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9EFD" w14:textId="4719FEE1" w:rsidR="009206C2" w:rsidRPr="00091450" w:rsidRDefault="007F7CE0" w:rsidP="004A3572">
      <w:pPr>
        <w:pStyle w:val="BodyText"/>
        <w:spacing w:before="3"/>
        <w:jc w:val="center"/>
        <w:rPr>
          <w:lang w:val="en-US"/>
        </w:rPr>
      </w:pPr>
      <w:r>
        <w:rPr>
          <w:noProof/>
          <w:color w:val="000000" w:themeColor="text1"/>
          <w:lang w:val="en-US"/>
        </w:rPr>
        <mc:AlternateContent>
          <mc:Choice Requires="wps">
            <w:drawing>
              <wp:anchor distT="0" distB="0" distL="114300" distR="114300" simplePos="0" relativeHeight="251658240" behindDoc="0" locked="0" layoutInCell="1" allowOverlap="1" wp14:anchorId="2DB8126E" wp14:editId="494AB463">
                <wp:simplePos x="0" y="0"/>
                <wp:positionH relativeFrom="column">
                  <wp:posOffset>4462145</wp:posOffset>
                </wp:positionH>
                <wp:positionV relativeFrom="paragraph">
                  <wp:posOffset>394970</wp:posOffset>
                </wp:positionV>
                <wp:extent cx="1524000" cy="638175"/>
                <wp:effectExtent l="0" t="0" r="19050" b="28575"/>
                <wp:wrapNone/>
                <wp:docPr id="1093135409" name="Rectangle 1"/>
                <wp:cNvGraphicFramePr/>
                <a:graphic xmlns:a="http://schemas.openxmlformats.org/drawingml/2006/main">
                  <a:graphicData uri="http://schemas.microsoft.com/office/word/2010/wordprocessingShape">
                    <wps:wsp>
                      <wps:cNvSpPr/>
                      <wps:spPr>
                        <a:xfrm>
                          <a:off x="0" y="0"/>
                          <a:ext cx="1524000" cy="638175"/>
                        </a:xfrm>
                        <a:prstGeom prst="rect">
                          <a:avLst/>
                        </a:prstGeom>
                        <a:solidFill>
                          <a:schemeClr val="bg1"/>
                        </a:solidFill>
                        <a:ln>
                          <a:solidFill>
                            <a:srgbClr val="EE0000"/>
                          </a:solidFill>
                        </a:ln>
                      </wps:spPr>
                      <wps:style>
                        <a:lnRef idx="2">
                          <a:schemeClr val="accent6"/>
                        </a:lnRef>
                        <a:fillRef idx="1">
                          <a:schemeClr val="lt1"/>
                        </a:fillRef>
                        <a:effectRef idx="0">
                          <a:schemeClr val="accent6"/>
                        </a:effectRef>
                        <a:fontRef idx="minor">
                          <a:schemeClr val="dk1"/>
                        </a:fontRef>
                      </wps:style>
                      <wps:txbx>
                        <w:txbxContent>
                          <w:p w14:paraId="3D1AD42E" w14:textId="0FF865E0" w:rsidR="007F7CE0" w:rsidRPr="007F7CE0" w:rsidRDefault="007F7CE0" w:rsidP="007F7CE0">
                            <w:pPr>
                              <w:jc w:val="center"/>
                              <w:rPr>
                                <w:sz w:val="40"/>
                                <w:szCs w:val="40"/>
                                <w:lang w:val="en-US"/>
                              </w:rPr>
                            </w:pPr>
                            <w:r w:rsidRPr="007F7CE0">
                              <w:rPr>
                                <w:sz w:val="40"/>
                                <w:szCs w:val="40"/>
                                <w:lang w:val="en-US"/>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8126E" id="Rectangle 1" o:spid="_x0000_s1026" style="position:absolute;left:0;text-align:left;margin-left:351.35pt;margin-top:31.1pt;width:120pt;height:50.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" fillcolor="white [3212]" strokecolor="#e00" strokeweight="2pt">
                <v:textbox>
                  <w:txbxContent>
                    <w:p w14:paraId="3D1AD42E" w14:textId="0FF865E0" w:rsidR="007F7CE0" w:rsidRPr="007F7CE0" w:rsidRDefault="007F7CE0" w:rsidP="007F7CE0">
                      <w:pPr>
                        <w:jc w:val="center"/>
                        <w:rPr>
                          <w:sz w:val="40"/>
                          <w:szCs w:val="40"/>
                          <w:lang w:val="en-US"/>
                        </w:rPr>
                      </w:pPr>
                      <w:r w:rsidRPr="007F7CE0">
                        <w:rPr>
                          <w:sz w:val="40"/>
                          <w:szCs w:val="40"/>
                          <w:lang w:val="en-US"/>
                        </w:rPr>
                        <w:t>DRAFT</w:t>
                      </w:r>
                    </w:p>
                  </w:txbxContent>
                </v:textbox>
              </v:rect>
            </w:pict>
          </mc:Fallback>
        </mc:AlternateContent>
      </w:r>
      <w:r w:rsidR="009206C2" w:rsidRPr="00091450">
        <w:rPr>
          <w:noProof/>
          <w:color w:val="000000" w:themeColor="text1"/>
          <w:lang w:val="en-US"/>
        </w:rPr>
        <w:drawing>
          <wp:inline distT="0" distB="0" distL="0" distR="0" wp14:anchorId="377FAD4F" wp14:editId="38288CE9">
            <wp:extent cx="1323975" cy="1381125"/>
            <wp:effectExtent l="0" t="0" r="9525" b="952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r w:rsidR="00A166BE">
        <w:rPr>
          <w:lang w:val="en-US"/>
        </w:rPr>
        <w:t xml:space="preserve"> </w:t>
      </w:r>
    </w:p>
    <w:p w14:paraId="63EE5031" w14:textId="0D8A094F" w:rsidR="00D56129" w:rsidRPr="00091450" w:rsidRDefault="00416840" w:rsidP="004A3572">
      <w:pPr>
        <w:pStyle w:val="BodyText"/>
        <w:jc w:val="center"/>
        <w:rPr>
          <w:lang w:val="en-US"/>
        </w:rPr>
      </w:pPr>
      <w:r w:rsidRPr="00091450">
        <w:rPr>
          <w:lang w:val="en-US"/>
        </w:rPr>
        <w:t>BUPATI SUMEDANG</w:t>
      </w:r>
    </w:p>
    <w:p w14:paraId="04F29262" w14:textId="27708436" w:rsidR="00EC73A3" w:rsidRPr="00091450" w:rsidRDefault="00B51086" w:rsidP="004A3572">
      <w:pPr>
        <w:pStyle w:val="BodyText"/>
        <w:jc w:val="center"/>
        <w:rPr>
          <w:lang w:val="en-US"/>
        </w:rPr>
      </w:pPr>
      <w:r w:rsidRPr="00091450">
        <w:t>PROVINSI</w:t>
      </w:r>
      <w:r w:rsidRPr="00091450">
        <w:rPr>
          <w:spacing w:val="-1"/>
        </w:rPr>
        <w:t xml:space="preserve"> </w:t>
      </w:r>
      <w:r w:rsidR="00416840" w:rsidRPr="00091450">
        <w:rPr>
          <w:lang w:val="en-US"/>
        </w:rPr>
        <w:t>JAWA BARAT</w:t>
      </w:r>
    </w:p>
    <w:p w14:paraId="68E6679B" w14:textId="77777777" w:rsidR="00EC73A3" w:rsidRPr="00091450" w:rsidRDefault="00EC73A3" w:rsidP="004A3572">
      <w:pPr>
        <w:pStyle w:val="BodyText"/>
        <w:jc w:val="center"/>
      </w:pPr>
    </w:p>
    <w:p w14:paraId="0ED3E533" w14:textId="77777777" w:rsidR="00881987" w:rsidRPr="00091450" w:rsidRDefault="00B51086" w:rsidP="004A3572">
      <w:pPr>
        <w:pStyle w:val="BodyText"/>
        <w:jc w:val="center"/>
        <w:rPr>
          <w:lang w:val="en-US"/>
        </w:rPr>
      </w:pPr>
      <w:r w:rsidRPr="00091450">
        <w:t xml:space="preserve">PERATURAN </w:t>
      </w:r>
      <w:r w:rsidR="00416840" w:rsidRPr="00091450">
        <w:rPr>
          <w:lang w:val="en-US"/>
        </w:rPr>
        <w:t>BUPATI SUMEDANG</w:t>
      </w:r>
    </w:p>
    <w:p w14:paraId="0EE845D7" w14:textId="720C8E18" w:rsidR="004578A2" w:rsidRPr="00091450" w:rsidRDefault="00B51086" w:rsidP="004A3572">
      <w:pPr>
        <w:pStyle w:val="BodyText"/>
        <w:jc w:val="center"/>
        <w:rPr>
          <w:spacing w:val="-75"/>
        </w:rPr>
      </w:pPr>
      <w:r w:rsidRPr="00091450">
        <w:rPr>
          <w:spacing w:val="-75"/>
        </w:rPr>
        <w:t xml:space="preserve"> </w:t>
      </w:r>
    </w:p>
    <w:p w14:paraId="6A219360" w14:textId="32E729DD" w:rsidR="00EC73A3" w:rsidRPr="00091450" w:rsidRDefault="00B51086" w:rsidP="004A3572">
      <w:pPr>
        <w:pStyle w:val="BodyText"/>
        <w:jc w:val="center"/>
        <w:rPr>
          <w:lang w:val="en-US"/>
        </w:rPr>
      </w:pPr>
      <w:r w:rsidRPr="00091450">
        <w:t>NOMOR</w:t>
      </w:r>
      <w:r w:rsidR="00A617FC">
        <w:rPr>
          <w:spacing w:val="75"/>
        </w:rPr>
        <w:t xml:space="preserve"> </w:t>
      </w:r>
      <w:r w:rsidR="00A617FC" w:rsidRPr="00A617FC">
        <w:rPr>
          <w:color w:val="FFFFFF" w:themeColor="background1"/>
        </w:rPr>
        <w:t>23</w:t>
      </w:r>
      <w:r w:rsidR="00A617FC">
        <w:t xml:space="preserve"> </w:t>
      </w:r>
      <w:r w:rsidRPr="00091450">
        <w:t>TAHUN</w:t>
      </w:r>
      <w:r w:rsidR="00A617FC">
        <w:t xml:space="preserve"> 2026</w:t>
      </w:r>
      <w:r w:rsidRPr="00091450">
        <w:rPr>
          <w:spacing w:val="1"/>
        </w:rPr>
        <w:t xml:space="preserve"> </w:t>
      </w:r>
      <w:r w:rsidR="009206C2" w:rsidRPr="00091450">
        <w:t xml:space="preserve"> </w:t>
      </w:r>
    </w:p>
    <w:p w14:paraId="251FC38F" w14:textId="77777777" w:rsidR="00EC73A3" w:rsidRPr="00091450" w:rsidRDefault="00EC73A3" w:rsidP="004A3572">
      <w:pPr>
        <w:pStyle w:val="BodyText"/>
        <w:jc w:val="center"/>
      </w:pPr>
    </w:p>
    <w:p w14:paraId="4E9E1E30" w14:textId="77777777" w:rsidR="00EC73A3" w:rsidRPr="00091450" w:rsidRDefault="00B51086" w:rsidP="004A3572">
      <w:pPr>
        <w:pStyle w:val="BodyText"/>
        <w:jc w:val="center"/>
      </w:pPr>
      <w:r w:rsidRPr="00091450">
        <w:t>TENTANG</w:t>
      </w:r>
    </w:p>
    <w:p w14:paraId="22F8FE17" w14:textId="77777777" w:rsidR="00EC73A3" w:rsidRPr="00091450" w:rsidRDefault="00EC73A3" w:rsidP="004A3572">
      <w:pPr>
        <w:pStyle w:val="BodyText"/>
        <w:jc w:val="center"/>
      </w:pPr>
    </w:p>
    <w:p w14:paraId="7D3534C0" w14:textId="77777777" w:rsidR="004578A2" w:rsidRPr="00091450" w:rsidRDefault="00B51086" w:rsidP="004A3572">
      <w:pPr>
        <w:pStyle w:val="BodyText"/>
        <w:jc w:val="center"/>
        <w:rPr>
          <w:spacing w:val="1"/>
        </w:rPr>
      </w:pPr>
      <w:r w:rsidRPr="00091450">
        <w:t>ANALISIS STANDAR BELANJA</w:t>
      </w:r>
      <w:r w:rsidRPr="00091450">
        <w:rPr>
          <w:spacing w:val="1"/>
        </w:rPr>
        <w:t xml:space="preserve"> </w:t>
      </w:r>
    </w:p>
    <w:p w14:paraId="08767145" w14:textId="77777777" w:rsidR="009206C2" w:rsidRPr="00091450" w:rsidRDefault="009206C2" w:rsidP="004A3572">
      <w:pPr>
        <w:pStyle w:val="BodyText"/>
        <w:jc w:val="center"/>
        <w:rPr>
          <w:spacing w:val="1"/>
        </w:rPr>
      </w:pPr>
    </w:p>
    <w:p w14:paraId="45388C5A" w14:textId="2B97E4E7" w:rsidR="00EC73A3" w:rsidRPr="00091450" w:rsidRDefault="00B51086" w:rsidP="004A3572">
      <w:pPr>
        <w:pStyle w:val="BodyText"/>
        <w:jc w:val="center"/>
      </w:pPr>
      <w:r w:rsidRPr="00091450">
        <w:t>DENGAN</w:t>
      </w:r>
      <w:r w:rsidRPr="00091450">
        <w:rPr>
          <w:spacing w:val="-3"/>
        </w:rPr>
        <w:t xml:space="preserve"> </w:t>
      </w:r>
      <w:r w:rsidRPr="00091450">
        <w:t>RAHMAT</w:t>
      </w:r>
      <w:r w:rsidRPr="00091450">
        <w:rPr>
          <w:spacing w:val="-4"/>
        </w:rPr>
        <w:t xml:space="preserve"> </w:t>
      </w:r>
      <w:r w:rsidRPr="00091450">
        <w:t>TUHAN</w:t>
      </w:r>
      <w:r w:rsidRPr="00091450">
        <w:rPr>
          <w:spacing w:val="-4"/>
        </w:rPr>
        <w:t xml:space="preserve"> </w:t>
      </w:r>
      <w:r w:rsidRPr="00091450">
        <w:t>YANG</w:t>
      </w:r>
      <w:r w:rsidRPr="00091450">
        <w:rPr>
          <w:spacing w:val="-4"/>
        </w:rPr>
        <w:t xml:space="preserve"> </w:t>
      </w:r>
      <w:r w:rsidRPr="00091450">
        <w:t>MAHA</w:t>
      </w:r>
      <w:r w:rsidRPr="00091450">
        <w:rPr>
          <w:spacing w:val="-3"/>
        </w:rPr>
        <w:t xml:space="preserve"> </w:t>
      </w:r>
      <w:r w:rsidRPr="00091450">
        <w:t>ESA</w:t>
      </w:r>
    </w:p>
    <w:p w14:paraId="42E4191E" w14:textId="77777777" w:rsidR="009206C2" w:rsidRPr="00091450" w:rsidRDefault="009206C2" w:rsidP="004A3572">
      <w:pPr>
        <w:pStyle w:val="BodyText"/>
        <w:jc w:val="center"/>
      </w:pPr>
    </w:p>
    <w:p w14:paraId="256D23ED" w14:textId="0881DA3E" w:rsidR="00EC73A3" w:rsidRPr="00091450" w:rsidRDefault="00983829" w:rsidP="004A3572">
      <w:pPr>
        <w:pStyle w:val="BodyText"/>
        <w:jc w:val="center"/>
      </w:pPr>
      <w:r w:rsidRPr="00091450">
        <w:rPr>
          <w:lang w:val="en-US"/>
        </w:rPr>
        <w:t>BUPATI SUMEDANG</w:t>
      </w:r>
      <w:r w:rsidR="00B51086" w:rsidRPr="00091450">
        <w:t>,</w:t>
      </w:r>
    </w:p>
    <w:p w14:paraId="6707FCA8" w14:textId="77777777" w:rsidR="00EC73A3" w:rsidRPr="00091450" w:rsidRDefault="00EC73A3" w:rsidP="004A3572">
      <w:pPr>
        <w:pStyle w:val="BodyText"/>
        <w:spacing w:after="1"/>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352"/>
        <w:gridCol w:w="7250"/>
      </w:tblGrid>
      <w:tr w:rsidR="00983829" w:rsidRPr="00091450" w14:paraId="7B2E9DFD" w14:textId="77777777" w:rsidTr="00FD6075">
        <w:tc>
          <w:tcPr>
            <w:tcW w:w="1720" w:type="dxa"/>
          </w:tcPr>
          <w:p w14:paraId="154C1F0D" w14:textId="784743A7" w:rsidR="00983829" w:rsidRPr="00091450" w:rsidRDefault="00E84EDA" w:rsidP="004A3572">
            <w:pPr>
              <w:pStyle w:val="BodyText"/>
              <w:spacing w:before="4"/>
              <w:rPr>
                <w:lang w:val="en-US"/>
              </w:rPr>
            </w:pPr>
            <w:proofErr w:type="spellStart"/>
            <w:r w:rsidRPr="00091450">
              <w:rPr>
                <w:lang w:val="en-US"/>
              </w:rPr>
              <w:t>Menimbang</w:t>
            </w:r>
            <w:proofErr w:type="spellEnd"/>
          </w:p>
        </w:tc>
        <w:tc>
          <w:tcPr>
            <w:tcW w:w="352" w:type="dxa"/>
          </w:tcPr>
          <w:p w14:paraId="244FE8F7" w14:textId="3DFDE54D" w:rsidR="00983829" w:rsidRPr="00091450" w:rsidRDefault="00E84EDA" w:rsidP="004A3572">
            <w:pPr>
              <w:pStyle w:val="BodyText"/>
              <w:spacing w:before="4"/>
              <w:rPr>
                <w:lang w:val="en-US"/>
              </w:rPr>
            </w:pPr>
            <w:r w:rsidRPr="00091450">
              <w:rPr>
                <w:lang w:val="en-US"/>
              </w:rPr>
              <w:t>:</w:t>
            </w:r>
          </w:p>
        </w:tc>
        <w:tc>
          <w:tcPr>
            <w:tcW w:w="7250" w:type="dxa"/>
          </w:tcPr>
          <w:p w14:paraId="0E845ED0" w14:textId="4190B764" w:rsidR="00AB0D2B" w:rsidRPr="00C82908" w:rsidRDefault="00AB0D2B" w:rsidP="004A3572">
            <w:pPr>
              <w:pStyle w:val="ListParagraph"/>
              <w:widowControl/>
              <w:numPr>
                <w:ilvl w:val="0"/>
                <w:numId w:val="1"/>
              </w:numPr>
              <w:adjustRightInd w:val="0"/>
              <w:snapToGrid w:val="0"/>
              <w:spacing w:before="4"/>
              <w:ind w:left="454" w:hanging="454"/>
              <w:rPr>
                <w:rFonts w:eastAsia="Times New Roman" w:cs="BookmanOldStyle"/>
                <w:color w:val="000000"/>
                <w:sz w:val="24"/>
                <w:szCs w:val="24"/>
                <w:lang w:val="x-none"/>
              </w:rPr>
            </w:pPr>
            <w:r w:rsidRPr="00C82908">
              <w:rPr>
                <w:rFonts w:eastAsia="Times New Roman" w:cs="BookmanOldStyle"/>
                <w:color w:val="000000"/>
                <w:sz w:val="24"/>
                <w:szCs w:val="24"/>
                <w:lang w:val="x-none"/>
              </w:rPr>
              <w:t>bahwa penyusunan belanja daerah berpedoman pada standar harga satuan regional, analisis standar belanja, dan/atau standar teknis sesuai dengan ketentuan peraturan perundang-undangan;</w:t>
            </w:r>
          </w:p>
          <w:p w14:paraId="7F6362B2" w14:textId="3A9FBA77" w:rsidR="00881987" w:rsidRPr="00C82908" w:rsidRDefault="00AB0D2B" w:rsidP="004A3572">
            <w:pPr>
              <w:pStyle w:val="ListParagraph"/>
              <w:widowControl/>
              <w:numPr>
                <w:ilvl w:val="0"/>
                <w:numId w:val="1"/>
              </w:numPr>
              <w:adjustRightInd w:val="0"/>
              <w:spacing w:before="4"/>
              <w:ind w:left="454" w:hanging="454"/>
              <w:rPr>
                <w:rFonts w:eastAsiaTheme="minorHAnsi"/>
                <w:sz w:val="24"/>
                <w:szCs w:val="24"/>
                <w:lang w:val="en-US"/>
              </w:rPr>
            </w:pPr>
            <w:r w:rsidRPr="00C82908">
              <w:rPr>
                <w:rFonts w:eastAsia="Times New Roman" w:cs="BookmanOldStyle"/>
                <w:color w:val="000000"/>
                <w:sz w:val="24"/>
                <w:szCs w:val="24"/>
                <w:lang w:val="x-none"/>
              </w:rPr>
              <w:t>bahwa berdasarkan ketentuan Pasal 51 ayat (5) Peraturan Pemerintah Nomor 12 Tahun 2019 tentang Pengelolaan Keuangan Daerah, analisis standar belanja ditetapkan dengan Peraturan Kepala Daerah</w:t>
            </w:r>
            <w:r w:rsidR="00E84EDA" w:rsidRPr="00C82908">
              <w:rPr>
                <w:rFonts w:eastAsiaTheme="minorHAnsi"/>
                <w:sz w:val="24"/>
                <w:szCs w:val="24"/>
                <w:lang w:val="en-US"/>
              </w:rPr>
              <w:t>;</w:t>
            </w:r>
          </w:p>
          <w:p w14:paraId="00D762B6" w14:textId="78B872E4" w:rsidR="000F0CFB" w:rsidRPr="00C82908" w:rsidRDefault="00E84EDA" w:rsidP="004A3572">
            <w:pPr>
              <w:pStyle w:val="ListParagraph"/>
              <w:widowControl/>
              <w:numPr>
                <w:ilvl w:val="0"/>
                <w:numId w:val="1"/>
              </w:numPr>
              <w:adjustRightInd w:val="0"/>
              <w:spacing w:before="4"/>
              <w:ind w:left="454" w:hanging="454"/>
              <w:rPr>
                <w:rFonts w:eastAsiaTheme="minorHAnsi"/>
                <w:sz w:val="24"/>
                <w:szCs w:val="24"/>
                <w:lang w:val="en-US"/>
              </w:rPr>
            </w:pPr>
            <w:proofErr w:type="spellStart"/>
            <w:r w:rsidRPr="00C82908">
              <w:rPr>
                <w:rFonts w:eastAsiaTheme="minorHAnsi"/>
                <w:sz w:val="24"/>
                <w:szCs w:val="24"/>
                <w:lang w:val="en-US"/>
              </w:rPr>
              <w:t>bahwa</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Peraturan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Bupati</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Sumedang</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Nomor</w:t>
            </w:r>
            <w:proofErr w:type="spellEnd"/>
            <w:r w:rsidRPr="00C82908">
              <w:rPr>
                <w:rFonts w:eastAsiaTheme="minorHAnsi"/>
                <w:sz w:val="24"/>
                <w:szCs w:val="24"/>
                <w:lang w:val="en-US"/>
              </w:rPr>
              <w:t xml:space="preserve"> </w:t>
            </w:r>
            <w:r w:rsidR="00C82908" w:rsidRPr="00C82908">
              <w:rPr>
                <w:rFonts w:eastAsiaTheme="minorHAnsi"/>
                <w:sz w:val="24"/>
                <w:szCs w:val="24"/>
                <w:lang w:val="en-US"/>
              </w:rPr>
              <w:t>98</w:t>
            </w:r>
            <w:r w:rsidRPr="00C82908">
              <w:rPr>
                <w:rFonts w:eastAsiaTheme="minorHAnsi"/>
                <w:sz w:val="24"/>
                <w:szCs w:val="24"/>
                <w:lang w:val="en-US"/>
              </w:rPr>
              <w:t xml:space="preserve"> </w:t>
            </w:r>
            <w:proofErr w:type="spellStart"/>
            <w:r w:rsidRPr="00C82908">
              <w:rPr>
                <w:rFonts w:eastAsiaTheme="minorHAnsi"/>
                <w:sz w:val="24"/>
                <w:szCs w:val="24"/>
                <w:lang w:val="en-US"/>
              </w:rPr>
              <w:t>Tahun</w:t>
            </w:r>
            <w:proofErr w:type="spellEnd"/>
            <w:r w:rsidRPr="00C82908">
              <w:rPr>
                <w:rFonts w:eastAsiaTheme="minorHAnsi"/>
                <w:sz w:val="24"/>
                <w:szCs w:val="24"/>
                <w:lang w:val="en-US"/>
              </w:rPr>
              <w:t xml:space="preserve"> 202</w:t>
            </w:r>
            <w:r w:rsidR="00C82908" w:rsidRPr="00C82908">
              <w:rPr>
                <w:rFonts w:eastAsiaTheme="minorHAnsi"/>
                <w:sz w:val="24"/>
                <w:szCs w:val="24"/>
                <w:lang w:val="en-US"/>
              </w:rPr>
              <w:t>3</w:t>
            </w:r>
            <w:r w:rsidRPr="00C82908">
              <w:rPr>
                <w:rFonts w:eastAsiaTheme="minorHAnsi"/>
                <w:sz w:val="24"/>
                <w:szCs w:val="24"/>
                <w:lang w:val="en-US"/>
              </w:rPr>
              <w:t xml:space="preserve"> </w:t>
            </w:r>
            <w:proofErr w:type="spellStart"/>
            <w:r w:rsidRPr="00C82908">
              <w:rPr>
                <w:rFonts w:eastAsiaTheme="minorHAnsi"/>
                <w:sz w:val="24"/>
                <w:szCs w:val="24"/>
                <w:lang w:val="en-US"/>
              </w:rPr>
              <w:t>tentang</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Analisis</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Standar</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Belanja</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perlu</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disesuaikan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dengan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perkembangan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kebutuhan</w:t>
            </w:r>
            <w:proofErr w:type="spellEnd"/>
            <w:r w:rsidR="00AB0D2B" w:rsidRPr="00C82908">
              <w:rPr>
                <w:rFonts w:eastAsiaTheme="minorHAnsi"/>
                <w:sz w:val="24"/>
                <w:szCs w:val="24"/>
                <w:lang w:val="en-US"/>
              </w:rPr>
              <w:t xml:space="preserve"> </w:t>
            </w:r>
            <w:proofErr w:type="spellStart"/>
            <w:r w:rsidR="00AB0D2B" w:rsidRPr="00C82908">
              <w:rPr>
                <w:rFonts w:eastAsiaTheme="minorHAnsi"/>
                <w:sz w:val="24"/>
                <w:szCs w:val="24"/>
                <w:lang w:val="en-US"/>
              </w:rPr>
              <w:t>dalam</w:t>
            </w:r>
            <w:proofErr w:type="spellEnd"/>
            <w:r w:rsidR="00AB0D2B" w:rsidRPr="00C82908">
              <w:rPr>
                <w:rFonts w:eastAsiaTheme="minorHAnsi"/>
                <w:sz w:val="24"/>
                <w:szCs w:val="24"/>
                <w:lang w:val="en-US"/>
              </w:rPr>
              <w:t xml:space="preserve"> </w:t>
            </w:r>
            <w:proofErr w:type="spellStart"/>
            <w:r w:rsidR="00AB0D2B" w:rsidRPr="00C82908">
              <w:rPr>
                <w:rFonts w:eastAsiaTheme="minorHAnsi"/>
                <w:sz w:val="24"/>
                <w:szCs w:val="24"/>
                <w:lang w:val="en-US"/>
              </w:rPr>
              <w:t>penyusunan</w:t>
            </w:r>
            <w:proofErr w:type="spellEnd"/>
            <w:r w:rsidR="00AB0D2B" w:rsidRPr="00C82908">
              <w:rPr>
                <w:rFonts w:eastAsiaTheme="minorHAnsi"/>
                <w:sz w:val="24"/>
                <w:szCs w:val="24"/>
                <w:lang w:val="en-US"/>
              </w:rPr>
              <w:t xml:space="preserve"> </w:t>
            </w:r>
            <w:proofErr w:type="spellStart"/>
            <w:r w:rsidR="00AB0D2B" w:rsidRPr="00C82908">
              <w:rPr>
                <w:rFonts w:eastAsiaTheme="minorHAnsi"/>
                <w:sz w:val="24"/>
                <w:szCs w:val="24"/>
                <w:lang w:val="en-US"/>
              </w:rPr>
              <w:t>belanja</w:t>
            </w:r>
            <w:proofErr w:type="spellEnd"/>
            <w:r w:rsidR="00AB0D2B" w:rsidRPr="00C82908">
              <w:rPr>
                <w:rFonts w:eastAsiaTheme="minorHAnsi"/>
                <w:sz w:val="24"/>
                <w:szCs w:val="24"/>
                <w:lang w:val="en-US"/>
              </w:rPr>
              <w:t xml:space="preserve"> </w:t>
            </w:r>
            <w:proofErr w:type="spellStart"/>
            <w:r w:rsidR="00AB0D2B" w:rsidRPr="00C82908">
              <w:rPr>
                <w:rFonts w:eastAsiaTheme="minorHAnsi"/>
                <w:sz w:val="24"/>
                <w:szCs w:val="24"/>
                <w:lang w:val="en-US"/>
              </w:rPr>
              <w:t>daerah</w:t>
            </w:r>
            <w:proofErr w:type="spellEnd"/>
            <w:r w:rsidRPr="00C82908">
              <w:rPr>
                <w:rFonts w:eastAsiaTheme="minorHAnsi"/>
                <w:sz w:val="24"/>
                <w:szCs w:val="24"/>
                <w:lang w:val="en-US"/>
              </w:rPr>
              <w:t>;</w:t>
            </w:r>
          </w:p>
          <w:p w14:paraId="2970EC16" w14:textId="06CE1F9A" w:rsidR="000F0CFB" w:rsidRPr="00C82908" w:rsidRDefault="00E84EDA" w:rsidP="004A3572">
            <w:pPr>
              <w:pStyle w:val="ListParagraph"/>
              <w:widowControl/>
              <w:numPr>
                <w:ilvl w:val="0"/>
                <w:numId w:val="1"/>
              </w:numPr>
              <w:adjustRightInd w:val="0"/>
              <w:spacing w:before="4"/>
              <w:ind w:left="454" w:hanging="454"/>
              <w:rPr>
                <w:rFonts w:eastAsiaTheme="minorHAnsi"/>
                <w:sz w:val="24"/>
                <w:szCs w:val="24"/>
                <w:lang w:val="en-US"/>
              </w:rPr>
            </w:pPr>
            <w:proofErr w:type="spellStart"/>
            <w:r w:rsidRPr="00C82908">
              <w:rPr>
                <w:rFonts w:eastAsiaTheme="minorHAnsi"/>
                <w:sz w:val="24"/>
                <w:szCs w:val="24"/>
                <w:lang w:val="en-US"/>
              </w:rPr>
              <w:t>bahwa</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berdasarkan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pertimbangan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sebagaimana</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dimaksud</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dalam</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huruf</w:t>
            </w:r>
            <w:proofErr w:type="spellEnd"/>
            <w:r w:rsidRPr="00C82908">
              <w:rPr>
                <w:rFonts w:eastAsiaTheme="minorHAnsi"/>
                <w:sz w:val="24"/>
                <w:szCs w:val="24"/>
                <w:lang w:val="en-US"/>
              </w:rPr>
              <w:t xml:space="preserve"> a</w:t>
            </w:r>
            <w:r w:rsidR="00AB0D2B" w:rsidRPr="00C82908">
              <w:rPr>
                <w:rFonts w:eastAsiaTheme="minorHAnsi"/>
                <w:sz w:val="24"/>
                <w:szCs w:val="24"/>
                <w:lang w:val="en-US"/>
              </w:rPr>
              <w:t>,</w:t>
            </w:r>
            <w:r w:rsidRPr="00C82908">
              <w:rPr>
                <w:rFonts w:eastAsiaTheme="minorHAnsi"/>
                <w:sz w:val="24"/>
                <w:szCs w:val="24"/>
                <w:lang w:val="en-US"/>
              </w:rPr>
              <w:t xml:space="preserve"> </w:t>
            </w:r>
            <w:proofErr w:type="spellStart"/>
            <w:r w:rsidRPr="00C82908">
              <w:rPr>
                <w:rFonts w:eastAsiaTheme="minorHAnsi"/>
                <w:sz w:val="24"/>
                <w:szCs w:val="24"/>
                <w:lang w:val="en-US"/>
              </w:rPr>
              <w:t>huruf</w:t>
            </w:r>
            <w:proofErr w:type="spellEnd"/>
            <w:r w:rsidRPr="00C82908">
              <w:rPr>
                <w:rFonts w:eastAsiaTheme="minorHAnsi"/>
                <w:sz w:val="24"/>
                <w:szCs w:val="24"/>
                <w:lang w:val="en-US"/>
              </w:rPr>
              <w:t xml:space="preserve"> b, </w:t>
            </w:r>
            <w:r w:rsidR="00AB0D2B" w:rsidRPr="00C82908">
              <w:rPr>
                <w:rFonts w:eastAsiaTheme="minorHAnsi"/>
                <w:sz w:val="24"/>
                <w:szCs w:val="24"/>
                <w:lang w:val="en-US"/>
              </w:rPr>
              <w:t xml:space="preserve">dan </w:t>
            </w:r>
            <w:proofErr w:type="spellStart"/>
            <w:r w:rsidR="00AB0D2B" w:rsidRPr="00C82908">
              <w:rPr>
                <w:rFonts w:eastAsiaTheme="minorHAnsi"/>
                <w:sz w:val="24"/>
                <w:szCs w:val="24"/>
                <w:lang w:val="en-US"/>
              </w:rPr>
              <w:t>huruf</w:t>
            </w:r>
            <w:proofErr w:type="spellEnd"/>
            <w:r w:rsidR="00AB0D2B" w:rsidRPr="00C82908">
              <w:rPr>
                <w:rFonts w:eastAsiaTheme="minorHAnsi"/>
                <w:sz w:val="24"/>
                <w:szCs w:val="24"/>
                <w:lang w:val="en-US"/>
              </w:rPr>
              <w:t xml:space="preserve"> c, </w:t>
            </w:r>
            <w:proofErr w:type="spellStart"/>
            <w:r w:rsidRPr="00C82908">
              <w:rPr>
                <w:rFonts w:eastAsiaTheme="minorHAnsi"/>
                <w:sz w:val="24"/>
                <w:szCs w:val="24"/>
                <w:lang w:val="en-US"/>
              </w:rPr>
              <w:t>perlu</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menetapkan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Peraturan</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Bupati</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tentang</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Analisis</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Standar</w:t>
            </w:r>
            <w:proofErr w:type="spellEnd"/>
            <w:r w:rsidRPr="00C82908">
              <w:rPr>
                <w:rFonts w:eastAsiaTheme="minorHAnsi"/>
                <w:sz w:val="24"/>
                <w:szCs w:val="24"/>
                <w:lang w:val="en-US"/>
              </w:rPr>
              <w:t xml:space="preserve"> </w:t>
            </w:r>
            <w:proofErr w:type="spellStart"/>
            <w:r w:rsidRPr="00C82908">
              <w:rPr>
                <w:rFonts w:eastAsiaTheme="minorHAnsi"/>
                <w:sz w:val="24"/>
                <w:szCs w:val="24"/>
                <w:lang w:val="en-US"/>
              </w:rPr>
              <w:t>Belanja</w:t>
            </w:r>
            <w:proofErr w:type="spellEnd"/>
            <w:r w:rsidR="007427D7" w:rsidRPr="00C82908">
              <w:rPr>
                <w:rFonts w:eastAsiaTheme="minorHAnsi"/>
                <w:sz w:val="24"/>
                <w:szCs w:val="24"/>
                <w:lang w:val="en-US"/>
              </w:rPr>
              <w:t>.</w:t>
            </w:r>
          </w:p>
          <w:p w14:paraId="28A91F9D" w14:textId="4737241B" w:rsidR="008E3CA8" w:rsidRPr="00091450" w:rsidRDefault="008E3CA8" w:rsidP="004A3572">
            <w:pPr>
              <w:pStyle w:val="ListParagraph"/>
              <w:widowControl/>
              <w:adjustRightInd w:val="0"/>
              <w:spacing w:before="4"/>
              <w:ind w:left="454" w:firstLine="0"/>
              <w:rPr>
                <w:rFonts w:eastAsiaTheme="minorHAnsi"/>
                <w:sz w:val="24"/>
                <w:szCs w:val="24"/>
                <w:lang w:val="en-US"/>
              </w:rPr>
            </w:pPr>
          </w:p>
        </w:tc>
      </w:tr>
      <w:tr w:rsidR="008E3CA8" w:rsidRPr="00091450" w14:paraId="7BC35C7D" w14:textId="77777777" w:rsidTr="00FD6075">
        <w:tc>
          <w:tcPr>
            <w:tcW w:w="1720" w:type="dxa"/>
          </w:tcPr>
          <w:p w14:paraId="56CFAD9E" w14:textId="45396053" w:rsidR="008E3CA8" w:rsidRPr="00091450" w:rsidRDefault="008E3CA8" w:rsidP="004A3572">
            <w:pPr>
              <w:pStyle w:val="BodyText"/>
              <w:spacing w:before="4"/>
              <w:rPr>
                <w:lang w:val="en-US"/>
              </w:rPr>
            </w:pPr>
            <w:proofErr w:type="spellStart"/>
            <w:r w:rsidRPr="00091450">
              <w:rPr>
                <w:lang w:val="en-US"/>
              </w:rPr>
              <w:t>Mengingat</w:t>
            </w:r>
            <w:proofErr w:type="spellEnd"/>
          </w:p>
        </w:tc>
        <w:tc>
          <w:tcPr>
            <w:tcW w:w="352" w:type="dxa"/>
          </w:tcPr>
          <w:p w14:paraId="78446D7F" w14:textId="45311FCD" w:rsidR="008E3CA8" w:rsidRPr="00091450" w:rsidRDefault="008E3CA8" w:rsidP="004A3572">
            <w:pPr>
              <w:pStyle w:val="BodyText"/>
              <w:spacing w:before="4"/>
              <w:rPr>
                <w:lang w:val="en-US"/>
              </w:rPr>
            </w:pPr>
            <w:r w:rsidRPr="00091450">
              <w:rPr>
                <w:lang w:val="en-US"/>
              </w:rPr>
              <w:t>:</w:t>
            </w:r>
          </w:p>
        </w:tc>
        <w:tc>
          <w:tcPr>
            <w:tcW w:w="7250" w:type="dxa"/>
          </w:tcPr>
          <w:p w14:paraId="11A7B56A" w14:textId="77777777" w:rsidR="008E3CA8" w:rsidRPr="00091450" w:rsidRDefault="008E3CA8"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14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1950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Pembentukan</w:t>
            </w:r>
            <w:proofErr w:type="spellEnd"/>
            <w:r w:rsidRPr="00091450">
              <w:rPr>
                <w:rFonts w:eastAsiaTheme="minorHAnsi"/>
                <w:sz w:val="24"/>
                <w:szCs w:val="24"/>
                <w:lang w:val="en-US"/>
              </w:rPr>
              <w:t xml:space="preserve"> Daerah-</w:t>
            </w:r>
            <w:proofErr w:type="spellStart"/>
            <w:r w:rsidRPr="00091450">
              <w:rPr>
                <w:rFonts w:eastAsiaTheme="minorHAnsi"/>
                <w:sz w:val="24"/>
                <w:szCs w:val="24"/>
                <w:lang w:val="en-US"/>
              </w:rPr>
              <w:t>daerah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Lingkungan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Propinsi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Djawa</w:t>
            </w:r>
            <w:proofErr w:type="spellEnd"/>
            <w:r w:rsidRPr="00091450">
              <w:rPr>
                <w:rFonts w:eastAsiaTheme="minorHAnsi"/>
                <w:sz w:val="24"/>
                <w:szCs w:val="24"/>
                <w:lang w:val="en-US"/>
              </w:rPr>
              <w:t xml:space="preserve"> Barat (</w:t>
            </w:r>
            <w:proofErr w:type="spellStart"/>
            <w:r w:rsidRPr="00091450">
              <w:rPr>
                <w:rFonts w:eastAsiaTheme="minorHAnsi"/>
                <w:sz w:val="24"/>
                <w:szCs w:val="24"/>
                <w:lang w:val="en-US"/>
              </w:rPr>
              <w:t>Berita</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1950)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telah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diubah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1968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Pembentukan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Purwakarta</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Subang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Mengubah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14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1950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Pembentukan</w:t>
            </w:r>
            <w:proofErr w:type="spellEnd"/>
            <w:r w:rsidRPr="00091450">
              <w:rPr>
                <w:rFonts w:eastAsiaTheme="minorHAnsi"/>
                <w:sz w:val="24"/>
                <w:szCs w:val="24"/>
                <w:lang w:val="en-US"/>
              </w:rPr>
              <w:t xml:space="preserve"> Daerah-Daerah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Lingkungan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Propinsi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Djawa</w:t>
            </w:r>
            <w:proofErr w:type="spellEnd"/>
            <w:r w:rsidRPr="00091450">
              <w:rPr>
                <w:rFonts w:eastAsiaTheme="minorHAnsi"/>
                <w:sz w:val="24"/>
                <w:szCs w:val="24"/>
                <w:lang w:val="en-US"/>
              </w:rPr>
              <w:t xml:space="preserve"> Barat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1968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31,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2851);</w:t>
            </w:r>
          </w:p>
          <w:p w14:paraId="69E75B41" w14:textId="77777777" w:rsidR="008E3CA8" w:rsidRPr="00091450" w:rsidRDefault="008E3CA8"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17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2003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2003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47,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4286);</w:t>
            </w:r>
          </w:p>
          <w:p w14:paraId="74299EF0" w14:textId="77777777" w:rsidR="008E3CA8" w:rsidRPr="00091450" w:rsidRDefault="008E3CA8" w:rsidP="004A3572">
            <w:pPr>
              <w:widowControl/>
              <w:adjustRightInd w:val="0"/>
              <w:spacing w:before="4"/>
              <w:rPr>
                <w:rFonts w:eastAsiaTheme="minorHAnsi"/>
                <w:sz w:val="24"/>
                <w:szCs w:val="24"/>
                <w:lang w:val="en-US"/>
              </w:rPr>
            </w:pPr>
          </w:p>
        </w:tc>
      </w:tr>
      <w:tr w:rsidR="00983829" w:rsidRPr="00091450" w14:paraId="1028630E" w14:textId="77777777" w:rsidTr="008E3CA8">
        <w:trPr>
          <w:trHeight w:val="5098"/>
        </w:trPr>
        <w:tc>
          <w:tcPr>
            <w:tcW w:w="1720" w:type="dxa"/>
          </w:tcPr>
          <w:p w14:paraId="466FF433" w14:textId="693AB010" w:rsidR="00983829" w:rsidRPr="00091450" w:rsidRDefault="00983829" w:rsidP="004A3572">
            <w:pPr>
              <w:pStyle w:val="BodyText"/>
              <w:spacing w:before="4"/>
              <w:rPr>
                <w:lang w:val="en-US"/>
              </w:rPr>
            </w:pPr>
          </w:p>
        </w:tc>
        <w:tc>
          <w:tcPr>
            <w:tcW w:w="352" w:type="dxa"/>
          </w:tcPr>
          <w:p w14:paraId="4FF81F5E" w14:textId="630245C0" w:rsidR="00983829" w:rsidRPr="00091450" w:rsidRDefault="00983829" w:rsidP="004A3572">
            <w:pPr>
              <w:pStyle w:val="BodyText"/>
              <w:spacing w:before="4"/>
              <w:rPr>
                <w:lang w:val="en-US"/>
              </w:rPr>
            </w:pPr>
          </w:p>
        </w:tc>
        <w:tc>
          <w:tcPr>
            <w:tcW w:w="7250" w:type="dxa"/>
          </w:tcPr>
          <w:p w14:paraId="110F698B"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2004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Perbendaharaan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2004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4355);</w:t>
            </w:r>
          </w:p>
          <w:p w14:paraId="1750AFBF"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15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2004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Pemeriksaan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Pengelolaan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Tanggung</w:t>
            </w:r>
            <w:proofErr w:type="spellEnd"/>
            <w:r w:rsidRPr="00091450">
              <w:rPr>
                <w:rFonts w:eastAsiaTheme="minorHAnsi"/>
                <w:sz w:val="24"/>
                <w:szCs w:val="24"/>
                <w:lang w:val="en-US"/>
              </w:rPr>
              <w:t xml:space="preserve"> Jawab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2004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66,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4400);</w:t>
            </w:r>
          </w:p>
          <w:p w14:paraId="0ED47F56" w14:textId="520A91EA"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23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2014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2014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244,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5587)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telah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diubah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beberapa</w:t>
            </w:r>
            <w:proofErr w:type="spellEnd"/>
            <w:r w:rsidRPr="00091450">
              <w:rPr>
                <w:rFonts w:eastAsiaTheme="minorHAnsi"/>
                <w:sz w:val="24"/>
                <w:szCs w:val="24"/>
                <w:lang w:val="en-US"/>
              </w:rPr>
              <w:t xml:space="preserve"> kali, </w:t>
            </w:r>
            <w:proofErr w:type="spellStart"/>
            <w:r w:rsidRPr="00091450">
              <w:rPr>
                <w:rFonts w:eastAsiaTheme="minorHAnsi"/>
                <w:sz w:val="24"/>
                <w:szCs w:val="24"/>
                <w:lang w:val="en-US"/>
              </w:rPr>
              <w:t>terakhir</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00881987" w:rsidRPr="00091450">
              <w:rPr>
                <w:rFonts w:eastAsiaTheme="minorHAnsi"/>
                <w:sz w:val="24"/>
                <w:szCs w:val="24"/>
                <w:lang w:val="en-US"/>
              </w:rPr>
              <w:t>Undang-Undang</w:t>
            </w:r>
            <w:proofErr w:type="spellEnd"/>
            <w:r w:rsidR="00881987" w:rsidRPr="00091450">
              <w:rPr>
                <w:rFonts w:eastAsiaTheme="minorHAnsi"/>
                <w:sz w:val="24"/>
                <w:szCs w:val="24"/>
                <w:lang w:val="en-US"/>
              </w:rPr>
              <w:t xml:space="preserve"> </w:t>
            </w:r>
            <w:proofErr w:type="spellStart"/>
            <w:r w:rsidR="00881987" w:rsidRPr="00091450">
              <w:rPr>
                <w:rFonts w:eastAsiaTheme="minorHAnsi"/>
                <w:sz w:val="24"/>
                <w:szCs w:val="24"/>
                <w:lang w:val="en-US"/>
              </w:rPr>
              <w:t>Nomor</w:t>
            </w:r>
            <w:proofErr w:type="spellEnd"/>
            <w:r w:rsidR="00881987" w:rsidRPr="00091450">
              <w:rPr>
                <w:rFonts w:eastAsiaTheme="minorHAnsi"/>
                <w:sz w:val="24"/>
                <w:szCs w:val="24"/>
                <w:lang w:val="en-US"/>
              </w:rPr>
              <w:t xml:space="preserve"> 11 </w:t>
            </w:r>
            <w:proofErr w:type="spellStart"/>
            <w:r w:rsidR="00881987" w:rsidRPr="00091450">
              <w:rPr>
                <w:rFonts w:eastAsiaTheme="minorHAnsi"/>
                <w:sz w:val="24"/>
                <w:szCs w:val="24"/>
                <w:lang w:val="en-US"/>
              </w:rPr>
              <w:t>Tahun</w:t>
            </w:r>
            <w:proofErr w:type="spellEnd"/>
            <w:r w:rsidR="00881987" w:rsidRPr="00091450">
              <w:rPr>
                <w:rFonts w:eastAsiaTheme="minorHAnsi"/>
                <w:sz w:val="24"/>
                <w:szCs w:val="24"/>
                <w:lang w:val="en-US"/>
              </w:rPr>
              <w:t xml:space="preserve"> 2020 </w:t>
            </w:r>
            <w:proofErr w:type="spellStart"/>
            <w:r w:rsidR="00881987" w:rsidRPr="00091450">
              <w:rPr>
                <w:rFonts w:eastAsiaTheme="minorHAnsi"/>
                <w:sz w:val="24"/>
                <w:szCs w:val="24"/>
                <w:lang w:val="en-US"/>
              </w:rPr>
              <w:t>tentang</w:t>
            </w:r>
            <w:proofErr w:type="spellEnd"/>
            <w:r w:rsidR="00881987" w:rsidRPr="00091450">
              <w:rPr>
                <w:rFonts w:eastAsiaTheme="minorHAnsi"/>
                <w:sz w:val="24"/>
                <w:szCs w:val="24"/>
                <w:lang w:val="en-US"/>
              </w:rPr>
              <w:t xml:space="preserve"> </w:t>
            </w:r>
            <w:proofErr w:type="spellStart"/>
            <w:r w:rsidR="00881987" w:rsidRPr="00091450">
              <w:rPr>
                <w:rFonts w:eastAsiaTheme="minorHAnsi"/>
                <w:sz w:val="24"/>
                <w:szCs w:val="24"/>
                <w:lang w:val="en-US"/>
              </w:rPr>
              <w:t>Cipta</w:t>
            </w:r>
            <w:proofErr w:type="spellEnd"/>
            <w:r w:rsidR="00881987" w:rsidRPr="00091450">
              <w:rPr>
                <w:rFonts w:eastAsiaTheme="minorHAnsi"/>
                <w:sz w:val="24"/>
                <w:szCs w:val="24"/>
                <w:lang w:val="en-US"/>
              </w:rPr>
              <w:t xml:space="preserve"> </w:t>
            </w:r>
            <w:proofErr w:type="spellStart"/>
            <w:r w:rsidR="00881987" w:rsidRPr="00091450">
              <w:rPr>
                <w:rFonts w:eastAsiaTheme="minorHAnsi"/>
                <w:sz w:val="24"/>
                <w:szCs w:val="24"/>
                <w:lang w:val="en-US"/>
              </w:rPr>
              <w:t>Kerja</w:t>
            </w:r>
            <w:proofErr w:type="spellEnd"/>
            <w:r w:rsidR="00881987" w:rsidRPr="00091450">
              <w:rPr>
                <w:rFonts w:eastAsiaTheme="minorHAnsi"/>
                <w:sz w:val="24"/>
                <w:szCs w:val="24"/>
                <w:lang w:val="en-US"/>
              </w:rPr>
              <w:t xml:space="preserve"> (</w:t>
            </w:r>
            <w:proofErr w:type="spellStart"/>
            <w:r w:rsidR="00881987" w:rsidRPr="00091450">
              <w:rPr>
                <w:rFonts w:eastAsiaTheme="minorHAnsi"/>
                <w:sz w:val="24"/>
                <w:szCs w:val="24"/>
                <w:lang w:val="en-US"/>
              </w:rPr>
              <w:t>Lembaran</w:t>
            </w:r>
            <w:proofErr w:type="spellEnd"/>
            <w:r w:rsidR="00881987" w:rsidRPr="00091450">
              <w:rPr>
                <w:rFonts w:eastAsiaTheme="minorHAnsi"/>
                <w:sz w:val="24"/>
                <w:szCs w:val="24"/>
                <w:lang w:val="en-US"/>
              </w:rPr>
              <w:t xml:space="preserve"> Negara </w:t>
            </w:r>
            <w:proofErr w:type="spellStart"/>
            <w:r w:rsidR="00881987" w:rsidRPr="00091450">
              <w:rPr>
                <w:rFonts w:eastAsiaTheme="minorHAnsi"/>
                <w:sz w:val="24"/>
                <w:szCs w:val="24"/>
                <w:lang w:val="en-US"/>
              </w:rPr>
              <w:t>Republik</w:t>
            </w:r>
            <w:proofErr w:type="spellEnd"/>
            <w:r w:rsidR="00881987" w:rsidRPr="00091450">
              <w:rPr>
                <w:rFonts w:eastAsiaTheme="minorHAnsi"/>
                <w:sz w:val="24"/>
                <w:szCs w:val="24"/>
                <w:lang w:val="en-US"/>
              </w:rPr>
              <w:t xml:space="preserve"> Indonesia </w:t>
            </w:r>
            <w:proofErr w:type="spellStart"/>
            <w:r w:rsidR="00881987" w:rsidRPr="00091450">
              <w:rPr>
                <w:rFonts w:eastAsiaTheme="minorHAnsi"/>
                <w:sz w:val="24"/>
                <w:szCs w:val="24"/>
                <w:lang w:val="en-US"/>
              </w:rPr>
              <w:t>Tahun</w:t>
            </w:r>
            <w:proofErr w:type="spellEnd"/>
            <w:r w:rsidR="00881987" w:rsidRPr="00091450">
              <w:rPr>
                <w:rFonts w:eastAsiaTheme="minorHAnsi"/>
                <w:sz w:val="24"/>
                <w:szCs w:val="24"/>
                <w:lang w:val="en-US"/>
              </w:rPr>
              <w:t xml:space="preserve"> 2020 </w:t>
            </w:r>
            <w:proofErr w:type="spellStart"/>
            <w:r w:rsidR="00881987" w:rsidRPr="00091450">
              <w:rPr>
                <w:rFonts w:eastAsiaTheme="minorHAnsi"/>
                <w:sz w:val="24"/>
                <w:szCs w:val="24"/>
                <w:lang w:val="en-US"/>
              </w:rPr>
              <w:t>Nomor</w:t>
            </w:r>
            <w:proofErr w:type="spellEnd"/>
            <w:r w:rsidR="00881987" w:rsidRPr="00091450">
              <w:rPr>
                <w:rFonts w:eastAsiaTheme="minorHAnsi"/>
                <w:sz w:val="24"/>
                <w:szCs w:val="24"/>
                <w:lang w:val="en-US"/>
              </w:rPr>
              <w:t xml:space="preserve"> 245, </w:t>
            </w:r>
            <w:proofErr w:type="spellStart"/>
            <w:r w:rsidR="00881987" w:rsidRPr="00091450">
              <w:rPr>
                <w:rFonts w:eastAsiaTheme="minorHAnsi"/>
                <w:sz w:val="24"/>
                <w:szCs w:val="24"/>
                <w:lang w:val="en-US"/>
              </w:rPr>
              <w:t>Tambahan</w:t>
            </w:r>
            <w:proofErr w:type="spellEnd"/>
            <w:r w:rsidR="00881987" w:rsidRPr="00091450">
              <w:rPr>
                <w:rFonts w:eastAsiaTheme="minorHAnsi"/>
                <w:sz w:val="24"/>
                <w:szCs w:val="24"/>
                <w:lang w:val="en-US"/>
              </w:rPr>
              <w:t xml:space="preserve"> </w:t>
            </w:r>
            <w:proofErr w:type="spellStart"/>
            <w:r w:rsidR="00881987" w:rsidRPr="00091450">
              <w:rPr>
                <w:rFonts w:eastAsiaTheme="minorHAnsi"/>
                <w:sz w:val="24"/>
                <w:szCs w:val="24"/>
                <w:lang w:val="en-US"/>
              </w:rPr>
              <w:t>Lembaran</w:t>
            </w:r>
            <w:proofErr w:type="spellEnd"/>
            <w:r w:rsidR="00881987" w:rsidRPr="00091450">
              <w:rPr>
                <w:rFonts w:eastAsiaTheme="minorHAnsi"/>
                <w:sz w:val="24"/>
                <w:szCs w:val="24"/>
                <w:lang w:val="en-US"/>
              </w:rPr>
              <w:t xml:space="preserve"> Negara </w:t>
            </w:r>
            <w:proofErr w:type="spellStart"/>
            <w:r w:rsidR="00881987" w:rsidRPr="00091450">
              <w:rPr>
                <w:rFonts w:eastAsiaTheme="minorHAnsi"/>
                <w:sz w:val="24"/>
                <w:szCs w:val="24"/>
                <w:lang w:val="en-US"/>
              </w:rPr>
              <w:t>Republik</w:t>
            </w:r>
            <w:proofErr w:type="spellEnd"/>
            <w:r w:rsidR="00881987" w:rsidRPr="00091450">
              <w:rPr>
                <w:rFonts w:eastAsiaTheme="minorHAnsi"/>
                <w:sz w:val="24"/>
                <w:szCs w:val="24"/>
                <w:lang w:val="en-US"/>
              </w:rPr>
              <w:t xml:space="preserve"> Indonesia </w:t>
            </w:r>
            <w:proofErr w:type="spellStart"/>
            <w:r w:rsidR="00881987" w:rsidRPr="00091450">
              <w:rPr>
                <w:rFonts w:eastAsiaTheme="minorHAnsi"/>
                <w:sz w:val="24"/>
                <w:szCs w:val="24"/>
                <w:lang w:val="en-US"/>
              </w:rPr>
              <w:t>Nomor</w:t>
            </w:r>
            <w:proofErr w:type="spellEnd"/>
            <w:r w:rsidR="00881987" w:rsidRPr="00091450">
              <w:rPr>
                <w:rFonts w:eastAsiaTheme="minorHAnsi"/>
                <w:sz w:val="24"/>
                <w:szCs w:val="24"/>
                <w:lang w:val="en-US"/>
              </w:rPr>
              <w:t xml:space="preserve"> 6573);</w:t>
            </w:r>
          </w:p>
          <w:p w14:paraId="69FACFB5" w14:textId="066D0C95" w:rsidR="008E3CA8" w:rsidRPr="00091450" w:rsidRDefault="008E3CA8"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Undang-Undang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2022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Hubungan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antara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Pusat dan </w:t>
            </w:r>
            <w:proofErr w:type="spellStart"/>
            <w:r w:rsidRPr="00091450">
              <w:rPr>
                <w:rFonts w:eastAsiaTheme="minorHAnsi"/>
                <w:sz w:val="24"/>
                <w:szCs w:val="24"/>
                <w:lang w:val="en-US"/>
              </w:rPr>
              <w:t>Pemerintahan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2022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6757);</w:t>
            </w:r>
          </w:p>
          <w:p w14:paraId="0925BBF8"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55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2005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Dana </w:t>
            </w:r>
            <w:proofErr w:type="spellStart"/>
            <w:r w:rsidRPr="00091450">
              <w:rPr>
                <w:rFonts w:eastAsiaTheme="minorHAnsi"/>
                <w:sz w:val="24"/>
                <w:szCs w:val="24"/>
                <w:lang w:val="en-US"/>
              </w:rPr>
              <w:t>Perimbangan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2005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137,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4576);</w:t>
            </w:r>
          </w:p>
          <w:p w14:paraId="07A8D5A4"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56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2005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Sistem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Informasi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2005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138,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4576)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telah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diubah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65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2010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Perubahan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atas</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56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2005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Sistem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Informasi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2010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110,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5155);</w:t>
            </w:r>
          </w:p>
          <w:p w14:paraId="73189F0F"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12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2017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Pembinaan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Pengawasan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Penyelenggaraan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2017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73,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6041);</w:t>
            </w:r>
          </w:p>
          <w:p w14:paraId="129B0248"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12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2019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Pengelolaan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2019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42,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6322);</w:t>
            </w:r>
          </w:p>
          <w:p w14:paraId="5FB33322"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Menteri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Negeri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77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2020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Pedoman</w:t>
            </w:r>
            <w:proofErr w:type="spellEnd"/>
            <w:r w:rsidRPr="00091450">
              <w:rPr>
                <w:rFonts w:eastAsiaTheme="minorHAnsi"/>
                <w:sz w:val="24"/>
                <w:szCs w:val="24"/>
                <w:lang w:val="en-US"/>
              </w:rPr>
              <w:t xml:space="preserve"> Teknis </w:t>
            </w:r>
            <w:proofErr w:type="spellStart"/>
            <w:r w:rsidRPr="00091450">
              <w:rPr>
                <w:rFonts w:eastAsiaTheme="minorHAnsi"/>
                <w:sz w:val="24"/>
                <w:szCs w:val="24"/>
                <w:lang w:val="en-US"/>
              </w:rPr>
              <w:t>Pengelolaan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Berita</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2020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1781);</w:t>
            </w:r>
          </w:p>
          <w:p w14:paraId="78BD9B48"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Menteri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Negeri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90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2019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Klasifikasi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Kodefikasi</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Nomenklatur</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Perencanaan</w:t>
            </w:r>
            <w:proofErr w:type="spellEnd"/>
            <w:r w:rsidRPr="00091450">
              <w:rPr>
                <w:rFonts w:eastAsiaTheme="minorHAnsi"/>
                <w:sz w:val="24"/>
                <w:szCs w:val="24"/>
                <w:lang w:val="en-US"/>
              </w:rPr>
              <w:t xml:space="preserve"> Pembangunan dan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r w:rsidRPr="00091450">
              <w:rPr>
                <w:rFonts w:eastAsiaTheme="minorHAnsi"/>
                <w:sz w:val="24"/>
                <w:szCs w:val="24"/>
                <w:lang w:val="en-US"/>
              </w:rPr>
              <w:lastRenderedPageBreak/>
              <w:t>(</w:t>
            </w:r>
            <w:proofErr w:type="spellStart"/>
            <w:r w:rsidRPr="00091450">
              <w:rPr>
                <w:rFonts w:eastAsiaTheme="minorHAnsi"/>
                <w:sz w:val="24"/>
                <w:szCs w:val="24"/>
                <w:lang w:val="en-US"/>
              </w:rPr>
              <w:t>Berita</w:t>
            </w:r>
            <w:proofErr w:type="spellEnd"/>
            <w:r w:rsidRPr="00091450">
              <w:rPr>
                <w:rFonts w:eastAsiaTheme="minorHAnsi"/>
                <w:sz w:val="24"/>
                <w:szCs w:val="24"/>
                <w:lang w:val="en-US"/>
              </w:rPr>
              <w:t xml:space="preserve"> Negara </w:t>
            </w:r>
            <w:proofErr w:type="spellStart"/>
            <w:r w:rsidRPr="00091450">
              <w:rPr>
                <w:rFonts w:eastAsiaTheme="minorHAnsi"/>
                <w:sz w:val="24"/>
                <w:szCs w:val="24"/>
                <w:lang w:val="en-US"/>
              </w:rPr>
              <w:t>Republik</w:t>
            </w:r>
            <w:proofErr w:type="spellEnd"/>
            <w:r w:rsidRPr="00091450">
              <w:rPr>
                <w:rFonts w:eastAsiaTheme="minorHAnsi"/>
                <w:sz w:val="24"/>
                <w:szCs w:val="24"/>
                <w:lang w:val="en-US"/>
              </w:rPr>
              <w:t xml:space="preserve"> Indonesia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2019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1447);</w:t>
            </w:r>
          </w:p>
          <w:p w14:paraId="1CFB03A2"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2021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Pengelolaan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Keuangan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2021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5, </w:t>
            </w:r>
            <w:proofErr w:type="spellStart"/>
            <w:r w:rsidRPr="00091450">
              <w:rPr>
                <w:rFonts w:eastAsiaTheme="minorHAnsi"/>
                <w:sz w:val="24"/>
                <w:szCs w:val="24"/>
                <w:lang w:val="en-US"/>
              </w:rPr>
              <w:t>Tambahan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18);</w:t>
            </w:r>
          </w:p>
          <w:p w14:paraId="64C715AC" w14:textId="77777777" w:rsidR="006375E1"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3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2016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Urusan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Pemerintahan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2016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3);</w:t>
            </w:r>
          </w:p>
          <w:p w14:paraId="226D520F" w14:textId="77777777" w:rsidR="00D609C2" w:rsidRPr="00091450" w:rsidRDefault="006375E1" w:rsidP="004A3572">
            <w:pPr>
              <w:pStyle w:val="ListParagraph"/>
              <w:widowControl/>
              <w:numPr>
                <w:ilvl w:val="0"/>
                <w:numId w:val="2"/>
              </w:numPr>
              <w:adjustRightInd w:val="0"/>
              <w:ind w:left="454" w:hanging="454"/>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11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2016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Pembentukan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Susunan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Perangkat</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telah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diubah</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17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2021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Perubahan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atas</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11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2016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Pembentukan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Susunan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Perangkat</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Lembaran</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2021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17</w:t>
            </w:r>
            <w:r w:rsidR="000F0CFB" w:rsidRPr="00091450">
              <w:rPr>
                <w:rFonts w:eastAsiaTheme="minorHAnsi"/>
                <w:sz w:val="24"/>
                <w:szCs w:val="24"/>
                <w:lang w:val="en-US"/>
              </w:rPr>
              <w:t xml:space="preserve">, </w:t>
            </w:r>
            <w:proofErr w:type="spellStart"/>
            <w:r w:rsidR="000F0CFB" w:rsidRPr="00091450">
              <w:rPr>
                <w:rFonts w:eastAsiaTheme="minorHAnsi"/>
                <w:sz w:val="24"/>
                <w:szCs w:val="24"/>
                <w:lang w:val="en-US"/>
              </w:rPr>
              <w:t>Tambahan</w:t>
            </w:r>
            <w:proofErr w:type="spellEnd"/>
            <w:r w:rsidR="000F0CFB" w:rsidRPr="00091450">
              <w:rPr>
                <w:rFonts w:eastAsiaTheme="minorHAnsi"/>
                <w:sz w:val="24"/>
                <w:szCs w:val="24"/>
                <w:lang w:val="en-US"/>
              </w:rPr>
              <w:t xml:space="preserve"> </w:t>
            </w:r>
            <w:proofErr w:type="spellStart"/>
            <w:r w:rsidR="000F0CFB" w:rsidRPr="00091450">
              <w:rPr>
                <w:rFonts w:eastAsiaTheme="minorHAnsi"/>
                <w:sz w:val="24"/>
                <w:szCs w:val="24"/>
                <w:lang w:val="en-US"/>
              </w:rPr>
              <w:t>Lembaran</w:t>
            </w:r>
            <w:proofErr w:type="spellEnd"/>
            <w:r w:rsidR="000F0CFB" w:rsidRPr="00091450">
              <w:rPr>
                <w:rFonts w:eastAsiaTheme="minorHAnsi"/>
                <w:sz w:val="24"/>
                <w:szCs w:val="24"/>
                <w:lang w:val="en-US"/>
              </w:rPr>
              <w:t xml:space="preserve"> Daerah </w:t>
            </w:r>
            <w:proofErr w:type="spellStart"/>
            <w:r w:rsidR="000F0CFB" w:rsidRPr="00091450">
              <w:rPr>
                <w:rFonts w:eastAsiaTheme="minorHAnsi"/>
                <w:sz w:val="24"/>
                <w:szCs w:val="24"/>
                <w:lang w:val="en-US"/>
              </w:rPr>
              <w:t>Kabupaten</w:t>
            </w:r>
            <w:proofErr w:type="spellEnd"/>
            <w:r w:rsidR="000F0CFB" w:rsidRPr="00091450">
              <w:rPr>
                <w:rFonts w:eastAsiaTheme="minorHAnsi"/>
                <w:sz w:val="24"/>
                <w:szCs w:val="24"/>
                <w:lang w:val="en-US"/>
              </w:rPr>
              <w:t xml:space="preserve"> </w:t>
            </w:r>
            <w:proofErr w:type="spellStart"/>
            <w:r w:rsidR="000F0CFB" w:rsidRPr="00091450">
              <w:rPr>
                <w:rFonts w:eastAsiaTheme="minorHAnsi"/>
                <w:sz w:val="24"/>
                <w:szCs w:val="24"/>
                <w:lang w:val="en-US"/>
              </w:rPr>
              <w:t>Sumedang</w:t>
            </w:r>
            <w:proofErr w:type="spellEnd"/>
            <w:r w:rsidR="000F0CFB" w:rsidRPr="00091450">
              <w:rPr>
                <w:rFonts w:eastAsiaTheme="minorHAnsi"/>
                <w:sz w:val="24"/>
                <w:szCs w:val="24"/>
                <w:lang w:val="en-US"/>
              </w:rPr>
              <w:t xml:space="preserve"> </w:t>
            </w:r>
            <w:proofErr w:type="spellStart"/>
            <w:r w:rsidR="000F0CFB" w:rsidRPr="00091450">
              <w:rPr>
                <w:rFonts w:eastAsiaTheme="minorHAnsi"/>
                <w:sz w:val="24"/>
                <w:szCs w:val="24"/>
                <w:lang w:val="en-US"/>
              </w:rPr>
              <w:t>Nomor</w:t>
            </w:r>
            <w:proofErr w:type="spellEnd"/>
            <w:r w:rsidR="000F0CFB" w:rsidRPr="00091450">
              <w:rPr>
                <w:rFonts w:eastAsiaTheme="minorHAnsi"/>
                <w:sz w:val="24"/>
                <w:szCs w:val="24"/>
                <w:lang w:val="en-US"/>
              </w:rPr>
              <w:t xml:space="preserve"> 28</w:t>
            </w:r>
            <w:r w:rsidRPr="00091450">
              <w:rPr>
                <w:rFonts w:eastAsiaTheme="minorHAnsi"/>
                <w:sz w:val="24"/>
                <w:szCs w:val="24"/>
                <w:lang w:val="en-US"/>
              </w:rPr>
              <w:t>);</w:t>
            </w:r>
          </w:p>
          <w:p w14:paraId="7CD846FD" w14:textId="57313ADF" w:rsidR="008E3CA8" w:rsidRPr="00091450" w:rsidRDefault="008E3CA8" w:rsidP="004A3572">
            <w:pPr>
              <w:pStyle w:val="ListParagraph"/>
              <w:widowControl/>
              <w:adjustRightInd w:val="0"/>
              <w:ind w:left="312" w:firstLine="0"/>
              <w:rPr>
                <w:rFonts w:eastAsiaTheme="minorHAnsi"/>
                <w:color w:val="000000" w:themeColor="text1"/>
                <w:sz w:val="24"/>
                <w:szCs w:val="24"/>
                <w:lang w:val="en-US"/>
              </w:rPr>
            </w:pPr>
          </w:p>
        </w:tc>
      </w:tr>
      <w:tr w:rsidR="001719F1" w:rsidRPr="00091450" w14:paraId="0C70933F" w14:textId="77777777" w:rsidTr="00FD6075">
        <w:tc>
          <w:tcPr>
            <w:tcW w:w="1720" w:type="dxa"/>
          </w:tcPr>
          <w:p w14:paraId="755E17D3" w14:textId="77777777" w:rsidR="001719F1" w:rsidRPr="00091450" w:rsidRDefault="001719F1" w:rsidP="004A3572">
            <w:pPr>
              <w:pStyle w:val="BodyText"/>
              <w:spacing w:before="4"/>
              <w:rPr>
                <w:lang w:val="en-US"/>
              </w:rPr>
            </w:pPr>
          </w:p>
        </w:tc>
        <w:tc>
          <w:tcPr>
            <w:tcW w:w="352" w:type="dxa"/>
          </w:tcPr>
          <w:p w14:paraId="35C4E22E" w14:textId="77777777" w:rsidR="001719F1" w:rsidRPr="00091450" w:rsidRDefault="001719F1" w:rsidP="004A3572">
            <w:pPr>
              <w:pStyle w:val="BodyText"/>
              <w:spacing w:before="4"/>
              <w:rPr>
                <w:lang w:val="en-US"/>
              </w:rPr>
            </w:pPr>
          </w:p>
        </w:tc>
        <w:tc>
          <w:tcPr>
            <w:tcW w:w="7250" w:type="dxa"/>
          </w:tcPr>
          <w:p w14:paraId="1C5BDC2E" w14:textId="77777777" w:rsidR="001719F1" w:rsidRPr="00091450" w:rsidRDefault="001719F1" w:rsidP="004A3572">
            <w:pPr>
              <w:pStyle w:val="BodyText"/>
              <w:ind w:right="11"/>
              <w:jc w:val="center"/>
              <w:rPr>
                <w:lang w:val="en-US"/>
              </w:rPr>
            </w:pPr>
            <w:r w:rsidRPr="00091450">
              <w:rPr>
                <w:lang w:val="en-US"/>
              </w:rPr>
              <w:t>MEMUTUSKAN:</w:t>
            </w:r>
          </w:p>
          <w:p w14:paraId="5D25C12C" w14:textId="77777777" w:rsidR="001719F1" w:rsidRPr="00091450" w:rsidRDefault="001719F1" w:rsidP="004A3572">
            <w:pPr>
              <w:widowControl/>
              <w:adjustRightInd w:val="0"/>
              <w:rPr>
                <w:rFonts w:eastAsiaTheme="minorHAnsi"/>
                <w:sz w:val="24"/>
                <w:szCs w:val="24"/>
                <w:lang w:val="en-US"/>
              </w:rPr>
            </w:pPr>
          </w:p>
        </w:tc>
      </w:tr>
      <w:tr w:rsidR="001719F1" w:rsidRPr="00091450" w14:paraId="252F8E9E" w14:textId="77777777" w:rsidTr="00FD6075">
        <w:tc>
          <w:tcPr>
            <w:tcW w:w="1720" w:type="dxa"/>
          </w:tcPr>
          <w:p w14:paraId="16C4064F" w14:textId="70681978" w:rsidR="001719F1" w:rsidRPr="00091450" w:rsidRDefault="001719F1" w:rsidP="004A3572">
            <w:pPr>
              <w:pStyle w:val="BodyText"/>
              <w:spacing w:before="4"/>
              <w:rPr>
                <w:lang w:val="en-US"/>
              </w:rPr>
            </w:pPr>
            <w:proofErr w:type="spellStart"/>
            <w:r w:rsidRPr="00091450">
              <w:rPr>
                <w:lang w:val="en-US"/>
              </w:rPr>
              <w:t>Menetapkan</w:t>
            </w:r>
            <w:proofErr w:type="spellEnd"/>
          </w:p>
        </w:tc>
        <w:tc>
          <w:tcPr>
            <w:tcW w:w="352" w:type="dxa"/>
          </w:tcPr>
          <w:p w14:paraId="7932C655" w14:textId="64A5F8AB" w:rsidR="001719F1" w:rsidRPr="00091450" w:rsidRDefault="001719F1" w:rsidP="004A3572">
            <w:pPr>
              <w:pStyle w:val="BodyText"/>
              <w:spacing w:before="4"/>
              <w:rPr>
                <w:lang w:val="en-US"/>
              </w:rPr>
            </w:pPr>
            <w:r w:rsidRPr="00091450">
              <w:rPr>
                <w:lang w:val="en-US"/>
              </w:rPr>
              <w:t>:</w:t>
            </w:r>
          </w:p>
        </w:tc>
        <w:tc>
          <w:tcPr>
            <w:tcW w:w="7250" w:type="dxa"/>
          </w:tcPr>
          <w:p w14:paraId="2BEFAF94" w14:textId="7898D92B" w:rsidR="001719F1" w:rsidRPr="00091450" w:rsidRDefault="001719F1" w:rsidP="004A3572">
            <w:pPr>
              <w:pStyle w:val="BodyText"/>
              <w:ind w:right="11"/>
              <w:jc w:val="both"/>
              <w:rPr>
                <w:lang w:val="en-US"/>
              </w:rPr>
            </w:pPr>
            <w:r w:rsidRPr="00091450">
              <w:t>PERATURAN BUPATI TENTANG ANALISIS STANDAR</w:t>
            </w:r>
            <w:r w:rsidRPr="00091450">
              <w:rPr>
                <w:lang w:val="en-US"/>
              </w:rPr>
              <w:t xml:space="preserve"> </w:t>
            </w:r>
            <w:r w:rsidRPr="00091450">
              <w:t>BELANJA.</w:t>
            </w:r>
          </w:p>
        </w:tc>
      </w:tr>
      <w:tr w:rsidR="001719F1" w:rsidRPr="00091450" w14:paraId="62388465" w14:textId="77777777" w:rsidTr="00FD6075">
        <w:tc>
          <w:tcPr>
            <w:tcW w:w="1720" w:type="dxa"/>
          </w:tcPr>
          <w:p w14:paraId="7D5F33D0" w14:textId="77777777" w:rsidR="001719F1" w:rsidRPr="00091450" w:rsidRDefault="001719F1" w:rsidP="004A3572">
            <w:pPr>
              <w:pStyle w:val="BodyText"/>
              <w:spacing w:before="4"/>
              <w:rPr>
                <w:lang w:val="en-US"/>
              </w:rPr>
            </w:pPr>
          </w:p>
        </w:tc>
        <w:tc>
          <w:tcPr>
            <w:tcW w:w="352" w:type="dxa"/>
          </w:tcPr>
          <w:p w14:paraId="48539E76" w14:textId="77777777" w:rsidR="001719F1" w:rsidRPr="00091450" w:rsidRDefault="001719F1" w:rsidP="004A3572">
            <w:pPr>
              <w:pStyle w:val="BodyText"/>
              <w:spacing w:before="4"/>
              <w:rPr>
                <w:lang w:val="en-US"/>
              </w:rPr>
            </w:pPr>
          </w:p>
        </w:tc>
        <w:tc>
          <w:tcPr>
            <w:tcW w:w="7250" w:type="dxa"/>
          </w:tcPr>
          <w:p w14:paraId="6ABA0119" w14:textId="77777777" w:rsidR="001719F1" w:rsidRPr="00091450" w:rsidRDefault="001719F1" w:rsidP="004A3572">
            <w:pPr>
              <w:pStyle w:val="BodyText"/>
              <w:ind w:right="12"/>
            </w:pPr>
          </w:p>
          <w:p w14:paraId="12725AB8" w14:textId="7CC902BB" w:rsidR="001719F1" w:rsidRPr="00091450" w:rsidRDefault="001719F1" w:rsidP="004A3572">
            <w:pPr>
              <w:pStyle w:val="BodyText"/>
              <w:ind w:right="12"/>
              <w:jc w:val="center"/>
              <w:rPr>
                <w:spacing w:val="1"/>
              </w:rPr>
            </w:pPr>
            <w:r w:rsidRPr="00091450">
              <w:t>BAB I</w:t>
            </w:r>
          </w:p>
          <w:p w14:paraId="021B539B" w14:textId="480EF04D" w:rsidR="001719F1" w:rsidRPr="00091450" w:rsidRDefault="001719F1" w:rsidP="004A3572">
            <w:pPr>
              <w:pStyle w:val="BodyText"/>
              <w:ind w:right="12"/>
              <w:jc w:val="center"/>
            </w:pPr>
            <w:r w:rsidRPr="00091450">
              <w:t>KETENTUAN</w:t>
            </w:r>
            <w:r w:rsidRPr="00091450">
              <w:rPr>
                <w:spacing w:val="-17"/>
              </w:rPr>
              <w:t xml:space="preserve"> </w:t>
            </w:r>
            <w:r w:rsidRPr="00091450">
              <w:t>UMUM</w:t>
            </w:r>
          </w:p>
          <w:p w14:paraId="6D632544" w14:textId="77777777" w:rsidR="001719F1" w:rsidRPr="00091450" w:rsidRDefault="001719F1" w:rsidP="004A3572">
            <w:pPr>
              <w:pStyle w:val="BodyText"/>
              <w:ind w:left="2127"/>
              <w:jc w:val="center"/>
            </w:pPr>
          </w:p>
          <w:p w14:paraId="4AF2DDEC" w14:textId="467ABA4B" w:rsidR="001719F1" w:rsidRPr="00091450" w:rsidRDefault="001719F1" w:rsidP="004A3572">
            <w:pPr>
              <w:pStyle w:val="BodyText"/>
              <w:ind w:right="12"/>
              <w:jc w:val="center"/>
            </w:pPr>
            <w:r w:rsidRPr="00091450">
              <w:t>Pasal</w:t>
            </w:r>
            <w:r w:rsidRPr="00091450">
              <w:rPr>
                <w:spacing w:val="-2"/>
              </w:rPr>
              <w:t xml:space="preserve"> </w:t>
            </w:r>
            <w:r w:rsidRPr="00091450">
              <w:t>1</w:t>
            </w:r>
          </w:p>
        </w:tc>
      </w:tr>
      <w:tr w:rsidR="001719F1" w:rsidRPr="00091450" w14:paraId="4C1ACD6E" w14:textId="77777777" w:rsidTr="00FD6075">
        <w:tc>
          <w:tcPr>
            <w:tcW w:w="1720" w:type="dxa"/>
          </w:tcPr>
          <w:p w14:paraId="6A03F1B1" w14:textId="77777777" w:rsidR="001719F1" w:rsidRPr="00091450" w:rsidRDefault="001719F1" w:rsidP="004A3572">
            <w:pPr>
              <w:pStyle w:val="BodyText"/>
              <w:spacing w:before="4"/>
              <w:rPr>
                <w:lang w:val="en-US"/>
              </w:rPr>
            </w:pPr>
          </w:p>
        </w:tc>
        <w:tc>
          <w:tcPr>
            <w:tcW w:w="352" w:type="dxa"/>
          </w:tcPr>
          <w:p w14:paraId="345BFE13" w14:textId="77777777" w:rsidR="001719F1" w:rsidRPr="00091450" w:rsidRDefault="001719F1" w:rsidP="004A3572">
            <w:pPr>
              <w:pStyle w:val="BodyText"/>
              <w:spacing w:before="4"/>
              <w:rPr>
                <w:lang w:val="en-US"/>
              </w:rPr>
            </w:pPr>
          </w:p>
        </w:tc>
        <w:tc>
          <w:tcPr>
            <w:tcW w:w="7250" w:type="dxa"/>
          </w:tcPr>
          <w:p w14:paraId="5ED05712" w14:textId="77777777" w:rsidR="001719F1" w:rsidRPr="00091450" w:rsidRDefault="001719F1" w:rsidP="004A3572">
            <w:pPr>
              <w:widowControl/>
              <w:adjustRightInd w:val="0"/>
              <w:jc w:val="both"/>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Dalam</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Peraturan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Bupati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ini</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dimaksud</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dengan</w:t>
            </w:r>
            <w:proofErr w:type="spellEnd"/>
            <w:r w:rsidRPr="00091450">
              <w:rPr>
                <w:rFonts w:eastAsiaTheme="minorHAnsi"/>
                <w:color w:val="000000" w:themeColor="text1"/>
                <w:sz w:val="24"/>
                <w:szCs w:val="24"/>
                <w:lang w:val="en-US"/>
              </w:rPr>
              <w:t>:</w:t>
            </w:r>
          </w:p>
          <w:p w14:paraId="79A9390F"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Daerah </w:t>
            </w:r>
            <w:proofErr w:type="spellStart"/>
            <w:r w:rsidRPr="00091450">
              <w:rPr>
                <w:rFonts w:eastAsiaTheme="minorHAnsi"/>
                <w:color w:val="000000" w:themeColor="text1"/>
                <w:sz w:val="24"/>
                <w:szCs w:val="24"/>
                <w:lang w:val="en-US"/>
              </w:rPr>
              <w:t>Kabupaten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disebut</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Kabupaten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Sumedang</w:t>
            </w:r>
            <w:proofErr w:type="spellEnd"/>
            <w:r w:rsidRPr="00091450">
              <w:rPr>
                <w:rFonts w:eastAsiaTheme="minorHAnsi"/>
                <w:color w:val="000000" w:themeColor="text1"/>
                <w:sz w:val="24"/>
                <w:szCs w:val="24"/>
                <w:lang w:val="en-US"/>
              </w:rPr>
              <w:t>.</w:t>
            </w:r>
          </w:p>
          <w:p w14:paraId="6BFEE763"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Pemerintah</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Bupati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sebagai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unsur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penyelenggara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Pemerintahan</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memimpin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pelaksanaan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urusan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pemerintahan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menjadi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kewenangan</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otonom</w:t>
            </w:r>
            <w:proofErr w:type="spellEnd"/>
            <w:r w:rsidRPr="00091450">
              <w:rPr>
                <w:rFonts w:eastAsiaTheme="minorHAnsi"/>
                <w:color w:val="000000" w:themeColor="text1"/>
                <w:sz w:val="24"/>
                <w:szCs w:val="24"/>
                <w:lang w:val="en-US"/>
              </w:rPr>
              <w:t>.</w:t>
            </w:r>
          </w:p>
          <w:p w14:paraId="2CFFB362"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Bupati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Bupati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Sumedang</w:t>
            </w:r>
            <w:proofErr w:type="spellEnd"/>
            <w:r w:rsidRPr="00091450">
              <w:rPr>
                <w:rFonts w:eastAsiaTheme="minorHAnsi"/>
                <w:color w:val="000000" w:themeColor="text1"/>
                <w:sz w:val="24"/>
                <w:szCs w:val="24"/>
                <w:lang w:val="en-US"/>
              </w:rPr>
              <w:t>.</w:t>
            </w:r>
          </w:p>
          <w:p w14:paraId="68917829" w14:textId="7268474E"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Satuan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Perangkat</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unsur</w:t>
            </w:r>
            <w:proofErr w:type="spellEnd"/>
            <w:r w:rsidRPr="00091450">
              <w:rPr>
                <w:rFonts w:eastAsiaTheme="minorHAnsi"/>
                <w:color w:val="000000" w:themeColor="text1"/>
                <w:sz w:val="24"/>
                <w:szCs w:val="24"/>
                <w:lang w:val="en-US"/>
              </w:rPr>
              <w:t xml:space="preserve"> </w:t>
            </w:r>
            <w:proofErr w:type="spellStart"/>
            <w:r w:rsidR="00270EDC" w:rsidRPr="00091450">
              <w:rPr>
                <w:rFonts w:eastAsiaTheme="minorHAnsi"/>
                <w:color w:val="000000" w:themeColor="text1"/>
                <w:sz w:val="24"/>
                <w:szCs w:val="24"/>
                <w:lang w:val="en-US"/>
              </w:rPr>
              <w:t>Perangkat</w:t>
            </w:r>
            <w:proofErr w:type="spellEnd"/>
            <w:r w:rsidR="00270EDC" w:rsidRPr="00091450">
              <w:rPr>
                <w:rFonts w:eastAsiaTheme="minorHAnsi"/>
                <w:color w:val="000000" w:themeColor="text1"/>
                <w:sz w:val="24"/>
                <w:szCs w:val="24"/>
                <w:lang w:val="en-US"/>
              </w:rPr>
              <w:t xml:space="preserve"> Daerah </w:t>
            </w:r>
            <w:r w:rsidRPr="00091450">
              <w:rPr>
                <w:rFonts w:eastAsiaTheme="minorHAnsi"/>
                <w:color w:val="000000" w:themeColor="text1"/>
                <w:sz w:val="24"/>
                <w:szCs w:val="24"/>
                <w:lang w:val="en-US"/>
              </w:rPr>
              <w:t xml:space="preserve">pada </w:t>
            </w:r>
            <w:proofErr w:type="spellStart"/>
            <w:r w:rsidRPr="00091450">
              <w:rPr>
                <w:rFonts w:eastAsiaTheme="minorHAnsi"/>
                <w:color w:val="000000" w:themeColor="text1"/>
                <w:sz w:val="24"/>
                <w:szCs w:val="24"/>
                <w:lang w:val="en-US"/>
              </w:rPr>
              <w:t>Pemerintah</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urusan</w:t>
            </w:r>
            <w:proofErr w:type="spellEnd"/>
            <w:r w:rsidR="008E3CA8"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pemerintahan</w:t>
            </w:r>
            <w:proofErr w:type="spellEnd"/>
            <w:r w:rsidR="008E3CA8" w:rsidRPr="00091450">
              <w:rPr>
                <w:rFonts w:eastAsiaTheme="minorHAnsi"/>
                <w:color w:val="000000" w:themeColor="text1"/>
                <w:sz w:val="24"/>
                <w:szCs w:val="24"/>
                <w:lang w:val="en-US"/>
              </w:rPr>
              <w:t xml:space="preserve"> Daerah.</w:t>
            </w:r>
          </w:p>
          <w:p w14:paraId="4FF35E05"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Pembangunan </w:t>
            </w:r>
            <w:proofErr w:type="spellStart"/>
            <w:r w:rsidRPr="00091450">
              <w:rPr>
                <w:rFonts w:eastAsiaTheme="minorHAnsi"/>
                <w:color w:val="000000" w:themeColor="text1"/>
                <w:sz w:val="24"/>
                <w:szCs w:val="24"/>
                <w:lang w:val="en-US"/>
              </w:rPr>
              <w:t>Tahunan</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disebut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Pemerintah</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RKPD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perencanaan</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periode</w:t>
            </w:r>
            <w:proofErr w:type="spellEnd"/>
            <w:r w:rsidRPr="00091450">
              <w:rPr>
                <w:rFonts w:eastAsiaTheme="minorHAnsi"/>
                <w:color w:val="000000" w:themeColor="text1"/>
                <w:sz w:val="24"/>
                <w:szCs w:val="24"/>
                <w:lang w:val="en-US"/>
              </w:rPr>
              <w:t xml:space="preserve"> 1 (</w:t>
            </w:r>
            <w:proofErr w:type="spellStart"/>
            <w:r w:rsidRPr="00091450">
              <w:rPr>
                <w:rFonts w:eastAsiaTheme="minorHAnsi"/>
                <w:color w:val="000000" w:themeColor="text1"/>
                <w:sz w:val="24"/>
                <w:szCs w:val="24"/>
                <w:lang w:val="en-US"/>
              </w:rPr>
              <w:t>satu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tahun</w:t>
            </w:r>
            <w:proofErr w:type="spellEnd"/>
            <w:r w:rsidRPr="00091450">
              <w:rPr>
                <w:rFonts w:eastAsiaTheme="minorHAnsi"/>
                <w:color w:val="000000" w:themeColor="text1"/>
                <w:sz w:val="24"/>
                <w:szCs w:val="24"/>
                <w:lang w:val="en-US"/>
              </w:rPr>
              <w:t>.</w:t>
            </w:r>
          </w:p>
          <w:p w14:paraId="466AD41C"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Pendapatan</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APBD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keuangan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tahunan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daerah</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ditetapkan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dengan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Peraturan</w:t>
            </w:r>
            <w:proofErr w:type="spellEnd"/>
            <w:r w:rsidRPr="00091450">
              <w:rPr>
                <w:rFonts w:eastAsiaTheme="minorHAnsi"/>
                <w:color w:val="000000" w:themeColor="text1"/>
                <w:sz w:val="24"/>
                <w:szCs w:val="24"/>
                <w:lang w:val="en-US"/>
              </w:rPr>
              <w:t xml:space="preserve"> Daerah. </w:t>
            </w:r>
          </w:p>
          <w:p w14:paraId="0B581E67" w14:textId="555958ED"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Analisis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Standar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ASB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penilaian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kewajaran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atas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beban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biaya</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dialokasikan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w:t>
            </w:r>
          </w:p>
          <w:p w14:paraId="230D9B9E" w14:textId="77777777" w:rsidR="008E3CA8" w:rsidRPr="00091450" w:rsidRDefault="008E3CA8" w:rsidP="004A3572">
            <w:pPr>
              <w:pStyle w:val="ListParagraph"/>
              <w:widowControl/>
              <w:adjustRightInd w:val="0"/>
              <w:ind w:left="454" w:firstLine="0"/>
              <w:rPr>
                <w:rFonts w:eastAsiaTheme="minorHAnsi"/>
                <w:color w:val="000000" w:themeColor="text1"/>
                <w:sz w:val="24"/>
                <w:szCs w:val="24"/>
                <w:lang w:val="en-US"/>
              </w:rPr>
            </w:pPr>
          </w:p>
          <w:p w14:paraId="5C17D111" w14:textId="77777777" w:rsidR="008E3CA8" w:rsidRPr="00091450" w:rsidRDefault="008E3CA8" w:rsidP="004A3572">
            <w:pPr>
              <w:pStyle w:val="ListParagraph"/>
              <w:widowControl/>
              <w:adjustRightInd w:val="0"/>
              <w:ind w:left="454" w:firstLine="0"/>
              <w:rPr>
                <w:rFonts w:eastAsiaTheme="minorHAnsi"/>
                <w:color w:val="000000" w:themeColor="text1"/>
                <w:sz w:val="24"/>
                <w:szCs w:val="24"/>
                <w:lang w:val="en-US"/>
              </w:rPr>
            </w:pPr>
          </w:p>
          <w:p w14:paraId="18BC5CC2" w14:textId="77777777" w:rsidR="008E3CA8" w:rsidRPr="00091450" w:rsidRDefault="008E3CA8" w:rsidP="004A3572">
            <w:pPr>
              <w:pStyle w:val="ListParagraph"/>
              <w:widowControl/>
              <w:adjustRightInd w:val="0"/>
              <w:ind w:left="454" w:firstLine="0"/>
              <w:rPr>
                <w:rFonts w:eastAsiaTheme="minorHAnsi"/>
                <w:color w:val="000000" w:themeColor="text1"/>
                <w:sz w:val="24"/>
                <w:szCs w:val="24"/>
                <w:lang w:val="en-US"/>
              </w:rPr>
            </w:pPr>
          </w:p>
          <w:p w14:paraId="4E92FBEE" w14:textId="499D9625" w:rsidR="001719F1" w:rsidRPr="00091450" w:rsidRDefault="008E3CA8">
            <w:pPr>
              <w:pStyle w:val="ListParagraph"/>
              <w:widowControl/>
              <w:numPr>
                <w:ilvl w:val="0"/>
                <w:numId w:val="4"/>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adalah</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bentuk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instrumen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kebijakan</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berisi</w:t>
            </w:r>
            <w:proofErr w:type="spellEnd"/>
            <w:r w:rsidR="001719F1" w:rsidRPr="00091450">
              <w:rPr>
                <w:rFonts w:eastAsiaTheme="minorHAnsi"/>
                <w:color w:val="000000" w:themeColor="text1"/>
                <w:sz w:val="24"/>
                <w:szCs w:val="24"/>
                <w:lang w:val="en-US"/>
              </w:rPr>
              <w:t xml:space="preserve"> 1 (</w:t>
            </w:r>
            <w:proofErr w:type="spellStart"/>
            <w:r w:rsidR="001719F1" w:rsidRPr="00091450">
              <w:rPr>
                <w:rFonts w:eastAsiaTheme="minorHAnsi"/>
                <w:color w:val="000000" w:themeColor="text1"/>
                <w:sz w:val="24"/>
                <w:szCs w:val="24"/>
                <w:lang w:val="en-US"/>
              </w:rPr>
              <w:t>satu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lebih</w:t>
            </w:r>
            <w:proofErr w:type="spellEnd"/>
            <w:r w:rsidR="001719F1"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Kegiatan</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dilaksanakan</w:t>
            </w:r>
            <w:proofErr w:type="spellEnd"/>
            <w:r w:rsidR="001719F1" w:rsidRPr="00091450">
              <w:rPr>
                <w:rFonts w:eastAsiaTheme="minorHAnsi"/>
                <w:color w:val="000000" w:themeColor="text1"/>
                <w:sz w:val="24"/>
                <w:szCs w:val="24"/>
                <w:lang w:val="en-US"/>
              </w:rPr>
              <w:t xml:space="preserve"> oleh </w:t>
            </w:r>
            <w:proofErr w:type="spellStart"/>
            <w:r w:rsidR="001719F1" w:rsidRPr="00091450">
              <w:rPr>
                <w:rFonts w:eastAsiaTheme="minorHAnsi"/>
                <w:color w:val="000000" w:themeColor="text1"/>
                <w:sz w:val="24"/>
                <w:szCs w:val="24"/>
                <w:lang w:val="en-US"/>
              </w:rPr>
              <w:t>Satuan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Kerja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Perangkat</w:t>
            </w:r>
            <w:proofErr w:type="spellEnd"/>
            <w:r w:rsidR="001719F1" w:rsidRPr="00091450">
              <w:rPr>
                <w:rFonts w:eastAsiaTheme="minorHAnsi"/>
                <w:color w:val="000000" w:themeColor="text1"/>
                <w:sz w:val="24"/>
                <w:szCs w:val="24"/>
                <w:lang w:val="en-US"/>
              </w:rPr>
              <w:t xml:space="preserve"> Daerah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masyarakat</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dikoordinasikan</w:t>
            </w:r>
            <w:proofErr w:type="spellEnd"/>
            <w:r w:rsidR="001719F1" w:rsidRPr="00091450">
              <w:rPr>
                <w:rFonts w:eastAsiaTheme="minorHAnsi"/>
                <w:color w:val="000000" w:themeColor="text1"/>
                <w:sz w:val="24"/>
                <w:szCs w:val="24"/>
                <w:lang w:val="en-US"/>
              </w:rPr>
              <w:t xml:space="preserve"> oleh </w:t>
            </w:r>
            <w:proofErr w:type="spellStart"/>
            <w:r w:rsidR="001719F1" w:rsidRPr="00091450">
              <w:rPr>
                <w:rFonts w:eastAsiaTheme="minorHAnsi"/>
                <w:color w:val="000000" w:themeColor="text1"/>
                <w:sz w:val="24"/>
                <w:szCs w:val="24"/>
                <w:lang w:val="en-US"/>
              </w:rPr>
              <w:t>Pemerintah</w:t>
            </w:r>
            <w:proofErr w:type="spellEnd"/>
            <w:r w:rsidR="001719F1" w:rsidRPr="00091450">
              <w:rPr>
                <w:rFonts w:eastAsiaTheme="minorHAnsi"/>
                <w:color w:val="000000" w:themeColor="text1"/>
                <w:sz w:val="24"/>
                <w:szCs w:val="24"/>
                <w:lang w:val="en-US"/>
              </w:rPr>
              <w:t xml:space="preserve"> Daerah </w:t>
            </w:r>
            <w:proofErr w:type="spellStart"/>
            <w:r w:rsidR="001719F1" w:rsidRPr="00091450">
              <w:rPr>
                <w:rFonts w:eastAsiaTheme="minorHAnsi"/>
                <w:color w:val="000000" w:themeColor="text1"/>
                <w:sz w:val="24"/>
                <w:szCs w:val="24"/>
                <w:lang w:val="en-US"/>
              </w:rPr>
              <w:t>Kabupaten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untuk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mencapai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sasaran</w:t>
            </w:r>
            <w:proofErr w:type="spellEnd"/>
            <w:r w:rsidR="001719F1" w:rsidRPr="00091450">
              <w:rPr>
                <w:rFonts w:eastAsiaTheme="minorHAnsi"/>
                <w:color w:val="000000" w:themeColor="text1"/>
                <w:sz w:val="24"/>
                <w:szCs w:val="24"/>
                <w:lang w:val="en-US"/>
              </w:rPr>
              <w:t xml:space="preserve"> dan </w:t>
            </w:r>
            <w:proofErr w:type="spellStart"/>
            <w:r w:rsidR="001719F1" w:rsidRPr="00091450">
              <w:rPr>
                <w:rFonts w:eastAsiaTheme="minorHAnsi"/>
                <w:color w:val="000000" w:themeColor="text1"/>
                <w:sz w:val="24"/>
                <w:szCs w:val="24"/>
                <w:lang w:val="en-US"/>
              </w:rPr>
              <w:t>tujuan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pembangunan</w:t>
            </w:r>
            <w:proofErr w:type="spellEnd"/>
            <w:r w:rsidR="001719F1" w:rsidRPr="00091450">
              <w:rPr>
                <w:rFonts w:eastAsiaTheme="minorHAnsi"/>
                <w:color w:val="000000" w:themeColor="text1"/>
                <w:sz w:val="24"/>
                <w:szCs w:val="24"/>
                <w:lang w:val="en-US"/>
              </w:rPr>
              <w:t xml:space="preserve"> Daerah.</w:t>
            </w:r>
          </w:p>
          <w:p w14:paraId="77D7C13C" w14:textId="3B59A607" w:rsidR="001719F1" w:rsidRPr="00091450" w:rsidRDefault="008E3CA8">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Kegiatan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adalah</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bagian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dari</w:t>
            </w:r>
            <w:proofErr w:type="spellEnd"/>
            <w:r w:rsidR="001719F1" w:rsidRPr="00091450">
              <w:rPr>
                <w:rFonts w:eastAsiaTheme="minorHAnsi"/>
                <w:color w:val="000000" w:themeColor="text1"/>
                <w:sz w:val="24"/>
                <w:szCs w:val="24"/>
                <w:lang w:val="en-US"/>
              </w:rPr>
              <w:t xml:space="preserve"> </w:t>
            </w: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dilaksanakan</w:t>
            </w:r>
            <w:proofErr w:type="spellEnd"/>
            <w:r w:rsidR="001719F1" w:rsidRPr="00091450">
              <w:rPr>
                <w:rFonts w:eastAsiaTheme="minorHAnsi"/>
                <w:color w:val="000000" w:themeColor="text1"/>
                <w:sz w:val="24"/>
                <w:szCs w:val="24"/>
                <w:lang w:val="en-US"/>
              </w:rPr>
              <w:t xml:space="preserve"> oleh 1 (</w:t>
            </w:r>
            <w:proofErr w:type="spellStart"/>
            <w:r w:rsidR="001719F1" w:rsidRPr="00091450">
              <w:rPr>
                <w:rFonts w:eastAsiaTheme="minorHAnsi"/>
                <w:color w:val="000000" w:themeColor="text1"/>
                <w:sz w:val="24"/>
                <w:szCs w:val="24"/>
                <w:lang w:val="en-US"/>
              </w:rPr>
              <w:t>satu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beberapa</w:t>
            </w:r>
            <w:proofErr w:type="spellEnd"/>
            <w:r w:rsidR="001719F1" w:rsidRPr="00091450">
              <w:rPr>
                <w:rFonts w:eastAsiaTheme="minorHAnsi"/>
                <w:color w:val="000000" w:themeColor="text1"/>
                <w:sz w:val="24"/>
                <w:szCs w:val="24"/>
                <w:lang w:val="en-US"/>
              </w:rPr>
              <w:t xml:space="preserve"> SKPD </w:t>
            </w:r>
            <w:proofErr w:type="spellStart"/>
            <w:r w:rsidR="001719F1" w:rsidRPr="00091450">
              <w:rPr>
                <w:rFonts w:eastAsiaTheme="minorHAnsi"/>
                <w:color w:val="000000" w:themeColor="text1"/>
                <w:sz w:val="24"/>
                <w:szCs w:val="24"/>
                <w:lang w:val="en-US"/>
              </w:rPr>
              <w:t>sebagai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bagian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dari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pencapaian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sasaran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terukur</w:t>
            </w:r>
            <w:proofErr w:type="spellEnd"/>
            <w:r w:rsidR="001719F1" w:rsidRPr="00091450">
              <w:rPr>
                <w:rFonts w:eastAsiaTheme="minorHAnsi"/>
                <w:color w:val="000000" w:themeColor="text1"/>
                <w:sz w:val="24"/>
                <w:szCs w:val="24"/>
                <w:lang w:val="en-US"/>
              </w:rPr>
              <w:t xml:space="preserve"> pada </w:t>
            </w:r>
            <w:proofErr w:type="spellStart"/>
            <w:r w:rsidR="001719F1" w:rsidRPr="00091450">
              <w:rPr>
                <w:rFonts w:eastAsiaTheme="minorHAnsi"/>
                <w:color w:val="000000" w:themeColor="text1"/>
                <w:sz w:val="24"/>
                <w:szCs w:val="24"/>
                <w:lang w:val="en-US"/>
              </w:rPr>
              <w:t>suatu</w:t>
            </w:r>
            <w:proofErr w:type="spellEnd"/>
            <w:r w:rsidR="001719F1" w:rsidRPr="00091450">
              <w:rPr>
                <w:rFonts w:eastAsiaTheme="minorHAnsi"/>
                <w:color w:val="000000" w:themeColor="text1"/>
                <w:sz w:val="24"/>
                <w:szCs w:val="24"/>
                <w:lang w:val="en-US"/>
              </w:rPr>
              <w:t xml:space="preserve"> </w:t>
            </w:r>
            <w:r w:rsidRPr="00091450">
              <w:rPr>
                <w:rFonts w:eastAsiaTheme="minorHAnsi"/>
                <w:color w:val="000000" w:themeColor="text1"/>
                <w:sz w:val="24"/>
                <w:szCs w:val="24"/>
                <w:lang w:val="en-US"/>
              </w:rPr>
              <w:t>Program</w:t>
            </w:r>
            <w:r w:rsidR="001719F1" w:rsidRPr="00091450">
              <w:rPr>
                <w:rFonts w:eastAsiaTheme="minorHAnsi"/>
                <w:color w:val="000000" w:themeColor="text1"/>
                <w:sz w:val="24"/>
                <w:szCs w:val="24"/>
                <w:lang w:val="en-US"/>
              </w:rPr>
              <w:t xml:space="preserve"> dan </w:t>
            </w:r>
            <w:proofErr w:type="spellStart"/>
            <w:r w:rsidR="001719F1" w:rsidRPr="00091450">
              <w:rPr>
                <w:rFonts w:eastAsiaTheme="minorHAnsi"/>
                <w:color w:val="000000" w:themeColor="text1"/>
                <w:sz w:val="24"/>
                <w:szCs w:val="24"/>
                <w:lang w:val="en-US"/>
              </w:rPr>
              <w:t>terdiri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dari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sekumpulan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tindakan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pengerahan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sumber</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daya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baik</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berupa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personil</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sumber</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daya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manusia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barang</w:t>
            </w:r>
            <w:proofErr w:type="spellEnd"/>
            <w:r w:rsidR="001719F1" w:rsidRPr="00091450">
              <w:rPr>
                <w:rFonts w:eastAsiaTheme="minorHAnsi"/>
                <w:color w:val="000000" w:themeColor="text1"/>
                <w:sz w:val="24"/>
                <w:szCs w:val="24"/>
                <w:lang w:val="en-US"/>
              </w:rPr>
              <w:t xml:space="preserve"> modal </w:t>
            </w:r>
            <w:proofErr w:type="spellStart"/>
            <w:r w:rsidR="001719F1" w:rsidRPr="00091450">
              <w:rPr>
                <w:rFonts w:eastAsiaTheme="minorHAnsi"/>
                <w:color w:val="000000" w:themeColor="text1"/>
                <w:sz w:val="24"/>
                <w:szCs w:val="24"/>
                <w:lang w:val="en-US"/>
              </w:rPr>
              <w:t>termasuk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peralatan</w:t>
            </w:r>
            <w:proofErr w:type="spellEnd"/>
            <w:r w:rsidR="001719F1" w:rsidRPr="00091450">
              <w:rPr>
                <w:rFonts w:eastAsiaTheme="minorHAnsi"/>
                <w:color w:val="000000" w:themeColor="text1"/>
                <w:sz w:val="24"/>
                <w:szCs w:val="24"/>
                <w:lang w:val="en-US"/>
              </w:rPr>
              <w:t xml:space="preserve"> dan </w:t>
            </w:r>
            <w:proofErr w:type="spellStart"/>
            <w:r w:rsidR="001719F1" w:rsidRPr="00091450">
              <w:rPr>
                <w:rFonts w:eastAsiaTheme="minorHAnsi"/>
                <w:color w:val="000000" w:themeColor="text1"/>
                <w:sz w:val="24"/>
                <w:szCs w:val="24"/>
                <w:lang w:val="en-US"/>
              </w:rPr>
              <w:t>teknologi</w:t>
            </w:r>
            <w:proofErr w:type="spellEnd"/>
            <w:r w:rsidR="001719F1" w:rsidRPr="00091450">
              <w:rPr>
                <w:rFonts w:eastAsiaTheme="minorHAnsi"/>
                <w:color w:val="000000" w:themeColor="text1"/>
                <w:sz w:val="24"/>
                <w:szCs w:val="24"/>
                <w:lang w:val="en-US"/>
              </w:rPr>
              <w:t xml:space="preserve">, dana,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kombinasi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dari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beberapa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atau</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semua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jenis</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sumber</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daya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tersebut</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sebagai</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masukan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untuk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menghasilkan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keluaran</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dalam</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bentuk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barang</w:t>
            </w:r>
            <w:proofErr w:type="spellEnd"/>
            <w:r w:rsidR="001719F1" w:rsidRPr="00091450">
              <w:rPr>
                <w:rFonts w:eastAsiaTheme="minorHAnsi"/>
                <w:color w:val="000000" w:themeColor="text1"/>
                <w:sz w:val="24"/>
                <w:szCs w:val="24"/>
                <w:lang w:val="en-US"/>
              </w:rPr>
              <w:t>/</w:t>
            </w:r>
            <w:proofErr w:type="spellStart"/>
            <w:r w:rsidR="001719F1" w:rsidRPr="00091450">
              <w:rPr>
                <w:rFonts w:eastAsiaTheme="minorHAnsi"/>
                <w:color w:val="000000" w:themeColor="text1"/>
                <w:sz w:val="24"/>
                <w:szCs w:val="24"/>
                <w:lang w:val="en-US"/>
              </w:rPr>
              <w:t>jasa</w:t>
            </w:r>
            <w:proofErr w:type="spellEnd"/>
            <w:r w:rsidR="001719F1" w:rsidRPr="00091450">
              <w:rPr>
                <w:rFonts w:eastAsiaTheme="minorHAnsi"/>
                <w:color w:val="000000" w:themeColor="text1"/>
                <w:sz w:val="24"/>
                <w:szCs w:val="24"/>
                <w:lang w:val="en-US"/>
              </w:rPr>
              <w:t xml:space="preserve"> </w:t>
            </w:r>
          </w:p>
          <w:p w14:paraId="2B1D0A97" w14:textId="19003615"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Kebijakan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Umum</w:t>
            </w:r>
            <w:proofErr w:type="spellEnd"/>
            <w:r w:rsidRPr="00091450">
              <w:rPr>
                <w:rFonts w:eastAsiaTheme="minorHAnsi"/>
                <w:color w:val="000000" w:themeColor="text1"/>
                <w:sz w:val="24"/>
                <w:szCs w:val="24"/>
                <w:lang w:val="en-US"/>
              </w:rPr>
              <w:t xml:space="preserve"> APBD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KUA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memuat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kebijakan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bidang</w:t>
            </w:r>
            <w:proofErr w:type="spellEnd"/>
            <w:r w:rsidRPr="00091450">
              <w:rPr>
                <w:rFonts w:eastAsiaTheme="minorHAnsi"/>
                <w:color w:val="000000" w:themeColor="text1"/>
                <w:sz w:val="24"/>
                <w:szCs w:val="24"/>
                <w:lang w:val="en-US"/>
              </w:rPr>
              <w:t xml:space="preserve"> </w:t>
            </w:r>
            <w:proofErr w:type="spellStart"/>
            <w:r w:rsidR="00270EDC" w:rsidRPr="00091450">
              <w:rPr>
                <w:rFonts w:eastAsiaTheme="minorHAnsi"/>
                <w:color w:val="000000" w:themeColor="text1"/>
                <w:sz w:val="24"/>
                <w:szCs w:val="24"/>
                <w:lang w:val="en-US"/>
              </w:rPr>
              <w:t>pendapatan</w:t>
            </w:r>
            <w:proofErr w:type="spellEnd"/>
            <w:r w:rsidR="00270EDC" w:rsidRPr="00091450">
              <w:rPr>
                <w:rFonts w:eastAsiaTheme="minorHAnsi"/>
                <w:color w:val="000000" w:themeColor="text1"/>
                <w:sz w:val="24"/>
                <w:szCs w:val="24"/>
                <w:lang w:val="en-US"/>
              </w:rPr>
              <w:t xml:space="preserve">, </w:t>
            </w:r>
            <w:proofErr w:type="spellStart"/>
            <w:r w:rsidR="00270EDC" w:rsidRPr="00091450">
              <w:rPr>
                <w:rFonts w:eastAsiaTheme="minorHAnsi"/>
                <w:color w:val="000000" w:themeColor="text1"/>
                <w:sz w:val="24"/>
                <w:szCs w:val="24"/>
                <w:lang w:val="en-US"/>
              </w:rPr>
              <w:t>belanja</w:t>
            </w:r>
            <w:proofErr w:type="spellEnd"/>
            <w:r w:rsidR="00270EDC" w:rsidRPr="00091450">
              <w:rPr>
                <w:rFonts w:eastAsiaTheme="minorHAnsi"/>
                <w:color w:val="000000" w:themeColor="text1"/>
                <w:sz w:val="24"/>
                <w:szCs w:val="24"/>
                <w:lang w:val="en-US"/>
              </w:rPr>
              <w:t xml:space="preserve">, dan </w:t>
            </w:r>
            <w:proofErr w:type="spellStart"/>
            <w:r w:rsidR="00270EDC" w:rsidRPr="00091450">
              <w:rPr>
                <w:rFonts w:eastAsiaTheme="minorHAnsi"/>
                <w:color w:val="000000" w:themeColor="text1"/>
                <w:sz w:val="24"/>
                <w:szCs w:val="24"/>
                <w:lang w:val="en-US"/>
              </w:rPr>
              <w:t>pembiayaan</w:t>
            </w:r>
            <w:proofErr w:type="spellEnd"/>
            <w:r w:rsidR="00270EDC"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serta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asumsi</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mendasarinya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periode</w:t>
            </w:r>
            <w:proofErr w:type="spellEnd"/>
            <w:r w:rsidRPr="00091450">
              <w:rPr>
                <w:rFonts w:eastAsiaTheme="minorHAnsi"/>
                <w:color w:val="000000" w:themeColor="text1"/>
                <w:sz w:val="24"/>
                <w:szCs w:val="24"/>
                <w:lang w:val="en-US"/>
              </w:rPr>
              <w:t xml:space="preserve"> 1 (</w:t>
            </w:r>
            <w:proofErr w:type="spellStart"/>
            <w:r w:rsidRPr="00091450">
              <w:rPr>
                <w:rFonts w:eastAsiaTheme="minorHAnsi"/>
                <w:color w:val="000000" w:themeColor="text1"/>
                <w:sz w:val="24"/>
                <w:szCs w:val="24"/>
                <w:lang w:val="en-US"/>
              </w:rPr>
              <w:t>satu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tahun</w:t>
            </w:r>
            <w:proofErr w:type="spellEnd"/>
            <w:r w:rsidRPr="00091450">
              <w:rPr>
                <w:rFonts w:eastAsiaTheme="minorHAnsi"/>
                <w:color w:val="000000" w:themeColor="text1"/>
                <w:sz w:val="24"/>
                <w:szCs w:val="24"/>
                <w:lang w:val="en-US"/>
              </w:rPr>
              <w:t>.</w:t>
            </w:r>
          </w:p>
          <w:p w14:paraId="142C1CFF" w14:textId="1E85F015"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Prioritas</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Plafon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Sementara</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PPAS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r w:rsidR="008E3CA8" w:rsidRPr="00091450">
              <w:rPr>
                <w:rFonts w:eastAsiaTheme="minorHAnsi"/>
                <w:color w:val="000000" w:themeColor="text1"/>
                <w:sz w:val="24"/>
                <w:szCs w:val="24"/>
                <w:lang w:val="en-US"/>
              </w:rPr>
              <w:t>Program</w:t>
            </w:r>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prioritas</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batas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maksimal</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diberikan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kepada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perangkat</w:t>
            </w:r>
            <w:proofErr w:type="spellEnd"/>
            <w:r w:rsidRPr="00091450">
              <w:rPr>
                <w:rFonts w:eastAsiaTheme="minorHAnsi"/>
                <w:color w:val="000000" w:themeColor="text1"/>
                <w:sz w:val="24"/>
                <w:szCs w:val="24"/>
                <w:lang w:val="en-US"/>
              </w:rPr>
              <w:t xml:space="preserve"> Daerah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setiap</w:t>
            </w:r>
            <w:proofErr w:type="spellEnd"/>
            <w:r w:rsidRPr="00091450">
              <w:rPr>
                <w:rFonts w:eastAsiaTheme="minorHAnsi"/>
                <w:color w:val="000000" w:themeColor="text1"/>
                <w:sz w:val="24"/>
                <w:szCs w:val="24"/>
                <w:lang w:val="en-US"/>
              </w:rPr>
              <w:t xml:space="preserve"> </w:t>
            </w:r>
            <w:r w:rsidR="008E3CA8" w:rsidRPr="00091450">
              <w:rPr>
                <w:rFonts w:eastAsiaTheme="minorHAnsi"/>
                <w:color w:val="000000" w:themeColor="text1"/>
                <w:sz w:val="24"/>
                <w:szCs w:val="24"/>
                <w:lang w:val="en-US"/>
              </w:rPr>
              <w:t>Program</w:t>
            </w:r>
            <w:r w:rsidRPr="00091450">
              <w:rPr>
                <w:rFonts w:eastAsiaTheme="minorHAnsi"/>
                <w:color w:val="000000" w:themeColor="text1"/>
                <w:sz w:val="24"/>
                <w:szCs w:val="24"/>
                <w:lang w:val="en-US"/>
              </w:rPr>
              <w:t xml:space="preserve"> dan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sebagai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acuan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dalam</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penyusunan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satuan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perangkat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daerah</w:t>
            </w:r>
            <w:proofErr w:type="spellEnd"/>
            <w:r w:rsidRPr="00091450">
              <w:rPr>
                <w:rFonts w:eastAsiaTheme="minorHAnsi"/>
                <w:color w:val="000000" w:themeColor="text1"/>
                <w:sz w:val="24"/>
                <w:szCs w:val="24"/>
                <w:lang w:val="en-US"/>
              </w:rPr>
              <w:t>.</w:t>
            </w:r>
          </w:p>
          <w:p w14:paraId="7B6129D1" w14:textId="49BBE34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Satuan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Perangkat</w:t>
            </w:r>
            <w:proofErr w:type="spellEnd"/>
            <w:r w:rsidRPr="00091450">
              <w:rPr>
                <w:rFonts w:eastAsiaTheme="minorHAnsi"/>
                <w:color w:val="000000" w:themeColor="text1"/>
                <w:sz w:val="24"/>
                <w:szCs w:val="24"/>
                <w:lang w:val="en-US"/>
              </w:rPr>
              <w:t xml:space="preserve"> Daerah</w:t>
            </w:r>
            <w:r w:rsidR="001C5F64" w:rsidRPr="00091450">
              <w:rPr>
                <w:rFonts w:eastAsiaTheme="minorHAnsi"/>
                <w:color w:val="000000" w:themeColor="text1"/>
                <w:sz w:val="24"/>
                <w:szCs w:val="24"/>
                <w:lang w:val="en-US"/>
              </w:rPr>
              <w:t xml:space="preserve"> yang </w:t>
            </w:r>
            <w:proofErr w:type="spellStart"/>
            <w:r w:rsidR="001C5F64" w:rsidRPr="00091450">
              <w:rPr>
                <w:rFonts w:eastAsiaTheme="minorHAnsi"/>
                <w:color w:val="000000" w:themeColor="text1"/>
                <w:sz w:val="24"/>
                <w:szCs w:val="24"/>
                <w:lang w:val="en-US"/>
              </w:rPr>
              <w:t>selanjutnya</w:t>
            </w:r>
            <w:proofErr w:type="spellEnd"/>
            <w:r w:rsidR="001C5F64" w:rsidRPr="00091450">
              <w:rPr>
                <w:rFonts w:eastAsiaTheme="minorHAnsi"/>
                <w:color w:val="000000" w:themeColor="text1"/>
                <w:sz w:val="24"/>
                <w:szCs w:val="24"/>
                <w:lang w:val="en-US"/>
              </w:rPr>
              <w:t xml:space="preserve"> </w:t>
            </w:r>
            <w:proofErr w:type="spellStart"/>
            <w:r w:rsidR="001C5F64" w:rsidRPr="00091450">
              <w:rPr>
                <w:rFonts w:eastAsiaTheme="minorHAnsi"/>
                <w:color w:val="000000" w:themeColor="text1"/>
                <w:sz w:val="24"/>
                <w:szCs w:val="24"/>
                <w:lang w:val="en-US"/>
              </w:rPr>
              <w:t>disingkat</w:t>
            </w:r>
            <w:proofErr w:type="spellEnd"/>
            <w:r w:rsidR="001C5F64" w:rsidRPr="00091450">
              <w:rPr>
                <w:rFonts w:eastAsiaTheme="minorHAnsi"/>
                <w:color w:val="000000" w:themeColor="text1"/>
                <w:sz w:val="24"/>
                <w:szCs w:val="24"/>
                <w:lang w:val="en-US"/>
              </w:rPr>
              <w:t xml:space="preserve"> RKA-</w:t>
            </w:r>
            <w:r w:rsidRPr="00091450">
              <w:rPr>
                <w:rFonts w:eastAsiaTheme="minorHAnsi"/>
                <w:color w:val="000000" w:themeColor="text1"/>
                <w:sz w:val="24"/>
                <w:szCs w:val="24"/>
                <w:lang w:val="en-US"/>
              </w:rPr>
              <w:t xml:space="preserve">SKPD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memuat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pendapatan</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atau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memuat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rencana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pendapatan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Pembiayaan</w:t>
            </w:r>
            <w:proofErr w:type="spellEnd"/>
            <w:r w:rsidRPr="00091450">
              <w:rPr>
                <w:rFonts w:eastAsiaTheme="minorHAnsi"/>
                <w:color w:val="000000" w:themeColor="text1"/>
                <w:sz w:val="24"/>
                <w:szCs w:val="24"/>
                <w:lang w:val="en-US"/>
              </w:rPr>
              <w:t xml:space="preserve"> SKPD yang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fungsi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bendahara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umum</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daerah</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digunakan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sebagai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dasar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penyusunan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rancangan</w:t>
            </w:r>
            <w:proofErr w:type="spellEnd"/>
            <w:r w:rsidRPr="00091450">
              <w:rPr>
                <w:rFonts w:eastAsiaTheme="minorHAnsi"/>
                <w:color w:val="000000" w:themeColor="text1"/>
                <w:sz w:val="24"/>
                <w:szCs w:val="24"/>
                <w:lang w:val="en-US"/>
              </w:rPr>
              <w:t xml:space="preserve"> APBD.</w:t>
            </w:r>
          </w:p>
          <w:p w14:paraId="598E2631" w14:textId="69ADA212"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Pelaksanaan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Satuan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Kerja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Perangkat</w:t>
            </w:r>
            <w:proofErr w:type="spellEnd"/>
            <w:r w:rsidRPr="00091450">
              <w:rPr>
                <w:rFonts w:eastAsiaTheme="minorHAnsi"/>
                <w:color w:val="000000" w:themeColor="text1"/>
                <w:sz w:val="24"/>
                <w:szCs w:val="24"/>
                <w:lang w:val="en-US"/>
              </w:rPr>
              <w:t xml:space="preserve"> Daerah 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disingkat</w:t>
            </w:r>
            <w:proofErr w:type="spellEnd"/>
            <w:r w:rsidRPr="00091450">
              <w:rPr>
                <w:rFonts w:eastAsiaTheme="minorHAnsi"/>
                <w:color w:val="000000" w:themeColor="text1"/>
                <w:sz w:val="24"/>
                <w:szCs w:val="24"/>
                <w:lang w:val="en-US"/>
              </w:rPr>
              <w:t xml:space="preserve"> </w:t>
            </w:r>
            <w:r w:rsidR="001C5F64" w:rsidRPr="00091450">
              <w:rPr>
                <w:rFonts w:eastAsiaTheme="minorHAnsi"/>
                <w:color w:val="000000" w:themeColor="text1"/>
                <w:sz w:val="24"/>
                <w:szCs w:val="24"/>
                <w:lang w:val="en-US"/>
              </w:rPr>
              <w:t xml:space="preserve">                  </w:t>
            </w:r>
            <w:r w:rsidRPr="00091450">
              <w:rPr>
                <w:rFonts w:eastAsiaTheme="minorHAnsi"/>
                <w:color w:val="000000" w:themeColor="text1"/>
                <w:sz w:val="24"/>
                <w:szCs w:val="24"/>
                <w:lang w:val="en-US"/>
              </w:rPr>
              <w:t>DPA</w:t>
            </w:r>
            <w:r w:rsidR="001C5F64" w:rsidRPr="00091450">
              <w:rPr>
                <w:rFonts w:eastAsiaTheme="minorHAnsi"/>
                <w:color w:val="000000" w:themeColor="text1"/>
                <w:sz w:val="24"/>
                <w:szCs w:val="24"/>
                <w:lang w:val="en-US"/>
              </w:rPr>
              <w:t>-</w:t>
            </w:r>
            <w:r w:rsidRPr="00091450">
              <w:rPr>
                <w:rFonts w:eastAsiaTheme="minorHAnsi"/>
                <w:color w:val="000000" w:themeColor="text1"/>
                <w:sz w:val="24"/>
                <w:szCs w:val="24"/>
                <w:lang w:val="en-US"/>
              </w:rPr>
              <w:t xml:space="preserve">SKPD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memuat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pendapatan</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atau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dokumen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memuat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pendapatan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Pembiayaan</w:t>
            </w:r>
            <w:proofErr w:type="spellEnd"/>
            <w:r w:rsidRPr="00091450">
              <w:rPr>
                <w:rFonts w:eastAsiaTheme="minorHAnsi"/>
                <w:color w:val="000000" w:themeColor="text1"/>
                <w:sz w:val="24"/>
                <w:szCs w:val="24"/>
                <w:lang w:val="en-US"/>
              </w:rPr>
              <w:t xml:space="preserve"> SKPD yang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fungsi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bendahara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umum</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daerah</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digunakan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sebagai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dasar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pelaksanaan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oleh </w:t>
            </w:r>
            <w:proofErr w:type="spellStart"/>
            <w:r w:rsidRPr="00091450">
              <w:rPr>
                <w:rFonts w:eastAsiaTheme="minorHAnsi"/>
                <w:color w:val="000000" w:themeColor="text1"/>
                <w:sz w:val="24"/>
                <w:szCs w:val="24"/>
                <w:lang w:val="en-US"/>
              </w:rPr>
              <w:t>pengguna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w:t>
            </w:r>
          </w:p>
          <w:p w14:paraId="3D5C1BF7"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Deskripsi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paparan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ada</w:t>
            </w:r>
            <w:proofErr w:type="spellEnd"/>
            <w:r w:rsidRPr="00091450">
              <w:rPr>
                <w:rFonts w:eastAsiaTheme="minorHAnsi"/>
                <w:color w:val="000000" w:themeColor="text1"/>
                <w:sz w:val="24"/>
                <w:szCs w:val="24"/>
                <w:lang w:val="en-US"/>
              </w:rPr>
              <w:t xml:space="preserve"> pada </w:t>
            </w:r>
            <w:proofErr w:type="spellStart"/>
            <w:r w:rsidRPr="00091450">
              <w:rPr>
                <w:rFonts w:eastAsiaTheme="minorHAnsi"/>
                <w:color w:val="000000" w:themeColor="text1"/>
                <w:sz w:val="24"/>
                <w:szCs w:val="24"/>
                <w:lang w:val="en-US"/>
              </w:rPr>
              <w:t>setiap</w:t>
            </w:r>
            <w:proofErr w:type="spellEnd"/>
            <w:r w:rsidRPr="00091450">
              <w:rPr>
                <w:rFonts w:eastAsiaTheme="minorHAnsi"/>
                <w:color w:val="000000" w:themeColor="text1"/>
                <w:sz w:val="24"/>
                <w:szCs w:val="24"/>
                <w:lang w:val="en-US"/>
              </w:rPr>
              <w:t xml:space="preserve"> ASB yang </w:t>
            </w:r>
            <w:proofErr w:type="spellStart"/>
            <w:r w:rsidRPr="00091450">
              <w:rPr>
                <w:rFonts w:eastAsiaTheme="minorHAnsi"/>
                <w:color w:val="000000" w:themeColor="text1"/>
                <w:sz w:val="24"/>
                <w:szCs w:val="24"/>
                <w:lang w:val="en-US"/>
              </w:rPr>
              <w:t>menjelaskan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pengertian</w:t>
            </w:r>
            <w:proofErr w:type="spellEnd"/>
            <w:r w:rsidRPr="00091450">
              <w:rPr>
                <w:rFonts w:eastAsiaTheme="minorHAnsi"/>
                <w:color w:val="000000" w:themeColor="text1"/>
                <w:sz w:val="24"/>
                <w:szCs w:val="24"/>
                <w:lang w:val="en-US"/>
              </w:rPr>
              <w:t xml:space="preserve"> dan </w:t>
            </w:r>
            <w:proofErr w:type="spellStart"/>
            <w:r w:rsidRPr="00091450">
              <w:rPr>
                <w:rFonts w:eastAsiaTheme="minorHAnsi"/>
                <w:color w:val="000000" w:themeColor="text1"/>
                <w:sz w:val="24"/>
                <w:szCs w:val="24"/>
                <w:lang w:val="en-US"/>
              </w:rPr>
              <w:t>gambaran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singkat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mengenai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jenis</w:t>
            </w:r>
            <w:proofErr w:type="spellEnd"/>
            <w:r w:rsidRPr="00091450">
              <w:rPr>
                <w:rFonts w:eastAsiaTheme="minorHAnsi"/>
                <w:color w:val="000000" w:themeColor="text1"/>
                <w:sz w:val="24"/>
                <w:szCs w:val="24"/>
                <w:lang w:val="en-US"/>
              </w:rPr>
              <w:t xml:space="preserve"> ASB.</w:t>
            </w:r>
          </w:p>
          <w:p w14:paraId="11A9975E" w14:textId="4EB974CD"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Pengendali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w:t>
            </w:r>
            <w:r w:rsidR="008E3CA8" w:rsidRPr="00091450">
              <w:rPr>
                <w:rFonts w:eastAsiaTheme="minorHAnsi"/>
                <w:i/>
                <w:color w:val="000000" w:themeColor="text1"/>
                <w:sz w:val="24"/>
                <w:szCs w:val="24"/>
                <w:lang w:val="en-US"/>
              </w:rPr>
              <w:t>Cost Driver</w:t>
            </w:r>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faktor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pemicu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suatu</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dapat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berupa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laporan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pelaksana</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aktivitas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orang yang </w:t>
            </w:r>
            <w:proofErr w:type="spellStart"/>
            <w:r w:rsidRPr="00091450">
              <w:rPr>
                <w:rFonts w:eastAsiaTheme="minorHAnsi"/>
                <w:color w:val="000000" w:themeColor="text1"/>
                <w:sz w:val="24"/>
                <w:szCs w:val="24"/>
                <w:lang w:val="en-US"/>
              </w:rPr>
              <w:t>melakukan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perjalanan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dinas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perjalanan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dinas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jumlah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peserta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pembahasan</w:t>
            </w:r>
            <w:proofErr w:type="spellEnd"/>
            <w:r w:rsidRPr="00091450">
              <w:rPr>
                <w:rFonts w:eastAsiaTheme="minorHAnsi"/>
                <w:color w:val="000000" w:themeColor="text1"/>
                <w:sz w:val="24"/>
                <w:szCs w:val="24"/>
                <w:lang w:val="en-US"/>
              </w:rPr>
              <w:t xml:space="preserve">, dan lain-lain. </w:t>
            </w:r>
          </w:p>
          <w:p w14:paraId="3220B350" w14:textId="37A80EEF"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Pengendali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Tetap</w:t>
            </w:r>
            <w:proofErr w:type="spellEnd"/>
            <w:r w:rsidRPr="00091450">
              <w:rPr>
                <w:rFonts w:eastAsiaTheme="minorHAnsi"/>
                <w:color w:val="000000" w:themeColor="text1"/>
                <w:sz w:val="24"/>
                <w:szCs w:val="24"/>
                <w:lang w:val="en-US"/>
              </w:rPr>
              <w:t xml:space="preserve"> (</w:t>
            </w:r>
            <w:r w:rsidR="008E3CA8" w:rsidRPr="0064034B">
              <w:rPr>
                <w:rFonts w:eastAsiaTheme="minorHAnsi"/>
                <w:i/>
                <w:iCs/>
                <w:color w:val="000000" w:themeColor="text1"/>
                <w:sz w:val="24"/>
                <w:szCs w:val="24"/>
                <w:lang w:val="en-US"/>
              </w:rPr>
              <w:t>Fixed Cost</w:t>
            </w:r>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nilainya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tetap</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 xml:space="preserve">. </w:t>
            </w:r>
          </w:p>
          <w:p w14:paraId="2B8BC673" w14:textId="6B47F7B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Pengendali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Variabel</w:t>
            </w:r>
            <w:proofErr w:type="spellEnd"/>
            <w:r w:rsidRPr="00091450">
              <w:rPr>
                <w:rFonts w:eastAsiaTheme="minorHAnsi"/>
                <w:color w:val="000000" w:themeColor="text1"/>
                <w:sz w:val="24"/>
                <w:szCs w:val="24"/>
                <w:lang w:val="en-US"/>
              </w:rPr>
              <w:t xml:space="preserve"> (</w:t>
            </w:r>
            <w:r w:rsidR="008E3CA8" w:rsidRPr="00091450">
              <w:rPr>
                <w:rFonts w:eastAsiaTheme="minorHAnsi"/>
                <w:i/>
                <w:color w:val="000000" w:themeColor="text1"/>
                <w:sz w:val="24"/>
                <w:szCs w:val="24"/>
                <w:lang w:val="en-US"/>
              </w:rPr>
              <w:t>Variable Cost</w:t>
            </w:r>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belanja</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nilainya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dapat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berubah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sesuai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perubahan</w:t>
            </w:r>
            <w:proofErr w:type="spellEnd"/>
            <w:r w:rsidRPr="00091450">
              <w:rPr>
                <w:rFonts w:eastAsiaTheme="minorHAnsi"/>
                <w:color w:val="000000" w:themeColor="text1"/>
                <w:sz w:val="24"/>
                <w:szCs w:val="24"/>
                <w:lang w:val="en-US"/>
              </w:rPr>
              <w:t xml:space="preserve"> volume/target/output </w:t>
            </w:r>
            <w:proofErr w:type="spellStart"/>
            <w:r w:rsidRPr="00091450">
              <w:rPr>
                <w:rFonts w:eastAsiaTheme="minorHAnsi"/>
                <w:color w:val="000000" w:themeColor="text1"/>
                <w:sz w:val="24"/>
                <w:szCs w:val="24"/>
                <w:lang w:val="en-US"/>
              </w:rPr>
              <w:t>untuk</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melaksanakan</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Pr="00091450">
              <w:rPr>
                <w:rFonts w:eastAsiaTheme="minorHAnsi"/>
                <w:color w:val="000000" w:themeColor="text1"/>
                <w:sz w:val="24"/>
                <w:szCs w:val="24"/>
                <w:lang w:val="en-US"/>
              </w:rPr>
              <w:t xml:space="preserve">. </w:t>
            </w:r>
          </w:p>
          <w:p w14:paraId="2C490112" w14:textId="595373F9"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lastRenderedPageBreak/>
              <w:t>Kodefikasi</w:t>
            </w:r>
            <w:proofErr w:type="spellEnd"/>
            <w:r w:rsidRPr="00091450">
              <w:rPr>
                <w:rFonts w:eastAsiaTheme="minorHAnsi"/>
                <w:color w:val="000000" w:themeColor="text1"/>
                <w:sz w:val="24"/>
                <w:szCs w:val="24"/>
                <w:lang w:val="en-US"/>
              </w:rPr>
              <w:t xml:space="preserve"> </w:t>
            </w:r>
            <w:r w:rsidR="00270EDC" w:rsidRPr="00091450">
              <w:rPr>
                <w:rFonts w:eastAsiaTheme="minorHAnsi"/>
                <w:color w:val="000000" w:themeColor="text1"/>
                <w:sz w:val="24"/>
                <w:szCs w:val="24"/>
                <w:lang w:val="en-US"/>
              </w:rPr>
              <w:t xml:space="preserve">ASB </w:t>
            </w:r>
            <w:r w:rsidRPr="00091450">
              <w:rPr>
                <w:rFonts w:eastAsiaTheme="minorHAnsi"/>
                <w:color w:val="000000" w:themeColor="text1"/>
                <w:sz w:val="24"/>
                <w:szCs w:val="24"/>
                <w:lang w:val="en-US"/>
              </w:rPr>
              <w:t xml:space="preserve">yang </w:t>
            </w:r>
            <w:proofErr w:type="spellStart"/>
            <w:r w:rsidRPr="00091450">
              <w:rPr>
                <w:rFonts w:eastAsiaTheme="minorHAnsi"/>
                <w:color w:val="000000" w:themeColor="text1"/>
                <w:sz w:val="24"/>
                <w:szCs w:val="24"/>
                <w:lang w:val="en-US"/>
              </w:rPr>
              <w:t>selanjutnya</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disebut</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Kodefikasi</w:t>
            </w:r>
            <w:proofErr w:type="spellEnd"/>
            <w:r w:rsidRPr="00091450">
              <w:rPr>
                <w:rFonts w:eastAsiaTheme="minorHAnsi"/>
                <w:color w:val="000000" w:themeColor="text1"/>
                <w:sz w:val="24"/>
                <w:szCs w:val="24"/>
                <w:lang w:val="en-US"/>
              </w:rPr>
              <w:t xml:space="preserve"> ASB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nomor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identitas</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jenis</w:t>
            </w:r>
            <w:proofErr w:type="spellEnd"/>
            <w:r w:rsidRPr="00091450">
              <w:rPr>
                <w:rFonts w:eastAsiaTheme="minorHAnsi"/>
                <w:color w:val="000000" w:themeColor="text1"/>
                <w:sz w:val="24"/>
                <w:szCs w:val="24"/>
                <w:lang w:val="en-US"/>
              </w:rPr>
              <w:t xml:space="preserve"> ASB </w:t>
            </w:r>
            <w:proofErr w:type="spellStart"/>
            <w:r w:rsidRPr="00091450">
              <w:rPr>
                <w:rFonts w:eastAsiaTheme="minorHAnsi"/>
                <w:color w:val="000000" w:themeColor="text1"/>
                <w:sz w:val="24"/>
                <w:szCs w:val="24"/>
                <w:lang w:val="en-US"/>
              </w:rPr>
              <w:t>sesuai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dengan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nama</w:t>
            </w:r>
            <w:proofErr w:type="spellEnd"/>
            <w:r w:rsidRPr="00091450">
              <w:rPr>
                <w:rFonts w:eastAsiaTheme="minorHAnsi"/>
                <w:color w:val="000000" w:themeColor="text1"/>
                <w:sz w:val="24"/>
                <w:szCs w:val="24"/>
                <w:lang w:val="en-US"/>
              </w:rPr>
              <w:t xml:space="preserve"> </w:t>
            </w:r>
            <w:proofErr w:type="spellStart"/>
            <w:r w:rsidR="008E3CA8" w:rsidRPr="00091450">
              <w:rPr>
                <w:rFonts w:eastAsiaTheme="minorHAnsi"/>
                <w:color w:val="000000" w:themeColor="text1"/>
                <w:sz w:val="24"/>
                <w:szCs w:val="24"/>
                <w:lang w:val="en-US"/>
              </w:rPr>
              <w:t>Kegiatan</w:t>
            </w:r>
            <w:proofErr w:type="spellEnd"/>
            <w:r w:rsidR="00270EDC" w:rsidRPr="00091450">
              <w:rPr>
                <w:rFonts w:eastAsiaTheme="minorHAnsi"/>
                <w:color w:val="000000" w:themeColor="text1"/>
                <w:sz w:val="24"/>
                <w:szCs w:val="24"/>
                <w:lang w:val="en-US"/>
              </w:rPr>
              <w:t>.</w:t>
            </w:r>
          </w:p>
          <w:p w14:paraId="07BADA79" w14:textId="3109C9FB" w:rsidR="001719F1" w:rsidRPr="00091450" w:rsidRDefault="00270EDC">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Kecamatan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Tipe</w:t>
            </w:r>
            <w:proofErr w:type="spellEnd"/>
            <w:r w:rsidRPr="00091450">
              <w:rPr>
                <w:rFonts w:eastAsiaTheme="minorHAnsi"/>
                <w:color w:val="000000" w:themeColor="text1"/>
                <w:sz w:val="24"/>
                <w:szCs w:val="24"/>
                <w:lang w:val="en-US"/>
              </w:rPr>
              <w:t xml:space="preserve"> </w:t>
            </w:r>
            <w:r w:rsidR="0029679F">
              <w:rPr>
                <w:rFonts w:eastAsiaTheme="minorHAnsi"/>
                <w:color w:val="000000" w:themeColor="text1"/>
                <w:sz w:val="24"/>
                <w:szCs w:val="24"/>
                <w:lang w:val="en-US"/>
              </w:rPr>
              <w:t>1</w:t>
            </w:r>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adalah</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Kecamatan</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memiliki</w:t>
            </w:r>
            <w:proofErr w:type="spellEnd"/>
            <w:r w:rsidR="001719F1" w:rsidRPr="00091450">
              <w:rPr>
                <w:rFonts w:eastAsiaTheme="minorHAnsi"/>
                <w:color w:val="000000" w:themeColor="text1"/>
                <w:sz w:val="24"/>
                <w:szCs w:val="24"/>
                <w:lang w:val="en-US"/>
              </w:rPr>
              <w:t xml:space="preserve"> unit </w:t>
            </w:r>
            <w:proofErr w:type="spellStart"/>
            <w:r w:rsidR="001719F1" w:rsidRPr="00091450">
              <w:rPr>
                <w:rFonts w:eastAsiaTheme="minorHAnsi"/>
                <w:color w:val="000000" w:themeColor="text1"/>
                <w:sz w:val="24"/>
                <w:szCs w:val="24"/>
                <w:lang w:val="en-US"/>
              </w:rPr>
              <w:t>kerja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kelurahan</w:t>
            </w:r>
            <w:proofErr w:type="spellEnd"/>
            <w:r w:rsidR="001719F1" w:rsidRPr="00091450">
              <w:rPr>
                <w:rFonts w:eastAsiaTheme="minorHAnsi"/>
                <w:color w:val="000000" w:themeColor="text1"/>
                <w:sz w:val="24"/>
                <w:szCs w:val="24"/>
                <w:lang w:val="en-US"/>
              </w:rPr>
              <w:t xml:space="preserve">. </w:t>
            </w:r>
          </w:p>
          <w:p w14:paraId="265BF9A6" w14:textId="28636369" w:rsidR="001719F1" w:rsidRPr="00091450" w:rsidRDefault="00114C3B">
            <w:pPr>
              <w:pStyle w:val="ListParagraph"/>
              <w:widowControl/>
              <w:numPr>
                <w:ilvl w:val="0"/>
                <w:numId w:val="4"/>
              </w:numPr>
              <w:adjustRightInd w:val="0"/>
              <w:ind w:left="454" w:hanging="454"/>
              <w:rPr>
                <w:rFonts w:eastAsiaTheme="minorHAnsi"/>
                <w:color w:val="000000" w:themeColor="text1"/>
                <w:sz w:val="24"/>
                <w:szCs w:val="24"/>
                <w:lang w:val="en-US"/>
              </w:rPr>
            </w:pPr>
            <w:proofErr w:type="spellStart"/>
            <w:r w:rsidRPr="00091450">
              <w:rPr>
                <w:rFonts w:eastAsiaTheme="minorHAnsi"/>
                <w:color w:val="000000" w:themeColor="text1"/>
                <w:sz w:val="24"/>
                <w:szCs w:val="24"/>
                <w:lang w:val="en-US"/>
              </w:rPr>
              <w:t>Kecamatan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Tipe</w:t>
            </w:r>
            <w:proofErr w:type="spellEnd"/>
            <w:r w:rsidRPr="00091450">
              <w:rPr>
                <w:rFonts w:eastAsiaTheme="minorHAnsi"/>
                <w:color w:val="000000" w:themeColor="text1"/>
                <w:sz w:val="24"/>
                <w:szCs w:val="24"/>
                <w:lang w:val="en-US"/>
              </w:rPr>
              <w:t xml:space="preserve"> </w:t>
            </w:r>
            <w:r w:rsidR="0029679F">
              <w:rPr>
                <w:rFonts w:eastAsiaTheme="minorHAnsi"/>
                <w:color w:val="000000" w:themeColor="text1"/>
                <w:sz w:val="24"/>
                <w:szCs w:val="24"/>
                <w:lang w:val="en-US"/>
              </w:rPr>
              <w:t>2</w:t>
            </w:r>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adalah</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Kecamatan</w:t>
            </w:r>
            <w:proofErr w:type="spellEnd"/>
            <w:r w:rsidR="001719F1" w:rsidRPr="00091450">
              <w:rPr>
                <w:rFonts w:eastAsiaTheme="minorHAnsi"/>
                <w:color w:val="000000" w:themeColor="text1"/>
                <w:sz w:val="24"/>
                <w:szCs w:val="24"/>
                <w:lang w:val="en-US"/>
              </w:rPr>
              <w:t xml:space="preserve"> yang </w:t>
            </w:r>
            <w:proofErr w:type="spellStart"/>
            <w:r w:rsidR="001719F1" w:rsidRPr="00091450">
              <w:rPr>
                <w:rFonts w:eastAsiaTheme="minorHAnsi"/>
                <w:color w:val="000000" w:themeColor="text1"/>
                <w:sz w:val="24"/>
                <w:szCs w:val="24"/>
                <w:lang w:val="en-US"/>
              </w:rPr>
              <w:t>tidak</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memiliki</w:t>
            </w:r>
            <w:proofErr w:type="spellEnd"/>
            <w:r w:rsidR="001719F1" w:rsidRPr="00091450">
              <w:rPr>
                <w:rFonts w:eastAsiaTheme="minorHAnsi"/>
                <w:color w:val="000000" w:themeColor="text1"/>
                <w:sz w:val="24"/>
                <w:szCs w:val="24"/>
                <w:lang w:val="en-US"/>
              </w:rPr>
              <w:t xml:space="preserve"> unit </w:t>
            </w:r>
            <w:proofErr w:type="spellStart"/>
            <w:r w:rsidR="001719F1" w:rsidRPr="00091450">
              <w:rPr>
                <w:rFonts w:eastAsiaTheme="minorHAnsi"/>
                <w:color w:val="000000" w:themeColor="text1"/>
                <w:sz w:val="24"/>
                <w:szCs w:val="24"/>
                <w:lang w:val="en-US"/>
              </w:rPr>
              <w:t>kerja</w:t>
            </w:r>
            <w:proofErr w:type="spellEnd"/>
            <w:r w:rsidR="001719F1" w:rsidRPr="00091450">
              <w:rPr>
                <w:rFonts w:eastAsiaTheme="minorHAnsi"/>
                <w:color w:val="000000" w:themeColor="text1"/>
                <w:sz w:val="24"/>
                <w:szCs w:val="24"/>
                <w:lang w:val="en-US"/>
              </w:rPr>
              <w:t xml:space="preserve"> </w:t>
            </w:r>
            <w:proofErr w:type="spellStart"/>
            <w:r w:rsidR="001719F1" w:rsidRPr="00091450">
              <w:rPr>
                <w:rFonts w:eastAsiaTheme="minorHAnsi"/>
                <w:color w:val="000000" w:themeColor="text1"/>
                <w:sz w:val="24"/>
                <w:szCs w:val="24"/>
                <w:lang w:val="en-US"/>
              </w:rPr>
              <w:t>kelurahan</w:t>
            </w:r>
            <w:proofErr w:type="spellEnd"/>
            <w:r w:rsidR="001719F1" w:rsidRPr="00091450">
              <w:rPr>
                <w:rFonts w:eastAsiaTheme="minorHAnsi"/>
                <w:color w:val="000000" w:themeColor="text1"/>
                <w:sz w:val="24"/>
                <w:szCs w:val="24"/>
                <w:lang w:val="en-US"/>
              </w:rPr>
              <w:t xml:space="preserve">. </w:t>
            </w:r>
          </w:p>
          <w:p w14:paraId="318516CB"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SKPD </w:t>
            </w:r>
            <w:proofErr w:type="spellStart"/>
            <w:r w:rsidRPr="00091450">
              <w:rPr>
                <w:rFonts w:eastAsiaTheme="minorHAnsi"/>
                <w:color w:val="000000" w:themeColor="text1"/>
                <w:sz w:val="24"/>
                <w:szCs w:val="24"/>
                <w:lang w:val="en-US"/>
              </w:rPr>
              <w:t>Tipe</w:t>
            </w:r>
            <w:proofErr w:type="spellEnd"/>
            <w:r w:rsidRPr="00091450">
              <w:rPr>
                <w:rFonts w:eastAsiaTheme="minorHAnsi"/>
                <w:color w:val="000000" w:themeColor="text1"/>
                <w:sz w:val="24"/>
                <w:szCs w:val="24"/>
                <w:lang w:val="en-US"/>
              </w:rPr>
              <w:t xml:space="preserve"> 1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selain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Kecamatan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memiliki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pagu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di </w:t>
            </w:r>
            <w:proofErr w:type="spellStart"/>
            <w:r w:rsidRPr="00091450">
              <w:rPr>
                <w:rFonts w:eastAsiaTheme="minorHAnsi"/>
                <w:color w:val="000000" w:themeColor="text1"/>
                <w:sz w:val="24"/>
                <w:szCs w:val="24"/>
                <w:lang w:val="en-US"/>
              </w:rPr>
              <w:t>atas</w:t>
            </w:r>
            <w:proofErr w:type="spellEnd"/>
            <w:r w:rsidRPr="00091450">
              <w:rPr>
                <w:rFonts w:eastAsiaTheme="minorHAnsi"/>
                <w:color w:val="000000" w:themeColor="text1"/>
                <w:sz w:val="24"/>
                <w:szCs w:val="24"/>
                <w:lang w:val="en-US"/>
              </w:rPr>
              <w:t xml:space="preserve"> 100 </w:t>
            </w:r>
            <w:proofErr w:type="spellStart"/>
            <w:r w:rsidRPr="00091450">
              <w:rPr>
                <w:rFonts w:eastAsiaTheme="minorHAnsi"/>
                <w:color w:val="000000" w:themeColor="text1"/>
                <w:sz w:val="24"/>
                <w:szCs w:val="24"/>
                <w:lang w:val="en-US"/>
              </w:rPr>
              <w:t>milIar</w:t>
            </w:r>
            <w:proofErr w:type="spellEnd"/>
            <w:r w:rsidRPr="00091450">
              <w:rPr>
                <w:rFonts w:eastAsiaTheme="minorHAnsi"/>
                <w:color w:val="000000" w:themeColor="text1"/>
                <w:sz w:val="24"/>
                <w:szCs w:val="24"/>
                <w:lang w:val="en-US"/>
              </w:rPr>
              <w:t>.</w:t>
            </w:r>
          </w:p>
          <w:p w14:paraId="59C83A25" w14:textId="7777777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SKPD </w:t>
            </w:r>
            <w:proofErr w:type="spellStart"/>
            <w:r w:rsidRPr="00091450">
              <w:rPr>
                <w:rFonts w:eastAsiaTheme="minorHAnsi"/>
                <w:color w:val="000000" w:themeColor="text1"/>
                <w:sz w:val="24"/>
                <w:szCs w:val="24"/>
                <w:lang w:val="en-US"/>
              </w:rPr>
              <w:t>Tipe</w:t>
            </w:r>
            <w:proofErr w:type="spellEnd"/>
            <w:r w:rsidRPr="00091450">
              <w:rPr>
                <w:rFonts w:eastAsiaTheme="minorHAnsi"/>
                <w:color w:val="000000" w:themeColor="text1"/>
                <w:sz w:val="24"/>
                <w:szCs w:val="24"/>
                <w:lang w:val="en-US"/>
              </w:rPr>
              <w:t xml:space="preserve"> 2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selain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Kecamatan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memiliki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pagu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di </w:t>
            </w:r>
            <w:proofErr w:type="spellStart"/>
            <w:r w:rsidRPr="00091450">
              <w:rPr>
                <w:rFonts w:eastAsiaTheme="minorHAnsi"/>
                <w:color w:val="000000" w:themeColor="text1"/>
                <w:sz w:val="24"/>
                <w:szCs w:val="24"/>
                <w:lang w:val="en-US"/>
              </w:rPr>
              <w:t>atas</w:t>
            </w:r>
            <w:proofErr w:type="spellEnd"/>
            <w:r w:rsidRPr="00091450">
              <w:rPr>
                <w:rFonts w:eastAsiaTheme="minorHAnsi"/>
                <w:color w:val="000000" w:themeColor="text1"/>
                <w:sz w:val="24"/>
                <w:szCs w:val="24"/>
                <w:lang w:val="en-US"/>
              </w:rPr>
              <w:t xml:space="preserve"> 25 </w:t>
            </w:r>
            <w:proofErr w:type="spellStart"/>
            <w:r w:rsidRPr="00091450">
              <w:rPr>
                <w:rFonts w:eastAsiaTheme="minorHAnsi"/>
                <w:color w:val="000000" w:themeColor="text1"/>
                <w:sz w:val="24"/>
                <w:szCs w:val="24"/>
                <w:lang w:val="en-US"/>
              </w:rPr>
              <w:t>miliar</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sampai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dengan</w:t>
            </w:r>
            <w:proofErr w:type="spellEnd"/>
            <w:r w:rsidRPr="00091450">
              <w:rPr>
                <w:rFonts w:eastAsiaTheme="minorHAnsi"/>
                <w:color w:val="000000" w:themeColor="text1"/>
                <w:sz w:val="24"/>
                <w:szCs w:val="24"/>
                <w:lang w:val="en-US"/>
              </w:rPr>
              <w:t xml:space="preserve"> 100 </w:t>
            </w:r>
            <w:proofErr w:type="spellStart"/>
            <w:r w:rsidRPr="00091450">
              <w:rPr>
                <w:rFonts w:eastAsiaTheme="minorHAnsi"/>
                <w:color w:val="000000" w:themeColor="text1"/>
                <w:sz w:val="24"/>
                <w:szCs w:val="24"/>
                <w:lang w:val="en-US"/>
              </w:rPr>
              <w:t>miliar</w:t>
            </w:r>
            <w:proofErr w:type="spellEnd"/>
            <w:r w:rsidRPr="00091450">
              <w:rPr>
                <w:rFonts w:eastAsiaTheme="minorHAnsi"/>
                <w:color w:val="000000" w:themeColor="text1"/>
                <w:sz w:val="24"/>
                <w:szCs w:val="24"/>
                <w:lang w:val="en-US"/>
              </w:rPr>
              <w:t>.</w:t>
            </w:r>
          </w:p>
          <w:p w14:paraId="716B7375" w14:textId="480AEA37" w:rsidR="001719F1" w:rsidRPr="00091450" w:rsidRDefault="001719F1">
            <w:pPr>
              <w:pStyle w:val="ListParagraph"/>
              <w:widowControl/>
              <w:numPr>
                <w:ilvl w:val="0"/>
                <w:numId w:val="4"/>
              </w:numPr>
              <w:adjustRightInd w:val="0"/>
              <w:ind w:left="454" w:hanging="454"/>
              <w:rPr>
                <w:rFonts w:eastAsiaTheme="minorHAnsi"/>
                <w:color w:val="000000" w:themeColor="text1"/>
                <w:sz w:val="24"/>
                <w:szCs w:val="24"/>
                <w:lang w:val="en-US"/>
              </w:rPr>
            </w:pPr>
            <w:r w:rsidRPr="00091450">
              <w:rPr>
                <w:rFonts w:eastAsiaTheme="minorHAnsi"/>
                <w:color w:val="000000" w:themeColor="text1"/>
                <w:sz w:val="24"/>
                <w:szCs w:val="24"/>
                <w:lang w:val="en-US"/>
              </w:rPr>
              <w:t xml:space="preserve">SKPD </w:t>
            </w:r>
            <w:proofErr w:type="spellStart"/>
            <w:r w:rsidRPr="00091450">
              <w:rPr>
                <w:rFonts w:eastAsiaTheme="minorHAnsi"/>
                <w:color w:val="000000" w:themeColor="text1"/>
                <w:sz w:val="24"/>
                <w:szCs w:val="24"/>
                <w:lang w:val="en-US"/>
              </w:rPr>
              <w:t>Tipe</w:t>
            </w:r>
            <w:proofErr w:type="spellEnd"/>
            <w:r w:rsidRPr="00091450">
              <w:rPr>
                <w:rFonts w:eastAsiaTheme="minorHAnsi"/>
                <w:color w:val="000000" w:themeColor="text1"/>
                <w:sz w:val="24"/>
                <w:szCs w:val="24"/>
                <w:lang w:val="en-US"/>
              </w:rPr>
              <w:t xml:space="preserve"> 3 </w:t>
            </w:r>
            <w:proofErr w:type="spellStart"/>
            <w:r w:rsidRPr="00091450">
              <w:rPr>
                <w:rFonts w:eastAsiaTheme="minorHAnsi"/>
                <w:color w:val="000000" w:themeColor="text1"/>
                <w:sz w:val="24"/>
                <w:szCs w:val="24"/>
                <w:lang w:val="en-US"/>
              </w:rPr>
              <w:t>adalah</w:t>
            </w:r>
            <w:proofErr w:type="spellEnd"/>
            <w:r w:rsidRPr="00091450">
              <w:rPr>
                <w:rFonts w:eastAsiaTheme="minorHAnsi"/>
                <w:color w:val="000000" w:themeColor="text1"/>
                <w:sz w:val="24"/>
                <w:szCs w:val="24"/>
                <w:lang w:val="en-US"/>
              </w:rPr>
              <w:t xml:space="preserve"> SKPD </w:t>
            </w:r>
            <w:proofErr w:type="spellStart"/>
            <w:r w:rsidRPr="00091450">
              <w:rPr>
                <w:rFonts w:eastAsiaTheme="minorHAnsi"/>
                <w:color w:val="000000" w:themeColor="text1"/>
                <w:sz w:val="24"/>
                <w:szCs w:val="24"/>
                <w:lang w:val="en-US"/>
              </w:rPr>
              <w:t>selain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Kecamatan</w:t>
            </w:r>
            <w:proofErr w:type="spellEnd"/>
            <w:r w:rsidRPr="00091450">
              <w:rPr>
                <w:rFonts w:eastAsiaTheme="minorHAnsi"/>
                <w:color w:val="000000" w:themeColor="text1"/>
                <w:sz w:val="24"/>
                <w:szCs w:val="24"/>
                <w:lang w:val="en-US"/>
              </w:rPr>
              <w:t xml:space="preserve"> yang </w:t>
            </w:r>
            <w:proofErr w:type="spellStart"/>
            <w:r w:rsidRPr="00091450">
              <w:rPr>
                <w:rFonts w:eastAsiaTheme="minorHAnsi"/>
                <w:color w:val="000000" w:themeColor="text1"/>
                <w:sz w:val="24"/>
                <w:szCs w:val="24"/>
                <w:lang w:val="en-US"/>
              </w:rPr>
              <w:t>memiliki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pagu</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anggaran</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sampai</w:t>
            </w:r>
            <w:proofErr w:type="spellEnd"/>
            <w:r w:rsidRPr="00091450">
              <w:rPr>
                <w:rFonts w:eastAsiaTheme="minorHAnsi"/>
                <w:color w:val="000000" w:themeColor="text1"/>
                <w:sz w:val="24"/>
                <w:szCs w:val="24"/>
                <w:lang w:val="en-US"/>
              </w:rPr>
              <w:t xml:space="preserve"> </w:t>
            </w:r>
            <w:proofErr w:type="spellStart"/>
            <w:r w:rsidRPr="00091450">
              <w:rPr>
                <w:rFonts w:eastAsiaTheme="minorHAnsi"/>
                <w:color w:val="000000" w:themeColor="text1"/>
                <w:sz w:val="24"/>
                <w:szCs w:val="24"/>
                <w:lang w:val="en-US"/>
              </w:rPr>
              <w:t>dengan</w:t>
            </w:r>
            <w:proofErr w:type="spellEnd"/>
            <w:r w:rsidRPr="00091450">
              <w:rPr>
                <w:rFonts w:eastAsiaTheme="minorHAnsi"/>
                <w:color w:val="000000" w:themeColor="text1"/>
                <w:sz w:val="24"/>
                <w:szCs w:val="24"/>
                <w:lang w:val="en-US"/>
              </w:rPr>
              <w:t xml:space="preserve"> 25 </w:t>
            </w:r>
            <w:proofErr w:type="spellStart"/>
            <w:r w:rsidRPr="00091450">
              <w:rPr>
                <w:rFonts w:eastAsiaTheme="minorHAnsi"/>
                <w:color w:val="000000" w:themeColor="text1"/>
                <w:sz w:val="24"/>
                <w:szCs w:val="24"/>
                <w:lang w:val="en-US"/>
              </w:rPr>
              <w:t>miliar</w:t>
            </w:r>
            <w:proofErr w:type="spellEnd"/>
            <w:r w:rsidRPr="00091450">
              <w:rPr>
                <w:rFonts w:eastAsiaTheme="minorHAnsi"/>
                <w:color w:val="000000" w:themeColor="text1"/>
                <w:sz w:val="24"/>
                <w:szCs w:val="24"/>
                <w:lang w:val="en-US"/>
              </w:rPr>
              <w:t xml:space="preserve">. </w:t>
            </w:r>
          </w:p>
          <w:p w14:paraId="482EF286" w14:textId="77777777" w:rsidR="001719F1" w:rsidRPr="00091450" w:rsidRDefault="001719F1" w:rsidP="004A3572">
            <w:pPr>
              <w:pStyle w:val="BodyText"/>
              <w:ind w:right="12"/>
            </w:pPr>
          </w:p>
        </w:tc>
      </w:tr>
      <w:tr w:rsidR="00270EDC" w:rsidRPr="00091450" w14:paraId="0BC3214A" w14:textId="77777777" w:rsidTr="00FD6075">
        <w:tc>
          <w:tcPr>
            <w:tcW w:w="1720" w:type="dxa"/>
          </w:tcPr>
          <w:p w14:paraId="35DE8034" w14:textId="77777777" w:rsidR="00270EDC" w:rsidRPr="00091450" w:rsidRDefault="00270EDC" w:rsidP="004A3572">
            <w:pPr>
              <w:pStyle w:val="BodyText"/>
              <w:spacing w:before="4"/>
              <w:rPr>
                <w:lang w:val="en-US"/>
              </w:rPr>
            </w:pPr>
          </w:p>
        </w:tc>
        <w:tc>
          <w:tcPr>
            <w:tcW w:w="352" w:type="dxa"/>
          </w:tcPr>
          <w:p w14:paraId="33E917FE" w14:textId="77777777" w:rsidR="00270EDC" w:rsidRPr="00091450" w:rsidRDefault="00270EDC" w:rsidP="004A3572">
            <w:pPr>
              <w:pStyle w:val="BodyText"/>
              <w:spacing w:before="4"/>
              <w:rPr>
                <w:lang w:val="en-US"/>
              </w:rPr>
            </w:pPr>
          </w:p>
        </w:tc>
        <w:tc>
          <w:tcPr>
            <w:tcW w:w="7250" w:type="dxa"/>
          </w:tcPr>
          <w:p w14:paraId="69D0BF50" w14:textId="77777777" w:rsidR="00270EDC" w:rsidRPr="00091450" w:rsidRDefault="00270EDC" w:rsidP="004A3572">
            <w:pPr>
              <w:widowControl/>
              <w:adjustRightInd w:val="0"/>
              <w:jc w:val="center"/>
              <w:rPr>
                <w:rFonts w:eastAsiaTheme="minorHAnsi"/>
                <w:color w:val="000000" w:themeColor="text1"/>
                <w:sz w:val="24"/>
                <w:szCs w:val="24"/>
                <w:lang w:val="en-US"/>
              </w:rPr>
            </w:pPr>
            <w:r w:rsidRPr="00091450">
              <w:rPr>
                <w:rFonts w:eastAsiaTheme="minorHAnsi"/>
                <w:color w:val="000000" w:themeColor="text1"/>
                <w:sz w:val="24"/>
                <w:szCs w:val="24"/>
                <w:lang w:val="en-US"/>
              </w:rPr>
              <w:t>BAB II</w:t>
            </w:r>
          </w:p>
          <w:p w14:paraId="08483FB6" w14:textId="77777777" w:rsidR="00270EDC" w:rsidRPr="00091450" w:rsidRDefault="00270EDC" w:rsidP="004A3572">
            <w:pPr>
              <w:widowControl/>
              <w:adjustRightInd w:val="0"/>
              <w:jc w:val="center"/>
              <w:rPr>
                <w:rFonts w:eastAsiaTheme="minorHAnsi"/>
                <w:sz w:val="24"/>
                <w:szCs w:val="24"/>
                <w:lang w:val="en-US"/>
              </w:rPr>
            </w:pPr>
            <w:r w:rsidRPr="00091450">
              <w:rPr>
                <w:rFonts w:eastAsiaTheme="minorHAnsi"/>
                <w:sz w:val="24"/>
                <w:szCs w:val="24"/>
                <w:lang w:val="en-US"/>
              </w:rPr>
              <w:t>ANALISIS STANDAR BELANJA</w:t>
            </w:r>
          </w:p>
          <w:p w14:paraId="56C0EA9A" w14:textId="77777777" w:rsidR="00270EDC" w:rsidRPr="00091450" w:rsidRDefault="00270EDC" w:rsidP="004A3572">
            <w:pPr>
              <w:widowControl/>
              <w:adjustRightInd w:val="0"/>
              <w:ind w:left="1985"/>
              <w:jc w:val="center"/>
              <w:rPr>
                <w:rFonts w:eastAsiaTheme="minorHAnsi"/>
                <w:sz w:val="24"/>
                <w:szCs w:val="24"/>
                <w:lang w:val="en-US"/>
              </w:rPr>
            </w:pPr>
          </w:p>
          <w:p w14:paraId="41F50CB5" w14:textId="77777777" w:rsidR="00270EDC" w:rsidRPr="00091450" w:rsidRDefault="00270EDC"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2</w:t>
            </w:r>
          </w:p>
          <w:p w14:paraId="104A4198" w14:textId="5FDBB213" w:rsidR="00270EDC" w:rsidRPr="00091450" w:rsidRDefault="00270EDC" w:rsidP="004A3572">
            <w:pPr>
              <w:widowControl/>
              <w:adjustRightInd w:val="0"/>
              <w:jc w:val="both"/>
              <w:rPr>
                <w:sz w:val="24"/>
                <w:szCs w:val="24"/>
              </w:rPr>
            </w:pPr>
            <w:r w:rsidRPr="00091450">
              <w:rPr>
                <w:rFonts w:eastAsiaTheme="minorHAnsi"/>
                <w:sz w:val="24"/>
                <w:szCs w:val="24"/>
                <w:lang w:val="en-US"/>
              </w:rPr>
              <w:t xml:space="preserve">ASB </w:t>
            </w:r>
            <w:proofErr w:type="spellStart"/>
            <w:r w:rsidRPr="00091450">
              <w:rPr>
                <w:rFonts w:eastAsiaTheme="minorHAnsi"/>
                <w:sz w:val="24"/>
                <w:szCs w:val="24"/>
                <w:lang w:val="en-US"/>
              </w:rPr>
              <w:t>merupakan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alat</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ukur</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belanja</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penyetaraan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nama</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yang </w:t>
            </w:r>
            <w:proofErr w:type="spellStart"/>
            <w:r w:rsidRPr="00091450">
              <w:rPr>
                <w:rFonts w:eastAsiaTheme="minorHAnsi"/>
                <w:sz w:val="24"/>
                <w:szCs w:val="24"/>
                <w:lang w:val="en-US"/>
              </w:rPr>
              <w:t>berlaku</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sama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untuk</w:t>
            </w:r>
            <w:proofErr w:type="spellEnd"/>
            <w:r w:rsidRPr="00091450">
              <w:rPr>
                <w:rFonts w:eastAsiaTheme="minorHAnsi"/>
                <w:sz w:val="24"/>
                <w:szCs w:val="24"/>
                <w:lang w:val="en-US"/>
              </w:rPr>
              <w:t xml:space="preserve"> SKPD yang </w:t>
            </w:r>
            <w:proofErr w:type="spellStart"/>
            <w:r w:rsidRPr="00091450">
              <w:rPr>
                <w:rFonts w:eastAsiaTheme="minorHAnsi"/>
                <w:sz w:val="24"/>
                <w:szCs w:val="24"/>
                <w:lang w:val="en-US"/>
              </w:rPr>
              <w:t>bertujuan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untuk</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meningkatkan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efisiensi</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efektivitas</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pelaksanaan</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pengendalian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anggaran</w:t>
            </w:r>
            <w:proofErr w:type="spellEnd"/>
            <w:r w:rsidRPr="00091450">
              <w:rPr>
                <w:rFonts w:eastAsiaTheme="minorHAnsi"/>
                <w:sz w:val="24"/>
                <w:szCs w:val="24"/>
                <w:lang w:val="en-US"/>
              </w:rPr>
              <w:t>.</w:t>
            </w:r>
          </w:p>
        </w:tc>
      </w:tr>
      <w:tr w:rsidR="00270EDC" w:rsidRPr="00091450" w14:paraId="3782BF7A" w14:textId="77777777" w:rsidTr="00FD6075">
        <w:tc>
          <w:tcPr>
            <w:tcW w:w="1720" w:type="dxa"/>
          </w:tcPr>
          <w:p w14:paraId="7794E5B3" w14:textId="77777777" w:rsidR="00270EDC" w:rsidRPr="00091450" w:rsidRDefault="00270EDC" w:rsidP="004A3572">
            <w:pPr>
              <w:pStyle w:val="BodyText"/>
              <w:spacing w:before="4"/>
              <w:rPr>
                <w:lang w:val="en-US"/>
              </w:rPr>
            </w:pPr>
          </w:p>
        </w:tc>
        <w:tc>
          <w:tcPr>
            <w:tcW w:w="352" w:type="dxa"/>
          </w:tcPr>
          <w:p w14:paraId="263CEBE1" w14:textId="77777777" w:rsidR="00270EDC" w:rsidRPr="00091450" w:rsidRDefault="00270EDC" w:rsidP="004A3572">
            <w:pPr>
              <w:pStyle w:val="BodyText"/>
              <w:spacing w:before="4"/>
              <w:rPr>
                <w:lang w:val="en-US"/>
              </w:rPr>
            </w:pPr>
          </w:p>
        </w:tc>
        <w:tc>
          <w:tcPr>
            <w:tcW w:w="7250" w:type="dxa"/>
          </w:tcPr>
          <w:p w14:paraId="0D02B38D" w14:textId="77777777" w:rsidR="00270EDC" w:rsidRPr="00091450" w:rsidRDefault="00270EDC" w:rsidP="004A3572">
            <w:pPr>
              <w:widowControl/>
              <w:adjustRightInd w:val="0"/>
              <w:jc w:val="center"/>
              <w:rPr>
                <w:rFonts w:eastAsiaTheme="minorHAnsi"/>
                <w:sz w:val="24"/>
                <w:szCs w:val="24"/>
                <w:lang w:val="en-US"/>
              </w:rPr>
            </w:pPr>
          </w:p>
          <w:p w14:paraId="117CF1C6" w14:textId="77777777" w:rsidR="00270EDC" w:rsidRPr="00091450" w:rsidRDefault="00270EDC"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3</w:t>
            </w:r>
          </w:p>
          <w:p w14:paraId="0153F5A0" w14:textId="1A170BCF" w:rsidR="00270EDC" w:rsidRPr="00091450" w:rsidRDefault="00270EDC" w:rsidP="004A3572">
            <w:pPr>
              <w:widowControl/>
              <w:adjustRightInd w:val="0"/>
              <w:jc w:val="both"/>
              <w:rPr>
                <w:sz w:val="24"/>
                <w:szCs w:val="24"/>
              </w:rPr>
            </w:pPr>
            <w:r w:rsidRPr="00091450">
              <w:rPr>
                <w:rFonts w:eastAsiaTheme="minorHAnsi"/>
                <w:sz w:val="24"/>
                <w:szCs w:val="24"/>
                <w:lang w:val="en-US"/>
              </w:rPr>
              <w:t xml:space="preserve">ASB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dimaksud</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2 </w:t>
            </w:r>
            <w:proofErr w:type="spellStart"/>
            <w:r w:rsidRPr="00091450">
              <w:rPr>
                <w:rFonts w:eastAsiaTheme="minorHAnsi"/>
                <w:sz w:val="24"/>
                <w:szCs w:val="24"/>
                <w:lang w:val="en-US"/>
              </w:rPr>
              <w:t>sebag</w:t>
            </w:r>
            <w:r w:rsidR="008E3CA8" w:rsidRPr="00091450">
              <w:rPr>
                <w:rFonts w:eastAsiaTheme="minorHAnsi"/>
                <w:sz w:val="24"/>
                <w:szCs w:val="24"/>
                <w:lang w:val="en-US"/>
              </w:rPr>
              <w:t>ai</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pedoman</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dalam</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penyusunan</w:t>
            </w:r>
            <w:proofErr w:type="spellEnd"/>
            <w:r w:rsidR="008E3CA8" w:rsidRPr="00091450">
              <w:rPr>
                <w:rFonts w:eastAsiaTheme="minorHAnsi"/>
                <w:sz w:val="24"/>
                <w:szCs w:val="24"/>
                <w:lang w:val="en-US"/>
              </w:rPr>
              <w:t xml:space="preserve"> RKA-</w:t>
            </w:r>
            <w:r w:rsidRPr="00091450">
              <w:rPr>
                <w:rFonts w:eastAsiaTheme="minorHAnsi"/>
                <w:sz w:val="24"/>
                <w:szCs w:val="24"/>
                <w:lang w:val="en-US"/>
              </w:rPr>
              <w:t>SKPD.</w:t>
            </w:r>
          </w:p>
          <w:p w14:paraId="0A31E74A" w14:textId="77777777" w:rsidR="00270EDC" w:rsidRPr="00091450" w:rsidRDefault="00270EDC" w:rsidP="004A3572">
            <w:pPr>
              <w:widowControl/>
              <w:adjustRightInd w:val="0"/>
              <w:jc w:val="center"/>
              <w:rPr>
                <w:rFonts w:eastAsiaTheme="minorHAnsi"/>
                <w:color w:val="000000" w:themeColor="text1"/>
                <w:sz w:val="24"/>
                <w:szCs w:val="24"/>
                <w:lang w:val="en-US"/>
              </w:rPr>
            </w:pPr>
          </w:p>
        </w:tc>
      </w:tr>
      <w:tr w:rsidR="00270EDC" w:rsidRPr="00091450" w14:paraId="1C524D19" w14:textId="77777777" w:rsidTr="00FD6075">
        <w:tc>
          <w:tcPr>
            <w:tcW w:w="1720" w:type="dxa"/>
          </w:tcPr>
          <w:p w14:paraId="03660ABA" w14:textId="77777777" w:rsidR="00270EDC" w:rsidRPr="00091450" w:rsidRDefault="00270EDC" w:rsidP="004A3572">
            <w:pPr>
              <w:pStyle w:val="BodyText"/>
              <w:spacing w:before="4"/>
              <w:rPr>
                <w:lang w:val="en-US"/>
              </w:rPr>
            </w:pPr>
          </w:p>
        </w:tc>
        <w:tc>
          <w:tcPr>
            <w:tcW w:w="352" w:type="dxa"/>
          </w:tcPr>
          <w:p w14:paraId="7CB624C9" w14:textId="77777777" w:rsidR="00270EDC" w:rsidRPr="00091450" w:rsidRDefault="00270EDC" w:rsidP="004A3572">
            <w:pPr>
              <w:pStyle w:val="BodyText"/>
              <w:spacing w:before="4"/>
              <w:rPr>
                <w:lang w:val="en-US"/>
              </w:rPr>
            </w:pPr>
          </w:p>
        </w:tc>
        <w:tc>
          <w:tcPr>
            <w:tcW w:w="7250" w:type="dxa"/>
          </w:tcPr>
          <w:p w14:paraId="4E0BE482" w14:textId="77777777" w:rsidR="00270EDC" w:rsidRPr="00091450" w:rsidRDefault="00270EDC"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4</w:t>
            </w:r>
          </w:p>
          <w:p w14:paraId="394A3C79" w14:textId="2FAE2A0F" w:rsidR="00270EDC" w:rsidRPr="00091450" w:rsidRDefault="00270EDC" w:rsidP="004A3572">
            <w:pPr>
              <w:widowControl/>
              <w:adjustRightInd w:val="0"/>
              <w:jc w:val="both"/>
              <w:rPr>
                <w:rFonts w:eastAsiaTheme="minorHAnsi"/>
                <w:sz w:val="24"/>
                <w:szCs w:val="24"/>
                <w:lang w:val="en-US"/>
              </w:rPr>
            </w:pPr>
            <w:r w:rsidRPr="00091450">
              <w:rPr>
                <w:rFonts w:eastAsiaTheme="minorHAnsi"/>
                <w:sz w:val="24"/>
                <w:szCs w:val="24"/>
                <w:lang w:val="en-US"/>
              </w:rPr>
              <w:t xml:space="preserve">ASB </w:t>
            </w:r>
            <w:proofErr w:type="spellStart"/>
            <w:r w:rsidRPr="00091450">
              <w:rPr>
                <w:rFonts w:eastAsiaTheme="minorHAnsi"/>
                <w:sz w:val="24"/>
                <w:szCs w:val="24"/>
                <w:lang w:val="en-US"/>
              </w:rPr>
              <w:t>dipergunakan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dari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mulai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tahap</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perencanaan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tahunan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yaitu</w:t>
            </w:r>
            <w:proofErr w:type="spellEnd"/>
            <w:r w:rsidRPr="00091450">
              <w:rPr>
                <w:rFonts w:eastAsiaTheme="minorHAnsi"/>
                <w:sz w:val="24"/>
                <w:szCs w:val="24"/>
                <w:lang w:val="en-US"/>
              </w:rPr>
              <w:t xml:space="preserve"> pada </w:t>
            </w:r>
            <w:proofErr w:type="spellStart"/>
            <w:r w:rsidRPr="00091450">
              <w:rPr>
                <w:rFonts w:eastAsiaTheme="minorHAnsi"/>
                <w:sz w:val="24"/>
                <w:szCs w:val="24"/>
                <w:lang w:val="en-US"/>
              </w:rPr>
              <w:t>saat</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penyusunan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besaran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anggaran</w:t>
            </w:r>
            <w:proofErr w:type="spellEnd"/>
            <w:r w:rsidRPr="00091450">
              <w:rPr>
                <w:rFonts w:eastAsiaTheme="minorHAnsi"/>
                <w:sz w:val="24"/>
                <w:szCs w:val="24"/>
                <w:lang w:val="en-US"/>
              </w:rPr>
              <w:t xml:space="preserve"> di </w:t>
            </w:r>
            <w:proofErr w:type="spellStart"/>
            <w:r w:rsidR="008E3CA8" w:rsidRPr="00091450">
              <w:rPr>
                <w:rFonts w:eastAsiaTheme="minorHAnsi"/>
                <w:sz w:val="24"/>
                <w:szCs w:val="24"/>
                <w:lang w:val="en-US"/>
              </w:rPr>
              <w:t>dalam</w:t>
            </w:r>
            <w:proofErr w:type="spellEnd"/>
            <w:r w:rsidR="008E3CA8" w:rsidRPr="00091450">
              <w:rPr>
                <w:rFonts w:eastAsiaTheme="minorHAnsi"/>
                <w:sz w:val="24"/>
                <w:szCs w:val="24"/>
                <w:lang w:val="en-US"/>
              </w:rPr>
              <w:t xml:space="preserve"> RKPD dan KUA </w:t>
            </w:r>
            <w:r w:rsidRPr="00091450">
              <w:rPr>
                <w:rFonts w:eastAsiaTheme="minorHAnsi"/>
                <w:sz w:val="24"/>
                <w:szCs w:val="24"/>
                <w:lang w:val="en-US"/>
              </w:rPr>
              <w:t>PPAS.</w:t>
            </w:r>
          </w:p>
          <w:p w14:paraId="72AE1B18" w14:textId="77777777" w:rsidR="00270EDC" w:rsidRPr="00091450" w:rsidRDefault="00270EDC" w:rsidP="004A3572">
            <w:pPr>
              <w:widowControl/>
              <w:adjustRightInd w:val="0"/>
              <w:jc w:val="center"/>
              <w:rPr>
                <w:rFonts w:eastAsiaTheme="minorHAnsi"/>
                <w:sz w:val="24"/>
                <w:szCs w:val="24"/>
                <w:lang w:val="en-US"/>
              </w:rPr>
            </w:pPr>
          </w:p>
        </w:tc>
      </w:tr>
      <w:tr w:rsidR="00270EDC" w:rsidRPr="00091450" w14:paraId="220DBDE3" w14:textId="77777777" w:rsidTr="00FD6075">
        <w:tc>
          <w:tcPr>
            <w:tcW w:w="1720" w:type="dxa"/>
          </w:tcPr>
          <w:p w14:paraId="33BF9126" w14:textId="77777777" w:rsidR="00270EDC" w:rsidRPr="00091450" w:rsidRDefault="00270EDC" w:rsidP="004A3572">
            <w:pPr>
              <w:pStyle w:val="BodyText"/>
              <w:spacing w:before="4"/>
              <w:rPr>
                <w:lang w:val="en-US"/>
              </w:rPr>
            </w:pPr>
          </w:p>
        </w:tc>
        <w:tc>
          <w:tcPr>
            <w:tcW w:w="352" w:type="dxa"/>
          </w:tcPr>
          <w:p w14:paraId="57302683" w14:textId="77777777" w:rsidR="00270EDC" w:rsidRPr="00091450" w:rsidRDefault="00270EDC" w:rsidP="004A3572">
            <w:pPr>
              <w:pStyle w:val="BodyText"/>
              <w:spacing w:before="4"/>
              <w:rPr>
                <w:lang w:val="en-US"/>
              </w:rPr>
            </w:pPr>
          </w:p>
        </w:tc>
        <w:tc>
          <w:tcPr>
            <w:tcW w:w="7250" w:type="dxa"/>
          </w:tcPr>
          <w:p w14:paraId="70F64B2E" w14:textId="77777777" w:rsidR="00270EDC" w:rsidRPr="00091450" w:rsidRDefault="00270EDC"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5</w:t>
            </w:r>
          </w:p>
          <w:p w14:paraId="33AF1DEC" w14:textId="4B734CE5" w:rsidR="00270EDC" w:rsidRPr="00091450" w:rsidRDefault="00270EDC" w:rsidP="004A3572">
            <w:pPr>
              <w:widowControl/>
              <w:adjustRightInd w:val="0"/>
              <w:jc w:val="both"/>
              <w:rPr>
                <w:rFonts w:eastAsiaTheme="minorHAnsi"/>
                <w:sz w:val="24"/>
                <w:szCs w:val="24"/>
                <w:lang w:val="en-US"/>
              </w:rPr>
            </w:pPr>
            <w:r w:rsidRPr="00091450">
              <w:rPr>
                <w:rFonts w:eastAsiaTheme="minorHAnsi"/>
                <w:sz w:val="24"/>
                <w:szCs w:val="24"/>
                <w:lang w:val="en-US"/>
              </w:rPr>
              <w:t xml:space="preserve">ASB </w:t>
            </w:r>
            <w:proofErr w:type="spellStart"/>
            <w:r w:rsidRPr="00091450">
              <w:rPr>
                <w:rFonts w:eastAsiaTheme="minorHAnsi"/>
                <w:sz w:val="24"/>
                <w:szCs w:val="24"/>
                <w:lang w:val="en-US"/>
              </w:rPr>
              <w:t>dipergunakan</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tim</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anggaran</w:t>
            </w:r>
            <w:proofErr w:type="spellEnd"/>
            <w:r w:rsidR="008E3CA8" w:rsidRPr="00091450">
              <w:rPr>
                <w:rFonts w:eastAsiaTheme="minorHAnsi"/>
                <w:sz w:val="24"/>
                <w:szCs w:val="24"/>
                <w:lang w:val="en-US"/>
              </w:rPr>
              <w:t xml:space="preserve"> </w:t>
            </w:r>
            <w:proofErr w:type="spellStart"/>
            <w:r w:rsidRPr="00091450">
              <w:rPr>
                <w:rFonts w:eastAsiaTheme="minorHAnsi"/>
                <w:sz w:val="24"/>
                <w:szCs w:val="24"/>
                <w:lang w:val="en-US"/>
              </w:rPr>
              <w:t>Pemerintah</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sebagai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dasar</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dalam</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melakukan</w:t>
            </w:r>
            <w:proofErr w:type="spellEnd"/>
            <w:r w:rsidR="008E3CA8" w:rsidRPr="00091450">
              <w:rPr>
                <w:rFonts w:eastAsiaTheme="minorHAnsi"/>
                <w:sz w:val="24"/>
                <w:szCs w:val="24"/>
                <w:lang w:val="en-US"/>
              </w:rPr>
              <w:t xml:space="preserve"> </w:t>
            </w:r>
            <w:proofErr w:type="spellStart"/>
            <w:r w:rsidR="008E3CA8" w:rsidRPr="00091450">
              <w:rPr>
                <w:rFonts w:eastAsiaTheme="minorHAnsi"/>
                <w:sz w:val="24"/>
                <w:szCs w:val="24"/>
                <w:lang w:val="en-US"/>
              </w:rPr>
              <w:t>verifikasi</w:t>
            </w:r>
            <w:proofErr w:type="spellEnd"/>
            <w:r w:rsidR="008E3CA8" w:rsidRPr="00091450">
              <w:rPr>
                <w:rFonts w:eastAsiaTheme="minorHAnsi"/>
                <w:sz w:val="24"/>
                <w:szCs w:val="24"/>
                <w:lang w:val="en-US"/>
              </w:rPr>
              <w:t xml:space="preserve"> RKA-</w:t>
            </w:r>
            <w:r w:rsidRPr="00091450">
              <w:rPr>
                <w:rFonts w:eastAsiaTheme="minorHAnsi"/>
                <w:sz w:val="24"/>
                <w:szCs w:val="24"/>
                <w:lang w:val="en-US"/>
              </w:rPr>
              <w:t>SKPD.</w:t>
            </w:r>
          </w:p>
          <w:p w14:paraId="6D4242E8" w14:textId="77777777" w:rsidR="00270EDC" w:rsidRPr="00091450" w:rsidRDefault="00270EDC" w:rsidP="004A3572">
            <w:pPr>
              <w:widowControl/>
              <w:adjustRightInd w:val="0"/>
              <w:jc w:val="center"/>
              <w:rPr>
                <w:rFonts w:eastAsiaTheme="minorHAnsi"/>
                <w:sz w:val="24"/>
                <w:szCs w:val="24"/>
                <w:lang w:val="en-US"/>
              </w:rPr>
            </w:pPr>
          </w:p>
        </w:tc>
      </w:tr>
      <w:tr w:rsidR="00270EDC" w:rsidRPr="00091450" w14:paraId="18920BE9" w14:textId="77777777" w:rsidTr="00FD6075">
        <w:tc>
          <w:tcPr>
            <w:tcW w:w="1720" w:type="dxa"/>
          </w:tcPr>
          <w:p w14:paraId="1D0CC96C" w14:textId="77777777" w:rsidR="00270EDC" w:rsidRPr="00091450" w:rsidRDefault="00270EDC" w:rsidP="004A3572">
            <w:pPr>
              <w:pStyle w:val="BodyText"/>
              <w:spacing w:before="4"/>
              <w:rPr>
                <w:lang w:val="en-US"/>
              </w:rPr>
            </w:pPr>
          </w:p>
        </w:tc>
        <w:tc>
          <w:tcPr>
            <w:tcW w:w="352" w:type="dxa"/>
          </w:tcPr>
          <w:p w14:paraId="0E97FB7F" w14:textId="77777777" w:rsidR="00270EDC" w:rsidRPr="00091450" w:rsidRDefault="00270EDC" w:rsidP="004A3572">
            <w:pPr>
              <w:pStyle w:val="BodyText"/>
              <w:spacing w:before="4"/>
              <w:rPr>
                <w:lang w:val="en-US"/>
              </w:rPr>
            </w:pPr>
          </w:p>
        </w:tc>
        <w:tc>
          <w:tcPr>
            <w:tcW w:w="7250" w:type="dxa"/>
          </w:tcPr>
          <w:p w14:paraId="6033AD91" w14:textId="77777777" w:rsidR="00270EDC" w:rsidRPr="00091450" w:rsidRDefault="00270EDC"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6</w:t>
            </w:r>
          </w:p>
          <w:p w14:paraId="6965684B" w14:textId="0C8464E9" w:rsidR="00270EDC" w:rsidRPr="00091450" w:rsidRDefault="008E3CA8" w:rsidP="004A3572">
            <w:pPr>
              <w:widowControl/>
              <w:adjustRightInd w:val="0"/>
              <w:jc w:val="both"/>
              <w:rPr>
                <w:rFonts w:eastAsiaTheme="minorHAnsi"/>
                <w:sz w:val="24"/>
                <w:szCs w:val="24"/>
                <w:lang w:val="en-US"/>
              </w:rPr>
            </w:pPr>
            <w:proofErr w:type="spellStart"/>
            <w:r w:rsidRPr="00091450">
              <w:rPr>
                <w:rFonts w:eastAsiaTheme="minorHAnsi"/>
                <w:sz w:val="24"/>
                <w:szCs w:val="24"/>
                <w:lang w:val="en-US"/>
              </w:rPr>
              <w:t>Kegiatan</w:t>
            </w:r>
            <w:proofErr w:type="spellEnd"/>
            <w:r w:rsidR="00270EDC" w:rsidRPr="00091450">
              <w:rPr>
                <w:rFonts w:eastAsiaTheme="minorHAnsi"/>
                <w:sz w:val="24"/>
                <w:szCs w:val="24"/>
                <w:lang w:val="en-US"/>
              </w:rPr>
              <w:t xml:space="preserve"> yang </w:t>
            </w:r>
            <w:proofErr w:type="spellStart"/>
            <w:r w:rsidR="00270EDC" w:rsidRPr="00091450">
              <w:rPr>
                <w:rFonts w:eastAsiaTheme="minorHAnsi"/>
                <w:sz w:val="24"/>
                <w:szCs w:val="24"/>
                <w:lang w:val="en-US"/>
              </w:rPr>
              <w:t>belum</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dilakukan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penghitungan</w:t>
            </w:r>
            <w:proofErr w:type="spellEnd"/>
            <w:r w:rsidR="00270EDC" w:rsidRPr="00091450">
              <w:rPr>
                <w:rFonts w:eastAsiaTheme="minorHAnsi"/>
                <w:sz w:val="24"/>
                <w:szCs w:val="24"/>
                <w:lang w:val="en-US"/>
              </w:rPr>
              <w:t xml:space="preserve"> ASB, </w:t>
            </w:r>
            <w:proofErr w:type="spellStart"/>
            <w:r w:rsidR="00270EDC" w:rsidRPr="00091450">
              <w:rPr>
                <w:rFonts w:eastAsiaTheme="minorHAnsi"/>
                <w:sz w:val="24"/>
                <w:szCs w:val="24"/>
                <w:lang w:val="en-US"/>
              </w:rPr>
              <w:t>disesuaikan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dengan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kebutuhan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rasional</w:t>
            </w:r>
            <w:proofErr w:type="spellEnd"/>
            <w:r w:rsidR="00270EDC" w:rsidRPr="00091450">
              <w:rPr>
                <w:rFonts w:eastAsiaTheme="minorHAnsi"/>
                <w:sz w:val="24"/>
                <w:szCs w:val="24"/>
                <w:lang w:val="en-US"/>
              </w:rPr>
              <w:t xml:space="preserve"> SKPD </w:t>
            </w:r>
            <w:proofErr w:type="spellStart"/>
            <w:r w:rsidR="00270EDC" w:rsidRPr="00091450">
              <w:rPr>
                <w:rFonts w:eastAsiaTheme="minorHAnsi"/>
                <w:sz w:val="24"/>
                <w:szCs w:val="24"/>
                <w:lang w:val="en-US"/>
              </w:rPr>
              <w:t>dengan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tetap</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menerapkan</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prinsip</w:t>
            </w:r>
            <w:proofErr w:type="spellEnd"/>
            <w:r w:rsidR="00270EDC" w:rsidRPr="00091450">
              <w:rPr>
                <w:rFonts w:eastAsiaTheme="minorHAnsi"/>
                <w:sz w:val="24"/>
                <w:szCs w:val="24"/>
                <w:lang w:val="en-US"/>
              </w:rPr>
              <w:t xml:space="preserve"> </w:t>
            </w:r>
            <w:proofErr w:type="spellStart"/>
            <w:r w:rsidR="00270EDC" w:rsidRPr="00091450">
              <w:rPr>
                <w:rFonts w:eastAsiaTheme="minorHAnsi"/>
                <w:sz w:val="24"/>
                <w:szCs w:val="24"/>
                <w:lang w:val="en-US"/>
              </w:rPr>
              <w:t>efisiensi</w:t>
            </w:r>
            <w:proofErr w:type="spellEnd"/>
            <w:r w:rsidR="00270EDC" w:rsidRPr="00091450">
              <w:rPr>
                <w:rFonts w:eastAsiaTheme="minorHAnsi"/>
                <w:sz w:val="24"/>
                <w:szCs w:val="24"/>
                <w:lang w:val="en-US"/>
              </w:rPr>
              <w:t xml:space="preserve"> dan </w:t>
            </w:r>
            <w:proofErr w:type="spellStart"/>
            <w:r w:rsidR="00270EDC" w:rsidRPr="00091450">
              <w:rPr>
                <w:rFonts w:eastAsiaTheme="minorHAnsi"/>
                <w:sz w:val="24"/>
                <w:szCs w:val="24"/>
                <w:lang w:val="en-US"/>
              </w:rPr>
              <w:t>efektivitas</w:t>
            </w:r>
            <w:proofErr w:type="spellEnd"/>
            <w:r w:rsidR="00270EDC" w:rsidRPr="00091450">
              <w:rPr>
                <w:rFonts w:eastAsiaTheme="minorHAnsi"/>
                <w:sz w:val="24"/>
                <w:szCs w:val="24"/>
                <w:lang w:val="en-US"/>
              </w:rPr>
              <w:t>.</w:t>
            </w:r>
          </w:p>
          <w:p w14:paraId="7797E0A5" w14:textId="77777777" w:rsidR="00270EDC" w:rsidRPr="00091450" w:rsidRDefault="00270EDC" w:rsidP="004A3572">
            <w:pPr>
              <w:widowControl/>
              <w:adjustRightInd w:val="0"/>
              <w:jc w:val="center"/>
              <w:rPr>
                <w:rFonts w:eastAsiaTheme="minorHAnsi"/>
                <w:sz w:val="24"/>
                <w:szCs w:val="24"/>
                <w:lang w:val="en-US"/>
              </w:rPr>
            </w:pPr>
          </w:p>
        </w:tc>
      </w:tr>
      <w:tr w:rsidR="00270EDC" w:rsidRPr="00091450" w14:paraId="68AD783A" w14:textId="77777777" w:rsidTr="00FD6075">
        <w:tc>
          <w:tcPr>
            <w:tcW w:w="1720" w:type="dxa"/>
          </w:tcPr>
          <w:p w14:paraId="19F96668" w14:textId="77777777" w:rsidR="00270EDC" w:rsidRPr="00091450" w:rsidRDefault="00270EDC" w:rsidP="004A3572">
            <w:pPr>
              <w:pStyle w:val="BodyText"/>
              <w:spacing w:before="4"/>
              <w:rPr>
                <w:lang w:val="en-US"/>
              </w:rPr>
            </w:pPr>
          </w:p>
        </w:tc>
        <w:tc>
          <w:tcPr>
            <w:tcW w:w="352" w:type="dxa"/>
          </w:tcPr>
          <w:p w14:paraId="0FDA5B02" w14:textId="77777777" w:rsidR="00270EDC" w:rsidRPr="00091450" w:rsidRDefault="00270EDC" w:rsidP="004A3572">
            <w:pPr>
              <w:pStyle w:val="BodyText"/>
              <w:spacing w:before="4"/>
              <w:rPr>
                <w:lang w:val="en-US"/>
              </w:rPr>
            </w:pPr>
          </w:p>
        </w:tc>
        <w:tc>
          <w:tcPr>
            <w:tcW w:w="7250" w:type="dxa"/>
          </w:tcPr>
          <w:p w14:paraId="7A47971C" w14:textId="77777777" w:rsidR="00270EDC" w:rsidRPr="00091450" w:rsidRDefault="00270EDC" w:rsidP="004A3572">
            <w:pPr>
              <w:widowControl/>
              <w:adjustRightInd w:val="0"/>
              <w:jc w:val="center"/>
              <w:rPr>
                <w:rFonts w:eastAsiaTheme="minorHAnsi" w:cs="Arial"/>
                <w:sz w:val="24"/>
                <w:szCs w:val="24"/>
                <w:lang w:val="en-US"/>
              </w:rPr>
            </w:pPr>
            <w:proofErr w:type="spellStart"/>
            <w:r w:rsidRPr="00091450">
              <w:rPr>
                <w:rFonts w:eastAsiaTheme="minorHAnsi" w:cs="Arial"/>
                <w:sz w:val="24"/>
                <w:szCs w:val="24"/>
                <w:lang w:val="en-US"/>
              </w:rPr>
              <w:t>Pasal</w:t>
            </w:r>
            <w:proofErr w:type="spellEnd"/>
            <w:r w:rsidRPr="00091450">
              <w:rPr>
                <w:rFonts w:eastAsiaTheme="minorHAnsi" w:cs="Arial"/>
                <w:sz w:val="24"/>
                <w:szCs w:val="24"/>
                <w:lang w:val="en-US"/>
              </w:rPr>
              <w:t xml:space="preserve"> 7</w:t>
            </w:r>
          </w:p>
          <w:p w14:paraId="04FEBB1D" w14:textId="38791960" w:rsidR="00270EDC" w:rsidRPr="00091450" w:rsidRDefault="008E3CA8" w:rsidP="004A3572">
            <w:pPr>
              <w:widowControl/>
              <w:adjustRightInd w:val="0"/>
              <w:rPr>
                <w:rFonts w:eastAsiaTheme="minorHAnsi" w:cs="Arial"/>
                <w:sz w:val="24"/>
                <w:szCs w:val="24"/>
                <w:lang w:val="en-US"/>
              </w:rPr>
            </w:pPr>
            <w:proofErr w:type="spellStart"/>
            <w:r w:rsidRPr="00091450">
              <w:rPr>
                <w:rFonts w:eastAsiaTheme="minorHAnsi" w:cs="Arial"/>
                <w:sz w:val="24"/>
                <w:szCs w:val="24"/>
                <w:lang w:val="en-US"/>
              </w:rPr>
              <w:t>Kegiatan</w:t>
            </w:r>
            <w:proofErr w:type="spellEnd"/>
            <w:r w:rsidR="00270EDC" w:rsidRPr="00091450">
              <w:rPr>
                <w:rFonts w:eastAsiaTheme="minorHAnsi" w:cs="Arial"/>
                <w:sz w:val="24"/>
                <w:szCs w:val="24"/>
                <w:lang w:val="en-US"/>
              </w:rPr>
              <w:t xml:space="preserve"> yang </w:t>
            </w:r>
            <w:proofErr w:type="spellStart"/>
            <w:r w:rsidR="00270EDC" w:rsidRPr="00091450">
              <w:rPr>
                <w:rFonts w:eastAsiaTheme="minorHAnsi" w:cs="Arial"/>
                <w:sz w:val="24"/>
                <w:szCs w:val="24"/>
                <w:lang w:val="en-US"/>
              </w:rPr>
              <w:t>bersumber</w:t>
            </w:r>
            <w:proofErr w:type="spellEnd"/>
            <w:r w:rsidR="00270EDC" w:rsidRPr="00091450">
              <w:rPr>
                <w:rFonts w:eastAsiaTheme="minorHAnsi" w:cs="Arial"/>
                <w:sz w:val="24"/>
                <w:szCs w:val="24"/>
                <w:lang w:val="en-US"/>
              </w:rPr>
              <w:t xml:space="preserve"> </w:t>
            </w:r>
            <w:proofErr w:type="spellStart"/>
            <w:r w:rsidR="00270EDC" w:rsidRPr="00091450">
              <w:rPr>
                <w:rFonts w:eastAsiaTheme="minorHAnsi" w:cs="Arial"/>
                <w:sz w:val="24"/>
                <w:szCs w:val="24"/>
                <w:lang w:val="en-US"/>
              </w:rPr>
              <w:t>dari</w:t>
            </w:r>
            <w:proofErr w:type="spellEnd"/>
            <w:r w:rsidR="00270EDC" w:rsidRPr="00091450">
              <w:rPr>
                <w:rFonts w:eastAsiaTheme="minorHAnsi" w:cs="Arial"/>
                <w:sz w:val="24"/>
                <w:szCs w:val="24"/>
                <w:lang w:val="en-US"/>
              </w:rPr>
              <w:t xml:space="preserve"> dana </w:t>
            </w:r>
            <w:proofErr w:type="spellStart"/>
            <w:r w:rsidR="00270EDC" w:rsidRPr="00091450">
              <w:rPr>
                <w:rFonts w:eastAsiaTheme="minorHAnsi" w:cs="Arial"/>
                <w:sz w:val="24"/>
                <w:szCs w:val="24"/>
                <w:lang w:val="en-US"/>
              </w:rPr>
              <w:t>spesifik</w:t>
            </w:r>
            <w:proofErr w:type="spellEnd"/>
            <w:r w:rsidR="00270EDC" w:rsidRPr="00091450">
              <w:rPr>
                <w:rFonts w:eastAsiaTheme="minorHAnsi" w:cs="Arial"/>
                <w:sz w:val="24"/>
                <w:szCs w:val="24"/>
                <w:lang w:val="en-US"/>
              </w:rPr>
              <w:t xml:space="preserve"> </w:t>
            </w:r>
            <w:proofErr w:type="spellStart"/>
            <w:r w:rsidR="00270EDC" w:rsidRPr="00091450">
              <w:rPr>
                <w:rFonts w:eastAsiaTheme="minorHAnsi" w:cs="Arial"/>
                <w:sz w:val="24"/>
                <w:szCs w:val="24"/>
                <w:lang w:val="en-US"/>
              </w:rPr>
              <w:t>menyesuaikan</w:t>
            </w:r>
            <w:proofErr w:type="spellEnd"/>
            <w:r w:rsidR="00270EDC" w:rsidRPr="00091450">
              <w:rPr>
                <w:rFonts w:eastAsiaTheme="minorHAnsi" w:cs="Arial"/>
                <w:sz w:val="24"/>
                <w:szCs w:val="24"/>
                <w:lang w:val="en-US"/>
              </w:rPr>
              <w:t xml:space="preserve"> </w:t>
            </w:r>
            <w:proofErr w:type="spellStart"/>
            <w:r w:rsidR="00270EDC" w:rsidRPr="00091450">
              <w:rPr>
                <w:rFonts w:eastAsiaTheme="minorHAnsi" w:cs="Arial"/>
                <w:sz w:val="24"/>
                <w:szCs w:val="24"/>
                <w:lang w:val="en-US"/>
              </w:rPr>
              <w:t>dengan</w:t>
            </w:r>
            <w:proofErr w:type="spellEnd"/>
            <w:r w:rsidR="00270EDC" w:rsidRPr="00091450">
              <w:rPr>
                <w:rFonts w:eastAsiaTheme="minorHAnsi" w:cs="Arial"/>
                <w:sz w:val="24"/>
                <w:szCs w:val="24"/>
                <w:lang w:val="en-US"/>
              </w:rPr>
              <w:t xml:space="preserve"> </w:t>
            </w:r>
            <w:proofErr w:type="spellStart"/>
            <w:r w:rsidR="00270EDC" w:rsidRPr="00091450">
              <w:rPr>
                <w:rFonts w:eastAsiaTheme="minorHAnsi" w:cs="Arial"/>
                <w:sz w:val="24"/>
                <w:szCs w:val="24"/>
                <w:lang w:val="en-US"/>
              </w:rPr>
              <w:t>petunjuk</w:t>
            </w:r>
            <w:proofErr w:type="spellEnd"/>
            <w:r w:rsidR="00270EDC" w:rsidRPr="00091450">
              <w:rPr>
                <w:rFonts w:eastAsiaTheme="minorHAnsi" w:cs="Arial"/>
                <w:sz w:val="24"/>
                <w:szCs w:val="24"/>
                <w:lang w:val="en-US"/>
              </w:rPr>
              <w:t xml:space="preserve"> </w:t>
            </w:r>
            <w:proofErr w:type="spellStart"/>
            <w:r w:rsidR="00270EDC" w:rsidRPr="00091450">
              <w:rPr>
                <w:rFonts w:eastAsiaTheme="minorHAnsi" w:cs="Arial"/>
                <w:sz w:val="24"/>
                <w:szCs w:val="24"/>
                <w:lang w:val="en-US"/>
              </w:rPr>
              <w:t>teknis</w:t>
            </w:r>
            <w:proofErr w:type="spellEnd"/>
            <w:r w:rsidR="00270EDC" w:rsidRPr="00091450">
              <w:rPr>
                <w:rFonts w:eastAsiaTheme="minorHAnsi" w:cs="Arial"/>
                <w:sz w:val="24"/>
                <w:szCs w:val="24"/>
                <w:lang w:val="en-US"/>
              </w:rPr>
              <w:t xml:space="preserve"> yang </w:t>
            </w:r>
            <w:proofErr w:type="spellStart"/>
            <w:r w:rsidR="00270EDC" w:rsidRPr="00091450">
              <w:rPr>
                <w:rFonts w:eastAsiaTheme="minorHAnsi" w:cs="Arial"/>
                <w:sz w:val="24"/>
                <w:szCs w:val="24"/>
                <w:lang w:val="en-US"/>
              </w:rPr>
              <w:t>berlaku</w:t>
            </w:r>
            <w:proofErr w:type="spellEnd"/>
            <w:r w:rsidR="00270EDC" w:rsidRPr="00091450">
              <w:rPr>
                <w:rFonts w:eastAsiaTheme="minorHAnsi" w:cs="Arial"/>
                <w:sz w:val="24"/>
                <w:szCs w:val="24"/>
                <w:lang w:val="en-US"/>
              </w:rPr>
              <w:t>.</w:t>
            </w:r>
          </w:p>
          <w:p w14:paraId="46E20A2F" w14:textId="77777777" w:rsidR="00270EDC" w:rsidRPr="00091450" w:rsidRDefault="00270EDC" w:rsidP="004A3572">
            <w:pPr>
              <w:pStyle w:val="ListParagraph"/>
              <w:widowControl/>
              <w:adjustRightInd w:val="0"/>
              <w:ind w:left="454" w:firstLine="0"/>
              <w:rPr>
                <w:rFonts w:eastAsiaTheme="minorHAnsi"/>
                <w:sz w:val="24"/>
                <w:szCs w:val="24"/>
                <w:lang w:val="en-US"/>
              </w:rPr>
            </w:pPr>
          </w:p>
        </w:tc>
      </w:tr>
      <w:tr w:rsidR="00270EDC" w:rsidRPr="00091450" w14:paraId="5B092830" w14:textId="77777777" w:rsidTr="00FD6075">
        <w:tc>
          <w:tcPr>
            <w:tcW w:w="1720" w:type="dxa"/>
          </w:tcPr>
          <w:p w14:paraId="223F9631" w14:textId="77777777" w:rsidR="00270EDC" w:rsidRPr="00091450" w:rsidRDefault="00270EDC" w:rsidP="004A3572">
            <w:pPr>
              <w:pStyle w:val="BodyText"/>
              <w:spacing w:before="4"/>
              <w:rPr>
                <w:lang w:val="en-US"/>
              </w:rPr>
            </w:pPr>
          </w:p>
        </w:tc>
        <w:tc>
          <w:tcPr>
            <w:tcW w:w="352" w:type="dxa"/>
          </w:tcPr>
          <w:p w14:paraId="7C719E2E" w14:textId="77777777" w:rsidR="00270EDC" w:rsidRPr="00091450" w:rsidRDefault="00270EDC" w:rsidP="004A3572">
            <w:pPr>
              <w:pStyle w:val="BodyText"/>
              <w:spacing w:before="4"/>
              <w:rPr>
                <w:lang w:val="en-US"/>
              </w:rPr>
            </w:pPr>
          </w:p>
        </w:tc>
        <w:tc>
          <w:tcPr>
            <w:tcW w:w="7250" w:type="dxa"/>
          </w:tcPr>
          <w:p w14:paraId="5BBAAC1F" w14:textId="77777777" w:rsidR="00270EDC" w:rsidRPr="00091450" w:rsidRDefault="00270EDC" w:rsidP="004A3572">
            <w:pPr>
              <w:widowControl/>
              <w:adjustRightInd w:val="0"/>
              <w:jc w:val="center"/>
              <w:rPr>
                <w:rFonts w:eastAsiaTheme="minorHAnsi" w:cs="Arial"/>
                <w:sz w:val="24"/>
                <w:szCs w:val="24"/>
                <w:lang w:val="en-US"/>
              </w:rPr>
            </w:pPr>
            <w:proofErr w:type="spellStart"/>
            <w:r w:rsidRPr="00091450">
              <w:rPr>
                <w:rFonts w:eastAsiaTheme="minorHAnsi" w:cs="Arial"/>
                <w:sz w:val="24"/>
                <w:szCs w:val="24"/>
                <w:lang w:val="en-US"/>
              </w:rPr>
              <w:t>Pasal</w:t>
            </w:r>
            <w:proofErr w:type="spellEnd"/>
            <w:r w:rsidRPr="00091450">
              <w:rPr>
                <w:rFonts w:eastAsiaTheme="minorHAnsi" w:cs="Arial"/>
                <w:sz w:val="24"/>
                <w:szCs w:val="24"/>
                <w:lang w:val="en-US"/>
              </w:rPr>
              <w:t xml:space="preserve"> 8</w:t>
            </w:r>
          </w:p>
          <w:p w14:paraId="25B3244D" w14:textId="662AF7E1" w:rsidR="00270EDC" w:rsidRPr="00091450" w:rsidRDefault="00270EDC">
            <w:pPr>
              <w:pStyle w:val="ListParagraph"/>
              <w:widowControl/>
              <w:numPr>
                <w:ilvl w:val="0"/>
                <w:numId w:val="5"/>
              </w:numPr>
              <w:adjustRightInd w:val="0"/>
              <w:ind w:left="454" w:hanging="454"/>
              <w:rPr>
                <w:rFonts w:eastAsiaTheme="minorHAnsi"/>
                <w:sz w:val="24"/>
                <w:szCs w:val="24"/>
                <w:lang w:val="en-US"/>
              </w:rPr>
            </w:pPr>
            <w:proofErr w:type="spellStart"/>
            <w:r w:rsidRPr="00091450">
              <w:rPr>
                <w:rFonts w:eastAsiaTheme="minorHAnsi" w:cs="Arial"/>
                <w:sz w:val="24"/>
                <w:szCs w:val="24"/>
                <w:lang w:val="en-US"/>
              </w:rPr>
              <w:t>Ketentuan</w:t>
            </w:r>
            <w:proofErr w:type="spellEnd"/>
            <w:r w:rsidRPr="00091450">
              <w:rPr>
                <w:rFonts w:eastAsiaTheme="minorHAnsi" w:cs="Arial"/>
                <w:sz w:val="24"/>
                <w:szCs w:val="24"/>
                <w:lang w:val="en-US"/>
              </w:rPr>
              <w:t xml:space="preserve"> </w:t>
            </w:r>
            <w:proofErr w:type="spellStart"/>
            <w:r w:rsidRPr="00091450">
              <w:rPr>
                <w:rFonts w:eastAsiaTheme="minorHAnsi" w:cs="Arial"/>
                <w:sz w:val="24"/>
                <w:szCs w:val="24"/>
                <w:lang w:val="en-US"/>
              </w:rPr>
              <w:t>mengenai</w:t>
            </w:r>
            <w:proofErr w:type="spellEnd"/>
            <w:r w:rsidRPr="00091450">
              <w:rPr>
                <w:rFonts w:eastAsiaTheme="minorHAnsi" w:cs="Arial"/>
                <w:sz w:val="24"/>
                <w:szCs w:val="24"/>
                <w:lang w:val="en-US"/>
              </w:rPr>
              <w:t xml:space="preserve"> </w:t>
            </w:r>
            <w:proofErr w:type="spellStart"/>
            <w:r w:rsidRPr="00091450">
              <w:rPr>
                <w:rFonts w:eastAsiaTheme="minorHAnsi"/>
                <w:sz w:val="24"/>
                <w:szCs w:val="24"/>
                <w:lang w:val="en-US"/>
              </w:rPr>
              <w:t>jenis</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ASB </w:t>
            </w:r>
            <w:proofErr w:type="spellStart"/>
            <w:r w:rsidRPr="00091450">
              <w:rPr>
                <w:rFonts w:eastAsiaTheme="minorHAnsi"/>
                <w:sz w:val="24"/>
                <w:szCs w:val="24"/>
                <w:lang w:val="en-US"/>
              </w:rPr>
              <w:t>tercantum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Lampiran I yang </w:t>
            </w:r>
            <w:proofErr w:type="spellStart"/>
            <w:r w:rsidRPr="00091450">
              <w:rPr>
                <w:rFonts w:eastAsiaTheme="minorHAnsi"/>
                <w:sz w:val="24"/>
                <w:szCs w:val="24"/>
                <w:lang w:val="en-US"/>
              </w:rPr>
              <w:t>merupakan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bagian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tidak</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terpisahkan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dari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ini</w:t>
            </w:r>
            <w:proofErr w:type="spellEnd"/>
            <w:r w:rsidRPr="00091450">
              <w:rPr>
                <w:rFonts w:eastAsiaTheme="minorHAnsi"/>
                <w:sz w:val="24"/>
                <w:szCs w:val="24"/>
                <w:lang w:val="en-US"/>
              </w:rPr>
              <w:t>.</w:t>
            </w:r>
          </w:p>
          <w:p w14:paraId="2DCE3662" w14:textId="7E2EFFB1" w:rsidR="00270EDC" w:rsidRPr="00091450" w:rsidRDefault="00270EDC">
            <w:pPr>
              <w:pStyle w:val="ListParagraph"/>
              <w:widowControl/>
              <w:numPr>
                <w:ilvl w:val="0"/>
                <w:numId w:val="5"/>
              </w:numPr>
              <w:adjustRightInd w:val="0"/>
              <w:ind w:left="454" w:hanging="454"/>
              <w:rPr>
                <w:rFonts w:eastAsiaTheme="minorHAnsi"/>
                <w:sz w:val="24"/>
                <w:szCs w:val="24"/>
                <w:lang w:val="en-US"/>
              </w:rPr>
            </w:pPr>
            <w:proofErr w:type="spellStart"/>
            <w:r w:rsidRPr="00091450">
              <w:rPr>
                <w:rFonts w:eastAsiaTheme="minorHAnsi"/>
                <w:sz w:val="24"/>
                <w:szCs w:val="24"/>
                <w:lang w:val="en-US"/>
              </w:rPr>
              <w:t>Ketentuan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mengenai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perhitungan</w:t>
            </w:r>
            <w:proofErr w:type="spellEnd"/>
            <w:r w:rsidRPr="00091450">
              <w:rPr>
                <w:rFonts w:eastAsiaTheme="minorHAnsi"/>
                <w:sz w:val="24"/>
                <w:szCs w:val="24"/>
                <w:lang w:val="en-US"/>
              </w:rPr>
              <w:t xml:space="preserve"> ASB </w:t>
            </w:r>
            <w:proofErr w:type="spellStart"/>
            <w:r w:rsidRPr="00091450">
              <w:rPr>
                <w:rFonts w:eastAsiaTheme="minorHAnsi"/>
                <w:sz w:val="24"/>
                <w:szCs w:val="24"/>
                <w:lang w:val="en-US"/>
              </w:rPr>
              <w:t>tercantum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Lampiran II yang </w:t>
            </w:r>
            <w:proofErr w:type="spellStart"/>
            <w:r w:rsidRPr="00091450">
              <w:rPr>
                <w:rFonts w:eastAsiaTheme="minorHAnsi"/>
                <w:sz w:val="24"/>
                <w:szCs w:val="24"/>
                <w:lang w:val="en-US"/>
              </w:rPr>
              <w:t>merupakan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bagian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tidak</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terpisahkan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dari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ini</w:t>
            </w:r>
            <w:proofErr w:type="spellEnd"/>
            <w:r w:rsidRPr="00091450">
              <w:rPr>
                <w:rFonts w:eastAsiaTheme="minorHAnsi"/>
                <w:sz w:val="24"/>
                <w:szCs w:val="24"/>
                <w:lang w:val="en-US"/>
              </w:rPr>
              <w:t>.</w:t>
            </w:r>
          </w:p>
        </w:tc>
      </w:tr>
      <w:tr w:rsidR="001C5F64" w:rsidRPr="00091450" w14:paraId="328DFC75" w14:textId="77777777" w:rsidTr="00FD6075">
        <w:tc>
          <w:tcPr>
            <w:tcW w:w="1720" w:type="dxa"/>
          </w:tcPr>
          <w:p w14:paraId="56CD1299" w14:textId="77777777" w:rsidR="001C5F64" w:rsidRPr="00091450" w:rsidRDefault="001C5F64" w:rsidP="004A3572">
            <w:pPr>
              <w:pStyle w:val="BodyText"/>
              <w:spacing w:before="4"/>
              <w:rPr>
                <w:lang w:val="en-US"/>
              </w:rPr>
            </w:pPr>
          </w:p>
        </w:tc>
        <w:tc>
          <w:tcPr>
            <w:tcW w:w="352" w:type="dxa"/>
          </w:tcPr>
          <w:p w14:paraId="144F5B2A" w14:textId="77777777" w:rsidR="001C5F64" w:rsidRPr="00091450" w:rsidRDefault="001C5F64" w:rsidP="004A3572">
            <w:pPr>
              <w:pStyle w:val="BodyText"/>
              <w:spacing w:before="4"/>
              <w:rPr>
                <w:lang w:val="en-US"/>
              </w:rPr>
            </w:pPr>
          </w:p>
        </w:tc>
        <w:tc>
          <w:tcPr>
            <w:tcW w:w="7250" w:type="dxa"/>
          </w:tcPr>
          <w:p w14:paraId="6688E9CB" w14:textId="77777777" w:rsidR="003D1B28" w:rsidRPr="00091450" w:rsidRDefault="003D1B28" w:rsidP="004A3572">
            <w:pPr>
              <w:widowControl/>
              <w:adjustRightInd w:val="0"/>
              <w:jc w:val="center"/>
              <w:rPr>
                <w:rFonts w:eastAsiaTheme="minorHAnsi"/>
                <w:sz w:val="24"/>
                <w:szCs w:val="24"/>
                <w:lang w:val="en-US"/>
              </w:rPr>
            </w:pPr>
          </w:p>
          <w:p w14:paraId="56BF1E92" w14:textId="77777777" w:rsidR="003D1B28" w:rsidRPr="00091450" w:rsidRDefault="003D1B28" w:rsidP="004A3572">
            <w:pPr>
              <w:widowControl/>
              <w:adjustRightInd w:val="0"/>
              <w:jc w:val="center"/>
              <w:rPr>
                <w:rFonts w:eastAsiaTheme="minorHAnsi"/>
                <w:sz w:val="24"/>
                <w:szCs w:val="24"/>
                <w:lang w:val="en-US"/>
              </w:rPr>
            </w:pPr>
          </w:p>
          <w:p w14:paraId="4B51E8C9" w14:textId="77777777" w:rsidR="004A6B8D" w:rsidRPr="00091450" w:rsidRDefault="004A6B8D" w:rsidP="004A3572">
            <w:pPr>
              <w:widowControl/>
              <w:adjustRightInd w:val="0"/>
              <w:jc w:val="center"/>
              <w:rPr>
                <w:rFonts w:eastAsiaTheme="minorHAnsi"/>
                <w:sz w:val="24"/>
                <w:szCs w:val="24"/>
                <w:lang w:val="en-US"/>
              </w:rPr>
            </w:pPr>
            <w:r w:rsidRPr="00091450">
              <w:rPr>
                <w:rFonts w:eastAsiaTheme="minorHAnsi"/>
                <w:sz w:val="24"/>
                <w:szCs w:val="24"/>
                <w:lang w:val="en-US"/>
              </w:rPr>
              <w:lastRenderedPageBreak/>
              <w:t>BAB III</w:t>
            </w:r>
          </w:p>
          <w:p w14:paraId="205C55B1" w14:textId="17DAF86F" w:rsidR="004A6B8D" w:rsidRPr="00091450" w:rsidRDefault="004A6B8D" w:rsidP="004A3572">
            <w:pPr>
              <w:widowControl/>
              <w:adjustRightInd w:val="0"/>
              <w:jc w:val="center"/>
              <w:rPr>
                <w:rFonts w:eastAsiaTheme="minorHAnsi"/>
                <w:sz w:val="24"/>
                <w:szCs w:val="24"/>
                <w:lang w:val="en-US"/>
              </w:rPr>
            </w:pPr>
            <w:r w:rsidRPr="00091450">
              <w:rPr>
                <w:rFonts w:eastAsiaTheme="minorHAnsi"/>
                <w:sz w:val="24"/>
                <w:szCs w:val="24"/>
                <w:lang w:val="en-US"/>
              </w:rPr>
              <w:t>KETENTUAN PE</w:t>
            </w:r>
            <w:r>
              <w:rPr>
                <w:rFonts w:eastAsiaTheme="minorHAnsi"/>
                <w:sz w:val="24"/>
                <w:szCs w:val="24"/>
                <w:lang w:val="en-US"/>
              </w:rPr>
              <w:t>RALIHAN</w:t>
            </w:r>
          </w:p>
          <w:p w14:paraId="115025A5" w14:textId="77777777" w:rsidR="004A6B8D" w:rsidRPr="00900863" w:rsidRDefault="004A6B8D" w:rsidP="004A3572">
            <w:pPr>
              <w:widowControl/>
              <w:adjustRightInd w:val="0"/>
              <w:jc w:val="center"/>
              <w:rPr>
                <w:rFonts w:eastAsiaTheme="minorHAnsi"/>
                <w:sz w:val="24"/>
                <w:szCs w:val="24"/>
                <w:lang w:val="en-US"/>
              </w:rPr>
            </w:pPr>
          </w:p>
          <w:p w14:paraId="4AC0E336" w14:textId="77777777" w:rsidR="004A6B8D" w:rsidRPr="00900863" w:rsidRDefault="004A6B8D" w:rsidP="004A3572">
            <w:pPr>
              <w:widowControl/>
              <w:adjustRightInd w:val="0"/>
              <w:jc w:val="center"/>
              <w:rPr>
                <w:rFonts w:eastAsiaTheme="minorHAnsi"/>
                <w:sz w:val="24"/>
                <w:szCs w:val="24"/>
                <w:lang w:val="en-US"/>
              </w:rPr>
            </w:pPr>
            <w:proofErr w:type="spellStart"/>
            <w:r w:rsidRPr="00900863">
              <w:rPr>
                <w:rFonts w:eastAsiaTheme="minorHAnsi"/>
                <w:sz w:val="24"/>
                <w:szCs w:val="24"/>
                <w:lang w:val="en-US"/>
              </w:rPr>
              <w:t>Pasal</w:t>
            </w:r>
            <w:proofErr w:type="spellEnd"/>
            <w:r w:rsidRPr="00900863">
              <w:rPr>
                <w:rFonts w:eastAsiaTheme="minorHAnsi"/>
                <w:sz w:val="24"/>
                <w:szCs w:val="24"/>
                <w:lang w:val="en-US"/>
              </w:rPr>
              <w:t xml:space="preserve"> 9</w:t>
            </w:r>
          </w:p>
          <w:p w14:paraId="74A9B113" w14:textId="7675DFBF" w:rsidR="004A6B8D" w:rsidRPr="00900863" w:rsidRDefault="004A6B8D" w:rsidP="004A3572">
            <w:pPr>
              <w:widowControl/>
              <w:adjustRightInd w:val="0"/>
              <w:jc w:val="both"/>
              <w:rPr>
                <w:rFonts w:eastAsia="Times New Roman" w:cs="BookmanOldStyle"/>
                <w:color w:val="000000"/>
                <w:sz w:val="24"/>
                <w:szCs w:val="24"/>
                <w:lang w:val="x-none"/>
              </w:rPr>
            </w:pPr>
            <w:r w:rsidRPr="00900863">
              <w:rPr>
                <w:rFonts w:eastAsia="Times New Roman" w:cs="BookmanOldStyle"/>
                <w:color w:val="000000"/>
                <w:sz w:val="24"/>
                <w:szCs w:val="24"/>
                <w:lang w:val="x-none"/>
              </w:rPr>
              <w:t xml:space="preserve">Penganggaran belanja Daerah tahun anggaran </w:t>
            </w:r>
            <w:r w:rsidR="003D41A5">
              <w:rPr>
                <w:rFonts w:eastAsia="Times New Roman" w:cs="BookmanOldStyle"/>
                <w:color w:val="000000"/>
                <w:sz w:val="24"/>
                <w:szCs w:val="24"/>
                <w:lang w:val="id-ID"/>
              </w:rPr>
              <w:t>2026</w:t>
            </w:r>
            <w:r w:rsidRPr="00900863">
              <w:rPr>
                <w:rFonts w:eastAsia="Times New Roman"/>
                <w:color w:val="000000"/>
                <w:sz w:val="24"/>
                <w:szCs w:val="24"/>
                <w:lang w:val="x-none"/>
              </w:rPr>
              <w:t xml:space="preserve"> </w:t>
            </w:r>
            <w:r w:rsidRPr="00900863">
              <w:rPr>
                <w:rFonts w:eastAsia="Times New Roman" w:cs="BookmanOldStyle"/>
                <w:color w:val="000000"/>
                <w:sz w:val="24"/>
                <w:szCs w:val="24"/>
                <w:lang w:val="x-none"/>
              </w:rPr>
              <w:t xml:space="preserve">berpedoman pada ketentuan dalam Peraturan Bupati Sumedang Nomor </w:t>
            </w:r>
            <w:r w:rsidR="003D41A5">
              <w:rPr>
                <w:rFonts w:eastAsia="Times New Roman" w:cs="BookmanOldStyle"/>
                <w:color w:val="000000"/>
                <w:sz w:val="24"/>
                <w:szCs w:val="24"/>
                <w:lang w:val="id-ID"/>
              </w:rPr>
              <w:t>95</w:t>
            </w:r>
            <w:r w:rsidRPr="00900863">
              <w:rPr>
                <w:rFonts w:eastAsia="Times New Roman" w:cs="BookmanOldStyle"/>
                <w:color w:val="000000"/>
                <w:sz w:val="24"/>
                <w:szCs w:val="24"/>
                <w:lang w:val="x-none"/>
              </w:rPr>
              <w:t xml:space="preserve"> Tahun 202</w:t>
            </w:r>
            <w:r w:rsidR="003D41A5">
              <w:rPr>
                <w:rFonts w:eastAsia="Times New Roman" w:cs="BookmanOldStyle"/>
                <w:color w:val="000000"/>
                <w:sz w:val="24"/>
                <w:szCs w:val="24"/>
                <w:lang w:val="id-ID"/>
              </w:rPr>
              <w:t>5</w:t>
            </w:r>
            <w:r w:rsidRPr="00900863">
              <w:rPr>
                <w:rFonts w:eastAsia="Times New Roman" w:cs="BookmanOldStyle"/>
                <w:color w:val="000000"/>
                <w:sz w:val="24"/>
                <w:szCs w:val="24"/>
                <w:lang w:val="x-none"/>
              </w:rPr>
              <w:t xml:space="preserve"> tentang Analisis Standar Belanja.</w:t>
            </w:r>
          </w:p>
          <w:p w14:paraId="111770E0" w14:textId="77777777" w:rsidR="004A6B8D" w:rsidRDefault="004A6B8D" w:rsidP="004A3572">
            <w:pPr>
              <w:widowControl/>
              <w:adjustRightInd w:val="0"/>
              <w:jc w:val="center"/>
              <w:rPr>
                <w:rFonts w:eastAsiaTheme="minorHAnsi"/>
                <w:sz w:val="24"/>
                <w:szCs w:val="24"/>
                <w:lang w:val="en-US"/>
              </w:rPr>
            </w:pPr>
          </w:p>
          <w:p w14:paraId="1E880D22" w14:textId="4E07821D" w:rsidR="001C5F64" w:rsidRPr="00091450" w:rsidRDefault="001C5F64" w:rsidP="004A3572">
            <w:pPr>
              <w:widowControl/>
              <w:adjustRightInd w:val="0"/>
              <w:jc w:val="center"/>
              <w:rPr>
                <w:rFonts w:eastAsiaTheme="minorHAnsi"/>
                <w:sz w:val="24"/>
                <w:szCs w:val="24"/>
                <w:lang w:val="en-US"/>
              </w:rPr>
            </w:pPr>
            <w:r w:rsidRPr="00091450">
              <w:rPr>
                <w:rFonts w:eastAsiaTheme="minorHAnsi"/>
                <w:sz w:val="24"/>
                <w:szCs w:val="24"/>
                <w:lang w:val="en-US"/>
              </w:rPr>
              <w:t>BAB I</w:t>
            </w:r>
            <w:r w:rsidR="004A6B8D">
              <w:rPr>
                <w:rFonts w:eastAsiaTheme="minorHAnsi"/>
                <w:sz w:val="24"/>
                <w:szCs w:val="24"/>
                <w:lang w:val="en-US"/>
              </w:rPr>
              <w:t>V</w:t>
            </w:r>
          </w:p>
          <w:p w14:paraId="646C9336" w14:textId="77777777" w:rsidR="001C5F64" w:rsidRPr="00091450" w:rsidRDefault="001C5F64" w:rsidP="004A3572">
            <w:pPr>
              <w:widowControl/>
              <w:adjustRightInd w:val="0"/>
              <w:jc w:val="center"/>
              <w:rPr>
                <w:rFonts w:eastAsiaTheme="minorHAnsi"/>
                <w:sz w:val="24"/>
                <w:szCs w:val="24"/>
                <w:lang w:val="en-US"/>
              </w:rPr>
            </w:pPr>
            <w:r w:rsidRPr="00091450">
              <w:rPr>
                <w:rFonts w:eastAsiaTheme="minorHAnsi"/>
                <w:sz w:val="24"/>
                <w:szCs w:val="24"/>
                <w:lang w:val="en-US"/>
              </w:rPr>
              <w:t>KETENTUAN PENUTUP</w:t>
            </w:r>
          </w:p>
          <w:p w14:paraId="78099AAB" w14:textId="77777777" w:rsidR="001C5F64" w:rsidRPr="00091450" w:rsidRDefault="001C5F64" w:rsidP="004A3572">
            <w:pPr>
              <w:widowControl/>
              <w:adjustRightInd w:val="0"/>
              <w:jc w:val="center"/>
              <w:rPr>
                <w:rFonts w:eastAsiaTheme="minorHAnsi"/>
                <w:sz w:val="24"/>
                <w:szCs w:val="24"/>
                <w:lang w:val="en-US"/>
              </w:rPr>
            </w:pPr>
          </w:p>
          <w:p w14:paraId="345871DC" w14:textId="77777777" w:rsidR="001C5F64" w:rsidRPr="00091450" w:rsidRDefault="001C5F64"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9</w:t>
            </w:r>
          </w:p>
          <w:p w14:paraId="4014C656" w14:textId="110FEAF2" w:rsidR="001C5F64" w:rsidRPr="00091450" w:rsidRDefault="001C5F64" w:rsidP="004A3572">
            <w:pPr>
              <w:widowControl/>
              <w:adjustRightInd w:val="0"/>
              <w:jc w:val="both"/>
              <w:rPr>
                <w:rFonts w:eastAsiaTheme="minorHAnsi"/>
                <w:sz w:val="24"/>
                <w:szCs w:val="24"/>
                <w:lang w:val="en-US"/>
              </w:rPr>
            </w:pPr>
            <w:r w:rsidRPr="00091450">
              <w:rPr>
                <w:rFonts w:eastAsiaTheme="minorHAnsi"/>
                <w:sz w:val="24"/>
                <w:szCs w:val="24"/>
                <w:lang w:val="en-US"/>
              </w:rPr>
              <w:t xml:space="preserve">Pada </w:t>
            </w:r>
            <w:proofErr w:type="spellStart"/>
            <w:r w:rsidRPr="00091450">
              <w:rPr>
                <w:rFonts w:eastAsiaTheme="minorHAnsi"/>
                <w:sz w:val="24"/>
                <w:szCs w:val="24"/>
                <w:lang w:val="en-US"/>
              </w:rPr>
              <w:t>saat</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mulai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berlaku</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w:t>
            </w:r>
            <w:r w:rsidR="00C613FB">
              <w:rPr>
                <w:rFonts w:eastAsiaTheme="minorHAnsi"/>
                <w:sz w:val="24"/>
                <w:szCs w:val="24"/>
                <w:lang w:val="id-ID"/>
              </w:rPr>
              <w:t>95</w:t>
            </w:r>
            <w:r w:rsidRPr="00091450">
              <w:rPr>
                <w:rFonts w:eastAsiaTheme="minorHAnsi"/>
                <w:sz w:val="24"/>
                <w:szCs w:val="24"/>
                <w:lang w:val="en-US"/>
              </w:rPr>
              <w:t xml:space="preserve">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w:t>
            </w:r>
            <w:r w:rsidR="00C613FB">
              <w:rPr>
                <w:rFonts w:eastAsiaTheme="minorHAnsi"/>
                <w:sz w:val="24"/>
                <w:szCs w:val="24"/>
                <w:lang w:val="id-ID"/>
              </w:rPr>
              <w:t>2025</w:t>
            </w:r>
            <w:r w:rsidRPr="00091450">
              <w:rPr>
                <w:rFonts w:eastAsiaTheme="minorHAnsi"/>
                <w:sz w:val="24"/>
                <w:szCs w:val="24"/>
                <w:lang w:val="en-US"/>
              </w:rPr>
              <w:t xml:space="preserve">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tentang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Analisis</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Standar</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Belanja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Berita</w:t>
            </w:r>
            <w:proofErr w:type="spellEnd"/>
            <w:r w:rsidRPr="00091450">
              <w:rPr>
                <w:rFonts w:eastAsiaTheme="minorHAnsi"/>
                <w:sz w:val="24"/>
                <w:szCs w:val="24"/>
                <w:lang w:val="en-US"/>
              </w:rPr>
              <w:t xml:space="preserve"> Daerah </w:t>
            </w:r>
            <w:proofErr w:type="spellStart"/>
            <w:r w:rsidR="00FD600A">
              <w:rPr>
                <w:rFonts w:eastAsiaTheme="minorHAnsi"/>
                <w:sz w:val="24"/>
                <w:szCs w:val="24"/>
                <w:lang w:val="en-US"/>
              </w:rPr>
              <w:t>K</w:t>
            </w:r>
            <w:r w:rsidRPr="00091450">
              <w:rPr>
                <w:rFonts w:eastAsiaTheme="minorHAnsi"/>
                <w:sz w:val="24"/>
                <w:szCs w:val="24"/>
                <w:lang w:val="en-US"/>
              </w:rPr>
              <w:t>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Tahun</w:t>
            </w:r>
            <w:proofErr w:type="spellEnd"/>
            <w:r w:rsidRPr="00091450">
              <w:rPr>
                <w:rFonts w:eastAsiaTheme="minorHAnsi"/>
                <w:sz w:val="24"/>
                <w:szCs w:val="24"/>
                <w:lang w:val="en-US"/>
              </w:rPr>
              <w:t xml:space="preserve"> 202</w:t>
            </w:r>
            <w:r w:rsidR="00AD6B71">
              <w:rPr>
                <w:rFonts w:eastAsiaTheme="minorHAnsi"/>
                <w:sz w:val="24"/>
                <w:szCs w:val="24"/>
                <w:lang w:val="id-ID"/>
              </w:rPr>
              <w:t>5</w:t>
            </w:r>
            <w:r w:rsidRPr="00091450">
              <w:rPr>
                <w:rFonts w:eastAsiaTheme="minorHAnsi"/>
                <w:sz w:val="24"/>
                <w:szCs w:val="24"/>
                <w:lang w:val="en-US"/>
              </w:rPr>
              <w:t xml:space="preserve"> </w:t>
            </w:r>
            <w:proofErr w:type="spellStart"/>
            <w:r w:rsidRPr="00091450">
              <w:rPr>
                <w:rFonts w:eastAsiaTheme="minorHAnsi"/>
                <w:sz w:val="24"/>
                <w:szCs w:val="24"/>
                <w:lang w:val="en-US"/>
              </w:rPr>
              <w:t>Nomor</w:t>
            </w:r>
            <w:proofErr w:type="spellEnd"/>
            <w:r w:rsidRPr="00091450">
              <w:rPr>
                <w:rFonts w:eastAsiaTheme="minorHAnsi"/>
                <w:sz w:val="24"/>
                <w:szCs w:val="24"/>
                <w:lang w:val="en-US"/>
              </w:rPr>
              <w:t xml:space="preserve"> </w:t>
            </w:r>
            <w:r w:rsidR="00FD600A">
              <w:rPr>
                <w:rFonts w:eastAsiaTheme="minorHAnsi"/>
                <w:sz w:val="24"/>
                <w:szCs w:val="24"/>
                <w:lang w:val="en-US"/>
              </w:rPr>
              <w:t>98</w:t>
            </w:r>
            <w:r w:rsidRPr="00091450">
              <w:rPr>
                <w:rFonts w:eastAsiaTheme="minorHAnsi"/>
                <w:sz w:val="24"/>
                <w:szCs w:val="24"/>
                <w:lang w:val="en-US"/>
              </w:rPr>
              <w:t xml:space="preserve">), </w:t>
            </w:r>
            <w:proofErr w:type="spellStart"/>
            <w:r w:rsidRPr="00091450">
              <w:rPr>
                <w:rFonts w:eastAsiaTheme="minorHAnsi"/>
                <w:sz w:val="24"/>
                <w:szCs w:val="24"/>
                <w:lang w:val="en-US"/>
              </w:rPr>
              <w:t>dicabut</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dinyatakan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tidak</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berlaku</w:t>
            </w:r>
            <w:proofErr w:type="spellEnd"/>
            <w:r w:rsidRPr="00091450">
              <w:rPr>
                <w:rFonts w:eastAsiaTheme="minorHAnsi"/>
                <w:sz w:val="24"/>
                <w:szCs w:val="24"/>
                <w:lang w:val="en-US"/>
              </w:rPr>
              <w:t xml:space="preserve">. </w:t>
            </w:r>
          </w:p>
          <w:p w14:paraId="43691D18" w14:textId="77777777" w:rsidR="001C5F64" w:rsidRPr="00091450" w:rsidRDefault="001C5F64" w:rsidP="004A3572">
            <w:pPr>
              <w:widowControl/>
              <w:adjustRightInd w:val="0"/>
              <w:jc w:val="center"/>
              <w:rPr>
                <w:rFonts w:eastAsiaTheme="minorHAnsi" w:cs="Arial"/>
                <w:sz w:val="24"/>
                <w:szCs w:val="24"/>
                <w:lang w:val="en-US"/>
              </w:rPr>
            </w:pPr>
          </w:p>
        </w:tc>
      </w:tr>
      <w:tr w:rsidR="001C5F64" w:rsidRPr="00091450" w14:paraId="2E9CA648" w14:textId="77777777" w:rsidTr="00FD6075">
        <w:tc>
          <w:tcPr>
            <w:tcW w:w="1720" w:type="dxa"/>
          </w:tcPr>
          <w:p w14:paraId="2BDC9A13" w14:textId="77777777" w:rsidR="001C5F64" w:rsidRPr="00091450" w:rsidRDefault="001C5F64" w:rsidP="004A3572">
            <w:pPr>
              <w:pStyle w:val="BodyText"/>
              <w:spacing w:before="4"/>
              <w:rPr>
                <w:lang w:val="en-US"/>
              </w:rPr>
            </w:pPr>
          </w:p>
        </w:tc>
        <w:tc>
          <w:tcPr>
            <w:tcW w:w="352" w:type="dxa"/>
          </w:tcPr>
          <w:p w14:paraId="490F96E1" w14:textId="77777777" w:rsidR="001C5F64" w:rsidRPr="00091450" w:rsidRDefault="001C5F64" w:rsidP="004A3572">
            <w:pPr>
              <w:pStyle w:val="BodyText"/>
              <w:spacing w:before="4"/>
              <w:rPr>
                <w:lang w:val="en-US"/>
              </w:rPr>
            </w:pPr>
          </w:p>
        </w:tc>
        <w:tc>
          <w:tcPr>
            <w:tcW w:w="7250" w:type="dxa"/>
          </w:tcPr>
          <w:p w14:paraId="40CD9F52" w14:textId="77777777" w:rsidR="001C5F64" w:rsidRPr="00091450" w:rsidRDefault="001C5F64" w:rsidP="004A3572">
            <w:pPr>
              <w:widowControl/>
              <w:adjustRightInd w:val="0"/>
              <w:jc w:val="center"/>
              <w:rPr>
                <w:rFonts w:eastAsiaTheme="minorHAnsi"/>
                <w:sz w:val="24"/>
                <w:szCs w:val="24"/>
                <w:lang w:val="en-US"/>
              </w:rPr>
            </w:pPr>
            <w:proofErr w:type="spellStart"/>
            <w:r w:rsidRPr="00091450">
              <w:rPr>
                <w:rFonts w:eastAsiaTheme="minorHAnsi"/>
                <w:sz w:val="24"/>
                <w:szCs w:val="24"/>
                <w:lang w:val="en-US"/>
              </w:rPr>
              <w:t>Pasal</w:t>
            </w:r>
            <w:proofErr w:type="spellEnd"/>
            <w:r w:rsidRPr="00091450">
              <w:rPr>
                <w:rFonts w:eastAsiaTheme="minorHAnsi"/>
                <w:sz w:val="24"/>
                <w:szCs w:val="24"/>
                <w:lang w:val="en-US"/>
              </w:rPr>
              <w:t xml:space="preserve"> 10</w:t>
            </w:r>
          </w:p>
          <w:p w14:paraId="2B65D180" w14:textId="77777777" w:rsidR="001C5F64" w:rsidRPr="00091450" w:rsidRDefault="001C5F64" w:rsidP="004A3572">
            <w:pPr>
              <w:widowControl/>
              <w:adjustRightInd w:val="0"/>
              <w:jc w:val="both"/>
              <w:rPr>
                <w:rFonts w:eastAsiaTheme="minorHAnsi"/>
                <w:sz w:val="24"/>
                <w:szCs w:val="24"/>
                <w:lang w:val="en-US"/>
              </w:rPr>
            </w:pP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mulai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berlaku</w:t>
            </w:r>
            <w:proofErr w:type="spellEnd"/>
            <w:r w:rsidRPr="00091450">
              <w:rPr>
                <w:rFonts w:eastAsiaTheme="minorHAnsi"/>
                <w:sz w:val="24"/>
                <w:szCs w:val="24"/>
                <w:lang w:val="en-US"/>
              </w:rPr>
              <w:t xml:space="preserve"> pada </w:t>
            </w:r>
            <w:proofErr w:type="spellStart"/>
            <w:r w:rsidRPr="00091450">
              <w:rPr>
                <w:rFonts w:eastAsiaTheme="minorHAnsi"/>
                <w:sz w:val="24"/>
                <w:szCs w:val="24"/>
                <w:lang w:val="en-US"/>
              </w:rPr>
              <w:t>tanggal</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diundangkan</w:t>
            </w:r>
            <w:proofErr w:type="spellEnd"/>
            <w:r w:rsidRPr="00091450">
              <w:rPr>
                <w:rFonts w:eastAsiaTheme="minorHAnsi"/>
                <w:sz w:val="24"/>
                <w:szCs w:val="24"/>
                <w:lang w:val="en-US"/>
              </w:rPr>
              <w:t>.</w:t>
            </w:r>
          </w:p>
          <w:p w14:paraId="7C22E4A0" w14:textId="77777777" w:rsidR="001C5F64" w:rsidRPr="00091450" w:rsidRDefault="001C5F64" w:rsidP="004A3572">
            <w:pPr>
              <w:widowControl/>
              <w:adjustRightInd w:val="0"/>
              <w:jc w:val="both"/>
              <w:rPr>
                <w:rFonts w:eastAsiaTheme="minorHAnsi"/>
                <w:sz w:val="24"/>
                <w:szCs w:val="24"/>
                <w:lang w:val="en-US"/>
              </w:rPr>
            </w:pPr>
          </w:p>
          <w:p w14:paraId="761C169E" w14:textId="61A9D91E" w:rsidR="001C5F64" w:rsidRPr="00091450" w:rsidRDefault="001C5F64" w:rsidP="004A3572">
            <w:pPr>
              <w:widowControl/>
              <w:adjustRightInd w:val="0"/>
              <w:jc w:val="both"/>
              <w:rPr>
                <w:rFonts w:eastAsiaTheme="minorHAnsi"/>
                <w:sz w:val="24"/>
                <w:szCs w:val="24"/>
                <w:lang w:val="en-US"/>
              </w:rPr>
            </w:pPr>
            <w:r w:rsidRPr="00091450">
              <w:rPr>
                <w:rFonts w:eastAsiaTheme="minorHAnsi"/>
                <w:sz w:val="24"/>
                <w:szCs w:val="24"/>
                <w:lang w:val="en-US"/>
              </w:rPr>
              <w:t xml:space="preserve">Agar </w:t>
            </w:r>
            <w:proofErr w:type="spellStart"/>
            <w:r w:rsidRPr="00091450">
              <w:rPr>
                <w:rFonts w:eastAsiaTheme="minorHAnsi"/>
                <w:sz w:val="24"/>
                <w:szCs w:val="24"/>
                <w:lang w:val="en-US"/>
              </w:rPr>
              <w:t>setiap</w:t>
            </w:r>
            <w:proofErr w:type="spellEnd"/>
            <w:r w:rsidRPr="00091450">
              <w:rPr>
                <w:rFonts w:eastAsiaTheme="minorHAnsi"/>
                <w:sz w:val="24"/>
                <w:szCs w:val="24"/>
                <w:lang w:val="en-US"/>
              </w:rPr>
              <w:t xml:space="preserve"> orang </w:t>
            </w:r>
            <w:proofErr w:type="spellStart"/>
            <w:r w:rsidRPr="00091450">
              <w:rPr>
                <w:rFonts w:eastAsiaTheme="minorHAnsi"/>
                <w:sz w:val="24"/>
                <w:szCs w:val="24"/>
                <w:lang w:val="en-US"/>
              </w:rPr>
              <w:t>mengetahuinya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memerintahkan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pengundangan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Peraturan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Bupati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ini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penempatannya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Berita</w:t>
            </w:r>
            <w:proofErr w:type="spellEnd"/>
            <w:r w:rsidRPr="00091450">
              <w:rPr>
                <w:rFonts w:eastAsiaTheme="minorHAnsi"/>
                <w:sz w:val="24"/>
                <w:szCs w:val="24"/>
                <w:lang w:val="en-US"/>
              </w:rPr>
              <w:t xml:space="preserve"> Daerah </w:t>
            </w:r>
            <w:proofErr w:type="spellStart"/>
            <w:r w:rsidRPr="00091450">
              <w:rPr>
                <w:rFonts w:eastAsiaTheme="minorHAnsi"/>
                <w:sz w:val="24"/>
                <w:szCs w:val="24"/>
                <w:lang w:val="en-US"/>
              </w:rPr>
              <w:t>Kabupaten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Sumedang</w:t>
            </w:r>
            <w:proofErr w:type="spellEnd"/>
            <w:r w:rsidRPr="00091450">
              <w:rPr>
                <w:rFonts w:eastAsiaTheme="minorHAnsi"/>
                <w:sz w:val="24"/>
                <w:szCs w:val="24"/>
                <w:lang w:val="en-US"/>
              </w:rPr>
              <w:t>.</w:t>
            </w:r>
          </w:p>
        </w:tc>
      </w:tr>
      <w:tr w:rsidR="00270EDC" w:rsidRPr="00091450" w14:paraId="608D3436" w14:textId="77777777" w:rsidTr="00FD6075">
        <w:tc>
          <w:tcPr>
            <w:tcW w:w="1720" w:type="dxa"/>
          </w:tcPr>
          <w:p w14:paraId="478E4B6B" w14:textId="77777777" w:rsidR="00270EDC" w:rsidRPr="00091450" w:rsidRDefault="00270EDC" w:rsidP="004A3572">
            <w:pPr>
              <w:pStyle w:val="BodyText"/>
              <w:spacing w:before="4"/>
              <w:rPr>
                <w:lang w:val="en-US"/>
              </w:rPr>
            </w:pPr>
          </w:p>
        </w:tc>
        <w:tc>
          <w:tcPr>
            <w:tcW w:w="352" w:type="dxa"/>
          </w:tcPr>
          <w:p w14:paraId="38F02635" w14:textId="77777777" w:rsidR="00270EDC" w:rsidRPr="00091450" w:rsidRDefault="00270EDC" w:rsidP="004A3572">
            <w:pPr>
              <w:pStyle w:val="BodyText"/>
              <w:spacing w:before="4"/>
              <w:rPr>
                <w:lang w:val="en-US"/>
              </w:rPr>
            </w:pPr>
          </w:p>
        </w:tc>
        <w:tc>
          <w:tcPr>
            <w:tcW w:w="7250" w:type="dxa"/>
          </w:tcPr>
          <w:p w14:paraId="6FF68D07" w14:textId="77777777" w:rsidR="00270EDC" w:rsidRPr="00091450" w:rsidRDefault="00270EDC" w:rsidP="004A3572">
            <w:pPr>
              <w:widowControl/>
              <w:adjustRightInd w:val="0"/>
              <w:jc w:val="center"/>
              <w:rPr>
                <w:rFonts w:eastAsiaTheme="minorHAnsi"/>
                <w:sz w:val="24"/>
                <w:szCs w:val="24"/>
                <w:lang w:val="en-US"/>
              </w:rPr>
            </w:pPr>
          </w:p>
        </w:tc>
      </w:tr>
    </w:tbl>
    <w:p w14:paraId="73BE9D5C" w14:textId="3ABB5C38" w:rsidR="008E7D17" w:rsidRPr="00091450" w:rsidRDefault="008E7D17" w:rsidP="004A3572">
      <w:pPr>
        <w:widowControl/>
        <w:adjustRightInd w:val="0"/>
        <w:jc w:val="both"/>
        <w:rPr>
          <w:rFonts w:eastAsiaTheme="minorHAnsi"/>
          <w:sz w:val="24"/>
          <w:szCs w:val="24"/>
          <w:lang w:val="en-US"/>
        </w:rPr>
      </w:pPr>
      <w:r w:rsidRPr="00091450">
        <w:rPr>
          <w:rFonts w:eastAsiaTheme="minorHAnsi"/>
          <w:sz w:val="24"/>
          <w:szCs w:val="24"/>
          <w:lang w:val="en-US"/>
        </w:rPr>
        <w:t xml:space="preserve"> </w:t>
      </w:r>
    </w:p>
    <w:p w14:paraId="6D1F5B66" w14:textId="077E5157" w:rsidR="006A37DD" w:rsidRPr="00091450" w:rsidRDefault="008E7D17" w:rsidP="004A3572">
      <w:pPr>
        <w:widowControl/>
        <w:adjustRightInd w:val="0"/>
        <w:ind w:left="5387"/>
        <w:jc w:val="both"/>
        <w:rPr>
          <w:rFonts w:eastAsiaTheme="minorHAnsi" w:cs="Arial"/>
          <w:sz w:val="24"/>
          <w:szCs w:val="24"/>
          <w:lang w:val="en-US"/>
        </w:rPr>
      </w:pPr>
      <w:proofErr w:type="spellStart"/>
      <w:r w:rsidRPr="00091450">
        <w:rPr>
          <w:rFonts w:eastAsiaTheme="minorHAnsi" w:cs="Arial"/>
          <w:sz w:val="24"/>
          <w:szCs w:val="24"/>
          <w:lang w:val="en-US"/>
        </w:rPr>
        <w:t>Ditetapkan</w:t>
      </w:r>
      <w:proofErr w:type="spellEnd"/>
      <w:r w:rsidRPr="00091450">
        <w:rPr>
          <w:rFonts w:eastAsiaTheme="minorHAnsi" w:cs="Arial"/>
          <w:sz w:val="24"/>
          <w:szCs w:val="24"/>
          <w:lang w:val="en-US"/>
        </w:rPr>
        <w:t xml:space="preserve"> di </w:t>
      </w:r>
      <w:proofErr w:type="spellStart"/>
      <w:r w:rsidRPr="00091450">
        <w:rPr>
          <w:rFonts w:eastAsiaTheme="minorHAnsi" w:cs="Arial"/>
          <w:sz w:val="24"/>
          <w:szCs w:val="24"/>
          <w:lang w:val="en-US"/>
        </w:rPr>
        <w:t>Sumedang</w:t>
      </w:r>
      <w:proofErr w:type="spellEnd"/>
      <w:r w:rsidRPr="00091450">
        <w:rPr>
          <w:rFonts w:eastAsiaTheme="minorHAnsi" w:cs="Arial"/>
          <w:sz w:val="24"/>
          <w:szCs w:val="24"/>
          <w:lang w:val="en-US"/>
        </w:rPr>
        <w:t xml:space="preserve"> </w:t>
      </w:r>
    </w:p>
    <w:p w14:paraId="20EB66F4" w14:textId="35FE0974" w:rsidR="00580367" w:rsidRPr="00091450" w:rsidRDefault="00E322EF" w:rsidP="004A3572">
      <w:pPr>
        <w:widowControl/>
        <w:adjustRightInd w:val="0"/>
        <w:ind w:left="5387"/>
        <w:jc w:val="both"/>
        <w:rPr>
          <w:rFonts w:eastAsiaTheme="minorHAnsi" w:cs="Arial"/>
          <w:sz w:val="24"/>
          <w:szCs w:val="24"/>
          <w:lang w:val="en-US"/>
        </w:rPr>
      </w:pPr>
      <w:r w:rsidRPr="00091450">
        <w:rPr>
          <w:rFonts w:eastAsiaTheme="minorHAnsi" w:cs="Arial"/>
          <w:sz w:val="24"/>
          <w:szCs w:val="24"/>
          <w:lang w:val="en-US"/>
        </w:rPr>
        <w:t xml:space="preserve">pada </w:t>
      </w:r>
      <w:proofErr w:type="spellStart"/>
      <w:r w:rsidR="006A37DD" w:rsidRPr="00091450">
        <w:rPr>
          <w:rFonts w:eastAsiaTheme="minorHAnsi" w:cs="Arial"/>
          <w:sz w:val="24"/>
          <w:szCs w:val="24"/>
          <w:lang w:val="en-US"/>
        </w:rPr>
        <w:t>tanggal</w:t>
      </w:r>
      <w:proofErr w:type="spellEnd"/>
      <w:r w:rsidR="006A37DD" w:rsidRPr="00091450">
        <w:rPr>
          <w:rFonts w:eastAsiaTheme="minorHAnsi" w:cs="Arial"/>
          <w:sz w:val="24"/>
          <w:szCs w:val="24"/>
          <w:lang w:val="en-US"/>
        </w:rPr>
        <w:t xml:space="preserve">                  </w:t>
      </w:r>
    </w:p>
    <w:p w14:paraId="71AF19C6" w14:textId="77777777" w:rsidR="00162A53" w:rsidRPr="00091450" w:rsidRDefault="00162A53" w:rsidP="004A3572">
      <w:pPr>
        <w:widowControl/>
        <w:adjustRightInd w:val="0"/>
        <w:ind w:left="6237"/>
        <w:jc w:val="both"/>
        <w:rPr>
          <w:rFonts w:eastAsiaTheme="minorHAnsi" w:cs="Arial"/>
          <w:sz w:val="24"/>
          <w:szCs w:val="24"/>
          <w:lang w:val="en-US"/>
        </w:rPr>
      </w:pPr>
      <w:r w:rsidRPr="00091450">
        <w:rPr>
          <w:rFonts w:eastAsiaTheme="minorHAnsi" w:cs="Arial"/>
          <w:sz w:val="24"/>
          <w:szCs w:val="24"/>
          <w:lang w:val="en-US"/>
        </w:rPr>
        <w:t xml:space="preserve">         </w:t>
      </w:r>
    </w:p>
    <w:p w14:paraId="01D94FDF" w14:textId="59CBC203" w:rsidR="00580367" w:rsidRPr="00091450" w:rsidRDefault="00E322EF" w:rsidP="004A3572">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FD6075" w:rsidRPr="00091450">
        <w:rPr>
          <w:rFonts w:eastAsiaTheme="minorHAnsi" w:cs="Arial"/>
          <w:sz w:val="24"/>
          <w:szCs w:val="24"/>
          <w:lang w:val="en-US"/>
        </w:rPr>
        <w:t xml:space="preserve">                      </w:t>
      </w:r>
      <w:r w:rsidRPr="00091450">
        <w:rPr>
          <w:rFonts w:eastAsiaTheme="minorHAnsi" w:cs="Arial"/>
          <w:sz w:val="24"/>
          <w:szCs w:val="24"/>
          <w:lang w:val="en-US"/>
        </w:rPr>
        <w:t xml:space="preserve"> </w:t>
      </w:r>
      <w:r w:rsidR="00580367" w:rsidRPr="00091450">
        <w:rPr>
          <w:rFonts w:eastAsiaTheme="minorHAnsi" w:cs="Arial"/>
          <w:sz w:val="24"/>
          <w:szCs w:val="24"/>
          <w:lang w:val="en-US"/>
        </w:rPr>
        <w:t>BUPATI SUMEDANG,</w:t>
      </w:r>
    </w:p>
    <w:p w14:paraId="63B6B6D1" w14:textId="2D1F3C49" w:rsidR="00FD6075" w:rsidRPr="00091450" w:rsidRDefault="00FD6075" w:rsidP="004A3572">
      <w:pPr>
        <w:widowControl/>
        <w:tabs>
          <w:tab w:val="left" w:pos="6237"/>
        </w:tabs>
        <w:adjustRightInd w:val="0"/>
        <w:jc w:val="both"/>
        <w:rPr>
          <w:rFonts w:eastAsiaTheme="minorHAnsi" w:cs="Arial"/>
          <w:sz w:val="24"/>
          <w:szCs w:val="24"/>
          <w:lang w:val="en-US"/>
        </w:rPr>
      </w:pPr>
    </w:p>
    <w:p w14:paraId="225875B1" w14:textId="36A7D17B" w:rsidR="00E30B48" w:rsidRPr="00091450" w:rsidRDefault="00E30B48" w:rsidP="004A3572">
      <w:pPr>
        <w:widowControl/>
        <w:tabs>
          <w:tab w:val="left" w:pos="6237"/>
        </w:tabs>
        <w:adjustRightInd w:val="0"/>
        <w:jc w:val="both"/>
        <w:rPr>
          <w:rFonts w:eastAsiaTheme="minorHAnsi" w:cs="Arial"/>
          <w:sz w:val="24"/>
          <w:szCs w:val="24"/>
          <w:lang w:val="en-US"/>
        </w:rPr>
      </w:pPr>
    </w:p>
    <w:p w14:paraId="5F1C2EC7" w14:textId="573B72FD" w:rsidR="00E30B48" w:rsidRPr="00091450" w:rsidRDefault="00E30B48" w:rsidP="004A3572">
      <w:pPr>
        <w:widowControl/>
        <w:tabs>
          <w:tab w:val="left" w:pos="6237"/>
        </w:tabs>
        <w:adjustRightInd w:val="0"/>
        <w:jc w:val="both"/>
        <w:rPr>
          <w:rFonts w:eastAsiaTheme="minorHAnsi" w:cs="Arial"/>
          <w:sz w:val="24"/>
          <w:szCs w:val="24"/>
          <w:lang w:val="en-US"/>
        </w:rPr>
      </w:pPr>
    </w:p>
    <w:p w14:paraId="1EB746ED" w14:textId="77777777" w:rsidR="00E30B48" w:rsidRPr="00091450" w:rsidRDefault="00E30B48" w:rsidP="004A3572">
      <w:pPr>
        <w:widowControl/>
        <w:tabs>
          <w:tab w:val="left" w:pos="6237"/>
        </w:tabs>
        <w:adjustRightInd w:val="0"/>
        <w:jc w:val="both"/>
        <w:rPr>
          <w:rFonts w:eastAsiaTheme="minorHAnsi" w:cs="Arial"/>
          <w:sz w:val="24"/>
          <w:szCs w:val="24"/>
          <w:lang w:val="en-US"/>
        </w:rPr>
      </w:pPr>
    </w:p>
    <w:p w14:paraId="52CB9820" w14:textId="7891C3AE" w:rsidR="00162A53" w:rsidRPr="00091450" w:rsidRDefault="00FD6075" w:rsidP="004A3572">
      <w:pPr>
        <w:widowControl/>
        <w:tabs>
          <w:tab w:val="left" w:pos="5580"/>
          <w:tab w:val="left" w:pos="5760"/>
          <w:tab w:val="left" w:pos="5940"/>
          <w:tab w:val="left" w:pos="6237"/>
        </w:tabs>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E30B48" w:rsidRPr="00091450">
        <w:rPr>
          <w:rFonts w:eastAsiaTheme="minorHAnsi" w:cs="Arial"/>
          <w:sz w:val="24"/>
          <w:szCs w:val="24"/>
          <w:lang w:val="en-US"/>
        </w:rPr>
        <w:tab/>
      </w:r>
      <w:r w:rsidR="00E30B48" w:rsidRPr="00091450">
        <w:rPr>
          <w:rFonts w:eastAsiaTheme="minorHAnsi" w:cs="Arial"/>
          <w:sz w:val="24"/>
          <w:szCs w:val="24"/>
          <w:lang w:val="en-US"/>
        </w:rPr>
        <w:tab/>
      </w:r>
      <w:r w:rsidR="00E30B48" w:rsidRPr="00091450">
        <w:rPr>
          <w:rFonts w:eastAsiaTheme="minorHAnsi" w:cs="Arial"/>
          <w:sz w:val="24"/>
          <w:szCs w:val="24"/>
          <w:lang w:val="en-US"/>
        </w:rPr>
        <w:tab/>
      </w:r>
      <w:r w:rsidR="00EA1E13">
        <w:rPr>
          <w:rFonts w:eastAsiaTheme="minorHAnsi" w:cs="Arial"/>
          <w:sz w:val="24"/>
          <w:szCs w:val="24"/>
          <w:lang w:val="en-US"/>
        </w:rPr>
        <w:t>DONY AHMAD MUNIR</w:t>
      </w:r>
    </w:p>
    <w:p w14:paraId="6C141220" w14:textId="77777777" w:rsidR="008E3CA8" w:rsidRPr="00091450" w:rsidRDefault="008E3CA8" w:rsidP="004A3572">
      <w:pPr>
        <w:widowControl/>
        <w:adjustRightInd w:val="0"/>
        <w:jc w:val="both"/>
        <w:rPr>
          <w:rFonts w:eastAsiaTheme="minorHAnsi" w:cs="Arial"/>
          <w:sz w:val="24"/>
          <w:szCs w:val="24"/>
          <w:lang w:val="en-US"/>
        </w:rPr>
      </w:pPr>
    </w:p>
    <w:p w14:paraId="5B5BF718" w14:textId="4DC9D3B5" w:rsidR="00580367" w:rsidRPr="00091450" w:rsidRDefault="00580367" w:rsidP="004A3572">
      <w:pPr>
        <w:widowControl/>
        <w:adjustRightInd w:val="0"/>
        <w:jc w:val="both"/>
        <w:rPr>
          <w:rFonts w:eastAsiaTheme="minorHAnsi" w:cs="Arial"/>
          <w:sz w:val="24"/>
          <w:szCs w:val="24"/>
          <w:lang w:val="en-US"/>
        </w:rPr>
      </w:pPr>
      <w:proofErr w:type="spellStart"/>
      <w:r w:rsidRPr="00091450">
        <w:rPr>
          <w:rFonts w:eastAsiaTheme="minorHAnsi" w:cs="Arial"/>
          <w:sz w:val="24"/>
          <w:szCs w:val="24"/>
          <w:lang w:val="en-US"/>
        </w:rPr>
        <w:t>Diundangkan</w:t>
      </w:r>
      <w:proofErr w:type="spellEnd"/>
      <w:r w:rsidRPr="00091450">
        <w:rPr>
          <w:rFonts w:eastAsiaTheme="minorHAnsi" w:cs="Arial"/>
          <w:sz w:val="24"/>
          <w:szCs w:val="24"/>
          <w:lang w:val="en-US"/>
        </w:rPr>
        <w:t xml:space="preserve"> di </w:t>
      </w:r>
      <w:proofErr w:type="spellStart"/>
      <w:r w:rsidRPr="00091450">
        <w:rPr>
          <w:rFonts w:eastAsiaTheme="minorHAnsi" w:cs="Arial"/>
          <w:sz w:val="24"/>
          <w:szCs w:val="24"/>
          <w:lang w:val="en-US"/>
        </w:rPr>
        <w:t>Sumedang</w:t>
      </w:r>
      <w:proofErr w:type="spellEnd"/>
    </w:p>
    <w:p w14:paraId="72234A71" w14:textId="6DBD80FA" w:rsidR="00580367" w:rsidRPr="00091450" w:rsidRDefault="00580367" w:rsidP="004A3572">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pada </w:t>
      </w:r>
      <w:proofErr w:type="spellStart"/>
      <w:r w:rsidRPr="00091450">
        <w:rPr>
          <w:rFonts w:eastAsiaTheme="minorHAnsi" w:cs="Arial"/>
          <w:sz w:val="24"/>
          <w:szCs w:val="24"/>
          <w:lang w:val="en-US"/>
        </w:rPr>
        <w:t>tanggal</w:t>
      </w:r>
      <w:proofErr w:type="spellEnd"/>
      <w:r w:rsidRPr="00091450">
        <w:rPr>
          <w:rFonts w:eastAsiaTheme="minorHAnsi" w:cs="Arial"/>
          <w:sz w:val="24"/>
          <w:szCs w:val="24"/>
          <w:lang w:val="en-US"/>
        </w:rPr>
        <w:t xml:space="preserve"> </w:t>
      </w:r>
      <w:r w:rsidR="00DF2DAE" w:rsidRPr="00091450">
        <w:rPr>
          <w:rFonts w:eastAsiaTheme="minorHAnsi" w:cs="Arial"/>
          <w:sz w:val="24"/>
          <w:szCs w:val="24"/>
          <w:lang w:val="en-US"/>
        </w:rPr>
        <w:t xml:space="preserve">                      </w:t>
      </w:r>
    </w:p>
    <w:p w14:paraId="7C682656" w14:textId="77777777" w:rsidR="00162A53" w:rsidRPr="00091450" w:rsidRDefault="00162A53" w:rsidP="004A3572">
      <w:pPr>
        <w:widowControl/>
        <w:adjustRightInd w:val="0"/>
        <w:jc w:val="both"/>
        <w:rPr>
          <w:rFonts w:eastAsiaTheme="minorHAnsi" w:cs="Arial"/>
          <w:sz w:val="24"/>
          <w:szCs w:val="24"/>
          <w:lang w:val="en-US"/>
        </w:rPr>
      </w:pPr>
    </w:p>
    <w:p w14:paraId="4EEBB6CE" w14:textId="6EEE0024" w:rsidR="00580367" w:rsidRPr="00091450" w:rsidRDefault="00162A53" w:rsidP="004A3572">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580367" w:rsidRPr="00091450">
        <w:rPr>
          <w:rFonts w:eastAsiaTheme="minorHAnsi" w:cs="Arial"/>
          <w:sz w:val="24"/>
          <w:szCs w:val="24"/>
          <w:lang w:val="en-US"/>
        </w:rPr>
        <w:t>SEKRETARIS DAERAH</w:t>
      </w:r>
    </w:p>
    <w:p w14:paraId="43D0CA16" w14:textId="0CDF0028" w:rsidR="00580367" w:rsidRPr="00091450" w:rsidRDefault="00162A53" w:rsidP="004A3572">
      <w:pPr>
        <w:widowControl/>
        <w:adjustRightInd w:val="0"/>
        <w:jc w:val="both"/>
        <w:rPr>
          <w:rFonts w:eastAsiaTheme="minorHAnsi" w:cs="Arial"/>
          <w:sz w:val="24"/>
          <w:szCs w:val="24"/>
          <w:lang w:val="en-US"/>
        </w:rPr>
      </w:pPr>
      <w:r w:rsidRPr="00091450">
        <w:rPr>
          <w:rFonts w:eastAsiaTheme="minorHAnsi" w:cs="Arial"/>
          <w:sz w:val="24"/>
          <w:szCs w:val="24"/>
          <w:lang w:val="en-US"/>
        </w:rPr>
        <w:t xml:space="preserve">     </w:t>
      </w:r>
      <w:r w:rsidR="00580367" w:rsidRPr="00091450">
        <w:rPr>
          <w:rFonts w:eastAsiaTheme="minorHAnsi" w:cs="Arial"/>
          <w:sz w:val="24"/>
          <w:szCs w:val="24"/>
          <w:lang w:val="en-US"/>
        </w:rPr>
        <w:t>KABUPATEN SUMEDANG,</w:t>
      </w:r>
    </w:p>
    <w:p w14:paraId="1A09EEDC" w14:textId="77777777" w:rsidR="000F0CFB" w:rsidRPr="00091450" w:rsidRDefault="000F0CFB" w:rsidP="004A3572">
      <w:pPr>
        <w:widowControl/>
        <w:adjustRightInd w:val="0"/>
        <w:jc w:val="both"/>
        <w:rPr>
          <w:rFonts w:eastAsiaTheme="minorHAnsi" w:cs="Arial"/>
          <w:sz w:val="24"/>
          <w:szCs w:val="24"/>
          <w:lang w:val="en-US"/>
        </w:rPr>
      </w:pPr>
    </w:p>
    <w:p w14:paraId="0A1D211A" w14:textId="77777777" w:rsidR="000F0CFB" w:rsidRPr="00091450" w:rsidRDefault="000F0CFB" w:rsidP="004A3572">
      <w:pPr>
        <w:widowControl/>
        <w:adjustRightInd w:val="0"/>
        <w:jc w:val="both"/>
        <w:rPr>
          <w:rFonts w:eastAsiaTheme="minorHAnsi" w:cs="Arial"/>
          <w:sz w:val="24"/>
          <w:szCs w:val="24"/>
          <w:lang w:val="en-US"/>
        </w:rPr>
      </w:pPr>
    </w:p>
    <w:p w14:paraId="6F0914D4" w14:textId="77777777" w:rsidR="00162A53" w:rsidRPr="00091450" w:rsidRDefault="00162A53" w:rsidP="004A3572">
      <w:pPr>
        <w:widowControl/>
        <w:adjustRightInd w:val="0"/>
        <w:jc w:val="both"/>
        <w:rPr>
          <w:rFonts w:eastAsiaTheme="minorHAnsi" w:cs="Arial"/>
          <w:sz w:val="24"/>
          <w:szCs w:val="24"/>
          <w:lang w:val="en-US"/>
        </w:rPr>
      </w:pPr>
    </w:p>
    <w:p w14:paraId="412FCC40" w14:textId="7980D0E6" w:rsidR="00162A53" w:rsidRPr="00091450" w:rsidRDefault="00EA1E13" w:rsidP="00EA1E13">
      <w:pPr>
        <w:widowControl/>
        <w:adjustRightInd w:val="0"/>
        <w:ind w:firstLine="1080"/>
        <w:jc w:val="both"/>
        <w:rPr>
          <w:rFonts w:eastAsiaTheme="minorHAnsi" w:cs="Arial"/>
          <w:sz w:val="24"/>
          <w:szCs w:val="24"/>
          <w:lang w:val="en-US"/>
        </w:rPr>
      </w:pPr>
      <w:r>
        <w:rPr>
          <w:rFonts w:eastAsiaTheme="minorHAnsi" w:cs="Arial"/>
          <w:sz w:val="24"/>
          <w:szCs w:val="24"/>
          <w:lang w:val="en-US"/>
        </w:rPr>
        <w:t>TUTI RUSWATI</w:t>
      </w:r>
    </w:p>
    <w:p w14:paraId="0441EC13" w14:textId="77777777" w:rsidR="00162A53" w:rsidRPr="00091450" w:rsidRDefault="00162A53" w:rsidP="004A3572">
      <w:pPr>
        <w:widowControl/>
        <w:adjustRightInd w:val="0"/>
        <w:jc w:val="both"/>
        <w:rPr>
          <w:rFonts w:eastAsiaTheme="minorHAnsi" w:cs="Arial"/>
          <w:sz w:val="24"/>
          <w:szCs w:val="24"/>
          <w:lang w:val="en-US"/>
        </w:rPr>
      </w:pPr>
    </w:p>
    <w:p w14:paraId="337AF2EA" w14:textId="590833F5" w:rsidR="00580367" w:rsidRPr="00091450" w:rsidRDefault="00580367" w:rsidP="004A3572">
      <w:pPr>
        <w:widowControl/>
        <w:adjustRightInd w:val="0"/>
        <w:jc w:val="both"/>
        <w:rPr>
          <w:rFonts w:eastAsiaTheme="minorHAnsi" w:cs="Arial"/>
          <w:sz w:val="24"/>
          <w:szCs w:val="24"/>
          <w:lang w:val="en-US"/>
        </w:rPr>
      </w:pPr>
      <w:r w:rsidRPr="00091450">
        <w:rPr>
          <w:rFonts w:eastAsiaTheme="minorHAnsi" w:cs="Arial"/>
          <w:sz w:val="24"/>
          <w:szCs w:val="24"/>
          <w:lang w:val="en-US"/>
        </w:rPr>
        <w:t>BERITA DAER</w:t>
      </w:r>
      <w:r w:rsidR="00162A53" w:rsidRPr="00091450">
        <w:rPr>
          <w:rFonts w:eastAsiaTheme="minorHAnsi" w:cs="Arial"/>
          <w:sz w:val="24"/>
          <w:szCs w:val="24"/>
          <w:lang w:val="en-US"/>
        </w:rPr>
        <w:t xml:space="preserve">AH KABUPATEN SUMEDANG TAHUN </w:t>
      </w:r>
      <w:r w:rsidR="008E3CA8" w:rsidRPr="00091450">
        <w:rPr>
          <w:rFonts w:eastAsiaTheme="minorHAnsi" w:cs="Arial"/>
          <w:sz w:val="24"/>
          <w:szCs w:val="24"/>
          <w:lang w:val="en-US"/>
        </w:rPr>
        <w:t xml:space="preserve">         </w:t>
      </w:r>
      <w:r w:rsidR="000F0CFB" w:rsidRPr="00091450">
        <w:rPr>
          <w:rFonts w:eastAsiaTheme="minorHAnsi" w:cs="Arial"/>
          <w:sz w:val="24"/>
          <w:szCs w:val="24"/>
          <w:lang w:val="en-US"/>
        </w:rPr>
        <w:t xml:space="preserve">     </w:t>
      </w:r>
      <w:r w:rsidRPr="00091450">
        <w:rPr>
          <w:rFonts w:eastAsiaTheme="minorHAnsi" w:cs="Arial"/>
          <w:sz w:val="24"/>
          <w:szCs w:val="24"/>
          <w:lang w:val="en-US"/>
        </w:rPr>
        <w:t xml:space="preserve">NOMOR </w:t>
      </w:r>
    </w:p>
    <w:p w14:paraId="4832892F" w14:textId="77777777" w:rsidR="00162A53" w:rsidRPr="00091450" w:rsidRDefault="00162A53" w:rsidP="004A3572">
      <w:pPr>
        <w:widowControl/>
        <w:adjustRightInd w:val="0"/>
        <w:jc w:val="both"/>
        <w:rPr>
          <w:rFonts w:eastAsiaTheme="minorHAnsi" w:cs="Arial"/>
          <w:sz w:val="24"/>
          <w:szCs w:val="24"/>
          <w:lang w:val="en-US"/>
        </w:rPr>
      </w:pPr>
    </w:p>
    <w:p w14:paraId="341E46B7" w14:textId="1695BCD0" w:rsidR="00AB58AC" w:rsidRPr="00091450" w:rsidRDefault="007E4C5F" w:rsidP="004A3572">
      <w:pPr>
        <w:widowControl/>
        <w:adjustRightInd w:val="0"/>
        <w:jc w:val="both"/>
        <w:rPr>
          <w:sz w:val="24"/>
          <w:szCs w:val="24"/>
          <w:lang w:val="en-US"/>
        </w:rPr>
        <w:sectPr w:rsidR="00AB58AC" w:rsidRPr="00091450" w:rsidSect="001719F1">
          <w:headerReference w:type="default" r:id="rId9"/>
          <w:pgSz w:w="12242" w:h="18711" w:code="5"/>
          <w:pgMar w:top="1418" w:right="1418" w:bottom="1418" w:left="1418" w:header="720" w:footer="0" w:gutter="0"/>
          <w:cols w:space="720"/>
          <w:titlePg/>
          <w:docGrid w:linePitch="299"/>
        </w:sectPr>
      </w:pPr>
      <w:r w:rsidRPr="00091450">
        <w:rPr>
          <w:rFonts w:eastAsiaTheme="minorHAnsi" w:cs="Arial"/>
          <w:sz w:val="24"/>
          <w:szCs w:val="24"/>
          <w:lang w:val="en-US"/>
        </w:rPr>
        <w:t xml:space="preserve">      </w:t>
      </w:r>
    </w:p>
    <w:p w14:paraId="2CAC1569" w14:textId="089D31E9" w:rsidR="00EC73A3" w:rsidRPr="00091450" w:rsidRDefault="00B51086" w:rsidP="004A3572">
      <w:pPr>
        <w:pStyle w:val="BodyText"/>
        <w:spacing w:before="100"/>
        <w:ind w:left="3828" w:firstLine="1302"/>
        <w:rPr>
          <w:lang w:val="en-US"/>
        </w:rPr>
      </w:pPr>
      <w:r w:rsidRPr="00091450">
        <w:lastRenderedPageBreak/>
        <w:t>LAMPIRAN</w:t>
      </w:r>
      <w:r w:rsidR="00CB7A68" w:rsidRPr="00091450">
        <w:rPr>
          <w:lang w:val="en-US"/>
        </w:rPr>
        <w:t xml:space="preserve"> I</w:t>
      </w:r>
    </w:p>
    <w:p w14:paraId="0D52285E" w14:textId="60B0ABF0" w:rsidR="00CC12FA" w:rsidRPr="00091450" w:rsidRDefault="00B51086" w:rsidP="004A3572">
      <w:pPr>
        <w:pStyle w:val="BodyText"/>
        <w:spacing w:before="1"/>
        <w:ind w:left="3828" w:firstLine="1302"/>
        <w:rPr>
          <w:lang w:val="en-US"/>
        </w:rPr>
      </w:pPr>
      <w:r w:rsidRPr="00091450">
        <w:t xml:space="preserve">PERATURAN </w:t>
      </w:r>
      <w:r w:rsidR="005679CD" w:rsidRPr="00091450">
        <w:rPr>
          <w:lang w:val="en-US"/>
        </w:rPr>
        <w:t>BUPATI SUMEDANG</w:t>
      </w:r>
    </w:p>
    <w:p w14:paraId="2E8FBDD0" w14:textId="1DC9ACD4" w:rsidR="00CC12FA" w:rsidRPr="00091450" w:rsidRDefault="001C5F64" w:rsidP="00A617FC">
      <w:pPr>
        <w:pStyle w:val="BodyText"/>
        <w:tabs>
          <w:tab w:val="left" w:pos="4950"/>
        </w:tabs>
        <w:spacing w:before="1"/>
        <w:ind w:left="3828" w:firstLine="1302"/>
        <w:rPr>
          <w:lang w:val="en-US"/>
        </w:rPr>
      </w:pPr>
      <w:r w:rsidRPr="00091450">
        <w:rPr>
          <w:spacing w:val="-75"/>
          <w:lang w:val="en-US"/>
        </w:rPr>
        <w:t xml:space="preserve"> `</w:t>
      </w:r>
      <w:r w:rsidR="00B51086" w:rsidRPr="00091450">
        <w:t>NOMOR</w:t>
      </w:r>
      <w:r w:rsidR="00A617FC">
        <w:rPr>
          <w:spacing w:val="1"/>
          <w:lang w:val="en-US"/>
        </w:rPr>
        <w:t xml:space="preserve"> </w:t>
      </w:r>
      <w:r w:rsidR="00A617FC" w:rsidRPr="00A617FC">
        <w:rPr>
          <w:color w:val="FFFFFF" w:themeColor="background1"/>
          <w:spacing w:val="1"/>
          <w:lang w:val="en-US"/>
        </w:rPr>
        <w:t>23</w:t>
      </w:r>
      <w:r w:rsidR="00A617FC">
        <w:rPr>
          <w:spacing w:val="1"/>
          <w:lang w:val="en-US"/>
        </w:rPr>
        <w:t xml:space="preserve"> </w:t>
      </w:r>
      <w:r w:rsidR="00E07B94" w:rsidRPr="00091450">
        <w:rPr>
          <w:spacing w:val="1"/>
          <w:lang w:val="en-US"/>
        </w:rPr>
        <w:t>TAHUN</w:t>
      </w:r>
      <w:r w:rsidR="00A617FC">
        <w:rPr>
          <w:spacing w:val="1"/>
          <w:lang w:val="en-US"/>
        </w:rPr>
        <w:t xml:space="preserve"> 2026</w:t>
      </w:r>
    </w:p>
    <w:p w14:paraId="60BE3170" w14:textId="5B71AEB3" w:rsidR="00EC73A3" w:rsidRPr="00091450" w:rsidRDefault="00B51086" w:rsidP="004A3572">
      <w:pPr>
        <w:pStyle w:val="BodyText"/>
        <w:spacing w:before="1"/>
        <w:ind w:left="3828" w:firstLine="1302"/>
      </w:pPr>
      <w:r w:rsidRPr="00091450">
        <w:t>TENTANG</w:t>
      </w:r>
    </w:p>
    <w:p w14:paraId="7B7B7CC9" w14:textId="77777777" w:rsidR="00EC73A3" w:rsidRPr="00091450" w:rsidRDefault="00B51086" w:rsidP="004A3572">
      <w:pPr>
        <w:pStyle w:val="BodyText"/>
        <w:spacing w:line="281" w:lineRule="exact"/>
        <w:ind w:left="3828" w:firstLine="1302"/>
      </w:pPr>
      <w:r w:rsidRPr="00091450">
        <w:t>ANALISIS</w:t>
      </w:r>
      <w:r w:rsidRPr="00091450">
        <w:rPr>
          <w:spacing w:val="-4"/>
        </w:rPr>
        <w:t xml:space="preserve"> </w:t>
      </w:r>
      <w:r w:rsidRPr="00091450">
        <w:t>STANDAR</w:t>
      </w:r>
      <w:r w:rsidRPr="00091450">
        <w:rPr>
          <w:spacing w:val="-3"/>
        </w:rPr>
        <w:t xml:space="preserve"> </w:t>
      </w:r>
      <w:r w:rsidRPr="00091450">
        <w:t>BELANJA</w:t>
      </w:r>
    </w:p>
    <w:p w14:paraId="4B6F28D3" w14:textId="035857F6" w:rsidR="00EC73A3" w:rsidRPr="00091450" w:rsidRDefault="00EC73A3" w:rsidP="004A3572">
      <w:pPr>
        <w:pStyle w:val="BodyText"/>
        <w:spacing w:before="8"/>
        <w:ind w:firstLine="1302"/>
        <w:rPr>
          <w:sz w:val="35"/>
        </w:rPr>
      </w:pPr>
    </w:p>
    <w:p w14:paraId="6274775C" w14:textId="39DE4427" w:rsidR="008104C9" w:rsidRPr="00091450" w:rsidRDefault="008104C9" w:rsidP="004A3572">
      <w:pPr>
        <w:pStyle w:val="BodyText"/>
        <w:spacing w:before="8"/>
        <w:jc w:val="center"/>
        <w:rPr>
          <w:rFonts w:eastAsiaTheme="minorHAnsi"/>
          <w:lang w:val="en-US"/>
        </w:rPr>
      </w:pPr>
      <w:r w:rsidRPr="00091450">
        <w:rPr>
          <w:rFonts w:eastAsiaTheme="minorHAnsi"/>
          <w:lang w:val="en-US"/>
        </w:rPr>
        <w:t>PENERAPAN ANALISIS STANDAR BELANJA</w:t>
      </w:r>
    </w:p>
    <w:p w14:paraId="1EE9500E" w14:textId="77777777" w:rsidR="00095800" w:rsidRPr="00091450" w:rsidRDefault="00095800" w:rsidP="004A3572">
      <w:pPr>
        <w:pStyle w:val="BodyText"/>
        <w:spacing w:before="8"/>
        <w:jc w:val="center"/>
        <w:rPr>
          <w:rFonts w:eastAsiaTheme="minorHAnsi"/>
          <w:lang w:val="en-US"/>
        </w:rPr>
      </w:pPr>
    </w:p>
    <w:p w14:paraId="243A07A8" w14:textId="3A33F07C" w:rsidR="009D3BBF" w:rsidRPr="00091450" w:rsidRDefault="009D3BBF" w:rsidP="004A3572">
      <w:pPr>
        <w:pStyle w:val="ListParagraph"/>
        <w:widowControl/>
        <w:numPr>
          <w:ilvl w:val="0"/>
          <w:numId w:val="3"/>
        </w:numPr>
        <w:adjustRightInd w:val="0"/>
        <w:ind w:left="284" w:hanging="284"/>
        <w:rPr>
          <w:sz w:val="35"/>
        </w:rPr>
      </w:pPr>
      <w:proofErr w:type="spellStart"/>
      <w:r w:rsidRPr="00091450">
        <w:rPr>
          <w:rFonts w:eastAsiaTheme="minorHAnsi"/>
          <w:sz w:val="24"/>
          <w:szCs w:val="24"/>
          <w:lang w:val="en-US"/>
        </w:rPr>
        <w:t>Setiap</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w:t>
      </w:r>
      <w:proofErr w:type="spellStart"/>
      <w:r w:rsidRPr="00091450">
        <w:rPr>
          <w:rFonts w:eastAsiaTheme="minorHAnsi"/>
          <w:sz w:val="24"/>
          <w:szCs w:val="24"/>
          <w:lang w:val="en-US"/>
        </w:rPr>
        <w:t>aktivitas</w:t>
      </w:r>
      <w:proofErr w:type="spellEnd"/>
      <w:r w:rsidRPr="00091450">
        <w:rPr>
          <w:rFonts w:eastAsiaTheme="minorHAnsi"/>
          <w:sz w:val="24"/>
          <w:szCs w:val="24"/>
          <w:lang w:val="en-US"/>
        </w:rPr>
        <w:t xml:space="preserve"> yang </w:t>
      </w:r>
      <w:proofErr w:type="spellStart"/>
      <w:r w:rsidRPr="00091450">
        <w:rPr>
          <w:rFonts w:eastAsiaTheme="minorHAnsi"/>
          <w:sz w:val="24"/>
          <w:szCs w:val="24"/>
          <w:lang w:val="en-US"/>
        </w:rPr>
        <w:t>diselenggarakan</w:t>
      </w:r>
      <w:proofErr w:type="spellEnd"/>
      <w:r w:rsidRPr="00091450">
        <w:rPr>
          <w:rFonts w:eastAsiaTheme="minorHAnsi"/>
          <w:sz w:val="24"/>
          <w:szCs w:val="24"/>
          <w:lang w:val="en-US"/>
        </w:rPr>
        <w:t xml:space="preserve"> oleh SKPD </w:t>
      </w:r>
      <w:proofErr w:type="spellStart"/>
      <w:r w:rsidRPr="00091450">
        <w:rPr>
          <w:rFonts w:eastAsiaTheme="minorHAnsi"/>
          <w:sz w:val="24"/>
          <w:szCs w:val="24"/>
          <w:lang w:val="en-US"/>
        </w:rPr>
        <w:t>mengacu</w:t>
      </w:r>
      <w:proofErr w:type="spellEnd"/>
      <w:r w:rsidRPr="00091450">
        <w:rPr>
          <w:rFonts w:eastAsiaTheme="minorHAnsi"/>
          <w:sz w:val="24"/>
          <w:szCs w:val="24"/>
          <w:lang w:val="en-US"/>
        </w:rPr>
        <w:t xml:space="preserve"> pada ASB. Adapun </w:t>
      </w:r>
      <w:proofErr w:type="spellStart"/>
      <w:r w:rsidRPr="00091450">
        <w:rPr>
          <w:rFonts w:eastAsiaTheme="minorHAnsi"/>
          <w:sz w:val="24"/>
          <w:szCs w:val="24"/>
          <w:lang w:val="en-US"/>
        </w:rPr>
        <w:t>jenis</w:t>
      </w:r>
      <w:proofErr w:type="spellEnd"/>
      <w:r w:rsidRPr="00091450">
        <w:rPr>
          <w:rFonts w:eastAsiaTheme="minorHAnsi"/>
          <w:sz w:val="24"/>
          <w:szCs w:val="24"/>
          <w:lang w:val="en-US"/>
        </w:rPr>
        <w:t xml:space="preserve"> ASB </w:t>
      </w:r>
      <w:proofErr w:type="spellStart"/>
      <w:r w:rsidRPr="00091450">
        <w:rPr>
          <w:rFonts w:eastAsiaTheme="minorHAnsi"/>
          <w:sz w:val="24"/>
          <w:szCs w:val="24"/>
          <w:lang w:val="en-US"/>
        </w:rPr>
        <w:t>meliputi</w:t>
      </w:r>
      <w:proofErr w:type="spellEnd"/>
      <w:r w:rsidRPr="00091450">
        <w:rPr>
          <w:rFonts w:eastAsiaTheme="minorHAnsi"/>
          <w:sz w:val="24"/>
          <w:szCs w:val="24"/>
          <w:lang w:val="en-US"/>
        </w:rPr>
        <w:t>:</w:t>
      </w:r>
    </w:p>
    <w:p w14:paraId="0CDF9B9D" w14:textId="0EF43072" w:rsidR="008104C9" w:rsidRPr="00091450" w:rsidRDefault="008104C9" w:rsidP="004A3572">
      <w:pPr>
        <w:pStyle w:val="BodyText"/>
        <w:spacing w:before="8"/>
        <w:ind w:left="284" w:hanging="284"/>
      </w:pPr>
    </w:p>
    <w:tbl>
      <w:tblPr>
        <w:tblStyle w:val="TableGrid"/>
        <w:tblW w:w="0" w:type="auto"/>
        <w:tblInd w:w="284" w:type="dxa"/>
        <w:tblLook w:val="04A0" w:firstRow="1" w:lastRow="0" w:firstColumn="1" w:lastColumn="0" w:noHBand="0" w:noVBand="1"/>
      </w:tblPr>
      <w:tblGrid>
        <w:gridCol w:w="663"/>
        <w:gridCol w:w="2065"/>
        <w:gridCol w:w="6167"/>
      </w:tblGrid>
      <w:tr w:rsidR="00D37B0F" w:rsidRPr="00091450" w14:paraId="24225366" w14:textId="77777777" w:rsidTr="004830AE">
        <w:trPr>
          <w:tblHeader/>
        </w:trPr>
        <w:tc>
          <w:tcPr>
            <w:tcW w:w="663" w:type="dxa"/>
          </w:tcPr>
          <w:p w14:paraId="3A7EADA8" w14:textId="24766882" w:rsidR="00D37B0F" w:rsidRPr="00091450" w:rsidRDefault="00D37B0F" w:rsidP="004A3572">
            <w:pPr>
              <w:pStyle w:val="BodyText"/>
              <w:spacing w:before="8"/>
              <w:jc w:val="center"/>
              <w:rPr>
                <w:lang w:val="en-US"/>
              </w:rPr>
            </w:pPr>
            <w:r w:rsidRPr="00091450">
              <w:rPr>
                <w:lang w:val="en-US"/>
              </w:rPr>
              <w:t>No</w:t>
            </w:r>
          </w:p>
        </w:tc>
        <w:tc>
          <w:tcPr>
            <w:tcW w:w="2065" w:type="dxa"/>
          </w:tcPr>
          <w:p w14:paraId="111D03F3" w14:textId="3D2DE8BA" w:rsidR="00D37B0F" w:rsidRPr="00091450" w:rsidRDefault="00D37B0F" w:rsidP="004A3572">
            <w:pPr>
              <w:pStyle w:val="BodyText"/>
              <w:spacing w:before="8"/>
              <w:jc w:val="center"/>
              <w:rPr>
                <w:lang w:val="en-US"/>
              </w:rPr>
            </w:pPr>
            <w:proofErr w:type="spellStart"/>
            <w:r w:rsidRPr="00091450">
              <w:rPr>
                <w:lang w:val="en-US"/>
              </w:rPr>
              <w:t>Kodefikasi</w:t>
            </w:r>
            <w:proofErr w:type="spellEnd"/>
            <w:r w:rsidRPr="00091450">
              <w:rPr>
                <w:lang w:val="en-US"/>
              </w:rPr>
              <w:t xml:space="preserve"> ASB</w:t>
            </w:r>
          </w:p>
        </w:tc>
        <w:tc>
          <w:tcPr>
            <w:tcW w:w="6167" w:type="dxa"/>
          </w:tcPr>
          <w:p w14:paraId="28D8E6FD" w14:textId="37C8FFF6" w:rsidR="00D37B0F" w:rsidRPr="00091450" w:rsidRDefault="00D37B0F" w:rsidP="004A3572">
            <w:pPr>
              <w:pStyle w:val="BodyText"/>
              <w:spacing w:before="8"/>
              <w:jc w:val="center"/>
              <w:rPr>
                <w:lang w:val="en-US"/>
              </w:rPr>
            </w:pPr>
            <w:r w:rsidRPr="00091450">
              <w:rPr>
                <w:lang w:val="en-US"/>
              </w:rPr>
              <w:t xml:space="preserve">ASB </w:t>
            </w:r>
            <w:proofErr w:type="spellStart"/>
            <w:r w:rsidR="008E3CA8" w:rsidRPr="00091450">
              <w:rPr>
                <w:lang w:val="en-US"/>
              </w:rPr>
              <w:t>Kegiatan</w:t>
            </w:r>
            <w:proofErr w:type="spellEnd"/>
          </w:p>
        </w:tc>
      </w:tr>
      <w:tr w:rsidR="00D37B0F" w:rsidRPr="00091450" w14:paraId="0485B8D1" w14:textId="77777777" w:rsidTr="004830AE">
        <w:tc>
          <w:tcPr>
            <w:tcW w:w="663" w:type="dxa"/>
          </w:tcPr>
          <w:p w14:paraId="53E64193" w14:textId="77B2E6A2" w:rsidR="00D37B0F" w:rsidRPr="00091450" w:rsidRDefault="00D37B0F" w:rsidP="004A3572">
            <w:pPr>
              <w:pStyle w:val="BodyText"/>
              <w:spacing w:before="8"/>
              <w:jc w:val="center"/>
              <w:rPr>
                <w:lang w:val="en-US"/>
              </w:rPr>
            </w:pPr>
            <w:bookmarkStart w:id="0" w:name="_Hlk108349753"/>
            <w:r w:rsidRPr="00091450">
              <w:rPr>
                <w:lang w:val="en-US"/>
              </w:rPr>
              <w:t>1</w:t>
            </w:r>
          </w:p>
        </w:tc>
        <w:tc>
          <w:tcPr>
            <w:tcW w:w="2065" w:type="dxa"/>
          </w:tcPr>
          <w:p w14:paraId="609AE746" w14:textId="70BDD52F" w:rsidR="00D37B0F" w:rsidRPr="00091450" w:rsidRDefault="00D37B0F" w:rsidP="004A3572">
            <w:pPr>
              <w:pStyle w:val="BodyText"/>
              <w:spacing w:before="8"/>
              <w:jc w:val="center"/>
              <w:rPr>
                <w:lang w:val="en-US"/>
              </w:rPr>
            </w:pPr>
            <w:r w:rsidRPr="00091450">
              <w:rPr>
                <w:lang w:val="en-US"/>
              </w:rPr>
              <w:t>1.01.01</w:t>
            </w:r>
          </w:p>
        </w:tc>
        <w:tc>
          <w:tcPr>
            <w:tcW w:w="6167" w:type="dxa"/>
          </w:tcPr>
          <w:p w14:paraId="436E9638" w14:textId="608E3F8E" w:rsidR="00D37B0F" w:rsidRPr="00091450" w:rsidRDefault="00D37B0F" w:rsidP="004A3572">
            <w:pPr>
              <w:pStyle w:val="BodyText"/>
              <w:spacing w:before="8"/>
              <w:jc w:val="both"/>
              <w:rPr>
                <w:lang w:val="en-US"/>
              </w:rPr>
            </w:pPr>
            <w:bookmarkStart w:id="1" w:name="_Hlk108349781"/>
            <w:r w:rsidRPr="00091450">
              <w:t>Penyusunan Dokumen Perencanaan Perangkat Daerah</w:t>
            </w:r>
            <w:r w:rsidRPr="00091450">
              <w:rPr>
                <w:lang w:val="en-US"/>
              </w:rPr>
              <w:t xml:space="preserve"> </w:t>
            </w:r>
            <w:r w:rsidR="00926957" w:rsidRPr="00091450">
              <w:rPr>
                <w:lang w:val="en-US"/>
              </w:rPr>
              <w:t>pada</w:t>
            </w:r>
            <w:r w:rsidRPr="00091450">
              <w:rPr>
                <w:lang w:val="en-US"/>
              </w:rPr>
              <w:t xml:space="preserve"> </w:t>
            </w:r>
            <w:proofErr w:type="spellStart"/>
            <w:r w:rsidRPr="00091450">
              <w:rPr>
                <w:lang w:val="en-US"/>
              </w:rPr>
              <w:t>Kecamatan</w:t>
            </w:r>
            <w:bookmarkEnd w:id="1"/>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22218765" w14:textId="77777777" w:rsidTr="004830AE">
        <w:tc>
          <w:tcPr>
            <w:tcW w:w="663" w:type="dxa"/>
          </w:tcPr>
          <w:p w14:paraId="190FCE92" w14:textId="2546BDAE" w:rsidR="00D37B0F" w:rsidRPr="00091450" w:rsidRDefault="00D37B0F" w:rsidP="004A3572">
            <w:pPr>
              <w:pStyle w:val="BodyText"/>
              <w:spacing w:before="8"/>
              <w:jc w:val="center"/>
              <w:rPr>
                <w:lang w:val="en-US"/>
              </w:rPr>
            </w:pPr>
            <w:bookmarkStart w:id="2" w:name="_Hlk108349802"/>
            <w:r w:rsidRPr="00091450">
              <w:rPr>
                <w:lang w:val="en-US"/>
              </w:rPr>
              <w:t>2</w:t>
            </w:r>
          </w:p>
        </w:tc>
        <w:tc>
          <w:tcPr>
            <w:tcW w:w="2065" w:type="dxa"/>
          </w:tcPr>
          <w:p w14:paraId="787544EF" w14:textId="4FA274B0" w:rsidR="00D37B0F" w:rsidRPr="00091450" w:rsidRDefault="00D37B0F" w:rsidP="004A3572">
            <w:pPr>
              <w:pStyle w:val="BodyText"/>
              <w:spacing w:before="8"/>
              <w:jc w:val="center"/>
            </w:pPr>
            <w:r w:rsidRPr="00091450">
              <w:rPr>
                <w:lang w:val="en-US"/>
              </w:rPr>
              <w:t>1.01.02</w:t>
            </w:r>
          </w:p>
        </w:tc>
        <w:tc>
          <w:tcPr>
            <w:tcW w:w="6167" w:type="dxa"/>
          </w:tcPr>
          <w:p w14:paraId="0E7463B3" w14:textId="33BD12FD" w:rsidR="00D37B0F" w:rsidRPr="00091450" w:rsidRDefault="00D37B0F" w:rsidP="004A3572">
            <w:pPr>
              <w:pStyle w:val="BodyText"/>
              <w:spacing w:before="8"/>
              <w:jc w:val="both"/>
            </w:pPr>
            <w:r w:rsidRPr="00091450">
              <w:t>Penyusunan Dokumen Perencanaan Perangkat Daerah</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SKPD</w:t>
            </w:r>
            <w:r w:rsidR="001C5F64" w:rsidRPr="00091450">
              <w:rPr>
                <w:rFonts w:eastAsiaTheme="minorHAnsi"/>
                <w:color w:val="000000" w:themeColor="text1"/>
                <w:lang w:val="en-US"/>
              </w:rPr>
              <w:t xml:space="preserve">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1,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2, dan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3</w:t>
            </w:r>
          </w:p>
        </w:tc>
      </w:tr>
      <w:bookmarkEnd w:id="2"/>
      <w:tr w:rsidR="00D37B0F" w:rsidRPr="00091450" w14:paraId="5B8DD1F5" w14:textId="77777777" w:rsidTr="004830AE">
        <w:tc>
          <w:tcPr>
            <w:tcW w:w="663" w:type="dxa"/>
          </w:tcPr>
          <w:p w14:paraId="7B53FE76" w14:textId="25E7742F" w:rsidR="00D37B0F" w:rsidRPr="00091450" w:rsidRDefault="00D37B0F" w:rsidP="004A3572">
            <w:pPr>
              <w:pStyle w:val="BodyText"/>
              <w:spacing w:before="8"/>
              <w:jc w:val="center"/>
              <w:rPr>
                <w:lang w:val="en-US"/>
              </w:rPr>
            </w:pPr>
            <w:r w:rsidRPr="00091450">
              <w:rPr>
                <w:lang w:val="en-US"/>
              </w:rPr>
              <w:t>3</w:t>
            </w:r>
          </w:p>
        </w:tc>
        <w:tc>
          <w:tcPr>
            <w:tcW w:w="2065" w:type="dxa"/>
          </w:tcPr>
          <w:p w14:paraId="1D051B81" w14:textId="32B41D68" w:rsidR="00D37B0F" w:rsidRPr="00091450" w:rsidRDefault="00D37B0F" w:rsidP="004A3572">
            <w:pPr>
              <w:pStyle w:val="BodyText"/>
              <w:spacing w:before="8"/>
              <w:jc w:val="center"/>
            </w:pPr>
            <w:r w:rsidRPr="00091450">
              <w:rPr>
                <w:lang w:val="en-US"/>
              </w:rPr>
              <w:t>1.01.03</w:t>
            </w:r>
          </w:p>
        </w:tc>
        <w:tc>
          <w:tcPr>
            <w:tcW w:w="6167" w:type="dxa"/>
          </w:tcPr>
          <w:p w14:paraId="6055EDBA" w14:textId="28BFC1DC" w:rsidR="00D37B0F" w:rsidRPr="00091450" w:rsidRDefault="00D37B0F" w:rsidP="004A3572">
            <w:pPr>
              <w:pStyle w:val="BodyText"/>
              <w:spacing w:before="8"/>
              <w:jc w:val="both"/>
            </w:pPr>
            <w:bookmarkStart w:id="3" w:name="_Hlk108349943"/>
            <w:r w:rsidRPr="00091450">
              <w:t>Koordinasi dan Penyusunan Dokumen RKA -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bookmarkEnd w:id="3"/>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31157E70" w14:textId="77777777" w:rsidTr="004830AE">
        <w:tc>
          <w:tcPr>
            <w:tcW w:w="663" w:type="dxa"/>
          </w:tcPr>
          <w:p w14:paraId="6ABC9897" w14:textId="3B60FCDA" w:rsidR="00D37B0F" w:rsidRPr="00091450" w:rsidRDefault="00D37B0F" w:rsidP="004A3572">
            <w:pPr>
              <w:pStyle w:val="BodyText"/>
              <w:spacing w:before="8"/>
              <w:jc w:val="center"/>
              <w:rPr>
                <w:lang w:val="en-US"/>
              </w:rPr>
            </w:pPr>
            <w:r w:rsidRPr="00091450">
              <w:rPr>
                <w:lang w:val="en-US"/>
              </w:rPr>
              <w:t>4</w:t>
            </w:r>
          </w:p>
        </w:tc>
        <w:tc>
          <w:tcPr>
            <w:tcW w:w="2065" w:type="dxa"/>
          </w:tcPr>
          <w:p w14:paraId="6AFA8979" w14:textId="35AC33EF" w:rsidR="00D37B0F" w:rsidRPr="00091450" w:rsidRDefault="00D37B0F" w:rsidP="004A3572">
            <w:pPr>
              <w:pStyle w:val="BodyText"/>
              <w:spacing w:before="8"/>
              <w:jc w:val="center"/>
            </w:pPr>
            <w:r w:rsidRPr="00091450">
              <w:rPr>
                <w:lang w:val="en-US"/>
              </w:rPr>
              <w:t>1.01.04</w:t>
            </w:r>
          </w:p>
        </w:tc>
        <w:tc>
          <w:tcPr>
            <w:tcW w:w="6167" w:type="dxa"/>
          </w:tcPr>
          <w:p w14:paraId="6036CAF8" w14:textId="25D15863" w:rsidR="00D37B0F" w:rsidRPr="00091450" w:rsidRDefault="00D37B0F" w:rsidP="004A3572">
            <w:pPr>
              <w:pStyle w:val="BodyText"/>
              <w:spacing w:before="8"/>
              <w:jc w:val="both"/>
            </w:pPr>
            <w:bookmarkStart w:id="4" w:name="_Hlk108349960"/>
            <w:r w:rsidRPr="00091450">
              <w:t>Koordinasi dan Penyusunan Dokumen RKA - SKPD</w:t>
            </w:r>
            <w:r w:rsidRPr="00091450">
              <w:rPr>
                <w:lang w:val="en-US"/>
              </w:rPr>
              <w:t xml:space="preserve"> </w:t>
            </w:r>
            <w:r w:rsidR="001C5F64" w:rsidRPr="00091450">
              <w:rPr>
                <w:lang w:val="en-US"/>
              </w:rPr>
              <w:t>pada SKPD</w:t>
            </w:r>
            <w:r w:rsidR="001C5F64" w:rsidRPr="00091450">
              <w:rPr>
                <w:rFonts w:eastAsiaTheme="minorHAnsi"/>
                <w:color w:val="000000" w:themeColor="text1"/>
                <w:lang w:val="en-US"/>
              </w:rPr>
              <w:t xml:space="preserve">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1,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2, dan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w:t>
            </w:r>
            <w:bookmarkEnd w:id="4"/>
            <w:r w:rsidR="001C5F64" w:rsidRPr="00091450">
              <w:rPr>
                <w:rFonts w:eastAsiaTheme="minorHAnsi"/>
                <w:color w:val="000000" w:themeColor="text1"/>
                <w:lang w:val="en-US"/>
              </w:rPr>
              <w:t>3</w:t>
            </w:r>
          </w:p>
        </w:tc>
      </w:tr>
      <w:tr w:rsidR="00D37B0F" w:rsidRPr="00091450" w14:paraId="71B26392" w14:textId="77777777" w:rsidTr="004830AE">
        <w:tc>
          <w:tcPr>
            <w:tcW w:w="663" w:type="dxa"/>
          </w:tcPr>
          <w:p w14:paraId="20A04935" w14:textId="12D0FF81" w:rsidR="00D37B0F" w:rsidRPr="00091450" w:rsidRDefault="00D37B0F" w:rsidP="004A3572">
            <w:pPr>
              <w:pStyle w:val="BodyText"/>
              <w:spacing w:before="8"/>
              <w:jc w:val="center"/>
              <w:rPr>
                <w:lang w:val="en-US"/>
              </w:rPr>
            </w:pPr>
            <w:r w:rsidRPr="00091450">
              <w:rPr>
                <w:lang w:val="en-US"/>
              </w:rPr>
              <w:t>5</w:t>
            </w:r>
          </w:p>
        </w:tc>
        <w:tc>
          <w:tcPr>
            <w:tcW w:w="2065" w:type="dxa"/>
          </w:tcPr>
          <w:p w14:paraId="3D916C60" w14:textId="53485C7A" w:rsidR="00D37B0F" w:rsidRPr="00091450" w:rsidRDefault="00D37B0F" w:rsidP="004A3572">
            <w:pPr>
              <w:pStyle w:val="BodyText"/>
              <w:spacing w:before="8"/>
              <w:jc w:val="center"/>
            </w:pPr>
            <w:r w:rsidRPr="00091450">
              <w:rPr>
                <w:lang w:val="en-US"/>
              </w:rPr>
              <w:t>1.01.05</w:t>
            </w:r>
          </w:p>
        </w:tc>
        <w:tc>
          <w:tcPr>
            <w:tcW w:w="6167" w:type="dxa"/>
          </w:tcPr>
          <w:p w14:paraId="40254AC6" w14:textId="5F7CE398" w:rsidR="00D37B0F" w:rsidRPr="00091450" w:rsidRDefault="00D37B0F" w:rsidP="004A3572">
            <w:pPr>
              <w:pStyle w:val="BodyText"/>
              <w:spacing w:before="8"/>
              <w:jc w:val="both"/>
              <w:rPr>
                <w:lang w:val="en-US"/>
              </w:rPr>
            </w:pPr>
            <w:bookmarkStart w:id="5" w:name="_Hlk108349984"/>
            <w:r w:rsidRPr="00091450">
              <w:t xml:space="preserve">Koordinasi dan Penyusunan Dokumen </w:t>
            </w:r>
            <w:proofErr w:type="spellStart"/>
            <w:r w:rsidR="00817899" w:rsidRPr="00091450">
              <w:rPr>
                <w:lang w:val="en-US"/>
              </w:rPr>
              <w:t>Perubahan</w:t>
            </w:r>
            <w:proofErr w:type="spellEnd"/>
            <w:r w:rsidR="00817899" w:rsidRPr="00091450">
              <w:rPr>
                <w:lang w:val="en-US"/>
              </w:rPr>
              <w:t xml:space="preserve"> </w:t>
            </w:r>
            <w:r w:rsidR="001C5F64" w:rsidRPr="00091450">
              <w:t>RKA-</w:t>
            </w:r>
            <w:r w:rsidRPr="00091450">
              <w:t>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bookmarkEnd w:id="5"/>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7A6E5ED5" w14:textId="77777777" w:rsidTr="004830AE">
        <w:tc>
          <w:tcPr>
            <w:tcW w:w="663" w:type="dxa"/>
          </w:tcPr>
          <w:p w14:paraId="63A2C97B" w14:textId="76E6B633" w:rsidR="00D37B0F" w:rsidRPr="00091450" w:rsidRDefault="00D37B0F" w:rsidP="004A3572">
            <w:pPr>
              <w:pStyle w:val="BodyText"/>
              <w:spacing w:before="8"/>
              <w:jc w:val="center"/>
              <w:rPr>
                <w:lang w:val="en-US"/>
              </w:rPr>
            </w:pPr>
            <w:r w:rsidRPr="00091450">
              <w:rPr>
                <w:lang w:val="en-US"/>
              </w:rPr>
              <w:t>6</w:t>
            </w:r>
          </w:p>
        </w:tc>
        <w:tc>
          <w:tcPr>
            <w:tcW w:w="2065" w:type="dxa"/>
          </w:tcPr>
          <w:p w14:paraId="44411449" w14:textId="59BDDEA3" w:rsidR="00D37B0F" w:rsidRPr="00091450" w:rsidRDefault="00D37B0F" w:rsidP="004A3572">
            <w:pPr>
              <w:pStyle w:val="BodyText"/>
              <w:spacing w:before="8"/>
              <w:jc w:val="center"/>
            </w:pPr>
            <w:r w:rsidRPr="00091450">
              <w:rPr>
                <w:lang w:val="en-US"/>
              </w:rPr>
              <w:t>1.01.06</w:t>
            </w:r>
          </w:p>
        </w:tc>
        <w:tc>
          <w:tcPr>
            <w:tcW w:w="6167" w:type="dxa"/>
          </w:tcPr>
          <w:p w14:paraId="77184DD2" w14:textId="45907DF1" w:rsidR="00D37B0F" w:rsidRPr="00091450" w:rsidRDefault="00D37B0F" w:rsidP="004A3572">
            <w:pPr>
              <w:pStyle w:val="BodyText"/>
              <w:spacing w:before="8"/>
              <w:jc w:val="both"/>
              <w:rPr>
                <w:lang w:val="en-US"/>
              </w:rPr>
            </w:pPr>
            <w:bookmarkStart w:id="6" w:name="_Hlk108349999"/>
            <w:r w:rsidRPr="00091450">
              <w:t xml:space="preserve">Koordinasi dan Penyusunan Dokumen </w:t>
            </w:r>
            <w:proofErr w:type="spellStart"/>
            <w:r w:rsidR="00817899" w:rsidRPr="00091450">
              <w:rPr>
                <w:lang w:val="en-US"/>
              </w:rPr>
              <w:t>Perubahan</w:t>
            </w:r>
            <w:proofErr w:type="spellEnd"/>
            <w:r w:rsidR="00817899" w:rsidRPr="00091450">
              <w:rPr>
                <w:lang w:val="en-US"/>
              </w:rPr>
              <w:t xml:space="preserve"> </w:t>
            </w:r>
            <w:r w:rsidR="001C5F64" w:rsidRPr="00091450">
              <w:t>RKA-</w:t>
            </w:r>
            <w:r w:rsidRPr="00091450">
              <w:t>SKPD</w:t>
            </w:r>
            <w:r w:rsidRPr="00091450">
              <w:rPr>
                <w:lang w:val="en-US"/>
              </w:rPr>
              <w:t xml:space="preserve"> </w:t>
            </w:r>
            <w:r w:rsidR="00926957" w:rsidRPr="00091450">
              <w:rPr>
                <w:lang w:val="en-US"/>
              </w:rPr>
              <w:t>Pada</w:t>
            </w:r>
            <w:r w:rsidRPr="00091450">
              <w:rPr>
                <w:lang w:val="en-US"/>
              </w:rPr>
              <w:t xml:space="preserve"> SKPD</w:t>
            </w:r>
            <w:bookmarkEnd w:id="6"/>
            <w:r w:rsidR="001C5F64" w:rsidRPr="00091450">
              <w:rPr>
                <w:rFonts w:eastAsiaTheme="minorHAnsi"/>
                <w:color w:val="000000" w:themeColor="text1"/>
                <w:lang w:val="en-US"/>
              </w:rPr>
              <w:t xml:space="preserve">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1,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2, dan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3</w:t>
            </w:r>
          </w:p>
        </w:tc>
      </w:tr>
      <w:tr w:rsidR="00D37B0F" w:rsidRPr="00091450" w14:paraId="1D2F944D" w14:textId="77777777" w:rsidTr="004830AE">
        <w:tc>
          <w:tcPr>
            <w:tcW w:w="663" w:type="dxa"/>
          </w:tcPr>
          <w:p w14:paraId="773900CB" w14:textId="0BE8C787" w:rsidR="00D37B0F" w:rsidRPr="00091450" w:rsidRDefault="00D37B0F" w:rsidP="004A3572">
            <w:pPr>
              <w:pStyle w:val="BodyText"/>
              <w:spacing w:before="8"/>
              <w:jc w:val="center"/>
              <w:rPr>
                <w:lang w:val="en-US"/>
              </w:rPr>
            </w:pPr>
            <w:r w:rsidRPr="00091450">
              <w:rPr>
                <w:lang w:val="en-US"/>
              </w:rPr>
              <w:t>7</w:t>
            </w:r>
          </w:p>
        </w:tc>
        <w:tc>
          <w:tcPr>
            <w:tcW w:w="2065" w:type="dxa"/>
          </w:tcPr>
          <w:p w14:paraId="09B18FEF" w14:textId="0ECC92F4" w:rsidR="00D37B0F" w:rsidRPr="00091450" w:rsidRDefault="00D37B0F" w:rsidP="004A3572">
            <w:pPr>
              <w:pStyle w:val="BodyText"/>
              <w:spacing w:before="8"/>
              <w:jc w:val="center"/>
            </w:pPr>
            <w:r w:rsidRPr="00091450">
              <w:rPr>
                <w:lang w:val="en-US"/>
              </w:rPr>
              <w:t>1.01.07</w:t>
            </w:r>
          </w:p>
        </w:tc>
        <w:tc>
          <w:tcPr>
            <w:tcW w:w="6167" w:type="dxa"/>
          </w:tcPr>
          <w:p w14:paraId="60E06FD8" w14:textId="553433C8" w:rsidR="00D37B0F" w:rsidRPr="00091450" w:rsidRDefault="001C5F64" w:rsidP="004A3572">
            <w:pPr>
              <w:pStyle w:val="BodyText"/>
              <w:spacing w:before="8"/>
              <w:jc w:val="both"/>
            </w:pPr>
            <w:bookmarkStart w:id="7" w:name="_Hlk108350013"/>
            <w:r w:rsidRPr="00091450">
              <w:t>Koordinasi dan Penyusunan DPA-</w:t>
            </w:r>
            <w:r w:rsidR="00D37B0F" w:rsidRPr="00091450">
              <w:t>SKPD</w:t>
            </w:r>
            <w:r w:rsidR="00D37B0F" w:rsidRPr="00091450">
              <w:rPr>
                <w:lang w:val="en-US"/>
              </w:rPr>
              <w:t xml:space="preserve"> </w:t>
            </w:r>
            <w:r w:rsidRPr="00091450">
              <w:rPr>
                <w:lang w:val="en-US"/>
              </w:rPr>
              <w:t>p</w:t>
            </w:r>
            <w:r w:rsidR="00926957" w:rsidRPr="00091450">
              <w:rPr>
                <w:lang w:val="en-US"/>
              </w:rPr>
              <w:t>ada</w:t>
            </w:r>
            <w:r w:rsidR="00D37B0F" w:rsidRPr="00091450">
              <w:rPr>
                <w:lang w:val="en-US"/>
              </w:rPr>
              <w:t xml:space="preserve"> </w:t>
            </w:r>
            <w:proofErr w:type="spellStart"/>
            <w:r w:rsidR="00D37B0F" w:rsidRPr="00091450">
              <w:rPr>
                <w:lang w:val="en-US"/>
              </w:rPr>
              <w:t>Kecamatan</w:t>
            </w:r>
            <w:bookmarkEnd w:id="7"/>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1BBD046D" w14:textId="77777777" w:rsidTr="004830AE">
        <w:tc>
          <w:tcPr>
            <w:tcW w:w="663" w:type="dxa"/>
          </w:tcPr>
          <w:p w14:paraId="66CC5D39" w14:textId="50638F98" w:rsidR="00D37B0F" w:rsidRPr="00091450" w:rsidRDefault="00D37B0F" w:rsidP="004A3572">
            <w:pPr>
              <w:pStyle w:val="BodyText"/>
              <w:spacing w:before="8"/>
              <w:jc w:val="center"/>
              <w:rPr>
                <w:lang w:val="en-US"/>
              </w:rPr>
            </w:pPr>
            <w:r w:rsidRPr="00091450">
              <w:rPr>
                <w:lang w:val="en-US"/>
              </w:rPr>
              <w:t>8</w:t>
            </w:r>
          </w:p>
        </w:tc>
        <w:tc>
          <w:tcPr>
            <w:tcW w:w="2065" w:type="dxa"/>
          </w:tcPr>
          <w:p w14:paraId="136C353A" w14:textId="6FF334A3" w:rsidR="00D37B0F" w:rsidRPr="00091450" w:rsidRDefault="00D37B0F" w:rsidP="004A3572">
            <w:pPr>
              <w:pStyle w:val="BodyText"/>
              <w:spacing w:before="8"/>
              <w:jc w:val="center"/>
            </w:pPr>
            <w:r w:rsidRPr="00091450">
              <w:rPr>
                <w:lang w:val="en-US"/>
              </w:rPr>
              <w:t>1.01.08</w:t>
            </w:r>
          </w:p>
        </w:tc>
        <w:tc>
          <w:tcPr>
            <w:tcW w:w="6167" w:type="dxa"/>
          </w:tcPr>
          <w:p w14:paraId="492140BA" w14:textId="535FA4A4" w:rsidR="00D37B0F" w:rsidRPr="00091450" w:rsidRDefault="001C5F64" w:rsidP="004A3572">
            <w:pPr>
              <w:pStyle w:val="BodyText"/>
              <w:spacing w:before="8"/>
              <w:jc w:val="both"/>
            </w:pPr>
            <w:bookmarkStart w:id="8" w:name="_Hlk108350026"/>
            <w:r w:rsidRPr="00091450">
              <w:t>Koordinasi dan Penyusunan DPA-</w:t>
            </w:r>
            <w:r w:rsidR="00D37B0F" w:rsidRPr="00091450">
              <w:t>SKPD</w:t>
            </w:r>
            <w:r w:rsidR="00D37B0F" w:rsidRPr="00091450">
              <w:rPr>
                <w:lang w:val="en-US"/>
              </w:rPr>
              <w:t xml:space="preserve"> </w:t>
            </w:r>
            <w:r w:rsidRPr="00091450">
              <w:rPr>
                <w:lang w:val="en-US"/>
              </w:rPr>
              <w:t>p</w:t>
            </w:r>
            <w:r w:rsidR="00926957" w:rsidRPr="00091450">
              <w:rPr>
                <w:lang w:val="en-US"/>
              </w:rPr>
              <w:t>ada</w:t>
            </w:r>
            <w:r w:rsidR="00D37B0F" w:rsidRPr="00091450">
              <w:rPr>
                <w:lang w:val="en-US"/>
              </w:rPr>
              <w:t xml:space="preserve"> SKPD</w:t>
            </w:r>
            <w:bookmarkEnd w:id="8"/>
            <w:r w:rsidRPr="00091450">
              <w:rPr>
                <w:rFonts w:eastAsiaTheme="minorHAnsi"/>
                <w:color w:val="000000" w:themeColor="text1"/>
                <w:lang w:val="en-US"/>
              </w:rPr>
              <w:t xml:space="preserve">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1,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2, dan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3</w:t>
            </w:r>
          </w:p>
        </w:tc>
      </w:tr>
      <w:tr w:rsidR="00D37B0F" w:rsidRPr="00091450" w14:paraId="3FAF6F38" w14:textId="77777777" w:rsidTr="004830AE">
        <w:tc>
          <w:tcPr>
            <w:tcW w:w="663" w:type="dxa"/>
          </w:tcPr>
          <w:p w14:paraId="427FCA5F" w14:textId="1688A512" w:rsidR="00D37B0F" w:rsidRPr="00091450" w:rsidRDefault="00D37B0F" w:rsidP="004A3572">
            <w:pPr>
              <w:pStyle w:val="BodyText"/>
              <w:spacing w:before="8"/>
              <w:jc w:val="center"/>
              <w:rPr>
                <w:lang w:val="en-US"/>
              </w:rPr>
            </w:pPr>
            <w:r w:rsidRPr="00091450">
              <w:rPr>
                <w:lang w:val="en-US"/>
              </w:rPr>
              <w:t>9</w:t>
            </w:r>
          </w:p>
        </w:tc>
        <w:tc>
          <w:tcPr>
            <w:tcW w:w="2065" w:type="dxa"/>
          </w:tcPr>
          <w:p w14:paraId="4BBC0A34" w14:textId="3F6A813D" w:rsidR="00D37B0F" w:rsidRPr="00091450" w:rsidRDefault="00D37B0F" w:rsidP="004A3572">
            <w:pPr>
              <w:pStyle w:val="BodyText"/>
              <w:spacing w:before="8"/>
              <w:jc w:val="center"/>
            </w:pPr>
            <w:r w:rsidRPr="00091450">
              <w:rPr>
                <w:lang w:val="en-US"/>
              </w:rPr>
              <w:t>1.01.09</w:t>
            </w:r>
          </w:p>
        </w:tc>
        <w:tc>
          <w:tcPr>
            <w:tcW w:w="6167" w:type="dxa"/>
          </w:tcPr>
          <w:p w14:paraId="3B8385C3" w14:textId="4EB35945" w:rsidR="00D37B0F" w:rsidRPr="00091450" w:rsidRDefault="00D37B0F" w:rsidP="004A3572">
            <w:pPr>
              <w:pStyle w:val="BodyText"/>
              <w:spacing w:before="8"/>
              <w:jc w:val="both"/>
              <w:rPr>
                <w:lang w:val="en-US"/>
              </w:rPr>
            </w:pPr>
            <w:bookmarkStart w:id="9" w:name="_Hlk108350045"/>
            <w:r w:rsidRPr="00091450">
              <w:t xml:space="preserve">Koordinasi dan Penyusunan </w:t>
            </w:r>
            <w:proofErr w:type="spellStart"/>
            <w:r w:rsidR="00817899" w:rsidRPr="00091450">
              <w:rPr>
                <w:lang w:val="en-US"/>
              </w:rPr>
              <w:t>Perubahan</w:t>
            </w:r>
            <w:proofErr w:type="spellEnd"/>
            <w:r w:rsidR="00817899" w:rsidRPr="00091450">
              <w:rPr>
                <w:lang w:val="en-US"/>
              </w:rPr>
              <w:t xml:space="preserve"> </w:t>
            </w:r>
            <w:r w:rsidRPr="00091450">
              <w:t>DPA</w:t>
            </w:r>
            <w:r w:rsidR="001C5F64" w:rsidRPr="00091450">
              <w:t>-</w:t>
            </w:r>
            <w:r w:rsidR="009C3C1B" w:rsidRPr="00091450">
              <w:rPr>
                <w:lang w:val="en-US"/>
              </w:rPr>
              <w:t>S</w:t>
            </w:r>
            <w:r w:rsidRPr="00091450">
              <w:t>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bookmarkEnd w:id="9"/>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07D14C53" w14:textId="77777777" w:rsidTr="004830AE">
        <w:tc>
          <w:tcPr>
            <w:tcW w:w="663" w:type="dxa"/>
          </w:tcPr>
          <w:p w14:paraId="4F23F9BC" w14:textId="5BFCFDFF" w:rsidR="00D37B0F" w:rsidRPr="00091450" w:rsidRDefault="00D37B0F" w:rsidP="004A3572">
            <w:pPr>
              <w:pStyle w:val="BodyText"/>
              <w:spacing w:before="8"/>
              <w:jc w:val="center"/>
              <w:rPr>
                <w:lang w:val="en-US"/>
              </w:rPr>
            </w:pPr>
            <w:r w:rsidRPr="00091450">
              <w:rPr>
                <w:lang w:val="en-US"/>
              </w:rPr>
              <w:t>10</w:t>
            </w:r>
          </w:p>
        </w:tc>
        <w:tc>
          <w:tcPr>
            <w:tcW w:w="2065" w:type="dxa"/>
          </w:tcPr>
          <w:p w14:paraId="44FD2377" w14:textId="58733338" w:rsidR="00D37B0F" w:rsidRPr="00091450" w:rsidRDefault="00D37B0F" w:rsidP="004A3572">
            <w:pPr>
              <w:pStyle w:val="BodyText"/>
              <w:spacing w:before="8"/>
              <w:jc w:val="center"/>
            </w:pPr>
            <w:r w:rsidRPr="00091450">
              <w:rPr>
                <w:lang w:val="en-US"/>
              </w:rPr>
              <w:t>1.01.10</w:t>
            </w:r>
          </w:p>
        </w:tc>
        <w:tc>
          <w:tcPr>
            <w:tcW w:w="6167" w:type="dxa"/>
          </w:tcPr>
          <w:p w14:paraId="323073A5" w14:textId="5397CA27" w:rsidR="00D37B0F" w:rsidRPr="00091450" w:rsidRDefault="00D37B0F" w:rsidP="004A3572">
            <w:pPr>
              <w:pStyle w:val="BodyText"/>
              <w:spacing w:before="8"/>
              <w:jc w:val="both"/>
              <w:rPr>
                <w:lang w:val="en-US"/>
              </w:rPr>
            </w:pPr>
            <w:bookmarkStart w:id="10" w:name="_Hlk108350059"/>
            <w:r w:rsidRPr="00091450">
              <w:t xml:space="preserve">Koordinasi dan Penyusunan </w:t>
            </w:r>
            <w:proofErr w:type="spellStart"/>
            <w:r w:rsidR="00817899" w:rsidRPr="00091450">
              <w:rPr>
                <w:lang w:val="en-US"/>
              </w:rPr>
              <w:t>Perubahan</w:t>
            </w:r>
            <w:proofErr w:type="spellEnd"/>
            <w:r w:rsidR="00817899" w:rsidRPr="00091450">
              <w:rPr>
                <w:lang w:val="en-US"/>
              </w:rPr>
              <w:t xml:space="preserve"> </w:t>
            </w:r>
            <w:r w:rsidR="001C5F64" w:rsidRPr="00091450">
              <w:rPr>
                <w:lang w:val="en-US"/>
              </w:rPr>
              <w:t xml:space="preserve">              </w:t>
            </w:r>
            <w:r w:rsidRPr="00091450">
              <w:t>DPA</w:t>
            </w:r>
            <w:r w:rsidR="001C5F64" w:rsidRPr="00091450">
              <w:t>-</w:t>
            </w:r>
            <w:r w:rsidRPr="00091450">
              <w:t>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r w:rsidR="001C5F64" w:rsidRPr="00091450">
              <w:rPr>
                <w:lang w:val="en-US"/>
              </w:rPr>
              <w:t>SKPD</w:t>
            </w:r>
            <w:r w:rsidR="001C5F64" w:rsidRPr="00091450">
              <w:rPr>
                <w:rFonts w:eastAsiaTheme="minorHAnsi"/>
                <w:color w:val="000000" w:themeColor="text1"/>
                <w:lang w:val="en-US"/>
              </w:rPr>
              <w:t xml:space="preserve">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1,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2, dan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3</w:t>
            </w:r>
            <w:bookmarkEnd w:id="10"/>
          </w:p>
        </w:tc>
      </w:tr>
      <w:tr w:rsidR="00D37B0F" w:rsidRPr="00091450" w14:paraId="0FA5970E" w14:textId="77777777" w:rsidTr="004830AE">
        <w:tc>
          <w:tcPr>
            <w:tcW w:w="663" w:type="dxa"/>
          </w:tcPr>
          <w:p w14:paraId="5D4F05F0" w14:textId="17CE695F" w:rsidR="00D37B0F" w:rsidRPr="00091450" w:rsidRDefault="00D37B0F" w:rsidP="004A3572">
            <w:pPr>
              <w:pStyle w:val="BodyText"/>
              <w:spacing w:before="8"/>
              <w:jc w:val="center"/>
              <w:rPr>
                <w:lang w:val="en-US"/>
              </w:rPr>
            </w:pPr>
            <w:r w:rsidRPr="00091450">
              <w:rPr>
                <w:lang w:val="en-US"/>
              </w:rPr>
              <w:t>11</w:t>
            </w:r>
          </w:p>
        </w:tc>
        <w:tc>
          <w:tcPr>
            <w:tcW w:w="2065" w:type="dxa"/>
          </w:tcPr>
          <w:p w14:paraId="2BA46AC9" w14:textId="18273E1A" w:rsidR="00D37B0F" w:rsidRPr="00091450" w:rsidRDefault="00D37B0F" w:rsidP="004A3572">
            <w:pPr>
              <w:pStyle w:val="BodyText"/>
              <w:spacing w:before="8"/>
              <w:jc w:val="center"/>
            </w:pPr>
            <w:r w:rsidRPr="00091450">
              <w:rPr>
                <w:lang w:val="en-US"/>
              </w:rPr>
              <w:t>1.01.11</w:t>
            </w:r>
          </w:p>
        </w:tc>
        <w:tc>
          <w:tcPr>
            <w:tcW w:w="6167" w:type="dxa"/>
          </w:tcPr>
          <w:p w14:paraId="3BA3A2B4" w14:textId="51748F32" w:rsidR="00D37B0F" w:rsidRPr="00091450" w:rsidRDefault="00D37B0F" w:rsidP="004A3572">
            <w:pPr>
              <w:pStyle w:val="BodyText"/>
              <w:spacing w:before="8"/>
              <w:jc w:val="both"/>
            </w:pPr>
            <w:bookmarkStart w:id="11" w:name="_Hlk108350144"/>
            <w:r w:rsidRPr="00091450">
              <w:t>Koordinasi dan Penyusunan Laporan Capaian Kinerja dan Ikhtisar Realisasi Kinerja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bookmarkEnd w:id="11"/>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2C07038A" w14:textId="77777777" w:rsidTr="004830AE">
        <w:tc>
          <w:tcPr>
            <w:tcW w:w="663" w:type="dxa"/>
          </w:tcPr>
          <w:p w14:paraId="044952BA" w14:textId="6CA3E24F" w:rsidR="00D37B0F" w:rsidRPr="00091450" w:rsidRDefault="00D37B0F" w:rsidP="004A3572">
            <w:pPr>
              <w:pStyle w:val="BodyText"/>
              <w:spacing w:before="8"/>
              <w:jc w:val="center"/>
              <w:rPr>
                <w:lang w:val="en-US"/>
              </w:rPr>
            </w:pPr>
            <w:r w:rsidRPr="00091450">
              <w:rPr>
                <w:lang w:val="en-US"/>
              </w:rPr>
              <w:t>12</w:t>
            </w:r>
          </w:p>
        </w:tc>
        <w:tc>
          <w:tcPr>
            <w:tcW w:w="2065" w:type="dxa"/>
          </w:tcPr>
          <w:p w14:paraId="137DC36E" w14:textId="51A38D79" w:rsidR="00D37B0F" w:rsidRPr="00091450" w:rsidRDefault="00D37B0F" w:rsidP="004A3572">
            <w:pPr>
              <w:pStyle w:val="BodyText"/>
              <w:spacing w:before="8"/>
              <w:jc w:val="center"/>
            </w:pPr>
            <w:r w:rsidRPr="00091450">
              <w:rPr>
                <w:lang w:val="en-US"/>
              </w:rPr>
              <w:t>1.01.12</w:t>
            </w:r>
          </w:p>
        </w:tc>
        <w:tc>
          <w:tcPr>
            <w:tcW w:w="6167" w:type="dxa"/>
          </w:tcPr>
          <w:p w14:paraId="0BF75F13" w14:textId="49A54C41" w:rsidR="00D37B0F" w:rsidRPr="00091450" w:rsidRDefault="00D37B0F" w:rsidP="004A3572">
            <w:pPr>
              <w:pStyle w:val="BodyText"/>
              <w:spacing w:before="8"/>
              <w:jc w:val="both"/>
            </w:pPr>
            <w:bookmarkStart w:id="12" w:name="_Hlk108350156"/>
            <w:r w:rsidRPr="00091450">
              <w:t>Koordinasi dan Penyusunan Laporan Capaian Kinerja dan Ikhtisar Realisasi Kinerja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r w:rsidR="001C5F64" w:rsidRPr="00091450">
              <w:rPr>
                <w:lang w:val="en-US"/>
              </w:rPr>
              <w:t>SKPD</w:t>
            </w:r>
            <w:r w:rsidR="001C5F64" w:rsidRPr="00091450">
              <w:rPr>
                <w:rFonts w:eastAsiaTheme="minorHAnsi"/>
                <w:lang w:val="en-US"/>
              </w:rPr>
              <w:t xml:space="preserve"> </w:t>
            </w:r>
            <w:proofErr w:type="spellStart"/>
            <w:r w:rsidR="001C5F64" w:rsidRPr="00091450">
              <w:rPr>
                <w:rFonts w:eastAsiaTheme="minorHAnsi"/>
                <w:lang w:val="en-US"/>
              </w:rPr>
              <w:t>Tipe</w:t>
            </w:r>
            <w:proofErr w:type="spellEnd"/>
            <w:r w:rsidR="001C5F64" w:rsidRPr="00091450">
              <w:rPr>
                <w:rFonts w:eastAsiaTheme="minorHAnsi"/>
                <w:lang w:val="en-US"/>
              </w:rPr>
              <w:t xml:space="preserve"> 1, </w:t>
            </w:r>
            <w:proofErr w:type="spellStart"/>
            <w:r w:rsidR="001C5F64" w:rsidRPr="00091450">
              <w:rPr>
                <w:rFonts w:eastAsiaTheme="minorHAnsi"/>
                <w:lang w:val="en-US"/>
              </w:rPr>
              <w:t>Tipe</w:t>
            </w:r>
            <w:proofErr w:type="spellEnd"/>
            <w:r w:rsidR="001C5F64" w:rsidRPr="00091450">
              <w:rPr>
                <w:rFonts w:eastAsiaTheme="minorHAnsi"/>
                <w:lang w:val="en-US"/>
              </w:rPr>
              <w:t xml:space="preserve"> 2, dan </w:t>
            </w:r>
            <w:proofErr w:type="spellStart"/>
            <w:r w:rsidR="001C5F64" w:rsidRPr="00091450">
              <w:rPr>
                <w:rFonts w:eastAsiaTheme="minorHAnsi"/>
                <w:lang w:val="en-US"/>
              </w:rPr>
              <w:t>Tipe</w:t>
            </w:r>
            <w:proofErr w:type="spellEnd"/>
            <w:r w:rsidR="001C5F64" w:rsidRPr="00091450">
              <w:rPr>
                <w:rFonts w:eastAsiaTheme="minorHAnsi"/>
                <w:lang w:val="en-US"/>
              </w:rPr>
              <w:t xml:space="preserve"> 3</w:t>
            </w:r>
            <w:bookmarkEnd w:id="12"/>
          </w:p>
        </w:tc>
      </w:tr>
      <w:tr w:rsidR="00D37B0F" w:rsidRPr="00091450" w14:paraId="5E691B08" w14:textId="77777777" w:rsidTr="004830AE">
        <w:tc>
          <w:tcPr>
            <w:tcW w:w="663" w:type="dxa"/>
          </w:tcPr>
          <w:p w14:paraId="110C5897" w14:textId="3D4CC10F" w:rsidR="00D37B0F" w:rsidRPr="00091450" w:rsidRDefault="00D37B0F" w:rsidP="004A3572">
            <w:pPr>
              <w:pStyle w:val="BodyText"/>
              <w:spacing w:before="8"/>
              <w:jc w:val="center"/>
              <w:rPr>
                <w:lang w:val="en-US"/>
              </w:rPr>
            </w:pPr>
            <w:r w:rsidRPr="00091450">
              <w:rPr>
                <w:lang w:val="en-US"/>
              </w:rPr>
              <w:t>13</w:t>
            </w:r>
          </w:p>
        </w:tc>
        <w:tc>
          <w:tcPr>
            <w:tcW w:w="2065" w:type="dxa"/>
          </w:tcPr>
          <w:p w14:paraId="6DD40371" w14:textId="184980F7" w:rsidR="00D37B0F" w:rsidRPr="00091450" w:rsidRDefault="00D37B0F" w:rsidP="004A3572">
            <w:pPr>
              <w:pStyle w:val="BodyText"/>
              <w:spacing w:before="8"/>
              <w:jc w:val="center"/>
            </w:pPr>
            <w:r w:rsidRPr="00091450">
              <w:rPr>
                <w:lang w:val="en-US"/>
              </w:rPr>
              <w:t>1.01.13</w:t>
            </w:r>
          </w:p>
        </w:tc>
        <w:tc>
          <w:tcPr>
            <w:tcW w:w="6167" w:type="dxa"/>
          </w:tcPr>
          <w:p w14:paraId="21AF5553" w14:textId="7FA656EA" w:rsidR="00D37B0F" w:rsidRPr="00091450" w:rsidRDefault="00D37B0F" w:rsidP="004A3572">
            <w:pPr>
              <w:pStyle w:val="BodyText"/>
              <w:spacing w:before="8"/>
              <w:jc w:val="both"/>
            </w:pPr>
            <w:bookmarkStart w:id="13" w:name="_Hlk108350219"/>
            <w:r w:rsidRPr="00091450">
              <w:t>Pelaksanaan Penatausahaan dan Pengujian/</w:t>
            </w:r>
            <w:r w:rsidR="001C5F64" w:rsidRPr="00091450">
              <w:t xml:space="preserve"> </w:t>
            </w:r>
            <w:r w:rsidRPr="00091450">
              <w:t>Verifikasi Keuangan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bookmarkEnd w:id="13"/>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D37B0F" w:rsidRPr="00091450" w14:paraId="4B878628" w14:textId="77777777" w:rsidTr="004830AE">
        <w:tc>
          <w:tcPr>
            <w:tcW w:w="663" w:type="dxa"/>
          </w:tcPr>
          <w:p w14:paraId="5FC334EE" w14:textId="1832D750" w:rsidR="00D37B0F" w:rsidRPr="00091450" w:rsidRDefault="00D37B0F" w:rsidP="004A3572">
            <w:pPr>
              <w:pStyle w:val="BodyText"/>
              <w:spacing w:before="8"/>
              <w:jc w:val="center"/>
              <w:rPr>
                <w:lang w:val="en-US"/>
              </w:rPr>
            </w:pPr>
            <w:r w:rsidRPr="00091450">
              <w:rPr>
                <w:lang w:val="en-US"/>
              </w:rPr>
              <w:t>14</w:t>
            </w:r>
          </w:p>
        </w:tc>
        <w:tc>
          <w:tcPr>
            <w:tcW w:w="2065" w:type="dxa"/>
          </w:tcPr>
          <w:p w14:paraId="6493C391" w14:textId="712EBC07" w:rsidR="00D37B0F" w:rsidRPr="00091450" w:rsidRDefault="00D37B0F" w:rsidP="004A3572">
            <w:pPr>
              <w:pStyle w:val="BodyText"/>
              <w:spacing w:before="8"/>
              <w:jc w:val="center"/>
            </w:pPr>
            <w:r w:rsidRPr="00091450">
              <w:rPr>
                <w:lang w:val="en-US"/>
              </w:rPr>
              <w:t>1.01.14</w:t>
            </w:r>
          </w:p>
        </w:tc>
        <w:tc>
          <w:tcPr>
            <w:tcW w:w="6167" w:type="dxa"/>
          </w:tcPr>
          <w:p w14:paraId="5ED27962" w14:textId="536F8E93" w:rsidR="00D37B0F" w:rsidRPr="00091450" w:rsidRDefault="00D37B0F" w:rsidP="004A3572">
            <w:pPr>
              <w:pStyle w:val="BodyText"/>
              <w:spacing w:before="8"/>
              <w:jc w:val="both"/>
            </w:pPr>
            <w:bookmarkStart w:id="14" w:name="_Hlk108350483"/>
            <w:r w:rsidRPr="00091450">
              <w:t>Pelaksanaan Penatausahaan dan Pengujian/</w:t>
            </w:r>
            <w:r w:rsidR="001C5F64" w:rsidRPr="00091450">
              <w:t xml:space="preserve"> </w:t>
            </w:r>
            <w:r w:rsidRPr="00091450">
              <w:t>Verifikasi Keuangan SKPD</w:t>
            </w:r>
            <w:r w:rsidRPr="00091450">
              <w:rPr>
                <w:lang w:val="en-US"/>
              </w:rPr>
              <w:t xml:space="preserve"> </w:t>
            </w:r>
            <w:r w:rsidR="00926957" w:rsidRPr="00091450">
              <w:rPr>
                <w:lang w:val="en-US"/>
              </w:rPr>
              <w:t>Pada</w:t>
            </w:r>
            <w:r w:rsidRPr="00091450">
              <w:rPr>
                <w:lang w:val="en-US"/>
              </w:rPr>
              <w:t xml:space="preserve"> </w:t>
            </w:r>
            <w:r w:rsidR="001C5F64" w:rsidRPr="00091450">
              <w:rPr>
                <w:lang w:val="en-US"/>
              </w:rPr>
              <w:t>SKPD</w:t>
            </w:r>
            <w:r w:rsidR="001C5F64" w:rsidRPr="00091450">
              <w:rPr>
                <w:rFonts w:eastAsiaTheme="minorHAnsi"/>
                <w:color w:val="000000" w:themeColor="text1"/>
                <w:lang w:val="en-US"/>
              </w:rPr>
              <w:t xml:space="preserve">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1,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2, dan </w:t>
            </w:r>
            <w:proofErr w:type="spellStart"/>
            <w:r w:rsidR="001C5F64" w:rsidRPr="00091450">
              <w:rPr>
                <w:rFonts w:eastAsiaTheme="minorHAnsi"/>
                <w:color w:val="000000" w:themeColor="text1"/>
                <w:lang w:val="en-US"/>
              </w:rPr>
              <w:t>Tipe</w:t>
            </w:r>
            <w:proofErr w:type="spellEnd"/>
            <w:r w:rsidR="001C5F64" w:rsidRPr="00091450">
              <w:rPr>
                <w:rFonts w:eastAsiaTheme="minorHAnsi"/>
                <w:color w:val="000000" w:themeColor="text1"/>
                <w:lang w:val="en-US"/>
              </w:rPr>
              <w:t xml:space="preserve"> 3</w:t>
            </w:r>
            <w:bookmarkEnd w:id="14"/>
          </w:p>
        </w:tc>
      </w:tr>
      <w:tr w:rsidR="00D37B0F" w:rsidRPr="00091450" w14:paraId="7E1C773A" w14:textId="77777777" w:rsidTr="004830AE">
        <w:tc>
          <w:tcPr>
            <w:tcW w:w="663" w:type="dxa"/>
          </w:tcPr>
          <w:p w14:paraId="3E714D5A" w14:textId="0ED3BF53" w:rsidR="00D37B0F" w:rsidRPr="00091450" w:rsidRDefault="00D37B0F" w:rsidP="004A3572">
            <w:pPr>
              <w:pStyle w:val="BodyText"/>
              <w:spacing w:before="8"/>
              <w:jc w:val="center"/>
              <w:rPr>
                <w:lang w:val="en-US"/>
              </w:rPr>
            </w:pPr>
            <w:bookmarkStart w:id="15" w:name="_Hlk108350654"/>
            <w:r w:rsidRPr="00091450">
              <w:rPr>
                <w:lang w:val="en-US"/>
              </w:rPr>
              <w:t>15</w:t>
            </w:r>
          </w:p>
        </w:tc>
        <w:tc>
          <w:tcPr>
            <w:tcW w:w="2065" w:type="dxa"/>
          </w:tcPr>
          <w:p w14:paraId="268662E6" w14:textId="7BA8BDF9" w:rsidR="00D37B0F" w:rsidRPr="00091450" w:rsidRDefault="00D37B0F" w:rsidP="004A3572">
            <w:pPr>
              <w:pStyle w:val="BodyText"/>
              <w:spacing w:before="8"/>
              <w:jc w:val="center"/>
              <w:rPr>
                <w:rFonts w:cs="Times New Roman"/>
              </w:rPr>
            </w:pPr>
            <w:r w:rsidRPr="00091450">
              <w:rPr>
                <w:lang w:val="en-US"/>
              </w:rPr>
              <w:t>1.01.15</w:t>
            </w:r>
          </w:p>
        </w:tc>
        <w:tc>
          <w:tcPr>
            <w:tcW w:w="6167" w:type="dxa"/>
          </w:tcPr>
          <w:p w14:paraId="1BB15BD3" w14:textId="2B614279" w:rsidR="00D37B0F" w:rsidRPr="00091450" w:rsidRDefault="00D37B0F" w:rsidP="004A3572">
            <w:pPr>
              <w:pStyle w:val="BodyText"/>
              <w:spacing w:before="8"/>
              <w:jc w:val="both"/>
              <w:rPr>
                <w:lang w:val="en-US"/>
              </w:rPr>
            </w:pPr>
            <w:r w:rsidRPr="00091450">
              <w:t>Koordinasi dan Penyusunan Laporan Keuangan Bulanan/Triwulan/Semesteran SKPD</w:t>
            </w:r>
            <w:r w:rsidRPr="00091450">
              <w:rPr>
                <w:lang w:val="en-US"/>
              </w:rPr>
              <w:t xml:space="preserve"> </w:t>
            </w:r>
            <w:r w:rsidR="001C5F64" w:rsidRPr="00091450">
              <w:rPr>
                <w:lang w:val="en-US"/>
              </w:rPr>
              <w:t>p</w:t>
            </w:r>
            <w:r w:rsidR="00926957" w:rsidRPr="00091450">
              <w:rPr>
                <w:lang w:val="en-US"/>
              </w:rPr>
              <w:t>ada</w:t>
            </w:r>
            <w:r w:rsidRPr="00091450">
              <w:rPr>
                <w:lang w:val="en-US"/>
              </w:rPr>
              <w:t xml:space="preserve"> </w:t>
            </w:r>
            <w:proofErr w:type="spellStart"/>
            <w:r w:rsidRPr="00091450">
              <w:rPr>
                <w:lang w:val="en-US"/>
              </w:rPr>
              <w:t>Kecamatan</w:t>
            </w:r>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bookmarkEnd w:id="15"/>
      <w:tr w:rsidR="00D37B0F" w:rsidRPr="00091450" w14:paraId="2EF4BFB4" w14:textId="77777777" w:rsidTr="004830AE">
        <w:tc>
          <w:tcPr>
            <w:tcW w:w="663" w:type="dxa"/>
          </w:tcPr>
          <w:p w14:paraId="5261FA93" w14:textId="577692C9" w:rsidR="00D37B0F" w:rsidRPr="00091450" w:rsidRDefault="00D37B0F" w:rsidP="004A3572">
            <w:pPr>
              <w:pStyle w:val="BodyText"/>
              <w:spacing w:before="8"/>
              <w:jc w:val="center"/>
              <w:rPr>
                <w:lang w:val="en-US"/>
              </w:rPr>
            </w:pPr>
            <w:r w:rsidRPr="00091450">
              <w:rPr>
                <w:lang w:val="en-US"/>
              </w:rPr>
              <w:t>16</w:t>
            </w:r>
          </w:p>
        </w:tc>
        <w:tc>
          <w:tcPr>
            <w:tcW w:w="2065" w:type="dxa"/>
          </w:tcPr>
          <w:p w14:paraId="14D9173F" w14:textId="0CB5984E" w:rsidR="00D37B0F" w:rsidRPr="00091450" w:rsidRDefault="00D37B0F" w:rsidP="004A3572">
            <w:pPr>
              <w:pStyle w:val="BodyText"/>
              <w:spacing w:before="8"/>
              <w:jc w:val="center"/>
              <w:rPr>
                <w:rFonts w:cs="Times New Roman"/>
              </w:rPr>
            </w:pPr>
            <w:r w:rsidRPr="00091450">
              <w:rPr>
                <w:lang w:val="en-US"/>
              </w:rPr>
              <w:t>1.01.16</w:t>
            </w:r>
          </w:p>
        </w:tc>
        <w:tc>
          <w:tcPr>
            <w:tcW w:w="6167" w:type="dxa"/>
          </w:tcPr>
          <w:p w14:paraId="13D6B544" w14:textId="6ADF24F6" w:rsidR="00D37B0F" w:rsidRPr="00091450" w:rsidRDefault="00D37B0F" w:rsidP="004A3572">
            <w:pPr>
              <w:pStyle w:val="BodyText"/>
              <w:spacing w:before="8"/>
              <w:jc w:val="both"/>
              <w:rPr>
                <w:lang w:val="en-US"/>
              </w:rPr>
            </w:pPr>
            <w:bookmarkStart w:id="16" w:name="_Hlk108350669"/>
            <w:r w:rsidRPr="00091450">
              <w:t>Koordinasi dan Penyusunan Laporan Keuangan Bulanan/Triwulan/Semesteran SKPD</w:t>
            </w:r>
            <w:r w:rsidRPr="00091450">
              <w:rPr>
                <w:lang w:val="en-US"/>
              </w:rPr>
              <w:t xml:space="preserve"> </w:t>
            </w:r>
            <w:r w:rsidR="0062005C" w:rsidRPr="00091450">
              <w:rPr>
                <w:lang w:val="en-US"/>
              </w:rPr>
              <w:t>p</w:t>
            </w:r>
            <w:r w:rsidR="00926957" w:rsidRPr="00091450">
              <w:rPr>
                <w:lang w:val="en-US"/>
              </w:rPr>
              <w:t>ada</w:t>
            </w:r>
            <w:r w:rsidRPr="00091450">
              <w:rPr>
                <w:lang w:val="en-US"/>
              </w:rPr>
              <w:t xml:space="preserve"> SKPD</w:t>
            </w:r>
            <w:bookmarkEnd w:id="16"/>
            <w:r w:rsidR="0062005C" w:rsidRPr="00091450">
              <w:rPr>
                <w:rFonts w:eastAsiaTheme="minorHAnsi"/>
                <w:color w:val="000000" w:themeColor="text1"/>
                <w:lang w:val="en-US"/>
              </w:rPr>
              <w:t xml:space="preserve"> </w:t>
            </w:r>
            <w:proofErr w:type="spellStart"/>
            <w:r w:rsidR="0062005C" w:rsidRPr="00091450">
              <w:rPr>
                <w:rFonts w:eastAsiaTheme="minorHAnsi"/>
                <w:color w:val="000000" w:themeColor="text1"/>
                <w:lang w:val="en-US"/>
              </w:rPr>
              <w:t>Tipe</w:t>
            </w:r>
            <w:proofErr w:type="spellEnd"/>
            <w:r w:rsidR="0062005C" w:rsidRPr="00091450">
              <w:rPr>
                <w:rFonts w:eastAsiaTheme="minorHAnsi"/>
                <w:color w:val="000000" w:themeColor="text1"/>
                <w:lang w:val="en-US"/>
              </w:rPr>
              <w:t xml:space="preserve"> 1, </w:t>
            </w:r>
            <w:proofErr w:type="spellStart"/>
            <w:r w:rsidR="0062005C" w:rsidRPr="00091450">
              <w:rPr>
                <w:rFonts w:eastAsiaTheme="minorHAnsi"/>
                <w:color w:val="000000" w:themeColor="text1"/>
                <w:lang w:val="en-US"/>
              </w:rPr>
              <w:t>Tipe</w:t>
            </w:r>
            <w:proofErr w:type="spellEnd"/>
            <w:r w:rsidR="0062005C" w:rsidRPr="00091450">
              <w:rPr>
                <w:rFonts w:eastAsiaTheme="minorHAnsi"/>
                <w:color w:val="000000" w:themeColor="text1"/>
                <w:lang w:val="en-US"/>
              </w:rPr>
              <w:t xml:space="preserve"> 2, dan </w:t>
            </w:r>
            <w:proofErr w:type="spellStart"/>
            <w:r w:rsidR="0062005C" w:rsidRPr="00091450">
              <w:rPr>
                <w:rFonts w:eastAsiaTheme="minorHAnsi"/>
                <w:color w:val="000000" w:themeColor="text1"/>
                <w:lang w:val="en-US"/>
              </w:rPr>
              <w:t>Tipe</w:t>
            </w:r>
            <w:proofErr w:type="spellEnd"/>
            <w:r w:rsidR="0062005C" w:rsidRPr="00091450">
              <w:rPr>
                <w:rFonts w:eastAsiaTheme="minorHAnsi"/>
                <w:color w:val="000000" w:themeColor="text1"/>
                <w:lang w:val="en-US"/>
              </w:rPr>
              <w:t xml:space="preserve"> 3</w:t>
            </w:r>
          </w:p>
        </w:tc>
      </w:tr>
      <w:tr w:rsidR="00B07B29" w:rsidRPr="00091450" w14:paraId="012AA3E0" w14:textId="77777777" w:rsidTr="004830AE">
        <w:tc>
          <w:tcPr>
            <w:tcW w:w="663" w:type="dxa"/>
          </w:tcPr>
          <w:p w14:paraId="2AE65E39" w14:textId="7C0FF5BC" w:rsidR="00B07B29" w:rsidRPr="00091450" w:rsidRDefault="00B07B29" w:rsidP="004A3572">
            <w:pPr>
              <w:pStyle w:val="BodyText"/>
              <w:spacing w:before="8"/>
              <w:jc w:val="center"/>
              <w:rPr>
                <w:lang w:val="en-US"/>
              </w:rPr>
            </w:pPr>
            <w:r w:rsidRPr="00091450">
              <w:rPr>
                <w:lang w:val="en-US"/>
              </w:rPr>
              <w:t>17</w:t>
            </w:r>
          </w:p>
        </w:tc>
        <w:tc>
          <w:tcPr>
            <w:tcW w:w="2065" w:type="dxa"/>
          </w:tcPr>
          <w:p w14:paraId="0A22567E" w14:textId="074F57AD" w:rsidR="00B07B29" w:rsidRPr="00091450" w:rsidRDefault="00B07B29" w:rsidP="004A3572">
            <w:pPr>
              <w:pStyle w:val="BodyText"/>
              <w:spacing w:before="8"/>
              <w:jc w:val="center"/>
            </w:pPr>
            <w:r w:rsidRPr="00091450">
              <w:rPr>
                <w:lang w:val="en-US"/>
              </w:rPr>
              <w:t>1.01.17</w:t>
            </w:r>
          </w:p>
        </w:tc>
        <w:tc>
          <w:tcPr>
            <w:tcW w:w="6167" w:type="dxa"/>
          </w:tcPr>
          <w:p w14:paraId="62B97E2E" w14:textId="4D3FF259" w:rsidR="00B07B29" w:rsidRPr="00091450" w:rsidRDefault="009C3C1B" w:rsidP="004A3572">
            <w:pPr>
              <w:pStyle w:val="BodyText"/>
              <w:spacing w:before="8"/>
              <w:jc w:val="both"/>
              <w:rPr>
                <w:lang w:val="en-US"/>
              </w:rPr>
            </w:pPr>
            <w:proofErr w:type="spellStart"/>
            <w:r w:rsidRPr="00091450">
              <w:rPr>
                <w:lang w:val="en-US"/>
              </w:rPr>
              <w:t>Penyusunan</w:t>
            </w:r>
            <w:proofErr w:type="spellEnd"/>
            <w:r w:rsidRPr="00091450">
              <w:rPr>
                <w:lang w:val="en-US"/>
              </w:rPr>
              <w:t xml:space="preserve"> </w:t>
            </w:r>
            <w:proofErr w:type="spellStart"/>
            <w:r w:rsidRPr="00091450">
              <w:rPr>
                <w:lang w:val="en-US"/>
              </w:rPr>
              <w:t>Perencanaan</w:t>
            </w:r>
            <w:proofErr w:type="spellEnd"/>
            <w:r w:rsidRPr="00091450">
              <w:rPr>
                <w:lang w:val="en-US"/>
              </w:rPr>
              <w:t xml:space="preserve"> </w:t>
            </w:r>
            <w:proofErr w:type="spellStart"/>
            <w:r w:rsidRPr="00091450">
              <w:rPr>
                <w:lang w:val="en-US"/>
              </w:rPr>
              <w:t>Kebutuhan</w:t>
            </w:r>
            <w:proofErr w:type="spellEnd"/>
            <w:r w:rsidRPr="00091450">
              <w:rPr>
                <w:lang w:val="en-US"/>
              </w:rPr>
              <w:t xml:space="preserve"> BMD SKPD pada </w:t>
            </w:r>
            <w:proofErr w:type="spellStart"/>
            <w:r w:rsidRPr="00091450">
              <w:rPr>
                <w:lang w:val="en-US"/>
              </w:rPr>
              <w:t>Kecamatan</w:t>
            </w:r>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B07B29" w:rsidRPr="00091450" w14:paraId="1947A1BC" w14:textId="77777777" w:rsidTr="004830AE">
        <w:tc>
          <w:tcPr>
            <w:tcW w:w="663" w:type="dxa"/>
          </w:tcPr>
          <w:p w14:paraId="2CF7C75C" w14:textId="7E3D7C9F" w:rsidR="00B07B29" w:rsidRPr="00091450" w:rsidRDefault="00B07B29" w:rsidP="004A3572">
            <w:pPr>
              <w:pStyle w:val="BodyText"/>
              <w:spacing w:before="8"/>
              <w:jc w:val="center"/>
              <w:rPr>
                <w:lang w:val="en-US"/>
              </w:rPr>
            </w:pPr>
            <w:r w:rsidRPr="00091450">
              <w:rPr>
                <w:lang w:val="en-US"/>
              </w:rPr>
              <w:t>18</w:t>
            </w:r>
          </w:p>
        </w:tc>
        <w:tc>
          <w:tcPr>
            <w:tcW w:w="2065" w:type="dxa"/>
          </w:tcPr>
          <w:p w14:paraId="205A3651" w14:textId="7612EF06" w:rsidR="00B07B29" w:rsidRPr="00091450" w:rsidRDefault="00B07B29" w:rsidP="004A3572">
            <w:pPr>
              <w:pStyle w:val="BodyText"/>
              <w:spacing w:before="8"/>
              <w:jc w:val="center"/>
            </w:pPr>
            <w:r w:rsidRPr="00091450">
              <w:rPr>
                <w:lang w:val="en-US"/>
              </w:rPr>
              <w:t>1.01.18</w:t>
            </w:r>
          </w:p>
        </w:tc>
        <w:tc>
          <w:tcPr>
            <w:tcW w:w="6167" w:type="dxa"/>
          </w:tcPr>
          <w:p w14:paraId="38A7D29D" w14:textId="539C8062" w:rsidR="00B07B29" w:rsidRPr="00091450" w:rsidRDefault="009C3C1B" w:rsidP="004A3572">
            <w:pPr>
              <w:pStyle w:val="BodyText"/>
              <w:spacing w:before="8"/>
              <w:jc w:val="both"/>
            </w:pPr>
            <w:proofErr w:type="spellStart"/>
            <w:r w:rsidRPr="00091450">
              <w:rPr>
                <w:lang w:val="en-US"/>
              </w:rPr>
              <w:t>Penyusunan</w:t>
            </w:r>
            <w:proofErr w:type="spellEnd"/>
            <w:r w:rsidRPr="00091450">
              <w:rPr>
                <w:lang w:val="en-US"/>
              </w:rPr>
              <w:t xml:space="preserve"> </w:t>
            </w:r>
            <w:proofErr w:type="spellStart"/>
            <w:r w:rsidRPr="00091450">
              <w:rPr>
                <w:lang w:val="en-US"/>
              </w:rPr>
              <w:t>Perencanaan</w:t>
            </w:r>
            <w:proofErr w:type="spellEnd"/>
            <w:r w:rsidRPr="00091450">
              <w:rPr>
                <w:lang w:val="en-US"/>
              </w:rPr>
              <w:t xml:space="preserve"> </w:t>
            </w:r>
            <w:proofErr w:type="spellStart"/>
            <w:r w:rsidRPr="00091450">
              <w:rPr>
                <w:lang w:val="en-US"/>
              </w:rPr>
              <w:t>Kebutuhan</w:t>
            </w:r>
            <w:proofErr w:type="spellEnd"/>
            <w:r w:rsidRPr="00091450">
              <w:rPr>
                <w:lang w:val="en-US"/>
              </w:rPr>
              <w:t xml:space="preserve"> BMD SKPD pada SKPD</w:t>
            </w:r>
            <w:r w:rsidRPr="00091450">
              <w:rPr>
                <w:rFonts w:eastAsiaTheme="minorHAnsi"/>
                <w:color w:val="000000" w:themeColor="text1"/>
                <w:lang w:val="en-US"/>
              </w:rPr>
              <w:t xml:space="preserve">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1,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2, dan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3</w:t>
            </w:r>
          </w:p>
        </w:tc>
      </w:tr>
      <w:tr w:rsidR="00B07B29" w:rsidRPr="00091450" w14:paraId="76CEFA55" w14:textId="77777777" w:rsidTr="004830AE">
        <w:tc>
          <w:tcPr>
            <w:tcW w:w="663" w:type="dxa"/>
          </w:tcPr>
          <w:p w14:paraId="70425BB6" w14:textId="5D97BB58" w:rsidR="00B07B29" w:rsidRPr="00091450" w:rsidRDefault="00B07B29" w:rsidP="004A3572">
            <w:pPr>
              <w:pStyle w:val="BodyText"/>
              <w:spacing w:before="8"/>
              <w:jc w:val="center"/>
              <w:rPr>
                <w:lang w:val="en-US"/>
              </w:rPr>
            </w:pPr>
            <w:r w:rsidRPr="00091450">
              <w:rPr>
                <w:lang w:val="en-US"/>
              </w:rPr>
              <w:lastRenderedPageBreak/>
              <w:t>19</w:t>
            </w:r>
          </w:p>
        </w:tc>
        <w:tc>
          <w:tcPr>
            <w:tcW w:w="2065" w:type="dxa"/>
          </w:tcPr>
          <w:p w14:paraId="71CD63FF" w14:textId="0DB97575" w:rsidR="00B07B29" w:rsidRPr="00091450" w:rsidRDefault="00B07B29" w:rsidP="004A3572">
            <w:pPr>
              <w:pStyle w:val="BodyText"/>
              <w:spacing w:before="8"/>
              <w:jc w:val="center"/>
            </w:pPr>
            <w:r w:rsidRPr="00091450">
              <w:rPr>
                <w:lang w:val="en-US"/>
              </w:rPr>
              <w:t>1.01.19</w:t>
            </w:r>
          </w:p>
        </w:tc>
        <w:tc>
          <w:tcPr>
            <w:tcW w:w="6167" w:type="dxa"/>
          </w:tcPr>
          <w:p w14:paraId="3CC54403" w14:textId="29412ABB" w:rsidR="00B07B29" w:rsidRPr="00091450" w:rsidRDefault="009C3C1B" w:rsidP="004A3572">
            <w:pPr>
              <w:pStyle w:val="BodyText"/>
              <w:spacing w:before="8"/>
              <w:jc w:val="both"/>
              <w:rPr>
                <w:lang w:val="en-US"/>
              </w:rPr>
            </w:pPr>
            <w:proofErr w:type="spellStart"/>
            <w:r w:rsidRPr="00091450">
              <w:rPr>
                <w:lang w:val="en-US"/>
              </w:rPr>
              <w:t>Rekonsiliasi</w:t>
            </w:r>
            <w:proofErr w:type="spellEnd"/>
            <w:r w:rsidRPr="00091450">
              <w:rPr>
                <w:lang w:val="en-US"/>
              </w:rPr>
              <w:t xml:space="preserve"> dan </w:t>
            </w:r>
            <w:proofErr w:type="spellStart"/>
            <w:r w:rsidRPr="00091450">
              <w:rPr>
                <w:lang w:val="en-US"/>
              </w:rPr>
              <w:t>Penyusunan</w:t>
            </w:r>
            <w:proofErr w:type="spellEnd"/>
            <w:r w:rsidRPr="00091450">
              <w:rPr>
                <w:lang w:val="en-US"/>
              </w:rPr>
              <w:t xml:space="preserve"> </w:t>
            </w:r>
            <w:proofErr w:type="spellStart"/>
            <w:r w:rsidRPr="00091450">
              <w:rPr>
                <w:lang w:val="en-US"/>
              </w:rPr>
              <w:t>Kebutuhan</w:t>
            </w:r>
            <w:proofErr w:type="spellEnd"/>
            <w:r w:rsidRPr="00091450">
              <w:rPr>
                <w:lang w:val="en-US"/>
              </w:rPr>
              <w:t xml:space="preserve"> BMD SKPD pada </w:t>
            </w:r>
            <w:proofErr w:type="spellStart"/>
            <w:r w:rsidRPr="00091450">
              <w:rPr>
                <w:lang w:val="en-US"/>
              </w:rPr>
              <w:t>Kecamatan</w:t>
            </w:r>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B07B29" w:rsidRPr="00091450" w14:paraId="7661A133" w14:textId="77777777" w:rsidTr="004830AE">
        <w:tc>
          <w:tcPr>
            <w:tcW w:w="663" w:type="dxa"/>
          </w:tcPr>
          <w:p w14:paraId="312C4C8B" w14:textId="4F998D27" w:rsidR="00B07B29" w:rsidRPr="00091450" w:rsidRDefault="00B07B29" w:rsidP="004A3572">
            <w:pPr>
              <w:pStyle w:val="BodyText"/>
              <w:spacing w:before="8"/>
              <w:jc w:val="center"/>
              <w:rPr>
                <w:lang w:val="en-US"/>
              </w:rPr>
            </w:pPr>
            <w:r w:rsidRPr="00091450">
              <w:rPr>
                <w:lang w:val="en-US"/>
              </w:rPr>
              <w:t>20</w:t>
            </w:r>
          </w:p>
        </w:tc>
        <w:tc>
          <w:tcPr>
            <w:tcW w:w="2065" w:type="dxa"/>
          </w:tcPr>
          <w:p w14:paraId="6D0646CD" w14:textId="6D1946F0" w:rsidR="00B07B29" w:rsidRPr="00091450" w:rsidRDefault="00B07B29" w:rsidP="004A3572">
            <w:pPr>
              <w:pStyle w:val="BodyText"/>
              <w:spacing w:before="8"/>
              <w:jc w:val="center"/>
            </w:pPr>
            <w:r w:rsidRPr="00091450">
              <w:rPr>
                <w:lang w:val="en-US"/>
              </w:rPr>
              <w:t>1.01.20</w:t>
            </w:r>
          </w:p>
        </w:tc>
        <w:tc>
          <w:tcPr>
            <w:tcW w:w="6167" w:type="dxa"/>
          </w:tcPr>
          <w:p w14:paraId="0B8131D6" w14:textId="66E6AF60" w:rsidR="00B07B29" w:rsidRPr="00091450" w:rsidRDefault="009C3C1B" w:rsidP="004A3572">
            <w:pPr>
              <w:pStyle w:val="BodyText"/>
              <w:spacing w:before="8"/>
              <w:jc w:val="both"/>
            </w:pPr>
            <w:proofErr w:type="spellStart"/>
            <w:r w:rsidRPr="00091450">
              <w:rPr>
                <w:lang w:val="en-US"/>
              </w:rPr>
              <w:t>Penyusunan</w:t>
            </w:r>
            <w:proofErr w:type="spellEnd"/>
            <w:r w:rsidRPr="00091450">
              <w:rPr>
                <w:lang w:val="en-US"/>
              </w:rPr>
              <w:t xml:space="preserve"> </w:t>
            </w:r>
            <w:proofErr w:type="spellStart"/>
            <w:r w:rsidRPr="00091450">
              <w:rPr>
                <w:lang w:val="en-US"/>
              </w:rPr>
              <w:t>Kebutuhan</w:t>
            </w:r>
            <w:proofErr w:type="spellEnd"/>
            <w:r w:rsidRPr="00091450">
              <w:rPr>
                <w:lang w:val="en-US"/>
              </w:rPr>
              <w:t xml:space="preserve"> BMD SKPD pada SKPD</w:t>
            </w:r>
            <w:r w:rsidRPr="00091450">
              <w:rPr>
                <w:rFonts w:eastAsiaTheme="minorHAnsi"/>
                <w:color w:val="000000" w:themeColor="text1"/>
                <w:lang w:val="en-US"/>
              </w:rPr>
              <w:t xml:space="preserve">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1,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2, dan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3</w:t>
            </w:r>
          </w:p>
        </w:tc>
      </w:tr>
      <w:tr w:rsidR="00B07B29" w:rsidRPr="00091450" w14:paraId="44A440D3" w14:textId="77777777" w:rsidTr="004830AE">
        <w:tc>
          <w:tcPr>
            <w:tcW w:w="663" w:type="dxa"/>
          </w:tcPr>
          <w:p w14:paraId="42F6DB8F" w14:textId="7255CD8D" w:rsidR="00B07B29" w:rsidRPr="00091450" w:rsidRDefault="00B07B29" w:rsidP="004A3572">
            <w:pPr>
              <w:pStyle w:val="BodyText"/>
              <w:spacing w:before="8"/>
              <w:jc w:val="center"/>
              <w:rPr>
                <w:lang w:val="en-US"/>
              </w:rPr>
            </w:pPr>
            <w:r w:rsidRPr="00091450">
              <w:rPr>
                <w:lang w:val="en-US"/>
              </w:rPr>
              <w:t>21</w:t>
            </w:r>
          </w:p>
        </w:tc>
        <w:tc>
          <w:tcPr>
            <w:tcW w:w="2065" w:type="dxa"/>
          </w:tcPr>
          <w:p w14:paraId="6D274A44" w14:textId="2E5221FA" w:rsidR="00B07B29" w:rsidRPr="00091450" w:rsidRDefault="00B07B29" w:rsidP="004A3572">
            <w:pPr>
              <w:pStyle w:val="BodyText"/>
              <w:spacing w:before="8"/>
              <w:jc w:val="center"/>
            </w:pPr>
            <w:r w:rsidRPr="00091450">
              <w:rPr>
                <w:lang w:val="en-US"/>
              </w:rPr>
              <w:t>1.01.21</w:t>
            </w:r>
          </w:p>
        </w:tc>
        <w:tc>
          <w:tcPr>
            <w:tcW w:w="6167" w:type="dxa"/>
          </w:tcPr>
          <w:p w14:paraId="1351CFF9" w14:textId="44111F13" w:rsidR="00B07B29" w:rsidRPr="00091450" w:rsidRDefault="009C3C1B" w:rsidP="004A3572">
            <w:pPr>
              <w:pStyle w:val="BodyText"/>
              <w:spacing w:before="8"/>
              <w:jc w:val="both"/>
              <w:rPr>
                <w:lang w:val="en-US"/>
              </w:rPr>
            </w:pPr>
            <w:proofErr w:type="spellStart"/>
            <w:r w:rsidRPr="00091450">
              <w:rPr>
                <w:lang w:val="en-US"/>
              </w:rPr>
              <w:t>Penatausahaan</w:t>
            </w:r>
            <w:proofErr w:type="spellEnd"/>
            <w:r w:rsidRPr="00091450">
              <w:rPr>
                <w:lang w:val="en-US"/>
              </w:rPr>
              <w:t xml:space="preserve"> BMD Pada SKPD pada </w:t>
            </w:r>
            <w:proofErr w:type="spellStart"/>
            <w:r w:rsidRPr="00091450">
              <w:rPr>
                <w:lang w:val="en-US"/>
              </w:rPr>
              <w:t>Kecamatan</w:t>
            </w:r>
            <w:proofErr w:type="spellEnd"/>
            <w:r w:rsidR="00C33BA9">
              <w:rPr>
                <w:lang w:val="en-US"/>
              </w:rPr>
              <w:t xml:space="preserve"> </w:t>
            </w:r>
            <w:proofErr w:type="spellStart"/>
            <w:r w:rsidR="00C33BA9">
              <w:rPr>
                <w:lang w:val="en-US"/>
              </w:rPr>
              <w:t>Tipe</w:t>
            </w:r>
            <w:proofErr w:type="spellEnd"/>
            <w:r w:rsidR="00C33BA9">
              <w:rPr>
                <w:lang w:val="en-US"/>
              </w:rPr>
              <w:t xml:space="preserve"> 1 dan </w:t>
            </w:r>
            <w:proofErr w:type="spellStart"/>
            <w:r w:rsidR="00C33BA9">
              <w:rPr>
                <w:lang w:val="en-US"/>
              </w:rPr>
              <w:t>Tipe</w:t>
            </w:r>
            <w:proofErr w:type="spellEnd"/>
            <w:r w:rsidR="00C33BA9">
              <w:rPr>
                <w:lang w:val="en-US"/>
              </w:rPr>
              <w:t xml:space="preserve"> 2</w:t>
            </w:r>
          </w:p>
        </w:tc>
      </w:tr>
      <w:tr w:rsidR="00B07B29" w:rsidRPr="00091450" w14:paraId="4D9E588B" w14:textId="77777777" w:rsidTr="004830AE">
        <w:tc>
          <w:tcPr>
            <w:tcW w:w="663" w:type="dxa"/>
          </w:tcPr>
          <w:p w14:paraId="181D3EFE" w14:textId="2F331AFD" w:rsidR="00B07B29" w:rsidRPr="00091450" w:rsidRDefault="00B07B29" w:rsidP="004A3572">
            <w:pPr>
              <w:pStyle w:val="BodyText"/>
              <w:spacing w:before="8"/>
              <w:jc w:val="center"/>
              <w:rPr>
                <w:lang w:val="en-US"/>
              </w:rPr>
            </w:pPr>
            <w:r w:rsidRPr="00091450">
              <w:rPr>
                <w:lang w:val="en-US"/>
              </w:rPr>
              <w:t>22</w:t>
            </w:r>
          </w:p>
        </w:tc>
        <w:tc>
          <w:tcPr>
            <w:tcW w:w="2065" w:type="dxa"/>
          </w:tcPr>
          <w:p w14:paraId="4AD33285" w14:textId="675A6F4B" w:rsidR="00B07B29" w:rsidRPr="00091450" w:rsidRDefault="00B07B29" w:rsidP="004A3572">
            <w:pPr>
              <w:pStyle w:val="BodyText"/>
              <w:spacing w:before="8"/>
              <w:jc w:val="center"/>
            </w:pPr>
            <w:r w:rsidRPr="00091450">
              <w:rPr>
                <w:lang w:val="en-US"/>
              </w:rPr>
              <w:t>1.01.22</w:t>
            </w:r>
          </w:p>
        </w:tc>
        <w:tc>
          <w:tcPr>
            <w:tcW w:w="6167" w:type="dxa"/>
          </w:tcPr>
          <w:p w14:paraId="35064BFF" w14:textId="1A15B474" w:rsidR="00B07B29" w:rsidRPr="00091450" w:rsidRDefault="009C3C1B" w:rsidP="004A3572">
            <w:pPr>
              <w:pStyle w:val="BodyText"/>
              <w:spacing w:before="8"/>
              <w:jc w:val="both"/>
            </w:pPr>
            <w:proofErr w:type="spellStart"/>
            <w:r w:rsidRPr="00091450">
              <w:rPr>
                <w:lang w:val="en-US"/>
              </w:rPr>
              <w:t>Penatausahaan</w:t>
            </w:r>
            <w:proofErr w:type="spellEnd"/>
            <w:r w:rsidRPr="00091450">
              <w:rPr>
                <w:lang w:val="en-US"/>
              </w:rPr>
              <w:t xml:space="preserve"> BMD Pada SKPD pada SKPD</w:t>
            </w:r>
            <w:r w:rsidRPr="00091450">
              <w:rPr>
                <w:rFonts w:eastAsiaTheme="minorHAnsi"/>
                <w:color w:val="000000" w:themeColor="text1"/>
                <w:lang w:val="en-US"/>
              </w:rPr>
              <w:t xml:space="preserve">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1,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2, dan </w:t>
            </w:r>
            <w:proofErr w:type="spellStart"/>
            <w:r w:rsidRPr="00091450">
              <w:rPr>
                <w:rFonts w:eastAsiaTheme="minorHAnsi"/>
                <w:color w:val="000000" w:themeColor="text1"/>
                <w:lang w:val="en-US"/>
              </w:rPr>
              <w:t>Tipe</w:t>
            </w:r>
            <w:proofErr w:type="spellEnd"/>
            <w:r w:rsidRPr="00091450">
              <w:rPr>
                <w:rFonts w:eastAsiaTheme="minorHAnsi"/>
                <w:color w:val="000000" w:themeColor="text1"/>
                <w:lang w:val="en-US"/>
              </w:rPr>
              <w:t xml:space="preserve"> 3</w:t>
            </w:r>
          </w:p>
        </w:tc>
      </w:tr>
      <w:tr w:rsidR="00E51146" w:rsidRPr="00091450" w14:paraId="6A48783D" w14:textId="77777777" w:rsidTr="004830AE">
        <w:tc>
          <w:tcPr>
            <w:tcW w:w="663" w:type="dxa"/>
          </w:tcPr>
          <w:p w14:paraId="3C0C17DB" w14:textId="339DFE6F" w:rsidR="00E51146" w:rsidRPr="00091450" w:rsidRDefault="00E51146" w:rsidP="00E51146">
            <w:pPr>
              <w:pStyle w:val="BodyText"/>
              <w:spacing w:before="8"/>
              <w:jc w:val="center"/>
              <w:rPr>
                <w:lang w:val="en-US"/>
              </w:rPr>
            </w:pPr>
            <w:r w:rsidRPr="00091450">
              <w:rPr>
                <w:lang w:val="en-US"/>
              </w:rPr>
              <w:t>23</w:t>
            </w:r>
          </w:p>
        </w:tc>
        <w:tc>
          <w:tcPr>
            <w:tcW w:w="2065" w:type="dxa"/>
          </w:tcPr>
          <w:p w14:paraId="36FC0427" w14:textId="2067534A" w:rsidR="00E51146" w:rsidRPr="00091450" w:rsidRDefault="00E51146" w:rsidP="00E51146">
            <w:pPr>
              <w:pStyle w:val="BodyText"/>
              <w:spacing w:before="8"/>
              <w:jc w:val="center"/>
              <w:rPr>
                <w:lang w:val="en-US"/>
              </w:rPr>
            </w:pPr>
            <w:r w:rsidRPr="00091450">
              <w:rPr>
                <w:lang w:val="en-US"/>
              </w:rPr>
              <w:t>1.01.23</w:t>
            </w:r>
          </w:p>
        </w:tc>
        <w:tc>
          <w:tcPr>
            <w:tcW w:w="6167" w:type="dxa"/>
          </w:tcPr>
          <w:p w14:paraId="7D380C9A" w14:textId="2A5C7BBC" w:rsidR="00E51146" w:rsidRPr="00091450" w:rsidRDefault="00E51146" w:rsidP="00E51146">
            <w:pPr>
              <w:pStyle w:val="BodyText"/>
              <w:spacing w:before="8"/>
              <w:jc w:val="both"/>
              <w:rPr>
                <w:lang w:val="en-US"/>
              </w:rPr>
            </w:pPr>
            <w:r>
              <w:rPr>
                <w:rFonts w:cs="Arial"/>
              </w:rPr>
              <w:t>Pelaksanaan Forum Perangkat Daerah Berdasarkan Bidang Urusan yang Diampu dalam Rangka Penyusunan Dokumen Perencanaan Perangkat Daerah pada Kecamatan Tipe 1 dan Tipe 2</w:t>
            </w:r>
          </w:p>
        </w:tc>
      </w:tr>
      <w:tr w:rsidR="00E51146" w:rsidRPr="00091450" w14:paraId="0BF8767C" w14:textId="77777777" w:rsidTr="004830AE">
        <w:tc>
          <w:tcPr>
            <w:tcW w:w="663" w:type="dxa"/>
          </w:tcPr>
          <w:p w14:paraId="6E97D409" w14:textId="6691276B" w:rsidR="00E51146" w:rsidRPr="00091450" w:rsidRDefault="00E51146" w:rsidP="00E51146">
            <w:pPr>
              <w:pStyle w:val="BodyText"/>
              <w:spacing w:before="8"/>
              <w:jc w:val="center"/>
              <w:rPr>
                <w:lang w:val="en-US"/>
              </w:rPr>
            </w:pPr>
            <w:r w:rsidRPr="00091450">
              <w:rPr>
                <w:lang w:val="en-US"/>
              </w:rPr>
              <w:t>24</w:t>
            </w:r>
          </w:p>
        </w:tc>
        <w:tc>
          <w:tcPr>
            <w:tcW w:w="2065" w:type="dxa"/>
          </w:tcPr>
          <w:p w14:paraId="51AE60FE" w14:textId="53951FD1" w:rsidR="00E51146" w:rsidRPr="00091450" w:rsidRDefault="00E51146" w:rsidP="00E51146">
            <w:pPr>
              <w:pStyle w:val="BodyText"/>
              <w:spacing w:before="8"/>
              <w:jc w:val="center"/>
              <w:rPr>
                <w:lang w:val="en-US"/>
              </w:rPr>
            </w:pPr>
            <w:r w:rsidRPr="00091450">
              <w:rPr>
                <w:lang w:val="en-US"/>
              </w:rPr>
              <w:t>1.01.24</w:t>
            </w:r>
          </w:p>
        </w:tc>
        <w:tc>
          <w:tcPr>
            <w:tcW w:w="6167" w:type="dxa"/>
          </w:tcPr>
          <w:p w14:paraId="29CBD6B4" w14:textId="3903A75A" w:rsidR="00E51146" w:rsidRPr="00091450" w:rsidRDefault="00E51146" w:rsidP="00E51146">
            <w:pPr>
              <w:pStyle w:val="BodyText"/>
              <w:spacing w:before="8"/>
              <w:jc w:val="both"/>
              <w:rPr>
                <w:lang w:val="en-US"/>
              </w:rPr>
            </w:pPr>
            <w:r>
              <w:rPr>
                <w:rFonts w:cs="Arial"/>
              </w:rPr>
              <w:t>Pelaksanaan Forum Perangkat Daerah Berdasarkan Bidang Urusan yang Diampu dalam Rangka Penyusunan Dokumen Perencanaan Perangkat Daerah pada SKPD</w:t>
            </w:r>
            <w:r>
              <w:rPr>
                <w:rFonts w:cs="Arial"/>
                <w:color w:val="000000" w:themeColor="text1"/>
              </w:rPr>
              <w:t xml:space="preserve"> Tipe 1, Tipe 2, dan Tipe 3</w:t>
            </w:r>
          </w:p>
        </w:tc>
      </w:tr>
      <w:tr w:rsidR="00E51146" w:rsidRPr="00091450" w14:paraId="5BB68CD2" w14:textId="77777777" w:rsidTr="004830AE">
        <w:tc>
          <w:tcPr>
            <w:tcW w:w="663" w:type="dxa"/>
          </w:tcPr>
          <w:p w14:paraId="280D3F24" w14:textId="6B7349DA" w:rsidR="00E51146" w:rsidRPr="00091450" w:rsidRDefault="00E51146" w:rsidP="00E51146">
            <w:pPr>
              <w:pStyle w:val="BodyText"/>
              <w:spacing w:before="8"/>
              <w:jc w:val="center"/>
              <w:rPr>
                <w:lang w:val="en-US"/>
              </w:rPr>
            </w:pPr>
            <w:r w:rsidRPr="00091450">
              <w:rPr>
                <w:lang w:val="en-US"/>
              </w:rPr>
              <w:t>25</w:t>
            </w:r>
          </w:p>
        </w:tc>
        <w:tc>
          <w:tcPr>
            <w:tcW w:w="2065" w:type="dxa"/>
          </w:tcPr>
          <w:p w14:paraId="1F3C1CD3" w14:textId="60CCC632" w:rsidR="00E51146" w:rsidRPr="00091450" w:rsidRDefault="00E51146" w:rsidP="00E51146">
            <w:pPr>
              <w:pStyle w:val="BodyText"/>
              <w:spacing w:before="8"/>
              <w:jc w:val="center"/>
              <w:rPr>
                <w:lang w:val="en-US"/>
              </w:rPr>
            </w:pPr>
            <w:r w:rsidRPr="00091450">
              <w:rPr>
                <w:lang w:val="en-US"/>
              </w:rPr>
              <w:t>1.01.25</w:t>
            </w:r>
          </w:p>
        </w:tc>
        <w:tc>
          <w:tcPr>
            <w:tcW w:w="6167" w:type="dxa"/>
          </w:tcPr>
          <w:p w14:paraId="602A8ED6" w14:textId="0F079BA4" w:rsidR="00E51146" w:rsidRPr="00091450" w:rsidRDefault="00E51146" w:rsidP="00E51146">
            <w:pPr>
              <w:pStyle w:val="BodyText"/>
              <w:spacing w:before="8"/>
              <w:jc w:val="both"/>
              <w:rPr>
                <w:lang w:val="en-US"/>
              </w:rPr>
            </w:pPr>
            <w:r>
              <w:rPr>
                <w:lang w:val="en-US"/>
              </w:rPr>
              <w:t xml:space="preserve">Jasa </w:t>
            </w:r>
            <w:proofErr w:type="spellStart"/>
            <w:r>
              <w:rPr>
                <w:lang w:val="en-US"/>
              </w:rPr>
              <w:t>Keamanan</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Pr>
                <w:lang w:val="en-US"/>
              </w:rPr>
              <w:t xml:space="preserve">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dan </w:t>
            </w:r>
            <w:proofErr w:type="spellStart"/>
            <w:r>
              <w:rPr>
                <w:lang w:val="en-US"/>
              </w:rPr>
              <w:t>Tipe</w:t>
            </w:r>
            <w:proofErr w:type="spellEnd"/>
            <w:r>
              <w:rPr>
                <w:lang w:val="en-US"/>
              </w:rPr>
              <w:t xml:space="preserve"> 5</w:t>
            </w:r>
          </w:p>
        </w:tc>
      </w:tr>
      <w:tr w:rsidR="00E51146" w:rsidRPr="00091450" w14:paraId="1D0B5235" w14:textId="77777777" w:rsidTr="004830AE">
        <w:tc>
          <w:tcPr>
            <w:tcW w:w="663" w:type="dxa"/>
          </w:tcPr>
          <w:p w14:paraId="5727F092" w14:textId="2FAF2A13" w:rsidR="00E51146" w:rsidRPr="00091450" w:rsidRDefault="00E51146" w:rsidP="00E51146">
            <w:pPr>
              <w:pStyle w:val="BodyText"/>
              <w:spacing w:before="8"/>
              <w:jc w:val="center"/>
              <w:rPr>
                <w:lang w:val="en-US"/>
              </w:rPr>
            </w:pPr>
            <w:r w:rsidRPr="00091450">
              <w:rPr>
                <w:lang w:val="en-US"/>
              </w:rPr>
              <w:t>26</w:t>
            </w:r>
          </w:p>
        </w:tc>
        <w:tc>
          <w:tcPr>
            <w:tcW w:w="2065" w:type="dxa"/>
          </w:tcPr>
          <w:p w14:paraId="3244EB1B" w14:textId="2B72D99B" w:rsidR="00E51146" w:rsidRPr="00091450" w:rsidRDefault="00E51146" w:rsidP="00E51146">
            <w:pPr>
              <w:pStyle w:val="BodyText"/>
              <w:spacing w:before="8"/>
              <w:jc w:val="center"/>
              <w:rPr>
                <w:lang w:val="en-US"/>
              </w:rPr>
            </w:pPr>
            <w:r w:rsidRPr="00091450">
              <w:rPr>
                <w:lang w:val="en-US"/>
              </w:rPr>
              <w:t>1.01.26</w:t>
            </w:r>
          </w:p>
        </w:tc>
        <w:tc>
          <w:tcPr>
            <w:tcW w:w="6167" w:type="dxa"/>
          </w:tcPr>
          <w:p w14:paraId="18FC2B06" w14:textId="31EA9F32" w:rsidR="00E51146" w:rsidRPr="00091450" w:rsidRDefault="00E51146" w:rsidP="00E51146">
            <w:pPr>
              <w:pStyle w:val="BodyText"/>
              <w:spacing w:before="8"/>
              <w:jc w:val="both"/>
              <w:rPr>
                <w:lang w:val="en-US"/>
              </w:rPr>
            </w:pPr>
            <w:r>
              <w:rPr>
                <w:lang w:val="en-US"/>
              </w:rPr>
              <w:t xml:space="preserve">Jasa </w:t>
            </w:r>
            <w:proofErr w:type="spellStart"/>
            <w:r>
              <w:rPr>
                <w:lang w:val="en-US"/>
              </w:rPr>
              <w:t>Keamanan</w:t>
            </w:r>
            <w:proofErr w:type="spellEnd"/>
            <w:r>
              <w:rPr>
                <w:lang w:val="en-US"/>
              </w:rPr>
              <w:t xml:space="preserve"> </w:t>
            </w:r>
            <w:proofErr w:type="spellStart"/>
            <w:r>
              <w:rPr>
                <w:lang w:val="en-US"/>
              </w:rPr>
              <w:t>Bentuk</w:t>
            </w:r>
            <w:proofErr w:type="spellEnd"/>
            <w:r>
              <w:rPr>
                <w:lang w:val="en-US"/>
              </w:rPr>
              <w:t xml:space="preserve"> Badan Usaha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dan </w:t>
            </w:r>
            <w:proofErr w:type="spellStart"/>
            <w:r>
              <w:rPr>
                <w:lang w:val="en-US"/>
              </w:rPr>
              <w:t>Tipe</w:t>
            </w:r>
            <w:proofErr w:type="spellEnd"/>
            <w:r>
              <w:rPr>
                <w:lang w:val="en-US"/>
              </w:rPr>
              <w:t xml:space="preserve"> 5</w:t>
            </w:r>
          </w:p>
        </w:tc>
      </w:tr>
      <w:tr w:rsidR="00E51146" w:rsidRPr="00091450" w14:paraId="2C80F428" w14:textId="77777777" w:rsidTr="004830AE">
        <w:tc>
          <w:tcPr>
            <w:tcW w:w="663" w:type="dxa"/>
          </w:tcPr>
          <w:p w14:paraId="04B7063B" w14:textId="608440CA" w:rsidR="00E51146" w:rsidRPr="00091450" w:rsidRDefault="00E51146" w:rsidP="00E51146">
            <w:pPr>
              <w:pStyle w:val="BodyText"/>
              <w:spacing w:before="8"/>
              <w:jc w:val="center"/>
              <w:rPr>
                <w:lang w:val="en-US"/>
              </w:rPr>
            </w:pPr>
            <w:r w:rsidRPr="00091450">
              <w:rPr>
                <w:lang w:val="en-US"/>
              </w:rPr>
              <w:t>27</w:t>
            </w:r>
          </w:p>
        </w:tc>
        <w:tc>
          <w:tcPr>
            <w:tcW w:w="2065" w:type="dxa"/>
          </w:tcPr>
          <w:p w14:paraId="7C76BC34" w14:textId="0911ACA4" w:rsidR="00E51146" w:rsidRPr="00091450" w:rsidRDefault="00E51146" w:rsidP="00E51146">
            <w:pPr>
              <w:pStyle w:val="BodyText"/>
              <w:spacing w:before="8"/>
              <w:jc w:val="center"/>
              <w:rPr>
                <w:lang w:val="en-US"/>
              </w:rPr>
            </w:pPr>
            <w:r w:rsidRPr="00091450">
              <w:rPr>
                <w:lang w:val="en-US"/>
              </w:rPr>
              <w:t>1.01.27</w:t>
            </w:r>
          </w:p>
        </w:tc>
        <w:tc>
          <w:tcPr>
            <w:tcW w:w="6167" w:type="dxa"/>
          </w:tcPr>
          <w:p w14:paraId="721F0EA0" w14:textId="10EA18FC" w:rsidR="00E51146" w:rsidRPr="00091450" w:rsidRDefault="00E51146" w:rsidP="00E51146">
            <w:pPr>
              <w:pStyle w:val="BodyText"/>
              <w:spacing w:before="8"/>
              <w:jc w:val="both"/>
              <w:rPr>
                <w:lang w:val="en-US"/>
              </w:rPr>
            </w:pPr>
            <w:r>
              <w:rPr>
                <w:lang w:val="en-US"/>
              </w:rPr>
              <w:t xml:space="preserve">Jasa </w:t>
            </w:r>
            <w:proofErr w:type="spellStart"/>
            <w:r>
              <w:rPr>
                <w:lang w:val="en-US"/>
              </w:rPr>
              <w:t>Kebersihan</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Pr>
                <w:lang w:val="en-US"/>
              </w:rPr>
              <w:t xml:space="preserve">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w:t>
            </w:r>
            <w:proofErr w:type="spellStart"/>
            <w:r>
              <w:rPr>
                <w:lang w:val="en-US"/>
              </w:rPr>
              <w:t>Tipe</w:t>
            </w:r>
            <w:proofErr w:type="spellEnd"/>
            <w:r>
              <w:rPr>
                <w:lang w:val="en-US"/>
              </w:rPr>
              <w:t xml:space="preserve"> 5,</w:t>
            </w:r>
            <w:r w:rsidRPr="00C01F54">
              <w:rPr>
                <w:lang w:val="en-US"/>
              </w:rPr>
              <w:t xml:space="preserve"> </w:t>
            </w:r>
            <w:proofErr w:type="spellStart"/>
            <w:r>
              <w:rPr>
                <w:lang w:val="en-US"/>
              </w:rPr>
              <w:t>Tipe</w:t>
            </w:r>
            <w:proofErr w:type="spellEnd"/>
            <w:r>
              <w:rPr>
                <w:lang w:val="en-US"/>
              </w:rPr>
              <w:t xml:space="preserve"> 6,</w:t>
            </w:r>
            <w:r w:rsidRPr="00C01F54">
              <w:rPr>
                <w:lang w:val="en-US"/>
              </w:rPr>
              <w:t xml:space="preserve"> </w:t>
            </w:r>
            <w:proofErr w:type="spellStart"/>
            <w:r>
              <w:rPr>
                <w:lang w:val="en-US"/>
              </w:rPr>
              <w:t>Tipe</w:t>
            </w:r>
            <w:proofErr w:type="spellEnd"/>
            <w:r>
              <w:rPr>
                <w:lang w:val="en-US"/>
              </w:rPr>
              <w:t xml:space="preserve"> 7,</w:t>
            </w:r>
            <w:r w:rsidRPr="00C01F54">
              <w:rPr>
                <w:lang w:val="en-US"/>
              </w:rPr>
              <w:t xml:space="preserve"> </w:t>
            </w:r>
            <w:proofErr w:type="spellStart"/>
            <w:r>
              <w:rPr>
                <w:lang w:val="en-US"/>
              </w:rPr>
              <w:t>Tipe</w:t>
            </w:r>
            <w:proofErr w:type="spellEnd"/>
            <w:r>
              <w:rPr>
                <w:lang w:val="en-US"/>
              </w:rPr>
              <w:t xml:space="preserve"> 8,</w:t>
            </w:r>
            <w:r w:rsidRPr="00C01F54">
              <w:rPr>
                <w:lang w:val="en-US"/>
              </w:rPr>
              <w:t xml:space="preserve"> </w:t>
            </w:r>
            <w:proofErr w:type="spellStart"/>
            <w:r>
              <w:rPr>
                <w:lang w:val="en-US"/>
              </w:rPr>
              <w:t>Tipe</w:t>
            </w:r>
            <w:proofErr w:type="spellEnd"/>
            <w:r>
              <w:rPr>
                <w:lang w:val="en-US"/>
              </w:rPr>
              <w:t xml:space="preserve"> 9,</w:t>
            </w:r>
            <w:r w:rsidRPr="00C01F54">
              <w:rPr>
                <w:lang w:val="en-US"/>
              </w:rPr>
              <w:t xml:space="preserve"> </w:t>
            </w:r>
            <w:r>
              <w:rPr>
                <w:lang w:val="en-US"/>
              </w:rPr>
              <w:t xml:space="preserve">dan </w:t>
            </w:r>
            <w:proofErr w:type="spellStart"/>
            <w:r>
              <w:rPr>
                <w:lang w:val="en-US"/>
              </w:rPr>
              <w:t>Tipe</w:t>
            </w:r>
            <w:proofErr w:type="spellEnd"/>
            <w:r>
              <w:rPr>
                <w:lang w:val="en-US"/>
              </w:rPr>
              <w:t xml:space="preserve"> 10</w:t>
            </w:r>
          </w:p>
        </w:tc>
      </w:tr>
      <w:tr w:rsidR="00E51146" w:rsidRPr="00091450" w14:paraId="5290E241" w14:textId="77777777" w:rsidTr="004830AE">
        <w:tc>
          <w:tcPr>
            <w:tcW w:w="663" w:type="dxa"/>
          </w:tcPr>
          <w:p w14:paraId="5DAAFC05" w14:textId="39293293" w:rsidR="00E51146" w:rsidRPr="00091450" w:rsidRDefault="00E51146" w:rsidP="00E51146">
            <w:pPr>
              <w:pStyle w:val="BodyText"/>
              <w:spacing w:before="8"/>
              <w:jc w:val="center"/>
              <w:rPr>
                <w:lang w:val="en-US"/>
              </w:rPr>
            </w:pPr>
            <w:r w:rsidRPr="00091450">
              <w:rPr>
                <w:lang w:val="en-US"/>
              </w:rPr>
              <w:t>28</w:t>
            </w:r>
          </w:p>
        </w:tc>
        <w:tc>
          <w:tcPr>
            <w:tcW w:w="2065" w:type="dxa"/>
          </w:tcPr>
          <w:p w14:paraId="0393304D" w14:textId="220707FC" w:rsidR="00E51146" w:rsidRPr="00091450" w:rsidRDefault="00E51146" w:rsidP="00E51146">
            <w:pPr>
              <w:pStyle w:val="BodyText"/>
              <w:spacing w:before="8"/>
              <w:jc w:val="center"/>
              <w:rPr>
                <w:lang w:val="en-US"/>
              </w:rPr>
            </w:pPr>
            <w:r w:rsidRPr="00091450">
              <w:rPr>
                <w:lang w:val="en-US"/>
              </w:rPr>
              <w:t>1.01.28</w:t>
            </w:r>
          </w:p>
        </w:tc>
        <w:tc>
          <w:tcPr>
            <w:tcW w:w="6167" w:type="dxa"/>
          </w:tcPr>
          <w:p w14:paraId="40B09D57" w14:textId="7FCD2A86" w:rsidR="00E51146" w:rsidRPr="00091450" w:rsidRDefault="00E51146" w:rsidP="00E51146">
            <w:pPr>
              <w:pStyle w:val="BodyText"/>
              <w:spacing w:before="8"/>
              <w:jc w:val="both"/>
              <w:rPr>
                <w:lang w:val="en-US"/>
              </w:rPr>
            </w:pPr>
            <w:r>
              <w:rPr>
                <w:lang w:val="en-US"/>
              </w:rPr>
              <w:t xml:space="preserve">Jasa </w:t>
            </w:r>
            <w:proofErr w:type="spellStart"/>
            <w:r>
              <w:rPr>
                <w:lang w:val="en-US"/>
              </w:rPr>
              <w:t>Kebersihan</w:t>
            </w:r>
            <w:proofErr w:type="spellEnd"/>
            <w:r>
              <w:rPr>
                <w:lang w:val="en-US"/>
              </w:rPr>
              <w:t xml:space="preserve"> </w:t>
            </w:r>
            <w:proofErr w:type="spellStart"/>
            <w:r>
              <w:rPr>
                <w:lang w:val="en-US"/>
              </w:rPr>
              <w:t>Bentuk</w:t>
            </w:r>
            <w:proofErr w:type="spellEnd"/>
            <w:r>
              <w:rPr>
                <w:lang w:val="en-US"/>
              </w:rPr>
              <w:t xml:space="preserve"> Badan Usaha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w:t>
            </w:r>
            <w:proofErr w:type="spellStart"/>
            <w:r>
              <w:rPr>
                <w:lang w:val="en-US"/>
              </w:rPr>
              <w:t>Tipe</w:t>
            </w:r>
            <w:proofErr w:type="spellEnd"/>
            <w:r>
              <w:rPr>
                <w:lang w:val="en-US"/>
              </w:rPr>
              <w:t xml:space="preserve"> 5,</w:t>
            </w:r>
            <w:r w:rsidRPr="00C01F54">
              <w:rPr>
                <w:lang w:val="en-US"/>
              </w:rPr>
              <w:t xml:space="preserve"> </w:t>
            </w:r>
            <w:proofErr w:type="spellStart"/>
            <w:r>
              <w:rPr>
                <w:lang w:val="en-US"/>
              </w:rPr>
              <w:t>Tipe</w:t>
            </w:r>
            <w:proofErr w:type="spellEnd"/>
            <w:r>
              <w:rPr>
                <w:lang w:val="en-US"/>
              </w:rPr>
              <w:t xml:space="preserve"> 6,</w:t>
            </w:r>
            <w:r w:rsidRPr="00C01F54">
              <w:rPr>
                <w:lang w:val="en-US"/>
              </w:rPr>
              <w:t xml:space="preserve"> </w:t>
            </w:r>
            <w:proofErr w:type="spellStart"/>
            <w:r>
              <w:rPr>
                <w:lang w:val="en-US"/>
              </w:rPr>
              <w:t>Tipe</w:t>
            </w:r>
            <w:proofErr w:type="spellEnd"/>
            <w:r>
              <w:rPr>
                <w:lang w:val="en-US"/>
              </w:rPr>
              <w:t xml:space="preserve"> 7,</w:t>
            </w:r>
            <w:r w:rsidRPr="00C01F54">
              <w:rPr>
                <w:lang w:val="en-US"/>
              </w:rPr>
              <w:t xml:space="preserve"> </w:t>
            </w:r>
            <w:proofErr w:type="spellStart"/>
            <w:r>
              <w:rPr>
                <w:lang w:val="en-US"/>
              </w:rPr>
              <w:t>Tipe</w:t>
            </w:r>
            <w:proofErr w:type="spellEnd"/>
            <w:r>
              <w:rPr>
                <w:lang w:val="en-US"/>
              </w:rPr>
              <w:t xml:space="preserve"> 8,</w:t>
            </w:r>
            <w:r w:rsidRPr="00C01F54">
              <w:rPr>
                <w:lang w:val="en-US"/>
              </w:rPr>
              <w:t xml:space="preserve"> </w:t>
            </w:r>
            <w:proofErr w:type="spellStart"/>
            <w:r>
              <w:rPr>
                <w:lang w:val="en-US"/>
              </w:rPr>
              <w:t>Tipe</w:t>
            </w:r>
            <w:proofErr w:type="spellEnd"/>
            <w:r>
              <w:rPr>
                <w:lang w:val="en-US"/>
              </w:rPr>
              <w:t xml:space="preserve"> 9,</w:t>
            </w:r>
            <w:r w:rsidRPr="00C01F54">
              <w:rPr>
                <w:lang w:val="en-US"/>
              </w:rPr>
              <w:t xml:space="preserve"> </w:t>
            </w:r>
            <w:r>
              <w:rPr>
                <w:lang w:val="en-US"/>
              </w:rPr>
              <w:t xml:space="preserve">dan </w:t>
            </w:r>
            <w:proofErr w:type="spellStart"/>
            <w:r>
              <w:rPr>
                <w:lang w:val="en-US"/>
              </w:rPr>
              <w:t>Tipe</w:t>
            </w:r>
            <w:proofErr w:type="spellEnd"/>
            <w:r>
              <w:rPr>
                <w:lang w:val="en-US"/>
              </w:rPr>
              <w:t xml:space="preserve"> 10</w:t>
            </w:r>
          </w:p>
        </w:tc>
      </w:tr>
      <w:tr w:rsidR="00E51146" w:rsidRPr="00091450" w14:paraId="242DED4A" w14:textId="77777777" w:rsidTr="004830AE">
        <w:tc>
          <w:tcPr>
            <w:tcW w:w="663" w:type="dxa"/>
          </w:tcPr>
          <w:p w14:paraId="13837FB9" w14:textId="0876B669" w:rsidR="00E51146" w:rsidRPr="00091450" w:rsidRDefault="00E51146" w:rsidP="00E51146">
            <w:pPr>
              <w:pStyle w:val="BodyText"/>
              <w:spacing w:before="8"/>
              <w:jc w:val="center"/>
              <w:rPr>
                <w:lang w:val="en-US"/>
              </w:rPr>
            </w:pPr>
            <w:r w:rsidRPr="00091450">
              <w:rPr>
                <w:lang w:val="en-US"/>
              </w:rPr>
              <w:t>29</w:t>
            </w:r>
          </w:p>
        </w:tc>
        <w:tc>
          <w:tcPr>
            <w:tcW w:w="2065" w:type="dxa"/>
          </w:tcPr>
          <w:p w14:paraId="36C7A7A9" w14:textId="4C2FF2D2" w:rsidR="00E51146" w:rsidRPr="00091450" w:rsidRDefault="00E51146" w:rsidP="00E51146">
            <w:pPr>
              <w:pStyle w:val="BodyText"/>
              <w:spacing w:before="8"/>
              <w:jc w:val="center"/>
              <w:rPr>
                <w:lang w:val="en-US"/>
              </w:rPr>
            </w:pPr>
            <w:r w:rsidRPr="00091450">
              <w:rPr>
                <w:lang w:val="en-US"/>
              </w:rPr>
              <w:t>1.01.29</w:t>
            </w:r>
          </w:p>
        </w:tc>
        <w:tc>
          <w:tcPr>
            <w:tcW w:w="6167" w:type="dxa"/>
          </w:tcPr>
          <w:p w14:paraId="2477D4DD" w14:textId="7CE5529C" w:rsidR="00E51146" w:rsidRPr="00091450" w:rsidRDefault="00E51146" w:rsidP="00E51146">
            <w:pPr>
              <w:pStyle w:val="BodyText"/>
              <w:spacing w:before="8"/>
              <w:jc w:val="both"/>
              <w:rPr>
                <w:lang w:val="en-US"/>
              </w:rPr>
            </w:pPr>
            <w:proofErr w:type="spellStart"/>
            <w:r>
              <w:rPr>
                <w:lang w:val="en-US"/>
              </w:rPr>
              <w:t>Penyelenggara</w:t>
            </w:r>
            <w:proofErr w:type="spellEnd"/>
            <w:r>
              <w:rPr>
                <w:lang w:val="en-US"/>
              </w:rPr>
              <w:t xml:space="preserve"> Acara </w:t>
            </w:r>
            <w:proofErr w:type="spellStart"/>
            <w:r>
              <w:rPr>
                <w:lang w:val="en-US"/>
              </w:rPr>
              <w:t>Keagamaan</w:t>
            </w:r>
            <w:proofErr w:type="spellEnd"/>
            <w:r>
              <w:rPr>
                <w:lang w:val="en-US"/>
              </w:rPr>
              <w:t xml:space="preserve">/ MTQ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w:t>
            </w:r>
            <w:proofErr w:type="spellStart"/>
            <w:r>
              <w:rPr>
                <w:lang w:val="en-US"/>
              </w:rPr>
              <w:t>Tipe</w:t>
            </w:r>
            <w:proofErr w:type="spellEnd"/>
            <w:r>
              <w:rPr>
                <w:lang w:val="en-US"/>
              </w:rPr>
              <w:t xml:space="preserve"> 5, dan </w:t>
            </w:r>
            <w:proofErr w:type="spellStart"/>
            <w:r>
              <w:rPr>
                <w:lang w:val="en-US"/>
              </w:rPr>
              <w:t>Tipe</w:t>
            </w:r>
            <w:proofErr w:type="spellEnd"/>
            <w:r>
              <w:rPr>
                <w:lang w:val="en-US"/>
              </w:rPr>
              <w:t xml:space="preserve"> 6</w:t>
            </w:r>
          </w:p>
        </w:tc>
      </w:tr>
      <w:tr w:rsidR="00E51146" w:rsidRPr="00091450" w14:paraId="26FFFC78" w14:textId="77777777" w:rsidTr="004830AE">
        <w:tc>
          <w:tcPr>
            <w:tcW w:w="663" w:type="dxa"/>
          </w:tcPr>
          <w:p w14:paraId="5C522BCB" w14:textId="542E426E" w:rsidR="00E51146" w:rsidRPr="00091450" w:rsidRDefault="00E51146" w:rsidP="00E51146">
            <w:pPr>
              <w:pStyle w:val="BodyText"/>
              <w:spacing w:before="8"/>
              <w:jc w:val="center"/>
              <w:rPr>
                <w:lang w:val="en-US"/>
              </w:rPr>
            </w:pPr>
            <w:r w:rsidRPr="00091450">
              <w:rPr>
                <w:lang w:val="en-US"/>
              </w:rPr>
              <w:t>30</w:t>
            </w:r>
          </w:p>
        </w:tc>
        <w:tc>
          <w:tcPr>
            <w:tcW w:w="2065" w:type="dxa"/>
          </w:tcPr>
          <w:p w14:paraId="5766EFAC" w14:textId="16B981CB" w:rsidR="00E51146" w:rsidRPr="00091450" w:rsidRDefault="00E51146" w:rsidP="00E51146">
            <w:pPr>
              <w:pStyle w:val="BodyText"/>
              <w:spacing w:before="8"/>
              <w:jc w:val="center"/>
              <w:rPr>
                <w:lang w:val="en-US"/>
              </w:rPr>
            </w:pPr>
            <w:r w:rsidRPr="00091450">
              <w:rPr>
                <w:lang w:val="en-US"/>
              </w:rPr>
              <w:t>1.01.30</w:t>
            </w:r>
          </w:p>
        </w:tc>
        <w:tc>
          <w:tcPr>
            <w:tcW w:w="6167" w:type="dxa"/>
          </w:tcPr>
          <w:p w14:paraId="23058D07" w14:textId="049F154C" w:rsidR="00E51146" w:rsidRPr="00091450" w:rsidRDefault="00E51146" w:rsidP="00E51146">
            <w:pPr>
              <w:pStyle w:val="BodyText"/>
              <w:spacing w:before="8"/>
              <w:jc w:val="both"/>
              <w:rPr>
                <w:lang w:val="en-US"/>
              </w:rPr>
            </w:pPr>
            <w:proofErr w:type="spellStart"/>
            <w:r w:rsidRPr="008C5987">
              <w:rPr>
                <w:lang w:val="en-US"/>
              </w:rPr>
              <w:t>Pendataan</w:t>
            </w:r>
            <w:proofErr w:type="spellEnd"/>
            <w:r w:rsidRPr="008C5987">
              <w:rPr>
                <w:lang w:val="en-US"/>
              </w:rPr>
              <w:t xml:space="preserve"> dan </w:t>
            </w:r>
            <w:proofErr w:type="spellStart"/>
            <w:r w:rsidRPr="008C5987">
              <w:rPr>
                <w:lang w:val="en-US"/>
              </w:rPr>
              <w:t>Pengolahan</w:t>
            </w:r>
            <w:proofErr w:type="spellEnd"/>
            <w:r w:rsidRPr="008C5987">
              <w:rPr>
                <w:lang w:val="en-US"/>
              </w:rPr>
              <w:t xml:space="preserve"> </w:t>
            </w:r>
            <w:proofErr w:type="spellStart"/>
            <w:r w:rsidRPr="008C5987">
              <w:rPr>
                <w:lang w:val="en-US"/>
              </w:rPr>
              <w:t>Administrasi</w:t>
            </w:r>
            <w:proofErr w:type="spellEnd"/>
            <w:r w:rsidRPr="008C5987">
              <w:rPr>
                <w:lang w:val="en-US"/>
              </w:rPr>
              <w:t xml:space="preserve"> </w:t>
            </w:r>
            <w:proofErr w:type="spellStart"/>
            <w:r w:rsidRPr="008C5987">
              <w:rPr>
                <w:lang w:val="en-US"/>
              </w:rPr>
              <w:t>Kepegawaian</w:t>
            </w:r>
            <w:proofErr w:type="spellEnd"/>
            <w:r>
              <w:rPr>
                <w:lang w:val="en-US"/>
              </w:rPr>
              <w:t xml:space="preserve"> </w:t>
            </w:r>
            <w:r>
              <w:rPr>
                <w:rFonts w:cs="Arial"/>
              </w:rPr>
              <w:t>pada Kecamatan Tipe 1 dan Tipe 2</w:t>
            </w:r>
          </w:p>
        </w:tc>
      </w:tr>
      <w:tr w:rsidR="00E51146" w:rsidRPr="00091450" w14:paraId="14809E38" w14:textId="77777777" w:rsidTr="004830AE">
        <w:tc>
          <w:tcPr>
            <w:tcW w:w="663" w:type="dxa"/>
          </w:tcPr>
          <w:p w14:paraId="3D1A8383" w14:textId="0382ABB9" w:rsidR="00E51146" w:rsidRPr="00091450" w:rsidRDefault="00E51146" w:rsidP="00E51146">
            <w:pPr>
              <w:pStyle w:val="BodyText"/>
              <w:spacing w:before="8"/>
              <w:jc w:val="center"/>
              <w:rPr>
                <w:lang w:val="en-US"/>
              </w:rPr>
            </w:pPr>
            <w:r>
              <w:rPr>
                <w:lang w:val="en-US"/>
              </w:rPr>
              <w:t>31</w:t>
            </w:r>
          </w:p>
        </w:tc>
        <w:tc>
          <w:tcPr>
            <w:tcW w:w="2065" w:type="dxa"/>
          </w:tcPr>
          <w:p w14:paraId="3D33FE93" w14:textId="16A4BE9C" w:rsidR="00E51146" w:rsidRPr="00091450" w:rsidRDefault="00E51146" w:rsidP="00E51146">
            <w:pPr>
              <w:pStyle w:val="BodyText"/>
              <w:spacing w:before="8"/>
              <w:jc w:val="center"/>
              <w:rPr>
                <w:lang w:val="en-US"/>
              </w:rPr>
            </w:pPr>
            <w:r w:rsidRPr="00091450">
              <w:rPr>
                <w:lang w:val="en-US"/>
              </w:rPr>
              <w:t>1.01.3</w:t>
            </w:r>
            <w:r>
              <w:rPr>
                <w:lang w:val="en-US"/>
              </w:rPr>
              <w:t>1</w:t>
            </w:r>
          </w:p>
        </w:tc>
        <w:tc>
          <w:tcPr>
            <w:tcW w:w="6167" w:type="dxa"/>
          </w:tcPr>
          <w:p w14:paraId="0EBA19E8" w14:textId="6600CA5E" w:rsidR="00E51146" w:rsidRPr="00091450" w:rsidRDefault="00E51146" w:rsidP="00E51146">
            <w:pPr>
              <w:pStyle w:val="BodyText"/>
              <w:spacing w:before="8"/>
              <w:jc w:val="both"/>
              <w:rPr>
                <w:lang w:val="en-US"/>
              </w:rPr>
            </w:pPr>
            <w:proofErr w:type="spellStart"/>
            <w:r w:rsidRPr="008C5987">
              <w:rPr>
                <w:lang w:val="en-US"/>
              </w:rPr>
              <w:t>Pendataan</w:t>
            </w:r>
            <w:proofErr w:type="spellEnd"/>
            <w:r w:rsidRPr="008C5987">
              <w:rPr>
                <w:lang w:val="en-US"/>
              </w:rPr>
              <w:t xml:space="preserve"> dan </w:t>
            </w:r>
            <w:proofErr w:type="spellStart"/>
            <w:r w:rsidRPr="008C5987">
              <w:rPr>
                <w:lang w:val="en-US"/>
              </w:rPr>
              <w:t>Pengolahan</w:t>
            </w:r>
            <w:proofErr w:type="spellEnd"/>
            <w:r w:rsidRPr="008C5987">
              <w:rPr>
                <w:lang w:val="en-US"/>
              </w:rPr>
              <w:t xml:space="preserve"> </w:t>
            </w:r>
            <w:proofErr w:type="spellStart"/>
            <w:r w:rsidRPr="008C5987">
              <w:rPr>
                <w:lang w:val="en-US"/>
              </w:rPr>
              <w:t>Administrasi</w:t>
            </w:r>
            <w:proofErr w:type="spellEnd"/>
            <w:r w:rsidRPr="008C5987">
              <w:rPr>
                <w:lang w:val="en-US"/>
              </w:rPr>
              <w:t xml:space="preserve"> </w:t>
            </w:r>
            <w:proofErr w:type="spellStart"/>
            <w:r w:rsidRPr="008C5987">
              <w:rPr>
                <w:lang w:val="en-US"/>
              </w:rPr>
              <w:t>Kepegawaian</w:t>
            </w:r>
            <w:proofErr w:type="spellEnd"/>
            <w:r>
              <w:rPr>
                <w:lang w:val="en-US"/>
              </w:rPr>
              <w:t xml:space="preserve"> </w:t>
            </w:r>
            <w:r>
              <w:rPr>
                <w:rFonts w:cs="Arial"/>
              </w:rPr>
              <w:t>pada SKPD</w:t>
            </w:r>
            <w:r>
              <w:rPr>
                <w:rFonts w:cs="Arial"/>
                <w:color w:val="000000" w:themeColor="text1"/>
              </w:rPr>
              <w:t xml:space="preserve"> Tipe 1, Tipe 2, dan Tipe 3</w:t>
            </w:r>
          </w:p>
        </w:tc>
      </w:tr>
      <w:tr w:rsidR="00E51146" w:rsidRPr="00091450" w14:paraId="40FF463E" w14:textId="77777777" w:rsidTr="004830AE">
        <w:tc>
          <w:tcPr>
            <w:tcW w:w="663" w:type="dxa"/>
          </w:tcPr>
          <w:p w14:paraId="7354909C" w14:textId="478D4C0E" w:rsidR="00E51146" w:rsidRPr="00091450" w:rsidRDefault="00E51146" w:rsidP="00E51146">
            <w:pPr>
              <w:pStyle w:val="BodyText"/>
              <w:spacing w:before="8"/>
              <w:jc w:val="center"/>
              <w:rPr>
                <w:lang w:val="en-US"/>
              </w:rPr>
            </w:pPr>
            <w:r>
              <w:rPr>
                <w:lang w:val="en-US"/>
              </w:rPr>
              <w:t>32</w:t>
            </w:r>
          </w:p>
        </w:tc>
        <w:tc>
          <w:tcPr>
            <w:tcW w:w="2065" w:type="dxa"/>
          </w:tcPr>
          <w:p w14:paraId="0E3CAA49" w14:textId="7EA4D45E" w:rsidR="00E51146" w:rsidRPr="00091450" w:rsidRDefault="00E51146" w:rsidP="00E51146">
            <w:pPr>
              <w:pStyle w:val="BodyText"/>
              <w:spacing w:before="8"/>
              <w:jc w:val="center"/>
              <w:rPr>
                <w:lang w:val="en-US"/>
              </w:rPr>
            </w:pPr>
            <w:r w:rsidRPr="00091450">
              <w:rPr>
                <w:lang w:val="en-US"/>
              </w:rPr>
              <w:t>1.01.3</w:t>
            </w:r>
            <w:r>
              <w:rPr>
                <w:lang w:val="en-US"/>
              </w:rPr>
              <w:t>2</w:t>
            </w:r>
          </w:p>
        </w:tc>
        <w:tc>
          <w:tcPr>
            <w:tcW w:w="6167" w:type="dxa"/>
          </w:tcPr>
          <w:p w14:paraId="485D5E81" w14:textId="4760561C" w:rsidR="00E51146" w:rsidRPr="00091450" w:rsidRDefault="00E51146" w:rsidP="00E51146">
            <w:pPr>
              <w:pStyle w:val="BodyText"/>
              <w:spacing w:before="8"/>
              <w:jc w:val="both"/>
              <w:rPr>
                <w:lang w:val="en-US"/>
              </w:rPr>
            </w:pPr>
            <w:r>
              <w:rPr>
                <w:lang w:val="en-US"/>
              </w:rPr>
              <w:t xml:space="preserve">Jasa Front Office </w:t>
            </w:r>
            <w:proofErr w:type="spellStart"/>
            <w:r>
              <w:rPr>
                <w:lang w:val="en-US"/>
              </w:rPr>
              <w:t>Bentuk</w:t>
            </w:r>
            <w:proofErr w:type="spellEnd"/>
            <w:r>
              <w:rPr>
                <w:lang w:val="en-US"/>
              </w:rPr>
              <w:t xml:space="preserve"> </w:t>
            </w:r>
            <w:proofErr w:type="spellStart"/>
            <w:r>
              <w:rPr>
                <w:lang w:val="en-US"/>
              </w:rPr>
              <w:t>Perorangan</w:t>
            </w:r>
            <w:proofErr w:type="spellEnd"/>
            <w:r>
              <w:rPr>
                <w:lang w:val="en-US"/>
              </w:rPr>
              <w:t xml:space="preserve">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w:t>
            </w:r>
            <w:proofErr w:type="spellStart"/>
            <w:r>
              <w:rPr>
                <w:lang w:val="en-US"/>
              </w:rPr>
              <w:t>Tipe</w:t>
            </w:r>
            <w:proofErr w:type="spellEnd"/>
            <w:r>
              <w:rPr>
                <w:lang w:val="en-US"/>
              </w:rPr>
              <w:t xml:space="preserve"> 5 dan </w:t>
            </w:r>
            <w:proofErr w:type="spellStart"/>
            <w:r>
              <w:rPr>
                <w:lang w:val="en-US"/>
              </w:rPr>
              <w:t>Tipe</w:t>
            </w:r>
            <w:proofErr w:type="spellEnd"/>
            <w:r>
              <w:rPr>
                <w:lang w:val="en-US"/>
              </w:rPr>
              <w:t xml:space="preserve"> 6</w:t>
            </w:r>
          </w:p>
        </w:tc>
      </w:tr>
      <w:tr w:rsidR="00E51146" w:rsidRPr="00091450" w14:paraId="4456C8AC" w14:textId="77777777" w:rsidTr="004830AE">
        <w:tc>
          <w:tcPr>
            <w:tcW w:w="663" w:type="dxa"/>
          </w:tcPr>
          <w:p w14:paraId="1527823B" w14:textId="5D6B4B2E" w:rsidR="00E51146" w:rsidRPr="00091450" w:rsidRDefault="00E51146" w:rsidP="00E51146">
            <w:pPr>
              <w:pStyle w:val="BodyText"/>
              <w:spacing w:before="8"/>
              <w:jc w:val="center"/>
              <w:rPr>
                <w:lang w:val="en-US"/>
              </w:rPr>
            </w:pPr>
            <w:r>
              <w:rPr>
                <w:lang w:val="en-US"/>
              </w:rPr>
              <w:t>33</w:t>
            </w:r>
          </w:p>
        </w:tc>
        <w:tc>
          <w:tcPr>
            <w:tcW w:w="2065" w:type="dxa"/>
          </w:tcPr>
          <w:p w14:paraId="27BBDAF1" w14:textId="4232A253" w:rsidR="00E51146" w:rsidRPr="00091450" w:rsidRDefault="00E51146" w:rsidP="00E51146">
            <w:pPr>
              <w:pStyle w:val="BodyText"/>
              <w:spacing w:before="8"/>
              <w:jc w:val="center"/>
              <w:rPr>
                <w:lang w:val="en-US"/>
              </w:rPr>
            </w:pPr>
            <w:r w:rsidRPr="00091450">
              <w:rPr>
                <w:lang w:val="en-US"/>
              </w:rPr>
              <w:t>1.01.3</w:t>
            </w:r>
            <w:r>
              <w:rPr>
                <w:lang w:val="en-US"/>
              </w:rPr>
              <w:t>3</w:t>
            </w:r>
          </w:p>
        </w:tc>
        <w:tc>
          <w:tcPr>
            <w:tcW w:w="6167" w:type="dxa"/>
          </w:tcPr>
          <w:p w14:paraId="6CCB0A4B" w14:textId="55D44178" w:rsidR="00E51146" w:rsidRPr="00091450" w:rsidRDefault="00E51146" w:rsidP="00E51146">
            <w:pPr>
              <w:pStyle w:val="BodyText"/>
              <w:spacing w:before="8"/>
              <w:jc w:val="both"/>
              <w:rPr>
                <w:lang w:val="en-US"/>
              </w:rPr>
            </w:pPr>
            <w:r>
              <w:rPr>
                <w:lang w:val="en-US"/>
              </w:rPr>
              <w:t xml:space="preserve">Jasa Front Office </w:t>
            </w:r>
            <w:proofErr w:type="spellStart"/>
            <w:r>
              <w:rPr>
                <w:lang w:val="en-US"/>
              </w:rPr>
              <w:t>Bentuk</w:t>
            </w:r>
            <w:proofErr w:type="spellEnd"/>
            <w:r>
              <w:rPr>
                <w:lang w:val="en-US"/>
              </w:rPr>
              <w:t xml:space="preserve"> Badan Usaha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w:t>
            </w:r>
            <w:proofErr w:type="spellStart"/>
            <w:r>
              <w:rPr>
                <w:lang w:val="en-US"/>
              </w:rPr>
              <w:t>Tipe</w:t>
            </w:r>
            <w:proofErr w:type="spellEnd"/>
            <w:r>
              <w:rPr>
                <w:lang w:val="en-US"/>
              </w:rPr>
              <w:t xml:space="preserve"> 4, </w:t>
            </w:r>
            <w:proofErr w:type="spellStart"/>
            <w:r>
              <w:rPr>
                <w:lang w:val="en-US"/>
              </w:rPr>
              <w:t>Tipe</w:t>
            </w:r>
            <w:proofErr w:type="spellEnd"/>
            <w:r>
              <w:rPr>
                <w:lang w:val="en-US"/>
              </w:rPr>
              <w:t xml:space="preserve"> 5 dan </w:t>
            </w:r>
            <w:proofErr w:type="spellStart"/>
            <w:r>
              <w:rPr>
                <w:lang w:val="en-US"/>
              </w:rPr>
              <w:t>Tipe</w:t>
            </w:r>
            <w:proofErr w:type="spellEnd"/>
            <w:r>
              <w:rPr>
                <w:lang w:val="en-US"/>
              </w:rPr>
              <w:t xml:space="preserve"> 6</w:t>
            </w:r>
          </w:p>
        </w:tc>
      </w:tr>
      <w:tr w:rsidR="00E51146" w:rsidRPr="00091450" w14:paraId="42C78496" w14:textId="77777777" w:rsidTr="004830AE">
        <w:tc>
          <w:tcPr>
            <w:tcW w:w="663" w:type="dxa"/>
          </w:tcPr>
          <w:p w14:paraId="21B33915" w14:textId="69A4B787" w:rsidR="00E51146" w:rsidRDefault="00E51146" w:rsidP="00E51146">
            <w:pPr>
              <w:pStyle w:val="BodyText"/>
              <w:spacing w:before="8"/>
              <w:jc w:val="center"/>
              <w:rPr>
                <w:lang w:val="en-US"/>
              </w:rPr>
            </w:pPr>
            <w:r>
              <w:rPr>
                <w:lang w:val="en-US"/>
              </w:rPr>
              <w:t>34</w:t>
            </w:r>
          </w:p>
        </w:tc>
        <w:tc>
          <w:tcPr>
            <w:tcW w:w="2065" w:type="dxa"/>
          </w:tcPr>
          <w:p w14:paraId="73A1A9E6" w14:textId="75DE6556" w:rsidR="00E51146" w:rsidRPr="00091450" w:rsidRDefault="00E51146" w:rsidP="00E51146">
            <w:pPr>
              <w:pStyle w:val="BodyText"/>
              <w:spacing w:before="8"/>
              <w:jc w:val="center"/>
              <w:rPr>
                <w:lang w:val="en-US"/>
              </w:rPr>
            </w:pPr>
            <w:r w:rsidRPr="00091450">
              <w:rPr>
                <w:lang w:val="en-US"/>
              </w:rPr>
              <w:t>1.01.3</w:t>
            </w:r>
            <w:r>
              <w:rPr>
                <w:lang w:val="en-US"/>
              </w:rPr>
              <w:t>4</w:t>
            </w:r>
          </w:p>
        </w:tc>
        <w:tc>
          <w:tcPr>
            <w:tcW w:w="6167" w:type="dxa"/>
          </w:tcPr>
          <w:p w14:paraId="1BFFE381" w14:textId="4AE07581" w:rsidR="00E51146" w:rsidRDefault="00E51146" w:rsidP="00E51146">
            <w:pPr>
              <w:pStyle w:val="BodyText"/>
              <w:spacing w:before="8"/>
              <w:jc w:val="both"/>
              <w:rPr>
                <w:lang w:val="en-US"/>
              </w:rPr>
            </w:pPr>
            <w:r>
              <w:rPr>
                <w:lang w:val="en-US"/>
              </w:rPr>
              <w:t xml:space="preserve">Jasa </w:t>
            </w:r>
            <w:proofErr w:type="spellStart"/>
            <w:r>
              <w:rPr>
                <w:lang w:val="en-US"/>
              </w:rPr>
              <w:t>Pengemudi</w:t>
            </w:r>
            <w:proofErr w:type="spellEnd"/>
            <w:r>
              <w:rPr>
                <w:lang w:val="en-US"/>
              </w:rPr>
              <w:t xml:space="preserve"> </w:t>
            </w:r>
            <w:r>
              <w:rPr>
                <w:lang w:val="id-ID"/>
              </w:rPr>
              <w:t>Bentuk</w:t>
            </w:r>
            <w:r>
              <w:rPr>
                <w:lang w:val="en-US"/>
              </w:rPr>
              <w:t xml:space="preserve"> </w:t>
            </w:r>
            <w:proofErr w:type="spellStart"/>
            <w:r>
              <w:rPr>
                <w:lang w:val="en-US"/>
              </w:rPr>
              <w:t>Perorangan</w:t>
            </w:r>
            <w:proofErr w:type="spellEnd"/>
            <w:r>
              <w:rPr>
                <w:lang w:val="en-US"/>
              </w:rPr>
              <w:t xml:space="preserve">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dan </w:t>
            </w:r>
            <w:proofErr w:type="spellStart"/>
            <w:r>
              <w:rPr>
                <w:lang w:val="en-US"/>
              </w:rPr>
              <w:t>Tipe</w:t>
            </w:r>
            <w:proofErr w:type="spellEnd"/>
            <w:r>
              <w:rPr>
                <w:lang w:val="en-US"/>
              </w:rPr>
              <w:t xml:space="preserve"> 4,</w:t>
            </w:r>
          </w:p>
        </w:tc>
      </w:tr>
      <w:tr w:rsidR="00E51146" w:rsidRPr="00091450" w14:paraId="104D5F0F" w14:textId="77777777" w:rsidTr="004830AE">
        <w:tc>
          <w:tcPr>
            <w:tcW w:w="663" w:type="dxa"/>
          </w:tcPr>
          <w:p w14:paraId="7DB2879C" w14:textId="73FF9BAE" w:rsidR="00E51146" w:rsidRDefault="00E51146" w:rsidP="00E51146">
            <w:pPr>
              <w:pStyle w:val="BodyText"/>
              <w:spacing w:before="8"/>
              <w:jc w:val="center"/>
              <w:rPr>
                <w:lang w:val="en-US"/>
              </w:rPr>
            </w:pPr>
            <w:r>
              <w:rPr>
                <w:lang w:val="en-US"/>
              </w:rPr>
              <w:t>35</w:t>
            </w:r>
          </w:p>
        </w:tc>
        <w:tc>
          <w:tcPr>
            <w:tcW w:w="2065" w:type="dxa"/>
          </w:tcPr>
          <w:p w14:paraId="450966C7" w14:textId="4D273EF1" w:rsidR="00E51146" w:rsidRPr="00091450" w:rsidRDefault="00E51146" w:rsidP="00E51146">
            <w:pPr>
              <w:pStyle w:val="BodyText"/>
              <w:spacing w:before="8"/>
              <w:jc w:val="center"/>
              <w:rPr>
                <w:lang w:val="en-US"/>
              </w:rPr>
            </w:pPr>
            <w:r w:rsidRPr="00091450">
              <w:rPr>
                <w:lang w:val="en-US"/>
              </w:rPr>
              <w:t>1.01.3</w:t>
            </w:r>
            <w:r>
              <w:rPr>
                <w:lang w:val="en-US"/>
              </w:rPr>
              <w:t xml:space="preserve">5 </w:t>
            </w:r>
          </w:p>
        </w:tc>
        <w:tc>
          <w:tcPr>
            <w:tcW w:w="6167" w:type="dxa"/>
          </w:tcPr>
          <w:p w14:paraId="14B8CAEB" w14:textId="2008B8B2" w:rsidR="00E51146" w:rsidRPr="008C5987" w:rsidRDefault="00E51146" w:rsidP="00E51146">
            <w:pPr>
              <w:pStyle w:val="BodyText"/>
              <w:spacing w:before="8"/>
              <w:jc w:val="both"/>
              <w:rPr>
                <w:lang w:val="en-US"/>
              </w:rPr>
            </w:pPr>
            <w:r>
              <w:rPr>
                <w:lang w:val="en-US"/>
              </w:rPr>
              <w:t xml:space="preserve">Jasa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Badan </w:t>
            </w:r>
            <w:r>
              <w:rPr>
                <w:lang w:val="id-ID"/>
              </w:rPr>
              <w:t>Usaha</w:t>
            </w:r>
            <w:r>
              <w:rPr>
                <w:lang w:val="en-US"/>
              </w:rPr>
              <w:t xml:space="preserve"> </w:t>
            </w:r>
            <w:proofErr w:type="spellStart"/>
            <w:r>
              <w:rPr>
                <w:lang w:val="en-US"/>
              </w:rPr>
              <w:t>Tipe</w:t>
            </w:r>
            <w:proofErr w:type="spellEnd"/>
            <w:r>
              <w:rPr>
                <w:lang w:val="en-US"/>
              </w:rPr>
              <w:t xml:space="preserve"> 1, </w:t>
            </w:r>
            <w:proofErr w:type="spellStart"/>
            <w:r>
              <w:rPr>
                <w:lang w:val="en-US"/>
              </w:rPr>
              <w:t>Tipe</w:t>
            </w:r>
            <w:proofErr w:type="spellEnd"/>
            <w:r>
              <w:rPr>
                <w:lang w:val="en-US"/>
              </w:rPr>
              <w:t xml:space="preserve"> 2, </w:t>
            </w:r>
            <w:proofErr w:type="spellStart"/>
            <w:r>
              <w:rPr>
                <w:lang w:val="en-US"/>
              </w:rPr>
              <w:t>Tipe</w:t>
            </w:r>
            <w:proofErr w:type="spellEnd"/>
            <w:r>
              <w:rPr>
                <w:lang w:val="en-US"/>
              </w:rPr>
              <w:t xml:space="preserve"> 3, dan </w:t>
            </w:r>
            <w:proofErr w:type="spellStart"/>
            <w:r>
              <w:rPr>
                <w:lang w:val="en-US"/>
              </w:rPr>
              <w:t>Tipe</w:t>
            </w:r>
            <w:proofErr w:type="spellEnd"/>
            <w:r>
              <w:rPr>
                <w:lang w:val="en-US"/>
              </w:rPr>
              <w:t xml:space="preserve"> 4,</w:t>
            </w:r>
          </w:p>
        </w:tc>
      </w:tr>
      <w:tr w:rsidR="00E51146" w:rsidRPr="00091450" w14:paraId="15794E3D" w14:textId="77777777" w:rsidTr="004830AE">
        <w:tc>
          <w:tcPr>
            <w:tcW w:w="663" w:type="dxa"/>
          </w:tcPr>
          <w:p w14:paraId="44706836" w14:textId="4F08DE69" w:rsidR="00E51146" w:rsidRDefault="00E51146" w:rsidP="00E51146">
            <w:pPr>
              <w:pStyle w:val="BodyText"/>
              <w:spacing w:before="8"/>
              <w:jc w:val="center"/>
              <w:rPr>
                <w:lang w:val="en-US"/>
              </w:rPr>
            </w:pPr>
            <w:r>
              <w:rPr>
                <w:lang w:val="en-US"/>
              </w:rPr>
              <w:t>36</w:t>
            </w:r>
          </w:p>
        </w:tc>
        <w:tc>
          <w:tcPr>
            <w:tcW w:w="2065" w:type="dxa"/>
          </w:tcPr>
          <w:p w14:paraId="275AB70F" w14:textId="64D5CB97" w:rsidR="00E51146" w:rsidRPr="00091450" w:rsidRDefault="00E51146" w:rsidP="00E51146">
            <w:pPr>
              <w:pStyle w:val="BodyText"/>
              <w:spacing w:before="8"/>
              <w:jc w:val="center"/>
              <w:rPr>
                <w:lang w:val="en-US"/>
              </w:rPr>
            </w:pPr>
            <w:r w:rsidRPr="00091450">
              <w:rPr>
                <w:lang w:val="en-US"/>
              </w:rPr>
              <w:t>1.01.3</w:t>
            </w:r>
            <w:r>
              <w:rPr>
                <w:lang w:val="en-US"/>
              </w:rPr>
              <w:t>6</w:t>
            </w:r>
          </w:p>
        </w:tc>
        <w:tc>
          <w:tcPr>
            <w:tcW w:w="6167" w:type="dxa"/>
          </w:tcPr>
          <w:p w14:paraId="5E2D9350" w14:textId="09A24E8C" w:rsidR="00E51146" w:rsidRPr="008C5987" w:rsidRDefault="00E51146" w:rsidP="00E51146">
            <w:pPr>
              <w:pStyle w:val="BodyText"/>
              <w:spacing w:before="8"/>
              <w:jc w:val="both"/>
              <w:rPr>
                <w:lang w:val="en-US"/>
              </w:rPr>
            </w:pPr>
            <w:r>
              <w:t>Peningkatan Jaringan Irigasi</w:t>
            </w:r>
          </w:p>
        </w:tc>
      </w:tr>
      <w:tr w:rsidR="00E51146" w:rsidRPr="00091450" w14:paraId="3FBAC7E9" w14:textId="77777777" w:rsidTr="004830AE">
        <w:tc>
          <w:tcPr>
            <w:tcW w:w="663" w:type="dxa"/>
          </w:tcPr>
          <w:p w14:paraId="4E987997" w14:textId="78DE0854" w:rsidR="00E51146" w:rsidRDefault="00E51146" w:rsidP="00E51146">
            <w:pPr>
              <w:pStyle w:val="BodyText"/>
              <w:spacing w:before="8"/>
              <w:jc w:val="center"/>
              <w:rPr>
                <w:lang w:val="en-US"/>
              </w:rPr>
            </w:pPr>
            <w:r>
              <w:rPr>
                <w:lang w:val="en-US"/>
              </w:rPr>
              <w:t>37</w:t>
            </w:r>
          </w:p>
        </w:tc>
        <w:tc>
          <w:tcPr>
            <w:tcW w:w="2065" w:type="dxa"/>
          </w:tcPr>
          <w:p w14:paraId="4A7D68A7" w14:textId="09540B5E" w:rsidR="00E51146" w:rsidRPr="00091450" w:rsidRDefault="00E51146" w:rsidP="00E51146">
            <w:pPr>
              <w:pStyle w:val="BodyText"/>
              <w:spacing w:before="8"/>
              <w:jc w:val="center"/>
              <w:rPr>
                <w:lang w:val="en-US"/>
              </w:rPr>
            </w:pPr>
            <w:r w:rsidRPr="00091450">
              <w:rPr>
                <w:lang w:val="en-US"/>
              </w:rPr>
              <w:t>1.01.3</w:t>
            </w:r>
            <w:r>
              <w:rPr>
                <w:lang w:val="en-US"/>
              </w:rPr>
              <w:t>7</w:t>
            </w:r>
          </w:p>
        </w:tc>
        <w:tc>
          <w:tcPr>
            <w:tcW w:w="6167" w:type="dxa"/>
          </w:tcPr>
          <w:p w14:paraId="48249D7E" w14:textId="32AC0815" w:rsidR="00E51146" w:rsidRDefault="00E51146" w:rsidP="00E51146">
            <w:pPr>
              <w:pStyle w:val="BodyText"/>
              <w:spacing w:before="8"/>
              <w:jc w:val="both"/>
              <w:rPr>
                <w:lang w:val="en-US"/>
              </w:rPr>
            </w:pPr>
            <w:r>
              <w:t>Rehabilitasi Jaringan Irigasi</w:t>
            </w:r>
          </w:p>
        </w:tc>
      </w:tr>
      <w:tr w:rsidR="00E51146" w:rsidRPr="00091450" w14:paraId="72289D9D" w14:textId="77777777" w:rsidTr="004830AE">
        <w:tc>
          <w:tcPr>
            <w:tcW w:w="663" w:type="dxa"/>
          </w:tcPr>
          <w:p w14:paraId="37EA1836" w14:textId="10569CCA" w:rsidR="00E51146" w:rsidRDefault="00E51146" w:rsidP="00E51146">
            <w:pPr>
              <w:pStyle w:val="BodyText"/>
              <w:spacing w:before="8"/>
              <w:jc w:val="center"/>
              <w:rPr>
                <w:lang w:val="en-US"/>
              </w:rPr>
            </w:pPr>
            <w:r>
              <w:rPr>
                <w:lang w:val="en-US"/>
              </w:rPr>
              <w:t>38</w:t>
            </w:r>
          </w:p>
        </w:tc>
        <w:tc>
          <w:tcPr>
            <w:tcW w:w="2065" w:type="dxa"/>
          </w:tcPr>
          <w:p w14:paraId="2AAFB273" w14:textId="0558CB7E" w:rsidR="00E51146" w:rsidRPr="00091450" w:rsidRDefault="00E51146" w:rsidP="00E51146">
            <w:pPr>
              <w:pStyle w:val="BodyText"/>
              <w:spacing w:before="8"/>
              <w:jc w:val="center"/>
              <w:rPr>
                <w:lang w:val="en-US"/>
              </w:rPr>
            </w:pPr>
            <w:r w:rsidRPr="00091450">
              <w:rPr>
                <w:lang w:val="en-US"/>
              </w:rPr>
              <w:t>1.01.3</w:t>
            </w:r>
            <w:r>
              <w:rPr>
                <w:lang w:val="en-US"/>
              </w:rPr>
              <w:t>8</w:t>
            </w:r>
          </w:p>
        </w:tc>
        <w:tc>
          <w:tcPr>
            <w:tcW w:w="6167" w:type="dxa"/>
          </w:tcPr>
          <w:p w14:paraId="315DAFA8" w14:textId="0CBEE274" w:rsidR="00E51146" w:rsidRDefault="00E51146" w:rsidP="00E51146">
            <w:pPr>
              <w:pStyle w:val="BodyText"/>
              <w:spacing w:before="8"/>
              <w:jc w:val="both"/>
              <w:rPr>
                <w:lang w:val="en-US"/>
              </w:rPr>
            </w:pPr>
            <w:r>
              <w:t>Pemeliharaan Jaringan Irigasi</w:t>
            </w:r>
          </w:p>
        </w:tc>
      </w:tr>
      <w:tr w:rsidR="00E51146" w:rsidRPr="00091450" w14:paraId="2F95B24C" w14:textId="77777777" w:rsidTr="004830AE">
        <w:tc>
          <w:tcPr>
            <w:tcW w:w="663" w:type="dxa"/>
          </w:tcPr>
          <w:p w14:paraId="05FBF891" w14:textId="5C3EBE7A" w:rsidR="00E51146" w:rsidRDefault="00E51146" w:rsidP="00E51146">
            <w:pPr>
              <w:pStyle w:val="BodyText"/>
              <w:spacing w:before="8"/>
              <w:jc w:val="center"/>
              <w:rPr>
                <w:lang w:val="en-US"/>
              </w:rPr>
            </w:pPr>
            <w:r>
              <w:rPr>
                <w:lang w:val="en-US"/>
              </w:rPr>
              <w:t>39</w:t>
            </w:r>
          </w:p>
        </w:tc>
        <w:tc>
          <w:tcPr>
            <w:tcW w:w="2065" w:type="dxa"/>
          </w:tcPr>
          <w:p w14:paraId="2E7B8BC6" w14:textId="2F8FBB94" w:rsidR="00E51146" w:rsidRPr="00091450" w:rsidRDefault="00E51146" w:rsidP="00E51146">
            <w:pPr>
              <w:pStyle w:val="BodyText"/>
              <w:spacing w:before="8"/>
              <w:jc w:val="center"/>
              <w:rPr>
                <w:lang w:val="en-US"/>
              </w:rPr>
            </w:pPr>
            <w:r w:rsidRPr="00091450">
              <w:rPr>
                <w:lang w:val="en-US"/>
              </w:rPr>
              <w:t>1.01.</w:t>
            </w:r>
            <w:r>
              <w:rPr>
                <w:lang w:val="en-US"/>
              </w:rPr>
              <w:t>39</w:t>
            </w:r>
          </w:p>
        </w:tc>
        <w:tc>
          <w:tcPr>
            <w:tcW w:w="6167" w:type="dxa"/>
          </w:tcPr>
          <w:p w14:paraId="54ADEE24" w14:textId="120220EF" w:rsidR="00E51146" w:rsidRDefault="00E51146" w:rsidP="00E51146">
            <w:pPr>
              <w:pStyle w:val="BodyText"/>
              <w:spacing w:before="8"/>
              <w:jc w:val="both"/>
              <w:rPr>
                <w:lang w:val="en-US"/>
              </w:rPr>
            </w:pPr>
            <w:r>
              <w:t xml:space="preserve">Pengadaan dan Pemasangan Alat </w:t>
            </w:r>
            <w:r>
              <w:rPr>
                <w:spacing w:val="-3"/>
              </w:rPr>
              <w:t xml:space="preserve">Penerangan </w:t>
            </w:r>
            <w:r>
              <w:t xml:space="preserve">Jalan 120 Watt 9 Meter </w:t>
            </w:r>
            <w:r>
              <w:rPr>
                <w:i/>
              </w:rPr>
              <w:t>Smart</w:t>
            </w:r>
            <w:r>
              <w:rPr>
                <w:i/>
                <w:spacing w:val="-9"/>
              </w:rPr>
              <w:t xml:space="preserve"> </w:t>
            </w:r>
            <w:r>
              <w:rPr>
                <w:i/>
              </w:rPr>
              <w:t>System</w:t>
            </w:r>
          </w:p>
        </w:tc>
      </w:tr>
      <w:tr w:rsidR="00E51146" w:rsidRPr="00091450" w14:paraId="70D5C399" w14:textId="77777777" w:rsidTr="004830AE">
        <w:tc>
          <w:tcPr>
            <w:tcW w:w="663" w:type="dxa"/>
          </w:tcPr>
          <w:p w14:paraId="1D27BB10" w14:textId="2F1F8834" w:rsidR="00E51146" w:rsidRDefault="00E51146" w:rsidP="00E51146">
            <w:pPr>
              <w:pStyle w:val="BodyText"/>
              <w:spacing w:before="8"/>
              <w:jc w:val="center"/>
              <w:rPr>
                <w:lang w:val="en-US"/>
              </w:rPr>
            </w:pPr>
            <w:r>
              <w:rPr>
                <w:lang w:val="en-US"/>
              </w:rPr>
              <w:t>40</w:t>
            </w:r>
          </w:p>
        </w:tc>
        <w:tc>
          <w:tcPr>
            <w:tcW w:w="2065" w:type="dxa"/>
          </w:tcPr>
          <w:p w14:paraId="1840067E" w14:textId="7847BCD2" w:rsidR="00E51146" w:rsidRPr="00091450" w:rsidRDefault="00E51146" w:rsidP="00E51146">
            <w:pPr>
              <w:pStyle w:val="BodyText"/>
              <w:spacing w:before="8"/>
              <w:jc w:val="center"/>
              <w:rPr>
                <w:lang w:val="en-US"/>
              </w:rPr>
            </w:pPr>
            <w:r w:rsidRPr="00091450">
              <w:rPr>
                <w:lang w:val="en-US"/>
              </w:rPr>
              <w:t>1.01.</w:t>
            </w:r>
            <w:r>
              <w:rPr>
                <w:lang w:val="en-US"/>
              </w:rPr>
              <w:t>40</w:t>
            </w:r>
          </w:p>
        </w:tc>
        <w:tc>
          <w:tcPr>
            <w:tcW w:w="6167" w:type="dxa"/>
          </w:tcPr>
          <w:p w14:paraId="6B45D3A8" w14:textId="76B62B6A" w:rsidR="00E51146" w:rsidRDefault="00E51146" w:rsidP="00E51146">
            <w:pPr>
              <w:pStyle w:val="BodyText"/>
              <w:spacing w:before="8"/>
              <w:jc w:val="both"/>
              <w:rPr>
                <w:lang w:val="en-US"/>
              </w:rPr>
            </w:pPr>
            <w:r>
              <w:t xml:space="preserve">Pengadaan dan Pemasangan Alat </w:t>
            </w:r>
            <w:r>
              <w:rPr>
                <w:spacing w:val="-3"/>
              </w:rPr>
              <w:t xml:space="preserve">Penerangan </w:t>
            </w:r>
            <w:r>
              <w:t xml:space="preserve">Jalan 90 Watt 9 Meter </w:t>
            </w:r>
            <w:r>
              <w:rPr>
                <w:i/>
              </w:rPr>
              <w:t>Smart</w:t>
            </w:r>
            <w:r>
              <w:rPr>
                <w:i/>
                <w:spacing w:val="-9"/>
              </w:rPr>
              <w:t xml:space="preserve"> </w:t>
            </w:r>
            <w:r>
              <w:rPr>
                <w:i/>
              </w:rPr>
              <w:t>System</w:t>
            </w:r>
          </w:p>
        </w:tc>
      </w:tr>
      <w:tr w:rsidR="00E51146" w:rsidRPr="00091450" w14:paraId="6D811DB7" w14:textId="77777777" w:rsidTr="004830AE">
        <w:tc>
          <w:tcPr>
            <w:tcW w:w="663" w:type="dxa"/>
          </w:tcPr>
          <w:p w14:paraId="3D14F67F" w14:textId="4027C65F" w:rsidR="00E51146" w:rsidRDefault="00E51146" w:rsidP="00E51146">
            <w:pPr>
              <w:pStyle w:val="BodyText"/>
              <w:spacing w:before="8"/>
              <w:jc w:val="center"/>
              <w:rPr>
                <w:lang w:val="en-US"/>
              </w:rPr>
            </w:pPr>
            <w:r>
              <w:rPr>
                <w:lang w:val="en-US"/>
              </w:rPr>
              <w:t>41</w:t>
            </w:r>
          </w:p>
        </w:tc>
        <w:tc>
          <w:tcPr>
            <w:tcW w:w="2065" w:type="dxa"/>
          </w:tcPr>
          <w:p w14:paraId="68412D17" w14:textId="3D195440" w:rsidR="00E51146" w:rsidRPr="00091450" w:rsidRDefault="00E51146" w:rsidP="00E51146">
            <w:pPr>
              <w:pStyle w:val="BodyText"/>
              <w:spacing w:before="8"/>
              <w:jc w:val="center"/>
              <w:rPr>
                <w:lang w:val="en-US"/>
              </w:rPr>
            </w:pPr>
            <w:r w:rsidRPr="00F07A83">
              <w:rPr>
                <w:lang w:val="en-US"/>
              </w:rPr>
              <w:t>1.01.</w:t>
            </w:r>
            <w:r>
              <w:rPr>
                <w:lang w:val="en-US"/>
              </w:rPr>
              <w:t>41</w:t>
            </w:r>
          </w:p>
        </w:tc>
        <w:tc>
          <w:tcPr>
            <w:tcW w:w="6167" w:type="dxa"/>
          </w:tcPr>
          <w:p w14:paraId="276BCC16" w14:textId="45AC835C" w:rsidR="00E51146" w:rsidRDefault="00E51146" w:rsidP="00E51146">
            <w:pPr>
              <w:pStyle w:val="BodyText"/>
              <w:spacing w:before="8"/>
              <w:jc w:val="both"/>
              <w:rPr>
                <w:lang w:val="en-US"/>
              </w:rPr>
            </w:pPr>
            <w:r>
              <w:t xml:space="preserve">Pengadaan dan Pemasangan Alat </w:t>
            </w:r>
            <w:r>
              <w:rPr>
                <w:spacing w:val="-3"/>
              </w:rPr>
              <w:t xml:space="preserve">Penerangan </w:t>
            </w:r>
            <w:r>
              <w:t>Jalan 120 Watt 9</w:t>
            </w:r>
            <w:r>
              <w:rPr>
                <w:spacing w:val="-6"/>
              </w:rPr>
              <w:t xml:space="preserve"> </w:t>
            </w:r>
            <w:r>
              <w:t>Meter</w:t>
            </w:r>
          </w:p>
        </w:tc>
      </w:tr>
      <w:tr w:rsidR="00E51146" w:rsidRPr="00091450" w14:paraId="5B1E23D5" w14:textId="77777777" w:rsidTr="004830AE">
        <w:tc>
          <w:tcPr>
            <w:tcW w:w="663" w:type="dxa"/>
          </w:tcPr>
          <w:p w14:paraId="2AA240BD" w14:textId="6FAC21B8" w:rsidR="00E51146" w:rsidRDefault="00E51146" w:rsidP="00E51146">
            <w:pPr>
              <w:pStyle w:val="BodyText"/>
              <w:spacing w:before="8"/>
              <w:jc w:val="center"/>
              <w:rPr>
                <w:lang w:val="en-US"/>
              </w:rPr>
            </w:pPr>
            <w:r>
              <w:rPr>
                <w:lang w:val="en-US"/>
              </w:rPr>
              <w:t>42</w:t>
            </w:r>
          </w:p>
        </w:tc>
        <w:tc>
          <w:tcPr>
            <w:tcW w:w="2065" w:type="dxa"/>
          </w:tcPr>
          <w:p w14:paraId="2D9A5A5E" w14:textId="1CBC5DDC" w:rsidR="00E51146" w:rsidRPr="00091450" w:rsidRDefault="00E51146" w:rsidP="00E51146">
            <w:pPr>
              <w:pStyle w:val="BodyText"/>
              <w:spacing w:before="8"/>
              <w:jc w:val="center"/>
              <w:rPr>
                <w:lang w:val="en-US"/>
              </w:rPr>
            </w:pPr>
            <w:r w:rsidRPr="00F07A83">
              <w:rPr>
                <w:lang w:val="en-US"/>
              </w:rPr>
              <w:t>1.01.</w:t>
            </w:r>
            <w:r>
              <w:rPr>
                <w:lang w:val="en-US"/>
              </w:rPr>
              <w:t>42</w:t>
            </w:r>
          </w:p>
        </w:tc>
        <w:tc>
          <w:tcPr>
            <w:tcW w:w="6167" w:type="dxa"/>
          </w:tcPr>
          <w:p w14:paraId="15899B79" w14:textId="06383206" w:rsidR="00E51146" w:rsidRDefault="00E51146" w:rsidP="00E51146">
            <w:pPr>
              <w:pStyle w:val="BodyText"/>
              <w:spacing w:before="8"/>
              <w:jc w:val="both"/>
              <w:rPr>
                <w:lang w:val="en-US"/>
              </w:rPr>
            </w:pPr>
            <w:r>
              <w:t xml:space="preserve">Pengadaan dan Pemasangan Alat </w:t>
            </w:r>
            <w:r>
              <w:rPr>
                <w:spacing w:val="-3"/>
              </w:rPr>
              <w:t xml:space="preserve">Penerangan </w:t>
            </w:r>
            <w:r>
              <w:t>Jalan 90 Watt 9</w:t>
            </w:r>
            <w:r>
              <w:rPr>
                <w:spacing w:val="-6"/>
              </w:rPr>
              <w:t xml:space="preserve"> </w:t>
            </w:r>
            <w:r>
              <w:t>Meter</w:t>
            </w:r>
          </w:p>
        </w:tc>
      </w:tr>
      <w:tr w:rsidR="00E51146" w:rsidRPr="00091450" w14:paraId="46AA0420" w14:textId="77777777" w:rsidTr="004830AE">
        <w:tc>
          <w:tcPr>
            <w:tcW w:w="663" w:type="dxa"/>
          </w:tcPr>
          <w:p w14:paraId="1CF1FB5F" w14:textId="5CF93285" w:rsidR="00E51146" w:rsidRDefault="00E51146" w:rsidP="00E51146">
            <w:pPr>
              <w:pStyle w:val="BodyText"/>
              <w:spacing w:before="8"/>
              <w:jc w:val="center"/>
              <w:rPr>
                <w:lang w:val="en-US"/>
              </w:rPr>
            </w:pPr>
            <w:r>
              <w:rPr>
                <w:lang w:val="en-US"/>
              </w:rPr>
              <w:lastRenderedPageBreak/>
              <w:t>43</w:t>
            </w:r>
          </w:p>
        </w:tc>
        <w:tc>
          <w:tcPr>
            <w:tcW w:w="2065" w:type="dxa"/>
          </w:tcPr>
          <w:p w14:paraId="0A451C85" w14:textId="4929D61E" w:rsidR="00E51146" w:rsidRPr="00091450" w:rsidRDefault="00E51146" w:rsidP="00E51146">
            <w:pPr>
              <w:pStyle w:val="BodyText"/>
              <w:spacing w:before="8"/>
              <w:jc w:val="center"/>
              <w:rPr>
                <w:lang w:val="en-US"/>
              </w:rPr>
            </w:pPr>
            <w:r w:rsidRPr="00F07A83">
              <w:rPr>
                <w:lang w:val="en-US"/>
              </w:rPr>
              <w:t>1.01.</w:t>
            </w:r>
            <w:r>
              <w:rPr>
                <w:lang w:val="en-US"/>
              </w:rPr>
              <w:t>43</w:t>
            </w:r>
          </w:p>
        </w:tc>
        <w:tc>
          <w:tcPr>
            <w:tcW w:w="6167" w:type="dxa"/>
          </w:tcPr>
          <w:p w14:paraId="1863C5DA" w14:textId="34E3BC3D" w:rsidR="00E51146" w:rsidRDefault="00E51146" w:rsidP="00E51146">
            <w:pPr>
              <w:pStyle w:val="BodyText"/>
              <w:spacing w:before="8"/>
              <w:rPr>
                <w:lang w:val="en-US"/>
              </w:rPr>
            </w:pPr>
            <w:r>
              <w:t xml:space="preserve">Pengadaan dan Pemasangan Alat </w:t>
            </w:r>
            <w:r>
              <w:rPr>
                <w:spacing w:val="-3"/>
              </w:rPr>
              <w:t xml:space="preserve">Penerangan </w:t>
            </w:r>
            <w:r>
              <w:t>Jalan 40 Watt 7</w:t>
            </w:r>
            <w:r>
              <w:rPr>
                <w:spacing w:val="-6"/>
              </w:rPr>
              <w:t xml:space="preserve"> </w:t>
            </w:r>
            <w:r>
              <w:t>Meter</w:t>
            </w:r>
          </w:p>
        </w:tc>
      </w:tr>
      <w:tr w:rsidR="00E51146" w:rsidRPr="00091450" w14:paraId="048E5287" w14:textId="77777777" w:rsidTr="004830AE">
        <w:tc>
          <w:tcPr>
            <w:tcW w:w="663" w:type="dxa"/>
          </w:tcPr>
          <w:p w14:paraId="2D84D9DB" w14:textId="1E5436A4" w:rsidR="00E51146" w:rsidRDefault="00E51146" w:rsidP="00E51146">
            <w:pPr>
              <w:pStyle w:val="BodyText"/>
              <w:spacing w:before="8"/>
              <w:jc w:val="center"/>
              <w:rPr>
                <w:lang w:val="en-US"/>
              </w:rPr>
            </w:pPr>
            <w:r>
              <w:rPr>
                <w:lang w:val="en-US"/>
              </w:rPr>
              <w:t>44</w:t>
            </w:r>
          </w:p>
        </w:tc>
        <w:tc>
          <w:tcPr>
            <w:tcW w:w="2065" w:type="dxa"/>
          </w:tcPr>
          <w:p w14:paraId="5CA680B2" w14:textId="03D89CBB" w:rsidR="00E51146" w:rsidRPr="00091450" w:rsidRDefault="00E51146" w:rsidP="00E51146">
            <w:pPr>
              <w:pStyle w:val="BodyText"/>
              <w:spacing w:before="8"/>
              <w:jc w:val="center"/>
              <w:rPr>
                <w:lang w:val="en-US"/>
              </w:rPr>
            </w:pPr>
            <w:r w:rsidRPr="00F07A83">
              <w:rPr>
                <w:lang w:val="en-US"/>
              </w:rPr>
              <w:t>1.01.</w:t>
            </w:r>
            <w:r>
              <w:rPr>
                <w:lang w:val="en-US"/>
              </w:rPr>
              <w:t>44</w:t>
            </w:r>
          </w:p>
        </w:tc>
        <w:tc>
          <w:tcPr>
            <w:tcW w:w="6167" w:type="dxa"/>
          </w:tcPr>
          <w:p w14:paraId="7AA41A35" w14:textId="1FB94282" w:rsidR="00E51146" w:rsidRDefault="00E51146" w:rsidP="00E51146">
            <w:pPr>
              <w:pStyle w:val="BodyText"/>
              <w:spacing w:before="8"/>
              <w:rPr>
                <w:lang w:val="en-US"/>
              </w:rPr>
            </w:pPr>
            <w:r>
              <w:t xml:space="preserve">Pengadaan dan Pemasangan Alat </w:t>
            </w:r>
            <w:r>
              <w:rPr>
                <w:spacing w:val="-3"/>
              </w:rPr>
              <w:t xml:space="preserve">Penerangan </w:t>
            </w:r>
            <w:r>
              <w:t xml:space="preserve">Jalan 40 Watt </w:t>
            </w:r>
            <w:r>
              <w:rPr>
                <w:i/>
              </w:rPr>
              <w:t>Type</w:t>
            </w:r>
            <w:r>
              <w:rPr>
                <w:i/>
                <w:spacing w:val="-8"/>
              </w:rPr>
              <w:t xml:space="preserve"> </w:t>
            </w:r>
            <w:r>
              <w:t>Stang</w:t>
            </w:r>
          </w:p>
        </w:tc>
      </w:tr>
      <w:tr w:rsidR="00E51146" w:rsidRPr="00091450" w14:paraId="59106868" w14:textId="77777777" w:rsidTr="004830AE">
        <w:tc>
          <w:tcPr>
            <w:tcW w:w="663" w:type="dxa"/>
          </w:tcPr>
          <w:p w14:paraId="6D05C306" w14:textId="48B25E24" w:rsidR="00E51146" w:rsidRDefault="00E51146" w:rsidP="00E51146">
            <w:pPr>
              <w:pStyle w:val="BodyText"/>
              <w:spacing w:before="8"/>
              <w:jc w:val="center"/>
              <w:rPr>
                <w:lang w:val="en-US"/>
              </w:rPr>
            </w:pPr>
            <w:r>
              <w:rPr>
                <w:lang w:val="en-US"/>
              </w:rPr>
              <w:t>45</w:t>
            </w:r>
          </w:p>
        </w:tc>
        <w:tc>
          <w:tcPr>
            <w:tcW w:w="2065" w:type="dxa"/>
          </w:tcPr>
          <w:p w14:paraId="1117BAD6" w14:textId="564EF954" w:rsidR="00E51146" w:rsidRPr="00091450" w:rsidRDefault="00E51146" w:rsidP="00E51146">
            <w:pPr>
              <w:pStyle w:val="BodyText"/>
              <w:spacing w:before="8"/>
              <w:jc w:val="center"/>
              <w:rPr>
                <w:lang w:val="en-US"/>
              </w:rPr>
            </w:pPr>
            <w:r w:rsidRPr="00F07A83">
              <w:rPr>
                <w:lang w:val="en-US"/>
              </w:rPr>
              <w:t>1.01.</w:t>
            </w:r>
            <w:r>
              <w:rPr>
                <w:lang w:val="en-US"/>
              </w:rPr>
              <w:t>45</w:t>
            </w:r>
          </w:p>
        </w:tc>
        <w:tc>
          <w:tcPr>
            <w:tcW w:w="6167" w:type="dxa"/>
          </w:tcPr>
          <w:p w14:paraId="56676EBF" w14:textId="2139409B" w:rsidR="00E51146" w:rsidRDefault="00E51146" w:rsidP="00E51146">
            <w:pPr>
              <w:pStyle w:val="BodyText"/>
              <w:spacing w:before="8"/>
              <w:rPr>
                <w:lang w:val="en-US"/>
              </w:rPr>
            </w:pPr>
            <w:r>
              <w:t>Rehabilitasi</w:t>
            </w:r>
            <w:r>
              <w:tab/>
              <w:t xml:space="preserve">Jaringan Penerangan </w:t>
            </w:r>
            <w:r>
              <w:rPr>
                <w:spacing w:val="-4"/>
              </w:rPr>
              <w:t xml:space="preserve">Jalan </w:t>
            </w:r>
            <w:r>
              <w:t>Umum/ Penggelaran</w:t>
            </w:r>
            <w:r>
              <w:rPr>
                <w:spacing w:val="-1"/>
              </w:rPr>
              <w:t xml:space="preserve"> </w:t>
            </w:r>
            <w:r>
              <w:t>Jaringan</w:t>
            </w:r>
          </w:p>
        </w:tc>
      </w:tr>
      <w:tr w:rsidR="00E51146" w:rsidRPr="00091450" w14:paraId="7309BB4F" w14:textId="77777777" w:rsidTr="004830AE">
        <w:tc>
          <w:tcPr>
            <w:tcW w:w="663" w:type="dxa"/>
          </w:tcPr>
          <w:p w14:paraId="0C92E479" w14:textId="0DB2634F" w:rsidR="00E51146" w:rsidRDefault="00E51146" w:rsidP="00E51146">
            <w:pPr>
              <w:pStyle w:val="BodyText"/>
              <w:spacing w:before="8"/>
              <w:jc w:val="center"/>
              <w:rPr>
                <w:lang w:val="en-US"/>
              </w:rPr>
            </w:pPr>
            <w:r>
              <w:rPr>
                <w:lang w:val="en-US"/>
              </w:rPr>
              <w:t>46</w:t>
            </w:r>
          </w:p>
        </w:tc>
        <w:tc>
          <w:tcPr>
            <w:tcW w:w="2065" w:type="dxa"/>
          </w:tcPr>
          <w:p w14:paraId="7A53BD36" w14:textId="12DD0516" w:rsidR="00E51146" w:rsidRPr="00091450" w:rsidRDefault="00E51146" w:rsidP="00E51146">
            <w:pPr>
              <w:pStyle w:val="BodyText"/>
              <w:spacing w:before="8"/>
              <w:jc w:val="center"/>
              <w:rPr>
                <w:lang w:val="en-US"/>
              </w:rPr>
            </w:pPr>
            <w:r w:rsidRPr="00F07A83">
              <w:rPr>
                <w:lang w:val="en-US"/>
              </w:rPr>
              <w:t>1.01.</w:t>
            </w:r>
            <w:r>
              <w:rPr>
                <w:lang w:val="en-US"/>
              </w:rPr>
              <w:t>46</w:t>
            </w:r>
          </w:p>
        </w:tc>
        <w:tc>
          <w:tcPr>
            <w:tcW w:w="6167" w:type="dxa"/>
          </w:tcPr>
          <w:p w14:paraId="798EB6DA" w14:textId="2C7049CF" w:rsidR="00E51146" w:rsidRDefault="00E51146" w:rsidP="00E51146">
            <w:pPr>
              <w:pStyle w:val="BodyText"/>
              <w:spacing w:before="8"/>
              <w:rPr>
                <w:lang w:val="en-US"/>
              </w:rPr>
            </w:pPr>
            <w:r>
              <w:t>Pembongkaran Tiang Penerangan Jalan Umum</w:t>
            </w:r>
          </w:p>
        </w:tc>
      </w:tr>
      <w:tr w:rsidR="00E51146" w:rsidRPr="00091450" w14:paraId="7BDC324A" w14:textId="77777777" w:rsidTr="004830AE">
        <w:tc>
          <w:tcPr>
            <w:tcW w:w="663" w:type="dxa"/>
          </w:tcPr>
          <w:p w14:paraId="7E8E55B1" w14:textId="6C270469" w:rsidR="00E51146" w:rsidRDefault="00E51146" w:rsidP="00E51146">
            <w:pPr>
              <w:pStyle w:val="BodyText"/>
              <w:spacing w:before="8"/>
              <w:jc w:val="center"/>
              <w:rPr>
                <w:lang w:val="en-US"/>
              </w:rPr>
            </w:pPr>
            <w:r>
              <w:rPr>
                <w:lang w:val="en-US"/>
              </w:rPr>
              <w:t>47</w:t>
            </w:r>
          </w:p>
        </w:tc>
        <w:tc>
          <w:tcPr>
            <w:tcW w:w="2065" w:type="dxa"/>
          </w:tcPr>
          <w:p w14:paraId="357A5599" w14:textId="099A5F65" w:rsidR="00E51146" w:rsidRPr="00091450" w:rsidRDefault="00E51146" w:rsidP="00E51146">
            <w:pPr>
              <w:pStyle w:val="BodyText"/>
              <w:spacing w:before="8"/>
              <w:jc w:val="center"/>
              <w:rPr>
                <w:lang w:val="en-US"/>
              </w:rPr>
            </w:pPr>
            <w:r w:rsidRPr="00F07A83">
              <w:rPr>
                <w:lang w:val="en-US"/>
              </w:rPr>
              <w:t>1.01.</w:t>
            </w:r>
            <w:r>
              <w:rPr>
                <w:lang w:val="en-US"/>
              </w:rPr>
              <w:t>47</w:t>
            </w:r>
          </w:p>
        </w:tc>
        <w:tc>
          <w:tcPr>
            <w:tcW w:w="6167" w:type="dxa"/>
          </w:tcPr>
          <w:p w14:paraId="31329072" w14:textId="6ACC5952" w:rsidR="00E51146" w:rsidRDefault="00E51146" w:rsidP="00E51146">
            <w:pPr>
              <w:pStyle w:val="BodyText"/>
              <w:spacing w:before="8"/>
              <w:rPr>
                <w:lang w:val="en-US"/>
              </w:rPr>
            </w:pPr>
            <w:r>
              <w:t>Pembongkaran Lengan/Stang Penerangan Jalan Umum</w:t>
            </w:r>
          </w:p>
        </w:tc>
      </w:tr>
      <w:tr w:rsidR="00E51146" w:rsidRPr="00091450" w14:paraId="12DA93B1" w14:textId="77777777" w:rsidTr="004830AE">
        <w:tc>
          <w:tcPr>
            <w:tcW w:w="663" w:type="dxa"/>
          </w:tcPr>
          <w:p w14:paraId="70CBF8D1" w14:textId="68C44938" w:rsidR="00E51146" w:rsidRDefault="00E51146" w:rsidP="00E51146">
            <w:pPr>
              <w:pStyle w:val="BodyText"/>
              <w:spacing w:before="8"/>
              <w:jc w:val="center"/>
              <w:rPr>
                <w:lang w:val="en-US"/>
              </w:rPr>
            </w:pPr>
            <w:r>
              <w:rPr>
                <w:lang w:val="en-US"/>
              </w:rPr>
              <w:t>48</w:t>
            </w:r>
          </w:p>
        </w:tc>
        <w:tc>
          <w:tcPr>
            <w:tcW w:w="2065" w:type="dxa"/>
          </w:tcPr>
          <w:p w14:paraId="5C155991" w14:textId="7A4B6CC8" w:rsidR="00E51146" w:rsidRPr="00091450" w:rsidRDefault="00E51146" w:rsidP="00E51146">
            <w:pPr>
              <w:pStyle w:val="BodyText"/>
              <w:spacing w:before="8"/>
              <w:jc w:val="center"/>
              <w:rPr>
                <w:lang w:val="en-US"/>
              </w:rPr>
            </w:pPr>
            <w:r w:rsidRPr="00F07A83">
              <w:rPr>
                <w:lang w:val="en-US"/>
              </w:rPr>
              <w:t>1.01.</w:t>
            </w:r>
            <w:r>
              <w:rPr>
                <w:lang w:val="en-US"/>
              </w:rPr>
              <w:t>48</w:t>
            </w:r>
          </w:p>
        </w:tc>
        <w:tc>
          <w:tcPr>
            <w:tcW w:w="6167" w:type="dxa"/>
          </w:tcPr>
          <w:p w14:paraId="3A1A0264" w14:textId="3C8B97CC" w:rsidR="00E51146" w:rsidRDefault="00E51146" w:rsidP="00E51146">
            <w:pPr>
              <w:pStyle w:val="BodyText"/>
              <w:spacing w:before="8"/>
              <w:jc w:val="both"/>
              <w:rPr>
                <w:lang w:val="en-US"/>
              </w:rPr>
            </w:pPr>
            <w:r>
              <w:t>Pemeliharaan Penerangan Jalan Umum Dekoratif</w:t>
            </w:r>
          </w:p>
        </w:tc>
      </w:tr>
      <w:tr w:rsidR="00E51146" w:rsidRPr="00091450" w14:paraId="41DD433B" w14:textId="77777777" w:rsidTr="004830AE">
        <w:tc>
          <w:tcPr>
            <w:tcW w:w="663" w:type="dxa"/>
          </w:tcPr>
          <w:p w14:paraId="271C8B2C" w14:textId="41B3122E" w:rsidR="00E51146" w:rsidRDefault="00E51146" w:rsidP="00E51146">
            <w:pPr>
              <w:pStyle w:val="BodyText"/>
              <w:spacing w:before="8"/>
              <w:jc w:val="center"/>
              <w:rPr>
                <w:lang w:val="en-US"/>
              </w:rPr>
            </w:pPr>
            <w:r>
              <w:rPr>
                <w:lang w:val="en-US"/>
              </w:rPr>
              <w:t>49</w:t>
            </w:r>
          </w:p>
        </w:tc>
        <w:tc>
          <w:tcPr>
            <w:tcW w:w="2065" w:type="dxa"/>
          </w:tcPr>
          <w:p w14:paraId="0D13D5A1" w14:textId="1F438A91" w:rsidR="00E51146" w:rsidRPr="00091450" w:rsidRDefault="00E51146" w:rsidP="00E51146">
            <w:pPr>
              <w:pStyle w:val="BodyText"/>
              <w:spacing w:before="8"/>
              <w:jc w:val="center"/>
              <w:rPr>
                <w:lang w:val="en-US"/>
              </w:rPr>
            </w:pPr>
            <w:r w:rsidRPr="00F07A83">
              <w:rPr>
                <w:lang w:val="en-US"/>
              </w:rPr>
              <w:t>1.01.</w:t>
            </w:r>
            <w:r>
              <w:rPr>
                <w:lang w:val="en-US"/>
              </w:rPr>
              <w:t>49</w:t>
            </w:r>
          </w:p>
        </w:tc>
        <w:tc>
          <w:tcPr>
            <w:tcW w:w="6167" w:type="dxa"/>
          </w:tcPr>
          <w:p w14:paraId="4CF72F45" w14:textId="524B546F" w:rsidR="00E51146" w:rsidRDefault="00E51146" w:rsidP="00E51146">
            <w:pPr>
              <w:pStyle w:val="BodyText"/>
              <w:spacing w:before="8"/>
              <w:jc w:val="both"/>
              <w:rPr>
                <w:lang w:val="en-US"/>
              </w:rPr>
            </w:pPr>
            <w:r>
              <w:t>Rehabilitasi Penerangan Jalan Umum Dekoratif</w:t>
            </w:r>
          </w:p>
        </w:tc>
      </w:tr>
      <w:tr w:rsidR="00E51146" w:rsidRPr="00091450" w14:paraId="017E4322" w14:textId="77777777" w:rsidTr="004830AE">
        <w:tc>
          <w:tcPr>
            <w:tcW w:w="663" w:type="dxa"/>
          </w:tcPr>
          <w:p w14:paraId="61A384C8" w14:textId="14AA9A53" w:rsidR="00E51146" w:rsidRDefault="00E51146" w:rsidP="00E51146">
            <w:pPr>
              <w:pStyle w:val="BodyText"/>
              <w:spacing w:before="8"/>
              <w:jc w:val="center"/>
              <w:rPr>
                <w:lang w:val="en-US"/>
              </w:rPr>
            </w:pPr>
            <w:r>
              <w:rPr>
                <w:lang w:val="en-US"/>
              </w:rPr>
              <w:t>50</w:t>
            </w:r>
          </w:p>
        </w:tc>
        <w:tc>
          <w:tcPr>
            <w:tcW w:w="2065" w:type="dxa"/>
          </w:tcPr>
          <w:p w14:paraId="5929D8A0" w14:textId="742ABECF" w:rsidR="00E51146" w:rsidRPr="00091450" w:rsidRDefault="00E51146" w:rsidP="00E51146">
            <w:pPr>
              <w:pStyle w:val="BodyText"/>
              <w:spacing w:before="8"/>
              <w:jc w:val="center"/>
              <w:rPr>
                <w:lang w:val="en-US"/>
              </w:rPr>
            </w:pPr>
            <w:r w:rsidRPr="00F07A83">
              <w:rPr>
                <w:lang w:val="en-US"/>
              </w:rPr>
              <w:t>1.01.</w:t>
            </w:r>
            <w:r>
              <w:rPr>
                <w:lang w:val="en-US"/>
              </w:rPr>
              <w:t>50</w:t>
            </w:r>
          </w:p>
        </w:tc>
        <w:tc>
          <w:tcPr>
            <w:tcW w:w="6167" w:type="dxa"/>
          </w:tcPr>
          <w:p w14:paraId="35686883" w14:textId="2EF312AC" w:rsidR="00E51146" w:rsidRDefault="00E51146" w:rsidP="00E51146">
            <w:pPr>
              <w:pStyle w:val="BodyText"/>
              <w:spacing w:before="8"/>
              <w:jc w:val="both"/>
              <w:rPr>
                <w:lang w:val="en-US"/>
              </w:rPr>
            </w:pPr>
            <w:r>
              <w:t>Pemeliharaan Tiang Penerangan Jalan Umum</w:t>
            </w:r>
          </w:p>
        </w:tc>
      </w:tr>
      <w:tr w:rsidR="00E51146" w:rsidRPr="00091450" w14:paraId="124906E6" w14:textId="77777777" w:rsidTr="004830AE">
        <w:tc>
          <w:tcPr>
            <w:tcW w:w="663" w:type="dxa"/>
          </w:tcPr>
          <w:p w14:paraId="017F0C52" w14:textId="42A4AD15" w:rsidR="00E51146" w:rsidRDefault="00E51146" w:rsidP="00E51146">
            <w:pPr>
              <w:pStyle w:val="BodyText"/>
              <w:spacing w:before="8"/>
              <w:jc w:val="center"/>
              <w:rPr>
                <w:lang w:val="en-US"/>
              </w:rPr>
            </w:pPr>
            <w:r>
              <w:rPr>
                <w:lang w:val="en-US"/>
              </w:rPr>
              <w:t>51</w:t>
            </w:r>
          </w:p>
        </w:tc>
        <w:tc>
          <w:tcPr>
            <w:tcW w:w="2065" w:type="dxa"/>
          </w:tcPr>
          <w:p w14:paraId="0208475C" w14:textId="0606DEB1" w:rsidR="00E51146" w:rsidRPr="00091450" w:rsidRDefault="00E51146" w:rsidP="00E51146">
            <w:pPr>
              <w:pStyle w:val="BodyText"/>
              <w:spacing w:before="8"/>
              <w:jc w:val="center"/>
              <w:rPr>
                <w:lang w:val="en-US"/>
              </w:rPr>
            </w:pPr>
            <w:r w:rsidRPr="00F07A83">
              <w:rPr>
                <w:lang w:val="en-US"/>
              </w:rPr>
              <w:t>1.01.</w:t>
            </w:r>
            <w:r>
              <w:rPr>
                <w:lang w:val="en-US"/>
              </w:rPr>
              <w:t>51</w:t>
            </w:r>
          </w:p>
        </w:tc>
        <w:tc>
          <w:tcPr>
            <w:tcW w:w="6167" w:type="dxa"/>
          </w:tcPr>
          <w:p w14:paraId="12A6564A" w14:textId="3E201CFD" w:rsidR="00E51146" w:rsidRDefault="00E51146" w:rsidP="00E51146">
            <w:pPr>
              <w:pStyle w:val="BodyText"/>
              <w:spacing w:before="8"/>
              <w:jc w:val="both"/>
              <w:rPr>
                <w:lang w:val="en-US"/>
              </w:rPr>
            </w:pPr>
            <w:r>
              <w:t>Pemeliharaan Lampu Dekoratif</w:t>
            </w:r>
          </w:p>
        </w:tc>
      </w:tr>
      <w:tr w:rsidR="00E51146" w:rsidRPr="00091450" w14:paraId="7A47FD6E" w14:textId="77777777" w:rsidTr="004830AE">
        <w:tc>
          <w:tcPr>
            <w:tcW w:w="663" w:type="dxa"/>
          </w:tcPr>
          <w:p w14:paraId="540C8FD3" w14:textId="49770925" w:rsidR="00E51146" w:rsidRDefault="00E51146" w:rsidP="00E51146">
            <w:pPr>
              <w:pStyle w:val="BodyText"/>
              <w:spacing w:before="8"/>
              <w:jc w:val="center"/>
              <w:rPr>
                <w:lang w:val="en-US"/>
              </w:rPr>
            </w:pPr>
            <w:r>
              <w:rPr>
                <w:lang w:val="en-US"/>
              </w:rPr>
              <w:t>52</w:t>
            </w:r>
          </w:p>
        </w:tc>
        <w:tc>
          <w:tcPr>
            <w:tcW w:w="2065" w:type="dxa"/>
          </w:tcPr>
          <w:p w14:paraId="00F6734A" w14:textId="376A66A7" w:rsidR="00E51146" w:rsidRPr="00091450" w:rsidRDefault="00E51146" w:rsidP="00E51146">
            <w:pPr>
              <w:pStyle w:val="BodyText"/>
              <w:spacing w:before="8"/>
              <w:jc w:val="center"/>
              <w:rPr>
                <w:lang w:val="en-US"/>
              </w:rPr>
            </w:pPr>
            <w:r w:rsidRPr="00F07A83">
              <w:rPr>
                <w:lang w:val="en-US"/>
              </w:rPr>
              <w:t>1.01.</w:t>
            </w:r>
            <w:r>
              <w:rPr>
                <w:lang w:val="en-US"/>
              </w:rPr>
              <w:t>52</w:t>
            </w:r>
          </w:p>
        </w:tc>
        <w:tc>
          <w:tcPr>
            <w:tcW w:w="6167" w:type="dxa"/>
          </w:tcPr>
          <w:p w14:paraId="09B18500" w14:textId="7104DAD7" w:rsidR="00E51146" w:rsidRDefault="00E51146" w:rsidP="00E51146">
            <w:pPr>
              <w:pStyle w:val="BodyText"/>
              <w:spacing w:before="8"/>
              <w:jc w:val="both"/>
              <w:rPr>
                <w:lang w:val="en-US"/>
              </w:rPr>
            </w:pPr>
            <w:r>
              <w:t>Pemeliharaan Panel Penerangan Jalan Umum</w:t>
            </w:r>
          </w:p>
        </w:tc>
      </w:tr>
      <w:tr w:rsidR="00E51146" w:rsidRPr="00091450" w14:paraId="439D0BCE" w14:textId="77777777" w:rsidTr="004830AE">
        <w:tc>
          <w:tcPr>
            <w:tcW w:w="663" w:type="dxa"/>
          </w:tcPr>
          <w:p w14:paraId="2D8343AF" w14:textId="7415CFDC" w:rsidR="00E51146" w:rsidRDefault="00E51146" w:rsidP="00E51146">
            <w:pPr>
              <w:pStyle w:val="BodyText"/>
              <w:spacing w:before="8"/>
              <w:jc w:val="center"/>
              <w:rPr>
                <w:lang w:val="en-US"/>
              </w:rPr>
            </w:pPr>
            <w:r>
              <w:rPr>
                <w:lang w:val="en-US"/>
              </w:rPr>
              <w:t>53</w:t>
            </w:r>
          </w:p>
        </w:tc>
        <w:tc>
          <w:tcPr>
            <w:tcW w:w="2065" w:type="dxa"/>
          </w:tcPr>
          <w:p w14:paraId="1FC86BFD" w14:textId="3CFE50CF" w:rsidR="00E51146" w:rsidRPr="00091450" w:rsidRDefault="00E51146" w:rsidP="00E51146">
            <w:pPr>
              <w:pStyle w:val="BodyText"/>
              <w:spacing w:before="8"/>
              <w:jc w:val="center"/>
              <w:rPr>
                <w:lang w:val="en-US"/>
              </w:rPr>
            </w:pPr>
            <w:r w:rsidRPr="00F07A83">
              <w:rPr>
                <w:lang w:val="en-US"/>
              </w:rPr>
              <w:t>1.01.</w:t>
            </w:r>
            <w:r>
              <w:rPr>
                <w:lang w:val="en-US"/>
              </w:rPr>
              <w:t>53</w:t>
            </w:r>
          </w:p>
        </w:tc>
        <w:tc>
          <w:tcPr>
            <w:tcW w:w="6167" w:type="dxa"/>
          </w:tcPr>
          <w:p w14:paraId="66E39376" w14:textId="624C6E81" w:rsidR="00E51146" w:rsidRDefault="00E51146" w:rsidP="00E51146">
            <w:pPr>
              <w:pStyle w:val="BodyText"/>
              <w:spacing w:before="8"/>
              <w:jc w:val="both"/>
              <w:rPr>
                <w:lang w:val="en-US"/>
              </w:rPr>
            </w:pPr>
            <w:r>
              <w:t>Pemeliharaan dan Tambah Daya 2200 VA</w:t>
            </w:r>
          </w:p>
        </w:tc>
      </w:tr>
      <w:tr w:rsidR="00E51146" w:rsidRPr="00091450" w14:paraId="1F41E04A" w14:textId="77777777" w:rsidTr="004830AE">
        <w:tc>
          <w:tcPr>
            <w:tcW w:w="663" w:type="dxa"/>
          </w:tcPr>
          <w:p w14:paraId="76A14FD6" w14:textId="7A0664B8" w:rsidR="00E51146" w:rsidRDefault="00E51146" w:rsidP="00E51146">
            <w:pPr>
              <w:pStyle w:val="BodyText"/>
              <w:spacing w:before="8"/>
              <w:jc w:val="center"/>
              <w:rPr>
                <w:lang w:val="en-US"/>
              </w:rPr>
            </w:pPr>
            <w:r>
              <w:rPr>
                <w:lang w:val="en-US"/>
              </w:rPr>
              <w:t>54</w:t>
            </w:r>
          </w:p>
        </w:tc>
        <w:tc>
          <w:tcPr>
            <w:tcW w:w="2065" w:type="dxa"/>
          </w:tcPr>
          <w:p w14:paraId="2580CD7D" w14:textId="528A3C28" w:rsidR="00E51146" w:rsidRPr="00091450" w:rsidRDefault="00E51146" w:rsidP="00E51146">
            <w:pPr>
              <w:pStyle w:val="BodyText"/>
              <w:spacing w:before="8"/>
              <w:jc w:val="center"/>
              <w:rPr>
                <w:lang w:val="en-US"/>
              </w:rPr>
            </w:pPr>
            <w:r w:rsidRPr="00F07A83">
              <w:rPr>
                <w:lang w:val="en-US"/>
              </w:rPr>
              <w:t>1.01.</w:t>
            </w:r>
            <w:r>
              <w:rPr>
                <w:lang w:val="en-US"/>
              </w:rPr>
              <w:t>54</w:t>
            </w:r>
          </w:p>
        </w:tc>
        <w:tc>
          <w:tcPr>
            <w:tcW w:w="6167" w:type="dxa"/>
          </w:tcPr>
          <w:p w14:paraId="5957FAEB" w14:textId="29382335" w:rsidR="00E51146" w:rsidRDefault="00E51146" w:rsidP="00E51146">
            <w:pPr>
              <w:pStyle w:val="BodyText"/>
              <w:spacing w:before="8"/>
              <w:jc w:val="both"/>
              <w:rPr>
                <w:lang w:val="en-US"/>
              </w:rPr>
            </w:pPr>
            <w:r>
              <w:t>Pemeliharaan dan Tambah Daya 3500 VA</w:t>
            </w:r>
          </w:p>
        </w:tc>
      </w:tr>
      <w:tr w:rsidR="00E51146" w:rsidRPr="00091450" w14:paraId="130EC84B" w14:textId="77777777" w:rsidTr="004830AE">
        <w:tc>
          <w:tcPr>
            <w:tcW w:w="663" w:type="dxa"/>
          </w:tcPr>
          <w:p w14:paraId="4BCFD441" w14:textId="1FA7BE01" w:rsidR="00E51146" w:rsidRDefault="00E51146" w:rsidP="00E51146">
            <w:pPr>
              <w:pStyle w:val="BodyText"/>
              <w:spacing w:before="8"/>
              <w:jc w:val="center"/>
              <w:rPr>
                <w:lang w:val="en-US"/>
              </w:rPr>
            </w:pPr>
            <w:r>
              <w:rPr>
                <w:lang w:val="en-US"/>
              </w:rPr>
              <w:t>55</w:t>
            </w:r>
          </w:p>
        </w:tc>
        <w:tc>
          <w:tcPr>
            <w:tcW w:w="2065" w:type="dxa"/>
          </w:tcPr>
          <w:p w14:paraId="7F0E924F" w14:textId="5F1D7391" w:rsidR="00E51146" w:rsidRPr="00091450" w:rsidRDefault="00E51146" w:rsidP="00E51146">
            <w:pPr>
              <w:pStyle w:val="BodyText"/>
              <w:spacing w:before="8"/>
              <w:jc w:val="center"/>
              <w:rPr>
                <w:lang w:val="en-US"/>
              </w:rPr>
            </w:pPr>
            <w:r w:rsidRPr="00F07A83">
              <w:rPr>
                <w:lang w:val="en-US"/>
              </w:rPr>
              <w:t>1.01.</w:t>
            </w:r>
            <w:r>
              <w:rPr>
                <w:lang w:val="en-US"/>
              </w:rPr>
              <w:t>55</w:t>
            </w:r>
          </w:p>
        </w:tc>
        <w:tc>
          <w:tcPr>
            <w:tcW w:w="6167" w:type="dxa"/>
          </w:tcPr>
          <w:p w14:paraId="6D0FD296" w14:textId="69AB61A6" w:rsidR="00E51146" w:rsidRDefault="00E51146" w:rsidP="00E51146">
            <w:pPr>
              <w:pStyle w:val="BodyText"/>
              <w:spacing w:before="8"/>
              <w:jc w:val="both"/>
              <w:rPr>
                <w:lang w:val="en-US"/>
              </w:rPr>
            </w:pPr>
            <w:r>
              <w:t>Relokasi Penerangan Jalan Umum Type Tiang</w:t>
            </w:r>
          </w:p>
        </w:tc>
      </w:tr>
      <w:tr w:rsidR="00E51146" w:rsidRPr="00091450" w14:paraId="61DE75EF" w14:textId="77777777" w:rsidTr="004830AE">
        <w:tc>
          <w:tcPr>
            <w:tcW w:w="663" w:type="dxa"/>
          </w:tcPr>
          <w:p w14:paraId="013B33F0" w14:textId="4EBF81F8" w:rsidR="00E51146" w:rsidRDefault="00E51146" w:rsidP="00E51146">
            <w:pPr>
              <w:pStyle w:val="BodyText"/>
              <w:spacing w:before="8"/>
              <w:jc w:val="center"/>
              <w:rPr>
                <w:lang w:val="en-US"/>
              </w:rPr>
            </w:pPr>
            <w:r>
              <w:rPr>
                <w:lang w:val="en-US"/>
              </w:rPr>
              <w:t>56</w:t>
            </w:r>
          </w:p>
        </w:tc>
        <w:tc>
          <w:tcPr>
            <w:tcW w:w="2065" w:type="dxa"/>
          </w:tcPr>
          <w:p w14:paraId="574428AC" w14:textId="5691105E" w:rsidR="00E51146" w:rsidRPr="00091450" w:rsidRDefault="00E51146" w:rsidP="00E51146">
            <w:pPr>
              <w:pStyle w:val="BodyText"/>
              <w:spacing w:before="8"/>
              <w:jc w:val="center"/>
              <w:rPr>
                <w:lang w:val="en-US"/>
              </w:rPr>
            </w:pPr>
            <w:r w:rsidRPr="00F07A83">
              <w:rPr>
                <w:lang w:val="en-US"/>
              </w:rPr>
              <w:t>1.01.</w:t>
            </w:r>
            <w:r>
              <w:rPr>
                <w:lang w:val="en-US"/>
              </w:rPr>
              <w:t>56</w:t>
            </w:r>
          </w:p>
        </w:tc>
        <w:tc>
          <w:tcPr>
            <w:tcW w:w="6167" w:type="dxa"/>
          </w:tcPr>
          <w:p w14:paraId="6CD927F3" w14:textId="6ECDFC63" w:rsidR="00E51146" w:rsidRDefault="00E51146" w:rsidP="00E51146">
            <w:pPr>
              <w:pStyle w:val="BodyText"/>
              <w:spacing w:before="8"/>
              <w:jc w:val="both"/>
              <w:rPr>
                <w:lang w:val="en-US"/>
              </w:rPr>
            </w:pPr>
            <w:r>
              <w:t>Relokasi Penerangan Jalan Umum Type Stang</w:t>
            </w:r>
          </w:p>
        </w:tc>
      </w:tr>
      <w:tr w:rsidR="00E51146" w:rsidRPr="00091450" w14:paraId="0735852F" w14:textId="77777777" w:rsidTr="004830AE">
        <w:tc>
          <w:tcPr>
            <w:tcW w:w="663" w:type="dxa"/>
          </w:tcPr>
          <w:p w14:paraId="2A27472D" w14:textId="60E25161" w:rsidR="00E51146" w:rsidRDefault="00E51146" w:rsidP="00E51146">
            <w:pPr>
              <w:pStyle w:val="BodyText"/>
              <w:spacing w:before="8"/>
              <w:jc w:val="center"/>
              <w:rPr>
                <w:lang w:val="en-US"/>
              </w:rPr>
            </w:pPr>
            <w:r>
              <w:rPr>
                <w:lang w:val="en-US"/>
              </w:rPr>
              <w:t>57</w:t>
            </w:r>
          </w:p>
        </w:tc>
        <w:tc>
          <w:tcPr>
            <w:tcW w:w="2065" w:type="dxa"/>
          </w:tcPr>
          <w:p w14:paraId="3FE25301" w14:textId="75A96D61" w:rsidR="00E51146" w:rsidRPr="00091450" w:rsidRDefault="00E51146" w:rsidP="00E51146">
            <w:pPr>
              <w:pStyle w:val="BodyText"/>
              <w:spacing w:before="8"/>
              <w:jc w:val="center"/>
              <w:rPr>
                <w:lang w:val="en-US"/>
              </w:rPr>
            </w:pPr>
            <w:r w:rsidRPr="00F07A83">
              <w:rPr>
                <w:lang w:val="en-US"/>
              </w:rPr>
              <w:t>1.01.</w:t>
            </w:r>
            <w:r>
              <w:rPr>
                <w:lang w:val="en-US"/>
              </w:rPr>
              <w:t>57</w:t>
            </w:r>
          </w:p>
        </w:tc>
        <w:tc>
          <w:tcPr>
            <w:tcW w:w="6167" w:type="dxa"/>
          </w:tcPr>
          <w:p w14:paraId="6897160B" w14:textId="6F584F0F" w:rsidR="00E51146" w:rsidRDefault="00E51146" w:rsidP="00E51146">
            <w:pPr>
              <w:pStyle w:val="BodyText"/>
              <w:spacing w:before="8"/>
              <w:jc w:val="both"/>
              <w:rPr>
                <w:lang w:val="en-US"/>
              </w:rPr>
            </w:pPr>
            <w:r>
              <w:t xml:space="preserve">Pengadaan dan Pemasangan APJ </w:t>
            </w:r>
            <w:r>
              <w:rPr>
                <w:spacing w:val="-3"/>
              </w:rPr>
              <w:t xml:space="preserve">Lingkungan </w:t>
            </w:r>
            <w:r>
              <w:t>30/32 Watt 5</w:t>
            </w:r>
            <w:r>
              <w:rPr>
                <w:spacing w:val="-6"/>
              </w:rPr>
              <w:t xml:space="preserve"> </w:t>
            </w:r>
            <w:r>
              <w:t>Meter</w:t>
            </w:r>
          </w:p>
        </w:tc>
      </w:tr>
      <w:tr w:rsidR="00E51146" w:rsidRPr="00091450" w14:paraId="0E86FC2E" w14:textId="77777777" w:rsidTr="004830AE">
        <w:tc>
          <w:tcPr>
            <w:tcW w:w="663" w:type="dxa"/>
          </w:tcPr>
          <w:p w14:paraId="322E64D6" w14:textId="1B6CDE5A" w:rsidR="00E51146" w:rsidRDefault="00E51146" w:rsidP="00E51146">
            <w:pPr>
              <w:pStyle w:val="BodyText"/>
              <w:spacing w:before="8"/>
              <w:jc w:val="center"/>
              <w:rPr>
                <w:lang w:val="en-US"/>
              </w:rPr>
            </w:pPr>
            <w:r>
              <w:rPr>
                <w:lang w:val="en-US"/>
              </w:rPr>
              <w:t>58</w:t>
            </w:r>
          </w:p>
        </w:tc>
        <w:tc>
          <w:tcPr>
            <w:tcW w:w="2065" w:type="dxa"/>
          </w:tcPr>
          <w:p w14:paraId="38DF437A" w14:textId="533C4EA9" w:rsidR="00E51146" w:rsidRPr="00091450" w:rsidRDefault="00E51146" w:rsidP="00E51146">
            <w:pPr>
              <w:pStyle w:val="BodyText"/>
              <w:spacing w:before="8"/>
              <w:jc w:val="center"/>
              <w:rPr>
                <w:lang w:val="en-US"/>
              </w:rPr>
            </w:pPr>
            <w:r w:rsidRPr="00F07A83">
              <w:rPr>
                <w:lang w:val="en-US"/>
              </w:rPr>
              <w:t>1.01.</w:t>
            </w:r>
            <w:r>
              <w:rPr>
                <w:lang w:val="en-US"/>
              </w:rPr>
              <w:t>58</w:t>
            </w:r>
          </w:p>
        </w:tc>
        <w:tc>
          <w:tcPr>
            <w:tcW w:w="6167" w:type="dxa"/>
          </w:tcPr>
          <w:p w14:paraId="682C8213" w14:textId="29DDDE46" w:rsidR="00E51146" w:rsidRDefault="00E51146" w:rsidP="00E51146">
            <w:pPr>
              <w:pStyle w:val="BodyText"/>
              <w:spacing w:before="8"/>
              <w:jc w:val="both"/>
            </w:pPr>
            <w:r>
              <w:t xml:space="preserve">Pengadaan dan Pemasangan Alat </w:t>
            </w:r>
            <w:r>
              <w:rPr>
                <w:spacing w:val="-3"/>
              </w:rPr>
              <w:t xml:space="preserve">Penerangan </w:t>
            </w:r>
            <w:r>
              <w:t>Jalan Lingkungan 40 Watt 7 Meter</w:t>
            </w:r>
            <w:r>
              <w:rPr>
                <w:spacing w:val="64"/>
              </w:rPr>
              <w:t xml:space="preserve"> </w:t>
            </w:r>
            <w:r>
              <w:t>(TS)</w:t>
            </w:r>
          </w:p>
        </w:tc>
      </w:tr>
      <w:tr w:rsidR="00E51146" w:rsidRPr="00091450" w14:paraId="6B9A88B8" w14:textId="77777777" w:rsidTr="004830AE">
        <w:tc>
          <w:tcPr>
            <w:tcW w:w="663" w:type="dxa"/>
          </w:tcPr>
          <w:p w14:paraId="61EC35C6" w14:textId="65EB300B" w:rsidR="00E51146" w:rsidRDefault="00E51146" w:rsidP="00E51146">
            <w:pPr>
              <w:pStyle w:val="BodyText"/>
              <w:spacing w:before="8"/>
              <w:jc w:val="center"/>
              <w:rPr>
                <w:lang w:val="en-US"/>
              </w:rPr>
            </w:pPr>
            <w:r>
              <w:rPr>
                <w:lang w:val="en-US"/>
              </w:rPr>
              <w:t>59</w:t>
            </w:r>
          </w:p>
        </w:tc>
        <w:tc>
          <w:tcPr>
            <w:tcW w:w="2065" w:type="dxa"/>
          </w:tcPr>
          <w:p w14:paraId="3DD7C964" w14:textId="335AF470" w:rsidR="00E51146" w:rsidRPr="00091450" w:rsidRDefault="00E51146" w:rsidP="00E51146">
            <w:pPr>
              <w:pStyle w:val="BodyText"/>
              <w:spacing w:before="8"/>
              <w:jc w:val="center"/>
              <w:rPr>
                <w:lang w:val="en-US"/>
              </w:rPr>
            </w:pPr>
            <w:r w:rsidRPr="00F07A83">
              <w:rPr>
                <w:lang w:val="en-US"/>
              </w:rPr>
              <w:t>1.01.</w:t>
            </w:r>
            <w:r>
              <w:rPr>
                <w:lang w:val="en-US"/>
              </w:rPr>
              <w:t>59</w:t>
            </w:r>
          </w:p>
        </w:tc>
        <w:tc>
          <w:tcPr>
            <w:tcW w:w="6167" w:type="dxa"/>
          </w:tcPr>
          <w:p w14:paraId="1A55E0B7" w14:textId="3FA4E597" w:rsidR="00E51146" w:rsidRDefault="00E51146" w:rsidP="00E51146">
            <w:pPr>
              <w:pStyle w:val="BodyText"/>
              <w:spacing w:before="8"/>
              <w:jc w:val="both"/>
            </w:pPr>
            <w:r>
              <w:t>Pengadaan dan Pemasangan APJ Lingkungan 3in1 80 Watt 7 Meter (TS)</w:t>
            </w:r>
          </w:p>
        </w:tc>
      </w:tr>
      <w:tr w:rsidR="00E51146" w:rsidRPr="00091450" w14:paraId="2929926A" w14:textId="77777777" w:rsidTr="004830AE">
        <w:tc>
          <w:tcPr>
            <w:tcW w:w="663" w:type="dxa"/>
          </w:tcPr>
          <w:p w14:paraId="09DB30C9" w14:textId="12F881A7" w:rsidR="00E51146" w:rsidRDefault="00E51146" w:rsidP="00E51146">
            <w:pPr>
              <w:pStyle w:val="BodyText"/>
              <w:spacing w:before="8"/>
              <w:jc w:val="center"/>
              <w:rPr>
                <w:lang w:val="en-US"/>
              </w:rPr>
            </w:pPr>
            <w:r>
              <w:rPr>
                <w:lang w:val="en-US"/>
              </w:rPr>
              <w:t>60</w:t>
            </w:r>
          </w:p>
        </w:tc>
        <w:tc>
          <w:tcPr>
            <w:tcW w:w="2065" w:type="dxa"/>
          </w:tcPr>
          <w:p w14:paraId="38EB3B14" w14:textId="5D22D5DF" w:rsidR="00E51146" w:rsidRPr="00091450" w:rsidRDefault="00E51146" w:rsidP="00E51146">
            <w:pPr>
              <w:pStyle w:val="BodyText"/>
              <w:spacing w:before="8"/>
              <w:jc w:val="center"/>
              <w:rPr>
                <w:lang w:val="en-US"/>
              </w:rPr>
            </w:pPr>
            <w:r w:rsidRPr="00F07A83">
              <w:rPr>
                <w:lang w:val="en-US"/>
              </w:rPr>
              <w:t>1.01.</w:t>
            </w:r>
            <w:r>
              <w:rPr>
                <w:lang w:val="en-US"/>
              </w:rPr>
              <w:t>60</w:t>
            </w:r>
          </w:p>
        </w:tc>
        <w:tc>
          <w:tcPr>
            <w:tcW w:w="6167" w:type="dxa"/>
          </w:tcPr>
          <w:p w14:paraId="3346409D" w14:textId="3408BA9B" w:rsidR="00E51146" w:rsidRDefault="00E51146" w:rsidP="00E51146">
            <w:pPr>
              <w:pStyle w:val="BodyText"/>
              <w:spacing w:before="8"/>
              <w:jc w:val="both"/>
            </w:pPr>
            <w:r>
              <w:t>Rekonstruksi Ruas Jalan dengan Hotmix Lebar 3 Meter</w:t>
            </w:r>
          </w:p>
        </w:tc>
      </w:tr>
      <w:tr w:rsidR="00E51146" w:rsidRPr="00091450" w14:paraId="4C2E219F" w14:textId="77777777" w:rsidTr="004830AE">
        <w:tc>
          <w:tcPr>
            <w:tcW w:w="663" w:type="dxa"/>
          </w:tcPr>
          <w:p w14:paraId="07C8675C" w14:textId="2DA8ED83" w:rsidR="00E51146" w:rsidRDefault="00E51146" w:rsidP="00E51146">
            <w:pPr>
              <w:pStyle w:val="BodyText"/>
              <w:spacing w:before="8"/>
              <w:jc w:val="center"/>
              <w:rPr>
                <w:lang w:val="en-US"/>
              </w:rPr>
            </w:pPr>
            <w:r>
              <w:rPr>
                <w:lang w:val="en-US"/>
              </w:rPr>
              <w:t>61</w:t>
            </w:r>
          </w:p>
        </w:tc>
        <w:tc>
          <w:tcPr>
            <w:tcW w:w="2065" w:type="dxa"/>
          </w:tcPr>
          <w:p w14:paraId="2E31F370" w14:textId="1ED349A9" w:rsidR="00E51146" w:rsidRPr="00091450" w:rsidRDefault="00E51146" w:rsidP="00E51146">
            <w:pPr>
              <w:pStyle w:val="BodyText"/>
              <w:spacing w:before="8"/>
              <w:jc w:val="center"/>
              <w:rPr>
                <w:lang w:val="en-US"/>
              </w:rPr>
            </w:pPr>
            <w:r w:rsidRPr="00F07A83">
              <w:rPr>
                <w:lang w:val="en-US"/>
              </w:rPr>
              <w:t>1.01.</w:t>
            </w:r>
            <w:r>
              <w:rPr>
                <w:lang w:val="en-US"/>
              </w:rPr>
              <w:t>61</w:t>
            </w:r>
          </w:p>
        </w:tc>
        <w:tc>
          <w:tcPr>
            <w:tcW w:w="6167" w:type="dxa"/>
          </w:tcPr>
          <w:p w14:paraId="4D54E04F" w14:textId="4DEBA399" w:rsidR="00E51146" w:rsidRDefault="00E51146" w:rsidP="00E51146">
            <w:pPr>
              <w:pStyle w:val="BodyText"/>
              <w:spacing w:before="8"/>
              <w:jc w:val="both"/>
            </w:pPr>
            <w:r>
              <w:t>Rekonstruksi Ruas Jalan dengan Hotmix Lebar 3,5 Meter</w:t>
            </w:r>
          </w:p>
        </w:tc>
      </w:tr>
      <w:tr w:rsidR="00E51146" w:rsidRPr="00091450" w14:paraId="09C82146" w14:textId="77777777" w:rsidTr="004830AE">
        <w:tc>
          <w:tcPr>
            <w:tcW w:w="663" w:type="dxa"/>
          </w:tcPr>
          <w:p w14:paraId="0817257F" w14:textId="270FC7F4" w:rsidR="00E51146" w:rsidRDefault="00E51146" w:rsidP="00E51146">
            <w:pPr>
              <w:pStyle w:val="BodyText"/>
              <w:spacing w:before="8"/>
              <w:jc w:val="center"/>
              <w:rPr>
                <w:lang w:val="en-US"/>
              </w:rPr>
            </w:pPr>
            <w:r>
              <w:rPr>
                <w:lang w:val="en-US"/>
              </w:rPr>
              <w:t>62</w:t>
            </w:r>
          </w:p>
        </w:tc>
        <w:tc>
          <w:tcPr>
            <w:tcW w:w="2065" w:type="dxa"/>
          </w:tcPr>
          <w:p w14:paraId="7B06336D" w14:textId="442781A2" w:rsidR="00E51146" w:rsidRPr="00091450" w:rsidRDefault="00E51146" w:rsidP="00E51146">
            <w:pPr>
              <w:pStyle w:val="BodyText"/>
              <w:spacing w:before="8"/>
              <w:jc w:val="center"/>
              <w:rPr>
                <w:lang w:val="en-US"/>
              </w:rPr>
            </w:pPr>
            <w:r w:rsidRPr="00F07A83">
              <w:rPr>
                <w:lang w:val="en-US"/>
              </w:rPr>
              <w:t>1.01.</w:t>
            </w:r>
            <w:r>
              <w:rPr>
                <w:lang w:val="en-US"/>
              </w:rPr>
              <w:t>62</w:t>
            </w:r>
          </w:p>
        </w:tc>
        <w:tc>
          <w:tcPr>
            <w:tcW w:w="6167" w:type="dxa"/>
          </w:tcPr>
          <w:p w14:paraId="37EFE8F0" w14:textId="63F015DF" w:rsidR="00E51146" w:rsidRDefault="00E51146" w:rsidP="00E51146">
            <w:pPr>
              <w:pStyle w:val="BodyText"/>
              <w:spacing w:before="8"/>
              <w:jc w:val="both"/>
            </w:pPr>
            <w:r>
              <w:t>Rekonstruksi Ruas Jalan dengan Hotmix Lebar 4 Meter</w:t>
            </w:r>
          </w:p>
        </w:tc>
      </w:tr>
      <w:tr w:rsidR="00E51146" w:rsidRPr="00091450" w14:paraId="50E851ED" w14:textId="77777777" w:rsidTr="004830AE">
        <w:tc>
          <w:tcPr>
            <w:tcW w:w="663" w:type="dxa"/>
          </w:tcPr>
          <w:p w14:paraId="443F1927" w14:textId="16F87C97" w:rsidR="00E51146" w:rsidRDefault="00E51146" w:rsidP="00E51146">
            <w:pPr>
              <w:pStyle w:val="BodyText"/>
              <w:spacing w:before="8"/>
              <w:jc w:val="center"/>
              <w:rPr>
                <w:lang w:val="en-US"/>
              </w:rPr>
            </w:pPr>
            <w:r>
              <w:rPr>
                <w:lang w:val="en-US"/>
              </w:rPr>
              <w:t>63</w:t>
            </w:r>
          </w:p>
        </w:tc>
        <w:tc>
          <w:tcPr>
            <w:tcW w:w="2065" w:type="dxa"/>
          </w:tcPr>
          <w:p w14:paraId="43B4C3EF" w14:textId="663DC5A0" w:rsidR="00E51146" w:rsidRPr="00091450" w:rsidRDefault="00E51146" w:rsidP="00E51146">
            <w:pPr>
              <w:pStyle w:val="BodyText"/>
              <w:spacing w:before="8"/>
              <w:jc w:val="center"/>
              <w:rPr>
                <w:lang w:val="en-US"/>
              </w:rPr>
            </w:pPr>
            <w:r w:rsidRPr="00F07A83">
              <w:rPr>
                <w:lang w:val="en-US"/>
              </w:rPr>
              <w:t>1.01.</w:t>
            </w:r>
            <w:r>
              <w:rPr>
                <w:lang w:val="en-US"/>
              </w:rPr>
              <w:t>63</w:t>
            </w:r>
          </w:p>
        </w:tc>
        <w:tc>
          <w:tcPr>
            <w:tcW w:w="6167" w:type="dxa"/>
          </w:tcPr>
          <w:p w14:paraId="08CD8EB4" w14:textId="0C83FE6E" w:rsidR="00E51146" w:rsidRDefault="00E51146" w:rsidP="00E51146">
            <w:pPr>
              <w:pStyle w:val="BodyText"/>
              <w:spacing w:before="8"/>
              <w:jc w:val="both"/>
            </w:pPr>
            <w:r>
              <w:t>Rekonstruksi Ruas Jalan dengan Hotmix Lebar 5 Meter</w:t>
            </w:r>
          </w:p>
        </w:tc>
      </w:tr>
      <w:tr w:rsidR="00E51146" w:rsidRPr="00091450" w14:paraId="7FC0538C" w14:textId="77777777" w:rsidTr="004830AE">
        <w:tc>
          <w:tcPr>
            <w:tcW w:w="663" w:type="dxa"/>
          </w:tcPr>
          <w:p w14:paraId="6FE910D9" w14:textId="37206223" w:rsidR="00E51146" w:rsidRDefault="00E51146" w:rsidP="00E51146">
            <w:pPr>
              <w:pStyle w:val="BodyText"/>
              <w:spacing w:before="8"/>
              <w:jc w:val="center"/>
              <w:rPr>
                <w:lang w:val="en-US"/>
              </w:rPr>
            </w:pPr>
            <w:r>
              <w:rPr>
                <w:lang w:val="en-US"/>
              </w:rPr>
              <w:t>64</w:t>
            </w:r>
          </w:p>
        </w:tc>
        <w:tc>
          <w:tcPr>
            <w:tcW w:w="2065" w:type="dxa"/>
          </w:tcPr>
          <w:p w14:paraId="5B3840A7" w14:textId="4FC030C2" w:rsidR="00E51146" w:rsidRPr="00091450" w:rsidRDefault="00E51146" w:rsidP="00E51146">
            <w:pPr>
              <w:pStyle w:val="BodyText"/>
              <w:spacing w:before="8"/>
              <w:jc w:val="center"/>
              <w:rPr>
                <w:lang w:val="en-US"/>
              </w:rPr>
            </w:pPr>
            <w:r w:rsidRPr="00F07A83">
              <w:rPr>
                <w:lang w:val="en-US"/>
              </w:rPr>
              <w:t>1.01.</w:t>
            </w:r>
            <w:r>
              <w:rPr>
                <w:lang w:val="en-US"/>
              </w:rPr>
              <w:t>64</w:t>
            </w:r>
          </w:p>
        </w:tc>
        <w:tc>
          <w:tcPr>
            <w:tcW w:w="6167" w:type="dxa"/>
          </w:tcPr>
          <w:p w14:paraId="18152F32" w14:textId="3EC48373" w:rsidR="00E51146" w:rsidRDefault="00E51146" w:rsidP="00E51146">
            <w:pPr>
              <w:pStyle w:val="BodyText"/>
              <w:spacing w:before="8"/>
              <w:jc w:val="both"/>
            </w:pPr>
            <w:r>
              <w:t>Rekonstruksi Ruas Jalan dengan Hotmix Lebar 6 Meter</w:t>
            </w:r>
          </w:p>
        </w:tc>
      </w:tr>
      <w:tr w:rsidR="00E51146" w:rsidRPr="00091450" w14:paraId="617A1989" w14:textId="77777777" w:rsidTr="004830AE">
        <w:tc>
          <w:tcPr>
            <w:tcW w:w="663" w:type="dxa"/>
          </w:tcPr>
          <w:p w14:paraId="23B828E9" w14:textId="6D2E98B9" w:rsidR="00E51146" w:rsidRDefault="00E51146" w:rsidP="00E51146">
            <w:pPr>
              <w:pStyle w:val="BodyText"/>
              <w:spacing w:before="8"/>
              <w:jc w:val="center"/>
              <w:rPr>
                <w:lang w:val="en-US"/>
              </w:rPr>
            </w:pPr>
            <w:r>
              <w:rPr>
                <w:lang w:val="en-US"/>
              </w:rPr>
              <w:t>65</w:t>
            </w:r>
          </w:p>
        </w:tc>
        <w:tc>
          <w:tcPr>
            <w:tcW w:w="2065" w:type="dxa"/>
          </w:tcPr>
          <w:p w14:paraId="6B06436A" w14:textId="0355653D" w:rsidR="00E51146" w:rsidRPr="00091450" w:rsidRDefault="00E51146" w:rsidP="00E51146">
            <w:pPr>
              <w:pStyle w:val="BodyText"/>
              <w:spacing w:before="8"/>
              <w:jc w:val="center"/>
              <w:rPr>
                <w:lang w:val="en-US"/>
              </w:rPr>
            </w:pPr>
            <w:r w:rsidRPr="00F07A83">
              <w:rPr>
                <w:lang w:val="en-US"/>
              </w:rPr>
              <w:t>1.01.</w:t>
            </w:r>
            <w:r>
              <w:rPr>
                <w:lang w:val="en-US"/>
              </w:rPr>
              <w:t>65</w:t>
            </w:r>
          </w:p>
        </w:tc>
        <w:tc>
          <w:tcPr>
            <w:tcW w:w="6167" w:type="dxa"/>
          </w:tcPr>
          <w:p w14:paraId="6A55325D" w14:textId="13F3A32E" w:rsidR="00E51146" w:rsidRDefault="00E51146" w:rsidP="00E51146">
            <w:pPr>
              <w:pStyle w:val="BodyText"/>
              <w:spacing w:before="8"/>
              <w:jc w:val="both"/>
            </w:pPr>
            <w:r>
              <w:t>Rekonstruksi Ruas Jalan dengan Beton Lebar 4 Meter</w:t>
            </w:r>
          </w:p>
        </w:tc>
      </w:tr>
      <w:tr w:rsidR="00E51146" w:rsidRPr="00091450" w14:paraId="481B54B2" w14:textId="77777777" w:rsidTr="004830AE">
        <w:tc>
          <w:tcPr>
            <w:tcW w:w="663" w:type="dxa"/>
          </w:tcPr>
          <w:p w14:paraId="23D34509" w14:textId="0B22A6CB" w:rsidR="00E51146" w:rsidRDefault="00E51146" w:rsidP="00E51146">
            <w:pPr>
              <w:pStyle w:val="BodyText"/>
              <w:spacing w:before="8"/>
              <w:jc w:val="center"/>
              <w:rPr>
                <w:lang w:val="en-US"/>
              </w:rPr>
            </w:pPr>
            <w:r>
              <w:rPr>
                <w:lang w:val="en-US"/>
              </w:rPr>
              <w:t>66</w:t>
            </w:r>
          </w:p>
        </w:tc>
        <w:tc>
          <w:tcPr>
            <w:tcW w:w="2065" w:type="dxa"/>
          </w:tcPr>
          <w:p w14:paraId="7B0C3EC9" w14:textId="370E4AB2" w:rsidR="00E51146" w:rsidRPr="00091450" w:rsidRDefault="00E51146" w:rsidP="00E51146">
            <w:pPr>
              <w:pStyle w:val="BodyText"/>
              <w:spacing w:before="8"/>
              <w:jc w:val="center"/>
              <w:rPr>
                <w:lang w:val="en-US"/>
              </w:rPr>
            </w:pPr>
            <w:r w:rsidRPr="00F07A83">
              <w:rPr>
                <w:lang w:val="en-US"/>
              </w:rPr>
              <w:t>1.01.</w:t>
            </w:r>
            <w:r>
              <w:rPr>
                <w:lang w:val="en-US"/>
              </w:rPr>
              <w:t>66</w:t>
            </w:r>
          </w:p>
        </w:tc>
        <w:tc>
          <w:tcPr>
            <w:tcW w:w="6167" w:type="dxa"/>
          </w:tcPr>
          <w:p w14:paraId="1FD1A107" w14:textId="04C7CB5F" w:rsidR="00E51146" w:rsidRDefault="00E51146" w:rsidP="00E51146">
            <w:pPr>
              <w:pStyle w:val="BodyText"/>
              <w:spacing w:before="8"/>
              <w:jc w:val="both"/>
            </w:pPr>
            <w:r>
              <w:t>Rekonstruksi Ruas Jalan dengan Beton Lebar 5 Meter</w:t>
            </w:r>
          </w:p>
        </w:tc>
      </w:tr>
      <w:tr w:rsidR="00E51146" w:rsidRPr="00091450" w14:paraId="22DA2D85" w14:textId="77777777" w:rsidTr="004830AE">
        <w:tc>
          <w:tcPr>
            <w:tcW w:w="663" w:type="dxa"/>
          </w:tcPr>
          <w:p w14:paraId="3DC7FB62" w14:textId="0D6991E4" w:rsidR="00E51146" w:rsidRDefault="00E51146" w:rsidP="00E51146">
            <w:pPr>
              <w:pStyle w:val="BodyText"/>
              <w:spacing w:before="8"/>
              <w:jc w:val="center"/>
              <w:rPr>
                <w:lang w:val="en-US"/>
              </w:rPr>
            </w:pPr>
            <w:r>
              <w:rPr>
                <w:lang w:val="en-US"/>
              </w:rPr>
              <w:t>67</w:t>
            </w:r>
          </w:p>
        </w:tc>
        <w:tc>
          <w:tcPr>
            <w:tcW w:w="2065" w:type="dxa"/>
          </w:tcPr>
          <w:p w14:paraId="3C03B512" w14:textId="5436E327" w:rsidR="00E51146" w:rsidRPr="00091450" w:rsidRDefault="00E51146" w:rsidP="00E51146">
            <w:pPr>
              <w:pStyle w:val="BodyText"/>
              <w:spacing w:before="8"/>
              <w:jc w:val="center"/>
              <w:rPr>
                <w:lang w:val="en-US"/>
              </w:rPr>
            </w:pPr>
            <w:r w:rsidRPr="00F07A83">
              <w:rPr>
                <w:lang w:val="en-US"/>
              </w:rPr>
              <w:t>1.01.</w:t>
            </w:r>
            <w:r>
              <w:rPr>
                <w:lang w:val="en-US"/>
              </w:rPr>
              <w:t>67</w:t>
            </w:r>
          </w:p>
        </w:tc>
        <w:tc>
          <w:tcPr>
            <w:tcW w:w="6167" w:type="dxa"/>
          </w:tcPr>
          <w:p w14:paraId="75463E8A" w14:textId="7FD19CB4" w:rsidR="00E51146" w:rsidRDefault="00E51146" w:rsidP="00E51146">
            <w:pPr>
              <w:pStyle w:val="BodyText"/>
              <w:spacing w:before="8"/>
              <w:jc w:val="both"/>
            </w:pPr>
            <w:r>
              <w:t>Rekonstruksi Ruas Jalan dengan Beton Lebar 6 Meter</w:t>
            </w:r>
          </w:p>
        </w:tc>
      </w:tr>
      <w:tr w:rsidR="00E51146" w:rsidRPr="00091450" w14:paraId="51197D3E" w14:textId="77777777" w:rsidTr="004830AE">
        <w:tc>
          <w:tcPr>
            <w:tcW w:w="663" w:type="dxa"/>
          </w:tcPr>
          <w:p w14:paraId="2EBFB54D" w14:textId="17845B31" w:rsidR="00E51146" w:rsidRDefault="00E51146" w:rsidP="00E51146">
            <w:pPr>
              <w:pStyle w:val="BodyText"/>
              <w:spacing w:before="8"/>
              <w:jc w:val="center"/>
              <w:rPr>
                <w:lang w:val="en-US"/>
              </w:rPr>
            </w:pPr>
            <w:r>
              <w:rPr>
                <w:lang w:val="en-US"/>
              </w:rPr>
              <w:t>68</w:t>
            </w:r>
          </w:p>
        </w:tc>
        <w:tc>
          <w:tcPr>
            <w:tcW w:w="2065" w:type="dxa"/>
          </w:tcPr>
          <w:p w14:paraId="0B9B1920" w14:textId="3C069FF7" w:rsidR="00E51146" w:rsidRPr="00091450" w:rsidRDefault="00E51146" w:rsidP="00E51146">
            <w:pPr>
              <w:pStyle w:val="BodyText"/>
              <w:spacing w:before="8"/>
              <w:jc w:val="center"/>
              <w:rPr>
                <w:lang w:val="en-US"/>
              </w:rPr>
            </w:pPr>
            <w:r w:rsidRPr="00F07A83">
              <w:rPr>
                <w:lang w:val="en-US"/>
              </w:rPr>
              <w:t>1.01.</w:t>
            </w:r>
            <w:r>
              <w:rPr>
                <w:lang w:val="en-US"/>
              </w:rPr>
              <w:t>68</w:t>
            </w:r>
          </w:p>
        </w:tc>
        <w:tc>
          <w:tcPr>
            <w:tcW w:w="6167" w:type="dxa"/>
          </w:tcPr>
          <w:p w14:paraId="581FA568" w14:textId="27759124" w:rsidR="00E51146" w:rsidRDefault="00E51146" w:rsidP="00E51146">
            <w:pPr>
              <w:pStyle w:val="BodyText"/>
              <w:spacing w:before="8"/>
              <w:jc w:val="both"/>
            </w:pPr>
            <w:r>
              <w:t>Rehabilitasi Ruas Jalan Lebar 3,5 Meter</w:t>
            </w:r>
          </w:p>
        </w:tc>
      </w:tr>
      <w:tr w:rsidR="00E51146" w:rsidRPr="00091450" w14:paraId="2452D47B" w14:textId="77777777" w:rsidTr="004830AE">
        <w:tc>
          <w:tcPr>
            <w:tcW w:w="663" w:type="dxa"/>
          </w:tcPr>
          <w:p w14:paraId="3B4D889D" w14:textId="7EFEFD3F" w:rsidR="00E51146" w:rsidRDefault="00E51146" w:rsidP="00E51146">
            <w:pPr>
              <w:pStyle w:val="BodyText"/>
              <w:spacing w:before="8"/>
              <w:jc w:val="center"/>
              <w:rPr>
                <w:lang w:val="en-US"/>
              </w:rPr>
            </w:pPr>
            <w:r>
              <w:rPr>
                <w:lang w:val="en-US"/>
              </w:rPr>
              <w:t>69</w:t>
            </w:r>
          </w:p>
        </w:tc>
        <w:tc>
          <w:tcPr>
            <w:tcW w:w="2065" w:type="dxa"/>
          </w:tcPr>
          <w:p w14:paraId="287EC235" w14:textId="06147033" w:rsidR="00E51146" w:rsidRPr="00091450" w:rsidRDefault="00E51146" w:rsidP="00E51146">
            <w:pPr>
              <w:pStyle w:val="BodyText"/>
              <w:spacing w:before="8"/>
              <w:jc w:val="center"/>
              <w:rPr>
                <w:lang w:val="en-US"/>
              </w:rPr>
            </w:pPr>
            <w:r w:rsidRPr="00F07A83">
              <w:rPr>
                <w:lang w:val="en-US"/>
              </w:rPr>
              <w:t>1.01.</w:t>
            </w:r>
            <w:r>
              <w:rPr>
                <w:lang w:val="en-US"/>
              </w:rPr>
              <w:t>69</w:t>
            </w:r>
          </w:p>
        </w:tc>
        <w:tc>
          <w:tcPr>
            <w:tcW w:w="6167" w:type="dxa"/>
          </w:tcPr>
          <w:p w14:paraId="21ED368F" w14:textId="644DCD58" w:rsidR="00E51146" w:rsidRDefault="00E51146" w:rsidP="00E51146">
            <w:pPr>
              <w:pStyle w:val="BodyText"/>
              <w:spacing w:before="8"/>
              <w:jc w:val="both"/>
            </w:pPr>
            <w:r>
              <w:t>Rehabilitasi Ruas Jalan Lebar 4 Meter</w:t>
            </w:r>
          </w:p>
        </w:tc>
      </w:tr>
      <w:tr w:rsidR="00E51146" w:rsidRPr="00091450" w14:paraId="70CDA3F0" w14:textId="77777777" w:rsidTr="004830AE">
        <w:tc>
          <w:tcPr>
            <w:tcW w:w="663" w:type="dxa"/>
          </w:tcPr>
          <w:p w14:paraId="3593D873" w14:textId="7E1DF700" w:rsidR="00E51146" w:rsidRDefault="00E51146" w:rsidP="00E51146">
            <w:pPr>
              <w:pStyle w:val="BodyText"/>
              <w:spacing w:before="8"/>
              <w:jc w:val="center"/>
              <w:rPr>
                <w:lang w:val="en-US"/>
              </w:rPr>
            </w:pPr>
            <w:r>
              <w:rPr>
                <w:lang w:val="en-US"/>
              </w:rPr>
              <w:t>70</w:t>
            </w:r>
          </w:p>
        </w:tc>
        <w:tc>
          <w:tcPr>
            <w:tcW w:w="2065" w:type="dxa"/>
          </w:tcPr>
          <w:p w14:paraId="03E38980" w14:textId="66000038" w:rsidR="00E51146" w:rsidRPr="00091450" w:rsidRDefault="00E51146" w:rsidP="00E51146">
            <w:pPr>
              <w:pStyle w:val="BodyText"/>
              <w:spacing w:before="8"/>
              <w:jc w:val="center"/>
              <w:rPr>
                <w:lang w:val="en-US"/>
              </w:rPr>
            </w:pPr>
            <w:r w:rsidRPr="00F07A83">
              <w:rPr>
                <w:lang w:val="en-US"/>
              </w:rPr>
              <w:t>1.01.</w:t>
            </w:r>
            <w:r>
              <w:rPr>
                <w:lang w:val="en-US"/>
              </w:rPr>
              <w:t>70</w:t>
            </w:r>
          </w:p>
        </w:tc>
        <w:tc>
          <w:tcPr>
            <w:tcW w:w="6167" w:type="dxa"/>
          </w:tcPr>
          <w:p w14:paraId="4B1E9F2F" w14:textId="17CB9CD0" w:rsidR="00E51146" w:rsidRDefault="00E51146" w:rsidP="00E51146">
            <w:pPr>
              <w:pStyle w:val="BodyText"/>
              <w:spacing w:before="8"/>
              <w:jc w:val="both"/>
            </w:pPr>
            <w:r>
              <w:t>Rehabilitasi Ruas Jalan Lebar 5 Meter</w:t>
            </w:r>
          </w:p>
        </w:tc>
      </w:tr>
      <w:tr w:rsidR="00E51146" w:rsidRPr="00091450" w14:paraId="3EC79F95" w14:textId="77777777" w:rsidTr="004830AE">
        <w:tc>
          <w:tcPr>
            <w:tcW w:w="663" w:type="dxa"/>
          </w:tcPr>
          <w:p w14:paraId="68035E12" w14:textId="4CE0127E" w:rsidR="00E51146" w:rsidRDefault="00E51146" w:rsidP="00E51146">
            <w:pPr>
              <w:pStyle w:val="BodyText"/>
              <w:spacing w:before="8"/>
              <w:jc w:val="center"/>
              <w:rPr>
                <w:lang w:val="en-US"/>
              </w:rPr>
            </w:pPr>
            <w:r>
              <w:rPr>
                <w:lang w:val="en-US"/>
              </w:rPr>
              <w:t>71</w:t>
            </w:r>
          </w:p>
        </w:tc>
        <w:tc>
          <w:tcPr>
            <w:tcW w:w="2065" w:type="dxa"/>
          </w:tcPr>
          <w:p w14:paraId="643CB6CC" w14:textId="323B3D80" w:rsidR="00E51146" w:rsidRPr="00091450" w:rsidRDefault="00E51146" w:rsidP="00E51146">
            <w:pPr>
              <w:pStyle w:val="BodyText"/>
              <w:spacing w:before="8"/>
              <w:jc w:val="center"/>
              <w:rPr>
                <w:lang w:val="en-US"/>
              </w:rPr>
            </w:pPr>
            <w:r w:rsidRPr="00F07A83">
              <w:rPr>
                <w:lang w:val="en-US"/>
              </w:rPr>
              <w:t>1.01.</w:t>
            </w:r>
            <w:r>
              <w:rPr>
                <w:lang w:val="en-US"/>
              </w:rPr>
              <w:t>71</w:t>
            </w:r>
          </w:p>
        </w:tc>
        <w:tc>
          <w:tcPr>
            <w:tcW w:w="6167" w:type="dxa"/>
          </w:tcPr>
          <w:p w14:paraId="083D9D49" w14:textId="794B83FE" w:rsidR="00E51146" w:rsidRDefault="00E51146" w:rsidP="00E51146">
            <w:pPr>
              <w:pStyle w:val="BodyText"/>
              <w:spacing w:before="8"/>
              <w:jc w:val="both"/>
            </w:pPr>
            <w:r>
              <w:t>Rehabilitasi Ruas Jalan Lebar 6 Meter</w:t>
            </w:r>
          </w:p>
        </w:tc>
      </w:tr>
      <w:tr w:rsidR="00E51146" w:rsidRPr="00091450" w14:paraId="7C8A764A" w14:textId="77777777" w:rsidTr="004830AE">
        <w:tc>
          <w:tcPr>
            <w:tcW w:w="663" w:type="dxa"/>
          </w:tcPr>
          <w:p w14:paraId="1CDC8CE9" w14:textId="64F86EEF" w:rsidR="00E51146" w:rsidRDefault="00E51146" w:rsidP="00E51146">
            <w:pPr>
              <w:pStyle w:val="BodyText"/>
              <w:spacing w:before="8"/>
              <w:jc w:val="center"/>
              <w:rPr>
                <w:lang w:val="en-US"/>
              </w:rPr>
            </w:pPr>
            <w:r>
              <w:rPr>
                <w:lang w:val="en-US"/>
              </w:rPr>
              <w:t>72</w:t>
            </w:r>
          </w:p>
        </w:tc>
        <w:tc>
          <w:tcPr>
            <w:tcW w:w="2065" w:type="dxa"/>
          </w:tcPr>
          <w:p w14:paraId="541678B2" w14:textId="66C364EA" w:rsidR="00E51146" w:rsidRPr="00091450" w:rsidRDefault="00E51146" w:rsidP="00E51146">
            <w:pPr>
              <w:pStyle w:val="BodyText"/>
              <w:spacing w:before="8"/>
              <w:jc w:val="center"/>
              <w:rPr>
                <w:lang w:val="en-US"/>
              </w:rPr>
            </w:pPr>
            <w:r w:rsidRPr="00F07A83">
              <w:rPr>
                <w:lang w:val="en-US"/>
              </w:rPr>
              <w:t>1.01.</w:t>
            </w:r>
            <w:r>
              <w:rPr>
                <w:lang w:val="en-US"/>
              </w:rPr>
              <w:t>72</w:t>
            </w:r>
          </w:p>
        </w:tc>
        <w:tc>
          <w:tcPr>
            <w:tcW w:w="6167" w:type="dxa"/>
          </w:tcPr>
          <w:p w14:paraId="7D212B63" w14:textId="61139C76" w:rsidR="00E51146" w:rsidRDefault="00E51146" w:rsidP="00E51146">
            <w:pPr>
              <w:pStyle w:val="BodyText"/>
              <w:spacing w:before="8"/>
              <w:jc w:val="both"/>
            </w:pPr>
            <w:r>
              <w:t>Pemeliharaan Ruas Jalan Lebar 3 Meter</w:t>
            </w:r>
          </w:p>
        </w:tc>
      </w:tr>
      <w:tr w:rsidR="00E51146" w:rsidRPr="00091450" w14:paraId="686EF3FE" w14:textId="77777777" w:rsidTr="004830AE">
        <w:tc>
          <w:tcPr>
            <w:tcW w:w="663" w:type="dxa"/>
          </w:tcPr>
          <w:p w14:paraId="1DADECA3" w14:textId="7BA719A3" w:rsidR="00E51146" w:rsidRDefault="00E51146" w:rsidP="00E51146">
            <w:pPr>
              <w:pStyle w:val="BodyText"/>
              <w:spacing w:before="8"/>
              <w:jc w:val="center"/>
              <w:rPr>
                <w:lang w:val="en-US"/>
              </w:rPr>
            </w:pPr>
            <w:r>
              <w:rPr>
                <w:lang w:val="en-US"/>
              </w:rPr>
              <w:t>73</w:t>
            </w:r>
          </w:p>
        </w:tc>
        <w:tc>
          <w:tcPr>
            <w:tcW w:w="2065" w:type="dxa"/>
          </w:tcPr>
          <w:p w14:paraId="345BEC5A" w14:textId="25AE4F93" w:rsidR="00E51146" w:rsidRPr="00091450" w:rsidRDefault="00E51146" w:rsidP="00E51146">
            <w:pPr>
              <w:pStyle w:val="BodyText"/>
              <w:spacing w:before="8"/>
              <w:jc w:val="center"/>
              <w:rPr>
                <w:lang w:val="en-US"/>
              </w:rPr>
            </w:pPr>
            <w:r w:rsidRPr="00F07A83">
              <w:rPr>
                <w:lang w:val="en-US"/>
              </w:rPr>
              <w:t>1.01.</w:t>
            </w:r>
            <w:r>
              <w:rPr>
                <w:lang w:val="en-US"/>
              </w:rPr>
              <w:t>73</w:t>
            </w:r>
          </w:p>
        </w:tc>
        <w:tc>
          <w:tcPr>
            <w:tcW w:w="6167" w:type="dxa"/>
          </w:tcPr>
          <w:p w14:paraId="458708F2" w14:textId="48663801" w:rsidR="00E51146" w:rsidRDefault="00E51146" w:rsidP="00E51146">
            <w:pPr>
              <w:pStyle w:val="BodyText"/>
              <w:spacing w:before="8"/>
              <w:jc w:val="both"/>
            </w:pPr>
            <w:r>
              <w:t>Pemeliharaan Ruas Jalan Lebar 3,5 Meter</w:t>
            </w:r>
          </w:p>
        </w:tc>
      </w:tr>
      <w:tr w:rsidR="00E51146" w:rsidRPr="00091450" w14:paraId="6BF029FC" w14:textId="77777777" w:rsidTr="004830AE">
        <w:tc>
          <w:tcPr>
            <w:tcW w:w="663" w:type="dxa"/>
          </w:tcPr>
          <w:p w14:paraId="52D6E2CD" w14:textId="1E6BCD23" w:rsidR="00E51146" w:rsidRDefault="00E51146" w:rsidP="00E51146">
            <w:pPr>
              <w:pStyle w:val="BodyText"/>
              <w:spacing w:before="8"/>
              <w:jc w:val="center"/>
              <w:rPr>
                <w:lang w:val="en-US"/>
              </w:rPr>
            </w:pPr>
            <w:r>
              <w:rPr>
                <w:lang w:val="en-US"/>
              </w:rPr>
              <w:t>74</w:t>
            </w:r>
          </w:p>
        </w:tc>
        <w:tc>
          <w:tcPr>
            <w:tcW w:w="2065" w:type="dxa"/>
          </w:tcPr>
          <w:p w14:paraId="18C7B455" w14:textId="570711DB" w:rsidR="00E51146" w:rsidRPr="00091450" w:rsidRDefault="00E51146" w:rsidP="00E51146">
            <w:pPr>
              <w:pStyle w:val="BodyText"/>
              <w:spacing w:before="8"/>
              <w:jc w:val="center"/>
              <w:rPr>
                <w:lang w:val="en-US"/>
              </w:rPr>
            </w:pPr>
            <w:r w:rsidRPr="00F07A83">
              <w:rPr>
                <w:lang w:val="en-US"/>
              </w:rPr>
              <w:t>1.01.</w:t>
            </w:r>
            <w:r>
              <w:rPr>
                <w:lang w:val="en-US"/>
              </w:rPr>
              <w:t>74</w:t>
            </w:r>
          </w:p>
        </w:tc>
        <w:tc>
          <w:tcPr>
            <w:tcW w:w="6167" w:type="dxa"/>
          </w:tcPr>
          <w:p w14:paraId="405DDCE6" w14:textId="147F4FBD" w:rsidR="00E51146" w:rsidRDefault="00E51146" w:rsidP="00E51146">
            <w:pPr>
              <w:pStyle w:val="BodyText"/>
              <w:spacing w:before="8"/>
              <w:jc w:val="both"/>
            </w:pPr>
            <w:r>
              <w:t>Pemeliharaan Ruas Jalan Lebar 4 Meter</w:t>
            </w:r>
          </w:p>
        </w:tc>
      </w:tr>
      <w:tr w:rsidR="00E51146" w:rsidRPr="00091450" w14:paraId="154568C2" w14:textId="77777777" w:rsidTr="004830AE">
        <w:tc>
          <w:tcPr>
            <w:tcW w:w="663" w:type="dxa"/>
          </w:tcPr>
          <w:p w14:paraId="78D97658" w14:textId="0A44FD27" w:rsidR="00E51146" w:rsidRDefault="00E51146" w:rsidP="00E51146">
            <w:pPr>
              <w:pStyle w:val="BodyText"/>
              <w:spacing w:before="8"/>
              <w:jc w:val="center"/>
              <w:rPr>
                <w:lang w:val="en-US"/>
              </w:rPr>
            </w:pPr>
            <w:r>
              <w:rPr>
                <w:lang w:val="en-US"/>
              </w:rPr>
              <w:t>75</w:t>
            </w:r>
          </w:p>
        </w:tc>
        <w:tc>
          <w:tcPr>
            <w:tcW w:w="2065" w:type="dxa"/>
          </w:tcPr>
          <w:p w14:paraId="499E00D5" w14:textId="7E8D42F2" w:rsidR="00E51146" w:rsidRPr="00091450" w:rsidRDefault="00E51146" w:rsidP="00E51146">
            <w:pPr>
              <w:pStyle w:val="BodyText"/>
              <w:spacing w:before="8"/>
              <w:jc w:val="center"/>
              <w:rPr>
                <w:lang w:val="en-US"/>
              </w:rPr>
            </w:pPr>
            <w:r w:rsidRPr="00F07A83">
              <w:rPr>
                <w:lang w:val="en-US"/>
              </w:rPr>
              <w:t>1.01.</w:t>
            </w:r>
            <w:r>
              <w:rPr>
                <w:lang w:val="en-US"/>
              </w:rPr>
              <w:t>75</w:t>
            </w:r>
          </w:p>
        </w:tc>
        <w:tc>
          <w:tcPr>
            <w:tcW w:w="6167" w:type="dxa"/>
          </w:tcPr>
          <w:p w14:paraId="4D92D6C0" w14:textId="7322C32C" w:rsidR="00E51146" w:rsidRDefault="00E51146" w:rsidP="00E51146">
            <w:pPr>
              <w:pStyle w:val="BodyText"/>
              <w:spacing w:before="8"/>
              <w:jc w:val="both"/>
            </w:pPr>
            <w:r>
              <w:t>Pemeliharaan Ruas Jalan Lebar 5 Meter</w:t>
            </w:r>
          </w:p>
        </w:tc>
      </w:tr>
      <w:tr w:rsidR="00E51146" w:rsidRPr="00091450" w14:paraId="2B221956" w14:textId="77777777" w:rsidTr="004830AE">
        <w:tc>
          <w:tcPr>
            <w:tcW w:w="663" w:type="dxa"/>
          </w:tcPr>
          <w:p w14:paraId="689AD1F4" w14:textId="737A8F7B" w:rsidR="00E51146" w:rsidRDefault="00E51146" w:rsidP="00E51146">
            <w:pPr>
              <w:pStyle w:val="BodyText"/>
              <w:spacing w:before="8"/>
              <w:jc w:val="center"/>
              <w:rPr>
                <w:lang w:val="en-US"/>
              </w:rPr>
            </w:pPr>
            <w:r>
              <w:rPr>
                <w:lang w:val="en-US"/>
              </w:rPr>
              <w:t>76</w:t>
            </w:r>
          </w:p>
        </w:tc>
        <w:tc>
          <w:tcPr>
            <w:tcW w:w="2065" w:type="dxa"/>
          </w:tcPr>
          <w:p w14:paraId="16756EDC" w14:textId="30055E68" w:rsidR="00E51146" w:rsidRPr="00091450" w:rsidRDefault="00E51146" w:rsidP="00E51146">
            <w:pPr>
              <w:pStyle w:val="BodyText"/>
              <w:spacing w:before="8"/>
              <w:jc w:val="center"/>
              <w:rPr>
                <w:lang w:val="en-US"/>
              </w:rPr>
            </w:pPr>
            <w:r w:rsidRPr="00F07A83">
              <w:rPr>
                <w:lang w:val="en-US"/>
              </w:rPr>
              <w:t>1.01.</w:t>
            </w:r>
            <w:r>
              <w:rPr>
                <w:lang w:val="en-US"/>
              </w:rPr>
              <w:t>76</w:t>
            </w:r>
          </w:p>
        </w:tc>
        <w:tc>
          <w:tcPr>
            <w:tcW w:w="6167" w:type="dxa"/>
          </w:tcPr>
          <w:p w14:paraId="322AB302" w14:textId="17A6740F" w:rsidR="00E51146" w:rsidRDefault="00E51146" w:rsidP="00E51146">
            <w:pPr>
              <w:pStyle w:val="BodyText"/>
              <w:spacing w:before="8"/>
              <w:jc w:val="both"/>
            </w:pPr>
            <w:r>
              <w:t>Pemeliharaan Ruas Jalan Lebar 6 Meter</w:t>
            </w:r>
          </w:p>
        </w:tc>
      </w:tr>
      <w:tr w:rsidR="00E51146" w:rsidRPr="00091450" w14:paraId="4D5DE878" w14:textId="77777777" w:rsidTr="004830AE">
        <w:tc>
          <w:tcPr>
            <w:tcW w:w="663" w:type="dxa"/>
          </w:tcPr>
          <w:p w14:paraId="2C8DB399" w14:textId="770BBB2C" w:rsidR="00E51146" w:rsidRDefault="00E51146" w:rsidP="00E51146">
            <w:pPr>
              <w:pStyle w:val="BodyText"/>
              <w:spacing w:before="8"/>
              <w:jc w:val="center"/>
              <w:rPr>
                <w:lang w:val="en-US"/>
              </w:rPr>
            </w:pPr>
            <w:r>
              <w:rPr>
                <w:lang w:val="en-US"/>
              </w:rPr>
              <w:t>77</w:t>
            </w:r>
          </w:p>
        </w:tc>
        <w:tc>
          <w:tcPr>
            <w:tcW w:w="2065" w:type="dxa"/>
          </w:tcPr>
          <w:p w14:paraId="532FCF3F" w14:textId="77597FE8" w:rsidR="00E51146" w:rsidRPr="00091450" w:rsidRDefault="00E51146" w:rsidP="00E51146">
            <w:pPr>
              <w:pStyle w:val="BodyText"/>
              <w:spacing w:before="8"/>
              <w:jc w:val="center"/>
              <w:rPr>
                <w:lang w:val="en-US"/>
              </w:rPr>
            </w:pPr>
            <w:r w:rsidRPr="00F07A83">
              <w:rPr>
                <w:lang w:val="en-US"/>
              </w:rPr>
              <w:t>1.01.</w:t>
            </w:r>
            <w:r>
              <w:rPr>
                <w:lang w:val="en-US"/>
              </w:rPr>
              <w:t>77</w:t>
            </w:r>
          </w:p>
        </w:tc>
        <w:tc>
          <w:tcPr>
            <w:tcW w:w="6167" w:type="dxa"/>
          </w:tcPr>
          <w:p w14:paraId="6C2E757B" w14:textId="67BF2DB3" w:rsidR="00E51146" w:rsidRDefault="00E51146" w:rsidP="00E51146">
            <w:pPr>
              <w:pStyle w:val="BodyText"/>
              <w:spacing w:before="8"/>
              <w:jc w:val="both"/>
            </w:pPr>
            <w:r>
              <w:t>Pemeliharaan Ruas Jalan Lebar 10 Meter</w:t>
            </w:r>
          </w:p>
        </w:tc>
      </w:tr>
      <w:tr w:rsidR="00E51146" w:rsidRPr="00091450" w14:paraId="751C08A3" w14:textId="77777777" w:rsidTr="004830AE">
        <w:tc>
          <w:tcPr>
            <w:tcW w:w="663" w:type="dxa"/>
          </w:tcPr>
          <w:p w14:paraId="3B36327E" w14:textId="7F7A3498" w:rsidR="00E51146" w:rsidRDefault="00E51146" w:rsidP="00E51146">
            <w:pPr>
              <w:pStyle w:val="BodyText"/>
              <w:spacing w:before="8"/>
              <w:jc w:val="center"/>
              <w:rPr>
                <w:lang w:val="en-US"/>
              </w:rPr>
            </w:pPr>
            <w:r>
              <w:rPr>
                <w:lang w:val="en-US"/>
              </w:rPr>
              <w:t>78</w:t>
            </w:r>
          </w:p>
        </w:tc>
        <w:tc>
          <w:tcPr>
            <w:tcW w:w="2065" w:type="dxa"/>
          </w:tcPr>
          <w:p w14:paraId="293BDE6C" w14:textId="1C76A7C3" w:rsidR="00E51146" w:rsidRPr="00091450" w:rsidRDefault="00E51146" w:rsidP="00E51146">
            <w:pPr>
              <w:pStyle w:val="BodyText"/>
              <w:spacing w:before="8"/>
              <w:jc w:val="center"/>
              <w:rPr>
                <w:lang w:val="en-US"/>
              </w:rPr>
            </w:pPr>
            <w:r w:rsidRPr="00F07A83">
              <w:rPr>
                <w:lang w:val="en-US"/>
              </w:rPr>
              <w:t>1.01.</w:t>
            </w:r>
            <w:r>
              <w:rPr>
                <w:lang w:val="en-US"/>
              </w:rPr>
              <w:t>78</w:t>
            </w:r>
          </w:p>
        </w:tc>
        <w:tc>
          <w:tcPr>
            <w:tcW w:w="6167" w:type="dxa"/>
          </w:tcPr>
          <w:p w14:paraId="78D0961E" w14:textId="2C492C75" w:rsidR="00E51146" w:rsidRDefault="00E51146" w:rsidP="00E51146">
            <w:pPr>
              <w:pStyle w:val="BodyText"/>
              <w:spacing w:before="8"/>
              <w:jc w:val="both"/>
            </w:pPr>
            <w:r>
              <w:t>Penggantian Jembatan Panjang 30 Meter</w:t>
            </w:r>
          </w:p>
        </w:tc>
      </w:tr>
      <w:tr w:rsidR="00E51146" w:rsidRPr="00091450" w14:paraId="75BF1EC4" w14:textId="77777777" w:rsidTr="004830AE">
        <w:tc>
          <w:tcPr>
            <w:tcW w:w="663" w:type="dxa"/>
          </w:tcPr>
          <w:p w14:paraId="1ED27829" w14:textId="5FC6D988" w:rsidR="00E51146" w:rsidRDefault="00E51146" w:rsidP="00E51146">
            <w:pPr>
              <w:pStyle w:val="BodyText"/>
              <w:spacing w:before="8"/>
              <w:jc w:val="center"/>
              <w:rPr>
                <w:lang w:val="en-US"/>
              </w:rPr>
            </w:pPr>
            <w:r>
              <w:rPr>
                <w:lang w:val="en-US"/>
              </w:rPr>
              <w:t>79</w:t>
            </w:r>
          </w:p>
        </w:tc>
        <w:tc>
          <w:tcPr>
            <w:tcW w:w="2065" w:type="dxa"/>
          </w:tcPr>
          <w:p w14:paraId="0B5881FB" w14:textId="41EEC0A3" w:rsidR="00E51146" w:rsidRPr="00091450" w:rsidRDefault="00E51146" w:rsidP="00E51146">
            <w:pPr>
              <w:pStyle w:val="BodyText"/>
              <w:spacing w:before="8"/>
              <w:jc w:val="center"/>
              <w:rPr>
                <w:lang w:val="en-US"/>
              </w:rPr>
            </w:pPr>
            <w:r w:rsidRPr="00F07A83">
              <w:rPr>
                <w:lang w:val="en-US"/>
              </w:rPr>
              <w:t>1.01.</w:t>
            </w:r>
            <w:r>
              <w:rPr>
                <w:lang w:val="en-US"/>
              </w:rPr>
              <w:t>79</w:t>
            </w:r>
          </w:p>
        </w:tc>
        <w:tc>
          <w:tcPr>
            <w:tcW w:w="6167" w:type="dxa"/>
          </w:tcPr>
          <w:p w14:paraId="5D7F3FCA" w14:textId="0E3B44B9" w:rsidR="00E51146" w:rsidRDefault="00E51146" w:rsidP="00E51146">
            <w:pPr>
              <w:pStyle w:val="BodyText"/>
              <w:spacing w:before="8"/>
              <w:jc w:val="both"/>
            </w:pPr>
            <w:r>
              <w:t>Pembangunan Jalan 4200 Meter</w:t>
            </w:r>
          </w:p>
        </w:tc>
      </w:tr>
      <w:tr w:rsidR="00E51146" w:rsidRPr="00091450" w14:paraId="308591B1" w14:textId="77777777" w:rsidTr="004830AE">
        <w:tc>
          <w:tcPr>
            <w:tcW w:w="663" w:type="dxa"/>
          </w:tcPr>
          <w:p w14:paraId="2270FFB7" w14:textId="5034108C" w:rsidR="00E51146" w:rsidRDefault="00E51146" w:rsidP="00E51146">
            <w:pPr>
              <w:pStyle w:val="BodyText"/>
              <w:spacing w:before="8"/>
              <w:jc w:val="center"/>
              <w:rPr>
                <w:lang w:val="en-US"/>
              </w:rPr>
            </w:pPr>
            <w:r>
              <w:rPr>
                <w:lang w:val="en-US"/>
              </w:rPr>
              <w:lastRenderedPageBreak/>
              <w:t>80</w:t>
            </w:r>
          </w:p>
        </w:tc>
        <w:tc>
          <w:tcPr>
            <w:tcW w:w="2065" w:type="dxa"/>
          </w:tcPr>
          <w:p w14:paraId="640EC354" w14:textId="45D77299" w:rsidR="00E51146" w:rsidRPr="00091450" w:rsidRDefault="00E51146" w:rsidP="00E51146">
            <w:pPr>
              <w:pStyle w:val="BodyText"/>
              <w:spacing w:before="8"/>
              <w:jc w:val="center"/>
              <w:rPr>
                <w:lang w:val="en-US"/>
              </w:rPr>
            </w:pPr>
            <w:r w:rsidRPr="00F07A83">
              <w:rPr>
                <w:lang w:val="en-US"/>
              </w:rPr>
              <w:t>1.01.</w:t>
            </w:r>
            <w:r>
              <w:rPr>
                <w:lang w:val="en-US"/>
              </w:rPr>
              <w:t>80</w:t>
            </w:r>
          </w:p>
        </w:tc>
        <w:tc>
          <w:tcPr>
            <w:tcW w:w="6167" w:type="dxa"/>
          </w:tcPr>
          <w:p w14:paraId="25686208" w14:textId="12C813E0" w:rsidR="00E51146" w:rsidRDefault="00E51146" w:rsidP="00E51146">
            <w:pPr>
              <w:pStyle w:val="BodyText"/>
              <w:spacing w:before="8"/>
              <w:jc w:val="both"/>
            </w:pPr>
            <w:r>
              <w:t>Pembangunan Jembatan Baru Panjang 80 Meter</w:t>
            </w:r>
          </w:p>
        </w:tc>
      </w:tr>
      <w:tr w:rsidR="00E51146" w:rsidRPr="00091450" w14:paraId="0233D078" w14:textId="77777777" w:rsidTr="004830AE">
        <w:tc>
          <w:tcPr>
            <w:tcW w:w="663" w:type="dxa"/>
          </w:tcPr>
          <w:p w14:paraId="5C5BE2F1" w14:textId="53162A28" w:rsidR="00E51146" w:rsidRDefault="00E51146" w:rsidP="00E51146">
            <w:pPr>
              <w:pStyle w:val="BodyText"/>
              <w:spacing w:before="8"/>
              <w:jc w:val="center"/>
              <w:rPr>
                <w:lang w:val="en-US"/>
              </w:rPr>
            </w:pPr>
            <w:r>
              <w:rPr>
                <w:lang w:val="en-US"/>
              </w:rPr>
              <w:t>81</w:t>
            </w:r>
          </w:p>
        </w:tc>
        <w:tc>
          <w:tcPr>
            <w:tcW w:w="2065" w:type="dxa"/>
          </w:tcPr>
          <w:p w14:paraId="4C1E2745" w14:textId="39A85187" w:rsidR="00E51146" w:rsidRPr="00091450" w:rsidRDefault="00E51146" w:rsidP="00E51146">
            <w:pPr>
              <w:pStyle w:val="BodyText"/>
              <w:spacing w:before="8"/>
              <w:jc w:val="center"/>
              <w:rPr>
                <w:lang w:val="en-US"/>
              </w:rPr>
            </w:pPr>
            <w:r w:rsidRPr="00F07A83">
              <w:rPr>
                <w:lang w:val="en-US"/>
              </w:rPr>
              <w:t>1.01.</w:t>
            </w:r>
            <w:r>
              <w:rPr>
                <w:lang w:val="en-US"/>
              </w:rPr>
              <w:t>81</w:t>
            </w:r>
          </w:p>
        </w:tc>
        <w:tc>
          <w:tcPr>
            <w:tcW w:w="6167" w:type="dxa"/>
          </w:tcPr>
          <w:p w14:paraId="3BD5553D" w14:textId="20AF215D" w:rsidR="00E51146" w:rsidRDefault="00E51146" w:rsidP="00E51146">
            <w:pPr>
              <w:pStyle w:val="BodyText"/>
              <w:spacing w:before="8"/>
              <w:jc w:val="both"/>
            </w:pPr>
            <w:r>
              <w:t>Pembangunan Bangunan Gedung Negara Bertingkat Tidak Sederhana</w:t>
            </w:r>
          </w:p>
        </w:tc>
      </w:tr>
      <w:tr w:rsidR="00E51146" w:rsidRPr="00091450" w14:paraId="1B03B3C2" w14:textId="77777777" w:rsidTr="004830AE">
        <w:tc>
          <w:tcPr>
            <w:tcW w:w="663" w:type="dxa"/>
          </w:tcPr>
          <w:p w14:paraId="28F5A069" w14:textId="2F40DF98" w:rsidR="00E51146" w:rsidRDefault="00E51146" w:rsidP="00E51146">
            <w:pPr>
              <w:pStyle w:val="BodyText"/>
              <w:spacing w:before="8"/>
              <w:jc w:val="center"/>
              <w:rPr>
                <w:lang w:val="en-US"/>
              </w:rPr>
            </w:pPr>
            <w:r>
              <w:rPr>
                <w:lang w:val="en-US"/>
              </w:rPr>
              <w:t>82</w:t>
            </w:r>
          </w:p>
        </w:tc>
        <w:tc>
          <w:tcPr>
            <w:tcW w:w="2065" w:type="dxa"/>
          </w:tcPr>
          <w:p w14:paraId="7217B096" w14:textId="571F8CC6" w:rsidR="00E51146" w:rsidRPr="00091450" w:rsidRDefault="00E51146" w:rsidP="00E51146">
            <w:pPr>
              <w:pStyle w:val="BodyText"/>
              <w:spacing w:before="8"/>
              <w:jc w:val="center"/>
              <w:rPr>
                <w:lang w:val="en-US"/>
              </w:rPr>
            </w:pPr>
            <w:r w:rsidRPr="00F07A83">
              <w:rPr>
                <w:lang w:val="en-US"/>
              </w:rPr>
              <w:t>1.01.</w:t>
            </w:r>
            <w:r>
              <w:rPr>
                <w:lang w:val="en-US"/>
              </w:rPr>
              <w:t>82</w:t>
            </w:r>
          </w:p>
        </w:tc>
        <w:tc>
          <w:tcPr>
            <w:tcW w:w="6167" w:type="dxa"/>
          </w:tcPr>
          <w:p w14:paraId="11DE5F89" w14:textId="799FADF8" w:rsidR="00E51146" w:rsidRDefault="00E51146" w:rsidP="00E51146">
            <w:pPr>
              <w:pStyle w:val="BodyText"/>
              <w:spacing w:before="8"/>
              <w:jc w:val="both"/>
            </w:pPr>
            <w:r>
              <w:t>Rehabilitasi Kerusakan Ringan Gedung Negara Bertingkat Tidak Sederhana (Kerusakan Ringan)</w:t>
            </w:r>
          </w:p>
        </w:tc>
      </w:tr>
      <w:tr w:rsidR="00E51146" w:rsidRPr="00091450" w14:paraId="6A5085B8" w14:textId="77777777" w:rsidTr="004830AE">
        <w:tc>
          <w:tcPr>
            <w:tcW w:w="663" w:type="dxa"/>
          </w:tcPr>
          <w:p w14:paraId="63FAAA35" w14:textId="1FFFEA8E" w:rsidR="00E51146" w:rsidRDefault="00E51146" w:rsidP="00E51146">
            <w:pPr>
              <w:pStyle w:val="BodyText"/>
              <w:spacing w:before="8"/>
              <w:jc w:val="center"/>
              <w:rPr>
                <w:lang w:val="en-US"/>
              </w:rPr>
            </w:pPr>
            <w:r>
              <w:rPr>
                <w:lang w:val="en-US"/>
              </w:rPr>
              <w:t>83</w:t>
            </w:r>
          </w:p>
        </w:tc>
        <w:tc>
          <w:tcPr>
            <w:tcW w:w="2065" w:type="dxa"/>
          </w:tcPr>
          <w:p w14:paraId="226091E4" w14:textId="6F6A5503" w:rsidR="00E51146" w:rsidRPr="00091450" w:rsidRDefault="00E51146" w:rsidP="00E51146">
            <w:pPr>
              <w:pStyle w:val="BodyText"/>
              <w:spacing w:before="8"/>
              <w:jc w:val="center"/>
              <w:rPr>
                <w:lang w:val="en-US"/>
              </w:rPr>
            </w:pPr>
            <w:r w:rsidRPr="00F07A83">
              <w:rPr>
                <w:lang w:val="en-US"/>
              </w:rPr>
              <w:t>1.01.</w:t>
            </w:r>
            <w:r>
              <w:rPr>
                <w:lang w:val="en-US"/>
              </w:rPr>
              <w:t>83</w:t>
            </w:r>
          </w:p>
        </w:tc>
        <w:tc>
          <w:tcPr>
            <w:tcW w:w="6167" w:type="dxa"/>
          </w:tcPr>
          <w:p w14:paraId="6DC99B1C" w14:textId="7DE20457" w:rsidR="00E51146" w:rsidRDefault="00E51146" w:rsidP="00E51146">
            <w:pPr>
              <w:pStyle w:val="BodyText"/>
              <w:spacing w:before="8"/>
              <w:jc w:val="both"/>
            </w:pPr>
            <w:r>
              <w:t>Rehabilitasi Kerusakan Sedang Gedung Negara Bertingkat Tidak Sederhana (Kerusakan Sedang)</w:t>
            </w:r>
          </w:p>
        </w:tc>
      </w:tr>
      <w:tr w:rsidR="00E51146" w:rsidRPr="00091450" w14:paraId="771957F9" w14:textId="77777777" w:rsidTr="004830AE">
        <w:tc>
          <w:tcPr>
            <w:tcW w:w="663" w:type="dxa"/>
          </w:tcPr>
          <w:p w14:paraId="2FD8A9AE" w14:textId="2A39FF61" w:rsidR="00E51146" w:rsidRDefault="00E51146" w:rsidP="00E51146">
            <w:pPr>
              <w:pStyle w:val="BodyText"/>
              <w:spacing w:before="8"/>
              <w:jc w:val="center"/>
              <w:rPr>
                <w:lang w:val="en-US"/>
              </w:rPr>
            </w:pPr>
            <w:r>
              <w:rPr>
                <w:lang w:val="en-US"/>
              </w:rPr>
              <w:t>84</w:t>
            </w:r>
          </w:p>
        </w:tc>
        <w:tc>
          <w:tcPr>
            <w:tcW w:w="2065" w:type="dxa"/>
          </w:tcPr>
          <w:p w14:paraId="25F23AD3" w14:textId="522E2B4E" w:rsidR="00E51146" w:rsidRPr="00091450" w:rsidRDefault="00E51146" w:rsidP="00E51146">
            <w:pPr>
              <w:pStyle w:val="BodyText"/>
              <w:spacing w:before="8"/>
              <w:jc w:val="center"/>
              <w:rPr>
                <w:lang w:val="en-US"/>
              </w:rPr>
            </w:pPr>
            <w:r w:rsidRPr="00F07A83">
              <w:rPr>
                <w:lang w:val="en-US"/>
              </w:rPr>
              <w:t>1.01.</w:t>
            </w:r>
            <w:r>
              <w:rPr>
                <w:lang w:val="en-US"/>
              </w:rPr>
              <w:t>84</w:t>
            </w:r>
          </w:p>
        </w:tc>
        <w:tc>
          <w:tcPr>
            <w:tcW w:w="6167" w:type="dxa"/>
          </w:tcPr>
          <w:p w14:paraId="58C7767C" w14:textId="62CD8A8B" w:rsidR="00E51146" w:rsidRDefault="00E51146" w:rsidP="00E51146">
            <w:pPr>
              <w:pStyle w:val="BodyText"/>
              <w:spacing w:before="8"/>
              <w:jc w:val="both"/>
            </w:pPr>
            <w:r>
              <w:t>Rehabilitasi</w:t>
            </w:r>
            <w:r>
              <w:tab/>
              <w:t>Kerusakan</w:t>
            </w:r>
            <w:r>
              <w:tab/>
              <w:t>Berat</w:t>
            </w:r>
            <w:r>
              <w:tab/>
              <w:t>Gedung</w:t>
            </w:r>
            <w:r>
              <w:tab/>
            </w:r>
            <w:r>
              <w:rPr>
                <w:spacing w:val="-4"/>
              </w:rPr>
              <w:t xml:space="preserve">Negara </w:t>
            </w:r>
            <w:r>
              <w:t>Bertingkat Tidak Sederhana (Kerusakan</w:t>
            </w:r>
            <w:r>
              <w:rPr>
                <w:spacing w:val="-8"/>
              </w:rPr>
              <w:t xml:space="preserve"> </w:t>
            </w:r>
            <w:r>
              <w:t>Berat)</w:t>
            </w:r>
          </w:p>
        </w:tc>
      </w:tr>
      <w:tr w:rsidR="00E51146" w:rsidRPr="00091450" w14:paraId="301A0789" w14:textId="77777777" w:rsidTr="004830AE">
        <w:tc>
          <w:tcPr>
            <w:tcW w:w="663" w:type="dxa"/>
          </w:tcPr>
          <w:p w14:paraId="1154BF6B" w14:textId="3B8FE0D2" w:rsidR="00E51146" w:rsidRDefault="00E51146" w:rsidP="00E51146">
            <w:pPr>
              <w:pStyle w:val="BodyText"/>
              <w:spacing w:before="8"/>
              <w:jc w:val="center"/>
              <w:rPr>
                <w:lang w:val="en-US"/>
              </w:rPr>
            </w:pPr>
            <w:r>
              <w:rPr>
                <w:lang w:val="en-US"/>
              </w:rPr>
              <w:t>85</w:t>
            </w:r>
          </w:p>
        </w:tc>
        <w:tc>
          <w:tcPr>
            <w:tcW w:w="2065" w:type="dxa"/>
          </w:tcPr>
          <w:p w14:paraId="7B4025B6" w14:textId="4A91FCD6" w:rsidR="00E51146" w:rsidRPr="00091450" w:rsidRDefault="00E51146" w:rsidP="00E51146">
            <w:pPr>
              <w:pStyle w:val="BodyText"/>
              <w:spacing w:before="8"/>
              <w:jc w:val="center"/>
              <w:rPr>
                <w:lang w:val="en-US"/>
              </w:rPr>
            </w:pPr>
            <w:r w:rsidRPr="00F07A83">
              <w:rPr>
                <w:lang w:val="en-US"/>
              </w:rPr>
              <w:t>1.01.</w:t>
            </w:r>
            <w:r>
              <w:rPr>
                <w:lang w:val="en-US"/>
              </w:rPr>
              <w:t>85</w:t>
            </w:r>
          </w:p>
        </w:tc>
        <w:tc>
          <w:tcPr>
            <w:tcW w:w="6167" w:type="dxa"/>
          </w:tcPr>
          <w:p w14:paraId="66F3C002" w14:textId="0248E9F7" w:rsidR="00E51146" w:rsidRDefault="00E51146" w:rsidP="00E51146">
            <w:pPr>
              <w:pStyle w:val="BodyText"/>
              <w:spacing w:before="8"/>
            </w:pPr>
            <w:r>
              <w:t>Pembangunan Bangunan Gedung</w:t>
            </w:r>
            <w:r>
              <w:rPr>
                <w:spacing w:val="66"/>
              </w:rPr>
              <w:t xml:space="preserve"> </w:t>
            </w:r>
            <w:r>
              <w:t>Sederhana</w:t>
            </w:r>
          </w:p>
        </w:tc>
      </w:tr>
      <w:tr w:rsidR="00E51146" w:rsidRPr="00091450" w14:paraId="5548E3D5" w14:textId="77777777" w:rsidTr="004830AE">
        <w:tc>
          <w:tcPr>
            <w:tcW w:w="663" w:type="dxa"/>
          </w:tcPr>
          <w:p w14:paraId="6852EC4E" w14:textId="2B71E4DE" w:rsidR="00E51146" w:rsidRDefault="00E51146" w:rsidP="00E51146">
            <w:pPr>
              <w:pStyle w:val="BodyText"/>
              <w:spacing w:before="8"/>
              <w:jc w:val="center"/>
              <w:rPr>
                <w:lang w:val="en-US"/>
              </w:rPr>
            </w:pPr>
            <w:r>
              <w:rPr>
                <w:lang w:val="en-US"/>
              </w:rPr>
              <w:t>86</w:t>
            </w:r>
          </w:p>
        </w:tc>
        <w:tc>
          <w:tcPr>
            <w:tcW w:w="2065" w:type="dxa"/>
          </w:tcPr>
          <w:p w14:paraId="50404DF8" w14:textId="7C6EC765" w:rsidR="00E51146" w:rsidRPr="00091450" w:rsidRDefault="00E51146" w:rsidP="00E51146">
            <w:pPr>
              <w:pStyle w:val="BodyText"/>
              <w:spacing w:before="8"/>
              <w:jc w:val="center"/>
              <w:rPr>
                <w:lang w:val="en-US"/>
              </w:rPr>
            </w:pPr>
            <w:r w:rsidRPr="00F07A83">
              <w:rPr>
                <w:lang w:val="en-US"/>
              </w:rPr>
              <w:t>1.01.</w:t>
            </w:r>
            <w:r>
              <w:rPr>
                <w:lang w:val="en-US"/>
              </w:rPr>
              <w:t>86</w:t>
            </w:r>
          </w:p>
        </w:tc>
        <w:tc>
          <w:tcPr>
            <w:tcW w:w="6167" w:type="dxa"/>
          </w:tcPr>
          <w:p w14:paraId="4DFBF092" w14:textId="424458AF" w:rsidR="00E51146" w:rsidRDefault="00E51146" w:rsidP="00E51146">
            <w:pPr>
              <w:pStyle w:val="BodyText"/>
              <w:spacing w:before="8"/>
              <w:jc w:val="both"/>
            </w:pPr>
            <w:r>
              <w:t>Rehabilitasi Kerusakan Ringan Gedung Negara Bertingkat Sederhana (Kerusakan Ringan)</w:t>
            </w:r>
          </w:p>
        </w:tc>
      </w:tr>
      <w:tr w:rsidR="00E51146" w:rsidRPr="00091450" w14:paraId="43256217" w14:textId="77777777" w:rsidTr="004830AE">
        <w:tc>
          <w:tcPr>
            <w:tcW w:w="663" w:type="dxa"/>
          </w:tcPr>
          <w:p w14:paraId="0CED82B5" w14:textId="1F42CC09" w:rsidR="00E51146" w:rsidRDefault="00E51146" w:rsidP="00E51146">
            <w:pPr>
              <w:pStyle w:val="BodyText"/>
              <w:spacing w:before="8"/>
              <w:jc w:val="center"/>
              <w:rPr>
                <w:lang w:val="en-US"/>
              </w:rPr>
            </w:pPr>
            <w:r>
              <w:rPr>
                <w:lang w:val="en-US"/>
              </w:rPr>
              <w:t>87</w:t>
            </w:r>
          </w:p>
        </w:tc>
        <w:tc>
          <w:tcPr>
            <w:tcW w:w="2065" w:type="dxa"/>
          </w:tcPr>
          <w:p w14:paraId="0EBC121A" w14:textId="1347FF52" w:rsidR="00E51146" w:rsidRPr="00091450" w:rsidRDefault="00E51146" w:rsidP="00E51146">
            <w:pPr>
              <w:pStyle w:val="BodyText"/>
              <w:spacing w:before="8"/>
              <w:jc w:val="center"/>
              <w:rPr>
                <w:lang w:val="en-US"/>
              </w:rPr>
            </w:pPr>
            <w:r w:rsidRPr="00F07A83">
              <w:rPr>
                <w:lang w:val="en-US"/>
              </w:rPr>
              <w:t>1.01.</w:t>
            </w:r>
            <w:r>
              <w:rPr>
                <w:lang w:val="en-US"/>
              </w:rPr>
              <w:t>87</w:t>
            </w:r>
          </w:p>
        </w:tc>
        <w:tc>
          <w:tcPr>
            <w:tcW w:w="6167" w:type="dxa"/>
          </w:tcPr>
          <w:p w14:paraId="600F39B3" w14:textId="530B1501" w:rsidR="00E51146" w:rsidRDefault="00E51146" w:rsidP="00E51146">
            <w:pPr>
              <w:pStyle w:val="BodyText"/>
              <w:spacing w:before="8"/>
              <w:jc w:val="both"/>
            </w:pPr>
            <w:r>
              <w:t>Rehabilitasi Kerusakan Sedang Gedung Negara Bertingkat Sederhana (Kerusakan Sedang)</w:t>
            </w:r>
          </w:p>
        </w:tc>
      </w:tr>
      <w:tr w:rsidR="00E51146" w:rsidRPr="00091450" w14:paraId="5037E58E" w14:textId="77777777" w:rsidTr="004830AE">
        <w:tc>
          <w:tcPr>
            <w:tcW w:w="663" w:type="dxa"/>
          </w:tcPr>
          <w:p w14:paraId="25EE15BB" w14:textId="1758DF32" w:rsidR="00E51146" w:rsidRDefault="00E51146" w:rsidP="00E51146">
            <w:pPr>
              <w:pStyle w:val="BodyText"/>
              <w:spacing w:before="8"/>
              <w:jc w:val="center"/>
              <w:rPr>
                <w:lang w:val="en-US"/>
              </w:rPr>
            </w:pPr>
            <w:r>
              <w:rPr>
                <w:lang w:val="en-US"/>
              </w:rPr>
              <w:t>88</w:t>
            </w:r>
          </w:p>
        </w:tc>
        <w:tc>
          <w:tcPr>
            <w:tcW w:w="2065" w:type="dxa"/>
          </w:tcPr>
          <w:p w14:paraId="39C46486" w14:textId="38689580" w:rsidR="00E51146" w:rsidRPr="00091450" w:rsidRDefault="00E51146" w:rsidP="00E51146">
            <w:pPr>
              <w:pStyle w:val="BodyText"/>
              <w:spacing w:before="8"/>
              <w:jc w:val="center"/>
              <w:rPr>
                <w:lang w:val="en-US"/>
              </w:rPr>
            </w:pPr>
            <w:r w:rsidRPr="00F07A83">
              <w:rPr>
                <w:lang w:val="en-US"/>
              </w:rPr>
              <w:t>1.01.</w:t>
            </w:r>
            <w:r>
              <w:rPr>
                <w:lang w:val="en-US"/>
              </w:rPr>
              <w:t>88</w:t>
            </w:r>
          </w:p>
        </w:tc>
        <w:tc>
          <w:tcPr>
            <w:tcW w:w="6167" w:type="dxa"/>
          </w:tcPr>
          <w:p w14:paraId="3E514E5C" w14:textId="6B31B9A0" w:rsidR="00E51146" w:rsidRDefault="00E51146" w:rsidP="00E51146">
            <w:pPr>
              <w:pStyle w:val="BodyText"/>
              <w:spacing w:before="8"/>
              <w:jc w:val="both"/>
            </w:pPr>
            <w:r>
              <w:t>Rehabilitasi</w:t>
            </w:r>
            <w:r>
              <w:tab/>
              <w:t>Kerusakan</w:t>
            </w:r>
            <w:r>
              <w:tab/>
              <w:t>Berat</w:t>
            </w:r>
            <w:r>
              <w:tab/>
              <w:t>Gedung</w:t>
            </w:r>
            <w:r>
              <w:tab/>
            </w:r>
            <w:r>
              <w:rPr>
                <w:spacing w:val="-4"/>
              </w:rPr>
              <w:t xml:space="preserve">Negara </w:t>
            </w:r>
            <w:r>
              <w:t>Bertingkat Sederhana (Kerusakan</w:t>
            </w:r>
            <w:r>
              <w:rPr>
                <w:spacing w:val="-2"/>
              </w:rPr>
              <w:t xml:space="preserve"> </w:t>
            </w:r>
            <w:r>
              <w:t>Berat)</w:t>
            </w:r>
          </w:p>
        </w:tc>
      </w:tr>
      <w:tr w:rsidR="00E51146" w:rsidRPr="00091450" w14:paraId="73D8A61F" w14:textId="77777777" w:rsidTr="004830AE">
        <w:tc>
          <w:tcPr>
            <w:tcW w:w="663" w:type="dxa"/>
          </w:tcPr>
          <w:p w14:paraId="65F38159" w14:textId="4610E7E2" w:rsidR="00E51146" w:rsidRDefault="00E51146" w:rsidP="00E51146">
            <w:pPr>
              <w:pStyle w:val="BodyText"/>
              <w:spacing w:before="8"/>
              <w:jc w:val="center"/>
              <w:rPr>
                <w:lang w:val="en-US"/>
              </w:rPr>
            </w:pPr>
            <w:r>
              <w:rPr>
                <w:lang w:val="en-US"/>
              </w:rPr>
              <w:t>89</w:t>
            </w:r>
          </w:p>
        </w:tc>
        <w:tc>
          <w:tcPr>
            <w:tcW w:w="2065" w:type="dxa"/>
          </w:tcPr>
          <w:p w14:paraId="49B62FA3" w14:textId="60643349" w:rsidR="00E51146" w:rsidRPr="00091450" w:rsidRDefault="00E51146" w:rsidP="00E51146">
            <w:pPr>
              <w:pStyle w:val="BodyText"/>
              <w:spacing w:before="8"/>
              <w:jc w:val="center"/>
              <w:rPr>
                <w:lang w:val="en-US"/>
              </w:rPr>
            </w:pPr>
            <w:r w:rsidRPr="00F07A83">
              <w:rPr>
                <w:lang w:val="en-US"/>
              </w:rPr>
              <w:t>1.01.</w:t>
            </w:r>
            <w:r>
              <w:rPr>
                <w:lang w:val="en-US"/>
              </w:rPr>
              <w:t>89</w:t>
            </w:r>
          </w:p>
        </w:tc>
        <w:tc>
          <w:tcPr>
            <w:tcW w:w="6167" w:type="dxa"/>
          </w:tcPr>
          <w:p w14:paraId="6D4E672A" w14:textId="6DAB2F66" w:rsidR="00E51146" w:rsidRDefault="00E51146" w:rsidP="00E51146">
            <w:pPr>
              <w:pStyle w:val="BodyText"/>
              <w:spacing w:before="8"/>
              <w:jc w:val="both"/>
            </w:pPr>
            <w:r>
              <w:t>Pembangunan Rumah Negara Tipe A</w:t>
            </w:r>
          </w:p>
        </w:tc>
      </w:tr>
      <w:tr w:rsidR="00E51146" w:rsidRPr="00091450" w14:paraId="226DBACD" w14:textId="77777777" w:rsidTr="004830AE">
        <w:tc>
          <w:tcPr>
            <w:tcW w:w="663" w:type="dxa"/>
          </w:tcPr>
          <w:p w14:paraId="4C0612B0" w14:textId="3BC26118" w:rsidR="00E51146" w:rsidRDefault="00E51146" w:rsidP="00E51146">
            <w:pPr>
              <w:pStyle w:val="BodyText"/>
              <w:spacing w:before="8"/>
              <w:jc w:val="center"/>
              <w:rPr>
                <w:lang w:val="en-US"/>
              </w:rPr>
            </w:pPr>
            <w:r>
              <w:rPr>
                <w:lang w:val="en-US"/>
              </w:rPr>
              <w:t>90</w:t>
            </w:r>
          </w:p>
        </w:tc>
        <w:tc>
          <w:tcPr>
            <w:tcW w:w="2065" w:type="dxa"/>
          </w:tcPr>
          <w:p w14:paraId="2007B64B" w14:textId="3488F47E" w:rsidR="00E51146" w:rsidRPr="00091450" w:rsidRDefault="00E51146" w:rsidP="00E51146">
            <w:pPr>
              <w:pStyle w:val="BodyText"/>
              <w:spacing w:before="8"/>
              <w:jc w:val="center"/>
              <w:rPr>
                <w:lang w:val="en-US"/>
              </w:rPr>
            </w:pPr>
            <w:r w:rsidRPr="00F07A83">
              <w:rPr>
                <w:lang w:val="en-US"/>
              </w:rPr>
              <w:t>1.01.</w:t>
            </w:r>
            <w:r>
              <w:rPr>
                <w:lang w:val="en-US"/>
              </w:rPr>
              <w:t>90</w:t>
            </w:r>
          </w:p>
        </w:tc>
        <w:tc>
          <w:tcPr>
            <w:tcW w:w="6167" w:type="dxa"/>
          </w:tcPr>
          <w:p w14:paraId="62E9123E" w14:textId="5B465B0F" w:rsidR="00E51146" w:rsidRDefault="00E51146" w:rsidP="00E51146">
            <w:pPr>
              <w:pStyle w:val="BodyText"/>
              <w:spacing w:before="8"/>
              <w:jc w:val="both"/>
            </w:pPr>
            <w:r>
              <w:t>Pembangunan Rumah Negara Tipe B</w:t>
            </w:r>
          </w:p>
        </w:tc>
      </w:tr>
      <w:tr w:rsidR="00E51146" w:rsidRPr="00091450" w14:paraId="374664C4" w14:textId="77777777" w:rsidTr="004830AE">
        <w:tc>
          <w:tcPr>
            <w:tcW w:w="663" w:type="dxa"/>
          </w:tcPr>
          <w:p w14:paraId="1F25419D" w14:textId="2E6AE54D" w:rsidR="00E51146" w:rsidRDefault="00E51146" w:rsidP="00E51146">
            <w:pPr>
              <w:pStyle w:val="BodyText"/>
              <w:spacing w:before="8"/>
              <w:jc w:val="center"/>
              <w:rPr>
                <w:lang w:val="en-US"/>
              </w:rPr>
            </w:pPr>
            <w:r>
              <w:rPr>
                <w:lang w:val="en-US"/>
              </w:rPr>
              <w:t>91</w:t>
            </w:r>
          </w:p>
        </w:tc>
        <w:tc>
          <w:tcPr>
            <w:tcW w:w="2065" w:type="dxa"/>
          </w:tcPr>
          <w:p w14:paraId="7352DDA7" w14:textId="13D6932D" w:rsidR="00E51146" w:rsidRPr="00091450" w:rsidRDefault="00E51146" w:rsidP="00E51146">
            <w:pPr>
              <w:pStyle w:val="BodyText"/>
              <w:spacing w:before="8"/>
              <w:jc w:val="center"/>
              <w:rPr>
                <w:lang w:val="en-US"/>
              </w:rPr>
            </w:pPr>
            <w:r w:rsidRPr="00F07A83">
              <w:rPr>
                <w:lang w:val="en-US"/>
              </w:rPr>
              <w:t>1.01.</w:t>
            </w:r>
            <w:r>
              <w:rPr>
                <w:lang w:val="en-US"/>
              </w:rPr>
              <w:t>91</w:t>
            </w:r>
          </w:p>
        </w:tc>
        <w:tc>
          <w:tcPr>
            <w:tcW w:w="6167" w:type="dxa"/>
          </w:tcPr>
          <w:p w14:paraId="4D0E43A8" w14:textId="352023CB" w:rsidR="00E51146" w:rsidRDefault="00E51146" w:rsidP="00E51146">
            <w:pPr>
              <w:pStyle w:val="BodyText"/>
              <w:spacing w:before="8"/>
              <w:jc w:val="both"/>
            </w:pPr>
            <w:r>
              <w:t>Pembangunan Rumah Negara Tipe C</w:t>
            </w:r>
          </w:p>
        </w:tc>
      </w:tr>
      <w:tr w:rsidR="00E51146" w:rsidRPr="00091450" w14:paraId="39CFD6A0" w14:textId="77777777" w:rsidTr="004830AE">
        <w:tc>
          <w:tcPr>
            <w:tcW w:w="663" w:type="dxa"/>
          </w:tcPr>
          <w:p w14:paraId="05B910B5" w14:textId="76D96BC0" w:rsidR="00E51146" w:rsidRDefault="00E51146" w:rsidP="00E51146">
            <w:pPr>
              <w:pStyle w:val="BodyText"/>
              <w:spacing w:before="8"/>
              <w:jc w:val="center"/>
              <w:rPr>
                <w:lang w:val="en-US"/>
              </w:rPr>
            </w:pPr>
            <w:r>
              <w:rPr>
                <w:lang w:val="en-US"/>
              </w:rPr>
              <w:t>92</w:t>
            </w:r>
          </w:p>
        </w:tc>
        <w:tc>
          <w:tcPr>
            <w:tcW w:w="2065" w:type="dxa"/>
          </w:tcPr>
          <w:p w14:paraId="27C2ABD9" w14:textId="7E6D6F0C" w:rsidR="00E51146" w:rsidRPr="00091450" w:rsidRDefault="00E51146" w:rsidP="00E51146">
            <w:pPr>
              <w:pStyle w:val="BodyText"/>
              <w:spacing w:before="8"/>
              <w:jc w:val="center"/>
              <w:rPr>
                <w:lang w:val="en-US"/>
              </w:rPr>
            </w:pPr>
            <w:r w:rsidRPr="00F07A83">
              <w:rPr>
                <w:lang w:val="en-US"/>
              </w:rPr>
              <w:t>1.01.</w:t>
            </w:r>
            <w:r>
              <w:rPr>
                <w:lang w:val="en-US"/>
              </w:rPr>
              <w:t>92</w:t>
            </w:r>
          </w:p>
        </w:tc>
        <w:tc>
          <w:tcPr>
            <w:tcW w:w="6167" w:type="dxa"/>
          </w:tcPr>
          <w:p w14:paraId="7247713B" w14:textId="2D09F851" w:rsidR="00E51146" w:rsidRDefault="00E51146" w:rsidP="00E51146">
            <w:pPr>
              <w:pStyle w:val="BodyText"/>
              <w:spacing w:before="8"/>
              <w:jc w:val="both"/>
            </w:pPr>
            <w:r>
              <w:t>Pembangunan Rumah Negara Tipe D</w:t>
            </w:r>
          </w:p>
        </w:tc>
      </w:tr>
      <w:tr w:rsidR="00E51146" w:rsidRPr="00091450" w14:paraId="6826EA18" w14:textId="77777777" w:rsidTr="004830AE">
        <w:tc>
          <w:tcPr>
            <w:tcW w:w="663" w:type="dxa"/>
          </w:tcPr>
          <w:p w14:paraId="4E73FA96" w14:textId="57895F4B" w:rsidR="00E51146" w:rsidRDefault="00E51146" w:rsidP="00E51146">
            <w:pPr>
              <w:pStyle w:val="BodyText"/>
              <w:spacing w:before="8"/>
              <w:jc w:val="center"/>
              <w:rPr>
                <w:lang w:val="en-US"/>
              </w:rPr>
            </w:pPr>
            <w:r>
              <w:rPr>
                <w:lang w:val="en-US"/>
              </w:rPr>
              <w:t>93</w:t>
            </w:r>
          </w:p>
        </w:tc>
        <w:tc>
          <w:tcPr>
            <w:tcW w:w="2065" w:type="dxa"/>
          </w:tcPr>
          <w:p w14:paraId="5261280E" w14:textId="7F370540" w:rsidR="00E51146" w:rsidRPr="00091450" w:rsidRDefault="00E51146" w:rsidP="00E51146">
            <w:pPr>
              <w:pStyle w:val="BodyText"/>
              <w:spacing w:before="8"/>
              <w:jc w:val="center"/>
              <w:rPr>
                <w:lang w:val="en-US"/>
              </w:rPr>
            </w:pPr>
            <w:r w:rsidRPr="00F07A83">
              <w:rPr>
                <w:lang w:val="en-US"/>
              </w:rPr>
              <w:t>1.01.</w:t>
            </w:r>
            <w:r>
              <w:rPr>
                <w:lang w:val="en-US"/>
              </w:rPr>
              <w:t>93</w:t>
            </w:r>
          </w:p>
        </w:tc>
        <w:tc>
          <w:tcPr>
            <w:tcW w:w="6167" w:type="dxa"/>
          </w:tcPr>
          <w:p w14:paraId="744A7993" w14:textId="7287FF88" w:rsidR="00E51146" w:rsidRDefault="00E51146" w:rsidP="00E51146">
            <w:pPr>
              <w:pStyle w:val="BodyText"/>
              <w:spacing w:before="8"/>
              <w:jc w:val="both"/>
            </w:pPr>
            <w:r>
              <w:t>Pembangunan Rumah Negara Tipe E</w:t>
            </w:r>
          </w:p>
        </w:tc>
      </w:tr>
      <w:tr w:rsidR="00E51146" w:rsidRPr="00091450" w14:paraId="24C33352" w14:textId="77777777" w:rsidTr="004830AE">
        <w:tc>
          <w:tcPr>
            <w:tcW w:w="663" w:type="dxa"/>
          </w:tcPr>
          <w:p w14:paraId="5B7B1A2C" w14:textId="0E83A0CB" w:rsidR="00E51146" w:rsidRDefault="00E51146" w:rsidP="00E51146">
            <w:pPr>
              <w:pStyle w:val="BodyText"/>
              <w:spacing w:before="8"/>
              <w:jc w:val="center"/>
              <w:rPr>
                <w:lang w:val="en-US"/>
              </w:rPr>
            </w:pPr>
            <w:r>
              <w:rPr>
                <w:lang w:val="en-US"/>
              </w:rPr>
              <w:t>94</w:t>
            </w:r>
          </w:p>
        </w:tc>
        <w:tc>
          <w:tcPr>
            <w:tcW w:w="2065" w:type="dxa"/>
          </w:tcPr>
          <w:p w14:paraId="1CA7F67C" w14:textId="0642771B" w:rsidR="00E51146" w:rsidRPr="00091450" w:rsidRDefault="00E51146" w:rsidP="00E51146">
            <w:pPr>
              <w:pStyle w:val="BodyText"/>
              <w:spacing w:before="8"/>
              <w:jc w:val="center"/>
              <w:rPr>
                <w:lang w:val="en-US"/>
              </w:rPr>
            </w:pPr>
            <w:r w:rsidRPr="00F07A83">
              <w:rPr>
                <w:lang w:val="en-US"/>
              </w:rPr>
              <w:t>1.01.</w:t>
            </w:r>
            <w:r>
              <w:rPr>
                <w:lang w:val="en-US"/>
              </w:rPr>
              <w:t>94</w:t>
            </w:r>
          </w:p>
        </w:tc>
        <w:tc>
          <w:tcPr>
            <w:tcW w:w="6167" w:type="dxa"/>
          </w:tcPr>
          <w:p w14:paraId="72A7A71F" w14:textId="666308E1" w:rsidR="00E51146" w:rsidRDefault="00E51146" w:rsidP="00E51146">
            <w:pPr>
              <w:pStyle w:val="BodyText"/>
              <w:spacing w:before="8"/>
              <w:jc w:val="both"/>
            </w:pPr>
            <w:r>
              <w:t>Pembangunan Pagar Gedung Negara Depan Tinggi 1,5 Meter</w:t>
            </w:r>
          </w:p>
        </w:tc>
      </w:tr>
      <w:tr w:rsidR="00E51146" w:rsidRPr="00091450" w14:paraId="62E3EC20" w14:textId="77777777" w:rsidTr="004830AE">
        <w:tc>
          <w:tcPr>
            <w:tcW w:w="663" w:type="dxa"/>
          </w:tcPr>
          <w:p w14:paraId="1FBFFE76" w14:textId="56787559" w:rsidR="00E51146" w:rsidRDefault="00E51146" w:rsidP="00E51146">
            <w:pPr>
              <w:pStyle w:val="BodyText"/>
              <w:spacing w:before="8"/>
              <w:jc w:val="center"/>
              <w:rPr>
                <w:lang w:val="en-US"/>
              </w:rPr>
            </w:pPr>
            <w:r>
              <w:rPr>
                <w:lang w:val="en-US"/>
              </w:rPr>
              <w:t>95</w:t>
            </w:r>
          </w:p>
        </w:tc>
        <w:tc>
          <w:tcPr>
            <w:tcW w:w="2065" w:type="dxa"/>
          </w:tcPr>
          <w:p w14:paraId="2391AF17" w14:textId="2F97AAF4" w:rsidR="00E51146" w:rsidRPr="00091450" w:rsidRDefault="00E51146" w:rsidP="00E51146">
            <w:pPr>
              <w:pStyle w:val="BodyText"/>
              <w:spacing w:before="8"/>
              <w:jc w:val="center"/>
              <w:rPr>
                <w:lang w:val="en-US"/>
              </w:rPr>
            </w:pPr>
            <w:r w:rsidRPr="00F07A83">
              <w:rPr>
                <w:lang w:val="en-US"/>
              </w:rPr>
              <w:t>1.01.</w:t>
            </w:r>
            <w:r>
              <w:rPr>
                <w:lang w:val="en-US"/>
              </w:rPr>
              <w:t>95</w:t>
            </w:r>
          </w:p>
        </w:tc>
        <w:tc>
          <w:tcPr>
            <w:tcW w:w="6167" w:type="dxa"/>
          </w:tcPr>
          <w:p w14:paraId="26F6BE01" w14:textId="00587EFA" w:rsidR="00E51146" w:rsidRDefault="00E51146" w:rsidP="00E51146">
            <w:pPr>
              <w:pStyle w:val="BodyText"/>
              <w:spacing w:before="8"/>
              <w:jc w:val="both"/>
            </w:pPr>
            <w:r>
              <w:t>Pembangunan Pagar Gedung Negara Belakang Tinggi 3 Meter</w:t>
            </w:r>
          </w:p>
        </w:tc>
      </w:tr>
      <w:tr w:rsidR="00E51146" w:rsidRPr="00091450" w14:paraId="27861453" w14:textId="77777777" w:rsidTr="004830AE">
        <w:tc>
          <w:tcPr>
            <w:tcW w:w="663" w:type="dxa"/>
          </w:tcPr>
          <w:p w14:paraId="58D786BD" w14:textId="751BD19C" w:rsidR="00E51146" w:rsidRDefault="00E51146" w:rsidP="00E51146">
            <w:pPr>
              <w:pStyle w:val="BodyText"/>
              <w:spacing w:before="8"/>
              <w:jc w:val="center"/>
              <w:rPr>
                <w:lang w:val="en-US"/>
              </w:rPr>
            </w:pPr>
            <w:r>
              <w:rPr>
                <w:lang w:val="en-US"/>
              </w:rPr>
              <w:t>96</w:t>
            </w:r>
          </w:p>
        </w:tc>
        <w:tc>
          <w:tcPr>
            <w:tcW w:w="2065" w:type="dxa"/>
          </w:tcPr>
          <w:p w14:paraId="5F58EFC7" w14:textId="7DCA0356" w:rsidR="00E51146" w:rsidRPr="00091450" w:rsidRDefault="00E51146" w:rsidP="00E51146">
            <w:pPr>
              <w:pStyle w:val="BodyText"/>
              <w:spacing w:before="8"/>
              <w:jc w:val="center"/>
              <w:rPr>
                <w:lang w:val="en-US"/>
              </w:rPr>
            </w:pPr>
            <w:r w:rsidRPr="00F07A83">
              <w:rPr>
                <w:lang w:val="en-US"/>
              </w:rPr>
              <w:t>1.01.</w:t>
            </w:r>
            <w:r>
              <w:rPr>
                <w:lang w:val="en-US"/>
              </w:rPr>
              <w:t>96</w:t>
            </w:r>
          </w:p>
        </w:tc>
        <w:tc>
          <w:tcPr>
            <w:tcW w:w="6167" w:type="dxa"/>
          </w:tcPr>
          <w:p w14:paraId="71F38D71" w14:textId="5E0BEB20" w:rsidR="00E51146" w:rsidRDefault="00E51146" w:rsidP="00E51146">
            <w:pPr>
              <w:pStyle w:val="BodyText"/>
              <w:spacing w:before="8"/>
              <w:jc w:val="both"/>
            </w:pPr>
            <w:r>
              <w:t xml:space="preserve">Pembangunan Pagar Gedung Negara </w:t>
            </w:r>
            <w:r>
              <w:rPr>
                <w:spacing w:val="-4"/>
              </w:rPr>
              <w:t xml:space="preserve">Samping </w:t>
            </w:r>
            <w:r>
              <w:t>Tinggi 2</w:t>
            </w:r>
            <w:r>
              <w:rPr>
                <w:spacing w:val="-4"/>
              </w:rPr>
              <w:t xml:space="preserve"> </w:t>
            </w:r>
            <w:r>
              <w:t>Meter</w:t>
            </w:r>
          </w:p>
        </w:tc>
      </w:tr>
      <w:tr w:rsidR="00E51146" w:rsidRPr="00091450" w14:paraId="04A89C5A" w14:textId="77777777" w:rsidTr="004830AE">
        <w:tc>
          <w:tcPr>
            <w:tcW w:w="663" w:type="dxa"/>
          </w:tcPr>
          <w:p w14:paraId="3FD9DAD1" w14:textId="47A1495E" w:rsidR="00E51146" w:rsidRDefault="00E51146" w:rsidP="00E51146">
            <w:pPr>
              <w:pStyle w:val="BodyText"/>
              <w:spacing w:before="8"/>
              <w:jc w:val="center"/>
              <w:rPr>
                <w:lang w:val="en-US"/>
              </w:rPr>
            </w:pPr>
            <w:r>
              <w:rPr>
                <w:lang w:val="en-US"/>
              </w:rPr>
              <w:t>97</w:t>
            </w:r>
          </w:p>
        </w:tc>
        <w:tc>
          <w:tcPr>
            <w:tcW w:w="2065" w:type="dxa"/>
          </w:tcPr>
          <w:p w14:paraId="23AC4770" w14:textId="6ED44720" w:rsidR="00E51146" w:rsidRPr="00091450" w:rsidRDefault="00E51146" w:rsidP="00E51146">
            <w:pPr>
              <w:pStyle w:val="BodyText"/>
              <w:spacing w:before="8"/>
              <w:jc w:val="center"/>
              <w:rPr>
                <w:lang w:val="en-US"/>
              </w:rPr>
            </w:pPr>
            <w:r w:rsidRPr="00F07A83">
              <w:rPr>
                <w:lang w:val="en-US"/>
              </w:rPr>
              <w:t>1.01.</w:t>
            </w:r>
            <w:r>
              <w:rPr>
                <w:lang w:val="en-US"/>
              </w:rPr>
              <w:t>97</w:t>
            </w:r>
          </w:p>
        </w:tc>
        <w:tc>
          <w:tcPr>
            <w:tcW w:w="6167" w:type="dxa"/>
          </w:tcPr>
          <w:p w14:paraId="233D606B" w14:textId="0A480E36" w:rsidR="00E51146" w:rsidRDefault="00E51146" w:rsidP="00E51146">
            <w:pPr>
              <w:pStyle w:val="BodyText"/>
              <w:spacing w:before="8"/>
              <w:jc w:val="both"/>
            </w:pPr>
            <w:r>
              <w:t>Pembangunan Pagar Rumah Negara Depan Tinggi 1,5 Meter</w:t>
            </w:r>
          </w:p>
        </w:tc>
      </w:tr>
      <w:tr w:rsidR="00E51146" w:rsidRPr="00091450" w14:paraId="004CFEFF" w14:textId="77777777" w:rsidTr="004830AE">
        <w:tc>
          <w:tcPr>
            <w:tcW w:w="663" w:type="dxa"/>
          </w:tcPr>
          <w:p w14:paraId="3A7050D3" w14:textId="3B4A7C17" w:rsidR="00E51146" w:rsidRDefault="00E51146" w:rsidP="00E51146">
            <w:pPr>
              <w:pStyle w:val="BodyText"/>
              <w:spacing w:before="8"/>
              <w:jc w:val="center"/>
              <w:rPr>
                <w:lang w:val="en-US"/>
              </w:rPr>
            </w:pPr>
            <w:r>
              <w:rPr>
                <w:lang w:val="en-US"/>
              </w:rPr>
              <w:t>98</w:t>
            </w:r>
          </w:p>
        </w:tc>
        <w:tc>
          <w:tcPr>
            <w:tcW w:w="2065" w:type="dxa"/>
          </w:tcPr>
          <w:p w14:paraId="01D98234" w14:textId="498BC3F8" w:rsidR="00E51146" w:rsidRPr="00091450" w:rsidRDefault="00E51146" w:rsidP="00E51146">
            <w:pPr>
              <w:pStyle w:val="BodyText"/>
              <w:spacing w:before="8"/>
              <w:jc w:val="center"/>
              <w:rPr>
                <w:lang w:val="en-US"/>
              </w:rPr>
            </w:pPr>
            <w:r w:rsidRPr="00F07A83">
              <w:rPr>
                <w:lang w:val="en-US"/>
              </w:rPr>
              <w:t>1.01.</w:t>
            </w:r>
            <w:r>
              <w:rPr>
                <w:lang w:val="en-US"/>
              </w:rPr>
              <w:t>98</w:t>
            </w:r>
          </w:p>
        </w:tc>
        <w:tc>
          <w:tcPr>
            <w:tcW w:w="6167" w:type="dxa"/>
          </w:tcPr>
          <w:p w14:paraId="1064A650" w14:textId="0955D87B" w:rsidR="00E51146" w:rsidRDefault="00E51146" w:rsidP="00E51146">
            <w:pPr>
              <w:pStyle w:val="BodyText"/>
              <w:spacing w:before="8"/>
              <w:jc w:val="both"/>
            </w:pPr>
            <w:r>
              <w:t>Pembangunan Pagar Rumah Negara</w:t>
            </w:r>
            <w:r>
              <w:tab/>
            </w:r>
            <w:r>
              <w:rPr>
                <w:spacing w:val="-3"/>
              </w:rPr>
              <w:t xml:space="preserve">Belakang </w:t>
            </w:r>
            <w:r>
              <w:t>Tinggi 3</w:t>
            </w:r>
            <w:r>
              <w:rPr>
                <w:spacing w:val="-4"/>
              </w:rPr>
              <w:t xml:space="preserve"> </w:t>
            </w:r>
            <w:r>
              <w:t>Meter</w:t>
            </w:r>
          </w:p>
        </w:tc>
      </w:tr>
      <w:tr w:rsidR="00E51146" w:rsidRPr="00091450" w14:paraId="56B28866" w14:textId="77777777" w:rsidTr="004830AE">
        <w:tc>
          <w:tcPr>
            <w:tcW w:w="663" w:type="dxa"/>
          </w:tcPr>
          <w:p w14:paraId="7E4AC4FE" w14:textId="6AD0A204" w:rsidR="00E51146" w:rsidRDefault="00E51146" w:rsidP="00E51146">
            <w:pPr>
              <w:pStyle w:val="BodyText"/>
              <w:spacing w:before="8"/>
              <w:jc w:val="center"/>
              <w:rPr>
                <w:lang w:val="en-US"/>
              </w:rPr>
            </w:pPr>
            <w:r>
              <w:rPr>
                <w:lang w:val="en-US"/>
              </w:rPr>
              <w:t>99</w:t>
            </w:r>
          </w:p>
        </w:tc>
        <w:tc>
          <w:tcPr>
            <w:tcW w:w="2065" w:type="dxa"/>
          </w:tcPr>
          <w:p w14:paraId="1574357E" w14:textId="530AF9CC" w:rsidR="00E51146" w:rsidRPr="00091450" w:rsidRDefault="00E51146" w:rsidP="00E51146">
            <w:pPr>
              <w:pStyle w:val="BodyText"/>
              <w:spacing w:before="8"/>
              <w:jc w:val="center"/>
              <w:rPr>
                <w:lang w:val="en-US"/>
              </w:rPr>
            </w:pPr>
            <w:r w:rsidRPr="00F07A83">
              <w:rPr>
                <w:lang w:val="en-US"/>
              </w:rPr>
              <w:t>1.01.</w:t>
            </w:r>
            <w:r>
              <w:rPr>
                <w:lang w:val="en-US"/>
              </w:rPr>
              <w:t>99</w:t>
            </w:r>
          </w:p>
        </w:tc>
        <w:tc>
          <w:tcPr>
            <w:tcW w:w="6167" w:type="dxa"/>
          </w:tcPr>
          <w:p w14:paraId="2634E7EF" w14:textId="3D5E9643" w:rsidR="00E51146" w:rsidRDefault="00E51146" w:rsidP="00E51146">
            <w:pPr>
              <w:pStyle w:val="BodyText"/>
              <w:spacing w:before="8"/>
              <w:jc w:val="both"/>
            </w:pPr>
            <w:r>
              <w:t xml:space="preserve">Pembangunan Pagar Rumah Negara </w:t>
            </w:r>
            <w:r>
              <w:rPr>
                <w:spacing w:val="-4"/>
              </w:rPr>
              <w:t xml:space="preserve">Samping </w:t>
            </w:r>
            <w:r>
              <w:t>Tinggi 2</w:t>
            </w:r>
            <w:r>
              <w:rPr>
                <w:spacing w:val="-4"/>
              </w:rPr>
              <w:t xml:space="preserve"> </w:t>
            </w:r>
            <w:r>
              <w:t>Meter</w:t>
            </w:r>
          </w:p>
        </w:tc>
      </w:tr>
      <w:tr w:rsidR="00E51146" w:rsidRPr="00091450" w14:paraId="3F3BAB2A" w14:textId="77777777" w:rsidTr="004830AE">
        <w:tc>
          <w:tcPr>
            <w:tcW w:w="663" w:type="dxa"/>
          </w:tcPr>
          <w:p w14:paraId="2762FC40" w14:textId="7EEBAC7B" w:rsidR="00E51146" w:rsidRDefault="00E51146" w:rsidP="00E51146">
            <w:pPr>
              <w:pStyle w:val="BodyText"/>
              <w:spacing w:before="8"/>
              <w:jc w:val="center"/>
              <w:rPr>
                <w:lang w:val="en-US"/>
              </w:rPr>
            </w:pPr>
            <w:r>
              <w:rPr>
                <w:lang w:val="en-US"/>
              </w:rPr>
              <w:t>100</w:t>
            </w:r>
          </w:p>
        </w:tc>
        <w:tc>
          <w:tcPr>
            <w:tcW w:w="2065" w:type="dxa"/>
          </w:tcPr>
          <w:p w14:paraId="1B73F8D2" w14:textId="04F3B6B2" w:rsidR="00E51146" w:rsidRPr="00091450" w:rsidRDefault="00E51146" w:rsidP="00E51146">
            <w:pPr>
              <w:pStyle w:val="BodyText"/>
              <w:spacing w:before="8"/>
              <w:jc w:val="center"/>
              <w:rPr>
                <w:lang w:val="en-US"/>
              </w:rPr>
            </w:pPr>
            <w:r w:rsidRPr="00F07A83">
              <w:rPr>
                <w:lang w:val="en-US"/>
              </w:rPr>
              <w:t>1.01.</w:t>
            </w:r>
            <w:r>
              <w:rPr>
                <w:lang w:val="en-US"/>
              </w:rPr>
              <w:t>100</w:t>
            </w:r>
          </w:p>
        </w:tc>
        <w:tc>
          <w:tcPr>
            <w:tcW w:w="6167" w:type="dxa"/>
          </w:tcPr>
          <w:p w14:paraId="4B1D5466" w14:textId="70B76F4A" w:rsidR="00E51146" w:rsidRDefault="00E51146" w:rsidP="00E51146">
            <w:pPr>
              <w:pStyle w:val="BodyText"/>
              <w:spacing w:before="8"/>
              <w:jc w:val="both"/>
            </w:pPr>
            <w:r>
              <w:t>Peningkatan Jalan Hotmix Lebar 1 Meter</w:t>
            </w:r>
          </w:p>
        </w:tc>
      </w:tr>
      <w:tr w:rsidR="00E51146" w:rsidRPr="00091450" w14:paraId="5594C402" w14:textId="77777777" w:rsidTr="004830AE">
        <w:tc>
          <w:tcPr>
            <w:tcW w:w="663" w:type="dxa"/>
          </w:tcPr>
          <w:p w14:paraId="0123666F" w14:textId="090766AB" w:rsidR="00E51146" w:rsidRDefault="00E51146" w:rsidP="00E51146">
            <w:pPr>
              <w:pStyle w:val="BodyText"/>
              <w:spacing w:before="8"/>
              <w:jc w:val="center"/>
              <w:rPr>
                <w:lang w:val="en-US"/>
              </w:rPr>
            </w:pPr>
            <w:r>
              <w:rPr>
                <w:lang w:val="en-US"/>
              </w:rPr>
              <w:t>101</w:t>
            </w:r>
          </w:p>
        </w:tc>
        <w:tc>
          <w:tcPr>
            <w:tcW w:w="2065" w:type="dxa"/>
          </w:tcPr>
          <w:p w14:paraId="461D5C75" w14:textId="391E4E7D" w:rsidR="00E51146" w:rsidRPr="00091450" w:rsidRDefault="00E51146" w:rsidP="00E51146">
            <w:pPr>
              <w:pStyle w:val="BodyText"/>
              <w:spacing w:before="8"/>
              <w:jc w:val="center"/>
              <w:rPr>
                <w:lang w:val="en-US"/>
              </w:rPr>
            </w:pPr>
            <w:r w:rsidRPr="00F07A83">
              <w:rPr>
                <w:lang w:val="en-US"/>
              </w:rPr>
              <w:t>1.01.</w:t>
            </w:r>
            <w:r>
              <w:rPr>
                <w:lang w:val="en-US"/>
              </w:rPr>
              <w:t>101</w:t>
            </w:r>
          </w:p>
        </w:tc>
        <w:tc>
          <w:tcPr>
            <w:tcW w:w="6167" w:type="dxa"/>
          </w:tcPr>
          <w:p w14:paraId="6F70CDD1" w14:textId="483559C0" w:rsidR="00E51146" w:rsidRDefault="00E51146" w:rsidP="00E51146">
            <w:pPr>
              <w:pStyle w:val="BodyText"/>
              <w:spacing w:before="8"/>
              <w:jc w:val="both"/>
            </w:pPr>
            <w:r>
              <w:t>Peningkatan Jalan Hotmix Lebar 2 Meter</w:t>
            </w:r>
          </w:p>
        </w:tc>
      </w:tr>
      <w:tr w:rsidR="00E51146" w:rsidRPr="00091450" w14:paraId="07A6F292" w14:textId="77777777" w:rsidTr="004830AE">
        <w:tc>
          <w:tcPr>
            <w:tcW w:w="663" w:type="dxa"/>
          </w:tcPr>
          <w:p w14:paraId="40FDA5F7" w14:textId="385E1767" w:rsidR="00E51146" w:rsidRDefault="00E51146" w:rsidP="00E51146">
            <w:pPr>
              <w:pStyle w:val="BodyText"/>
              <w:spacing w:before="8"/>
              <w:jc w:val="center"/>
              <w:rPr>
                <w:lang w:val="en-US"/>
              </w:rPr>
            </w:pPr>
            <w:r>
              <w:rPr>
                <w:lang w:val="en-US"/>
              </w:rPr>
              <w:t>102</w:t>
            </w:r>
          </w:p>
        </w:tc>
        <w:tc>
          <w:tcPr>
            <w:tcW w:w="2065" w:type="dxa"/>
          </w:tcPr>
          <w:p w14:paraId="5DD4CC78" w14:textId="59A89CF1" w:rsidR="00E51146" w:rsidRPr="00091450" w:rsidRDefault="00E51146" w:rsidP="00E51146">
            <w:pPr>
              <w:pStyle w:val="BodyText"/>
              <w:spacing w:before="8"/>
              <w:jc w:val="center"/>
              <w:rPr>
                <w:lang w:val="en-US"/>
              </w:rPr>
            </w:pPr>
            <w:r w:rsidRPr="00F07A83">
              <w:rPr>
                <w:lang w:val="en-US"/>
              </w:rPr>
              <w:t>1.01.</w:t>
            </w:r>
            <w:r>
              <w:rPr>
                <w:lang w:val="en-US"/>
              </w:rPr>
              <w:t>102</w:t>
            </w:r>
          </w:p>
        </w:tc>
        <w:tc>
          <w:tcPr>
            <w:tcW w:w="6167" w:type="dxa"/>
          </w:tcPr>
          <w:p w14:paraId="47B50C55" w14:textId="41C0FBEF" w:rsidR="00E51146" w:rsidRDefault="00E51146" w:rsidP="00E51146">
            <w:pPr>
              <w:pStyle w:val="BodyText"/>
              <w:spacing w:before="8"/>
              <w:jc w:val="both"/>
            </w:pPr>
            <w:r>
              <w:t>Peningkatan Jalan Hotmix Lebar 3 Meter</w:t>
            </w:r>
          </w:p>
        </w:tc>
      </w:tr>
      <w:tr w:rsidR="00E51146" w:rsidRPr="00091450" w14:paraId="21A40F81" w14:textId="77777777" w:rsidTr="004830AE">
        <w:tc>
          <w:tcPr>
            <w:tcW w:w="663" w:type="dxa"/>
          </w:tcPr>
          <w:p w14:paraId="3A0B8BFB" w14:textId="46E777AF" w:rsidR="00E51146" w:rsidRDefault="00E51146" w:rsidP="00E51146">
            <w:pPr>
              <w:pStyle w:val="BodyText"/>
              <w:spacing w:before="8"/>
              <w:jc w:val="center"/>
              <w:rPr>
                <w:lang w:val="en-US"/>
              </w:rPr>
            </w:pPr>
            <w:r>
              <w:rPr>
                <w:lang w:val="en-US"/>
              </w:rPr>
              <w:t>103</w:t>
            </w:r>
          </w:p>
        </w:tc>
        <w:tc>
          <w:tcPr>
            <w:tcW w:w="2065" w:type="dxa"/>
          </w:tcPr>
          <w:p w14:paraId="6805EDDA" w14:textId="635C6B7E" w:rsidR="00E51146" w:rsidRPr="00091450" w:rsidRDefault="00E51146" w:rsidP="00E51146">
            <w:pPr>
              <w:pStyle w:val="BodyText"/>
              <w:spacing w:before="8"/>
              <w:jc w:val="center"/>
              <w:rPr>
                <w:lang w:val="en-US"/>
              </w:rPr>
            </w:pPr>
            <w:r w:rsidRPr="00F07A83">
              <w:rPr>
                <w:lang w:val="en-US"/>
              </w:rPr>
              <w:t>1.01.</w:t>
            </w:r>
            <w:r>
              <w:rPr>
                <w:lang w:val="en-US"/>
              </w:rPr>
              <w:t>103</w:t>
            </w:r>
          </w:p>
        </w:tc>
        <w:tc>
          <w:tcPr>
            <w:tcW w:w="6167" w:type="dxa"/>
          </w:tcPr>
          <w:p w14:paraId="4682C3F3" w14:textId="238DC9DB" w:rsidR="00E51146" w:rsidRDefault="00E51146" w:rsidP="00E51146">
            <w:pPr>
              <w:pStyle w:val="BodyText"/>
              <w:spacing w:before="8"/>
              <w:jc w:val="both"/>
            </w:pPr>
            <w:r>
              <w:t>Peningkatan Jalan Hotmix Lebar 4 Meter</w:t>
            </w:r>
          </w:p>
        </w:tc>
      </w:tr>
      <w:tr w:rsidR="00E51146" w:rsidRPr="00091450" w14:paraId="1CD9AFE2" w14:textId="77777777" w:rsidTr="004830AE">
        <w:tc>
          <w:tcPr>
            <w:tcW w:w="663" w:type="dxa"/>
          </w:tcPr>
          <w:p w14:paraId="5D951E12" w14:textId="579D97F9" w:rsidR="00E51146" w:rsidRDefault="00E51146" w:rsidP="00E51146">
            <w:pPr>
              <w:pStyle w:val="BodyText"/>
              <w:spacing w:before="8"/>
              <w:jc w:val="center"/>
              <w:rPr>
                <w:lang w:val="en-US"/>
              </w:rPr>
            </w:pPr>
            <w:r>
              <w:rPr>
                <w:lang w:val="en-US"/>
              </w:rPr>
              <w:t>104</w:t>
            </w:r>
          </w:p>
        </w:tc>
        <w:tc>
          <w:tcPr>
            <w:tcW w:w="2065" w:type="dxa"/>
          </w:tcPr>
          <w:p w14:paraId="3CAF753A" w14:textId="67D1F3A4" w:rsidR="00E51146" w:rsidRPr="00091450" w:rsidRDefault="00E51146" w:rsidP="00E51146">
            <w:pPr>
              <w:pStyle w:val="BodyText"/>
              <w:spacing w:before="8"/>
              <w:jc w:val="center"/>
              <w:rPr>
                <w:lang w:val="en-US"/>
              </w:rPr>
            </w:pPr>
            <w:r w:rsidRPr="00F07A83">
              <w:rPr>
                <w:lang w:val="en-US"/>
              </w:rPr>
              <w:t>1.01.</w:t>
            </w:r>
            <w:r>
              <w:rPr>
                <w:lang w:val="en-US"/>
              </w:rPr>
              <w:t>104</w:t>
            </w:r>
          </w:p>
        </w:tc>
        <w:tc>
          <w:tcPr>
            <w:tcW w:w="6167" w:type="dxa"/>
          </w:tcPr>
          <w:p w14:paraId="3230FFFF" w14:textId="11859BB8" w:rsidR="00E51146" w:rsidRDefault="00E51146" w:rsidP="00E51146">
            <w:pPr>
              <w:pStyle w:val="BodyText"/>
              <w:spacing w:before="8"/>
              <w:jc w:val="both"/>
            </w:pPr>
            <w:r>
              <w:t>Peningkatan Jalan Hotmix Lebar 5 Meter</w:t>
            </w:r>
          </w:p>
        </w:tc>
      </w:tr>
      <w:tr w:rsidR="00E51146" w:rsidRPr="00091450" w14:paraId="1DB09867" w14:textId="77777777" w:rsidTr="004830AE">
        <w:tc>
          <w:tcPr>
            <w:tcW w:w="663" w:type="dxa"/>
          </w:tcPr>
          <w:p w14:paraId="235D8997" w14:textId="425E93E0" w:rsidR="00E51146" w:rsidRDefault="00E51146" w:rsidP="00E51146">
            <w:pPr>
              <w:pStyle w:val="BodyText"/>
              <w:spacing w:before="8"/>
              <w:jc w:val="center"/>
              <w:rPr>
                <w:lang w:val="en-US"/>
              </w:rPr>
            </w:pPr>
            <w:r>
              <w:rPr>
                <w:lang w:val="en-US"/>
              </w:rPr>
              <w:t>105</w:t>
            </w:r>
          </w:p>
        </w:tc>
        <w:tc>
          <w:tcPr>
            <w:tcW w:w="2065" w:type="dxa"/>
          </w:tcPr>
          <w:p w14:paraId="56742971" w14:textId="7ADC08DB" w:rsidR="00E51146" w:rsidRPr="00091450" w:rsidRDefault="00E51146" w:rsidP="00E51146">
            <w:pPr>
              <w:pStyle w:val="BodyText"/>
              <w:spacing w:before="8"/>
              <w:jc w:val="center"/>
              <w:rPr>
                <w:lang w:val="en-US"/>
              </w:rPr>
            </w:pPr>
            <w:r w:rsidRPr="00F07A83">
              <w:rPr>
                <w:lang w:val="en-US"/>
              </w:rPr>
              <w:t>1.01.</w:t>
            </w:r>
            <w:r>
              <w:rPr>
                <w:lang w:val="en-US"/>
              </w:rPr>
              <w:t>105</w:t>
            </w:r>
          </w:p>
        </w:tc>
        <w:tc>
          <w:tcPr>
            <w:tcW w:w="6167" w:type="dxa"/>
          </w:tcPr>
          <w:p w14:paraId="4166BEC0" w14:textId="4DB3AE6C" w:rsidR="00E51146" w:rsidRDefault="00E51146" w:rsidP="00E51146">
            <w:pPr>
              <w:pStyle w:val="BodyText"/>
              <w:spacing w:before="8"/>
              <w:jc w:val="both"/>
            </w:pPr>
            <w:r>
              <w:t>Peningkatan Jalan Hotmix Lebar 6 Meter</w:t>
            </w:r>
          </w:p>
        </w:tc>
      </w:tr>
      <w:tr w:rsidR="00E51146" w:rsidRPr="00091450" w14:paraId="2C407954" w14:textId="77777777" w:rsidTr="004830AE">
        <w:tc>
          <w:tcPr>
            <w:tcW w:w="663" w:type="dxa"/>
          </w:tcPr>
          <w:p w14:paraId="07F72F09" w14:textId="2065E3A6" w:rsidR="00E51146" w:rsidRDefault="00E51146" w:rsidP="00E51146">
            <w:pPr>
              <w:pStyle w:val="BodyText"/>
              <w:spacing w:before="8"/>
              <w:jc w:val="center"/>
              <w:rPr>
                <w:lang w:val="en-US"/>
              </w:rPr>
            </w:pPr>
            <w:r>
              <w:rPr>
                <w:lang w:val="en-US"/>
              </w:rPr>
              <w:t>106</w:t>
            </w:r>
          </w:p>
        </w:tc>
        <w:tc>
          <w:tcPr>
            <w:tcW w:w="2065" w:type="dxa"/>
          </w:tcPr>
          <w:p w14:paraId="30D42644" w14:textId="157210F4" w:rsidR="00E51146" w:rsidRPr="00091450" w:rsidRDefault="00E51146" w:rsidP="00E51146">
            <w:pPr>
              <w:pStyle w:val="BodyText"/>
              <w:spacing w:before="8"/>
              <w:jc w:val="center"/>
              <w:rPr>
                <w:lang w:val="en-US"/>
              </w:rPr>
            </w:pPr>
            <w:r w:rsidRPr="00F07A83">
              <w:rPr>
                <w:lang w:val="en-US"/>
              </w:rPr>
              <w:t>1.01.</w:t>
            </w:r>
            <w:r>
              <w:rPr>
                <w:lang w:val="en-US"/>
              </w:rPr>
              <w:t>106</w:t>
            </w:r>
          </w:p>
        </w:tc>
        <w:tc>
          <w:tcPr>
            <w:tcW w:w="6167" w:type="dxa"/>
          </w:tcPr>
          <w:p w14:paraId="55CCC8CE" w14:textId="01373124" w:rsidR="00E51146" w:rsidRDefault="00E51146" w:rsidP="00E51146">
            <w:pPr>
              <w:pStyle w:val="BodyText"/>
              <w:spacing w:before="8"/>
              <w:jc w:val="both"/>
            </w:pPr>
            <w:r>
              <w:t>Peningkatan Jalan Hotmix, TPT, dan Drainase Lebar 1 Meter</w:t>
            </w:r>
          </w:p>
        </w:tc>
      </w:tr>
      <w:tr w:rsidR="00E51146" w:rsidRPr="00091450" w14:paraId="5BB2BA4C" w14:textId="77777777" w:rsidTr="004830AE">
        <w:tc>
          <w:tcPr>
            <w:tcW w:w="663" w:type="dxa"/>
          </w:tcPr>
          <w:p w14:paraId="509D9F56" w14:textId="007DF1DF" w:rsidR="00E51146" w:rsidRDefault="00E51146" w:rsidP="00E51146">
            <w:pPr>
              <w:pStyle w:val="BodyText"/>
              <w:spacing w:before="8"/>
              <w:jc w:val="center"/>
              <w:rPr>
                <w:lang w:val="en-US"/>
              </w:rPr>
            </w:pPr>
            <w:r>
              <w:rPr>
                <w:lang w:val="en-US"/>
              </w:rPr>
              <w:t>107</w:t>
            </w:r>
          </w:p>
        </w:tc>
        <w:tc>
          <w:tcPr>
            <w:tcW w:w="2065" w:type="dxa"/>
          </w:tcPr>
          <w:p w14:paraId="49F67D62" w14:textId="05453198" w:rsidR="00E51146" w:rsidRPr="00091450" w:rsidRDefault="00E51146" w:rsidP="00E51146">
            <w:pPr>
              <w:pStyle w:val="BodyText"/>
              <w:spacing w:before="8"/>
              <w:jc w:val="center"/>
              <w:rPr>
                <w:lang w:val="en-US"/>
              </w:rPr>
            </w:pPr>
            <w:r w:rsidRPr="00F07A83">
              <w:rPr>
                <w:lang w:val="en-US"/>
              </w:rPr>
              <w:t>1.01.</w:t>
            </w:r>
            <w:r>
              <w:rPr>
                <w:lang w:val="en-US"/>
              </w:rPr>
              <w:t>107</w:t>
            </w:r>
          </w:p>
        </w:tc>
        <w:tc>
          <w:tcPr>
            <w:tcW w:w="6167" w:type="dxa"/>
          </w:tcPr>
          <w:p w14:paraId="1034FBF6" w14:textId="3D64E5A1" w:rsidR="00E51146" w:rsidRDefault="00E51146" w:rsidP="00E51146">
            <w:pPr>
              <w:pStyle w:val="BodyText"/>
              <w:spacing w:before="8"/>
              <w:jc w:val="both"/>
            </w:pPr>
            <w:r>
              <w:t>Peningkatan Jalan Hotmix, TPT, dan Drainase Lebar 2 Meter</w:t>
            </w:r>
          </w:p>
        </w:tc>
      </w:tr>
      <w:tr w:rsidR="00E51146" w:rsidRPr="00091450" w14:paraId="60E66D2F" w14:textId="77777777" w:rsidTr="004830AE">
        <w:tc>
          <w:tcPr>
            <w:tcW w:w="663" w:type="dxa"/>
          </w:tcPr>
          <w:p w14:paraId="24F7749C" w14:textId="0DE3F89B" w:rsidR="00E51146" w:rsidRDefault="00E51146" w:rsidP="00E51146">
            <w:pPr>
              <w:pStyle w:val="BodyText"/>
              <w:spacing w:before="8"/>
              <w:jc w:val="center"/>
              <w:rPr>
                <w:lang w:val="en-US"/>
              </w:rPr>
            </w:pPr>
            <w:r>
              <w:rPr>
                <w:lang w:val="en-US"/>
              </w:rPr>
              <w:t>108</w:t>
            </w:r>
          </w:p>
        </w:tc>
        <w:tc>
          <w:tcPr>
            <w:tcW w:w="2065" w:type="dxa"/>
          </w:tcPr>
          <w:p w14:paraId="444142CA" w14:textId="4509DC5F" w:rsidR="00E51146" w:rsidRPr="00091450" w:rsidRDefault="00E51146" w:rsidP="00E51146">
            <w:pPr>
              <w:pStyle w:val="BodyText"/>
              <w:spacing w:before="8"/>
              <w:jc w:val="center"/>
              <w:rPr>
                <w:lang w:val="en-US"/>
              </w:rPr>
            </w:pPr>
            <w:r w:rsidRPr="00F07A83">
              <w:rPr>
                <w:lang w:val="en-US"/>
              </w:rPr>
              <w:t>1.01.</w:t>
            </w:r>
            <w:r>
              <w:rPr>
                <w:lang w:val="en-US"/>
              </w:rPr>
              <w:t>108</w:t>
            </w:r>
          </w:p>
        </w:tc>
        <w:tc>
          <w:tcPr>
            <w:tcW w:w="6167" w:type="dxa"/>
          </w:tcPr>
          <w:p w14:paraId="16AC091D" w14:textId="62CA2A21" w:rsidR="00E51146" w:rsidRDefault="00E51146" w:rsidP="00E51146">
            <w:pPr>
              <w:pStyle w:val="BodyText"/>
              <w:spacing w:before="8"/>
              <w:jc w:val="both"/>
            </w:pPr>
            <w:r>
              <w:t>Peningkatan Jalan Hotmix, TPT, dan Drainase Lebar 3 Meter</w:t>
            </w:r>
          </w:p>
        </w:tc>
      </w:tr>
      <w:tr w:rsidR="00E51146" w:rsidRPr="00091450" w14:paraId="0171A316" w14:textId="77777777" w:rsidTr="004830AE">
        <w:tc>
          <w:tcPr>
            <w:tcW w:w="663" w:type="dxa"/>
          </w:tcPr>
          <w:p w14:paraId="0D1110F9" w14:textId="26B9C01C" w:rsidR="00E51146" w:rsidRDefault="00E51146" w:rsidP="00E51146">
            <w:pPr>
              <w:pStyle w:val="BodyText"/>
              <w:spacing w:before="8"/>
              <w:jc w:val="center"/>
              <w:rPr>
                <w:lang w:val="en-US"/>
              </w:rPr>
            </w:pPr>
            <w:r>
              <w:rPr>
                <w:lang w:val="en-US"/>
              </w:rPr>
              <w:t>109</w:t>
            </w:r>
          </w:p>
        </w:tc>
        <w:tc>
          <w:tcPr>
            <w:tcW w:w="2065" w:type="dxa"/>
          </w:tcPr>
          <w:p w14:paraId="62C4C5D8" w14:textId="7401F827" w:rsidR="00E51146" w:rsidRPr="00091450" w:rsidRDefault="00E51146" w:rsidP="00E51146">
            <w:pPr>
              <w:pStyle w:val="BodyText"/>
              <w:spacing w:before="8"/>
              <w:jc w:val="center"/>
              <w:rPr>
                <w:lang w:val="en-US"/>
              </w:rPr>
            </w:pPr>
            <w:r w:rsidRPr="00F07A83">
              <w:rPr>
                <w:lang w:val="en-US"/>
              </w:rPr>
              <w:t>1.01.</w:t>
            </w:r>
            <w:r>
              <w:rPr>
                <w:lang w:val="en-US"/>
              </w:rPr>
              <w:t>109</w:t>
            </w:r>
          </w:p>
        </w:tc>
        <w:tc>
          <w:tcPr>
            <w:tcW w:w="6167" w:type="dxa"/>
          </w:tcPr>
          <w:p w14:paraId="31E6E1CF" w14:textId="00BF14BA" w:rsidR="00E51146" w:rsidRDefault="00E51146" w:rsidP="00E51146">
            <w:pPr>
              <w:pStyle w:val="BodyText"/>
              <w:spacing w:before="8"/>
              <w:jc w:val="both"/>
            </w:pPr>
            <w:r>
              <w:t>Peningkatan Jalan Hotmix, TPT, dan Drainase Lebar 4 Meter</w:t>
            </w:r>
          </w:p>
        </w:tc>
      </w:tr>
      <w:tr w:rsidR="00E51146" w:rsidRPr="00091450" w14:paraId="05BA1DB6" w14:textId="77777777" w:rsidTr="004830AE">
        <w:tc>
          <w:tcPr>
            <w:tcW w:w="663" w:type="dxa"/>
          </w:tcPr>
          <w:p w14:paraId="023E88D4" w14:textId="6DA1F8FA" w:rsidR="00E51146" w:rsidRDefault="00E51146" w:rsidP="00E51146">
            <w:pPr>
              <w:pStyle w:val="BodyText"/>
              <w:spacing w:before="8"/>
              <w:jc w:val="center"/>
              <w:rPr>
                <w:lang w:val="en-US"/>
              </w:rPr>
            </w:pPr>
            <w:r>
              <w:rPr>
                <w:lang w:val="en-US"/>
              </w:rPr>
              <w:t>110</w:t>
            </w:r>
          </w:p>
        </w:tc>
        <w:tc>
          <w:tcPr>
            <w:tcW w:w="2065" w:type="dxa"/>
          </w:tcPr>
          <w:p w14:paraId="3413D7A7" w14:textId="7504808B" w:rsidR="00E51146" w:rsidRPr="00091450" w:rsidRDefault="00E51146" w:rsidP="00E51146">
            <w:pPr>
              <w:pStyle w:val="BodyText"/>
              <w:spacing w:before="8"/>
              <w:jc w:val="center"/>
              <w:rPr>
                <w:lang w:val="en-US"/>
              </w:rPr>
            </w:pPr>
            <w:r w:rsidRPr="00F07A83">
              <w:rPr>
                <w:lang w:val="en-US"/>
              </w:rPr>
              <w:t>1.01.</w:t>
            </w:r>
            <w:r>
              <w:rPr>
                <w:lang w:val="en-US"/>
              </w:rPr>
              <w:t>110</w:t>
            </w:r>
          </w:p>
        </w:tc>
        <w:tc>
          <w:tcPr>
            <w:tcW w:w="6167" w:type="dxa"/>
          </w:tcPr>
          <w:p w14:paraId="7844E2B4" w14:textId="3D8AC3CA" w:rsidR="00E51146" w:rsidRDefault="00E51146" w:rsidP="00E51146">
            <w:pPr>
              <w:pStyle w:val="BodyText"/>
              <w:spacing w:before="8"/>
              <w:jc w:val="both"/>
            </w:pPr>
            <w:r>
              <w:t>Peningkatan Jalan Hotmix, TPT, dan Drainase Lebar 5 Meter</w:t>
            </w:r>
          </w:p>
        </w:tc>
      </w:tr>
      <w:tr w:rsidR="00E51146" w:rsidRPr="00091450" w14:paraId="70F9B214" w14:textId="77777777" w:rsidTr="004830AE">
        <w:tc>
          <w:tcPr>
            <w:tcW w:w="663" w:type="dxa"/>
          </w:tcPr>
          <w:p w14:paraId="2F8AA916" w14:textId="139DC4D7" w:rsidR="00E51146" w:rsidRDefault="00E51146" w:rsidP="00E51146">
            <w:pPr>
              <w:pStyle w:val="BodyText"/>
              <w:spacing w:before="8"/>
              <w:jc w:val="center"/>
              <w:rPr>
                <w:lang w:val="en-US"/>
              </w:rPr>
            </w:pPr>
            <w:r>
              <w:rPr>
                <w:lang w:val="en-US"/>
              </w:rPr>
              <w:t>111</w:t>
            </w:r>
          </w:p>
        </w:tc>
        <w:tc>
          <w:tcPr>
            <w:tcW w:w="2065" w:type="dxa"/>
          </w:tcPr>
          <w:p w14:paraId="75858FB3" w14:textId="0D849DA1" w:rsidR="00E51146" w:rsidRPr="00091450" w:rsidRDefault="00E51146" w:rsidP="00E51146">
            <w:pPr>
              <w:pStyle w:val="BodyText"/>
              <w:spacing w:before="8"/>
              <w:jc w:val="center"/>
              <w:rPr>
                <w:lang w:val="en-US"/>
              </w:rPr>
            </w:pPr>
            <w:r w:rsidRPr="00F07A83">
              <w:rPr>
                <w:lang w:val="en-US"/>
              </w:rPr>
              <w:t>1.01.</w:t>
            </w:r>
            <w:r>
              <w:rPr>
                <w:lang w:val="en-US"/>
              </w:rPr>
              <w:t>111</w:t>
            </w:r>
          </w:p>
        </w:tc>
        <w:tc>
          <w:tcPr>
            <w:tcW w:w="6167" w:type="dxa"/>
          </w:tcPr>
          <w:p w14:paraId="1FE6B6A6" w14:textId="0F85FA46" w:rsidR="00E51146" w:rsidRDefault="00E51146" w:rsidP="00E51146">
            <w:pPr>
              <w:pStyle w:val="BodyText"/>
              <w:spacing w:before="8"/>
              <w:jc w:val="both"/>
            </w:pPr>
            <w:r>
              <w:t>Peningkatan Jalan Hotmix, TPT, dan Drainase Lebar 6 Meter</w:t>
            </w:r>
          </w:p>
        </w:tc>
      </w:tr>
      <w:tr w:rsidR="00E51146" w:rsidRPr="00091450" w14:paraId="5553B451" w14:textId="77777777" w:rsidTr="004830AE">
        <w:tc>
          <w:tcPr>
            <w:tcW w:w="663" w:type="dxa"/>
          </w:tcPr>
          <w:p w14:paraId="26C61C3D" w14:textId="05519C39" w:rsidR="00E51146" w:rsidRDefault="00E51146" w:rsidP="00E51146">
            <w:pPr>
              <w:pStyle w:val="BodyText"/>
              <w:spacing w:before="8"/>
              <w:jc w:val="center"/>
              <w:rPr>
                <w:lang w:val="en-US"/>
              </w:rPr>
            </w:pPr>
            <w:r>
              <w:rPr>
                <w:lang w:val="en-US"/>
              </w:rPr>
              <w:t>112</w:t>
            </w:r>
          </w:p>
        </w:tc>
        <w:tc>
          <w:tcPr>
            <w:tcW w:w="2065" w:type="dxa"/>
          </w:tcPr>
          <w:p w14:paraId="19361732" w14:textId="73E0C780" w:rsidR="00E51146" w:rsidRPr="00091450" w:rsidRDefault="00E51146" w:rsidP="00E51146">
            <w:pPr>
              <w:pStyle w:val="BodyText"/>
              <w:spacing w:before="8"/>
              <w:jc w:val="center"/>
              <w:rPr>
                <w:lang w:val="en-US"/>
              </w:rPr>
            </w:pPr>
            <w:r w:rsidRPr="00F07A83">
              <w:rPr>
                <w:lang w:val="en-US"/>
              </w:rPr>
              <w:t>1.01.</w:t>
            </w:r>
            <w:r>
              <w:rPr>
                <w:lang w:val="en-US"/>
              </w:rPr>
              <w:t>112</w:t>
            </w:r>
          </w:p>
        </w:tc>
        <w:tc>
          <w:tcPr>
            <w:tcW w:w="6167" w:type="dxa"/>
          </w:tcPr>
          <w:p w14:paraId="4B249422" w14:textId="21DEFEDD" w:rsidR="00E51146" w:rsidRDefault="00E51146" w:rsidP="00E51146">
            <w:pPr>
              <w:pStyle w:val="BodyText"/>
              <w:spacing w:before="8"/>
              <w:jc w:val="both"/>
            </w:pPr>
            <w:r>
              <w:t>Peningkatan Jalan Site Mix K-175 Lebar 1 Meter</w:t>
            </w:r>
          </w:p>
        </w:tc>
      </w:tr>
      <w:tr w:rsidR="00E51146" w:rsidRPr="00091450" w14:paraId="4BFF5B59" w14:textId="77777777" w:rsidTr="004830AE">
        <w:tc>
          <w:tcPr>
            <w:tcW w:w="663" w:type="dxa"/>
          </w:tcPr>
          <w:p w14:paraId="48E4BB7A" w14:textId="6FBE1584" w:rsidR="00E51146" w:rsidRDefault="00E51146" w:rsidP="00E51146">
            <w:pPr>
              <w:pStyle w:val="BodyText"/>
              <w:spacing w:before="8"/>
              <w:jc w:val="center"/>
              <w:rPr>
                <w:lang w:val="en-US"/>
              </w:rPr>
            </w:pPr>
            <w:r>
              <w:rPr>
                <w:lang w:val="en-US"/>
              </w:rPr>
              <w:t>113</w:t>
            </w:r>
          </w:p>
        </w:tc>
        <w:tc>
          <w:tcPr>
            <w:tcW w:w="2065" w:type="dxa"/>
          </w:tcPr>
          <w:p w14:paraId="09F913B6" w14:textId="27003A97" w:rsidR="00E51146" w:rsidRPr="00091450" w:rsidRDefault="00E51146" w:rsidP="00E51146">
            <w:pPr>
              <w:pStyle w:val="BodyText"/>
              <w:spacing w:before="8"/>
              <w:jc w:val="center"/>
              <w:rPr>
                <w:lang w:val="en-US"/>
              </w:rPr>
            </w:pPr>
            <w:r w:rsidRPr="00F07A83">
              <w:rPr>
                <w:lang w:val="en-US"/>
              </w:rPr>
              <w:t>1.01.</w:t>
            </w:r>
            <w:r>
              <w:rPr>
                <w:lang w:val="en-US"/>
              </w:rPr>
              <w:t>113</w:t>
            </w:r>
          </w:p>
        </w:tc>
        <w:tc>
          <w:tcPr>
            <w:tcW w:w="6167" w:type="dxa"/>
          </w:tcPr>
          <w:p w14:paraId="3375DF2C" w14:textId="02E416F1" w:rsidR="00E51146" w:rsidRDefault="00E51146" w:rsidP="00E51146">
            <w:pPr>
              <w:pStyle w:val="BodyText"/>
              <w:spacing w:before="8"/>
              <w:jc w:val="both"/>
            </w:pPr>
            <w:r>
              <w:t>Peningkatan Jalan Site Mix K-175 Lebar 2 Meter</w:t>
            </w:r>
          </w:p>
        </w:tc>
      </w:tr>
      <w:tr w:rsidR="00E51146" w:rsidRPr="00091450" w14:paraId="6EA5F599" w14:textId="77777777" w:rsidTr="004830AE">
        <w:tc>
          <w:tcPr>
            <w:tcW w:w="663" w:type="dxa"/>
          </w:tcPr>
          <w:p w14:paraId="72258A80" w14:textId="4944E9FA" w:rsidR="00E51146" w:rsidRDefault="00E51146" w:rsidP="00E51146">
            <w:pPr>
              <w:pStyle w:val="BodyText"/>
              <w:spacing w:before="8"/>
              <w:jc w:val="center"/>
              <w:rPr>
                <w:lang w:val="en-US"/>
              </w:rPr>
            </w:pPr>
            <w:r>
              <w:rPr>
                <w:lang w:val="en-US"/>
              </w:rPr>
              <w:lastRenderedPageBreak/>
              <w:t>114</w:t>
            </w:r>
          </w:p>
        </w:tc>
        <w:tc>
          <w:tcPr>
            <w:tcW w:w="2065" w:type="dxa"/>
          </w:tcPr>
          <w:p w14:paraId="253F3428" w14:textId="6CEB4285" w:rsidR="00E51146" w:rsidRPr="00091450" w:rsidRDefault="00E51146" w:rsidP="00E51146">
            <w:pPr>
              <w:pStyle w:val="BodyText"/>
              <w:spacing w:before="8"/>
              <w:jc w:val="center"/>
              <w:rPr>
                <w:lang w:val="en-US"/>
              </w:rPr>
            </w:pPr>
            <w:r w:rsidRPr="00F07A83">
              <w:rPr>
                <w:lang w:val="en-US"/>
              </w:rPr>
              <w:t>1.01.</w:t>
            </w:r>
            <w:r>
              <w:rPr>
                <w:lang w:val="en-US"/>
              </w:rPr>
              <w:t>114</w:t>
            </w:r>
          </w:p>
        </w:tc>
        <w:tc>
          <w:tcPr>
            <w:tcW w:w="6167" w:type="dxa"/>
          </w:tcPr>
          <w:p w14:paraId="04C0AC7D" w14:textId="0350C6F0" w:rsidR="00E51146" w:rsidRDefault="00E51146" w:rsidP="00E51146">
            <w:pPr>
              <w:pStyle w:val="BodyText"/>
              <w:spacing w:before="8"/>
              <w:jc w:val="both"/>
            </w:pPr>
            <w:r>
              <w:t>Peningkatan Jalan Site Mix K-175 Lebar 3 Meter</w:t>
            </w:r>
          </w:p>
        </w:tc>
      </w:tr>
      <w:tr w:rsidR="00E51146" w:rsidRPr="00091450" w14:paraId="2D9D8183" w14:textId="77777777" w:rsidTr="004830AE">
        <w:tc>
          <w:tcPr>
            <w:tcW w:w="663" w:type="dxa"/>
          </w:tcPr>
          <w:p w14:paraId="6F4BFE9F" w14:textId="2833FE09" w:rsidR="00E51146" w:rsidRDefault="00E51146" w:rsidP="00E51146">
            <w:pPr>
              <w:pStyle w:val="BodyText"/>
              <w:spacing w:before="8"/>
              <w:jc w:val="center"/>
              <w:rPr>
                <w:lang w:val="en-US"/>
              </w:rPr>
            </w:pPr>
            <w:r>
              <w:rPr>
                <w:lang w:val="en-US"/>
              </w:rPr>
              <w:t>115</w:t>
            </w:r>
          </w:p>
        </w:tc>
        <w:tc>
          <w:tcPr>
            <w:tcW w:w="2065" w:type="dxa"/>
          </w:tcPr>
          <w:p w14:paraId="517416BE" w14:textId="63803483" w:rsidR="00E51146" w:rsidRPr="00091450" w:rsidRDefault="00E51146" w:rsidP="00E51146">
            <w:pPr>
              <w:pStyle w:val="BodyText"/>
              <w:spacing w:before="8"/>
              <w:jc w:val="center"/>
              <w:rPr>
                <w:lang w:val="en-US"/>
              </w:rPr>
            </w:pPr>
            <w:r w:rsidRPr="00F07A83">
              <w:rPr>
                <w:lang w:val="en-US"/>
              </w:rPr>
              <w:t>1.01.</w:t>
            </w:r>
            <w:r>
              <w:rPr>
                <w:lang w:val="en-US"/>
              </w:rPr>
              <w:t>115</w:t>
            </w:r>
          </w:p>
        </w:tc>
        <w:tc>
          <w:tcPr>
            <w:tcW w:w="6167" w:type="dxa"/>
          </w:tcPr>
          <w:p w14:paraId="6D994FF6" w14:textId="4CEC9F2F" w:rsidR="00E51146" w:rsidRDefault="00E51146" w:rsidP="00E51146">
            <w:pPr>
              <w:pStyle w:val="BodyText"/>
              <w:spacing w:before="8"/>
              <w:jc w:val="both"/>
            </w:pPr>
            <w:r>
              <w:t>Peningkatan Jalan Site Mix K-175, TPT, dan Drainase Lebar 1 Meter</w:t>
            </w:r>
          </w:p>
        </w:tc>
      </w:tr>
      <w:tr w:rsidR="00E51146" w:rsidRPr="00091450" w14:paraId="172B8767" w14:textId="77777777" w:rsidTr="004830AE">
        <w:tc>
          <w:tcPr>
            <w:tcW w:w="663" w:type="dxa"/>
          </w:tcPr>
          <w:p w14:paraId="16BFE175" w14:textId="61AD273A" w:rsidR="00E51146" w:rsidRDefault="00E51146" w:rsidP="00E51146">
            <w:pPr>
              <w:pStyle w:val="BodyText"/>
              <w:spacing w:before="8"/>
              <w:jc w:val="center"/>
              <w:rPr>
                <w:lang w:val="en-US"/>
              </w:rPr>
            </w:pPr>
            <w:r>
              <w:rPr>
                <w:lang w:val="en-US"/>
              </w:rPr>
              <w:t>116</w:t>
            </w:r>
          </w:p>
        </w:tc>
        <w:tc>
          <w:tcPr>
            <w:tcW w:w="2065" w:type="dxa"/>
          </w:tcPr>
          <w:p w14:paraId="5A391573" w14:textId="2E9FF3A9" w:rsidR="00E51146" w:rsidRPr="00091450" w:rsidRDefault="00E51146" w:rsidP="00E51146">
            <w:pPr>
              <w:pStyle w:val="BodyText"/>
              <w:spacing w:before="8"/>
              <w:jc w:val="center"/>
              <w:rPr>
                <w:lang w:val="en-US"/>
              </w:rPr>
            </w:pPr>
            <w:r w:rsidRPr="00F07A83">
              <w:rPr>
                <w:lang w:val="en-US"/>
              </w:rPr>
              <w:t>1.01.</w:t>
            </w:r>
            <w:r>
              <w:rPr>
                <w:lang w:val="en-US"/>
              </w:rPr>
              <w:t>116</w:t>
            </w:r>
          </w:p>
        </w:tc>
        <w:tc>
          <w:tcPr>
            <w:tcW w:w="6167" w:type="dxa"/>
          </w:tcPr>
          <w:p w14:paraId="5AF8D5B6" w14:textId="2CA3AF2E" w:rsidR="00E51146" w:rsidRDefault="00E51146" w:rsidP="00E51146">
            <w:pPr>
              <w:pStyle w:val="BodyText"/>
              <w:spacing w:before="8"/>
              <w:jc w:val="both"/>
            </w:pPr>
            <w:r>
              <w:t xml:space="preserve">Peningkatan Jalan Site Mix K-175, TPT, </w:t>
            </w:r>
            <w:r>
              <w:rPr>
                <w:spacing w:val="-6"/>
              </w:rPr>
              <w:t xml:space="preserve">dan </w:t>
            </w:r>
            <w:r>
              <w:t>Drainase Lebar 2</w:t>
            </w:r>
            <w:r>
              <w:rPr>
                <w:spacing w:val="-4"/>
              </w:rPr>
              <w:t xml:space="preserve"> </w:t>
            </w:r>
            <w:r>
              <w:t>Meter</w:t>
            </w:r>
          </w:p>
        </w:tc>
      </w:tr>
      <w:tr w:rsidR="00E51146" w:rsidRPr="00091450" w14:paraId="22B24B43" w14:textId="77777777" w:rsidTr="004830AE">
        <w:tc>
          <w:tcPr>
            <w:tcW w:w="663" w:type="dxa"/>
          </w:tcPr>
          <w:p w14:paraId="56E66352" w14:textId="392426F9" w:rsidR="00E51146" w:rsidRDefault="00E51146" w:rsidP="00E51146">
            <w:pPr>
              <w:pStyle w:val="BodyText"/>
              <w:spacing w:before="8"/>
              <w:jc w:val="center"/>
              <w:rPr>
                <w:lang w:val="en-US"/>
              </w:rPr>
            </w:pPr>
            <w:r>
              <w:rPr>
                <w:lang w:val="en-US"/>
              </w:rPr>
              <w:t>117</w:t>
            </w:r>
          </w:p>
        </w:tc>
        <w:tc>
          <w:tcPr>
            <w:tcW w:w="2065" w:type="dxa"/>
          </w:tcPr>
          <w:p w14:paraId="5F7D27AA" w14:textId="54A5F7F5" w:rsidR="00E51146" w:rsidRPr="00091450" w:rsidRDefault="00E51146" w:rsidP="00E51146">
            <w:pPr>
              <w:pStyle w:val="BodyText"/>
              <w:spacing w:before="8"/>
              <w:jc w:val="center"/>
              <w:rPr>
                <w:lang w:val="en-US"/>
              </w:rPr>
            </w:pPr>
            <w:r w:rsidRPr="00F07A83">
              <w:rPr>
                <w:lang w:val="en-US"/>
              </w:rPr>
              <w:t>1.01.</w:t>
            </w:r>
            <w:r>
              <w:rPr>
                <w:lang w:val="en-US"/>
              </w:rPr>
              <w:t>117</w:t>
            </w:r>
          </w:p>
        </w:tc>
        <w:tc>
          <w:tcPr>
            <w:tcW w:w="6167" w:type="dxa"/>
          </w:tcPr>
          <w:p w14:paraId="5F678DA8" w14:textId="1E843322" w:rsidR="00E51146" w:rsidRDefault="00E51146" w:rsidP="00E51146">
            <w:pPr>
              <w:pStyle w:val="BodyText"/>
              <w:spacing w:before="8"/>
              <w:jc w:val="both"/>
            </w:pPr>
            <w:r>
              <w:t xml:space="preserve">Peningkatan Jalan Site Mix K-175, TPT, </w:t>
            </w:r>
            <w:r>
              <w:rPr>
                <w:spacing w:val="-6"/>
              </w:rPr>
              <w:t xml:space="preserve">dan </w:t>
            </w:r>
            <w:r>
              <w:t>Drainase Lebar 3</w:t>
            </w:r>
            <w:r>
              <w:rPr>
                <w:spacing w:val="-4"/>
              </w:rPr>
              <w:t xml:space="preserve"> </w:t>
            </w:r>
            <w:r>
              <w:t>Meter</w:t>
            </w:r>
          </w:p>
        </w:tc>
      </w:tr>
      <w:tr w:rsidR="00E51146" w:rsidRPr="00091450" w14:paraId="6C19A7C0" w14:textId="77777777" w:rsidTr="004830AE">
        <w:tc>
          <w:tcPr>
            <w:tcW w:w="663" w:type="dxa"/>
          </w:tcPr>
          <w:p w14:paraId="6E6D0CD7" w14:textId="2CAA4548" w:rsidR="00E51146" w:rsidRDefault="00E51146" w:rsidP="00E51146">
            <w:pPr>
              <w:pStyle w:val="BodyText"/>
              <w:spacing w:before="8"/>
              <w:jc w:val="center"/>
              <w:rPr>
                <w:lang w:val="en-US"/>
              </w:rPr>
            </w:pPr>
            <w:r>
              <w:rPr>
                <w:lang w:val="en-US"/>
              </w:rPr>
              <w:t>118</w:t>
            </w:r>
          </w:p>
        </w:tc>
        <w:tc>
          <w:tcPr>
            <w:tcW w:w="2065" w:type="dxa"/>
          </w:tcPr>
          <w:p w14:paraId="6892943B" w14:textId="6D781881" w:rsidR="00E51146" w:rsidRPr="00091450" w:rsidRDefault="00E51146" w:rsidP="00E51146">
            <w:pPr>
              <w:pStyle w:val="BodyText"/>
              <w:spacing w:before="8"/>
              <w:jc w:val="center"/>
              <w:rPr>
                <w:lang w:val="en-US"/>
              </w:rPr>
            </w:pPr>
            <w:r w:rsidRPr="00F07A83">
              <w:rPr>
                <w:lang w:val="en-US"/>
              </w:rPr>
              <w:t>1.01.</w:t>
            </w:r>
            <w:r>
              <w:rPr>
                <w:lang w:val="en-US"/>
              </w:rPr>
              <w:t>118</w:t>
            </w:r>
          </w:p>
        </w:tc>
        <w:tc>
          <w:tcPr>
            <w:tcW w:w="6167" w:type="dxa"/>
          </w:tcPr>
          <w:p w14:paraId="5A4D8CA6" w14:textId="50AA5466" w:rsidR="00E51146" w:rsidRDefault="00E51146" w:rsidP="00E51146">
            <w:pPr>
              <w:pStyle w:val="BodyText"/>
              <w:spacing w:before="8"/>
              <w:jc w:val="both"/>
            </w:pPr>
            <w:r>
              <w:t>Peningkatan Jalan Ready Mix K-225 Lebar 3 Meter</w:t>
            </w:r>
          </w:p>
        </w:tc>
      </w:tr>
      <w:tr w:rsidR="00E51146" w:rsidRPr="00091450" w14:paraId="3AF2330A" w14:textId="77777777" w:rsidTr="004830AE">
        <w:tc>
          <w:tcPr>
            <w:tcW w:w="663" w:type="dxa"/>
          </w:tcPr>
          <w:p w14:paraId="7FACE382" w14:textId="0CF01AB5" w:rsidR="00E51146" w:rsidRDefault="00E51146" w:rsidP="00E51146">
            <w:pPr>
              <w:pStyle w:val="BodyText"/>
              <w:spacing w:before="8"/>
              <w:jc w:val="center"/>
              <w:rPr>
                <w:lang w:val="en-US"/>
              </w:rPr>
            </w:pPr>
            <w:r>
              <w:rPr>
                <w:lang w:val="en-US"/>
              </w:rPr>
              <w:t>119</w:t>
            </w:r>
          </w:p>
        </w:tc>
        <w:tc>
          <w:tcPr>
            <w:tcW w:w="2065" w:type="dxa"/>
          </w:tcPr>
          <w:p w14:paraId="26A0DC8D" w14:textId="082370F2" w:rsidR="00E51146" w:rsidRPr="00091450" w:rsidRDefault="00E51146" w:rsidP="00E51146">
            <w:pPr>
              <w:pStyle w:val="BodyText"/>
              <w:spacing w:before="8"/>
              <w:jc w:val="center"/>
              <w:rPr>
                <w:lang w:val="en-US"/>
              </w:rPr>
            </w:pPr>
            <w:r w:rsidRPr="00F07A83">
              <w:rPr>
                <w:lang w:val="en-US"/>
              </w:rPr>
              <w:t>1.01.</w:t>
            </w:r>
            <w:r>
              <w:rPr>
                <w:lang w:val="en-US"/>
              </w:rPr>
              <w:t>119</w:t>
            </w:r>
          </w:p>
        </w:tc>
        <w:tc>
          <w:tcPr>
            <w:tcW w:w="6167" w:type="dxa"/>
          </w:tcPr>
          <w:p w14:paraId="0439DD7A" w14:textId="3174BDF9" w:rsidR="00E51146" w:rsidRDefault="00E51146" w:rsidP="00E51146">
            <w:pPr>
              <w:pStyle w:val="BodyText"/>
              <w:spacing w:before="8"/>
              <w:jc w:val="both"/>
            </w:pPr>
            <w:r>
              <w:t>Peningkatan Jalan Ready Mix K-225 Lebar 4 Meter</w:t>
            </w:r>
          </w:p>
        </w:tc>
      </w:tr>
      <w:tr w:rsidR="00E51146" w:rsidRPr="00091450" w14:paraId="6C6BBD9B" w14:textId="77777777" w:rsidTr="004830AE">
        <w:tc>
          <w:tcPr>
            <w:tcW w:w="663" w:type="dxa"/>
          </w:tcPr>
          <w:p w14:paraId="150C9CED" w14:textId="62D79B59" w:rsidR="00E51146" w:rsidRDefault="00E51146" w:rsidP="00E51146">
            <w:pPr>
              <w:pStyle w:val="BodyText"/>
              <w:spacing w:before="8"/>
              <w:jc w:val="center"/>
              <w:rPr>
                <w:lang w:val="en-US"/>
              </w:rPr>
            </w:pPr>
            <w:r>
              <w:rPr>
                <w:lang w:val="en-US"/>
              </w:rPr>
              <w:t>120</w:t>
            </w:r>
          </w:p>
        </w:tc>
        <w:tc>
          <w:tcPr>
            <w:tcW w:w="2065" w:type="dxa"/>
          </w:tcPr>
          <w:p w14:paraId="1FECEC44" w14:textId="66136A4C" w:rsidR="00E51146" w:rsidRPr="00091450" w:rsidRDefault="00E51146" w:rsidP="00E51146">
            <w:pPr>
              <w:pStyle w:val="BodyText"/>
              <w:spacing w:before="8"/>
              <w:jc w:val="center"/>
              <w:rPr>
                <w:lang w:val="en-US"/>
              </w:rPr>
            </w:pPr>
            <w:r w:rsidRPr="00F07A83">
              <w:rPr>
                <w:lang w:val="en-US"/>
              </w:rPr>
              <w:t>1.01.</w:t>
            </w:r>
            <w:r>
              <w:rPr>
                <w:lang w:val="en-US"/>
              </w:rPr>
              <w:t>120</w:t>
            </w:r>
          </w:p>
        </w:tc>
        <w:tc>
          <w:tcPr>
            <w:tcW w:w="6167" w:type="dxa"/>
          </w:tcPr>
          <w:p w14:paraId="5F30C112" w14:textId="66A8C907" w:rsidR="00E51146" w:rsidRDefault="00E51146" w:rsidP="00E51146">
            <w:pPr>
              <w:pStyle w:val="BodyText"/>
              <w:spacing w:before="8"/>
            </w:pPr>
            <w:r>
              <w:t>Peningkatan Jalan Ready Mix K-225 Lebar 5 Meter</w:t>
            </w:r>
          </w:p>
        </w:tc>
      </w:tr>
      <w:tr w:rsidR="00E51146" w:rsidRPr="00091450" w14:paraId="62B339F8" w14:textId="77777777" w:rsidTr="004830AE">
        <w:tc>
          <w:tcPr>
            <w:tcW w:w="663" w:type="dxa"/>
          </w:tcPr>
          <w:p w14:paraId="67A5A363" w14:textId="4BBBB99B" w:rsidR="00E51146" w:rsidRDefault="00E51146" w:rsidP="00E51146">
            <w:pPr>
              <w:pStyle w:val="BodyText"/>
              <w:spacing w:before="8"/>
              <w:jc w:val="center"/>
              <w:rPr>
                <w:lang w:val="en-US"/>
              </w:rPr>
            </w:pPr>
            <w:r>
              <w:rPr>
                <w:lang w:val="en-US"/>
              </w:rPr>
              <w:t>121</w:t>
            </w:r>
          </w:p>
        </w:tc>
        <w:tc>
          <w:tcPr>
            <w:tcW w:w="2065" w:type="dxa"/>
          </w:tcPr>
          <w:p w14:paraId="5879FA6F" w14:textId="3D5BB3A9" w:rsidR="00E51146" w:rsidRPr="00091450" w:rsidRDefault="00E51146" w:rsidP="00E51146">
            <w:pPr>
              <w:pStyle w:val="BodyText"/>
              <w:spacing w:before="8"/>
              <w:jc w:val="center"/>
              <w:rPr>
                <w:lang w:val="en-US"/>
              </w:rPr>
            </w:pPr>
            <w:r w:rsidRPr="00F07A83">
              <w:rPr>
                <w:lang w:val="en-US"/>
              </w:rPr>
              <w:t>1.01.</w:t>
            </w:r>
            <w:r>
              <w:rPr>
                <w:lang w:val="en-US"/>
              </w:rPr>
              <w:t>121</w:t>
            </w:r>
          </w:p>
        </w:tc>
        <w:tc>
          <w:tcPr>
            <w:tcW w:w="6167" w:type="dxa"/>
          </w:tcPr>
          <w:p w14:paraId="5A895CA0" w14:textId="74350DFF" w:rsidR="00E51146" w:rsidRDefault="00E51146" w:rsidP="00E51146">
            <w:pPr>
              <w:pStyle w:val="BodyText"/>
              <w:spacing w:before="8"/>
            </w:pPr>
            <w:r>
              <w:t>Peningkatan Jalan Ready Mix K-225 Lebar 6 Meter</w:t>
            </w:r>
          </w:p>
        </w:tc>
      </w:tr>
      <w:tr w:rsidR="00E51146" w:rsidRPr="00091450" w14:paraId="58FB9BE5" w14:textId="77777777" w:rsidTr="004830AE">
        <w:tc>
          <w:tcPr>
            <w:tcW w:w="663" w:type="dxa"/>
          </w:tcPr>
          <w:p w14:paraId="63849AD4" w14:textId="5BAFC8AD" w:rsidR="00E51146" w:rsidRDefault="00E51146" w:rsidP="00E51146">
            <w:pPr>
              <w:pStyle w:val="BodyText"/>
              <w:spacing w:before="8"/>
              <w:jc w:val="center"/>
              <w:rPr>
                <w:lang w:val="en-US"/>
              </w:rPr>
            </w:pPr>
            <w:r>
              <w:rPr>
                <w:lang w:val="en-US"/>
              </w:rPr>
              <w:t>122</w:t>
            </w:r>
          </w:p>
        </w:tc>
        <w:tc>
          <w:tcPr>
            <w:tcW w:w="2065" w:type="dxa"/>
          </w:tcPr>
          <w:p w14:paraId="7134A828" w14:textId="54FED75B" w:rsidR="00E51146" w:rsidRPr="00091450" w:rsidRDefault="00E51146" w:rsidP="00E51146">
            <w:pPr>
              <w:pStyle w:val="BodyText"/>
              <w:spacing w:before="8"/>
              <w:jc w:val="center"/>
              <w:rPr>
                <w:lang w:val="en-US"/>
              </w:rPr>
            </w:pPr>
            <w:r w:rsidRPr="00F07A83">
              <w:rPr>
                <w:lang w:val="en-US"/>
              </w:rPr>
              <w:t>1.01.</w:t>
            </w:r>
            <w:r>
              <w:rPr>
                <w:lang w:val="en-US"/>
              </w:rPr>
              <w:t>122</w:t>
            </w:r>
          </w:p>
        </w:tc>
        <w:tc>
          <w:tcPr>
            <w:tcW w:w="6167" w:type="dxa"/>
          </w:tcPr>
          <w:p w14:paraId="0C23EB03" w14:textId="3266E487" w:rsidR="00E51146" w:rsidRDefault="00E51146" w:rsidP="00E51146">
            <w:pPr>
              <w:pStyle w:val="BodyText"/>
              <w:spacing w:before="8"/>
              <w:jc w:val="both"/>
            </w:pPr>
            <w:r>
              <w:t>Peningkatan Jalan Ready Mix K-225, TPT, dan Drainase Lebar 3 Meter</w:t>
            </w:r>
          </w:p>
        </w:tc>
      </w:tr>
      <w:tr w:rsidR="00E51146" w:rsidRPr="00091450" w14:paraId="26892C63" w14:textId="77777777" w:rsidTr="004830AE">
        <w:tc>
          <w:tcPr>
            <w:tcW w:w="663" w:type="dxa"/>
          </w:tcPr>
          <w:p w14:paraId="4244650A" w14:textId="252E29BC" w:rsidR="00E51146" w:rsidRDefault="00E51146" w:rsidP="00E51146">
            <w:pPr>
              <w:pStyle w:val="BodyText"/>
              <w:spacing w:before="8"/>
              <w:jc w:val="center"/>
              <w:rPr>
                <w:lang w:val="en-US"/>
              </w:rPr>
            </w:pPr>
            <w:r>
              <w:rPr>
                <w:lang w:val="en-US"/>
              </w:rPr>
              <w:t>123</w:t>
            </w:r>
          </w:p>
        </w:tc>
        <w:tc>
          <w:tcPr>
            <w:tcW w:w="2065" w:type="dxa"/>
          </w:tcPr>
          <w:p w14:paraId="54E4FA5C" w14:textId="56FE2EB7" w:rsidR="00E51146" w:rsidRPr="00091450" w:rsidRDefault="00E51146" w:rsidP="00E51146">
            <w:pPr>
              <w:pStyle w:val="BodyText"/>
              <w:spacing w:before="8"/>
              <w:jc w:val="center"/>
              <w:rPr>
                <w:lang w:val="en-US"/>
              </w:rPr>
            </w:pPr>
            <w:r w:rsidRPr="00F07A83">
              <w:rPr>
                <w:lang w:val="en-US"/>
              </w:rPr>
              <w:t>1.01.</w:t>
            </w:r>
            <w:r>
              <w:rPr>
                <w:lang w:val="en-US"/>
              </w:rPr>
              <w:t>123</w:t>
            </w:r>
          </w:p>
        </w:tc>
        <w:tc>
          <w:tcPr>
            <w:tcW w:w="6167" w:type="dxa"/>
          </w:tcPr>
          <w:p w14:paraId="6F65916E" w14:textId="3059D04F" w:rsidR="00E51146" w:rsidRDefault="00E51146" w:rsidP="00E51146">
            <w:pPr>
              <w:pStyle w:val="BodyText"/>
              <w:spacing w:before="8"/>
              <w:jc w:val="both"/>
            </w:pPr>
            <w:r>
              <w:t>Peningkatan Jalan Ready Mix K-225, TPT, dan Drainase Lebar 4 Meter</w:t>
            </w:r>
          </w:p>
        </w:tc>
      </w:tr>
      <w:tr w:rsidR="00E51146" w:rsidRPr="00091450" w14:paraId="44F1BE97" w14:textId="77777777" w:rsidTr="004830AE">
        <w:tc>
          <w:tcPr>
            <w:tcW w:w="663" w:type="dxa"/>
          </w:tcPr>
          <w:p w14:paraId="13C15D01" w14:textId="6288B928" w:rsidR="00E51146" w:rsidRDefault="00E51146" w:rsidP="00E51146">
            <w:pPr>
              <w:pStyle w:val="BodyText"/>
              <w:spacing w:before="8"/>
              <w:jc w:val="center"/>
              <w:rPr>
                <w:lang w:val="en-US"/>
              </w:rPr>
            </w:pPr>
            <w:r>
              <w:rPr>
                <w:lang w:val="en-US"/>
              </w:rPr>
              <w:t>124</w:t>
            </w:r>
          </w:p>
        </w:tc>
        <w:tc>
          <w:tcPr>
            <w:tcW w:w="2065" w:type="dxa"/>
          </w:tcPr>
          <w:p w14:paraId="7C19A861" w14:textId="7B071F89" w:rsidR="00E51146" w:rsidRPr="00091450" w:rsidRDefault="00E51146" w:rsidP="00E51146">
            <w:pPr>
              <w:pStyle w:val="BodyText"/>
              <w:spacing w:before="8"/>
              <w:jc w:val="center"/>
              <w:rPr>
                <w:lang w:val="en-US"/>
              </w:rPr>
            </w:pPr>
            <w:r w:rsidRPr="00F07A83">
              <w:rPr>
                <w:lang w:val="en-US"/>
              </w:rPr>
              <w:t>1.01.</w:t>
            </w:r>
            <w:r>
              <w:rPr>
                <w:lang w:val="en-US"/>
              </w:rPr>
              <w:t>124</w:t>
            </w:r>
          </w:p>
        </w:tc>
        <w:tc>
          <w:tcPr>
            <w:tcW w:w="6167" w:type="dxa"/>
          </w:tcPr>
          <w:p w14:paraId="7F5D9A34" w14:textId="00992232" w:rsidR="00E51146" w:rsidRDefault="00E51146" w:rsidP="00E51146">
            <w:pPr>
              <w:pStyle w:val="BodyText"/>
              <w:spacing w:before="8"/>
              <w:jc w:val="both"/>
            </w:pPr>
            <w:r>
              <w:t>Peningkatan Jalan Ready Mix K-225, TPT, dan Drainase Lebar 5 Meter</w:t>
            </w:r>
          </w:p>
        </w:tc>
      </w:tr>
      <w:tr w:rsidR="00E51146" w:rsidRPr="00091450" w14:paraId="471ABDF5" w14:textId="77777777" w:rsidTr="004830AE">
        <w:tc>
          <w:tcPr>
            <w:tcW w:w="663" w:type="dxa"/>
          </w:tcPr>
          <w:p w14:paraId="0D575974" w14:textId="5FA2ABEC" w:rsidR="00E51146" w:rsidRDefault="00E51146" w:rsidP="00E51146">
            <w:pPr>
              <w:pStyle w:val="BodyText"/>
              <w:spacing w:before="8"/>
              <w:jc w:val="center"/>
              <w:rPr>
                <w:lang w:val="en-US"/>
              </w:rPr>
            </w:pPr>
            <w:r>
              <w:rPr>
                <w:lang w:val="en-US"/>
              </w:rPr>
              <w:t>125</w:t>
            </w:r>
          </w:p>
        </w:tc>
        <w:tc>
          <w:tcPr>
            <w:tcW w:w="2065" w:type="dxa"/>
          </w:tcPr>
          <w:p w14:paraId="6B0F6897" w14:textId="1DB5AEE8" w:rsidR="00E51146" w:rsidRPr="00091450" w:rsidRDefault="00E51146" w:rsidP="00E51146">
            <w:pPr>
              <w:pStyle w:val="BodyText"/>
              <w:spacing w:before="8"/>
              <w:jc w:val="center"/>
              <w:rPr>
                <w:lang w:val="en-US"/>
              </w:rPr>
            </w:pPr>
            <w:r w:rsidRPr="00F07A83">
              <w:rPr>
                <w:lang w:val="en-US"/>
              </w:rPr>
              <w:t>1.01.</w:t>
            </w:r>
            <w:r>
              <w:rPr>
                <w:lang w:val="en-US"/>
              </w:rPr>
              <w:t>125</w:t>
            </w:r>
          </w:p>
        </w:tc>
        <w:tc>
          <w:tcPr>
            <w:tcW w:w="6167" w:type="dxa"/>
          </w:tcPr>
          <w:p w14:paraId="492C6490" w14:textId="0DC1942F" w:rsidR="00E51146" w:rsidRDefault="00E51146" w:rsidP="00E51146">
            <w:pPr>
              <w:pStyle w:val="BodyText"/>
              <w:spacing w:before="8"/>
              <w:jc w:val="both"/>
            </w:pPr>
            <w:r>
              <w:t>Peningkatan Jalan Ready Mix K-225, TPT, dan Drainase Lebar 6 Meter</w:t>
            </w:r>
          </w:p>
        </w:tc>
      </w:tr>
      <w:tr w:rsidR="00E51146" w:rsidRPr="00091450" w14:paraId="58240FA7" w14:textId="77777777" w:rsidTr="004830AE">
        <w:tc>
          <w:tcPr>
            <w:tcW w:w="663" w:type="dxa"/>
          </w:tcPr>
          <w:p w14:paraId="7E7B64DF" w14:textId="7DA19685" w:rsidR="00E51146" w:rsidRDefault="00E51146" w:rsidP="00E51146">
            <w:pPr>
              <w:pStyle w:val="BodyText"/>
              <w:spacing w:before="8"/>
              <w:jc w:val="center"/>
              <w:rPr>
                <w:lang w:val="en-US"/>
              </w:rPr>
            </w:pPr>
            <w:r>
              <w:rPr>
                <w:lang w:val="en-US"/>
              </w:rPr>
              <w:t>126</w:t>
            </w:r>
          </w:p>
        </w:tc>
        <w:tc>
          <w:tcPr>
            <w:tcW w:w="2065" w:type="dxa"/>
          </w:tcPr>
          <w:p w14:paraId="5ED9B459" w14:textId="5134A62C" w:rsidR="00E51146" w:rsidRPr="00091450" w:rsidRDefault="00E51146" w:rsidP="00E51146">
            <w:pPr>
              <w:pStyle w:val="BodyText"/>
              <w:spacing w:before="8"/>
              <w:jc w:val="center"/>
              <w:rPr>
                <w:lang w:val="en-US"/>
              </w:rPr>
            </w:pPr>
            <w:r w:rsidRPr="00F07A83">
              <w:rPr>
                <w:lang w:val="en-US"/>
              </w:rPr>
              <w:t>1.01.</w:t>
            </w:r>
            <w:r>
              <w:rPr>
                <w:lang w:val="en-US"/>
              </w:rPr>
              <w:t>126</w:t>
            </w:r>
          </w:p>
        </w:tc>
        <w:tc>
          <w:tcPr>
            <w:tcW w:w="6167" w:type="dxa"/>
          </w:tcPr>
          <w:p w14:paraId="60E8A58D" w14:textId="565E9582" w:rsidR="00E51146" w:rsidRDefault="00E51146" w:rsidP="00E51146">
            <w:pPr>
              <w:pStyle w:val="BodyText"/>
              <w:spacing w:before="8"/>
              <w:jc w:val="both"/>
            </w:pPr>
            <w:r>
              <w:t>Peningkatan Jalan Paving Block Lebar 1 Meter</w:t>
            </w:r>
          </w:p>
        </w:tc>
      </w:tr>
      <w:tr w:rsidR="00E51146" w:rsidRPr="00091450" w14:paraId="08D15532" w14:textId="77777777" w:rsidTr="004830AE">
        <w:tc>
          <w:tcPr>
            <w:tcW w:w="663" w:type="dxa"/>
          </w:tcPr>
          <w:p w14:paraId="60121408" w14:textId="40DC751B" w:rsidR="00E51146" w:rsidRDefault="00E51146" w:rsidP="00E51146">
            <w:pPr>
              <w:pStyle w:val="BodyText"/>
              <w:spacing w:before="8"/>
              <w:jc w:val="center"/>
              <w:rPr>
                <w:lang w:val="en-US"/>
              </w:rPr>
            </w:pPr>
            <w:r>
              <w:rPr>
                <w:lang w:val="en-US"/>
              </w:rPr>
              <w:t>127</w:t>
            </w:r>
          </w:p>
        </w:tc>
        <w:tc>
          <w:tcPr>
            <w:tcW w:w="2065" w:type="dxa"/>
          </w:tcPr>
          <w:p w14:paraId="30976461" w14:textId="454C7D6A" w:rsidR="00E51146" w:rsidRPr="00091450" w:rsidRDefault="00E51146" w:rsidP="00E51146">
            <w:pPr>
              <w:pStyle w:val="BodyText"/>
              <w:spacing w:before="8"/>
              <w:jc w:val="center"/>
              <w:rPr>
                <w:lang w:val="en-US"/>
              </w:rPr>
            </w:pPr>
            <w:r w:rsidRPr="00F07A83">
              <w:rPr>
                <w:lang w:val="en-US"/>
              </w:rPr>
              <w:t>1.01.</w:t>
            </w:r>
            <w:r>
              <w:rPr>
                <w:lang w:val="en-US"/>
              </w:rPr>
              <w:t>127</w:t>
            </w:r>
          </w:p>
        </w:tc>
        <w:tc>
          <w:tcPr>
            <w:tcW w:w="6167" w:type="dxa"/>
          </w:tcPr>
          <w:p w14:paraId="3AF29F2D" w14:textId="059A77AE" w:rsidR="00E51146" w:rsidRDefault="00E51146" w:rsidP="00E51146">
            <w:pPr>
              <w:pStyle w:val="BodyText"/>
              <w:spacing w:before="8"/>
              <w:jc w:val="both"/>
            </w:pPr>
            <w:r>
              <w:t>Peningkatan Jalan Paving Block Lebar 2 Meter</w:t>
            </w:r>
          </w:p>
        </w:tc>
      </w:tr>
      <w:tr w:rsidR="00E51146" w:rsidRPr="00091450" w14:paraId="6FA3B841" w14:textId="77777777" w:rsidTr="004830AE">
        <w:tc>
          <w:tcPr>
            <w:tcW w:w="663" w:type="dxa"/>
          </w:tcPr>
          <w:p w14:paraId="7AACC35D" w14:textId="48BECCDC" w:rsidR="00E51146" w:rsidRDefault="00E51146" w:rsidP="00E51146">
            <w:pPr>
              <w:pStyle w:val="BodyText"/>
              <w:spacing w:before="8"/>
              <w:jc w:val="center"/>
              <w:rPr>
                <w:lang w:val="en-US"/>
              </w:rPr>
            </w:pPr>
            <w:r>
              <w:rPr>
                <w:lang w:val="en-US"/>
              </w:rPr>
              <w:t>128</w:t>
            </w:r>
          </w:p>
        </w:tc>
        <w:tc>
          <w:tcPr>
            <w:tcW w:w="2065" w:type="dxa"/>
          </w:tcPr>
          <w:p w14:paraId="50CFB800" w14:textId="3912AF85" w:rsidR="00E51146" w:rsidRPr="00091450" w:rsidRDefault="00E51146" w:rsidP="00E51146">
            <w:pPr>
              <w:pStyle w:val="BodyText"/>
              <w:spacing w:before="8"/>
              <w:jc w:val="center"/>
              <w:rPr>
                <w:lang w:val="en-US"/>
              </w:rPr>
            </w:pPr>
            <w:r w:rsidRPr="00F07A83">
              <w:rPr>
                <w:lang w:val="en-US"/>
              </w:rPr>
              <w:t>1.01.</w:t>
            </w:r>
            <w:r>
              <w:rPr>
                <w:lang w:val="en-US"/>
              </w:rPr>
              <w:t>128</w:t>
            </w:r>
          </w:p>
        </w:tc>
        <w:tc>
          <w:tcPr>
            <w:tcW w:w="6167" w:type="dxa"/>
          </w:tcPr>
          <w:p w14:paraId="4BD2C386" w14:textId="11EE091C" w:rsidR="00E51146" w:rsidRDefault="00E51146" w:rsidP="00E51146">
            <w:pPr>
              <w:pStyle w:val="BodyText"/>
              <w:spacing w:before="8"/>
              <w:jc w:val="both"/>
            </w:pPr>
            <w:r>
              <w:t>Peningkatan Jalan Paving Block Lebar 3 Meter</w:t>
            </w:r>
          </w:p>
        </w:tc>
      </w:tr>
      <w:tr w:rsidR="00E51146" w:rsidRPr="00091450" w14:paraId="0506D714" w14:textId="77777777" w:rsidTr="004830AE">
        <w:tc>
          <w:tcPr>
            <w:tcW w:w="663" w:type="dxa"/>
          </w:tcPr>
          <w:p w14:paraId="6DB574BA" w14:textId="4FFA2535" w:rsidR="00E51146" w:rsidRDefault="00E51146" w:rsidP="00E51146">
            <w:pPr>
              <w:pStyle w:val="BodyText"/>
              <w:spacing w:before="8"/>
              <w:jc w:val="center"/>
              <w:rPr>
                <w:lang w:val="en-US"/>
              </w:rPr>
            </w:pPr>
            <w:r>
              <w:rPr>
                <w:lang w:val="en-US"/>
              </w:rPr>
              <w:t>129</w:t>
            </w:r>
          </w:p>
        </w:tc>
        <w:tc>
          <w:tcPr>
            <w:tcW w:w="2065" w:type="dxa"/>
          </w:tcPr>
          <w:p w14:paraId="654BF4C9" w14:textId="0F02100F" w:rsidR="00E51146" w:rsidRPr="00091450" w:rsidRDefault="00E51146" w:rsidP="00E51146">
            <w:pPr>
              <w:pStyle w:val="BodyText"/>
              <w:spacing w:before="8"/>
              <w:jc w:val="center"/>
              <w:rPr>
                <w:lang w:val="en-US"/>
              </w:rPr>
            </w:pPr>
            <w:r w:rsidRPr="00F07A83">
              <w:rPr>
                <w:lang w:val="en-US"/>
              </w:rPr>
              <w:t>1.01.</w:t>
            </w:r>
            <w:r>
              <w:rPr>
                <w:lang w:val="en-US"/>
              </w:rPr>
              <w:t>129</w:t>
            </w:r>
          </w:p>
        </w:tc>
        <w:tc>
          <w:tcPr>
            <w:tcW w:w="6167" w:type="dxa"/>
          </w:tcPr>
          <w:p w14:paraId="2DFAAE8B" w14:textId="73E021CE" w:rsidR="00E51146" w:rsidRDefault="00E51146" w:rsidP="00E51146">
            <w:pPr>
              <w:pStyle w:val="BodyText"/>
              <w:spacing w:before="8"/>
              <w:jc w:val="both"/>
            </w:pPr>
            <w:r>
              <w:t>Peningkatan Jalan Paving Block Lebar 4 Meter</w:t>
            </w:r>
          </w:p>
        </w:tc>
      </w:tr>
      <w:tr w:rsidR="00E51146" w:rsidRPr="00091450" w14:paraId="6005D673" w14:textId="77777777" w:rsidTr="004830AE">
        <w:tc>
          <w:tcPr>
            <w:tcW w:w="663" w:type="dxa"/>
          </w:tcPr>
          <w:p w14:paraId="7653C550" w14:textId="2668A6DB" w:rsidR="00E51146" w:rsidRDefault="00E51146" w:rsidP="00E51146">
            <w:pPr>
              <w:pStyle w:val="BodyText"/>
              <w:spacing w:before="8"/>
              <w:jc w:val="center"/>
              <w:rPr>
                <w:lang w:val="en-US"/>
              </w:rPr>
            </w:pPr>
            <w:r>
              <w:rPr>
                <w:lang w:val="en-US"/>
              </w:rPr>
              <w:t>130</w:t>
            </w:r>
          </w:p>
        </w:tc>
        <w:tc>
          <w:tcPr>
            <w:tcW w:w="2065" w:type="dxa"/>
          </w:tcPr>
          <w:p w14:paraId="06C5922A" w14:textId="1F467AB5" w:rsidR="00E51146" w:rsidRPr="00091450" w:rsidRDefault="00E51146" w:rsidP="00E51146">
            <w:pPr>
              <w:pStyle w:val="BodyText"/>
              <w:spacing w:before="8"/>
              <w:jc w:val="center"/>
              <w:rPr>
                <w:lang w:val="en-US"/>
              </w:rPr>
            </w:pPr>
            <w:r w:rsidRPr="00F07A83">
              <w:rPr>
                <w:lang w:val="en-US"/>
              </w:rPr>
              <w:t>1.01.</w:t>
            </w:r>
            <w:r>
              <w:rPr>
                <w:lang w:val="en-US"/>
              </w:rPr>
              <w:t>130</w:t>
            </w:r>
          </w:p>
        </w:tc>
        <w:tc>
          <w:tcPr>
            <w:tcW w:w="6167" w:type="dxa"/>
          </w:tcPr>
          <w:p w14:paraId="648511B9" w14:textId="787DC33C" w:rsidR="00E51146" w:rsidRDefault="00E51146" w:rsidP="00E51146">
            <w:pPr>
              <w:pStyle w:val="BodyText"/>
              <w:spacing w:before="8"/>
              <w:jc w:val="both"/>
            </w:pPr>
            <w:r>
              <w:t>Peningkatan Jalan Paving Block Lebar 5 Meter</w:t>
            </w:r>
          </w:p>
        </w:tc>
      </w:tr>
      <w:tr w:rsidR="00E51146" w:rsidRPr="00091450" w14:paraId="1DFB9A67" w14:textId="77777777" w:rsidTr="004830AE">
        <w:tc>
          <w:tcPr>
            <w:tcW w:w="663" w:type="dxa"/>
          </w:tcPr>
          <w:p w14:paraId="3AA677D3" w14:textId="47043686" w:rsidR="00E51146" w:rsidRDefault="00E51146" w:rsidP="00E51146">
            <w:pPr>
              <w:pStyle w:val="BodyText"/>
              <w:spacing w:before="8"/>
              <w:jc w:val="center"/>
              <w:rPr>
                <w:lang w:val="en-US"/>
              </w:rPr>
            </w:pPr>
            <w:r>
              <w:rPr>
                <w:lang w:val="en-US"/>
              </w:rPr>
              <w:t>131</w:t>
            </w:r>
          </w:p>
        </w:tc>
        <w:tc>
          <w:tcPr>
            <w:tcW w:w="2065" w:type="dxa"/>
          </w:tcPr>
          <w:p w14:paraId="1F4FB524" w14:textId="02ED8DFB" w:rsidR="00E51146" w:rsidRPr="00091450" w:rsidRDefault="00E51146" w:rsidP="00E51146">
            <w:pPr>
              <w:pStyle w:val="BodyText"/>
              <w:spacing w:before="8"/>
              <w:jc w:val="center"/>
              <w:rPr>
                <w:lang w:val="en-US"/>
              </w:rPr>
            </w:pPr>
            <w:r w:rsidRPr="00F07A83">
              <w:rPr>
                <w:lang w:val="en-US"/>
              </w:rPr>
              <w:t>1.01.</w:t>
            </w:r>
            <w:r>
              <w:rPr>
                <w:lang w:val="en-US"/>
              </w:rPr>
              <w:t>131</w:t>
            </w:r>
          </w:p>
        </w:tc>
        <w:tc>
          <w:tcPr>
            <w:tcW w:w="6167" w:type="dxa"/>
          </w:tcPr>
          <w:p w14:paraId="4FE4F799" w14:textId="0BB7C81D" w:rsidR="00E51146" w:rsidRDefault="00E51146" w:rsidP="00E51146">
            <w:pPr>
              <w:pStyle w:val="BodyText"/>
              <w:spacing w:before="8"/>
              <w:jc w:val="both"/>
            </w:pPr>
            <w:r>
              <w:t>Peningkatan Jalan Paving Block Lebar 6 Meter</w:t>
            </w:r>
          </w:p>
        </w:tc>
      </w:tr>
      <w:tr w:rsidR="00E51146" w:rsidRPr="00091450" w14:paraId="42695BA9" w14:textId="77777777" w:rsidTr="004830AE">
        <w:tc>
          <w:tcPr>
            <w:tcW w:w="663" w:type="dxa"/>
          </w:tcPr>
          <w:p w14:paraId="38B072F3" w14:textId="122E4272" w:rsidR="00E51146" w:rsidRDefault="00E51146" w:rsidP="00E51146">
            <w:pPr>
              <w:pStyle w:val="BodyText"/>
              <w:spacing w:before="8"/>
              <w:jc w:val="center"/>
              <w:rPr>
                <w:lang w:val="en-US"/>
              </w:rPr>
            </w:pPr>
            <w:r>
              <w:rPr>
                <w:lang w:val="en-US"/>
              </w:rPr>
              <w:t>132</w:t>
            </w:r>
          </w:p>
        </w:tc>
        <w:tc>
          <w:tcPr>
            <w:tcW w:w="2065" w:type="dxa"/>
          </w:tcPr>
          <w:p w14:paraId="6436A50C" w14:textId="48DB54D2" w:rsidR="00E51146" w:rsidRPr="00091450" w:rsidRDefault="00E51146" w:rsidP="00E51146">
            <w:pPr>
              <w:pStyle w:val="BodyText"/>
              <w:spacing w:before="8"/>
              <w:jc w:val="center"/>
              <w:rPr>
                <w:lang w:val="en-US"/>
              </w:rPr>
            </w:pPr>
            <w:r w:rsidRPr="00F07A83">
              <w:rPr>
                <w:lang w:val="en-US"/>
              </w:rPr>
              <w:t>1.01.</w:t>
            </w:r>
            <w:r>
              <w:rPr>
                <w:lang w:val="en-US"/>
              </w:rPr>
              <w:t>132</w:t>
            </w:r>
          </w:p>
        </w:tc>
        <w:tc>
          <w:tcPr>
            <w:tcW w:w="6167" w:type="dxa"/>
          </w:tcPr>
          <w:p w14:paraId="1F66B639" w14:textId="2484C8FE" w:rsidR="00E51146" w:rsidRDefault="00E51146" w:rsidP="00E51146">
            <w:pPr>
              <w:pStyle w:val="BodyText"/>
              <w:spacing w:before="8"/>
              <w:jc w:val="both"/>
            </w:pPr>
            <w:r>
              <w:t xml:space="preserve">Peningkatan Jalan Paving Block, TPT, </w:t>
            </w:r>
            <w:r>
              <w:rPr>
                <w:spacing w:val="-7"/>
              </w:rPr>
              <w:t xml:space="preserve">dan </w:t>
            </w:r>
            <w:r>
              <w:t>Drainase Lebar 1</w:t>
            </w:r>
            <w:r>
              <w:rPr>
                <w:spacing w:val="-4"/>
              </w:rPr>
              <w:t xml:space="preserve"> </w:t>
            </w:r>
            <w:r>
              <w:t>Meter</w:t>
            </w:r>
          </w:p>
        </w:tc>
      </w:tr>
      <w:tr w:rsidR="00E51146" w:rsidRPr="00091450" w14:paraId="3182F4C5" w14:textId="77777777" w:rsidTr="004830AE">
        <w:tc>
          <w:tcPr>
            <w:tcW w:w="663" w:type="dxa"/>
          </w:tcPr>
          <w:p w14:paraId="54C1DC0A" w14:textId="2C346529" w:rsidR="00E51146" w:rsidRDefault="00E51146" w:rsidP="00E51146">
            <w:pPr>
              <w:pStyle w:val="BodyText"/>
              <w:spacing w:before="8"/>
              <w:jc w:val="center"/>
              <w:rPr>
                <w:lang w:val="en-US"/>
              </w:rPr>
            </w:pPr>
            <w:r>
              <w:rPr>
                <w:lang w:val="en-US"/>
              </w:rPr>
              <w:t>133</w:t>
            </w:r>
          </w:p>
        </w:tc>
        <w:tc>
          <w:tcPr>
            <w:tcW w:w="2065" w:type="dxa"/>
          </w:tcPr>
          <w:p w14:paraId="2C2361A5" w14:textId="305DDEBD" w:rsidR="00E51146" w:rsidRPr="00091450" w:rsidRDefault="00E51146" w:rsidP="00E51146">
            <w:pPr>
              <w:pStyle w:val="BodyText"/>
              <w:spacing w:before="8"/>
              <w:jc w:val="center"/>
              <w:rPr>
                <w:lang w:val="en-US"/>
              </w:rPr>
            </w:pPr>
            <w:r w:rsidRPr="00F07A83">
              <w:rPr>
                <w:lang w:val="en-US"/>
              </w:rPr>
              <w:t>1.01.</w:t>
            </w:r>
            <w:r>
              <w:rPr>
                <w:lang w:val="en-US"/>
              </w:rPr>
              <w:t>133</w:t>
            </w:r>
          </w:p>
        </w:tc>
        <w:tc>
          <w:tcPr>
            <w:tcW w:w="6167" w:type="dxa"/>
          </w:tcPr>
          <w:p w14:paraId="6465D400" w14:textId="151F848E" w:rsidR="00E51146" w:rsidRDefault="00E51146" w:rsidP="00E51146">
            <w:pPr>
              <w:pStyle w:val="BodyText"/>
              <w:spacing w:before="8"/>
              <w:jc w:val="both"/>
            </w:pPr>
            <w:r>
              <w:t xml:space="preserve">Peningkatan Jalan Paving Block, TPT, </w:t>
            </w:r>
            <w:r>
              <w:rPr>
                <w:spacing w:val="-7"/>
              </w:rPr>
              <w:t xml:space="preserve">dan </w:t>
            </w:r>
            <w:r>
              <w:t>Drainase Lebar 2</w:t>
            </w:r>
            <w:r>
              <w:rPr>
                <w:spacing w:val="-4"/>
              </w:rPr>
              <w:t xml:space="preserve"> </w:t>
            </w:r>
            <w:r>
              <w:t>Meter</w:t>
            </w:r>
          </w:p>
        </w:tc>
      </w:tr>
      <w:tr w:rsidR="00E51146" w:rsidRPr="00091450" w14:paraId="5F5E6B83" w14:textId="77777777" w:rsidTr="004830AE">
        <w:tc>
          <w:tcPr>
            <w:tcW w:w="663" w:type="dxa"/>
          </w:tcPr>
          <w:p w14:paraId="6E0E5B23" w14:textId="61D51E0F" w:rsidR="00E51146" w:rsidRDefault="00E51146" w:rsidP="00E51146">
            <w:pPr>
              <w:pStyle w:val="BodyText"/>
              <w:spacing w:before="8"/>
              <w:jc w:val="center"/>
              <w:rPr>
                <w:lang w:val="en-US"/>
              </w:rPr>
            </w:pPr>
            <w:r>
              <w:rPr>
                <w:lang w:val="en-US"/>
              </w:rPr>
              <w:t>134</w:t>
            </w:r>
          </w:p>
        </w:tc>
        <w:tc>
          <w:tcPr>
            <w:tcW w:w="2065" w:type="dxa"/>
          </w:tcPr>
          <w:p w14:paraId="37CB326B" w14:textId="18045F16" w:rsidR="00E51146" w:rsidRPr="00091450" w:rsidRDefault="00E51146" w:rsidP="00E51146">
            <w:pPr>
              <w:pStyle w:val="BodyText"/>
              <w:spacing w:before="8"/>
              <w:jc w:val="center"/>
              <w:rPr>
                <w:lang w:val="en-US"/>
              </w:rPr>
            </w:pPr>
            <w:r w:rsidRPr="00F07A83">
              <w:rPr>
                <w:lang w:val="en-US"/>
              </w:rPr>
              <w:t>1.01.</w:t>
            </w:r>
            <w:r>
              <w:rPr>
                <w:lang w:val="en-US"/>
              </w:rPr>
              <w:t>134</w:t>
            </w:r>
          </w:p>
        </w:tc>
        <w:tc>
          <w:tcPr>
            <w:tcW w:w="6167" w:type="dxa"/>
          </w:tcPr>
          <w:p w14:paraId="095A1182" w14:textId="752CEB9D" w:rsidR="00E51146" w:rsidRDefault="00E51146" w:rsidP="00E51146">
            <w:pPr>
              <w:pStyle w:val="BodyText"/>
              <w:spacing w:before="8"/>
              <w:jc w:val="both"/>
            </w:pPr>
            <w:r>
              <w:t xml:space="preserve">Peningkatan Jalan Paving Block, TPT, </w:t>
            </w:r>
            <w:r>
              <w:rPr>
                <w:spacing w:val="-7"/>
              </w:rPr>
              <w:t xml:space="preserve">dan </w:t>
            </w:r>
            <w:r>
              <w:t>Drainase Lebar 3</w:t>
            </w:r>
            <w:r>
              <w:rPr>
                <w:spacing w:val="-4"/>
              </w:rPr>
              <w:t xml:space="preserve"> </w:t>
            </w:r>
            <w:r>
              <w:t>Meter</w:t>
            </w:r>
          </w:p>
        </w:tc>
      </w:tr>
      <w:tr w:rsidR="00E51146" w:rsidRPr="00091450" w14:paraId="56E5C5F2" w14:textId="77777777" w:rsidTr="004830AE">
        <w:tc>
          <w:tcPr>
            <w:tcW w:w="663" w:type="dxa"/>
          </w:tcPr>
          <w:p w14:paraId="1A541B83" w14:textId="1114C9CD" w:rsidR="00E51146" w:rsidRDefault="00E51146" w:rsidP="00E51146">
            <w:pPr>
              <w:pStyle w:val="BodyText"/>
              <w:spacing w:before="8"/>
              <w:jc w:val="center"/>
              <w:rPr>
                <w:lang w:val="en-US"/>
              </w:rPr>
            </w:pPr>
            <w:r>
              <w:rPr>
                <w:lang w:val="en-US"/>
              </w:rPr>
              <w:t>135</w:t>
            </w:r>
          </w:p>
        </w:tc>
        <w:tc>
          <w:tcPr>
            <w:tcW w:w="2065" w:type="dxa"/>
          </w:tcPr>
          <w:p w14:paraId="27B02FE8" w14:textId="3C2174AE" w:rsidR="00E51146" w:rsidRPr="00091450" w:rsidRDefault="00E51146" w:rsidP="00E51146">
            <w:pPr>
              <w:pStyle w:val="BodyText"/>
              <w:spacing w:before="8"/>
              <w:jc w:val="center"/>
              <w:rPr>
                <w:lang w:val="en-US"/>
              </w:rPr>
            </w:pPr>
            <w:r w:rsidRPr="00F07A83">
              <w:rPr>
                <w:lang w:val="en-US"/>
              </w:rPr>
              <w:t>1.01.</w:t>
            </w:r>
            <w:r>
              <w:rPr>
                <w:lang w:val="en-US"/>
              </w:rPr>
              <w:t>135</w:t>
            </w:r>
          </w:p>
        </w:tc>
        <w:tc>
          <w:tcPr>
            <w:tcW w:w="6167" w:type="dxa"/>
          </w:tcPr>
          <w:p w14:paraId="2D2A9D6A" w14:textId="5757D06F" w:rsidR="00E51146" w:rsidRDefault="00E51146" w:rsidP="00E51146">
            <w:pPr>
              <w:pStyle w:val="BodyText"/>
              <w:spacing w:before="8"/>
              <w:jc w:val="both"/>
            </w:pPr>
            <w:r>
              <w:t xml:space="preserve">Peningkatan Jalan Paving Block, TPT, </w:t>
            </w:r>
            <w:r>
              <w:rPr>
                <w:spacing w:val="-7"/>
              </w:rPr>
              <w:t xml:space="preserve">dan </w:t>
            </w:r>
            <w:r>
              <w:t>Drainase Lebar 4</w:t>
            </w:r>
            <w:r>
              <w:rPr>
                <w:spacing w:val="-3"/>
              </w:rPr>
              <w:t xml:space="preserve"> </w:t>
            </w:r>
            <w:r>
              <w:t>Meter</w:t>
            </w:r>
          </w:p>
        </w:tc>
      </w:tr>
      <w:tr w:rsidR="00E51146" w:rsidRPr="00091450" w14:paraId="411BCFD3" w14:textId="77777777" w:rsidTr="004830AE">
        <w:tc>
          <w:tcPr>
            <w:tcW w:w="663" w:type="dxa"/>
          </w:tcPr>
          <w:p w14:paraId="2A952702" w14:textId="55A4C6B0" w:rsidR="00E51146" w:rsidRDefault="00E51146" w:rsidP="00E51146">
            <w:pPr>
              <w:pStyle w:val="BodyText"/>
              <w:spacing w:before="8"/>
              <w:jc w:val="center"/>
              <w:rPr>
                <w:lang w:val="en-US"/>
              </w:rPr>
            </w:pPr>
            <w:r>
              <w:rPr>
                <w:lang w:val="en-US"/>
              </w:rPr>
              <w:t>136</w:t>
            </w:r>
          </w:p>
        </w:tc>
        <w:tc>
          <w:tcPr>
            <w:tcW w:w="2065" w:type="dxa"/>
          </w:tcPr>
          <w:p w14:paraId="3706431B" w14:textId="4F9DCECF" w:rsidR="00E51146" w:rsidRPr="00091450" w:rsidRDefault="00E51146" w:rsidP="00E51146">
            <w:pPr>
              <w:pStyle w:val="BodyText"/>
              <w:spacing w:before="8"/>
              <w:jc w:val="center"/>
              <w:rPr>
                <w:lang w:val="en-US"/>
              </w:rPr>
            </w:pPr>
            <w:r w:rsidRPr="00F07A83">
              <w:rPr>
                <w:lang w:val="en-US"/>
              </w:rPr>
              <w:t>1.01.</w:t>
            </w:r>
            <w:r>
              <w:rPr>
                <w:lang w:val="en-US"/>
              </w:rPr>
              <w:t>136</w:t>
            </w:r>
          </w:p>
        </w:tc>
        <w:tc>
          <w:tcPr>
            <w:tcW w:w="6167" w:type="dxa"/>
          </w:tcPr>
          <w:p w14:paraId="06493250" w14:textId="5EE40977" w:rsidR="00E51146" w:rsidRDefault="00E51146" w:rsidP="00E51146">
            <w:pPr>
              <w:pStyle w:val="BodyText"/>
              <w:spacing w:before="8"/>
            </w:pPr>
            <w:r>
              <w:t xml:space="preserve">Peningkatan Jalan Paving Block, TPT, </w:t>
            </w:r>
            <w:r>
              <w:rPr>
                <w:spacing w:val="-7"/>
              </w:rPr>
              <w:t xml:space="preserve">dan </w:t>
            </w:r>
            <w:r>
              <w:t>Drainase Lebar 5</w:t>
            </w:r>
            <w:r>
              <w:rPr>
                <w:spacing w:val="-4"/>
              </w:rPr>
              <w:t xml:space="preserve"> </w:t>
            </w:r>
            <w:r>
              <w:t>Meter</w:t>
            </w:r>
          </w:p>
        </w:tc>
      </w:tr>
      <w:tr w:rsidR="00E51146" w:rsidRPr="00091450" w14:paraId="3AE818B9" w14:textId="77777777" w:rsidTr="004830AE">
        <w:tc>
          <w:tcPr>
            <w:tcW w:w="663" w:type="dxa"/>
          </w:tcPr>
          <w:p w14:paraId="4F66F198" w14:textId="4DA1822A" w:rsidR="00E51146" w:rsidRDefault="00E51146" w:rsidP="00E51146">
            <w:pPr>
              <w:pStyle w:val="BodyText"/>
              <w:spacing w:before="8"/>
              <w:jc w:val="center"/>
              <w:rPr>
                <w:lang w:val="en-US"/>
              </w:rPr>
            </w:pPr>
            <w:r>
              <w:rPr>
                <w:lang w:val="en-US"/>
              </w:rPr>
              <w:t>137</w:t>
            </w:r>
          </w:p>
        </w:tc>
        <w:tc>
          <w:tcPr>
            <w:tcW w:w="2065" w:type="dxa"/>
          </w:tcPr>
          <w:p w14:paraId="3B4F3F24" w14:textId="7DF02C46" w:rsidR="00E51146" w:rsidRPr="00091450" w:rsidRDefault="00E51146" w:rsidP="00E51146">
            <w:pPr>
              <w:pStyle w:val="BodyText"/>
              <w:spacing w:before="8"/>
              <w:jc w:val="center"/>
              <w:rPr>
                <w:lang w:val="en-US"/>
              </w:rPr>
            </w:pPr>
            <w:r w:rsidRPr="00F07A83">
              <w:rPr>
                <w:lang w:val="en-US"/>
              </w:rPr>
              <w:t>1.01.</w:t>
            </w:r>
            <w:r>
              <w:rPr>
                <w:lang w:val="en-US"/>
              </w:rPr>
              <w:t>137</w:t>
            </w:r>
          </w:p>
        </w:tc>
        <w:tc>
          <w:tcPr>
            <w:tcW w:w="6167" w:type="dxa"/>
          </w:tcPr>
          <w:p w14:paraId="6A3629A2" w14:textId="6D4BFD95" w:rsidR="00E51146" w:rsidRDefault="00E51146" w:rsidP="00E51146">
            <w:pPr>
              <w:pStyle w:val="BodyText"/>
              <w:spacing w:before="8"/>
            </w:pPr>
            <w:r>
              <w:t xml:space="preserve">Peningkatan Jalan Paving Block, TPT, </w:t>
            </w:r>
            <w:r>
              <w:rPr>
                <w:spacing w:val="-7"/>
              </w:rPr>
              <w:t xml:space="preserve">dan </w:t>
            </w:r>
            <w:r>
              <w:t>Drainase Lebar 6</w:t>
            </w:r>
            <w:r>
              <w:rPr>
                <w:spacing w:val="-4"/>
              </w:rPr>
              <w:t xml:space="preserve"> </w:t>
            </w:r>
            <w:r>
              <w:t>Meter</w:t>
            </w:r>
          </w:p>
        </w:tc>
      </w:tr>
      <w:tr w:rsidR="00E51146" w:rsidRPr="00091450" w14:paraId="1A8C26DD" w14:textId="77777777" w:rsidTr="004830AE">
        <w:tc>
          <w:tcPr>
            <w:tcW w:w="663" w:type="dxa"/>
          </w:tcPr>
          <w:p w14:paraId="4C43BACC" w14:textId="3C9EAC81" w:rsidR="00E51146" w:rsidRDefault="00E51146" w:rsidP="00E51146">
            <w:pPr>
              <w:pStyle w:val="BodyText"/>
              <w:spacing w:before="8"/>
              <w:jc w:val="center"/>
              <w:rPr>
                <w:lang w:val="en-US"/>
              </w:rPr>
            </w:pPr>
            <w:r>
              <w:rPr>
                <w:lang w:val="en-US"/>
              </w:rPr>
              <w:t>138</w:t>
            </w:r>
          </w:p>
        </w:tc>
        <w:tc>
          <w:tcPr>
            <w:tcW w:w="2065" w:type="dxa"/>
          </w:tcPr>
          <w:p w14:paraId="5D62105E" w14:textId="1B240C48" w:rsidR="00E51146" w:rsidRPr="00091450" w:rsidRDefault="00E51146" w:rsidP="00E51146">
            <w:pPr>
              <w:pStyle w:val="BodyText"/>
              <w:spacing w:before="8"/>
              <w:jc w:val="center"/>
              <w:rPr>
                <w:lang w:val="en-US"/>
              </w:rPr>
            </w:pPr>
            <w:r w:rsidRPr="00F07A83">
              <w:rPr>
                <w:lang w:val="en-US"/>
              </w:rPr>
              <w:t>1.01.</w:t>
            </w:r>
            <w:r>
              <w:rPr>
                <w:lang w:val="en-US"/>
              </w:rPr>
              <w:t>138</w:t>
            </w:r>
          </w:p>
        </w:tc>
        <w:tc>
          <w:tcPr>
            <w:tcW w:w="6167" w:type="dxa"/>
          </w:tcPr>
          <w:p w14:paraId="161ABB32" w14:textId="174C37CA" w:rsidR="00E51146" w:rsidRDefault="00E51146" w:rsidP="00E51146">
            <w:pPr>
              <w:pStyle w:val="BodyText"/>
              <w:spacing w:before="8"/>
            </w:pPr>
            <w:r>
              <w:rPr>
                <w:rFonts w:cs="Times New Roman"/>
              </w:rPr>
              <w:t>Pemasangan Kabel Fiber Optik</w:t>
            </w:r>
          </w:p>
        </w:tc>
      </w:tr>
      <w:tr w:rsidR="00E51146" w:rsidRPr="00091450" w14:paraId="23294192" w14:textId="77777777" w:rsidTr="004830AE">
        <w:tc>
          <w:tcPr>
            <w:tcW w:w="663" w:type="dxa"/>
          </w:tcPr>
          <w:p w14:paraId="1A82C44B" w14:textId="53FDC50A" w:rsidR="00E51146" w:rsidRDefault="00E51146" w:rsidP="00E51146">
            <w:pPr>
              <w:pStyle w:val="BodyText"/>
              <w:spacing w:before="8"/>
              <w:jc w:val="center"/>
              <w:rPr>
                <w:lang w:val="en-US"/>
              </w:rPr>
            </w:pPr>
            <w:r>
              <w:rPr>
                <w:lang w:val="en-US"/>
              </w:rPr>
              <w:t>139</w:t>
            </w:r>
          </w:p>
        </w:tc>
        <w:tc>
          <w:tcPr>
            <w:tcW w:w="2065" w:type="dxa"/>
          </w:tcPr>
          <w:p w14:paraId="25B12E04" w14:textId="4822825C" w:rsidR="00E51146" w:rsidRPr="00091450" w:rsidRDefault="00E51146" w:rsidP="00E51146">
            <w:pPr>
              <w:pStyle w:val="BodyText"/>
              <w:spacing w:before="8"/>
              <w:jc w:val="center"/>
              <w:rPr>
                <w:lang w:val="en-US"/>
              </w:rPr>
            </w:pPr>
            <w:r w:rsidRPr="00F07A83">
              <w:rPr>
                <w:lang w:val="en-US"/>
              </w:rPr>
              <w:t>1.01.</w:t>
            </w:r>
            <w:r>
              <w:rPr>
                <w:lang w:val="en-US"/>
              </w:rPr>
              <w:t>139</w:t>
            </w:r>
          </w:p>
        </w:tc>
        <w:tc>
          <w:tcPr>
            <w:tcW w:w="6167" w:type="dxa"/>
          </w:tcPr>
          <w:p w14:paraId="193F0ED8" w14:textId="62050132" w:rsidR="00E51146" w:rsidRDefault="00E51146" w:rsidP="00E51146">
            <w:pPr>
              <w:pStyle w:val="BodyText"/>
              <w:spacing w:before="8"/>
            </w:pPr>
            <w:r>
              <w:rPr>
                <w:rFonts w:cs="Times New Roman"/>
              </w:rPr>
              <w:t>Pemeliharaan Kabel Fiber Optik</w:t>
            </w:r>
          </w:p>
        </w:tc>
      </w:tr>
      <w:tr w:rsidR="00E51146" w:rsidRPr="00091450" w14:paraId="62FA721A" w14:textId="77777777" w:rsidTr="004830AE">
        <w:tc>
          <w:tcPr>
            <w:tcW w:w="663" w:type="dxa"/>
          </w:tcPr>
          <w:p w14:paraId="66200CF7" w14:textId="5579B403" w:rsidR="00E51146" w:rsidRDefault="00E51146" w:rsidP="00E51146">
            <w:pPr>
              <w:pStyle w:val="BodyText"/>
              <w:spacing w:before="8"/>
              <w:jc w:val="center"/>
              <w:rPr>
                <w:lang w:val="en-US"/>
              </w:rPr>
            </w:pPr>
            <w:r>
              <w:rPr>
                <w:lang w:val="en-US"/>
              </w:rPr>
              <w:t>140</w:t>
            </w:r>
          </w:p>
        </w:tc>
        <w:tc>
          <w:tcPr>
            <w:tcW w:w="2065" w:type="dxa"/>
          </w:tcPr>
          <w:p w14:paraId="769E463B" w14:textId="4F0678E9" w:rsidR="00E51146" w:rsidRPr="00091450" w:rsidRDefault="00E51146" w:rsidP="00E51146">
            <w:pPr>
              <w:pStyle w:val="BodyText"/>
              <w:spacing w:before="8"/>
              <w:jc w:val="center"/>
              <w:rPr>
                <w:lang w:val="en-US"/>
              </w:rPr>
            </w:pPr>
            <w:r w:rsidRPr="00F07A83">
              <w:rPr>
                <w:lang w:val="en-US"/>
              </w:rPr>
              <w:t>1.01.</w:t>
            </w:r>
            <w:r>
              <w:rPr>
                <w:lang w:val="en-US"/>
              </w:rPr>
              <w:t>140</w:t>
            </w:r>
          </w:p>
        </w:tc>
        <w:tc>
          <w:tcPr>
            <w:tcW w:w="6167" w:type="dxa"/>
          </w:tcPr>
          <w:p w14:paraId="30F931DB" w14:textId="750BB992" w:rsidR="00E51146" w:rsidRDefault="00E51146" w:rsidP="00E51146">
            <w:pPr>
              <w:pStyle w:val="BodyText"/>
              <w:spacing w:before="8"/>
            </w:pPr>
            <w:r>
              <w:rPr>
                <w:rFonts w:cs="Times New Roman"/>
              </w:rPr>
              <w:t>P</w:t>
            </w:r>
            <w:r w:rsidRPr="001B7A5B">
              <w:rPr>
                <w:rFonts w:cs="Times New Roman"/>
              </w:rPr>
              <w:t xml:space="preserve">emasangan </w:t>
            </w:r>
            <w:r>
              <w:rPr>
                <w:rFonts w:cs="Times New Roman"/>
              </w:rPr>
              <w:t>T</w:t>
            </w:r>
            <w:r w:rsidRPr="001B7A5B">
              <w:rPr>
                <w:rFonts w:cs="Times New Roman"/>
              </w:rPr>
              <w:t xml:space="preserve">itik </w:t>
            </w:r>
            <w:r>
              <w:rPr>
                <w:rFonts w:cs="Times New Roman"/>
              </w:rPr>
              <w:t>P</w:t>
            </w:r>
            <w:r w:rsidRPr="001B7A5B">
              <w:rPr>
                <w:rFonts w:cs="Times New Roman"/>
              </w:rPr>
              <w:t xml:space="preserve">antau </w:t>
            </w:r>
            <w:r>
              <w:rPr>
                <w:rFonts w:cs="Times New Roman"/>
              </w:rPr>
              <w:t>A</w:t>
            </w:r>
            <w:r w:rsidRPr="001B7A5B">
              <w:rPr>
                <w:rFonts w:cs="Times New Roman"/>
              </w:rPr>
              <w:t xml:space="preserve">rea </w:t>
            </w:r>
            <w:r>
              <w:rPr>
                <w:rFonts w:cs="Times New Roman"/>
              </w:rPr>
              <w:t>T</w:t>
            </w:r>
            <w:r w:rsidRPr="001B7A5B">
              <w:rPr>
                <w:rFonts w:cs="Times New Roman"/>
              </w:rPr>
              <w:t xml:space="preserve">raffic </w:t>
            </w:r>
            <w:r>
              <w:rPr>
                <w:rFonts w:cs="Times New Roman"/>
              </w:rPr>
              <w:t>C</w:t>
            </w:r>
            <w:r w:rsidRPr="001B7A5B">
              <w:rPr>
                <w:rFonts w:cs="Times New Roman"/>
              </w:rPr>
              <w:t xml:space="preserve">ontrol </w:t>
            </w:r>
            <w:r>
              <w:rPr>
                <w:rFonts w:cs="Times New Roman"/>
              </w:rPr>
              <w:t>S</w:t>
            </w:r>
            <w:r w:rsidRPr="001B7A5B">
              <w:rPr>
                <w:rFonts w:cs="Times New Roman"/>
              </w:rPr>
              <w:t>ystem (ATCS)</w:t>
            </w:r>
          </w:p>
        </w:tc>
      </w:tr>
    </w:tbl>
    <w:bookmarkEnd w:id="0"/>
    <w:p w14:paraId="3B648222" w14:textId="5EEE29A6" w:rsidR="0062005C" w:rsidRDefault="00EE3D20" w:rsidP="004A3572">
      <w:pPr>
        <w:pStyle w:val="BodyText"/>
        <w:spacing w:before="8"/>
        <w:ind w:left="284" w:hanging="284"/>
      </w:pPr>
      <w:r>
        <w:tab/>
      </w:r>
    </w:p>
    <w:p w14:paraId="00E2DF16" w14:textId="0B94BEB0" w:rsidR="00095800" w:rsidRPr="00091450" w:rsidRDefault="00095800" w:rsidP="004A3572">
      <w:pPr>
        <w:pStyle w:val="ListParagraph"/>
        <w:widowControl/>
        <w:numPr>
          <w:ilvl w:val="0"/>
          <w:numId w:val="3"/>
        </w:numPr>
        <w:adjustRightInd w:val="0"/>
        <w:ind w:left="284" w:hanging="284"/>
        <w:rPr>
          <w:rFonts w:eastAsiaTheme="minorHAnsi"/>
          <w:sz w:val="24"/>
          <w:szCs w:val="24"/>
          <w:lang w:val="en-US"/>
        </w:rPr>
      </w:pPr>
      <w:proofErr w:type="spellStart"/>
      <w:r w:rsidRPr="00091450">
        <w:rPr>
          <w:rFonts w:eastAsiaTheme="minorHAnsi"/>
          <w:sz w:val="24"/>
          <w:szCs w:val="24"/>
          <w:lang w:val="en-US"/>
        </w:rPr>
        <w:t>Terhadap</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yang </w:t>
      </w:r>
      <w:proofErr w:type="spellStart"/>
      <w:r w:rsidRPr="00091450">
        <w:rPr>
          <w:rFonts w:eastAsiaTheme="minorHAnsi"/>
          <w:sz w:val="24"/>
          <w:szCs w:val="24"/>
          <w:lang w:val="en-US"/>
        </w:rPr>
        <w:t>mempunyai</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ciri</w:t>
      </w:r>
      <w:proofErr w:type="spellEnd"/>
      <w:r w:rsidRPr="00091450">
        <w:rPr>
          <w:rFonts w:eastAsiaTheme="minorHAnsi"/>
          <w:sz w:val="24"/>
          <w:szCs w:val="24"/>
          <w:lang w:val="en-US"/>
        </w:rPr>
        <w:t xml:space="preserve"> dan </w:t>
      </w:r>
      <w:proofErr w:type="spellStart"/>
      <w:r w:rsidRPr="00091450">
        <w:rPr>
          <w:rFonts w:eastAsiaTheme="minorHAnsi"/>
          <w:sz w:val="24"/>
          <w:szCs w:val="24"/>
          <w:lang w:val="en-US"/>
        </w:rPr>
        <w:t>jenis</w:t>
      </w:r>
      <w:proofErr w:type="spellEnd"/>
      <w:r w:rsidRPr="00091450">
        <w:rPr>
          <w:rFonts w:eastAsiaTheme="minorHAnsi"/>
          <w:sz w:val="24"/>
          <w:szCs w:val="24"/>
          <w:lang w:val="en-US"/>
        </w:rPr>
        <w:t xml:space="preserve"> yang </w:t>
      </w:r>
      <w:proofErr w:type="spellStart"/>
      <w:r w:rsidRPr="00091450">
        <w:rPr>
          <w:rFonts w:eastAsiaTheme="minorHAnsi"/>
          <w:sz w:val="24"/>
          <w:szCs w:val="24"/>
          <w:lang w:val="en-US"/>
        </w:rPr>
        <w:t>sama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atau</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hampir</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sama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dalam</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rangka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penyusunan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rencana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belanja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dengan</w:t>
      </w:r>
      <w:proofErr w:type="spellEnd"/>
      <w:r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sebagaimana</w:t>
      </w:r>
      <w:proofErr w:type="spellEnd"/>
      <w:r w:rsidRPr="00091450">
        <w:rPr>
          <w:rFonts w:eastAsiaTheme="minorHAnsi"/>
          <w:sz w:val="24"/>
          <w:szCs w:val="24"/>
          <w:lang w:val="en-US"/>
        </w:rPr>
        <w:t xml:space="preserve"> </w:t>
      </w:r>
      <w:proofErr w:type="spellStart"/>
      <w:r w:rsidRPr="00091450">
        <w:rPr>
          <w:rFonts w:eastAsiaTheme="minorHAnsi"/>
          <w:sz w:val="24"/>
          <w:szCs w:val="24"/>
          <w:lang w:val="en-US"/>
        </w:rPr>
        <w:t>dimaksud</w:t>
      </w:r>
      <w:proofErr w:type="spellEnd"/>
      <w:r w:rsidRPr="00091450">
        <w:rPr>
          <w:rFonts w:eastAsiaTheme="minorHAnsi"/>
          <w:sz w:val="24"/>
          <w:szCs w:val="24"/>
          <w:lang w:val="en-US"/>
        </w:rPr>
        <w:t xml:space="preserve"> pada </w:t>
      </w:r>
      <w:proofErr w:type="spellStart"/>
      <w:r w:rsidRPr="00091450">
        <w:rPr>
          <w:rFonts w:eastAsiaTheme="minorHAnsi"/>
          <w:sz w:val="24"/>
          <w:szCs w:val="24"/>
          <w:lang w:val="en-US"/>
        </w:rPr>
        <w:t>angk</w:t>
      </w:r>
      <w:r w:rsidR="00BC06E7" w:rsidRPr="00091450">
        <w:rPr>
          <w:rFonts w:eastAsiaTheme="minorHAnsi"/>
          <w:sz w:val="24"/>
          <w:szCs w:val="24"/>
          <w:lang w:val="en-US"/>
        </w:rPr>
        <w:t>a</w:t>
      </w:r>
      <w:proofErr w:type="spellEnd"/>
      <w:r w:rsidR="00BC06E7" w:rsidRPr="00091450">
        <w:rPr>
          <w:rFonts w:eastAsiaTheme="minorHAnsi"/>
          <w:sz w:val="24"/>
          <w:szCs w:val="24"/>
          <w:lang w:val="en-US"/>
        </w:rPr>
        <w:t xml:space="preserve"> 1, </w:t>
      </w:r>
      <w:proofErr w:type="spellStart"/>
      <w:r w:rsidR="00BC06E7" w:rsidRPr="00091450">
        <w:rPr>
          <w:rFonts w:eastAsiaTheme="minorHAnsi"/>
          <w:sz w:val="24"/>
          <w:szCs w:val="24"/>
          <w:lang w:val="en-US"/>
        </w:rPr>
        <w:t>maka</w:t>
      </w:r>
      <w:proofErr w:type="spellEnd"/>
      <w:r w:rsidR="00BC06E7" w:rsidRPr="00091450">
        <w:rPr>
          <w:rFonts w:eastAsiaTheme="minorHAnsi"/>
          <w:sz w:val="24"/>
          <w:szCs w:val="24"/>
          <w:lang w:val="en-US"/>
        </w:rPr>
        <w:t xml:space="preserve"> </w:t>
      </w:r>
      <w:proofErr w:type="spellStart"/>
      <w:r w:rsidR="00BC06E7" w:rsidRPr="00091450">
        <w:rPr>
          <w:rFonts w:eastAsiaTheme="minorHAnsi"/>
          <w:sz w:val="24"/>
          <w:szCs w:val="24"/>
          <w:lang w:val="en-US"/>
        </w:rPr>
        <w:t>dilakukan</w:t>
      </w:r>
      <w:proofErr w:type="spellEnd"/>
      <w:r w:rsidR="00BC06E7" w:rsidRPr="00091450">
        <w:rPr>
          <w:rFonts w:eastAsiaTheme="minorHAnsi"/>
          <w:sz w:val="24"/>
          <w:szCs w:val="24"/>
          <w:lang w:val="en-US"/>
        </w:rPr>
        <w:t xml:space="preserve"> </w:t>
      </w:r>
      <w:proofErr w:type="spellStart"/>
      <w:r w:rsidR="00BC06E7" w:rsidRPr="00091450">
        <w:rPr>
          <w:rFonts w:eastAsiaTheme="minorHAnsi"/>
          <w:sz w:val="24"/>
          <w:szCs w:val="24"/>
          <w:lang w:val="en-US"/>
        </w:rPr>
        <w:t>penyetaraan</w:t>
      </w:r>
      <w:proofErr w:type="spellEnd"/>
      <w:r w:rsidR="00E733FA" w:rsidRPr="00091450">
        <w:rPr>
          <w:rFonts w:eastAsiaTheme="minorHAnsi"/>
          <w:sz w:val="24"/>
          <w:szCs w:val="24"/>
          <w:lang w:val="en-US"/>
        </w:rPr>
        <w:t xml:space="preserve"> </w:t>
      </w:r>
      <w:proofErr w:type="spellStart"/>
      <w:r w:rsidR="008E3CA8" w:rsidRPr="00091450">
        <w:rPr>
          <w:rFonts w:eastAsiaTheme="minorHAnsi"/>
          <w:sz w:val="24"/>
          <w:szCs w:val="24"/>
          <w:lang w:val="en-US"/>
        </w:rPr>
        <w:t>Kegiatan</w:t>
      </w:r>
      <w:proofErr w:type="spellEnd"/>
      <w:r w:rsidRPr="00091450">
        <w:rPr>
          <w:rFonts w:eastAsiaTheme="minorHAnsi"/>
          <w:sz w:val="24"/>
          <w:szCs w:val="24"/>
          <w:lang w:val="en-US"/>
        </w:rPr>
        <w:t>.</w:t>
      </w:r>
    </w:p>
    <w:p w14:paraId="7ADCAB7B" w14:textId="77777777" w:rsidR="008E4357" w:rsidRDefault="008E4357" w:rsidP="004A3572">
      <w:pPr>
        <w:pStyle w:val="BodyText"/>
        <w:spacing w:before="8"/>
        <w:jc w:val="center"/>
      </w:pPr>
    </w:p>
    <w:p w14:paraId="3AFC0A52" w14:textId="77777777" w:rsidR="007552C8" w:rsidRDefault="007552C8" w:rsidP="004A3572">
      <w:pPr>
        <w:pStyle w:val="BodyText"/>
        <w:spacing w:before="8"/>
        <w:jc w:val="center"/>
      </w:pPr>
    </w:p>
    <w:p w14:paraId="29385D84" w14:textId="77777777" w:rsidR="00FB5F94" w:rsidRDefault="00FB5F94" w:rsidP="004A3572">
      <w:pPr>
        <w:pStyle w:val="BodyText"/>
        <w:spacing w:before="8"/>
        <w:jc w:val="center"/>
      </w:pPr>
    </w:p>
    <w:p w14:paraId="2788A571" w14:textId="77777777" w:rsidR="00FB5F94" w:rsidRDefault="00FB5F94" w:rsidP="004A3572">
      <w:pPr>
        <w:pStyle w:val="BodyText"/>
        <w:spacing w:before="8"/>
        <w:jc w:val="center"/>
      </w:pPr>
    </w:p>
    <w:p w14:paraId="6552CDF3" w14:textId="77777777" w:rsidR="00FB5F94" w:rsidRDefault="00FB5F94" w:rsidP="004A3572">
      <w:pPr>
        <w:pStyle w:val="BodyText"/>
        <w:spacing w:before="8"/>
        <w:jc w:val="center"/>
      </w:pPr>
    </w:p>
    <w:p w14:paraId="05C499ED" w14:textId="77777777" w:rsidR="007552C8" w:rsidRPr="00091450" w:rsidRDefault="007552C8" w:rsidP="004A3572">
      <w:pPr>
        <w:pStyle w:val="BodyText"/>
        <w:spacing w:before="8"/>
        <w:jc w:val="center"/>
      </w:pPr>
    </w:p>
    <w:p w14:paraId="592BEAE8" w14:textId="224E5D21" w:rsidR="0062005C" w:rsidRPr="00091450" w:rsidRDefault="00095800" w:rsidP="004A3572">
      <w:pPr>
        <w:pStyle w:val="BodyText"/>
        <w:tabs>
          <w:tab w:val="left" w:pos="5670"/>
        </w:tabs>
        <w:spacing w:before="8"/>
        <w:ind w:left="4962"/>
        <w:jc w:val="center"/>
        <w:rPr>
          <w:rFonts w:eastAsiaTheme="minorHAnsi"/>
          <w:lang w:val="en-US"/>
        </w:rPr>
      </w:pPr>
      <w:r w:rsidRPr="00091450">
        <w:rPr>
          <w:rFonts w:eastAsiaTheme="minorHAnsi"/>
          <w:lang w:val="en-US"/>
        </w:rPr>
        <w:lastRenderedPageBreak/>
        <w:t>BUPATI SUMEDANG,</w:t>
      </w:r>
    </w:p>
    <w:p w14:paraId="71B4D19A" w14:textId="77777777" w:rsidR="0062005C" w:rsidRPr="00091450" w:rsidRDefault="0062005C" w:rsidP="004A3572">
      <w:pPr>
        <w:pStyle w:val="BodyText"/>
        <w:tabs>
          <w:tab w:val="left" w:pos="5670"/>
        </w:tabs>
        <w:spacing w:before="8"/>
        <w:ind w:left="4962"/>
        <w:jc w:val="center"/>
        <w:rPr>
          <w:rFonts w:eastAsiaTheme="minorHAnsi"/>
          <w:lang w:val="en-US"/>
        </w:rPr>
      </w:pPr>
    </w:p>
    <w:p w14:paraId="40D9FFE0" w14:textId="77777777" w:rsidR="0062005C" w:rsidRPr="00091450" w:rsidRDefault="0062005C" w:rsidP="004A3572">
      <w:pPr>
        <w:pStyle w:val="BodyText"/>
        <w:tabs>
          <w:tab w:val="left" w:pos="5670"/>
        </w:tabs>
        <w:spacing w:before="8"/>
        <w:ind w:left="4962"/>
        <w:jc w:val="center"/>
        <w:rPr>
          <w:rFonts w:eastAsiaTheme="minorHAnsi"/>
          <w:lang w:val="en-US"/>
        </w:rPr>
      </w:pPr>
    </w:p>
    <w:p w14:paraId="063A02D4" w14:textId="77777777" w:rsidR="0062005C" w:rsidRPr="00091450" w:rsidRDefault="0062005C" w:rsidP="004A3572">
      <w:pPr>
        <w:pStyle w:val="BodyText"/>
        <w:tabs>
          <w:tab w:val="left" w:pos="5670"/>
        </w:tabs>
        <w:spacing w:before="8"/>
        <w:ind w:left="4962"/>
        <w:jc w:val="center"/>
        <w:rPr>
          <w:sz w:val="35"/>
        </w:rPr>
      </w:pPr>
    </w:p>
    <w:p w14:paraId="2574004B" w14:textId="7472F3B1" w:rsidR="00095800" w:rsidRPr="00091450" w:rsidRDefault="0079246F" w:rsidP="004A3572">
      <w:pPr>
        <w:pStyle w:val="BodyText"/>
        <w:tabs>
          <w:tab w:val="left" w:pos="5670"/>
        </w:tabs>
        <w:spacing w:before="8"/>
        <w:ind w:left="4962"/>
        <w:jc w:val="center"/>
        <w:rPr>
          <w:sz w:val="35"/>
        </w:rPr>
      </w:pPr>
      <w:r>
        <w:rPr>
          <w:lang w:val="en-US"/>
        </w:rPr>
        <w:t>…………………….</w:t>
      </w:r>
    </w:p>
    <w:p w14:paraId="6D8B6304" w14:textId="1FF5BD90" w:rsidR="006B34B6" w:rsidRPr="00091450" w:rsidRDefault="00C761E0" w:rsidP="004A3572">
      <w:pPr>
        <w:widowControl/>
        <w:adjustRightInd w:val="0"/>
        <w:jc w:val="both"/>
      </w:pPr>
      <w:r w:rsidRPr="00091450">
        <w:rPr>
          <w:rFonts w:eastAsiaTheme="minorHAnsi" w:cs="Arial"/>
          <w:sz w:val="24"/>
          <w:szCs w:val="24"/>
          <w:lang w:val="en-US"/>
        </w:rPr>
        <w:t xml:space="preserve">      </w:t>
      </w:r>
    </w:p>
    <w:p w14:paraId="291213F8" w14:textId="77777777" w:rsidR="00155906" w:rsidRPr="00091450" w:rsidRDefault="00155906" w:rsidP="004A3572">
      <w:pPr>
        <w:pStyle w:val="BodyText"/>
        <w:sectPr w:rsidR="00155906" w:rsidRPr="00091450" w:rsidSect="00155906">
          <w:headerReference w:type="default" r:id="rId10"/>
          <w:pgSz w:w="12242" w:h="18711" w:code="5"/>
          <w:pgMar w:top="1418" w:right="1418" w:bottom="1418" w:left="1418" w:header="720" w:footer="0" w:gutter="0"/>
          <w:pgNumType w:fmt="numberInDash" w:start="1"/>
          <w:cols w:space="720"/>
          <w:titlePg/>
          <w:docGrid w:linePitch="299"/>
        </w:sectPr>
      </w:pPr>
    </w:p>
    <w:p w14:paraId="76D6B9BF" w14:textId="77777777" w:rsidR="00796589" w:rsidRPr="00091450" w:rsidRDefault="00796589" w:rsidP="004A3572">
      <w:pPr>
        <w:pStyle w:val="BodyText"/>
        <w:ind w:left="3402" w:firstLine="1908"/>
        <w:rPr>
          <w:lang w:val="en-US"/>
        </w:rPr>
      </w:pPr>
      <w:r w:rsidRPr="00091450">
        <w:lastRenderedPageBreak/>
        <w:t>LAMPIRAN</w:t>
      </w:r>
      <w:r w:rsidRPr="00091450">
        <w:rPr>
          <w:lang w:val="en-US"/>
        </w:rPr>
        <w:t xml:space="preserve"> II</w:t>
      </w:r>
    </w:p>
    <w:p w14:paraId="26A0D8F0" w14:textId="77777777" w:rsidR="00796589" w:rsidRPr="00091450" w:rsidRDefault="00796589" w:rsidP="004A3572">
      <w:pPr>
        <w:pStyle w:val="BodyText"/>
        <w:ind w:left="3402" w:firstLine="1908"/>
        <w:rPr>
          <w:lang w:val="en-US"/>
        </w:rPr>
      </w:pPr>
      <w:r w:rsidRPr="00091450">
        <w:t xml:space="preserve">PERATURAN </w:t>
      </w:r>
      <w:r w:rsidRPr="00091450">
        <w:rPr>
          <w:lang w:val="en-US"/>
        </w:rPr>
        <w:t>BUPATI SUMEDANG</w:t>
      </w:r>
    </w:p>
    <w:p w14:paraId="03AF2F1B" w14:textId="7C41219D" w:rsidR="00796589" w:rsidRPr="00091450" w:rsidRDefault="00796589" w:rsidP="004A3572">
      <w:pPr>
        <w:pStyle w:val="BodyText"/>
        <w:ind w:left="3402" w:firstLine="1908"/>
        <w:rPr>
          <w:lang w:val="en-US"/>
        </w:rPr>
      </w:pPr>
      <w:r w:rsidRPr="00091450">
        <w:rPr>
          <w:spacing w:val="-75"/>
        </w:rPr>
        <w:t xml:space="preserve"> </w:t>
      </w:r>
      <w:r w:rsidRPr="00091450">
        <w:t>NOMOR</w:t>
      </w:r>
      <w:r w:rsidRPr="00091450">
        <w:rPr>
          <w:spacing w:val="1"/>
          <w:lang w:val="en-US"/>
        </w:rPr>
        <w:t xml:space="preserve">    </w:t>
      </w:r>
      <w:r w:rsidR="000C32A1">
        <w:rPr>
          <w:spacing w:val="1"/>
          <w:lang w:val="en-US"/>
        </w:rPr>
        <w:t xml:space="preserve"> </w:t>
      </w:r>
      <w:r w:rsidRPr="00091450">
        <w:rPr>
          <w:spacing w:val="1"/>
          <w:lang w:val="en-US"/>
        </w:rPr>
        <w:t>TAHUN</w:t>
      </w:r>
      <w:r w:rsidR="000C32A1">
        <w:rPr>
          <w:spacing w:val="1"/>
          <w:lang w:val="en-US"/>
        </w:rPr>
        <w:t xml:space="preserve"> 2026</w:t>
      </w:r>
    </w:p>
    <w:p w14:paraId="72AECFF5" w14:textId="77777777" w:rsidR="00796589" w:rsidRPr="00091450" w:rsidRDefault="00796589" w:rsidP="004A3572">
      <w:pPr>
        <w:pStyle w:val="BodyText"/>
        <w:ind w:left="3402" w:firstLine="1908"/>
      </w:pPr>
      <w:r w:rsidRPr="00091450">
        <w:t>TENTANG</w:t>
      </w:r>
    </w:p>
    <w:p w14:paraId="376CF034" w14:textId="77777777" w:rsidR="00796589" w:rsidRPr="00091450" w:rsidRDefault="00796589" w:rsidP="004A3572">
      <w:pPr>
        <w:pStyle w:val="BodyText"/>
        <w:ind w:left="3402" w:firstLine="1908"/>
      </w:pPr>
      <w:r w:rsidRPr="00091450">
        <w:t>ANALISIS</w:t>
      </w:r>
      <w:r w:rsidRPr="00091450">
        <w:rPr>
          <w:spacing w:val="-4"/>
        </w:rPr>
        <w:t xml:space="preserve"> </w:t>
      </w:r>
      <w:r w:rsidRPr="00091450">
        <w:t>STANDAR</w:t>
      </w:r>
      <w:r w:rsidRPr="00091450">
        <w:rPr>
          <w:spacing w:val="-3"/>
        </w:rPr>
        <w:t xml:space="preserve"> </w:t>
      </w:r>
      <w:r w:rsidRPr="00091450">
        <w:t>BELANJA</w:t>
      </w:r>
    </w:p>
    <w:p w14:paraId="6947BAA7" w14:textId="77777777" w:rsidR="00796589" w:rsidRPr="00091450" w:rsidRDefault="00796589" w:rsidP="004A3572">
      <w:pPr>
        <w:ind w:left="851" w:right="562" w:firstLine="5909"/>
        <w:jc w:val="right"/>
        <w:rPr>
          <w:b/>
          <w:i/>
          <w:sz w:val="24"/>
          <w:lang w:val="en-US"/>
        </w:rPr>
      </w:pPr>
    </w:p>
    <w:p w14:paraId="7FD0889B" w14:textId="77777777" w:rsidR="00796589" w:rsidRPr="00091450" w:rsidRDefault="00796589" w:rsidP="004A3572">
      <w:pPr>
        <w:ind w:left="851" w:right="562" w:firstLine="5909"/>
        <w:jc w:val="right"/>
        <w:rPr>
          <w:b/>
          <w:i/>
          <w:sz w:val="24"/>
        </w:rPr>
      </w:pPr>
    </w:p>
    <w:p w14:paraId="7E15B0BE" w14:textId="77777777" w:rsidR="00796589" w:rsidRPr="000009BD" w:rsidRDefault="00796589" w:rsidP="004A3572">
      <w:pPr>
        <w:ind w:right="-2"/>
        <w:rPr>
          <w:color w:val="000000" w:themeColor="text1"/>
          <w:spacing w:val="-79"/>
          <w:sz w:val="28"/>
        </w:rPr>
      </w:pPr>
      <w:r w:rsidRPr="000009BD">
        <w:rPr>
          <w:color w:val="000000" w:themeColor="text1"/>
          <w:sz w:val="24"/>
          <w:lang w:val="en-US"/>
        </w:rPr>
        <w:t>1.01.01</w:t>
      </w:r>
    </w:p>
    <w:p w14:paraId="212A74C4" w14:textId="77777777" w:rsidR="00796589" w:rsidRPr="000009BD" w:rsidRDefault="00796589" w:rsidP="004A3572">
      <w:pPr>
        <w:ind w:right="-2"/>
        <w:jc w:val="both"/>
        <w:rPr>
          <w:color w:val="000000" w:themeColor="text1"/>
          <w:sz w:val="24"/>
          <w:szCs w:val="24"/>
        </w:rPr>
      </w:pPr>
      <w:r w:rsidRPr="000009BD">
        <w:rPr>
          <w:color w:val="000000" w:themeColor="text1"/>
          <w:sz w:val="24"/>
          <w:szCs w:val="24"/>
        </w:rPr>
        <w:t xml:space="preserve">PENYUSUNAN DOKUMEN PERENCANAAN PERANGKAT DAERAH </w:t>
      </w:r>
      <w:r w:rsidRPr="000009BD">
        <w:rPr>
          <w:color w:val="000000" w:themeColor="text1"/>
          <w:sz w:val="24"/>
          <w:szCs w:val="24"/>
          <w:lang w:val="en-US"/>
        </w:rPr>
        <w:t>PADA KECAMATAN TIPE 1 DAN TIPE 2</w:t>
      </w:r>
    </w:p>
    <w:p w14:paraId="74CE53E6" w14:textId="77777777" w:rsidR="00796589" w:rsidRPr="000009BD" w:rsidRDefault="00796589" w:rsidP="004A3572">
      <w:pPr>
        <w:pStyle w:val="BodyText"/>
        <w:rPr>
          <w:i/>
          <w:sz w:val="28"/>
        </w:rPr>
      </w:pPr>
    </w:p>
    <w:p w14:paraId="2A759073"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7B3342D9" w14:textId="707CC25D" w:rsidR="00796589" w:rsidRPr="0043352A" w:rsidRDefault="00796589" w:rsidP="004A3572">
      <w:pPr>
        <w:pStyle w:val="BodyText"/>
        <w:ind w:left="851" w:right="-2"/>
        <w:jc w:val="both"/>
        <w:rPr>
          <w:color w:val="000000" w:themeColor="text1"/>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r w:rsidRPr="000009BD">
        <w:t>penyusunan dokumen perencanaan Perangkat Daerah</w:t>
      </w:r>
      <w:r w:rsidRPr="000009BD">
        <w:rPr>
          <w:lang w:val="en-US"/>
        </w:rPr>
        <w:t xml:space="preserve"> </w:t>
      </w:r>
      <w:r w:rsidRPr="000009BD">
        <w:rPr>
          <w:color w:val="000000" w:themeColor="text1"/>
          <w:lang w:val="en-US"/>
        </w:rPr>
        <w:t xml:space="preserve">pada </w:t>
      </w:r>
      <w:proofErr w:type="spellStart"/>
      <w:r w:rsidRPr="000009BD">
        <w:rPr>
          <w:color w:val="000000" w:themeColor="text1"/>
          <w:lang w:val="en-US"/>
        </w:rPr>
        <w:t>Kecamatan</w:t>
      </w:r>
      <w:proofErr w:type="spellEnd"/>
      <w:r w:rsidR="00090772" w:rsidRPr="000009BD">
        <w:rPr>
          <w:color w:val="000000" w:themeColor="text1"/>
          <w:lang w:val="en-US"/>
        </w:rPr>
        <w:t xml:space="preserve"> </w:t>
      </w:r>
      <w:proofErr w:type="spellStart"/>
      <w:r w:rsidR="00090772" w:rsidRPr="000009BD">
        <w:rPr>
          <w:color w:val="000000" w:themeColor="text1"/>
          <w:lang w:val="en-US"/>
        </w:rPr>
        <w:t>tipe</w:t>
      </w:r>
      <w:proofErr w:type="spellEnd"/>
      <w:r w:rsidR="00090772" w:rsidRPr="000009BD">
        <w:rPr>
          <w:color w:val="000000" w:themeColor="text1"/>
          <w:lang w:val="en-US"/>
        </w:rPr>
        <w:t xml:space="preserve"> 1 dan </w:t>
      </w:r>
      <w:proofErr w:type="spellStart"/>
      <w:r w:rsidR="00090772" w:rsidRPr="000009BD">
        <w:rPr>
          <w:color w:val="000000" w:themeColor="text1"/>
          <w:lang w:val="en-US"/>
        </w:rPr>
        <w:t>tipe</w:t>
      </w:r>
      <w:proofErr w:type="spellEnd"/>
      <w:r w:rsidR="00090772" w:rsidRPr="000009BD">
        <w:rPr>
          <w:color w:val="000000" w:themeColor="text1"/>
          <w:lang w:val="en-US"/>
        </w:rPr>
        <w:t xml:space="preserve"> 2</w:t>
      </w:r>
      <w:r w:rsidRPr="000009BD">
        <w:rPr>
          <w:color w:val="000000" w:themeColor="text1"/>
          <w:lang w:val="en-US"/>
        </w:rPr>
        <w:t>.</w:t>
      </w:r>
      <w:r w:rsidR="0043352A">
        <w:rPr>
          <w:color w:val="000000" w:themeColor="text1"/>
          <w:lang w:val="id-ID"/>
        </w:rPr>
        <w:t xml:space="preserve"> </w:t>
      </w:r>
      <w:r w:rsidR="00904F49">
        <w:rPr>
          <w:color w:val="000000" w:themeColor="text1"/>
          <w:lang w:val="id-ID"/>
        </w:rPr>
        <w:t xml:space="preserve">Dokumen yang dihasilkan </w:t>
      </w:r>
      <w:r w:rsidR="00962688">
        <w:rPr>
          <w:color w:val="000000" w:themeColor="text1"/>
          <w:lang w:val="id-ID"/>
        </w:rPr>
        <w:t xml:space="preserve">diantaranya </w:t>
      </w:r>
      <w:r w:rsidR="00B022F2">
        <w:rPr>
          <w:color w:val="000000" w:themeColor="text1"/>
          <w:lang w:val="id-ID"/>
        </w:rPr>
        <w:t>Dokumen Perencanaan, Rencana Kerja</w:t>
      </w:r>
      <w:r w:rsidR="0010263A">
        <w:rPr>
          <w:color w:val="000000" w:themeColor="text1"/>
          <w:lang w:val="id-ID"/>
        </w:rPr>
        <w:t xml:space="preserve"> Murni, Rencana Kerja Perubahan, Profil Resiko, dan Perjanjian Kinerja SKPD.</w:t>
      </w:r>
    </w:p>
    <w:p w14:paraId="78986C13" w14:textId="77777777" w:rsidR="00796589" w:rsidRPr="000009BD" w:rsidRDefault="00796589" w:rsidP="004A3572">
      <w:pPr>
        <w:pStyle w:val="BodyText"/>
        <w:ind w:left="851" w:right="576"/>
        <w:jc w:val="both"/>
        <w:rPr>
          <w:lang w:val="en-US"/>
        </w:rPr>
      </w:pPr>
    </w:p>
    <w:p w14:paraId="0A770ED0"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1480096C" w14:textId="04B9AFB9" w:rsidR="00796589" w:rsidRPr="000009BD" w:rsidRDefault="008B60B3" w:rsidP="004A3572">
      <w:pPr>
        <w:pStyle w:val="BodyText"/>
        <w:spacing w:before="1"/>
        <w:ind w:left="851"/>
        <w:jc w:val="both"/>
        <w:rPr>
          <w:lang w:val="en-US"/>
        </w:rPr>
      </w:pPr>
      <w:r w:rsidRPr="000009BD">
        <w:t>Jumlah laporan, jumlah orang yang terlibat</w:t>
      </w:r>
    </w:p>
    <w:p w14:paraId="0EF62F22" w14:textId="77777777" w:rsidR="00796589" w:rsidRPr="000009BD" w:rsidRDefault="00796589" w:rsidP="004A3572">
      <w:pPr>
        <w:pStyle w:val="BodyText"/>
        <w:spacing w:before="10"/>
      </w:pPr>
    </w:p>
    <w:p w14:paraId="157AD5FD"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24700BF3" w14:textId="542FA93A" w:rsidR="00796589" w:rsidRPr="000009BD" w:rsidRDefault="00796589" w:rsidP="004A3572">
      <w:pPr>
        <w:pStyle w:val="BodyText"/>
        <w:spacing w:before="2"/>
        <w:ind w:left="851"/>
      </w:pPr>
      <w:r w:rsidRPr="000009BD">
        <w:t>=</w:t>
      </w:r>
      <w:r w:rsidRPr="000009BD">
        <w:rPr>
          <w:spacing w:val="-2"/>
        </w:rPr>
        <w:t xml:space="preserve"> </w:t>
      </w:r>
      <w:r w:rsidR="00A745EF">
        <w:rPr>
          <w:spacing w:val="-2"/>
          <w:lang w:val="id-ID"/>
        </w:rPr>
        <w:t>Rp</w:t>
      </w:r>
      <w:r w:rsidR="00A745EF" w:rsidRPr="00A745EF">
        <w:t>5.257.920</w:t>
      </w:r>
      <w:r w:rsidR="00723289" w:rsidRPr="000009BD">
        <w:t xml:space="preserve">,00 </w:t>
      </w:r>
      <w:r w:rsidR="008B60B3" w:rsidRPr="000009BD">
        <w:t>per Kegiatan</w:t>
      </w:r>
    </w:p>
    <w:p w14:paraId="7987363A" w14:textId="77777777" w:rsidR="00796589" w:rsidRPr="000009BD" w:rsidRDefault="00796589" w:rsidP="004A3572">
      <w:pPr>
        <w:pStyle w:val="BodyText"/>
        <w:spacing w:before="9"/>
      </w:pPr>
    </w:p>
    <w:p w14:paraId="53383DD0"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2FA84063" w14:textId="010A38E2" w:rsidR="00796589" w:rsidRPr="000009BD" w:rsidRDefault="00796589" w:rsidP="004A3572">
      <w:pPr>
        <w:pStyle w:val="BodyText"/>
        <w:spacing w:before="1"/>
        <w:ind w:left="851"/>
        <w:jc w:val="both"/>
        <w:rPr>
          <w:lang w:val="en-US"/>
        </w:rPr>
      </w:pPr>
      <w:r w:rsidRPr="000009BD">
        <w:t>=</w:t>
      </w:r>
      <w:r w:rsidRPr="000009BD">
        <w:rPr>
          <w:spacing w:val="-3"/>
        </w:rPr>
        <w:t xml:space="preserve"> </w:t>
      </w:r>
      <w:r w:rsidR="00723289" w:rsidRPr="000009BD">
        <w:t>Rp</w:t>
      </w:r>
      <w:r w:rsidR="00DD4B0C" w:rsidRPr="00DD4B0C">
        <w:t>25.539</w:t>
      </w:r>
      <w:r w:rsidR="00723289"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64BAD80D" w14:textId="77777777" w:rsidR="00796589" w:rsidRPr="000009BD" w:rsidRDefault="00796589" w:rsidP="004A3572">
      <w:pPr>
        <w:pStyle w:val="BodyText"/>
        <w:spacing w:before="1"/>
        <w:ind w:left="851" w:right="12"/>
        <w:jc w:val="both"/>
        <w:rPr>
          <w:lang w:val="en-US"/>
        </w:rPr>
      </w:pPr>
    </w:p>
    <w:p w14:paraId="6EFF4C80"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5326CC46" w14:textId="77777777" w:rsidR="00796589" w:rsidRPr="000009BD" w:rsidRDefault="00796589" w:rsidP="004A3572">
      <w:pPr>
        <w:pStyle w:val="BodyText"/>
        <w:spacing w:line="281" w:lineRule="exact"/>
        <w:ind w:right="-2"/>
      </w:pPr>
      <w:r w:rsidRPr="000009BD">
        <w:t>Belanja tetap + Belanja variabel</w:t>
      </w:r>
    </w:p>
    <w:p w14:paraId="12778A5A" w14:textId="4AADC3FD" w:rsidR="00796589" w:rsidRPr="000009BD" w:rsidRDefault="00796589" w:rsidP="004A3572">
      <w:pPr>
        <w:pStyle w:val="BodyText"/>
        <w:spacing w:before="1"/>
        <w:ind w:left="851"/>
        <w:jc w:val="both"/>
        <w:rPr>
          <w:lang w:val="en-US"/>
        </w:rPr>
      </w:pPr>
      <w:r w:rsidRPr="000009BD">
        <w:t>=</w:t>
      </w:r>
      <w:r w:rsidRPr="000009BD">
        <w:rPr>
          <w:spacing w:val="-1"/>
        </w:rPr>
        <w:t xml:space="preserve"> </w:t>
      </w:r>
      <w:r w:rsidR="00DD4B0C">
        <w:rPr>
          <w:spacing w:val="-2"/>
          <w:lang w:val="id-ID"/>
        </w:rPr>
        <w:t>Rp</w:t>
      </w:r>
      <w:r w:rsidR="00DD4B0C" w:rsidRPr="00A745EF">
        <w:t>5.257.920</w:t>
      </w:r>
      <w:r w:rsidR="00723289" w:rsidRPr="000009BD">
        <w:t>,00 + (</w:t>
      </w:r>
      <w:r w:rsidR="00DD4B0C" w:rsidRPr="000009BD">
        <w:t>Rp</w:t>
      </w:r>
      <w:r w:rsidR="00DD4B0C" w:rsidRPr="00DD4B0C">
        <w:t>25.539</w:t>
      </w:r>
      <w:r w:rsidR="00723289"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0F0347E9" w14:textId="77777777" w:rsidR="00796589" w:rsidRPr="000009BD" w:rsidRDefault="00796589" w:rsidP="004A3572">
      <w:pPr>
        <w:pStyle w:val="BodyText"/>
        <w:spacing w:before="1"/>
        <w:ind w:left="851"/>
        <w:jc w:val="both"/>
      </w:pPr>
    </w:p>
    <w:p w14:paraId="2A85F9BD" w14:textId="217DD29E" w:rsidR="006E01F3" w:rsidRPr="000009BD" w:rsidRDefault="0094661F" w:rsidP="0094661F">
      <w:pPr>
        <w:pStyle w:val="TableParagraph"/>
        <w:rPr>
          <w:sz w:val="12"/>
        </w:rPr>
      </w:pPr>
      <w:r>
        <w:t xml:space="preserve">Tabel </w:t>
      </w:r>
      <w:r w:rsidR="00145B04">
        <w:fldChar w:fldCharType="begin"/>
      </w:r>
      <w:r w:rsidR="00145B04">
        <w:instrText xml:space="preserve"> SEQ Tabel \* ARABIC </w:instrText>
      </w:r>
      <w:r w:rsidR="00145B04">
        <w:fldChar w:fldCharType="separate"/>
      </w:r>
      <w:r w:rsidR="000A618A">
        <w:rPr>
          <w:noProof/>
        </w:rPr>
        <w:t>1</w:t>
      </w:r>
      <w:r w:rsidR="00145B04">
        <w:fldChar w:fldCharType="end"/>
      </w:r>
      <w:r>
        <w:t xml:space="preserve"> </w:t>
      </w:r>
      <w:r w:rsidR="006E01F3" w:rsidRPr="000009BD">
        <w:t>Batasan</w:t>
      </w:r>
      <w:r w:rsidR="006E01F3" w:rsidRPr="000009BD">
        <w:rPr>
          <w:spacing w:val="-4"/>
        </w:rPr>
        <w:t xml:space="preserve"> </w:t>
      </w:r>
      <w:r w:rsidR="006E01F3" w:rsidRPr="000009BD">
        <w:t>Alokasi</w:t>
      </w:r>
      <w:r w:rsidR="006E01F3" w:rsidRPr="000009BD">
        <w:rPr>
          <w:spacing w:val="-4"/>
        </w:rPr>
        <w:t xml:space="preserve"> </w:t>
      </w:r>
      <w:r w:rsidR="006E01F3" w:rsidRPr="000009BD">
        <w:t>Objek</w:t>
      </w:r>
      <w:r w:rsidR="006E01F3" w:rsidRPr="000009BD">
        <w:rPr>
          <w:spacing w:val="-3"/>
        </w:rPr>
        <w:t xml:space="preserve"> </w:t>
      </w:r>
      <w:r w:rsidR="006E01F3" w:rsidRPr="000009BD">
        <w:t>Belanja</w:t>
      </w:r>
      <w:r w:rsidR="006E01F3" w:rsidRPr="000009BD">
        <w:rPr>
          <w:lang w:val="en-US"/>
        </w:rPr>
        <w:t xml:space="preserve"> </w:t>
      </w:r>
      <w:proofErr w:type="spellStart"/>
      <w:r w:rsidR="006E01F3" w:rsidRPr="000009BD">
        <w:rPr>
          <w:lang w:val="en-US"/>
        </w:rPr>
        <w:t>Kecamatan</w:t>
      </w:r>
      <w:proofErr w:type="spellEnd"/>
      <w:r w:rsidR="006E01F3" w:rsidRPr="000009BD">
        <w:rPr>
          <w:lang w:val="en-US"/>
        </w:rPr>
        <w:t xml:space="preserve"> </w:t>
      </w:r>
      <w:proofErr w:type="spellStart"/>
      <w:r w:rsidR="006E01F3" w:rsidRPr="000009BD">
        <w:rPr>
          <w:lang w:val="en-US"/>
        </w:rPr>
        <w:t>Tipe</w:t>
      </w:r>
      <w:proofErr w:type="spellEnd"/>
      <w:r w:rsidR="006E01F3" w:rsidRPr="000009BD">
        <w:rPr>
          <w:lang w:val="en-US"/>
        </w:rPr>
        <w:t xml:space="preserve"> 1</w:t>
      </w:r>
      <w:r w:rsidR="006E01F3" w:rsidRPr="000009BD">
        <w:t xml:space="preserve"> </w:t>
      </w:r>
      <w:r w:rsidR="006E01F3" w:rsidRPr="000009BD">
        <w:rPr>
          <w:lang w:val="en-US"/>
        </w:rPr>
        <w:t>(</w:t>
      </w:r>
      <w:proofErr w:type="spellStart"/>
      <w:r w:rsidR="006E01F3" w:rsidRPr="000009BD">
        <w:rPr>
          <w:lang w:val="en-US"/>
        </w:rPr>
        <w:t>dalam</w:t>
      </w:r>
      <w:proofErr w:type="spellEnd"/>
      <w:r w:rsidR="006E01F3" w:rsidRPr="000009BD">
        <w:rPr>
          <w:lang w:val="en-US"/>
        </w:rPr>
        <w:t xml:space="preserve"> </w:t>
      </w:r>
      <w:proofErr w:type="spellStart"/>
      <w:r w:rsidR="006E01F3">
        <w:rPr>
          <w:lang w:val="en-US"/>
        </w:rPr>
        <w:t>Persen</w:t>
      </w:r>
      <w:proofErr w:type="spellEnd"/>
      <w:r w:rsidR="006E01F3" w:rsidRPr="000009BD">
        <w:rPr>
          <w:lang w:val="en-US"/>
        </w:rPr>
        <w:t>)</w:t>
      </w:r>
    </w:p>
    <w:tbl>
      <w:tblPr>
        <w:tblW w:w="5000" w:type="pct"/>
        <w:tblLook w:val="04A0" w:firstRow="1" w:lastRow="0" w:firstColumn="1" w:lastColumn="0" w:noHBand="0" w:noVBand="1"/>
      </w:tblPr>
      <w:tblGrid>
        <w:gridCol w:w="502"/>
        <w:gridCol w:w="6931"/>
        <w:gridCol w:w="965"/>
        <w:gridCol w:w="998"/>
      </w:tblGrid>
      <w:tr w:rsidR="006E01F3" w:rsidRPr="00D60F14" w14:paraId="0A28BE1A" w14:textId="77777777" w:rsidTr="008864EF">
        <w:trPr>
          <w:trHeight w:val="300"/>
          <w:tblHeader/>
        </w:trPr>
        <w:tc>
          <w:tcPr>
            <w:tcW w:w="267" w:type="pct"/>
            <w:tcBorders>
              <w:top w:val="single" w:sz="4" w:space="0" w:color="auto"/>
              <w:left w:val="single" w:sz="4" w:space="0" w:color="auto"/>
              <w:bottom w:val="single" w:sz="4" w:space="0" w:color="auto"/>
              <w:right w:val="single" w:sz="4" w:space="0" w:color="auto"/>
            </w:tcBorders>
            <w:noWrap/>
            <w:vAlign w:val="center"/>
            <w:hideMark/>
          </w:tcPr>
          <w:p w14:paraId="69768694" w14:textId="77777777" w:rsidR="006E01F3" w:rsidRPr="00D60F14" w:rsidRDefault="006E01F3" w:rsidP="004A3572">
            <w:pPr>
              <w:pStyle w:val="BodyText"/>
              <w:jc w:val="center"/>
              <w:rPr>
                <w:sz w:val="22"/>
                <w:szCs w:val="22"/>
                <w:lang w:val="en-US"/>
              </w:rPr>
            </w:pPr>
            <w:r w:rsidRPr="00D60F14">
              <w:rPr>
                <w:sz w:val="22"/>
                <w:szCs w:val="22"/>
                <w:lang w:val="en-US"/>
              </w:rPr>
              <w:t>No</w:t>
            </w:r>
          </w:p>
        </w:tc>
        <w:tc>
          <w:tcPr>
            <w:tcW w:w="3688" w:type="pct"/>
            <w:tcBorders>
              <w:top w:val="single" w:sz="4" w:space="0" w:color="auto"/>
              <w:left w:val="nil"/>
              <w:bottom w:val="single" w:sz="4" w:space="0" w:color="auto"/>
              <w:right w:val="single" w:sz="4" w:space="0" w:color="auto"/>
            </w:tcBorders>
            <w:noWrap/>
            <w:vAlign w:val="center"/>
            <w:hideMark/>
          </w:tcPr>
          <w:p w14:paraId="0315CBA3" w14:textId="77777777" w:rsidR="006E01F3" w:rsidRPr="00D60F14" w:rsidRDefault="006E01F3" w:rsidP="004A3572">
            <w:pPr>
              <w:pStyle w:val="BodyText"/>
              <w:jc w:val="center"/>
              <w:rPr>
                <w:sz w:val="22"/>
                <w:szCs w:val="22"/>
                <w:lang w:val="en-US"/>
              </w:rPr>
            </w:pPr>
            <w:proofErr w:type="spellStart"/>
            <w:r w:rsidRPr="00D60F14">
              <w:rPr>
                <w:sz w:val="22"/>
                <w:szCs w:val="22"/>
                <w:lang w:val="en-US"/>
              </w:rPr>
              <w:t>Jenis</w:t>
            </w:r>
            <w:proofErr w:type="spellEnd"/>
            <w:r w:rsidRPr="00D60F14">
              <w:rPr>
                <w:sz w:val="22"/>
                <w:szCs w:val="22"/>
                <w:lang w:val="en-US"/>
              </w:rPr>
              <w:t xml:space="preserve"> </w:t>
            </w:r>
            <w:proofErr w:type="spellStart"/>
            <w:r w:rsidRPr="00D60F14">
              <w:rPr>
                <w:sz w:val="22"/>
                <w:szCs w:val="22"/>
                <w:lang w:val="en-US"/>
              </w:rPr>
              <w:t>Belanja</w:t>
            </w:r>
            <w:proofErr w:type="spellEnd"/>
          </w:p>
        </w:tc>
        <w:tc>
          <w:tcPr>
            <w:tcW w:w="514" w:type="pct"/>
            <w:tcBorders>
              <w:top w:val="single" w:sz="4" w:space="0" w:color="auto"/>
              <w:left w:val="nil"/>
              <w:bottom w:val="single" w:sz="4" w:space="0" w:color="auto"/>
              <w:right w:val="single" w:sz="4" w:space="0" w:color="auto"/>
            </w:tcBorders>
            <w:noWrap/>
            <w:vAlign w:val="center"/>
            <w:hideMark/>
          </w:tcPr>
          <w:p w14:paraId="73762E6D" w14:textId="45C9FF7F" w:rsidR="006E01F3" w:rsidRPr="00D60F14" w:rsidRDefault="006E01F3" w:rsidP="004A3572">
            <w:pPr>
              <w:pStyle w:val="BodyText"/>
              <w:jc w:val="center"/>
              <w:rPr>
                <w:sz w:val="22"/>
                <w:szCs w:val="22"/>
                <w:lang w:val="en-US"/>
              </w:rPr>
            </w:pPr>
            <w:r w:rsidRPr="000009BD">
              <w:rPr>
                <w:sz w:val="22"/>
                <w:szCs w:val="22"/>
                <w:lang w:val="en-US"/>
              </w:rPr>
              <w:t>Min</w:t>
            </w:r>
          </w:p>
        </w:tc>
        <w:tc>
          <w:tcPr>
            <w:tcW w:w="531" w:type="pct"/>
            <w:tcBorders>
              <w:top w:val="single" w:sz="4" w:space="0" w:color="auto"/>
              <w:left w:val="nil"/>
              <w:bottom w:val="single" w:sz="4" w:space="0" w:color="auto"/>
              <w:right w:val="single" w:sz="4" w:space="0" w:color="auto"/>
            </w:tcBorders>
            <w:noWrap/>
            <w:vAlign w:val="center"/>
            <w:hideMark/>
          </w:tcPr>
          <w:p w14:paraId="17E0123F" w14:textId="389A434A" w:rsidR="006E01F3" w:rsidRPr="00D60F14" w:rsidRDefault="006E01F3" w:rsidP="004A3572">
            <w:pPr>
              <w:pStyle w:val="BodyText"/>
              <w:jc w:val="center"/>
              <w:rPr>
                <w:sz w:val="22"/>
                <w:szCs w:val="22"/>
                <w:lang w:val="en-US"/>
              </w:rPr>
            </w:pPr>
            <w:r w:rsidRPr="000009BD">
              <w:rPr>
                <w:sz w:val="22"/>
                <w:szCs w:val="22"/>
                <w:lang w:val="en-US"/>
              </w:rPr>
              <w:t>Max</w:t>
            </w:r>
          </w:p>
        </w:tc>
      </w:tr>
      <w:tr w:rsidR="008864EF" w:rsidRPr="00D60F14" w14:paraId="60CE3FC3"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58119C4C" w14:textId="77777777" w:rsidR="008864EF" w:rsidRPr="00D60F14" w:rsidRDefault="008864EF" w:rsidP="008864EF">
            <w:pPr>
              <w:pStyle w:val="BodyText"/>
              <w:jc w:val="center"/>
              <w:rPr>
                <w:sz w:val="22"/>
                <w:szCs w:val="22"/>
                <w:lang w:val="en-US"/>
              </w:rPr>
            </w:pPr>
            <w:r w:rsidRPr="00D60F14">
              <w:rPr>
                <w:sz w:val="22"/>
                <w:szCs w:val="22"/>
                <w:lang w:val="en-US"/>
              </w:rPr>
              <w:t>A</w:t>
            </w:r>
          </w:p>
        </w:tc>
        <w:tc>
          <w:tcPr>
            <w:tcW w:w="3688" w:type="pct"/>
            <w:tcBorders>
              <w:top w:val="nil"/>
              <w:left w:val="nil"/>
              <w:bottom w:val="single" w:sz="4" w:space="0" w:color="auto"/>
              <w:right w:val="single" w:sz="4" w:space="0" w:color="auto"/>
            </w:tcBorders>
            <w:noWrap/>
            <w:vAlign w:val="center"/>
            <w:hideMark/>
          </w:tcPr>
          <w:p w14:paraId="36A5F9EF"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Barang</w:t>
            </w:r>
            <w:proofErr w:type="spellEnd"/>
            <w:r w:rsidRPr="00D60F14">
              <w:rPr>
                <w:sz w:val="22"/>
                <w:szCs w:val="22"/>
                <w:lang w:val="en-US"/>
              </w:rPr>
              <w:t xml:space="preserve"> </w:t>
            </w:r>
            <w:proofErr w:type="spellStart"/>
            <w:r w:rsidRPr="00D60F14">
              <w:rPr>
                <w:sz w:val="22"/>
                <w:szCs w:val="22"/>
                <w:lang w:val="en-US"/>
              </w:rPr>
              <w:t>Pakai</w:t>
            </w:r>
            <w:proofErr w:type="spellEnd"/>
            <w:r w:rsidRPr="00D60F14">
              <w:rPr>
                <w:sz w:val="22"/>
                <w:szCs w:val="22"/>
                <w:lang w:val="en-US"/>
              </w:rPr>
              <w:t xml:space="preserve"> </w:t>
            </w:r>
            <w:proofErr w:type="spellStart"/>
            <w:r w:rsidRPr="00D60F14">
              <w:rPr>
                <w:sz w:val="22"/>
                <w:szCs w:val="22"/>
                <w:lang w:val="en-US"/>
              </w:rPr>
              <w:t>Habis</w:t>
            </w:r>
            <w:proofErr w:type="spellEnd"/>
          </w:p>
        </w:tc>
        <w:tc>
          <w:tcPr>
            <w:tcW w:w="514" w:type="pct"/>
            <w:tcBorders>
              <w:top w:val="nil"/>
              <w:left w:val="nil"/>
              <w:bottom w:val="single" w:sz="4" w:space="0" w:color="auto"/>
              <w:right w:val="single" w:sz="4" w:space="0" w:color="auto"/>
            </w:tcBorders>
            <w:noWrap/>
            <w:hideMark/>
          </w:tcPr>
          <w:p w14:paraId="6BC2BF1C" w14:textId="06D57B53" w:rsidR="008864EF" w:rsidRPr="008864EF" w:rsidRDefault="008864EF" w:rsidP="008864EF">
            <w:pPr>
              <w:pStyle w:val="BodyText"/>
              <w:jc w:val="center"/>
              <w:rPr>
                <w:sz w:val="22"/>
                <w:szCs w:val="22"/>
                <w:lang w:val="en-US"/>
              </w:rPr>
            </w:pPr>
            <w:r w:rsidRPr="008864EF">
              <w:rPr>
                <w:sz w:val="22"/>
                <w:szCs w:val="22"/>
              </w:rPr>
              <w:t xml:space="preserve"> 50,79 </w:t>
            </w:r>
          </w:p>
        </w:tc>
        <w:tc>
          <w:tcPr>
            <w:tcW w:w="531" w:type="pct"/>
            <w:tcBorders>
              <w:top w:val="nil"/>
              <w:left w:val="nil"/>
              <w:bottom w:val="single" w:sz="4" w:space="0" w:color="auto"/>
              <w:right w:val="single" w:sz="4" w:space="0" w:color="auto"/>
            </w:tcBorders>
            <w:noWrap/>
            <w:hideMark/>
          </w:tcPr>
          <w:p w14:paraId="292A8F75" w14:textId="223A5221" w:rsidR="008864EF" w:rsidRPr="008864EF" w:rsidRDefault="008864EF" w:rsidP="008864EF">
            <w:pPr>
              <w:pStyle w:val="BodyText"/>
              <w:jc w:val="center"/>
              <w:rPr>
                <w:sz w:val="22"/>
                <w:szCs w:val="22"/>
                <w:lang w:val="en-US"/>
              </w:rPr>
            </w:pPr>
            <w:r w:rsidRPr="008864EF">
              <w:rPr>
                <w:sz w:val="22"/>
                <w:szCs w:val="22"/>
              </w:rPr>
              <w:t xml:space="preserve"> 56,14 </w:t>
            </w:r>
          </w:p>
        </w:tc>
      </w:tr>
      <w:tr w:rsidR="008864EF" w:rsidRPr="00D60F14" w14:paraId="482329A7"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637107E2" w14:textId="77777777" w:rsidR="008864EF" w:rsidRPr="00D60F14" w:rsidRDefault="008864EF" w:rsidP="008864EF">
            <w:pPr>
              <w:pStyle w:val="BodyText"/>
              <w:jc w:val="center"/>
              <w:rPr>
                <w:sz w:val="22"/>
                <w:szCs w:val="22"/>
                <w:lang w:val="en-US"/>
              </w:rPr>
            </w:pPr>
            <w:r w:rsidRPr="00D60F14">
              <w:rPr>
                <w:sz w:val="22"/>
                <w:szCs w:val="22"/>
                <w:lang w:val="en-US"/>
              </w:rPr>
              <w:t>1</w:t>
            </w:r>
          </w:p>
        </w:tc>
        <w:tc>
          <w:tcPr>
            <w:tcW w:w="3688" w:type="pct"/>
            <w:tcBorders>
              <w:top w:val="nil"/>
              <w:left w:val="nil"/>
              <w:bottom w:val="single" w:sz="4" w:space="0" w:color="auto"/>
              <w:right w:val="single" w:sz="4" w:space="0" w:color="auto"/>
            </w:tcBorders>
            <w:noWrap/>
            <w:vAlign w:val="center"/>
            <w:hideMark/>
          </w:tcPr>
          <w:p w14:paraId="02486676"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Kantor-Alat </w:t>
            </w:r>
            <w:proofErr w:type="spellStart"/>
            <w:r w:rsidRPr="00D60F14">
              <w:rPr>
                <w:sz w:val="22"/>
                <w:szCs w:val="22"/>
                <w:lang w:val="en-US"/>
              </w:rPr>
              <w:t>Tulis</w:t>
            </w:r>
            <w:proofErr w:type="spellEnd"/>
            <w:r w:rsidRPr="00D60F14">
              <w:rPr>
                <w:sz w:val="22"/>
                <w:szCs w:val="22"/>
                <w:lang w:val="en-US"/>
              </w:rPr>
              <w:t xml:space="preserve"> Kantor</w:t>
            </w:r>
          </w:p>
        </w:tc>
        <w:tc>
          <w:tcPr>
            <w:tcW w:w="514" w:type="pct"/>
            <w:tcBorders>
              <w:top w:val="nil"/>
              <w:left w:val="nil"/>
              <w:bottom w:val="single" w:sz="4" w:space="0" w:color="auto"/>
              <w:right w:val="single" w:sz="4" w:space="0" w:color="auto"/>
            </w:tcBorders>
            <w:noWrap/>
            <w:hideMark/>
          </w:tcPr>
          <w:p w14:paraId="4F2C1946" w14:textId="6F818E17" w:rsidR="008864EF" w:rsidRPr="008864EF" w:rsidRDefault="008864EF" w:rsidP="008864EF">
            <w:pPr>
              <w:pStyle w:val="BodyText"/>
              <w:jc w:val="center"/>
              <w:rPr>
                <w:sz w:val="22"/>
                <w:szCs w:val="22"/>
                <w:lang w:val="en-US"/>
              </w:rPr>
            </w:pPr>
            <w:r w:rsidRPr="008864EF">
              <w:rPr>
                <w:sz w:val="22"/>
                <w:szCs w:val="22"/>
              </w:rPr>
              <w:t xml:space="preserve"> 4,20 </w:t>
            </w:r>
          </w:p>
        </w:tc>
        <w:tc>
          <w:tcPr>
            <w:tcW w:w="531" w:type="pct"/>
            <w:tcBorders>
              <w:top w:val="nil"/>
              <w:left w:val="nil"/>
              <w:bottom w:val="single" w:sz="4" w:space="0" w:color="auto"/>
              <w:right w:val="single" w:sz="4" w:space="0" w:color="auto"/>
            </w:tcBorders>
            <w:noWrap/>
            <w:hideMark/>
          </w:tcPr>
          <w:p w14:paraId="69D2696B" w14:textId="30BADBF5" w:rsidR="008864EF" w:rsidRPr="008864EF" w:rsidRDefault="008864EF" w:rsidP="008864EF">
            <w:pPr>
              <w:pStyle w:val="BodyText"/>
              <w:jc w:val="center"/>
              <w:rPr>
                <w:sz w:val="22"/>
                <w:szCs w:val="22"/>
                <w:lang w:val="en-US"/>
              </w:rPr>
            </w:pPr>
            <w:r w:rsidRPr="008864EF">
              <w:rPr>
                <w:sz w:val="22"/>
                <w:szCs w:val="22"/>
              </w:rPr>
              <w:t xml:space="preserve"> 4,65 </w:t>
            </w:r>
          </w:p>
        </w:tc>
      </w:tr>
      <w:tr w:rsidR="008864EF" w:rsidRPr="00D60F14" w14:paraId="02C8AEFE"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0801C835" w14:textId="77777777" w:rsidR="008864EF" w:rsidRPr="00D60F14" w:rsidRDefault="008864EF" w:rsidP="008864EF">
            <w:pPr>
              <w:pStyle w:val="BodyText"/>
              <w:jc w:val="center"/>
              <w:rPr>
                <w:sz w:val="22"/>
                <w:szCs w:val="22"/>
                <w:lang w:val="en-US"/>
              </w:rPr>
            </w:pPr>
            <w:r w:rsidRPr="00D60F14">
              <w:rPr>
                <w:sz w:val="22"/>
                <w:szCs w:val="22"/>
                <w:lang w:val="en-US"/>
              </w:rPr>
              <w:t>2</w:t>
            </w:r>
          </w:p>
        </w:tc>
        <w:tc>
          <w:tcPr>
            <w:tcW w:w="3688" w:type="pct"/>
            <w:tcBorders>
              <w:top w:val="nil"/>
              <w:left w:val="nil"/>
              <w:bottom w:val="single" w:sz="4" w:space="0" w:color="auto"/>
              <w:right w:val="single" w:sz="4" w:space="0" w:color="auto"/>
            </w:tcBorders>
            <w:noWrap/>
            <w:vAlign w:val="center"/>
            <w:hideMark/>
          </w:tcPr>
          <w:p w14:paraId="476A593E"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Kertas</w:t>
            </w:r>
            <w:proofErr w:type="spellEnd"/>
            <w:r w:rsidRPr="00D60F14">
              <w:rPr>
                <w:sz w:val="22"/>
                <w:szCs w:val="22"/>
                <w:lang w:val="en-US"/>
              </w:rPr>
              <w:t xml:space="preserve"> dan Cover</w:t>
            </w:r>
          </w:p>
        </w:tc>
        <w:tc>
          <w:tcPr>
            <w:tcW w:w="514" w:type="pct"/>
            <w:tcBorders>
              <w:top w:val="nil"/>
              <w:left w:val="nil"/>
              <w:bottom w:val="single" w:sz="4" w:space="0" w:color="auto"/>
              <w:right w:val="single" w:sz="4" w:space="0" w:color="auto"/>
            </w:tcBorders>
            <w:noWrap/>
            <w:hideMark/>
          </w:tcPr>
          <w:p w14:paraId="3964EE71" w14:textId="02CA67FA" w:rsidR="008864EF" w:rsidRPr="008864EF" w:rsidRDefault="008864EF" w:rsidP="008864EF">
            <w:pPr>
              <w:pStyle w:val="BodyText"/>
              <w:jc w:val="center"/>
              <w:rPr>
                <w:sz w:val="22"/>
                <w:szCs w:val="22"/>
                <w:lang w:val="en-US"/>
              </w:rPr>
            </w:pPr>
            <w:r w:rsidRPr="008864EF">
              <w:rPr>
                <w:sz w:val="22"/>
                <w:szCs w:val="22"/>
              </w:rPr>
              <w:t xml:space="preserve"> 2,35 </w:t>
            </w:r>
          </w:p>
        </w:tc>
        <w:tc>
          <w:tcPr>
            <w:tcW w:w="531" w:type="pct"/>
            <w:tcBorders>
              <w:top w:val="nil"/>
              <w:left w:val="nil"/>
              <w:bottom w:val="single" w:sz="4" w:space="0" w:color="auto"/>
              <w:right w:val="single" w:sz="4" w:space="0" w:color="auto"/>
            </w:tcBorders>
            <w:noWrap/>
            <w:hideMark/>
          </w:tcPr>
          <w:p w14:paraId="701C251D" w14:textId="7044720C" w:rsidR="008864EF" w:rsidRPr="008864EF" w:rsidRDefault="008864EF" w:rsidP="008864EF">
            <w:pPr>
              <w:pStyle w:val="BodyText"/>
              <w:jc w:val="center"/>
              <w:rPr>
                <w:sz w:val="22"/>
                <w:szCs w:val="22"/>
                <w:lang w:val="en-US"/>
              </w:rPr>
            </w:pPr>
            <w:r w:rsidRPr="008864EF">
              <w:rPr>
                <w:sz w:val="22"/>
                <w:szCs w:val="22"/>
              </w:rPr>
              <w:t xml:space="preserve"> 2,60 </w:t>
            </w:r>
          </w:p>
        </w:tc>
      </w:tr>
      <w:tr w:rsidR="008864EF" w:rsidRPr="00D60F14" w14:paraId="61EA089F"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67EDF7A6" w14:textId="77777777" w:rsidR="008864EF" w:rsidRPr="00D60F14" w:rsidRDefault="008864EF" w:rsidP="008864EF">
            <w:pPr>
              <w:pStyle w:val="BodyText"/>
              <w:jc w:val="center"/>
              <w:rPr>
                <w:sz w:val="22"/>
                <w:szCs w:val="22"/>
                <w:lang w:val="en-US"/>
              </w:rPr>
            </w:pPr>
            <w:r w:rsidRPr="00D60F14">
              <w:rPr>
                <w:sz w:val="22"/>
                <w:szCs w:val="22"/>
                <w:lang w:val="en-US"/>
              </w:rPr>
              <w:t>3</w:t>
            </w:r>
          </w:p>
        </w:tc>
        <w:tc>
          <w:tcPr>
            <w:tcW w:w="3688" w:type="pct"/>
            <w:tcBorders>
              <w:top w:val="nil"/>
              <w:left w:val="nil"/>
              <w:bottom w:val="single" w:sz="4" w:space="0" w:color="auto"/>
              <w:right w:val="single" w:sz="4" w:space="0" w:color="auto"/>
            </w:tcBorders>
            <w:noWrap/>
            <w:vAlign w:val="center"/>
            <w:hideMark/>
          </w:tcPr>
          <w:p w14:paraId="2F42900C"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Cetak</w:t>
            </w:r>
            <w:proofErr w:type="spellEnd"/>
          </w:p>
        </w:tc>
        <w:tc>
          <w:tcPr>
            <w:tcW w:w="514" w:type="pct"/>
            <w:tcBorders>
              <w:top w:val="nil"/>
              <w:left w:val="nil"/>
              <w:bottom w:val="single" w:sz="4" w:space="0" w:color="auto"/>
              <w:right w:val="single" w:sz="4" w:space="0" w:color="auto"/>
            </w:tcBorders>
            <w:noWrap/>
            <w:hideMark/>
          </w:tcPr>
          <w:p w14:paraId="494ACEF8" w14:textId="6715EFB0" w:rsidR="008864EF" w:rsidRPr="008864EF" w:rsidRDefault="008864EF" w:rsidP="008864EF">
            <w:pPr>
              <w:pStyle w:val="BodyText"/>
              <w:jc w:val="center"/>
              <w:rPr>
                <w:sz w:val="22"/>
                <w:szCs w:val="22"/>
                <w:lang w:val="en-US"/>
              </w:rPr>
            </w:pPr>
            <w:r w:rsidRPr="008864EF">
              <w:rPr>
                <w:sz w:val="22"/>
                <w:szCs w:val="22"/>
              </w:rPr>
              <w:t xml:space="preserve"> 2,14 </w:t>
            </w:r>
          </w:p>
        </w:tc>
        <w:tc>
          <w:tcPr>
            <w:tcW w:w="531" w:type="pct"/>
            <w:tcBorders>
              <w:top w:val="nil"/>
              <w:left w:val="nil"/>
              <w:bottom w:val="single" w:sz="4" w:space="0" w:color="auto"/>
              <w:right w:val="single" w:sz="4" w:space="0" w:color="auto"/>
            </w:tcBorders>
            <w:noWrap/>
            <w:hideMark/>
          </w:tcPr>
          <w:p w14:paraId="55F2E28C" w14:textId="5BC0BA82" w:rsidR="008864EF" w:rsidRPr="008864EF" w:rsidRDefault="008864EF" w:rsidP="008864EF">
            <w:pPr>
              <w:pStyle w:val="BodyText"/>
              <w:jc w:val="center"/>
              <w:rPr>
                <w:sz w:val="22"/>
                <w:szCs w:val="22"/>
                <w:lang w:val="en-US"/>
              </w:rPr>
            </w:pPr>
            <w:r w:rsidRPr="008864EF">
              <w:rPr>
                <w:sz w:val="22"/>
                <w:szCs w:val="22"/>
              </w:rPr>
              <w:t xml:space="preserve"> 2,37 </w:t>
            </w:r>
          </w:p>
        </w:tc>
      </w:tr>
      <w:tr w:rsidR="008864EF" w:rsidRPr="00D60F14" w14:paraId="4EA77D2B"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6A59ADF3" w14:textId="77777777" w:rsidR="008864EF" w:rsidRPr="00D60F14" w:rsidRDefault="008864EF" w:rsidP="008864EF">
            <w:pPr>
              <w:pStyle w:val="BodyText"/>
              <w:jc w:val="center"/>
              <w:rPr>
                <w:sz w:val="22"/>
                <w:szCs w:val="22"/>
                <w:lang w:val="en-US"/>
              </w:rPr>
            </w:pPr>
            <w:r w:rsidRPr="00D60F14">
              <w:rPr>
                <w:sz w:val="22"/>
                <w:szCs w:val="22"/>
                <w:lang w:val="en-US"/>
              </w:rPr>
              <w:t>4</w:t>
            </w:r>
          </w:p>
        </w:tc>
        <w:tc>
          <w:tcPr>
            <w:tcW w:w="3688" w:type="pct"/>
            <w:tcBorders>
              <w:top w:val="nil"/>
              <w:left w:val="nil"/>
              <w:bottom w:val="single" w:sz="4" w:space="0" w:color="auto"/>
              <w:right w:val="single" w:sz="4" w:space="0" w:color="auto"/>
            </w:tcBorders>
            <w:noWrap/>
            <w:vAlign w:val="center"/>
            <w:hideMark/>
          </w:tcPr>
          <w:p w14:paraId="0D733C97"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Komputer</w:t>
            </w:r>
            <w:proofErr w:type="spellEnd"/>
          </w:p>
        </w:tc>
        <w:tc>
          <w:tcPr>
            <w:tcW w:w="514" w:type="pct"/>
            <w:tcBorders>
              <w:top w:val="nil"/>
              <w:left w:val="nil"/>
              <w:bottom w:val="single" w:sz="4" w:space="0" w:color="auto"/>
              <w:right w:val="single" w:sz="4" w:space="0" w:color="auto"/>
            </w:tcBorders>
            <w:noWrap/>
            <w:hideMark/>
          </w:tcPr>
          <w:p w14:paraId="1C9D4982" w14:textId="3E2CF8B9" w:rsidR="008864EF" w:rsidRPr="008864EF" w:rsidRDefault="008864EF" w:rsidP="008864EF">
            <w:pPr>
              <w:pStyle w:val="BodyText"/>
              <w:jc w:val="center"/>
              <w:rPr>
                <w:sz w:val="22"/>
                <w:szCs w:val="22"/>
                <w:lang w:val="en-US"/>
              </w:rPr>
            </w:pPr>
            <w:r w:rsidRPr="008864EF">
              <w:rPr>
                <w:sz w:val="22"/>
                <w:szCs w:val="22"/>
              </w:rPr>
              <w:t xml:space="preserve"> 3,10 </w:t>
            </w:r>
          </w:p>
        </w:tc>
        <w:tc>
          <w:tcPr>
            <w:tcW w:w="531" w:type="pct"/>
            <w:tcBorders>
              <w:top w:val="nil"/>
              <w:left w:val="nil"/>
              <w:bottom w:val="single" w:sz="4" w:space="0" w:color="auto"/>
              <w:right w:val="single" w:sz="4" w:space="0" w:color="auto"/>
            </w:tcBorders>
            <w:noWrap/>
            <w:hideMark/>
          </w:tcPr>
          <w:p w14:paraId="5919D259" w14:textId="5BB16D1D" w:rsidR="008864EF" w:rsidRPr="008864EF" w:rsidRDefault="008864EF" w:rsidP="008864EF">
            <w:pPr>
              <w:pStyle w:val="BodyText"/>
              <w:jc w:val="center"/>
              <w:rPr>
                <w:sz w:val="22"/>
                <w:szCs w:val="22"/>
                <w:lang w:val="en-US"/>
              </w:rPr>
            </w:pPr>
            <w:r w:rsidRPr="008864EF">
              <w:rPr>
                <w:sz w:val="22"/>
                <w:szCs w:val="22"/>
              </w:rPr>
              <w:t xml:space="preserve"> 3,43 </w:t>
            </w:r>
          </w:p>
        </w:tc>
      </w:tr>
      <w:tr w:rsidR="008864EF" w:rsidRPr="00D60F14" w14:paraId="318E9C98"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0A79B67D" w14:textId="77777777" w:rsidR="008864EF" w:rsidRPr="00D60F14" w:rsidRDefault="008864EF" w:rsidP="008864EF">
            <w:pPr>
              <w:pStyle w:val="BodyText"/>
              <w:jc w:val="center"/>
              <w:rPr>
                <w:sz w:val="22"/>
                <w:szCs w:val="22"/>
                <w:lang w:val="en-US"/>
              </w:rPr>
            </w:pPr>
            <w:r w:rsidRPr="00D60F14">
              <w:rPr>
                <w:sz w:val="22"/>
                <w:szCs w:val="22"/>
                <w:lang w:val="en-US"/>
              </w:rPr>
              <w:t>5</w:t>
            </w:r>
          </w:p>
        </w:tc>
        <w:tc>
          <w:tcPr>
            <w:tcW w:w="3688" w:type="pct"/>
            <w:tcBorders>
              <w:top w:val="nil"/>
              <w:left w:val="nil"/>
              <w:bottom w:val="single" w:sz="4" w:space="0" w:color="auto"/>
              <w:right w:val="single" w:sz="4" w:space="0" w:color="auto"/>
            </w:tcBorders>
            <w:noWrap/>
            <w:vAlign w:val="center"/>
            <w:hideMark/>
          </w:tcPr>
          <w:p w14:paraId="7A5A810B"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Makanan</w:t>
            </w:r>
            <w:proofErr w:type="spellEnd"/>
            <w:r w:rsidRPr="00D60F14">
              <w:rPr>
                <w:sz w:val="22"/>
                <w:szCs w:val="22"/>
                <w:lang w:val="en-US"/>
              </w:rPr>
              <w:t xml:space="preserve"> dan </w:t>
            </w:r>
            <w:proofErr w:type="spellStart"/>
            <w:r w:rsidRPr="00D60F14">
              <w:rPr>
                <w:sz w:val="22"/>
                <w:szCs w:val="22"/>
                <w:lang w:val="en-US"/>
              </w:rPr>
              <w:t>Minuman</w:t>
            </w:r>
            <w:proofErr w:type="spellEnd"/>
            <w:r w:rsidRPr="00D60F14">
              <w:rPr>
                <w:sz w:val="22"/>
                <w:szCs w:val="22"/>
                <w:lang w:val="en-US"/>
              </w:rPr>
              <w:t xml:space="preserve"> </w:t>
            </w:r>
            <w:proofErr w:type="spellStart"/>
            <w:r w:rsidRPr="00D60F14">
              <w:rPr>
                <w:sz w:val="22"/>
                <w:szCs w:val="22"/>
                <w:lang w:val="en-US"/>
              </w:rPr>
              <w:t>Rapat</w:t>
            </w:r>
            <w:proofErr w:type="spellEnd"/>
          </w:p>
        </w:tc>
        <w:tc>
          <w:tcPr>
            <w:tcW w:w="514" w:type="pct"/>
            <w:tcBorders>
              <w:top w:val="nil"/>
              <w:left w:val="nil"/>
              <w:bottom w:val="single" w:sz="4" w:space="0" w:color="auto"/>
              <w:right w:val="single" w:sz="4" w:space="0" w:color="auto"/>
            </w:tcBorders>
            <w:noWrap/>
            <w:hideMark/>
          </w:tcPr>
          <w:p w14:paraId="3DD86761" w14:textId="0ADC7ED8" w:rsidR="008864EF" w:rsidRPr="008864EF" w:rsidRDefault="008864EF" w:rsidP="008864EF">
            <w:pPr>
              <w:pStyle w:val="BodyText"/>
              <w:jc w:val="center"/>
              <w:rPr>
                <w:sz w:val="22"/>
                <w:szCs w:val="22"/>
                <w:lang w:val="en-US"/>
              </w:rPr>
            </w:pPr>
            <w:r w:rsidRPr="008864EF">
              <w:rPr>
                <w:sz w:val="22"/>
                <w:szCs w:val="22"/>
              </w:rPr>
              <w:t xml:space="preserve"> 38,99 </w:t>
            </w:r>
          </w:p>
        </w:tc>
        <w:tc>
          <w:tcPr>
            <w:tcW w:w="531" w:type="pct"/>
            <w:tcBorders>
              <w:top w:val="nil"/>
              <w:left w:val="nil"/>
              <w:bottom w:val="single" w:sz="4" w:space="0" w:color="auto"/>
              <w:right w:val="single" w:sz="4" w:space="0" w:color="auto"/>
            </w:tcBorders>
            <w:noWrap/>
            <w:hideMark/>
          </w:tcPr>
          <w:p w14:paraId="3202D413" w14:textId="4F9EB03E" w:rsidR="008864EF" w:rsidRPr="008864EF" w:rsidRDefault="008864EF" w:rsidP="008864EF">
            <w:pPr>
              <w:pStyle w:val="BodyText"/>
              <w:jc w:val="center"/>
              <w:rPr>
                <w:sz w:val="22"/>
                <w:szCs w:val="22"/>
                <w:lang w:val="en-US"/>
              </w:rPr>
            </w:pPr>
            <w:r w:rsidRPr="008864EF">
              <w:rPr>
                <w:sz w:val="22"/>
                <w:szCs w:val="22"/>
              </w:rPr>
              <w:t xml:space="preserve"> 43,10 </w:t>
            </w:r>
          </w:p>
        </w:tc>
      </w:tr>
      <w:tr w:rsidR="008864EF" w:rsidRPr="00D60F14" w14:paraId="04A94AF9"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471A35D4" w14:textId="77777777" w:rsidR="008864EF" w:rsidRPr="00D60F14" w:rsidRDefault="008864EF" w:rsidP="008864EF">
            <w:pPr>
              <w:pStyle w:val="BodyText"/>
              <w:jc w:val="center"/>
              <w:rPr>
                <w:sz w:val="22"/>
                <w:szCs w:val="22"/>
                <w:lang w:val="en-US"/>
              </w:rPr>
            </w:pPr>
            <w:r w:rsidRPr="00D60F14">
              <w:rPr>
                <w:sz w:val="22"/>
                <w:szCs w:val="22"/>
                <w:lang w:val="en-US"/>
              </w:rPr>
              <w:t>B</w:t>
            </w:r>
          </w:p>
        </w:tc>
        <w:tc>
          <w:tcPr>
            <w:tcW w:w="3688" w:type="pct"/>
            <w:tcBorders>
              <w:top w:val="nil"/>
              <w:left w:val="nil"/>
              <w:bottom w:val="single" w:sz="4" w:space="0" w:color="auto"/>
              <w:right w:val="single" w:sz="4" w:space="0" w:color="auto"/>
            </w:tcBorders>
            <w:noWrap/>
            <w:vAlign w:val="center"/>
            <w:hideMark/>
          </w:tcPr>
          <w:p w14:paraId="538FF236" w14:textId="77777777" w:rsidR="008864EF" w:rsidRPr="00D60F14" w:rsidRDefault="008864EF" w:rsidP="008864E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Jasa Kantor</w:t>
            </w:r>
          </w:p>
        </w:tc>
        <w:tc>
          <w:tcPr>
            <w:tcW w:w="514" w:type="pct"/>
            <w:tcBorders>
              <w:top w:val="nil"/>
              <w:left w:val="nil"/>
              <w:bottom w:val="single" w:sz="4" w:space="0" w:color="auto"/>
              <w:right w:val="single" w:sz="4" w:space="0" w:color="auto"/>
            </w:tcBorders>
            <w:noWrap/>
            <w:hideMark/>
          </w:tcPr>
          <w:p w14:paraId="7ED85608" w14:textId="000F9000" w:rsidR="008864EF" w:rsidRPr="008864EF" w:rsidRDefault="008864EF" w:rsidP="008864EF">
            <w:pPr>
              <w:pStyle w:val="BodyText"/>
              <w:jc w:val="center"/>
              <w:rPr>
                <w:sz w:val="22"/>
                <w:szCs w:val="22"/>
                <w:lang w:val="en-US"/>
              </w:rPr>
            </w:pPr>
            <w:r w:rsidRPr="008864EF">
              <w:rPr>
                <w:sz w:val="22"/>
                <w:szCs w:val="22"/>
              </w:rPr>
              <w:t xml:space="preserve"> 44,21 </w:t>
            </w:r>
          </w:p>
        </w:tc>
        <w:tc>
          <w:tcPr>
            <w:tcW w:w="531" w:type="pct"/>
            <w:tcBorders>
              <w:top w:val="nil"/>
              <w:left w:val="nil"/>
              <w:bottom w:val="single" w:sz="4" w:space="0" w:color="auto"/>
              <w:right w:val="single" w:sz="4" w:space="0" w:color="auto"/>
            </w:tcBorders>
            <w:noWrap/>
            <w:hideMark/>
          </w:tcPr>
          <w:p w14:paraId="4C69748E" w14:textId="3514BBD5" w:rsidR="008864EF" w:rsidRPr="008864EF" w:rsidRDefault="008864EF" w:rsidP="008864EF">
            <w:pPr>
              <w:pStyle w:val="BodyText"/>
              <w:jc w:val="center"/>
              <w:rPr>
                <w:sz w:val="22"/>
                <w:szCs w:val="22"/>
                <w:lang w:val="en-US"/>
              </w:rPr>
            </w:pPr>
            <w:r w:rsidRPr="008864EF">
              <w:rPr>
                <w:sz w:val="22"/>
                <w:szCs w:val="22"/>
              </w:rPr>
              <w:t xml:space="preserve"> 48,86 </w:t>
            </w:r>
          </w:p>
        </w:tc>
      </w:tr>
      <w:tr w:rsidR="008864EF" w:rsidRPr="00D60F14" w14:paraId="2DB5FB44" w14:textId="77777777" w:rsidTr="008864EF">
        <w:trPr>
          <w:trHeight w:val="300"/>
        </w:trPr>
        <w:tc>
          <w:tcPr>
            <w:tcW w:w="267" w:type="pct"/>
            <w:tcBorders>
              <w:top w:val="nil"/>
              <w:left w:val="single" w:sz="4" w:space="0" w:color="auto"/>
              <w:bottom w:val="single" w:sz="4" w:space="0" w:color="auto"/>
              <w:right w:val="single" w:sz="4" w:space="0" w:color="auto"/>
            </w:tcBorders>
            <w:noWrap/>
            <w:vAlign w:val="center"/>
            <w:hideMark/>
          </w:tcPr>
          <w:p w14:paraId="6DADEEB2" w14:textId="77777777" w:rsidR="008864EF" w:rsidRPr="00D60F14" w:rsidRDefault="008864EF" w:rsidP="008864EF">
            <w:pPr>
              <w:pStyle w:val="BodyText"/>
              <w:jc w:val="center"/>
              <w:rPr>
                <w:sz w:val="22"/>
                <w:szCs w:val="22"/>
                <w:lang w:val="en-US"/>
              </w:rPr>
            </w:pPr>
            <w:r w:rsidRPr="00D60F14">
              <w:rPr>
                <w:sz w:val="22"/>
                <w:szCs w:val="22"/>
                <w:lang w:val="en-US"/>
              </w:rPr>
              <w:t>1</w:t>
            </w:r>
          </w:p>
        </w:tc>
        <w:tc>
          <w:tcPr>
            <w:tcW w:w="3688" w:type="pct"/>
            <w:tcBorders>
              <w:top w:val="nil"/>
              <w:left w:val="nil"/>
              <w:bottom w:val="single" w:sz="4" w:space="0" w:color="auto"/>
              <w:right w:val="single" w:sz="4" w:space="0" w:color="auto"/>
            </w:tcBorders>
            <w:noWrap/>
            <w:vAlign w:val="center"/>
            <w:hideMark/>
          </w:tcPr>
          <w:p w14:paraId="44AB245D" w14:textId="77777777" w:rsidR="008864EF" w:rsidRPr="00D60F14" w:rsidRDefault="008864EF" w:rsidP="008864EF">
            <w:pPr>
              <w:pStyle w:val="BodyText"/>
              <w:rPr>
                <w:sz w:val="22"/>
                <w:szCs w:val="22"/>
                <w:lang w:val="en-US"/>
              </w:rPr>
            </w:pPr>
            <w:r w:rsidRPr="00D60F14">
              <w:rPr>
                <w:sz w:val="22"/>
                <w:szCs w:val="22"/>
                <w:lang w:val="en-US"/>
              </w:rPr>
              <w:t xml:space="preserve">Uang </w:t>
            </w:r>
            <w:proofErr w:type="spellStart"/>
            <w:r w:rsidRPr="00D60F14">
              <w:rPr>
                <w:sz w:val="22"/>
                <w:szCs w:val="22"/>
                <w:lang w:val="en-US"/>
              </w:rPr>
              <w:t>Lembur</w:t>
            </w:r>
            <w:proofErr w:type="spellEnd"/>
          </w:p>
        </w:tc>
        <w:tc>
          <w:tcPr>
            <w:tcW w:w="514" w:type="pct"/>
            <w:tcBorders>
              <w:top w:val="nil"/>
              <w:left w:val="nil"/>
              <w:bottom w:val="single" w:sz="4" w:space="0" w:color="auto"/>
              <w:right w:val="single" w:sz="4" w:space="0" w:color="auto"/>
            </w:tcBorders>
            <w:noWrap/>
            <w:hideMark/>
          </w:tcPr>
          <w:p w14:paraId="1015F8DE" w14:textId="4A5D766D" w:rsidR="008864EF" w:rsidRPr="008864EF" w:rsidRDefault="008864EF" w:rsidP="008864EF">
            <w:pPr>
              <w:pStyle w:val="BodyText"/>
              <w:jc w:val="center"/>
              <w:rPr>
                <w:sz w:val="22"/>
                <w:szCs w:val="22"/>
                <w:lang w:val="en-US"/>
              </w:rPr>
            </w:pPr>
            <w:r w:rsidRPr="008864EF">
              <w:rPr>
                <w:sz w:val="22"/>
                <w:szCs w:val="22"/>
              </w:rPr>
              <w:t xml:space="preserve"> 44,21 </w:t>
            </w:r>
          </w:p>
        </w:tc>
        <w:tc>
          <w:tcPr>
            <w:tcW w:w="531" w:type="pct"/>
            <w:tcBorders>
              <w:top w:val="nil"/>
              <w:left w:val="nil"/>
              <w:bottom w:val="single" w:sz="4" w:space="0" w:color="auto"/>
              <w:right w:val="single" w:sz="4" w:space="0" w:color="auto"/>
            </w:tcBorders>
            <w:noWrap/>
            <w:hideMark/>
          </w:tcPr>
          <w:p w14:paraId="35F90808" w14:textId="1D771657" w:rsidR="008864EF" w:rsidRPr="008864EF" w:rsidRDefault="008864EF" w:rsidP="008864EF">
            <w:pPr>
              <w:pStyle w:val="BodyText"/>
              <w:jc w:val="center"/>
              <w:rPr>
                <w:sz w:val="22"/>
                <w:szCs w:val="22"/>
                <w:lang w:val="en-US"/>
              </w:rPr>
            </w:pPr>
            <w:r w:rsidRPr="008864EF">
              <w:rPr>
                <w:sz w:val="22"/>
                <w:szCs w:val="22"/>
              </w:rPr>
              <w:t xml:space="preserve"> 48,86 </w:t>
            </w:r>
          </w:p>
        </w:tc>
      </w:tr>
      <w:tr w:rsidR="006E01F3" w:rsidRPr="00D60F14" w14:paraId="421E8AB0" w14:textId="77777777" w:rsidTr="008864EF">
        <w:trPr>
          <w:trHeight w:val="300"/>
        </w:trPr>
        <w:tc>
          <w:tcPr>
            <w:tcW w:w="3955" w:type="pct"/>
            <w:gridSpan w:val="2"/>
            <w:tcBorders>
              <w:top w:val="single" w:sz="4" w:space="0" w:color="auto"/>
              <w:left w:val="single" w:sz="4" w:space="0" w:color="auto"/>
              <w:bottom w:val="single" w:sz="4" w:space="0" w:color="auto"/>
              <w:right w:val="single" w:sz="4" w:space="0" w:color="000000"/>
            </w:tcBorders>
            <w:noWrap/>
            <w:vAlign w:val="center"/>
            <w:hideMark/>
          </w:tcPr>
          <w:p w14:paraId="397529CF" w14:textId="77777777" w:rsidR="006E01F3" w:rsidRPr="00D60F14" w:rsidRDefault="006E01F3" w:rsidP="006E01F3">
            <w:pPr>
              <w:pStyle w:val="BodyText"/>
              <w:jc w:val="center"/>
              <w:rPr>
                <w:sz w:val="22"/>
                <w:szCs w:val="22"/>
                <w:lang w:val="en-US"/>
              </w:rPr>
            </w:pPr>
            <w:r w:rsidRPr="00D60F14">
              <w:rPr>
                <w:sz w:val="22"/>
                <w:szCs w:val="22"/>
                <w:lang w:val="en-US"/>
              </w:rPr>
              <w:t>Total</w:t>
            </w:r>
          </w:p>
        </w:tc>
        <w:tc>
          <w:tcPr>
            <w:tcW w:w="514" w:type="pct"/>
            <w:tcBorders>
              <w:top w:val="nil"/>
              <w:left w:val="nil"/>
              <w:bottom w:val="single" w:sz="4" w:space="0" w:color="auto"/>
              <w:right w:val="single" w:sz="4" w:space="0" w:color="auto"/>
            </w:tcBorders>
            <w:noWrap/>
            <w:vAlign w:val="center"/>
            <w:hideMark/>
          </w:tcPr>
          <w:p w14:paraId="2E4C7CF9" w14:textId="77777777" w:rsidR="006E01F3" w:rsidRPr="00CC0BDC" w:rsidRDefault="006E01F3" w:rsidP="008864EF">
            <w:pPr>
              <w:pStyle w:val="BodyText"/>
              <w:jc w:val="center"/>
              <w:rPr>
                <w:sz w:val="22"/>
                <w:szCs w:val="22"/>
                <w:lang w:val="en-US"/>
              </w:rPr>
            </w:pPr>
            <w:r w:rsidRPr="00CC0BDC">
              <w:rPr>
                <w:sz w:val="22"/>
                <w:szCs w:val="22"/>
                <w:lang w:val="en-US"/>
              </w:rPr>
              <w:t>95,00</w:t>
            </w:r>
          </w:p>
        </w:tc>
        <w:tc>
          <w:tcPr>
            <w:tcW w:w="531" w:type="pct"/>
            <w:tcBorders>
              <w:top w:val="nil"/>
              <w:left w:val="nil"/>
              <w:bottom w:val="single" w:sz="4" w:space="0" w:color="auto"/>
              <w:right w:val="single" w:sz="4" w:space="0" w:color="auto"/>
            </w:tcBorders>
            <w:noWrap/>
            <w:hideMark/>
          </w:tcPr>
          <w:p w14:paraId="476328BC" w14:textId="15B6BCBA" w:rsidR="006E01F3" w:rsidRPr="00CC0BDC" w:rsidRDefault="00D158AD" w:rsidP="008864EF">
            <w:pPr>
              <w:pStyle w:val="BodyText"/>
              <w:jc w:val="center"/>
              <w:rPr>
                <w:sz w:val="22"/>
                <w:szCs w:val="22"/>
                <w:lang w:val="en-US"/>
              </w:rPr>
            </w:pPr>
            <w:r w:rsidRPr="00CC0BDC">
              <w:rPr>
                <w:rFonts w:eastAsia="Times New Roman" w:cs="Calibri"/>
                <w:color w:val="000000"/>
                <w:sz w:val="22"/>
                <w:szCs w:val="22"/>
                <w:lang w:val="en-US"/>
              </w:rPr>
              <w:t>105</w:t>
            </w:r>
            <w:r w:rsidR="00CA4D42">
              <w:rPr>
                <w:rFonts w:eastAsia="Times New Roman" w:cs="Calibri"/>
                <w:color w:val="000000"/>
                <w:sz w:val="22"/>
                <w:szCs w:val="22"/>
                <w:lang w:val="id-ID"/>
              </w:rPr>
              <w:t>,</w:t>
            </w:r>
            <w:r w:rsidRPr="00CC0BDC">
              <w:rPr>
                <w:rFonts w:eastAsia="Times New Roman" w:cs="Calibri"/>
                <w:color w:val="000000"/>
                <w:sz w:val="22"/>
                <w:szCs w:val="22"/>
                <w:lang w:val="en-US"/>
              </w:rPr>
              <w:t>00</w:t>
            </w:r>
          </w:p>
        </w:tc>
      </w:tr>
    </w:tbl>
    <w:p w14:paraId="2EB39C93" w14:textId="77777777" w:rsidR="00796589" w:rsidRPr="000009BD" w:rsidRDefault="00796589" w:rsidP="004A3572">
      <w:pPr>
        <w:pStyle w:val="BodyText"/>
        <w:jc w:val="both"/>
      </w:pPr>
    </w:p>
    <w:p w14:paraId="331C0C4C" w14:textId="520760DE" w:rsidR="00796589" w:rsidRPr="000009BD" w:rsidRDefault="00796589" w:rsidP="004A3572">
      <w:pPr>
        <w:pStyle w:val="BodyText"/>
        <w:jc w:val="both"/>
        <w:rPr>
          <w:lang w:val="en-US"/>
        </w:rPr>
      </w:pPr>
      <w:r w:rsidRPr="000009BD">
        <w:t xml:space="preserve">Tabel </w:t>
      </w:r>
      <w:r w:rsidR="00145B04">
        <w:fldChar w:fldCharType="begin"/>
      </w:r>
      <w:r w:rsidR="00145B04">
        <w:instrText xml:space="preserve"> SEQ Tabel \* ARABIC </w:instrText>
      </w:r>
      <w:r w:rsidR="00145B04">
        <w:fldChar w:fldCharType="separate"/>
      </w:r>
      <w:r w:rsidR="000A618A">
        <w:rPr>
          <w:noProof/>
        </w:rPr>
        <w:t>2</w:t>
      </w:r>
      <w:r w:rsidR="00145B04">
        <w:fldChar w:fldCharType="end"/>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w:t>
      </w:r>
      <w:r w:rsidR="0094661F">
        <w:rPr>
          <w:lang w:val="en-US"/>
        </w:rPr>
        <w:t>1</w:t>
      </w:r>
      <w:r w:rsidRPr="000009BD">
        <w:t xml:space="preserve"> </w:t>
      </w:r>
      <w:r w:rsidRPr="000009BD">
        <w:rPr>
          <w:lang w:val="en-US"/>
        </w:rPr>
        <w:t>(</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43"/>
        <w:gridCol w:w="5368"/>
        <w:gridCol w:w="1812"/>
        <w:gridCol w:w="1792"/>
      </w:tblGrid>
      <w:tr w:rsidR="0094661F" w:rsidRPr="0094661F" w14:paraId="1341CA86" w14:textId="77777777" w:rsidTr="000075DA">
        <w:trPr>
          <w:trHeight w:val="300"/>
          <w:tblHeader/>
        </w:trPr>
        <w:tc>
          <w:tcPr>
            <w:tcW w:w="543" w:type="dxa"/>
            <w:tcBorders>
              <w:top w:val="single" w:sz="4" w:space="0" w:color="auto"/>
              <w:left w:val="single" w:sz="4" w:space="0" w:color="auto"/>
              <w:bottom w:val="single" w:sz="4" w:space="0" w:color="auto"/>
              <w:right w:val="single" w:sz="4" w:space="0" w:color="auto"/>
            </w:tcBorders>
            <w:noWrap/>
            <w:vAlign w:val="center"/>
            <w:hideMark/>
          </w:tcPr>
          <w:p w14:paraId="400737C6" w14:textId="77777777" w:rsidR="0094661F" w:rsidRPr="0094661F" w:rsidRDefault="0094661F" w:rsidP="00ED19E3">
            <w:pPr>
              <w:pStyle w:val="BodyText"/>
              <w:jc w:val="center"/>
              <w:rPr>
                <w:sz w:val="22"/>
                <w:szCs w:val="22"/>
                <w:lang w:val="en-US"/>
              </w:rPr>
            </w:pPr>
            <w:r w:rsidRPr="0094661F">
              <w:rPr>
                <w:sz w:val="22"/>
                <w:szCs w:val="22"/>
                <w:lang w:val="en-US"/>
              </w:rPr>
              <w:t>No</w:t>
            </w:r>
          </w:p>
        </w:tc>
        <w:tc>
          <w:tcPr>
            <w:tcW w:w="5368" w:type="dxa"/>
            <w:tcBorders>
              <w:top w:val="single" w:sz="4" w:space="0" w:color="auto"/>
              <w:left w:val="nil"/>
              <w:bottom w:val="single" w:sz="4" w:space="0" w:color="auto"/>
              <w:right w:val="single" w:sz="4" w:space="0" w:color="auto"/>
            </w:tcBorders>
            <w:noWrap/>
            <w:vAlign w:val="center"/>
            <w:hideMark/>
          </w:tcPr>
          <w:p w14:paraId="6FF36D49" w14:textId="77777777" w:rsidR="0094661F" w:rsidRPr="0094661F" w:rsidRDefault="0094661F" w:rsidP="00ED19E3">
            <w:pPr>
              <w:pStyle w:val="BodyText"/>
              <w:jc w:val="center"/>
              <w:rPr>
                <w:sz w:val="22"/>
                <w:szCs w:val="22"/>
                <w:lang w:val="en-US"/>
              </w:rPr>
            </w:pPr>
            <w:proofErr w:type="spellStart"/>
            <w:r w:rsidRPr="0094661F">
              <w:rPr>
                <w:sz w:val="22"/>
                <w:szCs w:val="22"/>
                <w:lang w:val="en-US"/>
              </w:rPr>
              <w:t>Jenis</w:t>
            </w:r>
            <w:proofErr w:type="spellEnd"/>
            <w:r w:rsidRPr="0094661F">
              <w:rPr>
                <w:sz w:val="22"/>
                <w:szCs w:val="22"/>
                <w:lang w:val="en-US"/>
              </w:rPr>
              <w:t xml:space="preserve"> </w:t>
            </w:r>
            <w:proofErr w:type="spellStart"/>
            <w:r w:rsidRPr="0094661F">
              <w:rPr>
                <w:sz w:val="22"/>
                <w:szCs w:val="22"/>
                <w:lang w:val="en-US"/>
              </w:rPr>
              <w:t>Belanja</w:t>
            </w:r>
            <w:proofErr w:type="spellEnd"/>
          </w:p>
        </w:tc>
        <w:tc>
          <w:tcPr>
            <w:tcW w:w="1812" w:type="dxa"/>
            <w:tcBorders>
              <w:top w:val="single" w:sz="4" w:space="0" w:color="auto"/>
              <w:left w:val="nil"/>
              <w:bottom w:val="single" w:sz="4" w:space="0" w:color="auto"/>
              <w:right w:val="single" w:sz="4" w:space="0" w:color="auto"/>
            </w:tcBorders>
            <w:noWrap/>
            <w:vAlign w:val="center"/>
            <w:hideMark/>
          </w:tcPr>
          <w:p w14:paraId="6E8D8D20" w14:textId="6A234E81" w:rsidR="0094661F" w:rsidRPr="0094661F" w:rsidRDefault="0094661F" w:rsidP="00ED19E3">
            <w:pPr>
              <w:pStyle w:val="BodyText"/>
              <w:jc w:val="center"/>
              <w:rPr>
                <w:sz w:val="22"/>
                <w:szCs w:val="22"/>
                <w:lang w:val="en-US"/>
              </w:rPr>
            </w:pPr>
            <w:r w:rsidRPr="0094661F">
              <w:rPr>
                <w:sz w:val="22"/>
                <w:szCs w:val="22"/>
                <w:lang w:val="en-US"/>
              </w:rPr>
              <w:t>Min</w:t>
            </w:r>
          </w:p>
        </w:tc>
        <w:tc>
          <w:tcPr>
            <w:tcW w:w="1786" w:type="dxa"/>
            <w:tcBorders>
              <w:top w:val="single" w:sz="4" w:space="0" w:color="auto"/>
              <w:left w:val="nil"/>
              <w:bottom w:val="single" w:sz="4" w:space="0" w:color="auto"/>
              <w:right w:val="single" w:sz="4" w:space="0" w:color="auto"/>
            </w:tcBorders>
            <w:noWrap/>
            <w:vAlign w:val="center"/>
            <w:hideMark/>
          </w:tcPr>
          <w:p w14:paraId="476BF278" w14:textId="72F4C5C2" w:rsidR="0094661F" w:rsidRPr="0094661F" w:rsidRDefault="0094661F" w:rsidP="00ED19E3">
            <w:pPr>
              <w:pStyle w:val="BodyText"/>
              <w:jc w:val="center"/>
              <w:rPr>
                <w:sz w:val="22"/>
                <w:szCs w:val="22"/>
                <w:lang w:val="en-US"/>
              </w:rPr>
            </w:pPr>
            <w:r w:rsidRPr="0094661F">
              <w:rPr>
                <w:sz w:val="22"/>
                <w:szCs w:val="22"/>
                <w:lang w:val="en-US"/>
              </w:rPr>
              <w:t>Max</w:t>
            </w:r>
          </w:p>
        </w:tc>
      </w:tr>
      <w:tr w:rsidR="00610B39" w:rsidRPr="0094661F" w14:paraId="0975E0D2"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5E0343DB" w14:textId="77777777" w:rsidR="00610B39" w:rsidRPr="0094661F" w:rsidRDefault="00610B39" w:rsidP="00610B39">
            <w:pPr>
              <w:pStyle w:val="BodyText"/>
              <w:jc w:val="center"/>
              <w:rPr>
                <w:sz w:val="22"/>
                <w:szCs w:val="22"/>
                <w:lang w:val="en-US"/>
              </w:rPr>
            </w:pPr>
            <w:r w:rsidRPr="0094661F">
              <w:rPr>
                <w:sz w:val="22"/>
                <w:szCs w:val="22"/>
                <w:lang w:val="en-US"/>
              </w:rPr>
              <w:t>A</w:t>
            </w:r>
          </w:p>
        </w:tc>
        <w:tc>
          <w:tcPr>
            <w:tcW w:w="5368" w:type="dxa"/>
            <w:tcBorders>
              <w:top w:val="nil"/>
              <w:left w:val="nil"/>
              <w:bottom w:val="single" w:sz="4" w:space="0" w:color="auto"/>
              <w:right w:val="single" w:sz="4" w:space="0" w:color="auto"/>
            </w:tcBorders>
            <w:noWrap/>
            <w:vAlign w:val="center"/>
            <w:hideMark/>
          </w:tcPr>
          <w:p w14:paraId="3E4F05D8"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w:t>
            </w:r>
            <w:proofErr w:type="spellStart"/>
            <w:r w:rsidRPr="0094661F">
              <w:rPr>
                <w:sz w:val="22"/>
                <w:szCs w:val="22"/>
                <w:lang w:val="en-US"/>
              </w:rPr>
              <w:t>Barang</w:t>
            </w:r>
            <w:proofErr w:type="spellEnd"/>
            <w:r w:rsidRPr="0094661F">
              <w:rPr>
                <w:sz w:val="22"/>
                <w:szCs w:val="22"/>
                <w:lang w:val="en-US"/>
              </w:rPr>
              <w:t xml:space="preserve"> </w:t>
            </w:r>
            <w:proofErr w:type="spellStart"/>
            <w:r w:rsidRPr="0094661F">
              <w:rPr>
                <w:sz w:val="22"/>
                <w:szCs w:val="22"/>
                <w:lang w:val="en-US"/>
              </w:rPr>
              <w:t>Pakai</w:t>
            </w:r>
            <w:proofErr w:type="spellEnd"/>
            <w:r w:rsidRPr="0094661F">
              <w:rPr>
                <w:sz w:val="22"/>
                <w:szCs w:val="22"/>
                <w:lang w:val="en-US"/>
              </w:rPr>
              <w:t xml:space="preserve"> </w:t>
            </w:r>
            <w:proofErr w:type="spellStart"/>
            <w:r w:rsidRPr="0094661F">
              <w:rPr>
                <w:sz w:val="22"/>
                <w:szCs w:val="22"/>
                <w:lang w:val="en-US"/>
              </w:rPr>
              <w:t>Habis</w:t>
            </w:r>
            <w:proofErr w:type="spellEnd"/>
          </w:p>
        </w:tc>
        <w:tc>
          <w:tcPr>
            <w:tcW w:w="1812" w:type="dxa"/>
            <w:tcBorders>
              <w:top w:val="nil"/>
              <w:left w:val="nil"/>
              <w:bottom w:val="single" w:sz="4" w:space="0" w:color="auto"/>
              <w:right w:val="single" w:sz="4" w:space="0" w:color="auto"/>
            </w:tcBorders>
            <w:noWrap/>
            <w:vAlign w:val="center"/>
            <w:hideMark/>
          </w:tcPr>
          <w:p w14:paraId="2F63C3EE" w14:textId="635323B5" w:rsidR="00610B39" w:rsidRPr="00BB7818" w:rsidRDefault="00610B39" w:rsidP="00610B39">
            <w:pPr>
              <w:pStyle w:val="BodyText"/>
              <w:jc w:val="right"/>
              <w:rPr>
                <w:sz w:val="22"/>
                <w:szCs w:val="22"/>
                <w:lang w:val="en-US"/>
              </w:rPr>
            </w:pPr>
            <w:r w:rsidRPr="00BB7818">
              <w:rPr>
                <w:sz w:val="22"/>
                <w:szCs w:val="22"/>
              </w:rPr>
              <w:t>6.756.970,00</w:t>
            </w:r>
          </w:p>
        </w:tc>
        <w:tc>
          <w:tcPr>
            <w:tcW w:w="1786" w:type="dxa"/>
            <w:tcBorders>
              <w:top w:val="nil"/>
              <w:left w:val="nil"/>
              <w:bottom w:val="single" w:sz="4" w:space="0" w:color="auto"/>
              <w:right w:val="single" w:sz="4" w:space="0" w:color="auto"/>
            </w:tcBorders>
            <w:noWrap/>
            <w:vAlign w:val="center"/>
            <w:hideMark/>
          </w:tcPr>
          <w:p w14:paraId="216060FF" w14:textId="74AF2C57" w:rsidR="00610B39" w:rsidRPr="00BB7818" w:rsidRDefault="00610B39" w:rsidP="0040214F">
            <w:pPr>
              <w:pStyle w:val="BodyText"/>
              <w:jc w:val="right"/>
              <w:rPr>
                <w:sz w:val="22"/>
                <w:szCs w:val="22"/>
                <w:lang w:val="en-US"/>
              </w:rPr>
            </w:pPr>
            <w:r w:rsidRPr="00BB7818">
              <w:rPr>
                <w:sz w:val="22"/>
                <w:szCs w:val="22"/>
              </w:rPr>
              <w:t xml:space="preserve"> 7.468.230,00 </w:t>
            </w:r>
          </w:p>
        </w:tc>
      </w:tr>
      <w:tr w:rsidR="00610B39" w:rsidRPr="0094661F" w14:paraId="172BC3E2"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0A3E8506" w14:textId="77777777" w:rsidR="00610B39" w:rsidRPr="0094661F" w:rsidRDefault="00610B39" w:rsidP="00610B39">
            <w:pPr>
              <w:pStyle w:val="BodyText"/>
              <w:jc w:val="center"/>
              <w:rPr>
                <w:sz w:val="22"/>
                <w:szCs w:val="22"/>
                <w:lang w:val="en-US"/>
              </w:rPr>
            </w:pPr>
            <w:r w:rsidRPr="0094661F">
              <w:rPr>
                <w:sz w:val="22"/>
                <w:szCs w:val="22"/>
                <w:lang w:val="en-US"/>
              </w:rPr>
              <w:t>1</w:t>
            </w:r>
          </w:p>
        </w:tc>
        <w:tc>
          <w:tcPr>
            <w:tcW w:w="5368" w:type="dxa"/>
            <w:tcBorders>
              <w:top w:val="nil"/>
              <w:left w:val="nil"/>
              <w:bottom w:val="single" w:sz="4" w:space="0" w:color="auto"/>
              <w:right w:val="single" w:sz="4" w:space="0" w:color="auto"/>
            </w:tcBorders>
            <w:noWrap/>
            <w:vAlign w:val="center"/>
            <w:hideMark/>
          </w:tcPr>
          <w:p w14:paraId="1B81FB84"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Alat/</w:t>
            </w:r>
            <w:proofErr w:type="spellStart"/>
            <w:r w:rsidRPr="0094661F">
              <w:rPr>
                <w:sz w:val="22"/>
                <w:szCs w:val="22"/>
                <w:lang w:val="en-US"/>
              </w:rPr>
              <w:t>Bahan</w:t>
            </w:r>
            <w:proofErr w:type="spellEnd"/>
            <w:r w:rsidRPr="0094661F">
              <w:rPr>
                <w:sz w:val="22"/>
                <w:szCs w:val="22"/>
                <w:lang w:val="en-US"/>
              </w:rPr>
              <w:t xml:space="preserve"> </w:t>
            </w:r>
            <w:proofErr w:type="spellStart"/>
            <w:r w:rsidRPr="0094661F">
              <w:rPr>
                <w:sz w:val="22"/>
                <w:szCs w:val="22"/>
                <w:lang w:val="en-US"/>
              </w:rPr>
              <w:t>untuk</w:t>
            </w:r>
            <w:proofErr w:type="spellEnd"/>
            <w:r w:rsidRPr="0094661F">
              <w:rPr>
                <w:sz w:val="22"/>
                <w:szCs w:val="22"/>
                <w:lang w:val="en-US"/>
              </w:rPr>
              <w:t xml:space="preserve"> </w:t>
            </w:r>
            <w:proofErr w:type="spellStart"/>
            <w:r w:rsidRPr="0094661F">
              <w:rPr>
                <w:sz w:val="22"/>
                <w:szCs w:val="22"/>
                <w:lang w:val="en-US"/>
              </w:rPr>
              <w:t>Kegiatan</w:t>
            </w:r>
            <w:proofErr w:type="spellEnd"/>
            <w:r w:rsidRPr="0094661F">
              <w:rPr>
                <w:sz w:val="22"/>
                <w:szCs w:val="22"/>
                <w:lang w:val="en-US"/>
              </w:rPr>
              <w:t xml:space="preserve"> Kantor-Alat </w:t>
            </w:r>
            <w:proofErr w:type="spellStart"/>
            <w:r w:rsidRPr="0094661F">
              <w:rPr>
                <w:sz w:val="22"/>
                <w:szCs w:val="22"/>
                <w:lang w:val="en-US"/>
              </w:rPr>
              <w:t>Tulis</w:t>
            </w:r>
            <w:proofErr w:type="spellEnd"/>
            <w:r w:rsidRPr="0094661F">
              <w:rPr>
                <w:sz w:val="22"/>
                <w:szCs w:val="22"/>
                <w:lang w:val="en-US"/>
              </w:rPr>
              <w:t xml:space="preserve"> Kantor</w:t>
            </w:r>
          </w:p>
        </w:tc>
        <w:tc>
          <w:tcPr>
            <w:tcW w:w="1812" w:type="dxa"/>
            <w:tcBorders>
              <w:top w:val="nil"/>
              <w:left w:val="nil"/>
              <w:bottom w:val="single" w:sz="4" w:space="0" w:color="auto"/>
              <w:right w:val="single" w:sz="4" w:space="0" w:color="auto"/>
            </w:tcBorders>
            <w:noWrap/>
            <w:vAlign w:val="center"/>
            <w:hideMark/>
          </w:tcPr>
          <w:p w14:paraId="204EE42E" w14:textId="63071A04" w:rsidR="00610B39" w:rsidRPr="00BB7818" w:rsidRDefault="00610B39" w:rsidP="00610B39">
            <w:pPr>
              <w:pStyle w:val="BodyText"/>
              <w:jc w:val="right"/>
              <w:rPr>
                <w:sz w:val="22"/>
                <w:szCs w:val="22"/>
                <w:lang w:val="en-US"/>
              </w:rPr>
            </w:pPr>
            <w:r w:rsidRPr="00BB7818">
              <w:rPr>
                <w:sz w:val="22"/>
                <w:szCs w:val="22"/>
              </w:rPr>
              <w:t>559.360,00</w:t>
            </w:r>
          </w:p>
        </w:tc>
        <w:tc>
          <w:tcPr>
            <w:tcW w:w="1786" w:type="dxa"/>
            <w:tcBorders>
              <w:top w:val="nil"/>
              <w:left w:val="nil"/>
              <w:bottom w:val="single" w:sz="4" w:space="0" w:color="auto"/>
              <w:right w:val="single" w:sz="4" w:space="0" w:color="auto"/>
            </w:tcBorders>
            <w:noWrap/>
            <w:vAlign w:val="center"/>
            <w:hideMark/>
          </w:tcPr>
          <w:p w14:paraId="0D948E82" w14:textId="14AF36F3" w:rsidR="00610B39" w:rsidRPr="00BB7818" w:rsidRDefault="00610B39" w:rsidP="0040214F">
            <w:pPr>
              <w:pStyle w:val="BodyText"/>
              <w:jc w:val="right"/>
              <w:rPr>
                <w:sz w:val="22"/>
                <w:szCs w:val="22"/>
                <w:lang w:val="en-US"/>
              </w:rPr>
            </w:pPr>
            <w:r w:rsidRPr="00BB7818">
              <w:rPr>
                <w:sz w:val="22"/>
                <w:szCs w:val="22"/>
              </w:rPr>
              <w:t xml:space="preserve"> 618.240,00 </w:t>
            </w:r>
          </w:p>
        </w:tc>
      </w:tr>
      <w:tr w:rsidR="00610B39" w:rsidRPr="0094661F" w14:paraId="568B3C20"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0506607D" w14:textId="77777777" w:rsidR="00610B39" w:rsidRPr="0094661F" w:rsidRDefault="00610B39" w:rsidP="00610B39">
            <w:pPr>
              <w:pStyle w:val="BodyText"/>
              <w:jc w:val="center"/>
              <w:rPr>
                <w:sz w:val="22"/>
                <w:szCs w:val="22"/>
                <w:lang w:val="en-US"/>
              </w:rPr>
            </w:pPr>
            <w:r w:rsidRPr="0094661F">
              <w:rPr>
                <w:sz w:val="22"/>
                <w:szCs w:val="22"/>
                <w:lang w:val="en-US"/>
              </w:rPr>
              <w:t>2</w:t>
            </w:r>
          </w:p>
        </w:tc>
        <w:tc>
          <w:tcPr>
            <w:tcW w:w="5368" w:type="dxa"/>
            <w:tcBorders>
              <w:top w:val="nil"/>
              <w:left w:val="nil"/>
              <w:bottom w:val="single" w:sz="4" w:space="0" w:color="auto"/>
              <w:right w:val="single" w:sz="4" w:space="0" w:color="auto"/>
            </w:tcBorders>
            <w:noWrap/>
            <w:vAlign w:val="center"/>
            <w:hideMark/>
          </w:tcPr>
          <w:p w14:paraId="60B05567"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Alat/</w:t>
            </w:r>
            <w:proofErr w:type="spellStart"/>
            <w:r w:rsidRPr="0094661F">
              <w:rPr>
                <w:sz w:val="22"/>
                <w:szCs w:val="22"/>
                <w:lang w:val="en-US"/>
              </w:rPr>
              <w:t>Bahan</w:t>
            </w:r>
            <w:proofErr w:type="spellEnd"/>
            <w:r w:rsidRPr="0094661F">
              <w:rPr>
                <w:sz w:val="22"/>
                <w:szCs w:val="22"/>
                <w:lang w:val="en-US"/>
              </w:rPr>
              <w:t xml:space="preserve"> </w:t>
            </w:r>
            <w:proofErr w:type="spellStart"/>
            <w:r w:rsidRPr="0094661F">
              <w:rPr>
                <w:sz w:val="22"/>
                <w:szCs w:val="22"/>
                <w:lang w:val="en-US"/>
              </w:rPr>
              <w:t>untuk</w:t>
            </w:r>
            <w:proofErr w:type="spellEnd"/>
            <w:r w:rsidRPr="0094661F">
              <w:rPr>
                <w:sz w:val="22"/>
                <w:szCs w:val="22"/>
                <w:lang w:val="en-US"/>
              </w:rPr>
              <w:t xml:space="preserve"> </w:t>
            </w:r>
            <w:proofErr w:type="spellStart"/>
            <w:r w:rsidRPr="0094661F">
              <w:rPr>
                <w:sz w:val="22"/>
                <w:szCs w:val="22"/>
                <w:lang w:val="en-US"/>
              </w:rPr>
              <w:t>Kegiatan</w:t>
            </w:r>
            <w:proofErr w:type="spellEnd"/>
            <w:r w:rsidRPr="0094661F">
              <w:rPr>
                <w:sz w:val="22"/>
                <w:szCs w:val="22"/>
                <w:lang w:val="en-US"/>
              </w:rPr>
              <w:t xml:space="preserve"> Kantor- </w:t>
            </w:r>
            <w:proofErr w:type="spellStart"/>
            <w:r w:rsidRPr="0094661F">
              <w:rPr>
                <w:sz w:val="22"/>
                <w:szCs w:val="22"/>
                <w:lang w:val="en-US"/>
              </w:rPr>
              <w:t>Kertas</w:t>
            </w:r>
            <w:proofErr w:type="spellEnd"/>
            <w:r w:rsidRPr="0094661F">
              <w:rPr>
                <w:sz w:val="22"/>
                <w:szCs w:val="22"/>
                <w:lang w:val="en-US"/>
              </w:rPr>
              <w:t xml:space="preserve"> dan Cover</w:t>
            </w:r>
          </w:p>
        </w:tc>
        <w:tc>
          <w:tcPr>
            <w:tcW w:w="1812" w:type="dxa"/>
            <w:tcBorders>
              <w:top w:val="nil"/>
              <w:left w:val="nil"/>
              <w:bottom w:val="single" w:sz="4" w:space="0" w:color="auto"/>
              <w:right w:val="single" w:sz="4" w:space="0" w:color="auto"/>
            </w:tcBorders>
            <w:noWrap/>
            <w:vAlign w:val="center"/>
            <w:hideMark/>
          </w:tcPr>
          <w:p w14:paraId="2ECB1098" w14:textId="567875E3" w:rsidR="00610B39" w:rsidRPr="00BB7818" w:rsidRDefault="00610B39" w:rsidP="00610B39">
            <w:pPr>
              <w:pStyle w:val="BodyText"/>
              <w:jc w:val="right"/>
              <w:rPr>
                <w:sz w:val="22"/>
                <w:szCs w:val="22"/>
                <w:lang w:val="en-US"/>
              </w:rPr>
            </w:pPr>
            <w:r w:rsidRPr="00BB7818">
              <w:rPr>
                <w:sz w:val="22"/>
                <w:szCs w:val="22"/>
              </w:rPr>
              <w:t>313.120,00</w:t>
            </w:r>
          </w:p>
        </w:tc>
        <w:tc>
          <w:tcPr>
            <w:tcW w:w="1786" w:type="dxa"/>
            <w:tcBorders>
              <w:top w:val="nil"/>
              <w:left w:val="nil"/>
              <w:bottom w:val="single" w:sz="4" w:space="0" w:color="auto"/>
              <w:right w:val="single" w:sz="4" w:space="0" w:color="auto"/>
            </w:tcBorders>
            <w:noWrap/>
            <w:vAlign w:val="center"/>
            <w:hideMark/>
          </w:tcPr>
          <w:p w14:paraId="3F485FAD" w14:textId="2C6202E3" w:rsidR="00610B39" w:rsidRPr="00BB7818" w:rsidRDefault="00610B39" w:rsidP="0040214F">
            <w:pPr>
              <w:pStyle w:val="BodyText"/>
              <w:jc w:val="right"/>
              <w:rPr>
                <w:sz w:val="22"/>
                <w:szCs w:val="22"/>
                <w:lang w:val="en-US"/>
              </w:rPr>
            </w:pPr>
            <w:r w:rsidRPr="00BB7818">
              <w:rPr>
                <w:sz w:val="22"/>
                <w:szCs w:val="22"/>
              </w:rPr>
              <w:t xml:space="preserve"> 346.080,00 </w:t>
            </w:r>
          </w:p>
        </w:tc>
      </w:tr>
      <w:tr w:rsidR="00610B39" w:rsidRPr="0094661F" w14:paraId="4E161E38"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368E6E05" w14:textId="77777777" w:rsidR="00610B39" w:rsidRPr="0094661F" w:rsidRDefault="00610B39" w:rsidP="00610B39">
            <w:pPr>
              <w:pStyle w:val="BodyText"/>
              <w:jc w:val="center"/>
              <w:rPr>
                <w:sz w:val="22"/>
                <w:szCs w:val="22"/>
                <w:lang w:val="en-US"/>
              </w:rPr>
            </w:pPr>
            <w:r w:rsidRPr="0094661F">
              <w:rPr>
                <w:sz w:val="22"/>
                <w:szCs w:val="22"/>
                <w:lang w:val="en-US"/>
              </w:rPr>
              <w:t>3</w:t>
            </w:r>
          </w:p>
        </w:tc>
        <w:tc>
          <w:tcPr>
            <w:tcW w:w="5368" w:type="dxa"/>
            <w:tcBorders>
              <w:top w:val="nil"/>
              <w:left w:val="nil"/>
              <w:bottom w:val="single" w:sz="4" w:space="0" w:color="auto"/>
              <w:right w:val="single" w:sz="4" w:space="0" w:color="auto"/>
            </w:tcBorders>
            <w:noWrap/>
            <w:vAlign w:val="center"/>
            <w:hideMark/>
          </w:tcPr>
          <w:p w14:paraId="111F79DB"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Alat/</w:t>
            </w:r>
            <w:proofErr w:type="spellStart"/>
            <w:r w:rsidRPr="0094661F">
              <w:rPr>
                <w:sz w:val="22"/>
                <w:szCs w:val="22"/>
                <w:lang w:val="en-US"/>
              </w:rPr>
              <w:t>Bahan</w:t>
            </w:r>
            <w:proofErr w:type="spellEnd"/>
            <w:r w:rsidRPr="0094661F">
              <w:rPr>
                <w:sz w:val="22"/>
                <w:szCs w:val="22"/>
                <w:lang w:val="en-US"/>
              </w:rPr>
              <w:t xml:space="preserve"> </w:t>
            </w:r>
            <w:proofErr w:type="spellStart"/>
            <w:r w:rsidRPr="0094661F">
              <w:rPr>
                <w:sz w:val="22"/>
                <w:szCs w:val="22"/>
                <w:lang w:val="en-US"/>
              </w:rPr>
              <w:t>untuk</w:t>
            </w:r>
            <w:proofErr w:type="spellEnd"/>
            <w:r w:rsidRPr="0094661F">
              <w:rPr>
                <w:sz w:val="22"/>
                <w:szCs w:val="22"/>
                <w:lang w:val="en-US"/>
              </w:rPr>
              <w:t xml:space="preserve"> </w:t>
            </w:r>
            <w:proofErr w:type="spellStart"/>
            <w:r w:rsidRPr="0094661F">
              <w:rPr>
                <w:sz w:val="22"/>
                <w:szCs w:val="22"/>
                <w:lang w:val="en-US"/>
              </w:rPr>
              <w:t>Kegiatan</w:t>
            </w:r>
            <w:proofErr w:type="spellEnd"/>
            <w:r w:rsidRPr="0094661F">
              <w:rPr>
                <w:sz w:val="22"/>
                <w:szCs w:val="22"/>
                <w:lang w:val="en-US"/>
              </w:rPr>
              <w:t xml:space="preserve"> Kantor- </w:t>
            </w:r>
            <w:proofErr w:type="spellStart"/>
            <w:r w:rsidRPr="0094661F">
              <w:rPr>
                <w:sz w:val="22"/>
                <w:szCs w:val="22"/>
                <w:lang w:val="en-US"/>
              </w:rPr>
              <w:t>Bahan</w:t>
            </w:r>
            <w:proofErr w:type="spellEnd"/>
            <w:r w:rsidRPr="0094661F">
              <w:rPr>
                <w:sz w:val="22"/>
                <w:szCs w:val="22"/>
                <w:lang w:val="en-US"/>
              </w:rPr>
              <w:t xml:space="preserve"> </w:t>
            </w:r>
            <w:proofErr w:type="spellStart"/>
            <w:r w:rsidRPr="0094661F">
              <w:rPr>
                <w:sz w:val="22"/>
                <w:szCs w:val="22"/>
                <w:lang w:val="en-US"/>
              </w:rPr>
              <w:t>Cetak</w:t>
            </w:r>
            <w:proofErr w:type="spellEnd"/>
          </w:p>
        </w:tc>
        <w:tc>
          <w:tcPr>
            <w:tcW w:w="1812" w:type="dxa"/>
            <w:tcBorders>
              <w:top w:val="nil"/>
              <w:left w:val="nil"/>
              <w:bottom w:val="single" w:sz="4" w:space="0" w:color="auto"/>
              <w:right w:val="single" w:sz="4" w:space="0" w:color="auto"/>
            </w:tcBorders>
            <w:noWrap/>
            <w:vAlign w:val="center"/>
            <w:hideMark/>
          </w:tcPr>
          <w:p w14:paraId="30F90199" w14:textId="0E781FF8" w:rsidR="00610B39" w:rsidRPr="00BB7818" w:rsidRDefault="00610B39" w:rsidP="00610B39">
            <w:pPr>
              <w:pStyle w:val="BodyText"/>
              <w:jc w:val="right"/>
              <w:rPr>
                <w:sz w:val="22"/>
                <w:szCs w:val="22"/>
                <w:lang w:val="en-US"/>
              </w:rPr>
            </w:pPr>
            <w:r w:rsidRPr="00BB7818">
              <w:rPr>
                <w:sz w:val="22"/>
                <w:szCs w:val="22"/>
              </w:rPr>
              <w:t>285.000,00</w:t>
            </w:r>
          </w:p>
        </w:tc>
        <w:tc>
          <w:tcPr>
            <w:tcW w:w="1786" w:type="dxa"/>
            <w:tcBorders>
              <w:top w:val="nil"/>
              <w:left w:val="nil"/>
              <w:bottom w:val="single" w:sz="4" w:space="0" w:color="auto"/>
              <w:right w:val="single" w:sz="4" w:space="0" w:color="auto"/>
            </w:tcBorders>
            <w:noWrap/>
            <w:vAlign w:val="center"/>
            <w:hideMark/>
          </w:tcPr>
          <w:p w14:paraId="5BBF1F06" w14:textId="1DCF3012" w:rsidR="00610B39" w:rsidRPr="00BB7818" w:rsidRDefault="00610B39" w:rsidP="0040214F">
            <w:pPr>
              <w:pStyle w:val="BodyText"/>
              <w:jc w:val="right"/>
              <w:rPr>
                <w:sz w:val="22"/>
                <w:szCs w:val="22"/>
                <w:lang w:val="en-US"/>
              </w:rPr>
            </w:pPr>
            <w:r w:rsidRPr="00BB7818">
              <w:rPr>
                <w:sz w:val="22"/>
                <w:szCs w:val="22"/>
              </w:rPr>
              <w:t xml:space="preserve"> 315.000,00 </w:t>
            </w:r>
          </w:p>
        </w:tc>
      </w:tr>
      <w:tr w:rsidR="00610B39" w:rsidRPr="0094661F" w14:paraId="42789B9E"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4192198B" w14:textId="77777777" w:rsidR="00610B39" w:rsidRPr="0094661F" w:rsidRDefault="00610B39" w:rsidP="00610B39">
            <w:pPr>
              <w:pStyle w:val="BodyText"/>
              <w:jc w:val="center"/>
              <w:rPr>
                <w:sz w:val="22"/>
                <w:szCs w:val="22"/>
                <w:lang w:val="en-US"/>
              </w:rPr>
            </w:pPr>
            <w:r w:rsidRPr="0094661F">
              <w:rPr>
                <w:sz w:val="22"/>
                <w:szCs w:val="22"/>
                <w:lang w:val="en-US"/>
              </w:rPr>
              <w:t>4</w:t>
            </w:r>
          </w:p>
        </w:tc>
        <w:tc>
          <w:tcPr>
            <w:tcW w:w="5368" w:type="dxa"/>
            <w:tcBorders>
              <w:top w:val="nil"/>
              <w:left w:val="nil"/>
              <w:bottom w:val="single" w:sz="4" w:space="0" w:color="auto"/>
              <w:right w:val="single" w:sz="4" w:space="0" w:color="auto"/>
            </w:tcBorders>
            <w:noWrap/>
            <w:vAlign w:val="center"/>
            <w:hideMark/>
          </w:tcPr>
          <w:p w14:paraId="1CEAC31D"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Alat/</w:t>
            </w:r>
            <w:proofErr w:type="spellStart"/>
            <w:r w:rsidRPr="0094661F">
              <w:rPr>
                <w:sz w:val="22"/>
                <w:szCs w:val="22"/>
                <w:lang w:val="en-US"/>
              </w:rPr>
              <w:t>Bahan</w:t>
            </w:r>
            <w:proofErr w:type="spellEnd"/>
            <w:r w:rsidRPr="0094661F">
              <w:rPr>
                <w:sz w:val="22"/>
                <w:szCs w:val="22"/>
                <w:lang w:val="en-US"/>
              </w:rPr>
              <w:t xml:space="preserve"> </w:t>
            </w:r>
            <w:proofErr w:type="spellStart"/>
            <w:r w:rsidRPr="0094661F">
              <w:rPr>
                <w:sz w:val="22"/>
                <w:szCs w:val="22"/>
                <w:lang w:val="en-US"/>
              </w:rPr>
              <w:t>untuk</w:t>
            </w:r>
            <w:proofErr w:type="spellEnd"/>
            <w:r w:rsidRPr="0094661F">
              <w:rPr>
                <w:sz w:val="22"/>
                <w:szCs w:val="22"/>
                <w:lang w:val="en-US"/>
              </w:rPr>
              <w:t xml:space="preserve"> </w:t>
            </w:r>
            <w:proofErr w:type="spellStart"/>
            <w:r w:rsidRPr="0094661F">
              <w:rPr>
                <w:sz w:val="22"/>
                <w:szCs w:val="22"/>
                <w:lang w:val="en-US"/>
              </w:rPr>
              <w:t>Kegiatan</w:t>
            </w:r>
            <w:proofErr w:type="spellEnd"/>
            <w:r w:rsidRPr="0094661F">
              <w:rPr>
                <w:sz w:val="22"/>
                <w:szCs w:val="22"/>
                <w:lang w:val="en-US"/>
              </w:rPr>
              <w:t xml:space="preserve"> Kantor-</w:t>
            </w:r>
            <w:proofErr w:type="spellStart"/>
            <w:r w:rsidRPr="0094661F">
              <w:rPr>
                <w:sz w:val="22"/>
                <w:szCs w:val="22"/>
                <w:lang w:val="en-US"/>
              </w:rPr>
              <w:lastRenderedPageBreak/>
              <w:t>Bahan</w:t>
            </w:r>
            <w:proofErr w:type="spellEnd"/>
            <w:r w:rsidRPr="0094661F">
              <w:rPr>
                <w:sz w:val="22"/>
                <w:szCs w:val="22"/>
                <w:lang w:val="en-US"/>
              </w:rPr>
              <w:t xml:space="preserve"> </w:t>
            </w:r>
            <w:proofErr w:type="spellStart"/>
            <w:r w:rsidRPr="0094661F">
              <w:rPr>
                <w:sz w:val="22"/>
                <w:szCs w:val="22"/>
                <w:lang w:val="en-US"/>
              </w:rPr>
              <w:t>Komputer</w:t>
            </w:r>
            <w:proofErr w:type="spellEnd"/>
          </w:p>
        </w:tc>
        <w:tc>
          <w:tcPr>
            <w:tcW w:w="1812" w:type="dxa"/>
            <w:tcBorders>
              <w:top w:val="nil"/>
              <w:left w:val="nil"/>
              <w:bottom w:val="single" w:sz="4" w:space="0" w:color="auto"/>
              <w:right w:val="single" w:sz="4" w:space="0" w:color="auto"/>
            </w:tcBorders>
            <w:noWrap/>
            <w:vAlign w:val="center"/>
            <w:hideMark/>
          </w:tcPr>
          <w:p w14:paraId="7CB52BB9" w14:textId="0E194009" w:rsidR="00610B39" w:rsidRPr="00BB7818" w:rsidRDefault="00610B39" w:rsidP="00610B39">
            <w:pPr>
              <w:pStyle w:val="BodyText"/>
              <w:jc w:val="right"/>
              <w:rPr>
                <w:sz w:val="22"/>
                <w:szCs w:val="22"/>
                <w:lang w:val="en-US"/>
              </w:rPr>
            </w:pPr>
            <w:r w:rsidRPr="00BB7818">
              <w:rPr>
                <w:sz w:val="22"/>
                <w:szCs w:val="22"/>
              </w:rPr>
              <w:lastRenderedPageBreak/>
              <w:t>412.490,00</w:t>
            </w:r>
          </w:p>
        </w:tc>
        <w:tc>
          <w:tcPr>
            <w:tcW w:w="1786" w:type="dxa"/>
            <w:tcBorders>
              <w:top w:val="nil"/>
              <w:left w:val="nil"/>
              <w:bottom w:val="single" w:sz="4" w:space="0" w:color="auto"/>
              <w:right w:val="single" w:sz="4" w:space="0" w:color="auto"/>
            </w:tcBorders>
            <w:noWrap/>
            <w:vAlign w:val="center"/>
            <w:hideMark/>
          </w:tcPr>
          <w:p w14:paraId="4D5B4BD2" w14:textId="6645305D" w:rsidR="00610B39" w:rsidRPr="00BB7818" w:rsidRDefault="00610B39" w:rsidP="0040214F">
            <w:pPr>
              <w:pStyle w:val="BodyText"/>
              <w:jc w:val="right"/>
              <w:rPr>
                <w:sz w:val="22"/>
                <w:szCs w:val="22"/>
                <w:lang w:val="en-US"/>
              </w:rPr>
            </w:pPr>
            <w:r w:rsidRPr="00BB7818">
              <w:rPr>
                <w:sz w:val="22"/>
                <w:szCs w:val="22"/>
              </w:rPr>
              <w:t xml:space="preserve"> 455.910,00 </w:t>
            </w:r>
          </w:p>
        </w:tc>
      </w:tr>
      <w:tr w:rsidR="00610B39" w:rsidRPr="0094661F" w14:paraId="21021A18"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27F6DE8E" w14:textId="77777777" w:rsidR="00610B39" w:rsidRPr="0094661F" w:rsidRDefault="00610B39" w:rsidP="00610B39">
            <w:pPr>
              <w:pStyle w:val="BodyText"/>
              <w:jc w:val="center"/>
              <w:rPr>
                <w:sz w:val="22"/>
                <w:szCs w:val="22"/>
                <w:lang w:val="en-US"/>
              </w:rPr>
            </w:pPr>
            <w:r w:rsidRPr="0094661F">
              <w:rPr>
                <w:sz w:val="22"/>
                <w:szCs w:val="22"/>
                <w:lang w:val="en-US"/>
              </w:rPr>
              <w:t>5</w:t>
            </w:r>
          </w:p>
        </w:tc>
        <w:tc>
          <w:tcPr>
            <w:tcW w:w="5368" w:type="dxa"/>
            <w:tcBorders>
              <w:top w:val="nil"/>
              <w:left w:val="nil"/>
              <w:bottom w:val="single" w:sz="4" w:space="0" w:color="auto"/>
              <w:right w:val="single" w:sz="4" w:space="0" w:color="auto"/>
            </w:tcBorders>
            <w:noWrap/>
            <w:vAlign w:val="center"/>
            <w:hideMark/>
          </w:tcPr>
          <w:p w14:paraId="44C4C57A"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w:t>
            </w:r>
            <w:proofErr w:type="spellStart"/>
            <w:r w:rsidRPr="0094661F">
              <w:rPr>
                <w:sz w:val="22"/>
                <w:szCs w:val="22"/>
                <w:lang w:val="en-US"/>
              </w:rPr>
              <w:t>Makanan</w:t>
            </w:r>
            <w:proofErr w:type="spellEnd"/>
            <w:r w:rsidRPr="0094661F">
              <w:rPr>
                <w:sz w:val="22"/>
                <w:szCs w:val="22"/>
                <w:lang w:val="en-US"/>
              </w:rPr>
              <w:t xml:space="preserve"> dan </w:t>
            </w:r>
            <w:proofErr w:type="spellStart"/>
            <w:r w:rsidRPr="0094661F">
              <w:rPr>
                <w:sz w:val="22"/>
                <w:szCs w:val="22"/>
                <w:lang w:val="en-US"/>
              </w:rPr>
              <w:t>Minuman</w:t>
            </w:r>
            <w:proofErr w:type="spellEnd"/>
            <w:r w:rsidRPr="0094661F">
              <w:rPr>
                <w:sz w:val="22"/>
                <w:szCs w:val="22"/>
                <w:lang w:val="en-US"/>
              </w:rPr>
              <w:t xml:space="preserve"> </w:t>
            </w:r>
            <w:proofErr w:type="spellStart"/>
            <w:r w:rsidRPr="0094661F">
              <w:rPr>
                <w:sz w:val="22"/>
                <w:szCs w:val="22"/>
                <w:lang w:val="en-US"/>
              </w:rPr>
              <w:t>Rapat</w:t>
            </w:r>
            <w:proofErr w:type="spellEnd"/>
          </w:p>
        </w:tc>
        <w:tc>
          <w:tcPr>
            <w:tcW w:w="1812" w:type="dxa"/>
            <w:tcBorders>
              <w:top w:val="nil"/>
              <w:left w:val="nil"/>
              <w:bottom w:val="single" w:sz="4" w:space="0" w:color="auto"/>
              <w:right w:val="single" w:sz="4" w:space="0" w:color="auto"/>
            </w:tcBorders>
            <w:noWrap/>
            <w:vAlign w:val="center"/>
            <w:hideMark/>
          </w:tcPr>
          <w:p w14:paraId="53BCD94C" w14:textId="7B6CA990" w:rsidR="00610B39" w:rsidRPr="00BB7818" w:rsidRDefault="00610B39" w:rsidP="00610B39">
            <w:pPr>
              <w:pStyle w:val="BodyText"/>
              <w:jc w:val="right"/>
              <w:rPr>
                <w:sz w:val="22"/>
                <w:szCs w:val="22"/>
                <w:lang w:val="en-US"/>
              </w:rPr>
            </w:pPr>
            <w:r w:rsidRPr="00BB7818">
              <w:rPr>
                <w:sz w:val="22"/>
                <w:szCs w:val="22"/>
              </w:rPr>
              <w:t>5.187.000,00</w:t>
            </w:r>
          </w:p>
        </w:tc>
        <w:tc>
          <w:tcPr>
            <w:tcW w:w="1786" w:type="dxa"/>
            <w:tcBorders>
              <w:top w:val="nil"/>
              <w:left w:val="nil"/>
              <w:bottom w:val="single" w:sz="4" w:space="0" w:color="auto"/>
              <w:right w:val="single" w:sz="4" w:space="0" w:color="auto"/>
            </w:tcBorders>
            <w:noWrap/>
            <w:vAlign w:val="center"/>
            <w:hideMark/>
          </w:tcPr>
          <w:p w14:paraId="0EE92376" w14:textId="243DFE53" w:rsidR="00610B39" w:rsidRPr="00BB7818" w:rsidRDefault="00610B39" w:rsidP="0040214F">
            <w:pPr>
              <w:pStyle w:val="BodyText"/>
              <w:jc w:val="right"/>
              <w:rPr>
                <w:sz w:val="22"/>
                <w:szCs w:val="22"/>
                <w:lang w:val="en-US"/>
              </w:rPr>
            </w:pPr>
            <w:r w:rsidRPr="00BB7818">
              <w:rPr>
                <w:sz w:val="22"/>
                <w:szCs w:val="22"/>
              </w:rPr>
              <w:t xml:space="preserve"> 5.733.000,00 </w:t>
            </w:r>
          </w:p>
        </w:tc>
      </w:tr>
      <w:tr w:rsidR="00610B39" w:rsidRPr="0094661F" w14:paraId="33268363"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68AFD558" w14:textId="77777777" w:rsidR="00610B39" w:rsidRPr="0094661F" w:rsidRDefault="00610B39" w:rsidP="00610B39">
            <w:pPr>
              <w:pStyle w:val="BodyText"/>
              <w:jc w:val="center"/>
              <w:rPr>
                <w:sz w:val="22"/>
                <w:szCs w:val="22"/>
                <w:lang w:val="en-US"/>
              </w:rPr>
            </w:pPr>
            <w:r w:rsidRPr="0094661F">
              <w:rPr>
                <w:sz w:val="22"/>
                <w:szCs w:val="22"/>
                <w:lang w:val="en-US"/>
              </w:rPr>
              <w:t>B</w:t>
            </w:r>
          </w:p>
        </w:tc>
        <w:tc>
          <w:tcPr>
            <w:tcW w:w="5368" w:type="dxa"/>
            <w:tcBorders>
              <w:top w:val="nil"/>
              <w:left w:val="nil"/>
              <w:bottom w:val="single" w:sz="4" w:space="0" w:color="auto"/>
              <w:right w:val="single" w:sz="4" w:space="0" w:color="auto"/>
            </w:tcBorders>
            <w:noWrap/>
            <w:vAlign w:val="center"/>
            <w:hideMark/>
          </w:tcPr>
          <w:p w14:paraId="3C988DE0" w14:textId="77777777" w:rsidR="00610B39" w:rsidRPr="0094661F" w:rsidRDefault="00610B39" w:rsidP="00610B39">
            <w:pPr>
              <w:pStyle w:val="BodyText"/>
              <w:rPr>
                <w:sz w:val="22"/>
                <w:szCs w:val="22"/>
                <w:lang w:val="en-US"/>
              </w:rPr>
            </w:pPr>
            <w:proofErr w:type="spellStart"/>
            <w:r w:rsidRPr="0094661F">
              <w:rPr>
                <w:sz w:val="22"/>
                <w:szCs w:val="22"/>
                <w:lang w:val="en-US"/>
              </w:rPr>
              <w:t>Belanja</w:t>
            </w:r>
            <w:proofErr w:type="spellEnd"/>
            <w:r w:rsidRPr="0094661F">
              <w:rPr>
                <w:sz w:val="22"/>
                <w:szCs w:val="22"/>
                <w:lang w:val="en-US"/>
              </w:rPr>
              <w:t xml:space="preserve"> Jasa Kantor</w:t>
            </w:r>
          </w:p>
        </w:tc>
        <w:tc>
          <w:tcPr>
            <w:tcW w:w="1812" w:type="dxa"/>
            <w:tcBorders>
              <w:top w:val="nil"/>
              <w:left w:val="nil"/>
              <w:bottom w:val="single" w:sz="4" w:space="0" w:color="auto"/>
              <w:right w:val="single" w:sz="4" w:space="0" w:color="auto"/>
            </w:tcBorders>
            <w:noWrap/>
            <w:vAlign w:val="center"/>
            <w:hideMark/>
          </w:tcPr>
          <w:p w14:paraId="4485D13B" w14:textId="514248C0" w:rsidR="00610B39" w:rsidRPr="00BB7818" w:rsidRDefault="00610B39" w:rsidP="00610B39">
            <w:pPr>
              <w:pStyle w:val="BodyText"/>
              <w:jc w:val="right"/>
              <w:rPr>
                <w:sz w:val="22"/>
                <w:szCs w:val="22"/>
                <w:lang w:val="en-US"/>
              </w:rPr>
            </w:pPr>
            <w:r w:rsidRPr="00BB7818">
              <w:rPr>
                <w:sz w:val="22"/>
                <w:szCs w:val="22"/>
              </w:rPr>
              <w:t>5.880.500,00</w:t>
            </w:r>
          </w:p>
        </w:tc>
        <w:tc>
          <w:tcPr>
            <w:tcW w:w="1786" w:type="dxa"/>
            <w:tcBorders>
              <w:top w:val="nil"/>
              <w:left w:val="nil"/>
              <w:bottom w:val="single" w:sz="4" w:space="0" w:color="auto"/>
              <w:right w:val="single" w:sz="4" w:space="0" w:color="auto"/>
            </w:tcBorders>
            <w:noWrap/>
            <w:vAlign w:val="center"/>
            <w:hideMark/>
          </w:tcPr>
          <w:p w14:paraId="5CB8A889" w14:textId="6E1D63F2" w:rsidR="00610B39" w:rsidRPr="00BB7818" w:rsidRDefault="00610B39" w:rsidP="0040214F">
            <w:pPr>
              <w:pStyle w:val="BodyText"/>
              <w:jc w:val="right"/>
              <w:rPr>
                <w:sz w:val="22"/>
                <w:szCs w:val="22"/>
                <w:lang w:val="en-US"/>
              </w:rPr>
            </w:pPr>
            <w:r w:rsidRPr="00BB7818">
              <w:rPr>
                <w:sz w:val="22"/>
                <w:szCs w:val="22"/>
              </w:rPr>
              <w:t xml:space="preserve"> 6.499.500,00 </w:t>
            </w:r>
          </w:p>
        </w:tc>
      </w:tr>
      <w:tr w:rsidR="00610B39" w:rsidRPr="0094661F" w14:paraId="72504D9C" w14:textId="77777777" w:rsidTr="0040214F">
        <w:trPr>
          <w:trHeight w:val="300"/>
        </w:trPr>
        <w:tc>
          <w:tcPr>
            <w:tcW w:w="543" w:type="dxa"/>
            <w:tcBorders>
              <w:top w:val="nil"/>
              <w:left w:val="single" w:sz="4" w:space="0" w:color="auto"/>
              <w:bottom w:val="single" w:sz="4" w:space="0" w:color="auto"/>
              <w:right w:val="single" w:sz="4" w:space="0" w:color="auto"/>
            </w:tcBorders>
            <w:noWrap/>
            <w:vAlign w:val="center"/>
            <w:hideMark/>
          </w:tcPr>
          <w:p w14:paraId="678B2ADB" w14:textId="77777777" w:rsidR="00610B39" w:rsidRPr="0094661F" w:rsidRDefault="00610B39" w:rsidP="00610B39">
            <w:pPr>
              <w:pStyle w:val="BodyText"/>
              <w:jc w:val="center"/>
              <w:rPr>
                <w:sz w:val="22"/>
                <w:szCs w:val="22"/>
                <w:lang w:val="en-US"/>
              </w:rPr>
            </w:pPr>
            <w:r w:rsidRPr="0094661F">
              <w:rPr>
                <w:sz w:val="22"/>
                <w:szCs w:val="22"/>
                <w:lang w:val="en-US"/>
              </w:rPr>
              <w:t>1</w:t>
            </w:r>
          </w:p>
        </w:tc>
        <w:tc>
          <w:tcPr>
            <w:tcW w:w="5368" w:type="dxa"/>
            <w:tcBorders>
              <w:top w:val="nil"/>
              <w:left w:val="nil"/>
              <w:bottom w:val="single" w:sz="4" w:space="0" w:color="auto"/>
              <w:right w:val="single" w:sz="4" w:space="0" w:color="auto"/>
            </w:tcBorders>
            <w:noWrap/>
            <w:vAlign w:val="center"/>
            <w:hideMark/>
          </w:tcPr>
          <w:p w14:paraId="60F7EEBF" w14:textId="77777777" w:rsidR="00610B39" w:rsidRPr="0094661F" w:rsidRDefault="00610B39" w:rsidP="00610B39">
            <w:pPr>
              <w:pStyle w:val="BodyText"/>
              <w:rPr>
                <w:sz w:val="22"/>
                <w:szCs w:val="22"/>
                <w:lang w:val="en-US"/>
              </w:rPr>
            </w:pPr>
            <w:r w:rsidRPr="0094661F">
              <w:rPr>
                <w:sz w:val="22"/>
                <w:szCs w:val="22"/>
                <w:lang w:val="en-US"/>
              </w:rPr>
              <w:t xml:space="preserve">Uang </w:t>
            </w:r>
            <w:proofErr w:type="spellStart"/>
            <w:r w:rsidRPr="0094661F">
              <w:rPr>
                <w:sz w:val="22"/>
                <w:szCs w:val="22"/>
                <w:lang w:val="en-US"/>
              </w:rPr>
              <w:t>Lembur</w:t>
            </w:r>
            <w:proofErr w:type="spellEnd"/>
          </w:p>
        </w:tc>
        <w:tc>
          <w:tcPr>
            <w:tcW w:w="1812" w:type="dxa"/>
            <w:tcBorders>
              <w:top w:val="nil"/>
              <w:left w:val="nil"/>
              <w:bottom w:val="single" w:sz="4" w:space="0" w:color="auto"/>
              <w:right w:val="single" w:sz="4" w:space="0" w:color="auto"/>
            </w:tcBorders>
            <w:noWrap/>
            <w:vAlign w:val="center"/>
            <w:hideMark/>
          </w:tcPr>
          <w:p w14:paraId="60CFB1FD" w14:textId="1C5F0E66" w:rsidR="00610B39" w:rsidRPr="00BB7818" w:rsidRDefault="00610B39" w:rsidP="00610B39">
            <w:pPr>
              <w:pStyle w:val="BodyText"/>
              <w:jc w:val="right"/>
              <w:rPr>
                <w:sz w:val="22"/>
                <w:szCs w:val="22"/>
                <w:lang w:val="en-US"/>
              </w:rPr>
            </w:pPr>
            <w:r w:rsidRPr="00BB7818">
              <w:rPr>
                <w:sz w:val="22"/>
                <w:szCs w:val="22"/>
              </w:rPr>
              <w:t>5.880.500,00</w:t>
            </w:r>
          </w:p>
        </w:tc>
        <w:tc>
          <w:tcPr>
            <w:tcW w:w="1786" w:type="dxa"/>
            <w:tcBorders>
              <w:top w:val="nil"/>
              <w:left w:val="nil"/>
              <w:bottom w:val="single" w:sz="4" w:space="0" w:color="auto"/>
              <w:right w:val="single" w:sz="4" w:space="0" w:color="auto"/>
            </w:tcBorders>
            <w:noWrap/>
            <w:vAlign w:val="center"/>
            <w:hideMark/>
          </w:tcPr>
          <w:p w14:paraId="1AEC323F" w14:textId="4D13E3DB" w:rsidR="00610B39" w:rsidRPr="00BB7818" w:rsidRDefault="00610B39" w:rsidP="0040214F">
            <w:pPr>
              <w:pStyle w:val="BodyText"/>
              <w:jc w:val="right"/>
              <w:rPr>
                <w:sz w:val="22"/>
                <w:szCs w:val="22"/>
                <w:lang w:val="en-US"/>
              </w:rPr>
            </w:pPr>
            <w:r w:rsidRPr="00BB7818">
              <w:rPr>
                <w:sz w:val="22"/>
                <w:szCs w:val="22"/>
              </w:rPr>
              <w:t xml:space="preserve"> 6.499.500,00 </w:t>
            </w:r>
          </w:p>
        </w:tc>
      </w:tr>
      <w:tr w:rsidR="00840CC2" w:rsidRPr="0094661F" w14:paraId="3778300A" w14:textId="77777777" w:rsidTr="00840CC2">
        <w:trPr>
          <w:trHeight w:val="300"/>
        </w:trPr>
        <w:tc>
          <w:tcPr>
            <w:tcW w:w="5911" w:type="dxa"/>
            <w:gridSpan w:val="2"/>
            <w:tcBorders>
              <w:top w:val="single" w:sz="4" w:space="0" w:color="auto"/>
              <w:left w:val="single" w:sz="4" w:space="0" w:color="auto"/>
              <w:bottom w:val="single" w:sz="4" w:space="0" w:color="auto"/>
              <w:right w:val="single" w:sz="4" w:space="0" w:color="000000"/>
            </w:tcBorders>
            <w:noWrap/>
            <w:vAlign w:val="center"/>
            <w:hideMark/>
          </w:tcPr>
          <w:p w14:paraId="0DBE58C1" w14:textId="77777777" w:rsidR="00840CC2" w:rsidRPr="0094661F" w:rsidRDefault="00840CC2" w:rsidP="00840CC2">
            <w:pPr>
              <w:pStyle w:val="BodyText"/>
              <w:jc w:val="center"/>
              <w:rPr>
                <w:sz w:val="22"/>
                <w:szCs w:val="22"/>
                <w:lang w:val="en-US"/>
              </w:rPr>
            </w:pPr>
            <w:r w:rsidRPr="0094661F">
              <w:rPr>
                <w:sz w:val="22"/>
                <w:szCs w:val="22"/>
                <w:lang w:val="en-US"/>
              </w:rPr>
              <w:t>Total</w:t>
            </w:r>
          </w:p>
        </w:tc>
        <w:tc>
          <w:tcPr>
            <w:tcW w:w="1812" w:type="dxa"/>
            <w:tcBorders>
              <w:top w:val="nil"/>
              <w:left w:val="nil"/>
              <w:bottom w:val="single" w:sz="4" w:space="0" w:color="auto"/>
              <w:right w:val="single" w:sz="4" w:space="0" w:color="auto"/>
            </w:tcBorders>
            <w:noWrap/>
            <w:vAlign w:val="center"/>
            <w:hideMark/>
          </w:tcPr>
          <w:p w14:paraId="20A34964" w14:textId="4CE5B666" w:rsidR="00840CC2" w:rsidRPr="00BB7818" w:rsidRDefault="00840CC2" w:rsidP="00840CC2">
            <w:pPr>
              <w:pStyle w:val="BodyText"/>
              <w:jc w:val="right"/>
              <w:rPr>
                <w:sz w:val="22"/>
                <w:szCs w:val="22"/>
                <w:highlight w:val="yellow"/>
                <w:lang w:val="en-US"/>
              </w:rPr>
            </w:pPr>
            <w:r w:rsidRPr="00BB7818">
              <w:rPr>
                <w:sz w:val="22"/>
                <w:szCs w:val="22"/>
              </w:rPr>
              <w:t>12.637.470,00</w:t>
            </w:r>
          </w:p>
        </w:tc>
        <w:tc>
          <w:tcPr>
            <w:tcW w:w="1786" w:type="dxa"/>
            <w:tcBorders>
              <w:top w:val="nil"/>
              <w:left w:val="nil"/>
              <w:bottom w:val="single" w:sz="4" w:space="0" w:color="auto"/>
              <w:right w:val="single" w:sz="4" w:space="0" w:color="auto"/>
            </w:tcBorders>
            <w:noWrap/>
            <w:vAlign w:val="center"/>
            <w:hideMark/>
          </w:tcPr>
          <w:p w14:paraId="334349EF" w14:textId="63F699CF" w:rsidR="00840CC2" w:rsidRPr="00BB7818" w:rsidRDefault="00840CC2" w:rsidP="00840CC2">
            <w:pPr>
              <w:pStyle w:val="BodyText"/>
              <w:jc w:val="right"/>
              <w:rPr>
                <w:sz w:val="22"/>
                <w:szCs w:val="22"/>
                <w:highlight w:val="yellow"/>
                <w:lang w:val="en-US"/>
              </w:rPr>
            </w:pPr>
            <w:r w:rsidRPr="00BB7818">
              <w:rPr>
                <w:sz w:val="22"/>
                <w:szCs w:val="22"/>
              </w:rPr>
              <w:t>13.967.730,00</w:t>
            </w:r>
          </w:p>
        </w:tc>
      </w:tr>
    </w:tbl>
    <w:p w14:paraId="5A6AF224" w14:textId="77777777" w:rsidR="00796589" w:rsidRPr="000009BD" w:rsidRDefault="00796589" w:rsidP="004A3572">
      <w:pPr>
        <w:pStyle w:val="BodyText"/>
      </w:pPr>
    </w:p>
    <w:p w14:paraId="6E49CBCF" w14:textId="7DE6FC4E" w:rsidR="0094661F" w:rsidRDefault="0094661F" w:rsidP="0094661F">
      <w:pPr>
        <w:pStyle w:val="TableParagraph"/>
      </w:pPr>
      <w:r w:rsidRPr="0094661F">
        <w:t xml:space="preserve">Tabel </w:t>
      </w:r>
      <w:r w:rsidR="00145B04">
        <w:fldChar w:fldCharType="begin"/>
      </w:r>
      <w:r w:rsidR="00145B04">
        <w:instrText xml:space="preserve"> SEQ Tabel \* ARABIC </w:instrText>
      </w:r>
      <w:r w:rsidR="00145B04">
        <w:fldChar w:fldCharType="separate"/>
      </w:r>
      <w:r w:rsidR="000A618A">
        <w:rPr>
          <w:noProof/>
        </w:rPr>
        <w:t>3</w:t>
      </w:r>
      <w:r w:rsidR="00145B04">
        <w:fldChar w:fldCharType="end"/>
      </w:r>
      <w:r w:rsidRPr="0094661F">
        <w:t xml:space="preserve"> Batasan Alokasi Objek Belanja Kecamatan Tipe 2 (dalam Persen)</w:t>
      </w:r>
    </w:p>
    <w:tbl>
      <w:tblPr>
        <w:tblW w:w="9533" w:type="dxa"/>
        <w:tblLook w:val="04A0" w:firstRow="1" w:lastRow="0" w:firstColumn="1" w:lastColumn="0" w:noHBand="0" w:noVBand="1"/>
      </w:tblPr>
      <w:tblGrid>
        <w:gridCol w:w="634"/>
        <w:gridCol w:w="6591"/>
        <w:gridCol w:w="1134"/>
        <w:gridCol w:w="1174"/>
      </w:tblGrid>
      <w:tr w:rsidR="0094661F" w:rsidRPr="0094661F" w14:paraId="121D7702" w14:textId="77777777" w:rsidTr="00930366">
        <w:trPr>
          <w:trHeight w:val="300"/>
        </w:trPr>
        <w:tc>
          <w:tcPr>
            <w:tcW w:w="634" w:type="dxa"/>
            <w:tcBorders>
              <w:top w:val="single" w:sz="4" w:space="0" w:color="auto"/>
              <w:left w:val="single" w:sz="4" w:space="0" w:color="auto"/>
              <w:bottom w:val="single" w:sz="4" w:space="0" w:color="auto"/>
              <w:right w:val="single" w:sz="4" w:space="0" w:color="auto"/>
            </w:tcBorders>
            <w:noWrap/>
            <w:vAlign w:val="bottom"/>
            <w:hideMark/>
          </w:tcPr>
          <w:p w14:paraId="3EFAE953" w14:textId="77777777" w:rsidR="0094661F" w:rsidRPr="0094661F" w:rsidRDefault="0094661F" w:rsidP="0094661F">
            <w:pPr>
              <w:widowControl/>
              <w:autoSpaceDE/>
              <w:autoSpaceDN/>
              <w:jc w:val="center"/>
              <w:rPr>
                <w:rFonts w:eastAsia="Times New Roman" w:cs="Calibri"/>
                <w:color w:val="000000"/>
                <w:lang w:val="en-US"/>
              </w:rPr>
            </w:pPr>
            <w:r w:rsidRPr="0094661F">
              <w:rPr>
                <w:rFonts w:eastAsia="Times New Roman" w:cs="Calibri"/>
                <w:color w:val="000000"/>
                <w:lang w:val="en-US"/>
              </w:rPr>
              <w:t>No</w:t>
            </w:r>
          </w:p>
        </w:tc>
        <w:tc>
          <w:tcPr>
            <w:tcW w:w="6591" w:type="dxa"/>
            <w:tcBorders>
              <w:top w:val="single" w:sz="4" w:space="0" w:color="auto"/>
              <w:left w:val="nil"/>
              <w:bottom w:val="single" w:sz="4" w:space="0" w:color="auto"/>
              <w:right w:val="single" w:sz="4" w:space="0" w:color="auto"/>
            </w:tcBorders>
            <w:noWrap/>
            <w:vAlign w:val="bottom"/>
            <w:hideMark/>
          </w:tcPr>
          <w:p w14:paraId="3AD5FAFB" w14:textId="77777777" w:rsidR="0094661F" w:rsidRPr="0094661F" w:rsidRDefault="0094661F" w:rsidP="0094661F">
            <w:pPr>
              <w:widowControl/>
              <w:autoSpaceDE/>
              <w:autoSpaceDN/>
              <w:jc w:val="center"/>
              <w:rPr>
                <w:rFonts w:eastAsia="Times New Roman" w:cs="Calibri"/>
                <w:color w:val="000000"/>
                <w:lang w:val="en-US"/>
              </w:rPr>
            </w:pPr>
            <w:proofErr w:type="spellStart"/>
            <w:r w:rsidRPr="0094661F">
              <w:rPr>
                <w:rFonts w:eastAsia="Times New Roman" w:cs="Calibri"/>
                <w:color w:val="000000"/>
                <w:lang w:val="en-US"/>
              </w:rPr>
              <w:t>Jenis</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3E0A4341" w14:textId="77777777" w:rsidR="0094661F" w:rsidRPr="0094661F" w:rsidRDefault="0094661F" w:rsidP="0094661F">
            <w:pPr>
              <w:widowControl/>
              <w:autoSpaceDE/>
              <w:autoSpaceDN/>
              <w:jc w:val="center"/>
              <w:rPr>
                <w:rFonts w:eastAsia="Times New Roman" w:cs="Calibri"/>
                <w:color w:val="000000"/>
                <w:lang w:val="en-US"/>
              </w:rPr>
            </w:pPr>
            <w:r w:rsidRPr="0094661F">
              <w:rPr>
                <w:rFonts w:eastAsia="Times New Roman" w:cs="Calibri"/>
                <w:color w:val="000000"/>
                <w:lang w:val="en-US"/>
              </w:rPr>
              <w:t>Min (%)</w:t>
            </w:r>
          </w:p>
        </w:tc>
        <w:tc>
          <w:tcPr>
            <w:tcW w:w="1174" w:type="dxa"/>
            <w:tcBorders>
              <w:top w:val="single" w:sz="4" w:space="0" w:color="auto"/>
              <w:left w:val="nil"/>
              <w:bottom w:val="single" w:sz="4" w:space="0" w:color="auto"/>
              <w:right w:val="single" w:sz="4" w:space="0" w:color="auto"/>
            </w:tcBorders>
            <w:noWrap/>
            <w:vAlign w:val="bottom"/>
            <w:hideMark/>
          </w:tcPr>
          <w:p w14:paraId="2AC2E6D0" w14:textId="77777777" w:rsidR="0094661F" w:rsidRPr="0094661F" w:rsidRDefault="0094661F" w:rsidP="0094661F">
            <w:pPr>
              <w:widowControl/>
              <w:autoSpaceDE/>
              <w:autoSpaceDN/>
              <w:jc w:val="center"/>
              <w:rPr>
                <w:rFonts w:eastAsia="Times New Roman" w:cs="Calibri"/>
                <w:color w:val="000000"/>
                <w:lang w:val="en-US"/>
              </w:rPr>
            </w:pPr>
            <w:r w:rsidRPr="0094661F">
              <w:rPr>
                <w:rFonts w:eastAsia="Times New Roman" w:cs="Calibri"/>
                <w:color w:val="000000"/>
                <w:lang w:val="en-US"/>
              </w:rPr>
              <w:t>Max (%)</w:t>
            </w:r>
          </w:p>
        </w:tc>
      </w:tr>
      <w:tr w:rsidR="00294611" w:rsidRPr="0094661F" w14:paraId="029A01D3"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0F6B391C"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A</w:t>
            </w:r>
          </w:p>
        </w:tc>
        <w:tc>
          <w:tcPr>
            <w:tcW w:w="6591" w:type="dxa"/>
            <w:tcBorders>
              <w:top w:val="nil"/>
              <w:left w:val="nil"/>
              <w:bottom w:val="single" w:sz="4" w:space="0" w:color="auto"/>
              <w:right w:val="single" w:sz="4" w:space="0" w:color="auto"/>
            </w:tcBorders>
            <w:noWrap/>
            <w:vAlign w:val="bottom"/>
            <w:hideMark/>
          </w:tcPr>
          <w:p w14:paraId="1F7A8F30"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Barang</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Pakai</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Habis</w:t>
            </w:r>
            <w:proofErr w:type="spellEnd"/>
          </w:p>
        </w:tc>
        <w:tc>
          <w:tcPr>
            <w:tcW w:w="1134" w:type="dxa"/>
            <w:tcBorders>
              <w:top w:val="nil"/>
              <w:left w:val="nil"/>
              <w:bottom w:val="single" w:sz="4" w:space="0" w:color="auto"/>
              <w:right w:val="single" w:sz="4" w:space="0" w:color="auto"/>
            </w:tcBorders>
            <w:noWrap/>
            <w:vAlign w:val="center"/>
            <w:hideMark/>
          </w:tcPr>
          <w:p w14:paraId="3BD3D7C4" w14:textId="5FCF345F" w:rsidR="00294611" w:rsidRPr="0094661F" w:rsidRDefault="00294611" w:rsidP="00294611">
            <w:pPr>
              <w:widowControl/>
              <w:autoSpaceDE/>
              <w:autoSpaceDN/>
              <w:jc w:val="center"/>
              <w:rPr>
                <w:rFonts w:eastAsia="Times New Roman" w:cs="Calibri"/>
                <w:color w:val="000000"/>
                <w:lang w:val="en-US"/>
              </w:rPr>
            </w:pPr>
            <w:r w:rsidRPr="007812AA">
              <w:t>43,36</w:t>
            </w:r>
          </w:p>
        </w:tc>
        <w:tc>
          <w:tcPr>
            <w:tcW w:w="1174" w:type="dxa"/>
            <w:tcBorders>
              <w:top w:val="nil"/>
              <w:left w:val="nil"/>
              <w:bottom w:val="single" w:sz="4" w:space="0" w:color="auto"/>
              <w:right w:val="single" w:sz="4" w:space="0" w:color="auto"/>
            </w:tcBorders>
            <w:noWrap/>
            <w:vAlign w:val="center"/>
            <w:hideMark/>
          </w:tcPr>
          <w:p w14:paraId="49093DF0" w14:textId="7BF51613" w:rsidR="00294611" w:rsidRPr="0094661F" w:rsidRDefault="00294611" w:rsidP="00294611">
            <w:pPr>
              <w:widowControl/>
              <w:autoSpaceDE/>
              <w:autoSpaceDN/>
              <w:jc w:val="center"/>
              <w:rPr>
                <w:rFonts w:eastAsia="Times New Roman" w:cs="Calibri"/>
                <w:color w:val="000000"/>
                <w:lang w:val="en-US"/>
              </w:rPr>
            </w:pPr>
            <w:r w:rsidRPr="007812AA">
              <w:t>47,92</w:t>
            </w:r>
          </w:p>
        </w:tc>
      </w:tr>
      <w:tr w:rsidR="00294611" w:rsidRPr="0094661F" w14:paraId="3943BC57"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6944A2C3"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1</w:t>
            </w:r>
          </w:p>
        </w:tc>
        <w:tc>
          <w:tcPr>
            <w:tcW w:w="6591" w:type="dxa"/>
            <w:tcBorders>
              <w:top w:val="nil"/>
              <w:left w:val="nil"/>
              <w:bottom w:val="single" w:sz="4" w:space="0" w:color="auto"/>
              <w:right w:val="single" w:sz="4" w:space="0" w:color="auto"/>
            </w:tcBorders>
            <w:noWrap/>
            <w:vAlign w:val="bottom"/>
            <w:hideMark/>
          </w:tcPr>
          <w:p w14:paraId="09250C01"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Kantor-Alat </w:t>
            </w:r>
            <w:proofErr w:type="spellStart"/>
            <w:r w:rsidRPr="0094661F">
              <w:rPr>
                <w:rFonts w:eastAsia="Times New Roman" w:cs="Calibri"/>
                <w:color w:val="000000"/>
                <w:lang w:val="en-US"/>
              </w:rPr>
              <w:t>Tulis</w:t>
            </w:r>
            <w:proofErr w:type="spellEnd"/>
            <w:r w:rsidRPr="0094661F">
              <w:rPr>
                <w:rFonts w:eastAsia="Times New Roman" w:cs="Calibri"/>
                <w:color w:val="000000"/>
                <w:lang w:val="en-US"/>
              </w:rPr>
              <w:t xml:space="preserve"> Kantor</w:t>
            </w:r>
          </w:p>
        </w:tc>
        <w:tc>
          <w:tcPr>
            <w:tcW w:w="1134" w:type="dxa"/>
            <w:tcBorders>
              <w:top w:val="nil"/>
              <w:left w:val="nil"/>
              <w:bottom w:val="single" w:sz="4" w:space="0" w:color="auto"/>
              <w:right w:val="single" w:sz="4" w:space="0" w:color="auto"/>
            </w:tcBorders>
            <w:noWrap/>
            <w:vAlign w:val="center"/>
            <w:hideMark/>
          </w:tcPr>
          <w:p w14:paraId="6D4A41D3" w14:textId="77E8E1A9" w:rsidR="00294611" w:rsidRPr="0094661F" w:rsidRDefault="00294611" w:rsidP="00294611">
            <w:pPr>
              <w:widowControl/>
              <w:autoSpaceDE/>
              <w:autoSpaceDN/>
              <w:jc w:val="center"/>
              <w:rPr>
                <w:rFonts w:eastAsia="Times New Roman" w:cs="Calibri"/>
                <w:color w:val="000000"/>
                <w:lang w:val="en-US"/>
              </w:rPr>
            </w:pPr>
            <w:r w:rsidRPr="007812AA">
              <w:t>4,12</w:t>
            </w:r>
          </w:p>
        </w:tc>
        <w:tc>
          <w:tcPr>
            <w:tcW w:w="1174" w:type="dxa"/>
            <w:tcBorders>
              <w:top w:val="nil"/>
              <w:left w:val="nil"/>
              <w:bottom w:val="single" w:sz="4" w:space="0" w:color="auto"/>
              <w:right w:val="single" w:sz="4" w:space="0" w:color="auto"/>
            </w:tcBorders>
            <w:noWrap/>
            <w:vAlign w:val="center"/>
            <w:hideMark/>
          </w:tcPr>
          <w:p w14:paraId="54CC3616" w14:textId="192148E2" w:rsidR="00294611" w:rsidRPr="0094661F" w:rsidRDefault="00294611" w:rsidP="00294611">
            <w:pPr>
              <w:widowControl/>
              <w:autoSpaceDE/>
              <w:autoSpaceDN/>
              <w:jc w:val="center"/>
              <w:rPr>
                <w:rFonts w:eastAsia="Times New Roman" w:cs="Calibri"/>
                <w:color w:val="000000"/>
                <w:lang w:val="en-US"/>
              </w:rPr>
            </w:pPr>
            <w:r w:rsidRPr="007812AA">
              <w:t>4,55</w:t>
            </w:r>
          </w:p>
        </w:tc>
      </w:tr>
      <w:tr w:rsidR="00294611" w:rsidRPr="0094661F" w14:paraId="7B02F471"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769D20FB"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2</w:t>
            </w:r>
          </w:p>
        </w:tc>
        <w:tc>
          <w:tcPr>
            <w:tcW w:w="6591" w:type="dxa"/>
            <w:tcBorders>
              <w:top w:val="nil"/>
              <w:left w:val="nil"/>
              <w:bottom w:val="single" w:sz="4" w:space="0" w:color="auto"/>
              <w:right w:val="single" w:sz="4" w:space="0" w:color="auto"/>
            </w:tcBorders>
            <w:noWrap/>
            <w:vAlign w:val="bottom"/>
            <w:hideMark/>
          </w:tcPr>
          <w:p w14:paraId="0507330D"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 </w:t>
            </w:r>
            <w:proofErr w:type="spellStart"/>
            <w:r w:rsidRPr="0094661F">
              <w:rPr>
                <w:rFonts w:eastAsia="Times New Roman" w:cs="Calibri"/>
                <w:color w:val="000000"/>
                <w:lang w:val="en-US"/>
              </w:rPr>
              <w:t>Kertas</w:t>
            </w:r>
            <w:proofErr w:type="spellEnd"/>
            <w:r w:rsidRPr="0094661F">
              <w:rPr>
                <w:rFonts w:eastAsia="Times New Roman" w:cs="Calibri"/>
                <w:color w:val="000000"/>
                <w:lang w:val="en-US"/>
              </w:rPr>
              <w:t xml:space="preserve"> dan Cover</w:t>
            </w:r>
          </w:p>
        </w:tc>
        <w:tc>
          <w:tcPr>
            <w:tcW w:w="1134" w:type="dxa"/>
            <w:tcBorders>
              <w:top w:val="nil"/>
              <w:left w:val="nil"/>
              <w:bottom w:val="single" w:sz="4" w:space="0" w:color="auto"/>
              <w:right w:val="single" w:sz="4" w:space="0" w:color="auto"/>
            </w:tcBorders>
            <w:noWrap/>
            <w:vAlign w:val="center"/>
            <w:hideMark/>
          </w:tcPr>
          <w:p w14:paraId="003E2290" w14:textId="6CD1326C" w:rsidR="00294611" w:rsidRPr="0094661F" w:rsidRDefault="00294611" w:rsidP="00294611">
            <w:pPr>
              <w:widowControl/>
              <w:autoSpaceDE/>
              <w:autoSpaceDN/>
              <w:jc w:val="center"/>
              <w:rPr>
                <w:rFonts w:eastAsia="Times New Roman" w:cs="Calibri"/>
                <w:color w:val="000000"/>
                <w:lang w:val="en-US"/>
              </w:rPr>
            </w:pPr>
            <w:r w:rsidRPr="007812AA">
              <w:t>2,75</w:t>
            </w:r>
          </w:p>
        </w:tc>
        <w:tc>
          <w:tcPr>
            <w:tcW w:w="1174" w:type="dxa"/>
            <w:tcBorders>
              <w:top w:val="nil"/>
              <w:left w:val="nil"/>
              <w:bottom w:val="single" w:sz="4" w:space="0" w:color="auto"/>
              <w:right w:val="single" w:sz="4" w:space="0" w:color="auto"/>
            </w:tcBorders>
            <w:noWrap/>
            <w:vAlign w:val="center"/>
            <w:hideMark/>
          </w:tcPr>
          <w:p w14:paraId="6AC0A190" w14:textId="7857E0D1" w:rsidR="00294611" w:rsidRPr="0094661F" w:rsidRDefault="00294611" w:rsidP="00294611">
            <w:pPr>
              <w:widowControl/>
              <w:autoSpaceDE/>
              <w:autoSpaceDN/>
              <w:jc w:val="center"/>
              <w:rPr>
                <w:rFonts w:eastAsia="Times New Roman" w:cs="Calibri"/>
                <w:color w:val="000000"/>
                <w:lang w:val="en-US"/>
              </w:rPr>
            </w:pPr>
            <w:r w:rsidRPr="007812AA">
              <w:t>3,04</w:t>
            </w:r>
          </w:p>
        </w:tc>
      </w:tr>
      <w:tr w:rsidR="00294611" w:rsidRPr="0094661F" w14:paraId="3004DBD6"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3B688731"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3</w:t>
            </w:r>
          </w:p>
        </w:tc>
        <w:tc>
          <w:tcPr>
            <w:tcW w:w="6591" w:type="dxa"/>
            <w:tcBorders>
              <w:top w:val="nil"/>
              <w:left w:val="nil"/>
              <w:bottom w:val="single" w:sz="4" w:space="0" w:color="auto"/>
              <w:right w:val="single" w:sz="4" w:space="0" w:color="auto"/>
            </w:tcBorders>
            <w:noWrap/>
            <w:vAlign w:val="bottom"/>
            <w:hideMark/>
          </w:tcPr>
          <w:p w14:paraId="34172B42"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 </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Cetak</w:t>
            </w:r>
            <w:proofErr w:type="spellEnd"/>
          </w:p>
        </w:tc>
        <w:tc>
          <w:tcPr>
            <w:tcW w:w="1134" w:type="dxa"/>
            <w:tcBorders>
              <w:top w:val="nil"/>
              <w:left w:val="nil"/>
              <w:bottom w:val="single" w:sz="4" w:space="0" w:color="auto"/>
              <w:right w:val="single" w:sz="4" w:space="0" w:color="auto"/>
            </w:tcBorders>
            <w:noWrap/>
            <w:vAlign w:val="center"/>
            <w:hideMark/>
          </w:tcPr>
          <w:p w14:paraId="77E34F40" w14:textId="08C82F91" w:rsidR="00294611" w:rsidRPr="0094661F" w:rsidRDefault="00294611" w:rsidP="00294611">
            <w:pPr>
              <w:widowControl/>
              <w:autoSpaceDE/>
              <w:autoSpaceDN/>
              <w:jc w:val="center"/>
              <w:rPr>
                <w:rFonts w:eastAsia="Times New Roman" w:cs="Calibri"/>
                <w:color w:val="000000"/>
                <w:lang w:val="en-US"/>
              </w:rPr>
            </w:pPr>
            <w:r w:rsidRPr="007812AA">
              <w:t>2,50</w:t>
            </w:r>
          </w:p>
        </w:tc>
        <w:tc>
          <w:tcPr>
            <w:tcW w:w="1174" w:type="dxa"/>
            <w:tcBorders>
              <w:top w:val="nil"/>
              <w:left w:val="nil"/>
              <w:bottom w:val="single" w:sz="4" w:space="0" w:color="auto"/>
              <w:right w:val="single" w:sz="4" w:space="0" w:color="auto"/>
            </w:tcBorders>
            <w:noWrap/>
            <w:vAlign w:val="center"/>
            <w:hideMark/>
          </w:tcPr>
          <w:p w14:paraId="66644701" w14:textId="56048D1A" w:rsidR="00294611" w:rsidRPr="0094661F" w:rsidRDefault="00294611" w:rsidP="00294611">
            <w:pPr>
              <w:widowControl/>
              <w:autoSpaceDE/>
              <w:autoSpaceDN/>
              <w:jc w:val="center"/>
              <w:rPr>
                <w:rFonts w:eastAsia="Times New Roman" w:cs="Calibri"/>
                <w:color w:val="000000"/>
                <w:lang w:val="en-US"/>
              </w:rPr>
            </w:pPr>
            <w:r w:rsidRPr="007812AA">
              <w:t>2,77</w:t>
            </w:r>
          </w:p>
        </w:tc>
      </w:tr>
      <w:tr w:rsidR="00294611" w:rsidRPr="0094661F" w14:paraId="710C495F"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45727EDA"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4</w:t>
            </w:r>
          </w:p>
        </w:tc>
        <w:tc>
          <w:tcPr>
            <w:tcW w:w="6591" w:type="dxa"/>
            <w:tcBorders>
              <w:top w:val="nil"/>
              <w:left w:val="nil"/>
              <w:bottom w:val="single" w:sz="4" w:space="0" w:color="auto"/>
              <w:right w:val="single" w:sz="4" w:space="0" w:color="auto"/>
            </w:tcBorders>
            <w:noWrap/>
            <w:vAlign w:val="bottom"/>
            <w:hideMark/>
          </w:tcPr>
          <w:p w14:paraId="5479506E"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Komputer</w:t>
            </w:r>
            <w:proofErr w:type="spellEnd"/>
          </w:p>
        </w:tc>
        <w:tc>
          <w:tcPr>
            <w:tcW w:w="1134" w:type="dxa"/>
            <w:tcBorders>
              <w:top w:val="nil"/>
              <w:left w:val="nil"/>
              <w:bottom w:val="single" w:sz="4" w:space="0" w:color="auto"/>
              <w:right w:val="single" w:sz="4" w:space="0" w:color="auto"/>
            </w:tcBorders>
            <w:noWrap/>
            <w:vAlign w:val="center"/>
            <w:hideMark/>
          </w:tcPr>
          <w:p w14:paraId="4D0F60A1" w14:textId="08B6A8B8" w:rsidR="00294611" w:rsidRPr="0094661F" w:rsidRDefault="00294611" w:rsidP="00294611">
            <w:pPr>
              <w:widowControl/>
              <w:autoSpaceDE/>
              <w:autoSpaceDN/>
              <w:jc w:val="center"/>
              <w:rPr>
                <w:rFonts w:eastAsia="Times New Roman" w:cs="Calibri"/>
                <w:color w:val="000000"/>
                <w:lang w:val="en-US"/>
              </w:rPr>
            </w:pPr>
            <w:r w:rsidRPr="007812AA">
              <w:t>3,62</w:t>
            </w:r>
          </w:p>
        </w:tc>
        <w:tc>
          <w:tcPr>
            <w:tcW w:w="1174" w:type="dxa"/>
            <w:tcBorders>
              <w:top w:val="nil"/>
              <w:left w:val="nil"/>
              <w:bottom w:val="single" w:sz="4" w:space="0" w:color="auto"/>
              <w:right w:val="single" w:sz="4" w:space="0" w:color="auto"/>
            </w:tcBorders>
            <w:noWrap/>
            <w:vAlign w:val="center"/>
            <w:hideMark/>
          </w:tcPr>
          <w:p w14:paraId="61FAE411" w14:textId="7D4E28EC" w:rsidR="00294611" w:rsidRPr="0094661F" w:rsidRDefault="00294611" w:rsidP="00294611">
            <w:pPr>
              <w:widowControl/>
              <w:autoSpaceDE/>
              <w:autoSpaceDN/>
              <w:jc w:val="center"/>
              <w:rPr>
                <w:rFonts w:eastAsia="Times New Roman" w:cs="Calibri"/>
                <w:color w:val="000000"/>
                <w:lang w:val="en-US"/>
              </w:rPr>
            </w:pPr>
            <w:r w:rsidRPr="007812AA">
              <w:t>4,00</w:t>
            </w:r>
          </w:p>
        </w:tc>
      </w:tr>
      <w:tr w:rsidR="00294611" w:rsidRPr="0094661F" w14:paraId="5E76E89F"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7F67C29C"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5</w:t>
            </w:r>
          </w:p>
        </w:tc>
        <w:tc>
          <w:tcPr>
            <w:tcW w:w="6591" w:type="dxa"/>
            <w:tcBorders>
              <w:top w:val="nil"/>
              <w:left w:val="nil"/>
              <w:bottom w:val="single" w:sz="4" w:space="0" w:color="auto"/>
              <w:right w:val="single" w:sz="4" w:space="0" w:color="auto"/>
            </w:tcBorders>
            <w:noWrap/>
            <w:vAlign w:val="bottom"/>
            <w:hideMark/>
          </w:tcPr>
          <w:p w14:paraId="4AA1D9AD"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Makanan</w:t>
            </w:r>
            <w:proofErr w:type="spellEnd"/>
            <w:r w:rsidRPr="0094661F">
              <w:rPr>
                <w:rFonts w:eastAsia="Times New Roman" w:cs="Calibri"/>
                <w:color w:val="000000"/>
                <w:lang w:val="en-US"/>
              </w:rPr>
              <w:t xml:space="preserve"> dan </w:t>
            </w:r>
            <w:proofErr w:type="spellStart"/>
            <w:r w:rsidRPr="0094661F">
              <w:rPr>
                <w:rFonts w:eastAsia="Times New Roman" w:cs="Calibri"/>
                <w:color w:val="000000"/>
                <w:lang w:val="en-US"/>
              </w:rPr>
              <w:t>Minuman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Rapat</w:t>
            </w:r>
            <w:proofErr w:type="spellEnd"/>
          </w:p>
        </w:tc>
        <w:tc>
          <w:tcPr>
            <w:tcW w:w="1134" w:type="dxa"/>
            <w:tcBorders>
              <w:top w:val="nil"/>
              <w:left w:val="nil"/>
              <w:bottom w:val="single" w:sz="4" w:space="0" w:color="auto"/>
              <w:right w:val="single" w:sz="4" w:space="0" w:color="auto"/>
            </w:tcBorders>
            <w:noWrap/>
            <w:vAlign w:val="center"/>
            <w:hideMark/>
          </w:tcPr>
          <w:p w14:paraId="3E289731" w14:textId="16E080A9" w:rsidR="00294611" w:rsidRPr="0094661F" w:rsidRDefault="00294611" w:rsidP="00294611">
            <w:pPr>
              <w:widowControl/>
              <w:autoSpaceDE/>
              <w:autoSpaceDN/>
              <w:jc w:val="center"/>
              <w:rPr>
                <w:rFonts w:eastAsia="Times New Roman" w:cs="Calibri"/>
                <w:color w:val="000000"/>
                <w:lang w:val="en-US"/>
              </w:rPr>
            </w:pPr>
            <w:r w:rsidRPr="007812AA">
              <w:t>30,37</w:t>
            </w:r>
          </w:p>
        </w:tc>
        <w:tc>
          <w:tcPr>
            <w:tcW w:w="1174" w:type="dxa"/>
            <w:tcBorders>
              <w:top w:val="nil"/>
              <w:left w:val="nil"/>
              <w:bottom w:val="single" w:sz="4" w:space="0" w:color="auto"/>
              <w:right w:val="single" w:sz="4" w:space="0" w:color="auto"/>
            </w:tcBorders>
            <w:noWrap/>
            <w:vAlign w:val="center"/>
            <w:hideMark/>
          </w:tcPr>
          <w:p w14:paraId="363D085F" w14:textId="55FF58A2" w:rsidR="00294611" w:rsidRPr="0094661F" w:rsidRDefault="00294611" w:rsidP="00294611">
            <w:pPr>
              <w:widowControl/>
              <w:autoSpaceDE/>
              <w:autoSpaceDN/>
              <w:jc w:val="center"/>
              <w:rPr>
                <w:rFonts w:eastAsia="Times New Roman" w:cs="Calibri"/>
                <w:color w:val="000000"/>
                <w:lang w:val="en-US"/>
              </w:rPr>
            </w:pPr>
            <w:r w:rsidRPr="007812AA">
              <w:t>33,56</w:t>
            </w:r>
          </w:p>
        </w:tc>
      </w:tr>
      <w:tr w:rsidR="00294611" w:rsidRPr="0094661F" w14:paraId="6BA97B32"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12C6F9E0"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B</w:t>
            </w:r>
          </w:p>
        </w:tc>
        <w:tc>
          <w:tcPr>
            <w:tcW w:w="6591" w:type="dxa"/>
            <w:tcBorders>
              <w:top w:val="nil"/>
              <w:left w:val="nil"/>
              <w:bottom w:val="single" w:sz="4" w:space="0" w:color="auto"/>
              <w:right w:val="single" w:sz="4" w:space="0" w:color="auto"/>
            </w:tcBorders>
            <w:noWrap/>
            <w:vAlign w:val="bottom"/>
            <w:hideMark/>
          </w:tcPr>
          <w:p w14:paraId="766CBF3E" w14:textId="77777777" w:rsidR="00294611" w:rsidRPr="0094661F" w:rsidRDefault="00294611" w:rsidP="00294611">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Jasa Kantor</w:t>
            </w:r>
          </w:p>
        </w:tc>
        <w:tc>
          <w:tcPr>
            <w:tcW w:w="1134" w:type="dxa"/>
            <w:tcBorders>
              <w:top w:val="nil"/>
              <w:left w:val="nil"/>
              <w:bottom w:val="single" w:sz="4" w:space="0" w:color="auto"/>
              <w:right w:val="single" w:sz="4" w:space="0" w:color="auto"/>
            </w:tcBorders>
            <w:noWrap/>
            <w:vAlign w:val="center"/>
            <w:hideMark/>
          </w:tcPr>
          <w:p w14:paraId="44F1A88E" w14:textId="2E3C546D" w:rsidR="00294611" w:rsidRPr="0094661F" w:rsidRDefault="00294611" w:rsidP="00294611">
            <w:pPr>
              <w:widowControl/>
              <w:autoSpaceDE/>
              <w:autoSpaceDN/>
              <w:jc w:val="center"/>
              <w:rPr>
                <w:rFonts w:eastAsia="Times New Roman" w:cs="Calibri"/>
                <w:color w:val="000000"/>
                <w:lang w:val="en-US"/>
              </w:rPr>
            </w:pPr>
            <w:r w:rsidRPr="007812AA">
              <w:t>51,64</w:t>
            </w:r>
          </w:p>
        </w:tc>
        <w:tc>
          <w:tcPr>
            <w:tcW w:w="1174" w:type="dxa"/>
            <w:tcBorders>
              <w:top w:val="nil"/>
              <w:left w:val="nil"/>
              <w:bottom w:val="single" w:sz="4" w:space="0" w:color="auto"/>
              <w:right w:val="single" w:sz="4" w:space="0" w:color="auto"/>
            </w:tcBorders>
            <w:noWrap/>
            <w:vAlign w:val="center"/>
            <w:hideMark/>
          </w:tcPr>
          <w:p w14:paraId="05DC3352" w14:textId="4DB1BA3F" w:rsidR="00294611" w:rsidRPr="0094661F" w:rsidRDefault="00294611" w:rsidP="00294611">
            <w:pPr>
              <w:widowControl/>
              <w:autoSpaceDE/>
              <w:autoSpaceDN/>
              <w:jc w:val="center"/>
              <w:rPr>
                <w:rFonts w:eastAsia="Times New Roman" w:cs="Calibri"/>
                <w:color w:val="000000"/>
                <w:lang w:val="en-US"/>
              </w:rPr>
            </w:pPr>
            <w:r w:rsidRPr="007812AA">
              <w:t>57,08</w:t>
            </w:r>
          </w:p>
        </w:tc>
      </w:tr>
      <w:tr w:rsidR="00294611" w:rsidRPr="0094661F" w14:paraId="7B9C087A" w14:textId="77777777" w:rsidTr="00294611">
        <w:trPr>
          <w:trHeight w:val="300"/>
        </w:trPr>
        <w:tc>
          <w:tcPr>
            <w:tcW w:w="634" w:type="dxa"/>
            <w:tcBorders>
              <w:top w:val="nil"/>
              <w:left w:val="single" w:sz="4" w:space="0" w:color="auto"/>
              <w:bottom w:val="single" w:sz="4" w:space="0" w:color="auto"/>
              <w:right w:val="single" w:sz="4" w:space="0" w:color="auto"/>
            </w:tcBorders>
            <w:noWrap/>
            <w:vAlign w:val="bottom"/>
            <w:hideMark/>
          </w:tcPr>
          <w:p w14:paraId="5FE82606" w14:textId="77777777" w:rsidR="00294611" w:rsidRPr="0094661F" w:rsidRDefault="00294611" w:rsidP="00294611">
            <w:pPr>
              <w:widowControl/>
              <w:autoSpaceDE/>
              <w:autoSpaceDN/>
              <w:jc w:val="center"/>
              <w:rPr>
                <w:rFonts w:eastAsia="Times New Roman" w:cs="Calibri"/>
                <w:color w:val="000000"/>
                <w:lang w:val="en-US"/>
              </w:rPr>
            </w:pPr>
            <w:r w:rsidRPr="0094661F">
              <w:rPr>
                <w:rFonts w:eastAsia="Times New Roman" w:cs="Calibri"/>
                <w:color w:val="000000"/>
                <w:lang w:val="en-US"/>
              </w:rPr>
              <w:t>1</w:t>
            </w:r>
          </w:p>
        </w:tc>
        <w:tc>
          <w:tcPr>
            <w:tcW w:w="6591" w:type="dxa"/>
            <w:tcBorders>
              <w:top w:val="nil"/>
              <w:left w:val="nil"/>
              <w:bottom w:val="single" w:sz="4" w:space="0" w:color="auto"/>
              <w:right w:val="single" w:sz="4" w:space="0" w:color="auto"/>
            </w:tcBorders>
            <w:noWrap/>
            <w:vAlign w:val="bottom"/>
            <w:hideMark/>
          </w:tcPr>
          <w:p w14:paraId="68078D91" w14:textId="77777777" w:rsidR="00294611" w:rsidRPr="0094661F" w:rsidRDefault="00294611" w:rsidP="00294611">
            <w:pPr>
              <w:widowControl/>
              <w:autoSpaceDE/>
              <w:autoSpaceDN/>
              <w:rPr>
                <w:rFonts w:eastAsia="Times New Roman" w:cs="Calibri"/>
                <w:color w:val="000000"/>
                <w:lang w:val="en-US"/>
              </w:rPr>
            </w:pPr>
            <w:r w:rsidRPr="0094661F">
              <w:rPr>
                <w:rFonts w:eastAsia="Times New Roman" w:cs="Calibri"/>
                <w:color w:val="000000"/>
                <w:lang w:val="en-US"/>
              </w:rPr>
              <w:t xml:space="preserve">Uang </w:t>
            </w:r>
            <w:proofErr w:type="spellStart"/>
            <w:r w:rsidRPr="0094661F">
              <w:rPr>
                <w:rFonts w:eastAsia="Times New Roman" w:cs="Calibri"/>
                <w:color w:val="000000"/>
                <w:lang w:val="en-US"/>
              </w:rPr>
              <w:t>Lembur</w:t>
            </w:r>
            <w:proofErr w:type="spellEnd"/>
          </w:p>
        </w:tc>
        <w:tc>
          <w:tcPr>
            <w:tcW w:w="1134" w:type="dxa"/>
            <w:tcBorders>
              <w:top w:val="nil"/>
              <w:left w:val="nil"/>
              <w:bottom w:val="single" w:sz="4" w:space="0" w:color="auto"/>
              <w:right w:val="single" w:sz="4" w:space="0" w:color="auto"/>
            </w:tcBorders>
            <w:noWrap/>
            <w:vAlign w:val="center"/>
            <w:hideMark/>
          </w:tcPr>
          <w:p w14:paraId="04CEE845" w14:textId="3E9077F1" w:rsidR="00294611" w:rsidRPr="0094661F" w:rsidRDefault="00294611" w:rsidP="00294611">
            <w:pPr>
              <w:widowControl/>
              <w:autoSpaceDE/>
              <w:autoSpaceDN/>
              <w:jc w:val="center"/>
              <w:rPr>
                <w:rFonts w:eastAsia="Times New Roman" w:cs="Calibri"/>
                <w:color w:val="000000"/>
                <w:lang w:val="en-US"/>
              </w:rPr>
            </w:pPr>
            <w:r w:rsidRPr="007812AA">
              <w:t>51,64</w:t>
            </w:r>
          </w:p>
        </w:tc>
        <w:tc>
          <w:tcPr>
            <w:tcW w:w="1174" w:type="dxa"/>
            <w:tcBorders>
              <w:top w:val="nil"/>
              <w:left w:val="nil"/>
              <w:bottom w:val="single" w:sz="4" w:space="0" w:color="auto"/>
              <w:right w:val="single" w:sz="4" w:space="0" w:color="auto"/>
            </w:tcBorders>
            <w:noWrap/>
            <w:vAlign w:val="center"/>
            <w:hideMark/>
          </w:tcPr>
          <w:p w14:paraId="10B14475" w14:textId="4E73B38C" w:rsidR="00294611" w:rsidRPr="0094661F" w:rsidRDefault="00294611" w:rsidP="00294611">
            <w:pPr>
              <w:widowControl/>
              <w:autoSpaceDE/>
              <w:autoSpaceDN/>
              <w:jc w:val="center"/>
              <w:rPr>
                <w:rFonts w:eastAsia="Times New Roman" w:cs="Calibri"/>
                <w:color w:val="000000"/>
                <w:lang w:val="en-US"/>
              </w:rPr>
            </w:pPr>
            <w:r w:rsidRPr="007812AA">
              <w:t>57,08</w:t>
            </w:r>
          </w:p>
        </w:tc>
      </w:tr>
      <w:tr w:rsidR="0094661F" w:rsidRPr="0094661F" w14:paraId="32CABB2B" w14:textId="77777777" w:rsidTr="00930366">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bottom"/>
            <w:hideMark/>
          </w:tcPr>
          <w:p w14:paraId="2BFE3791" w14:textId="77777777" w:rsidR="0094661F" w:rsidRPr="0094661F" w:rsidRDefault="0094661F" w:rsidP="0094661F">
            <w:pPr>
              <w:widowControl/>
              <w:autoSpaceDE/>
              <w:autoSpaceDN/>
              <w:jc w:val="center"/>
              <w:rPr>
                <w:rFonts w:eastAsia="Times New Roman" w:cs="Calibri"/>
                <w:color w:val="000000"/>
                <w:lang w:val="en-US"/>
              </w:rPr>
            </w:pPr>
            <w:r w:rsidRPr="0094661F">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52A68A45" w14:textId="371D49F5" w:rsidR="0094661F" w:rsidRPr="0094661F" w:rsidRDefault="0094661F" w:rsidP="00930366">
            <w:pPr>
              <w:widowControl/>
              <w:autoSpaceDE/>
              <w:autoSpaceDN/>
              <w:jc w:val="center"/>
              <w:rPr>
                <w:rFonts w:eastAsia="Times New Roman" w:cs="Calibri"/>
                <w:color w:val="000000"/>
                <w:lang w:val="en-US"/>
              </w:rPr>
            </w:pPr>
            <w:r w:rsidRPr="0094661F">
              <w:rPr>
                <w:rFonts w:eastAsia="Times New Roman" w:cs="Calibri"/>
                <w:color w:val="000000"/>
                <w:lang w:val="en-US"/>
              </w:rPr>
              <w:t>95</w:t>
            </w:r>
            <w:r w:rsidR="00CA4D42">
              <w:rPr>
                <w:rFonts w:eastAsia="Times New Roman" w:cs="Calibri"/>
                <w:color w:val="000000"/>
                <w:lang w:val="id-ID"/>
              </w:rPr>
              <w:t>,</w:t>
            </w:r>
            <w:r w:rsidRPr="0094661F">
              <w:rPr>
                <w:rFonts w:eastAsia="Times New Roman" w:cs="Calibri"/>
                <w:color w:val="000000"/>
                <w:lang w:val="en-US"/>
              </w:rPr>
              <w:t>00</w:t>
            </w:r>
          </w:p>
        </w:tc>
        <w:tc>
          <w:tcPr>
            <w:tcW w:w="1174" w:type="dxa"/>
            <w:tcBorders>
              <w:top w:val="nil"/>
              <w:left w:val="nil"/>
              <w:bottom w:val="single" w:sz="4" w:space="0" w:color="auto"/>
              <w:right w:val="single" w:sz="4" w:space="0" w:color="auto"/>
            </w:tcBorders>
            <w:noWrap/>
            <w:vAlign w:val="center"/>
            <w:hideMark/>
          </w:tcPr>
          <w:p w14:paraId="5A1355AD" w14:textId="2FFF58D8" w:rsidR="0094661F" w:rsidRPr="0094661F" w:rsidRDefault="0094661F" w:rsidP="00930366">
            <w:pPr>
              <w:widowControl/>
              <w:autoSpaceDE/>
              <w:autoSpaceDN/>
              <w:jc w:val="center"/>
              <w:rPr>
                <w:rFonts w:eastAsia="Times New Roman" w:cs="Calibri"/>
                <w:color w:val="000000"/>
                <w:lang w:val="en-US"/>
              </w:rPr>
            </w:pPr>
            <w:r w:rsidRPr="0094661F">
              <w:rPr>
                <w:rFonts w:eastAsia="Times New Roman" w:cs="Calibri"/>
                <w:color w:val="000000"/>
                <w:lang w:val="en-US"/>
              </w:rPr>
              <w:t>105</w:t>
            </w:r>
            <w:r w:rsidR="00CA4D42">
              <w:rPr>
                <w:rFonts w:eastAsia="Times New Roman" w:cs="Calibri"/>
                <w:color w:val="000000"/>
                <w:lang w:val="id-ID"/>
              </w:rPr>
              <w:t>,</w:t>
            </w:r>
            <w:r w:rsidRPr="0094661F">
              <w:rPr>
                <w:rFonts w:eastAsia="Times New Roman" w:cs="Calibri"/>
                <w:color w:val="000000"/>
                <w:lang w:val="en-US"/>
              </w:rPr>
              <w:t>00</w:t>
            </w:r>
          </w:p>
        </w:tc>
      </w:tr>
    </w:tbl>
    <w:p w14:paraId="494F7637" w14:textId="77777777" w:rsidR="0094661F" w:rsidRPr="0094661F" w:rsidRDefault="0094661F" w:rsidP="0094661F">
      <w:pPr>
        <w:pStyle w:val="TableParagraph"/>
      </w:pPr>
    </w:p>
    <w:p w14:paraId="2E26F9BD" w14:textId="4B3CBC7C" w:rsidR="002D0988" w:rsidRDefault="002D0988" w:rsidP="002D0988">
      <w:pPr>
        <w:pStyle w:val="TableParagraph"/>
      </w:pPr>
      <w:r>
        <w:t xml:space="preserve">Tabel </w:t>
      </w:r>
      <w:r w:rsidR="00145B04">
        <w:fldChar w:fldCharType="begin"/>
      </w:r>
      <w:r w:rsidR="00145B04">
        <w:instrText xml:space="preserve"> SEQ Tabel \* ARABIC </w:instrText>
      </w:r>
      <w:r w:rsidR="00145B04">
        <w:fldChar w:fldCharType="separate"/>
      </w:r>
      <w:r w:rsidR="000A618A">
        <w:rPr>
          <w:noProof/>
        </w:rPr>
        <w:t>4</w:t>
      </w:r>
      <w:r w:rsidR="00145B04">
        <w:fldChar w:fldCharType="end"/>
      </w:r>
      <w:r>
        <w:t xml:space="preserve"> </w:t>
      </w:r>
      <w:r w:rsidRPr="0094661F">
        <w:t xml:space="preserve">Batasan Alokasi Objek Belanja Kecamatan Tipe 2 (dalam </w:t>
      </w:r>
      <w:r>
        <w:t>Rupiah</w:t>
      </w:r>
      <w:r w:rsidR="00DF507B">
        <w:t xml:space="preserve"> </w:t>
      </w:r>
      <w:r w:rsidRPr="0094661F">
        <w:t>)</w:t>
      </w:r>
    </w:p>
    <w:tbl>
      <w:tblPr>
        <w:tblW w:w="9533" w:type="dxa"/>
        <w:tblLook w:val="04A0" w:firstRow="1" w:lastRow="0" w:firstColumn="1" w:lastColumn="0" w:noHBand="0" w:noVBand="1"/>
      </w:tblPr>
      <w:tblGrid>
        <w:gridCol w:w="634"/>
        <w:gridCol w:w="5284"/>
        <w:gridCol w:w="1792"/>
        <w:gridCol w:w="1849"/>
      </w:tblGrid>
      <w:tr w:rsidR="00DF507B" w:rsidRPr="0094661F" w14:paraId="3A907CCE" w14:textId="77777777" w:rsidTr="00DF507B">
        <w:trPr>
          <w:trHeight w:val="300"/>
        </w:trPr>
        <w:tc>
          <w:tcPr>
            <w:tcW w:w="634" w:type="dxa"/>
            <w:tcBorders>
              <w:top w:val="single" w:sz="4" w:space="0" w:color="auto"/>
              <w:left w:val="single" w:sz="4" w:space="0" w:color="auto"/>
              <w:bottom w:val="single" w:sz="4" w:space="0" w:color="auto"/>
              <w:right w:val="single" w:sz="4" w:space="0" w:color="auto"/>
            </w:tcBorders>
            <w:noWrap/>
            <w:vAlign w:val="bottom"/>
            <w:hideMark/>
          </w:tcPr>
          <w:p w14:paraId="7086A9D3" w14:textId="77777777" w:rsidR="00DF507B" w:rsidRPr="0094661F" w:rsidRDefault="00DF507B" w:rsidP="0010196D">
            <w:pPr>
              <w:widowControl/>
              <w:autoSpaceDE/>
              <w:autoSpaceDN/>
              <w:jc w:val="center"/>
              <w:rPr>
                <w:rFonts w:eastAsia="Times New Roman" w:cs="Calibri"/>
                <w:color w:val="000000"/>
                <w:lang w:val="en-US"/>
              </w:rPr>
            </w:pPr>
            <w:r w:rsidRPr="0094661F">
              <w:rPr>
                <w:rFonts w:eastAsia="Times New Roman" w:cs="Calibri"/>
                <w:color w:val="000000"/>
                <w:lang w:val="en-US"/>
              </w:rPr>
              <w:t>No</w:t>
            </w:r>
          </w:p>
        </w:tc>
        <w:tc>
          <w:tcPr>
            <w:tcW w:w="5284" w:type="dxa"/>
            <w:tcBorders>
              <w:top w:val="single" w:sz="4" w:space="0" w:color="auto"/>
              <w:left w:val="nil"/>
              <w:bottom w:val="single" w:sz="4" w:space="0" w:color="auto"/>
              <w:right w:val="single" w:sz="4" w:space="0" w:color="auto"/>
            </w:tcBorders>
            <w:noWrap/>
            <w:vAlign w:val="bottom"/>
            <w:hideMark/>
          </w:tcPr>
          <w:p w14:paraId="792DF0AB" w14:textId="77777777" w:rsidR="00DF507B" w:rsidRPr="0094661F" w:rsidRDefault="00DF507B" w:rsidP="0010196D">
            <w:pPr>
              <w:widowControl/>
              <w:autoSpaceDE/>
              <w:autoSpaceDN/>
              <w:jc w:val="center"/>
              <w:rPr>
                <w:rFonts w:eastAsia="Times New Roman" w:cs="Calibri"/>
                <w:color w:val="000000"/>
                <w:lang w:val="en-US"/>
              </w:rPr>
            </w:pPr>
            <w:proofErr w:type="spellStart"/>
            <w:r w:rsidRPr="0094661F">
              <w:rPr>
                <w:rFonts w:eastAsia="Times New Roman" w:cs="Calibri"/>
                <w:color w:val="000000"/>
                <w:lang w:val="en-US"/>
              </w:rPr>
              <w:t>Jenis</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Belanja</w:t>
            </w:r>
            <w:proofErr w:type="spellEnd"/>
          </w:p>
        </w:tc>
        <w:tc>
          <w:tcPr>
            <w:tcW w:w="1766" w:type="dxa"/>
            <w:tcBorders>
              <w:top w:val="single" w:sz="4" w:space="0" w:color="auto"/>
              <w:left w:val="nil"/>
              <w:bottom w:val="single" w:sz="4" w:space="0" w:color="auto"/>
              <w:right w:val="single" w:sz="4" w:space="0" w:color="auto"/>
            </w:tcBorders>
            <w:noWrap/>
            <w:vAlign w:val="bottom"/>
            <w:hideMark/>
          </w:tcPr>
          <w:p w14:paraId="7276DB69" w14:textId="77777777" w:rsidR="00DF507B" w:rsidRPr="0094661F" w:rsidRDefault="00DF507B" w:rsidP="0010196D">
            <w:pPr>
              <w:widowControl/>
              <w:autoSpaceDE/>
              <w:autoSpaceDN/>
              <w:jc w:val="center"/>
              <w:rPr>
                <w:rFonts w:eastAsia="Times New Roman" w:cs="Calibri"/>
                <w:color w:val="000000"/>
                <w:lang w:val="en-US"/>
              </w:rPr>
            </w:pPr>
            <w:r w:rsidRPr="0094661F">
              <w:rPr>
                <w:rFonts w:eastAsia="Times New Roman" w:cs="Calibri"/>
                <w:color w:val="000000"/>
                <w:lang w:val="en-US"/>
              </w:rPr>
              <w:t>Min (%)</w:t>
            </w:r>
          </w:p>
        </w:tc>
        <w:tc>
          <w:tcPr>
            <w:tcW w:w="1849" w:type="dxa"/>
            <w:tcBorders>
              <w:top w:val="single" w:sz="4" w:space="0" w:color="auto"/>
              <w:left w:val="nil"/>
              <w:bottom w:val="single" w:sz="4" w:space="0" w:color="auto"/>
              <w:right w:val="single" w:sz="4" w:space="0" w:color="auto"/>
            </w:tcBorders>
            <w:noWrap/>
            <w:vAlign w:val="bottom"/>
            <w:hideMark/>
          </w:tcPr>
          <w:p w14:paraId="54CC3EC2" w14:textId="77777777" w:rsidR="00DF507B" w:rsidRPr="0094661F" w:rsidRDefault="00DF507B" w:rsidP="0010196D">
            <w:pPr>
              <w:widowControl/>
              <w:autoSpaceDE/>
              <w:autoSpaceDN/>
              <w:jc w:val="center"/>
              <w:rPr>
                <w:rFonts w:eastAsia="Times New Roman" w:cs="Calibri"/>
                <w:color w:val="000000"/>
                <w:lang w:val="en-US"/>
              </w:rPr>
            </w:pPr>
            <w:r w:rsidRPr="0094661F">
              <w:rPr>
                <w:rFonts w:eastAsia="Times New Roman" w:cs="Calibri"/>
                <w:color w:val="000000"/>
                <w:lang w:val="en-US"/>
              </w:rPr>
              <w:t>Max (%)</w:t>
            </w:r>
          </w:p>
        </w:tc>
      </w:tr>
      <w:tr w:rsidR="00FA7146" w:rsidRPr="0094661F" w14:paraId="0503DCE6"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5410CCFE"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A</w:t>
            </w:r>
          </w:p>
        </w:tc>
        <w:tc>
          <w:tcPr>
            <w:tcW w:w="5284" w:type="dxa"/>
            <w:tcBorders>
              <w:top w:val="nil"/>
              <w:left w:val="nil"/>
              <w:bottom w:val="single" w:sz="4" w:space="0" w:color="auto"/>
              <w:right w:val="single" w:sz="4" w:space="0" w:color="auto"/>
            </w:tcBorders>
            <w:noWrap/>
            <w:vAlign w:val="bottom"/>
            <w:hideMark/>
          </w:tcPr>
          <w:p w14:paraId="2395042B"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Barang</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Pakai</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Habis</w:t>
            </w:r>
            <w:proofErr w:type="spellEnd"/>
          </w:p>
        </w:tc>
        <w:tc>
          <w:tcPr>
            <w:tcW w:w="1766" w:type="dxa"/>
            <w:tcBorders>
              <w:top w:val="nil"/>
              <w:left w:val="nil"/>
              <w:bottom w:val="single" w:sz="4" w:space="0" w:color="auto"/>
              <w:right w:val="single" w:sz="4" w:space="0" w:color="auto"/>
            </w:tcBorders>
            <w:noWrap/>
            <w:vAlign w:val="center"/>
            <w:hideMark/>
          </w:tcPr>
          <w:p w14:paraId="26CD9B92" w14:textId="708E6645" w:rsidR="00FA7146" w:rsidRPr="0094661F" w:rsidRDefault="00FA7146" w:rsidP="00FA7146">
            <w:pPr>
              <w:widowControl/>
              <w:autoSpaceDE/>
              <w:autoSpaceDN/>
              <w:jc w:val="right"/>
              <w:rPr>
                <w:rFonts w:eastAsia="Times New Roman" w:cs="Calibri"/>
                <w:color w:val="000000"/>
                <w:lang w:val="en-US"/>
              </w:rPr>
            </w:pPr>
            <w:r w:rsidRPr="004166FB">
              <w:t xml:space="preserve"> 4.937.340,00 </w:t>
            </w:r>
          </w:p>
        </w:tc>
        <w:tc>
          <w:tcPr>
            <w:tcW w:w="1849" w:type="dxa"/>
            <w:tcBorders>
              <w:top w:val="nil"/>
              <w:left w:val="nil"/>
              <w:bottom w:val="single" w:sz="4" w:space="0" w:color="auto"/>
              <w:right w:val="single" w:sz="4" w:space="0" w:color="auto"/>
            </w:tcBorders>
            <w:noWrap/>
            <w:vAlign w:val="center"/>
            <w:hideMark/>
          </w:tcPr>
          <w:p w14:paraId="38D6017D" w14:textId="00E3447F" w:rsidR="00FA7146" w:rsidRPr="0094661F" w:rsidRDefault="00FA7146" w:rsidP="00FA7146">
            <w:pPr>
              <w:widowControl/>
              <w:autoSpaceDE/>
              <w:autoSpaceDN/>
              <w:jc w:val="right"/>
              <w:rPr>
                <w:rFonts w:eastAsia="Times New Roman" w:cs="Calibri"/>
                <w:color w:val="000000"/>
                <w:lang w:val="en-US"/>
              </w:rPr>
            </w:pPr>
            <w:r w:rsidRPr="004166FB">
              <w:t xml:space="preserve"> 5.457.060,00 </w:t>
            </w:r>
          </w:p>
        </w:tc>
      </w:tr>
      <w:tr w:rsidR="00FA7146" w:rsidRPr="0094661F" w14:paraId="37B9A517"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003E17C9"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1</w:t>
            </w:r>
          </w:p>
        </w:tc>
        <w:tc>
          <w:tcPr>
            <w:tcW w:w="5284" w:type="dxa"/>
            <w:tcBorders>
              <w:top w:val="nil"/>
              <w:left w:val="nil"/>
              <w:bottom w:val="single" w:sz="4" w:space="0" w:color="auto"/>
              <w:right w:val="single" w:sz="4" w:space="0" w:color="auto"/>
            </w:tcBorders>
            <w:noWrap/>
            <w:vAlign w:val="bottom"/>
            <w:hideMark/>
          </w:tcPr>
          <w:p w14:paraId="69231E48"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Kantor-Alat </w:t>
            </w:r>
            <w:proofErr w:type="spellStart"/>
            <w:r w:rsidRPr="0094661F">
              <w:rPr>
                <w:rFonts w:eastAsia="Times New Roman" w:cs="Calibri"/>
                <w:color w:val="000000"/>
                <w:lang w:val="en-US"/>
              </w:rPr>
              <w:t>Tulis</w:t>
            </w:r>
            <w:proofErr w:type="spellEnd"/>
            <w:r w:rsidRPr="0094661F">
              <w:rPr>
                <w:rFonts w:eastAsia="Times New Roman" w:cs="Calibri"/>
                <w:color w:val="000000"/>
                <w:lang w:val="en-US"/>
              </w:rPr>
              <w:t xml:space="preserve"> Kantor</w:t>
            </w:r>
          </w:p>
        </w:tc>
        <w:tc>
          <w:tcPr>
            <w:tcW w:w="1766" w:type="dxa"/>
            <w:tcBorders>
              <w:top w:val="nil"/>
              <w:left w:val="nil"/>
              <w:bottom w:val="single" w:sz="4" w:space="0" w:color="auto"/>
              <w:right w:val="single" w:sz="4" w:space="0" w:color="auto"/>
            </w:tcBorders>
            <w:noWrap/>
            <w:vAlign w:val="center"/>
            <w:hideMark/>
          </w:tcPr>
          <w:p w14:paraId="034DAD11" w14:textId="60E124ED" w:rsidR="00FA7146" w:rsidRPr="0094661F" w:rsidRDefault="00FA7146" w:rsidP="00FA7146">
            <w:pPr>
              <w:widowControl/>
              <w:autoSpaceDE/>
              <w:autoSpaceDN/>
              <w:jc w:val="right"/>
              <w:rPr>
                <w:rFonts w:eastAsia="Times New Roman" w:cs="Calibri"/>
                <w:color w:val="000000"/>
                <w:lang w:val="en-US"/>
              </w:rPr>
            </w:pPr>
            <w:r w:rsidRPr="004166FB">
              <w:t xml:space="preserve"> 468.730,00 </w:t>
            </w:r>
          </w:p>
        </w:tc>
        <w:tc>
          <w:tcPr>
            <w:tcW w:w="1849" w:type="dxa"/>
            <w:tcBorders>
              <w:top w:val="nil"/>
              <w:left w:val="nil"/>
              <w:bottom w:val="single" w:sz="4" w:space="0" w:color="auto"/>
              <w:right w:val="single" w:sz="4" w:space="0" w:color="auto"/>
            </w:tcBorders>
            <w:noWrap/>
            <w:vAlign w:val="center"/>
            <w:hideMark/>
          </w:tcPr>
          <w:p w14:paraId="55F51F2B" w14:textId="4F44363D" w:rsidR="00FA7146" w:rsidRPr="0094661F" w:rsidRDefault="00FA7146" w:rsidP="00FA7146">
            <w:pPr>
              <w:widowControl/>
              <w:autoSpaceDE/>
              <w:autoSpaceDN/>
              <w:jc w:val="right"/>
              <w:rPr>
                <w:rFonts w:eastAsia="Times New Roman" w:cs="Calibri"/>
                <w:color w:val="000000"/>
                <w:lang w:val="en-US"/>
              </w:rPr>
            </w:pPr>
            <w:r w:rsidRPr="004166FB">
              <w:t xml:space="preserve"> 518.070,00 </w:t>
            </w:r>
          </w:p>
        </w:tc>
      </w:tr>
      <w:tr w:rsidR="00FA7146" w:rsidRPr="0094661F" w14:paraId="5E7CB446"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67FF467C"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2</w:t>
            </w:r>
          </w:p>
        </w:tc>
        <w:tc>
          <w:tcPr>
            <w:tcW w:w="5284" w:type="dxa"/>
            <w:tcBorders>
              <w:top w:val="nil"/>
              <w:left w:val="nil"/>
              <w:bottom w:val="single" w:sz="4" w:space="0" w:color="auto"/>
              <w:right w:val="single" w:sz="4" w:space="0" w:color="auto"/>
            </w:tcBorders>
            <w:noWrap/>
            <w:vAlign w:val="bottom"/>
            <w:hideMark/>
          </w:tcPr>
          <w:p w14:paraId="473FE8CD"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 </w:t>
            </w:r>
            <w:proofErr w:type="spellStart"/>
            <w:r w:rsidRPr="0094661F">
              <w:rPr>
                <w:rFonts w:eastAsia="Times New Roman" w:cs="Calibri"/>
                <w:color w:val="000000"/>
                <w:lang w:val="en-US"/>
              </w:rPr>
              <w:t>Kertas</w:t>
            </w:r>
            <w:proofErr w:type="spellEnd"/>
            <w:r w:rsidRPr="0094661F">
              <w:rPr>
                <w:rFonts w:eastAsia="Times New Roman" w:cs="Calibri"/>
                <w:color w:val="000000"/>
                <w:lang w:val="en-US"/>
              </w:rPr>
              <w:t xml:space="preserve"> dan Cover</w:t>
            </w:r>
          </w:p>
        </w:tc>
        <w:tc>
          <w:tcPr>
            <w:tcW w:w="1766" w:type="dxa"/>
            <w:tcBorders>
              <w:top w:val="nil"/>
              <w:left w:val="nil"/>
              <w:bottom w:val="single" w:sz="4" w:space="0" w:color="auto"/>
              <w:right w:val="single" w:sz="4" w:space="0" w:color="auto"/>
            </w:tcBorders>
            <w:noWrap/>
            <w:vAlign w:val="center"/>
            <w:hideMark/>
          </w:tcPr>
          <w:p w14:paraId="79D2CD92" w14:textId="17E580C7" w:rsidR="00FA7146" w:rsidRPr="0094661F" w:rsidRDefault="00FA7146" w:rsidP="00FA7146">
            <w:pPr>
              <w:widowControl/>
              <w:autoSpaceDE/>
              <w:autoSpaceDN/>
              <w:jc w:val="right"/>
              <w:rPr>
                <w:rFonts w:eastAsia="Times New Roman" w:cs="Calibri"/>
                <w:color w:val="000000"/>
                <w:lang w:val="en-US"/>
              </w:rPr>
            </w:pPr>
            <w:r w:rsidRPr="004166FB">
              <w:t xml:space="preserve"> 313.120,00 </w:t>
            </w:r>
          </w:p>
        </w:tc>
        <w:tc>
          <w:tcPr>
            <w:tcW w:w="1849" w:type="dxa"/>
            <w:tcBorders>
              <w:top w:val="nil"/>
              <w:left w:val="nil"/>
              <w:bottom w:val="single" w:sz="4" w:space="0" w:color="auto"/>
              <w:right w:val="single" w:sz="4" w:space="0" w:color="auto"/>
            </w:tcBorders>
            <w:noWrap/>
            <w:vAlign w:val="center"/>
            <w:hideMark/>
          </w:tcPr>
          <w:p w14:paraId="272556B9" w14:textId="7F4DC2BB" w:rsidR="00FA7146" w:rsidRPr="0094661F" w:rsidRDefault="00FA7146" w:rsidP="00FA7146">
            <w:pPr>
              <w:widowControl/>
              <w:autoSpaceDE/>
              <w:autoSpaceDN/>
              <w:jc w:val="right"/>
              <w:rPr>
                <w:rFonts w:eastAsia="Times New Roman" w:cs="Calibri"/>
                <w:color w:val="000000"/>
                <w:lang w:val="en-US"/>
              </w:rPr>
            </w:pPr>
            <w:r w:rsidRPr="004166FB">
              <w:t xml:space="preserve"> 346.080,00 </w:t>
            </w:r>
          </w:p>
        </w:tc>
      </w:tr>
      <w:tr w:rsidR="00FA7146" w:rsidRPr="0094661F" w14:paraId="777B3ACD"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711CBCB1"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3</w:t>
            </w:r>
          </w:p>
        </w:tc>
        <w:tc>
          <w:tcPr>
            <w:tcW w:w="5284" w:type="dxa"/>
            <w:tcBorders>
              <w:top w:val="nil"/>
              <w:left w:val="nil"/>
              <w:bottom w:val="single" w:sz="4" w:space="0" w:color="auto"/>
              <w:right w:val="single" w:sz="4" w:space="0" w:color="auto"/>
            </w:tcBorders>
            <w:noWrap/>
            <w:vAlign w:val="bottom"/>
            <w:hideMark/>
          </w:tcPr>
          <w:p w14:paraId="767FB547"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 </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Cetak</w:t>
            </w:r>
            <w:proofErr w:type="spellEnd"/>
          </w:p>
        </w:tc>
        <w:tc>
          <w:tcPr>
            <w:tcW w:w="1766" w:type="dxa"/>
            <w:tcBorders>
              <w:top w:val="nil"/>
              <w:left w:val="nil"/>
              <w:bottom w:val="single" w:sz="4" w:space="0" w:color="auto"/>
              <w:right w:val="single" w:sz="4" w:space="0" w:color="auto"/>
            </w:tcBorders>
            <w:noWrap/>
            <w:vAlign w:val="center"/>
            <w:hideMark/>
          </w:tcPr>
          <w:p w14:paraId="1C5A630D" w14:textId="29331B54" w:rsidR="00FA7146" w:rsidRPr="0094661F" w:rsidRDefault="00FA7146" w:rsidP="00FA7146">
            <w:pPr>
              <w:widowControl/>
              <w:autoSpaceDE/>
              <w:autoSpaceDN/>
              <w:jc w:val="right"/>
              <w:rPr>
                <w:rFonts w:eastAsia="Times New Roman" w:cs="Calibri"/>
                <w:color w:val="000000"/>
                <w:lang w:val="en-US"/>
              </w:rPr>
            </w:pPr>
            <w:r w:rsidRPr="004166FB">
              <w:t xml:space="preserve"> 285.000,00 </w:t>
            </w:r>
          </w:p>
        </w:tc>
        <w:tc>
          <w:tcPr>
            <w:tcW w:w="1849" w:type="dxa"/>
            <w:tcBorders>
              <w:top w:val="nil"/>
              <w:left w:val="nil"/>
              <w:bottom w:val="single" w:sz="4" w:space="0" w:color="auto"/>
              <w:right w:val="single" w:sz="4" w:space="0" w:color="auto"/>
            </w:tcBorders>
            <w:noWrap/>
            <w:vAlign w:val="center"/>
            <w:hideMark/>
          </w:tcPr>
          <w:p w14:paraId="52969FBF" w14:textId="6E642D24" w:rsidR="00FA7146" w:rsidRPr="0094661F" w:rsidRDefault="00FA7146" w:rsidP="00FA7146">
            <w:pPr>
              <w:widowControl/>
              <w:autoSpaceDE/>
              <w:autoSpaceDN/>
              <w:jc w:val="right"/>
              <w:rPr>
                <w:rFonts w:eastAsia="Times New Roman" w:cs="Calibri"/>
                <w:color w:val="000000"/>
                <w:lang w:val="en-US"/>
              </w:rPr>
            </w:pPr>
            <w:r w:rsidRPr="004166FB">
              <w:t xml:space="preserve"> 315.000,00 </w:t>
            </w:r>
          </w:p>
        </w:tc>
      </w:tr>
      <w:tr w:rsidR="00FA7146" w:rsidRPr="0094661F" w14:paraId="47CEBEAF"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4D8BB133"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4</w:t>
            </w:r>
          </w:p>
        </w:tc>
        <w:tc>
          <w:tcPr>
            <w:tcW w:w="5284" w:type="dxa"/>
            <w:tcBorders>
              <w:top w:val="nil"/>
              <w:left w:val="nil"/>
              <w:bottom w:val="single" w:sz="4" w:space="0" w:color="auto"/>
              <w:right w:val="single" w:sz="4" w:space="0" w:color="auto"/>
            </w:tcBorders>
            <w:noWrap/>
            <w:vAlign w:val="bottom"/>
            <w:hideMark/>
          </w:tcPr>
          <w:p w14:paraId="0319CC92"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Alat/</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untuk</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Kegiatan</w:t>
            </w:r>
            <w:proofErr w:type="spellEnd"/>
            <w:r w:rsidRPr="0094661F">
              <w:rPr>
                <w:rFonts w:eastAsia="Times New Roman" w:cs="Calibri"/>
                <w:color w:val="000000"/>
                <w:lang w:val="en-US"/>
              </w:rPr>
              <w:t xml:space="preserve"> Kantor-</w:t>
            </w:r>
            <w:proofErr w:type="spellStart"/>
            <w:r w:rsidRPr="0094661F">
              <w:rPr>
                <w:rFonts w:eastAsia="Times New Roman" w:cs="Calibri"/>
                <w:color w:val="000000"/>
                <w:lang w:val="en-US"/>
              </w:rPr>
              <w:t>Bahan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Komputer</w:t>
            </w:r>
            <w:proofErr w:type="spellEnd"/>
          </w:p>
        </w:tc>
        <w:tc>
          <w:tcPr>
            <w:tcW w:w="1766" w:type="dxa"/>
            <w:tcBorders>
              <w:top w:val="nil"/>
              <w:left w:val="nil"/>
              <w:bottom w:val="single" w:sz="4" w:space="0" w:color="auto"/>
              <w:right w:val="single" w:sz="4" w:space="0" w:color="auto"/>
            </w:tcBorders>
            <w:noWrap/>
            <w:vAlign w:val="center"/>
            <w:hideMark/>
          </w:tcPr>
          <w:p w14:paraId="0FC9A4C1" w14:textId="5CED2CA2" w:rsidR="00FA7146" w:rsidRPr="0094661F" w:rsidRDefault="00FA7146" w:rsidP="00FA7146">
            <w:pPr>
              <w:widowControl/>
              <w:autoSpaceDE/>
              <w:autoSpaceDN/>
              <w:jc w:val="right"/>
              <w:rPr>
                <w:rFonts w:eastAsia="Times New Roman" w:cs="Calibri"/>
                <w:color w:val="000000"/>
                <w:lang w:val="en-US"/>
              </w:rPr>
            </w:pPr>
            <w:r w:rsidRPr="004166FB">
              <w:t xml:space="preserve"> 412.490,00 </w:t>
            </w:r>
          </w:p>
        </w:tc>
        <w:tc>
          <w:tcPr>
            <w:tcW w:w="1849" w:type="dxa"/>
            <w:tcBorders>
              <w:top w:val="nil"/>
              <w:left w:val="nil"/>
              <w:bottom w:val="single" w:sz="4" w:space="0" w:color="auto"/>
              <w:right w:val="single" w:sz="4" w:space="0" w:color="auto"/>
            </w:tcBorders>
            <w:noWrap/>
            <w:vAlign w:val="center"/>
            <w:hideMark/>
          </w:tcPr>
          <w:p w14:paraId="45C23DEE" w14:textId="61397FE4" w:rsidR="00FA7146" w:rsidRPr="0094661F" w:rsidRDefault="00FA7146" w:rsidP="00FA7146">
            <w:pPr>
              <w:widowControl/>
              <w:autoSpaceDE/>
              <w:autoSpaceDN/>
              <w:jc w:val="right"/>
              <w:rPr>
                <w:rFonts w:eastAsia="Times New Roman" w:cs="Calibri"/>
                <w:color w:val="000000"/>
                <w:lang w:val="en-US"/>
              </w:rPr>
            </w:pPr>
            <w:r w:rsidRPr="004166FB">
              <w:t xml:space="preserve"> 455.910,00 </w:t>
            </w:r>
          </w:p>
        </w:tc>
      </w:tr>
      <w:tr w:rsidR="00FA7146" w:rsidRPr="0094661F" w14:paraId="12F99396"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617616A4"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5</w:t>
            </w:r>
          </w:p>
        </w:tc>
        <w:tc>
          <w:tcPr>
            <w:tcW w:w="5284" w:type="dxa"/>
            <w:tcBorders>
              <w:top w:val="nil"/>
              <w:left w:val="nil"/>
              <w:bottom w:val="single" w:sz="4" w:space="0" w:color="auto"/>
              <w:right w:val="single" w:sz="4" w:space="0" w:color="auto"/>
            </w:tcBorders>
            <w:noWrap/>
            <w:vAlign w:val="bottom"/>
            <w:hideMark/>
          </w:tcPr>
          <w:p w14:paraId="0A4F6DF8"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Makanan</w:t>
            </w:r>
            <w:proofErr w:type="spellEnd"/>
            <w:r w:rsidRPr="0094661F">
              <w:rPr>
                <w:rFonts w:eastAsia="Times New Roman" w:cs="Calibri"/>
                <w:color w:val="000000"/>
                <w:lang w:val="en-US"/>
              </w:rPr>
              <w:t xml:space="preserve"> dan </w:t>
            </w:r>
            <w:proofErr w:type="spellStart"/>
            <w:r w:rsidRPr="0094661F">
              <w:rPr>
                <w:rFonts w:eastAsia="Times New Roman" w:cs="Calibri"/>
                <w:color w:val="000000"/>
                <w:lang w:val="en-US"/>
              </w:rPr>
              <w:t>Minuman</w:t>
            </w:r>
            <w:proofErr w:type="spellEnd"/>
            <w:r w:rsidRPr="0094661F">
              <w:rPr>
                <w:rFonts w:eastAsia="Times New Roman" w:cs="Calibri"/>
                <w:color w:val="000000"/>
                <w:lang w:val="en-US"/>
              </w:rPr>
              <w:t xml:space="preserve"> </w:t>
            </w:r>
            <w:proofErr w:type="spellStart"/>
            <w:r w:rsidRPr="0094661F">
              <w:rPr>
                <w:rFonts w:eastAsia="Times New Roman" w:cs="Calibri"/>
                <w:color w:val="000000"/>
                <w:lang w:val="en-US"/>
              </w:rPr>
              <w:t>Rapat</w:t>
            </w:r>
            <w:proofErr w:type="spellEnd"/>
          </w:p>
        </w:tc>
        <w:tc>
          <w:tcPr>
            <w:tcW w:w="1766" w:type="dxa"/>
            <w:tcBorders>
              <w:top w:val="nil"/>
              <w:left w:val="nil"/>
              <w:bottom w:val="single" w:sz="4" w:space="0" w:color="auto"/>
              <w:right w:val="single" w:sz="4" w:space="0" w:color="auto"/>
            </w:tcBorders>
            <w:noWrap/>
            <w:vAlign w:val="center"/>
            <w:hideMark/>
          </w:tcPr>
          <w:p w14:paraId="243A7526" w14:textId="7FD47BA0" w:rsidR="00FA7146" w:rsidRPr="0094661F" w:rsidRDefault="00FA7146" w:rsidP="00FA7146">
            <w:pPr>
              <w:widowControl/>
              <w:autoSpaceDE/>
              <w:autoSpaceDN/>
              <w:jc w:val="right"/>
              <w:rPr>
                <w:rFonts w:eastAsia="Times New Roman" w:cs="Calibri"/>
                <w:color w:val="000000"/>
                <w:lang w:val="en-US"/>
              </w:rPr>
            </w:pPr>
            <w:r w:rsidRPr="004166FB">
              <w:t xml:space="preserve"> 3.458.000,00 </w:t>
            </w:r>
          </w:p>
        </w:tc>
        <w:tc>
          <w:tcPr>
            <w:tcW w:w="1849" w:type="dxa"/>
            <w:tcBorders>
              <w:top w:val="nil"/>
              <w:left w:val="nil"/>
              <w:bottom w:val="single" w:sz="4" w:space="0" w:color="auto"/>
              <w:right w:val="single" w:sz="4" w:space="0" w:color="auto"/>
            </w:tcBorders>
            <w:noWrap/>
            <w:vAlign w:val="center"/>
            <w:hideMark/>
          </w:tcPr>
          <w:p w14:paraId="71ACF32A" w14:textId="766A4BB5" w:rsidR="00FA7146" w:rsidRPr="0094661F" w:rsidRDefault="00FA7146" w:rsidP="00FA7146">
            <w:pPr>
              <w:widowControl/>
              <w:autoSpaceDE/>
              <w:autoSpaceDN/>
              <w:jc w:val="right"/>
              <w:rPr>
                <w:rFonts w:eastAsia="Times New Roman" w:cs="Calibri"/>
                <w:color w:val="000000"/>
                <w:lang w:val="en-US"/>
              </w:rPr>
            </w:pPr>
            <w:r w:rsidRPr="004166FB">
              <w:t xml:space="preserve"> 3.822.000,00 </w:t>
            </w:r>
          </w:p>
        </w:tc>
      </w:tr>
      <w:tr w:rsidR="00FA7146" w:rsidRPr="0094661F" w14:paraId="036ACE96"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0B9FA8C1"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B</w:t>
            </w:r>
          </w:p>
        </w:tc>
        <w:tc>
          <w:tcPr>
            <w:tcW w:w="5284" w:type="dxa"/>
            <w:tcBorders>
              <w:top w:val="nil"/>
              <w:left w:val="nil"/>
              <w:bottom w:val="single" w:sz="4" w:space="0" w:color="auto"/>
              <w:right w:val="single" w:sz="4" w:space="0" w:color="auto"/>
            </w:tcBorders>
            <w:noWrap/>
            <w:vAlign w:val="bottom"/>
            <w:hideMark/>
          </w:tcPr>
          <w:p w14:paraId="07199DA1" w14:textId="77777777" w:rsidR="00FA7146" w:rsidRPr="0094661F" w:rsidRDefault="00FA7146" w:rsidP="00FA7146">
            <w:pPr>
              <w:widowControl/>
              <w:autoSpaceDE/>
              <w:autoSpaceDN/>
              <w:rPr>
                <w:rFonts w:eastAsia="Times New Roman" w:cs="Calibri"/>
                <w:color w:val="000000"/>
                <w:lang w:val="en-US"/>
              </w:rPr>
            </w:pPr>
            <w:proofErr w:type="spellStart"/>
            <w:r w:rsidRPr="0094661F">
              <w:rPr>
                <w:rFonts w:eastAsia="Times New Roman" w:cs="Calibri"/>
                <w:color w:val="000000"/>
                <w:lang w:val="en-US"/>
              </w:rPr>
              <w:t>Belanja</w:t>
            </w:r>
            <w:proofErr w:type="spellEnd"/>
            <w:r w:rsidRPr="0094661F">
              <w:rPr>
                <w:rFonts w:eastAsia="Times New Roman" w:cs="Calibri"/>
                <w:color w:val="000000"/>
                <w:lang w:val="en-US"/>
              </w:rPr>
              <w:t xml:space="preserve"> Jasa Kantor</w:t>
            </w:r>
          </w:p>
        </w:tc>
        <w:tc>
          <w:tcPr>
            <w:tcW w:w="1766" w:type="dxa"/>
            <w:tcBorders>
              <w:top w:val="nil"/>
              <w:left w:val="nil"/>
              <w:bottom w:val="single" w:sz="4" w:space="0" w:color="auto"/>
              <w:right w:val="single" w:sz="4" w:space="0" w:color="auto"/>
            </w:tcBorders>
            <w:noWrap/>
            <w:vAlign w:val="center"/>
            <w:hideMark/>
          </w:tcPr>
          <w:p w14:paraId="7CC0CEB9" w14:textId="548356B7" w:rsidR="00FA7146" w:rsidRPr="0094661F" w:rsidRDefault="00FA7146" w:rsidP="00FA7146">
            <w:pPr>
              <w:widowControl/>
              <w:autoSpaceDE/>
              <w:autoSpaceDN/>
              <w:jc w:val="right"/>
              <w:rPr>
                <w:rFonts w:eastAsia="Times New Roman" w:cs="Calibri"/>
                <w:color w:val="000000"/>
                <w:lang w:val="en-US"/>
              </w:rPr>
            </w:pPr>
            <w:r w:rsidRPr="004166FB">
              <w:t xml:space="preserve"> 5.880.500,00 </w:t>
            </w:r>
          </w:p>
        </w:tc>
        <w:tc>
          <w:tcPr>
            <w:tcW w:w="1849" w:type="dxa"/>
            <w:tcBorders>
              <w:top w:val="nil"/>
              <w:left w:val="nil"/>
              <w:bottom w:val="single" w:sz="4" w:space="0" w:color="auto"/>
              <w:right w:val="single" w:sz="4" w:space="0" w:color="auto"/>
            </w:tcBorders>
            <w:noWrap/>
            <w:vAlign w:val="center"/>
            <w:hideMark/>
          </w:tcPr>
          <w:p w14:paraId="0BC799FA" w14:textId="6E2E35CC" w:rsidR="00FA7146" w:rsidRPr="0094661F" w:rsidRDefault="00FA7146" w:rsidP="00FA7146">
            <w:pPr>
              <w:widowControl/>
              <w:autoSpaceDE/>
              <w:autoSpaceDN/>
              <w:jc w:val="right"/>
              <w:rPr>
                <w:rFonts w:eastAsia="Times New Roman" w:cs="Calibri"/>
                <w:color w:val="000000"/>
                <w:lang w:val="en-US"/>
              </w:rPr>
            </w:pPr>
            <w:r w:rsidRPr="004166FB">
              <w:t xml:space="preserve"> 6.499.500,00 </w:t>
            </w:r>
          </w:p>
        </w:tc>
      </w:tr>
      <w:tr w:rsidR="00FA7146" w:rsidRPr="0094661F" w14:paraId="6ED02F46" w14:textId="77777777" w:rsidTr="00FA7146">
        <w:trPr>
          <w:trHeight w:val="300"/>
        </w:trPr>
        <w:tc>
          <w:tcPr>
            <w:tcW w:w="634" w:type="dxa"/>
            <w:tcBorders>
              <w:top w:val="nil"/>
              <w:left w:val="single" w:sz="4" w:space="0" w:color="auto"/>
              <w:bottom w:val="single" w:sz="4" w:space="0" w:color="auto"/>
              <w:right w:val="single" w:sz="4" w:space="0" w:color="auto"/>
            </w:tcBorders>
            <w:noWrap/>
            <w:vAlign w:val="bottom"/>
            <w:hideMark/>
          </w:tcPr>
          <w:p w14:paraId="3383FDE6"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1</w:t>
            </w:r>
          </w:p>
        </w:tc>
        <w:tc>
          <w:tcPr>
            <w:tcW w:w="5284" w:type="dxa"/>
            <w:tcBorders>
              <w:top w:val="nil"/>
              <w:left w:val="nil"/>
              <w:bottom w:val="single" w:sz="4" w:space="0" w:color="auto"/>
              <w:right w:val="single" w:sz="4" w:space="0" w:color="auto"/>
            </w:tcBorders>
            <w:noWrap/>
            <w:vAlign w:val="bottom"/>
            <w:hideMark/>
          </w:tcPr>
          <w:p w14:paraId="69B03D3D" w14:textId="77777777" w:rsidR="00FA7146" w:rsidRPr="0094661F" w:rsidRDefault="00FA7146" w:rsidP="00FA7146">
            <w:pPr>
              <w:widowControl/>
              <w:autoSpaceDE/>
              <w:autoSpaceDN/>
              <w:rPr>
                <w:rFonts w:eastAsia="Times New Roman" w:cs="Calibri"/>
                <w:color w:val="000000"/>
                <w:lang w:val="en-US"/>
              </w:rPr>
            </w:pPr>
            <w:r w:rsidRPr="0094661F">
              <w:rPr>
                <w:rFonts w:eastAsia="Times New Roman" w:cs="Calibri"/>
                <w:color w:val="000000"/>
                <w:lang w:val="en-US"/>
              </w:rPr>
              <w:t xml:space="preserve">Uang </w:t>
            </w:r>
            <w:proofErr w:type="spellStart"/>
            <w:r w:rsidRPr="0094661F">
              <w:rPr>
                <w:rFonts w:eastAsia="Times New Roman" w:cs="Calibri"/>
                <w:color w:val="000000"/>
                <w:lang w:val="en-US"/>
              </w:rPr>
              <w:t>Lembur</w:t>
            </w:r>
            <w:proofErr w:type="spellEnd"/>
          </w:p>
        </w:tc>
        <w:tc>
          <w:tcPr>
            <w:tcW w:w="1766" w:type="dxa"/>
            <w:tcBorders>
              <w:top w:val="nil"/>
              <w:left w:val="nil"/>
              <w:bottom w:val="single" w:sz="4" w:space="0" w:color="auto"/>
              <w:right w:val="single" w:sz="4" w:space="0" w:color="auto"/>
            </w:tcBorders>
            <w:noWrap/>
            <w:vAlign w:val="center"/>
            <w:hideMark/>
          </w:tcPr>
          <w:p w14:paraId="292A4173" w14:textId="17B48745" w:rsidR="00FA7146" w:rsidRPr="0094661F" w:rsidRDefault="00FA7146" w:rsidP="00FA7146">
            <w:pPr>
              <w:widowControl/>
              <w:autoSpaceDE/>
              <w:autoSpaceDN/>
              <w:jc w:val="right"/>
              <w:rPr>
                <w:rFonts w:eastAsia="Times New Roman" w:cs="Calibri"/>
                <w:color w:val="000000"/>
                <w:lang w:val="en-US"/>
              </w:rPr>
            </w:pPr>
            <w:r w:rsidRPr="004166FB">
              <w:t xml:space="preserve"> 5.880.500,00 </w:t>
            </w:r>
          </w:p>
        </w:tc>
        <w:tc>
          <w:tcPr>
            <w:tcW w:w="1849" w:type="dxa"/>
            <w:tcBorders>
              <w:top w:val="nil"/>
              <w:left w:val="nil"/>
              <w:bottom w:val="single" w:sz="4" w:space="0" w:color="auto"/>
              <w:right w:val="single" w:sz="4" w:space="0" w:color="auto"/>
            </w:tcBorders>
            <w:noWrap/>
            <w:vAlign w:val="center"/>
            <w:hideMark/>
          </w:tcPr>
          <w:p w14:paraId="551DAF05" w14:textId="7C28BE5F" w:rsidR="00FA7146" w:rsidRPr="0094661F" w:rsidRDefault="00FA7146" w:rsidP="00FA7146">
            <w:pPr>
              <w:widowControl/>
              <w:autoSpaceDE/>
              <w:autoSpaceDN/>
              <w:jc w:val="right"/>
              <w:rPr>
                <w:rFonts w:eastAsia="Times New Roman" w:cs="Calibri"/>
                <w:color w:val="000000"/>
                <w:lang w:val="en-US"/>
              </w:rPr>
            </w:pPr>
            <w:r w:rsidRPr="004166FB">
              <w:t xml:space="preserve"> 6.499.500,00 </w:t>
            </w:r>
          </w:p>
        </w:tc>
      </w:tr>
      <w:tr w:rsidR="00FA7146" w:rsidRPr="0094661F" w14:paraId="598437A9" w14:textId="77777777" w:rsidTr="00FA7146">
        <w:trPr>
          <w:trHeight w:val="300"/>
        </w:trPr>
        <w:tc>
          <w:tcPr>
            <w:tcW w:w="5918" w:type="dxa"/>
            <w:gridSpan w:val="2"/>
            <w:tcBorders>
              <w:top w:val="single" w:sz="4" w:space="0" w:color="auto"/>
              <w:left w:val="single" w:sz="4" w:space="0" w:color="auto"/>
              <w:bottom w:val="single" w:sz="4" w:space="0" w:color="auto"/>
              <w:right w:val="single" w:sz="4" w:space="0" w:color="000000"/>
            </w:tcBorders>
            <w:noWrap/>
            <w:vAlign w:val="bottom"/>
            <w:hideMark/>
          </w:tcPr>
          <w:p w14:paraId="43B2962D" w14:textId="77777777" w:rsidR="00FA7146" w:rsidRPr="0094661F" w:rsidRDefault="00FA7146" w:rsidP="00FA7146">
            <w:pPr>
              <w:widowControl/>
              <w:autoSpaceDE/>
              <w:autoSpaceDN/>
              <w:jc w:val="center"/>
              <w:rPr>
                <w:rFonts w:eastAsia="Times New Roman" w:cs="Calibri"/>
                <w:color w:val="000000"/>
                <w:lang w:val="en-US"/>
              </w:rPr>
            </w:pPr>
            <w:r w:rsidRPr="0094661F">
              <w:rPr>
                <w:rFonts w:eastAsia="Times New Roman" w:cs="Calibri"/>
                <w:color w:val="000000"/>
                <w:lang w:val="en-US"/>
              </w:rPr>
              <w:t>Total</w:t>
            </w:r>
          </w:p>
        </w:tc>
        <w:tc>
          <w:tcPr>
            <w:tcW w:w="1766" w:type="dxa"/>
            <w:tcBorders>
              <w:top w:val="nil"/>
              <w:left w:val="nil"/>
              <w:bottom w:val="single" w:sz="4" w:space="0" w:color="auto"/>
              <w:right w:val="single" w:sz="4" w:space="0" w:color="auto"/>
            </w:tcBorders>
            <w:noWrap/>
            <w:vAlign w:val="center"/>
            <w:hideMark/>
          </w:tcPr>
          <w:p w14:paraId="35381F07" w14:textId="415F762A" w:rsidR="00FA7146" w:rsidRPr="0094661F" w:rsidRDefault="00FA7146" w:rsidP="00FA7146">
            <w:pPr>
              <w:widowControl/>
              <w:autoSpaceDE/>
              <w:autoSpaceDN/>
              <w:jc w:val="right"/>
              <w:rPr>
                <w:rFonts w:eastAsia="Times New Roman" w:cs="Calibri"/>
                <w:color w:val="000000"/>
                <w:lang w:val="en-US"/>
              </w:rPr>
            </w:pPr>
            <w:r w:rsidRPr="00B35114">
              <w:t>10.817.840,00</w:t>
            </w:r>
          </w:p>
        </w:tc>
        <w:tc>
          <w:tcPr>
            <w:tcW w:w="1849" w:type="dxa"/>
            <w:tcBorders>
              <w:top w:val="nil"/>
              <w:left w:val="nil"/>
              <w:bottom w:val="single" w:sz="4" w:space="0" w:color="auto"/>
              <w:right w:val="single" w:sz="4" w:space="0" w:color="auto"/>
            </w:tcBorders>
            <w:noWrap/>
            <w:vAlign w:val="center"/>
            <w:hideMark/>
          </w:tcPr>
          <w:p w14:paraId="450B31D9" w14:textId="2035CC06" w:rsidR="00FA7146" w:rsidRPr="0094661F" w:rsidRDefault="00FA7146" w:rsidP="00FA7146">
            <w:pPr>
              <w:widowControl/>
              <w:autoSpaceDE/>
              <w:autoSpaceDN/>
              <w:jc w:val="right"/>
              <w:rPr>
                <w:rFonts w:eastAsia="Times New Roman" w:cs="Calibri"/>
                <w:color w:val="000000"/>
                <w:lang w:val="en-US"/>
              </w:rPr>
            </w:pPr>
            <w:r w:rsidRPr="00B35114">
              <w:t>11.956.560,00</w:t>
            </w:r>
          </w:p>
        </w:tc>
      </w:tr>
    </w:tbl>
    <w:p w14:paraId="19691CE8" w14:textId="77777777" w:rsidR="00DF507B" w:rsidRPr="00DF507B" w:rsidRDefault="00DF507B" w:rsidP="00DF507B">
      <w:pPr>
        <w:rPr>
          <w:lang w:val="en-US"/>
        </w:rPr>
      </w:pPr>
    </w:p>
    <w:p w14:paraId="70DC4C23" w14:textId="77777777" w:rsidR="00DF507B" w:rsidRPr="00DF507B" w:rsidRDefault="00DF507B" w:rsidP="00DF507B">
      <w:pPr>
        <w:rPr>
          <w:lang w:val="en-US"/>
        </w:rPr>
      </w:pPr>
    </w:p>
    <w:p w14:paraId="53D831E8" w14:textId="65A2873E"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1C664863" w14:textId="1ADCE0FF" w:rsidR="009E5258" w:rsidRPr="00B82B2C" w:rsidRDefault="00DF507B" w:rsidP="00DF507B">
      <w:pPr>
        <w:ind w:right="-2"/>
        <w:jc w:val="both"/>
        <w:rPr>
          <w:i/>
          <w:sz w:val="24"/>
          <w:lang w:val="id-ID"/>
        </w:rPr>
      </w:pPr>
      <w:r w:rsidRPr="00DF507B">
        <w:rPr>
          <w:sz w:val="24"/>
          <w:szCs w:val="24"/>
        </w:rPr>
        <w:t xml:space="preserve">Komponen belanja tetap dan belanja variabel pada kegiatan ini ditentukan melalui hasil pengolahan data menggunakan metode analisis regresi linier. Dalam analisis tersebut, yang menjadi variabel independen (faktor yang memengaruhi) </w:t>
      </w:r>
      <w:r w:rsidRPr="00F674D9">
        <w:rPr>
          <w:sz w:val="24"/>
          <w:szCs w:val="24"/>
        </w:rPr>
        <w:t xml:space="preserve">adalah jumlah laporan serta jumlah personel yang terlibat, sedangkan variabel dependen yang dipengaruhi adalah total anggaran kegiatan. </w:t>
      </w:r>
      <w:r w:rsidRPr="00DF507B">
        <w:rPr>
          <w:sz w:val="24"/>
          <w:szCs w:val="24"/>
        </w:rPr>
        <w:t>Dengan demikian, besar kecilnya total anggaran kegiatan ditentukan oleh jumlah laporan yang dihasilkan dan jumlah orang yang berpartisipasi dalam pelaksanaan kegiatan tersebut.</w:t>
      </w:r>
      <w:r w:rsidR="00B82B2C">
        <w:rPr>
          <w:sz w:val="24"/>
          <w:szCs w:val="24"/>
          <w:lang w:val="id-ID"/>
        </w:rPr>
        <w:t xml:space="preserve"> </w:t>
      </w:r>
    </w:p>
    <w:p w14:paraId="1C227128" w14:textId="1BA20F00" w:rsidR="00796589" w:rsidRPr="000009BD" w:rsidRDefault="00563D42" w:rsidP="004A3572">
      <w:pPr>
        <w:ind w:right="-2"/>
        <w:rPr>
          <w:spacing w:val="-79"/>
          <w:sz w:val="28"/>
        </w:rPr>
      </w:pPr>
      <w:r w:rsidRPr="000009BD">
        <w:rPr>
          <w:sz w:val="24"/>
          <w:lang w:val="en-US"/>
        </w:rPr>
        <w:br w:type="page"/>
      </w:r>
      <w:r w:rsidR="00796589" w:rsidRPr="000009BD">
        <w:rPr>
          <w:sz w:val="24"/>
          <w:lang w:val="en-US"/>
        </w:rPr>
        <w:lastRenderedPageBreak/>
        <w:t>1.01.02</w:t>
      </w:r>
    </w:p>
    <w:p w14:paraId="705BCE4A" w14:textId="70A048DC" w:rsidR="00796589" w:rsidRPr="00512F7A" w:rsidRDefault="00796589" w:rsidP="004A3572">
      <w:pPr>
        <w:ind w:right="-2"/>
        <w:jc w:val="both"/>
        <w:rPr>
          <w:sz w:val="24"/>
          <w:szCs w:val="24"/>
        </w:rPr>
      </w:pPr>
      <w:r w:rsidRPr="00512F7A">
        <w:rPr>
          <w:sz w:val="24"/>
          <w:szCs w:val="24"/>
        </w:rPr>
        <w:t xml:space="preserve">PENYUSUNAN DOKUMEN PERENCANAAN PERANGKAT DAERAH </w:t>
      </w:r>
      <w:r w:rsidRPr="00512F7A">
        <w:rPr>
          <w:sz w:val="24"/>
          <w:szCs w:val="24"/>
          <w:lang w:val="en-US"/>
        </w:rPr>
        <w:t xml:space="preserve">PADA </w:t>
      </w:r>
      <w:r w:rsidR="006B4782" w:rsidRPr="00512F7A">
        <w:rPr>
          <w:sz w:val="24"/>
          <w:szCs w:val="24"/>
          <w:lang w:val="en-US"/>
        </w:rPr>
        <w:t>SKPD TIPE 1, TIPE 2, DAN TIPE 3</w:t>
      </w:r>
    </w:p>
    <w:p w14:paraId="0D05E705" w14:textId="77777777" w:rsidR="00796589" w:rsidRPr="000009BD" w:rsidRDefault="00796589" w:rsidP="004A3572">
      <w:pPr>
        <w:pStyle w:val="BodyText"/>
        <w:rPr>
          <w:i/>
          <w:color w:val="0070C0"/>
          <w:sz w:val="28"/>
        </w:rPr>
      </w:pPr>
    </w:p>
    <w:p w14:paraId="367C614A"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5CAD2FBE" w14:textId="37BCE5B6" w:rsidR="00796589" w:rsidRPr="007A3458"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r w:rsidRPr="000009BD">
        <w:t>penyusunan dokumen perencanaan Perangkat Daerah</w:t>
      </w:r>
      <w:r w:rsidRPr="000009BD">
        <w:rPr>
          <w:lang w:val="en-US"/>
        </w:rPr>
        <w:t xml:space="preserve"> pada </w:t>
      </w:r>
      <w:r w:rsidR="006B4782" w:rsidRPr="000009BD">
        <w:rPr>
          <w:lang w:val="en-US"/>
        </w:rPr>
        <w:t xml:space="preserve">SKPD </w:t>
      </w:r>
      <w:proofErr w:type="spellStart"/>
      <w:r w:rsidR="00090772" w:rsidRPr="000009BD">
        <w:rPr>
          <w:lang w:val="en-US"/>
        </w:rPr>
        <w:t>tipe</w:t>
      </w:r>
      <w:proofErr w:type="spellEnd"/>
      <w:r w:rsidR="00090772" w:rsidRPr="000009BD">
        <w:rPr>
          <w:lang w:val="en-US"/>
        </w:rPr>
        <w:t xml:space="preserve"> 1, </w:t>
      </w:r>
      <w:proofErr w:type="spellStart"/>
      <w:r w:rsidR="00090772" w:rsidRPr="000009BD">
        <w:rPr>
          <w:lang w:val="en-US"/>
        </w:rPr>
        <w:t>tipe</w:t>
      </w:r>
      <w:proofErr w:type="spellEnd"/>
      <w:r w:rsidR="00090772" w:rsidRPr="000009BD">
        <w:rPr>
          <w:lang w:val="en-US"/>
        </w:rPr>
        <w:t xml:space="preserve"> 2, dan </w:t>
      </w:r>
      <w:proofErr w:type="spellStart"/>
      <w:r w:rsidR="00090772" w:rsidRPr="000009BD">
        <w:rPr>
          <w:lang w:val="en-US"/>
        </w:rPr>
        <w:t>tipe</w:t>
      </w:r>
      <w:proofErr w:type="spellEnd"/>
      <w:r w:rsidR="00090772" w:rsidRPr="000009BD">
        <w:rPr>
          <w:lang w:val="en-US"/>
        </w:rPr>
        <w:t xml:space="preserve"> 3</w:t>
      </w:r>
      <w:r w:rsidRPr="000009BD">
        <w:rPr>
          <w:color w:val="000000" w:themeColor="text1"/>
          <w:lang w:val="en-US"/>
        </w:rPr>
        <w:t>.</w:t>
      </w:r>
      <w:r w:rsidR="007A3458">
        <w:rPr>
          <w:color w:val="000000" w:themeColor="text1"/>
          <w:lang w:val="id-ID"/>
        </w:rPr>
        <w:t xml:space="preserve"> Dokumen yang dihasilkan diantaranya Dokumen Perencanaan, Rencana Kerja Murni, Rencana Kerja Perubahan, Profil Resiko, dan Perjanjian Kinerja SKPD.</w:t>
      </w:r>
    </w:p>
    <w:p w14:paraId="7B0D8062" w14:textId="77777777" w:rsidR="00796589" w:rsidRPr="000009BD" w:rsidRDefault="00796589" w:rsidP="004A3572">
      <w:pPr>
        <w:pStyle w:val="BodyText"/>
        <w:spacing w:before="11"/>
      </w:pPr>
    </w:p>
    <w:p w14:paraId="5003332D"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25CF1DB1" w14:textId="585411CB"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5B2C8B3" w14:textId="77777777" w:rsidR="00796589" w:rsidRPr="000009BD" w:rsidRDefault="00796589" w:rsidP="004A3572">
      <w:pPr>
        <w:pStyle w:val="BodyText"/>
        <w:spacing w:before="10"/>
      </w:pPr>
    </w:p>
    <w:p w14:paraId="06CA33C0"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1630137C" w14:textId="4142918F" w:rsidR="00796589" w:rsidRPr="000009BD" w:rsidRDefault="00796589" w:rsidP="004A3572">
      <w:pPr>
        <w:pStyle w:val="BodyText"/>
        <w:spacing w:before="2"/>
        <w:ind w:left="851"/>
      </w:pPr>
      <w:r w:rsidRPr="000009BD">
        <w:t>=</w:t>
      </w:r>
      <w:r w:rsidRPr="000009BD">
        <w:rPr>
          <w:spacing w:val="-2"/>
        </w:rPr>
        <w:t xml:space="preserve"> </w:t>
      </w:r>
      <w:r w:rsidR="000111B8">
        <w:rPr>
          <w:spacing w:val="-2"/>
          <w:lang w:val="id-ID"/>
        </w:rPr>
        <w:t>Rp</w:t>
      </w:r>
      <w:r w:rsidR="000111B8" w:rsidRPr="000111B8">
        <w:t>7.992.718</w:t>
      </w:r>
      <w:r w:rsidR="00723289" w:rsidRPr="000009BD">
        <w:t xml:space="preserve">,00 </w:t>
      </w:r>
      <w:r w:rsidR="008B60B3" w:rsidRPr="000009BD">
        <w:t>per Kegiatan</w:t>
      </w:r>
    </w:p>
    <w:p w14:paraId="4D684181" w14:textId="77777777" w:rsidR="00796589" w:rsidRPr="000009BD" w:rsidRDefault="00796589" w:rsidP="004A3572">
      <w:pPr>
        <w:pStyle w:val="BodyText"/>
        <w:spacing w:before="9"/>
      </w:pPr>
    </w:p>
    <w:p w14:paraId="33A5DA50"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CB510D7" w14:textId="2B05F3BB" w:rsidR="00796589" w:rsidRPr="000009BD" w:rsidRDefault="00796589" w:rsidP="004A3572">
      <w:pPr>
        <w:pStyle w:val="BodyText"/>
        <w:spacing w:before="1"/>
        <w:ind w:left="851"/>
        <w:jc w:val="both"/>
        <w:rPr>
          <w:lang w:val="en-US"/>
        </w:rPr>
      </w:pPr>
      <w:r w:rsidRPr="000009BD">
        <w:t>=</w:t>
      </w:r>
      <w:r w:rsidRPr="000009BD">
        <w:rPr>
          <w:spacing w:val="-3"/>
        </w:rPr>
        <w:t xml:space="preserve"> </w:t>
      </w:r>
      <w:r w:rsidR="00750A5C">
        <w:rPr>
          <w:spacing w:val="-3"/>
          <w:lang w:val="id-ID"/>
        </w:rPr>
        <w:t>Rp</w:t>
      </w:r>
      <w:r w:rsidR="00750A5C" w:rsidRPr="00750A5C">
        <w:t>32.863</w:t>
      </w:r>
      <w:r w:rsidR="00723289"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495409E2" w14:textId="77777777" w:rsidR="00796589" w:rsidRPr="000009BD" w:rsidRDefault="00796589" w:rsidP="004A3572">
      <w:pPr>
        <w:pStyle w:val="BodyText"/>
        <w:spacing w:before="1"/>
        <w:ind w:left="851" w:right="12"/>
        <w:jc w:val="both"/>
        <w:rPr>
          <w:lang w:val="en-US"/>
        </w:rPr>
      </w:pPr>
    </w:p>
    <w:p w14:paraId="380BEDA8"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3CA9159B" w14:textId="77777777" w:rsidR="00796589" w:rsidRPr="000009BD" w:rsidRDefault="00796589" w:rsidP="004A3572">
      <w:pPr>
        <w:pStyle w:val="BodyText"/>
        <w:spacing w:line="281" w:lineRule="exact"/>
        <w:ind w:right="-2"/>
      </w:pPr>
      <w:r w:rsidRPr="000009BD">
        <w:t>Belanja tetap + Belanja variabel</w:t>
      </w:r>
    </w:p>
    <w:p w14:paraId="3DAEB167" w14:textId="10CBAAEE" w:rsidR="00796589" w:rsidRPr="000009BD" w:rsidRDefault="00796589" w:rsidP="004A3572">
      <w:pPr>
        <w:pStyle w:val="BodyText"/>
        <w:spacing w:before="1"/>
        <w:ind w:left="851"/>
        <w:jc w:val="both"/>
        <w:rPr>
          <w:lang w:val="en-US"/>
        </w:rPr>
      </w:pPr>
      <w:r w:rsidRPr="000009BD">
        <w:t>=</w:t>
      </w:r>
      <w:r w:rsidRPr="000009BD">
        <w:rPr>
          <w:spacing w:val="-1"/>
        </w:rPr>
        <w:t xml:space="preserve"> </w:t>
      </w:r>
      <w:r w:rsidR="00750A5C">
        <w:rPr>
          <w:spacing w:val="-2"/>
          <w:lang w:val="id-ID"/>
        </w:rPr>
        <w:t>Rp</w:t>
      </w:r>
      <w:r w:rsidR="00750A5C" w:rsidRPr="000111B8">
        <w:t>7.992.718</w:t>
      </w:r>
      <w:r w:rsidR="00DF507B" w:rsidRPr="000009BD">
        <w:t xml:space="preserve">,00 </w:t>
      </w:r>
      <w:r w:rsidR="00723289" w:rsidRPr="000009BD">
        <w:t>+ (</w:t>
      </w:r>
      <w:r w:rsidR="00750A5C">
        <w:rPr>
          <w:spacing w:val="-3"/>
          <w:lang w:val="id-ID"/>
        </w:rPr>
        <w:t>Rp</w:t>
      </w:r>
      <w:r w:rsidR="00750A5C" w:rsidRPr="00750A5C">
        <w:t>32.863</w:t>
      </w:r>
      <w:r w:rsidR="00DF507B" w:rsidRPr="000009BD">
        <w:t xml:space="preserve">,00 </w:t>
      </w:r>
      <w:r w:rsidR="00723289" w:rsidRPr="000009BD">
        <w:t xml:space="preserve">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001221B1"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71D88AF1" w14:textId="77777777" w:rsidR="00796589" w:rsidRPr="000009BD" w:rsidRDefault="00796589" w:rsidP="004A3572">
      <w:pPr>
        <w:pStyle w:val="BodyText"/>
        <w:spacing w:before="1"/>
      </w:pPr>
    </w:p>
    <w:p w14:paraId="1B57272E" w14:textId="77777777" w:rsidR="00796589" w:rsidRPr="000009BD" w:rsidRDefault="00796589" w:rsidP="004A3572">
      <w:pPr>
        <w:pStyle w:val="BodyText"/>
      </w:pPr>
      <w:r w:rsidRPr="000009BD">
        <w:t xml:space="preserve">Tabel </w:t>
      </w:r>
      <w:r w:rsidRPr="000009BD">
        <w:rPr>
          <w:lang w:val="en-US"/>
        </w:rPr>
        <w:t xml:space="preserve">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r w:rsidRPr="000009BD">
        <w:rPr>
          <w:lang w:val="en-US"/>
        </w:rPr>
        <w:t xml:space="preserve">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8492" w:type="dxa"/>
        <w:tblLook w:val="04A0" w:firstRow="1" w:lastRow="0" w:firstColumn="1" w:lastColumn="0" w:noHBand="0" w:noVBand="1"/>
      </w:tblPr>
      <w:tblGrid>
        <w:gridCol w:w="516"/>
        <w:gridCol w:w="5955"/>
        <w:gridCol w:w="1004"/>
        <w:gridCol w:w="1017"/>
      </w:tblGrid>
      <w:tr w:rsidR="00DF507B" w:rsidRPr="00DF507B" w14:paraId="74663B20" w14:textId="77777777" w:rsidTr="00DF507B">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946CDC5" w14:textId="77777777" w:rsidR="00DF507B" w:rsidRPr="00DF507B" w:rsidRDefault="00DF507B" w:rsidP="00ED19E3">
            <w:pPr>
              <w:pStyle w:val="BodyText"/>
              <w:jc w:val="center"/>
              <w:rPr>
                <w:sz w:val="22"/>
                <w:szCs w:val="22"/>
                <w:lang w:val="en-US"/>
              </w:rPr>
            </w:pPr>
            <w:r w:rsidRPr="00DF507B">
              <w:rPr>
                <w:sz w:val="22"/>
                <w:szCs w:val="22"/>
                <w:lang w:val="en-US"/>
              </w:rPr>
              <w:t>No</w:t>
            </w:r>
          </w:p>
        </w:tc>
        <w:tc>
          <w:tcPr>
            <w:tcW w:w="5955" w:type="dxa"/>
            <w:tcBorders>
              <w:top w:val="single" w:sz="4" w:space="0" w:color="auto"/>
              <w:left w:val="nil"/>
              <w:bottom w:val="single" w:sz="4" w:space="0" w:color="auto"/>
              <w:right w:val="single" w:sz="4" w:space="0" w:color="auto"/>
            </w:tcBorders>
            <w:noWrap/>
            <w:vAlign w:val="center"/>
            <w:hideMark/>
          </w:tcPr>
          <w:p w14:paraId="3C50CA18" w14:textId="77777777" w:rsidR="00DF507B" w:rsidRPr="00DF507B" w:rsidRDefault="00DF507B" w:rsidP="00ED19E3">
            <w:pPr>
              <w:pStyle w:val="BodyText"/>
              <w:jc w:val="center"/>
              <w:rPr>
                <w:sz w:val="22"/>
                <w:szCs w:val="22"/>
                <w:lang w:val="en-US"/>
              </w:rPr>
            </w:pPr>
            <w:proofErr w:type="spellStart"/>
            <w:r w:rsidRPr="00DF507B">
              <w:rPr>
                <w:sz w:val="22"/>
                <w:szCs w:val="22"/>
                <w:lang w:val="en-US"/>
              </w:rPr>
              <w:t>Jenis</w:t>
            </w:r>
            <w:proofErr w:type="spellEnd"/>
            <w:r w:rsidRPr="00DF507B">
              <w:rPr>
                <w:sz w:val="22"/>
                <w:szCs w:val="22"/>
                <w:lang w:val="en-US"/>
              </w:rPr>
              <w:t xml:space="preserve"> </w:t>
            </w:r>
            <w:proofErr w:type="spellStart"/>
            <w:r w:rsidRPr="00DF507B">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18223D6B" w14:textId="277708F2" w:rsidR="00DF507B" w:rsidRPr="00DF507B" w:rsidRDefault="00DF507B" w:rsidP="00ED19E3">
            <w:pPr>
              <w:pStyle w:val="BodyText"/>
              <w:jc w:val="center"/>
              <w:rPr>
                <w:sz w:val="22"/>
                <w:szCs w:val="22"/>
                <w:lang w:val="en-US"/>
              </w:rPr>
            </w:pPr>
            <w:r w:rsidRPr="00DF507B">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749ADEE7" w14:textId="485E3188" w:rsidR="00DF507B" w:rsidRPr="00DF507B" w:rsidRDefault="00DF507B" w:rsidP="00ED19E3">
            <w:pPr>
              <w:pStyle w:val="BodyText"/>
              <w:jc w:val="center"/>
              <w:rPr>
                <w:sz w:val="22"/>
                <w:szCs w:val="22"/>
                <w:lang w:val="en-US"/>
              </w:rPr>
            </w:pPr>
            <w:r w:rsidRPr="00DF507B">
              <w:rPr>
                <w:sz w:val="22"/>
                <w:szCs w:val="22"/>
                <w:lang w:val="en-US"/>
              </w:rPr>
              <w:t>Max</w:t>
            </w:r>
          </w:p>
        </w:tc>
      </w:tr>
      <w:tr w:rsidR="00797483" w:rsidRPr="00DF507B" w14:paraId="33209AAB"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10F73A88" w14:textId="77777777" w:rsidR="00797483" w:rsidRPr="00DF507B" w:rsidRDefault="00797483" w:rsidP="00797483">
            <w:pPr>
              <w:pStyle w:val="BodyText"/>
              <w:jc w:val="center"/>
              <w:rPr>
                <w:sz w:val="22"/>
                <w:szCs w:val="22"/>
                <w:lang w:val="en-US"/>
              </w:rPr>
            </w:pPr>
            <w:r w:rsidRPr="00DF507B">
              <w:rPr>
                <w:sz w:val="22"/>
                <w:szCs w:val="22"/>
                <w:lang w:val="en-US"/>
              </w:rPr>
              <w:t>A</w:t>
            </w:r>
          </w:p>
        </w:tc>
        <w:tc>
          <w:tcPr>
            <w:tcW w:w="5955" w:type="dxa"/>
            <w:tcBorders>
              <w:top w:val="nil"/>
              <w:left w:val="nil"/>
              <w:bottom w:val="single" w:sz="4" w:space="0" w:color="auto"/>
              <w:right w:val="single" w:sz="4" w:space="0" w:color="auto"/>
            </w:tcBorders>
            <w:noWrap/>
            <w:vAlign w:val="center"/>
            <w:hideMark/>
          </w:tcPr>
          <w:p w14:paraId="778D2947"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Barang</w:t>
            </w:r>
            <w:proofErr w:type="spellEnd"/>
            <w:r w:rsidRPr="00DF507B">
              <w:rPr>
                <w:sz w:val="22"/>
                <w:szCs w:val="22"/>
                <w:lang w:val="en-US"/>
              </w:rPr>
              <w:t xml:space="preserve"> </w:t>
            </w:r>
            <w:proofErr w:type="spellStart"/>
            <w:r w:rsidRPr="00DF507B">
              <w:rPr>
                <w:sz w:val="22"/>
                <w:szCs w:val="22"/>
                <w:lang w:val="en-US"/>
              </w:rPr>
              <w:t>Pakai</w:t>
            </w:r>
            <w:proofErr w:type="spellEnd"/>
            <w:r w:rsidRPr="00DF507B">
              <w:rPr>
                <w:sz w:val="22"/>
                <w:szCs w:val="22"/>
                <w:lang w:val="en-US"/>
              </w:rPr>
              <w:t xml:space="preserve"> </w:t>
            </w:r>
            <w:proofErr w:type="spellStart"/>
            <w:r w:rsidRPr="00DF507B">
              <w:rPr>
                <w:sz w:val="22"/>
                <w:szCs w:val="22"/>
                <w:lang w:val="en-US"/>
              </w:rPr>
              <w:t>Habis</w:t>
            </w:r>
            <w:proofErr w:type="spellEnd"/>
          </w:p>
        </w:tc>
        <w:tc>
          <w:tcPr>
            <w:tcW w:w="1004" w:type="dxa"/>
            <w:tcBorders>
              <w:top w:val="nil"/>
              <w:left w:val="nil"/>
              <w:bottom w:val="single" w:sz="4" w:space="0" w:color="auto"/>
              <w:right w:val="single" w:sz="4" w:space="0" w:color="auto"/>
            </w:tcBorders>
            <w:noWrap/>
            <w:vAlign w:val="center"/>
            <w:hideMark/>
          </w:tcPr>
          <w:p w14:paraId="1EC82AF9" w14:textId="0B2A416B" w:rsidR="00797483" w:rsidRPr="00797483" w:rsidRDefault="00797483" w:rsidP="00797483">
            <w:pPr>
              <w:pStyle w:val="BodyText"/>
              <w:jc w:val="center"/>
              <w:rPr>
                <w:sz w:val="22"/>
                <w:szCs w:val="22"/>
                <w:lang w:val="en-US"/>
              </w:rPr>
            </w:pPr>
            <w:r w:rsidRPr="00797483">
              <w:rPr>
                <w:sz w:val="22"/>
                <w:szCs w:val="22"/>
              </w:rPr>
              <w:t>58,17</w:t>
            </w:r>
          </w:p>
        </w:tc>
        <w:tc>
          <w:tcPr>
            <w:tcW w:w="1017" w:type="dxa"/>
            <w:tcBorders>
              <w:top w:val="nil"/>
              <w:left w:val="nil"/>
              <w:bottom w:val="single" w:sz="4" w:space="0" w:color="auto"/>
              <w:right w:val="single" w:sz="4" w:space="0" w:color="auto"/>
            </w:tcBorders>
            <w:noWrap/>
            <w:vAlign w:val="center"/>
            <w:hideMark/>
          </w:tcPr>
          <w:p w14:paraId="00255453" w14:textId="2F06ACB6" w:rsidR="00797483" w:rsidRPr="00797483" w:rsidRDefault="00797483" w:rsidP="00797483">
            <w:pPr>
              <w:pStyle w:val="BodyText"/>
              <w:jc w:val="center"/>
              <w:rPr>
                <w:sz w:val="22"/>
                <w:szCs w:val="22"/>
                <w:lang w:val="en-US"/>
              </w:rPr>
            </w:pPr>
            <w:r w:rsidRPr="00797483">
              <w:rPr>
                <w:sz w:val="22"/>
                <w:szCs w:val="22"/>
              </w:rPr>
              <w:t>64,29</w:t>
            </w:r>
          </w:p>
        </w:tc>
      </w:tr>
      <w:tr w:rsidR="00797483" w:rsidRPr="00DF507B" w14:paraId="6076E318"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04DA538A" w14:textId="77777777" w:rsidR="00797483" w:rsidRPr="00DF507B" w:rsidRDefault="00797483" w:rsidP="00797483">
            <w:pPr>
              <w:pStyle w:val="BodyText"/>
              <w:jc w:val="center"/>
              <w:rPr>
                <w:sz w:val="22"/>
                <w:szCs w:val="22"/>
                <w:lang w:val="en-US"/>
              </w:rPr>
            </w:pPr>
            <w:r w:rsidRPr="00DF507B">
              <w:rPr>
                <w:sz w:val="22"/>
                <w:szCs w:val="22"/>
                <w:lang w:val="en-US"/>
              </w:rPr>
              <w:t>1</w:t>
            </w:r>
          </w:p>
        </w:tc>
        <w:tc>
          <w:tcPr>
            <w:tcW w:w="5955" w:type="dxa"/>
            <w:tcBorders>
              <w:top w:val="nil"/>
              <w:left w:val="nil"/>
              <w:bottom w:val="single" w:sz="4" w:space="0" w:color="auto"/>
              <w:right w:val="single" w:sz="4" w:space="0" w:color="auto"/>
            </w:tcBorders>
            <w:noWrap/>
            <w:vAlign w:val="center"/>
            <w:hideMark/>
          </w:tcPr>
          <w:p w14:paraId="46C38696"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Kantor-Alat </w:t>
            </w:r>
            <w:proofErr w:type="spellStart"/>
            <w:r w:rsidRPr="00DF507B">
              <w:rPr>
                <w:sz w:val="22"/>
                <w:szCs w:val="22"/>
                <w:lang w:val="en-US"/>
              </w:rPr>
              <w:t>Tulis</w:t>
            </w:r>
            <w:proofErr w:type="spellEnd"/>
            <w:r w:rsidRPr="00DF507B">
              <w:rPr>
                <w:sz w:val="22"/>
                <w:szCs w:val="22"/>
                <w:lang w:val="en-US"/>
              </w:rPr>
              <w:t xml:space="preserve"> Kantor</w:t>
            </w:r>
          </w:p>
        </w:tc>
        <w:tc>
          <w:tcPr>
            <w:tcW w:w="1004" w:type="dxa"/>
            <w:tcBorders>
              <w:top w:val="nil"/>
              <w:left w:val="nil"/>
              <w:bottom w:val="single" w:sz="4" w:space="0" w:color="auto"/>
              <w:right w:val="single" w:sz="4" w:space="0" w:color="auto"/>
            </w:tcBorders>
            <w:noWrap/>
            <w:vAlign w:val="center"/>
            <w:hideMark/>
          </w:tcPr>
          <w:p w14:paraId="182CD050" w14:textId="1772FBE4" w:rsidR="00797483" w:rsidRPr="00797483" w:rsidRDefault="00797483" w:rsidP="00797483">
            <w:pPr>
              <w:pStyle w:val="BodyText"/>
              <w:jc w:val="center"/>
              <w:rPr>
                <w:sz w:val="22"/>
                <w:szCs w:val="22"/>
                <w:lang w:val="en-US"/>
              </w:rPr>
            </w:pPr>
            <w:r w:rsidRPr="00797483">
              <w:rPr>
                <w:sz w:val="22"/>
                <w:szCs w:val="22"/>
              </w:rPr>
              <w:t>6,07</w:t>
            </w:r>
          </w:p>
        </w:tc>
        <w:tc>
          <w:tcPr>
            <w:tcW w:w="1017" w:type="dxa"/>
            <w:tcBorders>
              <w:top w:val="nil"/>
              <w:left w:val="nil"/>
              <w:bottom w:val="single" w:sz="4" w:space="0" w:color="auto"/>
              <w:right w:val="single" w:sz="4" w:space="0" w:color="auto"/>
            </w:tcBorders>
            <w:noWrap/>
            <w:vAlign w:val="center"/>
            <w:hideMark/>
          </w:tcPr>
          <w:p w14:paraId="0A40512D" w14:textId="020AF69D" w:rsidR="00797483" w:rsidRPr="00797483" w:rsidRDefault="00797483" w:rsidP="00797483">
            <w:pPr>
              <w:pStyle w:val="BodyText"/>
              <w:jc w:val="center"/>
              <w:rPr>
                <w:sz w:val="22"/>
                <w:szCs w:val="22"/>
                <w:lang w:val="en-US"/>
              </w:rPr>
            </w:pPr>
            <w:r w:rsidRPr="00797483">
              <w:rPr>
                <w:sz w:val="22"/>
                <w:szCs w:val="22"/>
              </w:rPr>
              <w:t>6,71</w:t>
            </w:r>
          </w:p>
        </w:tc>
      </w:tr>
      <w:tr w:rsidR="00797483" w:rsidRPr="00DF507B" w14:paraId="7BB803A7"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4BF2EEF4" w14:textId="77777777" w:rsidR="00797483" w:rsidRPr="00DF507B" w:rsidRDefault="00797483" w:rsidP="00797483">
            <w:pPr>
              <w:pStyle w:val="BodyText"/>
              <w:jc w:val="center"/>
              <w:rPr>
                <w:sz w:val="22"/>
                <w:szCs w:val="22"/>
                <w:lang w:val="en-US"/>
              </w:rPr>
            </w:pPr>
            <w:r w:rsidRPr="00DF507B">
              <w:rPr>
                <w:sz w:val="22"/>
                <w:szCs w:val="22"/>
                <w:lang w:val="en-US"/>
              </w:rPr>
              <w:t>2</w:t>
            </w:r>
          </w:p>
        </w:tc>
        <w:tc>
          <w:tcPr>
            <w:tcW w:w="5955" w:type="dxa"/>
            <w:tcBorders>
              <w:top w:val="nil"/>
              <w:left w:val="nil"/>
              <w:bottom w:val="single" w:sz="4" w:space="0" w:color="auto"/>
              <w:right w:val="single" w:sz="4" w:space="0" w:color="auto"/>
            </w:tcBorders>
            <w:noWrap/>
            <w:vAlign w:val="center"/>
            <w:hideMark/>
          </w:tcPr>
          <w:p w14:paraId="41C5DB4F"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Kertas</w:t>
            </w:r>
            <w:proofErr w:type="spellEnd"/>
            <w:r w:rsidRPr="00DF507B">
              <w:rPr>
                <w:sz w:val="22"/>
                <w:szCs w:val="22"/>
                <w:lang w:val="en-US"/>
              </w:rPr>
              <w:t xml:space="preserve"> dan Cover</w:t>
            </w:r>
          </w:p>
        </w:tc>
        <w:tc>
          <w:tcPr>
            <w:tcW w:w="1004" w:type="dxa"/>
            <w:tcBorders>
              <w:top w:val="nil"/>
              <w:left w:val="nil"/>
              <w:bottom w:val="single" w:sz="4" w:space="0" w:color="auto"/>
              <w:right w:val="single" w:sz="4" w:space="0" w:color="auto"/>
            </w:tcBorders>
            <w:noWrap/>
            <w:vAlign w:val="center"/>
            <w:hideMark/>
          </w:tcPr>
          <w:p w14:paraId="3AB711FE" w14:textId="160D1506" w:rsidR="00797483" w:rsidRPr="00797483" w:rsidRDefault="00797483" w:rsidP="00797483">
            <w:pPr>
              <w:pStyle w:val="BodyText"/>
              <w:jc w:val="center"/>
              <w:rPr>
                <w:sz w:val="22"/>
                <w:szCs w:val="22"/>
                <w:lang w:val="en-US"/>
              </w:rPr>
            </w:pPr>
            <w:r w:rsidRPr="00797483">
              <w:rPr>
                <w:sz w:val="22"/>
                <w:szCs w:val="22"/>
              </w:rPr>
              <w:t>2,62</w:t>
            </w:r>
          </w:p>
        </w:tc>
        <w:tc>
          <w:tcPr>
            <w:tcW w:w="1017" w:type="dxa"/>
            <w:tcBorders>
              <w:top w:val="nil"/>
              <w:left w:val="nil"/>
              <w:bottom w:val="single" w:sz="4" w:space="0" w:color="auto"/>
              <w:right w:val="single" w:sz="4" w:space="0" w:color="auto"/>
            </w:tcBorders>
            <w:noWrap/>
            <w:vAlign w:val="center"/>
            <w:hideMark/>
          </w:tcPr>
          <w:p w14:paraId="1C3A1804" w14:textId="1839C934" w:rsidR="00797483" w:rsidRPr="00797483" w:rsidRDefault="00797483" w:rsidP="00797483">
            <w:pPr>
              <w:pStyle w:val="BodyText"/>
              <w:jc w:val="center"/>
              <w:rPr>
                <w:sz w:val="22"/>
                <w:szCs w:val="22"/>
                <w:lang w:val="en-US"/>
              </w:rPr>
            </w:pPr>
            <w:r w:rsidRPr="00797483">
              <w:rPr>
                <w:sz w:val="22"/>
                <w:szCs w:val="22"/>
              </w:rPr>
              <w:t>2,89</w:t>
            </w:r>
          </w:p>
        </w:tc>
      </w:tr>
      <w:tr w:rsidR="00797483" w:rsidRPr="00DF507B" w14:paraId="56B2F83B"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5D711254" w14:textId="77777777" w:rsidR="00797483" w:rsidRPr="00DF507B" w:rsidRDefault="00797483" w:rsidP="00797483">
            <w:pPr>
              <w:pStyle w:val="BodyText"/>
              <w:jc w:val="center"/>
              <w:rPr>
                <w:sz w:val="22"/>
                <w:szCs w:val="22"/>
                <w:lang w:val="en-US"/>
              </w:rPr>
            </w:pPr>
            <w:r w:rsidRPr="00DF507B">
              <w:rPr>
                <w:sz w:val="22"/>
                <w:szCs w:val="22"/>
                <w:lang w:val="en-US"/>
              </w:rPr>
              <w:t>3</w:t>
            </w:r>
          </w:p>
        </w:tc>
        <w:tc>
          <w:tcPr>
            <w:tcW w:w="5955" w:type="dxa"/>
            <w:tcBorders>
              <w:top w:val="nil"/>
              <w:left w:val="nil"/>
              <w:bottom w:val="single" w:sz="4" w:space="0" w:color="auto"/>
              <w:right w:val="single" w:sz="4" w:space="0" w:color="auto"/>
            </w:tcBorders>
            <w:noWrap/>
            <w:vAlign w:val="center"/>
            <w:hideMark/>
          </w:tcPr>
          <w:p w14:paraId="55D919AC"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Cetak</w:t>
            </w:r>
            <w:proofErr w:type="spellEnd"/>
          </w:p>
        </w:tc>
        <w:tc>
          <w:tcPr>
            <w:tcW w:w="1004" w:type="dxa"/>
            <w:tcBorders>
              <w:top w:val="nil"/>
              <w:left w:val="nil"/>
              <w:bottom w:val="single" w:sz="4" w:space="0" w:color="auto"/>
              <w:right w:val="single" w:sz="4" w:space="0" w:color="auto"/>
            </w:tcBorders>
            <w:noWrap/>
            <w:vAlign w:val="center"/>
            <w:hideMark/>
          </w:tcPr>
          <w:p w14:paraId="0DE433A0" w14:textId="265FCCA5" w:rsidR="00797483" w:rsidRPr="00797483" w:rsidRDefault="00797483" w:rsidP="00797483">
            <w:pPr>
              <w:pStyle w:val="BodyText"/>
              <w:jc w:val="center"/>
              <w:rPr>
                <w:sz w:val="22"/>
                <w:szCs w:val="22"/>
                <w:lang w:val="en-US"/>
              </w:rPr>
            </w:pPr>
            <w:r w:rsidRPr="00797483">
              <w:rPr>
                <w:sz w:val="22"/>
                <w:szCs w:val="22"/>
              </w:rPr>
              <w:t>2,70</w:t>
            </w:r>
          </w:p>
        </w:tc>
        <w:tc>
          <w:tcPr>
            <w:tcW w:w="1017" w:type="dxa"/>
            <w:tcBorders>
              <w:top w:val="nil"/>
              <w:left w:val="nil"/>
              <w:bottom w:val="single" w:sz="4" w:space="0" w:color="auto"/>
              <w:right w:val="single" w:sz="4" w:space="0" w:color="auto"/>
            </w:tcBorders>
            <w:noWrap/>
            <w:vAlign w:val="center"/>
            <w:hideMark/>
          </w:tcPr>
          <w:p w14:paraId="069D2C23" w14:textId="16828ADB" w:rsidR="00797483" w:rsidRPr="00797483" w:rsidRDefault="00797483" w:rsidP="00797483">
            <w:pPr>
              <w:pStyle w:val="BodyText"/>
              <w:jc w:val="center"/>
              <w:rPr>
                <w:sz w:val="22"/>
                <w:szCs w:val="22"/>
                <w:lang w:val="en-US"/>
              </w:rPr>
            </w:pPr>
            <w:r w:rsidRPr="00797483">
              <w:rPr>
                <w:sz w:val="22"/>
                <w:szCs w:val="22"/>
              </w:rPr>
              <w:t>2,98</w:t>
            </w:r>
          </w:p>
        </w:tc>
      </w:tr>
      <w:tr w:rsidR="00797483" w:rsidRPr="00DF507B" w14:paraId="3D25AFBA"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2AE9CE25" w14:textId="77777777" w:rsidR="00797483" w:rsidRPr="00DF507B" w:rsidRDefault="00797483" w:rsidP="00797483">
            <w:pPr>
              <w:pStyle w:val="BodyText"/>
              <w:jc w:val="center"/>
              <w:rPr>
                <w:sz w:val="22"/>
                <w:szCs w:val="22"/>
                <w:lang w:val="en-US"/>
              </w:rPr>
            </w:pPr>
            <w:r w:rsidRPr="00DF507B">
              <w:rPr>
                <w:sz w:val="22"/>
                <w:szCs w:val="22"/>
                <w:lang w:val="en-US"/>
              </w:rPr>
              <w:t>4</w:t>
            </w:r>
          </w:p>
        </w:tc>
        <w:tc>
          <w:tcPr>
            <w:tcW w:w="5955" w:type="dxa"/>
            <w:tcBorders>
              <w:top w:val="nil"/>
              <w:left w:val="nil"/>
              <w:bottom w:val="single" w:sz="4" w:space="0" w:color="auto"/>
              <w:right w:val="single" w:sz="4" w:space="0" w:color="auto"/>
            </w:tcBorders>
            <w:noWrap/>
            <w:vAlign w:val="center"/>
            <w:hideMark/>
          </w:tcPr>
          <w:p w14:paraId="66962BB1"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Komputer</w:t>
            </w:r>
            <w:proofErr w:type="spellEnd"/>
          </w:p>
        </w:tc>
        <w:tc>
          <w:tcPr>
            <w:tcW w:w="1004" w:type="dxa"/>
            <w:tcBorders>
              <w:top w:val="nil"/>
              <w:left w:val="nil"/>
              <w:bottom w:val="single" w:sz="4" w:space="0" w:color="auto"/>
              <w:right w:val="single" w:sz="4" w:space="0" w:color="auto"/>
            </w:tcBorders>
            <w:noWrap/>
            <w:vAlign w:val="center"/>
            <w:hideMark/>
          </w:tcPr>
          <w:p w14:paraId="550F3725" w14:textId="3D90A322" w:rsidR="00797483" w:rsidRPr="00797483" w:rsidRDefault="00797483" w:rsidP="00797483">
            <w:pPr>
              <w:pStyle w:val="BodyText"/>
              <w:jc w:val="center"/>
              <w:rPr>
                <w:sz w:val="22"/>
                <w:szCs w:val="22"/>
                <w:lang w:val="en-US"/>
              </w:rPr>
            </w:pPr>
            <w:r w:rsidRPr="00797483">
              <w:rPr>
                <w:sz w:val="22"/>
                <w:szCs w:val="22"/>
              </w:rPr>
              <w:t>5,86</w:t>
            </w:r>
          </w:p>
        </w:tc>
        <w:tc>
          <w:tcPr>
            <w:tcW w:w="1017" w:type="dxa"/>
            <w:tcBorders>
              <w:top w:val="nil"/>
              <w:left w:val="nil"/>
              <w:bottom w:val="single" w:sz="4" w:space="0" w:color="auto"/>
              <w:right w:val="single" w:sz="4" w:space="0" w:color="auto"/>
            </w:tcBorders>
            <w:noWrap/>
            <w:vAlign w:val="center"/>
            <w:hideMark/>
          </w:tcPr>
          <w:p w14:paraId="43C379D5" w14:textId="561B9218" w:rsidR="00797483" w:rsidRPr="00797483" w:rsidRDefault="00797483" w:rsidP="00797483">
            <w:pPr>
              <w:pStyle w:val="BodyText"/>
              <w:jc w:val="center"/>
              <w:rPr>
                <w:sz w:val="22"/>
                <w:szCs w:val="22"/>
                <w:lang w:val="en-US"/>
              </w:rPr>
            </w:pPr>
            <w:r w:rsidRPr="00797483">
              <w:rPr>
                <w:sz w:val="22"/>
                <w:szCs w:val="22"/>
              </w:rPr>
              <w:t>6,47</w:t>
            </w:r>
          </w:p>
        </w:tc>
      </w:tr>
      <w:tr w:rsidR="00797483" w:rsidRPr="00DF507B" w14:paraId="5B8EA217"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69D35A1E" w14:textId="77777777" w:rsidR="00797483" w:rsidRPr="00DF507B" w:rsidRDefault="00797483" w:rsidP="00797483">
            <w:pPr>
              <w:pStyle w:val="BodyText"/>
              <w:jc w:val="center"/>
              <w:rPr>
                <w:sz w:val="22"/>
                <w:szCs w:val="22"/>
                <w:lang w:val="en-US"/>
              </w:rPr>
            </w:pPr>
            <w:r w:rsidRPr="00DF507B">
              <w:rPr>
                <w:sz w:val="22"/>
                <w:szCs w:val="22"/>
                <w:lang w:val="en-US"/>
              </w:rPr>
              <w:t>5</w:t>
            </w:r>
          </w:p>
        </w:tc>
        <w:tc>
          <w:tcPr>
            <w:tcW w:w="5955" w:type="dxa"/>
            <w:tcBorders>
              <w:top w:val="nil"/>
              <w:left w:val="nil"/>
              <w:bottom w:val="single" w:sz="4" w:space="0" w:color="auto"/>
              <w:right w:val="single" w:sz="4" w:space="0" w:color="auto"/>
            </w:tcBorders>
            <w:noWrap/>
            <w:vAlign w:val="center"/>
            <w:hideMark/>
          </w:tcPr>
          <w:p w14:paraId="6C353226"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Makanan</w:t>
            </w:r>
            <w:proofErr w:type="spellEnd"/>
            <w:r w:rsidRPr="00DF507B">
              <w:rPr>
                <w:sz w:val="22"/>
                <w:szCs w:val="22"/>
                <w:lang w:val="en-US"/>
              </w:rPr>
              <w:t xml:space="preserve"> dan </w:t>
            </w:r>
            <w:proofErr w:type="spellStart"/>
            <w:r w:rsidRPr="00DF507B">
              <w:rPr>
                <w:sz w:val="22"/>
                <w:szCs w:val="22"/>
                <w:lang w:val="en-US"/>
              </w:rPr>
              <w:t>Minuman</w:t>
            </w:r>
            <w:proofErr w:type="spellEnd"/>
            <w:r w:rsidRPr="00DF507B">
              <w:rPr>
                <w:sz w:val="22"/>
                <w:szCs w:val="22"/>
                <w:lang w:val="en-US"/>
              </w:rPr>
              <w:t xml:space="preserve"> </w:t>
            </w:r>
            <w:proofErr w:type="spellStart"/>
            <w:r w:rsidRPr="00DF507B">
              <w:rPr>
                <w:sz w:val="22"/>
                <w:szCs w:val="22"/>
                <w:lang w:val="en-US"/>
              </w:rPr>
              <w:t>Rapat</w:t>
            </w:r>
            <w:proofErr w:type="spellEnd"/>
          </w:p>
        </w:tc>
        <w:tc>
          <w:tcPr>
            <w:tcW w:w="1004" w:type="dxa"/>
            <w:tcBorders>
              <w:top w:val="nil"/>
              <w:left w:val="nil"/>
              <w:bottom w:val="single" w:sz="4" w:space="0" w:color="auto"/>
              <w:right w:val="single" w:sz="4" w:space="0" w:color="auto"/>
            </w:tcBorders>
            <w:noWrap/>
            <w:vAlign w:val="center"/>
            <w:hideMark/>
          </w:tcPr>
          <w:p w14:paraId="3D1816C2" w14:textId="45774B9F" w:rsidR="00797483" w:rsidRPr="00797483" w:rsidRDefault="00797483" w:rsidP="00797483">
            <w:pPr>
              <w:pStyle w:val="BodyText"/>
              <w:jc w:val="center"/>
              <w:rPr>
                <w:sz w:val="22"/>
                <w:szCs w:val="22"/>
                <w:lang w:val="en-US"/>
              </w:rPr>
            </w:pPr>
            <w:r w:rsidRPr="00797483">
              <w:rPr>
                <w:sz w:val="22"/>
                <w:szCs w:val="22"/>
              </w:rPr>
              <w:t>40,92</w:t>
            </w:r>
          </w:p>
        </w:tc>
        <w:tc>
          <w:tcPr>
            <w:tcW w:w="1017" w:type="dxa"/>
            <w:tcBorders>
              <w:top w:val="nil"/>
              <w:left w:val="nil"/>
              <w:bottom w:val="single" w:sz="4" w:space="0" w:color="auto"/>
              <w:right w:val="single" w:sz="4" w:space="0" w:color="auto"/>
            </w:tcBorders>
            <w:noWrap/>
            <w:vAlign w:val="center"/>
            <w:hideMark/>
          </w:tcPr>
          <w:p w14:paraId="602DE3F2" w14:textId="7B222222" w:rsidR="00797483" w:rsidRPr="00797483" w:rsidRDefault="00797483" w:rsidP="00797483">
            <w:pPr>
              <w:pStyle w:val="BodyText"/>
              <w:jc w:val="center"/>
              <w:rPr>
                <w:sz w:val="22"/>
                <w:szCs w:val="22"/>
                <w:lang w:val="en-US"/>
              </w:rPr>
            </w:pPr>
            <w:r w:rsidRPr="00797483">
              <w:rPr>
                <w:sz w:val="22"/>
                <w:szCs w:val="22"/>
              </w:rPr>
              <w:t>45,23</w:t>
            </w:r>
          </w:p>
        </w:tc>
      </w:tr>
      <w:tr w:rsidR="00797483" w:rsidRPr="00DF507B" w14:paraId="1E51DA76"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09ED2AC5" w14:textId="77777777" w:rsidR="00797483" w:rsidRPr="00DF507B" w:rsidRDefault="00797483" w:rsidP="00797483">
            <w:pPr>
              <w:pStyle w:val="BodyText"/>
              <w:jc w:val="center"/>
              <w:rPr>
                <w:sz w:val="22"/>
                <w:szCs w:val="22"/>
                <w:lang w:val="en-US"/>
              </w:rPr>
            </w:pPr>
            <w:r w:rsidRPr="00DF507B">
              <w:rPr>
                <w:sz w:val="22"/>
                <w:szCs w:val="22"/>
                <w:lang w:val="en-US"/>
              </w:rPr>
              <w:t>B</w:t>
            </w:r>
          </w:p>
        </w:tc>
        <w:tc>
          <w:tcPr>
            <w:tcW w:w="5955" w:type="dxa"/>
            <w:tcBorders>
              <w:top w:val="nil"/>
              <w:left w:val="nil"/>
              <w:bottom w:val="single" w:sz="4" w:space="0" w:color="auto"/>
              <w:right w:val="single" w:sz="4" w:space="0" w:color="auto"/>
            </w:tcBorders>
            <w:noWrap/>
            <w:vAlign w:val="center"/>
            <w:hideMark/>
          </w:tcPr>
          <w:p w14:paraId="6A8E75F2"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Jasa Kantor</w:t>
            </w:r>
          </w:p>
        </w:tc>
        <w:tc>
          <w:tcPr>
            <w:tcW w:w="1004" w:type="dxa"/>
            <w:tcBorders>
              <w:top w:val="nil"/>
              <w:left w:val="nil"/>
              <w:bottom w:val="single" w:sz="4" w:space="0" w:color="auto"/>
              <w:right w:val="single" w:sz="4" w:space="0" w:color="auto"/>
            </w:tcBorders>
            <w:noWrap/>
            <w:vAlign w:val="center"/>
            <w:hideMark/>
          </w:tcPr>
          <w:p w14:paraId="6A0B26F1" w14:textId="5BD2E9DF" w:rsidR="00797483" w:rsidRPr="00797483" w:rsidRDefault="00797483" w:rsidP="00797483">
            <w:pPr>
              <w:pStyle w:val="BodyText"/>
              <w:jc w:val="center"/>
              <w:rPr>
                <w:sz w:val="22"/>
                <w:szCs w:val="22"/>
                <w:lang w:val="en-US"/>
              </w:rPr>
            </w:pPr>
            <w:r w:rsidRPr="00797483">
              <w:rPr>
                <w:sz w:val="22"/>
                <w:szCs w:val="22"/>
              </w:rPr>
              <w:t>36,83</w:t>
            </w:r>
          </w:p>
        </w:tc>
        <w:tc>
          <w:tcPr>
            <w:tcW w:w="1017" w:type="dxa"/>
            <w:tcBorders>
              <w:top w:val="nil"/>
              <w:left w:val="nil"/>
              <w:bottom w:val="single" w:sz="4" w:space="0" w:color="auto"/>
              <w:right w:val="single" w:sz="4" w:space="0" w:color="auto"/>
            </w:tcBorders>
            <w:noWrap/>
            <w:vAlign w:val="center"/>
            <w:hideMark/>
          </w:tcPr>
          <w:p w14:paraId="48E1ED1A" w14:textId="7FBD75D6" w:rsidR="00797483" w:rsidRPr="00797483" w:rsidRDefault="00797483" w:rsidP="00797483">
            <w:pPr>
              <w:pStyle w:val="BodyText"/>
              <w:jc w:val="center"/>
              <w:rPr>
                <w:sz w:val="22"/>
                <w:szCs w:val="22"/>
                <w:lang w:val="en-US"/>
              </w:rPr>
            </w:pPr>
            <w:r w:rsidRPr="00797483">
              <w:rPr>
                <w:sz w:val="22"/>
                <w:szCs w:val="22"/>
              </w:rPr>
              <w:t>40,71</w:t>
            </w:r>
          </w:p>
        </w:tc>
      </w:tr>
      <w:tr w:rsidR="00797483" w:rsidRPr="00DF507B" w14:paraId="4C3525D0"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tcPr>
          <w:p w14:paraId="35A1FC17" w14:textId="40770443" w:rsidR="00797483" w:rsidRPr="009D64C4" w:rsidRDefault="00797483" w:rsidP="00797483">
            <w:pPr>
              <w:pStyle w:val="BodyText"/>
              <w:jc w:val="center"/>
              <w:rPr>
                <w:sz w:val="22"/>
                <w:szCs w:val="22"/>
                <w:lang w:val="id-ID"/>
              </w:rPr>
            </w:pPr>
            <w:r>
              <w:rPr>
                <w:sz w:val="22"/>
                <w:szCs w:val="22"/>
                <w:lang w:val="id-ID"/>
              </w:rPr>
              <w:t>1</w:t>
            </w:r>
          </w:p>
        </w:tc>
        <w:tc>
          <w:tcPr>
            <w:tcW w:w="5955" w:type="dxa"/>
            <w:tcBorders>
              <w:top w:val="nil"/>
              <w:left w:val="nil"/>
              <w:bottom w:val="single" w:sz="4" w:space="0" w:color="auto"/>
              <w:right w:val="single" w:sz="4" w:space="0" w:color="auto"/>
            </w:tcBorders>
            <w:noWrap/>
            <w:vAlign w:val="center"/>
          </w:tcPr>
          <w:p w14:paraId="2250DE91" w14:textId="2E424C54" w:rsidR="00797483" w:rsidRPr="00DF507B" w:rsidRDefault="00797483" w:rsidP="00797483">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004" w:type="dxa"/>
            <w:tcBorders>
              <w:top w:val="nil"/>
              <w:left w:val="nil"/>
              <w:bottom w:val="single" w:sz="4" w:space="0" w:color="auto"/>
              <w:right w:val="single" w:sz="4" w:space="0" w:color="auto"/>
            </w:tcBorders>
            <w:noWrap/>
            <w:vAlign w:val="center"/>
          </w:tcPr>
          <w:p w14:paraId="13771CD9" w14:textId="21353FDE" w:rsidR="00797483" w:rsidRPr="00797483" w:rsidRDefault="00797483" w:rsidP="00797483">
            <w:pPr>
              <w:pStyle w:val="BodyText"/>
              <w:jc w:val="center"/>
              <w:rPr>
                <w:sz w:val="22"/>
                <w:szCs w:val="22"/>
              </w:rPr>
            </w:pPr>
            <w:r w:rsidRPr="00797483">
              <w:rPr>
                <w:sz w:val="22"/>
                <w:szCs w:val="22"/>
              </w:rPr>
              <w:t>4,05</w:t>
            </w:r>
          </w:p>
        </w:tc>
        <w:tc>
          <w:tcPr>
            <w:tcW w:w="1017" w:type="dxa"/>
            <w:tcBorders>
              <w:top w:val="nil"/>
              <w:left w:val="nil"/>
              <w:bottom w:val="single" w:sz="4" w:space="0" w:color="auto"/>
              <w:right w:val="single" w:sz="4" w:space="0" w:color="auto"/>
            </w:tcBorders>
            <w:noWrap/>
            <w:vAlign w:val="center"/>
          </w:tcPr>
          <w:p w14:paraId="5B9A5ED6" w14:textId="3389ADE8" w:rsidR="00797483" w:rsidRPr="00797483" w:rsidRDefault="00797483" w:rsidP="00797483">
            <w:pPr>
              <w:pStyle w:val="BodyText"/>
              <w:jc w:val="center"/>
              <w:rPr>
                <w:sz w:val="22"/>
                <w:szCs w:val="22"/>
              </w:rPr>
            </w:pPr>
            <w:r w:rsidRPr="00797483">
              <w:rPr>
                <w:sz w:val="22"/>
                <w:szCs w:val="22"/>
              </w:rPr>
              <w:t>4,47</w:t>
            </w:r>
          </w:p>
        </w:tc>
      </w:tr>
      <w:tr w:rsidR="00797483" w:rsidRPr="00DF507B" w14:paraId="1CD33BDB"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45369671" w14:textId="509CC321" w:rsidR="00797483" w:rsidRPr="009D64C4" w:rsidRDefault="00797483" w:rsidP="00797483">
            <w:pPr>
              <w:pStyle w:val="BodyText"/>
              <w:jc w:val="center"/>
              <w:rPr>
                <w:sz w:val="22"/>
                <w:szCs w:val="22"/>
                <w:lang w:val="id-ID"/>
              </w:rPr>
            </w:pPr>
            <w:r>
              <w:rPr>
                <w:sz w:val="22"/>
                <w:szCs w:val="22"/>
                <w:lang w:val="id-ID"/>
              </w:rPr>
              <w:t>2</w:t>
            </w:r>
          </w:p>
        </w:tc>
        <w:tc>
          <w:tcPr>
            <w:tcW w:w="5955" w:type="dxa"/>
            <w:tcBorders>
              <w:top w:val="nil"/>
              <w:left w:val="nil"/>
              <w:bottom w:val="single" w:sz="4" w:space="0" w:color="auto"/>
              <w:right w:val="single" w:sz="4" w:space="0" w:color="auto"/>
            </w:tcBorders>
            <w:noWrap/>
            <w:vAlign w:val="center"/>
            <w:hideMark/>
          </w:tcPr>
          <w:p w14:paraId="5A364205" w14:textId="77777777" w:rsidR="00797483" w:rsidRPr="00DF507B" w:rsidRDefault="00797483" w:rsidP="00797483">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004" w:type="dxa"/>
            <w:tcBorders>
              <w:top w:val="nil"/>
              <w:left w:val="nil"/>
              <w:bottom w:val="single" w:sz="4" w:space="0" w:color="auto"/>
              <w:right w:val="single" w:sz="4" w:space="0" w:color="auto"/>
            </w:tcBorders>
            <w:noWrap/>
            <w:vAlign w:val="center"/>
            <w:hideMark/>
          </w:tcPr>
          <w:p w14:paraId="1503A700" w14:textId="3A2B22E0" w:rsidR="00797483" w:rsidRPr="00797483" w:rsidRDefault="00797483" w:rsidP="00797483">
            <w:pPr>
              <w:pStyle w:val="BodyText"/>
              <w:jc w:val="center"/>
              <w:rPr>
                <w:sz w:val="22"/>
                <w:szCs w:val="22"/>
                <w:lang w:val="en-US"/>
              </w:rPr>
            </w:pPr>
            <w:r w:rsidRPr="00797483">
              <w:rPr>
                <w:sz w:val="22"/>
                <w:szCs w:val="22"/>
              </w:rPr>
              <w:t>32,78</w:t>
            </w:r>
          </w:p>
        </w:tc>
        <w:tc>
          <w:tcPr>
            <w:tcW w:w="1017" w:type="dxa"/>
            <w:tcBorders>
              <w:top w:val="nil"/>
              <w:left w:val="nil"/>
              <w:bottom w:val="single" w:sz="4" w:space="0" w:color="auto"/>
              <w:right w:val="single" w:sz="4" w:space="0" w:color="auto"/>
            </w:tcBorders>
            <w:noWrap/>
            <w:vAlign w:val="center"/>
            <w:hideMark/>
          </w:tcPr>
          <w:p w14:paraId="482A60E0" w14:textId="4124BCA5" w:rsidR="00797483" w:rsidRPr="00797483" w:rsidRDefault="00797483" w:rsidP="00797483">
            <w:pPr>
              <w:pStyle w:val="BodyText"/>
              <w:jc w:val="center"/>
              <w:rPr>
                <w:sz w:val="22"/>
                <w:szCs w:val="22"/>
                <w:lang w:val="en-US"/>
              </w:rPr>
            </w:pPr>
            <w:r w:rsidRPr="00797483">
              <w:rPr>
                <w:sz w:val="22"/>
                <w:szCs w:val="22"/>
              </w:rPr>
              <w:t>36,24</w:t>
            </w:r>
          </w:p>
        </w:tc>
      </w:tr>
      <w:tr w:rsidR="0067207F" w:rsidRPr="00DF507B" w14:paraId="54B3671A" w14:textId="77777777" w:rsidTr="00930366">
        <w:trPr>
          <w:trHeight w:val="300"/>
        </w:trPr>
        <w:tc>
          <w:tcPr>
            <w:tcW w:w="6471" w:type="dxa"/>
            <w:gridSpan w:val="2"/>
            <w:tcBorders>
              <w:top w:val="single" w:sz="4" w:space="0" w:color="auto"/>
              <w:left w:val="single" w:sz="4" w:space="0" w:color="auto"/>
              <w:bottom w:val="single" w:sz="4" w:space="0" w:color="auto"/>
              <w:right w:val="single" w:sz="4" w:space="0" w:color="auto"/>
            </w:tcBorders>
            <w:noWrap/>
            <w:vAlign w:val="center"/>
            <w:hideMark/>
          </w:tcPr>
          <w:p w14:paraId="6EAC0929" w14:textId="77777777" w:rsidR="0067207F" w:rsidRPr="00DF507B" w:rsidRDefault="0067207F" w:rsidP="0067207F">
            <w:pPr>
              <w:pStyle w:val="BodyText"/>
              <w:jc w:val="center"/>
              <w:rPr>
                <w:sz w:val="22"/>
                <w:szCs w:val="22"/>
                <w:lang w:val="en-US"/>
              </w:rPr>
            </w:pPr>
            <w:r w:rsidRPr="00DF507B">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6749721B" w14:textId="77777777" w:rsidR="0067207F" w:rsidRPr="00DF507B" w:rsidRDefault="0067207F" w:rsidP="00930366">
            <w:pPr>
              <w:pStyle w:val="BodyText"/>
              <w:jc w:val="center"/>
              <w:rPr>
                <w:sz w:val="22"/>
                <w:szCs w:val="22"/>
                <w:lang w:val="en-US"/>
              </w:rPr>
            </w:pPr>
            <w:r w:rsidRPr="00DF507B">
              <w:rPr>
                <w:sz w:val="22"/>
                <w:szCs w:val="22"/>
                <w:lang w:val="en-US"/>
              </w:rPr>
              <w:t>95,00</w:t>
            </w:r>
          </w:p>
        </w:tc>
        <w:tc>
          <w:tcPr>
            <w:tcW w:w="1017" w:type="dxa"/>
            <w:tcBorders>
              <w:top w:val="nil"/>
              <w:left w:val="nil"/>
              <w:bottom w:val="single" w:sz="4" w:space="0" w:color="auto"/>
              <w:right w:val="single" w:sz="4" w:space="0" w:color="auto"/>
            </w:tcBorders>
            <w:noWrap/>
            <w:vAlign w:val="center"/>
            <w:hideMark/>
          </w:tcPr>
          <w:p w14:paraId="07AB60F6" w14:textId="620DC505" w:rsidR="0067207F" w:rsidRPr="00DF507B" w:rsidRDefault="0067207F" w:rsidP="00930366">
            <w:pPr>
              <w:pStyle w:val="BodyText"/>
              <w:jc w:val="center"/>
              <w:rPr>
                <w:sz w:val="22"/>
                <w:szCs w:val="22"/>
                <w:lang w:val="en-US"/>
              </w:rPr>
            </w:pPr>
            <w:r w:rsidRPr="0067207F">
              <w:rPr>
                <w:rFonts w:cs="Calibri"/>
                <w:color w:val="000000"/>
                <w:sz w:val="22"/>
                <w:szCs w:val="22"/>
              </w:rPr>
              <w:t>105,00</w:t>
            </w:r>
          </w:p>
        </w:tc>
      </w:tr>
    </w:tbl>
    <w:p w14:paraId="7D3F8AAD" w14:textId="77777777" w:rsidR="00796589" w:rsidRPr="000009BD" w:rsidRDefault="00796589" w:rsidP="004A3572">
      <w:pPr>
        <w:pStyle w:val="BodyText"/>
      </w:pPr>
    </w:p>
    <w:p w14:paraId="09B802EA" w14:textId="77777777" w:rsidR="00796589" w:rsidRPr="000009BD" w:rsidRDefault="00796589" w:rsidP="004A3572">
      <w:pPr>
        <w:pStyle w:val="BodyText"/>
        <w:jc w:val="both"/>
      </w:pPr>
      <w:r w:rsidRPr="000009BD">
        <w:t xml:space="preserve">Tabel </w:t>
      </w:r>
      <w:r w:rsidRPr="000009BD">
        <w:rPr>
          <w:lang w:val="en-US"/>
        </w:rPr>
        <w:t xml:space="preserve">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Rupiah)</w:t>
      </w:r>
    </w:p>
    <w:tbl>
      <w:tblPr>
        <w:tblW w:w="9795" w:type="dxa"/>
        <w:tblLook w:val="04A0" w:firstRow="1" w:lastRow="0" w:firstColumn="1" w:lastColumn="0" w:noHBand="0" w:noVBand="1"/>
      </w:tblPr>
      <w:tblGrid>
        <w:gridCol w:w="516"/>
        <w:gridCol w:w="5409"/>
        <w:gridCol w:w="1935"/>
        <w:gridCol w:w="1935"/>
      </w:tblGrid>
      <w:tr w:rsidR="00DF507B" w:rsidRPr="00DF507B" w14:paraId="2D011530" w14:textId="77777777" w:rsidTr="004727C6">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56F8666" w14:textId="77777777" w:rsidR="00DF507B" w:rsidRPr="00DF507B" w:rsidRDefault="00DF507B" w:rsidP="00ED19E3">
            <w:pPr>
              <w:pStyle w:val="BodyText"/>
              <w:jc w:val="center"/>
              <w:rPr>
                <w:sz w:val="22"/>
                <w:szCs w:val="22"/>
                <w:lang w:val="en-US"/>
              </w:rPr>
            </w:pPr>
            <w:r w:rsidRPr="00DF507B">
              <w:rPr>
                <w:sz w:val="22"/>
                <w:szCs w:val="22"/>
                <w:lang w:val="en-US"/>
              </w:rPr>
              <w:t>No</w:t>
            </w:r>
          </w:p>
        </w:tc>
        <w:tc>
          <w:tcPr>
            <w:tcW w:w="5409" w:type="dxa"/>
            <w:tcBorders>
              <w:top w:val="single" w:sz="4" w:space="0" w:color="auto"/>
              <w:left w:val="nil"/>
              <w:bottom w:val="single" w:sz="4" w:space="0" w:color="auto"/>
              <w:right w:val="single" w:sz="4" w:space="0" w:color="auto"/>
            </w:tcBorders>
            <w:noWrap/>
            <w:vAlign w:val="center"/>
            <w:hideMark/>
          </w:tcPr>
          <w:p w14:paraId="5283FC93" w14:textId="77777777" w:rsidR="00DF507B" w:rsidRPr="00DF507B" w:rsidRDefault="00DF507B" w:rsidP="00ED19E3">
            <w:pPr>
              <w:pStyle w:val="BodyText"/>
              <w:jc w:val="center"/>
              <w:rPr>
                <w:sz w:val="22"/>
                <w:szCs w:val="22"/>
                <w:lang w:val="en-US"/>
              </w:rPr>
            </w:pPr>
            <w:proofErr w:type="spellStart"/>
            <w:r w:rsidRPr="00DF507B">
              <w:rPr>
                <w:sz w:val="22"/>
                <w:szCs w:val="22"/>
                <w:lang w:val="en-US"/>
              </w:rPr>
              <w:t>Jenis</w:t>
            </w:r>
            <w:proofErr w:type="spellEnd"/>
            <w:r w:rsidRPr="00DF507B">
              <w:rPr>
                <w:sz w:val="22"/>
                <w:szCs w:val="22"/>
                <w:lang w:val="en-US"/>
              </w:rPr>
              <w:t xml:space="preserve"> </w:t>
            </w:r>
            <w:proofErr w:type="spellStart"/>
            <w:r w:rsidRPr="00DF507B">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66C887AC" w14:textId="5944CDA9" w:rsidR="00DF507B" w:rsidRPr="00DF507B" w:rsidRDefault="00DF507B" w:rsidP="00ED19E3">
            <w:pPr>
              <w:pStyle w:val="BodyText"/>
              <w:jc w:val="center"/>
              <w:rPr>
                <w:sz w:val="22"/>
                <w:szCs w:val="22"/>
                <w:lang w:val="en-US"/>
              </w:rPr>
            </w:pPr>
            <w:r w:rsidRPr="00DF507B">
              <w:rPr>
                <w:sz w:val="22"/>
                <w:szCs w:val="22"/>
                <w:lang w:val="en-US"/>
              </w:rPr>
              <w:t>Min</w:t>
            </w:r>
          </w:p>
        </w:tc>
        <w:tc>
          <w:tcPr>
            <w:tcW w:w="1935" w:type="dxa"/>
            <w:tcBorders>
              <w:top w:val="single" w:sz="4" w:space="0" w:color="auto"/>
              <w:left w:val="nil"/>
              <w:bottom w:val="single" w:sz="4" w:space="0" w:color="auto"/>
              <w:right w:val="single" w:sz="4" w:space="0" w:color="auto"/>
            </w:tcBorders>
            <w:noWrap/>
            <w:vAlign w:val="center"/>
            <w:hideMark/>
          </w:tcPr>
          <w:p w14:paraId="3609B211" w14:textId="2B78D36C" w:rsidR="00DF507B" w:rsidRPr="00DF507B" w:rsidRDefault="00DF507B" w:rsidP="00ED19E3">
            <w:pPr>
              <w:pStyle w:val="BodyText"/>
              <w:jc w:val="center"/>
              <w:rPr>
                <w:sz w:val="22"/>
                <w:szCs w:val="22"/>
                <w:lang w:val="en-US"/>
              </w:rPr>
            </w:pPr>
            <w:r w:rsidRPr="00DF507B">
              <w:rPr>
                <w:sz w:val="22"/>
                <w:szCs w:val="22"/>
                <w:lang w:val="en-US"/>
              </w:rPr>
              <w:t>Max</w:t>
            </w:r>
          </w:p>
        </w:tc>
      </w:tr>
      <w:tr w:rsidR="00797483" w:rsidRPr="00DF507B" w14:paraId="1C9CA35F"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1D969234" w14:textId="77777777" w:rsidR="00797483" w:rsidRPr="00DF507B" w:rsidRDefault="00797483" w:rsidP="00797483">
            <w:pPr>
              <w:pStyle w:val="BodyText"/>
              <w:jc w:val="center"/>
              <w:rPr>
                <w:sz w:val="22"/>
                <w:szCs w:val="22"/>
                <w:lang w:val="en-US"/>
              </w:rPr>
            </w:pPr>
            <w:r w:rsidRPr="00DF507B">
              <w:rPr>
                <w:sz w:val="22"/>
                <w:szCs w:val="22"/>
                <w:lang w:val="en-US"/>
              </w:rPr>
              <w:t>A</w:t>
            </w:r>
          </w:p>
        </w:tc>
        <w:tc>
          <w:tcPr>
            <w:tcW w:w="5409" w:type="dxa"/>
            <w:tcBorders>
              <w:top w:val="nil"/>
              <w:left w:val="nil"/>
              <w:bottom w:val="single" w:sz="4" w:space="0" w:color="auto"/>
              <w:right w:val="single" w:sz="4" w:space="0" w:color="auto"/>
            </w:tcBorders>
            <w:noWrap/>
            <w:vAlign w:val="center"/>
            <w:hideMark/>
          </w:tcPr>
          <w:p w14:paraId="34739E79"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Barang</w:t>
            </w:r>
            <w:proofErr w:type="spellEnd"/>
            <w:r w:rsidRPr="00DF507B">
              <w:rPr>
                <w:sz w:val="22"/>
                <w:szCs w:val="22"/>
                <w:lang w:val="en-US"/>
              </w:rPr>
              <w:t xml:space="preserve"> </w:t>
            </w:r>
            <w:proofErr w:type="spellStart"/>
            <w:r w:rsidRPr="00DF507B">
              <w:rPr>
                <w:sz w:val="22"/>
                <w:szCs w:val="22"/>
                <w:lang w:val="en-US"/>
              </w:rPr>
              <w:t>Pakai</w:t>
            </w:r>
            <w:proofErr w:type="spellEnd"/>
            <w:r w:rsidRPr="00DF507B">
              <w:rPr>
                <w:sz w:val="22"/>
                <w:szCs w:val="22"/>
                <w:lang w:val="en-US"/>
              </w:rPr>
              <w:t xml:space="preserve"> </w:t>
            </w:r>
            <w:proofErr w:type="spellStart"/>
            <w:r w:rsidRPr="00DF507B">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777E0A6C" w14:textId="33FFF1F3" w:rsidR="00797483" w:rsidRPr="00797483" w:rsidRDefault="00797483" w:rsidP="00797483">
            <w:pPr>
              <w:pStyle w:val="BodyText"/>
              <w:jc w:val="right"/>
              <w:rPr>
                <w:sz w:val="22"/>
                <w:szCs w:val="22"/>
                <w:lang w:val="en-US"/>
              </w:rPr>
            </w:pPr>
            <w:r w:rsidRPr="00797483">
              <w:rPr>
                <w:sz w:val="22"/>
                <w:szCs w:val="22"/>
              </w:rPr>
              <w:t>12.287.585,00</w:t>
            </w:r>
          </w:p>
        </w:tc>
        <w:tc>
          <w:tcPr>
            <w:tcW w:w="1935" w:type="dxa"/>
            <w:tcBorders>
              <w:top w:val="nil"/>
              <w:left w:val="nil"/>
              <w:bottom w:val="single" w:sz="4" w:space="0" w:color="auto"/>
              <w:right w:val="single" w:sz="4" w:space="0" w:color="auto"/>
            </w:tcBorders>
            <w:noWrap/>
            <w:vAlign w:val="center"/>
            <w:hideMark/>
          </w:tcPr>
          <w:p w14:paraId="3962C141" w14:textId="61BCD6EB" w:rsidR="00797483" w:rsidRPr="00797483" w:rsidRDefault="00797483" w:rsidP="00797483">
            <w:pPr>
              <w:pStyle w:val="BodyText"/>
              <w:jc w:val="right"/>
              <w:rPr>
                <w:sz w:val="22"/>
                <w:szCs w:val="22"/>
                <w:lang w:val="en-US"/>
              </w:rPr>
            </w:pPr>
            <w:r w:rsidRPr="00797483">
              <w:rPr>
                <w:sz w:val="22"/>
                <w:szCs w:val="22"/>
              </w:rPr>
              <w:t>13.581.015,00</w:t>
            </w:r>
          </w:p>
        </w:tc>
      </w:tr>
      <w:tr w:rsidR="00797483" w:rsidRPr="00DF507B" w14:paraId="5B87C45B"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4034354D" w14:textId="77777777" w:rsidR="00797483" w:rsidRPr="00DF507B" w:rsidRDefault="00797483" w:rsidP="00797483">
            <w:pPr>
              <w:pStyle w:val="BodyText"/>
              <w:jc w:val="center"/>
              <w:rPr>
                <w:sz w:val="22"/>
                <w:szCs w:val="22"/>
                <w:lang w:val="en-US"/>
              </w:rPr>
            </w:pPr>
            <w:r w:rsidRPr="00DF507B">
              <w:rPr>
                <w:sz w:val="22"/>
                <w:szCs w:val="22"/>
                <w:lang w:val="en-US"/>
              </w:rPr>
              <w:t>1</w:t>
            </w:r>
          </w:p>
        </w:tc>
        <w:tc>
          <w:tcPr>
            <w:tcW w:w="5409" w:type="dxa"/>
            <w:tcBorders>
              <w:top w:val="nil"/>
              <w:left w:val="nil"/>
              <w:bottom w:val="single" w:sz="4" w:space="0" w:color="auto"/>
              <w:right w:val="single" w:sz="4" w:space="0" w:color="auto"/>
            </w:tcBorders>
            <w:noWrap/>
            <w:vAlign w:val="center"/>
            <w:hideMark/>
          </w:tcPr>
          <w:p w14:paraId="2DED90E2"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Kantor-Alat </w:t>
            </w:r>
            <w:proofErr w:type="spellStart"/>
            <w:r w:rsidRPr="00DF507B">
              <w:rPr>
                <w:sz w:val="22"/>
                <w:szCs w:val="22"/>
                <w:lang w:val="en-US"/>
              </w:rPr>
              <w:t>Tulis</w:t>
            </w:r>
            <w:proofErr w:type="spellEnd"/>
            <w:r w:rsidRPr="00DF507B">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4A1E7D45" w14:textId="6F98192F" w:rsidR="00797483" w:rsidRPr="00797483" w:rsidRDefault="00797483" w:rsidP="00797483">
            <w:pPr>
              <w:pStyle w:val="BodyText"/>
              <w:jc w:val="right"/>
              <w:rPr>
                <w:sz w:val="22"/>
                <w:szCs w:val="22"/>
                <w:lang w:val="en-US"/>
              </w:rPr>
            </w:pPr>
            <w:r w:rsidRPr="00797483">
              <w:rPr>
                <w:sz w:val="22"/>
                <w:szCs w:val="22"/>
              </w:rPr>
              <w:t>1.281.835,00</w:t>
            </w:r>
          </w:p>
        </w:tc>
        <w:tc>
          <w:tcPr>
            <w:tcW w:w="1935" w:type="dxa"/>
            <w:tcBorders>
              <w:top w:val="nil"/>
              <w:left w:val="nil"/>
              <w:bottom w:val="single" w:sz="4" w:space="0" w:color="auto"/>
              <w:right w:val="single" w:sz="4" w:space="0" w:color="auto"/>
            </w:tcBorders>
            <w:noWrap/>
            <w:vAlign w:val="center"/>
            <w:hideMark/>
          </w:tcPr>
          <w:p w14:paraId="0EB89DBB" w14:textId="777DFC98" w:rsidR="00797483" w:rsidRPr="00797483" w:rsidRDefault="00797483" w:rsidP="00797483">
            <w:pPr>
              <w:pStyle w:val="BodyText"/>
              <w:jc w:val="right"/>
              <w:rPr>
                <w:sz w:val="22"/>
                <w:szCs w:val="22"/>
                <w:lang w:val="en-US"/>
              </w:rPr>
            </w:pPr>
            <w:r w:rsidRPr="00797483">
              <w:rPr>
                <w:sz w:val="22"/>
                <w:szCs w:val="22"/>
              </w:rPr>
              <w:t>1.416.765,00</w:t>
            </w:r>
          </w:p>
        </w:tc>
      </w:tr>
      <w:tr w:rsidR="00797483" w:rsidRPr="00DF507B" w14:paraId="5523D506"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0284C475" w14:textId="77777777" w:rsidR="00797483" w:rsidRPr="00DF507B" w:rsidRDefault="00797483" w:rsidP="00797483">
            <w:pPr>
              <w:pStyle w:val="BodyText"/>
              <w:jc w:val="center"/>
              <w:rPr>
                <w:sz w:val="22"/>
                <w:szCs w:val="22"/>
                <w:lang w:val="en-US"/>
              </w:rPr>
            </w:pPr>
            <w:r w:rsidRPr="00DF507B">
              <w:rPr>
                <w:sz w:val="22"/>
                <w:szCs w:val="22"/>
                <w:lang w:val="en-US"/>
              </w:rPr>
              <w:t>2</w:t>
            </w:r>
          </w:p>
        </w:tc>
        <w:tc>
          <w:tcPr>
            <w:tcW w:w="5409" w:type="dxa"/>
            <w:tcBorders>
              <w:top w:val="nil"/>
              <w:left w:val="nil"/>
              <w:bottom w:val="single" w:sz="4" w:space="0" w:color="auto"/>
              <w:right w:val="single" w:sz="4" w:space="0" w:color="auto"/>
            </w:tcBorders>
            <w:noWrap/>
            <w:vAlign w:val="center"/>
            <w:hideMark/>
          </w:tcPr>
          <w:p w14:paraId="3A717779"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Kertas</w:t>
            </w:r>
            <w:proofErr w:type="spellEnd"/>
            <w:r w:rsidRPr="00DF507B">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7F583C04" w14:textId="1D6121A5" w:rsidR="00797483" w:rsidRPr="00797483" w:rsidRDefault="00797483" w:rsidP="00797483">
            <w:pPr>
              <w:pStyle w:val="BodyText"/>
              <w:jc w:val="right"/>
              <w:rPr>
                <w:sz w:val="22"/>
                <w:szCs w:val="22"/>
                <w:lang w:val="en-US"/>
              </w:rPr>
            </w:pPr>
            <w:r w:rsidRPr="00797483">
              <w:rPr>
                <w:sz w:val="22"/>
                <w:szCs w:val="22"/>
              </w:rPr>
              <w:t>553.280,00</w:t>
            </w:r>
          </w:p>
        </w:tc>
        <w:tc>
          <w:tcPr>
            <w:tcW w:w="1935" w:type="dxa"/>
            <w:tcBorders>
              <w:top w:val="nil"/>
              <w:left w:val="nil"/>
              <w:bottom w:val="single" w:sz="4" w:space="0" w:color="auto"/>
              <w:right w:val="single" w:sz="4" w:space="0" w:color="auto"/>
            </w:tcBorders>
            <w:noWrap/>
            <w:vAlign w:val="center"/>
            <w:hideMark/>
          </w:tcPr>
          <w:p w14:paraId="77035013" w14:textId="6D9CE45B" w:rsidR="00797483" w:rsidRPr="00797483" w:rsidRDefault="00797483" w:rsidP="00797483">
            <w:pPr>
              <w:pStyle w:val="BodyText"/>
              <w:jc w:val="right"/>
              <w:rPr>
                <w:sz w:val="22"/>
                <w:szCs w:val="22"/>
                <w:lang w:val="en-US"/>
              </w:rPr>
            </w:pPr>
            <w:r w:rsidRPr="00797483">
              <w:rPr>
                <w:sz w:val="22"/>
                <w:szCs w:val="22"/>
              </w:rPr>
              <w:t>611.520,00</w:t>
            </w:r>
          </w:p>
        </w:tc>
      </w:tr>
      <w:tr w:rsidR="00797483" w:rsidRPr="00DF507B" w14:paraId="376ED565"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5AB02537" w14:textId="77777777" w:rsidR="00797483" w:rsidRPr="00DF507B" w:rsidRDefault="00797483" w:rsidP="00797483">
            <w:pPr>
              <w:pStyle w:val="BodyText"/>
              <w:jc w:val="center"/>
              <w:rPr>
                <w:sz w:val="22"/>
                <w:szCs w:val="22"/>
                <w:lang w:val="en-US"/>
              </w:rPr>
            </w:pPr>
            <w:r w:rsidRPr="00DF507B">
              <w:rPr>
                <w:sz w:val="22"/>
                <w:szCs w:val="22"/>
                <w:lang w:val="en-US"/>
              </w:rPr>
              <w:t>3</w:t>
            </w:r>
          </w:p>
        </w:tc>
        <w:tc>
          <w:tcPr>
            <w:tcW w:w="5409" w:type="dxa"/>
            <w:tcBorders>
              <w:top w:val="nil"/>
              <w:left w:val="nil"/>
              <w:bottom w:val="single" w:sz="4" w:space="0" w:color="auto"/>
              <w:right w:val="single" w:sz="4" w:space="0" w:color="auto"/>
            </w:tcBorders>
            <w:noWrap/>
            <w:vAlign w:val="center"/>
            <w:hideMark/>
          </w:tcPr>
          <w:p w14:paraId="3290873F"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613A540D" w14:textId="67E67D9B" w:rsidR="00797483" w:rsidRPr="00797483" w:rsidRDefault="00797483" w:rsidP="00797483">
            <w:pPr>
              <w:pStyle w:val="BodyText"/>
              <w:jc w:val="right"/>
              <w:rPr>
                <w:sz w:val="22"/>
                <w:szCs w:val="22"/>
                <w:lang w:val="en-US"/>
              </w:rPr>
            </w:pPr>
            <w:r w:rsidRPr="00797483">
              <w:rPr>
                <w:sz w:val="22"/>
                <w:szCs w:val="22"/>
              </w:rPr>
              <w:t>570.000,00</w:t>
            </w:r>
          </w:p>
        </w:tc>
        <w:tc>
          <w:tcPr>
            <w:tcW w:w="1935" w:type="dxa"/>
            <w:tcBorders>
              <w:top w:val="nil"/>
              <w:left w:val="nil"/>
              <w:bottom w:val="single" w:sz="4" w:space="0" w:color="auto"/>
              <w:right w:val="single" w:sz="4" w:space="0" w:color="auto"/>
            </w:tcBorders>
            <w:noWrap/>
            <w:vAlign w:val="center"/>
            <w:hideMark/>
          </w:tcPr>
          <w:p w14:paraId="15B76372" w14:textId="5615ED91" w:rsidR="00797483" w:rsidRPr="00797483" w:rsidRDefault="00797483" w:rsidP="00797483">
            <w:pPr>
              <w:pStyle w:val="BodyText"/>
              <w:jc w:val="right"/>
              <w:rPr>
                <w:sz w:val="22"/>
                <w:szCs w:val="22"/>
                <w:lang w:val="en-US"/>
              </w:rPr>
            </w:pPr>
            <w:r w:rsidRPr="00797483">
              <w:rPr>
                <w:sz w:val="22"/>
                <w:szCs w:val="22"/>
              </w:rPr>
              <w:t>630.000,00</w:t>
            </w:r>
          </w:p>
        </w:tc>
      </w:tr>
      <w:tr w:rsidR="00797483" w:rsidRPr="00DF507B" w14:paraId="6F4A3194"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31FD5A62" w14:textId="77777777" w:rsidR="00797483" w:rsidRPr="00DF507B" w:rsidRDefault="00797483" w:rsidP="00797483">
            <w:pPr>
              <w:pStyle w:val="BodyText"/>
              <w:jc w:val="center"/>
              <w:rPr>
                <w:sz w:val="22"/>
                <w:szCs w:val="22"/>
                <w:lang w:val="en-US"/>
              </w:rPr>
            </w:pPr>
            <w:r w:rsidRPr="00DF507B">
              <w:rPr>
                <w:sz w:val="22"/>
                <w:szCs w:val="22"/>
                <w:lang w:val="en-US"/>
              </w:rPr>
              <w:t>4</w:t>
            </w:r>
          </w:p>
        </w:tc>
        <w:tc>
          <w:tcPr>
            <w:tcW w:w="5409" w:type="dxa"/>
            <w:tcBorders>
              <w:top w:val="nil"/>
              <w:left w:val="nil"/>
              <w:bottom w:val="single" w:sz="4" w:space="0" w:color="auto"/>
              <w:right w:val="single" w:sz="4" w:space="0" w:color="auto"/>
            </w:tcBorders>
            <w:noWrap/>
            <w:vAlign w:val="center"/>
            <w:hideMark/>
          </w:tcPr>
          <w:p w14:paraId="5F814182"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2DC526BE" w14:textId="34A73DCE" w:rsidR="00797483" w:rsidRPr="00797483" w:rsidRDefault="00797483" w:rsidP="00797483">
            <w:pPr>
              <w:pStyle w:val="BodyText"/>
              <w:jc w:val="right"/>
              <w:rPr>
                <w:sz w:val="22"/>
                <w:szCs w:val="22"/>
                <w:lang w:val="en-US"/>
              </w:rPr>
            </w:pPr>
            <w:r w:rsidRPr="00797483">
              <w:rPr>
                <w:sz w:val="22"/>
                <w:szCs w:val="22"/>
              </w:rPr>
              <w:t>1.237.470,00</w:t>
            </w:r>
          </w:p>
        </w:tc>
        <w:tc>
          <w:tcPr>
            <w:tcW w:w="1935" w:type="dxa"/>
            <w:tcBorders>
              <w:top w:val="nil"/>
              <w:left w:val="nil"/>
              <w:bottom w:val="single" w:sz="4" w:space="0" w:color="auto"/>
              <w:right w:val="single" w:sz="4" w:space="0" w:color="auto"/>
            </w:tcBorders>
            <w:noWrap/>
            <w:vAlign w:val="center"/>
            <w:hideMark/>
          </w:tcPr>
          <w:p w14:paraId="7F6C0D61" w14:textId="47ED2FD3" w:rsidR="00797483" w:rsidRPr="00797483" w:rsidRDefault="00797483" w:rsidP="00797483">
            <w:pPr>
              <w:pStyle w:val="BodyText"/>
              <w:jc w:val="right"/>
              <w:rPr>
                <w:sz w:val="22"/>
                <w:szCs w:val="22"/>
                <w:lang w:val="en-US"/>
              </w:rPr>
            </w:pPr>
            <w:r w:rsidRPr="00797483">
              <w:rPr>
                <w:sz w:val="22"/>
                <w:szCs w:val="22"/>
              </w:rPr>
              <w:t>1.367.730,00</w:t>
            </w:r>
          </w:p>
        </w:tc>
      </w:tr>
      <w:tr w:rsidR="00797483" w:rsidRPr="00DF507B" w14:paraId="5AF4CFB5"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0C5CF7F9" w14:textId="77777777" w:rsidR="00797483" w:rsidRPr="00DF507B" w:rsidRDefault="00797483" w:rsidP="00797483">
            <w:pPr>
              <w:pStyle w:val="BodyText"/>
              <w:jc w:val="center"/>
              <w:rPr>
                <w:sz w:val="22"/>
                <w:szCs w:val="22"/>
                <w:lang w:val="en-US"/>
              </w:rPr>
            </w:pPr>
            <w:r w:rsidRPr="00DF507B">
              <w:rPr>
                <w:sz w:val="22"/>
                <w:szCs w:val="22"/>
                <w:lang w:val="en-US"/>
              </w:rPr>
              <w:t>5</w:t>
            </w:r>
          </w:p>
        </w:tc>
        <w:tc>
          <w:tcPr>
            <w:tcW w:w="5409" w:type="dxa"/>
            <w:tcBorders>
              <w:top w:val="nil"/>
              <w:left w:val="nil"/>
              <w:bottom w:val="single" w:sz="4" w:space="0" w:color="auto"/>
              <w:right w:val="single" w:sz="4" w:space="0" w:color="auto"/>
            </w:tcBorders>
            <w:noWrap/>
            <w:vAlign w:val="center"/>
            <w:hideMark/>
          </w:tcPr>
          <w:p w14:paraId="65A1D303"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Makanan</w:t>
            </w:r>
            <w:proofErr w:type="spellEnd"/>
            <w:r w:rsidRPr="00DF507B">
              <w:rPr>
                <w:sz w:val="22"/>
                <w:szCs w:val="22"/>
                <w:lang w:val="en-US"/>
              </w:rPr>
              <w:t xml:space="preserve"> dan </w:t>
            </w:r>
            <w:proofErr w:type="spellStart"/>
            <w:r w:rsidRPr="00DF507B">
              <w:rPr>
                <w:sz w:val="22"/>
                <w:szCs w:val="22"/>
                <w:lang w:val="en-US"/>
              </w:rPr>
              <w:t>Minuman</w:t>
            </w:r>
            <w:proofErr w:type="spellEnd"/>
            <w:r w:rsidRPr="00DF507B">
              <w:rPr>
                <w:sz w:val="22"/>
                <w:szCs w:val="22"/>
                <w:lang w:val="en-US"/>
              </w:rPr>
              <w:t xml:space="preserve"> </w:t>
            </w:r>
            <w:proofErr w:type="spellStart"/>
            <w:r w:rsidRPr="00DF507B">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1CD1C43A" w14:textId="392C9C25" w:rsidR="00797483" w:rsidRPr="00797483" w:rsidRDefault="00797483" w:rsidP="00797483">
            <w:pPr>
              <w:pStyle w:val="BodyText"/>
              <w:jc w:val="right"/>
              <w:rPr>
                <w:sz w:val="22"/>
                <w:szCs w:val="22"/>
                <w:lang w:val="en-US"/>
              </w:rPr>
            </w:pPr>
            <w:r w:rsidRPr="00797483">
              <w:rPr>
                <w:sz w:val="22"/>
                <w:szCs w:val="22"/>
              </w:rPr>
              <w:t>8.645.000,00</w:t>
            </w:r>
          </w:p>
        </w:tc>
        <w:tc>
          <w:tcPr>
            <w:tcW w:w="1935" w:type="dxa"/>
            <w:tcBorders>
              <w:top w:val="nil"/>
              <w:left w:val="nil"/>
              <w:bottom w:val="single" w:sz="4" w:space="0" w:color="auto"/>
              <w:right w:val="single" w:sz="4" w:space="0" w:color="auto"/>
            </w:tcBorders>
            <w:noWrap/>
            <w:vAlign w:val="center"/>
            <w:hideMark/>
          </w:tcPr>
          <w:p w14:paraId="3661A49C" w14:textId="633BC5B9" w:rsidR="00797483" w:rsidRPr="00797483" w:rsidRDefault="00797483" w:rsidP="00797483">
            <w:pPr>
              <w:pStyle w:val="BodyText"/>
              <w:jc w:val="right"/>
              <w:rPr>
                <w:sz w:val="22"/>
                <w:szCs w:val="22"/>
                <w:lang w:val="en-US"/>
              </w:rPr>
            </w:pPr>
            <w:r w:rsidRPr="00797483">
              <w:rPr>
                <w:sz w:val="22"/>
                <w:szCs w:val="22"/>
              </w:rPr>
              <w:t>9.555.000,00</w:t>
            </w:r>
          </w:p>
        </w:tc>
      </w:tr>
      <w:tr w:rsidR="00797483" w:rsidRPr="00DF507B" w14:paraId="582CF5B6"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7CD14730" w14:textId="77777777" w:rsidR="00797483" w:rsidRPr="00DF507B" w:rsidRDefault="00797483" w:rsidP="00797483">
            <w:pPr>
              <w:pStyle w:val="BodyText"/>
              <w:jc w:val="center"/>
              <w:rPr>
                <w:sz w:val="22"/>
                <w:szCs w:val="22"/>
                <w:lang w:val="en-US"/>
              </w:rPr>
            </w:pPr>
            <w:r w:rsidRPr="00DF507B">
              <w:rPr>
                <w:sz w:val="22"/>
                <w:szCs w:val="22"/>
                <w:lang w:val="en-US"/>
              </w:rPr>
              <w:lastRenderedPageBreak/>
              <w:t>B</w:t>
            </w:r>
          </w:p>
        </w:tc>
        <w:tc>
          <w:tcPr>
            <w:tcW w:w="5409" w:type="dxa"/>
            <w:tcBorders>
              <w:top w:val="nil"/>
              <w:left w:val="nil"/>
              <w:bottom w:val="single" w:sz="4" w:space="0" w:color="auto"/>
              <w:right w:val="single" w:sz="4" w:space="0" w:color="auto"/>
            </w:tcBorders>
            <w:noWrap/>
            <w:vAlign w:val="center"/>
            <w:hideMark/>
          </w:tcPr>
          <w:p w14:paraId="03A506FC" w14:textId="77777777" w:rsidR="00797483" w:rsidRPr="00DF507B" w:rsidRDefault="00797483" w:rsidP="00797483">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2537F26C" w14:textId="065E169E" w:rsidR="00797483" w:rsidRPr="00797483" w:rsidRDefault="00797483" w:rsidP="00797483">
            <w:pPr>
              <w:pStyle w:val="BodyText"/>
              <w:jc w:val="right"/>
              <w:rPr>
                <w:sz w:val="22"/>
                <w:szCs w:val="22"/>
                <w:lang w:val="en-US"/>
              </w:rPr>
            </w:pPr>
            <w:r w:rsidRPr="00797483">
              <w:rPr>
                <w:sz w:val="22"/>
                <w:szCs w:val="22"/>
              </w:rPr>
              <w:t>7.780.500,00</w:t>
            </w:r>
          </w:p>
        </w:tc>
        <w:tc>
          <w:tcPr>
            <w:tcW w:w="1935" w:type="dxa"/>
            <w:tcBorders>
              <w:top w:val="nil"/>
              <w:left w:val="nil"/>
              <w:bottom w:val="single" w:sz="4" w:space="0" w:color="auto"/>
              <w:right w:val="single" w:sz="4" w:space="0" w:color="auto"/>
            </w:tcBorders>
            <w:noWrap/>
            <w:vAlign w:val="center"/>
            <w:hideMark/>
          </w:tcPr>
          <w:p w14:paraId="6E5BF0AC" w14:textId="3EFEBAD2" w:rsidR="00797483" w:rsidRPr="00797483" w:rsidRDefault="00797483" w:rsidP="00797483">
            <w:pPr>
              <w:pStyle w:val="BodyText"/>
              <w:jc w:val="right"/>
              <w:rPr>
                <w:sz w:val="22"/>
                <w:szCs w:val="22"/>
                <w:lang w:val="en-US"/>
              </w:rPr>
            </w:pPr>
            <w:r w:rsidRPr="00797483">
              <w:rPr>
                <w:sz w:val="22"/>
                <w:szCs w:val="22"/>
              </w:rPr>
              <w:t>8.599.500,00</w:t>
            </w:r>
          </w:p>
        </w:tc>
      </w:tr>
      <w:tr w:rsidR="00797483" w:rsidRPr="00DF507B" w14:paraId="53BACA3C"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tcPr>
          <w:p w14:paraId="5F3BE2D0" w14:textId="57EA2ED7" w:rsidR="00797483" w:rsidRPr="00DF507B" w:rsidRDefault="00797483" w:rsidP="00797483">
            <w:pPr>
              <w:pStyle w:val="BodyText"/>
              <w:jc w:val="center"/>
              <w:rPr>
                <w:sz w:val="22"/>
                <w:szCs w:val="22"/>
                <w:lang w:val="en-US"/>
              </w:rPr>
            </w:pPr>
            <w:r>
              <w:rPr>
                <w:sz w:val="22"/>
                <w:szCs w:val="22"/>
                <w:lang w:val="id-ID"/>
              </w:rPr>
              <w:t>1</w:t>
            </w:r>
          </w:p>
        </w:tc>
        <w:tc>
          <w:tcPr>
            <w:tcW w:w="5409" w:type="dxa"/>
            <w:tcBorders>
              <w:top w:val="nil"/>
              <w:left w:val="nil"/>
              <w:bottom w:val="single" w:sz="4" w:space="0" w:color="auto"/>
              <w:right w:val="single" w:sz="4" w:space="0" w:color="auto"/>
            </w:tcBorders>
            <w:noWrap/>
            <w:vAlign w:val="center"/>
          </w:tcPr>
          <w:p w14:paraId="17794086" w14:textId="4E13DC2D" w:rsidR="00797483" w:rsidRPr="00DF507B" w:rsidRDefault="00797483" w:rsidP="00797483">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tcPr>
          <w:p w14:paraId="21AD0AEE" w14:textId="5AA68C47" w:rsidR="00797483" w:rsidRPr="00797483" w:rsidRDefault="00797483" w:rsidP="00797483">
            <w:pPr>
              <w:pStyle w:val="BodyText"/>
              <w:jc w:val="right"/>
              <w:rPr>
                <w:sz w:val="22"/>
                <w:szCs w:val="22"/>
              </w:rPr>
            </w:pPr>
            <w:r w:rsidRPr="00797483">
              <w:rPr>
                <w:sz w:val="22"/>
                <w:szCs w:val="22"/>
              </w:rPr>
              <w:t>855.000,00</w:t>
            </w:r>
          </w:p>
        </w:tc>
        <w:tc>
          <w:tcPr>
            <w:tcW w:w="1935" w:type="dxa"/>
            <w:tcBorders>
              <w:top w:val="nil"/>
              <w:left w:val="nil"/>
              <w:bottom w:val="single" w:sz="4" w:space="0" w:color="auto"/>
              <w:right w:val="single" w:sz="4" w:space="0" w:color="auto"/>
            </w:tcBorders>
            <w:noWrap/>
            <w:vAlign w:val="center"/>
          </w:tcPr>
          <w:p w14:paraId="0689136C" w14:textId="086F0A18" w:rsidR="00797483" w:rsidRPr="00797483" w:rsidRDefault="00797483" w:rsidP="00797483">
            <w:pPr>
              <w:pStyle w:val="BodyText"/>
              <w:jc w:val="right"/>
              <w:rPr>
                <w:sz w:val="22"/>
                <w:szCs w:val="22"/>
              </w:rPr>
            </w:pPr>
            <w:r w:rsidRPr="00797483">
              <w:rPr>
                <w:sz w:val="22"/>
                <w:szCs w:val="22"/>
              </w:rPr>
              <w:t>945.000,00</w:t>
            </w:r>
          </w:p>
        </w:tc>
      </w:tr>
      <w:tr w:rsidR="00797483" w:rsidRPr="00DF507B" w14:paraId="0AD4E33E" w14:textId="77777777" w:rsidTr="00797483">
        <w:trPr>
          <w:trHeight w:val="300"/>
        </w:trPr>
        <w:tc>
          <w:tcPr>
            <w:tcW w:w="516" w:type="dxa"/>
            <w:tcBorders>
              <w:top w:val="nil"/>
              <w:left w:val="single" w:sz="4" w:space="0" w:color="auto"/>
              <w:bottom w:val="single" w:sz="4" w:space="0" w:color="auto"/>
              <w:right w:val="single" w:sz="4" w:space="0" w:color="auto"/>
            </w:tcBorders>
            <w:noWrap/>
            <w:vAlign w:val="center"/>
            <w:hideMark/>
          </w:tcPr>
          <w:p w14:paraId="4FDB3171" w14:textId="73CBE25C" w:rsidR="00797483" w:rsidRPr="00DF507B" w:rsidRDefault="00797483" w:rsidP="00797483">
            <w:pPr>
              <w:pStyle w:val="BodyText"/>
              <w:jc w:val="center"/>
              <w:rPr>
                <w:sz w:val="22"/>
                <w:szCs w:val="22"/>
                <w:lang w:val="en-US"/>
              </w:rPr>
            </w:pPr>
            <w:r>
              <w:rPr>
                <w:sz w:val="22"/>
                <w:szCs w:val="22"/>
                <w:lang w:val="id-ID"/>
              </w:rPr>
              <w:t>2</w:t>
            </w:r>
          </w:p>
        </w:tc>
        <w:tc>
          <w:tcPr>
            <w:tcW w:w="5409" w:type="dxa"/>
            <w:tcBorders>
              <w:top w:val="nil"/>
              <w:left w:val="nil"/>
              <w:bottom w:val="single" w:sz="4" w:space="0" w:color="auto"/>
              <w:right w:val="single" w:sz="4" w:space="0" w:color="auto"/>
            </w:tcBorders>
            <w:noWrap/>
            <w:vAlign w:val="center"/>
            <w:hideMark/>
          </w:tcPr>
          <w:p w14:paraId="27048C3A" w14:textId="78D2EED7" w:rsidR="00797483" w:rsidRPr="00DF507B" w:rsidRDefault="00797483" w:rsidP="00797483">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12B834FF" w14:textId="68496352" w:rsidR="00797483" w:rsidRPr="00797483" w:rsidRDefault="00797483" w:rsidP="00797483">
            <w:pPr>
              <w:pStyle w:val="BodyText"/>
              <w:jc w:val="right"/>
              <w:rPr>
                <w:sz w:val="22"/>
                <w:szCs w:val="22"/>
                <w:lang w:val="en-US"/>
              </w:rPr>
            </w:pPr>
            <w:r w:rsidRPr="00797483">
              <w:rPr>
                <w:sz w:val="22"/>
                <w:szCs w:val="22"/>
              </w:rPr>
              <w:t>6.925.500,00</w:t>
            </w:r>
          </w:p>
        </w:tc>
        <w:tc>
          <w:tcPr>
            <w:tcW w:w="1935" w:type="dxa"/>
            <w:tcBorders>
              <w:top w:val="nil"/>
              <w:left w:val="nil"/>
              <w:bottom w:val="single" w:sz="4" w:space="0" w:color="auto"/>
              <w:right w:val="single" w:sz="4" w:space="0" w:color="auto"/>
            </w:tcBorders>
            <w:noWrap/>
            <w:vAlign w:val="center"/>
            <w:hideMark/>
          </w:tcPr>
          <w:p w14:paraId="3FD5DEE6" w14:textId="1DF18459" w:rsidR="00797483" w:rsidRPr="00797483" w:rsidRDefault="00797483" w:rsidP="00797483">
            <w:pPr>
              <w:pStyle w:val="BodyText"/>
              <w:jc w:val="right"/>
              <w:rPr>
                <w:sz w:val="22"/>
                <w:szCs w:val="22"/>
                <w:lang w:val="en-US"/>
              </w:rPr>
            </w:pPr>
            <w:r w:rsidRPr="00797483">
              <w:rPr>
                <w:sz w:val="22"/>
                <w:szCs w:val="22"/>
              </w:rPr>
              <w:t>7.654.500,00</w:t>
            </w:r>
          </w:p>
        </w:tc>
      </w:tr>
      <w:tr w:rsidR="00E70408" w:rsidRPr="00DF507B" w14:paraId="0264DBAE" w14:textId="77777777" w:rsidTr="00E70408">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241E7227" w14:textId="77777777" w:rsidR="00E70408" w:rsidRPr="00DF507B" w:rsidRDefault="00E70408" w:rsidP="00E70408">
            <w:pPr>
              <w:pStyle w:val="BodyText"/>
              <w:jc w:val="center"/>
              <w:rPr>
                <w:sz w:val="22"/>
                <w:szCs w:val="22"/>
                <w:lang w:val="en-US"/>
              </w:rPr>
            </w:pPr>
            <w:r w:rsidRPr="00DF507B">
              <w:rPr>
                <w:sz w:val="22"/>
                <w:szCs w:val="22"/>
                <w:lang w:val="en-US"/>
              </w:rPr>
              <w:t>Total</w:t>
            </w:r>
          </w:p>
        </w:tc>
        <w:tc>
          <w:tcPr>
            <w:tcW w:w="1935" w:type="dxa"/>
            <w:tcBorders>
              <w:top w:val="nil"/>
              <w:left w:val="nil"/>
              <w:bottom w:val="single" w:sz="4" w:space="0" w:color="auto"/>
              <w:right w:val="single" w:sz="4" w:space="0" w:color="auto"/>
            </w:tcBorders>
            <w:noWrap/>
            <w:vAlign w:val="center"/>
            <w:hideMark/>
          </w:tcPr>
          <w:p w14:paraId="1AABB208" w14:textId="322E129F" w:rsidR="00E70408" w:rsidRPr="00E70408" w:rsidRDefault="00E70408" w:rsidP="00E70408">
            <w:pPr>
              <w:pStyle w:val="BodyText"/>
              <w:jc w:val="right"/>
              <w:rPr>
                <w:sz w:val="22"/>
                <w:szCs w:val="22"/>
                <w:lang w:val="en-US"/>
              </w:rPr>
            </w:pPr>
            <w:r w:rsidRPr="00E70408">
              <w:rPr>
                <w:sz w:val="22"/>
                <w:szCs w:val="22"/>
              </w:rPr>
              <w:t>20.068.085,00</w:t>
            </w:r>
          </w:p>
        </w:tc>
        <w:tc>
          <w:tcPr>
            <w:tcW w:w="1935" w:type="dxa"/>
            <w:tcBorders>
              <w:top w:val="nil"/>
              <w:left w:val="nil"/>
              <w:bottom w:val="single" w:sz="4" w:space="0" w:color="auto"/>
              <w:right w:val="single" w:sz="4" w:space="0" w:color="auto"/>
            </w:tcBorders>
            <w:noWrap/>
            <w:vAlign w:val="center"/>
            <w:hideMark/>
          </w:tcPr>
          <w:p w14:paraId="47D99CE5" w14:textId="3D95A368" w:rsidR="00E70408" w:rsidRPr="00E70408" w:rsidRDefault="00E70408" w:rsidP="00E70408">
            <w:pPr>
              <w:pStyle w:val="BodyText"/>
              <w:jc w:val="right"/>
              <w:rPr>
                <w:sz w:val="22"/>
                <w:szCs w:val="22"/>
                <w:lang w:val="en-US"/>
              </w:rPr>
            </w:pPr>
            <w:r w:rsidRPr="00E70408">
              <w:rPr>
                <w:sz w:val="22"/>
                <w:szCs w:val="22"/>
              </w:rPr>
              <w:t>22.180.515,00</w:t>
            </w:r>
          </w:p>
        </w:tc>
      </w:tr>
    </w:tbl>
    <w:p w14:paraId="53EF0574" w14:textId="77777777" w:rsidR="00796589" w:rsidRPr="000009BD" w:rsidRDefault="00796589" w:rsidP="004A3572">
      <w:pPr>
        <w:pStyle w:val="BodyText"/>
        <w:jc w:val="both"/>
      </w:pPr>
      <w:r w:rsidRPr="000009BD">
        <w:t xml:space="preserve">Tabel </w:t>
      </w:r>
      <w:r w:rsidRPr="000009BD">
        <w:rPr>
          <w:lang w:val="en-US"/>
        </w:rPr>
        <w:t xml:space="preserve">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776" w:type="dxa"/>
        <w:tblLook w:val="04A0" w:firstRow="1" w:lastRow="0" w:firstColumn="1" w:lastColumn="0" w:noHBand="0" w:noVBand="1"/>
      </w:tblPr>
      <w:tblGrid>
        <w:gridCol w:w="516"/>
        <w:gridCol w:w="7134"/>
        <w:gridCol w:w="1134"/>
        <w:gridCol w:w="992"/>
      </w:tblGrid>
      <w:tr w:rsidR="00DF507B" w:rsidRPr="00DF507B" w14:paraId="7825415C" w14:textId="77777777" w:rsidTr="00BA3A5A">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7ECDA76" w14:textId="77777777" w:rsidR="00DF507B" w:rsidRPr="00DF507B" w:rsidRDefault="00DF507B" w:rsidP="00ED19E3">
            <w:pPr>
              <w:pStyle w:val="BodyText"/>
              <w:jc w:val="center"/>
              <w:rPr>
                <w:sz w:val="22"/>
                <w:szCs w:val="22"/>
                <w:lang w:val="en-US"/>
              </w:rPr>
            </w:pPr>
            <w:r w:rsidRPr="00DF507B">
              <w:rPr>
                <w:sz w:val="22"/>
                <w:szCs w:val="22"/>
                <w:lang w:val="en-US"/>
              </w:rPr>
              <w:t>No</w:t>
            </w:r>
          </w:p>
        </w:tc>
        <w:tc>
          <w:tcPr>
            <w:tcW w:w="7134" w:type="dxa"/>
            <w:tcBorders>
              <w:top w:val="single" w:sz="4" w:space="0" w:color="auto"/>
              <w:left w:val="nil"/>
              <w:bottom w:val="single" w:sz="4" w:space="0" w:color="auto"/>
              <w:right w:val="single" w:sz="4" w:space="0" w:color="auto"/>
            </w:tcBorders>
            <w:noWrap/>
            <w:vAlign w:val="center"/>
            <w:hideMark/>
          </w:tcPr>
          <w:p w14:paraId="7485A054" w14:textId="77777777" w:rsidR="00DF507B" w:rsidRPr="00DF507B" w:rsidRDefault="00DF507B" w:rsidP="00ED19E3">
            <w:pPr>
              <w:pStyle w:val="BodyText"/>
              <w:jc w:val="center"/>
              <w:rPr>
                <w:sz w:val="22"/>
                <w:szCs w:val="22"/>
                <w:lang w:val="en-US"/>
              </w:rPr>
            </w:pPr>
            <w:proofErr w:type="spellStart"/>
            <w:r w:rsidRPr="00DF507B">
              <w:rPr>
                <w:sz w:val="22"/>
                <w:szCs w:val="22"/>
                <w:lang w:val="en-US"/>
              </w:rPr>
              <w:t>Jenis</w:t>
            </w:r>
            <w:proofErr w:type="spellEnd"/>
            <w:r w:rsidRPr="00DF507B">
              <w:rPr>
                <w:sz w:val="22"/>
                <w:szCs w:val="22"/>
                <w:lang w:val="en-US"/>
              </w:rPr>
              <w:t xml:space="preserve"> </w:t>
            </w:r>
            <w:proofErr w:type="spellStart"/>
            <w:r w:rsidRPr="00DF507B">
              <w:rPr>
                <w:sz w:val="22"/>
                <w:szCs w:val="22"/>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42E52CA0" w14:textId="19792823" w:rsidR="00DF507B" w:rsidRPr="00DF507B" w:rsidRDefault="00DF507B" w:rsidP="00ED19E3">
            <w:pPr>
              <w:pStyle w:val="BodyText"/>
              <w:jc w:val="center"/>
              <w:rPr>
                <w:sz w:val="22"/>
                <w:szCs w:val="22"/>
                <w:lang w:val="en-US"/>
              </w:rPr>
            </w:pPr>
            <w:r w:rsidRPr="00DF507B">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6CEDC180" w14:textId="507C4584" w:rsidR="00DF507B" w:rsidRPr="00DF507B" w:rsidRDefault="00DF507B" w:rsidP="00ED19E3">
            <w:pPr>
              <w:pStyle w:val="BodyText"/>
              <w:jc w:val="center"/>
              <w:rPr>
                <w:sz w:val="22"/>
                <w:szCs w:val="22"/>
                <w:lang w:val="en-US"/>
              </w:rPr>
            </w:pPr>
            <w:r w:rsidRPr="00DF507B">
              <w:rPr>
                <w:sz w:val="22"/>
                <w:szCs w:val="22"/>
                <w:lang w:val="en-US"/>
              </w:rPr>
              <w:t>Max</w:t>
            </w:r>
          </w:p>
        </w:tc>
      </w:tr>
      <w:tr w:rsidR="00253CBF" w:rsidRPr="00DF507B" w14:paraId="6F5531C8"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48495BFC" w14:textId="77777777" w:rsidR="00253CBF" w:rsidRPr="00DF507B" w:rsidRDefault="00253CBF" w:rsidP="00253CBF">
            <w:pPr>
              <w:pStyle w:val="BodyText"/>
              <w:jc w:val="center"/>
              <w:rPr>
                <w:sz w:val="22"/>
                <w:szCs w:val="22"/>
                <w:lang w:val="en-US"/>
              </w:rPr>
            </w:pPr>
            <w:r w:rsidRPr="00DF507B">
              <w:rPr>
                <w:sz w:val="22"/>
                <w:szCs w:val="22"/>
                <w:lang w:val="en-US"/>
              </w:rPr>
              <w:t>A</w:t>
            </w:r>
          </w:p>
        </w:tc>
        <w:tc>
          <w:tcPr>
            <w:tcW w:w="7134" w:type="dxa"/>
            <w:tcBorders>
              <w:top w:val="nil"/>
              <w:left w:val="nil"/>
              <w:bottom w:val="single" w:sz="4" w:space="0" w:color="auto"/>
              <w:right w:val="single" w:sz="4" w:space="0" w:color="auto"/>
            </w:tcBorders>
            <w:noWrap/>
            <w:vAlign w:val="center"/>
            <w:hideMark/>
          </w:tcPr>
          <w:p w14:paraId="415AAC3C"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Barang</w:t>
            </w:r>
            <w:proofErr w:type="spellEnd"/>
            <w:r w:rsidRPr="00DF507B">
              <w:rPr>
                <w:sz w:val="22"/>
                <w:szCs w:val="22"/>
                <w:lang w:val="en-US"/>
              </w:rPr>
              <w:t xml:space="preserve"> </w:t>
            </w:r>
            <w:proofErr w:type="spellStart"/>
            <w:r w:rsidRPr="00DF507B">
              <w:rPr>
                <w:sz w:val="22"/>
                <w:szCs w:val="22"/>
                <w:lang w:val="en-US"/>
              </w:rPr>
              <w:t>Pakai</w:t>
            </w:r>
            <w:proofErr w:type="spellEnd"/>
            <w:r w:rsidRPr="00DF507B">
              <w:rPr>
                <w:sz w:val="22"/>
                <w:szCs w:val="22"/>
                <w:lang w:val="en-US"/>
              </w:rPr>
              <w:t xml:space="preserve"> </w:t>
            </w:r>
            <w:proofErr w:type="spellStart"/>
            <w:r w:rsidRPr="00DF507B">
              <w:rPr>
                <w:sz w:val="22"/>
                <w:szCs w:val="22"/>
                <w:lang w:val="en-US"/>
              </w:rPr>
              <w:t>Habis</w:t>
            </w:r>
            <w:proofErr w:type="spellEnd"/>
          </w:p>
        </w:tc>
        <w:tc>
          <w:tcPr>
            <w:tcW w:w="1134" w:type="dxa"/>
            <w:tcBorders>
              <w:top w:val="nil"/>
              <w:left w:val="nil"/>
              <w:bottom w:val="single" w:sz="4" w:space="0" w:color="auto"/>
              <w:right w:val="single" w:sz="4" w:space="0" w:color="auto"/>
            </w:tcBorders>
            <w:noWrap/>
            <w:hideMark/>
          </w:tcPr>
          <w:p w14:paraId="479B29D3" w14:textId="4A99FBE3" w:rsidR="00253CBF" w:rsidRPr="00253CBF" w:rsidRDefault="00253CBF" w:rsidP="00253CBF">
            <w:pPr>
              <w:pStyle w:val="BodyText"/>
              <w:jc w:val="center"/>
              <w:rPr>
                <w:sz w:val="22"/>
                <w:szCs w:val="22"/>
                <w:lang w:val="en-US"/>
              </w:rPr>
            </w:pPr>
            <w:r w:rsidRPr="00253CBF">
              <w:rPr>
                <w:sz w:val="22"/>
                <w:szCs w:val="22"/>
              </w:rPr>
              <w:t>52,41</w:t>
            </w:r>
          </w:p>
        </w:tc>
        <w:tc>
          <w:tcPr>
            <w:tcW w:w="992" w:type="dxa"/>
            <w:tcBorders>
              <w:top w:val="nil"/>
              <w:left w:val="nil"/>
              <w:bottom w:val="single" w:sz="4" w:space="0" w:color="auto"/>
              <w:right w:val="single" w:sz="4" w:space="0" w:color="auto"/>
            </w:tcBorders>
            <w:noWrap/>
            <w:hideMark/>
          </w:tcPr>
          <w:p w14:paraId="26A05121" w14:textId="7842243E" w:rsidR="00253CBF" w:rsidRPr="00253CBF" w:rsidRDefault="00253CBF" w:rsidP="00253CBF">
            <w:pPr>
              <w:pStyle w:val="BodyText"/>
              <w:jc w:val="center"/>
              <w:rPr>
                <w:sz w:val="22"/>
                <w:szCs w:val="22"/>
                <w:lang w:val="en-US"/>
              </w:rPr>
            </w:pPr>
            <w:r w:rsidRPr="00253CBF">
              <w:rPr>
                <w:sz w:val="22"/>
                <w:szCs w:val="22"/>
              </w:rPr>
              <w:t>57,92</w:t>
            </w:r>
          </w:p>
        </w:tc>
      </w:tr>
      <w:tr w:rsidR="00253CBF" w:rsidRPr="00DF507B" w14:paraId="0DD7466F"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3263BAD8" w14:textId="77777777" w:rsidR="00253CBF" w:rsidRPr="00DF507B" w:rsidRDefault="00253CBF" w:rsidP="00253CBF">
            <w:pPr>
              <w:pStyle w:val="BodyText"/>
              <w:jc w:val="center"/>
              <w:rPr>
                <w:sz w:val="22"/>
                <w:szCs w:val="22"/>
                <w:lang w:val="en-US"/>
              </w:rPr>
            </w:pPr>
            <w:r w:rsidRPr="00DF507B">
              <w:rPr>
                <w:sz w:val="22"/>
                <w:szCs w:val="22"/>
                <w:lang w:val="en-US"/>
              </w:rPr>
              <w:t>1</w:t>
            </w:r>
          </w:p>
        </w:tc>
        <w:tc>
          <w:tcPr>
            <w:tcW w:w="7134" w:type="dxa"/>
            <w:tcBorders>
              <w:top w:val="nil"/>
              <w:left w:val="nil"/>
              <w:bottom w:val="single" w:sz="4" w:space="0" w:color="auto"/>
              <w:right w:val="single" w:sz="4" w:space="0" w:color="auto"/>
            </w:tcBorders>
            <w:noWrap/>
            <w:vAlign w:val="center"/>
            <w:hideMark/>
          </w:tcPr>
          <w:p w14:paraId="3703CD9B"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Kantor-Alat </w:t>
            </w:r>
            <w:proofErr w:type="spellStart"/>
            <w:r w:rsidRPr="00DF507B">
              <w:rPr>
                <w:sz w:val="22"/>
                <w:szCs w:val="22"/>
                <w:lang w:val="en-US"/>
              </w:rPr>
              <w:t>Tulis</w:t>
            </w:r>
            <w:proofErr w:type="spellEnd"/>
            <w:r w:rsidRPr="00DF507B">
              <w:rPr>
                <w:sz w:val="22"/>
                <w:szCs w:val="22"/>
                <w:lang w:val="en-US"/>
              </w:rPr>
              <w:t xml:space="preserve"> Kantor</w:t>
            </w:r>
          </w:p>
        </w:tc>
        <w:tc>
          <w:tcPr>
            <w:tcW w:w="1134" w:type="dxa"/>
            <w:tcBorders>
              <w:top w:val="nil"/>
              <w:left w:val="nil"/>
              <w:bottom w:val="single" w:sz="4" w:space="0" w:color="auto"/>
              <w:right w:val="single" w:sz="4" w:space="0" w:color="auto"/>
            </w:tcBorders>
            <w:noWrap/>
            <w:hideMark/>
          </w:tcPr>
          <w:p w14:paraId="4435EB17" w14:textId="5E3891E2" w:rsidR="00253CBF" w:rsidRPr="00253CBF" w:rsidRDefault="00253CBF" w:rsidP="00253CBF">
            <w:pPr>
              <w:pStyle w:val="BodyText"/>
              <w:jc w:val="center"/>
              <w:rPr>
                <w:sz w:val="22"/>
                <w:szCs w:val="22"/>
                <w:lang w:val="en-US"/>
              </w:rPr>
            </w:pPr>
            <w:r w:rsidRPr="00253CBF">
              <w:rPr>
                <w:sz w:val="22"/>
                <w:szCs w:val="22"/>
              </w:rPr>
              <w:t>4,54</w:t>
            </w:r>
          </w:p>
        </w:tc>
        <w:tc>
          <w:tcPr>
            <w:tcW w:w="992" w:type="dxa"/>
            <w:tcBorders>
              <w:top w:val="nil"/>
              <w:left w:val="nil"/>
              <w:bottom w:val="single" w:sz="4" w:space="0" w:color="auto"/>
              <w:right w:val="single" w:sz="4" w:space="0" w:color="auto"/>
            </w:tcBorders>
            <w:noWrap/>
            <w:hideMark/>
          </w:tcPr>
          <w:p w14:paraId="6388B010" w14:textId="5A92F7A3" w:rsidR="00253CBF" w:rsidRPr="00253CBF" w:rsidRDefault="00253CBF" w:rsidP="00253CBF">
            <w:pPr>
              <w:pStyle w:val="BodyText"/>
              <w:jc w:val="center"/>
              <w:rPr>
                <w:sz w:val="22"/>
                <w:szCs w:val="22"/>
                <w:lang w:val="en-US"/>
              </w:rPr>
            </w:pPr>
            <w:r w:rsidRPr="00253CBF">
              <w:rPr>
                <w:sz w:val="22"/>
                <w:szCs w:val="22"/>
              </w:rPr>
              <w:t>5,02</w:t>
            </w:r>
          </w:p>
        </w:tc>
      </w:tr>
      <w:tr w:rsidR="00253CBF" w:rsidRPr="00DF507B" w14:paraId="5AF58E82"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16B5C407" w14:textId="77777777" w:rsidR="00253CBF" w:rsidRPr="00DF507B" w:rsidRDefault="00253CBF" w:rsidP="00253CBF">
            <w:pPr>
              <w:pStyle w:val="BodyText"/>
              <w:jc w:val="center"/>
              <w:rPr>
                <w:sz w:val="22"/>
                <w:szCs w:val="22"/>
                <w:lang w:val="en-US"/>
              </w:rPr>
            </w:pPr>
            <w:r w:rsidRPr="00DF507B">
              <w:rPr>
                <w:sz w:val="22"/>
                <w:szCs w:val="22"/>
                <w:lang w:val="en-US"/>
              </w:rPr>
              <w:t>2</w:t>
            </w:r>
          </w:p>
        </w:tc>
        <w:tc>
          <w:tcPr>
            <w:tcW w:w="7134" w:type="dxa"/>
            <w:tcBorders>
              <w:top w:val="nil"/>
              <w:left w:val="nil"/>
              <w:bottom w:val="single" w:sz="4" w:space="0" w:color="auto"/>
              <w:right w:val="single" w:sz="4" w:space="0" w:color="auto"/>
            </w:tcBorders>
            <w:noWrap/>
            <w:vAlign w:val="center"/>
            <w:hideMark/>
          </w:tcPr>
          <w:p w14:paraId="562E00C1"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Kertas</w:t>
            </w:r>
            <w:proofErr w:type="spellEnd"/>
            <w:r w:rsidRPr="00DF507B">
              <w:rPr>
                <w:sz w:val="22"/>
                <w:szCs w:val="22"/>
                <w:lang w:val="en-US"/>
              </w:rPr>
              <w:t xml:space="preserve"> dan Cover</w:t>
            </w:r>
          </w:p>
        </w:tc>
        <w:tc>
          <w:tcPr>
            <w:tcW w:w="1134" w:type="dxa"/>
            <w:tcBorders>
              <w:top w:val="nil"/>
              <w:left w:val="nil"/>
              <w:bottom w:val="single" w:sz="4" w:space="0" w:color="auto"/>
              <w:right w:val="single" w:sz="4" w:space="0" w:color="auto"/>
            </w:tcBorders>
            <w:noWrap/>
            <w:hideMark/>
          </w:tcPr>
          <w:p w14:paraId="508E2736" w14:textId="6B6910A3" w:rsidR="00253CBF" w:rsidRPr="00253CBF" w:rsidRDefault="00253CBF" w:rsidP="00253CBF">
            <w:pPr>
              <w:pStyle w:val="BodyText"/>
              <w:jc w:val="center"/>
              <w:rPr>
                <w:sz w:val="22"/>
                <w:szCs w:val="22"/>
                <w:lang w:val="en-US"/>
              </w:rPr>
            </w:pPr>
            <w:r w:rsidRPr="00253CBF">
              <w:rPr>
                <w:sz w:val="22"/>
                <w:szCs w:val="22"/>
              </w:rPr>
              <w:t>2,37</w:t>
            </w:r>
          </w:p>
        </w:tc>
        <w:tc>
          <w:tcPr>
            <w:tcW w:w="992" w:type="dxa"/>
            <w:tcBorders>
              <w:top w:val="nil"/>
              <w:left w:val="nil"/>
              <w:bottom w:val="single" w:sz="4" w:space="0" w:color="auto"/>
              <w:right w:val="single" w:sz="4" w:space="0" w:color="auto"/>
            </w:tcBorders>
            <w:noWrap/>
            <w:hideMark/>
          </w:tcPr>
          <w:p w14:paraId="78832A2A" w14:textId="5A737796" w:rsidR="00253CBF" w:rsidRPr="00253CBF" w:rsidRDefault="00253CBF" w:rsidP="00253CBF">
            <w:pPr>
              <w:pStyle w:val="BodyText"/>
              <w:jc w:val="center"/>
              <w:rPr>
                <w:sz w:val="22"/>
                <w:szCs w:val="22"/>
                <w:lang w:val="en-US"/>
              </w:rPr>
            </w:pPr>
            <w:r w:rsidRPr="00253CBF">
              <w:rPr>
                <w:sz w:val="22"/>
                <w:szCs w:val="22"/>
              </w:rPr>
              <w:t>2,62</w:t>
            </w:r>
          </w:p>
        </w:tc>
      </w:tr>
      <w:tr w:rsidR="00253CBF" w:rsidRPr="00DF507B" w14:paraId="08DAE7BB"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1968F7CE" w14:textId="77777777" w:rsidR="00253CBF" w:rsidRPr="00DF507B" w:rsidRDefault="00253CBF" w:rsidP="00253CBF">
            <w:pPr>
              <w:pStyle w:val="BodyText"/>
              <w:jc w:val="center"/>
              <w:rPr>
                <w:sz w:val="22"/>
                <w:szCs w:val="22"/>
                <w:lang w:val="en-US"/>
              </w:rPr>
            </w:pPr>
            <w:r w:rsidRPr="00DF507B">
              <w:rPr>
                <w:sz w:val="22"/>
                <w:szCs w:val="22"/>
                <w:lang w:val="en-US"/>
              </w:rPr>
              <w:t>3</w:t>
            </w:r>
          </w:p>
        </w:tc>
        <w:tc>
          <w:tcPr>
            <w:tcW w:w="7134" w:type="dxa"/>
            <w:tcBorders>
              <w:top w:val="nil"/>
              <w:left w:val="nil"/>
              <w:bottom w:val="single" w:sz="4" w:space="0" w:color="auto"/>
              <w:right w:val="single" w:sz="4" w:space="0" w:color="auto"/>
            </w:tcBorders>
            <w:noWrap/>
            <w:vAlign w:val="center"/>
            <w:hideMark/>
          </w:tcPr>
          <w:p w14:paraId="6AF766DC"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 </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Cetak</w:t>
            </w:r>
            <w:proofErr w:type="spellEnd"/>
          </w:p>
        </w:tc>
        <w:tc>
          <w:tcPr>
            <w:tcW w:w="1134" w:type="dxa"/>
            <w:tcBorders>
              <w:top w:val="nil"/>
              <w:left w:val="nil"/>
              <w:bottom w:val="single" w:sz="4" w:space="0" w:color="auto"/>
              <w:right w:val="single" w:sz="4" w:space="0" w:color="auto"/>
            </w:tcBorders>
            <w:noWrap/>
            <w:hideMark/>
          </w:tcPr>
          <w:p w14:paraId="088F5D7B" w14:textId="45967743" w:rsidR="00253CBF" w:rsidRPr="00253CBF" w:rsidRDefault="00253CBF" w:rsidP="00253CBF">
            <w:pPr>
              <w:pStyle w:val="BodyText"/>
              <w:jc w:val="center"/>
              <w:rPr>
                <w:sz w:val="22"/>
                <w:szCs w:val="22"/>
                <w:lang w:val="en-US"/>
              </w:rPr>
            </w:pPr>
            <w:r w:rsidRPr="00253CBF">
              <w:rPr>
                <w:sz w:val="22"/>
                <w:szCs w:val="22"/>
              </w:rPr>
              <w:t>3,12</w:t>
            </w:r>
          </w:p>
        </w:tc>
        <w:tc>
          <w:tcPr>
            <w:tcW w:w="992" w:type="dxa"/>
            <w:tcBorders>
              <w:top w:val="nil"/>
              <w:left w:val="nil"/>
              <w:bottom w:val="single" w:sz="4" w:space="0" w:color="auto"/>
              <w:right w:val="single" w:sz="4" w:space="0" w:color="auto"/>
            </w:tcBorders>
            <w:noWrap/>
            <w:hideMark/>
          </w:tcPr>
          <w:p w14:paraId="7F01F32C" w14:textId="596EE290" w:rsidR="00253CBF" w:rsidRPr="00253CBF" w:rsidRDefault="00253CBF" w:rsidP="00253CBF">
            <w:pPr>
              <w:pStyle w:val="BodyText"/>
              <w:jc w:val="center"/>
              <w:rPr>
                <w:sz w:val="22"/>
                <w:szCs w:val="22"/>
                <w:lang w:val="en-US"/>
              </w:rPr>
            </w:pPr>
            <w:r w:rsidRPr="00253CBF">
              <w:rPr>
                <w:sz w:val="22"/>
                <w:szCs w:val="22"/>
              </w:rPr>
              <w:t>3,45</w:t>
            </w:r>
          </w:p>
        </w:tc>
      </w:tr>
      <w:tr w:rsidR="00253CBF" w:rsidRPr="00DF507B" w14:paraId="18641257"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0F8B771" w14:textId="77777777" w:rsidR="00253CBF" w:rsidRPr="00DF507B" w:rsidRDefault="00253CBF" w:rsidP="00253CBF">
            <w:pPr>
              <w:pStyle w:val="BodyText"/>
              <w:jc w:val="center"/>
              <w:rPr>
                <w:sz w:val="22"/>
                <w:szCs w:val="22"/>
                <w:lang w:val="en-US"/>
              </w:rPr>
            </w:pPr>
            <w:r w:rsidRPr="00DF507B">
              <w:rPr>
                <w:sz w:val="22"/>
                <w:szCs w:val="22"/>
                <w:lang w:val="en-US"/>
              </w:rPr>
              <w:t>4</w:t>
            </w:r>
          </w:p>
        </w:tc>
        <w:tc>
          <w:tcPr>
            <w:tcW w:w="7134" w:type="dxa"/>
            <w:tcBorders>
              <w:top w:val="nil"/>
              <w:left w:val="nil"/>
              <w:bottom w:val="single" w:sz="4" w:space="0" w:color="auto"/>
              <w:right w:val="single" w:sz="4" w:space="0" w:color="auto"/>
            </w:tcBorders>
            <w:noWrap/>
            <w:vAlign w:val="center"/>
            <w:hideMark/>
          </w:tcPr>
          <w:p w14:paraId="70A240F7"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Alat/</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untuk</w:t>
            </w:r>
            <w:proofErr w:type="spellEnd"/>
            <w:r w:rsidRPr="00DF507B">
              <w:rPr>
                <w:sz w:val="22"/>
                <w:szCs w:val="22"/>
                <w:lang w:val="en-US"/>
              </w:rPr>
              <w:t xml:space="preserve"> </w:t>
            </w:r>
            <w:proofErr w:type="spellStart"/>
            <w:r w:rsidRPr="00DF507B">
              <w:rPr>
                <w:sz w:val="22"/>
                <w:szCs w:val="22"/>
                <w:lang w:val="en-US"/>
              </w:rPr>
              <w:t>Kegiatan</w:t>
            </w:r>
            <w:proofErr w:type="spellEnd"/>
            <w:r w:rsidRPr="00DF507B">
              <w:rPr>
                <w:sz w:val="22"/>
                <w:szCs w:val="22"/>
                <w:lang w:val="en-US"/>
              </w:rPr>
              <w:t xml:space="preserve"> Kantor-</w:t>
            </w:r>
            <w:proofErr w:type="spellStart"/>
            <w:r w:rsidRPr="00DF507B">
              <w:rPr>
                <w:sz w:val="22"/>
                <w:szCs w:val="22"/>
                <w:lang w:val="en-US"/>
              </w:rPr>
              <w:t>Bahan</w:t>
            </w:r>
            <w:proofErr w:type="spellEnd"/>
            <w:r w:rsidRPr="00DF507B">
              <w:rPr>
                <w:sz w:val="22"/>
                <w:szCs w:val="22"/>
                <w:lang w:val="en-US"/>
              </w:rPr>
              <w:t xml:space="preserve"> </w:t>
            </w:r>
            <w:proofErr w:type="spellStart"/>
            <w:r w:rsidRPr="00DF507B">
              <w:rPr>
                <w:sz w:val="22"/>
                <w:szCs w:val="22"/>
                <w:lang w:val="en-US"/>
              </w:rPr>
              <w:t>Komputer</w:t>
            </w:r>
            <w:proofErr w:type="spellEnd"/>
          </w:p>
        </w:tc>
        <w:tc>
          <w:tcPr>
            <w:tcW w:w="1134" w:type="dxa"/>
            <w:tcBorders>
              <w:top w:val="nil"/>
              <w:left w:val="nil"/>
              <w:bottom w:val="single" w:sz="4" w:space="0" w:color="auto"/>
              <w:right w:val="single" w:sz="4" w:space="0" w:color="auto"/>
            </w:tcBorders>
            <w:noWrap/>
            <w:hideMark/>
          </w:tcPr>
          <w:p w14:paraId="5FBD0D3A" w14:textId="495B891A" w:rsidR="00253CBF" w:rsidRPr="00253CBF" w:rsidRDefault="00253CBF" w:rsidP="00253CBF">
            <w:pPr>
              <w:pStyle w:val="BodyText"/>
              <w:jc w:val="center"/>
              <w:rPr>
                <w:sz w:val="22"/>
                <w:szCs w:val="22"/>
                <w:lang w:val="en-US"/>
              </w:rPr>
            </w:pPr>
            <w:r w:rsidRPr="00253CBF">
              <w:rPr>
                <w:sz w:val="22"/>
                <w:szCs w:val="22"/>
              </w:rPr>
              <w:t>4,52</w:t>
            </w:r>
          </w:p>
        </w:tc>
        <w:tc>
          <w:tcPr>
            <w:tcW w:w="992" w:type="dxa"/>
            <w:tcBorders>
              <w:top w:val="nil"/>
              <w:left w:val="nil"/>
              <w:bottom w:val="single" w:sz="4" w:space="0" w:color="auto"/>
              <w:right w:val="single" w:sz="4" w:space="0" w:color="auto"/>
            </w:tcBorders>
            <w:noWrap/>
            <w:hideMark/>
          </w:tcPr>
          <w:p w14:paraId="72B15703" w14:textId="51680C3C" w:rsidR="00253CBF" w:rsidRPr="00253CBF" w:rsidRDefault="00253CBF" w:rsidP="00253CBF">
            <w:pPr>
              <w:pStyle w:val="BodyText"/>
              <w:jc w:val="center"/>
              <w:rPr>
                <w:sz w:val="22"/>
                <w:szCs w:val="22"/>
                <w:lang w:val="en-US"/>
              </w:rPr>
            </w:pPr>
            <w:r w:rsidRPr="00253CBF">
              <w:rPr>
                <w:sz w:val="22"/>
                <w:szCs w:val="22"/>
              </w:rPr>
              <w:t>4,99</w:t>
            </w:r>
          </w:p>
        </w:tc>
      </w:tr>
      <w:tr w:rsidR="00253CBF" w:rsidRPr="00DF507B" w14:paraId="48F328D1"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2205E02" w14:textId="77777777" w:rsidR="00253CBF" w:rsidRPr="00DF507B" w:rsidRDefault="00253CBF" w:rsidP="00253CBF">
            <w:pPr>
              <w:pStyle w:val="BodyText"/>
              <w:jc w:val="center"/>
              <w:rPr>
                <w:sz w:val="22"/>
                <w:szCs w:val="22"/>
                <w:lang w:val="en-US"/>
              </w:rPr>
            </w:pPr>
            <w:r w:rsidRPr="00DF507B">
              <w:rPr>
                <w:sz w:val="22"/>
                <w:szCs w:val="22"/>
                <w:lang w:val="en-US"/>
              </w:rPr>
              <w:t>5</w:t>
            </w:r>
          </w:p>
        </w:tc>
        <w:tc>
          <w:tcPr>
            <w:tcW w:w="7134" w:type="dxa"/>
            <w:tcBorders>
              <w:top w:val="nil"/>
              <w:left w:val="nil"/>
              <w:bottom w:val="single" w:sz="4" w:space="0" w:color="auto"/>
              <w:right w:val="single" w:sz="4" w:space="0" w:color="auto"/>
            </w:tcBorders>
            <w:noWrap/>
            <w:vAlign w:val="center"/>
            <w:hideMark/>
          </w:tcPr>
          <w:p w14:paraId="3EC35ABA"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w:t>
            </w:r>
            <w:proofErr w:type="spellStart"/>
            <w:r w:rsidRPr="00DF507B">
              <w:rPr>
                <w:sz w:val="22"/>
                <w:szCs w:val="22"/>
                <w:lang w:val="en-US"/>
              </w:rPr>
              <w:t>Makanan</w:t>
            </w:r>
            <w:proofErr w:type="spellEnd"/>
            <w:r w:rsidRPr="00DF507B">
              <w:rPr>
                <w:sz w:val="22"/>
                <w:szCs w:val="22"/>
                <w:lang w:val="en-US"/>
              </w:rPr>
              <w:t xml:space="preserve"> dan </w:t>
            </w:r>
            <w:proofErr w:type="spellStart"/>
            <w:r w:rsidRPr="00DF507B">
              <w:rPr>
                <w:sz w:val="22"/>
                <w:szCs w:val="22"/>
                <w:lang w:val="en-US"/>
              </w:rPr>
              <w:t>Minuman</w:t>
            </w:r>
            <w:proofErr w:type="spellEnd"/>
            <w:r w:rsidRPr="00DF507B">
              <w:rPr>
                <w:sz w:val="22"/>
                <w:szCs w:val="22"/>
                <w:lang w:val="en-US"/>
              </w:rPr>
              <w:t xml:space="preserve"> </w:t>
            </w:r>
            <w:proofErr w:type="spellStart"/>
            <w:r w:rsidRPr="00DF507B">
              <w:rPr>
                <w:sz w:val="22"/>
                <w:szCs w:val="22"/>
                <w:lang w:val="en-US"/>
              </w:rPr>
              <w:t>Rapat</w:t>
            </w:r>
            <w:proofErr w:type="spellEnd"/>
          </w:p>
        </w:tc>
        <w:tc>
          <w:tcPr>
            <w:tcW w:w="1134" w:type="dxa"/>
            <w:tcBorders>
              <w:top w:val="nil"/>
              <w:left w:val="nil"/>
              <w:bottom w:val="single" w:sz="4" w:space="0" w:color="auto"/>
              <w:right w:val="single" w:sz="4" w:space="0" w:color="auto"/>
            </w:tcBorders>
            <w:noWrap/>
            <w:hideMark/>
          </w:tcPr>
          <w:p w14:paraId="2BDDE50F" w14:textId="5DEAF8A3" w:rsidR="00253CBF" w:rsidRPr="00253CBF" w:rsidRDefault="00253CBF" w:rsidP="00253CBF">
            <w:pPr>
              <w:pStyle w:val="BodyText"/>
              <w:jc w:val="center"/>
              <w:rPr>
                <w:sz w:val="22"/>
                <w:szCs w:val="22"/>
                <w:lang w:val="en-US"/>
              </w:rPr>
            </w:pPr>
            <w:r w:rsidRPr="00253CBF">
              <w:rPr>
                <w:sz w:val="22"/>
                <w:szCs w:val="22"/>
              </w:rPr>
              <w:t>37,86</w:t>
            </w:r>
          </w:p>
        </w:tc>
        <w:tc>
          <w:tcPr>
            <w:tcW w:w="992" w:type="dxa"/>
            <w:tcBorders>
              <w:top w:val="nil"/>
              <w:left w:val="nil"/>
              <w:bottom w:val="single" w:sz="4" w:space="0" w:color="auto"/>
              <w:right w:val="single" w:sz="4" w:space="0" w:color="auto"/>
            </w:tcBorders>
            <w:noWrap/>
            <w:hideMark/>
          </w:tcPr>
          <w:p w14:paraId="7AA938C0" w14:textId="41F72862" w:rsidR="00253CBF" w:rsidRPr="00253CBF" w:rsidRDefault="00253CBF" w:rsidP="00253CBF">
            <w:pPr>
              <w:pStyle w:val="BodyText"/>
              <w:jc w:val="center"/>
              <w:rPr>
                <w:sz w:val="22"/>
                <w:szCs w:val="22"/>
                <w:lang w:val="en-US"/>
              </w:rPr>
            </w:pPr>
            <w:r w:rsidRPr="00253CBF">
              <w:rPr>
                <w:sz w:val="22"/>
                <w:szCs w:val="22"/>
              </w:rPr>
              <w:t>41,85</w:t>
            </w:r>
          </w:p>
        </w:tc>
      </w:tr>
      <w:tr w:rsidR="00253CBF" w:rsidRPr="00DF507B" w14:paraId="0A6C0B79"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3371B890" w14:textId="77777777" w:rsidR="00253CBF" w:rsidRPr="00DF507B" w:rsidRDefault="00253CBF" w:rsidP="00253CBF">
            <w:pPr>
              <w:pStyle w:val="BodyText"/>
              <w:jc w:val="center"/>
              <w:rPr>
                <w:sz w:val="22"/>
                <w:szCs w:val="22"/>
                <w:lang w:val="en-US"/>
              </w:rPr>
            </w:pPr>
            <w:r w:rsidRPr="00DF507B">
              <w:rPr>
                <w:sz w:val="22"/>
                <w:szCs w:val="22"/>
                <w:lang w:val="en-US"/>
              </w:rPr>
              <w:t>B</w:t>
            </w:r>
          </w:p>
        </w:tc>
        <w:tc>
          <w:tcPr>
            <w:tcW w:w="7134" w:type="dxa"/>
            <w:tcBorders>
              <w:top w:val="nil"/>
              <w:left w:val="nil"/>
              <w:bottom w:val="single" w:sz="4" w:space="0" w:color="auto"/>
              <w:right w:val="single" w:sz="4" w:space="0" w:color="auto"/>
            </w:tcBorders>
            <w:noWrap/>
            <w:vAlign w:val="center"/>
            <w:hideMark/>
          </w:tcPr>
          <w:p w14:paraId="2CC22F99" w14:textId="77777777" w:rsidR="00253CBF" w:rsidRPr="00DF507B" w:rsidRDefault="00253CBF" w:rsidP="00253CBF">
            <w:pPr>
              <w:pStyle w:val="BodyText"/>
              <w:rPr>
                <w:sz w:val="22"/>
                <w:szCs w:val="22"/>
                <w:lang w:val="en-US"/>
              </w:rPr>
            </w:pPr>
            <w:proofErr w:type="spellStart"/>
            <w:r w:rsidRPr="00DF507B">
              <w:rPr>
                <w:sz w:val="22"/>
                <w:szCs w:val="22"/>
                <w:lang w:val="en-US"/>
              </w:rPr>
              <w:t>Belanja</w:t>
            </w:r>
            <w:proofErr w:type="spellEnd"/>
            <w:r w:rsidRPr="00DF507B">
              <w:rPr>
                <w:sz w:val="22"/>
                <w:szCs w:val="22"/>
                <w:lang w:val="en-US"/>
              </w:rPr>
              <w:t xml:space="preserve"> Jasa Kantor</w:t>
            </w:r>
          </w:p>
        </w:tc>
        <w:tc>
          <w:tcPr>
            <w:tcW w:w="1134" w:type="dxa"/>
            <w:tcBorders>
              <w:top w:val="nil"/>
              <w:left w:val="nil"/>
              <w:bottom w:val="single" w:sz="4" w:space="0" w:color="auto"/>
              <w:right w:val="single" w:sz="4" w:space="0" w:color="auto"/>
            </w:tcBorders>
            <w:noWrap/>
            <w:hideMark/>
          </w:tcPr>
          <w:p w14:paraId="5976EB67" w14:textId="25B7917A" w:rsidR="00253CBF" w:rsidRPr="00253CBF" w:rsidRDefault="00253CBF" w:rsidP="00253CBF">
            <w:pPr>
              <w:pStyle w:val="BodyText"/>
              <w:jc w:val="center"/>
              <w:rPr>
                <w:sz w:val="22"/>
                <w:szCs w:val="22"/>
                <w:lang w:val="en-US"/>
              </w:rPr>
            </w:pPr>
            <w:r w:rsidRPr="00253CBF">
              <w:rPr>
                <w:sz w:val="22"/>
                <w:szCs w:val="22"/>
              </w:rPr>
              <w:t>42,59</w:t>
            </w:r>
          </w:p>
        </w:tc>
        <w:tc>
          <w:tcPr>
            <w:tcW w:w="992" w:type="dxa"/>
            <w:tcBorders>
              <w:top w:val="nil"/>
              <w:left w:val="nil"/>
              <w:bottom w:val="single" w:sz="4" w:space="0" w:color="auto"/>
              <w:right w:val="single" w:sz="4" w:space="0" w:color="auto"/>
            </w:tcBorders>
            <w:noWrap/>
            <w:hideMark/>
          </w:tcPr>
          <w:p w14:paraId="4231C554" w14:textId="6174C4ED" w:rsidR="00253CBF" w:rsidRPr="00253CBF" w:rsidRDefault="00253CBF" w:rsidP="00253CBF">
            <w:pPr>
              <w:pStyle w:val="BodyText"/>
              <w:jc w:val="center"/>
              <w:rPr>
                <w:sz w:val="22"/>
                <w:szCs w:val="22"/>
                <w:lang w:val="en-US"/>
              </w:rPr>
            </w:pPr>
            <w:r w:rsidRPr="00253CBF">
              <w:rPr>
                <w:sz w:val="22"/>
                <w:szCs w:val="22"/>
              </w:rPr>
              <w:t>47,08</w:t>
            </w:r>
          </w:p>
        </w:tc>
      </w:tr>
      <w:tr w:rsidR="00253CBF" w:rsidRPr="00DF507B" w14:paraId="467F7E20"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tcPr>
          <w:p w14:paraId="54A2FD75" w14:textId="549D252D" w:rsidR="00253CBF" w:rsidRPr="00DF507B" w:rsidRDefault="00253CBF" w:rsidP="00253CBF">
            <w:pPr>
              <w:pStyle w:val="BodyText"/>
              <w:jc w:val="center"/>
              <w:rPr>
                <w:sz w:val="22"/>
                <w:szCs w:val="22"/>
                <w:lang w:val="en-US"/>
              </w:rPr>
            </w:pPr>
            <w:r>
              <w:rPr>
                <w:sz w:val="22"/>
                <w:szCs w:val="22"/>
                <w:lang w:val="id-ID"/>
              </w:rPr>
              <w:t>1</w:t>
            </w:r>
          </w:p>
        </w:tc>
        <w:tc>
          <w:tcPr>
            <w:tcW w:w="7134" w:type="dxa"/>
            <w:tcBorders>
              <w:top w:val="nil"/>
              <w:left w:val="nil"/>
              <w:bottom w:val="single" w:sz="4" w:space="0" w:color="auto"/>
              <w:right w:val="single" w:sz="4" w:space="0" w:color="auto"/>
            </w:tcBorders>
            <w:noWrap/>
            <w:vAlign w:val="center"/>
          </w:tcPr>
          <w:p w14:paraId="0BE2669F" w14:textId="2BA81BB2" w:rsidR="00253CBF" w:rsidRPr="00DF507B" w:rsidRDefault="00253CBF" w:rsidP="00253CBF">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134" w:type="dxa"/>
            <w:tcBorders>
              <w:top w:val="nil"/>
              <w:left w:val="nil"/>
              <w:bottom w:val="single" w:sz="4" w:space="0" w:color="auto"/>
              <w:right w:val="single" w:sz="4" w:space="0" w:color="auto"/>
            </w:tcBorders>
            <w:noWrap/>
            <w:vAlign w:val="center"/>
          </w:tcPr>
          <w:p w14:paraId="07879192" w14:textId="20A48255" w:rsidR="00253CBF" w:rsidRPr="00253CBF" w:rsidRDefault="00253CBF" w:rsidP="00253CBF">
            <w:pPr>
              <w:pStyle w:val="BodyText"/>
              <w:jc w:val="center"/>
              <w:rPr>
                <w:sz w:val="22"/>
                <w:szCs w:val="22"/>
              </w:rPr>
            </w:pPr>
            <w:r w:rsidRPr="00253CBF">
              <w:rPr>
                <w:sz w:val="22"/>
                <w:szCs w:val="22"/>
              </w:rPr>
              <w:t>4,68</w:t>
            </w:r>
          </w:p>
        </w:tc>
        <w:tc>
          <w:tcPr>
            <w:tcW w:w="992" w:type="dxa"/>
            <w:tcBorders>
              <w:top w:val="nil"/>
              <w:left w:val="nil"/>
              <w:bottom w:val="single" w:sz="4" w:space="0" w:color="auto"/>
              <w:right w:val="single" w:sz="4" w:space="0" w:color="auto"/>
            </w:tcBorders>
            <w:noWrap/>
            <w:vAlign w:val="center"/>
          </w:tcPr>
          <w:p w14:paraId="76E83D2A" w14:textId="5185E3E8" w:rsidR="00253CBF" w:rsidRPr="00253CBF" w:rsidRDefault="00253CBF" w:rsidP="00253CBF">
            <w:pPr>
              <w:pStyle w:val="BodyText"/>
              <w:jc w:val="center"/>
              <w:rPr>
                <w:sz w:val="22"/>
                <w:szCs w:val="22"/>
              </w:rPr>
            </w:pPr>
            <w:r w:rsidRPr="00253CBF">
              <w:rPr>
                <w:sz w:val="22"/>
                <w:szCs w:val="22"/>
              </w:rPr>
              <w:t>5,17</w:t>
            </w:r>
          </w:p>
        </w:tc>
      </w:tr>
      <w:tr w:rsidR="00253CBF" w:rsidRPr="00DF507B" w14:paraId="11B16F10" w14:textId="77777777" w:rsidTr="00FA3DC3">
        <w:trPr>
          <w:trHeight w:val="300"/>
        </w:trPr>
        <w:tc>
          <w:tcPr>
            <w:tcW w:w="516" w:type="dxa"/>
            <w:tcBorders>
              <w:top w:val="nil"/>
              <w:left w:val="single" w:sz="4" w:space="0" w:color="auto"/>
              <w:bottom w:val="single" w:sz="4" w:space="0" w:color="auto"/>
              <w:right w:val="single" w:sz="4" w:space="0" w:color="auto"/>
            </w:tcBorders>
            <w:noWrap/>
            <w:vAlign w:val="center"/>
            <w:hideMark/>
          </w:tcPr>
          <w:p w14:paraId="6E00E045" w14:textId="5C4C5E8E" w:rsidR="00253CBF" w:rsidRPr="00DF507B" w:rsidRDefault="00253CBF" w:rsidP="00253CBF">
            <w:pPr>
              <w:pStyle w:val="BodyText"/>
              <w:jc w:val="center"/>
              <w:rPr>
                <w:sz w:val="22"/>
                <w:szCs w:val="22"/>
                <w:lang w:val="en-US"/>
              </w:rPr>
            </w:pPr>
            <w:r>
              <w:rPr>
                <w:sz w:val="22"/>
                <w:szCs w:val="22"/>
                <w:lang w:val="id-ID"/>
              </w:rPr>
              <w:t>2</w:t>
            </w:r>
          </w:p>
        </w:tc>
        <w:tc>
          <w:tcPr>
            <w:tcW w:w="7134" w:type="dxa"/>
            <w:tcBorders>
              <w:top w:val="nil"/>
              <w:left w:val="nil"/>
              <w:bottom w:val="single" w:sz="4" w:space="0" w:color="auto"/>
              <w:right w:val="single" w:sz="4" w:space="0" w:color="auto"/>
            </w:tcBorders>
            <w:noWrap/>
            <w:vAlign w:val="center"/>
            <w:hideMark/>
          </w:tcPr>
          <w:p w14:paraId="32A8A390" w14:textId="0365EB08" w:rsidR="00253CBF" w:rsidRPr="00DF507B" w:rsidRDefault="00253CBF" w:rsidP="00253CBF">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134" w:type="dxa"/>
            <w:tcBorders>
              <w:top w:val="nil"/>
              <w:left w:val="nil"/>
              <w:bottom w:val="single" w:sz="4" w:space="0" w:color="auto"/>
              <w:right w:val="single" w:sz="4" w:space="0" w:color="auto"/>
            </w:tcBorders>
            <w:noWrap/>
            <w:hideMark/>
          </w:tcPr>
          <w:p w14:paraId="76BE99CD" w14:textId="4337C711" w:rsidR="00253CBF" w:rsidRPr="00253CBF" w:rsidRDefault="00253CBF" w:rsidP="00253CBF">
            <w:pPr>
              <w:pStyle w:val="BodyText"/>
              <w:jc w:val="center"/>
              <w:rPr>
                <w:sz w:val="22"/>
                <w:szCs w:val="22"/>
                <w:lang w:val="en-US"/>
              </w:rPr>
            </w:pPr>
            <w:r w:rsidRPr="00253CBF">
              <w:rPr>
                <w:sz w:val="22"/>
                <w:szCs w:val="22"/>
              </w:rPr>
              <w:t>37,91</w:t>
            </w:r>
          </w:p>
        </w:tc>
        <w:tc>
          <w:tcPr>
            <w:tcW w:w="992" w:type="dxa"/>
            <w:tcBorders>
              <w:top w:val="nil"/>
              <w:left w:val="nil"/>
              <w:bottom w:val="single" w:sz="4" w:space="0" w:color="auto"/>
              <w:right w:val="single" w:sz="4" w:space="0" w:color="auto"/>
            </w:tcBorders>
            <w:noWrap/>
            <w:hideMark/>
          </w:tcPr>
          <w:p w14:paraId="091F52A0" w14:textId="23F3357C" w:rsidR="00253CBF" w:rsidRPr="00253CBF" w:rsidRDefault="00253CBF" w:rsidP="00253CBF">
            <w:pPr>
              <w:pStyle w:val="BodyText"/>
              <w:jc w:val="center"/>
              <w:rPr>
                <w:sz w:val="22"/>
                <w:szCs w:val="22"/>
                <w:lang w:val="en-US"/>
              </w:rPr>
            </w:pPr>
            <w:r w:rsidRPr="00253CBF">
              <w:rPr>
                <w:sz w:val="22"/>
                <w:szCs w:val="22"/>
              </w:rPr>
              <w:t>41,90</w:t>
            </w:r>
          </w:p>
        </w:tc>
      </w:tr>
      <w:tr w:rsidR="009D64C4" w:rsidRPr="00DF507B" w14:paraId="399EFB3E" w14:textId="77777777" w:rsidTr="00BA3A5A">
        <w:trPr>
          <w:trHeight w:val="300"/>
        </w:trPr>
        <w:tc>
          <w:tcPr>
            <w:tcW w:w="7650" w:type="dxa"/>
            <w:gridSpan w:val="2"/>
            <w:tcBorders>
              <w:top w:val="single" w:sz="4" w:space="0" w:color="auto"/>
              <w:left w:val="single" w:sz="4" w:space="0" w:color="auto"/>
              <w:bottom w:val="single" w:sz="4" w:space="0" w:color="auto"/>
              <w:right w:val="single" w:sz="4" w:space="0" w:color="auto"/>
            </w:tcBorders>
            <w:noWrap/>
            <w:vAlign w:val="center"/>
            <w:hideMark/>
          </w:tcPr>
          <w:p w14:paraId="5EFE6F5C" w14:textId="77777777" w:rsidR="009D64C4" w:rsidRPr="00DF507B" w:rsidRDefault="009D64C4" w:rsidP="009D64C4">
            <w:pPr>
              <w:pStyle w:val="BodyText"/>
              <w:jc w:val="center"/>
              <w:rPr>
                <w:sz w:val="22"/>
                <w:szCs w:val="22"/>
                <w:lang w:val="en-US"/>
              </w:rPr>
            </w:pPr>
            <w:r w:rsidRPr="00DF507B">
              <w:rPr>
                <w:sz w:val="22"/>
                <w:szCs w:val="22"/>
                <w:lang w:val="en-US"/>
              </w:rPr>
              <w:t>Total</w:t>
            </w:r>
          </w:p>
        </w:tc>
        <w:tc>
          <w:tcPr>
            <w:tcW w:w="1134" w:type="dxa"/>
            <w:tcBorders>
              <w:top w:val="nil"/>
              <w:left w:val="nil"/>
              <w:bottom w:val="single" w:sz="4" w:space="0" w:color="auto"/>
              <w:right w:val="single" w:sz="4" w:space="0" w:color="auto"/>
            </w:tcBorders>
            <w:noWrap/>
            <w:vAlign w:val="center"/>
            <w:hideMark/>
          </w:tcPr>
          <w:p w14:paraId="28072A7F" w14:textId="680CEACB" w:rsidR="009D64C4" w:rsidRPr="00EE68A7" w:rsidRDefault="009D64C4" w:rsidP="009D64C4">
            <w:pPr>
              <w:pStyle w:val="BodyText"/>
              <w:jc w:val="center"/>
              <w:rPr>
                <w:sz w:val="22"/>
                <w:szCs w:val="22"/>
                <w:lang w:val="en-US"/>
              </w:rPr>
            </w:pPr>
            <w:r w:rsidRPr="00EE68A7">
              <w:rPr>
                <w:rFonts w:eastAsia="Times New Roman" w:cs="Calibri"/>
                <w:color w:val="000000"/>
                <w:sz w:val="22"/>
                <w:szCs w:val="22"/>
                <w:lang w:val="en-US"/>
              </w:rPr>
              <w:t>95</w:t>
            </w:r>
            <w:r w:rsidRPr="00EE68A7">
              <w:rPr>
                <w:rFonts w:eastAsia="Times New Roman" w:cs="Calibri"/>
                <w:color w:val="000000"/>
                <w:sz w:val="22"/>
                <w:szCs w:val="22"/>
                <w:lang w:val="id-ID"/>
              </w:rPr>
              <w:t>,</w:t>
            </w:r>
            <w:r w:rsidRPr="00EE68A7">
              <w:rPr>
                <w:rFonts w:eastAsia="Times New Roman" w:cs="Calibri"/>
                <w:color w:val="000000"/>
                <w:sz w:val="22"/>
                <w:szCs w:val="22"/>
                <w:lang w:val="en-US"/>
              </w:rPr>
              <w:t>00</w:t>
            </w:r>
          </w:p>
        </w:tc>
        <w:tc>
          <w:tcPr>
            <w:tcW w:w="992" w:type="dxa"/>
            <w:tcBorders>
              <w:top w:val="nil"/>
              <w:left w:val="nil"/>
              <w:bottom w:val="single" w:sz="4" w:space="0" w:color="auto"/>
              <w:right w:val="single" w:sz="4" w:space="0" w:color="auto"/>
            </w:tcBorders>
            <w:noWrap/>
            <w:vAlign w:val="center"/>
            <w:hideMark/>
          </w:tcPr>
          <w:p w14:paraId="35F6015C" w14:textId="37C56E3E" w:rsidR="009D64C4" w:rsidRPr="00EE68A7" w:rsidRDefault="009D64C4" w:rsidP="009D64C4">
            <w:pPr>
              <w:pStyle w:val="BodyText"/>
              <w:jc w:val="center"/>
              <w:rPr>
                <w:sz w:val="22"/>
                <w:szCs w:val="22"/>
                <w:lang w:val="en-US"/>
              </w:rPr>
            </w:pPr>
            <w:r w:rsidRPr="00EE68A7">
              <w:rPr>
                <w:rFonts w:eastAsia="Times New Roman" w:cs="Calibri"/>
                <w:color w:val="000000"/>
                <w:sz w:val="22"/>
                <w:szCs w:val="22"/>
                <w:lang w:val="en-US"/>
              </w:rPr>
              <w:t>105</w:t>
            </w:r>
            <w:r w:rsidRPr="00EE68A7">
              <w:rPr>
                <w:rFonts w:eastAsia="Times New Roman" w:cs="Calibri"/>
                <w:color w:val="000000"/>
                <w:sz w:val="22"/>
                <w:szCs w:val="22"/>
                <w:lang w:val="id-ID"/>
              </w:rPr>
              <w:t>,</w:t>
            </w:r>
            <w:r w:rsidRPr="00EE68A7">
              <w:rPr>
                <w:rFonts w:eastAsia="Times New Roman" w:cs="Calibri"/>
                <w:color w:val="000000"/>
                <w:sz w:val="22"/>
                <w:szCs w:val="22"/>
                <w:lang w:val="en-US"/>
              </w:rPr>
              <w:t>00</w:t>
            </w:r>
          </w:p>
        </w:tc>
      </w:tr>
    </w:tbl>
    <w:p w14:paraId="5555D565" w14:textId="77777777" w:rsidR="00796589" w:rsidRPr="000009BD" w:rsidRDefault="00796589" w:rsidP="004A3572">
      <w:pPr>
        <w:pStyle w:val="BodyText"/>
      </w:pPr>
    </w:p>
    <w:p w14:paraId="58E85763" w14:textId="77777777" w:rsidR="00796589" w:rsidRPr="000009BD" w:rsidRDefault="00796589" w:rsidP="004A3572">
      <w:pPr>
        <w:pStyle w:val="BodyText"/>
        <w:jc w:val="both"/>
      </w:pPr>
      <w:r w:rsidRPr="000009BD">
        <w:t xml:space="preserve">Tabel </w:t>
      </w:r>
      <w:r w:rsidRPr="000009BD">
        <w:rPr>
          <w:lang w:val="en-US"/>
        </w:rPr>
        <w:t xml:space="preserve">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Rupiah)</w:t>
      </w:r>
    </w:p>
    <w:tbl>
      <w:tblPr>
        <w:tblW w:w="9652" w:type="dxa"/>
        <w:tblLook w:val="04A0" w:firstRow="1" w:lastRow="0" w:firstColumn="1" w:lastColumn="0" w:noHBand="0" w:noVBand="1"/>
      </w:tblPr>
      <w:tblGrid>
        <w:gridCol w:w="516"/>
        <w:gridCol w:w="5409"/>
        <w:gridCol w:w="1792"/>
        <w:gridCol w:w="1935"/>
      </w:tblGrid>
      <w:tr w:rsidR="0097762A" w:rsidRPr="0097762A" w14:paraId="7C538BE8" w14:textId="77777777" w:rsidTr="007E77BE">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7750E5B" w14:textId="77777777" w:rsidR="0097762A" w:rsidRPr="0097762A" w:rsidRDefault="0097762A" w:rsidP="00ED19E3">
            <w:pPr>
              <w:pStyle w:val="BodyText"/>
              <w:jc w:val="center"/>
              <w:rPr>
                <w:sz w:val="22"/>
                <w:szCs w:val="22"/>
                <w:lang w:val="en-US"/>
              </w:rPr>
            </w:pPr>
            <w:r w:rsidRPr="0097762A">
              <w:rPr>
                <w:sz w:val="22"/>
                <w:szCs w:val="22"/>
                <w:lang w:val="en-US"/>
              </w:rPr>
              <w:t>No</w:t>
            </w:r>
          </w:p>
        </w:tc>
        <w:tc>
          <w:tcPr>
            <w:tcW w:w="5409" w:type="dxa"/>
            <w:tcBorders>
              <w:top w:val="single" w:sz="4" w:space="0" w:color="auto"/>
              <w:left w:val="nil"/>
              <w:bottom w:val="single" w:sz="4" w:space="0" w:color="auto"/>
              <w:right w:val="single" w:sz="4" w:space="0" w:color="auto"/>
            </w:tcBorders>
            <w:noWrap/>
            <w:vAlign w:val="center"/>
            <w:hideMark/>
          </w:tcPr>
          <w:p w14:paraId="50B472E7" w14:textId="77777777" w:rsidR="0097762A" w:rsidRPr="0097762A" w:rsidRDefault="0097762A" w:rsidP="00ED19E3">
            <w:pPr>
              <w:pStyle w:val="BodyText"/>
              <w:jc w:val="center"/>
              <w:rPr>
                <w:sz w:val="22"/>
                <w:szCs w:val="22"/>
                <w:lang w:val="en-US"/>
              </w:rPr>
            </w:pPr>
            <w:proofErr w:type="spellStart"/>
            <w:r w:rsidRPr="0097762A">
              <w:rPr>
                <w:sz w:val="22"/>
                <w:szCs w:val="22"/>
                <w:lang w:val="en-US"/>
              </w:rPr>
              <w:t>Jenis</w:t>
            </w:r>
            <w:proofErr w:type="spellEnd"/>
            <w:r w:rsidRPr="0097762A">
              <w:rPr>
                <w:sz w:val="22"/>
                <w:szCs w:val="22"/>
                <w:lang w:val="en-US"/>
              </w:rPr>
              <w:t xml:space="preserve"> </w:t>
            </w:r>
            <w:proofErr w:type="spellStart"/>
            <w:r w:rsidRPr="0097762A">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2C371226" w14:textId="77BB2092" w:rsidR="0097762A" w:rsidRPr="0097762A" w:rsidRDefault="0097762A" w:rsidP="00ED19E3">
            <w:pPr>
              <w:pStyle w:val="BodyText"/>
              <w:jc w:val="center"/>
              <w:rPr>
                <w:sz w:val="22"/>
                <w:szCs w:val="22"/>
                <w:lang w:val="en-US"/>
              </w:rPr>
            </w:pPr>
            <w:r w:rsidRPr="0097762A">
              <w:rPr>
                <w:sz w:val="22"/>
                <w:szCs w:val="22"/>
                <w:lang w:val="en-US"/>
              </w:rPr>
              <w:t>Min</w:t>
            </w:r>
          </w:p>
        </w:tc>
        <w:tc>
          <w:tcPr>
            <w:tcW w:w="1935" w:type="dxa"/>
            <w:tcBorders>
              <w:top w:val="single" w:sz="4" w:space="0" w:color="auto"/>
              <w:left w:val="nil"/>
              <w:bottom w:val="single" w:sz="4" w:space="0" w:color="auto"/>
              <w:right w:val="single" w:sz="4" w:space="0" w:color="auto"/>
            </w:tcBorders>
            <w:noWrap/>
            <w:vAlign w:val="center"/>
            <w:hideMark/>
          </w:tcPr>
          <w:p w14:paraId="57C00383" w14:textId="070C7547" w:rsidR="0097762A" w:rsidRPr="0097762A" w:rsidRDefault="0097762A" w:rsidP="00ED19E3">
            <w:pPr>
              <w:pStyle w:val="BodyText"/>
              <w:jc w:val="center"/>
              <w:rPr>
                <w:sz w:val="22"/>
                <w:szCs w:val="22"/>
                <w:lang w:val="en-US"/>
              </w:rPr>
            </w:pPr>
            <w:r w:rsidRPr="0097762A">
              <w:rPr>
                <w:sz w:val="22"/>
                <w:szCs w:val="22"/>
                <w:lang w:val="en-US"/>
              </w:rPr>
              <w:t>Max</w:t>
            </w:r>
          </w:p>
        </w:tc>
      </w:tr>
      <w:tr w:rsidR="00253CBF" w:rsidRPr="0097762A" w14:paraId="24AF3EEC"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2C2B42E3" w14:textId="77777777" w:rsidR="00253CBF" w:rsidRPr="0097762A" w:rsidRDefault="00253CBF" w:rsidP="00253CBF">
            <w:pPr>
              <w:pStyle w:val="BodyText"/>
              <w:jc w:val="center"/>
              <w:rPr>
                <w:sz w:val="22"/>
                <w:szCs w:val="22"/>
                <w:lang w:val="en-US"/>
              </w:rPr>
            </w:pPr>
            <w:r w:rsidRPr="0097762A">
              <w:rPr>
                <w:sz w:val="22"/>
                <w:szCs w:val="22"/>
                <w:lang w:val="en-US"/>
              </w:rPr>
              <w:t>A</w:t>
            </w:r>
          </w:p>
        </w:tc>
        <w:tc>
          <w:tcPr>
            <w:tcW w:w="5409" w:type="dxa"/>
            <w:tcBorders>
              <w:top w:val="nil"/>
              <w:left w:val="nil"/>
              <w:bottom w:val="single" w:sz="4" w:space="0" w:color="auto"/>
              <w:right w:val="single" w:sz="4" w:space="0" w:color="auto"/>
            </w:tcBorders>
            <w:noWrap/>
            <w:vAlign w:val="center"/>
            <w:hideMark/>
          </w:tcPr>
          <w:p w14:paraId="12B1BED5"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Barang</w:t>
            </w:r>
            <w:proofErr w:type="spellEnd"/>
            <w:r w:rsidRPr="0097762A">
              <w:rPr>
                <w:sz w:val="22"/>
                <w:szCs w:val="22"/>
                <w:lang w:val="en-US"/>
              </w:rPr>
              <w:t xml:space="preserve"> </w:t>
            </w:r>
            <w:proofErr w:type="spellStart"/>
            <w:r w:rsidRPr="0097762A">
              <w:rPr>
                <w:sz w:val="22"/>
                <w:szCs w:val="22"/>
                <w:lang w:val="en-US"/>
              </w:rPr>
              <w:t>Pakai</w:t>
            </w:r>
            <w:proofErr w:type="spellEnd"/>
            <w:r w:rsidRPr="0097762A">
              <w:rPr>
                <w:sz w:val="22"/>
                <w:szCs w:val="22"/>
                <w:lang w:val="en-US"/>
              </w:rPr>
              <w:t xml:space="preserve"> </w:t>
            </w:r>
            <w:proofErr w:type="spellStart"/>
            <w:r w:rsidRPr="0097762A">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42D6554A" w14:textId="424455DB" w:rsidR="00253CBF" w:rsidRPr="00253CBF" w:rsidRDefault="00253CBF" w:rsidP="00253CBF">
            <w:pPr>
              <w:pStyle w:val="BodyText"/>
              <w:jc w:val="right"/>
              <w:rPr>
                <w:sz w:val="22"/>
                <w:szCs w:val="22"/>
                <w:lang w:val="en-US"/>
              </w:rPr>
            </w:pPr>
            <w:r w:rsidRPr="00253CBF">
              <w:rPr>
                <w:sz w:val="22"/>
                <w:szCs w:val="22"/>
              </w:rPr>
              <w:t>9.573.435,00</w:t>
            </w:r>
          </w:p>
        </w:tc>
        <w:tc>
          <w:tcPr>
            <w:tcW w:w="1935" w:type="dxa"/>
            <w:tcBorders>
              <w:top w:val="nil"/>
              <w:left w:val="nil"/>
              <w:bottom w:val="single" w:sz="4" w:space="0" w:color="auto"/>
              <w:right w:val="single" w:sz="4" w:space="0" w:color="auto"/>
            </w:tcBorders>
            <w:noWrap/>
            <w:vAlign w:val="center"/>
            <w:hideMark/>
          </w:tcPr>
          <w:p w14:paraId="3392E02F" w14:textId="2540F077" w:rsidR="00253CBF" w:rsidRPr="00253CBF" w:rsidRDefault="00253CBF" w:rsidP="00253CBF">
            <w:pPr>
              <w:pStyle w:val="BodyText"/>
              <w:jc w:val="right"/>
              <w:rPr>
                <w:sz w:val="22"/>
                <w:szCs w:val="22"/>
                <w:lang w:val="en-US"/>
              </w:rPr>
            </w:pPr>
            <w:r w:rsidRPr="00253CBF">
              <w:rPr>
                <w:sz w:val="22"/>
                <w:szCs w:val="22"/>
              </w:rPr>
              <w:t>10.581.165,00</w:t>
            </w:r>
          </w:p>
        </w:tc>
      </w:tr>
      <w:tr w:rsidR="00253CBF" w:rsidRPr="0097762A" w14:paraId="7B5126F1"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720DA106" w14:textId="77777777" w:rsidR="00253CBF" w:rsidRPr="0097762A" w:rsidRDefault="00253CBF" w:rsidP="00253CBF">
            <w:pPr>
              <w:pStyle w:val="BodyText"/>
              <w:jc w:val="center"/>
              <w:rPr>
                <w:sz w:val="22"/>
                <w:szCs w:val="22"/>
                <w:lang w:val="en-US"/>
              </w:rPr>
            </w:pPr>
            <w:r w:rsidRPr="0097762A">
              <w:rPr>
                <w:sz w:val="22"/>
                <w:szCs w:val="22"/>
                <w:lang w:val="en-US"/>
              </w:rPr>
              <w:t>1</w:t>
            </w:r>
          </w:p>
        </w:tc>
        <w:tc>
          <w:tcPr>
            <w:tcW w:w="5409" w:type="dxa"/>
            <w:tcBorders>
              <w:top w:val="nil"/>
              <w:left w:val="nil"/>
              <w:bottom w:val="single" w:sz="4" w:space="0" w:color="auto"/>
              <w:right w:val="single" w:sz="4" w:space="0" w:color="auto"/>
            </w:tcBorders>
            <w:noWrap/>
            <w:vAlign w:val="center"/>
            <w:hideMark/>
          </w:tcPr>
          <w:p w14:paraId="0FE7535A"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Kantor-Alat </w:t>
            </w:r>
            <w:proofErr w:type="spellStart"/>
            <w:r w:rsidRPr="0097762A">
              <w:rPr>
                <w:sz w:val="22"/>
                <w:szCs w:val="22"/>
                <w:lang w:val="en-US"/>
              </w:rPr>
              <w:t>Tulis</w:t>
            </w:r>
            <w:proofErr w:type="spellEnd"/>
            <w:r w:rsidRPr="0097762A">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08254A17" w14:textId="40B5513E" w:rsidR="00253CBF" w:rsidRPr="00253CBF" w:rsidRDefault="00253CBF" w:rsidP="00253CBF">
            <w:pPr>
              <w:pStyle w:val="BodyText"/>
              <w:jc w:val="right"/>
              <w:rPr>
                <w:sz w:val="22"/>
                <w:szCs w:val="22"/>
                <w:lang w:val="en-US"/>
              </w:rPr>
            </w:pPr>
            <w:r w:rsidRPr="00253CBF">
              <w:rPr>
                <w:sz w:val="22"/>
                <w:szCs w:val="22"/>
              </w:rPr>
              <w:t>829.255,00</w:t>
            </w:r>
          </w:p>
        </w:tc>
        <w:tc>
          <w:tcPr>
            <w:tcW w:w="1935" w:type="dxa"/>
            <w:tcBorders>
              <w:top w:val="nil"/>
              <w:left w:val="nil"/>
              <w:bottom w:val="single" w:sz="4" w:space="0" w:color="auto"/>
              <w:right w:val="single" w:sz="4" w:space="0" w:color="auto"/>
            </w:tcBorders>
            <w:noWrap/>
            <w:vAlign w:val="center"/>
            <w:hideMark/>
          </w:tcPr>
          <w:p w14:paraId="19981B04" w14:textId="5514D50D" w:rsidR="00253CBF" w:rsidRPr="00253CBF" w:rsidRDefault="00253CBF" w:rsidP="00253CBF">
            <w:pPr>
              <w:pStyle w:val="BodyText"/>
              <w:jc w:val="right"/>
              <w:rPr>
                <w:sz w:val="22"/>
                <w:szCs w:val="22"/>
                <w:lang w:val="en-US"/>
              </w:rPr>
            </w:pPr>
            <w:r w:rsidRPr="00253CBF">
              <w:rPr>
                <w:sz w:val="22"/>
                <w:szCs w:val="22"/>
              </w:rPr>
              <w:t>916.545,00</w:t>
            </w:r>
          </w:p>
        </w:tc>
      </w:tr>
      <w:tr w:rsidR="00253CBF" w:rsidRPr="0097762A" w14:paraId="7EEDA0D6"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734FD81E" w14:textId="77777777" w:rsidR="00253CBF" w:rsidRPr="0097762A" w:rsidRDefault="00253CBF" w:rsidP="00253CBF">
            <w:pPr>
              <w:pStyle w:val="BodyText"/>
              <w:jc w:val="center"/>
              <w:rPr>
                <w:sz w:val="22"/>
                <w:szCs w:val="22"/>
                <w:lang w:val="en-US"/>
              </w:rPr>
            </w:pPr>
            <w:r w:rsidRPr="0097762A">
              <w:rPr>
                <w:sz w:val="22"/>
                <w:szCs w:val="22"/>
                <w:lang w:val="en-US"/>
              </w:rPr>
              <w:t>2</w:t>
            </w:r>
          </w:p>
        </w:tc>
        <w:tc>
          <w:tcPr>
            <w:tcW w:w="5409" w:type="dxa"/>
            <w:tcBorders>
              <w:top w:val="nil"/>
              <w:left w:val="nil"/>
              <w:bottom w:val="single" w:sz="4" w:space="0" w:color="auto"/>
              <w:right w:val="single" w:sz="4" w:space="0" w:color="auto"/>
            </w:tcBorders>
            <w:noWrap/>
            <w:vAlign w:val="center"/>
            <w:hideMark/>
          </w:tcPr>
          <w:p w14:paraId="5922FEBE"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Kertas</w:t>
            </w:r>
            <w:proofErr w:type="spellEnd"/>
            <w:r w:rsidRPr="0097762A">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712DD301" w14:textId="3E15C013" w:rsidR="00253CBF" w:rsidRPr="00253CBF" w:rsidRDefault="00253CBF" w:rsidP="00253CBF">
            <w:pPr>
              <w:pStyle w:val="BodyText"/>
              <w:jc w:val="right"/>
              <w:rPr>
                <w:sz w:val="22"/>
                <w:szCs w:val="22"/>
                <w:lang w:val="en-US"/>
              </w:rPr>
            </w:pPr>
            <w:r w:rsidRPr="00253CBF">
              <w:rPr>
                <w:sz w:val="22"/>
                <w:szCs w:val="22"/>
              </w:rPr>
              <w:t>433.200,00</w:t>
            </w:r>
          </w:p>
        </w:tc>
        <w:tc>
          <w:tcPr>
            <w:tcW w:w="1935" w:type="dxa"/>
            <w:tcBorders>
              <w:top w:val="nil"/>
              <w:left w:val="nil"/>
              <w:bottom w:val="single" w:sz="4" w:space="0" w:color="auto"/>
              <w:right w:val="single" w:sz="4" w:space="0" w:color="auto"/>
            </w:tcBorders>
            <w:noWrap/>
            <w:vAlign w:val="center"/>
            <w:hideMark/>
          </w:tcPr>
          <w:p w14:paraId="0604BDAF" w14:textId="53EB7FDF" w:rsidR="00253CBF" w:rsidRPr="00253CBF" w:rsidRDefault="00253CBF" w:rsidP="00253CBF">
            <w:pPr>
              <w:pStyle w:val="BodyText"/>
              <w:jc w:val="right"/>
              <w:rPr>
                <w:sz w:val="22"/>
                <w:szCs w:val="22"/>
                <w:lang w:val="en-US"/>
              </w:rPr>
            </w:pPr>
            <w:r w:rsidRPr="00253CBF">
              <w:rPr>
                <w:sz w:val="22"/>
                <w:szCs w:val="22"/>
              </w:rPr>
              <w:t>478.800,00</w:t>
            </w:r>
          </w:p>
        </w:tc>
      </w:tr>
      <w:tr w:rsidR="00253CBF" w:rsidRPr="0097762A" w14:paraId="37EC54C6"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7D402FC5" w14:textId="77777777" w:rsidR="00253CBF" w:rsidRPr="0097762A" w:rsidRDefault="00253CBF" w:rsidP="00253CBF">
            <w:pPr>
              <w:pStyle w:val="BodyText"/>
              <w:jc w:val="center"/>
              <w:rPr>
                <w:sz w:val="22"/>
                <w:szCs w:val="22"/>
                <w:lang w:val="en-US"/>
              </w:rPr>
            </w:pPr>
            <w:r w:rsidRPr="0097762A">
              <w:rPr>
                <w:sz w:val="22"/>
                <w:szCs w:val="22"/>
                <w:lang w:val="en-US"/>
              </w:rPr>
              <w:t>3</w:t>
            </w:r>
          </w:p>
        </w:tc>
        <w:tc>
          <w:tcPr>
            <w:tcW w:w="5409" w:type="dxa"/>
            <w:tcBorders>
              <w:top w:val="nil"/>
              <w:left w:val="nil"/>
              <w:bottom w:val="single" w:sz="4" w:space="0" w:color="auto"/>
              <w:right w:val="single" w:sz="4" w:space="0" w:color="auto"/>
            </w:tcBorders>
            <w:noWrap/>
            <w:vAlign w:val="center"/>
            <w:hideMark/>
          </w:tcPr>
          <w:p w14:paraId="2275867D"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Cetak</w:t>
            </w:r>
            <w:proofErr w:type="spellEnd"/>
          </w:p>
        </w:tc>
        <w:tc>
          <w:tcPr>
            <w:tcW w:w="1792" w:type="dxa"/>
            <w:tcBorders>
              <w:top w:val="nil"/>
              <w:left w:val="nil"/>
              <w:bottom w:val="single" w:sz="4" w:space="0" w:color="auto"/>
              <w:right w:val="single" w:sz="4" w:space="0" w:color="auto"/>
            </w:tcBorders>
            <w:noWrap/>
            <w:vAlign w:val="center"/>
            <w:hideMark/>
          </w:tcPr>
          <w:p w14:paraId="6ED3E319" w14:textId="5EBA59F4" w:rsidR="00253CBF" w:rsidRPr="00253CBF" w:rsidRDefault="00253CBF" w:rsidP="00253CBF">
            <w:pPr>
              <w:pStyle w:val="BodyText"/>
              <w:jc w:val="right"/>
              <w:rPr>
                <w:sz w:val="22"/>
                <w:szCs w:val="22"/>
                <w:lang w:val="en-US"/>
              </w:rPr>
            </w:pPr>
            <w:r w:rsidRPr="00253CBF">
              <w:rPr>
                <w:sz w:val="22"/>
                <w:szCs w:val="22"/>
              </w:rPr>
              <w:t>570.000,00</w:t>
            </w:r>
          </w:p>
        </w:tc>
        <w:tc>
          <w:tcPr>
            <w:tcW w:w="1935" w:type="dxa"/>
            <w:tcBorders>
              <w:top w:val="nil"/>
              <w:left w:val="nil"/>
              <w:bottom w:val="single" w:sz="4" w:space="0" w:color="auto"/>
              <w:right w:val="single" w:sz="4" w:space="0" w:color="auto"/>
            </w:tcBorders>
            <w:noWrap/>
            <w:vAlign w:val="center"/>
            <w:hideMark/>
          </w:tcPr>
          <w:p w14:paraId="51BC17DD" w14:textId="31BBCAD7" w:rsidR="00253CBF" w:rsidRPr="00253CBF" w:rsidRDefault="00253CBF" w:rsidP="00253CBF">
            <w:pPr>
              <w:pStyle w:val="BodyText"/>
              <w:jc w:val="right"/>
              <w:rPr>
                <w:sz w:val="22"/>
                <w:szCs w:val="22"/>
                <w:lang w:val="en-US"/>
              </w:rPr>
            </w:pPr>
            <w:r w:rsidRPr="00253CBF">
              <w:rPr>
                <w:sz w:val="22"/>
                <w:szCs w:val="22"/>
              </w:rPr>
              <w:t>630.000,00</w:t>
            </w:r>
          </w:p>
        </w:tc>
      </w:tr>
      <w:tr w:rsidR="00253CBF" w:rsidRPr="0097762A" w14:paraId="50EEF30A"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007D0175" w14:textId="77777777" w:rsidR="00253CBF" w:rsidRPr="0097762A" w:rsidRDefault="00253CBF" w:rsidP="00253CBF">
            <w:pPr>
              <w:pStyle w:val="BodyText"/>
              <w:jc w:val="center"/>
              <w:rPr>
                <w:sz w:val="22"/>
                <w:szCs w:val="22"/>
                <w:lang w:val="en-US"/>
              </w:rPr>
            </w:pPr>
            <w:r w:rsidRPr="0097762A">
              <w:rPr>
                <w:sz w:val="22"/>
                <w:szCs w:val="22"/>
                <w:lang w:val="en-US"/>
              </w:rPr>
              <w:t>4</w:t>
            </w:r>
          </w:p>
        </w:tc>
        <w:tc>
          <w:tcPr>
            <w:tcW w:w="5409" w:type="dxa"/>
            <w:tcBorders>
              <w:top w:val="nil"/>
              <w:left w:val="nil"/>
              <w:bottom w:val="single" w:sz="4" w:space="0" w:color="auto"/>
              <w:right w:val="single" w:sz="4" w:space="0" w:color="auto"/>
            </w:tcBorders>
            <w:noWrap/>
            <w:vAlign w:val="center"/>
            <w:hideMark/>
          </w:tcPr>
          <w:p w14:paraId="56AD8A98"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Komputer</w:t>
            </w:r>
            <w:proofErr w:type="spellEnd"/>
          </w:p>
        </w:tc>
        <w:tc>
          <w:tcPr>
            <w:tcW w:w="1792" w:type="dxa"/>
            <w:tcBorders>
              <w:top w:val="nil"/>
              <w:left w:val="nil"/>
              <w:bottom w:val="single" w:sz="4" w:space="0" w:color="auto"/>
              <w:right w:val="single" w:sz="4" w:space="0" w:color="auto"/>
            </w:tcBorders>
            <w:noWrap/>
            <w:vAlign w:val="center"/>
            <w:hideMark/>
          </w:tcPr>
          <w:p w14:paraId="63889967" w14:textId="11EBF99D" w:rsidR="00253CBF" w:rsidRPr="00253CBF" w:rsidRDefault="00253CBF" w:rsidP="00253CBF">
            <w:pPr>
              <w:pStyle w:val="BodyText"/>
              <w:jc w:val="right"/>
              <w:rPr>
                <w:sz w:val="22"/>
                <w:szCs w:val="22"/>
                <w:lang w:val="en-US"/>
              </w:rPr>
            </w:pPr>
            <w:r w:rsidRPr="00253CBF">
              <w:rPr>
                <w:sz w:val="22"/>
                <w:szCs w:val="22"/>
              </w:rPr>
              <w:t>824.980,00</w:t>
            </w:r>
          </w:p>
        </w:tc>
        <w:tc>
          <w:tcPr>
            <w:tcW w:w="1935" w:type="dxa"/>
            <w:tcBorders>
              <w:top w:val="nil"/>
              <w:left w:val="nil"/>
              <w:bottom w:val="single" w:sz="4" w:space="0" w:color="auto"/>
              <w:right w:val="single" w:sz="4" w:space="0" w:color="auto"/>
            </w:tcBorders>
            <w:noWrap/>
            <w:vAlign w:val="center"/>
            <w:hideMark/>
          </w:tcPr>
          <w:p w14:paraId="0A71F5CA" w14:textId="6AFAC3FD" w:rsidR="00253CBF" w:rsidRPr="00253CBF" w:rsidRDefault="00253CBF" w:rsidP="00253CBF">
            <w:pPr>
              <w:pStyle w:val="BodyText"/>
              <w:jc w:val="right"/>
              <w:rPr>
                <w:sz w:val="22"/>
                <w:szCs w:val="22"/>
                <w:lang w:val="en-US"/>
              </w:rPr>
            </w:pPr>
            <w:r w:rsidRPr="00253CBF">
              <w:rPr>
                <w:sz w:val="22"/>
                <w:szCs w:val="22"/>
              </w:rPr>
              <w:t>911.820,00</w:t>
            </w:r>
          </w:p>
        </w:tc>
      </w:tr>
      <w:tr w:rsidR="00253CBF" w:rsidRPr="0097762A" w14:paraId="23B08115"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79EEAA5C" w14:textId="77777777" w:rsidR="00253CBF" w:rsidRPr="0097762A" w:rsidRDefault="00253CBF" w:rsidP="00253CBF">
            <w:pPr>
              <w:pStyle w:val="BodyText"/>
              <w:jc w:val="center"/>
              <w:rPr>
                <w:sz w:val="22"/>
                <w:szCs w:val="22"/>
                <w:lang w:val="en-US"/>
              </w:rPr>
            </w:pPr>
            <w:r w:rsidRPr="0097762A">
              <w:rPr>
                <w:sz w:val="22"/>
                <w:szCs w:val="22"/>
                <w:lang w:val="en-US"/>
              </w:rPr>
              <w:t>5</w:t>
            </w:r>
          </w:p>
        </w:tc>
        <w:tc>
          <w:tcPr>
            <w:tcW w:w="5409" w:type="dxa"/>
            <w:tcBorders>
              <w:top w:val="nil"/>
              <w:left w:val="nil"/>
              <w:bottom w:val="single" w:sz="4" w:space="0" w:color="auto"/>
              <w:right w:val="single" w:sz="4" w:space="0" w:color="auto"/>
            </w:tcBorders>
            <w:noWrap/>
            <w:vAlign w:val="center"/>
            <w:hideMark/>
          </w:tcPr>
          <w:p w14:paraId="540A828F"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Makanan</w:t>
            </w:r>
            <w:proofErr w:type="spellEnd"/>
            <w:r w:rsidRPr="0097762A">
              <w:rPr>
                <w:sz w:val="22"/>
                <w:szCs w:val="22"/>
                <w:lang w:val="en-US"/>
              </w:rPr>
              <w:t xml:space="preserve"> dan </w:t>
            </w:r>
            <w:proofErr w:type="spellStart"/>
            <w:r w:rsidRPr="0097762A">
              <w:rPr>
                <w:sz w:val="22"/>
                <w:szCs w:val="22"/>
                <w:lang w:val="en-US"/>
              </w:rPr>
              <w:t>Minuman</w:t>
            </w:r>
            <w:proofErr w:type="spellEnd"/>
            <w:r w:rsidRPr="0097762A">
              <w:rPr>
                <w:sz w:val="22"/>
                <w:szCs w:val="22"/>
                <w:lang w:val="en-US"/>
              </w:rPr>
              <w:t xml:space="preserve"> </w:t>
            </w:r>
            <w:proofErr w:type="spellStart"/>
            <w:r w:rsidRPr="0097762A">
              <w:rPr>
                <w:sz w:val="22"/>
                <w:szCs w:val="22"/>
                <w:lang w:val="en-US"/>
              </w:rPr>
              <w:t>Rapat</w:t>
            </w:r>
            <w:proofErr w:type="spellEnd"/>
          </w:p>
        </w:tc>
        <w:tc>
          <w:tcPr>
            <w:tcW w:w="1792" w:type="dxa"/>
            <w:tcBorders>
              <w:top w:val="nil"/>
              <w:left w:val="nil"/>
              <w:bottom w:val="single" w:sz="4" w:space="0" w:color="auto"/>
              <w:right w:val="single" w:sz="4" w:space="0" w:color="auto"/>
            </w:tcBorders>
            <w:noWrap/>
            <w:vAlign w:val="center"/>
            <w:hideMark/>
          </w:tcPr>
          <w:p w14:paraId="484F0078" w14:textId="2666070B" w:rsidR="00253CBF" w:rsidRPr="00253CBF" w:rsidRDefault="00253CBF" w:rsidP="00253CBF">
            <w:pPr>
              <w:pStyle w:val="BodyText"/>
              <w:jc w:val="right"/>
              <w:rPr>
                <w:sz w:val="22"/>
                <w:szCs w:val="22"/>
                <w:lang w:val="en-US"/>
              </w:rPr>
            </w:pPr>
            <w:r w:rsidRPr="00253CBF">
              <w:rPr>
                <w:sz w:val="22"/>
                <w:szCs w:val="22"/>
              </w:rPr>
              <w:t>6.916.000,00</w:t>
            </w:r>
          </w:p>
        </w:tc>
        <w:tc>
          <w:tcPr>
            <w:tcW w:w="1935" w:type="dxa"/>
            <w:tcBorders>
              <w:top w:val="nil"/>
              <w:left w:val="nil"/>
              <w:bottom w:val="single" w:sz="4" w:space="0" w:color="auto"/>
              <w:right w:val="single" w:sz="4" w:space="0" w:color="auto"/>
            </w:tcBorders>
            <w:noWrap/>
            <w:vAlign w:val="center"/>
            <w:hideMark/>
          </w:tcPr>
          <w:p w14:paraId="19D1E0F9" w14:textId="46ABBB45" w:rsidR="00253CBF" w:rsidRPr="00253CBF" w:rsidRDefault="00253CBF" w:rsidP="00253CBF">
            <w:pPr>
              <w:pStyle w:val="BodyText"/>
              <w:jc w:val="right"/>
              <w:rPr>
                <w:sz w:val="22"/>
                <w:szCs w:val="22"/>
                <w:lang w:val="en-US"/>
              </w:rPr>
            </w:pPr>
            <w:r w:rsidRPr="00253CBF">
              <w:rPr>
                <w:sz w:val="22"/>
                <w:szCs w:val="22"/>
              </w:rPr>
              <w:t>7.644.000,00</w:t>
            </w:r>
          </w:p>
        </w:tc>
      </w:tr>
      <w:tr w:rsidR="00253CBF" w:rsidRPr="0097762A" w14:paraId="5EF1F6AB"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4554C730" w14:textId="77777777" w:rsidR="00253CBF" w:rsidRPr="0097762A" w:rsidRDefault="00253CBF" w:rsidP="00253CBF">
            <w:pPr>
              <w:pStyle w:val="BodyText"/>
              <w:jc w:val="center"/>
              <w:rPr>
                <w:sz w:val="22"/>
                <w:szCs w:val="22"/>
                <w:lang w:val="en-US"/>
              </w:rPr>
            </w:pPr>
            <w:r w:rsidRPr="0097762A">
              <w:rPr>
                <w:sz w:val="22"/>
                <w:szCs w:val="22"/>
                <w:lang w:val="en-US"/>
              </w:rPr>
              <w:t>B</w:t>
            </w:r>
          </w:p>
        </w:tc>
        <w:tc>
          <w:tcPr>
            <w:tcW w:w="5409" w:type="dxa"/>
            <w:tcBorders>
              <w:top w:val="nil"/>
              <w:left w:val="nil"/>
              <w:bottom w:val="single" w:sz="4" w:space="0" w:color="auto"/>
              <w:right w:val="single" w:sz="4" w:space="0" w:color="auto"/>
            </w:tcBorders>
            <w:noWrap/>
            <w:vAlign w:val="center"/>
            <w:hideMark/>
          </w:tcPr>
          <w:p w14:paraId="606A5DFE" w14:textId="77777777" w:rsidR="00253CBF" w:rsidRPr="0097762A" w:rsidRDefault="00253CBF" w:rsidP="00253CBF">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Jasa Kantor</w:t>
            </w:r>
          </w:p>
        </w:tc>
        <w:tc>
          <w:tcPr>
            <w:tcW w:w="1792" w:type="dxa"/>
            <w:tcBorders>
              <w:top w:val="nil"/>
              <w:left w:val="nil"/>
              <w:bottom w:val="single" w:sz="4" w:space="0" w:color="auto"/>
              <w:right w:val="single" w:sz="4" w:space="0" w:color="auto"/>
            </w:tcBorders>
            <w:noWrap/>
            <w:vAlign w:val="center"/>
            <w:hideMark/>
          </w:tcPr>
          <w:p w14:paraId="2B52505C" w14:textId="2F72AF83" w:rsidR="00253CBF" w:rsidRPr="00253CBF" w:rsidRDefault="00253CBF" w:rsidP="00253CBF">
            <w:pPr>
              <w:pStyle w:val="BodyText"/>
              <w:jc w:val="right"/>
              <w:rPr>
                <w:sz w:val="22"/>
                <w:szCs w:val="22"/>
                <w:lang w:val="en-US"/>
              </w:rPr>
            </w:pPr>
            <w:r w:rsidRPr="00253CBF">
              <w:rPr>
                <w:sz w:val="22"/>
                <w:szCs w:val="22"/>
              </w:rPr>
              <w:t>7.780.500,00</w:t>
            </w:r>
          </w:p>
        </w:tc>
        <w:tc>
          <w:tcPr>
            <w:tcW w:w="1935" w:type="dxa"/>
            <w:tcBorders>
              <w:top w:val="nil"/>
              <w:left w:val="nil"/>
              <w:bottom w:val="single" w:sz="4" w:space="0" w:color="auto"/>
              <w:right w:val="single" w:sz="4" w:space="0" w:color="auto"/>
            </w:tcBorders>
            <w:noWrap/>
            <w:vAlign w:val="center"/>
            <w:hideMark/>
          </w:tcPr>
          <w:p w14:paraId="0FE1A7E0" w14:textId="4641F9EF" w:rsidR="00253CBF" w:rsidRPr="00253CBF" w:rsidRDefault="00253CBF" w:rsidP="00253CBF">
            <w:pPr>
              <w:pStyle w:val="BodyText"/>
              <w:jc w:val="right"/>
              <w:rPr>
                <w:sz w:val="22"/>
                <w:szCs w:val="22"/>
                <w:lang w:val="en-US"/>
              </w:rPr>
            </w:pPr>
            <w:r w:rsidRPr="00253CBF">
              <w:rPr>
                <w:sz w:val="22"/>
                <w:szCs w:val="22"/>
              </w:rPr>
              <w:t>8.599.500,00</w:t>
            </w:r>
          </w:p>
        </w:tc>
      </w:tr>
      <w:tr w:rsidR="00253CBF" w:rsidRPr="0097762A" w14:paraId="2C75CBBC"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tcPr>
          <w:p w14:paraId="4531044D" w14:textId="398BA50E" w:rsidR="00253CBF" w:rsidRPr="0097762A" w:rsidRDefault="00253CBF" w:rsidP="00253CBF">
            <w:pPr>
              <w:pStyle w:val="BodyText"/>
              <w:jc w:val="center"/>
              <w:rPr>
                <w:sz w:val="22"/>
                <w:szCs w:val="22"/>
                <w:lang w:val="en-US"/>
              </w:rPr>
            </w:pPr>
            <w:r>
              <w:rPr>
                <w:sz w:val="22"/>
                <w:szCs w:val="22"/>
                <w:lang w:val="id-ID"/>
              </w:rPr>
              <w:t>1</w:t>
            </w:r>
          </w:p>
        </w:tc>
        <w:tc>
          <w:tcPr>
            <w:tcW w:w="5409" w:type="dxa"/>
            <w:tcBorders>
              <w:top w:val="nil"/>
              <w:left w:val="nil"/>
              <w:bottom w:val="single" w:sz="4" w:space="0" w:color="auto"/>
              <w:right w:val="single" w:sz="4" w:space="0" w:color="auto"/>
            </w:tcBorders>
            <w:noWrap/>
            <w:vAlign w:val="center"/>
          </w:tcPr>
          <w:p w14:paraId="047EC96E" w14:textId="3D47D9F6" w:rsidR="00253CBF" w:rsidRPr="0097762A" w:rsidRDefault="00253CBF" w:rsidP="00253CBF">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792" w:type="dxa"/>
            <w:tcBorders>
              <w:top w:val="nil"/>
              <w:left w:val="nil"/>
              <w:bottom w:val="single" w:sz="4" w:space="0" w:color="auto"/>
              <w:right w:val="single" w:sz="4" w:space="0" w:color="auto"/>
            </w:tcBorders>
            <w:noWrap/>
            <w:vAlign w:val="center"/>
          </w:tcPr>
          <w:p w14:paraId="0F023111" w14:textId="5A4CF2F4" w:rsidR="00253CBF" w:rsidRPr="00253CBF" w:rsidRDefault="00253CBF" w:rsidP="00253CBF">
            <w:pPr>
              <w:pStyle w:val="BodyText"/>
              <w:jc w:val="right"/>
              <w:rPr>
                <w:sz w:val="22"/>
                <w:szCs w:val="22"/>
              </w:rPr>
            </w:pPr>
            <w:r w:rsidRPr="00253CBF">
              <w:rPr>
                <w:sz w:val="22"/>
                <w:szCs w:val="22"/>
              </w:rPr>
              <w:t>855.000,00</w:t>
            </w:r>
          </w:p>
        </w:tc>
        <w:tc>
          <w:tcPr>
            <w:tcW w:w="1935" w:type="dxa"/>
            <w:tcBorders>
              <w:top w:val="nil"/>
              <w:left w:val="nil"/>
              <w:bottom w:val="single" w:sz="4" w:space="0" w:color="auto"/>
              <w:right w:val="single" w:sz="4" w:space="0" w:color="auto"/>
            </w:tcBorders>
            <w:noWrap/>
            <w:vAlign w:val="center"/>
          </w:tcPr>
          <w:p w14:paraId="6221242D" w14:textId="193292B2" w:rsidR="00253CBF" w:rsidRPr="00253CBF" w:rsidRDefault="00253CBF" w:rsidP="00253CBF">
            <w:pPr>
              <w:pStyle w:val="BodyText"/>
              <w:jc w:val="right"/>
              <w:rPr>
                <w:sz w:val="22"/>
                <w:szCs w:val="22"/>
              </w:rPr>
            </w:pPr>
            <w:r w:rsidRPr="00253CBF">
              <w:rPr>
                <w:sz w:val="22"/>
                <w:szCs w:val="22"/>
              </w:rPr>
              <w:t>945.000,00</w:t>
            </w:r>
          </w:p>
        </w:tc>
      </w:tr>
      <w:tr w:rsidR="00253CBF" w:rsidRPr="0097762A" w14:paraId="18F6E298" w14:textId="77777777" w:rsidTr="00253CBF">
        <w:trPr>
          <w:trHeight w:val="300"/>
        </w:trPr>
        <w:tc>
          <w:tcPr>
            <w:tcW w:w="516" w:type="dxa"/>
            <w:tcBorders>
              <w:top w:val="nil"/>
              <w:left w:val="single" w:sz="4" w:space="0" w:color="auto"/>
              <w:bottom w:val="single" w:sz="4" w:space="0" w:color="auto"/>
              <w:right w:val="single" w:sz="4" w:space="0" w:color="auto"/>
            </w:tcBorders>
            <w:noWrap/>
            <w:vAlign w:val="center"/>
            <w:hideMark/>
          </w:tcPr>
          <w:p w14:paraId="0390E41A" w14:textId="6ACA777F" w:rsidR="00253CBF" w:rsidRPr="0097762A" w:rsidRDefault="00253CBF" w:rsidP="00253CBF">
            <w:pPr>
              <w:pStyle w:val="BodyText"/>
              <w:jc w:val="center"/>
              <w:rPr>
                <w:sz w:val="22"/>
                <w:szCs w:val="22"/>
                <w:lang w:val="en-US"/>
              </w:rPr>
            </w:pPr>
            <w:r>
              <w:rPr>
                <w:sz w:val="22"/>
                <w:szCs w:val="22"/>
                <w:lang w:val="id-ID"/>
              </w:rPr>
              <w:t>2</w:t>
            </w:r>
          </w:p>
        </w:tc>
        <w:tc>
          <w:tcPr>
            <w:tcW w:w="5409" w:type="dxa"/>
            <w:tcBorders>
              <w:top w:val="nil"/>
              <w:left w:val="nil"/>
              <w:bottom w:val="single" w:sz="4" w:space="0" w:color="auto"/>
              <w:right w:val="single" w:sz="4" w:space="0" w:color="auto"/>
            </w:tcBorders>
            <w:noWrap/>
            <w:vAlign w:val="center"/>
            <w:hideMark/>
          </w:tcPr>
          <w:p w14:paraId="688B7516" w14:textId="4F49DA2F" w:rsidR="00253CBF" w:rsidRPr="0097762A" w:rsidRDefault="00253CBF" w:rsidP="00253CBF">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792" w:type="dxa"/>
            <w:tcBorders>
              <w:top w:val="nil"/>
              <w:left w:val="nil"/>
              <w:bottom w:val="single" w:sz="4" w:space="0" w:color="auto"/>
              <w:right w:val="single" w:sz="4" w:space="0" w:color="auto"/>
            </w:tcBorders>
            <w:noWrap/>
            <w:vAlign w:val="center"/>
            <w:hideMark/>
          </w:tcPr>
          <w:p w14:paraId="2EC66441" w14:textId="615D47DD" w:rsidR="00253CBF" w:rsidRPr="00253CBF" w:rsidRDefault="00253CBF" w:rsidP="00253CBF">
            <w:pPr>
              <w:pStyle w:val="BodyText"/>
              <w:jc w:val="right"/>
              <w:rPr>
                <w:sz w:val="22"/>
                <w:szCs w:val="22"/>
                <w:lang w:val="en-US"/>
              </w:rPr>
            </w:pPr>
            <w:r w:rsidRPr="00253CBF">
              <w:rPr>
                <w:sz w:val="22"/>
                <w:szCs w:val="22"/>
              </w:rPr>
              <w:t>6.925.500,00</w:t>
            </w:r>
          </w:p>
        </w:tc>
        <w:tc>
          <w:tcPr>
            <w:tcW w:w="1935" w:type="dxa"/>
            <w:tcBorders>
              <w:top w:val="nil"/>
              <w:left w:val="nil"/>
              <w:bottom w:val="single" w:sz="4" w:space="0" w:color="auto"/>
              <w:right w:val="single" w:sz="4" w:space="0" w:color="auto"/>
            </w:tcBorders>
            <w:noWrap/>
            <w:vAlign w:val="center"/>
            <w:hideMark/>
          </w:tcPr>
          <w:p w14:paraId="0C00E251" w14:textId="186FDAF4" w:rsidR="00253CBF" w:rsidRPr="00253CBF" w:rsidRDefault="00253CBF" w:rsidP="00253CBF">
            <w:pPr>
              <w:pStyle w:val="BodyText"/>
              <w:jc w:val="right"/>
              <w:rPr>
                <w:sz w:val="22"/>
                <w:szCs w:val="22"/>
                <w:lang w:val="en-US"/>
              </w:rPr>
            </w:pPr>
            <w:r w:rsidRPr="00253CBF">
              <w:rPr>
                <w:sz w:val="22"/>
                <w:szCs w:val="22"/>
              </w:rPr>
              <w:t>7.654.500,00</w:t>
            </w:r>
          </w:p>
        </w:tc>
      </w:tr>
      <w:tr w:rsidR="00116BA5" w:rsidRPr="0097762A" w14:paraId="3298B3BB" w14:textId="77777777" w:rsidTr="007E77BE">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525F984A" w14:textId="77777777" w:rsidR="00116BA5" w:rsidRPr="0097762A" w:rsidRDefault="00116BA5" w:rsidP="00116BA5">
            <w:pPr>
              <w:pStyle w:val="BodyText"/>
              <w:jc w:val="center"/>
              <w:rPr>
                <w:sz w:val="22"/>
                <w:szCs w:val="22"/>
                <w:lang w:val="en-US"/>
              </w:rPr>
            </w:pPr>
            <w:r w:rsidRPr="0097762A">
              <w:rPr>
                <w:sz w:val="22"/>
                <w:szCs w:val="22"/>
                <w:lang w:val="en-US"/>
              </w:rPr>
              <w:t>Total</w:t>
            </w:r>
          </w:p>
        </w:tc>
        <w:tc>
          <w:tcPr>
            <w:tcW w:w="1792" w:type="dxa"/>
            <w:tcBorders>
              <w:top w:val="nil"/>
              <w:left w:val="nil"/>
              <w:bottom w:val="single" w:sz="4" w:space="0" w:color="auto"/>
              <w:right w:val="single" w:sz="4" w:space="0" w:color="auto"/>
            </w:tcBorders>
            <w:noWrap/>
            <w:hideMark/>
          </w:tcPr>
          <w:p w14:paraId="2BA99163" w14:textId="2FCC0968" w:rsidR="00116BA5" w:rsidRPr="00116BA5" w:rsidRDefault="00116BA5" w:rsidP="00116BA5">
            <w:pPr>
              <w:pStyle w:val="BodyText"/>
              <w:jc w:val="right"/>
              <w:rPr>
                <w:sz w:val="22"/>
                <w:szCs w:val="22"/>
                <w:lang w:val="en-US"/>
              </w:rPr>
            </w:pPr>
            <w:r w:rsidRPr="00116BA5">
              <w:rPr>
                <w:sz w:val="22"/>
                <w:szCs w:val="22"/>
              </w:rPr>
              <w:t>17.353.935,00</w:t>
            </w:r>
          </w:p>
        </w:tc>
        <w:tc>
          <w:tcPr>
            <w:tcW w:w="1935" w:type="dxa"/>
            <w:tcBorders>
              <w:top w:val="nil"/>
              <w:left w:val="nil"/>
              <w:bottom w:val="single" w:sz="4" w:space="0" w:color="auto"/>
              <w:right w:val="single" w:sz="4" w:space="0" w:color="auto"/>
            </w:tcBorders>
            <w:noWrap/>
            <w:hideMark/>
          </w:tcPr>
          <w:p w14:paraId="233B3CD0" w14:textId="0A3BD26F" w:rsidR="00116BA5" w:rsidRPr="00116BA5" w:rsidRDefault="00116BA5" w:rsidP="00116BA5">
            <w:pPr>
              <w:pStyle w:val="BodyText"/>
              <w:jc w:val="right"/>
              <w:rPr>
                <w:sz w:val="22"/>
                <w:szCs w:val="22"/>
                <w:lang w:val="en-US"/>
              </w:rPr>
            </w:pPr>
            <w:r w:rsidRPr="00116BA5">
              <w:rPr>
                <w:sz w:val="22"/>
                <w:szCs w:val="22"/>
              </w:rPr>
              <w:t>19.180.665,00</w:t>
            </w:r>
          </w:p>
        </w:tc>
      </w:tr>
    </w:tbl>
    <w:p w14:paraId="30121B24" w14:textId="77777777" w:rsidR="00796589" w:rsidRPr="000009BD" w:rsidRDefault="00796589" w:rsidP="004A3572">
      <w:pPr>
        <w:pStyle w:val="BodyText"/>
      </w:pPr>
    </w:p>
    <w:p w14:paraId="41A7F112" w14:textId="77777777" w:rsidR="00796589" w:rsidRPr="000009BD" w:rsidRDefault="00796589" w:rsidP="004A3572">
      <w:pPr>
        <w:pStyle w:val="BodyText"/>
        <w:jc w:val="both"/>
      </w:pPr>
      <w:r w:rsidRPr="000009BD">
        <w:t xml:space="preserve">Tabel </w:t>
      </w:r>
      <w:r w:rsidRPr="000009BD">
        <w:rPr>
          <w:lang w:val="en-US"/>
        </w:rPr>
        <w:t xml:space="preserve">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97762A" w:rsidRPr="0097762A" w14:paraId="4BDCEAD6" w14:textId="77777777" w:rsidTr="0097762A">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87A11E9" w14:textId="77777777" w:rsidR="0097762A" w:rsidRPr="0097762A" w:rsidRDefault="0097762A" w:rsidP="00ED19E3">
            <w:pPr>
              <w:pStyle w:val="BodyText"/>
              <w:jc w:val="center"/>
              <w:rPr>
                <w:sz w:val="22"/>
                <w:szCs w:val="22"/>
                <w:lang w:val="en-US"/>
              </w:rPr>
            </w:pPr>
            <w:r w:rsidRPr="0097762A">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1E0DE8B8" w14:textId="77777777" w:rsidR="0097762A" w:rsidRPr="0097762A" w:rsidRDefault="0097762A" w:rsidP="00ED19E3">
            <w:pPr>
              <w:pStyle w:val="BodyText"/>
              <w:jc w:val="center"/>
              <w:rPr>
                <w:sz w:val="22"/>
                <w:szCs w:val="22"/>
                <w:lang w:val="en-US"/>
              </w:rPr>
            </w:pPr>
            <w:proofErr w:type="spellStart"/>
            <w:r w:rsidRPr="0097762A">
              <w:rPr>
                <w:sz w:val="22"/>
                <w:szCs w:val="22"/>
                <w:lang w:val="en-US"/>
              </w:rPr>
              <w:t>Jenis</w:t>
            </w:r>
            <w:proofErr w:type="spellEnd"/>
            <w:r w:rsidRPr="0097762A">
              <w:rPr>
                <w:sz w:val="22"/>
                <w:szCs w:val="22"/>
                <w:lang w:val="en-US"/>
              </w:rPr>
              <w:t xml:space="preserve"> </w:t>
            </w:r>
            <w:proofErr w:type="spellStart"/>
            <w:r w:rsidRPr="0097762A">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6B654E06" w14:textId="656CB8A0" w:rsidR="0097762A" w:rsidRPr="0097762A" w:rsidRDefault="0097762A" w:rsidP="00ED19E3">
            <w:pPr>
              <w:pStyle w:val="BodyText"/>
              <w:jc w:val="center"/>
              <w:rPr>
                <w:sz w:val="22"/>
                <w:szCs w:val="22"/>
                <w:lang w:val="en-US"/>
              </w:rPr>
            </w:pPr>
            <w:r w:rsidRPr="0097762A">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286F2B4D" w14:textId="3846D4BD" w:rsidR="0097762A" w:rsidRPr="0097762A" w:rsidRDefault="0097762A" w:rsidP="00ED19E3">
            <w:pPr>
              <w:pStyle w:val="BodyText"/>
              <w:jc w:val="center"/>
              <w:rPr>
                <w:sz w:val="22"/>
                <w:szCs w:val="22"/>
                <w:lang w:val="en-US"/>
              </w:rPr>
            </w:pPr>
            <w:r w:rsidRPr="0097762A">
              <w:rPr>
                <w:sz w:val="22"/>
                <w:szCs w:val="22"/>
                <w:lang w:val="en-US"/>
              </w:rPr>
              <w:t>Max</w:t>
            </w:r>
          </w:p>
        </w:tc>
      </w:tr>
      <w:tr w:rsidR="005E326A" w:rsidRPr="0097762A" w14:paraId="061D6D6A"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7529E09E" w14:textId="77777777" w:rsidR="005E326A" w:rsidRPr="0097762A" w:rsidRDefault="005E326A" w:rsidP="005E326A">
            <w:pPr>
              <w:pStyle w:val="BodyText"/>
              <w:jc w:val="center"/>
              <w:rPr>
                <w:sz w:val="22"/>
                <w:szCs w:val="22"/>
                <w:lang w:val="en-US"/>
              </w:rPr>
            </w:pPr>
            <w:r w:rsidRPr="0097762A">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629AF52C"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Barang</w:t>
            </w:r>
            <w:proofErr w:type="spellEnd"/>
            <w:r w:rsidRPr="0097762A">
              <w:rPr>
                <w:sz w:val="22"/>
                <w:szCs w:val="22"/>
                <w:lang w:val="en-US"/>
              </w:rPr>
              <w:t xml:space="preserve"> </w:t>
            </w:r>
            <w:proofErr w:type="spellStart"/>
            <w:r w:rsidRPr="0097762A">
              <w:rPr>
                <w:sz w:val="22"/>
                <w:szCs w:val="22"/>
                <w:lang w:val="en-US"/>
              </w:rPr>
              <w:t>Pakai</w:t>
            </w:r>
            <w:proofErr w:type="spellEnd"/>
            <w:r w:rsidRPr="0097762A">
              <w:rPr>
                <w:sz w:val="22"/>
                <w:szCs w:val="22"/>
                <w:lang w:val="en-US"/>
              </w:rPr>
              <w:t xml:space="preserve"> </w:t>
            </w:r>
            <w:proofErr w:type="spellStart"/>
            <w:r w:rsidRPr="0097762A">
              <w:rPr>
                <w:sz w:val="22"/>
                <w:szCs w:val="22"/>
                <w:lang w:val="en-US"/>
              </w:rPr>
              <w:t>Habis</w:t>
            </w:r>
            <w:proofErr w:type="spellEnd"/>
          </w:p>
        </w:tc>
        <w:tc>
          <w:tcPr>
            <w:tcW w:w="1004" w:type="dxa"/>
            <w:tcBorders>
              <w:top w:val="nil"/>
              <w:left w:val="nil"/>
              <w:bottom w:val="single" w:sz="4" w:space="0" w:color="auto"/>
              <w:right w:val="single" w:sz="4" w:space="0" w:color="auto"/>
            </w:tcBorders>
            <w:noWrap/>
            <w:vAlign w:val="center"/>
            <w:hideMark/>
          </w:tcPr>
          <w:p w14:paraId="74DAF44D" w14:textId="64441041" w:rsidR="005E326A" w:rsidRPr="005E326A" w:rsidRDefault="005E326A" w:rsidP="005E326A">
            <w:pPr>
              <w:pStyle w:val="BodyText"/>
              <w:jc w:val="center"/>
              <w:rPr>
                <w:sz w:val="22"/>
                <w:szCs w:val="22"/>
                <w:lang w:val="en-US"/>
              </w:rPr>
            </w:pPr>
            <w:r w:rsidRPr="005E326A">
              <w:rPr>
                <w:sz w:val="22"/>
                <w:szCs w:val="22"/>
              </w:rPr>
              <w:t>46,60</w:t>
            </w:r>
          </w:p>
        </w:tc>
        <w:tc>
          <w:tcPr>
            <w:tcW w:w="1017" w:type="dxa"/>
            <w:tcBorders>
              <w:top w:val="nil"/>
              <w:left w:val="nil"/>
              <w:bottom w:val="single" w:sz="4" w:space="0" w:color="auto"/>
              <w:right w:val="single" w:sz="4" w:space="0" w:color="auto"/>
            </w:tcBorders>
            <w:noWrap/>
            <w:vAlign w:val="center"/>
            <w:hideMark/>
          </w:tcPr>
          <w:p w14:paraId="0EDB1766" w14:textId="3A58ECA2" w:rsidR="005E326A" w:rsidRPr="005E326A" w:rsidRDefault="005E326A" w:rsidP="005E326A">
            <w:pPr>
              <w:pStyle w:val="BodyText"/>
              <w:jc w:val="center"/>
              <w:rPr>
                <w:sz w:val="22"/>
                <w:szCs w:val="22"/>
                <w:lang w:val="en-US"/>
              </w:rPr>
            </w:pPr>
            <w:r w:rsidRPr="005E326A">
              <w:rPr>
                <w:sz w:val="22"/>
                <w:szCs w:val="22"/>
              </w:rPr>
              <w:t>51,51</w:t>
            </w:r>
          </w:p>
        </w:tc>
      </w:tr>
      <w:tr w:rsidR="005E326A" w:rsidRPr="0097762A" w14:paraId="592241C7"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31FB2851" w14:textId="77777777" w:rsidR="005E326A" w:rsidRPr="0097762A" w:rsidRDefault="005E326A" w:rsidP="005E326A">
            <w:pPr>
              <w:pStyle w:val="BodyText"/>
              <w:jc w:val="center"/>
              <w:rPr>
                <w:sz w:val="22"/>
                <w:szCs w:val="22"/>
                <w:lang w:val="en-US"/>
              </w:rPr>
            </w:pPr>
            <w:r w:rsidRPr="0097762A">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0B4676BB"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Kantor-Alat </w:t>
            </w:r>
            <w:proofErr w:type="spellStart"/>
            <w:r w:rsidRPr="0097762A">
              <w:rPr>
                <w:sz w:val="22"/>
                <w:szCs w:val="22"/>
                <w:lang w:val="en-US"/>
              </w:rPr>
              <w:t>Tulis</w:t>
            </w:r>
            <w:proofErr w:type="spellEnd"/>
            <w:r w:rsidRPr="0097762A">
              <w:rPr>
                <w:sz w:val="22"/>
                <w:szCs w:val="22"/>
                <w:lang w:val="en-US"/>
              </w:rPr>
              <w:t xml:space="preserve"> Kantor</w:t>
            </w:r>
          </w:p>
        </w:tc>
        <w:tc>
          <w:tcPr>
            <w:tcW w:w="1004" w:type="dxa"/>
            <w:tcBorders>
              <w:top w:val="nil"/>
              <w:left w:val="nil"/>
              <w:bottom w:val="single" w:sz="4" w:space="0" w:color="auto"/>
              <w:right w:val="single" w:sz="4" w:space="0" w:color="auto"/>
            </w:tcBorders>
            <w:noWrap/>
            <w:vAlign w:val="center"/>
            <w:hideMark/>
          </w:tcPr>
          <w:p w14:paraId="70F62479" w14:textId="06376F8B" w:rsidR="005E326A" w:rsidRPr="005E326A" w:rsidRDefault="005E326A" w:rsidP="005E326A">
            <w:pPr>
              <w:pStyle w:val="BodyText"/>
              <w:jc w:val="center"/>
              <w:rPr>
                <w:sz w:val="22"/>
                <w:szCs w:val="22"/>
                <w:lang w:val="en-US"/>
              </w:rPr>
            </w:pPr>
            <w:r w:rsidRPr="005E326A">
              <w:rPr>
                <w:sz w:val="22"/>
                <w:szCs w:val="22"/>
              </w:rPr>
              <w:t>4,22</w:t>
            </w:r>
          </w:p>
        </w:tc>
        <w:tc>
          <w:tcPr>
            <w:tcW w:w="1017" w:type="dxa"/>
            <w:tcBorders>
              <w:top w:val="nil"/>
              <w:left w:val="nil"/>
              <w:bottom w:val="single" w:sz="4" w:space="0" w:color="auto"/>
              <w:right w:val="single" w:sz="4" w:space="0" w:color="auto"/>
            </w:tcBorders>
            <w:noWrap/>
            <w:vAlign w:val="center"/>
            <w:hideMark/>
          </w:tcPr>
          <w:p w14:paraId="2DE22E98" w14:textId="0FFA5E98" w:rsidR="005E326A" w:rsidRPr="005E326A" w:rsidRDefault="005E326A" w:rsidP="005E326A">
            <w:pPr>
              <w:pStyle w:val="BodyText"/>
              <w:jc w:val="center"/>
              <w:rPr>
                <w:sz w:val="22"/>
                <w:szCs w:val="22"/>
                <w:lang w:val="en-US"/>
              </w:rPr>
            </w:pPr>
            <w:r w:rsidRPr="005E326A">
              <w:rPr>
                <w:sz w:val="22"/>
                <w:szCs w:val="22"/>
              </w:rPr>
              <w:t>4,67</w:t>
            </w:r>
          </w:p>
        </w:tc>
      </w:tr>
      <w:tr w:rsidR="005E326A" w:rsidRPr="0097762A" w14:paraId="6AAF8CD8"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124250DA" w14:textId="77777777" w:rsidR="005E326A" w:rsidRPr="0097762A" w:rsidRDefault="005E326A" w:rsidP="005E326A">
            <w:pPr>
              <w:pStyle w:val="BodyText"/>
              <w:jc w:val="center"/>
              <w:rPr>
                <w:sz w:val="22"/>
                <w:szCs w:val="22"/>
                <w:lang w:val="en-US"/>
              </w:rPr>
            </w:pPr>
            <w:r w:rsidRPr="0097762A">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152481B5"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Kertas</w:t>
            </w:r>
            <w:proofErr w:type="spellEnd"/>
            <w:r w:rsidRPr="0097762A">
              <w:rPr>
                <w:sz w:val="22"/>
                <w:szCs w:val="22"/>
                <w:lang w:val="en-US"/>
              </w:rPr>
              <w:t xml:space="preserve"> dan Cover</w:t>
            </w:r>
          </w:p>
        </w:tc>
        <w:tc>
          <w:tcPr>
            <w:tcW w:w="1004" w:type="dxa"/>
            <w:tcBorders>
              <w:top w:val="nil"/>
              <w:left w:val="nil"/>
              <w:bottom w:val="single" w:sz="4" w:space="0" w:color="auto"/>
              <w:right w:val="single" w:sz="4" w:space="0" w:color="auto"/>
            </w:tcBorders>
            <w:noWrap/>
            <w:vAlign w:val="center"/>
            <w:hideMark/>
          </w:tcPr>
          <w:p w14:paraId="2D557E27" w14:textId="41EBD1AD" w:rsidR="005E326A" w:rsidRPr="005E326A" w:rsidRDefault="005E326A" w:rsidP="005E326A">
            <w:pPr>
              <w:pStyle w:val="BodyText"/>
              <w:jc w:val="center"/>
              <w:rPr>
                <w:sz w:val="22"/>
                <w:szCs w:val="22"/>
                <w:lang w:val="en-US"/>
              </w:rPr>
            </w:pPr>
            <w:r w:rsidRPr="005E326A">
              <w:rPr>
                <w:sz w:val="22"/>
                <w:szCs w:val="22"/>
              </w:rPr>
              <w:t>2,32</w:t>
            </w:r>
          </w:p>
        </w:tc>
        <w:tc>
          <w:tcPr>
            <w:tcW w:w="1017" w:type="dxa"/>
            <w:tcBorders>
              <w:top w:val="nil"/>
              <w:left w:val="nil"/>
              <w:bottom w:val="single" w:sz="4" w:space="0" w:color="auto"/>
              <w:right w:val="single" w:sz="4" w:space="0" w:color="auto"/>
            </w:tcBorders>
            <w:noWrap/>
            <w:vAlign w:val="center"/>
            <w:hideMark/>
          </w:tcPr>
          <w:p w14:paraId="43D55876" w14:textId="04877B7E" w:rsidR="005E326A" w:rsidRPr="005E326A" w:rsidRDefault="005E326A" w:rsidP="005E326A">
            <w:pPr>
              <w:pStyle w:val="BodyText"/>
              <w:jc w:val="center"/>
              <w:rPr>
                <w:sz w:val="22"/>
                <w:szCs w:val="22"/>
                <w:lang w:val="en-US"/>
              </w:rPr>
            </w:pPr>
            <w:r w:rsidRPr="005E326A">
              <w:rPr>
                <w:sz w:val="22"/>
                <w:szCs w:val="22"/>
              </w:rPr>
              <w:t>2,57</w:t>
            </w:r>
          </w:p>
        </w:tc>
      </w:tr>
      <w:tr w:rsidR="005E326A" w:rsidRPr="0097762A" w14:paraId="30009339"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6BBB1C79" w14:textId="77777777" w:rsidR="005E326A" w:rsidRPr="0097762A" w:rsidRDefault="005E326A" w:rsidP="005E326A">
            <w:pPr>
              <w:pStyle w:val="BodyText"/>
              <w:jc w:val="center"/>
              <w:rPr>
                <w:sz w:val="22"/>
                <w:szCs w:val="22"/>
                <w:lang w:val="en-US"/>
              </w:rPr>
            </w:pPr>
            <w:r w:rsidRPr="0097762A">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04403E47"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Cetak</w:t>
            </w:r>
            <w:proofErr w:type="spellEnd"/>
          </w:p>
        </w:tc>
        <w:tc>
          <w:tcPr>
            <w:tcW w:w="1004" w:type="dxa"/>
            <w:tcBorders>
              <w:top w:val="nil"/>
              <w:left w:val="nil"/>
              <w:bottom w:val="single" w:sz="4" w:space="0" w:color="auto"/>
              <w:right w:val="single" w:sz="4" w:space="0" w:color="auto"/>
            </w:tcBorders>
            <w:noWrap/>
            <w:vAlign w:val="center"/>
            <w:hideMark/>
          </w:tcPr>
          <w:p w14:paraId="71505F1D" w14:textId="7D804C91" w:rsidR="005E326A" w:rsidRPr="005E326A" w:rsidRDefault="005E326A" w:rsidP="005E326A">
            <w:pPr>
              <w:pStyle w:val="BodyText"/>
              <w:jc w:val="center"/>
              <w:rPr>
                <w:sz w:val="22"/>
                <w:szCs w:val="22"/>
                <w:lang w:val="en-US"/>
              </w:rPr>
            </w:pPr>
            <w:r w:rsidRPr="005E326A">
              <w:rPr>
                <w:sz w:val="22"/>
                <w:szCs w:val="22"/>
              </w:rPr>
              <w:t>2,66</w:t>
            </w:r>
          </w:p>
        </w:tc>
        <w:tc>
          <w:tcPr>
            <w:tcW w:w="1017" w:type="dxa"/>
            <w:tcBorders>
              <w:top w:val="nil"/>
              <w:left w:val="nil"/>
              <w:bottom w:val="single" w:sz="4" w:space="0" w:color="auto"/>
              <w:right w:val="single" w:sz="4" w:space="0" w:color="auto"/>
            </w:tcBorders>
            <w:noWrap/>
            <w:vAlign w:val="center"/>
            <w:hideMark/>
          </w:tcPr>
          <w:p w14:paraId="335DC94E" w14:textId="142BA852" w:rsidR="005E326A" w:rsidRPr="005E326A" w:rsidRDefault="005E326A" w:rsidP="005E326A">
            <w:pPr>
              <w:pStyle w:val="BodyText"/>
              <w:jc w:val="center"/>
              <w:rPr>
                <w:sz w:val="22"/>
                <w:szCs w:val="22"/>
                <w:lang w:val="en-US"/>
              </w:rPr>
            </w:pPr>
            <w:r w:rsidRPr="005E326A">
              <w:rPr>
                <w:sz w:val="22"/>
                <w:szCs w:val="22"/>
              </w:rPr>
              <w:t>2,94</w:t>
            </w:r>
          </w:p>
        </w:tc>
      </w:tr>
      <w:tr w:rsidR="005E326A" w:rsidRPr="0097762A" w14:paraId="04F71BFC"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211CBC0A" w14:textId="77777777" w:rsidR="005E326A" w:rsidRPr="0097762A" w:rsidRDefault="005E326A" w:rsidP="005E326A">
            <w:pPr>
              <w:pStyle w:val="BodyText"/>
              <w:jc w:val="center"/>
              <w:rPr>
                <w:sz w:val="22"/>
                <w:szCs w:val="22"/>
                <w:lang w:val="en-US"/>
              </w:rPr>
            </w:pPr>
            <w:r w:rsidRPr="0097762A">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6666864D"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Komputer</w:t>
            </w:r>
            <w:proofErr w:type="spellEnd"/>
          </w:p>
        </w:tc>
        <w:tc>
          <w:tcPr>
            <w:tcW w:w="1004" w:type="dxa"/>
            <w:tcBorders>
              <w:top w:val="nil"/>
              <w:left w:val="nil"/>
              <w:bottom w:val="single" w:sz="4" w:space="0" w:color="auto"/>
              <w:right w:val="single" w:sz="4" w:space="0" w:color="auto"/>
            </w:tcBorders>
            <w:noWrap/>
            <w:vAlign w:val="center"/>
            <w:hideMark/>
          </w:tcPr>
          <w:p w14:paraId="2471BB5D" w14:textId="10898494" w:rsidR="005E326A" w:rsidRPr="005E326A" w:rsidRDefault="005E326A" w:rsidP="005E326A">
            <w:pPr>
              <w:pStyle w:val="BodyText"/>
              <w:jc w:val="center"/>
              <w:rPr>
                <w:sz w:val="22"/>
                <w:szCs w:val="22"/>
                <w:lang w:val="en-US"/>
              </w:rPr>
            </w:pPr>
            <w:r w:rsidRPr="005E326A">
              <w:rPr>
                <w:sz w:val="22"/>
                <w:szCs w:val="22"/>
              </w:rPr>
              <w:t>5,13</w:t>
            </w:r>
          </w:p>
        </w:tc>
        <w:tc>
          <w:tcPr>
            <w:tcW w:w="1017" w:type="dxa"/>
            <w:tcBorders>
              <w:top w:val="nil"/>
              <w:left w:val="nil"/>
              <w:bottom w:val="single" w:sz="4" w:space="0" w:color="auto"/>
              <w:right w:val="single" w:sz="4" w:space="0" w:color="auto"/>
            </w:tcBorders>
            <w:noWrap/>
            <w:vAlign w:val="center"/>
            <w:hideMark/>
          </w:tcPr>
          <w:p w14:paraId="3A2DAA9D" w14:textId="2429CAF6" w:rsidR="005E326A" w:rsidRPr="005E326A" w:rsidRDefault="005E326A" w:rsidP="005E326A">
            <w:pPr>
              <w:pStyle w:val="BodyText"/>
              <w:jc w:val="center"/>
              <w:rPr>
                <w:sz w:val="22"/>
                <w:szCs w:val="22"/>
                <w:lang w:val="en-US"/>
              </w:rPr>
            </w:pPr>
            <w:r w:rsidRPr="005E326A">
              <w:rPr>
                <w:sz w:val="22"/>
                <w:szCs w:val="22"/>
              </w:rPr>
              <w:t>5,67</w:t>
            </w:r>
          </w:p>
        </w:tc>
      </w:tr>
      <w:tr w:rsidR="005E326A" w:rsidRPr="0097762A" w14:paraId="573661E9"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16F948F3" w14:textId="77777777" w:rsidR="005E326A" w:rsidRPr="0097762A" w:rsidRDefault="005E326A" w:rsidP="005E326A">
            <w:pPr>
              <w:pStyle w:val="BodyText"/>
              <w:jc w:val="center"/>
              <w:rPr>
                <w:sz w:val="22"/>
                <w:szCs w:val="22"/>
                <w:lang w:val="en-US"/>
              </w:rPr>
            </w:pPr>
            <w:r w:rsidRPr="0097762A">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747040CE"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Makanan</w:t>
            </w:r>
            <w:proofErr w:type="spellEnd"/>
            <w:r w:rsidRPr="0097762A">
              <w:rPr>
                <w:sz w:val="22"/>
                <w:szCs w:val="22"/>
                <w:lang w:val="en-US"/>
              </w:rPr>
              <w:t xml:space="preserve"> dan </w:t>
            </w:r>
            <w:proofErr w:type="spellStart"/>
            <w:r w:rsidRPr="0097762A">
              <w:rPr>
                <w:sz w:val="22"/>
                <w:szCs w:val="22"/>
                <w:lang w:val="en-US"/>
              </w:rPr>
              <w:t>Minuman</w:t>
            </w:r>
            <w:proofErr w:type="spellEnd"/>
            <w:r w:rsidRPr="0097762A">
              <w:rPr>
                <w:sz w:val="22"/>
                <w:szCs w:val="22"/>
                <w:lang w:val="en-US"/>
              </w:rPr>
              <w:t xml:space="preserve"> </w:t>
            </w:r>
            <w:proofErr w:type="spellStart"/>
            <w:r w:rsidRPr="0097762A">
              <w:rPr>
                <w:sz w:val="22"/>
                <w:szCs w:val="22"/>
                <w:lang w:val="en-US"/>
              </w:rPr>
              <w:t>Rapat</w:t>
            </w:r>
            <w:proofErr w:type="spellEnd"/>
          </w:p>
        </w:tc>
        <w:tc>
          <w:tcPr>
            <w:tcW w:w="1004" w:type="dxa"/>
            <w:tcBorders>
              <w:top w:val="nil"/>
              <w:left w:val="nil"/>
              <w:bottom w:val="single" w:sz="4" w:space="0" w:color="auto"/>
              <w:right w:val="single" w:sz="4" w:space="0" w:color="auto"/>
            </w:tcBorders>
            <w:noWrap/>
            <w:vAlign w:val="center"/>
            <w:hideMark/>
          </w:tcPr>
          <w:p w14:paraId="075281A1" w14:textId="51570267" w:rsidR="005E326A" w:rsidRPr="005E326A" w:rsidRDefault="005E326A" w:rsidP="005E326A">
            <w:pPr>
              <w:pStyle w:val="BodyText"/>
              <w:jc w:val="center"/>
              <w:rPr>
                <w:sz w:val="22"/>
                <w:szCs w:val="22"/>
                <w:lang w:val="en-US"/>
              </w:rPr>
            </w:pPr>
            <w:r w:rsidRPr="005E326A">
              <w:rPr>
                <w:sz w:val="22"/>
                <w:szCs w:val="22"/>
              </w:rPr>
              <w:t>32,27</w:t>
            </w:r>
          </w:p>
        </w:tc>
        <w:tc>
          <w:tcPr>
            <w:tcW w:w="1017" w:type="dxa"/>
            <w:tcBorders>
              <w:top w:val="nil"/>
              <w:left w:val="nil"/>
              <w:bottom w:val="single" w:sz="4" w:space="0" w:color="auto"/>
              <w:right w:val="single" w:sz="4" w:space="0" w:color="auto"/>
            </w:tcBorders>
            <w:noWrap/>
            <w:vAlign w:val="center"/>
            <w:hideMark/>
          </w:tcPr>
          <w:p w14:paraId="0343B2FE" w14:textId="3D37A115" w:rsidR="005E326A" w:rsidRPr="005E326A" w:rsidRDefault="005E326A" w:rsidP="005E326A">
            <w:pPr>
              <w:pStyle w:val="BodyText"/>
              <w:jc w:val="center"/>
              <w:rPr>
                <w:sz w:val="22"/>
                <w:szCs w:val="22"/>
                <w:lang w:val="en-US"/>
              </w:rPr>
            </w:pPr>
            <w:r w:rsidRPr="005E326A">
              <w:rPr>
                <w:sz w:val="22"/>
                <w:szCs w:val="22"/>
              </w:rPr>
              <w:t>35,66</w:t>
            </w:r>
          </w:p>
        </w:tc>
      </w:tr>
      <w:tr w:rsidR="005E326A" w:rsidRPr="0097762A" w14:paraId="6A236DF2"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5C5704DB" w14:textId="77777777" w:rsidR="005E326A" w:rsidRPr="0097762A" w:rsidRDefault="005E326A" w:rsidP="005E326A">
            <w:pPr>
              <w:pStyle w:val="BodyText"/>
              <w:jc w:val="center"/>
              <w:rPr>
                <w:sz w:val="22"/>
                <w:szCs w:val="22"/>
                <w:lang w:val="en-US"/>
              </w:rPr>
            </w:pPr>
            <w:r w:rsidRPr="0097762A">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16234E8"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Jasa Kantor</w:t>
            </w:r>
          </w:p>
        </w:tc>
        <w:tc>
          <w:tcPr>
            <w:tcW w:w="1004" w:type="dxa"/>
            <w:tcBorders>
              <w:top w:val="nil"/>
              <w:left w:val="nil"/>
              <w:bottom w:val="single" w:sz="4" w:space="0" w:color="auto"/>
              <w:right w:val="single" w:sz="4" w:space="0" w:color="auto"/>
            </w:tcBorders>
            <w:noWrap/>
            <w:vAlign w:val="center"/>
            <w:hideMark/>
          </w:tcPr>
          <w:p w14:paraId="79183894" w14:textId="11195BDB" w:rsidR="005E326A" w:rsidRPr="005E326A" w:rsidRDefault="005E326A" w:rsidP="005E326A">
            <w:pPr>
              <w:pStyle w:val="BodyText"/>
              <w:jc w:val="center"/>
              <w:rPr>
                <w:sz w:val="22"/>
                <w:szCs w:val="22"/>
                <w:lang w:val="en-US"/>
              </w:rPr>
            </w:pPr>
            <w:r w:rsidRPr="005E326A">
              <w:rPr>
                <w:sz w:val="22"/>
                <w:szCs w:val="22"/>
              </w:rPr>
              <w:t>48,40</w:t>
            </w:r>
          </w:p>
        </w:tc>
        <w:tc>
          <w:tcPr>
            <w:tcW w:w="1017" w:type="dxa"/>
            <w:tcBorders>
              <w:top w:val="nil"/>
              <w:left w:val="nil"/>
              <w:bottom w:val="single" w:sz="4" w:space="0" w:color="auto"/>
              <w:right w:val="single" w:sz="4" w:space="0" w:color="auto"/>
            </w:tcBorders>
            <w:noWrap/>
            <w:vAlign w:val="center"/>
            <w:hideMark/>
          </w:tcPr>
          <w:p w14:paraId="313F72CA" w14:textId="473625E3" w:rsidR="005E326A" w:rsidRPr="005E326A" w:rsidRDefault="005E326A" w:rsidP="005E326A">
            <w:pPr>
              <w:pStyle w:val="BodyText"/>
              <w:jc w:val="center"/>
              <w:rPr>
                <w:sz w:val="22"/>
                <w:szCs w:val="22"/>
                <w:lang w:val="en-US"/>
              </w:rPr>
            </w:pPr>
            <w:r w:rsidRPr="005E326A">
              <w:rPr>
                <w:sz w:val="22"/>
                <w:szCs w:val="22"/>
              </w:rPr>
              <w:t>53,49</w:t>
            </w:r>
          </w:p>
        </w:tc>
      </w:tr>
      <w:tr w:rsidR="005E326A" w:rsidRPr="0097762A" w14:paraId="014BF615"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tcPr>
          <w:p w14:paraId="50095A14" w14:textId="1D42CAC3" w:rsidR="005E326A" w:rsidRPr="0097762A" w:rsidRDefault="005E326A" w:rsidP="005E326A">
            <w:pPr>
              <w:pStyle w:val="BodyText"/>
              <w:jc w:val="center"/>
              <w:rPr>
                <w:sz w:val="22"/>
                <w:szCs w:val="22"/>
                <w:lang w:val="en-US"/>
              </w:rPr>
            </w:pPr>
            <w:r>
              <w:rPr>
                <w:sz w:val="22"/>
                <w:szCs w:val="22"/>
                <w:lang w:val="id-ID"/>
              </w:rPr>
              <w:t>1</w:t>
            </w:r>
          </w:p>
        </w:tc>
        <w:tc>
          <w:tcPr>
            <w:tcW w:w="6972" w:type="dxa"/>
            <w:tcBorders>
              <w:top w:val="nil"/>
              <w:left w:val="nil"/>
              <w:bottom w:val="single" w:sz="4" w:space="0" w:color="auto"/>
              <w:right w:val="single" w:sz="4" w:space="0" w:color="auto"/>
            </w:tcBorders>
            <w:noWrap/>
            <w:vAlign w:val="center"/>
          </w:tcPr>
          <w:p w14:paraId="11D18F27" w14:textId="2669598F" w:rsidR="005E326A" w:rsidRPr="0097762A" w:rsidRDefault="005E326A" w:rsidP="005E326A">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004" w:type="dxa"/>
            <w:tcBorders>
              <w:top w:val="nil"/>
              <w:left w:val="nil"/>
              <w:bottom w:val="single" w:sz="4" w:space="0" w:color="auto"/>
              <w:right w:val="single" w:sz="4" w:space="0" w:color="auto"/>
            </w:tcBorders>
            <w:noWrap/>
            <w:vAlign w:val="center"/>
          </w:tcPr>
          <w:p w14:paraId="2F6D9580" w14:textId="709915F8" w:rsidR="005E326A" w:rsidRPr="005E326A" w:rsidRDefault="005E326A" w:rsidP="005E326A">
            <w:pPr>
              <w:pStyle w:val="BodyText"/>
              <w:jc w:val="center"/>
              <w:rPr>
                <w:sz w:val="22"/>
                <w:szCs w:val="22"/>
              </w:rPr>
            </w:pPr>
            <w:r w:rsidRPr="005E326A">
              <w:rPr>
                <w:sz w:val="22"/>
                <w:szCs w:val="22"/>
              </w:rPr>
              <w:t>5,32</w:t>
            </w:r>
          </w:p>
        </w:tc>
        <w:tc>
          <w:tcPr>
            <w:tcW w:w="1017" w:type="dxa"/>
            <w:tcBorders>
              <w:top w:val="nil"/>
              <w:left w:val="nil"/>
              <w:bottom w:val="single" w:sz="4" w:space="0" w:color="auto"/>
              <w:right w:val="single" w:sz="4" w:space="0" w:color="auto"/>
            </w:tcBorders>
            <w:noWrap/>
            <w:vAlign w:val="center"/>
          </w:tcPr>
          <w:p w14:paraId="1A0D0A2C" w14:textId="01B0E8DE" w:rsidR="005E326A" w:rsidRPr="005E326A" w:rsidRDefault="005E326A" w:rsidP="005E326A">
            <w:pPr>
              <w:pStyle w:val="BodyText"/>
              <w:jc w:val="center"/>
              <w:rPr>
                <w:sz w:val="22"/>
                <w:szCs w:val="22"/>
              </w:rPr>
            </w:pPr>
            <w:r w:rsidRPr="005E326A">
              <w:rPr>
                <w:sz w:val="22"/>
                <w:szCs w:val="22"/>
              </w:rPr>
              <w:t>5,88</w:t>
            </w:r>
          </w:p>
        </w:tc>
      </w:tr>
      <w:tr w:rsidR="005E326A" w:rsidRPr="0097762A" w14:paraId="2131D6CB" w14:textId="77777777" w:rsidTr="005E326A">
        <w:trPr>
          <w:trHeight w:val="300"/>
        </w:trPr>
        <w:tc>
          <w:tcPr>
            <w:tcW w:w="516" w:type="dxa"/>
            <w:tcBorders>
              <w:top w:val="nil"/>
              <w:left w:val="single" w:sz="4" w:space="0" w:color="auto"/>
              <w:bottom w:val="single" w:sz="4" w:space="0" w:color="auto"/>
              <w:right w:val="single" w:sz="4" w:space="0" w:color="auto"/>
            </w:tcBorders>
            <w:noWrap/>
            <w:vAlign w:val="center"/>
            <w:hideMark/>
          </w:tcPr>
          <w:p w14:paraId="6C3DD073" w14:textId="5E05E312" w:rsidR="005E326A" w:rsidRPr="0097762A" w:rsidRDefault="005E326A" w:rsidP="005E326A">
            <w:pPr>
              <w:pStyle w:val="BodyText"/>
              <w:jc w:val="center"/>
              <w:rPr>
                <w:sz w:val="22"/>
                <w:szCs w:val="22"/>
                <w:lang w:val="en-US"/>
              </w:rPr>
            </w:pPr>
            <w:r>
              <w:rPr>
                <w:sz w:val="22"/>
                <w:szCs w:val="22"/>
                <w:lang w:val="id-ID"/>
              </w:rPr>
              <w:t>2</w:t>
            </w:r>
          </w:p>
        </w:tc>
        <w:tc>
          <w:tcPr>
            <w:tcW w:w="6972" w:type="dxa"/>
            <w:tcBorders>
              <w:top w:val="nil"/>
              <w:left w:val="nil"/>
              <w:bottom w:val="single" w:sz="4" w:space="0" w:color="auto"/>
              <w:right w:val="single" w:sz="4" w:space="0" w:color="auto"/>
            </w:tcBorders>
            <w:noWrap/>
            <w:vAlign w:val="center"/>
            <w:hideMark/>
          </w:tcPr>
          <w:p w14:paraId="1A72CF6E" w14:textId="47AE072D" w:rsidR="005E326A" w:rsidRPr="0097762A" w:rsidRDefault="005E326A" w:rsidP="005E326A">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004" w:type="dxa"/>
            <w:tcBorders>
              <w:top w:val="nil"/>
              <w:left w:val="nil"/>
              <w:bottom w:val="single" w:sz="4" w:space="0" w:color="auto"/>
              <w:right w:val="single" w:sz="4" w:space="0" w:color="auto"/>
            </w:tcBorders>
            <w:noWrap/>
            <w:vAlign w:val="center"/>
            <w:hideMark/>
          </w:tcPr>
          <w:p w14:paraId="427DEACA" w14:textId="5383CBA7" w:rsidR="005E326A" w:rsidRPr="005E326A" w:rsidRDefault="005E326A" w:rsidP="005E326A">
            <w:pPr>
              <w:pStyle w:val="BodyText"/>
              <w:jc w:val="center"/>
              <w:rPr>
                <w:sz w:val="22"/>
                <w:szCs w:val="22"/>
                <w:lang w:val="en-US"/>
              </w:rPr>
            </w:pPr>
            <w:r w:rsidRPr="005E326A">
              <w:rPr>
                <w:sz w:val="22"/>
                <w:szCs w:val="22"/>
              </w:rPr>
              <w:t>43,08</w:t>
            </w:r>
          </w:p>
        </w:tc>
        <w:tc>
          <w:tcPr>
            <w:tcW w:w="1017" w:type="dxa"/>
            <w:tcBorders>
              <w:top w:val="nil"/>
              <w:left w:val="nil"/>
              <w:bottom w:val="single" w:sz="4" w:space="0" w:color="auto"/>
              <w:right w:val="single" w:sz="4" w:space="0" w:color="auto"/>
            </w:tcBorders>
            <w:noWrap/>
            <w:vAlign w:val="center"/>
            <w:hideMark/>
          </w:tcPr>
          <w:p w14:paraId="73A522B8" w14:textId="6E6D2E03" w:rsidR="005E326A" w:rsidRPr="005E326A" w:rsidRDefault="005E326A" w:rsidP="005E326A">
            <w:pPr>
              <w:pStyle w:val="BodyText"/>
              <w:jc w:val="center"/>
              <w:rPr>
                <w:sz w:val="22"/>
                <w:szCs w:val="22"/>
                <w:lang w:val="en-US"/>
              </w:rPr>
            </w:pPr>
            <w:r w:rsidRPr="005E326A">
              <w:rPr>
                <w:sz w:val="22"/>
                <w:szCs w:val="22"/>
              </w:rPr>
              <w:t>47,62</w:t>
            </w:r>
          </w:p>
        </w:tc>
      </w:tr>
      <w:tr w:rsidR="009D64C4" w:rsidRPr="0097762A" w14:paraId="7B6F48A3" w14:textId="77777777" w:rsidTr="00930366">
        <w:trPr>
          <w:trHeight w:val="300"/>
        </w:trPr>
        <w:tc>
          <w:tcPr>
            <w:tcW w:w="7488" w:type="dxa"/>
            <w:gridSpan w:val="2"/>
            <w:tcBorders>
              <w:top w:val="single" w:sz="4" w:space="0" w:color="auto"/>
              <w:left w:val="single" w:sz="4" w:space="0" w:color="auto"/>
              <w:bottom w:val="single" w:sz="4" w:space="0" w:color="auto"/>
              <w:right w:val="single" w:sz="4" w:space="0" w:color="auto"/>
            </w:tcBorders>
            <w:noWrap/>
            <w:vAlign w:val="center"/>
            <w:hideMark/>
          </w:tcPr>
          <w:p w14:paraId="1009FD98" w14:textId="77777777" w:rsidR="009D64C4" w:rsidRPr="0097762A" w:rsidRDefault="009D64C4" w:rsidP="009D64C4">
            <w:pPr>
              <w:pStyle w:val="BodyText"/>
              <w:jc w:val="center"/>
              <w:rPr>
                <w:sz w:val="22"/>
                <w:szCs w:val="22"/>
                <w:lang w:val="en-US"/>
              </w:rPr>
            </w:pPr>
            <w:r w:rsidRPr="0097762A">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77400464" w14:textId="526EC7E5" w:rsidR="009D64C4" w:rsidRPr="002220FA" w:rsidRDefault="009D64C4" w:rsidP="009D64C4">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6DF56D4E" w14:textId="7604E7C0" w:rsidR="009D64C4" w:rsidRPr="002220FA" w:rsidRDefault="009D64C4" w:rsidP="009D64C4">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BF5DF3A" w14:textId="77777777" w:rsidR="00796589" w:rsidRPr="000009BD" w:rsidRDefault="00796589" w:rsidP="004A3572">
      <w:pPr>
        <w:pStyle w:val="BodyText"/>
      </w:pPr>
    </w:p>
    <w:p w14:paraId="0281A1FF" w14:textId="77777777" w:rsidR="00796589" w:rsidRPr="000009BD" w:rsidRDefault="00796589" w:rsidP="004A3572">
      <w:pPr>
        <w:pStyle w:val="BodyText"/>
        <w:jc w:val="both"/>
      </w:pPr>
      <w:r w:rsidRPr="000009BD">
        <w:t xml:space="preserve">Tabel </w:t>
      </w:r>
      <w:r w:rsidRPr="000009BD">
        <w:rPr>
          <w:lang w:val="en-US"/>
        </w:rPr>
        <w:t xml:space="preserve">10.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w:t>
      </w:r>
      <w:r w:rsidRPr="000009BD">
        <w:t xml:space="preserve"> </w:t>
      </w:r>
      <w:r w:rsidRPr="000009BD">
        <w:rPr>
          <w:lang w:val="en-US"/>
        </w:rPr>
        <w:t>(</w:t>
      </w:r>
      <w:proofErr w:type="spellStart"/>
      <w:r w:rsidRPr="000009BD">
        <w:rPr>
          <w:lang w:val="en-US"/>
        </w:rPr>
        <w:t>dalam</w:t>
      </w:r>
      <w:proofErr w:type="spellEnd"/>
      <w:r w:rsidRPr="000009BD">
        <w:rPr>
          <w:lang w:val="en-US"/>
        </w:rPr>
        <w:t xml:space="preserve"> Rupiah)</w:t>
      </w:r>
    </w:p>
    <w:tbl>
      <w:tblPr>
        <w:tblW w:w="9646" w:type="dxa"/>
        <w:tblLook w:val="04A0" w:firstRow="1" w:lastRow="0" w:firstColumn="1" w:lastColumn="0" w:noHBand="0" w:noVBand="1"/>
      </w:tblPr>
      <w:tblGrid>
        <w:gridCol w:w="516"/>
        <w:gridCol w:w="5546"/>
        <w:gridCol w:w="1792"/>
        <w:gridCol w:w="1792"/>
      </w:tblGrid>
      <w:tr w:rsidR="0097762A" w:rsidRPr="0097762A" w14:paraId="257D0E2C" w14:textId="77777777" w:rsidTr="009B2297">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8BF44EA" w14:textId="77777777" w:rsidR="0097762A" w:rsidRPr="0097762A" w:rsidRDefault="0097762A" w:rsidP="00ED19E3">
            <w:pPr>
              <w:pStyle w:val="BodyText"/>
              <w:jc w:val="center"/>
              <w:rPr>
                <w:sz w:val="22"/>
                <w:szCs w:val="22"/>
                <w:lang w:val="en-US"/>
              </w:rPr>
            </w:pPr>
            <w:r w:rsidRPr="0097762A">
              <w:rPr>
                <w:sz w:val="22"/>
                <w:szCs w:val="22"/>
                <w:lang w:val="en-US"/>
              </w:rPr>
              <w:lastRenderedPageBreak/>
              <w:t>No</w:t>
            </w:r>
          </w:p>
        </w:tc>
        <w:tc>
          <w:tcPr>
            <w:tcW w:w="5546" w:type="dxa"/>
            <w:tcBorders>
              <w:top w:val="single" w:sz="4" w:space="0" w:color="auto"/>
              <w:left w:val="nil"/>
              <w:bottom w:val="single" w:sz="4" w:space="0" w:color="auto"/>
              <w:right w:val="single" w:sz="4" w:space="0" w:color="auto"/>
            </w:tcBorders>
            <w:noWrap/>
            <w:vAlign w:val="center"/>
            <w:hideMark/>
          </w:tcPr>
          <w:p w14:paraId="3CC3ADAF" w14:textId="77777777" w:rsidR="0097762A" w:rsidRPr="0097762A" w:rsidRDefault="0097762A" w:rsidP="00ED19E3">
            <w:pPr>
              <w:pStyle w:val="BodyText"/>
              <w:jc w:val="center"/>
              <w:rPr>
                <w:sz w:val="22"/>
                <w:szCs w:val="22"/>
                <w:lang w:val="en-US"/>
              </w:rPr>
            </w:pPr>
            <w:proofErr w:type="spellStart"/>
            <w:r w:rsidRPr="0097762A">
              <w:rPr>
                <w:sz w:val="22"/>
                <w:szCs w:val="22"/>
                <w:lang w:val="en-US"/>
              </w:rPr>
              <w:t>Jenis</w:t>
            </w:r>
            <w:proofErr w:type="spellEnd"/>
            <w:r w:rsidRPr="0097762A">
              <w:rPr>
                <w:sz w:val="22"/>
                <w:szCs w:val="22"/>
                <w:lang w:val="en-US"/>
              </w:rPr>
              <w:t xml:space="preserve"> </w:t>
            </w:r>
            <w:proofErr w:type="spellStart"/>
            <w:r w:rsidRPr="0097762A">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0681D8E8" w14:textId="2A35D5FB" w:rsidR="0097762A" w:rsidRPr="0097762A" w:rsidRDefault="0097762A" w:rsidP="00ED19E3">
            <w:pPr>
              <w:pStyle w:val="BodyText"/>
              <w:jc w:val="center"/>
              <w:rPr>
                <w:sz w:val="22"/>
                <w:szCs w:val="22"/>
                <w:lang w:val="en-US"/>
              </w:rPr>
            </w:pPr>
            <w:r w:rsidRPr="0097762A">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3E6AE26C" w14:textId="6D405C48" w:rsidR="0097762A" w:rsidRPr="0097762A" w:rsidRDefault="0097762A" w:rsidP="00ED19E3">
            <w:pPr>
              <w:pStyle w:val="BodyText"/>
              <w:jc w:val="center"/>
              <w:rPr>
                <w:sz w:val="22"/>
                <w:szCs w:val="22"/>
                <w:lang w:val="en-US"/>
              </w:rPr>
            </w:pPr>
            <w:r w:rsidRPr="0097762A">
              <w:rPr>
                <w:sz w:val="22"/>
                <w:szCs w:val="22"/>
                <w:lang w:val="en-US"/>
              </w:rPr>
              <w:t>Max</w:t>
            </w:r>
          </w:p>
        </w:tc>
      </w:tr>
      <w:tr w:rsidR="005E326A" w:rsidRPr="0097762A" w14:paraId="3ACC7A02"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499565A8" w14:textId="77777777" w:rsidR="005E326A" w:rsidRPr="0097762A" w:rsidRDefault="005E326A" w:rsidP="005E326A">
            <w:pPr>
              <w:pStyle w:val="BodyText"/>
              <w:jc w:val="center"/>
              <w:rPr>
                <w:sz w:val="22"/>
                <w:szCs w:val="22"/>
                <w:lang w:val="en-US"/>
              </w:rPr>
            </w:pPr>
            <w:r w:rsidRPr="0097762A">
              <w:rPr>
                <w:sz w:val="22"/>
                <w:szCs w:val="22"/>
                <w:lang w:val="en-US"/>
              </w:rPr>
              <w:t>A</w:t>
            </w:r>
          </w:p>
        </w:tc>
        <w:tc>
          <w:tcPr>
            <w:tcW w:w="5546" w:type="dxa"/>
            <w:tcBorders>
              <w:top w:val="nil"/>
              <w:left w:val="nil"/>
              <w:bottom w:val="single" w:sz="4" w:space="0" w:color="auto"/>
              <w:right w:val="single" w:sz="4" w:space="0" w:color="auto"/>
            </w:tcBorders>
            <w:noWrap/>
            <w:vAlign w:val="center"/>
            <w:hideMark/>
          </w:tcPr>
          <w:p w14:paraId="0369B64D"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Barang</w:t>
            </w:r>
            <w:proofErr w:type="spellEnd"/>
            <w:r w:rsidRPr="0097762A">
              <w:rPr>
                <w:sz w:val="22"/>
                <w:szCs w:val="22"/>
                <w:lang w:val="en-US"/>
              </w:rPr>
              <w:t xml:space="preserve"> </w:t>
            </w:r>
            <w:proofErr w:type="spellStart"/>
            <w:r w:rsidRPr="0097762A">
              <w:rPr>
                <w:sz w:val="22"/>
                <w:szCs w:val="22"/>
                <w:lang w:val="en-US"/>
              </w:rPr>
              <w:t>Pakai</w:t>
            </w:r>
            <w:proofErr w:type="spellEnd"/>
            <w:r w:rsidRPr="0097762A">
              <w:rPr>
                <w:sz w:val="22"/>
                <w:szCs w:val="22"/>
                <w:lang w:val="en-US"/>
              </w:rPr>
              <w:t xml:space="preserve"> </w:t>
            </w:r>
            <w:proofErr w:type="spellStart"/>
            <w:r w:rsidRPr="0097762A">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0F2FDE43" w14:textId="7454F329" w:rsidR="005E326A" w:rsidRPr="00492988" w:rsidRDefault="005E326A" w:rsidP="00492988">
            <w:pPr>
              <w:pStyle w:val="BodyText"/>
              <w:jc w:val="right"/>
              <w:rPr>
                <w:sz w:val="22"/>
                <w:szCs w:val="22"/>
                <w:lang w:val="en-US"/>
              </w:rPr>
            </w:pPr>
            <w:r w:rsidRPr="00492988">
              <w:rPr>
                <w:sz w:val="22"/>
                <w:szCs w:val="22"/>
              </w:rPr>
              <w:t>7.491.510,00</w:t>
            </w:r>
          </w:p>
        </w:tc>
        <w:tc>
          <w:tcPr>
            <w:tcW w:w="1792" w:type="dxa"/>
            <w:tcBorders>
              <w:top w:val="nil"/>
              <w:left w:val="nil"/>
              <w:bottom w:val="single" w:sz="4" w:space="0" w:color="auto"/>
              <w:right w:val="single" w:sz="4" w:space="0" w:color="auto"/>
            </w:tcBorders>
            <w:noWrap/>
            <w:vAlign w:val="center"/>
            <w:hideMark/>
          </w:tcPr>
          <w:p w14:paraId="3A6E76B3" w14:textId="23383148" w:rsidR="005E326A" w:rsidRPr="00492988" w:rsidRDefault="005E326A" w:rsidP="00492988">
            <w:pPr>
              <w:pStyle w:val="BodyText"/>
              <w:jc w:val="right"/>
              <w:rPr>
                <w:sz w:val="22"/>
                <w:szCs w:val="22"/>
                <w:lang w:val="en-US"/>
              </w:rPr>
            </w:pPr>
            <w:r w:rsidRPr="00492988">
              <w:rPr>
                <w:sz w:val="22"/>
                <w:szCs w:val="22"/>
              </w:rPr>
              <w:t>8.280.090,00</w:t>
            </w:r>
          </w:p>
        </w:tc>
      </w:tr>
      <w:tr w:rsidR="005E326A" w:rsidRPr="0097762A" w14:paraId="7ABA152B"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5171756B" w14:textId="77777777" w:rsidR="005E326A" w:rsidRPr="0097762A" w:rsidRDefault="005E326A" w:rsidP="005E326A">
            <w:pPr>
              <w:pStyle w:val="BodyText"/>
              <w:jc w:val="center"/>
              <w:rPr>
                <w:sz w:val="22"/>
                <w:szCs w:val="22"/>
                <w:lang w:val="en-US"/>
              </w:rPr>
            </w:pPr>
            <w:r w:rsidRPr="0097762A">
              <w:rPr>
                <w:sz w:val="22"/>
                <w:szCs w:val="22"/>
                <w:lang w:val="en-US"/>
              </w:rPr>
              <w:t>1</w:t>
            </w:r>
          </w:p>
        </w:tc>
        <w:tc>
          <w:tcPr>
            <w:tcW w:w="5546" w:type="dxa"/>
            <w:tcBorders>
              <w:top w:val="nil"/>
              <w:left w:val="nil"/>
              <w:bottom w:val="single" w:sz="4" w:space="0" w:color="auto"/>
              <w:right w:val="single" w:sz="4" w:space="0" w:color="auto"/>
            </w:tcBorders>
            <w:noWrap/>
            <w:vAlign w:val="center"/>
            <w:hideMark/>
          </w:tcPr>
          <w:p w14:paraId="08B269C8"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Kantor-Alat </w:t>
            </w:r>
            <w:proofErr w:type="spellStart"/>
            <w:r w:rsidRPr="0097762A">
              <w:rPr>
                <w:sz w:val="22"/>
                <w:szCs w:val="22"/>
                <w:lang w:val="en-US"/>
              </w:rPr>
              <w:t>Tulis</w:t>
            </w:r>
            <w:proofErr w:type="spellEnd"/>
            <w:r w:rsidRPr="0097762A">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3493B5EB" w14:textId="25D6C8DD" w:rsidR="005E326A" w:rsidRPr="00492988" w:rsidRDefault="005E326A" w:rsidP="00492988">
            <w:pPr>
              <w:pStyle w:val="BodyText"/>
              <w:jc w:val="right"/>
              <w:rPr>
                <w:sz w:val="22"/>
                <w:szCs w:val="22"/>
                <w:lang w:val="en-US"/>
              </w:rPr>
            </w:pPr>
            <w:r w:rsidRPr="00492988">
              <w:rPr>
                <w:sz w:val="22"/>
                <w:szCs w:val="22"/>
              </w:rPr>
              <w:t>678.870,00</w:t>
            </w:r>
          </w:p>
        </w:tc>
        <w:tc>
          <w:tcPr>
            <w:tcW w:w="1792" w:type="dxa"/>
            <w:tcBorders>
              <w:top w:val="nil"/>
              <w:left w:val="nil"/>
              <w:bottom w:val="single" w:sz="4" w:space="0" w:color="auto"/>
              <w:right w:val="single" w:sz="4" w:space="0" w:color="auto"/>
            </w:tcBorders>
            <w:noWrap/>
            <w:vAlign w:val="center"/>
            <w:hideMark/>
          </w:tcPr>
          <w:p w14:paraId="21B6BE95" w14:textId="4B5E8EA0" w:rsidR="005E326A" w:rsidRPr="00492988" w:rsidRDefault="005E326A" w:rsidP="00492988">
            <w:pPr>
              <w:pStyle w:val="BodyText"/>
              <w:jc w:val="right"/>
              <w:rPr>
                <w:sz w:val="22"/>
                <w:szCs w:val="22"/>
                <w:lang w:val="en-US"/>
              </w:rPr>
            </w:pPr>
            <w:r w:rsidRPr="00492988">
              <w:rPr>
                <w:sz w:val="22"/>
                <w:szCs w:val="22"/>
              </w:rPr>
              <w:t>750.330,00</w:t>
            </w:r>
          </w:p>
        </w:tc>
      </w:tr>
      <w:tr w:rsidR="005E326A" w:rsidRPr="0097762A" w14:paraId="7E63F359"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4FCB17EB" w14:textId="77777777" w:rsidR="005E326A" w:rsidRPr="0097762A" w:rsidRDefault="005E326A" w:rsidP="005E326A">
            <w:pPr>
              <w:pStyle w:val="BodyText"/>
              <w:jc w:val="center"/>
              <w:rPr>
                <w:sz w:val="22"/>
                <w:szCs w:val="22"/>
                <w:lang w:val="en-US"/>
              </w:rPr>
            </w:pPr>
            <w:r w:rsidRPr="0097762A">
              <w:rPr>
                <w:sz w:val="22"/>
                <w:szCs w:val="22"/>
                <w:lang w:val="en-US"/>
              </w:rPr>
              <w:t>2</w:t>
            </w:r>
          </w:p>
        </w:tc>
        <w:tc>
          <w:tcPr>
            <w:tcW w:w="5546" w:type="dxa"/>
            <w:tcBorders>
              <w:top w:val="nil"/>
              <w:left w:val="nil"/>
              <w:bottom w:val="single" w:sz="4" w:space="0" w:color="auto"/>
              <w:right w:val="single" w:sz="4" w:space="0" w:color="auto"/>
            </w:tcBorders>
            <w:noWrap/>
            <w:vAlign w:val="center"/>
            <w:hideMark/>
          </w:tcPr>
          <w:p w14:paraId="3D61719B"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Kertas</w:t>
            </w:r>
            <w:proofErr w:type="spellEnd"/>
            <w:r w:rsidRPr="0097762A">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424E2966" w14:textId="5F2B610E" w:rsidR="005E326A" w:rsidRPr="00492988" w:rsidRDefault="005E326A" w:rsidP="00492988">
            <w:pPr>
              <w:pStyle w:val="BodyText"/>
              <w:jc w:val="right"/>
              <w:rPr>
                <w:sz w:val="22"/>
                <w:szCs w:val="22"/>
                <w:lang w:val="en-US"/>
              </w:rPr>
            </w:pPr>
            <w:r w:rsidRPr="00492988">
              <w:rPr>
                <w:sz w:val="22"/>
                <w:szCs w:val="22"/>
              </w:rPr>
              <w:t>373.160,00</w:t>
            </w:r>
          </w:p>
        </w:tc>
        <w:tc>
          <w:tcPr>
            <w:tcW w:w="1792" w:type="dxa"/>
            <w:tcBorders>
              <w:top w:val="nil"/>
              <w:left w:val="nil"/>
              <w:bottom w:val="single" w:sz="4" w:space="0" w:color="auto"/>
              <w:right w:val="single" w:sz="4" w:space="0" w:color="auto"/>
            </w:tcBorders>
            <w:noWrap/>
            <w:vAlign w:val="center"/>
            <w:hideMark/>
          </w:tcPr>
          <w:p w14:paraId="4B971741" w14:textId="45D4AD2B" w:rsidR="005E326A" w:rsidRPr="00492988" w:rsidRDefault="005E326A" w:rsidP="00492988">
            <w:pPr>
              <w:pStyle w:val="BodyText"/>
              <w:jc w:val="right"/>
              <w:rPr>
                <w:sz w:val="22"/>
                <w:szCs w:val="22"/>
                <w:lang w:val="en-US"/>
              </w:rPr>
            </w:pPr>
            <w:r w:rsidRPr="00492988">
              <w:rPr>
                <w:sz w:val="22"/>
                <w:szCs w:val="22"/>
              </w:rPr>
              <w:t>412.440,00</w:t>
            </w:r>
          </w:p>
        </w:tc>
      </w:tr>
      <w:tr w:rsidR="005E326A" w:rsidRPr="0097762A" w14:paraId="7112A62A"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5B7B9C42" w14:textId="77777777" w:rsidR="005E326A" w:rsidRPr="0097762A" w:rsidRDefault="005E326A" w:rsidP="005E326A">
            <w:pPr>
              <w:pStyle w:val="BodyText"/>
              <w:jc w:val="center"/>
              <w:rPr>
                <w:sz w:val="22"/>
                <w:szCs w:val="22"/>
                <w:lang w:val="en-US"/>
              </w:rPr>
            </w:pPr>
            <w:r w:rsidRPr="0097762A">
              <w:rPr>
                <w:sz w:val="22"/>
                <w:szCs w:val="22"/>
                <w:lang w:val="en-US"/>
              </w:rPr>
              <w:t>3</w:t>
            </w:r>
          </w:p>
        </w:tc>
        <w:tc>
          <w:tcPr>
            <w:tcW w:w="5546" w:type="dxa"/>
            <w:tcBorders>
              <w:top w:val="nil"/>
              <w:left w:val="nil"/>
              <w:bottom w:val="single" w:sz="4" w:space="0" w:color="auto"/>
              <w:right w:val="single" w:sz="4" w:space="0" w:color="auto"/>
            </w:tcBorders>
            <w:noWrap/>
            <w:vAlign w:val="center"/>
            <w:hideMark/>
          </w:tcPr>
          <w:p w14:paraId="302684CB"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 </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Cetak</w:t>
            </w:r>
            <w:proofErr w:type="spellEnd"/>
          </w:p>
        </w:tc>
        <w:tc>
          <w:tcPr>
            <w:tcW w:w="1792" w:type="dxa"/>
            <w:tcBorders>
              <w:top w:val="nil"/>
              <w:left w:val="nil"/>
              <w:bottom w:val="single" w:sz="4" w:space="0" w:color="auto"/>
              <w:right w:val="single" w:sz="4" w:space="0" w:color="auto"/>
            </w:tcBorders>
            <w:noWrap/>
            <w:vAlign w:val="center"/>
            <w:hideMark/>
          </w:tcPr>
          <w:p w14:paraId="1B10D79D" w14:textId="36E6AC56" w:rsidR="005E326A" w:rsidRPr="00492988" w:rsidRDefault="005E326A" w:rsidP="00492988">
            <w:pPr>
              <w:pStyle w:val="BodyText"/>
              <w:jc w:val="right"/>
              <w:rPr>
                <w:sz w:val="22"/>
                <w:szCs w:val="22"/>
                <w:lang w:val="en-US"/>
              </w:rPr>
            </w:pPr>
            <w:r w:rsidRPr="00492988">
              <w:rPr>
                <w:sz w:val="22"/>
                <w:szCs w:val="22"/>
              </w:rPr>
              <w:t>427.500,00</w:t>
            </w:r>
          </w:p>
        </w:tc>
        <w:tc>
          <w:tcPr>
            <w:tcW w:w="1792" w:type="dxa"/>
            <w:tcBorders>
              <w:top w:val="nil"/>
              <w:left w:val="nil"/>
              <w:bottom w:val="single" w:sz="4" w:space="0" w:color="auto"/>
              <w:right w:val="single" w:sz="4" w:space="0" w:color="auto"/>
            </w:tcBorders>
            <w:noWrap/>
            <w:vAlign w:val="center"/>
            <w:hideMark/>
          </w:tcPr>
          <w:p w14:paraId="702C5DAD" w14:textId="00267C9A" w:rsidR="005E326A" w:rsidRPr="00492988" w:rsidRDefault="005E326A" w:rsidP="00492988">
            <w:pPr>
              <w:pStyle w:val="BodyText"/>
              <w:jc w:val="right"/>
              <w:rPr>
                <w:sz w:val="22"/>
                <w:szCs w:val="22"/>
                <w:lang w:val="en-US"/>
              </w:rPr>
            </w:pPr>
            <w:r w:rsidRPr="00492988">
              <w:rPr>
                <w:sz w:val="22"/>
                <w:szCs w:val="22"/>
              </w:rPr>
              <w:t>472.500,00</w:t>
            </w:r>
          </w:p>
        </w:tc>
      </w:tr>
      <w:tr w:rsidR="005E326A" w:rsidRPr="0097762A" w14:paraId="4076A953"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737D7DE2" w14:textId="77777777" w:rsidR="005E326A" w:rsidRPr="0097762A" w:rsidRDefault="005E326A" w:rsidP="005E326A">
            <w:pPr>
              <w:pStyle w:val="BodyText"/>
              <w:jc w:val="center"/>
              <w:rPr>
                <w:sz w:val="22"/>
                <w:szCs w:val="22"/>
                <w:lang w:val="en-US"/>
              </w:rPr>
            </w:pPr>
            <w:r w:rsidRPr="0097762A">
              <w:rPr>
                <w:sz w:val="22"/>
                <w:szCs w:val="22"/>
                <w:lang w:val="en-US"/>
              </w:rPr>
              <w:t>4</w:t>
            </w:r>
          </w:p>
        </w:tc>
        <w:tc>
          <w:tcPr>
            <w:tcW w:w="5546" w:type="dxa"/>
            <w:tcBorders>
              <w:top w:val="nil"/>
              <w:left w:val="nil"/>
              <w:bottom w:val="single" w:sz="4" w:space="0" w:color="auto"/>
              <w:right w:val="single" w:sz="4" w:space="0" w:color="auto"/>
            </w:tcBorders>
            <w:noWrap/>
            <w:vAlign w:val="center"/>
            <w:hideMark/>
          </w:tcPr>
          <w:p w14:paraId="30534535"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Alat/</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untuk</w:t>
            </w:r>
            <w:proofErr w:type="spellEnd"/>
            <w:r w:rsidRPr="0097762A">
              <w:rPr>
                <w:sz w:val="22"/>
                <w:szCs w:val="22"/>
                <w:lang w:val="en-US"/>
              </w:rPr>
              <w:t xml:space="preserve"> </w:t>
            </w:r>
            <w:proofErr w:type="spellStart"/>
            <w:r w:rsidRPr="0097762A">
              <w:rPr>
                <w:sz w:val="22"/>
                <w:szCs w:val="22"/>
                <w:lang w:val="en-US"/>
              </w:rPr>
              <w:t>Kegiatan</w:t>
            </w:r>
            <w:proofErr w:type="spellEnd"/>
            <w:r w:rsidRPr="0097762A">
              <w:rPr>
                <w:sz w:val="22"/>
                <w:szCs w:val="22"/>
                <w:lang w:val="en-US"/>
              </w:rPr>
              <w:t xml:space="preserve"> Kantor-</w:t>
            </w:r>
            <w:proofErr w:type="spellStart"/>
            <w:r w:rsidRPr="0097762A">
              <w:rPr>
                <w:sz w:val="22"/>
                <w:szCs w:val="22"/>
                <w:lang w:val="en-US"/>
              </w:rPr>
              <w:t>Bahan</w:t>
            </w:r>
            <w:proofErr w:type="spellEnd"/>
            <w:r w:rsidRPr="0097762A">
              <w:rPr>
                <w:sz w:val="22"/>
                <w:szCs w:val="22"/>
                <w:lang w:val="en-US"/>
              </w:rPr>
              <w:t xml:space="preserve"> </w:t>
            </w:r>
            <w:proofErr w:type="spellStart"/>
            <w:r w:rsidRPr="0097762A">
              <w:rPr>
                <w:sz w:val="22"/>
                <w:szCs w:val="22"/>
                <w:lang w:val="en-US"/>
              </w:rPr>
              <w:t>Komputer</w:t>
            </w:r>
            <w:proofErr w:type="spellEnd"/>
          </w:p>
        </w:tc>
        <w:tc>
          <w:tcPr>
            <w:tcW w:w="1792" w:type="dxa"/>
            <w:tcBorders>
              <w:top w:val="nil"/>
              <w:left w:val="nil"/>
              <w:bottom w:val="single" w:sz="4" w:space="0" w:color="auto"/>
              <w:right w:val="single" w:sz="4" w:space="0" w:color="auto"/>
            </w:tcBorders>
            <w:noWrap/>
            <w:vAlign w:val="center"/>
            <w:hideMark/>
          </w:tcPr>
          <w:p w14:paraId="6C5D6A0C" w14:textId="4FAC4776" w:rsidR="005E326A" w:rsidRPr="00492988" w:rsidRDefault="005E326A" w:rsidP="00492988">
            <w:pPr>
              <w:pStyle w:val="BodyText"/>
              <w:jc w:val="right"/>
              <w:rPr>
                <w:sz w:val="22"/>
                <w:szCs w:val="22"/>
                <w:lang w:val="en-US"/>
              </w:rPr>
            </w:pPr>
            <w:r w:rsidRPr="00492988">
              <w:rPr>
                <w:sz w:val="22"/>
                <w:szCs w:val="22"/>
              </w:rPr>
              <w:t>824.980,00</w:t>
            </w:r>
          </w:p>
        </w:tc>
        <w:tc>
          <w:tcPr>
            <w:tcW w:w="1792" w:type="dxa"/>
            <w:tcBorders>
              <w:top w:val="nil"/>
              <w:left w:val="nil"/>
              <w:bottom w:val="single" w:sz="4" w:space="0" w:color="auto"/>
              <w:right w:val="single" w:sz="4" w:space="0" w:color="auto"/>
            </w:tcBorders>
            <w:noWrap/>
            <w:vAlign w:val="center"/>
            <w:hideMark/>
          </w:tcPr>
          <w:p w14:paraId="56BA3456" w14:textId="386B3268" w:rsidR="005E326A" w:rsidRPr="00492988" w:rsidRDefault="005E326A" w:rsidP="00492988">
            <w:pPr>
              <w:pStyle w:val="BodyText"/>
              <w:jc w:val="right"/>
              <w:rPr>
                <w:sz w:val="22"/>
                <w:szCs w:val="22"/>
                <w:lang w:val="en-US"/>
              </w:rPr>
            </w:pPr>
            <w:r w:rsidRPr="00492988">
              <w:rPr>
                <w:sz w:val="22"/>
                <w:szCs w:val="22"/>
              </w:rPr>
              <w:t>911.820,00</w:t>
            </w:r>
          </w:p>
        </w:tc>
      </w:tr>
      <w:tr w:rsidR="005E326A" w:rsidRPr="0097762A" w14:paraId="2C8FDCA9"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234AA614" w14:textId="77777777" w:rsidR="005E326A" w:rsidRPr="0097762A" w:rsidRDefault="005E326A" w:rsidP="005E326A">
            <w:pPr>
              <w:pStyle w:val="BodyText"/>
              <w:jc w:val="center"/>
              <w:rPr>
                <w:sz w:val="22"/>
                <w:szCs w:val="22"/>
                <w:lang w:val="en-US"/>
              </w:rPr>
            </w:pPr>
            <w:r w:rsidRPr="0097762A">
              <w:rPr>
                <w:sz w:val="22"/>
                <w:szCs w:val="22"/>
                <w:lang w:val="en-US"/>
              </w:rPr>
              <w:t>5</w:t>
            </w:r>
          </w:p>
        </w:tc>
        <w:tc>
          <w:tcPr>
            <w:tcW w:w="5546" w:type="dxa"/>
            <w:tcBorders>
              <w:top w:val="nil"/>
              <w:left w:val="nil"/>
              <w:bottom w:val="single" w:sz="4" w:space="0" w:color="auto"/>
              <w:right w:val="single" w:sz="4" w:space="0" w:color="auto"/>
            </w:tcBorders>
            <w:noWrap/>
            <w:vAlign w:val="center"/>
            <w:hideMark/>
          </w:tcPr>
          <w:p w14:paraId="01D20757"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w:t>
            </w:r>
            <w:proofErr w:type="spellStart"/>
            <w:r w:rsidRPr="0097762A">
              <w:rPr>
                <w:sz w:val="22"/>
                <w:szCs w:val="22"/>
                <w:lang w:val="en-US"/>
              </w:rPr>
              <w:t>Makanan</w:t>
            </w:r>
            <w:proofErr w:type="spellEnd"/>
            <w:r w:rsidRPr="0097762A">
              <w:rPr>
                <w:sz w:val="22"/>
                <w:szCs w:val="22"/>
                <w:lang w:val="en-US"/>
              </w:rPr>
              <w:t xml:space="preserve"> dan </w:t>
            </w:r>
            <w:proofErr w:type="spellStart"/>
            <w:r w:rsidRPr="0097762A">
              <w:rPr>
                <w:sz w:val="22"/>
                <w:szCs w:val="22"/>
                <w:lang w:val="en-US"/>
              </w:rPr>
              <w:t>Minuman</w:t>
            </w:r>
            <w:proofErr w:type="spellEnd"/>
            <w:r w:rsidRPr="0097762A">
              <w:rPr>
                <w:sz w:val="22"/>
                <w:szCs w:val="22"/>
                <w:lang w:val="en-US"/>
              </w:rPr>
              <w:t xml:space="preserve"> </w:t>
            </w:r>
            <w:proofErr w:type="spellStart"/>
            <w:r w:rsidRPr="0097762A">
              <w:rPr>
                <w:sz w:val="22"/>
                <w:szCs w:val="22"/>
                <w:lang w:val="en-US"/>
              </w:rPr>
              <w:t>Rapat</w:t>
            </w:r>
            <w:proofErr w:type="spellEnd"/>
          </w:p>
        </w:tc>
        <w:tc>
          <w:tcPr>
            <w:tcW w:w="1792" w:type="dxa"/>
            <w:tcBorders>
              <w:top w:val="nil"/>
              <w:left w:val="nil"/>
              <w:bottom w:val="single" w:sz="4" w:space="0" w:color="auto"/>
              <w:right w:val="single" w:sz="4" w:space="0" w:color="auto"/>
            </w:tcBorders>
            <w:noWrap/>
            <w:vAlign w:val="center"/>
            <w:hideMark/>
          </w:tcPr>
          <w:p w14:paraId="7A39CE6E" w14:textId="679D61BF" w:rsidR="005E326A" w:rsidRPr="00492988" w:rsidRDefault="005E326A" w:rsidP="00492988">
            <w:pPr>
              <w:pStyle w:val="BodyText"/>
              <w:jc w:val="right"/>
              <w:rPr>
                <w:sz w:val="22"/>
                <w:szCs w:val="22"/>
                <w:lang w:val="en-US"/>
              </w:rPr>
            </w:pPr>
            <w:r w:rsidRPr="00492988">
              <w:rPr>
                <w:sz w:val="22"/>
                <w:szCs w:val="22"/>
              </w:rPr>
              <w:t>5.187.000,00</w:t>
            </w:r>
          </w:p>
        </w:tc>
        <w:tc>
          <w:tcPr>
            <w:tcW w:w="1792" w:type="dxa"/>
            <w:tcBorders>
              <w:top w:val="nil"/>
              <w:left w:val="nil"/>
              <w:bottom w:val="single" w:sz="4" w:space="0" w:color="auto"/>
              <w:right w:val="single" w:sz="4" w:space="0" w:color="auto"/>
            </w:tcBorders>
            <w:noWrap/>
            <w:vAlign w:val="center"/>
            <w:hideMark/>
          </w:tcPr>
          <w:p w14:paraId="16B15829" w14:textId="0EFF3611" w:rsidR="005E326A" w:rsidRPr="00492988" w:rsidRDefault="005E326A" w:rsidP="00492988">
            <w:pPr>
              <w:pStyle w:val="BodyText"/>
              <w:jc w:val="right"/>
              <w:rPr>
                <w:sz w:val="22"/>
                <w:szCs w:val="22"/>
                <w:lang w:val="en-US"/>
              </w:rPr>
            </w:pPr>
            <w:r w:rsidRPr="00492988">
              <w:rPr>
                <w:sz w:val="22"/>
                <w:szCs w:val="22"/>
              </w:rPr>
              <w:t>5.733.000,00</w:t>
            </w:r>
          </w:p>
        </w:tc>
      </w:tr>
      <w:tr w:rsidR="005E326A" w:rsidRPr="0097762A" w14:paraId="2DD1AADB"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261108FA" w14:textId="77777777" w:rsidR="005E326A" w:rsidRPr="0097762A" w:rsidRDefault="005E326A" w:rsidP="005E326A">
            <w:pPr>
              <w:pStyle w:val="BodyText"/>
              <w:jc w:val="center"/>
              <w:rPr>
                <w:sz w:val="22"/>
                <w:szCs w:val="22"/>
                <w:lang w:val="en-US"/>
              </w:rPr>
            </w:pPr>
            <w:r w:rsidRPr="0097762A">
              <w:rPr>
                <w:sz w:val="22"/>
                <w:szCs w:val="22"/>
                <w:lang w:val="en-US"/>
              </w:rPr>
              <w:t>B</w:t>
            </w:r>
          </w:p>
        </w:tc>
        <w:tc>
          <w:tcPr>
            <w:tcW w:w="5546" w:type="dxa"/>
            <w:tcBorders>
              <w:top w:val="nil"/>
              <w:left w:val="nil"/>
              <w:bottom w:val="single" w:sz="4" w:space="0" w:color="auto"/>
              <w:right w:val="single" w:sz="4" w:space="0" w:color="auto"/>
            </w:tcBorders>
            <w:noWrap/>
            <w:vAlign w:val="center"/>
            <w:hideMark/>
          </w:tcPr>
          <w:p w14:paraId="76922088" w14:textId="77777777" w:rsidR="005E326A" w:rsidRPr="0097762A" w:rsidRDefault="005E326A" w:rsidP="005E326A">
            <w:pPr>
              <w:pStyle w:val="BodyText"/>
              <w:rPr>
                <w:sz w:val="22"/>
                <w:szCs w:val="22"/>
                <w:lang w:val="en-US"/>
              </w:rPr>
            </w:pPr>
            <w:proofErr w:type="spellStart"/>
            <w:r w:rsidRPr="0097762A">
              <w:rPr>
                <w:sz w:val="22"/>
                <w:szCs w:val="22"/>
                <w:lang w:val="en-US"/>
              </w:rPr>
              <w:t>Belanja</w:t>
            </w:r>
            <w:proofErr w:type="spellEnd"/>
            <w:r w:rsidRPr="0097762A">
              <w:rPr>
                <w:sz w:val="22"/>
                <w:szCs w:val="22"/>
                <w:lang w:val="en-US"/>
              </w:rPr>
              <w:t xml:space="preserve"> Jasa Kantor</w:t>
            </w:r>
          </w:p>
        </w:tc>
        <w:tc>
          <w:tcPr>
            <w:tcW w:w="1792" w:type="dxa"/>
            <w:tcBorders>
              <w:top w:val="nil"/>
              <w:left w:val="nil"/>
              <w:bottom w:val="single" w:sz="4" w:space="0" w:color="auto"/>
              <w:right w:val="single" w:sz="4" w:space="0" w:color="auto"/>
            </w:tcBorders>
            <w:noWrap/>
            <w:vAlign w:val="center"/>
            <w:hideMark/>
          </w:tcPr>
          <w:p w14:paraId="40FD9DC6" w14:textId="31627DA6" w:rsidR="005E326A" w:rsidRPr="00492988" w:rsidRDefault="005E326A" w:rsidP="00492988">
            <w:pPr>
              <w:pStyle w:val="BodyText"/>
              <w:jc w:val="right"/>
              <w:rPr>
                <w:sz w:val="22"/>
                <w:szCs w:val="22"/>
                <w:lang w:val="en-US"/>
              </w:rPr>
            </w:pPr>
            <w:r w:rsidRPr="00492988">
              <w:rPr>
                <w:sz w:val="22"/>
                <w:szCs w:val="22"/>
              </w:rPr>
              <w:t>7.780.500,00</w:t>
            </w:r>
          </w:p>
        </w:tc>
        <w:tc>
          <w:tcPr>
            <w:tcW w:w="1792" w:type="dxa"/>
            <w:tcBorders>
              <w:top w:val="nil"/>
              <w:left w:val="nil"/>
              <w:bottom w:val="single" w:sz="4" w:space="0" w:color="auto"/>
              <w:right w:val="single" w:sz="4" w:space="0" w:color="auto"/>
            </w:tcBorders>
            <w:noWrap/>
            <w:vAlign w:val="center"/>
            <w:hideMark/>
          </w:tcPr>
          <w:p w14:paraId="5C9A7D9C" w14:textId="4D3A3F91" w:rsidR="005E326A" w:rsidRPr="00492988" w:rsidRDefault="005E326A" w:rsidP="00492988">
            <w:pPr>
              <w:pStyle w:val="BodyText"/>
              <w:jc w:val="right"/>
              <w:rPr>
                <w:sz w:val="22"/>
                <w:szCs w:val="22"/>
                <w:lang w:val="en-US"/>
              </w:rPr>
            </w:pPr>
            <w:r w:rsidRPr="00492988">
              <w:rPr>
                <w:sz w:val="22"/>
                <w:szCs w:val="22"/>
              </w:rPr>
              <w:t>8.599.500,00</w:t>
            </w:r>
          </w:p>
        </w:tc>
      </w:tr>
      <w:tr w:rsidR="005E326A" w:rsidRPr="0097762A" w14:paraId="0783D48E"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tcPr>
          <w:p w14:paraId="632C4AFB" w14:textId="360ABEC9" w:rsidR="005E326A" w:rsidRPr="0097762A" w:rsidRDefault="005E326A" w:rsidP="005E326A">
            <w:pPr>
              <w:pStyle w:val="BodyText"/>
              <w:jc w:val="center"/>
              <w:rPr>
                <w:sz w:val="22"/>
                <w:szCs w:val="22"/>
                <w:lang w:val="en-US"/>
              </w:rPr>
            </w:pPr>
            <w:r>
              <w:rPr>
                <w:sz w:val="22"/>
                <w:szCs w:val="22"/>
                <w:lang w:val="id-ID"/>
              </w:rPr>
              <w:t>1</w:t>
            </w:r>
          </w:p>
        </w:tc>
        <w:tc>
          <w:tcPr>
            <w:tcW w:w="5546" w:type="dxa"/>
            <w:tcBorders>
              <w:top w:val="nil"/>
              <w:left w:val="nil"/>
              <w:bottom w:val="single" w:sz="4" w:space="0" w:color="auto"/>
              <w:right w:val="single" w:sz="4" w:space="0" w:color="auto"/>
            </w:tcBorders>
            <w:noWrap/>
            <w:vAlign w:val="center"/>
          </w:tcPr>
          <w:p w14:paraId="3545750C" w14:textId="5545E442" w:rsidR="005E326A" w:rsidRPr="0097762A" w:rsidRDefault="005E326A" w:rsidP="005E326A">
            <w:pPr>
              <w:pStyle w:val="BodyText"/>
              <w:rPr>
                <w:sz w:val="22"/>
                <w:szCs w:val="22"/>
                <w:lang w:val="en-US"/>
              </w:rPr>
            </w:pPr>
            <w:r w:rsidRPr="009D64C4">
              <w:rPr>
                <w:sz w:val="22"/>
                <w:szCs w:val="22"/>
                <w:lang w:val="en-US"/>
              </w:rPr>
              <w:t xml:space="preserve">Honorarium </w:t>
            </w:r>
            <w:proofErr w:type="spellStart"/>
            <w:r w:rsidRPr="009D64C4">
              <w:rPr>
                <w:sz w:val="22"/>
                <w:szCs w:val="22"/>
                <w:lang w:val="en-US"/>
              </w:rPr>
              <w:t>Narasumber</w:t>
            </w:r>
            <w:proofErr w:type="spellEnd"/>
            <w:r w:rsidRPr="009D64C4">
              <w:rPr>
                <w:sz w:val="22"/>
                <w:szCs w:val="22"/>
                <w:lang w:val="en-US"/>
              </w:rPr>
              <w:t xml:space="preserve"> </w:t>
            </w:r>
            <w:proofErr w:type="spellStart"/>
            <w:r w:rsidRPr="009D64C4">
              <w:rPr>
                <w:sz w:val="22"/>
                <w:szCs w:val="22"/>
                <w:lang w:val="en-US"/>
              </w:rPr>
              <w:t>Atau</w:t>
            </w:r>
            <w:proofErr w:type="spellEnd"/>
            <w:r w:rsidRPr="009D64C4">
              <w:rPr>
                <w:sz w:val="22"/>
                <w:szCs w:val="22"/>
                <w:lang w:val="en-US"/>
              </w:rPr>
              <w:t xml:space="preserve"> </w:t>
            </w:r>
            <w:proofErr w:type="spellStart"/>
            <w:r w:rsidRPr="009D64C4">
              <w:rPr>
                <w:sz w:val="22"/>
                <w:szCs w:val="22"/>
                <w:lang w:val="en-US"/>
              </w:rPr>
              <w:t>Pembahas</w:t>
            </w:r>
            <w:proofErr w:type="spellEnd"/>
            <w:r w:rsidRPr="009D64C4">
              <w:rPr>
                <w:sz w:val="22"/>
                <w:szCs w:val="22"/>
                <w:lang w:val="en-US"/>
              </w:rPr>
              <w:t xml:space="preserve">, Moderator, </w:t>
            </w:r>
            <w:proofErr w:type="spellStart"/>
            <w:r w:rsidRPr="009D64C4">
              <w:rPr>
                <w:sz w:val="22"/>
                <w:szCs w:val="22"/>
                <w:lang w:val="en-US"/>
              </w:rPr>
              <w:t>Pembawa</w:t>
            </w:r>
            <w:proofErr w:type="spellEnd"/>
            <w:r w:rsidRPr="009D64C4">
              <w:rPr>
                <w:sz w:val="22"/>
                <w:szCs w:val="22"/>
                <w:lang w:val="en-US"/>
              </w:rPr>
              <w:t xml:space="preserve"> acara dan </w:t>
            </w:r>
            <w:proofErr w:type="spellStart"/>
            <w:r w:rsidRPr="009D64C4">
              <w:rPr>
                <w:sz w:val="22"/>
                <w:szCs w:val="22"/>
                <w:lang w:val="en-US"/>
              </w:rPr>
              <w:t>Panitia</w:t>
            </w:r>
            <w:proofErr w:type="spellEnd"/>
          </w:p>
        </w:tc>
        <w:tc>
          <w:tcPr>
            <w:tcW w:w="1792" w:type="dxa"/>
            <w:tcBorders>
              <w:top w:val="nil"/>
              <w:left w:val="nil"/>
              <w:bottom w:val="single" w:sz="4" w:space="0" w:color="auto"/>
              <w:right w:val="single" w:sz="4" w:space="0" w:color="auto"/>
            </w:tcBorders>
            <w:noWrap/>
            <w:vAlign w:val="center"/>
          </w:tcPr>
          <w:p w14:paraId="44A81C7C" w14:textId="3D5F8F32" w:rsidR="005E326A" w:rsidRPr="00492988" w:rsidRDefault="005E326A" w:rsidP="00492988">
            <w:pPr>
              <w:pStyle w:val="BodyText"/>
              <w:jc w:val="right"/>
              <w:rPr>
                <w:sz w:val="22"/>
                <w:szCs w:val="22"/>
              </w:rPr>
            </w:pPr>
            <w:r w:rsidRPr="00492988">
              <w:rPr>
                <w:sz w:val="22"/>
                <w:szCs w:val="22"/>
              </w:rPr>
              <w:t>855.000,00</w:t>
            </w:r>
          </w:p>
        </w:tc>
        <w:tc>
          <w:tcPr>
            <w:tcW w:w="1792" w:type="dxa"/>
            <w:tcBorders>
              <w:top w:val="nil"/>
              <w:left w:val="nil"/>
              <w:bottom w:val="single" w:sz="4" w:space="0" w:color="auto"/>
              <w:right w:val="single" w:sz="4" w:space="0" w:color="auto"/>
            </w:tcBorders>
            <w:noWrap/>
            <w:vAlign w:val="center"/>
          </w:tcPr>
          <w:p w14:paraId="005993B2" w14:textId="6118D9B1" w:rsidR="005E326A" w:rsidRPr="00492988" w:rsidRDefault="005E326A" w:rsidP="00492988">
            <w:pPr>
              <w:pStyle w:val="BodyText"/>
              <w:jc w:val="right"/>
              <w:rPr>
                <w:sz w:val="22"/>
                <w:szCs w:val="22"/>
              </w:rPr>
            </w:pPr>
            <w:r w:rsidRPr="00492988">
              <w:rPr>
                <w:sz w:val="22"/>
                <w:szCs w:val="22"/>
              </w:rPr>
              <w:t>945.000,00</w:t>
            </w:r>
          </w:p>
        </w:tc>
      </w:tr>
      <w:tr w:rsidR="005E326A" w:rsidRPr="0097762A" w14:paraId="6F26FF2C" w14:textId="77777777" w:rsidTr="00492988">
        <w:trPr>
          <w:trHeight w:val="300"/>
        </w:trPr>
        <w:tc>
          <w:tcPr>
            <w:tcW w:w="516" w:type="dxa"/>
            <w:tcBorders>
              <w:top w:val="nil"/>
              <w:left w:val="single" w:sz="4" w:space="0" w:color="auto"/>
              <w:bottom w:val="single" w:sz="4" w:space="0" w:color="auto"/>
              <w:right w:val="single" w:sz="4" w:space="0" w:color="auto"/>
            </w:tcBorders>
            <w:noWrap/>
            <w:vAlign w:val="center"/>
            <w:hideMark/>
          </w:tcPr>
          <w:p w14:paraId="5F945D96" w14:textId="7D713C6B" w:rsidR="005E326A" w:rsidRPr="0097762A" w:rsidRDefault="005E326A" w:rsidP="005E326A">
            <w:pPr>
              <w:pStyle w:val="BodyText"/>
              <w:jc w:val="center"/>
              <w:rPr>
                <w:sz w:val="22"/>
                <w:szCs w:val="22"/>
                <w:lang w:val="en-US"/>
              </w:rPr>
            </w:pPr>
            <w:r>
              <w:rPr>
                <w:sz w:val="22"/>
                <w:szCs w:val="22"/>
                <w:lang w:val="id-ID"/>
              </w:rPr>
              <w:t>2</w:t>
            </w:r>
          </w:p>
        </w:tc>
        <w:tc>
          <w:tcPr>
            <w:tcW w:w="5546" w:type="dxa"/>
            <w:tcBorders>
              <w:top w:val="nil"/>
              <w:left w:val="nil"/>
              <w:bottom w:val="single" w:sz="4" w:space="0" w:color="auto"/>
              <w:right w:val="single" w:sz="4" w:space="0" w:color="auto"/>
            </w:tcBorders>
            <w:noWrap/>
            <w:vAlign w:val="center"/>
            <w:hideMark/>
          </w:tcPr>
          <w:p w14:paraId="59D72F03" w14:textId="207EFC22" w:rsidR="005E326A" w:rsidRPr="0097762A" w:rsidRDefault="005E326A" w:rsidP="005E326A">
            <w:pPr>
              <w:pStyle w:val="BodyText"/>
              <w:rPr>
                <w:sz w:val="22"/>
                <w:szCs w:val="22"/>
                <w:lang w:val="en-US"/>
              </w:rPr>
            </w:pPr>
            <w:r w:rsidRPr="00DF507B">
              <w:rPr>
                <w:sz w:val="22"/>
                <w:szCs w:val="22"/>
                <w:lang w:val="en-US"/>
              </w:rPr>
              <w:t xml:space="preserve">Uang </w:t>
            </w:r>
            <w:proofErr w:type="spellStart"/>
            <w:r w:rsidRPr="00DF507B">
              <w:rPr>
                <w:sz w:val="22"/>
                <w:szCs w:val="22"/>
                <w:lang w:val="en-US"/>
              </w:rPr>
              <w:t>Lembur</w:t>
            </w:r>
            <w:proofErr w:type="spellEnd"/>
          </w:p>
        </w:tc>
        <w:tc>
          <w:tcPr>
            <w:tcW w:w="1792" w:type="dxa"/>
            <w:tcBorders>
              <w:top w:val="nil"/>
              <w:left w:val="nil"/>
              <w:bottom w:val="single" w:sz="4" w:space="0" w:color="auto"/>
              <w:right w:val="single" w:sz="4" w:space="0" w:color="auto"/>
            </w:tcBorders>
            <w:noWrap/>
            <w:vAlign w:val="center"/>
            <w:hideMark/>
          </w:tcPr>
          <w:p w14:paraId="64B6F3CF" w14:textId="50CF8447" w:rsidR="005E326A" w:rsidRPr="00492988" w:rsidRDefault="005E326A" w:rsidP="00492988">
            <w:pPr>
              <w:pStyle w:val="BodyText"/>
              <w:jc w:val="right"/>
              <w:rPr>
                <w:sz w:val="22"/>
                <w:szCs w:val="22"/>
                <w:lang w:val="en-US"/>
              </w:rPr>
            </w:pPr>
            <w:r w:rsidRPr="00492988">
              <w:rPr>
                <w:sz w:val="22"/>
                <w:szCs w:val="22"/>
              </w:rPr>
              <w:t>6.925.500,00</w:t>
            </w:r>
          </w:p>
        </w:tc>
        <w:tc>
          <w:tcPr>
            <w:tcW w:w="1792" w:type="dxa"/>
            <w:tcBorders>
              <w:top w:val="nil"/>
              <w:left w:val="nil"/>
              <w:bottom w:val="single" w:sz="4" w:space="0" w:color="auto"/>
              <w:right w:val="single" w:sz="4" w:space="0" w:color="auto"/>
            </w:tcBorders>
            <w:noWrap/>
            <w:vAlign w:val="center"/>
            <w:hideMark/>
          </w:tcPr>
          <w:p w14:paraId="59B4261D" w14:textId="13F71602" w:rsidR="005E326A" w:rsidRPr="00492988" w:rsidRDefault="005E326A" w:rsidP="00492988">
            <w:pPr>
              <w:pStyle w:val="BodyText"/>
              <w:jc w:val="right"/>
              <w:rPr>
                <w:sz w:val="22"/>
                <w:szCs w:val="22"/>
                <w:lang w:val="en-US"/>
              </w:rPr>
            </w:pPr>
            <w:r w:rsidRPr="00492988">
              <w:rPr>
                <w:sz w:val="22"/>
                <w:szCs w:val="22"/>
              </w:rPr>
              <w:t>7.654.500,00</w:t>
            </w:r>
          </w:p>
        </w:tc>
      </w:tr>
      <w:tr w:rsidR="00492988" w:rsidRPr="0097762A" w14:paraId="0A323FC9" w14:textId="77777777" w:rsidTr="00F82682">
        <w:trPr>
          <w:trHeight w:val="300"/>
        </w:trPr>
        <w:tc>
          <w:tcPr>
            <w:tcW w:w="6062" w:type="dxa"/>
            <w:gridSpan w:val="2"/>
            <w:tcBorders>
              <w:top w:val="single" w:sz="4" w:space="0" w:color="auto"/>
              <w:left w:val="single" w:sz="4" w:space="0" w:color="auto"/>
              <w:bottom w:val="single" w:sz="4" w:space="0" w:color="auto"/>
              <w:right w:val="single" w:sz="4" w:space="0" w:color="auto"/>
            </w:tcBorders>
            <w:noWrap/>
            <w:vAlign w:val="center"/>
            <w:hideMark/>
          </w:tcPr>
          <w:p w14:paraId="4618369E" w14:textId="77777777" w:rsidR="00492988" w:rsidRPr="0097762A" w:rsidRDefault="00492988" w:rsidP="00492988">
            <w:pPr>
              <w:pStyle w:val="BodyText"/>
              <w:jc w:val="center"/>
              <w:rPr>
                <w:sz w:val="22"/>
                <w:szCs w:val="22"/>
                <w:lang w:val="en-US"/>
              </w:rPr>
            </w:pPr>
            <w:r w:rsidRPr="0097762A">
              <w:rPr>
                <w:sz w:val="22"/>
                <w:szCs w:val="22"/>
                <w:lang w:val="en-US"/>
              </w:rPr>
              <w:t>Total</w:t>
            </w:r>
          </w:p>
        </w:tc>
        <w:tc>
          <w:tcPr>
            <w:tcW w:w="1792" w:type="dxa"/>
            <w:tcBorders>
              <w:top w:val="nil"/>
              <w:left w:val="nil"/>
              <w:bottom w:val="single" w:sz="4" w:space="0" w:color="auto"/>
              <w:right w:val="single" w:sz="4" w:space="0" w:color="auto"/>
            </w:tcBorders>
            <w:noWrap/>
            <w:hideMark/>
          </w:tcPr>
          <w:p w14:paraId="149BF9FA" w14:textId="3AC022BF" w:rsidR="00492988" w:rsidRPr="00492988" w:rsidRDefault="00492988" w:rsidP="00492988">
            <w:pPr>
              <w:pStyle w:val="BodyText"/>
              <w:jc w:val="right"/>
              <w:rPr>
                <w:sz w:val="22"/>
                <w:szCs w:val="22"/>
                <w:lang w:val="en-US"/>
              </w:rPr>
            </w:pPr>
            <w:r w:rsidRPr="00492988">
              <w:rPr>
                <w:sz w:val="22"/>
                <w:szCs w:val="22"/>
              </w:rPr>
              <w:t>15.272.010,00</w:t>
            </w:r>
          </w:p>
        </w:tc>
        <w:tc>
          <w:tcPr>
            <w:tcW w:w="1792" w:type="dxa"/>
            <w:tcBorders>
              <w:top w:val="nil"/>
              <w:left w:val="nil"/>
              <w:bottom w:val="single" w:sz="4" w:space="0" w:color="auto"/>
              <w:right w:val="single" w:sz="4" w:space="0" w:color="auto"/>
            </w:tcBorders>
            <w:noWrap/>
            <w:hideMark/>
          </w:tcPr>
          <w:p w14:paraId="3ED19AF3" w14:textId="78B80DC0" w:rsidR="00492988" w:rsidRPr="00492988" w:rsidRDefault="00492988" w:rsidP="00492988">
            <w:pPr>
              <w:pStyle w:val="BodyText"/>
              <w:jc w:val="right"/>
              <w:rPr>
                <w:sz w:val="22"/>
                <w:szCs w:val="22"/>
                <w:lang w:val="en-US"/>
              </w:rPr>
            </w:pPr>
            <w:r w:rsidRPr="00492988">
              <w:rPr>
                <w:sz w:val="22"/>
                <w:szCs w:val="22"/>
              </w:rPr>
              <w:t>16.879.590,00</w:t>
            </w:r>
          </w:p>
        </w:tc>
      </w:tr>
    </w:tbl>
    <w:p w14:paraId="1BA5D2CD" w14:textId="77777777" w:rsidR="00796589" w:rsidRPr="000009BD" w:rsidRDefault="00796589" w:rsidP="004A3572">
      <w:pPr>
        <w:pStyle w:val="BodyText"/>
      </w:pPr>
    </w:p>
    <w:p w14:paraId="4394CCF4"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E87753F" w14:textId="1D5B8A6C" w:rsidR="00796589" w:rsidRPr="000009BD" w:rsidRDefault="0097762A" w:rsidP="004A3572">
      <w:pPr>
        <w:ind w:right="-2"/>
        <w:jc w:val="both"/>
        <w:rPr>
          <w:sz w:val="24"/>
          <w:szCs w:val="24"/>
          <w:lang w:val="en-US"/>
        </w:rPr>
      </w:pPr>
      <w:r w:rsidRPr="0097762A">
        <w:rPr>
          <w:sz w:val="24"/>
          <w:szCs w:val="24"/>
        </w:rPr>
        <w:t>Belanja tetap dan belanja variabel dalam kegiatan ini ditetapkan berdasarkan hasil pengolahan data melalui metode regresi linier. Pada model tersebut, jumlah laporan dan jumlah individu yang terlibat berperan sebagai variabel independen yang memengaruhi, sementara total anggaran kegiatan menjadi variabel dependen yang dipengaruhi. Oleh karena itu, besaran total anggaran kegiatan ditentukan oleh banyaknya laporan yang dihasilkan serta jumlah pihak yang berpartisipasi dalam kegiatan tersebut.</w:t>
      </w:r>
      <w:r w:rsidR="00A74EED">
        <w:rPr>
          <w:sz w:val="24"/>
          <w:szCs w:val="24"/>
        </w:rPr>
        <w:t xml:space="preserve"> </w:t>
      </w:r>
    </w:p>
    <w:p w14:paraId="6DA9CC19" w14:textId="77777777" w:rsidR="00796589" w:rsidRPr="000009BD" w:rsidRDefault="00796589" w:rsidP="004A3572">
      <w:pPr>
        <w:ind w:right="-2"/>
        <w:jc w:val="right"/>
        <w:rPr>
          <w:i/>
          <w:sz w:val="24"/>
          <w:lang w:val="en-US"/>
        </w:rPr>
      </w:pPr>
    </w:p>
    <w:p w14:paraId="2607CF99" w14:textId="77777777" w:rsidR="00796589" w:rsidRPr="000009BD" w:rsidRDefault="00796589" w:rsidP="004A3572">
      <w:pPr>
        <w:ind w:right="-2"/>
        <w:jc w:val="right"/>
        <w:rPr>
          <w:i/>
          <w:sz w:val="24"/>
          <w:lang w:val="en-US"/>
        </w:rPr>
      </w:pPr>
    </w:p>
    <w:p w14:paraId="14B3E572" w14:textId="77777777" w:rsidR="00796589" w:rsidRPr="000009BD" w:rsidRDefault="00796589" w:rsidP="004A3572">
      <w:pPr>
        <w:ind w:right="-2"/>
        <w:jc w:val="right"/>
        <w:rPr>
          <w:i/>
          <w:sz w:val="24"/>
          <w:lang w:val="en-US"/>
        </w:rPr>
      </w:pPr>
    </w:p>
    <w:p w14:paraId="5475F71E" w14:textId="77777777" w:rsidR="00796589" w:rsidRPr="000009BD" w:rsidRDefault="00796589" w:rsidP="004A3572">
      <w:pPr>
        <w:ind w:right="-2"/>
        <w:jc w:val="right"/>
        <w:rPr>
          <w:i/>
          <w:sz w:val="24"/>
          <w:lang w:val="en-US"/>
        </w:rPr>
      </w:pPr>
    </w:p>
    <w:p w14:paraId="4C961649" w14:textId="77777777" w:rsidR="00796589" w:rsidRPr="000009BD" w:rsidRDefault="00796589" w:rsidP="004A3572">
      <w:pPr>
        <w:ind w:right="-2"/>
        <w:jc w:val="right"/>
        <w:rPr>
          <w:i/>
          <w:sz w:val="24"/>
          <w:lang w:val="en-US"/>
        </w:rPr>
      </w:pPr>
    </w:p>
    <w:p w14:paraId="34E1C6F0" w14:textId="77777777" w:rsidR="00796589" w:rsidRPr="000009BD" w:rsidRDefault="00796589" w:rsidP="004A3572">
      <w:pPr>
        <w:ind w:right="-2"/>
        <w:jc w:val="right"/>
        <w:rPr>
          <w:i/>
          <w:sz w:val="24"/>
          <w:lang w:val="en-US"/>
        </w:rPr>
      </w:pPr>
    </w:p>
    <w:p w14:paraId="5499A58D" w14:textId="77777777" w:rsidR="00796589" w:rsidRPr="000009BD" w:rsidRDefault="00796589" w:rsidP="004A3572">
      <w:pPr>
        <w:ind w:right="-2"/>
        <w:jc w:val="right"/>
        <w:rPr>
          <w:i/>
          <w:sz w:val="24"/>
          <w:lang w:val="en-US"/>
        </w:rPr>
      </w:pPr>
    </w:p>
    <w:p w14:paraId="2570ED30" w14:textId="77777777" w:rsidR="00796589" w:rsidRPr="000009BD" w:rsidRDefault="00796589" w:rsidP="004A3572">
      <w:pPr>
        <w:ind w:right="-2"/>
        <w:jc w:val="right"/>
        <w:rPr>
          <w:i/>
          <w:sz w:val="24"/>
          <w:lang w:val="en-US"/>
        </w:rPr>
      </w:pPr>
    </w:p>
    <w:p w14:paraId="7848118B" w14:textId="77777777" w:rsidR="00796589" w:rsidRPr="000009BD" w:rsidRDefault="00796589" w:rsidP="004A3572">
      <w:pPr>
        <w:ind w:right="-2"/>
        <w:jc w:val="right"/>
        <w:rPr>
          <w:i/>
          <w:sz w:val="24"/>
          <w:lang w:val="en-US"/>
        </w:rPr>
      </w:pPr>
    </w:p>
    <w:p w14:paraId="53B401B2" w14:textId="77777777" w:rsidR="00BA033B" w:rsidRPr="000009BD" w:rsidRDefault="00BA033B" w:rsidP="004A3572">
      <w:pPr>
        <w:ind w:right="-2"/>
        <w:rPr>
          <w:sz w:val="24"/>
          <w:lang w:val="en-US"/>
        </w:rPr>
      </w:pPr>
      <w:r w:rsidRPr="000009BD">
        <w:rPr>
          <w:sz w:val="24"/>
          <w:lang w:val="en-US"/>
        </w:rPr>
        <w:br w:type="page"/>
      </w:r>
    </w:p>
    <w:p w14:paraId="00D98941" w14:textId="41ED9D30" w:rsidR="00796589" w:rsidRPr="000009BD" w:rsidRDefault="00796589" w:rsidP="004A3572">
      <w:pPr>
        <w:ind w:right="-2"/>
        <w:rPr>
          <w:spacing w:val="-79"/>
          <w:sz w:val="28"/>
        </w:rPr>
      </w:pPr>
      <w:r w:rsidRPr="000009BD">
        <w:rPr>
          <w:sz w:val="24"/>
          <w:lang w:val="en-US"/>
        </w:rPr>
        <w:lastRenderedPageBreak/>
        <w:t>1.01.03</w:t>
      </w:r>
    </w:p>
    <w:p w14:paraId="34733CE9" w14:textId="77777777" w:rsidR="00796589" w:rsidRPr="000009BD" w:rsidRDefault="00796589" w:rsidP="004A3572">
      <w:pPr>
        <w:ind w:right="-2"/>
        <w:jc w:val="both"/>
        <w:rPr>
          <w:sz w:val="24"/>
          <w:szCs w:val="24"/>
        </w:rPr>
      </w:pPr>
      <w:r w:rsidRPr="000009BD">
        <w:rPr>
          <w:sz w:val="24"/>
          <w:szCs w:val="24"/>
        </w:rPr>
        <w:t xml:space="preserve">KOORDINASI DAN PENYUSUNAN DOKUMEN RKA-SKPD </w:t>
      </w:r>
      <w:r w:rsidRPr="000009BD">
        <w:rPr>
          <w:sz w:val="24"/>
          <w:szCs w:val="24"/>
          <w:lang w:val="en-US"/>
        </w:rPr>
        <w:t>PADA KECAMATAN</w:t>
      </w:r>
      <w:r w:rsidRPr="000009BD">
        <w:rPr>
          <w:color w:val="000000" w:themeColor="text1"/>
          <w:sz w:val="24"/>
          <w:szCs w:val="24"/>
          <w:lang w:val="en-US"/>
        </w:rPr>
        <w:t xml:space="preserve"> TIPE 1 DAN TIPE 2</w:t>
      </w:r>
    </w:p>
    <w:p w14:paraId="1469AF7D"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357E009D" w14:textId="1AE83BE6" w:rsidR="00796589" w:rsidRPr="001E692B" w:rsidRDefault="00796589" w:rsidP="004A3572">
      <w:pPr>
        <w:pStyle w:val="BodyText"/>
        <w:ind w:left="851" w:right="-2"/>
        <w:jc w:val="both"/>
        <w:rPr>
          <w:rFonts w:cs="Arial"/>
          <w:shd w:val="clear" w:color="auto" w:fill="FFFFFF"/>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yang </w:t>
      </w:r>
      <w:proofErr w:type="spellStart"/>
      <w:r w:rsidRPr="000009BD">
        <w:rPr>
          <w:lang w:val="en-US"/>
        </w:rPr>
        <w:t>dilaksanakan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dokumen</w:t>
      </w:r>
      <w:proofErr w:type="spellEnd"/>
      <w:r w:rsidRPr="000009BD">
        <w:rPr>
          <w:lang w:val="en-US"/>
        </w:rPr>
        <w:t xml:space="preserve"> </w:t>
      </w:r>
      <w:proofErr w:type="spellStart"/>
      <w:r w:rsidRPr="000009BD">
        <w:rPr>
          <w:lang w:val="en-US"/>
        </w:rPr>
        <w:t>perencanaan</w:t>
      </w:r>
      <w:proofErr w:type="spellEnd"/>
      <w:r w:rsidRPr="000009BD">
        <w:rPr>
          <w:lang w:val="en-US"/>
        </w:rPr>
        <w:t xml:space="preserve">. </w:t>
      </w:r>
      <w:proofErr w:type="spellStart"/>
      <w:r w:rsidRPr="000009BD">
        <w:rPr>
          <w:lang w:val="en-US"/>
        </w:rPr>
        <w:t>penganggaran</w:t>
      </w:r>
      <w:proofErr w:type="spellEnd"/>
      <w:r w:rsidRPr="000009BD">
        <w:rPr>
          <w:lang w:val="en-US"/>
        </w:rPr>
        <w:t xml:space="preserve"> yang </w:t>
      </w:r>
      <w:proofErr w:type="spellStart"/>
      <w:r w:rsidRPr="000009BD">
        <w:rPr>
          <w:lang w:val="en-US"/>
        </w:rPr>
        <w:t>berisi</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pendapatan</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belanja</w:t>
      </w:r>
      <w:proofErr w:type="spellEnd"/>
      <w:r w:rsidRPr="000009BD">
        <w:rPr>
          <w:lang w:val="en-US"/>
        </w:rPr>
        <w:t xml:space="preserve"> </w:t>
      </w:r>
      <w:proofErr w:type="spellStart"/>
      <w:r w:rsidRPr="000009BD">
        <w:rPr>
          <w:lang w:val="en-US"/>
        </w:rPr>
        <w:t>serta</w:t>
      </w:r>
      <w:proofErr w:type="spellEnd"/>
      <w:r w:rsidRPr="000009BD">
        <w:rPr>
          <w:lang w:val="en-US"/>
        </w:rPr>
        <w:t xml:space="preserve"> </w:t>
      </w:r>
      <w:proofErr w:type="spellStart"/>
      <w:r w:rsidRPr="000009BD">
        <w:rPr>
          <w:lang w:val="en-US"/>
        </w:rPr>
        <w:t>pembiayaan</w:t>
      </w:r>
      <w:proofErr w:type="spellEnd"/>
      <w:r w:rsidRPr="000009BD">
        <w:rPr>
          <w:lang w:val="en-US"/>
        </w:rPr>
        <w:t xml:space="preserve"> </w:t>
      </w:r>
      <w:proofErr w:type="spellStart"/>
      <w:r w:rsidRPr="000009BD">
        <w:rPr>
          <w:lang w:val="en-US"/>
        </w:rPr>
        <w:t>sebagai</w:t>
      </w:r>
      <w:proofErr w:type="spellEnd"/>
      <w:r w:rsidRPr="000009BD">
        <w:rPr>
          <w:lang w:val="en-US"/>
        </w:rPr>
        <w:t xml:space="preserve"> </w:t>
      </w:r>
      <w:proofErr w:type="spellStart"/>
      <w:r w:rsidRPr="000009BD">
        <w:rPr>
          <w:lang w:val="en-US"/>
        </w:rPr>
        <w:t>bahan</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Rancangan</w:t>
      </w:r>
      <w:proofErr w:type="spellEnd"/>
      <w:r w:rsidRPr="000009BD">
        <w:rPr>
          <w:lang w:val="en-US"/>
        </w:rPr>
        <w:t xml:space="preserve"> </w:t>
      </w:r>
      <w:proofErr w:type="spellStart"/>
      <w:r w:rsidRPr="000009BD">
        <w:rPr>
          <w:lang w:val="en-US"/>
        </w:rPr>
        <w:t>Peraturan</w:t>
      </w:r>
      <w:proofErr w:type="spellEnd"/>
      <w:r w:rsidRPr="000009BD">
        <w:rPr>
          <w:lang w:val="en-US"/>
        </w:rPr>
        <w:t xml:space="preserve"> Daerah </w:t>
      </w:r>
      <w:proofErr w:type="spellStart"/>
      <w:r w:rsidRPr="000009BD">
        <w:rPr>
          <w:lang w:val="en-US"/>
        </w:rPr>
        <w:t>tentang</w:t>
      </w:r>
      <w:proofErr w:type="spellEnd"/>
      <w:r w:rsidRPr="000009BD">
        <w:rPr>
          <w:lang w:val="en-US"/>
        </w:rPr>
        <w:t xml:space="preserve"> APBD.</w:t>
      </w:r>
      <w:r w:rsidR="001E692B">
        <w:rPr>
          <w:lang w:val="id-ID"/>
        </w:rPr>
        <w:t xml:space="preserve"> Dokumen yang dihasilkan</w:t>
      </w:r>
      <w:r w:rsidR="00D2081D">
        <w:rPr>
          <w:lang w:val="id-ID"/>
        </w:rPr>
        <w:t xml:space="preserve"> yaitu</w:t>
      </w:r>
      <w:r w:rsidR="00825E91">
        <w:rPr>
          <w:lang w:val="id-ID"/>
        </w:rPr>
        <w:t xml:space="preserve"> RKA-SKPD</w:t>
      </w:r>
    </w:p>
    <w:p w14:paraId="3DEA5556" w14:textId="77777777" w:rsidR="00796589" w:rsidRPr="000009BD" w:rsidRDefault="00796589" w:rsidP="004A3572">
      <w:pPr>
        <w:pStyle w:val="BodyText"/>
        <w:spacing w:before="11"/>
      </w:pPr>
    </w:p>
    <w:p w14:paraId="61D896F6"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4D244996" w14:textId="01B2DEA1"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0427E0C1" w14:textId="77777777" w:rsidR="00796589" w:rsidRPr="000009BD" w:rsidRDefault="00796589" w:rsidP="004A3572">
      <w:pPr>
        <w:pStyle w:val="BodyText"/>
        <w:spacing w:before="10"/>
      </w:pPr>
    </w:p>
    <w:p w14:paraId="08E5F6C0"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7937E4C9" w14:textId="6D982F50" w:rsidR="00796589" w:rsidRPr="000009BD" w:rsidRDefault="00796589" w:rsidP="004A3572">
      <w:pPr>
        <w:pStyle w:val="BodyText"/>
        <w:spacing w:before="2"/>
        <w:ind w:left="851"/>
      </w:pPr>
      <w:r w:rsidRPr="000009BD">
        <w:t>=</w:t>
      </w:r>
      <w:r w:rsidRPr="000009BD">
        <w:rPr>
          <w:spacing w:val="-2"/>
        </w:rPr>
        <w:t xml:space="preserve"> </w:t>
      </w:r>
      <w:r w:rsidR="008C2DD2">
        <w:rPr>
          <w:spacing w:val="-2"/>
          <w:lang w:val="id-ID"/>
        </w:rPr>
        <w:t>Rp</w:t>
      </w:r>
      <w:r w:rsidR="008C2DD2" w:rsidRPr="008C2DD2">
        <w:t>2.595.000</w:t>
      </w:r>
      <w:r w:rsidR="00723289" w:rsidRPr="000009BD">
        <w:t xml:space="preserve">,00 </w:t>
      </w:r>
      <w:r w:rsidR="008B60B3" w:rsidRPr="000009BD">
        <w:t>per Kegiatan</w:t>
      </w:r>
    </w:p>
    <w:p w14:paraId="7050E655" w14:textId="77777777" w:rsidR="00796589" w:rsidRPr="000009BD" w:rsidRDefault="00796589" w:rsidP="004A3572">
      <w:pPr>
        <w:pStyle w:val="BodyText"/>
        <w:spacing w:before="9"/>
      </w:pPr>
    </w:p>
    <w:p w14:paraId="6AA139B2"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462F5461" w14:textId="6A0EFB21"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723289" w:rsidRPr="000009BD">
        <w:t>Rp</w:t>
      </w:r>
      <w:r w:rsidR="008C2DD2">
        <w:rPr>
          <w:lang w:val="id-ID"/>
        </w:rPr>
        <w:t>5</w:t>
      </w:r>
      <w:r w:rsidR="00A74EED">
        <w:t>2</w:t>
      </w:r>
      <w:r w:rsidR="00723289" w:rsidRPr="000009BD">
        <w:t xml:space="preserve">.000,00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20C4EA9A" w14:textId="77777777" w:rsidR="00796589" w:rsidRPr="000009BD" w:rsidRDefault="00796589" w:rsidP="004A3572">
      <w:pPr>
        <w:pStyle w:val="BodyText"/>
        <w:spacing w:before="1"/>
      </w:pPr>
    </w:p>
    <w:p w14:paraId="3D68D5DC"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79E1306F" w14:textId="77777777" w:rsidR="00796589" w:rsidRPr="000009BD" w:rsidRDefault="00796589" w:rsidP="004A3572">
      <w:pPr>
        <w:pStyle w:val="BodyText"/>
        <w:spacing w:line="281" w:lineRule="exact"/>
        <w:ind w:right="-2"/>
      </w:pPr>
      <w:r w:rsidRPr="000009BD">
        <w:t>Belanja tetap + Belanja variabel</w:t>
      </w:r>
    </w:p>
    <w:p w14:paraId="4F0C1885" w14:textId="445309B5" w:rsidR="00796589" w:rsidRPr="000009BD" w:rsidRDefault="00796589" w:rsidP="004A3572">
      <w:pPr>
        <w:pStyle w:val="BodyText"/>
        <w:spacing w:before="1"/>
        <w:ind w:left="851"/>
        <w:jc w:val="both"/>
      </w:pPr>
      <w:r w:rsidRPr="000009BD">
        <w:t>=</w:t>
      </w:r>
      <w:r w:rsidRPr="000009BD">
        <w:rPr>
          <w:spacing w:val="-1"/>
        </w:rPr>
        <w:t xml:space="preserve"> </w:t>
      </w:r>
      <w:r w:rsidR="008C2DD2">
        <w:rPr>
          <w:spacing w:val="-2"/>
          <w:lang w:val="id-ID"/>
        </w:rPr>
        <w:t>Rp</w:t>
      </w:r>
      <w:r w:rsidR="008C2DD2" w:rsidRPr="008C2DD2">
        <w:t>2.595.000</w:t>
      </w:r>
      <w:r w:rsidR="00A74EED" w:rsidRPr="000009BD">
        <w:t xml:space="preserve">,00 </w:t>
      </w:r>
      <w:r w:rsidR="00723289" w:rsidRPr="000009BD">
        <w:t xml:space="preserve"> + (</w:t>
      </w:r>
      <w:r w:rsidR="008C2DD2" w:rsidRPr="000009BD">
        <w:t>Rp</w:t>
      </w:r>
      <w:r w:rsidR="008C2DD2">
        <w:rPr>
          <w:lang w:val="id-ID"/>
        </w:rPr>
        <w:t>5</w:t>
      </w:r>
      <w:r w:rsidR="008C2DD2">
        <w:t>2</w:t>
      </w:r>
      <w:r w:rsidR="008C2DD2" w:rsidRPr="000009BD">
        <w:t>.000</w:t>
      </w:r>
      <w:r w:rsidR="00723289"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1E158C72" w14:textId="77777777" w:rsidR="00796589" w:rsidRPr="000009BD" w:rsidRDefault="00796589" w:rsidP="004A3572">
      <w:pPr>
        <w:pStyle w:val="BodyText"/>
        <w:spacing w:before="1"/>
      </w:pPr>
    </w:p>
    <w:p w14:paraId="3BB9BAFF" w14:textId="77777777" w:rsidR="00796589" w:rsidRPr="000009BD" w:rsidRDefault="00796589" w:rsidP="004A3572">
      <w:pPr>
        <w:pStyle w:val="BodyText"/>
        <w:jc w:val="both"/>
        <w:rPr>
          <w:lang w:val="en-US"/>
        </w:rPr>
      </w:pPr>
      <w:r w:rsidRPr="000009BD">
        <w:t xml:space="preserve">Tabel </w:t>
      </w:r>
      <w:r w:rsidRPr="000009BD">
        <w:rPr>
          <w:lang w:val="en-US"/>
        </w:rPr>
        <w:t xml:space="preserve">11.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37" w:type="dxa"/>
        <w:tblLook w:val="04A0" w:firstRow="1" w:lastRow="0" w:firstColumn="1" w:lastColumn="0" w:noHBand="0" w:noVBand="1"/>
      </w:tblPr>
      <w:tblGrid>
        <w:gridCol w:w="516"/>
        <w:gridCol w:w="7063"/>
        <w:gridCol w:w="889"/>
        <w:gridCol w:w="969"/>
      </w:tblGrid>
      <w:tr w:rsidR="00A74EED" w:rsidRPr="00A74EED" w14:paraId="1BAB88D5" w14:textId="77777777" w:rsidTr="00297371">
        <w:trPr>
          <w:trHeight w:val="315"/>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7ABFF49" w14:textId="77777777" w:rsidR="00A74EED" w:rsidRPr="00A74EED" w:rsidRDefault="00A74EED" w:rsidP="00ED19E3">
            <w:pPr>
              <w:pStyle w:val="BodyText"/>
              <w:jc w:val="center"/>
              <w:rPr>
                <w:sz w:val="22"/>
                <w:szCs w:val="22"/>
                <w:lang w:val="en-US"/>
              </w:rPr>
            </w:pPr>
            <w:r w:rsidRPr="00A74EED">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6C6D47D1" w14:textId="77777777" w:rsidR="00A74EED" w:rsidRPr="00A74EED" w:rsidRDefault="00A74EED" w:rsidP="00ED19E3">
            <w:pPr>
              <w:pStyle w:val="BodyText"/>
              <w:jc w:val="center"/>
              <w:rPr>
                <w:sz w:val="22"/>
                <w:szCs w:val="22"/>
                <w:lang w:val="en-US"/>
              </w:rPr>
            </w:pPr>
            <w:proofErr w:type="spellStart"/>
            <w:r w:rsidRPr="00A74EED">
              <w:rPr>
                <w:sz w:val="22"/>
                <w:szCs w:val="22"/>
                <w:lang w:val="en-US"/>
              </w:rPr>
              <w:t>Jenis</w:t>
            </w:r>
            <w:proofErr w:type="spellEnd"/>
            <w:r w:rsidRPr="00A74EED">
              <w:rPr>
                <w:sz w:val="22"/>
                <w:szCs w:val="22"/>
                <w:lang w:val="en-US"/>
              </w:rPr>
              <w:t xml:space="preserve"> </w:t>
            </w:r>
            <w:proofErr w:type="spellStart"/>
            <w:r w:rsidRPr="00A74EED">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55531AF6" w14:textId="20B0CB05" w:rsidR="00A74EED" w:rsidRPr="00A74EED" w:rsidRDefault="00A74EED" w:rsidP="00ED19E3">
            <w:pPr>
              <w:pStyle w:val="BodyText"/>
              <w:jc w:val="center"/>
              <w:rPr>
                <w:sz w:val="22"/>
                <w:szCs w:val="22"/>
                <w:lang w:val="en-US"/>
              </w:rPr>
            </w:pPr>
            <w:r w:rsidRPr="00A74EED">
              <w:rPr>
                <w:sz w:val="22"/>
                <w:szCs w:val="22"/>
                <w:lang w:val="en-US"/>
              </w:rPr>
              <w:t>Min</w:t>
            </w:r>
          </w:p>
        </w:tc>
        <w:tc>
          <w:tcPr>
            <w:tcW w:w="969" w:type="dxa"/>
            <w:tcBorders>
              <w:top w:val="single" w:sz="4" w:space="0" w:color="auto"/>
              <w:left w:val="nil"/>
              <w:bottom w:val="single" w:sz="4" w:space="0" w:color="auto"/>
              <w:right w:val="single" w:sz="4" w:space="0" w:color="auto"/>
            </w:tcBorders>
            <w:noWrap/>
            <w:vAlign w:val="center"/>
            <w:hideMark/>
          </w:tcPr>
          <w:p w14:paraId="703E28AE" w14:textId="3C0B0CAE" w:rsidR="00A74EED" w:rsidRPr="00A74EED" w:rsidRDefault="00A74EED" w:rsidP="00ED19E3">
            <w:pPr>
              <w:pStyle w:val="BodyText"/>
              <w:jc w:val="center"/>
              <w:rPr>
                <w:sz w:val="22"/>
                <w:szCs w:val="22"/>
                <w:lang w:val="en-US"/>
              </w:rPr>
            </w:pPr>
            <w:r w:rsidRPr="00A74EED">
              <w:rPr>
                <w:sz w:val="22"/>
                <w:szCs w:val="22"/>
                <w:lang w:val="en-US"/>
              </w:rPr>
              <w:t>Max</w:t>
            </w:r>
          </w:p>
        </w:tc>
      </w:tr>
      <w:tr w:rsidR="00857944" w:rsidRPr="00A74EED" w14:paraId="7E7FDC16"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1EAD2354" w14:textId="77777777" w:rsidR="00857944" w:rsidRPr="00A74EED" w:rsidRDefault="00857944" w:rsidP="00857944">
            <w:pPr>
              <w:pStyle w:val="BodyText"/>
              <w:jc w:val="center"/>
              <w:rPr>
                <w:sz w:val="22"/>
                <w:szCs w:val="22"/>
                <w:lang w:val="en-US"/>
              </w:rPr>
            </w:pPr>
            <w:r w:rsidRPr="00A74EED">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73312015"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Barang</w:t>
            </w:r>
            <w:proofErr w:type="spellEnd"/>
            <w:r w:rsidRPr="00A74EED">
              <w:rPr>
                <w:sz w:val="22"/>
                <w:szCs w:val="22"/>
                <w:lang w:val="en-US"/>
              </w:rPr>
              <w:t xml:space="preserve"> </w:t>
            </w:r>
            <w:proofErr w:type="spellStart"/>
            <w:r w:rsidRPr="00A74EED">
              <w:rPr>
                <w:sz w:val="22"/>
                <w:szCs w:val="22"/>
                <w:lang w:val="en-US"/>
              </w:rPr>
              <w:t>Pakai</w:t>
            </w:r>
            <w:proofErr w:type="spellEnd"/>
            <w:r w:rsidRPr="00A74EED">
              <w:rPr>
                <w:sz w:val="22"/>
                <w:szCs w:val="22"/>
                <w:lang w:val="en-US"/>
              </w:rPr>
              <w:t xml:space="preserve"> </w:t>
            </w:r>
            <w:proofErr w:type="spellStart"/>
            <w:r w:rsidRPr="00A74EED">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6CB18300" w14:textId="3F1A4B8A" w:rsidR="00857944" w:rsidRPr="00857944" w:rsidRDefault="00857944" w:rsidP="00857944">
            <w:pPr>
              <w:pStyle w:val="BodyText"/>
              <w:jc w:val="center"/>
              <w:rPr>
                <w:sz w:val="22"/>
                <w:szCs w:val="22"/>
                <w:lang w:val="en-US"/>
              </w:rPr>
            </w:pPr>
            <w:r w:rsidRPr="00857944">
              <w:rPr>
                <w:sz w:val="22"/>
                <w:szCs w:val="22"/>
              </w:rPr>
              <w:t>46,93</w:t>
            </w:r>
          </w:p>
        </w:tc>
        <w:tc>
          <w:tcPr>
            <w:tcW w:w="969" w:type="dxa"/>
            <w:tcBorders>
              <w:top w:val="nil"/>
              <w:left w:val="nil"/>
              <w:bottom w:val="single" w:sz="4" w:space="0" w:color="auto"/>
              <w:right w:val="single" w:sz="4" w:space="0" w:color="auto"/>
            </w:tcBorders>
            <w:noWrap/>
            <w:hideMark/>
          </w:tcPr>
          <w:p w14:paraId="70FB9494" w14:textId="5B76843B" w:rsidR="00857944" w:rsidRPr="00857944" w:rsidRDefault="00857944" w:rsidP="00857944">
            <w:pPr>
              <w:pStyle w:val="BodyText"/>
              <w:jc w:val="center"/>
              <w:rPr>
                <w:sz w:val="22"/>
                <w:szCs w:val="22"/>
                <w:lang w:val="en-US"/>
              </w:rPr>
            </w:pPr>
            <w:r w:rsidRPr="00857944">
              <w:rPr>
                <w:sz w:val="22"/>
                <w:szCs w:val="22"/>
              </w:rPr>
              <w:t>51,87</w:t>
            </w:r>
          </w:p>
        </w:tc>
      </w:tr>
      <w:tr w:rsidR="00857944" w:rsidRPr="00A74EED" w14:paraId="3C21F682"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0A2B2E9B" w14:textId="77777777" w:rsidR="00857944" w:rsidRPr="00A74EED" w:rsidRDefault="00857944" w:rsidP="00857944">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35A7B877"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Kantor-Alat </w:t>
            </w:r>
            <w:proofErr w:type="spellStart"/>
            <w:r w:rsidRPr="00A74EED">
              <w:rPr>
                <w:sz w:val="22"/>
                <w:szCs w:val="22"/>
                <w:lang w:val="en-US"/>
              </w:rPr>
              <w:t>Tulis</w:t>
            </w:r>
            <w:proofErr w:type="spellEnd"/>
            <w:r w:rsidRPr="00A74EED">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3E40B484" w14:textId="766138DB" w:rsidR="00857944" w:rsidRPr="00857944" w:rsidRDefault="00857944" w:rsidP="00857944">
            <w:pPr>
              <w:pStyle w:val="BodyText"/>
              <w:jc w:val="center"/>
              <w:rPr>
                <w:sz w:val="22"/>
                <w:szCs w:val="22"/>
                <w:lang w:val="en-US"/>
              </w:rPr>
            </w:pPr>
            <w:r w:rsidRPr="00857944">
              <w:rPr>
                <w:sz w:val="22"/>
                <w:szCs w:val="22"/>
              </w:rPr>
              <w:t>7,43</w:t>
            </w:r>
          </w:p>
        </w:tc>
        <w:tc>
          <w:tcPr>
            <w:tcW w:w="969" w:type="dxa"/>
            <w:tcBorders>
              <w:top w:val="nil"/>
              <w:left w:val="nil"/>
              <w:bottom w:val="single" w:sz="4" w:space="0" w:color="auto"/>
              <w:right w:val="single" w:sz="4" w:space="0" w:color="auto"/>
            </w:tcBorders>
            <w:noWrap/>
            <w:hideMark/>
          </w:tcPr>
          <w:p w14:paraId="5359EE90" w14:textId="485F7123" w:rsidR="00857944" w:rsidRPr="00857944" w:rsidRDefault="00857944" w:rsidP="00857944">
            <w:pPr>
              <w:pStyle w:val="BodyText"/>
              <w:jc w:val="center"/>
              <w:rPr>
                <w:sz w:val="22"/>
                <w:szCs w:val="22"/>
                <w:lang w:val="en-US"/>
              </w:rPr>
            </w:pPr>
            <w:r w:rsidRPr="00857944">
              <w:rPr>
                <w:sz w:val="22"/>
                <w:szCs w:val="22"/>
              </w:rPr>
              <w:t>8,22</w:t>
            </w:r>
          </w:p>
        </w:tc>
      </w:tr>
      <w:tr w:rsidR="00857944" w:rsidRPr="00A74EED" w14:paraId="02398661"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7DFABE27" w14:textId="77777777" w:rsidR="00857944" w:rsidRPr="00A74EED" w:rsidRDefault="00857944" w:rsidP="00857944">
            <w:pPr>
              <w:pStyle w:val="BodyText"/>
              <w:jc w:val="center"/>
              <w:rPr>
                <w:sz w:val="22"/>
                <w:szCs w:val="22"/>
                <w:lang w:val="en-US"/>
              </w:rPr>
            </w:pPr>
            <w:r w:rsidRPr="00A74EED">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175DD1B6"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Kertas</w:t>
            </w:r>
            <w:proofErr w:type="spellEnd"/>
            <w:r w:rsidRPr="00A74EED">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731F20AE" w14:textId="3B450BDE" w:rsidR="00857944" w:rsidRPr="00857944" w:rsidRDefault="00857944" w:rsidP="00857944">
            <w:pPr>
              <w:pStyle w:val="BodyText"/>
              <w:jc w:val="center"/>
              <w:rPr>
                <w:sz w:val="22"/>
                <w:szCs w:val="22"/>
                <w:lang w:val="en-US"/>
              </w:rPr>
            </w:pPr>
            <w:r w:rsidRPr="00857944">
              <w:rPr>
                <w:sz w:val="22"/>
                <w:szCs w:val="22"/>
              </w:rPr>
              <w:t>2,78</w:t>
            </w:r>
          </w:p>
        </w:tc>
        <w:tc>
          <w:tcPr>
            <w:tcW w:w="969" w:type="dxa"/>
            <w:tcBorders>
              <w:top w:val="nil"/>
              <w:left w:val="nil"/>
              <w:bottom w:val="single" w:sz="4" w:space="0" w:color="auto"/>
              <w:right w:val="single" w:sz="4" w:space="0" w:color="auto"/>
            </w:tcBorders>
            <w:noWrap/>
            <w:hideMark/>
          </w:tcPr>
          <w:p w14:paraId="0C35ACF9" w14:textId="09308707" w:rsidR="00857944" w:rsidRPr="00857944" w:rsidRDefault="00857944" w:rsidP="00857944">
            <w:pPr>
              <w:pStyle w:val="BodyText"/>
              <w:jc w:val="center"/>
              <w:rPr>
                <w:sz w:val="22"/>
                <w:szCs w:val="22"/>
                <w:lang w:val="en-US"/>
              </w:rPr>
            </w:pPr>
            <w:r w:rsidRPr="00857944">
              <w:rPr>
                <w:sz w:val="22"/>
                <w:szCs w:val="22"/>
              </w:rPr>
              <w:t>3,07</w:t>
            </w:r>
          </w:p>
        </w:tc>
      </w:tr>
      <w:tr w:rsidR="00857944" w:rsidRPr="00A74EED" w14:paraId="540A721E"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73E4FA5F" w14:textId="77777777" w:rsidR="00857944" w:rsidRPr="00A74EED" w:rsidRDefault="00857944" w:rsidP="00857944">
            <w:pPr>
              <w:pStyle w:val="BodyText"/>
              <w:jc w:val="center"/>
              <w:rPr>
                <w:sz w:val="22"/>
                <w:szCs w:val="22"/>
                <w:lang w:val="en-US"/>
              </w:rPr>
            </w:pPr>
            <w:r w:rsidRPr="00A74EED">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32660520"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2E99BBDA" w14:textId="3DAA6C7B" w:rsidR="00857944" w:rsidRPr="00857944" w:rsidRDefault="00857944" w:rsidP="00857944">
            <w:pPr>
              <w:pStyle w:val="BodyText"/>
              <w:jc w:val="center"/>
              <w:rPr>
                <w:sz w:val="22"/>
                <w:szCs w:val="22"/>
                <w:lang w:val="en-US"/>
              </w:rPr>
            </w:pPr>
            <w:r w:rsidRPr="00857944">
              <w:rPr>
                <w:sz w:val="22"/>
                <w:szCs w:val="22"/>
              </w:rPr>
              <w:t>3,23</w:t>
            </w:r>
          </w:p>
        </w:tc>
        <w:tc>
          <w:tcPr>
            <w:tcW w:w="969" w:type="dxa"/>
            <w:tcBorders>
              <w:top w:val="nil"/>
              <w:left w:val="nil"/>
              <w:bottom w:val="single" w:sz="4" w:space="0" w:color="auto"/>
              <w:right w:val="single" w:sz="4" w:space="0" w:color="auto"/>
            </w:tcBorders>
            <w:noWrap/>
            <w:hideMark/>
          </w:tcPr>
          <w:p w14:paraId="5AC85FA7" w14:textId="68C1D0FB" w:rsidR="00857944" w:rsidRPr="00857944" w:rsidRDefault="00857944" w:rsidP="00857944">
            <w:pPr>
              <w:pStyle w:val="BodyText"/>
              <w:jc w:val="center"/>
              <w:rPr>
                <w:sz w:val="22"/>
                <w:szCs w:val="22"/>
                <w:lang w:val="en-US"/>
              </w:rPr>
            </w:pPr>
            <w:r w:rsidRPr="00857944">
              <w:rPr>
                <w:sz w:val="22"/>
                <w:szCs w:val="22"/>
              </w:rPr>
              <w:t>3,57</w:t>
            </w:r>
          </w:p>
        </w:tc>
      </w:tr>
      <w:tr w:rsidR="00857944" w:rsidRPr="00A74EED" w14:paraId="5D08BE0F"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2FC8CAAE" w14:textId="77777777" w:rsidR="00857944" w:rsidRPr="00A74EED" w:rsidRDefault="00857944" w:rsidP="00857944">
            <w:pPr>
              <w:pStyle w:val="BodyText"/>
              <w:jc w:val="center"/>
              <w:rPr>
                <w:sz w:val="22"/>
                <w:szCs w:val="22"/>
                <w:lang w:val="en-US"/>
              </w:rPr>
            </w:pPr>
            <w:r w:rsidRPr="00A74EED">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451450A0"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589CE6C9" w14:textId="054FAEBD" w:rsidR="00857944" w:rsidRPr="00857944" w:rsidRDefault="00857944" w:rsidP="00857944">
            <w:pPr>
              <w:pStyle w:val="BodyText"/>
              <w:jc w:val="center"/>
              <w:rPr>
                <w:sz w:val="22"/>
                <w:szCs w:val="22"/>
                <w:lang w:val="en-US"/>
              </w:rPr>
            </w:pPr>
            <w:r w:rsidRPr="00857944">
              <w:rPr>
                <w:sz w:val="22"/>
                <w:szCs w:val="22"/>
              </w:rPr>
              <w:t>5,52</w:t>
            </w:r>
          </w:p>
        </w:tc>
        <w:tc>
          <w:tcPr>
            <w:tcW w:w="969" w:type="dxa"/>
            <w:tcBorders>
              <w:top w:val="nil"/>
              <w:left w:val="nil"/>
              <w:bottom w:val="single" w:sz="4" w:space="0" w:color="auto"/>
              <w:right w:val="single" w:sz="4" w:space="0" w:color="auto"/>
            </w:tcBorders>
            <w:noWrap/>
            <w:hideMark/>
          </w:tcPr>
          <w:p w14:paraId="164E831D" w14:textId="5F28304D" w:rsidR="00857944" w:rsidRPr="00857944" w:rsidRDefault="00857944" w:rsidP="00857944">
            <w:pPr>
              <w:pStyle w:val="BodyText"/>
              <w:jc w:val="center"/>
              <w:rPr>
                <w:sz w:val="22"/>
                <w:szCs w:val="22"/>
                <w:lang w:val="en-US"/>
              </w:rPr>
            </w:pPr>
            <w:r w:rsidRPr="00857944">
              <w:rPr>
                <w:sz w:val="22"/>
                <w:szCs w:val="22"/>
              </w:rPr>
              <w:t>6,10</w:t>
            </w:r>
          </w:p>
        </w:tc>
      </w:tr>
      <w:tr w:rsidR="00857944" w:rsidRPr="00A74EED" w14:paraId="5935C530"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33702D13" w14:textId="77777777" w:rsidR="00857944" w:rsidRPr="00A74EED" w:rsidRDefault="00857944" w:rsidP="00857944">
            <w:pPr>
              <w:pStyle w:val="BodyText"/>
              <w:jc w:val="center"/>
              <w:rPr>
                <w:sz w:val="22"/>
                <w:szCs w:val="22"/>
                <w:lang w:val="en-US"/>
              </w:rPr>
            </w:pPr>
            <w:r w:rsidRPr="00A74EED">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717E13C2"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Makanan</w:t>
            </w:r>
            <w:proofErr w:type="spellEnd"/>
            <w:r w:rsidRPr="00A74EED">
              <w:rPr>
                <w:sz w:val="22"/>
                <w:szCs w:val="22"/>
                <w:lang w:val="en-US"/>
              </w:rPr>
              <w:t xml:space="preserve"> dan </w:t>
            </w:r>
            <w:proofErr w:type="spellStart"/>
            <w:r w:rsidRPr="00A74EED">
              <w:rPr>
                <w:sz w:val="22"/>
                <w:szCs w:val="22"/>
                <w:lang w:val="en-US"/>
              </w:rPr>
              <w:t>Minuman</w:t>
            </w:r>
            <w:proofErr w:type="spellEnd"/>
            <w:r w:rsidRPr="00A74EED">
              <w:rPr>
                <w:sz w:val="22"/>
                <w:szCs w:val="22"/>
                <w:lang w:val="en-US"/>
              </w:rPr>
              <w:t xml:space="preserve"> </w:t>
            </w:r>
            <w:proofErr w:type="spellStart"/>
            <w:r w:rsidRPr="00A74EED">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10A74D6F" w14:textId="46C5810F" w:rsidR="00857944" w:rsidRPr="00857944" w:rsidRDefault="00857944" w:rsidP="00857944">
            <w:pPr>
              <w:pStyle w:val="BodyText"/>
              <w:jc w:val="center"/>
              <w:rPr>
                <w:sz w:val="22"/>
                <w:szCs w:val="22"/>
                <w:lang w:val="en-US"/>
              </w:rPr>
            </w:pPr>
            <w:r w:rsidRPr="00857944">
              <w:rPr>
                <w:sz w:val="22"/>
                <w:szCs w:val="22"/>
              </w:rPr>
              <w:t>27,97</w:t>
            </w:r>
          </w:p>
        </w:tc>
        <w:tc>
          <w:tcPr>
            <w:tcW w:w="969" w:type="dxa"/>
            <w:tcBorders>
              <w:top w:val="nil"/>
              <w:left w:val="nil"/>
              <w:bottom w:val="single" w:sz="4" w:space="0" w:color="auto"/>
              <w:right w:val="single" w:sz="4" w:space="0" w:color="auto"/>
            </w:tcBorders>
            <w:noWrap/>
            <w:hideMark/>
          </w:tcPr>
          <w:p w14:paraId="7D524BE0" w14:textId="4C4615D1" w:rsidR="00857944" w:rsidRPr="00857944" w:rsidRDefault="00857944" w:rsidP="00857944">
            <w:pPr>
              <w:pStyle w:val="BodyText"/>
              <w:jc w:val="center"/>
              <w:rPr>
                <w:sz w:val="22"/>
                <w:szCs w:val="22"/>
                <w:lang w:val="en-US"/>
              </w:rPr>
            </w:pPr>
            <w:r w:rsidRPr="00857944">
              <w:rPr>
                <w:sz w:val="22"/>
                <w:szCs w:val="22"/>
              </w:rPr>
              <w:t>30,92</w:t>
            </w:r>
          </w:p>
        </w:tc>
      </w:tr>
      <w:tr w:rsidR="00857944" w:rsidRPr="00A74EED" w14:paraId="2323325A"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7EDAA32B" w14:textId="77777777" w:rsidR="00857944" w:rsidRPr="00A74EED" w:rsidRDefault="00857944" w:rsidP="00857944">
            <w:pPr>
              <w:pStyle w:val="BodyText"/>
              <w:jc w:val="center"/>
              <w:rPr>
                <w:sz w:val="22"/>
                <w:szCs w:val="22"/>
                <w:lang w:val="en-US"/>
              </w:rPr>
            </w:pPr>
            <w:r w:rsidRPr="00A74EED">
              <w:rPr>
                <w:sz w:val="22"/>
                <w:szCs w:val="22"/>
                <w:lang w:val="en-US"/>
              </w:rPr>
              <w:t>B</w:t>
            </w:r>
          </w:p>
        </w:tc>
        <w:tc>
          <w:tcPr>
            <w:tcW w:w="7063" w:type="dxa"/>
            <w:tcBorders>
              <w:top w:val="nil"/>
              <w:left w:val="nil"/>
              <w:bottom w:val="single" w:sz="4" w:space="0" w:color="auto"/>
              <w:right w:val="single" w:sz="4" w:space="0" w:color="auto"/>
            </w:tcBorders>
            <w:noWrap/>
            <w:vAlign w:val="center"/>
            <w:hideMark/>
          </w:tcPr>
          <w:p w14:paraId="24B29592"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Jasa Kantor</w:t>
            </w:r>
          </w:p>
        </w:tc>
        <w:tc>
          <w:tcPr>
            <w:tcW w:w="889" w:type="dxa"/>
            <w:tcBorders>
              <w:top w:val="nil"/>
              <w:left w:val="nil"/>
              <w:bottom w:val="single" w:sz="4" w:space="0" w:color="auto"/>
              <w:right w:val="single" w:sz="4" w:space="0" w:color="auto"/>
            </w:tcBorders>
            <w:noWrap/>
            <w:hideMark/>
          </w:tcPr>
          <w:p w14:paraId="6C815361" w14:textId="5230E31E" w:rsidR="00857944" w:rsidRPr="00857944" w:rsidRDefault="00857944" w:rsidP="00857944">
            <w:pPr>
              <w:pStyle w:val="BodyText"/>
              <w:jc w:val="center"/>
              <w:rPr>
                <w:sz w:val="22"/>
                <w:szCs w:val="22"/>
                <w:lang w:val="en-US"/>
              </w:rPr>
            </w:pPr>
            <w:r w:rsidRPr="00857944">
              <w:rPr>
                <w:sz w:val="22"/>
                <w:szCs w:val="22"/>
              </w:rPr>
              <w:t>33,44</w:t>
            </w:r>
          </w:p>
        </w:tc>
        <w:tc>
          <w:tcPr>
            <w:tcW w:w="969" w:type="dxa"/>
            <w:tcBorders>
              <w:top w:val="nil"/>
              <w:left w:val="nil"/>
              <w:bottom w:val="single" w:sz="4" w:space="0" w:color="auto"/>
              <w:right w:val="single" w:sz="4" w:space="0" w:color="auto"/>
            </w:tcBorders>
            <w:noWrap/>
            <w:hideMark/>
          </w:tcPr>
          <w:p w14:paraId="3868AF8B" w14:textId="032B788E" w:rsidR="00857944" w:rsidRPr="00857944" w:rsidRDefault="00857944" w:rsidP="00857944">
            <w:pPr>
              <w:pStyle w:val="BodyText"/>
              <w:jc w:val="center"/>
              <w:rPr>
                <w:sz w:val="22"/>
                <w:szCs w:val="22"/>
                <w:lang w:val="en-US"/>
              </w:rPr>
            </w:pPr>
            <w:r w:rsidRPr="00857944">
              <w:rPr>
                <w:sz w:val="22"/>
                <w:szCs w:val="22"/>
              </w:rPr>
              <w:t>36,96</w:t>
            </w:r>
          </w:p>
        </w:tc>
      </w:tr>
      <w:tr w:rsidR="00857944" w:rsidRPr="00A74EED" w14:paraId="10D22AC1"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184F6BC8" w14:textId="77777777" w:rsidR="00857944" w:rsidRPr="00A74EED" w:rsidRDefault="00857944" w:rsidP="00857944">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39E69D44" w14:textId="77777777" w:rsidR="00857944" w:rsidRPr="00A74EED" w:rsidRDefault="00857944" w:rsidP="00857944">
            <w:pPr>
              <w:pStyle w:val="BodyText"/>
              <w:rPr>
                <w:sz w:val="22"/>
                <w:szCs w:val="22"/>
                <w:lang w:val="en-US"/>
              </w:rPr>
            </w:pPr>
            <w:r w:rsidRPr="00A74EED">
              <w:rPr>
                <w:sz w:val="22"/>
                <w:szCs w:val="22"/>
                <w:lang w:val="en-US"/>
              </w:rPr>
              <w:t xml:space="preserve">Uang </w:t>
            </w:r>
            <w:proofErr w:type="spellStart"/>
            <w:r w:rsidRPr="00A74EED">
              <w:rPr>
                <w:sz w:val="22"/>
                <w:szCs w:val="22"/>
                <w:lang w:val="en-US"/>
              </w:rPr>
              <w:t>Lembur</w:t>
            </w:r>
            <w:proofErr w:type="spellEnd"/>
          </w:p>
        </w:tc>
        <w:tc>
          <w:tcPr>
            <w:tcW w:w="889" w:type="dxa"/>
            <w:tcBorders>
              <w:top w:val="nil"/>
              <w:left w:val="nil"/>
              <w:bottom w:val="single" w:sz="4" w:space="0" w:color="auto"/>
              <w:right w:val="single" w:sz="4" w:space="0" w:color="auto"/>
            </w:tcBorders>
            <w:noWrap/>
            <w:hideMark/>
          </w:tcPr>
          <w:p w14:paraId="377DFE1C" w14:textId="20CF828E" w:rsidR="00857944" w:rsidRPr="00857944" w:rsidRDefault="00857944" w:rsidP="00857944">
            <w:pPr>
              <w:pStyle w:val="BodyText"/>
              <w:jc w:val="center"/>
              <w:rPr>
                <w:sz w:val="22"/>
                <w:szCs w:val="22"/>
                <w:lang w:val="en-US"/>
              </w:rPr>
            </w:pPr>
            <w:r w:rsidRPr="00857944">
              <w:rPr>
                <w:sz w:val="22"/>
                <w:szCs w:val="22"/>
              </w:rPr>
              <w:t>33,44</w:t>
            </w:r>
          </w:p>
        </w:tc>
        <w:tc>
          <w:tcPr>
            <w:tcW w:w="969" w:type="dxa"/>
            <w:tcBorders>
              <w:top w:val="nil"/>
              <w:left w:val="nil"/>
              <w:bottom w:val="single" w:sz="4" w:space="0" w:color="auto"/>
              <w:right w:val="single" w:sz="4" w:space="0" w:color="auto"/>
            </w:tcBorders>
            <w:noWrap/>
            <w:hideMark/>
          </w:tcPr>
          <w:p w14:paraId="778A5455" w14:textId="77C6BF01" w:rsidR="00857944" w:rsidRPr="00857944" w:rsidRDefault="00857944" w:rsidP="00857944">
            <w:pPr>
              <w:pStyle w:val="BodyText"/>
              <w:jc w:val="center"/>
              <w:rPr>
                <w:sz w:val="22"/>
                <w:szCs w:val="22"/>
                <w:lang w:val="en-US"/>
              </w:rPr>
            </w:pPr>
            <w:r w:rsidRPr="00857944">
              <w:rPr>
                <w:sz w:val="22"/>
                <w:szCs w:val="22"/>
              </w:rPr>
              <w:t>36,96</w:t>
            </w:r>
          </w:p>
        </w:tc>
      </w:tr>
      <w:tr w:rsidR="00857944" w:rsidRPr="00A74EED" w14:paraId="3364082D"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69BEFAEA" w14:textId="77777777" w:rsidR="00857944" w:rsidRPr="00A74EED" w:rsidRDefault="00857944" w:rsidP="00857944">
            <w:pPr>
              <w:pStyle w:val="BodyText"/>
              <w:jc w:val="center"/>
              <w:rPr>
                <w:sz w:val="22"/>
                <w:szCs w:val="22"/>
                <w:lang w:val="en-US"/>
              </w:rPr>
            </w:pPr>
            <w:r w:rsidRPr="00A74EED">
              <w:rPr>
                <w:sz w:val="22"/>
                <w:szCs w:val="22"/>
                <w:lang w:val="en-US"/>
              </w:rPr>
              <w:t>C</w:t>
            </w:r>
          </w:p>
        </w:tc>
        <w:tc>
          <w:tcPr>
            <w:tcW w:w="7063" w:type="dxa"/>
            <w:tcBorders>
              <w:top w:val="nil"/>
              <w:left w:val="nil"/>
              <w:bottom w:val="single" w:sz="4" w:space="0" w:color="auto"/>
              <w:right w:val="single" w:sz="4" w:space="0" w:color="auto"/>
            </w:tcBorders>
            <w:noWrap/>
            <w:vAlign w:val="center"/>
            <w:hideMark/>
          </w:tcPr>
          <w:p w14:paraId="5EACC3D0"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Negeri</w:t>
            </w:r>
          </w:p>
        </w:tc>
        <w:tc>
          <w:tcPr>
            <w:tcW w:w="889" w:type="dxa"/>
            <w:tcBorders>
              <w:top w:val="nil"/>
              <w:left w:val="nil"/>
              <w:bottom w:val="single" w:sz="4" w:space="0" w:color="auto"/>
              <w:right w:val="single" w:sz="4" w:space="0" w:color="auto"/>
            </w:tcBorders>
            <w:noWrap/>
            <w:hideMark/>
          </w:tcPr>
          <w:p w14:paraId="655C8015" w14:textId="289C7D02" w:rsidR="00857944" w:rsidRPr="00857944" w:rsidRDefault="00857944" w:rsidP="00857944">
            <w:pPr>
              <w:pStyle w:val="BodyText"/>
              <w:jc w:val="center"/>
              <w:rPr>
                <w:sz w:val="22"/>
                <w:szCs w:val="22"/>
                <w:lang w:val="en-US"/>
              </w:rPr>
            </w:pPr>
            <w:r w:rsidRPr="00857944">
              <w:rPr>
                <w:sz w:val="22"/>
                <w:szCs w:val="22"/>
              </w:rPr>
              <w:t>14,63</w:t>
            </w:r>
          </w:p>
        </w:tc>
        <w:tc>
          <w:tcPr>
            <w:tcW w:w="969" w:type="dxa"/>
            <w:tcBorders>
              <w:top w:val="nil"/>
              <w:left w:val="nil"/>
              <w:bottom w:val="single" w:sz="4" w:space="0" w:color="auto"/>
              <w:right w:val="single" w:sz="4" w:space="0" w:color="auto"/>
            </w:tcBorders>
            <w:noWrap/>
            <w:hideMark/>
          </w:tcPr>
          <w:p w14:paraId="28AA96B3" w14:textId="1033252C" w:rsidR="00857944" w:rsidRPr="00857944" w:rsidRDefault="00857944" w:rsidP="00857944">
            <w:pPr>
              <w:pStyle w:val="BodyText"/>
              <w:jc w:val="center"/>
              <w:rPr>
                <w:sz w:val="22"/>
                <w:szCs w:val="22"/>
                <w:lang w:val="en-US"/>
              </w:rPr>
            </w:pPr>
            <w:r w:rsidRPr="00857944">
              <w:rPr>
                <w:sz w:val="22"/>
                <w:szCs w:val="22"/>
              </w:rPr>
              <w:t>16,17</w:t>
            </w:r>
          </w:p>
        </w:tc>
      </w:tr>
      <w:tr w:rsidR="00857944" w:rsidRPr="00A74EED" w14:paraId="263E106A" w14:textId="77777777" w:rsidTr="00297371">
        <w:trPr>
          <w:trHeight w:val="315"/>
        </w:trPr>
        <w:tc>
          <w:tcPr>
            <w:tcW w:w="516" w:type="dxa"/>
            <w:tcBorders>
              <w:top w:val="nil"/>
              <w:left w:val="single" w:sz="4" w:space="0" w:color="auto"/>
              <w:bottom w:val="single" w:sz="4" w:space="0" w:color="auto"/>
              <w:right w:val="single" w:sz="4" w:space="0" w:color="auto"/>
            </w:tcBorders>
            <w:noWrap/>
            <w:vAlign w:val="center"/>
            <w:hideMark/>
          </w:tcPr>
          <w:p w14:paraId="1F9A7433" w14:textId="77777777" w:rsidR="00857944" w:rsidRPr="00A74EED" w:rsidRDefault="00857944" w:rsidP="00857944">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036897CE" w14:textId="77777777" w:rsidR="00857944" w:rsidRPr="00A74EED" w:rsidRDefault="00857944" w:rsidP="00857944">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Kota</w:t>
            </w:r>
          </w:p>
        </w:tc>
        <w:tc>
          <w:tcPr>
            <w:tcW w:w="889" w:type="dxa"/>
            <w:tcBorders>
              <w:top w:val="nil"/>
              <w:left w:val="nil"/>
              <w:bottom w:val="single" w:sz="4" w:space="0" w:color="auto"/>
              <w:right w:val="single" w:sz="4" w:space="0" w:color="auto"/>
            </w:tcBorders>
            <w:noWrap/>
            <w:hideMark/>
          </w:tcPr>
          <w:p w14:paraId="00351C19" w14:textId="62B6384E" w:rsidR="00857944" w:rsidRPr="00857944" w:rsidRDefault="00857944" w:rsidP="00857944">
            <w:pPr>
              <w:pStyle w:val="BodyText"/>
              <w:jc w:val="center"/>
              <w:rPr>
                <w:sz w:val="22"/>
                <w:szCs w:val="22"/>
                <w:lang w:val="en-US"/>
              </w:rPr>
            </w:pPr>
            <w:r w:rsidRPr="00857944">
              <w:rPr>
                <w:sz w:val="22"/>
                <w:szCs w:val="22"/>
              </w:rPr>
              <w:t>14,63</w:t>
            </w:r>
          </w:p>
        </w:tc>
        <w:tc>
          <w:tcPr>
            <w:tcW w:w="969" w:type="dxa"/>
            <w:tcBorders>
              <w:top w:val="nil"/>
              <w:left w:val="nil"/>
              <w:bottom w:val="single" w:sz="4" w:space="0" w:color="auto"/>
              <w:right w:val="single" w:sz="4" w:space="0" w:color="auto"/>
            </w:tcBorders>
            <w:noWrap/>
            <w:hideMark/>
          </w:tcPr>
          <w:p w14:paraId="1083AAD9" w14:textId="6C479773" w:rsidR="00857944" w:rsidRPr="00857944" w:rsidRDefault="00857944" w:rsidP="00857944">
            <w:pPr>
              <w:pStyle w:val="BodyText"/>
              <w:jc w:val="center"/>
              <w:rPr>
                <w:sz w:val="22"/>
                <w:szCs w:val="22"/>
                <w:lang w:val="en-US"/>
              </w:rPr>
            </w:pPr>
            <w:r w:rsidRPr="00857944">
              <w:rPr>
                <w:sz w:val="22"/>
                <w:szCs w:val="22"/>
              </w:rPr>
              <w:t>16,17</w:t>
            </w:r>
          </w:p>
        </w:tc>
      </w:tr>
      <w:tr w:rsidR="00CA4D42" w:rsidRPr="00A74EED" w14:paraId="3EE43299" w14:textId="77777777" w:rsidTr="00CF4201">
        <w:trPr>
          <w:trHeight w:val="315"/>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36088297" w14:textId="77777777" w:rsidR="00CA4D42" w:rsidRPr="00A74EED" w:rsidRDefault="00CA4D42" w:rsidP="00CA4D42">
            <w:pPr>
              <w:pStyle w:val="BodyText"/>
              <w:jc w:val="center"/>
              <w:rPr>
                <w:sz w:val="22"/>
                <w:szCs w:val="22"/>
                <w:lang w:val="en-US"/>
              </w:rPr>
            </w:pPr>
            <w:r w:rsidRPr="00A74EED">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6A3CCB76" w14:textId="38DF5CD1" w:rsidR="00CA4D42" w:rsidRPr="00A74EED"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69" w:type="dxa"/>
            <w:tcBorders>
              <w:top w:val="nil"/>
              <w:left w:val="nil"/>
              <w:bottom w:val="single" w:sz="4" w:space="0" w:color="auto"/>
              <w:right w:val="single" w:sz="4" w:space="0" w:color="auto"/>
            </w:tcBorders>
            <w:noWrap/>
            <w:vAlign w:val="center"/>
            <w:hideMark/>
          </w:tcPr>
          <w:p w14:paraId="39564D67" w14:textId="3734364B" w:rsidR="00CA4D42" w:rsidRPr="00A74EED"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5273CE0" w14:textId="77777777" w:rsidR="00796589" w:rsidRPr="000009BD" w:rsidRDefault="00796589" w:rsidP="004A3572">
      <w:pPr>
        <w:pStyle w:val="BodyText"/>
        <w:jc w:val="both"/>
      </w:pPr>
    </w:p>
    <w:p w14:paraId="6D5719EA" w14:textId="77777777" w:rsidR="00796589" w:rsidRPr="000009BD" w:rsidRDefault="00796589" w:rsidP="004A3572">
      <w:pPr>
        <w:pStyle w:val="BodyText"/>
        <w:jc w:val="both"/>
        <w:rPr>
          <w:lang w:val="en-US"/>
        </w:rPr>
      </w:pPr>
      <w:r w:rsidRPr="000009BD">
        <w:t xml:space="preserve">Tabel </w:t>
      </w:r>
      <w:r w:rsidRPr="000009BD">
        <w:rPr>
          <w:lang w:val="en-US"/>
        </w:rPr>
        <w:t xml:space="preserve">12.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A74EED" w:rsidRPr="00A74EED" w14:paraId="0AD6BB1C" w14:textId="77777777" w:rsidTr="00A74EED">
        <w:trPr>
          <w:trHeight w:val="315"/>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FC7EA19" w14:textId="77777777" w:rsidR="00A74EED" w:rsidRPr="00A74EED" w:rsidRDefault="00A74EED" w:rsidP="00ED19E3">
            <w:pPr>
              <w:pStyle w:val="BodyText"/>
              <w:jc w:val="center"/>
              <w:rPr>
                <w:sz w:val="22"/>
                <w:szCs w:val="22"/>
                <w:lang w:val="en-US"/>
              </w:rPr>
            </w:pPr>
            <w:r w:rsidRPr="00A74EED">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136CBD64" w14:textId="77777777" w:rsidR="00A74EED" w:rsidRPr="00A74EED" w:rsidRDefault="00A74EED" w:rsidP="00ED19E3">
            <w:pPr>
              <w:pStyle w:val="BodyText"/>
              <w:jc w:val="center"/>
              <w:rPr>
                <w:sz w:val="22"/>
                <w:szCs w:val="22"/>
                <w:lang w:val="en-US"/>
              </w:rPr>
            </w:pPr>
            <w:proofErr w:type="spellStart"/>
            <w:r w:rsidRPr="00A74EED">
              <w:rPr>
                <w:sz w:val="22"/>
                <w:szCs w:val="22"/>
                <w:lang w:val="en-US"/>
              </w:rPr>
              <w:t>Jenis</w:t>
            </w:r>
            <w:proofErr w:type="spellEnd"/>
            <w:r w:rsidRPr="00A74EED">
              <w:rPr>
                <w:sz w:val="22"/>
                <w:szCs w:val="22"/>
                <w:lang w:val="en-US"/>
              </w:rPr>
              <w:t xml:space="preserve"> </w:t>
            </w:r>
            <w:proofErr w:type="spellStart"/>
            <w:r w:rsidRPr="00A74EED">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1D14B1E1" w14:textId="47AC0EB0" w:rsidR="00A74EED" w:rsidRPr="00A74EED" w:rsidRDefault="00A74EED" w:rsidP="00ED19E3">
            <w:pPr>
              <w:pStyle w:val="BodyText"/>
              <w:jc w:val="center"/>
              <w:rPr>
                <w:sz w:val="22"/>
                <w:szCs w:val="22"/>
                <w:lang w:val="en-US"/>
              </w:rPr>
            </w:pPr>
            <w:r w:rsidRPr="00A74EED">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DF8BF7C" w14:textId="696EA1C2" w:rsidR="00A74EED" w:rsidRPr="00A74EED" w:rsidRDefault="00A74EED" w:rsidP="00ED19E3">
            <w:pPr>
              <w:pStyle w:val="BodyText"/>
              <w:jc w:val="center"/>
              <w:rPr>
                <w:sz w:val="22"/>
                <w:szCs w:val="22"/>
                <w:lang w:val="en-US"/>
              </w:rPr>
            </w:pPr>
            <w:r w:rsidRPr="00A74EED">
              <w:rPr>
                <w:sz w:val="22"/>
                <w:szCs w:val="22"/>
                <w:lang w:val="en-US"/>
              </w:rPr>
              <w:t>Max</w:t>
            </w:r>
          </w:p>
        </w:tc>
      </w:tr>
      <w:tr w:rsidR="008E79AB" w:rsidRPr="00A74EED" w14:paraId="0EED18BD"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6AD4EA73" w14:textId="77777777" w:rsidR="008E79AB" w:rsidRPr="00A74EED" w:rsidRDefault="008E79AB" w:rsidP="008E79AB">
            <w:pPr>
              <w:pStyle w:val="BodyText"/>
              <w:jc w:val="center"/>
              <w:rPr>
                <w:sz w:val="22"/>
                <w:szCs w:val="22"/>
                <w:lang w:val="en-US"/>
              </w:rPr>
            </w:pPr>
            <w:r w:rsidRPr="00A74EED">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05333059"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Barang</w:t>
            </w:r>
            <w:proofErr w:type="spellEnd"/>
            <w:r w:rsidRPr="00A74EED">
              <w:rPr>
                <w:sz w:val="22"/>
                <w:szCs w:val="22"/>
                <w:lang w:val="en-US"/>
              </w:rPr>
              <w:t xml:space="preserve"> </w:t>
            </w:r>
            <w:proofErr w:type="spellStart"/>
            <w:r w:rsidRPr="00A74EED">
              <w:rPr>
                <w:sz w:val="22"/>
                <w:szCs w:val="22"/>
                <w:lang w:val="en-US"/>
              </w:rPr>
              <w:t>Pakai</w:t>
            </w:r>
            <w:proofErr w:type="spellEnd"/>
            <w:r w:rsidRPr="00A74EED">
              <w:rPr>
                <w:sz w:val="22"/>
                <w:szCs w:val="22"/>
                <w:lang w:val="en-US"/>
              </w:rPr>
              <w:t xml:space="preserve"> </w:t>
            </w:r>
            <w:proofErr w:type="spellStart"/>
            <w:r w:rsidRPr="00A74EED">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F0B1DB7" w14:textId="14D5295E" w:rsidR="008E79AB" w:rsidRPr="008E79AB" w:rsidRDefault="008E79AB" w:rsidP="008E79AB">
            <w:pPr>
              <w:pStyle w:val="BodyText"/>
              <w:jc w:val="right"/>
              <w:rPr>
                <w:sz w:val="22"/>
                <w:szCs w:val="22"/>
                <w:lang w:val="en-US"/>
              </w:rPr>
            </w:pPr>
            <w:r w:rsidRPr="008E79AB">
              <w:rPr>
                <w:sz w:val="22"/>
                <w:szCs w:val="22"/>
              </w:rPr>
              <w:t>2.071.950,00</w:t>
            </w:r>
          </w:p>
        </w:tc>
        <w:tc>
          <w:tcPr>
            <w:tcW w:w="1655" w:type="dxa"/>
            <w:tcBorders>
              <w:top w:val="nil"/>
              <w:left w:val="nil"/>
              <w:bottom w:val="single" w:sz="4" w:space="0" w:color="auto"/>
              <w:right w:val="single" w:sz="4" w:space="0" w:color="auto"/>
            </w:tcBorders>
            <w:noWrap/>
            <w:vAlign w:val="center"/>
            <w:hideMark/>
          </w:tcPr>
          <w:p w14:paraId="687FEE7D" w14:textId="3FDC3BD9" w:rsidR="008E79AB" w:rsidRPr="008E79AB" w:rsidRDefault="008E79AB" w:rsidP="008E79AB">
            <w:pPr>
              <w:pStyle w:val="BodyText"/>
              <w:jc w:val="right"/>
              <w:rPr>
                <w:sz w:val="22"/>
                <w:szCs w:val="22"/>
                <w:lang w:val="en-US"/>
              </w:rPr>
            </w:pPr>
            <w:r w:rsidRPr="008E79AB">
              <w:rPr>
                <w:sz w:val="22"/>
                <w:szCs w:val="22"/>
              </w:rPr>
              <w:t>2.290.050,00</w:t>
            </w:r>
          </w:p>
        </w:tc>
      </w:tr>
      <w:tr w:rsidR="008E79AB" w:rsidRPr="00A74EED" w14:paraId="1CF43D4D"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38DAD0A5" w14:textId="77777777" w:rsidR="008E79AB" w:rsidRPr="00A74EED" w:rsidRDefault="008E79AB" w:rsidP="008E79AB">
            <w:pPr>
              <w:pStyle w:val="BodyText"/>
              <w:jc w:val="center"/>
              <w:rPr>
                <w:sz w:val="22"/>
                <w:szCs w:val="22"/>
                <w:lang w:val="en-US"/>
              </w:rPr>
            </w:pPr>
            <w:r w:rsidRPr="00A74EE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3D831672"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Kantor-Alat </w:t>
            </w:r>
            <w:proofErr w:type="spellStart"/>
            <w:r w:rsidRPr="00A74EED">
              <w:rPr>
                <w:sz w:val="22"/>
                <w:szCs w:val="22"/>
                <w:lang w:val="en-US"/>
              </w:rPr>
              <w:t>Tulis</w:t>
            </w:r>
            <w:proofErr w:type="spellEnd"/>
            <w:r w:rsidRPr="00A74EED">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6078AC5E" w14:textId="77540E0D" w:rsidR="008E79AB" w:rsidRPr="008E79AB" w:rsidRDefault="008E79AB" w:rsidP="008E79AB">
            <w:pPr>
              <w:pStyle w:val="BodyText"/>
              <w:jc w:val="right"/>
              <w:rPr>
                <w:sz w:val="22"/>
                <w:szCs w:val="22"/>
                <w:lang w:val="en-US"/>
              </w:rPr>
            </w:pPr>
            <w:r w:rsidRPr="008E79AB">
              <w:rPr>
                <w:sz w:val="22"/>
                <w:szCs w:val="22"/>
              </w:rPr>
              <w:t>328.225,00</w:t>
            </w:r>
          </w:p>
        </w:tc>
        <w:tc>
          <w:tcPr>
            <w:tcW w:w="1655" w:type="dxa"/>
            <w:tcBorders>
              <w:top w:val="nil"/>
              <w:left w:val="nil"/>
              <w:bottom w:val="single" w:sz="4" w:space="0" w:color="auto"/>
              <w:right w:val="single" w:sz="4" w:space="0" w:color="auto"/>
            </w:tcBorders>
            <w:noWrap/>
            <w:vAlign w:val="center"/>
            <w:hideMark/>
          </w:tcPr>
          <w:p w14:paraId="10796A6B" w14:textId="5580E4A4" w:rsidR="008E79AB" w:rsidRPr="008E79AB" w:rsidRDefault="008E79AB" w:rsidP="008E79AB">
            <w:pPr>
              <w:pStyle w:val="BodyText"/>
              <w:jc w:val="right"/>
              <w:rPr>
                <w:sz w:val="22"/>
                <w:szCs w:val="22"/>
                <w:lang w:val="en-US"/>
              </w:rPr>
            </w:pPr>
            <w:r w:rsidRPr="008E79AB">
              <w:rPr>
                <w:sz w:val="22"/>
                <w:szCs w:val="22"/>
              </w:rPr>
              <w:t>362.775,00</w:t>
            </w:r>
          </w:p>
        </w:tc>
      </w:tr>
      <w:tr w:rsidR="008E79AB" w:rsidRPr="00A74EED" w14:paraId="076FECC7"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60E06FD0" w14:textId="77777777" w:rsidR="008E79AB" w:rsidRPr="00A74EED" w:rsidRDefault="008E79AB" w:rsidP="008E79AB">
            <w:pPr>
              <w:pStyle w:val="BodyText"/>
              <w:jc w:val="center"/>
              <w:rPr>
                <w:sz w:val="22"/>
                <w:szCs w:val="22"/>
                <w:lang w:val="en-US"/>
              </w:rPr>
            </w:pPr>
            <w:r w:rsidRPr="00A74EED">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1D2E6B49"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Kertas</w:t>
            </w:r>
            <w:proofErr w:type="spellEnd"/>
            <w:r w:rsidRPr="00A74EED">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7BA53D30" w14:textId="6EB4DD28" w:rsidR="008E79AB" w:rsidRPr="008E79AB" w:rsidRDefault="008E79AB" w:rsidP="008E79AB">
            <w:pPr>
              <w:pStyle w:val="BodyText"/>
              <w:jc w:val="right"/>
              <w:rPr>
                <w:sz w:val="22"/>
                <w:szCs w:val="22"/>
                <w:lang w:val="en-US"/>
              </w:rPr>
            </w:pPr>
            <w:r w:rsidRPr="008E79AB">
              <w:rPr>
                <w:sz w:val="22"/>
                <w:szCs w:val="22"/>
              </w:rPr>
              <w:t>122.550,00</w:t>
            </w:r>
          </w:p>
        </w:tc>
        <w:tc>
          <w:tcPr>
            <w:tcW w:w="1655" w:type="dxa"/>
            <w:tcBorders>
              <w:top w:val="nil"/>
              <w:left w:val="nil"/>
              <w:bottom w:val="single" w:sz="4" w:space="0" w:color="auto"/>
              <w:right w:val="single" w:sz="4" w:space="0" w:color="auto"/>
            </w:tcBorders>
            <w:noWrap/>
            <w:vAlign w:val="center"/>
            <w:hideMark/>
          </w:tcPr>
          <w:p w14:paraId="0D2960B6" w14:textId="195B0422" w:rsidR="008E79AB" w:rsidRPr="008E79AB" w:rsidRDefault="008E79AB" w:rsidP="008E79AB">
            <w:pPr>
              <w:pStyle w:val="BodyText"/>
              <w:jc w:val="right"/>
              <w:rPr>
                <w:sz w:val="22"/>
                <w:szCs w:val="22"/>
                <w:lang w:val="en-US"/>
              </w:rPr>
            </w:pPr>
            <w:r w:rsidRPr="008E79AB">
              <w:rPr>
                <w:sz w:val="22"/>
                <w:szCs w:val="22"/>
              </w:rPr>
              <w:t>135.450,00</w:t>
            </w:r>
          </w:p>
        </w:tc>
      </w:tr>
      <w:tr w:rsidR="008E79AB" w:rsidRPr="00A74EED" w14:paraId="0A8F3FD6"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6BDB4CC8" w14:textId="77777777" w:rsidR="008E79AB" w:rsidRPr="00A74EED" w:rsidRDefault="008E79AB" w:rsidP="008E79AB">
            <w:pPr>
              <w:pStyle w:val="BodyText"/>
              <w:jc w:val="center"/>
              <w:rPr>
                <w:sz w:val="22"/>
                <w:szCs w:val="22"/>
                <w:lang w:val="en-US"/>
              </w:rPr>
            </w:pPr>
            <w:r w:rsidRPr="00A74EED">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571D813A"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130B5A21" w14:textId="2BB0D3DF" w:rsidR="008E79AB" w:rsidRPr="008E79AB" w:rsidRDefault="008E79AB" w:rsidP="008E79AB">
            <w:pPr>
              <w:pStyle w:val="BodyText"/>
              <w:jc w:val="right"/>
              <w:rPr>
                <w:sz w:val="22"/>
                <w:szCs w:val="22"/>
                <w:lang w:val="en-US"/>
              </w:rPr>
            </w:pPr>
            <w:r w:rsidRPr="008E79AB">
              <w:rPr>
                <w:sz w:val="22"/>
                <w:szCs w:val="22"/>
              </w:rPr>
              <w:t>142.500,00</w:t>
            </w:r>
          </w:p>
        </w:tc>
        <w:tc>
          <w:tcPr>
            <w:tcW w:w="1655" w:type="dxa"/>
            <w:tcBorders>
              <w:top w:val="nil"/>
              <w:left w:val="nil"/>
              <w:bottom w:val="single" w:sz="4" w:space="0" w:color="auto"/>
              <w:right w:val="single" w:sz="4" w:space="0" w:color="auto"/>
            </w:tcBorders>
            <w:noWrap/>
            <w:vAlign w:val="center"/>
            <w:hideMark/>
          </w:tcPr>
          <w:p w14:paraId="358D58AA" w14:textId="1AD433DE" w:rsidR="008E79AB" w:rsidRPr="008E79AB" w:rsidRDefault="008E79AB" w:rsidP="008E79AB">
            <w:pPr>
              <w:pStyle w:val="BodyText"/>
              <w:jc w:val="right"/>
              <w:rPr>
                <w:sz w:val="22"/>
                <w:szCs w:val="22"/>
                <w:lang w:val="en-US"/>
              </w:rPr>
            </w:pPr>
            <w:r w:rsidRPr="008E79AB">
              <w:rPr>
                <w:sz w:val="22"/>
                <w:szCs w:val="22"/>
              </w:rPr>
              <w:t>157.500,00</w:t>
            </w:r>
          </w:p>
        </w:tc>
      </w:tr>
      <w:tr w:rsidR="008E79AB" w:rsidRPr="00A74EED" w14:paraId="5806A1C1"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3490B28F" w14:textId="77777777" w:rsidR="008E79AB" w:rsidRPr="00A74EED" w:rsidRDefault="008E79AB" w:rsidP="008E79AB">
            <w:pPr>
              <w:pStyle w:val="BodyText"/>
              <w:jc w:val="center"/>
              <w:rPr>
                <w:sz w:val="22"/>
                <w:szCs w:val="22"/>
                <w:lang w:val="en-US"/>
              </w:rPr>
            </w:pPr>
            <w:r w:rsidRPr="00A74EED">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2E1EEC2C"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DB780AC" w14:textId="17BA7F10" w:rsidR="008E79AB" w:rsidRPr="008E79AB" w:rsidRDefault="008E79AB" w:rsidP="008E79AB">
            <w:pPr>
              <w:pStyle w:val="BodyText"/>
              <w:jc w:val="right"/>
              <w:rPr>
                <w:sz w:val="22"/>
                <w:szCs w:val="22"/>
                <w:lang w:val="en-US"/>
              </w:rPr>
            </w:pPr>
            <w:r w:rsidRPr="008E79AB">
              <w:rPr>
                <w:sz w:val="22"/>
                <w:szCs w:val="22"/>
              </w:rPr>
              <w:t>243.675,00</w:t>
            </w:r>
          </w:p>
        </w:tc>
        <w:tc>
          <w:tcPr>
            <w:tcW w:w="1655" w:type="dxa"/>
            <w:tcBorders>
              <w:top w:val="nil"/>
              <w:left w:val="nil"/>
              <w:bottom w:val="single" w:sz="4" w:space="0" w:color="auto"/>
              <w:right w:val="single" w:sz="4" w:space="0" w:color="auto"/>
            </w:tcBorders>
            <w:noWrap/>
            <w:vAlign w:val="center"/>
            <w:hideMark/>
          </w:tcPr>
          <w:p w14:paraId="33D0457D" w14:textId="41AB3B56" w:rsidR="008E79AB" w:rsidRPr="008E79AB" w:rsidRDefault="008E79AB" w:rsidP="008E79AB">
            <w:pPr>
              <w:pStyle w:val="BodyText"/>
              <w:jc w:val="right"/>
              <w:rPr>
                <w:sz w:val="22"/>
                <w:szCs w:val="22"/>
                <w:lang w:val="en-US"/>
              </w:rPr>
            </w:pPr>
            <w:r w:rsidRPr="008E79AB">
              <w:rPr>
                <w:sz w:val="22"/>
                <w:szCs w:val="22"/>
              </w:rPr>
              <w:t>269.325,00</w:t>
            </w:r>
          </w:p>
        </w:tc>
      </w:tr>
      <w:tr w:rsidR="008E79AB" w:rsidRPr="00A74EED" w14:paraId="31F046BA"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11783EAF" w14:textId="77777777" w:rsidR="008E79AB" w:rsidRPr="00A74EED" w:rsidRDefault="008E79AB" w:rsidP="008E79AB">
            <w:pPr>
              <w:pStyle w:val="BodyText"/>
              <w:jc w:val="center"/>
              <w:rPr>
                <w:sz w:val="22"/>
                <w:szCs w:val="22"/>
                <w:lang w:val="en-US"/>
              </w:rPr>
            </w:pPr>
            <w:r w:rsidRPr="00A74EED">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4D0983AF"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Makanan</w:t>
            </w:r>
            <w:proofErr w:type="spellEnd"/>
            <w:r w:rsidRPr="00A74EED">
              <w:rPr>
                <w:sz w:val="22"/>
                <w:szCs w:val="22"/>
                <w:lang w:val="en-US"/>
              </w:rPr>
              <w:t xml:space="preserve"> dan </w:t>
            </w:r>
            <w:proofErr w:type="spellStart"/>
            <w:r w:rsidRPr="00A74EED">
              <w:rPr>
                <w:sz w:val="22"/>
                <w:szCs w:val="22"/>
                <w:lang w:val="en-US"/>
              </w:rPr>
              <w:t>Minuman</w:t>
            </w:r>
            <w:proofErr w:type="spellEnd"/>
            <w:r w:rsidRPr="00A74EED">
              <w:rPr>
                <w:sz w:val="22"/>
                <w:szCs w:val="22"/>
                <w:lang w:val="en-US"/>
              </w:rPr>
              <w:t xml:space="preserve"> </w:t>
            </w:r>
            <w:proofErr w:type="spellStart"/>
            <w:r w:rsidRPr="00A74EED">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04F34ED0" w14:textId="44B45096" w:rsidR="008E79AB" w:rsidRPr="008E79AB" w:rsidRDefault="008E79AB" w:rsidP="008E79AB">
            <w:pPr>
              <w:pStyle w:val="BodyText"/>
              <w:jc w:val="right"/>
              <w:rPr>
                <w:sz w:val="22"/>
                <w:szCs w:val="22"/>
                <w:lang w:val="en-US"/>
              </w:rPr>
            </w:pPr>
            <w:r w:rsidRPr="008E79AB">
              <w:rPr>
                <w:sz w:val="22"/>
                <w:szCs w:val="22"/>
              </w:rPr>
              <w:t>1.235.000,00</w:t>
            </w:r>
          </w:p>
        </w:tc>
        <w:tc>
          <w:tcPr>
            <w:tcW w:w="1655" w:type="dxa"/>
            <w:tcBorders>
              <w:top w:val="nil"/>
              <w:left w:val="nil"/>
              <w:bottom w:val="single" w:sz="4" w:space="0" w:color="auto"/>
              <w:right w:val="single" w:sz="4" w:space="0" w:color="auto"/>
            </w:tcBorders>
            <w:noWrap/>
            <w:vAlign w:val="center"/>
            <w:hideMark/>
          </w:tcPr>
          <w:p w14:paraId="05232FE0" w14:textId="74801444" w:rsidR="008E79AB" w:rsidRPr="008E79AB" w:rsidRDefault="008E79AB" w:rsidP="008E79AB">
            <w:pPr>
              <w:pStyle w:val="BodyText"/>
              <w:jc w:val="right"/>
              <w:rPr>
                <w:sz w:val="22"/>
                <w:szCs w:val="22"/>
                <w:lang w:val="en-US"/>
              </w:rPr>
            </w:pPr>
            <w:r w:rsidRPr="008E79AB">
              <w:rPr>
                <w:sz w:val="22"/>
                <w:szCs w:val="22"/>
              </w:rPr>
              <w:t>1.365.000,00</w:t>
            </w:r>
          </w:p>
        </w:tc>
      </w:tr>
      <w:tr w:rsidR="008E79AB" w:rsidRPr="00A74EED" w14:paraId="5CA1FAB1"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69D6176D" w14:textId="77777777" w:rsidR="008E79AB" w:rsidRPr="00A74EED" w:rsidRDefault="008E79AB" w:rsidP="008E79AB">
            <w:pPr>
              <w:pStyle w:val="BodyText"/>
              <w:jc w:val="center"/>
              <w:rPr>
                <w:sz w:val="22"/>
                <w:szCs w:val="22"/>
                <w:lang w:val="en-US"/>
              </w:rPr>
            </w:pPr>
            <w:r w:rsidRPr="00A74EED">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554D8E68" w14:textId="77777777" w:rsidR="008E79AB" w:rsidRPr="00A74EED" w:rsidRDefault="008E79AB" w:rsidP="008E79AB">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5D0EDB04" w14:textId="555DAD7B" w:rsidR="008E79AB" w:rsidRPr="008E79AB" w:rsidRDefault="008E79AB" w:rsidP="008E79AB">
            <w:pPr>
              <w:pStyle w:val="BodyText"/>
              <w:jc w:val="right"/>
              <w:rPr>
                <w:sz w:val="22"/>
                <w:szCs w:val="22"/>
                <w:lang w:val="en-US"/>
              </w:rPr>
            </w:pPr>
            <w:r w:rsidRPr="008E79AB">
              <w:rPr>
                <w:sz w:val="22"/>
                <w:szCs w:val="22"/>
              </w:rPr>
              <w:t>1.476.300,00</w:t>
            </w:r>
          </w:p>
        </w:tc>
        <w:tc>
          <w:tcPr>
            <w:tcW w:w="1655" w:type="dxa"/>
            <w:tcBorders>
              <w:top w:val="nil"/>
              <w:left w:val="nil"/>
              <w:bottom w:val="single" w:sz="4" w:space="0" w:color="auto"/>
              <w:right w:val="single" w:sz="4" w:space="0" w:color="auto"/>
            </w:tcBorders>
            <w:noWrap/>
            <w:vAlign w:val="center"/>
            <w:hideMark/>
          </w:tcPr>
          <w:p w14:paraId="1DF50A89" w14:textId="5DAA5562" w:rsidR="008E79AB" w:rsidRPr="008E79AB" w:rsidRDefault="008E79AB" w:rsidP="008E79AB">
            <w:pPr>
              <w:pStyle w:val="BodyText"/>
              <w:jc w:val="right"/>
              <w:rPr>
                <w:sz w:val="22"/>
                <w:szCs w:val="22"/>
                <w:lang w:val="en-US"/>
              </w:rPr>
            </w:pPr>
            <w:r w:rsidRPr="008E79AB">
              <w:rPr>
                <w:sz w:val="22"/>
                <w:szCs w:val="22"/>
              </w:rPr>
              <w:t>1.631.700,00</w:t>
            </w:r>
          </w:p>
        </w:tc>
      </w:tr>
      <w:tr w:rsidR="008E79AB" w:rsidRPr="00A74EED" w14:paraId="53FAD019"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4D1B38BC" w14:textId="77777777" w:rsidR="008E79AB" w:rsidRPr="00A74EED" w:rsidRDefault="008E79AB" w:rsidP="008E79AB">
            <w:pPr>
              <w:pStyle w:val="BodyText"/>
              <w:jc w:val="center"/>
              <w:rPr>
                <w:sz w:val="22"/>
                <w:szCs w:val="22"/>
                <w:lang w:val="en-US"/>
              </w:rPr>
            </w:pPr>
            <w:r w:rsidRPr="00A74EE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85C555F" w14:textId="77777777" w:rsidR="008E79AB" w:rsidRPr="00A74EED" w:rsidRDefault="008E79AB" w:rsidP="008E79AB">
            <w:pPr>
              <w:pStyle w:val="BodyText"/>
              <w:rPr>
                <w:sz w:val="22"/>
                <w:szCs w:val="22"/>
                <w:lang w:val="en-US"/>
              </w:rPr>
            </w:pPr>
            <w:r w:rsidRPr="00A74EED">
              <w:rPr>
                <w:sz w:val="22"/>
                <w:szCs w:val="22"/>
                <w:lang w:val="en-US"/>
              </w:rPr>
              <w:t xml:space="preserve">Uang </w:t>
            </w:r>
            <w:proofErr w:type="spellStart"/>
            <w:r w:rsidRPr="00A74EED">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3CC8E826" w14:textId="432B691E" w:rsidR="008E79AB" w:rsidRPr="008E79AB" w:rsidRDefault="008E79AB" w:rsidP="008E79AB">
            <w:pPr>
              <w:pStyle w:val="BodyText"/>
              <w:jc w:val="right"/>
              <w:rPr>
                <w:sz w:val="22"/>
                <w:szCs w:val="22"/>
                <w:lang w:val="en-US"/>
              </w:rPr>
            </w:pPr>
            <w:r w:rsidRPr="008E79AB">
              <w:rPr>
                <w:sz w:val="22"/>
                <w:szCs w:val="22"/>
              </w:rPr>
              <w:t>1.476.300,00</w:t>
            </w:r>
          </w:p>
        </w:tc>
        <w:tc>
          <w:tcPr>
            <w:tcW w:w="1655" w:type="dxa"/>
            <w:tcBorders>
              <w:top w:val="nil"/>
              <w:left w:val="nil"/>
              <w:bottom w:val="single" w:sz="4" w:space="0" w:color="auto"/>
              <w:right w:val="single" w:sz="4" w:space="0" w:color="auto"/>
            </w:tcBorders>
            <w:noWrap/>
            <w:vAlign w:val="center"/>
            <w:hideMark/>
          </w:tcPr>
          <w:p w14:paraId="027EC290" w14:textId="22829FF5" w:rsidR="008E79AB" w:rsidRPr="008E79AB" w:rsidRDefault="008E79AB" w:rsidP="008E79AB">
            <w:pPr>
              <w:pStyle w:val="BodyText"/>
              <w:jc w:val="right"/>
              <w:rPr>
                <w:sz w:val="22"/>
                <w:szCs w:val="22"/>
                <w:lang w:val="en-US"/>
              </w:rPr>
            </w:pPr>
            <w:r w:rsidRPr="008E79AB">
              <w:rPr>
                <w:sz w:val="22"/>
                <w:szCs w:val="22"/>
              </w:rPr>
              <w:t>1.631.700,00</w:t>
            </w:r>
          </w:p>
        </w:tc>
      </w:tr>
      <w:tr w:rsidR="00A74EED" w:rsidRPr="00A74EED" w14:paraId="0A13B8C2"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580E3B5B" w14:textId="77777777" w:rsidR="00A74EED" w:rsidRPr="00A74EED" w:rsidRDefault="00A74EED" w:rsidP="00A74EED">
            <w:pPr>
              <w:pStyle w:val="BodyText"/>
              <w:jc w:val="center"/>
              <w:rPr>
                <w:sz w:val="22"/>
                <w:szCs w:val="22"/>
                <w:lang w:val="en-US"/>
              </w:rPr>
            </w:pPr>
            <w:r w:rsidRPr="00A74EED">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3507EE99" w14:textId="77777777" w:rsidR="00A74EED" w:rsidRPr="00A74EED" w:rsidRDefault="00A74EED" w:rsidP="00A74EED">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52B67686" w14:textId="38BEDC11" w:rsidR="00A74EED" w:rsidRPr="008E79AB" w:rsidRDefault="00A74EED" w:rsidP="008E79AB">
            <w:pPr>
              <w:pStyle w:val="BodyText"/>
              <w:jc w:val="right"/>
              <w:rPr>
                <w:sz w:val="22"/>
                <w:szCs w:val="22"/>
                <w:lang w:val="en-US"/>
              </w:rPr>
            </w:pPr>
            <w:r w:rsidRPr="008E79AB">
              <w:rPr>
                <w:rFonts w:cs="Calibri"/>
                <w:color w:val="000000"/>
                <w:sz w:val="22"/>
                <w:szCs w:val="22"/>
              </w:rPr>
              <w:t>646</w:t>
            </w:r>
            <w:r w:rsidR="008E6AD3" w:rsidRPr="008E79AB">
              <w:rPr>
                <w:rFonts w:cs="Calibri"/>
                <w:color w:val="000000"/>
                <w:sz w:val="22"/>
                <w:szCs w:val="22"/>
              </w:rPr>
              <w:t>.</w:t>
            </w:r>
            <w:r w:rsidRPr="008E79AB">
              <w:rPr>
                <w:rFonts w:cs="Calibri"/>
                <w:color w:val="000000"/>
                <w:sz w:val="22"/>
                <w:szCs w:val="22"/>
              </w:rPr>
              <w:t>000.00</w:t>
            </w:r>
          </w:p>
        </w:tc>
        <w:tc>
          <w:tcPr>
            <w:tcW w:w="1655" w:type="dxa"/>
            <w:tcBorders>
              <w:top w:val="nil"/>
              <w:left w:val="nil"/>
              <w:bottom w:val="single" w:sz="4" w:space="0" w:color="auto"/>
              <w:right w:val="single" w:sz="4" w:space="0" w:color="auto"/>
            </w:tcBorders>
            <w:noWrap/>
            <w:vAlign w:val="center"/>
            <w:hideMark/>
          </w:tcPr>
          <w:p w14:paraId="3CEDCE64" w14:textId="542FA831" w:rsidR="00A74EED" w:rsidRPr="008E79AB" w:rsidRDefault="00A74EED" w:rsidP="008E79AB">
            <w:pPr>
              <w:pStyle w:val="BodyText"/>
              <w:jc w:val="right"/>
              <w:rPr>
                <w:sz w:val="22"/>
                <w:szCs w:val="22"/>
                <w:lang w:val="en-US"/>
              </w:rPr>
            </w:pPr>
            <w:r w:rsidRPr="008E79AB">
              <w:rPr>
                <w:rFonts w:cs="Calibri"/>
                <w:color w:val="000000"/>
                <w:sz w:val="22"/>
                <w:szCs w:val="22"/>
              </w:rPr>
              <w:t>714</w:t>
            </w:r>
            <w:r w:rsidR="008E6AD3" w:rsidRPr="008E79AB">
              <w:rPr>
                <w:rFonts w:cs="Calibri"/>
                <w:color w:val="000000"/>
                <w:sz w:val="22"/>
                <w:szCs w:val="22"/>
              </w:rPr>
              <w:t>.</w:t>
            </w:r>
            <w:r w:rsidRPr="008E79AB">
              <w:rPr>
                <w:rFonts w:cs="Calibri"/>
                <w:color w:val="000000"/>
                <w:sz w:val="22"/>
                <w:szCs w:val="22"/>
              </w:rPr>
              <w:t>000.00</w:t>
            </w:r>
          </w:p>
        </w:tc>
      </w:tr>
      <w:tr w:rsidR="00A74EED" w:rsidRPr="00A74EED" w14:paraId="1F99C244" w14:textId="77777777" w:rsidTr="008E79AB">
        <w:trPr>
          <w:trHeight w:val="315"/>
        </w:trPr>
        <w:tc>
          <w:tcPr>
            <w:tcW w:w="516" w:type="dxa"/>
            <w:tcBorders>
              <w:top w:val="nil"/>
              <w:left w:val="single" w:sz="4" w:space="0" w:color="auto"/>
              <w:bottom w:val="single" w:sz="4" w:space="0" w:color="auto"/>
              <w:right w:val="single" w:sz="4" w:space="0" w:color="auto"/>
            </w:tcBorders>
            <w:noWrap/>
            <w:vAlign w:val="center"/>
            <w:hideMark/>
          </w:tcPr>
          <w:p w14:paraId="31A3A991" w14:textId="77777777" w:rsidR="00A74EED" w:rsidRPr="00A74EED" w:rsidRDefault="00A74EED" w:rsidP="00A74EED">
            <w:pPr>
              <w:pStyle w:val="BodyText"/>
              <w:jc w:val="center"/>
              <w:rPr>
                <w:sz w:val="22"/>
                <w:szCs w:val="22"/>
                <w:lang w:val="en-US"/>
              </w:rPr>
            </w:pPr>
            <w:r w:rsidRPr="00A74EED">
              <w:rPr>
                <w:sz w:val="22"/>
                <w:szCs w:val="22"/>
                <w:lang w:val="en-US"/>
              </w:rPr>
              <w:lastRenderedPageBreak/>
              <w:t>1</w:t>
            </w:r>
          </w:p>
        </w:tc>
        <w:tc>
          <w:tcPr>
            <w:tcW w:w="5683" w:type="dxa"/>
            <w:tcBorders>
              <w:top w:val="nil"/>
              <w:left w:val="nil"/>
              <w:bottom w:val="single" w:sz="4" w:space="0" w:color="auto"/>
              <w:right w:val="single" w:sz="4" w:space="0" w:color="auto"/>
            </w:tcBorders>
            <w:noWrap/>
            <w:vAlign w:val="center"/>
            <w:hideMark/>
          </w:tcPr>
          <w:p w14:paraId="6EACF744" w14:textId="77777777" w:rsidR="00A74EED" w:rsidRPr="00A74EED" w:rsidRDefault="00A74EED" w:rsidP="00A74EED">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411680CB" w14:textId="129E49F5" w:rsidR="00A74EED" w:rsidRPr="008E79AB" w:rsidRDefault="00A74EED" w:rsidP="008E79AB">
            <w:pPr>
              <w:pStyle w:val="BodyText"/>
              <w:jc w:val="right"/>
              <w:rPr>
                <w:sz w:val="22"/>
                <w:szCs w:val="22"/>
                <w:lang w:val="en-US"/>
              </w:rPr>
            </w:pPr>
            <w:r w:rsidRPr="008E79AB">
              <w:rPr>
                <w:rFonts w:cs="Calibri"/>
                <w:color w:val="000000"/>
                <w:sz w:val="22"/>
                <w:szCs w:val="22"/>
              </w:rPr>
              <w:t>646</w:t>
            </w:r>
            <w:r w:rsidR="008E6AD3" w:rsidRPr="008E79AB">
              <w:rPr>
                <w:rFonts w:cs="Calibri"/>
                <w:color w:val="000000"/>
                <w:sz w:val="22"/>
                <w:szCs w:val="22"/>
              </w:rPr>
              <w:t>.</w:t>
            </w:r>
            <w:r w:rsidRPr="008E79AB">
              <w:rPr>
                <w:rFonts w:cs="Calibri"/>
                <w:color w:val="000000"/>
                <w:sz w:val="22"/>
                <w:szCs w:val="22"/>
              </w:rPr>
              <w:t>000.00</w:t>
            </w:r>
          </w:p>
        </w:tc>
        <w:tc>
          <w:tcPr>
            <w:tcW w:w="1655" w:type="dxa"/>
            <w:tcBorders>
              <w:top w:val="nil"/>
              <w:left w:val="nil"/>
              <w:bottom w:val="single" w:sz="4" w:space="0" w:color="auto"/>
              <w:right w:val="single" w:sz="4" w:space="0" w:color="auto"/>
            </w:tcBorders>
            <w:noWrap/>
            <w:vAlign w:val="center"/>
            <w:hideMark/>
          </w:tcPr>
          <w:p w14:paraId="1757D52C" w14:textId="4595F55A" w:rsidR="00A74EED" w:rsidRPr="008E79AB" w:rsidRDefault="00A74EED" w:rsidP="008E79AB">
            <w:pPr>
              <w:pStyle w:val="BodyText"/>
              <w:jc w:val="right"/>
              <w:rPr>
                <w:sz w:val="22"/>
                <w:szCs w:val="22"/>
                <w:lang w:val="en-US"/>
              </w:rPr>
            </w:pPr>
            <w:r w:rsidRPr="008E79AB">
              <w:rPr>
                <w:rFonts w:cs="Calibri"/>
                <w:color w:val="000000"/>
                <w:sz w:val="22"/>
                <w:szCs w:val="22"/>
              </w:rPr>
              <w:t>714</w:t>
            </w:r>
            <w:r w:rsidR="008E6AD3" w:rsidRPr="008E79AB">
              <w:rPr>
                <w:rFonts w:cs="Calibri"/>
                <w:color w:val="000000"/>
                <w:sz w:val="22"/>
                <w:szCs w:val="22"/>
              </w:rPr>
              <w:t>.</w:t>
            </w:r>
            <w:r w:rsidRPr="008E79AB">
              <w:rPr>
                <w:rFonts w:cs="Calibri"/>
                <w:color w:val="000000"/>
                <w:sz w:val="22"/>
                <w:szCs w:val="22"/>
              </w:rPr>
              <w:t>000.00</w:t>
            </w:r>
          </w:p>
        </w:tc>
      </w:tr>
      <w:tr w:rsidR="00230BAC" w:rsidRPr="00A74EED" w14:paraId="73BC33F7" w14:textId="77777777" w:rsidTr="007418D1">
        <w:trPr>
          <w:trHeight w:val="315"/>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68BE76E7" w14:textId="77777777" w:rsidR="00230BAC" w:rsidRPr="00A74EED" w:rsidRDefault="00230BAC" w:rsidP="00230BAC">
            <w:pPr>
              <w:pStyle w:val="BodyText"/>
              <w:jc w:val="center"/>
              <w:rPr>
                <w:sz w:val="22"/>
                <w:szCs w:val="22"/>
                <w:lang w:val="en-US"/>
              </w:rPr>
            </w:pPr>
            <w:r w:rsidRPr="00A74EED">
              <w:rPr>
                <w:sz w:val="22"/>
                <w:szCs w:val="22"/>
                <w:lang w:val="en-US"/>
              </w:rPr>
              <w:t>Total</w:t>
            </w:r>
          </w:p>
        </w:tc>
        <w:tc>
          <w:tcPr>
            <w:tcW w:w="1655" w:type="dxa"/>
            <w:tcBorders>
              <w:top w:val="nil"/>
              <w:left w:val="nil"/>
              <w:bottom w:val="single" w:sz="4" w:space="0" w:color="auto"/>
              <w:right w:val="single" w:sz="4" w:space="0" w:color="auto"/>
            </w:tcBorders>
            <w:noWrap/>
            <w:hideMark/>
          </w:tcPr>
          <w:p w14:paraId="6FEAF4E8" w14:textId="2D6D1CB9" w:rsidR="00230BAC" w:rsidRPr="00230BAC" w:rsidRDefault="00230BAC" w:rsidP="00230BAC">
            <w:pPr>
              <w:pStyle w:val="BodyText"/>
              <w:jc w:val="right"/>
              <w:rPr>
                <w:sz w:val="22"/>
                <w:szCs w:val="22"/>
                <w:highlight w:val="yellow"/>
                <w:lang w:val="en-US"/>
              </w:rPr>
            </w:pPr>
            <w:r w:rsidRPr="00230BAC">
              <w:rPr>
                <w:sz w:val="22"/>
                <w:szCs w:val="22"/>
              </w:rPr>
              <w:t>4.194.250,00</w:t>
            </w:r>
          </w:p>
        </w:tc>
        <w:tc>
          <w:tcPr>
            <w:tcW w:w="1655" w:type="dxa"/>
            <w:tcBorders>
              <w:top w:val="nil"/>
              <w:left w:val="nil"/>
              <w:bottom w:val="single" w:sz="4" w:space="0" w:color="auto"/>
              <w:right w:val="single" w:sz="4" w:space="0" w:color="auto"/>
            </w:tcBorders>
            <w:noWrap/>
            <w:hideMark/>
          </w:tcPr>
          <w:p w14:paraId="23C2657D" w14:textId="1A3189D4" w:rsidR="00230BAC" w:rsidRPr="00230BAC" w:rsidRDefault="00230BAC" w:rsidP="00230BAC">
            <w:pPr>
              <w:pStyle w:val="BodyText"/>
              <w:jc w:val="right"/>
              <w:rPr>
                <w:sz w:val="22"/>
                <w:szCs w:val="22"/>
                <w:highlight w:val="yellow"/>
                <w:lang w:val="en-US"/>
              </w:rPr>
            </w:pPr>
            <w:r w:rsidRPr="00230BAC">
              <w:rPr>
                <w:sz w:val="22"/>
                <w:szCs w:val="22"/>
              </w:rPr>
              <w:t>4.635.750,00</w:t>
            </w:r>
          </w:p>
        </w:tc>
      </w:tr>
    </w:tbl>
    <w:p w14:paraId="0ADA643A" w14:textId="77777777" w:rsidR="00796589" w:rsidRPr="000009BD" w:rsidRDefault="00796589" w:rsidP="004A3572">
      <w:pPr>
        <w:pStyle w:val="BodyText"/>
        <w:jc w:val="both"/>
      </w:pPr>
    </w:p>
    <w:p w14:paraId="7743C5A8" w14:textId="77777777" w:rsidR="00796589" w:rsidRPr="000009BD" w:rsidRDefault="00796589" w:rsidP="004A3572">
      <w:pPr>
        <w:pStyle w:val="BodyText"/>
        <w:jc w:val="both"/>
        <w:rPr>
          <w:lang w:val="en-US"/>
        </w:rPr>
      </w:pPr>
      <w:r w:rsidRPr="000009BD">
        <w:t xml:space="preserve">Tabel </w:t>
      </w:r>
      <w:r w:rsidRPr="000009BD">
        <w:rPr>
          <w:lang w:val="en-US"/>
        </w:rPr>
        <w:t xml:space="preserve">13.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85" w:type="dxa"/>
        <w:tblLook w:val="04A0" w:firstRow="1" w:lastRow="0" w:firstColumn="1" w:lastColumn="0" w:noHBand="0" w:noVBand="1"/>
      </w:tblPr>
      <w:tblGrid>
        <w:gridCol w:w="516"/>
        <w:gridCol w:w="7063"/>
        <w:gridCol w:w="889"/>
        <w:gridCol w:w="1017"/>
      </w:tblGrid>
      <w:tr w:rsidR="00A74EED" w:rsidRPr="00A74EED" w14:paraId="27C46AF2" w14:textId="77777777" w:rsidTr="00C210D3">
        <w:trPr>
          <w:trHeight w:val="315"/>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392D0F4" w14:textId="77777777" w:rsidR="00A74EED" w:rsidRPr="00A74EED" w:rsidRDefault="00A74EED" w:rsidP="00ED19E3">
            <w:pPr>
              <w:pStyle w:val="BodyText"/>
              <w:jc w:val="center"/>
              <w:rPr>
                <w:sz w:val="22"/>
                <w:szCs w:val="22"/>
                <w:lang w:val="en-US"/>
              </w:rPr>
            </w:pPr>
            <w:r w:rsidRPr="00A74EED">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62671501" w14:textId="77777777" w:rsidR="00A74EED" w:rsidRPr="00A74EED" w:rsidRDefault="00A74EED" w:rsidP="00ED19E3">
            <w:pPr>
              <w:pStyle w:val="BodyText"/>
              <w:jc w:val="center"/>
              <w:rPr>
                <w:sz w:val="22"/>
                <w:szCs w:val="22"/>
                <w:lang w:val="en-US"/>
              </w:rPr>
            </w:pPr>
            <w:proofErr w:type="spellStart"/>
            <w:r w:rsidRPr="00A74EED">
              <w:rPr>
                <w:sz w:val="22"/>
                <w:szCs w:val="22"/>
                <w:lang w:val="en-US"/>
              </w:rPr>
              <w:t>Jenis</w:t>
            </w:r>
            <w:proofErr w:type="spellEnd"/>
            <w:r w:rsidRPr="00A74EED">
              <w:rPr>
                <w:sz w:val="22"/>
                <w:szCs w:val="22"/>
                <w:lang w:val="en-US"/>
              </w:rPr>
              <w:t xml:space="preserve"> </w:t>
            </w:r>
            <w:proofErr w:type="spellStart"/>
            <w:r w:rsidRPr="00A74EED">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65C2539D" w14:textId="1741D050" w:rsidR="00A74EED" w:rsidRPr="00A74EED" w:rsidRDefault="00A74EED" w:rsidP="00ED19E3">
            <w:pPr>
              <w:pStyle w:val="BodyText"/>
              <w:jc w:val="center"/>
              <w:rPr>
                <w:sz w:val="22"/>
                <w:szCs w:val="22"/>
                <w:lang w:val="en-US"/>
              </w:rPr>
            </w:pPr>
            <w:r w:rsidRPr="00A74EE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6B0E89AC" w14:textId="006AA394" w:rsidR="00A74EED" w:rsidRPr="00A74EED" w:rsidRDefault="00A74EED" w:rsidP="00ED19E3">
            <w:pPr>
              <w:pStyle w:val="BodyText"/>
              <w:jc w:val="center"/>
              <w:rPr>
                <w:sz w:val="22"/>
                <w:szCs w:val="22"/>
                <w:lang w:val="en-US"/>
              </w:rPr>
            </w:pPr>
            <w:r w:rsidRPr="00A74EED">
              <w:rPr>
                <w:sz w:val="22"/>
                <w:szCs w:val="22"/>
                <w:lang w:val="en-US"/>
              </w:rPr>
              <w:t>Max</w:t>
            </w:r>
          </w:p>
        </w:tc>
      </w:tr>
      <w:tr w:rsidR="00C02D21" w:rsidRPr="00A74EED" w14:paraId="08542EC0"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35478947" w14:textId="77777777" w:rsidR="00C02D21" w:rsidRPr="00A74EED" w:rsidRDefault="00C02D21" w:rsidP="00C02D21">
            <w:pPr>
              <w:pStyle w:val="BodyText"/>
              <w:jc w:val="center"/>
              <w:rPr>
                <w:sz w:val="22"/>
                <w:szCs w:val="22"/>
                <w:lang w:val="en-US"/>
              </w:rPr>
            </w:pPr>
            <w:r w:rsidRPr="00A74EED">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146A2796"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Barang</w:t>
            </w:r>
            <w:proofErr w:type="spellEnd"/>
            <w:r w:rsidRPr="00A74EED">
              <w:rPr>
                <w:sz w:val="22"/>
                <w:szCs w:val="22"/>
                <w:lang w:val="en-US"/>
              </w:rPr>
              <w:t xml:space="preserve"> </w:t>
            </w:r>
            <w:proofErr w:type="spellStart"/>
            <w:r w:rsidRPr="00A74EED">
              <w:rPr>
                <w:sz w:val="22"/>
                <w:szCs w:val="22"/>
                <w:lang w:val="en-US"/>
              </w:rPr>
              <w:t>Pakai</w:t>
            </w:r>
            <w:proofErr w:type="spellEnd"/>
            <w:r w:rsidRPr="00A74EED">
              <w:rPr>
                <w:sz w:val="22"/>
                <w:szCs w:val="22"/>
                <w:lang w:val="en-US"/>
              </w:rPr>
              <w:t xml:space="preserve"> </w:t>
            </w:r>
            <w:proofErr w:type="spellStart"/>
            <w:r w:rsidRPr="00A74EED">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3007258B" w14:textId="629FC52E" w:rsidR="00C02D21" w:rsidRPr="00C02D21" w:rsidRDefault="00C02D21" w:rsidP="00C02D21">
            <w:pPr>
              <w:pStyle w:val="BodyText"/>
              <w:jc w:val="center"/>
              <w:rPr>
                <w:sz w:val="22"/>
                <w:szCs w:val="22"/>
                <w:lang w:val="en-US"/>
              </w:rPr>
            </w:pPr>
            <w:r w:rsidRPr="00C02D21">
              <w:rPr>
                <w:sz w:val="22"/>
                <w:szCs w:val="22"/>
              </w:rPr>
              <w:t>43,92</w:t>
            </w:r>
          </w:p>
        </w:tc>
        <w:tc>
          <w:tcPr>
            <w:tcW w:w="1017" w:type="dxa"/>
            <w:tcBorders>
              <w:top w:val="nil"/>
              <w:left w:val="nil"/>
              <w:bottom w:val="single" w:sz="4" w:space="0" w:color="auto"/>
              <w:right w:val="single" w:sz="4" w:space="0" w:color="auto"/>
            </w:tcBorders>
            <w:noWrap/>
            <w:hideMark/>
          </w:tcPr>
          <w:p w14:paraId="1D37FF91" w14:textId="427816F3" w:rsidR="00C02D21" w:rsidRPr="00C02D21" w:rsidRDefault="00C02D21" w:rsidP="00C02D21">
            <w:pPr>
              <w:pStyle w:val="BodyText"/>
              <w:jc w:val="center"/>
              <w:rPr>
                <w:sz w:val="22"/>
                <w:szCs w:val="22"/>
                <w:lang w:val="en-US"/>
              </w:rPr>
            </w:pPr>
            <w:r w:rsidRPr="00C02D21">
              <w:rPr>
                <w:sz w:val="22"/>
                <w:szCs w:val="22"/>
              </w:rPr>
              <w:t>48,55</w:t>
            </w:r>
          </w:p>
        </w:tc>
      </w:tr>
      <w:tr w:rsidR="00C02D21" w:rsidRPr="00A74EED" w14:paraId="303FE211"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209243C2"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263E324F"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Kantor-Alat </w:t>
            </w:r>
            <w:proofErr w:type="spellStart"/>
            <w:r w:rsidRPr="00A74EED">
              <w:rPr>
                <w:sz w:val="22"/>
                <w:szCs w:val="22"/>
                <w:lang w:val="en-US"/>
              </w:rPr>
              <w:t>Tulis</w:t>
            </w:r>
            <w:proofErr w:type="spellEnd"/>
            <w:r w:rsidRPr="00A74EED">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5A694F4A" w14:textId="0E8DAAF6" w:rsidR="00C02D21" w:rsidRPr="00C02D21" w:rsidRDefault="00C02D21" w:rsidP="00C02D21">
            <w:pPr>
              <w:pStyle w:val="BodyText"/>
              <w:jc w:val="center"/>
              <w:rPr>
                <w:sz w:val="22"/>
                <w:szCs w:val="22"/>
                <w:lang w:val="en-US"/>
              </w:rPr>
            </w:pPr>
            <w:r w:rsidRPr="00C02D21">
              <w:rPr>
                <w:sz w:val="22"/>
                <w:szCs w:val="22"/>
              </w:rPr>
              <w:t>7,90</w:t>
            </w:r>
          </w:p>
        </w:tc>
        <w:tc>
          <w:tcPr>
            <w:tcW w:w="1017" w:type="dxa"/>
            <w:tcBorders>
              <w:top w:val="nil"/>
              <w:left w:val="nil"/>
              <w:bottom w:val="single" w:sz="4" w:space="0" w:color="auto"/>
              <w:right w:val="single" w:sz="4" w:space="0" w:color="auto"/>
            </w:tcBorders>
            <w:noWrap/>
            <w:hideMark/>
          </w:tcPr>
          <w:p w14:paraId="1513B628" w14:textId="33140594" w:rsidR="00C02D21" w:rsidRPr="00C02D21" w:rsidRDefault="00C02D21" w:rsidP="00C02D21">
            <w:pPr>
              <w:pStyle w:val="BodyText"/>
              <w:jc w:val="center"/>
              <w:rPr>
                <w:sz w:val="22"/>
                <w:szCs w:val="22"/>
                <w:lang w:val="en-US"/>
              </w:rPr>
            </w:pPr>
            <w:r w:rsidRPr="00C02D21">
              <w:rPr>
                <w:sz w:val="22"/>
                <w:szCs w:val="22"/>
              </w:rPr>
              <w:t>8,73</w:t>
            </w:r>
          </w:p>
        </w:tc>
      </w:tr>
      <w:tr w:rsidR="00C02D21" w:rsidRPr="00A74EED" w14:paraId="42A2DDAA"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1DD06F3C" w14:textId="77777777" w:rsidR="00C02D21" w:rsidRPr="00A74EED" w:rsidRDefault="00C02D21" w:rsidP="00C02D21">
            <w:pPr>
              <w:pStyle w:val="BodyText"/>
              <w:jc w:val="center"/>
              <w:rPr>
                <w:sz w:val="22"/>
                <w:szCs w:val="22"/>
                <w:lang w:val="en-US"/>
              </w:rPr>
            </w:pPr>
            <w:r w:rsidRPr="00A74EED">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60480818"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Kertas</w:t>
            </w:r>
            <w:proofErr w:type="spellEnd"/>
            <w:r w:rsidRPr="00A74EED">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1FC8AE43" w14:textId="46CC49EE" w:rsidR="00C02D21" w:rsidRPr="00C02D21" w:rsidRDefault="00C02D21" w:rsidP="00C02D21">
            <w:pPr>
              <w:pStyle w:val="BodyText"/>
              <w:jc w:val="center"/>
              <w:rPr>
                <w:sz w:val="22"/>
                <w:szCs w:val="22"/>
                <w:lang w:val="en-US"/>
              </w:rPr>
            </w:pPr>
            <w:r w:rsidRPr="00C02D21">
              <w:rPr>
                <w:sz w:val="22"/>
                <w:szCs w:val="22"/>
              </w:rPr>
              <w:t>2,95</w:t>
            </w:r>
          </w:p>
        </w:tc>
        <w:tc>
          <w:tcPr>
            <w:tcW w:w="1017" w:type="dxa"/>
            <w:tcBorders>
              <w:top w:val="nil"/>
              <w:left w:val="nil"/>
              <w:bottom w:val="single" w:sz="4" w:space="0" w:color="auto"/>
              <w:right w:val="single" w:sz="4" w:space="0" w:color="auto"/>
            </w:tcBorders>
            <w:noWrap/>
            <w:hideMark/>
          </w:tcPr>
          <w:p w14:paraId="70D1FB4E" w14:textId="0E33254E" w:rsidR="00C02D21" w:rsidRPr="00C02D21" w:rsidRDefault="00C02D21" w:rsidP="00C02D21">
            <w:pPr>
              <w:pStyle w:val="BodyText"/>
              <w:jc w:val="center"/>
              <w:rPr>
                <w:sz w:val="22"/>
                <w:szCs w:val="22"/>
                <w:lang w:val="en-US"/>
              </w:rPr>
            </w:pPr>
            <w:r w:rsidRPr="00C02D21">
              <w:rPr>
                <w:sz w:val="22"/>
                <w:szCs w:val="22"/>
              </w:rPr>
              <w:t>3,26</w:t>
            </w:r>
          </w:p>
        </w:tc>
      </w:tr>
      <w:tr w:rsidR="00C02D21" w:rsidRPr="00A74EED" w14:paraId="306B5F15"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7D1EA62F" w14:textId="77777777" w:rsidR="00C02D21" w:rsidRPr="00A74EED" w:rsidRDefault="00C02D21" w:rsidP="00C02D21">
            <w:pPr>
              <w:pStyle w:val="BodyText"/>
              <w:jc w:val="center"/>
              <w:rPr>
                <w:sz w:val="22"/>
                <w:szCs w:val="22"/>
                <w:lang w:val="en-US"/>
              </w:rPr>
            </w:pPr>
            <w:r w:rsidRPr="00A74EED">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1BDA5AB4"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1666AC49" w14:textId="145E4ACF" w:rsidR="00C02D21" w:rsidRPr="00C02D21" w:rsidRDefault="00C02D21" w:rsidP="00C02D21">
            <w:pPr>
              <w:pStyle w:val="BodyText"/>
              <w:jc w:val="center"/>
              <w:rPr>
                <w:sz w:val="22"/>
                <w:szCs w:val="22"/>
                <w:lang w:val="en-US"/>
              </w:rPr>
            </w:pPr>
            <w:r w:rsidRPr="00C02D21">
              <w:rPr>
                <w:sz w:val="22"/>
                <w:szCs w:val="22"/>
              </w:rPr>
              <w:t>3,43</w:t>
            </w:r>
          </w:p>
        </w:tc>
        <w:tc>
          <w:tcPr>
            <w:tcW w:w="1017" w:type="dxa"/>
            <w:tcBorders>
              <w:top w:val="nil"/>
              <w:left w:val="nil"/>
              <w:bottom w:val="single" w:sz="4" w:space="0" w:color="auto"/>
              <w:right w:val="single" w:sz="4" w:space="0" w:color="auto"/>
            </w:tcBorders>
            <w:noWrap/>
            <w:hideMark/>
          </w:tcPr>
          <w:p w14:paraId="7BEC399E" w14:textId="47A6B4A8" w:rsidR="00C02D21" w:rsidRPr="00C02D21" w:rsidRDefault="00C02D21" w:rsidP="00C02D21">
            <w:pPr>
              <w:pStyle w:val="BodyText"/>
              <w:jc w:val="center"/>
              <w:rPr>
                <w:sz w:val="22"/>
                <w:szCs w:val="22"/>
                <w:lang w:val="en-US"/>
              </w:rPr>
            </w:pPr>
            <w:r w:rsidRPr="00C02D21">
              <w:rPr>
                <w:sz w:val="22"/>
                <w:szCs w:val="22"/>
              </w:rPr>
              <w:t>3,79</w:t>
            </w:r>
          </w:p>
        </w:tc>
      </w:tr>
      <w:tr w:rsidR="00C02D21" w:rsidRPr="00A74EED" w14:paraId="6DE5EBEA"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222B65B3" w14:textId="77777777" w:rsidR="00C02D21" w:rsidRPr="00A74EED" w:rsidRDefault="00C02D21" w:rsidP="00C02D21">
            <w:pPr>
              <w:pStyle w:val="BodyText"/>
              <w:jc w:val="center"/>
              <w:rPr>
                <w:sz w:val="22"/>
                <w:szCs w:val="22"/>
                <w:lang w:val="en-US"/>
              </w:rPr>
            </w:pPr>
            <w:r w:rsidRPr="00A74EED">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75E938EC"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35643A28" w14:textId="401C70E1" w:rsidR="00C02D21" w:rsidRPr="00C02D21" w:rsidRDefault="00C02D21" w:rsidP="00C02D21">
            <w:pPr>
              <w:pStyle w:val="BodyText"/>
              <w:jc w:val="center"/>
              <w:rPr>
                <w:sz w:val="22"/>
                <w:szCs w:val="22"/>
                <w:lang w:val="en-US"/>
              </w:rPr>
            </w:pPr>
            <w:r w:rsidRPr="00C02D21">
              <w:rPr>
                <w:sz w:val="22"/>
                <w:szCs w:val="22"/>
              </w:rPr>
              <w:t>5,86</w:t>
            </w:r>
          </w:p>
        </w:tc>
        <w:tc>
          <w:tcPr>
            <w:tcW w:w="1017" w:type="dxa"/>
            <w:tcBorders>
              <w:top w:val="nil"/>
              <w:left w:val="nil"/>
              <w:bottom w:val="single" w:sz="4" w:space="0" w:color="auto"/>
              <w:right w:val="single" w:sz="4" w:space="0" w:color="auto"/>
            </w:tcBorders>
            <w:noWrap/>
            <w:hideMark/>
          </w:tcPr>
          <w:p w14:paraId="6117ECD7" w14:textId="4667412A" w:rsidR="00C02D21" w:rsidRPr="00C02D21" w:rsidRDefault="00C02D21" w:rsidP="00C02D21">
            <w:pPr>
              <w:pStyle w:val="BodyText"/>
              <w:jc w:val="center"/>
              <w:rPr>
                <w:sz w:val="22"/>
                <w:szCs w:val="22"/>
                <w:lang w:val="en-US"/>
              </w:rPr>
            </w:pPr>
            <w:r w:rsidRPr="00C02D21">
              <w:rPr>
                <w:sz w:val="22"/>
                <w:szCs w:val="22"/>
              </w:rPr>
              <w:t>6,48</w:t>
            </w:r>
          </w:p>
        </w:tc>
      </w:tr>
      <w:tr w:rsidR="00C02D21" w:rsidRPr="00A74EED" w14:paraId="2F8D8555"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28985ADB" w14:textId="77777777" w:rsidR="00C02D21" w:rsidRPr="00A74EED" w:rsidRDefault="00C02D21" w:rsidP="00C02D21">
            <w:pPr>
              <w:pStyle w:val="BodyText"/>
              <w:jc w:val="center"/>
              <w:rPr>
                <w:sz w:val="22"/>
                <w:szCs w:val="22"/>
                <w:lang w:val="en-US"/>
              </w:rPr>
            </w:pPr>
            <w:r w:rsidRPr="00A74EED">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77E25E4B"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Makanan</w:t>
            </w:r>
            <w:proofErr w:type="spellEnd"/>
            <w:r w:rsidRPr="00A74EED">
              <w:rPr>
                <w:sz w:val="22"/>
                <w:szCs w:val="22"/>
                <w:lang w:val="en-US"/>
              </w:rPr>
              <w:t xml:space="preserve"> dan </w:t>
            </w:r>
            <w:proofErr w:type="spellStart"/>
            <w:r w:rsidRPr="00A74EED">
              <w:rPr>
                <w:sz w:val="22"/>
                <w:szCs w:val="22"/>
                <w:lang w:val="en-US"/>
              </w:rPr>
              <w:t>Minuman</w:t>
            </w:r>
            <w:proofErr w:type="spellEnd"/>
            <w:r w:rsidRPr="00A74EED">
              <w:rPr>
                <w:sz w:val="22"/>
                <w:szCs w:val="22"/>
                <w:lang w:val="en-US"/>
              </w:rPr>
              <w:t xml:space="preserve"> </w:t>
            </w:r>
            <w:proofErr w:type="spellStart"/>
            <w:r w:rsidRPr="00A74EED">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6DEB26CC" w14:textId="4C6C29E8" w:rsidR="00C02D21" w:rsidRPr="00C02D21" w:rsidRDefault="00C02D21" w:rsidP="00C02D21">
            <w:pPr>
              <w:pStyle w:val="BodyText"/>
              <w:jc w:val="center"/>
              <w:rPr>
                <w:sz w:val="22"/>
                <w:szCs w:val="22"/>
                <w:lang w:val="en-US"/>
              </w:rPr>
            </w:pPr>
            <w:r w:rsidRPr="00C02D21">
              <w:rPr>
                <w:sz w:val="22"/>
                <w:szCs w:val="22"/>
              </w:rPr>
              <w:t>23,78</w:t>
            </w:r>
          </w:p>
        </w:tc>
        <w:tc>
          <w:tcPr>
            <w:tcW w:w="1017" w:type="dxa"/>
            <w:tcBorders>
              <w:top w:val="nil"/>
              <w:left w:val="nil"/>
              <w:bottom w:val="single" w:sz="4" w:space="0" w:color="auto"/>
              <w:right w:val="single" w:sz="4" w:space="0" w:color="auto"/>
            </w:tcBorders>
            <w:noWrap/>
            <w:hideMark/>
          </w:tcPr>
          <w:p w14:paraId="713C40C4" w14:textId="7D4E3897" w:rsidR="00C02D21" w:rsidRPr="00C02D21" w:rsidRDefault="00C02D21" w:rsidP="00C02D21">
            <w:pPr>
              <w:pStyle w:val="BodyText"/>
              <w:jc w:val="center"/>
              <w:rPr>
                <w:sz w:val="22"/>
                <w:szCs w:val="22"/>
                <w:lang w:val="en-US"/>
              </w:rPr>
            </w:pPr>
            <w:r w:rsidRPr="00C02D21">
              <w:rPr>
                <w:sz w:val="22"/>
                <w:szCs w:val="22"/>
              </w:rPr>
              <w:t>26,28</w:t>
            </w:r>
          </w:p>
        </w:tc>
      </w:tr>
      <w:tr w:rsidR="00C02D21" w:rsidRPr="00A74EED" w14:paraId="0B652690"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6340D788" w14:textId="77777777" w:rsidR="00C02D21" w:rsidRPr="00A74EED" w:rsidRDefault="00C02D21" w:rsidP="00C02D21">
            <w:pPr>
              <w:pStyle w:val="BodyText"/>
              <w:jc w:val="center"/>
              <w:rPr>
                <w:sz w:val="22"/>
                <w:szCs w:val="22"/>
                <w:lang w:val="en-US"/>
              </w:rPr>
            </w:pPr>
            <w:r w:rsidRPr="00A74EED">
              <w:rPr>
                <w:sz w:val="22"/>
                <w:szCs w:val="22"/>
                <w:lang w:val="en-US"/>
              </w:rPr>
              <w:t>B</w:t>
            </w:r>
          </w:p>
        </w:tc>
        <w:tc>
          <w:tcPr>
            <w:tcW w:w="7063" w:type="dxa"/>
            <w:tcBorders>
              <w:top w:val="nil"/>
              <w:left w:val="nil"/>
              <w:bottom w:val="single" w:sz="4" w:space="0" w:color="auto"/>
              <w:right w:val="single" w:sz="4" w:space="0" w:color="auto"/>
            </w:tcBorders>
            <w:noWrap/>
            <w:vAlign w:val="center"/>
            <w:hideMark/>
          </w:tcPr>
          <w:p w14:paraId="49996B73"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Jasa Kantor</w:t>
            </w:r>
          </w:p>
        </w:tc>
        <w:tc>
          <w:tcPr>
            <w:tcW w:w="889" w:type="dxa"/>
            <w:tcBorders>
              <w:top w:val="nil"/>
              <w:left w:val="nil"/>
              <w:bottom w:val="single" w:sz="4" w:space="0" w:color="auto"/>
              <w:right w:val="single" w:sz="4" w:space="0" w:color="auto"/>
            </w:tcBorders>
            <w:noWrap/>
            <w:hideMark/>
          </w:tcPr>
          <w:p w14:paraId="4FBDD665" w14:textId="2B2140C4" w:rsidR="00C02D21" w:rsidRPr="00C02D21" w:rsidRDefault="00C02D21" w:rsidP="00C02D21">
            <w:pPr>
              <w:pStyle w:val="BodyText"/>
              <w:jc w:val="center"/>
              <w:rPr>
                <w:sz w:val="22"/>
                <w:szCs w:val="22"/>
                <w:lang w:val="en-US"/>
              </w:rPr>
            </w:pPr>
            <w:r w:rsidRPr="00C02D21">
              <w:rPr>
                <w:sz w:val="22"/>
                <w:szCs w:val="22"/>
              </w:rPr>
              <w:t>35,53</w:t>
            </w:r>
          </w:p>
        </w:tc>
        <w:tc>
          <w:tcPr>
            <w:tcW w:w="1017" w:type="dxa"/>
            <w:tcBorders>
              <w:top w:val="nil"/>
              <w:left w:val="nil"/>
              <w:bottom w:val="single" w:sz="4" w:space="0" w:color="auto"/>
              <w:right w:val="single" w:sz="4" w:space="0" w:color="auto"/>
            </w:tcBorders>
            <w:noWrap/>
            <w:hideMark/>
          </w:tcPr>
          <w:p w14:paraId="40D6CC37" w14:textId="653F634C" w:rsidR="00C02D21" w:rsidRPr="00C02D21" w:rsidRDefault="00C02D21" w:rsidP="00C02D21">
            <w:pPr>
              <w:pStyle w:val="BodyText"/>
              <w:jc w:val="center"/>
              <w:rPr>
                <w:sz w:val="22"/>
                <w:szCs w:val="22"/>
                <w:lang w:val="en-US"/>
              </w:rPr>
            </w:pPr>
            <w:r w:rsidRPr="00C02D21">
              <w:rPr>
                <w:sz w:val="22"/>
                <w:szCs w:val="22"/>
              </w:rPr>
              <w:t>39,27</w:t>
            </w:r>
          </w:p>
        </w:tc>
      </w:tr>
      <w:tr w:rsidR="00C02D21" w:rsidRPr="00A74EED" w14:paraId="2D90DC6A"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428507DA"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048B101D" w14:textId="77777777" w:rsidR="00C02D21" w:rsidRPr="00A74EED" w:rsidRDefault="00C02D21" w:rsidP="00C02D21">
            <w:pPr>
              <w:pStyle w:val="BodyText"/>
              <w:rPr>
                <w:sz w:val="22"/>
                <w:szCs w:val="22"/>
                <w:lang w:val="en-US"/>
              </w:rPr>
            </w:pPr>
            <w:r w:rsidRPr="00A74EED">
              <w:rPr>
                <w:sz w:val="22"/>
                <w:szCs w:val="22"/>
                <w:lang w:val="en-US"/>
              </w:rPr>
              <w:t xml:space="preserve">Uang </w:t>
            </w:r>
            <w:proofErr w:type="spellStart"/>
            <w:r w:rsidRPr="00A74EED">
              <w:rPr>
                <w:sz w:val="22"/>
                <w:szCs w:val="22"/>
                <w:lang w:val="en-US"/>
              </w:rPr>
              <w:t>Lembur</w:t>
            </w:r>
            <w:proofErr w:type="spellEnd"/>
          </w:p>
        </w:tc>
        <w:tc>
          <w:tcPr>
            <w:tcW w:w="889" w:type="dxa"/>
            <w:tcBorders>
              <w:top w:val="nil"/>
              <w:left w:val="nil"/>
              <w:bottom w:val="single" w:sz="4" w:space="0" w:color="auto"/>
              <w:right w:val="single" w:sz="4" w:space="0" w:color="auto"/>
            </w:tcBorders>
            <w:noWrap/>
            <w:hideMark/>
          </w:tcPr>
          <w:p w14:paraId="23D832D5" w14:textId="385C5D55" w:rsidR="00C02D21" w:rsidRPr="00C02D21" w:rsidRDefault="00C02D21" w:rsidP="00C02D21">
            <w:pPr>
              <w:pStyle w:val="BodyText"/>
              <w:jc w:val="center"/>
              <w:rPr>
                <w:sz w:val="22"/>
                <w:szCs w:val="22"/>
                <w:lang w:val="en-US"/>
              </w:rPr>
            </w:pPr>
            <w:r w:rsidRPr="00C02D21">
              <w:rPr>
                <w:sz w:val="22"/>
                <w:szCs w:val="22"/>
              </w:rPr>
              <w:t>35,53</w:t>
            </w:r>
          </w:p>
        </w:tc>
        <w:tc>
          <w:tcPr>
            <w:tcW w:w="1017" w:type="dxa"/>
            <w:tcBorders>
              <w:top w:val="nil"/>
              <w:left w:val="nil"/>
              <w:bottom w:val="single" w:sz="4" w:space="0" w:color="auto"/>
              <w:right w:val="single" w:sz="4" w:space="0" w:color="auto"/>
            </w:tcBorders>
            <w:noWrap/>
            <w:hideMark/>
          </w:tcPr>
          <w:p w14:paraId="3822E3FB" w14:textId="12285B90" w:rsidR="00C02D21" w:rsidRPr="00C02D21" w:rsidRDefault="00C02D21" w:rsidP="00C02D21">
            <w:pPr>
              <w:pStyle w:val="BodyText"/>
              <w:jc w:val="center"/>
              <w:rPr>
                <w:sz w:val="22"/>
                <w:szCs w:val="22"/>
                <w:lang w:val="en-US"/>
              </w:rPr>
            </w:pPr>
            <w:r w:rsidRPr="00C02D21">
              <w:rPr>
                <w:sz w:val="22"/>
                <w:szCs w:val="22"/>
              </w:rPr>
              <w:t>39,27</w:t>
            </w:r>
          </w:p>
        </w:tc>
      </w:tr>
      <w:tr w:rsidR="00C02D21" w:rsidRPr="00A74EED" w14:paraId="5570C288"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2964AC3F" w14:textId="77777777" w:rsidR="00C02D21" w:rsidRPr="00A74EED" w:rsidRDefault="00C02D21" w:rsidP="00C02D21">
            <w:pPr>
              <w:pStyle w:val="BodyText"/>
              <w:jc w:val="center"/>
              <w:rPr>
                <w:sz w:val="22"/>
                <w:szCs w:val="22"/>
                <w:lang w:val="en-US"/>
              </w:rPr>
            </w:pPr>
            <w:r w:rsidRPr="00A74EED">
              <w:rPr>
                <w:sz w:val="22"/>
                <w:szCs w:val="22"/>
                <w:lang w:val="en-US"/>
              </w:rPr>
              <w:t>C</w:t>
            </w:r>
          </w:p>
        </w:tc>
        <w:tc>
          <w:tcPr>
            <w:tcW w:w="7063" w:type="dxa"/>
            <w:tcBorders>
              <w:top w:val="nil"/>
              <w:left w:val="nil"/>
              <w:bottom w:val="single" w:sz="4" w:space="0" w:color="auto"/>
              <w:right w:val="single" w:sz="4" w:space="0" w:color="auto"/>
            </w:tcBorders>
            <w:noWrap/>
            <w:vAlign w:val="center"/>
            <w:hideMark/>
          </w:tcPr>
          <w:p w14:paraId="1630A948"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Negeri</w:t>
            </w:r>
          </w:p>
        </w:tc>
        <w:tc>
          <w:tcPr>
            <w:tcW w:w="889" w:type="dxa"/>
            <w:tcBorders>
              <w:top w:val="nil"/>
              <w:left w:val="nil"/>
              <w:bottom w:val="single" w:sz="4" w:space="0" w:color="auto"/>
              <w:right w:val="single" w:sz="4" w:space="0" w:color="auto"/>
            </w:tcBorders>
            <w:noWrap/>
            <w:hideMark/>
          </w:tcPr>
          <w:p w14:paraId="618557E1" w14:textId="02B34AC5" w:rsidR="00C02D21" w:rsidRPr="00C02D21" w:rsidRDefault="00C02D21" w:rsidP="00C02D21">
            <w:pPr>
              <w:pStyle w:val="BodyText"/>
              <w:jc w:val="center"/>
              <w:rPr>
                <w:sz w:val="22"/>
                <w:szCs w:val="22"/>
                <w:lang w:val="en-US"/>
              </w:rPr>
            </w:pPr>
            <w:r w:rsidRPr="00C02D21">
              <w:rPr>
                <w:sz w:val="22"/>
                <w:szCs w:val="22"/>
              </w:rPr>
              <w:t>15,55</w:t>
            </w:r>
          </w:p>
        </w:tc>
        <w:tc>
          <w:tcPr>
            <w:tcW w:w="1017" w:type="dxa"/>
            <w:tcBorders>
              <w:top w:val="nil"/>
              <w:left w:val="nil"/>
              <w:bottom w:val="single" w:sz="4" w:space="0" w:color="auto"/>
              <w:right w:val="single" w:sz="4" w:space="0" w:color="auto"/>
            </w:tcBorders>
            <w:noWrap/>
            <w:hideMark/>
          </w:tcPr>
          <w:p w14:paraId="53894D8B" w14:textId="6F762FDA" w:rsidR="00C02D21" w:rsidRPr="00C02D21" w:rsidRDefault="00C02D21" w:rsidP="00C02D21">
            <w:pPr>
              <w:pStyle w:val="BodyText"/>
              <w:jc w:val="center"/>
              <w:rPr>
                <w:sz w:val="22"/>
                <w:szCs w:val="22"/>
                <w:lang w:val="en-US"/>
              </w:rPr>
            </w:pPr>
            <w:r w:rsidRPr="00C02D21">
              <w:rPr>
                <w:sz w:val="22"/>
                <w:szCs w:val="22"/>
              </w:rPr>
              <w:t>17,18</w:t>
            </w:r>
          </w:p>
        </w:tc>
      </w:tr>
      <w:tr w:rsidR="00C02D21" w:rsidRPr="00A74EED" w14:paraId="782A2199" w14:textId="77777777" w:rsidTr="00C210D3">
        <w:trPr>
          <w:trHeight w:val="315"/>
        </w:trPr>
        <w:tc>
          <w:tcPr>
            <w:tcW w:w="516" w:type="dxa"/>
            <w:tcBorders>
              <w:top w:val="nil"/>
              <w:left w:val="single" w:sz="4" w:space="0" w:color="auto"/>
              <w:bottom w:val="single" w:sz="4" w:space="0" w:color="auto"/>
              <w:right w:val="single" w:sz="4" w:space="0" w:color="auto"/>
            </w:tcBorders>
            <w:noWrap/>
            <w:vAlign w:val="center"/>
            <w:hideMark/>
          </w:tcPr>
          <w:p w14:paraId="61E3D0F8"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7BD493B4"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Kota</w:t>
            </w:r>
          </w:p>
        </w:tc>
        <w:tc>
          <w:tcPr>
            <w:tcW w:w="889" w:type="dxa"/>
            <w:tcBorders>
              <w:top w:val="nil"/>
              <w:left w:val="nil"/>
              <w:bottom w:val="single" w:sz="4" w:space="0" w:color="auto"/>
              <w:right w:val="single" w:sz="4" w:space="0" w:color="auto"/>
            </w:tcBorders>
            <w:noWrap/>
            <w:hideMark/>
          </w:tcPr>
          <w:p w14:paraId="4071E8EE" w14:textId="130F94CB" w:rsidR="00C02D21" w:rsidRPr="00C02D21" w:rsidRDefault="00C02D21" w:rsidP="00C02D21">
            <w:pPr>
              <w:pStyle w:val="BodyText"/>
              <w:jc w:val="center"/>
              <w:rPr>
                <w:sz w:val="22"/>
                <w:szCs w:val="22"/>
                <w:lang w:val="en-US"/>
              </w:rPr>
            </w:pPr>
            <w:r w:rsidRPr="00C02D21">
              <w:rPr>
                <w:sz w:val="22"/>
                <w:szCs w:val="22"/>
              </w:rPr>
              <w:t>15,55</w:t>
            </w:r>
          </w:p>
        </w:tc>
        <w:tc>
          <w:tcPr>
            <w:tcW w:w="1017" w:type="dxa"/>
            <w:tcBorders>
              <w:top w:val="nil"/>
              <w:left w:val="nil"/>
              <w:bottom w:val="single" w:sz="4" w:space="0" w:color="auto"/>
              <w:right w:val="single" w:sz="4" w:space="0" w:color="auto"/>
            </w:tcBorders>
            <w:noWrap/>
            <w:hideMark/>
          </w:tcPr>
          <w:p w14:paraId="6D01C687" w14:textId="45E11BF9" w:rsidR="00C02D21" w:rsidRPr="00C02D21" w:rsidRDefault="00C02D21" w:rsidP="00C02D21">
            <w:pPr>
              <w:pStyle w:val="BodyText"/>
              <w:jc w:val="center"/>
              <w:rPr>
                <w:sz w:val="22"/>
                <w:szCs w:val="22"/>
                <w:lang w:val="en-US"/>
              </w:rPr>
            </w:pPr>
            <w:r w:rsidRPr="00C02D21">
              <w:rPr>
                <w:sz w:val="22"/>
                <w:szCs w:val="22"/>
              </w:rPr>
              <w:t>17,18</w:t>
            </w:r>
          </w:p>
        </w:tc>
      </w:tr>
      <w:tr w:rsidR="00A74EED" w:rsidRPr="00A74EED" w14:paraId="4BAEE771" w14:textId="77777777" w:rsidTr="00C210D3">
        <w:trPr>
          <w:trHeight w:val="315"/>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0357F4D4" w14:textId="77777777" w:rsidR="00A74EED" w:rsidRPr="00A74EED" w:rsidRDefault="00A74EED" w:rsidP="00A74EED">
            <w:pPr>
              <w:pStyle w:val="BodyText"/>
              <w:jc w:val="center"/>
              <w:rPr>
                <w:sz w:val="22"/>
                <w:szCs w:val="22"/>
                <w:lang w:val="en-US"/>
              </w:rPr>
            </w:pPr>
            <w:r w:rsidRPr="00A74EED">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300796E9" w14:textId="77777777" w:rsidR="00A74EED" w:rsidRPr="00F54255" w:rsidRDefault="00A74EED" w:rsidP="00F54255">
            <w:pPr>
              <w:pStyle w:val="BodyText"/>
              <w:jc w:val="center"/>
              <w:rPr>
                <w:sz w:val="22"/>
                <w:szCs w:val="22"/>
                <w:lang w:val="en-US"/>
              </w:rPr>
            </w:pPr>
            <w:r w:rsidRPr="00F54255">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2E353E97" w14:textId="1A5825EC" w:rsidR="00A74EED" w:rsidRPr="00F54255" w:rsidRDefault="00F54255" w:rsidP="00F54255">
            <w:pPr>
              <w:pStyle w:val="BodyText"/>
              <w:jc w:val="center"/>
              <w:rPr>
                <w:sz w:val="22"/>
                <w:szCs w:val="22"/>
                <w:lang w:val="en-US"/>
              </w:rPr>
            </w:pPr>
            <w:r w:rsidRPr="00F54255">
              <w:rPr>
                <w:rFonts w:cs="Calibri"/>
                <w:color w:val="000000"/>
                <w:sz w:val="22"/>
                <w:szCs w:val="22"/>
              </w:rPr>
              <w:t>105,00</w:t>
            </w:r>
          </w:p>
        </w:tc>
      </w:tr>
    </w:tbl>
    <w:p w14:paraId="2F220958" w14:textId="77777777" w:rsidR="00796589" w:rsidRPr="000009BD" w:rsidRDefault="00796589" w:rsidP="004A3572">
      <w:pPr>
        <w:pStyle w:val="BodyText"/>
        <w:jc w:val="both"/>
      </w:pPr>
    </w:p>
    <w:p w14:paraId="47CD401F" w14:textId="77777777" w:rsidR="00796589" w:rsidRPr="000009BD" w:rsidRDefault="00796589" w:rsidP="004A3572">
      <w:pPr>
        <w:pStyle w:val="BodyText"/>
        <w:jc w:val="both"/>
        <w:rPr>
          <w:lang w:val="en-US"/>
        </w:rPr>
      </w:pPr>
      <w:r w:rsidRPr="000009BD">
        <w:t xml:space="preserve">Tabel </w:t>
      </w:r>
      <w:r w:rsidRPr="000009BD">
        <w:rPr>
          <w:lang w:val="en-US"/>
        </w:rPr>
        <w:t xml:space="preserve">14.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A74EED" w:rsidRPr="00A74EED" w14:paraId="45A5EB38" w14:textId="77777777" w:rsidTr="00A74EED">
        <w:trPr>
          <w:trHeight w:val="315"/>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C8EDB2D" w14:textId="77777777" w:rsidR="00A74EED" w:rsidRPr="00A74EED" w:rsidRDefault="00A74EED" w:rsidP="00ED19E3">
            <w:pPr>
              <w:pStyle w:val="BodyText"/>
              <w:jc w:val="center"/>
              <w:rPr>
                <w:sz w:val="22"/>
                <w:szCs w:val="22"/>
                <w:lang w:val="en-US"/>
              </w:rPr>
            </w:pPr>
            <w:r w:rsidRPr="00A74EED">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0F7B3B58" w14:textId="77777777" w:rsidR="00A74EED" w:rsidRPr="00A74EED" w:rsidRDefault="00A74EED" w:rsidP="00ED19E3">
            <w:pPr>
              <w:pStyle w:val="BodyText"/>
              <w:jc w:val="center"/>
              <w:rPr>
                <w:sz w:val="22"/>
                <w:szCs w:val="22"/>
                <w:lang w:val="en-US"/>
              </w:rPr>
            </w:pPr>
            <w:proofErr w:type="spellStart"/>
            <w:r w:rsidRPr="00A74EED">
              <w:rPr>
                <w:sz w:val="22"/>
                <w:szCs w:val="22"/>
                <w:lang w:val="en-US"/>
              </w:rPr>
              <w:t>Jenis</w:t>
            </w:r>
            <w:proofErr w:type="spellEnd"/>
            <w:r w:rsidRPr="00A74EED">
              <w:rPr>
                <w:sz w:val="22"/>
                <w:szCs w:val="22"/>
                <w:lang w:val="en-US"/>
              </w:rPr>
              <w:t xml:space="preserve"> </w:t>
            </w:r>
            <w:proofErr w:type="spellStart"/>
            <w:r w:rsidRPr="00A74EED">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76420626" w14:textId="096FD56B" w:rsidR="00A74EED" w:rsidRPr="00A74EED" w:rsidRDefault="00A74EED" w:rsidP="00ED19E3">
            <w:pPr>
              <w:pStyle w:val="BodyText"/>
              <w:jc w:val="center"/>
              <w:rPr>
                <w:sz w:val="22"/>
                <w:szCs w:val="22"/>
                <w:lang w:val="en-US"/>
              </w:rPr>
            </w:pPr>
            <w:r w:rsidRPr="00A74EED">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DF2C615" w14:textId="47262DD0" w:rsidR="00A74EED" w:rsidRPr="00A74EED" w:rsidRDefault="00A74EED" w:rsidP="00ED19E3">
            <w:pPr>
              <w:pStyle w:val="BodyText"/>
              <w:jc w:val="center"/>
              <w:rPr>
                <w:sz w:val="22"/>
                <w:szCs w:val="22"/>
                <w:lang w:val="en-US"/>
              </w:rPr>
            </w:pPr>
            <w:r w:rsidRPr="00A74EED">
              <w:rPr>
                <w:sz w:val="22"/>
                <w:szCs w:val="22"/>
                <w:lang w:val="en-US"/>
              </w:rPr>
              <w:t>Max</w:t>
            </w:r>
          </w:p>
        </w:tc>
      </w:tr>
      <w:tr w:rsidR="00C02D21" w:rsidRPr="00A74EED" w14:paraId="5CE23454"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093DAA26" w14:textId="77777777" w:rsidR="00C02D21" w:rsidRPr="00A74EED" w:rsidRDefault="00C02D21" w:rsidP="00C02D21">
            <w:pPr>
              <w:pStyle w:val="BodyText"/>
              <w:jc w:val="center"/>
              <w:rPr>
                <w:sz w:val="22"/>
                <w:szCs w:val="22"/>
                <w:lang w:val="en-US"/>
              </w:rPr>
            </w:pPr>
            <w:r w:rsidRPr="00A74EED">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1DB52F60"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Barang</w:t>
            </w:r>
            <w:proofErr w:type="spellEnd"/>
            <w:r w:rsidRPr="00A74EED">
              <w:rPr>
                <w:sz w:val="22"/>
                <w:szCs w:val="22"/>
                <w:lang w:val="en-US"/>
              </w:rPr>
              <w:t xml:space="preserve"> </w:t>
            </w:r>
            <w:proofErr w:type="spellStart"/>
            <w:r w:rsidRPr="00A74EED">
              <w:rPr>
                <w:sz w:val="22"/>
                <w:szCs w:val="22"/>
                <w:lang w:val="en-US"/>
              </w:rPr>
              <w:t>Pakai</w:t>
            </w:r>
            <w:proofErr w:type="spellEnd"/>
            <w:r w:rsidRPr="00A74EED">
              <w:rPr>
                <w:sz w:val="22"/>
                <w:szCs w:val="22"/>
                <w:lang w:val="en-US"/>
              </w:rPr>
              <w:t xml:space="preserve"> </w:t>
            </w:r>
            <w:proofErr w:type="spellStart"/>
            <w:r w:rsidRPr="00A74EED">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237D3899" w14:textId="1E754DB8" w:rsidR="00C02D21" w:rsidRPr="00C02D21" w:rsidRDefault="00C02D21" w:rsidP="00C02D21">
            <w:pPr>
              <w:pStyle w:val="BodyText"/>
              <w:jc w:val="right"/>
              <w:rPr>
                <w:sz w:val="22"/>
                <w:szCs w:val="22"/>
                <w:lang w:val="en-US"/>
              </w:rPr>
            </w:pPr>
            <w:r w:rsidRPr="00C02D21">
              <w:rPr>
                <w:sz w:val="22"/>
                <w:szCs w:val="22"/>
              </w:rPr>
              <w:t>1.824.950,00</w:t>
            </w:r>
          </w:p>
        </w:tc>
        <w:tc>
          <w:tcPr>
            <w:tcW w:w="1655" w:type="dxa"/>
            <w:tcBorders>
              <w:top w:val="nil"/>
              <w:left w:val="nil"/>
              <w:bottom w:val="single" w:sz="4" w:space="0" w:color="auto"/>
              <w:right w:val="single" w:sz="4" w:space="0" w:color="auto"/>
            </w:tcBorders>
            <w:noWrap/>
            <w:vAlign w:val="center"/>
            <w:hideMark/>
          </w:tcPr>
          <w:p w14:paraId="15F115E8" w14:textId="6F0A652B" w:rsidR="00C02D21" w:rsidRPr="00C02D21" w:rsidRDefault="00C02D21" w:rsidP="00C02D21">
            <w:pPr>
              <w:pStyle w:val="BodyText"/>
              <w:jc w:val="right"/>
              <w:rPr>
                <w:sz w:val="22"/>
                <w:szCs w:val="22"/>
                <w:lang w:val="en-US"/>
              </w:rPr>
            </w:pPr>
            <w:r w:rsidRPr="00C02D21">
              <w:rPr>
                <w:sz w:val="22"/>
                <w:szCs w:val="22"/>
              </w:rPr>
              <w:t>2.017.050,00</w:t>
            </w:r>
          </w:p>
        </w:tc>
      </w:tr>
      <w:tr w:rsidR="00C02D21" w:rsidRPr="00A74EED" w14:paraId="46360620"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6CFE6C8E"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77976EF5"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Kantor-Alat </w:t>
            </w:r>
            <w:proofErr w:type="spellStart"/>
            <w:r w:rsidRPr="00A74EED">
              <w:rPr>
                <w:sz w:val="22"/>
                <w:szCs w:val="22"/>
                <w:lang w:val="en-US"/>
              </w:rPr>
              <w:t>Tulis</w:t>
            </w:r>
            <w:proofErr w:type="spellEnd"/>
            <w:r w:rsidRPr="00A74EED">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1D590AD2" w14:textId="074A5208" w:rsidR="00C02D21" w:rsidRPr="00C02D21" w:rsidRDefault="00C02D21" w:rsidP="00C02D21">
            <w:pPr>
              <w:pStyle w:val="BodyText"/>
              <w:jc w:val="right"/>
              <w:rPr>
                <w:sz w:val="22"/>
                <w:szCs w:val="22"/>
                <w:lang w:val="en-US"/>
              </w:rPr>
            </w:pPr>
            <w:r w:rsidRPr="00C02D21">
              <w:rPr>
                <w:sz w:val="22"/>
                <w:szCs w:val="22"/>
              </w:rPr>
              <w:t>328.225,00</w:t>
            </w:r>
          </w:p>
        </w:tc>
        <w:tc>
          <w:tcPr>
            <w:tcW w:w="1655" w:type="dxa"/>
            <w:tcBorders>
              <w:top w:val="nil"/>
              <w:left w:val="nil"/>
              <w:bottom w:val="single" w:sz="4" w:space="0" w:color="auto"/>
              <w:right w:val="single" w:sz="4" w:space="0" w:color="auto"/>
            </w:tcBorders>
            <w:noWrap/>
            <w:vAlign w:val="center"/>
            <w:hideMark/>
          </w:tcPr>
          <w:p w14:paraId="7C00CFEF" w14:textId="45027358" w:rsidR="00C02D21" w:rsidRPr="00C02D21" w:rsidRDefault="00C02D21" w:rsidP="00C02D21">
            <w:pPr>
              <w:pStyle w:val="BodyText"/>
              <w:jc w:val="right"/>
              <w:rPr>
                <w:sz w:val="22"/>
                <w:szCs w:val="22"/>
                <w:lang w:val="en-US"/>
              </w:rPr>
            </w:pPr>
            <w:r w:rsidRPr="00C02D21">
              <w:rPr>
                <w:sz w:val="22"/>
                <w:szCs w:val="22"/>
              </w:rPr>
              <w:t>362.775,00</w:t>
            </w:r>
          </w:p>
        </w:tc>
      </w:tr>
      <w:tr w:rsidR="00C02D21" w:rsidRPr="00A74EED" w14:paraId="54AD6429"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2195CEAC" w14:textId="77777777" w:rsidR="00C02D21" w:rsidRPr="00A74EED" w:rsidRDefault="00C02D21" w:rsidP="00C02D21">
            <w:pPr>
              <w:pStyle w:val="BodyText"/>
              <w:jc w:val="center"/>
              <w:rPr>
                <w:sz w:val="22"/>
                <w:szCs w:val="22"/>
                <w:lang w:val="en-US"/>
              </w:rPr>
            </w:pPr>
            <w:r w:rsidRPr="00A74EED">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0B26562F"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Kertas</w:t>
            </w:r>
            <w:proofErr w:type="spellEnd"/>
            <w:r w:rsidRPr="00A74EED">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175047F3" w14:textId="1A1B3A46" w:rsidR="00C02D21" w:rsidRPr="00C02D21" w:rsidRDefault="00C02D21" w:rsidP="00C02D21">
            <w:pPr>
              <w:pStyle w:val="BodyText"/>
              <w:jc w:val="right"/>
              <w:rPr>
                <w:sz w:val="22"/>
                <w:szCs w:val="22"/>
                <w:lang w:val="en-US"/>
              </w:rPr>
            </w:pPr>
            <w:r w:rsidRPr="00C02D21">
              <w:rPr>
                <w:sz w:val="22"/>
                <w:szCs w:val="22"/>
              </w:rPr>
              <w:t>122.550,00</w:t>
            </w:r>
          </w:p>
        </w:tc>
        <w:tc>
          <w:tcPr>
            <w:tcW w:w="1655" w:type="dxa"/>
            <w:tcBorders>
              <w:top w:val="nil"/>
              <w:left w:val="nil"/>
              <w:bottom w:val="single" w:sz="4" w:space="0" w:color="auto"/>
              <w:right w:val="single" w:sz="4" w:space="0" w:color="auto"/>
            </w:tcBorders>
            <w:noWrap/>
            <w:vAlign w:val="center"/>
            <w:hideMark/>
          </w:tcPr>
          <w:p w14:paraId="7DE4FC3B" w14:textId="4384093A" w:rsidR="00C02D21" w:rsidRPr="00C02D21" w:rsidRDefault="00C02D21" w:rsidP="00C02D21">
            <w:pPr>
              <w:pStyle w:val="BodyText"/>
              <w:jc w:val="right"/>
              <w:rPr>
                <w:sz w:val="22"/>
                <w:szCs w:val="22"/>
                <w:lang w:val="en-US"/>
              </w:rPr>
            </w:pPr>
            <w:r w:rsidRPr="00C02D21">
              <w:rPr>
                <w:sz w:val="22"/>
                <w:szCs w:val="22"/>
              </w:rPr>
              <w:t>135.450,00</w:t>
            </w:r>
          </w:p>
        </w:tc>
      </w:tr>
      <w:tr w:rsidR="00C02D21" w:rsidRPr="00A74EED" w14:paraId="67C2FA0E"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1AE85522" w14:textId="77777777" w:rsidR="00C02D21" w:rsidRPr="00A74EED" w:rsidRDefault="00C02D21" w:rsidP="00C02D21">
            <w:pPr>
              <w:pStyle w:val="BodyText"/>
              <w:jc w:val="center"/>
              <w:rPr>
                <w:sz w:val="22"/>
                <w:szCs w:val="22"/>
                <w:lang w:val="en-US"/>
              </w:rPr>
            </w:pPr>
            <w:r w:rsidRPr="00A74EED">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5E16C3D4"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 </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47D7BFC3" w14:textId="5B1F14AD" w:rsidR="00C02D21" w:rsidRPr="00C02D21" w:rsidRDefault="00C02D21" w:rsidP="00C02D21">
            <w:pPr>
              <w:pStyle w:val="BodyText"/>
              <w:jc w:val="right"/>
              <w:rPr>
                <w:sz w:val="22"/>
                <w:szCs w:val="22"/>
                <w:lang w:val="en-US"/>
              </w:rPr>
            </w:pPr>
            <w:r w:rsidRPr="00C02D21">
              <w:rPr>
                <w:sz w:val="22"/>
                <w:szCs w:val="22"/>
              </w:rPr>
              <w:t>142.500,00</w:t>
            </w:r>
          </w:p>
        </w:tc>
        <w:tc>
          <w:tcPr>
            <w:tcW w:w="1655" w:type="dxa"/>
            <w:tcBorders>
              <w:top w:val="nil"/>
              <w:left w:val="nil"/>
              <w:bottom w:val="single" w:sz="4" w:space="0" w:color="auto"/>
              <w:right w:val="single" w:sz="4" w:space="0" w:color="auto"/>
            </w:tcBorders>
            <w:noWrap/>
            <w:vAlign w:val="center"/>
            <w:hideMark/>
          </w:tcPr>
          <w:p w14:paraId="3AE469FE" w14:textId="21FCDCEC" w:rsidR="00C02D21" w:rsidRPr="00C02D21" w:rsidRDefault="00C02D21" w:rsidP="00C02D21">
            <w:pPr>
              <w:pStyle w:val="BodyText"/>
              <w:jc w:val="right"/>
              <w:rPr>
                <w:sz w:val="22"/>
                <w:szCs w:val="22"/>
                <w:lang w:val="en-US"/>
              </w:rPr>
            </w:pPr>
            <w:r w:rsidRPr="00C02D21">
              <w:rPr>
                <w:sz w:val="22"/>
                <w:szCs w:val="22"/>
              </w:rPr>
              <w:t>157.500,00</w:t>
            </w:r>
          </w:p>
        </w:tc>
      </w:tr>
      <w:tr w:rsidR="00C02D21" w:rsidRPr="00A74EED" w14:paraId="2676E66B"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3DFFE18C" w14:textId="77777777" w:rsidR="00C02D21" w:rsidRPr="00A74EED" w:rsidRDefault="00C02D21" w:rsidP="00C02D21">
            <w:pPr>
              <w:pStyle w:val="BodyText"/>
              <w:jc w:val="center"/>
              <w:rPr>
                <w:sz w:val="22"/>
                <w:szCs w:val="22"/>
                <w:lang w:val="en-US"/>
              </w:rPr>
            </w:pPr>
            <w:r w:rsidRPr="00A74EED">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1C7C985F"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Alat/</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untuk</w:t>
            </w:r>
            <w:proofErr w:type="spellEnd"/>
            <w:r w:rsidRPr="00A74EED">
              <w:rPr>
                <w:sz w:val="22"/>
                <w:szCs w:val="22"/>
                <w:lang w:val="en-US"/>
              </w:rPr>
              <w:t xml:space="preserve"> </w:t>
            </w:r>
            <w:proofErr w:type="spellStart"/>
            <w:r w:rsidRPr="00A74EED">
              <w:rPr>
                <w:sz w:val="22"/>
                <w:szCs w:val="22"/>
                <w:lang w:val="en-US"/>
              </w:rPr>
              <w:t>Kegiatan</w:t>
            </w:r>
            <w:proofErr w:type="spellEnd"/>
            <w:r w:rsidRPr="00A74EED">
              <w:rPr>
                <w:sz w:val="22"/>
                <w:szCs w:val="22"/>
                <w:lang w:val="en-US"/>
              </w:rPr>
              <w:t xml:space="preserve"> Kantor-</w:t>
            </w:r>
            <w:proofErr w:type="spellStart"/>
            <w:r w:rsidRPr="00A74EED">
              <w:rPr>
                <w:sz w:val="22"/>
                <w:szCs w:val="22"/>
                <w:lang w:val="en-US"/>
              </w:rPr>
              <w:t>Bahan</w:t>
            </w:r>
            <w:proofErr w:type="spellEnd"/>
            <w:r w:rsidRPr="00A74EED">
              <w:rPr>
                <w:sz w:val="22"/>
                <w:szCs w:val="22"/>
                <w:lang w:val="en-US"/>
              </w:rPr>
              <w:t xml:space="preserve"> </w:t>
            </w:r>
            <w:proofErr w:type="spellStart"/>
            <w:r w:rsidRPr="00A74EED">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353BE9B0" w14:textId="242D6271" w:rsidR="00C02D21" w:rsidRPr="00C02D21" w:rsidRDefault="00C02D21" w:rsidP="00C02D21">
            <w:pPr>
              <w:pStyle w:val="BodyText"/>
              <w:jc w:val="right"/>
              <w:rPr>
                <w:sz w:val="22"/>
                <w:szCs w:val="22"/>
                <w:lang w:val="en-US"/>
              </w:rPr>
            </w:pPr>
            <w:r w:rsidRPr="00C02D21">
              <w:rPr>
                <w:sz w:val="22"/>
                <w:szCs w:val="22"/>
              </w:rPr>
              <w:t>243.675,00</w:t>
            </w:r>
          </w:p>
        </w:tc>
        <w:tc>
          <w:tcPr>
            <w:tcW w:w="1655" w:type="dxa"/>
            <w:tcBorders>
              <w:top w:val="nil"/>
              <w:left w:val="nil"/>
              <w:bottom w:val="single" w:sz="4" w:space="0" w:color="auto"/>
              <w:right w:val="single" w:sz="4" w:space="0" w:color="auto"/>
            </w:tcBorders>
            <w:noWrap/>
            <w:vAlign w:val="center"/>
            <w:hideMark/>
          </w:tcPr>
          <w:p w14:paraId="5680CE4B" w14:textId="635148AD" w:rsidR="00C02D21" w:rsidRPr="00C02D21" w:rsidRDefault="00C02D21" w:rsidP="00C02D21">
            <w:pPr>
              <w:pStyle w:val="BodyText"/>
              <w:jc w:val="right"/>
              <w:rPr>
                <w:sz w:val="22"/>
                <w:szCs w:val="22"/>
                <w:lang w:val="en-US"/>
              </w:rPr>
            </w:pPr>
            <w:r w:rsidRPr="00C02D21">
              <w:rPr>
                <w:sz w:val="22"/>
                <w:szCs w:val="22"/>
              </w:rPr>
              <w:t>269.325,00</w:t>
            </w:r>
          </w:p>
        </w:tc>
      </w:tr>
      <w:tr w:rsidR="00C02D21" w:rsidRPr="00A74EED" w14:paraId="784941A5"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3A72622D" w14:textId="77777777" w:rsidR="00C02D21" w:rsidRPr="00A74EED" w:rsidRDefault="00C02D21" w:rsidP="00C02D21">
            <w:pPr>
              <w:pStyle w:val="BodyText"/>
              <w:jc w:val="center"/>
              <w:rPr>
                <w:sz w:val="22"/>
                <w:szCs w:val="22"/>
                <w:lang w:val="en-US"/>
              </w:rPr>
            </w:pPr>
            <w:r w:rsidRPr="00A74EED">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512D20E1"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Makanan</w:t>
            </w:r>
            <w:proofErr w:type="spellEnd"/>
            <w:r w:rsidRPr="00A74EED">
              <w:rPr>
                <w:sz w:val="22"/>
                <w:szCs w:val="22"/>
                <w:lang w:val="en-US"/>
              </w:rPr>
              <w:t xml:space="preserve"> dan </w:t>
            </w:r>
            <w:proofErr w:type="spellStart"/>
            <w:r w:rsidRPr="00A74EED">
              <w:rPr>
                <w:sz w:val="22"/>
                <w:szCs w:val="22"/>
                <w:lang w:val="en-US"/>
              </w:rPr>
              <w:t>Minuman</w:t>
            </w:r>
            <w:proofErr w:type="spellEnd"/>
            <w:r w:rsidRPr="00A74EED">
              <w:rPr>
                <w:sz w:val="22"/>
                <w:szCs w:val="22"/>
                <w:lang w:val="en-US"/>
              </w:rPr>
              <w:t xml:space="preserve"> </w:t>
            </w:r>
            <w:proofErr w:type="spellStart"/>
            <w:r w:rsidRPr="00A74EED">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50A4D7D1" w14:textId="72777B1E" w:rsidR="00C02D21" w:rsidRPr="00C02D21" w:rsidRDefault="00C02D21" w:rsidP="00C02D21">
            <w:pPr>
              <w:pStyle w:val="BodyText"/>
              <w:jc w:val="right"/>
              <w:rPr>
                <w:sz w:val="22"/>
                <w:szCs w:val="22"/>
                <w:lang w:val="en-US"/>
              </w:rPr>
            </w:pPr>
            <w:r w:rsidRPr="00C02D21">
              <w:rPr>
                <w:sz w:val="22"/>
                <w:szCs w:val="22"/>
              </w:rPr>
              <w:t>988.000,00</w:t>
            </w:r>
          </w:p>
        </w:tc>
        <w:tc>
          <w:tcPr>
            <w:tcW w:w="1655" w:type="dxa"/>
            <w:tcBorders>
              <w:top w:val="nil"/>
              <w:left w:val="nil"/>
              <w:bottom w:val="single" w:sz="4" w:space="0" w:color="auto"/>
              <w:right w:val="single" w:sz="4" w:space="0" w:color="auto"/>
            </w:tcBorders>
            <w:noWrap/>
            <w:vAlign w:val="center"/>
            <w:hideMark/>
          </w:tcPr>
          <w:p w14:paraId="5EF857B2" w14:textId="64182ADD" w:rsidR="00C02D21" w:rsidRPr="00C02D21" w:rsidRDefault="00C02D21" w:rsidP="00C02D21">
            <w:pPr>
              <w:pStyle w:val="BodyText"/>
              <w:jc w:val="right"/>
              <w:rPr>
                <w:sz w:val="22"/>
                <w:szCs w:val="22"/>
                <w:lang w:val="en-US"/>
              </w:rPr>
            </w:pPr>
            <w:r w:rsidRPr="00C02D21">
              <w:rPr>
                <w:sz w:val="22"/>
                <w:szCs w:val="22"/>
              </w:rPr>
              <w:t>1.092.000,00</w:t>
            </w:r>
          </w:p>
        </w:tc>
      </w:tr>
      <w:tr w:rsidR="00C02D21" w:rsidRPr="00A74EED" w14:paraId="529C0E7A"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2D684C0E" w14:textId="77777777" w:rsidR="00C02D21" w:rsidRPr="00A74EED" w:rsidRDefault="00C02D21" w:rsidP="00C02D21">
            <w:pPr>
              <w:pStyle w:val="BodyText"/>
              <w:jc w:val="center"/>
              <w:rPr>
                <w:sz w:val="22"/>
                <w:szCs w:val="22"/>
                <w:lang w:val="en-US"/>
              </w:rPr>
            </w:pPr>
            <w:r w:rsidRPr="00A74EED">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153A8B55"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52F2E334" w14:textId="12EE5F86" w:rsidR="00C02D21" w:rsidRPr="00C02D21" w:rsidRDefault="00C02D21" w:rsidP="00C02D21">
            <w:pPr>
              <w:pStyle w:val="BodyText"/>
              <w:jc w:val="right"/>
              <w:rPr>
                <w:sz w:val="22"/>
                <w:szCs w:val="22"/>
                <w:lang w:val="en-US"/>
              </w:rPr>
            </w:pPr>
            <w:r w:rsidRPr="00C02D21">
              <w:rPr>
                <w:sz w:val="22"/>
                <w:szCs w:val="22"/>
              </w:rPr>
              <w:t>1.476.300,00</w:t>
            </w:r>
          </w:p>
        </w:tc>
        <w:tc>
          <w:tcPr>
            <w:tcW w:w="1655" w:type="dxa"/>
            <w:tcBorders>
              <w:top w:val="nil"/>
              <w:left w:val="nil"/>
              <w:bottom w:val="single" w:sz="4" w:space="0" w:color="auto"/>
              <w:right w:val="single" w:sz="4" w:space="0" w:color="auto"/>
            </w:tcBorders>
            <w:noWrap/>
            <w:vAlign w:val="center"/>
            <w:hideMark/>
          </w:tcPr>
          <w:p w14:paraId="4B032480" w14:textId="0D4A96F7" w:rsidR="00C02D21" w:rsidRPr="00C02D21" w:rsidRDefault="00C02D21" w:rsidP="00C02D21">
            <w:pPr>
              <w:pStyle w:val="BodyText"/>
              <w:jc w:val="right"/>
              <w:rPr>
                <w:sz w:val="22"/>
                <w:szCs w:val="22"/>
                <w:lang w:val="en-US"/>
              </w:rPr>
            </w:pPr>
            <w:r w:rsidRPr="00C02D21">
              <w:rPr>
                <w:sz w:val="22"/>
                <w:szCs w:val="22"/>
              </w:rPr>
              <w:t>1.631.700,00</w:t>
            </w:r>
          </w:p>
        </w:tc>
      </w:tr>
      <w:tr w:rsidR="00C02D21" w:rsidRPr="00A74EED" w14:paraId="2F525FFC"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47E43F34"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A59826A" w14:textId="77777777" w:rsidR="00C02D21" w:rsidRPr="00A74EED" w:rsidRDefault="00C02D21" w:rsidP="00C02D21">
            <w:pPr>
              <w:pStyle w:val="BodyText"/>
              <w:rPr>
                <w:sz w:val="22"/>
                <w:szCs w:val="22"/>
                <w:lang w:val="en-US"/>
              </w:rPr>
            </w:pPr>
            <w:r w:rsidRPr="00A74EED">
              <w:rPr>
                <w:sz w:val="22"/>
                <w:szCs w:val="22"/>
                <w:lang w:val="en-US"/>
              </w:rPr>
              <w:t xml:space="preserve">Uang </w:t>
            </w:r>
            <w:proofErr w:type="spellStart"/>
            <w:r w:rsidRPr="00A74EED">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7552CF75" w14:textId="4A1A2737" w:rsidR="00C02D21" w:rsidRPr="00C02D21" w:rsidRDefault="00C02D21" w:rsidP="00C02D21">
            <w:pPr>
              <w:pStyle w:val="BodyText"/>
              <w:jc w:val="right"/>
              <w:rPr>
                <w:sz w:val="22"/>
                <w:szCs w:val="22"/>
                <w:lang w:val="en-US"/>
              </w:rPr>
            </w:pPr>
            <w:r w:rsidRPr="00C02D21">
              <w:rPr>
                <w:sz w:val="22"/>
                <w:szCs w:val="22"/>
              </w:rPr>
              <w:t>1.476.300,00</w:t>
            </w:r>
          </w:p>
        </w:tc>
        <w:tc>
          <w:tcPr>
            <w:tcW w:w="1655" w:type="dxa"/>
            <w:tcBorders>
              <w:top w:val="nil"/>
              <w:left w:val="nil"/>
              <w:bottom w:val="single" w:sz="4" w:space="0" w:color="auto"/>
              <w:right w:val="single" w:sz="4" w:space="0" w:color="auto"/>
            </w:tcBorders>
            <w:noWrap/>
            <w:vAlign w:val="center"/>
            <w:hideMark/>
          </w:tcPr>
          <w:p w14:paraId="04EDBC03" w14:textId="2A62461D" w:rsidR="00C02D21" w:rsidRPr="00C02D21" w:rsidRDefault="00C02D21" w:rsidP="00C02D21">
            <w:pPr>
              <w:pStyle w:val="BodyText"/>
              <w:jc w:val="right"/>
              <w:rPr>
                <w:sz w:val="22"/>
                <w:szCs w:val="22"/>
                <w:lang w:val="en-US"/>
              </w:rPr>
            </w:pPr>
            <w:r w:rsidRPr="00C02D21">
              <w:rPr>
                <w:sz w:val="22"/>
                <w:szCs w:val="22"/>
              </w:rPr>
              <w:t>1.631.700,00</w:t>
            </w:r>
          </w:p>
        </w:tc>
      </w:tr>
      <w:tr w:rsidR="00C02D21" w:rsidRPr="00A74EED" w14:paraId="1D30E21A"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0639166D" w14:textId="77777777" w:rsidR="00C02D21" w:rsidRPr="00A74EED" w:rsidRDefault="00C02D21" w:rsidP="00C02D21">
            <w:pPr>
              <w:pStyle w:val="BodyText"/>
              <w:jc w:val="center"/>
              <w:rPr>
                <w:sz w:val="22"/>
                <w:szCs w:val="22"/>
                <w:lang w:val="en-US"/>
              </w:rPr>
            </w:pPr>
            <w:r w:rsidRPr="00A74EED">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571DF8D6"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358B8A91" w14:textId="0CDF7193" w:rsidR="00C02D21" w:rsidRPr="00C02D21" w:rsidRDefault="00C02D21" w:rsidP="00C02D21">
            <w:pPr>
              <w:pStyle w:val="BodyText"/>
              <w:jc w:val="right"/>
              <w:rPr>
                <w:sz w:val="22"/>
                <w:szCs w:val="22"/>
                <w:lang w:val="en-US"/>
              </w:rPr>
            </w:pPr>
            <w:r w:rsidRPr="00C02D21">
              <w:rPr>
                <w:sz w:val="22"/>
                <w:szCs w:val="22"/>
              </w:rPr>
              <w:t>646.000,00</w:t>
            </w:r>
          </w:p>
        </w:tc>
        <w:tc>
          <w:tcPr>
            <w:tcW w:w="1655" w:type="dxa"/>
            <w:tcBorders>
              <w:top w:val="nil"/>
              <w:left w:val="nil"/>
              <w:bottom w:val="single" w:sz="4" w:space="0" w:color="auto"/>
              <w:right w:val="single" w:sz="4" w:space="0" w:color="auto"/>
            </w:tcBorders>
            <w:noWrap/>
            <w:vAlign w:val="center"/>
            <w:hideMark/>
          </w:tcPr>
          <w:p w14:paraId="454FB072" w14:textId="023E9225" w:rsidR="00C02D21" w:rsidRPr="00C02D21" w:rsidRDefault="00C02D21" w:rsidP="00C02D21">
            <w:pPr>
              <w:pStyle w:val="BodyText"/>
              <w:jc w:val="right"/>
              <w:rPr>
                <w:sz w:val="22"/>
                <w:szCs w:val="22"/>
                <w:lang w:val="en-US"/>
              </w:rPr>
            </w:pPr>
            <w:r w:rsidRPr="00C02D21">
              <w:rPr>
                <w:sz w:val="22"/>
                <w:szCs w:val="22"/>
              </w:rPr>
              <w:t>714.000,00</w:t>
            </w:r>
          </w:p>
        </w:tc>
      </w:tr>
      <w:tr w:rsidR="00C02D21" w:rsidRPr="00A74EED" w14:paraId="4C237BAA" w14:textId="77777777" w:rsidTr="00C02D21">
        <w:trPr>
          <w:trHeight w:val="315"/>
        </w:trPr>
        <w:tc>
          <w:tcPr>
            <w:tcW w:w="516" w:type="dxa"/>
            <w:tcBorders>
              <w:top w:val="nil"/>
              <w:left w:val="single" w:sz="4" w:space="0" w:color="auto"/>
              <w:bottom w:val="single" w:sz="4" w:space="0" w:color="auto"/>
              <w:right w:val="single" w:sz="4" w:space="0" w:color="auto"/>
            </w:tcBorders>
            <w:noWrap/>
            <w:vAlign w:val="center"/>
            <w:hideMark/>
          </w:tcPr>
          <w:p w14:paraId="775ECD5E" w14:textId="77777777" w:rsidR="00C02D21" w:rsidRPr="00A74EED" w:rsidRDefault="00C02D21" w:rsidP="00C02D21">
            <w:pPr>
              <w:pStyle w:val="BodyText"/>
              <w:jc w:val="center"/>
              <w:rPr>
                <w:sz w:val="22"/>
                <w:szCs w:val="22"/>
                <w:lang w:val="en-US"/>
              </w:rPr>
            </w:pPr>
            <w:r w:rsidRPr="00A74EE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AF98BC2" w14:textId="77777777" w:rsidR="00C02D21" w:rsidRPr="00A74EED" w:rsidRDefault="00C02D21" w:rsidP="00C02D21">
            <w:pPr>
              <w:pStyle w:val="BodyText"/>
              <w:rPr>
                <w:sz w:val="22"/>
                <w:szCs w:val="22"/>
                <w:lang w:val="en-US"/>
              </w:rPr>
            </w:pPr>
            <w:proofErr w:type="spellStart"/>
            <w:r w:rsidRPr="00A74EED">
              <w:rPr>
                <w:sz w:val="22"/>
                <w:szCs w:val="22"/>
                <w:lang w:val="en-US"/>
              </w:rPr>
              <w:t>Belanja</w:t>
            </w:r>
            <w:proofErr w:type="spellEnd"/>
            <w:r w:rsidRPr="00A74EED">
              <w:rPr>
                <w:sz w:val="22"/>
                <w:szCs w:val="22"/>
                <w:lang w:val="en-US"/>
              </w:rPr>
              <w:t xml:space="preserve"> </w:t>
            </w:r>
            <w:proofErr w:type="spellStart"/>
            <w:r w:rsidRPr="00A74EED">
              <w:rPr>
                <w:sz w:val="22"/>
                <w:szCs w:val="22"/>
                <w:lang w:val="en-US"/>
              </w:rPr>
              <w:t>Perjalanan</w:t>
            </w:r>
            <w:proofErr w:type="spellEnd"/>
            <w:r w:rsidRPr="00A74EED">
              <w:rPr>
                <w:sz w:val="22"/>
                <w:szCs w:val="22"/>
                <w:lang w:val="en-US"/>
              </w:rPr>
              <w:t xml:space="preserve"> Dinas </w:t>
            </w:r>
            <w:proofErr w:type="spellStart"/>
            <w:r w:rsidRPr="00A74EED">
              <w:rPr>
                <w:sz w:val="22"/>
                <w:szCs w:val="22"/>
                <w:lang w:val="en-US"/>
              </w:rPr>
              <w:t>Dalam</w:t>
            </w:r>
            <w:proofErr w:type="spellEnd"/>
            <w:r w:rsidRPr="00A74EED">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3B9091A8" w14:textId="0631D09B" w:rsidR="00C02D21" w:rsidRPr="00C02D21" w:rsidRDefault="00C02D21" w:rsidP="00C02D21">
            <w:pPr>
              <w:pStyle w:val="BodyText"/>
              <w:jc w:val="right"/>
              <w:rPr>
                <w:sz w:val="22"/>
                <w:szCs w:val="22"/>
                <w:lang w:val="en-US"/>
              </w:rPr>
            </w:pPr>
            <w:r w:rsidRPr="00C02D21">
              <w:rPr>
                <w:sz w:val="22"/>
                <w:szCs w:val="22"/>
              </w:rPr>
              <w:t>646.000,00</w:t>
            </w:r>
          </w:p>
        </w:tc>
        <w:tc>
          <w:tcPr>
            <w:tcW w:w="1655" w:type="dxa"/>
            <w:tcBorders>
              <w:top w:val="nil"/>
              <w:left w:val="nil"/>
              <w:bottom w:val="single" w:sz="4" w:space="0" w:color="auto"/>
              <w:right w:val="single" w:sz="4" w:space="0" w:color="auto"/>
            </w:tcBorders>
            <w:noWrap/>
            <w:vAlign w:val="center"/>
            <w:hideMark/>
          </w:tcPr>
          <w:p w14:paraId="3430B884" w14:textId="1EEA4704" w:rsidR="00C02D21" w:rsidRPr="00C02D21" w:rsidRDefault="00C02D21" w:rsidP="00C02D21">
            <w:pPr>
              <w:pStyle w:val="BodyText"/>
              <w:jc w:val="right"/>
              <w:rPr>
                <w:sz w:val="22"/>
                <w:szCs w:val="22"/>
                <w:lang w:val="en-US"/>
              </w:rPr>
            </w:pPr>
            <w:r w:rsidRPr="00C02D21">
              <w:rPr>
                <w:sz w:val="22"/>
                <w:szCs w:val="22"/>
              </w:rPr>
              <w:t>714.000,00</w:t>
            </w:r>
          </w:p>
        </w:tc>
      </w:tr>
      <w:tr w:rsidR="00DF632F" w:rsidRPr="00A74EED" w14:paraId="4C9B5299" w14:textId="77777777" w:rsidTr="00E86BEB">
        <w:trPr>
          <w:trHeight w:val="315"/>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084C0F30" w14:textId="77777777" w:rsidR="00DF632F" w:rsidRPr="00A74EED" w:rsidRDefault="00DF632F" w:rsidP="00DF632F">
            <w:pPr>
              <w:pStyle w:val="BodyText"/>
              <w:jc w:val="center"/>
              <w:rPr>
                <w:sz w:val="22"/>
                <w:szCs w:val="22"/>
                <w:lang w:val="en-US"/>
              </w:rPr>
            </w:pPr>
            <w:r w:rsidRPr="00A74EED">
              <w:rPr>
                <w:sz w:val="22"/>
                <w:szCs w:val="22"/>
                <w:lang w:val="en-US"/>
              </w:rPr>
              <w:t>Total</w:t>
            </w:r>
          </w:p>
        </w:tc>
        <w:tc>
          <w:tcPr>
            <w:tcW w:w="1655" w:type="dxa"/>
            <w:tcBorders>
              <w:top w:val="nil"/>
              <w:left w:val="nil"/>
              <w:bottom w:val="single" w:sz="4" w:space="0" w:color="auto"/>
              <w:right w:val="single" w:sz="4" w:space="0" w:color="auto"/>
            </w:tcBorders>
            <w:noWrap/>
            <w:hideMark/>
          </w:tcPr>
          <w:p w14:paraId="42CA09A2" w14:textId="03A38DD3" w:rsidR="00DF632F" w:rsidRPr="00DF632F" w:rsidRDefault="00DF632F" w:rsidP="00DF632F">
            <w:pPr>
              <w:pStyle w:val="BodyText"/>
              <w:jc w:val="center"/>
              <w:rPr>
                <w:sz w:val="22"/>
                <w:szCs w:val="22"/>
                <w:lang w:val="en-US"/>
              </w:rPr>
            </w:pPr>
            <w:r w:rsidRPr="00DF632F">
              <w:rPr>
                <w:sz w:val="22"/>
                <w:szCs w:val="22"/>
              </w:rPr>
              <w:t>3.947.250,00</w:t>
            </w:r>
          </w:p>
        </w:tc>
        <w:tc>
          <w:tcPr>
            <w:tcW w:w="1655" w:type="dxa"/>
            <w:tcBorders>
              <w:top w:val="nil"/>
              <w:left w:val="nil"/>
              <w:bottom w:val="single" w:sz="4" w:space="0" w:color="auto"/>
              <w:right w:val="single" w:sz="4" w:space="0" w:color="auto"/>
            </w:tcBorders>
            <w:noWrap/>
            <w:hideMark/>
          </w:tcPr>
          <w:p w14:paraId="5BE072A7" w14:textId="59E0596C" w:rsidR="00DF632F" w:rsidRPr="00DF632F" w:rsidRDefault="00DF632F" w:rsidP="00DF632F">
            <w:pPr>
              <w:pStyle w:val="BodyText"/>
              <w:jc w:val="center"/>
              <w:rPr>
                <w:sz w:val="22"/>
                <w:szCs w:val="22"/>
                <w:lang w:val="en-US"/>
              </w:rPr>
            </w:pPr>
            <w:r w:rsidRPr="00DF632F">
              <w:rPr>
                <w:sz w:val="22"/>
                <w:szCs w:val="22"/>
              </w:rPr>
              <w:t>4.362.750,00</w:t>
            </w:r>
          </w:p>
        </w:tc>
      </w:tr>
    </w:tbl>
    <w:p w14:paraId="5EB27F06" w14:textId="77777777" w:rsidR="00796589" w:rsidRPr="000009BD" w:rsidRDefault="00796589" w:rsidP="004A3572">
      <w:pPr>
        <w:pStyle w:val="BodyText"/>
        <w:jc w:val="both"/>
      </w:pPr>
    </w:p>
    <w:p w14:paraId="00C000FF"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6224A63E" w14:textId="6BB3B7F4" w:rsidR="00796589" w:rsidRPr="000009BD" w:rsidRDefault="00A74EED" w:rsidP="00A66700">
      <w:pPr>
        <w:ind w:right="-2"/>
        <w:jc w:val="both"/>
        <w:rPr>
          <w:sz w:val="12"/>
        </w:rPr>
      </w:pPr>
      <w:proofErr w:type="spellStart"/>
      <w:r w:rsidRPr="00A74EED">
        <w:rPr>
          <w:sz w:val="24"/>
          <w:szCs w:val="24"/>
          <w:lang w:val="en-US"/>
        </w:rPr>
        <w:t>Komponen</w:t>
      </w:r>
      <w:proofErr w:type="spellEnd"/>
      <w:r w:rsidRPr="00A74EED">
        <w:rPr>
          <w:sz w:val="24"/>
          <w:szCs w:val="24"/>
          <w:lang w:val="en-US"/>
        </w:rPr>
        <w:t xml:space="preserve"> </w:t>
      </w:r>
      <w:proofErr w:type="spellStart"/>
      <w:r w:rsidRPr="00A74EED">
        <w:rPr>
          <w:sz w:val="24"/>
          <w:szCs w:val="24"/>
          <w:lang w:val="en-US"/>
        </w:rPr>
        <w:t>belanja</w:t>
      </w:r>
      <w:proofErr w:type="spellEnd"/>
      <w:r w:rsidRPr="00A74EED">
        <w:rPr>
          <w:sz w:val="24"/>
          <w:szCs w:val="24"/>
          <w:lang w:val="en-US"/>
        </w:rPr>
        <w:t xml:space="preserve"> </w:t>
      </w:r>
      <w:proofErr w:type="spellStart"/>
      <w:r w:rsidRPr="00A74EED">
        <w:rPr>
          <w:sz w:val="24"/>
          <w:szCs w:val="24"/>
          <w:lang w:val="en-US"/>
        </w:rPr>
        <w:t>tetap</w:t>
      </w:r>
      <w:proofErr w:type="spellEnd"/>
      <w:r w:rsidRPr="00A74EED">
        <w:rPr>
          <w:sz w:val="24"/>
          <w:szCs w:val="24"/>
          <w:lang w:val="en-US"/>
        </w:rPr>
        <w:t xml:space="preserve"> dan </w:t>
      </w:r>
      <w:proofErr w:type="spellStart"/>
      <w:r w:rsidRPr="00A74EED">
        <w:rPr>
          <w:sz w:val="24"/>
          <w:szCs w:val="24"/>
          <w:lang w:val="en-US"/>
        </w:rPr>
        <w:t>belanja</w:t>
      </w:r>
      <w:proofErr w:type="spellEnd"/>
      <w:r w:rsidRPr="00A74EED">
        <w:rPr>
          <w:sz w:val="24"/>
          <w:szCs w:val="24"/>
          <w:lang w:val="en-US"/>
        </w:rPr>
        <w:t xml:space="preserve"> </w:t>
      </w:r>
      <w:proofErr w:type="spellStart"/>
      <w:r w:rsidRPr="00A74EED">
        <w:rPr>
          <w:sz w:val="24"/>
          <w:szCs w:val="24"/>
          <w:lang w:val="en-US"/>
        </w:rPr>
        <w:t>variabel</w:t>
      </w:r>
      <w:proofErr w:type="spellEnd"/>
      <w:r w:rsidRPr="00A74EED">
        <w:rPr>
          <w:sz w:val="24"/>
          <w:szCs w:val="24"/>
          <w:lang w:val="en-US"/>
        </w:rPr>
        <w:t xml:space="preserve"> pada </w:t>
      </w:r>
      <w:proofErr w:type="spellStart"/>
      <w:r w:rsidRPr="00A74EED">
        <w:rPr>
          <w:sz w:val="24"/>
          <w:szCs w:val="24"/>
          <w:lang w:val="en-US"/>
        </w:rPr>
        <w:t>kegiatan</w:t>
      </w:r>
      <w:proofErr w:type="spellEnd"/>
      <w:r w:rsidRPr="00A74EED">
        <w:rPr>
          <w:sz w:val="24"/>
          <w:szCs w:val="24"/>
          <w:lang w:val="en-US"/>
        </w:rPr>
        <w:t xml:space="preserve"> </w:t>
      </w:r>
      <w:proofErr w:type="spellStart"/>
      <w:r w:rsidRPr="00A74EED">
        <w:rPr>
          <w:sz w:val="24"/>
          <w:szCs w:val="24"/>
          <w:lang w:val="en-US"/>
        </w:rPr>
        <w:t>ini</w:t>
      </w:r>
      <w:proofErr w:type="spellEnd"/>
      <w:r w:rsidRPr="00A74EED">
        <w:rPr>
          <w:sz w:val="24"/>
          <w:szCs w:val="24"/>
          <w:lang w:val="en-US"/>
        </w:rPr>
        <w:t xml:space="preserve"> </w:t>
      </w:r>
      <w:proofErr w:type="spellStart"/>
      <w:r w:rsidRPr="00A74EED">
        <w:rPr>
          <w:sz w:val="24"/>
          <w:szCs w:val="24"/>
          <w:lang w:val="en-US"/>
        </w:rPr>
        <w:t>ditentukan</w:t>
      </w:r>
      <w:proofErr w:type="spellEnd"/>
      <w:r w:rsidRPr="00A74EED">
        <w:rPr>
          <w:sz w:val="24"/>
          <w:szCs w:val="24"/>
          <w:lang w:val="en-US"/>
        </w:rPr>
        <w:t xml:space="preserve"> </w:t>
      </w:r>
      <w:proofErr w:type="spellStart"/>
      <w:r w:rsidRPr="00A74EED">
        <w:rPr>
          <w:sz w:val="24"/>
          <w:szCs w:val="24"/>
          <w:lang w:val="en-US"/>
        </w:rPr>
        <w:t>melalui</w:t>
      </w:r>
      <w:proofErr w:type="spellEnd"/>
      <w:r w:rsidRPr="00A74EED">
        <w:rPr>
          <w:sz w:val="24"/>
          <w:szCs w:val="24"/>
          <w:lang w:val="en-US"/>
        </w:rPr>
        <w:t xml:space="preserve"> </w:t>
      </w:r>
      <w:proofErr w:type="spellStart"/>
      <w:r w:rsidRPr="00A74EED">
        <w:rPr>
          <w:sz w:val="24"/>
          <w:szCs w:val="24"/>
          <w:lang w:val="en-US"/>
        </w:rPr>
        <w:t>hasil</w:t>
      </w:r>
      <w:proofErr w:type="spellEnd"/>
      <w:r w:rsidRPr="00A74EED">
        <w:rPr>
          <w:sz w:val="24"/>
          <w:szCs w:val="24"/>
          <w:lang w:val="en-US"/>
        </w:rPr>
        <w:t xml:space="preserve"> </w:t>
      </w:r>
      <w:proofErr w:type="spellStart"/>
      <w:r w:rsidRPr="00A74EED">
        <w:rPr>
          <w:sz w:val="24"/>
          <w:szCs w:val="24"/>
          <w:lang w:val="en-US"/>
        </w:rPr>
        <w:t>pengolahan</w:t>
      </w:r>
      <w:proofErr w:type="spellEnd"/>
      <w:r w:rsidRPr="00A74EED">
        <w:rPr>
          <w:sz w:val="24"/>
          <w:szCs w:val="24"/>
          <w:lang w:val="en-US"/>
        </w:rPr>
        <w:t xml:space="preserve"> data </w:t>
      </w:r>
      <w:proofErr w:type="spellStart"/>
      <w:r w:rsidRPr="00A74EED">
        <w:rPr>
          <w:sz w:val="24"/>
          <w:szCs w:val="24"/>
          <w:lang w:val="en-US"/>
        </w:rPr>
        <w:t>dengan</w:t>
      </w:r>
      <w:proofErr w:type="spellEnd"/>
      <w:r w:rsidRPr="00A74EED">
        <w:rPr>
          <w:sz w:val="24"/>
          <w:szCs w:val="24"/>
          <w:lang w:val="en-US"/>
        </w:rPr>
        <w:t xml:space="preserve"> </w:t>
      </w:r>
      <w:proofErr w:type="spellStart"/>
      <w:r w:rsidRPr="00A74EED">
        <w:rPr>
          <w:sz w:val="24"/>
          <w:szCs w:val="24"/>
          <w:lang w:val="en-US"/>
        </w:rPr>
        <w:t>metode</w:t>
      </w:r>
      <w:proofErr w:type="spellEnd"/>
      <w:r w:rsidRPr="00A74EED">
        <w:rPr>
          <w:sz w:val="24"/>
          <w:szCs w:val="24"/>
          <w:lang w:val="en-US"/>
        </w:rPr>
        <w:t xml:space="preserve"> </w:t>
      </w:r>
      <w:proofErr w:type="spellStart"/>
      <w:r w:rsidRPr="00A74EED">
        <w:rPr>
          <w:sz w:val="24"/>
          <w:szCs w:val="24"/>
          <w:lang w:val="en-US"/>
        </w:rPr>
        <w:t>regresi</w:t>
      </w:r>
      <w:proofErr w:type="spellEnd"/>
      <w:r w:rsidRPr="00A74EED">
        <w:rPr>
          <w:sz w:val="24"/>
          <w:szCs w:val="24"/>
          <w:lang w:val="en-US"/>
        </w:rPr>
        <w:t xml:space="preserve"> linier. </w:t>
      </w:r>
      <w:proofErr w:type="spellStart"/>
      <w:r w:rsidRPr="00A74EED">
        <w:rPr>
          <w:sz w:val="24"/>
          <w:szCs w:val="24"/>
          <w:lang w:val="en-US"/>
        </w:rPr>
        <w:t>Dalam</w:t>
      </w:r>
      <w:proofErr w:type="spellEnd"/>
      <w:r w:rsidRPr="00A74EED">
        <w:rPr>
          <w:sz w:val="24"/>
          <w:szCs w:val="24"/>
          <w:lang w:val="en-US"/>
        </w:rPr>
        <w:t xml:space="preserve"> model </w:t>
      </w:r>
      <w:proofErr w:type="spellStart"/>
      <w:r w:rsidRPr="00A74EED">
        <w:rPr>
          <w:sz w:val="24"/>
          <w:szCs w:val="24"/>
          <w:lang w:val="en-US"/>
        </w:rPr>
        <w:t>tersebut</w:t>
      </w:r>
      <w:proofErr w:type="spellEnd"/>
      <w:r w:rsidRPr="00A74EED">
        <w:rPr>
          <w:sz w:val="24"/>
          <w:szCs w:val="24"/>
          <w:lang w:val="en-US"/>
        </w:rPr>
        <w:t xml:space="preserve">, </w:t>
      </w:r>
      <w:proofErr w:type="spellStart"/>
      <w:r w:rsidRPr="00A74EED">
        <w:rPr>
          <w:sz w:val="24"/>
          <w:szCs w:val="24"/>
          <w:lang w:val="en-US"/>
        </w:rPr>
        <w:t>jumlah</w:t>
      </w:r>
      <w:proofErr w:type="spellEnd"/>
      <w:r w:rsidRPr="00A74EED">
        <w:rPr>
          <w:sz w:val="24"/>
          <w:szCs w:val="24"/>
          <w:lang w:val="en-US"/>
        </w:rPr>
        <w:t xml:space="preserve"> </w:t>
      </w:r>
      <w:proofErr w:type="spellStart"/>
      <w:r w:rsidRPr="00A74EED">
        <w:rPr>
          <w:sz w:val="24"/>
          <w:szCs w:val="24"/>
          <w:lang w:val="en-US"/>
        </w:rPr>
        <w:t>laporan</w:t>
      </w:r>
      <w:proofErr w:type="spellEnd"/>
      <w:r w:rsidRPr="00A74EED">
        <w:rPr>
          <w:sz w:val="24"/>
          <w:szCs w:val="24"/>
          <w:lang w:val="en-US"/>
        </w:rPr>
        <w:t xml:space="preserve"> </w:t>
      </w:r>
      <w:proofErr w:type="spellStart"/>
      <w:r w:rsidRPr="00A74EED">
        <w:rPr>
          <w:sz w:val="24"/>
          <w:szCs w:val="24"/>
          <w:lang w:val="en-US"/>
        </w:rPr>
        <w:t>serta</w:t>
      </w:r>
      <w:proofErr w:type="spellEnd"/>
      <w:r w:rsidRPr="00A74EED">
        <w:rPr>
          <w:sz w:val="24"/>
          <w:szCs w:val="24"/>
          <w:lang w:val="en-US"/>
        </w:rPr>
        <w:t xml:space="preserve"> </w:t>
      </w:r>
      <w:proofErr w:type="spellStart"/>
      <w:r w:rsidRPr="00A74EED">
        <w:rPr>
          <w:sz w:val="24"/>
          <w:szCs w:val="24"/>
          <w:lang w:val="en-US"/>
        </w:rPr>
        <w:t>jumlah</w:t>
      </w:r>
      <w:proofErr w:type="spellEnd"/>
      <w:r w:rsidRPr="00A74EED">
        <w:rPr>
          <w:sz w:val="24"/>
          <w:szCs w:val="24"/>
          <w:lang w:val="en-US"/>
        </w:rPr>
        <w:t xml:space="preserve"> </w:t>
      </w:r>
      <w:proofErr w:type="spellStart"/>
      <w:r w:rsidRPr="00A74EED">
        <w:rPr>
          <w:sz w:val="24"/>
          <w:szCs w:val="24"/>
          <w:lang w:val="en-US"/>
        </w:rPr>
        <w:t>tenaga</w:t>
      </w:r>
      <w:proofErr w:type="spellEnd"/>
      <w:r w:rsidRPr="00A74EED">
        <w:rPr>
          <w:sz w:val="24"/>
          <w:szCs w:val="24"/>
          <w:lang w:val="en-US"/>
        </w:rPr>
        <w:t xml:space="preserve"> yang </w:t>
      </w:r>
      <w:proofErr w:type="spellStart"/>
      <w:r w:rsidRPr="00A74EED">
        <w:rPr>
          <w:sz w:val="24"/>
          <w:szCs w:val="24"/>
          <w:lang w:val="en-US"/>
        </w:rPr>
        <w:t>terlibat</w:t>
      </w:r>
      <w:proofErr w:type="spellEnd"/>
      <w:r w:rsidRPr="00A74EED">
        <w:rPr>
          <w:sz w:val="24"/>
          <w:szCs w:val="24"/>
          <w:lang w:val="en-US"/>
        </w:rPr>
        <w:t xml:space="preserve"> </w:t>
      </w:r>
      <w:proofErr w:type="spellStart"/>
      <w:r w:rsidRPr="00A74EED">
        <w:rPr>
          <w:sz w:val="24"/>
          <w:szCs w:val="24"/>
          <w:lang w:val="en-US"/>
        </w:rPr>
        <w:t>berfungsi</w:t>
      </w:r>
      <w:proofErr w:type="spellEnd"/>
      <w:r w:rsidRPr="00A74EED">
        <w:rPr>
          <w:sz w:val="24"/>
          <w:szCs w:val="24"/>
          <w:lang w:val="en-US"/>
        </w:rPr>
        <w:t xml:space="preserve"> </w:t>
      </w:r>
      <w:proofErr w:type="spellStart"/>
      <w:r w:rsidRPr="00A74EED">
        <w:rPr>
          <w:sz w:val="24"/>
          <w:szCs w:val="24"/>
          <w:lang w:val="en-US"/>
        </w:rPr>
        <w:t>sebagai</w:t>
      </w:r>
      <w:proofErr w:type="spellEnd"/>
      <w:r w:rsidRPr="00A74EED">
        <w:rPr>
          <w:sz w:val="24"/>
          <w:szCs w:val="24"/>
          <w:lang w:val="en-US"/>
        </w:rPr>
        <w:t xml:space="preserve"> </w:t>
      </w:r>
      <w:proofErr w:type="spellStart"/>
      <w:r w:rsidRPr="00A74EED">
        <w:rPr>
          <w:sz w:val="24"/>
          <w:szCs w:val="24"/>
          <w:lang w:val="en-US"/>
        </w:rPr>
        <w:t>variabel</w:t>
      </w:r>
      <w:proofErr w:type="spellEnd"/>
      <w:r w:rsidRPr="00A74EED">
        <w:rPr>
          <w:sz w:val="24"/>
          <w:szCs w:val="24"/>
          <w:lang w:val="en-US"/>
        </w:rPr>
        <w:t xml:space="preserve"> </w:t>
      </w:r>
      <w:proofErr w:type="spellStart"/>
      <w:r w:rsidRPr="00A74EED">
        <w:rPr>
          <w:sz w:val="24"/>
          <w:szCs w:val="24"/>
          <w:lang w:val="en-US"/>
        </w:rPr>
        <w:t>bebas</w:t>
      </w:r>
      <w:proofErr w:type="spellEnd"/>
      <w:r w:rsidRPr="00A74EED">
        <w:rPr>
          <w:sz w:val="24"/>
          <w:szCs w:val="24"/>
          <w:lang w:val="en-US"/>
        </w:rPr>
        <w:t xml:space="preserve"> yang </w:t>
      </w:r>
      <w:proofErr w:type="spellStart"/>
      <w:r w:rsidRPr="00A74EED">
        <w:rPr>
          <w:sz w:val="24"/>
          <w:szCs w:val="24"/>
          <w:lang w:val="en-US"/>
        </w:rPr>
        <w:t>memengaruhi</w:t>
      </w:r>
      <w:proofErr w:type="spellEnd"/>
      <w:r w:rsidRPr="00A74EED">
        <w:rPr>
          <w:sz w:val="24"/>
          <w:szCs w:val="24"/>
          <w:lang w:val="en-US"/>
        </w:rPr>
        <w:t xml:space="preserve">, </w:t>
      </w:r>
      <w:proofErr w:type="spellStart"/>
      <w:r w:rsidRPr="00A74EED">
        <w:rPr>
          <w:sz w:val="24"/>
          <w:szCs w:val="24"/>
          <w:lang w:val="en-US"/>
        </w:rPr>
        <w:t>sedangkan</w:t>
      </w:r>
      <w:proofErr w:type="spellEnd"/>
      <w:r w:rsidRPr="00A74EED">
        <w:rPr>
          <w:sz w:val="24"/>
          <w:szCs w:val="24"/>
          <w:lang w:val="en-US"/>
        </w:rPr>
        <w:t xml:space="preserve"> total </w:t>
      </w:r>
      <w:proofErr w:type="spellStart"/>
      <w:r w:rsidRPr="00A74EED">
        <w:rPr>
          <w:sz w:val="24"/>
          <w:szCs w:val="24"/>
          <w:lang w:val="en-US"/>
        </w:rPr>
        <w:t>anggaran</w:t>
      </w:r>
      <w:proofErr w:type="spellEnd"/>
      <w:r w:rsidRPr="00A74EED">
        <w:rPr>
          <w:sz w:val="24"/>
          <w:szCs w:val="24"/>
          <w:lang w:val="en-US"/>
        </w:rPr>
        <w:t xml:space="preserve"> </w:t>
      </w:r>
      <w:proofErr w:type="spellStart"/>
      <w:r w:rsidRPr="00A74EED">
        <w:rPr>
          <w:sz w:val="24"/>
          <w:szCs w:val="24"/>
          <w:lang w:val="en-US"/>
        </w:rPr>
        <w:t>kegiatan</w:t>
      </w:r>
      <w:proofErr w:type="spellEnd"/>
      <w:r w:rsidRPr="00A74EED">
        <w:rPr>
          <w:sz w:val="24"/>
          <w:szCs w:val="24"/>
          <w:lang w:val="en-US"/>
        </w:rPr>
        <w:t xml:space="preserve"> </w:t>
      </w:r>
      <w:proofErr w:type="spellStart"/>
      <w:r w:rsidRPr="00A74EED">
        <w:rPr>
          <w:sz w:val="24"/>
          <w:szCs w:val="24"/>
          <w:lang w:val="en-US"/>
        </w:rPr>
        <w:t>menjadi</w:t>
      </w:r>
      <w:proofErr w:type="spellEnd"/>
      <w:r w:rsidRPr="00A74EED">
        <w:rPr>
          <w:sz w:val="24"/>
          <w:szCs w:val="24"/>
          <w:lang w:val="en-US"/>
        </w:rPr>
        <w:t xml:space="preserve"> </w:t>
      </w:r>
      <w:proofErr w:type="spellStart"/>
      <w:r w:rsidRPr="00A74EED">
        <w:rPr>
          <w:sz w:val="24"/>
          <w:szCs w:val="24"/>
          <w:lang w:val="en-US"/>
        </w:rPr>
        <w:t>variabel</w:t>
      </w:r>
      <w:proofErr w:type="spellEnd"/>
      <w:r w:rsidRPr="00A74EED">
        <w:rPr>
          <w:sz w:val="24"/>
          <w:szCs w:val="24"/>
          <w:lang w:val="en-US"/>
        </w:rPr>
        <w:t xml:space="preserve"> </w:t>
      </w:r>
      <w:proofErr w:type="spellStart"/>
      <w:r w:rsidRPr="00A74EED">
        <w:rPr>
          <w:sz w:val="24"/>
          <w:szCs w:val="24"/>
          <w:lang w:val="en-US"/>
        </w:rPr>
        <w:t>terikat</w:t>
      </w:r>
      <w:proofErr w:type="spellEnd"/>
      <w:r w:rsidRPr="00A74EED">
        <w:rPr>
          <w:sz w:val="24"/>
          <w:szCs w:val="24"/>
          <w:lang w:val="en-US"/>
        </w:rPr>
        <w:t xml:space="preserve">. </w:t>
      </w:r>
      <w:proofErr w:type="spellStart"/>
      <w:r w:rsidRPr="00A74EED">
        <w:rPr>
          <w:sz w:val="24"/>
          <w:szCs w:val="24"/>
          <w:lang w:val="en-US"/>
        </w:rPr>
        <w:t>Dengan</w:t>
      </w:r>
      <w:proofErr w:type="spellEnd"/>
      <w:r w:rsidRPr="00A74EED">
        <w:rPr>
          <w:sz w:val="24"/>
          <w:szCs w:val="24"/>
          <w:lang w:val="en-US"/>
        </w:rPr>
        <w:t xml:space="preserve"> </w:t>
      </w:r>
      <w:proofErr w:type="spellStart"/>
      <w:r w:rsidRPr="00A74EED">
        <w:rPr>
          <w:sz w:val="24"/>
          <w:szCs w:val="24"/>
          <w:lang w:val="en-US"/>
        </w:rPr>
        <w:t>demikian</w:t>
      </w:r>
      <w:proofErr w:type="spellEnd"/>
      <w:r w:rsidRPr="00A74EED">
        <w:rPr>
          <w:sz w:val="24"/>
          <w:szCs w:val="24"/>
          <w:lang w:val="en-US"/>
        </w:rPr>
        <w:t xml:space="preserve">, </w:t>
      </w:r>
      <w:proofErr w:type="spellStart"/>
      <w:r w:rsidRPr="00A74EED">
        <w:rPr>
          <w:sz w:val="24"/>
          <w:szCs w:val="24"/>
          <w:lang w:val="en-US"/>
        </w:rPr>
        <w:t>besarnya</w:t>
      </w:r>
      <w:proofErr w:type="spellEnd"/>
      <w:r w:rsidRPr="00A74EED">
        <w:rPr>
          <w:sz w:val="24"/>
          <w:szCs w:val="24"/>
          <w:lang w:val="en-US"/>
        </w:rPr>
        <w:t xml:space="preserve"> total </w:t>
      </w:r>
      <w:proofErr w:type="spellStart"/>
      <w:r w:rsidRPr="00A74EED">
        <w:rPr>
          <w:sz w:val="24"/>
          <w:szCs w:val="24"/>
          <w:lang w:val="en-US"/>
        </w:rPr>
        <w:t>anggaran</w:t>
      </w:r>
      <w:proofErr w:type="spellEnd"/>
      <w:r w:rsidRPr="00A74EED">
        <w:rPr>
          <w:sz w:val="24"/>
          <w:szCs w:val="24"/>
          <w:lang w:val="en-US"/>
        </w:rPr>
        <w:t xml:space="preserve"> </w:t>
      </w:r>
      <w:proofErr w:type="spellStart"/>
      <w:r w:rsidRPr="00A74EED">
        <w:rPr>
          <w:sz w:val="24"/>
          <w:szCs w:val="24"/>
          <w:lang w:val="en-US"/>
        </w:rPr>
        <w:t>kegiatan</w:t>
      </w:r>
      <w:proofErr w:type="spellEnd"/>
      <w:r w:rsidRPr="00A74EED">
        <w:rPr>
          <w:sz w:val="24"/>
          <w:szCs w:val="24"/>
          <w:lang w:val="en-US"/>
        </w:rPr>
        <w:t xml:space="preserve"> </w:t>
      </w:r>
      <w:proofErr w:type="spellStart"/>
      <w:r w:rsidRPr="00A74EED">
        <w:rPr>
          <w:sz w:val="24"/>
          <w:szCs w:val="24"/>
          <w:lang w:val="en-US"/>
        </w:rPr>
        <w:t>bergantung</w:t>
      </w:r>
      <w:proofErr w:type="spellEnd"/>
      <w:r w:rsidRPr="00A74EED">
        <w:rPr>
          <w:sz w:val="24"/>
          <w:szCs w:val="24"/>
          <w:lang w:val="en-US"/>
        </w:rPr>
        <w:t xml:space="preserve"> pada </w:t>
      </w:r>
      <w:proofErr w:type="spellStart"/>
      <w:r w:rsidRPr="00A74EED">
        <w:rPr>
          <w:sz w:val="24"/>
          <w:szCs w:val="24"/>
          <w:lang w:val="en-US"/>
        </w:rPr>
        <w:t>banyaknya</w:t>
      </w:r>
      <w:proofErr w:type="spellEnd"/>
      <w:r w:rsidRPr="00A74EED">
        <w:rPr>
          <w:sz w:val="24"/>
          <w:szCs w:val="24"/>
          <w:lang w:val="en-US"/>
        </w:rPr>
        <w:t xml:space="preserve"> </w:t>
      </w:r>
      <w:proofErr w:type="spellStart"/>
      <w:r w:rsidRPr="00A74EED">
        <w:rPr>
          <w:sz w:val="24"/>
          <w:szCs w:val="24"/>
          <w:lang w:val="en-US"/>
        </w:rPr>
        <w:t>laporan</w:t>
      </w:r>
      <w:proofErr w:type="spellEnd"/>
      <w:r w:rsidRPr="00A74EED">
        <w:rPr>
          <w:sz w:val="24"/>
          <w:szCs w:val="24"/>
          <w:lang w:val="en-US"/>
        </w:rPr>
        <w:t xml:space="preserve"> yang </w:t>
      </w:r>
      <w:proofErr w:type="spellStart"/>
      <w:r w:rsidRPr="00A74EED">
        <w:rPr>
          <w:sz w:val="24"/>
          <w:szCs w:val="24"/>
          <w:lang w:val="en-US"/>
        </w:rPr>
        <w:t>dihasilkan</w:t>
      </w:r>
      <w:proofErr w:type="spellEnd"/>
      <w:r w:rsidRPr="00A74EED">
        <w:rPr>
          <w:sz w:val="24"/>
          <w:szCs w:val="24"/>
          <w:lang w:val="en-US"/>
        </w:rPr>
        <w:t xml:space="preserve"> dan </w:t>
      </w:r>
      <w:proofErr w:type="spellStart"/>
      <w:r w:rsidRPr="00A74EED">
        <w:rPr>
          <w:sz w:val="24"/>
          <w:szCs w:val="24"/>
          <w:lang w:val="en-US"/>
        </w:rPr>
        <w:t>jumlah</w:t>
      </w:r>
      <w:proofErr w:type="spellEnd"/>
      <w:r w:rsidRPr="00A74EED">
        <w:rPr>
          <w:sz w:val="24"/>
          <w:szCs w:val="24"/>
          <w:lang w:val="en-US"/>
        </w:rPr>
        <w:t xml:space="preserve"> orang yang </w:t>
      </w:r>
      <w:proofErr w:type="spellStart"/>
      <w:r w:rsidRPr="00A74EED">
        <w:rPr>
          <w:sz w:val="24"/>
          <w:szCs w:val="24"/>
          <w:lang w:val="en-US"/>
        </w:rPr>
        <w:t>berpartisipasi</w:t>
      </w:r>
      <w:proofErr w:type="spellEnd"/>
      <w:r w:rsidRPr="00A74EED">
        <w:rPr>
          <w:sz w:val="24"/>
          <w:szCs w:val="24"/>
          <w:lang w:val="en-US"/>
        </w:rPr>
        <w:t xml:space="preserve"> </w:t>
      </w:r>
      <w:proofErr w:type="spellStart"/>
      <w:r w:rsidRPr="00A74EED">
        <w:rPr>
          <w:sz w:val="24"/>
          <w:szCs w:val="24"/>
          <w:lang w:val="en-US"/>
        </w:rPr>
        <w:t>dalam</w:t>
      </w:r>
      <w:proofErr w:type="spellEnd"/>
      <w:r w:rsidRPr="00A74EED">
        <w:rPr>
          <w:sz w:val="24"/>
          <w:szCs w:val="24"/>
          <w:lang w:val="en-US"/>
        </w:rPr>
        <w:t xml:space="preserve"> </w:t>
      </w:r>
      <w:proofErr w:type="spellStart"/>
      <w:r w:rsidRPr="00A74EED">
        <w:rPr>
          <w:sz w:val="24"/>
          <w:szCs w:val="24"/>
          <w:lang w:val="en-US"/>
        </w:rPr>
        <w:t>pelaksanaan</w:t>
      </w:r>
      <w:proofErr w:type="spellEnd"/>
      <w:r w:rsidRPr="00A74EED">
        <w:rPr>
          <w:sz w:val="24"/>
          <w:szCs w:val="24"/>
          <w:lang w:val="en-US"/>
        </w:rPr>
        <w:t xml:space="preserve"> </w:t>
      </w:r>
      <w:proofErr w:type="spellStart"/>
      <w:r w:rsidRPr="00A74EED">
        <w:rPr>
          <w:sz w:val="24"/>
          <w:szCs w:val="24"/>
          <w:lang w:val="en-US"/>
        </w:rPr>
        <w:t>kegiatan</w:t>
      </w:r>
      <w:proofErr w:type="spellEnd"/>
      <w:r w:rsidRPr="00A74EED">
        <w:rPr>
          <w:sz w:val="24"/>
          <w:szCs w:val="24"/>
          <w:lang w:val="en-US"/>
        </w:rPr>
        <w:t>.</w:t>
      </w:r>
    </w:p>
    <w:p w14:paraId="330A8AF1" w14:textId="77777777" w:rsidR="00796589" w:rsidRPr="000009BD" w:rsidRDefault="00796589" w:rsidP="004A3572">
      <w:pPr>
        <w:pStyle w:val="BodyText"/>
        <w:rPr>
          <w:sz w:val="12"/>
        </w:rPr>
      </w:pPr>
    </w:p>
    <w:p w14:paraId="4FC638E8" w14:textId="77777777" w:rsidR="00796589" w:rsidRPr="000009BD" w:rsidRDefault="00796589" w:rsidP="004A3572">
      <w:pPr>
        <w:pStyle w:val="BodyText"/>
        <w:rPr>
          <w:sz w:val="12"/>
        </w:rPr>
      </w:pPr>
    </w:p>
    <w:p w14:paraId="02820124" w14:textId="77777777" w:rsidR="00796589" w:rsidRPr="000009BD" w:rsidRDefault="00796589" w:rsidP="004A3572">
      <w:pPr>
        <w:pStyle w:val="BodyText"/>
        <w:rPr>
          <w:sz w:val="12"/>
        </w:rPr>
      </w:pPr>
    </w:p>
    <w:p w14:paraId="507261EC" w14:textId="77777777" w:rsidR="00796589" w:rsidRPr="000009BD" w:rsidRDefault="00796589" w:rsidP="004A3572">
      <w:pPr>
        <w:pStyle w:val="BodyText"/>
        <w:rPr>
          <w:sz w:val="12"/>
        </w:rPr>
      </w:pPr>
    </w:p>
    <w:p w14:paraId="4F237C25" w14:textId="77777777" w:rsidR="00796589" w:rsidRPr="000009BD" w:rsidRDefault="00796589" w:rsidP="004A3572">
      <w:pPr>
        <w:pStyle w:val="BodyText"/>
        <w:rPr>
          <w:sz w:val="12"/>
        </w:rPr>
      </w:pPr>
    </w:p>
    <w:p w14:paraId="1F5E6704" w14:textId="77777777" w:rsidR="00796589" w:rsidRDefault="00796589" w:rsidP="004A3572">
      <w:pPr>
        <w:pStyle w:val="BodyText"/>
        <w:rPr>
          <w:sz w:val="12"/>
        </w:rPr>
      </w:pPr>
    </w:p>
    <w:p w14:paraId="2CF5E545" w14:textId="77777777" w:rsidR="00D033D7" w:rsidRDefault="00D033D7" w:rsidP="004A3572">
      <w:pPr>
        <w:pStyle w:val="BodyText"/>
        <w:rPr>
          <w:sz w:val="12"/>
        </w:rPr>
      </w:pPr>
    </w:p>
    <w:p w14:paraId="12431C78" w14:textId="77777777" w:rsidR="00D033D7" w:rsidRDefault="00D033D7" w:rsidP="004A3572">
      <w:pPr>
        <w:pStyle w:val="BodyText"/>
        <w:rPr>
          <w:sz w:val="12"/>
        </w:rPr>
      </w:pPr>
    </w:p>
    <w:p w14:paraId="4C43B3EA" w14:textId="77777777" w:rsidR="00D033D7" w:rsidRDefault="00D033D7" w:rsidP="004A3572">
      <w:pPr>
        <w:pStyle w:val="BodyText"/>
        <w:rPr>
          <w:sz w:val="12"/>
        </w:rPr>
      </w:pPr>
    </w:p>
    <w:p w14:paraId="01946406" w14:textId="77777777" w:rsidR="00D033D7" w:rsidRDefault="00D033D7" w:rsidP="004A3572">
      <w:pPr>
        <w:pStyle w:val="BodyText"/>
        <w:rPr>
          <w:sz w:val="12"/>
        </w:rPr>
      </w:pPr>
    </w:p>
    <w:p w14:paraId="5D8A3C07" w14:textId="77777777" w:rsidR="00D033D7" w:rsidRDefault="00D033D7" w:rsidP="004A3572">
      <w:pPr>
        <w:pStyle w:val="BodyText"/>
        <w:rPr>
          <w:sz w:val="12"/>
        </w:rPr>
      </w:pPr>
    </w:p>
    <w:p w14:paraId="44DA6776" w14:textId="77777777" w:rsidR="00D033D7" w:rsidRPr="000009BD" w:rsidRDefault="00D033D7" w:rsidP="004A3572">
      <w:pPr>
        <w:pStyle w:val="BodyText"/>
        <w:rPr>
          <w:sz w:val="12"/>
        </w:rPr>
      </w:pPr>
    </w:p>
    <w:p w14:paraId="03A2DA8D" w14:textId="77777777" w:rsidR="00796589" w:rsidRPr="000009BD" w:rsidRDefault="00796589" w:rsidP="004A3572">
      <w:pPr>
        <w:pStyle w:val="BodyText"/>
        <w:rPr>
          <w:sz w:val="12"/>
        </w:rPr>
      </w:pPr>
    </w:p>
    <w:p w14:paraId="19A6FB63" w14:textId="77777777" w:rsidR="00796589" w:rsidRPr="000009BD" w:rsidRDefault="00796589" w:rsidP="004A3572">
      <w:pPr>
        <w:pStyle w:val="BodyText"/>
        <w:rPr>
          <w:sz w:val="12"/>
        </w:rPr>
      </w:pPr>
    </w:p>
    <w:p w14:paraId="3606C63A" w14:textId="77777777" w:rsidR="00796589" w:rsidRPr="000009BD" w:rsidRDefault="00796589" w:rsidP="004A3572">
      <w:pPr>
        <w:pStyle w:val="BodyText"/>
        <w:rPr>
          <w:sz w:val="12"/>
        </w:rPr>
      </w:pPr>
    </w:p>
    <w:p w14:paraId="3CEF80ED" w14:textId="77777777" w:rsidR="00796589" w:rsidRDefault="00796589" w:rsidP="004A3572">
      <w:pPr>
        <w:pStyle w:val="BodyText"/>
        <w:rPr>
          <w:sz w:val="12"/>
        </w:rPr>
      </w:pPr>
    </w:p>
    <w:p w14:paraId="69B7E439" w14:textId="77777777" w:rsidR="000075DA" w:rsidRPr="000009BD" w:rsidRDefault="000075DA" w:rsidP="004A3572">
      <w:pPr>
        <w:pStyle w:val="BodyText"/>
        <w:rPr>
          <w:sz w:val="12"/>
        </w:rPr>
      </w:pPr>
    </w:p>
    <w:p w14:paraId="03A102CB" w14:textId="5093146E" w:rsidR="00796589" w:rsidRPr="00E9245D" w:rsidRDefault="00796589" w:rsidP="004A3572">
      <w:pPr>
        <w:ind w:right="-2"/>
        <w:rPr>
          <w:sz w:val="24"/>
          <w:lang w:val="en-US"/>
        </w:rPr>
      </w:pPr>
      <w:r w:rsidRPr="002D7DA0">
        <w:rPr>
          <w:sz w:val="24"/>
          <w:lang w:val="en-US"/>
        </w:rPr>
        <w:lastRenderedPageBreak/>
        <w:t>1.01.04</w:t>
      </w:r>
    </w:p>
    <w:p w14:paraId="52F4CB6F" w14:textId="0901053C" w:rsidR="00796589" w:rsidRPr="002D7DA0" w:rsidRDefault="00796589" w:rsidP="004A3572">
      <w:pPr>
        <w:ind w:right="-2"/>
        <w:jc w:val="both"/>
        <w:rPr>
          <w:color w:val="0070C0"/>
          <w:sz w:val="24"/>
          <w:szCs w:val="24"/>
        </w:rPr>
      </w:pPr>
      <w:r w:rsidRPr="002D7DA0">
        <w:rPr>
          <w:sz w:val="24"/>
          <w:szCs w:val="24"/>
        </w:rPr>
        <w:t xml:space="preserve">KOORDINASI DAN PENYUSUNAN DOKUMEN RKA-SKPD </w:t>
      </w:r>
      <w:r w:rsidRPr="002D7DA0">
        <w:rPr>
          <w:sz w:val="24"/>
          <w:szCs w:val="24"/>
          <w:lang w:val="en-US"/>
        </w:rPr>
        <w:t xml:space="preserve">PADA </w:t>
      </w:r>
      <w:r w:rsidR="006B4782" w:rsidRPr="002D7DA0">
        <w:rPr>
          <w:sz w:val="24"/>
          <w:szCs w:val="24"/>
          <w:lang w:val="en-US"/>
        </w:rPr>
        <w:t>SKPD TIPE 1, TIPE 2, DAN TIPE 3</w:t>
      </w:r>
    </w:p>
    <w:p w14:paraId="142D492E" w14:textId="77777777" w:rsidR="00796589" w:rsidRPr="002D7DA0" w:rsidRDefault="00796589" w:rsidP="004A3572">
      <w:pPr>
        <w:ind w:right="-2"/>
        <w:jc w:val="right"/>
        <w:rPr>
          <w:sz w:val="24"/>
          <w:szCs w:val="24"/>
        </w:rPr>
      </w:pPr>
    </w:p>
    <w:p w14:paraId="285D13BF" w14:textId="77777777" w:rsidR="00796589" w:rsidRPr="002D7DA0" w:rsidRDefault="00796589" w:rsidP="004A3572">
      <w:pPr>
        <w:pStyle w:val="BodyText"/>
        <w:rPr>
          <w:i/>
          <w:sz w:val="28"/>
        </w:rPr>
      </w:pPr>
    </w:p>
    <w:p w14:paraId="15CB5C68" w14:textId="77777777" w:rsidR="00796589" w:rsidRPr="002D7DA0" w:rsidRDefault="00BD6988" w:rsidP="004A3572">
      <w:pPr>
        <w:pStyle w:val="BodyText"/>
        <w:spacing w:before="235" w:line="281" w:lineRule="exact"/>
      </w:pPr>
      <w:hyperlink w:anchor="_bookmark0" w:history="1">
        <w:r w:rsidR="00796589" w:rsidRPr="002D7DA0">
          <w:t>Deskripsi:</w:t>
        </w:r>
      </w:hyperlink>
    </w:p>
    <w:p w14:paraId="35A4C957" w14:textId="2C2D0658" w:rsidR="00796589" w:rsidRPr="0004413A" w:rsidRDefault="00796589" w:rsidP="004A3572">
      <w:pPr>
        <w:pStyle w:val="BodyText"/>
        <w:ind w:left="851" w:right="-2"/>
        <w:jc w:val="both"/>
        <w:rPr>
          <w:rFonts w:cs="Arial"/>
          <w:shd w:val="clear" w:color="auto" w:fill="FFFFFF"/>
          <w:lang w:val="id-ID"/>
        </w:rPr>
      </w:pPr>
      <w:proofErr w:type="spellStart"/>
      <w:r w:rsidRPr="002D7DA0">
        <w:rPr>
          <w:lang w:val="en-US"/>
        </w:rPr>
        <w:t>Kegiatan</w:t>
      </w:r>
      <w:proofErr w:type="spellEnd"/>
      <w:r w:rsidRPr="002D7DA0">
        <w:rPr>
          <w:lang w:val="en-US"/>
        </w:rPr>
        <w:t xml:space="preserve"> </w:t>
      </w:r>
      <w:proofErr w:type="spellStart"/>
      <w:r w:rsidRPr="002D7DA0">
        <w:rPr>
          <w:lang w:val="en-US"/>
        </w:rPr>
        <w:t>ini</w:t>
      </w:r>
      <w:proofErr w:type="spellEnd"/>
      <w:r w:rsidRPr="002D7DA0">
        <w:rPr>
          <w:lang w:val="en-US"/>
        </w:rPr>
        <w:t xml:space="preserve"> </w:t>
      </w:r>
      <w:proofErr w:type="spellStart"/>
      <w:r w:rsidRPr="002D7DA0">
        <w:rPr>
          <w:lang w:val="en-US"/>
        </w:rPr>
        <w:t>merupakan</w:t>
      </w:r>
      <w:proofErr w:type="spellEnd"/>
      <w:r w:rsidRPr="002D7DA0">
        <w:rPr>
          <w:lang w:val="en-US"/>
        </w:rPr>
        <w:t xml:space="preserve"> sub </w:t>
      </w:r>
      <w:proofErr w:type="spellStart"/>
      <w:r w:rsidRPr="002D7DA0">
        <w:rPr>
          <w:lang w:val="en-US"/>
        </w:rPr>
        <w:t>Kegiatan</w:t>
      </w:r>
      <w:proofErr w:type="spellEnd"/>
      <w:r w:rsidRPr="002D7DA0">
        <w:rPr>
          <w:lang w:val="en-US"/>
        </w:rPr>
        <w:t xml:space="preserve"> yang </w:t>
      </w:r>
      <w:proofErr w:type="spellStart"/>
      <w:r w:rsidRPr="002D7DA0">
        <w:rPr>
          <w:lang w:val="en-US"/>
        </w:rPr>
        <w:t>dilaksanakan</w:t>
      </w:r>
      <w:proofErr w:type="spellEnd"/>
      <w:r w:rsidRPr="002D7DA0">
        <w:rPr>
          <w:lang w:val="en-US"/>
        </w:rPr>
        <w:t xml:space="preserve"> </w:t>
      </w:r>
      <w:proofErr w:type="spellStart"/>
      <w:r w:rsidRPr="002D7DA0">
        <w:rPr>
          <w:lang w:val="en-US"/>
        </w:rPr>
        <w:t>untuk</w:t>
      </w:r>
      <w:proofErr w:type="spellEnd"/>
      <w:r w:rsidRPr="002D7DA0">
        <w:rPr>
          <w:lang w:val="en-US"/>
        </w:rPr>
        <w:t xml:space="preserve"> </w:t>
      </w:r>
      <w:proofErr w:type="spellStart"/>
      <w:r w:rsidRPr="002D7DA0">
        <w:rPr>
          <w:lang w:val="en-US"/>
        </w:rPr>
        <w:t>penyusunan</w:t>
      </w:r>
      <w:proofErr w:type="spellEnd"/>
      <w:r w:rsidRPr="002D7DA0">
        <w:rPr>
          <w:lang w:val="en-US"/>
        </w:rPr>
        <w:t xml:space="preserve"> </w:t>
      </w:r>
      <w:proofErr w:type="spellStart"/>
      <w:r w:rsidRPr="002D7DA0">
        <w:rPr>
          <w:lang w:val="en-US"/>
        </w:rPr>
        <w:t>dokumen</w:t>
      </w:r>
      <w:proofErr w:type="spellEnd"/>
      <w:r w:rsidRPr="002D7DA0">
        <w:rPr>
          <w:lang w:val="en-US"/>
        </w:rPr>
        <w:t xml:space="preserve"> </w:t>
      </w:r>
      <w:proofErr w:type="spellStart"/>
      <w:r w:rsidRPr="002D7DA0">
        <w:rPr>
          <w:lang w:val="en-US"/>
        </w:rPr>
        <w:t>perencanaan</w:t>
      </w:r>
      <w:proofErr w:type="spellEnd"/>
      <w:r w:rsidRPr="002D7DA0">
        <w:rPr>
          <w:lang w:val="en-US"/>
        </w:rPr>
        <w:t xml:space="preserve">. </w:t>
      </w:r>
      <w:proofErr w:type="spellStart"/>
      <w:r w:rsidRPr="002D7DA0">
        <w:rPr>
          <w:lang w:val="en-US"/>
        </w:rPr>
        <w:t>penganggaran</w:t>
      </w:r>
      <w:proofErr w:type="spellEnd"/>
      <w:r w:rsidRPr="002D7DA0">
        <w:rPr>
          <w:lang w:val="en-US"/>
        </w:rPr>
        <w:t xml:space="preserve"> yang </w:t>
      </w:r>
      <w:proofErr w:type="spellStart"/>
      <w:r w:rsidRPr="002D7DA0">
        <w:rPr>
          <w:lang w:val="en-US"/>
        </w:rPr>
        <w:t>berisi</w:t>
      </w:r>
      <w:proofErr w:type="spellEnd"/>
      <w:r w:rsidRPr="002D7DA0">
        <w:rPr>
          <w:lang w:val="en-US"/>
        </w:rPr>
        <w:t xml:space="preserve"> </w:t>
      </w:r>
      <w:proofErr w:type="spellStart"/>
      <w:r w:rsidRPr="002D7DA0">
        <w:rPr>
          <w:lang w:val="en-US"/>
        </w:rPr>
        <w:t>rencana</w:t>
      </w:r>
      <w:proofErr w:type="spellEnd"/>
      <w:r w:rsidRPr="002D7DA0">
        <w:rPr>
          <w:lang w:val="en-US"/>
        </w:rPr>
        <w:t xml:space="preserve"> </w:t>
      </w:r>
      <w:proofErr w:type="spellStart"/>
      <w:r w:rsidRPr="002D7DA0">
        <w:rPr>
          <w:lang w:val="en-US"/>
        </w:rPr>
        <w:t>pendapatan</w:t>
      </w:r>
      <w:proofErr w:type="spellEnd"/>
      <w:r w:rsidRPr="002D7DA0">
        <w:rPr>
          <w:lang w:val="en-US"/>
        </w:rPr>
        <w:t xml:space="preserve">. </w:t>
      </w:r>
      <w:proofErr w:type="spellStart"/>
      <w:r w:rsidRPr="002D7DA0">
        <w:rPr>
          <w:lang w:val="en-US"/>
        </w:rPr>
        <w:t>rencana</w:t>
      </w:r>
      <w:proofErr w:type="spellEnd"/>
      <w:r w:rsidRPr="002D7DA0">
        <w:rPr>
          <w:lang w:val="en-US"/>
        </w:rPr>
        <w:t xml:space="preserve"> </w:t>
      </w:r>
      <w:proofErr w:type="spellStart"/>
      <w:r w:rsidRPr="002D7DA0">
        <w:rPr>
          <w:lang w:val="en-US"/>
        </w:rPr>
        <w:t>belanja</w:t>
      </w:r>
      <w:proofErr w:type="spellEnd"/>
      <w:r w:rsidRPr="002D7DA0">
        <w:rPr>
          <w:lang w:val="en-US"/>
        </w:rPr>
        <w:t xml:space="preserve"> </w:t>
      </w:r>
      <w:proofErr w:type="spellStart"/>
      <w:r w:rsidRPr="002D7DA0">
        <w:rPr>
          <w:lang w:val="en-US"/>
        </w:rPr>
        <w:t>serta</w:t>
      </w:r>
      <w:proofErr w:type="spellEnd"/>
      <w:r w:rsidRPr="002D7DA0">
        <w:rPr>
          <w:lang w:val="en-US"/>
        </w:rPr>
        <w:t xml:space="preserve"> </w:t>
      </w:r>
      <w:proofErr w:type="spellStart"/>
      <w:r w:rsidRPr="002D7DA0">
        <w:rPr>
          <w:lang w:val="en-US"/>
        </w:rPr>
        <w:t>pembiayaan</w:t>
      </w:r>
      <w:proofErr w:type="spellEnd"/>
      <w:r w:rsidRPr="002D7DA0">
        <w:rPr>
          <w:lang w:val="en-US"/>
        </w:rPr>
        <w:t xml:space="preserve"> </w:t>
      </w:r>
      <w:proofErr w:type="spellStart"/>
      <w:r w:rsidRPr="002D7DA0">
        <w:rPr>
          <w:lang w:val="en-US"/>
        </w:rPr>
        <w:t>sebagai</w:t>
      </w:r>
      <w:proofErr w:type="spellEnd"/>
      <w:r w:rsidRPr="002D7DA0">
        <w:rPr>
          <w:lang w:val="en-US"/>
        </w:rPr>
        <w:t xml:space="preserve"> </w:t>
      </w:r>
      <w:proofErr w:type="spellStart"/>
      <w:r w:rsidRPr="002D7DA0">
        <w:rPr>
          <w:lang w:val="en-US"/>
        </w:rPr>
        <w:t>bahan</w:t>
      </w:r>
      <w:proofErr w:type="spellEnd"/>
      <w:r w:rsidRPr="002D7DA0">
        <w:rPr>
          <w:lang w:val="en-US"/>
        </w:rPr>
        <w:t xml:space="preserve"> </w:t>
      </w:r>
      <w:proofErr w:type="spellStart"/>
      <w:r w:rsidRPr="002D7DA0">
        <w:rPr>
          <w:lang w:val="en-US"/>
        </w:rPr>
        <w:t>penyusunan</w:t>
      </w:r>
      <w:proofErr w:type="spellEnd"/>
      <w:r w:rsidRPr="002D7DA0">
        <w:rPr>
          <w:lang w:val="en-US"/>
        </w:rPr>
        <w:t xml:space="preserve"> </w:t>
      </w:r>
      <w:proofErr w:type="spellStart"/>
      <w:r w:rsidRPr="002D7DA0">
        <w:rPr>
          <w:lang w:val="en-US"/>
        </w:rPr>
        <w:t>Rancangan</w:t>
      </w:r>
      <w:proofErr w:type="spellEnd"/>
      <w:r w:rsidRPr="002D7DA0">
        <w:rPr>
          <w:lang w:val="en-US"/>
        </w:rPr>
        <w:t xml:space="preserve"> </w:t>
      </w:r>
      <w:proofErr w:type="spellStart"/>
      <w:r w:rsidRPr="002D7DA0">
        <w:rPr>
          <w:lang w:val="en-US"/>
        </w:rPr>
        <w:t>Peraturan</w:t>
      </w:r>
      <w:proofErr w:type="spellEnd"/>
      <w:r w:rsidRPr="002D7DA0">
        <w:rPr>
          <w:lang w:val="en-US"/>
        </w:rPr>
        <w:t xml:space="preserve"> Daerah </w:t>
      </w:r>
      <w:proofErr w:type="spellStart"/>
      <w:r w:rsidRPr="002D7DA0">
        <w:rPr>
          <w:lang w:val="en-US"/>
        </w:rPr>
        <w:t>tentang</w:t>
      </w:r>
      <w:proofErr w:type="spellEnd"/>
      <w:r w:rsidRPr="002D7DA0">
        <w:rPr>
          <w:lang w:val="en-US"/>
        </w:rPr>
        <w:t xml:space="preserve"> APBD.</w:t>
      </w:r>
      <w:r w:rsidR="0004413A">
        <w:rPr>
          <w:lang w:val="id-ID"/>
        </w:rPr>
        <w:t xml:space="preserve"> Dokumen yang dihasilkan</w:t>
      </w:r>
      <w:r w:rsidR="00675D50">
        <w:rPr>
          <w:lang w:val="id-ID"/>
        </w:rPr>
        <w:t xml:space="preserve"> yaitu</w:t>
      </w:r>
      <w:r w:rsidR="00FA2796">
        <w:rPr>
          <w:lang w:val="id-ID"/>
        </w:rPr>
        <w:t xml:space="preserve"> </w:t>
      </w:r>
      <w:r w:rsidR="0004413A">
        <w:rPr>
          <w:lang w:val="id-ID"/>
        </w:rPr>
        <w:t>RKA-SKPD.</w:t>
      </w:r>
    </w:p>
    <w:p w14:paraId="0DCCD3FE" w14:textId="77777777" w:rsidR="00796589" w:rsidRPr="000009BD" w:rsidRDefault="00796589" w:rsidP="004A3572">
      <w:pPr>
        <w:pStyle w:val="BodyText"/>
        <w:spacing w:before="11"/>
      </w:pPr>
    </w:p>
    <w:p w14:paraId="05ED7265"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014A4C3C" w14:textId="76BEAD6F"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A5B4E79" w14:textId="77777777" w:rsidR="00796589" w:rsidRPr="000009BD" w:rsidRDefault="00796589" w:rsidP="004A3572">
      <w:pPr>
        <w:pStyle w:val="BodyText"/>
        <w:spacing w:before="10"/>
      </w:pPr>
    </w:p>
    <w:p w14:paraId="3BDE4609"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59319096" w14:textId="07554854" w:rsidR="00796589" w:rsidRPr="000009BD" w:rsidRDefault="00796589" w:rsidP="004A3572">
      <w:pPr>
        <w:pStyle w:val="BodyText"/>
        <w:spacing w:before="2"/>
        <w:ind w:left="851"/>
      </w:pPr>
      <w:r w:rsidRPr="000009BD">
        <w:t>=</w:t>
      </w:r>
      <w:r w:rsidRPr="000009BD">
        <w:rPr>
          <w:spacing w:val="-2"/>
        </w:rPr>
        <w:t xml:space="preserve"> </w:t>
      </w:r>
      <w:r w:rsidR="00260289">
        <w:rPr>
          <w:spacing w:val="-2"/>
          <w:lang w:val="id-ID"/>
        </w:rPr>
        <w:t>Rp</w:t>
      </w:r>
      <w:r w:rsidR="00260289" w:rsidRPr="00260289">
        <w:t>4.319.062</w:t>
      </w:r>
      <w:r w:rsidR="00E807B9" w:rsidRPr="000009BD">
        <w:t xml:space="preserve">,00 </w:t>
      </w:r>
      <w:r w:rsidR="008B60B3" w:rsidRPr="000009BD">
        <w:t>per Kegiatan</w:t>
      </w:r>
    </w:p>
    <w:p w14:paraId="5D84AD65" w14:textId="77777777" w:rsidR="00796589" w:rsidRPr="000009BD" w:rsidRDefault="00796589" w:rsidP="004A3572">
      <w:pPr>
        <w:pStyle w:val="BodyText"/>
        <w:spacing w:before="9"/>
      </w:pPr>
    </w:p>
    <w:p w14:paraId="45FCF2E7"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13FF6163" w14:textId="01294994"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E807B9" w:rsidRPr="000009BD">
        <w:t>Rp</w:t>
      </w:r>
      <w:r w:rsidR="00260289">
        <w:rPr>
          <w:lang w:val="id-ID"/>
        </w:rPr>
        <w:t>83.145</w:t>
      </w:r>
      <w:r w:rsidR="00E807B9"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4747C1CB" w14:textId="77777777" w:rsidR="00796589" w:rsidRPr="000009BD" w:rsidRDefault="00796589" w:rsidP="004A3572">
      <w:pPr>
        <w:pStyle w:val="BodyText"/>
        <w:spacing w:before="1"/>
      </w:pPr>
    </w:p>
    <w:p w14:paraId="26E276BE"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58F22360" w14:textId="77777777" w:rsidR="00796589" w:rsidRPr="000009BD" w:rsidRDefault="00796589" w:rsidP="004A3572">
      <w:pPr>
        <w:pStyle w:val="BodyText"/>
        <w:spacing w:line="281" w:lineRule="exact"/>
        <w:ind w:right="-2"/>
      </w:pPr>
      <w:r w:rsidRPr="000009BD">
        <w:t>Belanja tetap + Belanja variabel</w:t>
      </w:r>
    </w:p>
    <w:p w14:paraId="5C43F73C" w14:textId="1A8AD544" w:rsidR="00796589" w:rsidRPr="000009BD" w:rsidRDefault="00796589" w:rsidP="004A3572">
      <w:pPr>
        <w:pStyle w:val="BodyText"/>
        <w:spacing w:before="1"/>
        <w:ind w:left="851"/>
        <w:jc w:val="both"/>
        <w:rPr>
          <w:lang w:val="en-US"/>
        </w:rPr>
      </w:pPr>
      <w:r w:rsidRPr="000009BD">
        <w:t>=</w:t>
      </w:r>
      <w:r w:rsidRPr="000009BD">
        <w:rPr>
          <w:spacing w:val="-1"/>
        </w:rPr>
        <w:t xml:space="preserve"> </w:t>
      </w:r>
      <w:r w:rsidR="00260289">
        <w:rPr>
          <w:spacing w:val="-2"/>
          <w:lang w:val="id-ID"/>
        </w:rPr>
        <w:t>Rp</w:t>
      </w:r>
      <w:r w:rsidR="00260289" w:rsidRPr="00260289">
        <w:t>4.319.062</w:t>
      </w:r>
      <w:r w:rsidR="00E807B9" w:rsidRPr="000009BD">
        <w:t>,00 + (</w:t>
      </w:r>
      <w:r w:rsidR="00260289" w:rsidRPr="000009BD">
        <w:t>Rp</w:t>
      </w:r>
      <w:r w:rsidR="00260289">
        <w:rPr>
          <w:lang w:val="id-ID"/>
        </w:rPr>
        <w:t>83.145</w:t>
      </w:r>
      <w:r w:rsidR="00E807B9"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36709F13" w14:textId="77777777" w:rsidR="00796589" w:rsidRPr="000009BD" w:rsidRDefault="00796589" w:rsidP="004A3572">
      <w:pPr>
        <w:pStyle w:val="BodyText"/>
        <w:spacing w:before="1"/>
      </w:pPr>
    </w:p>
    <w:p w14:paraId="1993736C" w14:textId="77777777" w:rsidR="00796589" w:rsidRPr="000009BD" w:rsidRDefault="00796589" w:rsidP="004A3572">
      <w:pPr>
        <w:pStyle w:val="BodyText"/>
      </w:pPr>
      <w:r w:rsidRPr="000009BD">
        <w:t xml:space="preserve">Tabel </w:t>
      </w:r>
      <w:r w:rsidRPr="000009BD">
        <w:rPr>
          <w:lang w:val="en-US"/>
        </w:rPr>
        <w:t xml:space="preserve">15.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2D7DA0" w:rsidRPr="002D7DA0" w14:paraId="79E5A6C1" w14:textId="77777777" w:rsidTr="002D7DA0">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189D41F" w14:textId="77777777" w:rsidR="002D7DA0" w:rsidRPr="002D7DA0" w:rsidRDefault="002D7DA0" w:rsidP="00ED19E3">
            <w:pPr>
              <w:pStyle w:val="BodyText"/>
              <w:jc w:val="center"/>
              <w:rPr>
                <w:sz w:val="22"/>
                <w:szCs w:val="22"/>
                <w:lang w:val="en-US"/>
              </w:rPr>
            </w:pPr>
            <w:r w:rsidRPr="002D7DA0">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6F9B5FF5" w14:textId="77777777" w:rsidR="002D7DA0" w:rsidRPr="002D7DA0" w:rsidRDefault="002D7DA0" w:rsidP="00ED19E3">
            <w:pPr>
              <w:pStyle w:val="BodyText"/>
              <w:jc w:val="center"/>
              <w:rPr>
                <w:sz w:val="22"/>
                <w:szCs w:val="22"/>
                <w:lang w:val="en-US"/>
              </w:rPr>
            </w:pPr>
            <w:proofErr w:type="spellStart"/>
            <w:r w:rsidRPr="002D7DA0">
              <w:rPr>
                <w:sz w:val="22"/>
                <w:szCs w:val="22"/>
                <w:lang w:val="en-US"/>
              </w:rPr>
              <w:t>Jenis</w:t>
            </w:r>
            <w:proofErr w:type="spellEnd"/>
            <w:r w:rsidRPr="002D7DA0">
              <w:rPr>
                <w:sz w:val="22"/>
                <w:szCs w:val="22"/>
                <w:lang w:val="en-US"/>
              </w:rPr>
              <w:t xml:space="preserve"> </w:t>
            </w:r>
            <w:proofErr w:type="spellStart"/>
            <w:r w:rsidRPr="002D7DA0">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121EAFA5" w14:textId="27F12EBC" w:rsidR="002D7DA0" w:rsidRPr="002D7DA0" w:rsidRDefault="002D7DA0" w:rsidP="00ED19E3">
            <w:pPr>
              <w:pStyle w:val="BodyText"/>
              <w:jc w:val="center"/>
              <w:rPr>
                <w:sz w:val="22"/>
                <w:szCs w:val="22"/>
                <w:lang w:val="en-US"/>
              </w:rPr>
            </w:pPr>
            <w:r w:rsidRPr="002D7DA0">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3E450BE2" w14:textId="501BE9FB" w:rsidR="002D7DA0" w:rsidRPr="002D7DA0" w:rsidRDefault="002D7DA0" w:rsidP="00ED19E3">
            <w:pPr>
              <w:pStyle w:val="BodyText"/>
              <w:jc w:val="center"/>
              <w:rPr>
                <w:sz w:val="22"/>
                <w:szCs w:val="22"/>
                <w:lang w:val="en-US"/>
              </w:rPr>
            </w:pPr>
            <w:r w:rsidRPr="002D7DA0">
              <w:rPr>
                <w:sz w:val="22"/>
                <w:szCs w:val="22"/>
                <w:lang w:val="en-US"/>
              </w:rPr>
              <w:t>Max</w:t>
            </w:r>
          </w:p>
        </w:tc>
      </w:tr>
      <w:tr w:rsidR="00C8275E" w:rsidRPr="002D7DA0" w14:paraId="062C531B"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7A3B2927" w14:textId="77777777" w:rsidR="00C8275E" w:rsidRPr="002D7DA0" w:rsidRDefault="00C8275E" w:rsidP="00C8275E">
            <w:pPr>
              <w:pStyle w:val="BodyText"/>
              <w:jc w:val="center"/>
              <w:rPr>
                <w:sz w:val="22"/>
                <w:szCs w:val="22"/>
                <w:lang w:val="en-US"/>
              </w:rPr>
            </w:pPr>
            <w:r w:rsidRPr="002D7DA0">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4AA6C4DD"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w:t>
            </w:r>
            <w:proofErr w:type="spellStart"/>
            <w:r w:rsidRPr="002D7DA0">
              <w:rPr>
                <w:sz w:val="22"/>
                <w:szCs w:val="22"/>
                <w:lang w:val="en-US"/>
              </w:rPr>
              <w:t>Barang</w:t>
            </w:r>
            <w:proofErr w:type="spellEnd"/>
            <w:r w:rsidRPr="002D7DA0">
              <w:rPr>
                <w:sz w:val="22"/>
                <w:szCs w:val="22"/>
                <w:lang w:val="en-US"/>
              </w:rPr>
              <w:t xml:space="preserve"> </w:t>
            </w:r>
            <w:proofErr w:type="spellStart"/>
            <w:r w:rsidRPr="002D7DA0">
              <w:rPr>
                <w:sz w:val="22"/>
                <w:szCs w:val="22"/>
                <w:lang w:val="en-US"/>
              </w:rPr>
              <w:t>Pakai</w:t>
            </w:r>
            <w:proofErr w:type="spellEnd"/>
            <w:r w:rsidRPr="002D7DA0">
              <w:rPr>
                <w:sz w:val="22"/>
                <w:szCs w:val="22"/>
                <w:lang w:val="en-US"/>
              </w:rPr>
              <w:t xml:space="preserve"> </w:t>
            </w:r>
            <w:proofErr w:type="spellStart"/>
            <w:r w:rsidRPr="002D7DA0">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44F39C67" w14:textId="632B8638" w:rsidR="00C8275E" w:rsidRPr="00C8275E" w:rsidRDefault="00C8275E" w:rsidP="00C8275E">
            <w:pPr>
              <w:pStyle w:val="BodyText"/>
              <w:jc w:val="center"/>
              <w:rPr>
                <w:sz w:val="22"/>
                <w:szCs w:val="22"/>
                <w:lang w:val="en-US"/>
              </w:rPr>
            </w:pPr>
            <w:r w:rsidRPr="00C8275E">
              <w:rPr>
                <w:sz w:val="22"/>
                <w:szCs w:val="22"/>
              </w:rPr>
              <w:t xml:space="preserve"> 56,94 </w:t>
            </w:r>
          </w:p>
        </w:tc>
        <w:tc>
          <w:tcPr>
            <w:tcW w:w="1017" w:type="dxa"/>
            <w:tcBorders>
              <w:top w:val="nil"/>
              <w:left w:val="nil"/>
              <w:bottom w:val="single" w:sz="4" w:space="0" w:color="auto"/>
              <w:right w:val="single" w:sz="4" w:space="0" w:color="auto"/>
            </w:tcBorders>
            <w:noWrap/>
            <w:hideMark/>
          </w:tcPr>
          <w:p w14:paraId="50C3E4C6" w14:textId="136CC97D" w:rsidR="00C8275E" w:rsidRPr="00C8275E" w:rsidRDefault="00C8275E" w:rsidP="00C8275E">
            <w:pPr>
              <w:pStyle w:val="BodyText"/>
              <w:jc w:val="center"/>
              <w:rPr>
                <w:sz w:val="22"/>
                <w:szCs w:val="22"/>
                <w:lang w:val="en-US"/>
              </w:rPr>
            </w:pPr>
            <w:r w:rsidRPr="00C8275E">
              <w:rPr>
                <w:sz w:val="22"/>
                <w:szCs w:val="22"/>
              </w:rPr>
              <w:t xml:space="preserve"> 62,94 </w:t>
            </w:r>
          </w:p>
        </w:tc>
      </w:tr>
      <w:tr w:rsidR="00C8275E" w:rsidRPr="002D7DA0" w14:paraId="243A0EBD"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6D7CD7BF" w14:textId="77777777" w:rsidR="00C8275E" w:rsidRPr="002D7DA0" w:rsidRDefault="00C8275E" w:rsidP="00C8275E">
            <w:pPr>
              <w:pStyle w:val="BodyText"/>
              <w:jc w:val="center"/>
              <w:rPr>
                <w:sz w:val="22"/>
                <w:szCs w:val="22"/>
                <w:lang w:val="en-US"/>
              </w:rPr>
            </w:pPr>
            <w:r w:rsidRPr="002D7DA0">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96DA947"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Kantor-Alat </w:t>
            </w:r>
            <w:proofErr w:type="spellStart"/>
            <w:r w:rsidRPr="002D7DA0">
              <w:rPr>
                <w:sz w:val="22"/>
                <w:szCs w:val="22"/>
                <w:lang w:val="en-US"/>
              </w:rPr>
              <w:t>Tulis</w:t>
            </w:r>
            <w:proofErr w:type="spellEnd"/>
            <w:r w:rsidRPr="002D7DA0">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47DCFBB0" w14:textId="29888872" w:rsidR="00C8275E" w:rsidRPr="00C8275E" w:rsidRDefault="00C8275E" w:rsidP="00C8275E">
            <w:pPr>
              <w:pStyle w:val="BodyText"/>
              <w:jc w:val="center"/>
              <w:rPr>
                <w:sz w:val="22"/>
                <w:szCs w:val="22"/>
                <w:lang w:val="en-US"/>
              </w:rPr>
            </w:pPr>
            <w:r w:rsidRPr="00C8275E">
              <w:rPr>
                <w:sz w:val="22"/>
                <w:szCs w:val="22"/>
              </w:rPr>
              <w:t xml:space="preserve"> 5,55 </w:t>
            </w:r>
          </w:p>
        </w:tc>
        <w:tc>
          <w:tcPr>
            <w:tcW w:w="1017" w:type="dxa"/>
            <w:tcBorders>
              <w:top w:val="nil"/>
              <w:left w:val="nil"/>
              <w:bottom w:val="single" w:sz="4" w:space="0" w:color="auto"/>
              <w:right w:val="single" w:sz="4" w:space="0" w:color="auto"/>
            </w:tcBorders>
            <w:noWrap/>
            <w:hideMark/>
          </w:tcPr>
          <w:p w14:paraId="03B079B7" w14:textId="45E5F77A" w:rsidR="00C8275E" w:rsidRPr="00C8275E" w:rsidRDefault="00C8275E" w:rsidP="00C8275E">
            <w:pPr>
              <w:pStyle w:val="BodyText"/>
              <w:jc w:val="center"/>
              <w:rPr>
                <w:sz w:val="22"/>
                <w:szCs w:val="22"/>
                <w:lang w:val="en-US"/>
              </w:rPr>
            </w:pPr>
            <w:r w:rsidRPr="00C8275E">
              <w:rPr>
                <w:sz w:val="22"/>
                <w:szCs w:val="22"/>
              </w:rPr>
              <w:t xml:space="preserve"> 6,13 </w:t>
            </w:r>
          </w:p>
        </w:tc>
      </w:tr>
      <w:tr w:rsidR="00C8275E" w:rsidRPr="002D7DA0" w14:paraId="1E14D76E"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62543768" w14:textId="77777777" w:rsidR="00C8275E" w:rsidRPr="002D7DA0" w:rsidRDefault="00C8275E" w:rsidP="00C8275E">
            <w:pPr>
              <w:pStyle w:val="BodyText"/>
              <w:jc w:val="center"/>
              <w:rPr>
                <w:sz w:val="22"/>
                <w:szCs w:val="22"/>
                <w:lang w:val="en-US"/>
              </w:rPr>
            </w:pPr>
            <w:r w:rsidRPr="002D7DA0">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53DE8D50"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 </w:t>
            </w:r>
            <w:proofErr w:type="spellStart"/>
            <w:r w:rsidRPr="002D7DA0">
              <w:rPr>
                <w:sz w:val="22"/>
                <w:szCs w:val="22"/>
                <w:lang w:val="en-US"/>
              </w:rPr>
              <w:t>Kertas</w:t>
            </w:r>
            <w:proofErr w:type="spellEnd"/>
            <w:r w:rsidRPr="002D7DA0">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7D282A16" w14:textId="0607C331" w:rsidR="00C8275E" w:rsidRPr="00C8275E" w:rsidRDefault="00C8275E" w:rsidP="00C8275E">
            <w:pPr>
              <w:pStyle w:val="BodyText"/>
              <w:jc w:val="center"/>
              <w:rPr>
                <w:sz w:val="22"/>
                <w:szCs w:val="22"/>
                <w:lang w:val="en-US"/>
              </w:rPr>
            </w:pPr>
            <w:r w:rsidRPr="00C8275E">
              <w:rPr>
                <w:sz w:val="22"/>
                <w:szCs w:val="22"/>
              </w:rPr>
              <w:t xml:space="preserve"> 3,96 </w:t>
            </w:r>
          </w:p>
        </w:tc>
        <w:tc>
          <w:tcPr>
            <w:tcW w:w="1017" w:type="dxa"/>
            <w:tcBorders>
              <w:top w:val="nil"/>
              <w:left w:val="nil"/>
              <w:bottom w:val="single" w:sz="4" w:space="0" w:color="auto"/>
              <w:right w:val="single" w:sz="4" w:space="0" w:color="auto"/>
            </w:tcBorders>
            <w:noWrap/>
            <w:hideMark/>
          </w:tcPr>
          <w:p w14:paraId="08E39697" w14:textId="5F0ACFB9" w:rsidR="00C8275E" w:rsidRPr="00C8275E" w:rsidRDefault="00C8275E" w:rsidP="00C8275E">
            <w:pPr>
              <w:pStyle w:val="BodyText"/>
              <w:jc w:val="center"/>
              <w:rPr>
                <w:sz w:val="22"/>
                <w:szCs w:val="22"/>
                <w:lang w:val="en-US"/>
              </w:rPr>
            </w:pPr>
            <w:r w:rsidRPr="00C8275E">
              <w:rPr>
                <w:sz w:val="22"/>
                <w:szCs w:val="22"/>
              </w:rPr>
              <w:t xml:space="preserve"> 4,37 </w:t>
            </w:r>
          </w:p>
        </w:tc>
      </w:tr>
      <w:tr w:rsidR="00C8275E" w:rsidRPr="002D7DA0" w14:paraId="3A6CAD0D"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20994FC2" w14:textId="77777777" w:rsidR="00C8275E" w:rsidRPr="002D7DA0" w:rsidRDefault="00C8275E" w:rsidP="00C8275E">
            <w:pPr>
              <w:pStyle w:val="BodyText"/>
              <w:jc w:val="center"/>
              <w:rPr>
                <w:sz w:val="22"/>
                <w:szCs w:val="22"/>
                <w:lang w:val="en-US"/>
              </w:rPr>
            </w:pPr>
            <w:r w:rsidRPr="002D7DA0">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3495932E"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 </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3FCD6E2F" w14:textId="0B187E96" w:rsidR="00C8275E" w:rsidRPr="00C8275E" w:rsidRDefault="00C8275E" w:rsidP="00C8275E">
            <w:pPr>
              <w:pStyle w:val="BodyText"/>
              <w:jc w:val="center"/>
              <w:rPr>
                <w:sz w:val="22"/>
                <w:szCs w:val="22"/>
                <w:lang w:val="en-US"/>
              </w:rPr>
            </w:pPr>
            <w:r w:rsidRPr="00C8275E">
              <w:rPr>
                <w:sz w:val="22"/>
                <w:szCs w:val="22"/>
              </w:rPr>
              <w:t xml:space="preserve"> 2,47 </w:t>
            </w:r>
          </w:p>
        </w:tc>
        <w:tc>
          <w:tcPr>
            <w:tcW w:w="1017" w:type="dxa"/>
            <w:tcBorders>
              <w:top w:val="nil"/>
              <w:left w:val="nil"/>
              <w:bottom w:val="single" w:sz="4" w:space="0" w:color="auto"/>
              <w:right w:val="single" w:sz="4" w:space="0" w:color="auto"/>
            </w:tcBorders>
            <w:noWrap/>
            <w:hideMark/>
          </w:tcPr>
          <w:p w14:paraId="4708DF55" w14:textId="7BDA0EEB" w:rsidR="00C8275E" w:rsidRPr="00C8275E" w:rsidRDefault="00C8275E" w:rsidP="00C8275E">
            <w:pPr>
              <w:pStyle w:val="BodyText"/>
              <w:jc w:val="center"/>
              <w:rPr>
                <w:sz w:val="22"/>
                <w:szCs w:val="22"/>
                <w:lang w:val="en-US"/>
              </w:rPr>
            </w:pPr>
            <w:r w:rsidRPr="00C8275E">
              <w:rPr>
                <w:sz w:val="22"/>
                <w:szCs w:val="22"/>
              </w:rPr>
              <w:t xml:space="preserve"> 2,73 </w:t>
            </w:r>
          </w:p>
        </w:tc>
      </w:tr>
      <w:tr w:rsidR="00C8275E" w:rsidRPr="002D7DA0" w14:paraId="28274303"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76379826" w14:textId="77777777" w:rsidR="00C8275E" w:rsidRPr="002D7DA0" w:rsidRDefault="00C8275E" w:rsidP="00C8275E">
            <w:pPr>
              <w:pStyle w:val="BodyText"/>
              <w:jc w:val="center"/>
              <w:rPr>
                <w:sz w:val="22"/>
                <w:szCs w:val="22"/>
                <w:lang w:val="en-US"/>
              </w:rPr>
            </w:pPr>
            <w:r w:rsidRPr="002D7DA0">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4DD4CE22"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05F2C2FE" w14:textId="50DA4C75" w:rsidR="00C8275E" w:rsidRPr="00C8275E" w:rsidRDefault="00C8275E" w:rsidP="00C8275E">
            <w:pPr>
              <w:pStyle w:val="BodyText"/>
              <w:jc w:val="center"/>
              <w:rPr>
                <w:sz w:val="22"/>
                <w:szCs w:val="22"/>
                <w:lang w:val="en-US"/>
              </w:rPr>
            </w:pPr>
            <w:r w:rsidRPr="00C8275E">
              <w:rPr>
                <w:sz w:val="22"/>
                <w:szCs w:val="22"/>
              </w:rPr>
              <w:t xml:space="preserve"> 10,72 </w:t>
            </w:r>
          </w:p>
        </w:tc>
        <w:tc>
          <w:tcPr>
            <w:tcW w:w="1017" w:type="dxa"/>
            <w:tcBorders>
              <w:top w:val="nil"/>
              <w:left w:val="nil"/>
              <w:bottom w:val="single" w:sz="4" w:space="0" w:color="auto"/>
              <w:right w:val="single" w:sz="4" w:space="0" w:color="auto"/>
            </w:tcBorders>
            <w:noWrap/>
            <w:hideMark/>
          </w:tcPr>
          <w:p w14:paraId="4D2F3C40" w14:textId="53C0AA27" w:rsidR="00C8275E" w:rsidRPr="00C8275E" w:rsidRDefault="00C8275E" w:rsidP="00C8275E">
            <w:pPr>
              <w:pStyle w:val="BodyText"/>
              <w:jc w:val="center"/>
              <w:rPr>
                <w:sz w:val="22"/>
                <w:szCs w:val="22"/>
                <w:lang w:val="en-US"/>
              </w:rPr>
            </w:pPr>
            <w:r w:rsidRPr="00C8275E">
              <w:rPr>
                <w:sz w:val="22"/>
                <w:szCs w:val="22"/>
              </w:rPr>
              <w:t xml:space="preserve"> 11,85 </w:t>
            </w:r>
          </w:p>
        </w:tc>
      </w:tr>
      <w:tr w:rsidR="00C8275E" w:rsidRPr="002D7DA0" w14:paraId="05A4FBB3"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054282D1" w14:textId="77777777" w:rsidR="00C8275E" w:rsidRPr="002D7DA0" w:rsidRDefault="00C8275E" w:rsidP="00C8275E">
            <w:pPr>
              <w:pStyle w:val="BodyText"/>
              <w:jc w:val="center"/>
              <w:rPr>
                <w:sz w:val="22"/>
                <w:szCs w:val="22"/>
                <w:lang w:val="en-US"/>
              </w:rPr>
            </w:pPr>
            <w:r w:rsidRPr="002D7DA0">
              <w:rPr>
                <w:sz w:val="22"/>
                <w:szCs w:val="22"/>
                <w:lang w:val="en-US"/>
              </w:rPr>
              <w:t>6</w:t>
            </w:r>
          </w:p>
        </w:tc>
        <w:tc>
          <w:tcPr>
            <w:tcW w:w="6972" w:type="dxa"/>
            <w:tcBorders>
              <w:top w:val="nil"/>
              <w:left w:val="nil"/>
              <w:bottom w:val="single" w:sz="4" w:space="0" w:color="auto"/>
              <w:right w:val="single" w:sz="4" w:space="0" w:color="auto"/>
            </w:tcBorders>
            <w:noWrap/>
            <w:vAlign w:val="center"/>
            <w:hideMark/>
          </w:tcPr>
          <w:p w14:paraId="63A12C4B"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w:t>
            </w:r>
            <w:proofErr w:type="spellStart"/>
            <w:r w:rsidRPr="002D7DA0">
              <w:rPr>
                <w:sz w:val="22"/>
                <w:szCs w:val="22"/>
                <w:lang w:val="en-US"/>
              </w:rPr>
              <w:t>Makanan</w:t>
            </w:r>
            <w:proofErr w:type="spellEnd"/>
            <w:r w:rsidRPr="002D7DA0">
              <w:rPr>
                <w:sz w:val="22"/>
                <w:szCs w:val="22"/>
                <w:lang w:val="en-US"/>
              </w:rPr>
              <w:t xml:space="preserve"> dan </w:t>
            </w:r>
            <w:proofErr w:type="spellStart"/>
            <w:r w:rsidRPr="002D7DA0">
              <w:rPr>
                <w:sz w:val="22"/>
                <w:szCs w:val="22"/>
                <w:lang w:val="en-US"/>
              </w:rPr>
              <w:t>Minuman</w:t>
            </w:r>
            <w:proofErr w:type="spellEnd"/>
            <w:r w:rsidRPr="002D7DA0">
              <w:rPr>
                <w:sz w:val="22"/>
                <w:szCs w:val="22"/>
                <w:lang w:val="en-US"/>
              </w:rPr>
              <w:t xml:space="preserve"> </w:t>
            </w:r>
            <w:proofErr w:type="spellStart"/>
            <w:r w:rsidRPr="002D7DA0">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13F3E5A1" w14:textId="0FE5618E" w:rsidR="00C8275E" w:rsidRPr="00C8275E" w:rsidRDefault="00C8275E" w:rsidP="00C8275E">
            <w:pPr>
              <w:pStyle w:val="BodyText"/>
              <w:jc w:val="center"/>
              <w:rPr>
                <w:sz w:val="22"/>
                <w:szCs w:val="22"/>
                <w:lang w:val="en-US"/>
              </w:rPr>
            </w:pPr>
            <w:r w:rsidRPr="00C8275E">
              <w:rPr>
                <w:sz w:val="22"/>
                <w:szCs w:val="22"/>
              </w:rPr>
              <w:t xml:space="preserve"> 34,25 </w:t>
            </w:r>
          </w:p>
        </w:tc>
        <w:tc>
          <w:tcPr>
            <w:tcW w:w="1017" w:type="dxa"/>
            <w:tcBorders>
              <w:top w:val="nil"/>
              <w:left w:val="nil"/>
              <w:bottom w:val="single" w:sz="4" w:space="0" w:color="auto"/>
              <w:right w:val="single" w:sz="4" w:space="0" w:color="auto"/>
            </w:tcBorders>
            <w:noWrap/>
            <w:hideMark/>
          </w:tcPr>
          <w:p w14:paraId="0EBD0CE9" w14:textId="32AAA325" w:rsidR="00C8275E" w:rsidRPr="00C8275E" w:rsidRDefault="00C8275E" w:rsidP="00C8275E">
            <w:pPr>
              <w:pStyle w:val="BodyText"/>
              <w:jc w:val="center"/>
              <w:rPr>
                <w:sz w:val="22"/>
                <w:szCs w:val="22"/>
                <w:lang w:val="en-US"/>
              </w:rPr>
            </w:pPr>
            <w:r w:rsidRPr="00C8275E">
              <w:rPr>
                <w:sz w:val="22"/>
                <w:szCs w:val="22"/>
              </w:rPr>
              <w:t xml:space="preserve"> 37,85 </w:t>
            </w:r>
          </w:p>
        </w:tc>
      </w:tr>
      <w:tr w:rsidR="00C8275E" w:rsidRPr="002D7DA0" w14:paraId="02F76885"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2558A638" w14:textId="77777777" w:rsidR="00C8275E" w:rsidRPr="002D7DA0" w:rsidRDefault="00C8275E" w:rsidP="00C8275E">
            <w:pPr>
              <w:pStyle w:val="BodyText"/>
              <w:jc w:val="center"/>
              <w:rPr>
                <w:sz w:val="22"/>
                <w:szCs w:val="22"/>
                <w:lang w:val="en-US"/>
              </w:rPr>
            </w:pPr>
            <w:r w:rsidRPr="002D7DA0">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54ED81EB" w14:textId="77777777" w:rsidR="00C8275E" w:rsidRPr="002D7DA0" w:rsidRDefault="00C8275E" w:rsidP="00C8275E">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6338A5C1" w14:textId="072CF4D6" w:rsidR="00C8275E" w:rsidRPr="00C8275E" w:rsidRDefault="00C8275E" w:rsidP="00C8275E">
            <w:pPr>
              <w:pStyle w:val="BodyText"/>
              <w:jc w:val="center"/>
              <w:rPr>
                <w:sz w:val="22"/>
                <w:szCs w:val="22"/>
                <w:lang w:val="en-US"/>
              </w:rPr>
            </w:pPr>
            <w:r w:rsidRPr="00C8275E">
              <w:rPr>
                <w:sz w:val="22"/>
                <w:szCs w:val="22"/>
              </w:rPr>
              <w:t xml:space="preserve"> 38,06 </w:t>
            </w:r>
          </w:p>
        </w:tc>
        <w:tc>
          <w:tcPr>
            <w:tcW w:w="1017" w:type="dxa"/>
            <w:tcBorders>
              <w:top w:val="nil"/>
              <w:left w:val="nil"/>
              <w:bottom w:val="single" w:sz="4" w:space="0" w:color="auto"/>
              <w:right w:val="single" w:sz="4" w:space="0" w:color="auto"/>
            </w:tcBorders>
            <w:noWrap/>
            <w:hideMark/>
          </w:tcPr>
          <w:p w14:paraId="0F3BC4BE" w14:textId="00288273" w:rsidR="00C8275E" w:rsidRPr="00C8275E" w:rsidRDefault="00C8275E" w:rsidP="00C8275E">
            <w:pPr>
              <w:pStyle w:val="BodyText"/>
              <w:jc w:val="center"/>
              <w:rPr>
                <w:sz w:val="22"/>
                <w:szCs w:val="22"/>
                <w:lang w:val="en-US"/>
              </w:rPr>
            </w:pPr>
            <w:r w:rsidRPr="00C8275E">
              <w:rPr>
                <w:sz w:val="22"/>
                <w:szCs w:val="22"/>
              </w:rPr>
              <w:t xml:space="preserve"> 42,06 </w:t>
            </w:r>
          </w:p>
        </w:tc>
      </w:tr>
      <w:tr w:rsidR="00C8275E" w:rsidRPr="002D7DA0" w14:paraId="7D13F385" w14:textId="77777777" w:rsidTr="000E3F2C">
        <w:trPr>
          <w:trHeight w:val="300"/>
        </w:trPr>
        <w:tc>
          <w:tcPr>
            <w:tcW w:w="516" w:type="dxa"/>
            <w:tcBorders>
              <w:top w:val="nil"/>
              <w:left w:val="single" w:sz="4" w:space="0" w:color="auto"/>
              <w:bottom w:val="single" w:sz="4" w:space="0" w:color="auto"/>
              <w:right w:val="single" w:sz="4" w:space="0" w:color="auto"/>
            </w:tcBorders>
            <w:noWrap/>
            <w:vAlign w:val="center"/>
            <w:hideMark/>
          </w:tcPr>
          <w:p w14:paraId="68717255" w14:textId="77777777" w:rsidR="00C8275E" w:rsidRPr="002D7DA0" w:rsidRDefault="00C8275E" w:rsidP="00C8275E">
            <w:pPr>
              <w:pStyle w:val="BodyText"/>
              <w:jc w:val="center"/>
              <w:rPr>
                <w:sz w:val="22"/>
                <w:szCs w:val="22"/>
                <w:lang w:val="en-US"/>
              </w:rPr>
            </w:pPr>
            <w:r w:rsidRPr="002D7DA0">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33C13AD" w14:textId="77777777" w:rsidR="00C8275E" w:rsidRPr="002D7DA0" w:rsidRDefault="00C8275E" w:rsidP="00C8275E">
            <w:pPr>
              <w:pStyle w:val="BodyText"/>
              <w:rPr>
                <w:sz w:val="22"/>
                <w:szCs w:val="22"/>
                <w:lang w:val="en-US"/>
              </w:rPr>
            </w:pPr>
            <w:r w:rsidRPr="002D7DA0">
              <w:rPr>
                <w:sz w:val="22"/>
                <w:szCs w:val="22"/>
                <w:lang w:val="en-US"/>
              </w:rPr>
              <w:t xml:space="preserve">Uang </w:t>
            </w:r>
            <w:proofErr w:type="spellStart"/>
            <w:r w:rsidRPr="002D7DA0">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2CCA13FB" w14:textId="69CB9038" w:rsidR="00C8275E" w:rsidRPr="00C8275E" w:rsidRDefault="00C8275E" w:rsidP="00C8275E">
            <w:pPr>
              <w:pStyle w:val="BodyText"/>
              <w:jc w:val="center"/>
              <w:rPr>
                <w:sz w:val="22"/>
                <w:szCs w:val="22"/>
                <w:lang w:val="en-US"/>
              </w:rPr>
            </w:pPr>
            <w:r w:rsidRPr="00C8275E">
              <w:rPr>
                <w:sz w:val="22"/>
                <w:szCs w:val="22"/>
              </w:rPr>
              <w:t xml:space="preserve"> 38,06 </w:t>
            </w:r>
          </w:p>
        </w:tc>
        <w:tc>
          <w:tcPr>
            <w:tcW w:w="1017" w:type="dxa"/>
            <w:tcBorders>
              <w:top w:val="nil"/>
              <w:left w:val="nil"/>
              <w:bottom w:val="single" w:sz="4" w:space="0" w:color="auto"/>
              <w:right w:val="single" w:sz="4" w:space="0" w:color="auto"/>
            </w:tcBorders>
            <w:noWrap/>
            <w:hideMark/>
          </w:tcPr>
          <w:p w14:paraId="5F6D3EED" w14:textId="66650D3D" w:rsidR="00C8275E" w:rsidRPr="00C8275E" w:rsidRDefault="00C8275E" w:rsidP="00C8275E">
            <w:pPr>
              <w:pStyle w:val="BodyText"/>
              <w:jc w:val="center"/>
              <w:rPr>
                <w:sz w:val="22"/>
                <w:szCs w:val="22"/>
                <w:lang w:val="en-US"/>
              </w:rPr>
            </w:pPr>
            <w:r w:rsidRPr="00C8275E">
              <w:rPr>
                <w:sz w:val="22"/>
                <w:szCs w:val="22"/>
              </w:rPr>
              <w:t xml:space="preserve"> 42,06 </w:t>
            </w:r>
          </w:p>
        </w:tc>
      </w:tr>
      <w:tr w:rsidR="00CA4D42" w:rsidRPr="002D7DA0" w14:paraId="7CB27348" w14:textId="77777777" w:rsidTr="00F02C24">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017224F7" w14:textId="77777777" w:rsidR="00CA4D42" w:rsidRPr="002D7DA0" w:rsidRDefault="00CA4D42" w:rsidP="00CA4D42">
            <w:pPr>
              <w:pStyle w:val="BodyText"/>
              <w:jc w:val="center"/>
              <w:rPr>
                <w:sz w:val="22"/>
                <w:szCs w:val="22"/>
                <w:lang w:val="en-US"/>
              </w:rPr>
            </w:pPr>
            <w:r w:rsidRPr="002D7DA0">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1E7B1935" w14:textId="23799D94" w:rsidR="00CA4D42" w:rsidRPr="002D7DA0"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7382D1AB" w14:textId="6CB2257E" w:rsidR="00CA4D42" w:rsidRPr="002D7DA0"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331296B" w14:textId="77777777" w:rsidR="00796589" w:rsidRPr="000009BD" w:rsidRDefault="00796589" w:rsidP="004A3572">
      <w:pPr>
        <w:pStyle w:val="BodyText"/>
      </w:pPr>
    </w:p>
    <w:p w14:paraId="300EA638" w14:textId="77777777" w:rsidR="00796589" w:rsidRPr="000009BD" w:rsidRDefault="00796589" w:rsidP="004A3572">
      <w:pPr>
        <w:pStyle w:val="BodyText"/>
        <w:rPr>
          <w:lang w:val="en-US"/>
        </w:rPr>
      </w:pPr>
      <w:r w:rsidRPr="000009BD">
        <w:t xml:space="preserve">Tabel </w:t>
      </w:r>
      <w:r w:rsidRPr="000009BD">
        <w:rPr>
          <w:lang w:val="en-US"/>
        </w:rPr>
        <w:t xml:space="preserve">16.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792"/>
        <w:gridCol w:w="1792"/>
      </w:tblGrid>
      <w:tr w:rsidR="002D7DA0" w:rsidRPr="002D7DA0" w14:paraId="55935ADC" w14:textId="77777777" w:rsidTr="002D7DA0">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4E487A0" w14:textId="77777777" w:rsidR="002D7DA0" w:rsidRPr="002D7DA0" w:rsidRDefault="002D7DA0" w:rsidP="00ED19E3">
            <w:pPr>
              <w:pStyle w:val="BodyText"/>
              <w:jc w:val="center"/>
              <w:rPr>
                <w:sz w:val="22"/>
                <w:szCs w:val="22"/>
                <w:lang w:val="en-US"/>
              </w:rPr>
            </w:pPr>
            <w:r w:rsidRPr="002D7DA0">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5E33F18B" w14:textId="77777777" w:rsidR="002D7DA0" w:rsidRPr="002D7DA0" w:rsidRDefault="002D7DA0" w:rsidP="00ED19E3">
            <w:pPr>
              <w:pStyle w:val="BodyText"/>
              <w:jc w:val="center"/>
              <w:rPr>
                <w:sz w:val="22"/>
                <w:szCs w:val="22"/>
                <w:lang w:val="en-US"/>
              </w:rPr>
            </w:pPr>
            <w:proofErr w:type="spellStart"/>
            <w:r w:rsidRPr="002D7DA0">
              <w:rPr>
                <w:sz w:val="22"/>
                <w:szCs w:val="22"/>
                <w:lang w:val="en-US"/>
              </w:rPr>
              <w:t>Jenis</w:t>
            </w:r>
            <w:proofErr w:type="spellEnd"/>
            <w:r w:rsidRPr="002D7DA0">
              <w:rPr>
                <w:sz w:val="22"/>
                <w:szCs w:val="22"/>
                <w:lang w:val="en-US"/>
              </w:rPr>
              <w:t xml:space="preserve"> </w:t>
            </w:r>
            <w:proofErr w:type="spellStart"/>
            <w:r w:rsidRPr="002D7DA0">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19AA8CB2" w14:textId="1AC704EC" w:rsidR="002D7DA0" w:rsidRPr="002D7DA0" w:rsidRDefault="002D7DA0" w:rsidP="00ED19E3">
            <w:pPr>
              <w:pStyle w:val="BodyText"/>
              <w:jc w:val="center"/>
              <w:rPr>
                <w:sz w:val="22"/>
                <w:szCs w:val="22"/>
                <w:lang w:val="en-US"/>
              </w:rPr>
            </w:pPr>
            <w:r w:rsidRPr="002D7DA0">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EE440B6" w14:textId="20CB5572" w:rsidR="002D7DA0" w:rsidRPr="002D7DA0" w:rsidRDefault="002D7DA0" w:rsidP="00ED19E3">
            <w:pPr>
              <w:pStyle w:val="BodyText"/>
              <w:jc w:val="center"/>
              <w:rPr>
                <w:sz w:val="22"/>
                <w:szCs w:val="22"/>
                <w:lang w:val="en-US"/>
              </w:rPr>
            </w:pPr>
            <w:r w:rsidRPr="002D7DA0">
              <w:rPr>
                <w:sz w:val="22"/>
                <w:szCs w:val="22"/>
                <w:lang w:val="en-US"/>
              </w:rPr>
              <w:t>Max</w:t>
            </w:r>
          </w:p>
        </w:tc>
      </w:tr>
      <w:tr w:rsidR="00151F66" w:rsidRPr="002D7DA0" w14:paraId="29F46CD2" w14:textId="77777777" w:rsidTr="00151F66">
        <w:trPr>
          <w:trHeight w:val="300"/>
        </w:trPr>
        <w:tc>
          <w:tcPr>
            <w:tcW w:w="516" w:type="dxa"/>
            <w:tcBorders>
              <w:top w:val="nil"/>
              <w:left w:val="single" w:sz="4" w:space="0" w:color="auto"/>
              <w:bottom w:val="single" w:sz="4" w:space="0" w:color="auto"/>
              <w:right w:val="single" w:sz="4" w:space="0" w:color="auto"/>
            </w:tcBorders>
            <w:noWrap/>
            <w:vAlign w:val="center"/>
            <w:hideMark/>
          </w:tcPr>
          <w:p w14:paraId="11119479" w14:textId="77777777" w:rsidR="00151F66" w:rsidRPr="002D7DA0" w:rsidRDefault="00151F66" w:rsidP="00151F66">
            <w:pPr>
              <w:pStyle w:val="BodyText"/>
              <w:jc w:val="center"/>
              <w:rPr>
                <w:sz w:val="22"/>
                <w:szCs w:val="22"/>
                <w:lang w:val="en-US"/>
              </w:rPr>
            </w:pPr>
            <w:r w:rsidRPr="002D7DA0">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6A79A4AB"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w:t>
            </w:r>
            <w:proofErr w:type="spellStart"/>
            <w:r w:rsidRPr="002D7DA0">
              <w:rPr>
                <w:sz w:val="22"/>
                <w:szCs w:val="22"/>
                <w:lang w:val="en-US"/>
              </w:rPr>
              <w:t>Barang</w:t>
            </w:r>
            <w:proofErr w:type="spellEnd"/>
            <w:r w:rsidRPr="002D7DA0">
              <w:rPr>
                <w:sz w:val="22"/>
                <w:szCs w:val="22"/>
                <w:lang w:val="en-US"/>
              </w:rPr>
              <w:t xml:space="preserve"> </w:t>
            </w:r>
            <w:proofErr w:type="spellStart"/>
            <w:r w:rsidRPr="002D7DA0">
              <w:rPr>
                <w:sz w:val="22"/>
                <w:szCs w:val="22"/>
                <w:lang w:val="en-US"/>
              </w:rPr>
              <w:t>Pakai</w:t>
            </w:r>
            <w:proofErr w:type="spellEnd"/>
            <w:r w:rsidRPr="002D7DA0">
              <w:rPr>
                <w:sz w:val="22"/>
                <w:szCs w:val="22"/>
                <w:lang w:val="en-US"/>
              </w:rPr>
              <w:t xml:space="preserve"> </w:t>
            </w:r>
            <w:proofErr w:type="spellStart"/>
            <w:r w:rsidRPr="002D7DA0">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7A8039F" w14:textId="10B3E997" w:rsidR="00151F66" w:rsidRPr="00151F66" w:rsidRDefault="00151F66" w:rsidP="00151F66">
            <w:pPr>
              <w:pStyle w:val="BodyText"/>
              <w:jc w:val="right"/>
              <w:rPr>
                <w:sz w:val="22"/>
                <w:szCs w:val="22"/>
                <w:lang w:val="en-US"/>
              </w:rPr>
            </w:pPr>
            <w:r w:rsidRPr="00151F66">
              <w:rPr>
                <w:sz w:val="22"/>
                <w:szCs w:val="22"/>
              </w:rPr>
              <w:t>6.570.960,00</w:t>
            </w:r>
          </w:p>
        </w:tc>
        <w:tc>
          <w:tcPr>
            <w:tcW w:w="1655" w:type="dxa"/>
            <w:tcBorders>
              <w:top w:val="nil"/>
              <w:left w:val="nil"/>
              <w:bottom w:val="single" w:sz="4" w:space="0" w:color="auto"/>
              <w:right w:val="single" w:sz="4" w:space="0" w:color="auto"/>
            </w:tcBorders>
            <w:noWrap/>
            <w:vAlign w:val="center"/>
            <w:hideMark/>
          </w:tcPr>
          <w:p w14:paraId="039FF130" w14:textId="7B01B6D1" w:rsidR="00151F66" w:rsidRPr="00151F66" w:rsidRDefault="00151F66" w:rsidP="00151F66">
            <w:pPr>
              <w:pStyle w:val="BodyText"/>
              <w:jc w:val="right"/>
              <w:rPr>
                <w:sz w:val="22"/>
                <w:szCs w:val="22"/>
                <w:lang w:val="en-US"/>
              </w:rPr>
            </w:pPr>
            <w:r w:rsidRPr="00151F66">
              <w:rPr>
                <w:sz w:val="22"/>
                <w:szCs w:val="22"/>
              </w:rPr>
              <w:t>7.262.640,00</w:t>
            </w:r>
          </w:p>
        </w:tc>
      </w:tr>
      <w:tr w:rsidR="00151F66" w:rsidRPr="002D7DA0" w14:paraId="564F3D98" w14:textId="77777777" w:rsidTr="00151F66">
        <w:trPr>
          <w:trHeight w:val="300"/>
        </w:trPr>
        <w:tc>
          <w:tcPr>
            <w:tcW w:w="516" w:type="dxa"/>
            <w:tcBorders>
              <w:top w:val="nil"/>
              <w:left w:val="single" w:sz="4" w:space="0" w:color="auto"/>
              <w:bottom w:val="single" w:sz="4" w:space="0" w:color="auto"/>
              <w:right w:val="single" w:sz="4" w:space="0" w:color="auto"/>
            </w:tcBorders>
            <w:noWrap/>
            <w:vAlign w:val="center"/>
            <w:hideMark/>
          </w:tcPr>
          <w:p w14:paraId="20FF787A" w14:textId="77777777" w:rsidR="00151F66" w:rsidRPr="002D7DA0" w:rsidRDefault="00151F66" w:rsidP="00151F66">
            <w:pPr>
              <w:pStyle w:val="BodyText"/>
              <w:jc w:val="center"/>
              <w:rPr>
                <w:sz w:val="22"/>
                <w:szCs w:val="22"/>
                <w:lang w:val="en-US"/>
              </w:rPr>
            </w:pPr>
            <w:r w:rsidRPr="002D7DA0">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3BD9F0A"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Kantor-Alat </w:t>
            </w:r>
            <w:proofErr w:type="spellStart"/>
            <w:r w:rsidRPr="002D7DA0">
              <w:rPr>
                <w:sz w:val="22"/>
                <w:szCs w:val="22"/>
                <w:lang w:val="en-US"/>
              </w:rPr>
              <w:t>Tulis</w:t>
            </w:r>
            <w:proofErr w:type="spellEnd"/>
            <w:r w:rsidRPr="002D7DA0">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1A413FA6" w14:textId="3004D40D" w:rsidR="00151F66" w:rsidRPr="00151F66" w:rsidRDefault="00151F66" w:rsidP="00151F66">
            <w:pPr>
              <w:pStyle w:val="BodyText"/>
              <w:jc w:val="right"/>
              <w:rPr>
                <w:sz w:val="22"/>
                <w:szCs w:val="22"/>
                <w:lang w:val="en-US"/>
              </w:rPr>
            </w:pPr>
            <w:r w:rsidRPr="00151F66">
              <w:rPr>
                <w:sz w:val="22"/>
                <w:szCs w:val="22"/>
              </w:rPr>
              <w:t>640.015,00</w:t>
            </w:r>
          </w:p>
        </w:tc>
        <w:tc>
          <w:tcPr>
            <w:tcW w:w="1655" w:type="dxa"/>
            <w:tcBorders>
              <w:top w:val="nil"/>
              <w:left w:val="nil"/>
              <w:bottom w:val="single" w:sz="4" w:space="0" w:color="auto"/>
              <w:right w:val="single" w:sz="4" w:space="0" w:color="auto"/>
            </w:tcBorders>
            <w:noWrap/>
            <w:vAlign w:val="center"/>
            <w:hideMark/>
          </w:tcPr>
          <w:p w14:paraId="54337D00" w14:textId="0E2243A4" w:rsidR="00151F66" w:rsidRPr="00151F66" w:rsidRDefault="00151F66" w:rsidP="00151F66">
            <w:pPr>
              <w:pStyle w:val="BodyText"/>
              <w:jc w:val="right"/>
              <w:rPr>
                <w:sz w:val="22"/>
                <w:szCs w:val="22"/>
                <w:lang w:val="en-US"/>
              </w:rPr>
            </w:pPr>
            <w:r w:rsidRPr="00151F66">
              <w:rPr>
                <w:sz w:val="22"/>
                <w:szCs w:val="22"/>
              </w:rPr>
              <w:t>707.385,00</w:t>
            </w:r>
          </w:p>
        </w:tc>
      </w:tr>
      <w:tr w:rsidR="00151F66" w:rsidRPr="002D7DA0" w14:paraId="65E5B46D" w14:textId="77777777" w:rsidTr="00151F66">
        <w:trPr>
          <w:trHeight w:val="300"/>
        </w:trPr>
        <w:tc>
          <w:tcPr>
            <w:tcW w:w="516" w:type="dxa"/>
            <w:tcBorders>
              <w:top w:val="nil"/>
              <w:left w:val="single" w:sz="4" w:space="0" w:color="auto"/>
              <w:bottom w:val="single" w:sz="4" w:space="0" w:color="auto"/>
              <w:right w:val="single" w:sz="4" w:space="0" w:color="auto"/>
            </w:tcBorders>
            <w:noWrap/>
            <w:vAlign w:val="center"/>
            <w:hideMark/>
          </w:tcPr>
          <w:p w14:paraId="38FACCD5" w14:textId="77777777" w:rsidR="00151F66" w:rsidRPr="002D7DA0" w:rsidRDefault="00151F66" w:rsidP="00151F66">
            <w:pPr>
              <w:pStyle w:val="BodyText"/>
              <w:jc w:val="center"/>
              <w:rPr>
                <w:sz w:val="22"/>
                <w:szCs w:val="22"/>
                <w:lang w:val="en-US"/>
              </w:rPr>
            </w:pPr>
            <w:r w:rsidRPr="002D7DA0">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0890CE57"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 </w:t>
            </w:r>
            <w:proofErr w:type="spellStart"/>
            <w:r w:rsidRPr="002D7DA0">
              <w:rPr>
                <w:sz w:val="22"/>
                <w:szCs w:val="22"/>
                <w:lang w:val="en-US"/>
              </w:rPr>
              <w:t>Kertas</w:t>
            </w:r>
            <w:proofErr w:type="spellEnd"/>
            <w:r w:rsidRPr="002D7DA0">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19537D66" w14:textId="60FA36D6" w:rsidR="00151F66" w:rsidRPr="00151F66" w:rsidRDefault="00151F66" w:rsidP="00151F66">
            <w:pPr>
              <w:pStyle w:val="BodyText"/>
              <w:jc w:val="right"/>
              <w:rPr>
                <w:sz w:val="22"/>
                <w:szCs w:val="22"/>
                <w:lang w:val="en-US"/>
              </w:rPr>
            </w:pPr>
            <w:r w:rsidRPr="00151F66">
              <w:rPr>
                <w:sz w:val="22"/>
                <w:szCs w:val="22"/>
              </w:rPr>
              <w:t>456.475,00</w:t>
            </w:r>
          </w:p>
        </w:tc>
        <w:tc>
          <w:tcPr>
            <w:tcW w:w="1655" w:type="dxa"/>
            <w:tcBorders>
              <w:top w:val="nil"/>
              <w:left w:val="nil"/>
              <w:bottom w:val="single" w:sz="4" w:space="0" w:color="auto"/>
              <w:right w:val="single" w:sz="4" w:space="0" w:color="auto"/>
            </w:tcBorders>
            <w:noWrap/>
            <w:vAlign w:val="center"/>
            <w:hideMark/>
          </w:tcPr>
          <w:p w14:paraId="32FE6E99" w14:textId="4DDF8858" w:rsidR="00151F66" w:rsidRPr="00151F66" w:rsidRDefault="00151F66" w:rsidP="00151F66">
            <w:pPr>
              <w:pStyle w:val="BodyText"/>
              <w:jc w:val="right"/>
              <w:rPr>
                <w:sz w:val="22"/>
                <w:szCs w:val="22"/>
                <w:lang w:val="en-US"/>
              </w:rPr>
            </w:pPr>
            <w:r w:rsidRPr="00151F66">
              <w:rPr>
                <w:sz w:val="22"/>
                <w:szCs w:val="22"/>
              </w:rPr>
              <w:t>504.525,00</w:t>
            </w:r>
          </w:p>
        </w:tc>
      </w:tr>
      <w:tr w:rsidR="00151F66" w:rsidRPr="002D7DA0" w14:paraId="108F1522" w14:textId="77777777" w:rsidTr="00151F66">
        <w:trPr>
          <w:trHeight w:val="300"/>
        </w:trPr>
        <w:tc>
          <w:tcPr>
            <w:tcW w:w="516" w:type="dxa"/>
            <w:tcBorders>
              <w:top w:val="nil"/>
              <w:left w:val="single" w:sz="4" w:space="0" w:color="auto"/>
              <w:bottom w:val="single" w:sz="4" w:space="0" w:color="auto"/>
              <w:right w:val="single" w:sz="4" w:space="0" w:color="auto"/>
            </w:tcBorders>
            <w:noWrap/>
            <w:vAlign w:val="center"/>
            <w:hideMark/>
          </w:tcPr>
          <w:p w14:paraId="3847B96D" w14:textId="77777777" w:rsidR="00151F66" w:rsidRPr="002D7DA0" w:rsidRDefault="00151F66" w:rsidP="00151F66">
            <w:pPr>
              <w:pStyle w:val="BodyText"/>
              <w:jc w:val="center"/>
              <w:rPr>
                <w:sz w:val="22"/>
                <w:szCs w:val="22"/>
                <w:lang w:val="en-US"/>
              </w:rPr>
            </w:pPr>
            <w:r w:rsidRPr="002D7DA0">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32A15FCB"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 </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28357398" w14:textId="7496273B" w:rsidR="00151F66" w:rsidRPr="00151F66" w:rsidRDefault="00151F66" w:rsidP="00151F66">
            <w:pPr>
              <w:pStyle w:val="BodyText"/>
              <w:jc w:val="right"/>
              <w:rPr>
                <w:sz w:val="22"/>
                <w:szCs w:val="22"/>
                <w:lang w:val="en-US"/>
              </w:rPr>
            </w:pPr>
            <w:r w:rsidRPr="00151F66">
              <w:rPr>
                <w:sz w:val="22"/>
                <w:szCs w:val="22"/>
              </w:rPr>
              <w:t>285.000,00</w:t>
            </w:r>
          </w:p>
        </w:tc>
        <w:tc>
          <w:tcPr>
            <w:tcW w:w="1655" w:type="dxa"/>
            <w:tcBorders>
              <w:top w:val="nil"/>
              <w:left w:val="nil"/>
              <w:bottom w:val="single" w:sz="4" w:space="0" w:color="auto"/>
              <w:right w:val="single" w:sz="4" w:space="0" w:color="auto"/>
            </w:tcBorders>
            <w:noWrap/>
            <w:vAlign w:val="center"/>
            <w:hideMark/>
          </w:tcPr>
          <w:p w14:paraId="25A0454B" w14:textId="2C6C0773" w:rsidR="00151F66" w:rsidRPr="00151F66" w:rsidRDefault="00151F66" w:rsidP="00151F66">
            <w:pPr>
              <w:pStyle w:val="BodyText"/>
              <w:jc w:val="right"/>
              <w:rPr>
                <w:sz w:val="22"/>
                <w:szCs w:val="22"/>
                <w:lang w:val="en-US"/>
              </w:rPr>
            </w:pPr>
            <w:r w:rsidRPr="00151F66">
              <w:rPr>
                <w:sz w:val="22"/>
                <w:szCs w:val="22"/>
              </w:rPr>
              <w:t>315.000,00</w:t>
            </w:r>
          </w:p>
        </w:tc>
      </w:tr>
      <w:tr w:rsidR="00151F66" w:rsidRPr="002D7DA0" w14:paraId="524BEB51" w14:textId="77777777" w:rsidTr="00151F66">
        <w:trPr>
          <w:trHeight w:val="300"/>
        </w:trPr>
        <w:tc>
          <w:tcPr>
            <w:tcW w:w="516" w:type="dxa"/>
            <w:tcBorders>
              <w:top w:val="nil"/>
              <w:left w:val="single" w:sz="4" w:space="0" w:color="auto"/>
              <w:bottom w:val="single" w:sz="4" w:space="0" w:color="auto"/>
              <w:right w:val="single" w:sz="4" w:space="0" w:color="auto"/>
            </w:tcBorders>
            <w:noWrap/>
            <w:vAlign w:val="center"/>
            <w:hideMark/>
          </w:tcPr>
          <w:p w14:paraId="5C2A6662" w14:textId="77777777" w:rsidR="00151F66" w:rsidRPr="002D7DA0" w:rsidRDefault="00151F66" w:rsidP="00151F66">
            <w:pPr>
              <w:pStyle w:val="BodyText"/>
              <w:jc w:val="center"/>
              <w:rPr>
                <w:sz w:val="22"/>
                <w:szCs w:val="22"/>
                <w:lang w:val="en-US"/>
              </w:rPr>
            </w:pPr>
            <w:r w:rsidRPr="002D7DA0">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61A69DCF"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Alat/</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untuk</w:t>
            </w:r>
            <w:proofErr w:type="spellEnd"/>
            <w:r w:rsidRPr="002D7DA0">
              <w:rPr>
                <w:sz w:val="22"/>
                <w:szCs w:val="22"/>
                <w:lang w:val="en-US"/>
              </w:rPr>
              <w:t xml:space="preserve"> </w:t>
            </w:r>
            <w:proofErr w:type="spellStart"/>
            <w:r w:rsidRPr="002D7DA0">
              <w:rPr>
                <w:sz w:val="22"/>
                <w:szCs w:val="22"/>
                <w:lang w:val="en-US"/>
              </w:rPr>
              <w:t>Kegiatan</w:t>
            </w:r>
            <w:proofErr w:type="spellEnd"/>
            <w:r w:rsidRPr="002D7DA0">
              <w:rPr>
                <w:sz w:val="22"/>
                <w:szCs w:val="22"/>
                <w:lang w:val="en-US"/>
              </w:rPr>
              <w:t xml:space="preserve"> Kantor-</w:t>
            </w:r>
            <w:proofErr w:type="spellStart"/>
            <w:r w:rsidRPr="002D7DA0">
              <w:rPr>
                <w:sz w:val="22"/>
                <w:szCs w:val="22"/>
                <w:lang w:val="en-US"/>
              </w:rPr>
              <w:t>Bahan</w:t>
            </w:r>
            <w:proofErr w:type="spellEnd"/>
            <w:r w:rsidRPr="002D7DA0">
              <w:rPr>
                <w:sz w:val="22"/>
                <w:szCs w:val="22"/>
                <w:lang w:val="en-US"/>
              </w:rPr>
              <w:t xml:space="preserve"> </w:t>
            </w:r>
            <w:proofErr w:type="spellStart"/>
            <w:r w:rsidRPr="002D7DA0">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4F200A4D" w14:textId="4294F3F7" w:rsidR="00151F66" w:rsidRPr="00151F66" w:rsidRDefault="00151F66" w:rsidP="00151F66">
            <w:pPr>
              <w:pStyle w:val="BodyText"/>
              <w:jc w:val="right"/>
              <w:rPr>
                <w:sz w:val="22"/>
                <w:szCs w:val="22"/>
                <w:lang w:val="en-US"/>
              </w:rPr>
            </w:pPr>
            <w:r w:rsidRPr="00151F66">
              <w:rPr>
                <w:sz w:val="22"/>
                <w:szCs w:val="22"/>
              </w:rPr>
              <w:t>1.237.470,00</w:t>
            </w:r>
          </w:p>
        </w:tc>
        <w:tc>
          <w:tcPr>
            <w:tcW w:w="1655" w:type="dxa"/>
            <w:tcBorders>
              <w:top w:val="nil"/>
              <w:left w:val="nil"/>
              <w:bottom w:val="single" w:sz="4" w:space="0" w:color="auto"/>
              <w:right w:val="single" w:sz="4" w:space="0" w:color="auto"/>
            </w:tcBorders>
            <w:noWrap/>
            <w:vAlign w:val="center"/>
            <w:hideMark/>
          </w:tcPr>
          <w:p w14:paraId="1B381A0B" w14:textId="6DF7ABC1" w:rsidR="00151F66" w:rsidRPr="00151F66" w:rsidRDefault="00151F66" w:rsidP="00151F66">
            <w:pPr>
              <w:pStyle w:val="BodyText"/>
              <w:jc w:val="right"/>
              <w:rPr>
                <w:sz w:val="22"/>
                <w:szCs w:val="22"/>
                <w:lang w:val="en-US"/>
              </w:rPr>
            </w:pPr>
            <w:r w:rsidRPr="00151F66">
              <w:rPr>
                <w:sz w:val="22"/>
                <w:szCs w:val="22"/>
              </w:rPr>
              <w:t>1.367.730,00</w:t>
            </w:r>
          </w:p>
        </w:tc>
      </w:tr>
      <w:tr w:rsidR="00151F66" w:rsidRPr="002D7DA0" w14:paraId="41DC4FB6" w14:textId="77777777" w:rsidTr="00E328E5">
        <w:trPr>
          <w:trHeight w:val="300"/>
        </w:trPr>
        <w:tc>
          <w:tcPr>
            <w:tcW w:w="516" w:type="dxa"/>
            <w:tcBorders>
              <w:top w:val="nil"/>
              <w:left w:val="single" w:sz="4" w:space="0" w:color="auto"/>
              <w:bottom w:val="single" w:sz="4" w:space="0" w:color="auto"/>
              <w:right w:val="single" w:sz="4" w:space="0" w:color="auto"/>
            </w:tcBorders>
            <w:noWrap/>
            <w:vAlign w:val="center"/>
            <w:hideMark/>
          </w:tcPr>
          <w:p w14:paraId="458F5BAA" w14:textId="77777777" w:rsidR="00151F66" w:rsidRPr="002D7DA0" w:rsidRDefault="00151F66" w:rsidP="00151F66">
            <w:pPr>
              <w:pStyle w:val="BodyText"/>
              <w:jc w:val="center"/>
              <w:rPr>
                <w:sz w:val="22"/>
                <w:szCs w:val="22"/>
                <w:lang w:val="en-US"/>
              </w:rPr>
            </w:pPr>
            <w:r w:rsidRPr="002D7DA0">
              <w:rPr>
                <w:sz w:val="22"/>
                <w:szCs w:val="22"/>
                <w:lang w:val="en-US"/>
              </w:rPr>
              <w:t>6</w:t>
            </w:r>
          </w:p>
        </w:tc>
        <w:tc>
          <w:tcPr>
            <w:tcW w:w="5683" w:type="dxa"/>
            <w:tcBorders>
              <w:top w:val="nil"/>
              <w:left w:val="nil"/>
              <w:bottom w:val="single" w:sz="4" w:space="0" w:color="auto"/>
              <w:right w:val="single" w:sz="4" w:space="0" w:color="auto"/>
            </w:tcBorders>
            <w:noWrap/>
            <w:vAlign w:val="center"/>
            <w:hideMark/>
          </w:tcPr>
          <w:p w14:paraId="27BC6F69"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w:t>
            </w:r>
            <w:proofErr w:type="spellStart"/>
            <w:r w:rsidRPr="002D7DA0">
              <w:rPr>
                <w:sz w:val="22"/>
                <w:szCs w:val="22"/>
                <w:lang w:val="en-US"/>
              </w:rPr>
              <w:t>Makanan</w:t>
            </w:r>
            <w:proofErr w:type="spellEnd"/>
            <w:r w:rsidRPr="002D7DA0">
              <w:rPr>
                <w:sz w:val="22"/>
                <w:szCs w:val="22"/>
                <w:lang w:val="en-US"/>
              </w:rPr>
              <w:t xml:space="preserve"> dan </w:t>
            </w:r>
            <w:proofErr w:type="spellStart"/>
            <w:r w:rsidRPr="002D7DA0">
              <w:rPr>
                <w:sz w:val="22"/>
                <w:szCs w:val="22"/>
                <w:lang w:val="en-US"/>
              </w:rPr>
              <w:t>Minuman</w:t>
            </w:r>
            <w:proofErr w:type="spellEnd"/>
            <w:r w:rsidRPr="002D7DA0">
              <w:rPr>
                <w:sz w:val="22"/>
                <w:szCs w:val="22"/>
                <w:lang w:val="en-US"/>
              </w:rPr>
              <w:t xml:space="preserve"> </w:t>
            </w:r>
            <w:proofErr w:type="spellStart"/>
            <w:r w:rsidRPr="002D7DA0">
              <w:rPr>
                <w:sz w:val="22"/>
                <w:szCs w:val="22"/>
                <w:lang w:val="en-US"/>
              </w:rPr>
              <w:t>Rapat</w:t>
            </w:r>
            <w:proofErr w:type="spellEnd"/>
          </w:p>
        </w:tc>
        <w:tc>
          <w:tcPr>
            <w:tcW w:w="1655" w:type="dxa"/>
            <w:tcBorders>
              <w:top w:val="nil"/>
              <w:left w:val="nil"/>
              <w:bottom w:val="single" w:sz="4" w:space="0" w:color="auto"/>
              <w:right w:val="single" w:sz="4" w:space="0" w:color="auto"/>
            </w:tcBorders>
            <w:noWrap/>
            <w:hideMark/>
          </w:tcPr>
          <w:p w14:paraId="53B8A74E" w14:textId="7355CAB1" w:rsidR="00151F66" w:rsidRPr="00151F66" w:rsidRDefault="00151F66" w:rsidP="00151F66">
            <w:pPr>
              <w:pStyle w:val="BodyText"/>
              <w:jc w:val="right"/>
              <w:rPr>
                <w:sz w:val="22"/>
                <w:szCs w:val="22"/>
                <w:lang w:val="en-US"/>
              </w:rPr>
            </w:pPr>
            <w:r w:rsidRPr="00151F66">
              <w:rPr>
                <w:sz w:val="22"/>
                <w:szCs w:val="22"/>
              </w:rPr>
              <w:t>3.952.000,00</w:t>
            </w:r>
          </w:p>
        </w:tc>
        <w:tc>
          <w:tcPr>
            <w:tcW w:w="1655" w:type="dxa"/>
            <w:tcBorders>
              <w:top w:val="nil"/>
              <w:left w:val="nil"/>
              <w:bottom w:val="single" w:sz="4" w:space="0" w:color="auto"/>
              <w:right w:val="single" w:sz="4" w:space="0" w:color="auto"/>
            </w:tcBorders>
            <w:noWrap/>
            <w:hideMark/>
          </w:tcPr>
          <w:p w14:paraId="6DF74343" w14:textId="6E6DAABF" w:rsidR="00151F66" w:rsidRPr="00151F66" w:rsidRDefault="00151F66" w:rsidP="00151F66">
            <w:pPr>
              <w:pStyle w:val="BodyText"/>
              <w:jc w:val="right"/>
              <w:rPr>
                <w:sz w:val="22"/>
                <w:szCs w:val="22"/>
                <w:lang w:val="en-US"/>
              </w:rPr>
            </w:pPr>
            <w:r w:rsidRPr="00151F66">
              <w:rPr>
                <w:sz w:val="22"/>
                <w:szCs w:val="22"/>
              </w:rPr>
              <w:t>4.368.000,00</w:t>
            </w:r>
          </w:p>
        </w:tc>
      </w:tr>
      <w:tr w:rsidR="00151F66" w:rsidRPr="002D7DA0" w14:paraId="75EC1CF6" w14:textId="77777777" w:rsidTr="00E328E5">
        <w:trPr>
          <w:trHeight w:val="300"/>
        </w:trPr>
        <w:tc>
          <w:tcPr>
            <w:tcW w:w="516" w:type="dxa"/>
            <w:tcBorders>
              <w:top w:val="nil"/>
              <w:left w:val="single" w:sz="4" w:space="0" w:color="auto"/>
              <w:bottom w:val="single" w:sz="4" w:space="0" w:color="auto"/>
              <w:right w:val="single" w:sz="4" w:space="0" w:color="auto"/>
            </w:tcBorders>
            <w:noWrap/>
            <w:vAlign w:val="center"/>
            <w:hideMark/>
          </w:tcPr>
          <w:p w14:paraId="3BEAC206" w14:textId="77777777" w:rsidR="00151F66" w:rsidRPr="002D7DA0" w:rsidRDefault="00151F66" w:rsidP="00151F66">
            <w:pPr>
              <w:pStyle w:val="BodyText"/>
              <w:jc w:val="center"/>
              <w:rPr>
                <w:sz w:val="22"/>
                <w:szCs w:val="22"/>
                <w:lang w:val="en-US"/>
              </w:rPr>
            </w:pPr>
            <w:r w:rsidRPr="002D7DA0">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38222FE7" w14:textId="77777777" w:rsidR="00151F66" w:rsidRPr="002D7DA0" w:rsidRDefault="00151F66" w:rsidP="00151F66">
            <w:pPr>
              <w:pStyle w:val="BodyText"/>
              <w:rPr>
                <w:sz w:val="22"/>
                <w:szCs w:val="22"/>
                <w:lang w:val="en-US"/>
              </w:rPr>
            </w:pPr>
            <w:proofErr w:type="spellStart"/>
            <w:r w:rsidRPr="002D7DA0">
              <w:rPr>
                <w:sz w:val="22"/>
                <w:szCs w:val="22"/>
                <w:lang w:val="en-US"/>
              </w:rPr>
              <w:t>Belanja</w:t>
            </w:r>
            <w:proofErr w:type="spellEnd"/>
            <w:r w:rsidRPr="002D7DA0">
              <w:rPr>
                <w:sz w:val="22"/>
                <w:szCs w:val="22"/>
                <w:lang w:val="en-US"/>
              </w:rPr>
              <w:t xml:space="preserve"> Jasa Kantor</w:t>
            </w:r>
          </w:p>
        </w:tc>
        <w:tc>
          <w:tcPr>
            <w:tcW w:w="1655" w:type="dxa"/>
            <w:tcBorders>
              <w:top w:val="nil"/>
              <w:left w:val="nil"/>
              <w:bottom w:val="single" w:sz="4" w:space="0" w:color="auto"/>
              <w:right w:val="single" w:sz="4" w:space="0" w:color="auto"/>
            </w:tcBorders>
            <w:noWrap/>
            <w:hideMark/>
          </w:tcPr>
          <w:p w14:paraId="6922F48F" w14:textId="2587660D" w:rsidR="00151F66" w:rsidRPr="00151F66" w:rsidRDefault="00151F66" w:rsidP="00151F66">
            <w:pPr>
              <w:pStyle w:val="BodyText"/>
              <w:jc w:val="right"/>
              <w:rPr>
                <w:sz w:val="22"/>
                <w:szCs w:val="22"/>
                <w:lang w:val="en-US"/>
              </w:rPr>
            </w:pPr>
            <w:r w:rsidRPr="00151F66">
              <w:rPr>
                <w:sz w:val="22"/>
                <w:szCs w:val="22"/>
              </w:rPr>
              <w:t>4.391.375,00</w:t>
            </w:r>
          </w:p>
        </w:tc>
        <w:tc>
          <w:tcPr>
            <w:tcW w:w="1655" w:type="dxa"/>
            <w:tcBorders>
              <w:top w:val="nil"/>
              <w:left w:val="nil"/>
              <w:bottom w:val="single" w:sz="4" w:space="0" w:color="auto"/>
              <w:right w:val="single" w:sz="4" w:space="0" w:color="auto"/>
            </w:tcBorders>
            <w:noWrap/>
            <w:hideMark/>
          </w:tcPr>
          <w:p w14:paraId="7D0CFA52" w14:textId="2908CAA4" w:rsidR="00151F66" w:rsidRPr="00151F66" w:rsidRDefault="00151F66" w:rsidP="00151F66">
            <w:pPr>
              <w:pStyle w:val="BodyText"/>
              <w:jc w:val="right"/>
              <w:rPr>
                <w:sz w:val="22"/>
                <w:szCs w:val="22"/>
                <w:lang w:val="en-US"/>
              </w:rPr>
            </w:pPr>
            <w:r w:rsidRPr="00151F66">
              <w:rPr>
                <w:sz w:val="22"/>
                <w:szCs w:val="22"/>
              </w:rPr>
              <w:t>4.853.625,00</w:t>
            </w:r>
          </w:p>
        </w:tc>
      </w:tr>
      <w:tr w:rsidR="00151F66" w:rsidRPr="002D7DA0" w14:paraId="43910DB4" w14:textId="77777777" w:rsidTr="00E328E5">
        <w:trPr>
          <w:trHeight w:val="300"/>
        </w:trPr>
        <w:tc>
          <w:tcPr>
            <w:tcW w:w="516" w:type="dxa"/>
            <w:tcBorders>
              <w:top w:val="nil"/>
              <w:left w:val="single" w:sz="4" w:space="0" w:color="auto"/>
              <w:bottom w:val="single" w:sz="4" w:space="0" w:color="auto"/>
              <w:right w:val="single" w:sz="4" w:space="0" w:color="auto"/>
            </w:tcBorders>
            <w:noWrap/>
            <w:vAlign w:val="center"/>
            <w:hideMark/>
          </w:tcPr>
          <w:p w14:paraId="7E200F43" w14:textId="77777777" w:rsidR="00151F66" w:rsidRPr="002D7DA0" w:rsidRDefault="00151F66" w:rsidP="00151F66">
            <w:pPr>
              <w:pStyle w:val="BodyText"/>
              <w:jc w:val="center"/>
              <w:rPr>
                <w:sz w:val="22"/>
                <w:szCs w:val="22"/>
                <w:lang w:val="en-US"/>
              </w:rPr>
            </w:pPr>
            <w:r w:rsidRPr="002D7DA0">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EF66DF5" w14:textId="77777777" w:rsidR="00151F66" w:rsidRPr="002D7DA0" w:rsidRDefault="00151F66" w:rsidP="00151F66">
            <w:pPr>
              <w:pStyle w:val="BodyText"/>
              <w:rPr>
                <w:sz w:val="22"/>
                <w:szCs w:val="22"/>
                <w:lang w:val="en-US"/>
              </w:rPr>
            </w:pPr>
            <w:r w:rsidRPr="002D7DA0">
              <w:rPr>
                <w:sz w:val="22"/>
                <w:szCs w:val="22"/>
                <w:lang w:val="en-US"/>
              </w:rPr>
              <w:t xml:space="preserve">Uang </w:t>
            </w:r>
            <w:proofErr w:type="spellStart"/>
            <w:r w:rsidRPr="002D7DA0">
              <w:rPr>
                <w:sz w:val="22"/>
                <w:szCs w:val="22"/>
                <w:lang w:val="en-US"/>
              </w:rPr>
              <w:t>Lembur</w:t>
            </w:r>
            <w:proofErr w:type="spellEnd"/>
          </w:p>
        </w:tc>
        <w:tc>
          <w:tcPr>
            <w:tcW w:w="1655" w:type="dxa"/>
            <w:tcBorders>
              <w:top w:val="nil"/>
              <w:left w:val="nil"/>
              <w:bottom w:val="single" w:sz="4" w:space="0" w:color="auto"/>
              <w:right w:val="single" w:sz="4" w:space="0" w:color="auto"/>
            </w:tcBorders>
            <w:noWrap/>
            <w:hideMark/>
          </w:tcPr>
          <w:p w14:paraId="788E949F" w14:textId="6D8514BA" w:rsidR="00151F66" w:rsidRPr="00151F66" w:rsidRDefault="00151F66" w:rsidP="00151F66">
            <w:pPr>
              <w:pStyle w:val="BodyText"/>
              <w:jc w:val="right"/>
              <w:rPr>
                <w:sz w:val="22"/>
                <w:szCs w:val="22"/>
                <w:lang w:val="en-US"/>
              </w:rPr>
            </w:pPr>
            <w:r w:rsidRPr="00151F66">
              <w:rPr>
                <w:sz w:val="22"/>
                <w:szCs w:val="22"/>
              </w:rPr>
              <w:t>4.391.375,00</w:t>
            </w:r>
          </w:p>
        </w:tc>
        <w:tc>
          <w:tcPr>
            <w:tcW w:w="1655" w:type="dxa"/>
            <w:tcBorders>
              <w:top w:val="nil"/>
              <w:left w:val="nil"/>
              <w:bottom w:val="single" w:sz="4" w:space="0" w:color="auto"/>
              <w:right w:val="single" w:sz="4" w:space="0" w:color="auto"/>
            </w:tcBorders>
            <w:noWrap/>
            <w:hideMark/>
          </w:tcPr>
          <w:p w14:paraId="10E88709" w14:textId="30B4F367" w:rsidR="00151F66" w:rsidRPr="00151F66" w:rsidRDefault="00151F66" w:rsidP="00151F66">
            <w:pPr>
              <w:pStyle w:val="BodyText"/>
              <w:jc w:val="right"/>
              <w:rPr>
                <w:sz w:val="22"/>
                <w:szCs w:val="22"/>
                <w:lang w:val="en-US"/>
              </w:rPr>
            </w:pPr>
            <w:r w:rsidRPr="00151F66">
              <w:rPr>
                <w:sz w:val="22"/>
                <w:szCs w:val="22"/>
              </w:rPr>
              <w:t>4.853.625,00</w:t>
            </w:r>
          </w:p>
        </w:tc>
      </w:tr>
      <w:tr w:rsidR="00151F66" w:rsidRPr="002D7DA0" w14:paraId="356A2F5E" w14:textId="77777777" w:rsidTr="002765EF">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2EC79D64" w14:textId="77777777" w:rsidR="00151F66" w:rsidRPr="002D7DA0" w:rsidRDefault="00151F66" w:rsidP="00151F66">
            <w:pPr>
              <w:pStyle w:val="BodyText"/>
              <w:jc w:val="center"/>
              <w:rPr>
                <w:sz w:val="22"/>
                <w:szCs w:val="22"/>
                <w:lang w:val="en-US"/>
              </w:rPr>
            </w:pPr>
            <w:r w:rsidRPr="002D7DA0">
              <w:rPr>
                <w:sz w:val="22"/>
                <w:szCs w:val="22"/>
                <w:lang w:val="en-US"/>
              </w:rPr>
              <w:t>Total</w:t>
            </w:r>
          </w:p>
        </w:tc>
        <w:tc>
          <w:tcPr>
            <w:tcW w:w="1655" w:type="dxa"/>
            <w:tcBorders>
              <w:top w:val="nil"/>
              <w:left w:val="nil"/>
              <w:bottom w:val="single" w:sz="4" w:space="0" w:color="auto"/>
              <w:right w:val="single" w:sz="4" w:space="0" w:color="auto"/>
            </w:tcBorders>
            <w:noWrap/>
            <w:hideMark/>
          </w:tcPr>
          <w:p w14:paraId="4F0AEF29" w14:textId="7A11924B" w:rsidR="00151F66" w:rsidRPr="00151F66" w:rsidRDefault="00151F66" w:rsidP="00151F66">
            <w:pPr>
              <w:pStyle w:val="BodyText"/>
              <w:rPr>
                <w:sz w:val="22"/>
                <w:szCs w:val="22"/>
                <w:highlight w:val="yellow"/>
                <w:lang w:val="en-US"/>
              </w:rPr>
            </w:pPr>
            <w:r w:rsidRPr="00151F66">
              <w:rPr>
                <w:sz w:val="22"/>
                <w:szCs w:val="22"/>
              </w:rPr>
              <w:t>10.962.335,00</w:t>
            </w:r>
          </w:p>
        </w:tc>
        <w:tc>
          <w:tcPr>
            <w:tcW w:w="1655" w:type="dxa"/>
            <w:tcBorders>
              <w:top w:val="nil"/>
              <w:left w:val="nil"/>
              <w:bottom w:val="single" w:sz="4" w:space="0" w:color="auto"/>
              <w:right w:val="single" w:sz="4" w:space="0" w:color="auto"/>
            </w:tcBorders>
            <w:noWrap/>
            <w:hideMark/>
          </w:tcPr>
          <w:p w14:paraId="7185CF2F" w14:textId="48C9ACF5" w:rsidR="00151F66" w:rsidRPr="00151F66" w:rsidRDefault="00151F66" w:rsidP="00151F66">
            <w:pPr>
              <w:pStyle w:val="BodyText"/>
              <w:rPr>
                <w:sz w:val="22"/>
                <w:szCs w:val="22"/>
                <w:highlight w:val="yellow"/>
                <w:lang w:val="en-US"/>
              </w:rPr>
            </w:pPr>
            <w:r w:rsidRPr="00151F66">
              <w:rPr>
                <w:sz w:val="22"/>
                <w:szCs w:val="22"/>
              </w:rPr>
              <w:t>12.116.265,00</w:t>
            </w:r>
          </w:p>
        </w:tc>
      </w:tr>
    </w:tbl>
    <w:p w14:paraId="70D22E20" w14:textId="77777777" w:rsidR="00D033D7" w:rsidRDefault="00D033D7" w:rsidP="004A3572">
      <w:pPr>
        <w:pStyle w:val="BodyText"/>
      </w:pPr>
    </w:p>
    <w:p w14:paraId="27DB5286" w14:textId="77777777" w:rsidR="00D033D7" w:rsidRDefault="00D033D7" w:rsidP="004A3572">
      <w:pPr>
        <w:pStyle w:val="BodyText"/>
      </w:pPr>
    </w:p>
    <w:p w14:paraId="264CEE07" w14:textId="4A408280" w:rsidR="00796589" w:rsidRPr="000009BD" w:rsidRDefault="00796589" w:rsidP="004A3572">
      <w:pPr>
        <w:pStyle w:val="BodyText"/>
        <w:rPr>
          <w:lang w:val="en-US"/>
        </w:rPr>
      </w:pPr>
      <w:r w:rsidRPr="000009BD">
        <w:t xml:space="preserve">Tabel </w:t>
      </w:r>
      <w:r w:rsidRPr="000009BD">
        <w:rPr>
          <w:lang w:val="en-US"/>
        </w:rPr>
        <w:t xml:space="preserve">17.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2D7DA0" w:rsidRPr="000009BD" w14:paraId="26759015" w14:textId="77777777" w:rsidTr="008128E5">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6A43C73" w14:textId="77777777" w:rsidR="002D7DA0" w:rsidRPr="00D60F14" w:rsidRDefault="002D7DA0" w:rsidP="00ED19E3">
            <w:pPr>
              <w:pStyle w:val="BodyText"/>
              <w:jc w:val="center"/>
              <w:rPr>
                <w:sz w:val="22"/>
                <w:szCs w:val="22"/>
                <w:lang w:val="en-US"/>
              </w:rPr>
            </w:pPr>
            <w:r w:rsidRPr="00D60F14">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25AFD687" w14:textId="77777777" w:rsidR="002D7DA0" w:rsidRPr="00D60F14" w:rsidRDefault="002D7DA0" w:rsidP="00ED19E3">
            <w:pPr>
              <w:pStyle w:val="BodyText"/>
              <w:jc w:val="center"/>
              <w:rPr>
                <w:sz w:val="22"/>
                <w:szCs w:val="22"/>
                <w:lang w:val="en-US"/>
              </w:rPr>
            </w:pPr>
            <w:proofErr w:type="spellStart"/>
            <w:r w:rsidRPr="00D60F14">
              <w:rPr>
                <w:sz w:val="22"/>
                <w:szCs w:val="22"/>
                <w:lang w:val="en-US"/>
              </w:rPr>
              <w:t>Jenis</w:t>
            </w:r>
            <w:proofErr w:type="spellEnd"/>
            <w:r w:rsidRPr="00D60F14">
              <w:rPr>
                <w:sz w:val="22"/>
                <w:szCs w:val="22"/>
                <w:lang w:val="en-US"/>
              </w:rPr>
              <w:t xml:space="preserve"> </w:t>
            </w:r>
            <w:proofErr w:type="spellStart"/>
            <w:r w:rsidRPr="00D60F14">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70AB201C" w14:textId="4C16A90F" w:rsidR="002D7DA0" w:rsidRPr="00D60F14" w:rsidRDefault="002D7DA0" w:rsidP="00ED19E3">
            <w:pPr>
              <w:pStyle w:val="BodyText"/>
              <w:jc w:val="center"/>
              <w:rPr>
                <w:sz w:val="22"/>
                <w:szCs w:val="22"/>
                <w:lang w:val="en-US"/>
              </w:rPr>
            </w:pPr>
            <w:r w:rsidRPr="000009B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6FFBB5AD" w14:textId="50D820F1" w:rsidR="002D7DA0" w:rsidRPr="00D60F14" w:rsidRDefault="002D7DA0" w:rsidP="00ED19E3">
            <w:pPr>
              <w:pStyle w:val="BodyText"/>
              <w:jc w:val="center"/>
              <w:rPr>
                <w:sz w:val="22"/>
                <w:szCs w:val="22"/>
                <w:lang w:val="en-US"/>
              </w:rPr>
            </w:pPr>
            <w:r w:rsidRPr="000009BD">
              <w:rPr>
                <w:sz w:val="22"/>
                <w:szCs w:val="22"/>
                <w:lang w:val="en-US"/>
              </w:rPr>
              <w:t>Max</w:t>
            </w:r>
          </w:p>
        </w:tc>
      </w:tr>
      <w:tr w:rsidR="00E33568" w:rsidRPr="000009BD" w14:paraId="4B769CA3"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07252E34" w14:textId="77777777" w:rsidR="00E33568" w:rsidRPr="00D60F14" w:rsidRDefault="00E33568" w:rsidP="00E33568">
            <w:pPr>
              <w:pStyle w:val="BodyText"/>
              <w:jc w:val="center"/>
              <w:rPr>
                <w:sz w:val="22"/>
                <w:szCs w:val="22"/>
                <w:lang w:val="en-US"/>
              </w:rPr>
            </w:pPr>
            <w:r w:rsidRPr="00D60F14">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386A39B0"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Barang</w:t>
            </w:r>
            <w:proofErr w:type="spellEnd"/>
            <w:r w:rsidRPr="00D60F14">
              <w:rPr>
                <w:sz w:val="22"/>
                <w:szCs w:val="22"/>
                <w:lang w:val="en-US"/>
              </w:rPr>
              <w:t xml:space="preserve"> </w:t>
            </w:r>
            <w:proofErr w:type="spellStart"/>
            <w:r w:rsidRPr="00D60F14">
              <w:rPr>
                <w:sz w:val="22"/>
                <w:szCs w:val="22"/>
                <w:lang w:val="en-US"/>
              </w:rPr>
              <w:t>Pakai</w:t>
            </w:r>
            <w:proofErr w:type="spellEnd"/>
            <w:r w:rsidRPr="00D60F14">
              <w:rPr>
                <w:sz w:val="22"/>
                <w:szCs w:val="22"/>
                <w:lang w:val="en-US"/>
              </w:rPr>
              <w:t xml:space="preserve"> </w:t>
            </w:r>
            <w:proofErr w:type="spellStart"/>
            <w:r w:rsidRPr="00D60F14">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078A6EEB" w14:textId="0867A82C" w:rsidR="00E33568" w:rsidRPr="00E33568" w:rsidRDefault="00E33568" w:rsidP="00E33568">
            <w:pPr>
              <w:pStyle w:val="BodyText"/>
              <w:jc w:val="center"/>
              <w:rPr>
                <w:sz w:val="22"/>
                <w:szCs w:val="22"/>
                <w:lang w:val="en-US"/>
              </w:rPr>
            </w:pPr>
            <w:r w:rsidRPr="00E33568">
              <w:rPr>
                <w:sz w:val="22"/>
                <w:szCs w:val="22"/>
              </w:rPr>
              <w:t xml:space="preserve"> 54,19 </w:t>
            </w:r>
          </w:p>
        </w:tc>
        <w:tc>
          <w:tcPr>
            <w:tcW w:w="1017" w:type="dxa"/>
            <w:tcBorders>
              <w:top w:val="nil"/>
              <w:left w:val="nil"/>
              <w:bottom w:val="single" w:sz="4" w:space="0" w:color="auto"/>
              <w:right w:val="single" w:sz="4" w:space="0" w:color="auto"/>
            </w:tcBorders>
            <w:noWrap/>
            <w:hideMark/>
          </w:tcPr>
          <w:p w14:paraId="64CDEFD5" w14:textId="47AA9C29" w:rsidR="00E33568" w:rsidRPr="00E33568" w:rsidRDefault="00E33568" w:rsidP="00E33568">
            <w:pPr>
              <w:pStyle w:val="BodyText"/>
              <w:jc w:val="center"/>
              <w:rPr>
                <w:sz w:val="22"/>
                <w:szCs w:val="22"/>
                <w:lang w:val="en-US"/>
              </w:rPr>
            </w:pPr>
            <w:r w:rsidRPr="00E33568">
              <w:rPr>
                <w:sz w:val="22"/>
                <w:szCs w:val="22"/>
              </w:rPr>
              <w:t xml:space="preserve"> 59,89 </w:t>
            </w:r>
          </w:p>
        </w:tc>
      </w:tr>
      <w:tr w:rsidR="00E33568" w:rsidRPr="00D60F14" w14:paraId="78F5AED3"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20640663" w14:textId="77777777" w:rsidR="00E33568" w:rsidRPr="00D60F14" w:rsidRDefault="00E33568" w:rsidP="00E33568">
            <w:pPr>
              <w:pStyle w:val="BodyText"/>
              <w:jc w:val="center"/>
              <w:rPr>
                <w:sz w:val="22"/>
                <w:szCs w:val="22"/>
                <w:lang w:val="en-US"/>
              </w:rPr>
            </w:pPr>
            <w:r w:rsidRPr="00D60F14">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3855D064"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Kantor-Alat </w:t>
            </w:r>
            <w:proofErr w:type="spellStart"/>
            <w:r w:rsidRPr="00D60F14">
              <w:rPr>
                <w:sz w:val="22"/>
                <w:szCs w:val="22"/>
                <w:lang w:val="en-US"/>
              </w:rPr>
              <w:t>Tulis</w:t>
            </w:r>
            <w:proofErr w:type="spellEnd"/>
            <w:r w:rsidRPr="00D60F14">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5D76BF30" w14:textId="5E379EBF" w:rsidR="00E33568" w:rsidRPr="00E33568" w:rsidRDefault="00E33568" w:rsidP="00E33568">
            <w:pPr>
              <w:pStyle w:val="BodyText"/>
              <w:jc w:val="center"/>
              <w:rPr>
                <w:sz w:val="22"/>
                <w:szCs w:val="22"/>
                <w:lang w:val="en-US"/>
              </w:rPr>
            </w:pPr>
            <w:r w:rsidRPr="00E33568">
              <w:rPr>
                <w:sz w:val="22"/>
                <w:szCs w:val="22"/>
              </w:rPr>
              <w:t xml:space="preserve"> 5,95 </w:t>
            </w:r>
          </w:p>
        </w:tc>
        <w:tc>
          <w:tcPr>
            <w:tcW w:w="1017" w:type="dxa"/>
            <w:tcBorders>
              <w:top w:val="nil"/>
              <w:left w:val="nil"/>
              <w:bottom w:val="single" w:sz="4" w:space="0" w:color="auto"/>
              <w:right w:val="single" w:sz="4" w:space="0" w:color="auto"/>
            </w:tcBorders>
            <w:noWrap/>
            <w:hideMark/>
          </w:tcPr>
          <w:p w14:paraId="2F916C54" w14:textId="0F9DE104" w:rsidR="00E33568" w:rsidRPr="00E33568" w:rsidRDefault="00E33568" w:rsidP="00E33568">
            <w:pPr>
              <w:pStyle w:val="BodyText"/>
              <w:jc w:val="center"/>
              <w:rPr>
                <w:sz w:val="22"/>
                <w:szCs w:val="22"/>
                <w:lang w:val="en-US"/>
              </w:rPr>
            </w:pPr>
            <w:r w:rsidRPr="00E33568">
              <w:rPr>
                <w:sz w:val="22"/>
                <w:szCs w:val="22"/>
              </w:rPr>
              <w:t xml:space="preserve"> 6,57 </w:t>
            </w:r>
          </w:p>
        </w:tc>
      </w:tr>
      <w:tr w:rsidR="00E33568" w:rsidRPr="00D60F14" w14:paraId="0B6F699A"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0440CC77" w14:textId="77777777" w:rsidR="00E33568" w:rsidRPr="00D60F14" w:rsidRDefault="00E33568" w:rsidP="00E33568">
            <w:pPr>
              <w:pStyle w:val="BodyText"/>
              <w:jc w:val="center"/>
              <w:rPr>
                <w:sz w:val="22"/>
                <w:szCs w:val="22"/>
                <w:lang w:val="en-US"/>
              </w:rPr>
            </w:pPr>
            <w:r w:rsidRPr="00D60F14">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44F0B5CA"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Kertas</w:t>
            </w:r>
            <w:proofErr w:type="spellEnd"/>
            <w:r w:rsidRPr="00D60F14">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4320CF0F" w14:textId="1C22E152" w:rsidR="00E33568" w:rsidRPr="00E33568" w:rsidRDefault="00E33568" w:rsidP="00E33568">
            <w:pPr>
              <w:pStyle w:val="BodyText"/>
              <w:jc w:val="center"/>
              <w:rPr>
                <w:sz w:val="22"/>
                <w:szCs w:val="22"/>
                <w:lang w:val="en-US"/>
              </w:rPr>
            </w:pPr>
            <w:r w:rsidRPr="00E33568">
              <w:rPr>
                <w:sz w:val="22"/>
                <w:szCs w:val="22"/>
              </w:rPr>
              <w:t xml:space="preserve"> 4,24 </w:t>
            </w:r>
          </w:p>
        </w:tc>
        <w:tc>
          <w:tcPr>
            <w:tcW w:w="1017" w:type="dxa"/>
            <w:tcBorders>
              <w:top w:val="nil"/>
              <w:left w:val="nil"/>
              <w:bottom w:val="single" w:sz="4" w:space="0" w:color="auto"/>
              <w:right w:val="single" w:sz="4" w:space="0" w:color="auto"/>
            </w:tcBorders>
            <w:noWrap/>
            <w:hideMark/>
          </w:tcPr>
          <w:p w14:paraId="5CB4495D" w14:textId="62746F21" w:rsidR="00E33568" w:rsidRPr="00E33568" w:rsidRDefault="00E33568" w:rsidP="00E33568">
            <w:pPr>
              <w:pStyle w:val="BodyText"/>
              <w:jc w:val="center"/>
              <w:rPr>
                <w:sz w:val="22"/>
                <w:szCs w:val="22"/>
                <w:lang w:val="en-US"/>
              </w:rPr>
            </w:pPr>
            <w:r w:rsidRPr="00E33568">
              <w:rPr>
                <w:sz w:val="22"/>
                <w:szCs w:val="22"/>
              </w:rPr>
              <w:t xml:space="preserve"> 4,69 </w:t>
            </w:r>
          </w:p>
        </w:tc>
      </w:tr>
      <w:tr w:rsidR="00E33568" w:rsidRPr="00D60F14" w14:paraId="27E4CD59"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4C32F33D" w14:textId="77777777" w:rsidR="00E33568" w:rsidRPr="00D60F14" w:rsidRDefault="00E33568" w:rsidP="00E33568">
            <w:pPr>
              <w:pStyle w:val="BodyText"/>
              <w:jc w:val="center"/>
              <w:rPr>
                <w:sz w:val="22"/>
                <w:szCs w:val="22"/>
                <w:lang w:val="en-US"/>
              </w:rPr>
            </w:pPr>
            <w:r w:rsidRPr="00D60F14">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59AA5123"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3504BC2A" w14:textId="296E44CA" w:rsidR="00E33568" w:rsidRPr="00E33568" w:rsidRDefault="00E33568" w:rsidP="00E33568">
            <w:pPr>
              <w:pStyle w:val="BodyText"/>
              <w:jc w:val="center"/>
              <w:rPr>
                <w:sz w:val="22"/>
                <w:szCs w:val="22"/>
                <w:lang w:val="en-US"/>
              </w:rPr>
            </w:pPr>
            <w:r w:rsidRPr="00E33568">
              <w:rPr>
                <w:sz w:val="22"/>
                <w:szCs w:val="22"/>
              </w:rPr>
              <w:t xml:space="preserve"> 2,65 </w:t>
            </w:r>
          </w:p>
        </w:tc>
        <w:tc>
          <w:tcPr>
            <w:tcW w:w="1017" w:type="dxa"/>
            <w:tcBorders>
              <w:top w:val="nil"/>
              <w:left w:val="nil"/>
              <w:bottom w:val="single" w:sz="4" w:space="0" w:color="auto"/>
              <w:right w:val="single" w:sz="4" w:space="0" w:color="auto"/>
            </w:tcBorders>
            <w:noWrap/>
            <w:hideMark/>
          </w:tcPr>
          <w:p w14:paraId="11B35587" w14:textId="0C0CE44A" w:rsidR="00E33568" w:rsidRPr="00E33568" w:rsidRDefault="00E33568" w:rsidP="00E33568">
            <w:pPr>
              <w:pStyle w:val="BodyText"/>
              <w:jc w:val="center"/>
              <w:rPr>
                <w:sz w:val="22"/>
                <w:szCs w:val="22"/>
                <w:lang w:val="en-US"/>
              </w:rPr>
            </w:pPr>
            <w:r w:rsidRPr="00E33568">
              <w:rPr>
                <w:sz w:val="22"/>
                <w:szCs w:val="22"/>
              </w:rPr>
              <w:t xml:space="preserve"> 2,93 </w:t>
            </w:r>
          </w:p>
        </w:tc>
      </w:tr>
      <w:tr w:rsidR="00E33568" w:rsidRPr="00D60F14" w14:paraId="548697C1"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0FA696BE" w14:textId="77777777" w:rsidR="00E33568" w:rsidRPr="00D60F14" w:rsidRDefault="00E33568" w:rsidP="00E33568">
            <w:pPr>
              <w:pStyle w:val="BodyText"/>
              <w:jc w:val="center"/>
              <w:rPr>
                <w:sz w:val="22"/>
                <w:szCs w:val="22"/>
                <w:lang w:val="en-US"/>
              </w:rPr>
            </w:pPr>
            <w:r w:rsidRPr="00D60F14">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04F1AE79"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2C87D795" w14:textId="0FAFB24C" w:rsidR="00E33568" w:rsidRPr="00E33568" w:rsidRDefault="00E33568" w:rsidP="00E33568">
            <w:pPr>
              <w:pStyle w:val="BodyText"/>
              <w:jc w:val="center"/>
              <w:rPr>
                <w:sz w:val="22"/>
                <w:szCs w:val="22"/>
                <w:lang w:val="en-US"/>
              </w:rPr>
            </w:pPr>
            <w:r w:rsidRPr="00E33568">
              <w:rPr>
                <w:sz w:val="22"/>
                <w:szCs w:val="22"/>
              </w:rPr>
              <w:t xml:space="preserve"> 11,50 </w:t>
            </w:r>
          </w:p>
        </w:tc>
        <w:tc>
          <w:tcPr>
            <w:tcW w:w="1017" w:type="dxa"/>
            <w:tcBorders>
              <w:top w:val="nil"/>
              <w:left w:val="nil"/>
              <w:bottom w:val="single" w:sz="4" w:space="0" w:color="auto"/>
              <w:right w:val="single" w:sz="4" w:space="0" w:color="auto"/>
            </w:tcBorders>
            <w:noWrap/>
            <w:hideMark/>
          </w:tcPr>
          <w:p w14:paraId="72662AD8" w14:textId="5D2C886D" w:rsidR="00E33568" w:rsidRPr="00E33568" w:rsidRDefault="00E33568" w:rsidP="00E33568">
            <w:pPr>
              <w:pStyle w:val="BodyText"/>
              <w:jc w:val="center"/>
              <w:rPr>
                <w:sz w:val="22"/>
                <w:szCs w:val="22"/>
                <w:lang w:val="en-US"/>
              </w:rPr>
            </w:pPr>
            <w:r w:rsidRPr="00E33568">
              <w:rPr>
                <w:sz w:val="22"/>
                <w:szCs w:val="22"/>
              </w:rPr>
              <w:t xml:space="preserve"> 12,71 </w:t>
            </w:r>
          </w:p>
        </w:tc>
      </w:tr>
      <w:tr w:rsidR="00E33568" w:rsidRPr="00D60F14" w14:paraId="223B26AA"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4A78A78C" w14:textId="77777777" w:rsidR="00E33568" w:rsidRPr="00D60F14" w:rsidRDefault="00E33568" w:rsidP="00E33568">
            <w:pPr>
              <w:pStyle w:val="BodyText"/>
              <w:jc w:val="center"/>
              <w:rPr>
                <w:sz w:val="22"/>
                <w:szCs w:val="22"/>
                <w:lang w:val="en-US"/>
              </w:rPr>
            </w:pPr>
            <w:r w:rsidRPr="00D60F14">
              <w:rPr>
                <w:sz w:val="22"/>
                <w:szCs w:val="22"/>
                <w:lang w:val="en-US"/>
              </w:rPr>
              <w:t>6</w:t>
            </w:r>
          </w:p>
        </w:tc>
        <w:tc>
          <w:tcPr>
            <w:tcW w:w="6972" w:type="dxa"/>
            <w:tcBorders>
              <w:top w:val="nil"/>
              <w:left w:val="nil"/>
              <w:bottom w:val="single" w:sz="4" w:space="0" w:color="auto"/>
              <w:right w:val="single" w:sz="4" w:space="0" w:color="auto"/>
            </w:tcBorders>
            <w:noWrap/>
            <w:vAlign w:val="center"/>
            <w:hideMark/>
          </w:tcPr>
          <w:p w14:paraId="11C076EF"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Makanan</w:t>
            </w:r>
            <w:proofErr w:type="spellEnd"/>
            <w:r w:rsidRPr="00D60F14">
              <w:rPr>
                <w:sz w:val="22"/>
                <w:szCs w:val="22"/>
                <w:lang w:val="en-US"/>
              </w:rPr>
              <w:t xml:space="preserve"> dan </w:t>
            </w:r>
            <w:proofErr w:type="spellStart"/>
            <w:r w:rsidRPr="00D60F14">
              <w:rPr>
                <w:sz w:val="22"/>
                <w:szCs w:val="22"/>
                <w:lang w:val="en-US"/>
              </w:rPr>
              <w:t>Minuman</w:t>
            </w:r>
            <w:proofErr w:type="spellEnd"/>
            <w:r w:rsidRPr="00D60F14">
              <w:rPr>
                <w:sz w:val="22"/>
                <w:szCs w:val="22"/>
                <w:lang w:val="en-US"/>
              </w:rPr>
              <w:t xml:space="preserve"> </w:t>
            </w:r>
            <w:proofErr w:type="spellStart"/>
            <w:r w:rsidRPr="00D60F14">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39E9236" w14:textId="4EE75D9F" w:rsidR="00E33568" w:rsidRPr="00E33568" w:rsidRDefault="00E33568" w:rsidP="00E33568">
            <w:pPr>
              <w:pStyle w:val="BodyText"/>
              <w:jc w:val="center"/>
              <w:rPr>
                <w:sz w:val="22"/>
                <w:szCs w:val="22"/>
                <w:lang w:val="en-US"/>
              </w:rPr>
            </w:pPr>
            <w:r w:rsidRPr="00E33568">
              <w:rPr>
                <w:sz w:val="22"/>
                <w:szCs w:val="22"/>
              </w:rPr>
              <w:t xml:space="preserve"> 29,84 </w:t>
            </w:r>
          </w:p>
        </w:tc>
        <w:tc>
          <w:tcPr>
            <w:tcW w:w="1017" w:type="dxa"/>
            <w:tcBorders>
              <w:top w:val="nil"/>
              <w:left w:val="nil"/>
              <w:bottom w:val="single" w:sz="4" w:space="0" w:color="auto"/>
              <w:right w:val="single" w:sz="4" w:space="0" w:color="auto"/>
            </w:tcBorders>
            <w:noWrap/>
            <w:hideMark/>
          </w:tcPr>
          <w:p w14:paraId="355BEA60" w14:textId="0DACB82F" w:rsidR="00E33568" w:rsidRPr="00E33568" w:rsidRDefault="00E33568" w:rsidP="00E33568">
            <w:pPr>
              <w:pStyle w:val="BodyText"/>
              <w:jc w:val="center"/>
              <w:rPr>
                <w:sz w:val="22"/>
                <w:szCs w:val="22"/>
                <w:lang w:val="en-US"/>
              </w:rPr>
            </w:pPr>
            <w:r w:rsidRPr="00E33568">
              <w:rPr>
                <w:sz w:val="22"/>
                <w:szCs w:val="22"/>
              </w:rPr>
              <w:t xml:space="preserve"> 32,99 </w:t>
            </w:r>
          </w:p>
        </w:tc>
      </w:tr>
      <w:tr w:rsidR="00E33568" w:rsidRPr="000009BD" w14:paraId="3AA4A65A"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52470DAA" w14:textId="77777777" w:rsidR="00E33568" w:rsidRPr="00D60F14" w:rsidRDefault="00E33568" w:rsidP="00E33568">
            <w:pPr>
              <w:pStyle w:val="BodyText"/>
              <w:jc w:val="center"/>
              <w:rPr>
                <w:sz w:val="22"/>
                <w:szCs w:val="22"/>
                <w:lang w:val="en-US"/>
              </w:rPr>
            </w:pPr>
            <w:r w:rsidRPr="00D60F14">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0AE41EA8" w14:textId="77777777" w:rsidR="00E33568" w:rsidRPr="00D60F14" w:rsidRDefault="00E33568" w:rsidP="00E3356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73A015A6" w14:textId="685B0C5E" w:rsidR="00E33568" w:rsidRPr="00E33568" w:rsidRDefault="00E33568" w:rsidP="00E33568">
            <w:pPr>
              <w:pStyle w:val="BodyText"/>
              <w:jc w:val="center"/>
              <w:rPr>
                <w:sz w:val="22"/>
                <w:szCs w:val="22"/>
                <w:lang w:val="en-US"/>
              </w:rPr>
            </w:pPr>
            <w:r w:rsidRPr="00E33568">
              <w:rPr>
                <w:sz w:val="22"/>
                <w:szCs w:val="22"/>
              </w:rPr>
              <w:t xml:space="preserve"> 40,81 </w:t>
            </w:r>
          </w:p>
        </w:tc>
        <w:tc>
          <w:tcPr>
            <w:tcW w:w="1017" w:type="dxa"/>
            <w:tcBorders>
              <w:top w:val="nil"/>
              <w:left w:val="nil"/>
              <w:bottom w:val="single" w:sz="4" w:space="0" w:color="auto"/>
              <w:right w:val="single" w:sz="4" w:space="0" w:color="auto"/>
            </w:tcBorders>
            <w:noWrap/>
            <w:hideMark/>
          </w:tcPr>
          <w:p w14:paraId="5F6B839A" w14:textId="101E4B74" w:rsidR="00E33568" w:rsidRPr="00E33568" w:rsidRDefault="00E33568" w:rsidP="00E33568">
            <w:pPr>
              <w:pStyle w:val="BodyText"/>
              <w:jc w:val="center"/>
              <w:rPr>
                <w:sz w:val="22"/>
                <w:szCs w:val="22"/>
                <w:lang w:val="en-US"/>
              </w:rPr>
            </w:pPr>
            <w:r w:rsidRPr="00E33568">
              <w:rPr>
                <w:sz w:val="22"/>
                <w:szCs w:val="22"/>
              </w:rPr>
              <w:t xml:space="preserve"> 45,11 </w:t>
            </w:r>
          </w:p>
        </w:tc>
      </w:tr>
      <w:tr w:rsidR="00E33568" w:rsidRPr="00D60F14" w14:paraId="1E849513" w14:textId="77777777" w:rsidTr="001B7612">
        <w:trPr>
          <w:trHeight w:val="300"/>
        </w:trPr>
        <w:tc>
          <w:tcPr>
            <w:tcW w:w="516" w:type="dxa"/>
            <w:tcBorders>
              <w:top w:val="nil"/>
              <w:left w:val="single" w:sz="4" w:space="0" w:color="auto"/>
              <w:bottom w:val="single" w:sz="4" w:space="0" w:color="auto"/>
              <w:right w:val="single" w:sz="4" w:space="0" w:color="auto"/>
            </w:tcBorders>
            <w:noWrap/>
            <w:vAlign w:val="center"/>
            <w:hideMark/>
          </w:tcPr>
          <w:p w14:paraId="598EAAC1" w14:textId="77777777" w:rsidR="00E33568" w:rsidRPr="00D60F14" w:rsidRDefault="00E33568" w:rsidP="00E33568">
            <w:pPr>
              <w:pStyle w:val="BodyText"/>
              <w:jc w:val="center"/>
              <w:rPr>
                <w:sz w:val="22"/>
                <w:szCs w:val="22"/>
                <w:lang w:val="en-US"/>
              </w:rPr>
            </w:pPr>
            <w:r w:rsidRPr="00D60F14">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513982B5" w14:textId="77777777" w:rsidR="00E33568" w:rsidRPr="00D60F14" w:rsidRDefault="00E33568" w:rsidP="00E33568">
            <w:pPr>
              <w:pStyle w:val="BodyText"/>
              <w:rPr>
                <w:sz w:val="22"/>
                <w:szCs w:val="22"/>
                <w:lang w:val="en-US"/>
              </w:rPr>
            </w:pPr>
            <w:r w:rsidRPr="00D60F14">
              <w:rPr>
                <w:sz w:val="22"/>
                <w:szCs w:val="22"/>
                <w:lang w:val="en-US"/>
              </w:rPr>
              <w:t xml:space="preserve">Uang </w:t>
            </w:r>
            <w:proofErr w:type="spellStart"/>
            <w:r w:rsidRPr="00D60F14">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212A7B1C" w14:textId="68C20743" w:rsidR="00E33568" w:rsidRPr="00E33568" w:rsidRDefault="00E33568" w:rsidP="00E33568">
            <w:pPr>
              <w:pStyle w:val="BodyText"/>
              <w:jc w:val="center"/>
              <w:rPr>
                <w:sz w:val="22"/>
                <w:szCs w:val="22"/>
                <w:lang w:val="en-US"/>
              </w:rPr>
            </w:pPr>
            <w:r w:rsidRPr="00E33568">
              <w:rPr>
                <w:sz w:val="22"/>
                <w:szCs w:val="22"/>
              </w:rPr>
              <w:t xml:space="preserve"> 40,81 </w:t>
            </w:r>
          </w:p>
        </w:tc>
        <w:tc>
          <w:tcPr>
            <w:tcW w:w="1017" w:type="dxa"/>
            <w:tcBorders>
              <w:top w:val="nil"/>
              <w:left w:val="nil"/>
              <w:bottom w:val="single" w:sz="4" w:space="0" w:color="auto"/>
              <w:right w:val="single" w:sz="4" w:space="0" w:color="auto"/>
            </w:tcBorders>
            <w:noWrap/>
            <w:hideMark/>
          </w:tcPr>
          <w:p w14:paraId="75C1952B" w14:textId="15E38E28" w:rsidR="00E33568" w:rsidRPr="00E33568" w:rsidRDefault="00E33568" w:rsidP="00E33568">
            <w:pPr>
              <w:pStyle w:val="BodyText"/>
              <w:jc w:val="center"/>
              <w:rPr>
                <w:sz w:val="22"/>
                <w:szCs w:val="22"/>
                <w:lang w:val="en-US"/>
              </w:rPr>
            </w:pPr>
            <w:r w:rsidRPr="00E33568">
              <w:rPr>
                <w:sz w:val="22"/>
                <w:szCs w:val="22"/>
              </w:rPr>
              <w:t xml:space="preserve"> 45,11 </w:t>
            </w:r>
          </w:p>
        </w:tc>
      </w:tr>
      <w:tr w:rsidR="008128E5" w:rsidRPr="00D60F14" w14:paraId="5AF184E8" w14:textId="77777777" w:rsidTr="008128E5">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5F57B685" w14:textId="77777777" w:rsidR="008128E5" w:rsidRPr="00D60F14" w:rsidRDefault="008128E5" w:rsidP="008128E5">
            <w:pPr>
              <w:pStyle w:val="BodyText"/>
              <w:jc w:val="center"/>
              <w:rPr>
                <w:sz w:val="22"/>
                <w:szCs w:val="22"/>
                <w:lang w:val="en-US"/>
              </w:rPr>
            </w:pPr>
            <w:r w:rsidRPr="00D60F14">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3A99C1B2" w14:textId="77777777" w:rsidR="008128E5" w:rsidRPr="00CC474B" w:rsidRDefault="008128E5" w:rsidP="008128E5">
            <w:pPr>
              <w:pStyle w:val="BodyText"/>
              <w:jc w:val="center"/>
              <w:rPr>
                <w:sz w:val="22"/>
                <w:szCs w:val="22"/>
                <w:lang w:val="en-US"/>
              </w:rPr>
            </w:pPr>
            <w:r w:rsidRPr="00CC474B">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37A89F3C" w14:textId="731E2F36" w:rsidR="008128E5" w:rsidRPr="00CC474B" w:rsidRDefault="00CC474B" w:rsidP="008128E5">
            <w:pPr>
              <w:pStyle w:val="BodyText"/>
              <w:jc w:val="center"/>
              <w:rPr>
                <w:sz w:val="22"/>
                <w:szCs w:val="22"/>
                <w:lang w:val="en-US"/>
              </w:rPr>
            </w:pPr>
            <w:r w:rsidRPr="00CC474B">
              <w:rPr>
                <w:rFonts w:cs="Calibri"/>
                <w:color w:val="000000"/>
                <w:sz w:val="22"/>
                <w:szCs w:val="22"/>
              </w:rPr>
              <w:t>105,00</w:t>
            </w:r>
          </w:p>
        </w:tc>
      </w:tr>
    </w:tbl>
    <w:p w14:paraId="33348C17" w14:textId="77777777" w:rsidR="00796589" w:rsidRPr="000009BD" w:rsidRDefault="00796589" w:rsidP="004A3572">
      <w:pPr>
        <w:pStyle w:val="BodyText"/>
      </w:pPr>
    </w:p>
    <w:p w14:paraId="01EF177D" w14:textId="77777777" w:rsidR="00796589" w:rsidRPr="000009BD" w:rsidRDefault="00796589" w:rsidP="004A3572">
      <w:pPr>
        <w:pStyle w:val="BodyText"/>
        <w:rPr>
          <w:lang w:val="en-US"/>
        </w:rPr>
      </w:pPr>
      <w:r w:rsidRPr="000009BD">
        <w:t xml:space="preserve">Tabel </w:t>
      </w:r>
      <w:r w:rsidRPr="000009BD">
        <w:rPr>
          <w:lang w:val="en-US"/>
        </w:rPr>
        <w:t xml:space="preserve">18.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792"/>
        <w:gridCol w:w="1792"/>
      </w:tblGrid>
      <w:tr w:rsidR="008128E5" w:rsidRPr="008128E5" w14:paraId="48CDF5FB" w14:textId="77777777" w:rsidTr="008128E5">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3B3B6C9" w14:textId="77777777" w:rsidR="008128E5" w:rsidRPr="008128E5" w:rsidRDefault="008128E5" w:rsidP="00ED19E3">
            <w:pPr>
              <w:pStyle w:val="BodyText"/>
              <w:jc w:val="center"/>
              <w:rPr>
                <w:sz w:val="22"/>
                <w:szCs w:val="22"/>
                <w:lang w:val="en-US"/>
              </w:rPr>
            </w:pPr>
            <w:r w:rsidRPr="008128E5">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0078228D" w14:textId="77777777" w:rsidR="008128E5" w:rsidRPr="008128E5" w:rsidRDefault="008128E5" w:rsidP="00ED19E3">
            <w:pPr>
              <w:pStyle w:val="BodyText"/>
              <w:jc w:val="center"/>
              <w:rPr>
                <w:sz w:val="22"/>
                <w:szCs w:val="22"/>
                <w:lang w:val="en-US"/>
              </w:rPr>
            </w:pPr>
            <w:proofErr w:type="spellStart"/>
            <w:r w:rsidRPr="008128E5">
              <w:rPr>
                <w:sz w:val="22"/>
                <w:szCs w:val="22"/>
                <w:lang w:val="en-US"/>
              </w:rPr>
              <w:t>Jenis</w:t>
            </w:r>
            <w:proofErr w:type="spellEnd"/>
            <w:r w:rsidRPr="008128E5">
              <w:rPr>
                <w:sz w:val="22"/>
                <w:szCs w:val="22"/>
                <w:lang w:val="en-US"/>
              </w:rPr>
              <w:t xml:space="preserve"> </w:t>
            </w:r>
            <w:proofErr w:type="spellStart"/>
            <w:r w:rsidRPr="008128E5">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6A0B728D" w14:textId="1155171E" w:rsidR="008128E5" w:rsidRPr="008128E5" w:rsidRDefault="008128E5" w:rsidP="00ED19E3">
            <w:pPr>
              <w:pStyle w:val="BodyText"/>
              <w:jc w:val="center"/>
              <w:rPr>
                <w:sz w:val="22"/>
                <w:szCs w:val="22"/>
                <w:lang w:val="en-US"/>
              </w:rPr>
            </w:pPr>
            <w:r w:rsidRPr="008128E5">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4367907" w14:textId="2E55C51B" w:rsidR="008128E5" w:rsidRPr="008128E5" w:rsidRDefault="008128E5" w:rsidP="00ED19E3">
            <w:pPr>
              <w:pStyle w:val="BodyText"/>
              <w:jc w:val="center"/>
              <w:rPr>
                <w:sz w:val="22"/>
                <w:szCs w:val="22"/>
                <w:lang w:val="en-US"/>
              </w:rPr>
            </w:pPr>
            <w:r w:rsidRPr="008128E5">
              <w:rPr>
                <w:sz w:val="22"/>
                <w:szCs w:val="22"/>
                <w:lang w:val="en-US"/>
              </w:rPr>
              <w:t>Max</w:t>
            </w:r>
          </w:p>
        </w:tc>
      </w:tr>
      <w:tr w:rsidR="007E4657" w:rsidRPr="008128E5" w14:paraId="3823F58A"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2062825D" w14:textId="77777777" w:rsidR="007E4657" w:rsidRPr="008128E5" w:rsidRDefault="007E4657" w:rsidP="007E4657">
            <w:pPr>
              <w:pStyle w:val="BodyText"/>
              <w:jc w:val="center"/>
              <w:rPr>
                <w:sz w:val="22"/>
                <w:szCs w:val="22"/>
                <w:lang w:val="en-US"/>
              </w:rPr>
            </w:pPr>
            <w:r w:rsidRPr="008128E5">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7E2FFE00"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Barang</w:t>
            </w:r>
            <w:proofErr w:type="spellEnd"/>
            <w:r w:rsidRPr="008128E5">
              <w:rPr>
                <w:sz w:val="22"/>
                <w:szCs w:val="22"/>
                <w:lang w:val="en-US"/>
              </w:rPr>
              <w:t xml:space="preserve"> </w:t>
            </w:r>
            <w:proofErr w:type="spellStart"/>
            <w:r w:rsidRPr="008128E5">
              <w:rPr>
                <w:sz w:val="22"/>
                <w:szCs w:val="22"/>
                <w:lang w:val="en-US"/>
              </w:rPr>
              <w:t>Pakai</w:t>
            </w:r>
            <w:proofErr w:type="spellEnd"/>
            <w:r w:rsidRPr="008128E5">
              <w:rPr>
                <w:sz w:val="22"/>
                <w:szCs w:val="22"/>
                <w:lang w:val="en-US"/>
              </w:rPr>
              <w:t xml:space="preserve"> </w:t>
            </w:r>
            <w:proofErr w:type="spellStart"/>
            <w:r w:rsidRPr="008128E5">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61F37FC6" w14:textId="65E17A9A" w:rsidR="007E4657" w:rsidRPr="007E4657" w:rsidRDefault="007E4657" w:rsidP="007E4657">
            <w:pPr>
              <w:pStyle w:val="BodyText"/>
              <w:jc w:val="right"/>
              <w:rPr>
                <w:rFonts w:cs="Times New Roman"/>
                <w:sz w:val="22"/>
                <w:szCs w:val="22"/>
                <w:lang w:val="en-US"/>
              </w:rPr>
            </w:pPr>
            <w:r w:rsidRPr="007E4657">
              <w:rPr>
                <w:sz w:val="22"/>
                <w:szCs w:val="22"/>
              </w:rPr>
              <w:t>5.829.960,00</w:t>
            </w:r>
          </w:p>
        </w:tc>
        <w:tc>
          <w:tcPr>
            <w:tcW w:w="1655" w:type="dxa"/>
            <w:tcBorders>
              <w:top w:val="nil"/>
              <w:left w:val="nil"/>
              <w:bottom w:val="single" w:sz="4" w:space="0" w:color="auto"/>
              <w:right w:val="single" w:sz="4" w:space="0" w:color="auto"/>
            </w:tcBorders>
            <w:noWrap/>
            <w:vAlign w:val="center"/>
            <w:hideMark/>
          </w:tcPr>
          <w:p w14:paraId="5579AE63" w14:textId="4AA5AF7B" w:rsidR="007E4657" w:rsidRPr="007E4657" w:rsidRDefault="007E4657" w:rsidP="007E4657">
            <w:pPr>
              <w:pStyle w:val="BodyText"/>
              <w:jc w:val="right"/>
              <w:rPr>
                <w:rFonts w:cs="Times New Roman"/>
                <w:sz w:val="22"/>
                <w:szCs w:val="22"/>
                <w:lang w:val="en-US"/>
              </w:rPr>
            </w:pPr>
            <w:r w:rsidRPr="007E4657">
              <w:rPr>
                <w:sz w:val="22"/>
                <w:szCs w:val="22"/>
              </w:rPr>
              <w:t>6.443.640,00</w:t>
            </w:r>
          </w:p>
        </w:tc>
      </w:tr>
      <w:tr w:rsidR="007E4657" w:rsidRPr="008128E5" w14:paraId="551779CC"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568F8659" w14:textId="77777777" w:rsidR="007E4657" w:rsidRPr="008128E5" w:rsidRDefault="007E4657" w:rsidP="007E4657">
            <w:pPr>
              <w:pStyle w:val="BodyText"/>
              <w:jc w:val="center"/>
              <w:rPr>
                <w:sz w:val="22"/>
                <w:szCs w:val="22"/>
                <w:lang w:val="en-US"/>
              </w:rPr>
            </w:pPr>
            <w:r w:rsidRPr="008128E5">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5B21EEA7"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Kantor-Alat </w:t>
            </w:r>
            <w:proofErr w:type="spellStart"/>
            <w:r w:rsidRPr="008128E5">
              <w:rPr>
                <w:sz w:val="22"/>
                <w:szCs w:val="22"/>
                <w:lang w:val="en-US"/>
              </w:rPr>
              <w:t>Tulis</w:t>
            </w:r>
            <w:proofErr w:type="spellEnd"/>
            <w:r w:rsidRPr="008128E5">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47C9795E" w14:textId="18F33B4E" w:rsidR="007E4657" w:rsidRPr="007E4657" w:rsidRDefault="007E4657" w:rsidP="007E4657">
            <w:pPr>
              <w:pStyle w:val="BodyText"/>
              <w:jc w:val="right"/>
              <w:rPr>
                <w:rFonts w:cs="Times New Roman"/>
                <w:sz w:val="22"/>
                <w:szCs w:val="22"/>
                <w:lang w:val="en-US"/>
              </w:rPr>
            </w:pPr>
            <w:r w:rsidRPr="007E4657">
              <w:rPr>
                <w:sz w:val="22"/>
                <w:szCs w:val="22"/>
              </w:rPr>
              <w:t>640.015,00</w:t>
            </w:r>
          </w:p>
        </w:tc>
        <w:tc>
          <w:tcPr>
            <w:tcW w:w="1655" w:type="dxa"/>
            <w:tcBorders>
              <w:top w:val="nil"/>
              <w:left w:val="nil"/>
              <w:bottom w:val="single" w:sz="4" w:space="0" w:color="auto"/>
              <w:right w:val="single" w:sz="4" w:space="0" w:color="auto"/>
            </w:tcBorders>
            <w:noWrap/>
            <w:vAlign w:val="center"/>
            <w:hideMark/>
          </w:tcPr>
          <w:p w14:paraId="1741DF12" w14:textId="3FDACBE4" w:rsidR="007E4657" w:rsidRPr="007E4657" w:rsidRDefault="007E4657" w:rsidP="007E4657">
            <w:pPr>
              <w:pStyle w:val="BodyText"/>
              <w:jc w:val="right"/>
              <w:rPr>
                <w:rFonts w:cs="Times New Roman"/>
                <w:sz w:val="22"/>
                <w:szCs w:val="22"/>
                <w:lang w:val="en-US"/>
              </w:rPr>
            </w:pPr>
            <w:r w:rsidRPr="007E4657">
              <w:rPr>
                <w:sz w:val="22"/>
                <w:szCs w:val="22"/>
              </w:rPr>
              <w:t>707.385,00</w:t>
            </w:r>
          </w:p>
        </w:tc>
      </w:tr>
      <w:tr w:rsidR="007E4657" w:rsidRPr="008128E5" w14:paraId="59C0F581"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00A87329" w14:textId="77777777" w:rsidR="007E4657" w:rsidRPr="008128E5" w:rsidRDefault="007E4657" w:rsidP="007E4657">
            <w:pPr>
              <w:pStyle w:val="BodyText"/>
              <w:jc w:val="center"/>
              <w:rPr>
                <w:sz w:val="22"/>
                <w:szCs w:val="22"/>
                <w:lang w:val="en-US"/>
              </w:rPr>
            </w:pPr>
            <w:r w:rsidRPr="008128E5">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59569C86"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Kertas</w:t>
            </w:r>
            <w:proofErr w:type="spellEnd"/>
            <w:r w:rsidRPr="008128E5">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52EE2515" w14:textId="14A6925E" w:rsidR="007E4657" w:rsidRPr="007E4657" w:rsidRDefault="007E4657" w:rsidP="007E4657">
            <w:pPr>
              <w:pStyle w:val="BodyText"/>
              <w:jc w:val="right"/>
              <w:rPr>
                <w:rFonts w:cs="Times New Roman"/>
                <w:sz w:val="22"/>
                <w:szCs w:val="22"/>
                <w:lang w:val="en-US"/>
              </w:rPr>
            </w:pPr>
            <w:r w:rsidRPr="007E4657">
              <w:rPr>
                <w:sz w:val="22"/>
                <w:szCs w:val="22"/>
              </w:rPr>
              <w:t>456.475,00</w:t>
            </w:r>
          </w:p>
        </w:tc>
        <w:tc>
          <w:tcPr>
            <w:tcW w:w="1655" w:type="dxa"/>
            <w:tcBorders>
              <w:top w:val="nil"/>
              <w:left w:val="nil"/>
              <w:bottom w:val="single" w:sz="4" w:space="0" w:color="auto"/>
              <w:right w:val="single" w:sz="4" w:space="0" w:color="auto"/>
            </w:tcBorders>
            <w:noWrap/>
            <w:vAlign w:val="center"/>
            <w:hideMark/>
          </w:tcPr>
          <w:p w14:paraId="151174F7" w14:textId="0BEC76F0" w:rsidR="007E4657" w:rsidRPr="007E4657" w:rsidRDefault="007E4657" w:rsidP="007E4657">
            <w:pPr>
              <w:pStyle w:val="BodyText"/>
              <w:jc w:val="right"/>
              <w:rPr>
                <w:rFonts w:cs="Times New Roman"/>
                <w:sz w:val="22"/>
                <w:szCs w:val="22"/>
                <w:lang w:val="en-US"/>
              </w:rPr>
            </w:pPr>
            <w:r w:rsidRPr="007E4657">
              <w:rPr>
                <w:sz w:val="22"/>
                <w:szCs w:val="22"/>
              </w:rPr>
              <w:t>504.525,00</w:t>
            </w:r>
          </w:p>
        </w:tc>
      </w:tr>
      <w:tr w:rsidR="007E4657" w:rsidRPr="008128E5" w14:paraId="70094065"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5A974488" w14:textId="77777777" w:rsidR="007E4657" w:rsidRPr="008128E5" w:rsidRDefault="007E4657" w:rsidP="007E4657">
            <w:pPr>
              <w:pStyle w:val="BodyText"/>
              <w:jc w:val="center"/>
              <w:rPr>
                <w:sz w:val="22"/>
                <w:szCs w:val="22"/>
                <w:lang w:val="en-US"/>
              </w:rPr>
            </w:pPr>
            <w:r w:rsidRPr="008128E5">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782CFA1B"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0EA0E290" w14:textId="3149573D" w:rsidR="007E4657" w:rsidRPr="007E4657" w:rsidRDefault="007E4657" w:rsidP="007E4657">
            <w:pPr>
              <w:pStyle w:val="BodyText"/>
              <w:jc w:val="right"/>
              <w:rPr>
                <w:rFonts w:cs="Times New Roman"/>
                <w:sz w:val="22"/>
                <w:szCs w:val="22"/>
                <w:lang w:val="en-US"/>
              </w:rPr>
            </w:pPr>
            <w:r w:rsidRPr="007E4657">
              <w:rPr>
                <w:sz w:val="22"/>
                <w:szCs w:val="22"/>
              </w:rPr>
              <w:t>285.000,00</w:t>
            </w:r>
          </w:p>
        </w:tc>
        <w:tc>
          <w:tcPr>
            <w:tcW w:w="1655" w:type="dxa"/>
            <w:tcBorders>
              <w:top w:val="nil"/>
              <w:left w:val="nil"/>
              <w:bottom w:val="single" w:sz="4" w:space="0" w:color="auto"/>
              <w:right w:val="single" w:sz="4" w:space="0" w:color="auto"/>
            </w:tcBorders>
            <w:noWrap/>
            <w:vAlign w:val="center"/>
            <w:hideMark/>
          </w:tcPr>
          <w:p w14:paraId="4D206D2D" w14:textId="7416031F" w:rsidR="007E4657" w:rsidRPr="007E4657" w:rsidRDefault="007E4657" w:rsidP="007E4657">
            <w:pPr>
              <w:pStyle w:val="BodyText"/>
              <w:jc w:val="right"/>
              <w:rPr>
                <w:rFonts w:cs="Times New Roman"/>
                <w:sz w:val="22"/>
                <w:szCs w:val="22"/>
                <w:lang w:val="en-US"/>
              </w:rPr>
            </w:pPr>
            <w:r w:rsidRPr="007E4657">
              <w:rPr>
                <w:sz w:val="22"/>
                <w:szCs w:val="22"/>
              </w:rPr>
              <w:t>315.000,00</w:t>
            </w:r>
          </w:p>
        </w:tc>
      </w:tr>
      <w:tr w:rsidR="007E4657" w:rsidRPr="008128E5" w14:paraId="02B50CA9"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2DF855DC" w14:textId="77777777" w:rsidR="007E4657" w:rsidRPr="008128E5" w:rsidRDefault="007E4657" w:rsidP="007E4657">
            <w:pPr>
              <w:pStyle w:val="BodyText"/>
              <w:jc w:val="center"/>
              <w:rPr>
                <w:sz w:val="22"/>
                <w:szCs w:val="22"/>
                <w:lang w:val="en-US"/>
              </w:rPr>
            </w:pPr>
            <w:r w:rsidRPr="008128E5">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2B029371"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3870F8AF" w14:textId="2F574C11" w:rsidR="007E4657" w:rsidRPr="007E4657" w:rsidRDefault="007E4657" w:rsidP="007E4657">
            <w:pPr>
              <w:pStyle w:val="BodyText"/>
              <w:jc w:val="right"/>
              <w:rPr>
                <w:rFonts w:cs="Times New Roman"/>
                <w:sz w:val="22"/>
                <w:szCs w:val="22"/>
                <w:lang w:val="en-US"/>
              </w:rPr>
            </w:pPr>
            <w:r w:rsidRPr="007E4657">
              <w:rPr>
                <w:sz w:val="22"/>
                <w:szCs w:val="22"/>
              </w:rPr>
              <w:t>1.237.470,00</w:t>
            </w:r>
          </w:p>
        </w:tc>
        <w:tc>
          <w:tcPr>
            <w:tcW w:w="1655" w:type="dxa"/>
            <w:tcBorders>
              <w:top w:val="nil"/>
              <w:left w:val="nil"/>
              <w:bottom w:val="single" w:sz="4" w:space="0" w:color="auto"/>
              <w:right w:val="single" w:sz="4" w:space="0" w:color="auto"/>
            </w:tcBorders>
            <w:noWrap/>
            <w:vAlign w:val="center"/>
            <w:hideMark/>
          </w:tcPr>
          <w:p w14:paraId="61011CA7" w14:textId="0B7E847B" w:rsidR="007E4657" w:rsidRPr="007E4657" w:rsidRDefault="007E4657" w:rsidP="007E4657">
            <w:pPr>
              <w:pStyle w:val="BodyText"/>
              <w:jc w:val="right"/>
              <w:rPr>
                <w:rFonts w:cs="Times New Roman"/>
                <w:sz w:val="22"/>
                <w:szCs w:val="22"/>
                <w:lang w:val="en-US"/>
              </w:rPr>
            </w:pPr>
            <w:r w:rsidRPr="007E4657">
              <w:rPr>
                <w:sz w:val="22"/>
                <w:szCs w:val="22"/>
              </w:rPr>
              <w:t>1.367.730,00</w:t>
            </w:r>
          </w:p>
        </w:tc>
      </w:tr>
      <w:tr w:rsidR="007E4657" w:rsidRPr="008128E5" w14:paraId="0BE28F81"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76B368A3" w14:textId="77777777" w:rsidR="007E4657" w:rsidRPr="008128E5" w:rsidRDefault="007E4657" w:rsidP="007E4657">
            <w:pPr>
              <w:pStyle w:val="BodyText"/>
              <w:jc w:val="center"/>
              <w:rPr>
                <w:sz w:val="22"/>
                <w:szCs w:val="22"/>
                <w:lang w:val="en-US"/>
              </w:rPr>
            </w:pPr>
            <w:r w:rsidRPr="008128E5">
              <w:rPr>
                <w:sz w:val="22"/>
                <w:szCs w:val="22"/>
                <w:lang w:val="en-US"/>
              </w:rPr>
              <w:t>6</w:t>
            </w:r>
          </w:p>
        </w:tc>
        <w:tc>
          <w:tcPr>
            <w:tcW w:w="5683" w:type="dxa"/>
            <w:tcBorders>
              <w:top w:val="nil"/>
              <w:left w:val="nil"/>
              <w:bottom w:val="single" w:sz="4" w:space="0" w:color="auto"/>
              <w:right w:val="single" w:sz="4" w:space="0" w:color="auto"/>
            </w:tcBorders>
            <w:noWrap/>
            <w:vAlign w:val="center"/>
            <w:hideMark/>
          </w:tcPr>
          <w:p w14:paraId="5BC22CBA"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Makanan</w:t>
            </w:r>
            <w:proofErr w:type="spellEnd"/>
            <w:r w:rsidRPr="008128E5">
              <w:rPr>
                <w:sz w:val="22"/>
                <w:szCs w:val="22"/>
                <w:lang w:val="en-US"/>
              </w:rPr>
              <w:t xml:space="preserve"> dan </w:t>
            </w:r>
            <w:proofErr w:type="spellStart"/>
            <w:r w:rsidRPr="008128E5">
              <w:rPr>
                <w:sz w:val="22"/>
                <w:szCs w:val="22"/>
                <w:lang w:val="en-US"/>
              </w:rPr>
              <w:t>Minuman</w:t>
            </w:r>
            <w:proofErr w:type="spellEnd"/>
            <w:r w:rsidRPr="008128E5">
              <w:rPr>
                <w:sz w:val="22"/>
                <w:szCs w:val="22"/>
                <w:lang w:val="en-US"/>
              </w:rPr>
              <w:t xml:space="preserve"> </w:t>
            </w:r>
            <w:proofErr w:type="spellStart"/>
            <w:r w:rsidRPr="008128E5">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401FF9DE" w14:textId="00CFF6B2" w:rsidR="007E4657" w:rsidRPr="007E4657" w:rsidRDefault="007E4657" w:rsidP="007E4657">
            <w:pPr>
              <w:pStyle w:val="BodyText"/>
              <w:jc w:val="right"/>
              <w:rPr>
                <w:rFonts w:cs="Times New Roman"/>
                <w:sz w:val="22"/>
                <w:szCs w:val="22"/>
                <w:lang w:val="en-US"/>
              </w:rPr>
            </w:pPr>
            <w:r w:rsidRPr="007E4657">
              <w:rPr>
                <w:sz w:val="22"/>
                <w:szCs w:val="22"/>
              </w:rPr>
              <w:t>3.211.000,00</w:t>
            </w:r>
          </w:p>
        </w:tc>
        <w:tc>
          <w:tcPr>
            <w:tcW w:w="1655" w:type="dxa"/>
            <w:tcBorders>
              <w:top w:val="nil"/>
              <w:left w:val="nil"/>
              <w:bottom w:val="single" w:sz="4" w:space="0" w:color="auto"/>
              <w:right w:val="single" w:sz="4" w:space="0" w:color="auto"/>
            </w:tcBorders>
            <w:noWrap/>
            <w:vAlign w:val="center"/>
            <w:hideMark/>
          </w:tcPr>
          <w:p w14:paraId="25C1839B" w14:textId="0786113F" w:rsidR="007E4657" w:rsidRPr="007E4657" w:rsidRDefault="007E4657" w:rsidP="007E4657">
            <w:pPr>
              <w:pStyle w:val="BodyText"/>
              <w:jc w:val="right"/>
              <w:rPr>
                <w:rFonts w:cs="Times New Roman"/>
                <w:sz w:val="22"/>
                <w:szCs w:val="22"/>
                <w:lang w:val="en-US"/>
              </w:rPr>
            </w:pPr>
            <w:r w:rsidRPr="007E4657">
              <w:rPr>
                <w:sz w:val="22"/>
                <w:szCs w:val="22"/>
              </w:rPr>
              <w:t>3.549.000,00</w:t>
            </w:r>
          </w:p>
        </w:tc>
      </w:tr>
      <w:tr w:rsidR="007E4657" w:rsidRPr="008128E5" w14:paraId="38200FDB"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0DA7F233" w14:textId="77777777" w:rsidR="007E4657" w:rsidRPr="008128E5" w:rsidRDefault="007E4657" w:rsidP="007E4657">
            <w:pPr>
              <w:pStyle w:val="BodyText"/>
              <w:jc w:val="center"/>
              <w:rPr>
                <w:sz w:val="22"/>
                <w:szCs w:val="22"/>
                <w:lang w:val="en-US"/>
              </w:rPr>
            </w:pPr>
            <w:r w:rsidRPr="008128E5">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7F035A0D" w14:textId="77777777" w:rsidR="007E4657" w:rsidRPr="008128E5" w:rsidRDefault="007E4657" w:rsidP="007E4657">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0127E3A4" w14:textId="4BBBC090" w:rsidR="007E4657" w:rsidRPr="007E4657" w:rsidRDefault="007E4657" w:rsidP="007E4657">
            <w:pPr>
              <w:pStyle w:val="BodyText"/>
              <w:jc w:val="right"/>
              <w:rPr>
                <w:rFonts w:cs="Times New Roman"/>
                <w:sz w:val="22"/>
                <w:szCs w:val="22"/>
                <w:lang w:val="en-US"/>
              </w:rPr>
            </w:pPr>
            <w:r w:rsidRPr="007E4657">
              <w:rPr>
                <w:sz w:val="22"/>
                <w:szCs w:val="22"/>
              </w:rPr>
              <w:t>4.391.375,00</w:t>
            </w:r>
          </w:p>
        </w:tc>
        <w:tc>
          <w:tcPr>
            <w:tcW w:w="1655" w:type="dxa"/>
            <w:tcBorders>
              <w:top w:val="nil"/>
              <w:left w:val="nil"/>
              <w:bottom w:val="single" w:sz="4" w:space="0" w:color="auto"/>
              <w:right w:val="single" w:sz="4" w:space="0" w:color="auto"/>
            </w:tcBorders>
            <w:noWrap/>
            <w:vAlign w:val="center"/>
            <w:hideMark/>
          </w:tcPr>
          <w:p w14:paraId="7254BE93" w14:textId="663A9E07" w:rsidR="007E4657" w:rsidRPr="007E4657" w:rsidRDefault="007E4657" w:rsidP="007E4657">
            <w:pPr>
              <w:pStyle w:val="BodyText"/>
              <w:jc w:val="right"/>
              <w:rPr>
                <w:rFonts w:cs="Times New Roman"/>
                <w:sz w:val="22"/>
                <w:szCs w:val="22"/>
                <w:lang w:val="en-US"/>
              </w:rPr>
            </w:pPr>
            <w:r w:rsidRPr="007E4657">
              <w:rPr>
                <w:sz w:val="22"/>
                <w:szCs w:val="22"/>
              </w:rPr>
              <w:t>4.853.625,00</w:t>
            </w:r>
          </w:p>
        </w:tc>
      </w:tr>
      <w:tr w:rsidR="007E4657" w:rsidRPr="008128E5" w14:paraId="09E25385" w14:textId="77777777" w:rsidTr="007E4657">
        <w:trPr>
          <w:trHeight w:val="300"/>
        </w:trPr>
        <w:tc>
          <w:tcPr>
            <w:tcW w:w="516" w:type="dxa"/>
            <w:tcBorders>
              <w:top w:val="nil"/>
              <w:left w:val="single" w:sz="4" w:space="0" w:color="auto"/>
              <w:bottom w:val="single" w:sz="4" w:space="0" w:color="auto"/>
              <w:right w:val="single" w:sz="4" w:space="0" w:color="auto"/>
            </w:tcBorders>
            <w:noWrap/>
            <w:vAlign w:val="center"/>
            <w:hideMark/>
          </w:tcPr>
          <w:p w14:paraId="410D0CB7" w14:textId="77777777" w:rsidR="007E4657" w:rsidRPr="008128E5" w:rsidRDefault="007E4657" w:rsidP="007E4657">
            <w:pPr>
              <w:pStyle w:val="BodyText"/>
              <w:jc w:val="center"/>
              <w:rPr>
                <w:sz w:val="22"/>
                <w:szCs w:val="22"/>
                <w:lang w:val="en-US"/>
              </w:rPr>
            </w:pPr>
            <w:r w:rsidRPr="008128E5">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CAD9F40" w14:textId="77777777" w:rsidR="007E4657" w:rsidRPr="008128E5" w:rsidRDefault="007E4657" w:rsidP="007E4657">
            <w:pPr>
              <w:pStyle w:val="BodyText"/>
              <w:rPr>
                <w:sz w:val="22"/>
                <w:szCs w:val="22"/>
                <w:lang w:val="en-US"/>
              </w:rPr>
            </w:pPr>
            <w:r w:rsidRPr="008128E5">
              <w:rPr>
                <w:sz w:val="22"/>
                <w:szCs w:val="22"/>
                <w:lang w:val="en-US"/>
              </w:rPr>
              <w:t xml:space="preserve">Uang </w:t>
            </w:r>
            <w:proofErr w:type="spellStart"/>
            <w:r w:rsidRPr="008128E5">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26E693BE" w14:textId="6EC0FD33" w:rsidR="007E4657" w:rsidRPr="007E4657" w:rsidRDefault="007E4657" w:rsidP="007E4657">
            <w:pPr>
              <w:pStyle w:val="BodyText"/>
              <w:jc w:val="right"/>
              <w:rPr>
                <w:rFonts w:cs="Times New Roman"/>
                <w:sz w:val="22"/>
                <w:szCs w:val="22"/>
                <w:lang w:val="en-US"/>
              </w:rPr>
            </w:pPr>
            <w:r w:rsidRPr="007E4657">
              <w:rPr>
                <w:sz w:val="22"/>
                <w:szCs w:val="22"/>
              </w:rPr>
              <w:t>4.391.375,00</w:t>
            </w:r>
          </w:p>
        </w:tc>
        <w:tc>
          <w:tcPr>
            <w:tcW w:w="1655" w:type="dxa"/>
            <w:tcBorders>
              <w:top w:val="nil"/>
              <w:left w:val="nil"/>
              <w:bottom w:val="single" w:sz="4" w:space="0" w:color="auto"/>
              <w:right w:val="single" w:sz="4" w:space="0" w:color="auto"/>
            </w:tcBorders>
            <w:noWrap/>
            <w:vAlign w:val="center"/>
            <w:hideMark/>
          </w:tcPr>
          <w:p w14:paraId="76BE9EE3" w14:textId="3195BB9E" w:rsidR="007E4657" w:rsidRPr="007E4657" w:rsidRDefault="007E4657" w:rsidP="007E4657">
            <w:pPr>
              <w:pStyle w:val="BodyText"/>
              <w:jc w:val="right"/>
              <w:rPr>
                <w:rFonts w:cs="Times New Roman"/>
                <w:sz w:val="22"/>
                <w:szCs w:val="22"/>
                <w:lang w:val="en-US"/>
              </w:rPr>
            </w:pPr>
            <w:r w:rsidRPr="007E4657">
              <w:rPr>
                <w:sz w:val="22"/>
                <w:szCs w:val="22"/>
              </w:rPr>
              <w:t>4.853.625,00</w:t>
            </w:r>
          </w:p>
        </w:tc>
      </w:tr>
      <w:tr w:rsidR="00A0321E" w:rsidRPr="008128E5" w14:paraId="5F5B35F6" w14:textId="77777777" w:rsidTr="008F7AD2">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4AAABBE7" w14:textId="77777777" w:rsidR="00A0321E" w:rsidRPr="008128E5" w:rsidRDefault="00A0321E" w:rsidP="00A0321E">
            <w:pPr>
              <w:pStyle w:val="BodyText"/>
              <w:jc w:val="center"/>
              <w:rPr>
                <w:sz w:val="22"/>
                <w:szCs w:val="22"/>
                <w:lang w:val="en-US"/>
              </w:rPr>
            </w:pPr>
            <w:r w:rsidRPr="008128E5">
              <w:rPr>
                <w:sz w:val="22"/>
                <w:szCs w:val="22"/>
                <w:lang w:val="en-US"/>
              </w:rPr>
              <w:t>Total</w:t>
            </w:r>
          </w:p>
        </w:tc>
        <w:tc>
          <w:tcPr>
            <w:tcW w:w="1655" w:type="dxa"/>
            <w:tcBorders>
              <w:top w:val="nil"/>
              <w:left w:val="nil"/>
              <w:bottom w:val="single" w:sz="4" w:space="0" w:color="auto"/>
              <w:right w:val="single" w:sz="4" w:space="0" w:color="auto"/>
            </w:tcBorders>
            <w:noWrap/>
            <w:hideMark/>
          </w:tcPr>
          <w:p w14:paraId="3B4FEE11" w14:textId="24FE6118" w:rsidR="00A0321E" w:rsidRPr="00A0321E" w:rsidRDefault="00A0321E" w:rsidP="00A0321E">
            <w:pPr>
              <w:pStyle w:val="BodyText"/>
              <w:rPr>
                <w:rFonts w:cs="Times New Roman"/>
                <w:sz w:val="22"/>
                <w:szCs w:val="22"/>
                <w:lang w:val="en-US"/>
              </w:rPr>
            </w:pPr>
            <w:r w:rsidRPr="00A0321E">
              <w:rPr>
                <w:sz w:val="22"/>
                <w:szCs w:val="22"/>
              </w:rPr>
              <w:t>10.221.335,00</w:t>
            </w:r>
          </w:p>
        </w:tc>
        <w:tc>
          <w:tcPr>
            <w:tcW w:w="1655" w:type="dxa"/>
            <w:tcBorders>
              <w:top w:val="nil"/>
              <w:left w:val="nil"/>
              <w:bottom w:val="single" w:sz="4" w:space="0" w:color="auto"/>
              <w:right w:val="single" w:sz="4" w:space="0" w:color="auto"/>
            </w:tcBorders>
            <w:noWrap/>
            <w:hideMark/>
          </w:tcPr>
          <w:p w14:paraId="046CDCB1" w14:textId="181F6501" w:rsidR="00A0321E" w:rsidRPr="00A0321E" w:rsidRDefault="00A0321E" w:rsidP="00A0321E">
            <w:pPr>
              <w:pStyle w:val="BodyText"/>
              <w:rPr>
                <w:rFonts w:cs="Times New Roman"/>
                <w:sz w:val="22"/>
                <w:szCs w:val="22"/>
                <w:lang w:val="en-US"/>
              </w:rPr>
            </w:pPr>
            <w:r w:rsidRPr="00A0321E">
              <w:rPr>
                <w:sz w:val="22"/>
                <w:szCs w:val="22"/>
              </w:rPr>
              <w:t>11.297.265,00</w:t>
            </w:r>
          </w:p>
        </w:tc>
      </w:tr>
    </w:tbl>
    <w:p w14:paraId="28019A65" w14:textId="77777777" w:rsidR="00796589" w:rsidRPr="000009BD" w:rsidRDefault="00796589" w:rsidP="004A3572">
      <w:pPr>
        <w:pStyle w:val="BodyText"/>
      </w:pPr>
    </w:p>
    <w:p w14:paraId="608CE709" w14:textId="77777777" w:rsidR="00796589" w:rsidRPr="000009BD" w:rsidRDefault="00796589" w:rsidP="004A3572">
      <w:pPr>
        <w:pStyle w:val="BodyText"/>
        <w:rPr>
          <w:lang w:val="en-US"/>
        </w:rPr>
      </w:pPr>
      <w:r w:rsidRPr="000009BD">
        <w:t xml:space="preserve">Tabel </w:t>
      </w:r>
      <w:r w:rsidRPr="000009BD">
        <w:rPr>
          <w:lang w:val="en-US"/>
        </w:rPr>
        <w:t xml:space="preserve">19.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85" w:type="dxa"/>
        <w:tblLook w:val="04A0" w:firstRow="1" w:lastRow="0" w:firstColumn="1" w:lastColumn="0" w:noHBand="0" w:noVBand="1"/>
      </w:tblPr>
      <w:tblGrid>
        <w:gridCol w:w="516"/>
        <w:gridCol w:w="7063"/>
        <w:gridCol w:w="889"/>
        <w:gridCol w:w="1017"/>
      </w:tblGrid>
      <w:tr w:rsidR="008128E5" w:rsidRPr="008128E5" w14:paraId="5A63D094" w14:textId="77777777" w:rsidTr="007D7260">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92C5CA4" w14:textId="77777777" w:rsidR="008128E5" w:rsidRPr="008128E5" w:rsidRDefault="008128E5" w:rsidP="00ED19E3">
            <w:pPr>
              <w:pStyle w:val="BodyText"/>
              <w:jc w:val="center"/>
              <w:rPr>
                <w:sz w:val="22"/>
                <w:szCs w:val="22"/>
                <w:lang w:val="en-US"/>
              </w:rPr>
            </w:pPr>
            <w:r w:rsidRPr="008128E5">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45EAE721" w14:textId="77777777" w:rsidR="008128E5" w:rsidRPr="008128E5" w:rsidRDefault="008128E5" w:rsidP="00ED19E3">
            <w:pPr>
              <w:pStyle w:val="BodyText"/>
              <w:jc w:val="center"/>
              <w:rPr>
                <w:sz w:val="22"/>
                <w:szCs w:val="22"/>
                <w:lang w:val="en-US"/>
              </w:rPr>
            </w:pPr>
            <w:proofErr w:type="spellStart"/>
            <w:r w:rsidRPr="008128E5">
              <w:rPr>
                <w:sz w:val="22"/>
                <w:szCs w:val="22"/>
                <w:lang w:val="en-US"/>
              </w:rPr>
              <w:t>Jenis</w:t>
            </w:r>
            <w:proofErr w:type="spellEnd"/>
            <w:r w:rsidRPr="008128E5">
              <w:rPr>
                <w:sz w:val="22"/>
                <w:szCs w:val="22"/>
                <w:lang w:val="en-US"/>
              </w:rPr>
              <w:t xml:space="preserve"> </w:t>
            </w:r>
            <w:proofErr w:type="spellStart"/>
            <w:r w:rsidRPr="008128E5">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3FE7F2E1" w14:textId="3FD08C6A" w:rsidR="008128E5" w:rsidRPr="008128E5" w:rsidRDefault="008128E5" w:rsidP="00ED19E3">
            <w:pPr>
              <w:pStyle w:val="BodyText"/>
              <w:jc w:val="center"/>
              <w:rPr>
                <w:sz w:val="22"/>
                <w:szCs w:val="22"/>
                <w:lang w:val="en-US"/>
              </w:rPr>
            </w:pPr>
            <w:r w:rsidRPr="008128E5">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405D67CC" w14:textId="28BB7631" w:rsidR="008128E5" w:rsidRPr="008128E5" w:rsidRDefault="008128E5" w:rsidP="00ED19E3">
            <w:pPr>
              <w:pStyle w:val="BodyText"/>
              <w:jc w:val="center"/>
              <w:rPr>
                <w:sz w:val="22"/>
                <w:szCs w:val="22"/>
                <w:lang w:val="en-US"/>
              </w:rPr>
            </w:pPr>
            <w:r w:rsidRPr="008128E5">
              <w:rPr>
                <w:sz w:val="22"/>
                <w:szCs w:val="22"/>
                <w:lang w:val="en-US"/>
              </w:rPr>
              <w:t>Max</w:t>
            </w:r>
          </w:p>
        </w:tc>
      </w:tr>
      <w:tr w:rsidR="000B0A5A" w:rsidRPr="008128E5" w14:paraId="1093A8DA"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4245A4F1" w14:textId="77777777" w:rsidR="000B0A5A" w:rsidRPr="008128E5" w:rsidRDefault="000B0A5A" w:rsidP="000B0A5A">
            <w:pPr>
              <w:pStyle w:val="BodyText"/>
              <w:jc w:val="center"/>
              <w:rPr>
                <w:sz w:val="22"/>
                <w:szCs w:val="22"/>
                <w:lang w:val="en-US"/>
              </w:rPr>
            </w:pPr>
            <w:r w:rsidRPr="008128E5">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04D58FF7"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Barang</w:t>
            </w:r>
            <w:proofErr w:type="spellEnd"/>
            <w:r w:rsidRPr="008128E5">
              <w:rPr>
                <w:sz w:val="22"/>
                <w:szCs w:val="22"/>
                <w:lang w:val="en-US"/>
              </w:rPr>
              <w:t xml:space="preserve"> </w:t>
            </w:r>
            <w:proofErr w:type="spellStart"/>
            <w:r w:rsidRPr="008128E5">
              <w:rPr>
                <w:sz w:val="22"/>
                <w:szCs w:val="22"/>
                <w:lang w:val="en-US"/>
              </w:rPr>
              <w:t>Pakai</w:t>
            </w:r>
            <w:proofErr w:type="spellEnd"/>
            <w:r w:rsidRPr="008128E5">
              <w:rPr>
                <w:sz w:val="22"/>
                <w:szCs w:val="22"/>
                <w:lang w:val="en-US"/>
              </w:rPr>
              <w:t xml:space="preserve"> </w:t>
            </w:r>
            <w:proofErr w:type="spellStart"/>
            <w:r w:rsidRPr="008128E5">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03CB0DB9" w14:textId="59CE300B" w:rsidR="000B0A5A" w:rsidRPr="00C0317E" w:rsidRDefault="000B0A5A" w:rsidP="00C0317E">
            <w:pPr>
              <w:pStyle w:val="BodyText"/>
              <w:jc w:val="center"/>
              <w:rPr>
                <w:sz w:val="22"/>
                <w:szCs w:val="22"/>
                <w:lang w:val="en-US"/>
              </w:rPr>
            </w:pPr>
            <w:r w:rsidRPr="00C0317E">
              <w:rPr>
                <w:sz w:val="22"/>
                <w:szCs w:val="22"/>
              </w:rPr>
              <w:t>60,77</w:t>
            </w:r>
          </w:p>
        </w:tc>
        <w:tc>
          <w:tcPr>
            <w:tcW w:w="1017" w:type="dxa"/>
            <w:tcBorders>
              <w:top w:val="nil"/>
              <w:left w:val="nil"/>
              <w:bottom w:val="single" w:sz="4" w:space="0" w:color="auto"/>
              <w:right w:val="single" w:sz="4" w:space="0" w:color="auto"/>
            </w:tcBorders>
            <w:noWrap/>
            <w:hideMark/>
          </w:tcPr>
          <w:p w14:paraId="1FDA30ED" w14:textId="269E0860" w:rsidR="000B0A5A" w:rsidRPr="00C0317E" w:rsidRDefault="000B0A5A" w:rsidP="00C0317E">
            <w:pPr>
              <w:pStyle w:val="BodyText"/>
              <w:jc w:val="center"/>
              <w:rPr>
                <w:sz w:val="22"/>
                <w:szCs w:val="22"/>
                <w:lang w:val="en-US"/>
              </w:rPr>
            </w:pPr>
            <w:r w:rsidRPr="00C0317E">
              <w:rPr>
                <w:sz w:val="22"/>
                <w:szCs w:val="22"/>
              </w:rPr>
              <w:t>67,17</w:t>
            </w:r>
          </w:p>
        </w:tc>
      </w:tr>
      <w:tr w:rsidR="000B0A5A" w:rsidRPr="008128E5" w14:paraId="2225983B"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0BC161E1" w14:textId="77777777" w:rsidR="000B0A5A" w:rsidRPr="008128E5" w:rsidRDefault="000B0A5A" w:rsidP="000B0A5A">
            <w:pPr>
              <w:pStyle w:val="BodyText"/>
              <w:jc w:val="center"/>
              <w:rPr>
                <w:sz w:val="22"/>
                <w:szCs w:val="22"/>
                <w:lang w:val="en-US"/>
              </w:rPr>
            </w:pPr>
            <w:r w:rsidRPr="008128E5">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14D4AE70"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Kantor-Alat </w:t>
            </w:r>
            <w:proofErr w:type="spellStart"/>
            <w:r w:rsidRPr="008128E5">
              <w:rPr>
                <w:sz w:val="22"/>
                <w:szCs w:val="22"/>
                <w:lang w:val="en-US"/>
              </w:rPr>
              <w:t>Tulis</w:t>
            </w:r>
            <w:proofErr w:type="spellEnd"/>
            <w:r w:rsidRPr="008128E5">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05DA8FFD" w14:textId="737BA2F6" w:rsidR="000B0A5A" w:rsidRPr="00C0317E" w:rsidRDefault="000B0A5A" w:rsidP="00C0317E">
            <w:pPr>
              <w:pStyle w:val="BodyText"/>
              <w:jc w:val="center"/>
              <w:rPr>
                <w:sz w:val="22"/>
                <w:szCs w:val="22"/>
                <w:lang w:val="en-US"/>
              </w:rPr>
            </w:pPr>
            <w:r w:rsidRPr="00C0317E">
              <w:rPr>
                <w:sz w:val="22"/>
                <w:szCs w:val="22"/>
              </w:rPr>
              <w:t>6,97</w:t>
            </w:r>
          </w:p>
        </w:tc>
        <w:tc>
          <w:tcPr>
            <w:tcW w:w="1017" w:type="dxa"/>
            <w:tcBorders>
              <w:top w:val="nil"/>
              <w:left w:val="nil"/>
              <w:bottom w:val="single" w:sz="4" w:space="0" w:color="auto"/>
              <w:right w:val="single" w:sz="4" w:space="0" w:color="auto"/>
            </w:tcBorders>
            <w:noWrap/>
            <w:hideMark/>
          </w:tcPr>
          <w:p w14:paraId="2CD27D81" w14:textId="337530E4" w:rsidR="000B0A5A" w:rsidRPr="00C0317E" w:rsidRDefault="000B0A5A" w:rsidP="00C0317E">
            <w:pPr>
              <w:pStyle w:val="BodyText"/>
              <w:jc w:val="center"/>
              <w:rPr>
                <w:sz w:val="22"/>
                <w:szCs w:val="22"/>
                <w:lang w:val="en-US"/>
              </w:rPr>
            </w:pPr>
            <w:r w:rsidRPr="00C0317E">
              <w:rPr>
                <w:sz w:val="22"/>
                <w:szCs w:val="22"/>
              </w:rPr>
              <w:t>7,70</w:t>
            </w:r>
          </w:p>
        </w:tc>
      </w:tr>
      <w:tr w:rsidR="000B0A5A" w:rsidRPr="008128E5" w14:paraId="2ADC19B9"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174DC529" w14:textId="77777777" w:rsidR="000B0A5A" w:rsidRPr="008128E5" w:rsidRDefault="000B0A5A" w:rsidP="000B0A5A">
            <w:pPr>
              <w:pStyle w:val="BodyText"/>
              <w:jc w:val="center"/>
              <w:rPr>
                <w:sz w:val="22"/>
                <w:szCs w:val="22"/>
                <w:lang w:val="en-US"/>
              </w:rPr>
            </w:pPr>
            <w:r w:rsidRPr="008128E5">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1D917270"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Kertas</w:t>
            </w:r>
            <w:proofErr w:type="spellEnd"/>
            <w:r w:rsidRPr="008128E5">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7FF4783B" w14:textId="2FD2C67A" w:rsidR="000B0A5A" w:rsidRPr="00C0317E" w:rsidRDefault="000B0A5A" w:rsidP="00C0317E">
            <w:pPr>
              <w:pStyle w:val="BodyText"/>
              <w:jc w:val="center"/>
              <w:rPr>
                <w:sz w:val="22"/>
                <w:szCs w:val="22"/>
                <w:lang w:val="en-US"/>
              </w:rPr>
            </w:pPr>
            <w:r w:rsidRPr="00C0317E">
              <w:rPr>
                <w:sz w:val="22"/>
                <w:szCs w:val="22"/>
              </w:rPr>
              <w:t>4,97</w:t>
            </w:r>
          </w:p>
        </w:tc>
        <w:tc>
          <w:tcPr>
            <w:tcW w:w="1017" w:type="dxa"/>
            <w:tcBorders>
              <w:top w:val="nil"/>
              <w:left w:val="nil"/>
              <w:bottom w:val="single" w:sz="4" w:space="0" w:color="auto"/>
              <w:right w:val="single" w:sz="4" w:space="0" w:color="auto"/>
            </w:tcBorders>
            <w:noWrap/>
            <w:hideMark/>
          </w:tcPr>
          <w:p w14:paraId="60B56B23" w14:textId="7636B0C8" w:rsidR="000B0A5A" w:rsidRPr="00C0317E" w:rsidRDefault="000B0A5A" w:rsidP="00C0317E">
            <w:pPr>
              <w:pStyle w:val="BodyText"/>
              <w:jc w:val="center"/>
              <w:rPr>
                <w:sz w:val="22"/>
                <w:szCs w:val="22"/>
                <w:lang w:val="en-US"/>
              </w:rPr>
            </w:pPr>
            <w:r w:rsidRPr="00C0317E">
              <w:rPr>
                <w:sz w:val="22"/>
                <w:szCs w:val="22"/>
              </w:rPr>
              <w:t>5,49</w:t>
            </w:r>
          </w:p>
        </w:tc>
      </w:tr>
      <w:tr w:rsidR="000B0A5A" w:rsidRPr="008128E5" w14:paraId="162DDBB3"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58D39949" w14:textId="77777777" w:rsidR="000B0A5A" w:rsidRPr="008128E5" w:rsidRDefault="000B0A5A" w:rsidP="000B0A5A">
            <w:pPr>
              <w:pStyle w:val="BodyText"/>
              <w:jc w:val="center"/>
              <w:rPr>
                <w:sz w:val="22"/>
                <w:szCs w:val="22"/>
                <w:lang w:val="en-US"/>
              </w:rPr>
            </w:pPr>
            <w:r w:rsidRPr="008128E5">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48AC5F82"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75C32BE3" w14:textId="5874D488" w:rsidR="000B0A5A" w:rsidRPr="00C0317E" w:rsidRDefault="000B0A5A" w:rsidP="00C0317E">
            <w:pPr>
              <w:pStyle w:val="BodyText"/>
              <w:jc w:val="center"/>
              <w:rPr>
                <w:sz w:val="22"/>
                <w:szCs w:val="22"/>
                <w:lang w:val="en-US"/>
              </w:rPr>
            </w:pPr>
            <w:r w:rsidRPr="00C0317E">
              <w:rPr>
                <w:sz w:val="22"/>
                <w:szCs w:val="22"/>
              </w:rPr>
              <w:t>3,10</w:t>
            </w:r>
          </w:p>
        </w:tc>
        <w:tc>
          <w:tcPr>
            <w:tcW w:w="1017" w:type="dxa"/>
            <w:tcBorders>
              <w:top w:val="nil"/>
              <w:left w:val="nil"/>
              <w:bottom w:val="single" w:sz="4" w:space="0" w:color="auto"/>
              <w:right w:val="single" w:sz="4" w:space="0" w:color="auto"/>
            </w:tcBorders>
            <w:noWrap/>
            <w:hideMark/>
          </w:tcPr>
          <w:p w14:paraId="5B7798CD" w14:textId="46963522" w:rsidR="000B0A5A" w:rsidRPr="00C0317E" w:rsidRDefault="000B0A5A" w:rsidP="00C0317E">
            <w:pPr>
              <w:pStyle w:val="BodyText"/>
              <w:jc w:val="center"/>
              <w:rPr>
                <w:sz w:val="22"/>
                <w:szCs w:val="22"/>
                <w:lang w:val="en-US"/>
              </w:rPr>
            </w:pPr>
            <w:r w:rsidRPr="00C0317E">
              <w:rPr>
                <w:sz w:val="22"/>
                <w:szCs w:val="22"/>
              </w:rPr>
              <w:t>3,43</w:t>
            </w:r>
          </w:p>
        </w:tc>
      </w:tr>
      <w:tr w:rsidR="000B0A5A" w:rsidRPr="008128E5" w14:paraId="629DA7FC"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785212BA" w14:textId="77777777" w:rsidR="000B0A5A" w:rsidRPr="008128E5" w:rsidRDefault="000B0A5A" w:rsidP="000B0A5A">
            <w:pPr>
              <w:pStyle w:val="BodyText"/>
              <w:jc w:val="center"/>
              <w:rPr>
                <w:sz w:val="22"/>
                <w:szCs w:val="22"/>
                <w:lang w:val="en-US"/>
              </w:rPr>
            </w:pPr>
            <w:r w:rsidRPr="008128E5">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7FA56C51"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1BE2B791" w14:textId="78927994" w:rsidR="000B0A5A" w:rsidRPr="00C0317E" w:rsidRDefault="000B0A5A" w:rsidP="00C0317E">
            <w:pPr>
              <w:pStyle w:val="BodyText"/>
              <w:jc w:val="center"/>
              <w:rPr>
                <w:sz w:val="22"/>
                <w:szCs w:val="22"/>
                <w:lang w:val="en-US"/>
              </w:rPr>
            </w:pPr>
            <w:r w:rsidRPr="00C0317E">
              <w:rPr>
                <w:sz w:val="22"/>
                <w:szCs w:val="22"/>
              </w:rPr>
              <w:t>13,47</w:t>
            </w:r>
          </w:p>
        </w:tc>
        <w:tc>
          <w:tcPr>
            <w:tcW w:w="1017" w:type="dxa"/>
            <w:tcBorders>
              <w:top w:val="nil"/>
              <w:left w:val="nil"/>
              <w:bottom w:val="single" w:sz="4" w:space="0" w:color="auto"/>
              <w:right w:val="single" w:sz="4" w:space="0" w:color="auto"/>
            </w:tcBorders>
            <w:noWrap/>
            <w:hideMark/>
          </w:tcPr>
          <w:p w14:paraId="63A8ED1F" w14:textId="44D7F799" w:rsidR="000B0A5A" w:rsidRPr="00C0317E" w:rsidRDefault="000B0A5A" w:rsidP="00C0317E">
            <w:pPr>
              <w:pStyle w:val="BodyText"/>
              <w:jc w:val="center"/>
              <w:rPr>
                <w:sz w:val="22"/>
                <w:szCs w:val="22"/>
                <w:lang w:val="en-US"/>
              </w:rPr>
            </w:pPr>
            <w:r w:rsidRPr="00C0317E">
              <w:rPr>
                <w:sz w:val="22"/>
                <w:szCs w:val="22"/>
              </w:rPr>
              <w:t>14,89</w:t>
            </w:r>
          </w:p>
        </w:tc>
      </w:tr>
      <w:tr w:rsidR="000B0A5A" w:rsidRPr="008128E5" w14:paraId="037D2389"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554253B3" w14:textId="77777777" w:rsidR="000B0A5A" w:rsidRPr="008128E5" w:rsidRDefault="000B0A5A" w:rsidP="000B0A5A">
            <w:pPr>
              <w:pStyle w:val="BodyText"/>
              <w:jc w:val="center"/>
              <w:rPr>
                <w:sz w:val="22"/>
                <w:szCs w:val="22"/>
                <w:lang w:val="en-US"/>
              </w:rPr>
            </w:pPr>
            <w:r w:rsidRPr="008128E5">
              <w:rPr>
                <w:sz w:val="22"/>
                <w:szCs w:val="22"/>
                <w:lang w:val="en-US"/>
              </w:rPr>
              <w:t>6</w:t>
            </w:r>
          </w:p>
        </w:tc>
        <w:tc>
          <w:tcPr>
            <w:tcW w:w="7063" w:type="dxa"/>
            <w:tcBorders>
              <w:top w:val="nil"/>
              <w:left w:val="nil"/>
              <w:bottom w:val="single" w:sz="4" w:space="0" w:color="auto"/>
              <w:right w:val="single" w:sz="4" w:space="0" w:color="auto"/>
            </w:tcBorders>
            <w:noWrap/>
            <w:vAlign w:val="center"/>
            <w:hideMark/>
          </w:tcPr>
          <w:p w14:paraId="6C91DC1B"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Makanan</w:t>
            </w:r>
            <w:proofErr w:type="spellEnd"/>
            <w:r w:rsidRPr="008128E5">
              <w:rPr>
                <w:sz w:val="22"/>
                <w:szCs w:val="22"/>
                <w:lang w:val="en-US"/>
              </w:rPr>
              <w:t xml:space="preserve"> dan </w:t>
            </w:r>
            <w:proofErr w:type="spellStart"/>
            <w:r w:rsidRPr="008128E5">
              <w:rPr>
                <w:sz w:val="22"/>
                <w:szCs w:val="22"/>
                <w:lang w:val="en-US"/>
              </w:rPr>
              <w:t>Minuman</w:t>
            </w:r>
            <w:proofErr w:type="spellEnd"/>
            <w:r w:rsidRPr="008128E5">
              <w:rPr>
                <w:sz w:val="22"/>
                <w:szCs w:val="22"/>
                <w:lang w:val="en-US"/>
              </w:rPr>
              <w:t xml:space="preserve"> </w:t>
            </w:r>
            <w:proofErr w:type="spellStart"/>
            <w:r w:rsidRPr="008128E5">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08A24C28" w14:textId="0D1F6B98" w:rsidR="000B0A5A" w:rsidRPr="00C0317E" w:rsidRDefault="000B0A5A" w:rsidP="00C0317E">
            <w:pPr>
              <w:pStyle w:val="BodyText"/>
              <w:jc w:val="center"/>
              <w:rPr>
                <w:sz w:val="22"/>
                <w:szCs w:val="22"/>
                <w:lang w:val="en-US"/>
              </w:rPr>
            </w:pPr>
            <w:r w:rsidRPr="00C0317E">
              <w:rPr>
                <w:sz w:val="22"/>
                <w:szCs w:val="22"/>
              </w:rPr>
              <w:t>32,26</w:t>
            </w:r>
          </w:p>
        </w:tc>
        <w:tc>
          <w:tcPr>
            <w:tcW w:w="1017" w:type="dxa"/>
            <w:tcBorders>
              <w:top w:val="nil"/>
              <w:left w:val="nil"/>
              <w:bottom w:val="single" w:sz="4" w:space="0" w:color="auto"/>
              <w:right w:val="single" w:sz="4" w:space="0" w:color="auto"/>
            </w:tcBorders>
            <w:noWrap/>
            <w:hideMark/>
          </w:tcPr>
          <w:p w14:paraId="5550453D" w14:textId="0EEDBD8E" w:rsidR="000B0A5A" w:rsidRPr="00C0317E" w:rsidRDefault="000B0A5A" w:rsidP="00C0317E">
            <w:pPr>
              <w:pStyle w:val="BodyText"/>
              <w:jc w:val="center"/>
              <w:rPr>
                <w:sz w:val="22"/>
                <w:szCs w:val="22"/>
                <w:lang w:val="en-US"/>
              </w:rPr>
            </w:pPr>
            <w:r w:rsidRPr="00C0317E">
              <w:rPr>
                <w:sz w:val="22"/>
                <w:szCs w:val="22"/>
              </w:rPr>
              <w:t>35,66</w:t>
            </w:r>
          </w:p>
        </w:tc>
      </w:tr>
      <w:tr w:rsidR="000B0A5A" w:rsidRPr="008128E5" w14:paraId="29BB87A2"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72C8E13C" w14:textId="77777777" w:rsidR="000B0A5A" w:rsidRPr="008128E5" w:rsidRDefault="000B0A5A" w:rsidP="000B0A5A">
            <w:pPr>
              <w:pStyle w:val="BodyText"/>
              <w:jc w:val="center"/>
              <w:rPr>
                <w:sz w:val="22"/>
                <w:szCs w:val="22"/>
                <w:lang w:val="en-US"/>
              </w:rPr>
            </w:pPr>
            <w:r w:rsidRPr="008128E5">
              <w:rPr>
                <w:sz w:val="22"/>
                <w:szCs w:val="22"/>
                <w:lang w:val="en-US"/>
              </w:rPr>
              <w:t>B</w:t>
            </w:r>
          </w:p>
        </w:tc>
        <w:tc>
          <w:tcPr>
            <w:tcW w:w="7063" w:type="dxa"/>
            <w:tcBorders>
              <w:top w:val="nil"/>
              <w:left w:val="nil"/>
              <w:bottom w:val="single" w:sz="4" w:space="0" w:color="auto"/>
              <w:right w:val="single" w:sz="4" w:space="0" w:color="auto"/>
            </w:tcBorders>
            <w:noWrap/>
            <w:vAlign w:val="center"/>
            <w:hideMark/>
          </w:tcPr>
          <w:p w14:paraId="1F75A9EB" w14:textId="77777777" w:rsidR="000B0A5A" w:rsidRPr="008128E5" w:rsidRDefault="000B0A5A" w:rsidP="000B0A5A">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Jasa Kantor</w:t>
            </w:r>
          </w:p>
        </w:tc>
        <w:tc>
          <w:tcPr>
            <w:tcW w:w="889" w:type="dxa"/>
            <w:tcBorders>
              <w:top w:val="nil"/>
              <w:left w:val="nil"/>
              <w:bottom w:val="single" w:sz="4" w:space="0" w:color="auto"/>
              <w:right w:val="single" w:sz="4" w:space="0" w:color="auto"/>
            </w:tcBorders>
            <w:noWrap/>
            <w:hideMark/>
          </w:tcPr>
          <w:p w14:paraId="429FF0AC" w14:textId="44964C0F" w:rsidR="000B0A5A" w:rsidRPr="00C0317E" w:rsidRDefault="000B0A5A" w:rsidP="00C0317E">
            <w:pPr>
              <w:pStyle w:val="BodyText"/>
              <w:jc w:val="center"/>
              <w:rPr>
                <w:sz w:val="22"/>
                <w:szCs w:val="22"/>
                <w:lang w:val="en-US"/>
              </w:rPr>
            </w:pPr>
            <w:r w:rsidRPr="00C0317E">
              <w:rPr>
                <w:sz w:val="22"/>
                <w:szCs w:val="22"/>
              </w:rPr>
              <w:t>34,23</w:t>
            </w:r>
          </w:p>
        </w:tc>
        <w:tc>
          <w:tcPr>
            <w:tcW w:w="1017" w:type="dxa"/>
            <w:tcBorders>
              <w:top w:val="nil"/>
              <w:left w:val="nil"/>
              <w:bottom w:val="single" w:sz="4" w:space="0" w:color="auto"/>
              <w:right w:val="single" w:sz="4" w:space="0" w:color="auto"/>
            </w:tcBorders>
            <w:noWrap/>
            <w:hideMark/>
          </w:tcPr>
          <w:p w14:paraId="0CE0DE44" w14:textId="30BE1130" w:rsidR="000B0A5A" w:rsidRPr="00C0317E" w:rsidRDefault="000B0A5A" w:rsidP="00C0317E">
            <w:pPr>
              <w:pStyle w:val="BodyText"/>
              <w:jc w:val="center"/>
              <w:rPr>
                <w:sz w:val="22"/>
                <w:szCs w:val="22"/>
                <w:lang w:val="en-US"/>
              </w:rPr>
            </w:pPr>
            <w:r w:rsidRPr="00C0317E">
              <w:rPr>
                <w:sz w:val="22"/>
                <w:szCs w:val="22"/>
              </w:rPr>
              <w:t>37,83</w:t>
            </w:r>
          </w:p>
        </w:tc>
      </w:tr>
      <w:tr w:rsidR="000B0A5A" w:rsidRPr="008128E5" w14:paraId="388D617D" w14:textId="77777777" w:rsidTr="007D7260">
        <w:trPr>
          <w:trHeight w:val="300"/>
        </w:trPr>
        <w:tc>
          <w:tcPr>
            <w:tcW w:w="516" w:type="dxa"/>
            <w:tcBorders>
              <w:top w:val="nil"/>
              <w:left w:val="single" w:sz="4" w:space="0" w:color="auto"/>
              <w:bottom w:val="single" w:sz="4" w:space="0" w:color="auto"/>
              <w:right w:val="single" w:sz="4" w:space="0" w:color="auto"/>
            </w:tcBorders>
            <w:noWrap/>
            <w:vAlign w:val="center"/>
            <w:hideMark/>
          </w:tcPr>
          <w:p w14:paraId="1A4F1CC8" w14:textId="77777777" w:rsidR="000B0A5A" w:rsidRPr="008128E5" w:rsidRDefault="000B0A5A" w:rsidP="000B0A5A">
            <w:pPr>
              <w:pStyle w:val="BodyText"/>
              <w:jc w:val="center"/>
              <w:rPr>
                <w:sz w:val="22"/>
                <w:szCs w:val="22"/>
                <w:lang w:val="en-US"/>
              </w:rPr>
            </w:pPr>
            <w:r w:rsidRPr="008128E5">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680FF0B5" w14:textId="77777777" w:rsidR="000B0A5A" w:rsidRPr="008128E5" w:rsidRDefault="000B0A5A" w:rsidP="000B0A5A">
            <w:pPr>
              <w:pStyle w:val="BodyText"/>
              <w:rPr>
                <w:sz w:val="22"/>
                <w:szCs w:val="22"/>
                <w:lang w:val="en-US"/>
              </w:rPr>
            </w:pPr>
            <w:r w:rsidRPr="008128E5">
              <w:rPr>
                <w:sz w:val="22"/>
                <w:szCs w:val="22"/>
                <w:lang w:val="en-US"/>
              </w:rPr>
              <w:t xml:space="preserve">Uang </w:t>
            </w:r>
            <w:proofErr w:type="spellStart"/>
            <w:r w:rsidRPr="008128E5">
              <w:rPr>
                <w:sz w:val="22"/>
                <w:szCs w:val="22"/>
                <w:lang w:val="en-US"/>
              </w:rPr>
              <w:t>Lembur</w:t>
            </w:r>
            <w:proofErr w:type="spellEnd"/>
          </w:p>
        </w:tc>
        <w:tc>
          <w:tcPr>
            <w:tcW w:w="889" w:type="dxa"/>
            <w:tcBorders>
              <w:top w:val="nil"/>
              <w:left w:val="nil"/>
              <w:bottom w:val="single" w:sz="4" w:space="0" w:color="auto"/>
              <w:right w:val="single" w:sz="4" w:space="0" w:color="auto"/>
            </w:tcBorders>
            <w:noWrap/>
            <w:hideMark/>
          </w:tcPr>
          <w:p w14:paraId="726C05B4" w14:textId="2DEA1A15" w:rsidR="000B0A5A" w:rsidRPr="00C0317E" w:rsidRDefault="000B0A5A" w:rsidP="00C0317E">
            <w:pPr>
              <w:pStyle w:val="BodyText"/>
              <w:jc w:val="center"/>
              <w:rPr>
                <w:sz w:val="22"/>
                <w:szCs w:val="22"/>
                <w:lang w:val="en-US"/>
              </w:rPr>
            </w:pPr>
            <w:r w:rsidRPr="00C0317E">
              <w:rPr>
                <w:sz w:val="22"/>
                <w:szCs w:val="22"/>
              </w:rPr>
              <w:t>34,23</w:t>
            </w:r>
          </w:p>
        </w:tc>
        <w:tc>
          <w:tcPr>
            <w:tcW w:w="1017" w:type="dxa"/>
            <w:tcBorders>
              <w:top w:val="nil"/>
              <w:left w:val="nil"/>
              <w:bottom w:val="single" w:sz="4" w:space="0" w:color="auto"/>
              <w:right w:val="single" w:sz="4" w:space="0" w:color="auto"/>
            </w:tcBorders>
            <w:noWrap/>
            <w:hideMark/>
          </w:tcPr>
          <w:p w14:paraId="3523C6C6" w14:textId="1810B709" w:rsidR="000B0A5A" w:rsidRPr="00C0317E" w:rsidRDefault="000B0A5A" w:rsidP="00C0317E">
            <w:pPr>
              <w:pStyle w:val="BodyText"/>
              <w:jc w:val="center"/>
              <w:rPr>
                <w:sz w:val="22"/>
                <w:szCs w:val="22"/>
                <w:lang w:val="en-US"/>
              </w:rPr>
            </w:pPr>
            <w:r w:rsidRPr="00C0317E">
              <w:rPr>
                <w:sz w:val="22"/>
                <w:szCs w:val="22"/>
              </w:rPr>
              <w:t>37,83</w:t>
            </w:r>
          </w:p>
        </w:tc>
      </w:tr>
      <w:tr w:rsidR="00CA4D42" w:rsidRPr="008128E5" w14:paraId="4CC30949" w14:textId="77777777" w:rsidTr="00C05B5B">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22E1BDCC" w14:textId="77777777" w:rsidR="00CA4D42" w:rsidRPr="008128E5" w:rsidRDefault="00CA4D42" w:rsidP="00CA4D42">
            <w:pPr>
              <w:pStyle w:val="BodyText"/>
              <w:jc w:val="center"/>
              <w:rPr>
                <w:sz w:val="22"/>
                <w:szCs w:val="22"/>
                <w:lang w:val="en-US"/>
              </w:rPr>
            </w:pPr>
            <w:r w:rsidRPr="008128E5">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7604F4F8" w14:textId="7F1CE06C" w:rsidR="00CA4D42" w:rsidRPr="008128E5"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3736CF7F" w14:textId="09308844" w:rsidR="00CA4D42" w:rsidRPr="008128E5"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3EC7E8D" w14:textId="10D9569D" w:rsidR="00796589" w:rsidRPr="000009BD" w:rsidRDefault="00796589" w:rsidP="004A3572">
      <w:pPr>
        <w:pStyle w:val="BodyText"/>
        <w:rPr>
          <w:lang w:val="en-US"/>
        </w:rPr>
      </w:pPr>
      <w:r w:rsidRPr="000009BD">
        <w:br w:type="textWrapping" w:clear="all"/>
        <w:t xml:space="preserve">Tabel </w:t>
      </w:r>
      <w:r w:rsidRPr="000009BD">
        <w:rPr>
          <w:lang w:val="en-US"/>
        </w:rPr>
        <w:t xml:space="preserve">20.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8128E5" w:rsidRPr="008128E5" w14:paraId="52FFD6FC" w14:textId="77777777" w:rsidTr="008128E5">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C9AA8FD" w14:textId="77777777" w:rsidR="008128E5" w:rsidRPr="008128E5" w:rsidRDefault="008128E5" w:rsidP="00ED19E3">
            <w:pPr>
              <w:pStyle w:val="BodyText"/>
              <w:jc w:val="center"/>
              <w:rPr>
                <w:sz w:val="22"/>
                <w:szCs w:val="22"/>
                <w:lang w:val="en-US"/>
              </w:rPr>
            </w:pPr>
            <w:r w:rsidRPr="008128E5">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3451DAE3" w14:textId="77777777" w:rsidR="008128E5" w:rsidRPr="008128E5" w:rsidRDefault="008128E5" w:rsidP="00ED19E3">
            <w:pPr>
              <w:pStyle w:val="BodyText"/>
              <w:jc w:val="center"/>
              <w:rPr>
                <w:sz w:val="22"/>
                <w:szCs w:val="22"/>
                <w:lang w:val="en-US"/>
              </w:rPr>
            </w:pPr>
            <w:proofErr w:type="spellStart"/>
            <w:r w:rsidRPr="008128E5">
              <w:rPr>
                <w:sz w:val="22"/>
                <w:szCs w:val="22"/>
                <w:lang w:val="en-US"/>
              </w:rPr>
              <w:t>Jenis</w:t>
            </w:r>
            <w:proofErr w:type="spellEnd"/>
            <w:r w:rsidRPr="008128E5">
              <w:rPr>
                <w:sz w:val="22"/>
                <w:szCs w:val="22"/>
                <w:lang w:val="en-US"/>
              </w:rPr>
              <w:t xml:space="preserve"> </w:t>
            </w:r>
            <w:proofErr w:type="spellStart"/>
            <w:r w:rsidRPr="008128E5">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1549D48A" w14:textId="133D3CCF" w:rsidR="008128E5" w:rsidRPr="008128E5" w:rsidRDefault="008128E5" w:rsidP="00ED19E3">
            <w:pPr>
              <w:pStyle w:val="BodyText"/>
              <w:jc w:val="center"/>
              <w:rPr>
                <w:sz w:val="22"/>
                <w:szCs w:val="22"/>
                <w:lang w:val="en-US"/>
              </w:rPr>
            </w:pPr>
            <w:r w:rsidRPr="008128E5">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4C6B7F4F" w14:textId="2009FBBF" w:rsidR="008128E5" w:rsidRPr="008128E5" w:rsidRDefault="008128E5" w:rsidP="00ED19E3">
            <w:pPr>
              <w:pStyle w:val="BodyText"/>
              <w:jc w:val="center"/>
              <w:rPr>
                <w:sz w:val="22"/>
                <w:szCs w:val="22"/>
                <w:lang w:val="en-US"/>
              </w:rPr>
            </w:pPr>
            <w:r w:rsidRPr="008128E5">
              <w:rPr>
                <w:sz w:val="22"/>
                <w:szCs w:val="22"/>
                <w:lang w:val="en-US"/>
              </w:rPr>
              <w:t>Max</w:t>
            </w:r>
          </w:p>
        </w:tc>
      </w:tr>
      <w:tr w:rsidR="00C0317E" w:rsidRPr="008128E5" w14:paraId="1F1B57D4"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3BE760DB" w14:textId="77777777" w:rsidR="00C0317E" w:rsidRPr="008128E5" w:rsidRDefault="00C0317E" w:rsidP="00C0317E">
            <w:pPr>
              <w:pStyle w:val="BodyText"/>
              <w:jc w:val="center"/>
              <w:rPr>
                <w:sz w:val="22"/>
                <w:szCs w:val="22"/>
                <w:lang w:val="en-US"/>
              </w:rPr>
            </w:pPr>
            <w:r w:rsidRPr="008128E5">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367B8D32"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Barang</w:t>
            </w:r>
            <w:proofErr w:type="spellEnd"/>
            <w:r w:rsidRPr="008128E5">
              <w:rPr>
                <w:sz w:val="22"/>
                <w:szCs w:val="22"/>
                <w:lang w:val="en-US"/>
              </w:rPr>
              <w:t xml:space="preserve"> </w:t>
            </w:r>
            <w:proofErr w:type="spellStart"/>
            <w:r w:rsidRPr="008128E5">
              <w:rPr>
                <w:sz w:val="22"/>
                <w:szCs w:val="22"/>
                <w:lang w:val="en-US"/>
              </w:rPr>
              <w:t>Pakai</w:t>
            </w:r>
            <w:proofErr w:type="spellEnd"/>
            <w:r w:rsidRPr="008128E5">
              <w:rPr>
                <w:sz w:val="22"/>
                <w:szCs w:val="22"/>
                <w:lang w:val="en-US"/>
              </w:rPr>
              <w:t xml:space="preserve"> </w:t>
            </w:r>
            <w:proofErr w:type="spellStart"/>
            <w:r w:rsidRPr="008128E5">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28733B56" w14:textId="3F78EF51" w:rsidR="00C0317E" w:rsidRPr="00C0317E" w:rsidRDefault="00C0317E" w:rsidP="00C0317E">
            <w:pPr>
              <w:pStyle w:val="BodyText"/>
              <w:jc w:val="right"/>
              <w:rPr>
                <w:sz w:val="22"/>
                <w:szCs w:val="22"/>
                <w:lang w:val="en-US"/>
              </w:rPr>
            </w:pPr>
            <w:r w:rsidRPr="00C0317E">
              <w:rPr>
                <w:sz w:val="22"/>
                <w:szCs w:val="22"/>
              </w:rPr>
              <w:t>5.582.960,00</w:t>
            </w:r>
          </w:p>
        </w:tc>
        <w:tc>
          <w:tcPr>
            <w:tcW w:w="1655" w:type="dxa"/>
            <w:tcBorders>
              <w:top w:val="nil"/>
              <w:left w:val="nil"/>
              <w:bottom w:val="single" w:sz="4" w:space="0" w:color="auto"/>
              <w:right w:val="single" w:sz="4" w:space="0" w:color="auto"/>
            </w:tcBorders>
            <w:noWrap/>
            <w:vAlign w:val="center"/>
            <w:hideMark/>
          </w:tcPr>
          <w:p w14:paraId="67B82975" w14:textId="175C1B2C" w:rsidR="00C0317E" w:rsidRPr="00C0317E" w:rsidRDefault="00C0317E" w:rsidP="00C0317E">
            <w:pPr>
              <w:pStyle w:val="BodyText"/>
              <w:jc w:val="right"/>
              <w:rPr>
                <w:sz w:val="22"/>
                <w:szCs w:val="22"/>
                <w:lang w:val="en-US"/>
              </w:rPr>
            </w:pPr>
            <w:r w:rsidRPr="00C0317E">
              <w:rPr>
                <w:sz w:val="22"/>
                <w:szCs w:val="22"/>
              </w:rPr>
              <w:t>6.170.640,00</w:t>
            </w:r>
          </w:p>
        </w:tc>
      </w:tr>
      <w:tr w:rsidR="00C0317E" w:rsidRPr="008128E5" w14:paraId="594DF205"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77053030" w14:textId="77777777" w:rsidR="00C0317E" w:rsidRPr="008128E5" w:rsidRDefault="00C0317E" w:rsidP="00C0317E">
            <w:pPr>
              <w:pStyle w:val="BodyText"/>
              <w:jc w:val="center"/>
              <w:rPr>
                <w:sz w:val="22"/>
                <w:szCs w:val="22"/>
                <w:lang w:val="en-US"/>
              </w:rPr>
            </w:pPr>
            <w:r w:rsidRPr="008128E5">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D1688EA"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Kantor-Alat </w:t>
            </w:r>
            <w:proofErr w:type="spellStart"/>
            <w:r w:rsidRPr="008128E5">
              <w:rPr>
                <w:sz w:val="22"/>
                <w:szCs w:val="22"/>
                <w:lang w:val="en-US"/>
              </w:rPr>
              <w:t>Tulis</w:t>
            </w:r>
            <w:proofErr w:type="spellEnd"/>
            <w:r w:rsidRPr="008128E5">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889EA98" w14:textId="4C321F24" w:rsidR="00C0317E" w:rsidRPr="00C0317E" w:rsidRDefault="00C0317E" w:rsidP="00C0317E">
            <w:pPr>
              <w:pStyle w:val="BodyText"/>
              <w:jc w:val="right"/>
              <w:rPr>
                <w:sz w:val="22"/>
                <w:szCs w:val="22"/>
                <w:lang w:val="en-US"/>
              </w:rPr>
            </w:pPr>
            <w:r w:rsidRPr="00C0317E">
              <w:rPr>
                <w:sz w:val="22"/>
                <w:szCs w:val="22"/>
              </w:rPr>
              <w:t>640.015,00</w:t>
            </w:r>
          </w:p>
        </w:tc>
        <w:tc>
          <w:tcPr>
            <w:tcW w:w="1655" w:type="dxa"/>
            <w:tcBorders>
              <w:top w:val="nil"/>
              <w:left w:val="nil"/>
              <w:bottom w:val="single" w:sz="4" w:space="0" w:color="auto"/>
              <w:right w:val="single" w:sz="4" w:space="0" w:color="auto"/>
            </w:tcBorders>
            <w:noWrap/>
            <w:vAlign w:val="center"/>
            <w:hideMark/>
          </w:tcPr>
          <w:p w14:paraId="2DF98AC8" w14:textId="1A89EE53" w:rsidR="00C0317E" w:rsidRPr="00C0317E" w:rsidRDefault="00C0317E" w:rsidP="00C0317E">
            <w:pPr>
              <w:pStyle w:val="BodyText"/>
              <w:jc w:val="right"/>
              <w:rPr>
                <w:sz w:val="22"/>
                <w:szCs w:val="22"/>
                <w:lang w:val="en-US"/>
              </w:rPr>
            </w:pPr>
            <w:r w:rsidRPr="00C0317E">
              <w:rPr>
                <w:sz w:val="22"/>
                <w:szCs w:val="22"/>
              </w:rPr>
              <w:t>707.385,00</w:t>
            </w:r>
          </w:p>
        </w:tc>
      </w:tr>
      <w:tr w:rsidR="00C0317E" w:rsidRPr="008128E5" w14:paraId="1765538E"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1E4AA214" w14:textId="77777777" w:rsidR="00C0317E" w:rsidRPr="008128E5" w:rsidRDefault="00C0317E" w:rsidP="00C0317E">
            <w:pPr>
              <w:pStyle w:val="BodyText"/>
              <w:jc w:val="center"/>
              <w:rPr>
                <w:sz w:val="22"/>
                <w:szCs w:val="22"/>
                <w:lang w:val="en-US"/>
              </w:rPr>
            </w:pPr>
            <w:r w:rsidRPr="008128E5">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3038A133"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Kertas</w:t>
            </w:r>
            <w:proofErr w:type="spellEnd"/>
            <w:r w:rsidRPr="008128E5">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42FC4034" w14:textId="6AB15036" w:rsidR="00C0317E" w:rsidRPr="00C0317E" w:rsidRDefault="00C0317E" w:rsidP="00C0317E">
            <w:pPr>
              <w:pStyle w:val="BodyText"/>
              <w:jc w:val="right"/>
              <w:rPr>
                <w:sz w:val="22"/>
                <w:szCs w:val="22"/>
                <w:lang w:val="en-US"/>
              </w:rPr>
            </w:pPr>
            <w:r w:rsidRPr="00C0317E">
              <w:rPr>
                <w:sz w:val="22"/>
                <w:szCs w:val="22"/>
              </w:rPr>
              <w:t>456.475,00</w:t>
            </w:r>
          </w:p>
        </w:tc>
        <w:tc>
          <w:tcPr>
            <w:tcW w:w="1655" w:type="dxa"/>
            <w:tcBorders>
              <w:top w:val="nil"/>
              <w:left w:val="nil"/>
              <w:bottom w:val="single" w:sz="4" w:space="0" w:color="auto"/>
              <w:right w:val="single" w:sz="4" w:space="0" w:color="auto"/>
            </w:tcBorders>
            <w:noWrap/>
            <w:vAlign w:val="center"/>
            <w:hideMark/>
          </w:tcPr>
          <w:p w14:paraId="6237F2AA" w14:textId="6DB3158C" w:rsidR="00C0317E" w:rsidRPr="00C0317E" w:rsidRDefault="00C0317E" w:rsidP="00C0317E">
            <w:pPr>
              <w:pStyle w:val="BodyText"/>
              <w:jc w:val="right"/>
              <w:rPr>
                <w:sz w:val="22"/>
                <w:szCs w:val="22"/>
                <w:lang w:val="en-US"/>
              </w:rPr>
            </w:pPr>
            <w:r w:rsidRPr="00C0317E">
              <w:rPr>
                <w:sz w:val="22"/>
                <w:szCs w:val="22"/>
              </w:rPr>
              <w:t>504.525,00</w:t>
            </w:r>
          </w:p>
        </w:tc>
      </w:tr>
      <w:tr w:rsidR="00C0317E" w:rsidRPr="008128E5" w14:paraId="01FF4972"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2543225D" w14:textId="77777777" w:rsidR="00C0317E" w:rsidRPr="008128E5" w:rsidRDefault="00C0317E" w:rsidP="00C0317E">
            <w:pPr>
              <w:pStyle w:val="BodyText"/>
              <w:jc w:val="center"/>
              <w:rPr>
                <w:sz w:val="22"/>
                <w:szCs w:val="22"/>
                <w:lang w:val="en-US"/>
              </w:rPr>
            </w:pPr>
            <w:r w:rsidRPr="008128E5">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1B8A10F8"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637AA6B9" w14:textId="051C1FAF" w:rsidR="00C0317E" w:rsidRPr="00C0317E" w:rsidRDefault="00C0317E" w:rsidP="00C0317E">
            <w:pPr>
              <w:pStyle w:val="BodyText"/>
              <w:jc w:val="right"/>
              <w:rPr>
                <w:sz w:val="22"/>
                <w:szCs w:val="22"/>
                <w:lang w:val="en-US"/>
              </w:rPr>
            </w:pPr>
            <w:r w:rsidRPr="00C0317E">
              <w:rPr>
                <w:sz w:val="22"/>
                <w:szCs w:val="22"/>
              </w:rPr>
              <w:t>285.000,00</w:t>
            </w:r>
          </w:p>
        </w:tc>
        <w:tc>
          <w:tcPr>
            <w:tcW w:w="1655" w:type="dxa"/>
            <w:tcBorders>
              <w:top w:val="nil"/>
              <w:left w:val="nil"/>
              <w:bottom w:val="single" w:sz="4" w:space="0" w:color="auto"/>
              <w:right w:val="single" w:sz="4" w:space="0" w:color="auto"/>
            </w:tcBorders>
            <w:noWrap/>
            <w:vAlign w:val="center"/>
            <w:hideMark/>
          </w:tcPr>
          <w:p w14:paraId="735AEB3C" w14:textId="260A97E3" w:rsidR="00C0317E" w:rsidRPr="00C0317E" w:rsidRDefault="00C0317E" w:rsidP="00C0317E">
            <w:pPr>
              <w:pStyle w:val="BodyText"/>
              <w:jc w:val="right"/>
              <w:rPr>
                <w:sz w:val="22"/>
                <w:szCs w:val="22"/>
                <w:lang w:val="en-US"/>
              </w:rPr>
            </w:pPr>
            <w:r w:rsidRPr="00C0317E">
              <w:rPr>
                <w:sz w:val="22"/>
                <w:szCs w:val="22"/>
              </w:rPr>
              <w:t>315.000,00</w:t>
            </w:r>
          </w:p>
        </w:tc>
      </w:tr>
      <w:tr w:rsidR="00C0317E" w:rsidRPr="008128E5" w14:paraId="337BE8FF"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39B15C94" w14:textId="77777777" w:rsidR="00C0317E" w:rsidRPr="008128E5" w:rsidRDefault="00C0317E" w:rsidP="00C0317E">
            <w:pPr>
              <w:pStyle w:val="BodyText"/>
              <w:jc w:val="center"/>
              <w:rPr>
                <w:sz w:val="22"/>
                <w:szCs w:val="22"/>
                <w:lang w:val="en-US"/>
              </w:rPr>
            </w:pPr>
            <w:r w:rsidRPr="008128E5">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64395C27"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849C117" w14:textId="483ADE61" w:rsidR="00C0317E" w:rsidRPr="00C0317E" w:rsidRDefault="00C0317E" w:rsidP="00C0317E">
            <w:pPr>
              <w:pStyle w:val="BodyText"/>
              <w:jc w:val="right"/>
              <w:rPr>
                <w:sz w:val="22"/>
                <w:szCs w:val="22"/>
                <w:lang w:val="en-US"/>
              </w:rPr>
            </w:pPr>
            <w:r w:rsidRPr="00C0317E">
              <w:rPr>
                <w:sz w:val="22"/>
                <w:szCs w:val="22"/>
              </w:rPr>
              <w:t>1.237.470,00</w:t>
            </w:r>
          </w:p>
        </w:tc>
        <w:tc>
          <w:tcPr>
            <w:tcW w:w="1655" w:type="dxa"/>
            <w:tcBorders>
              <w:top w:val="nil"/>
              <w:left w:val="nil"/>
              <w:bottom w:val="single" w:sz="4" w:space="0" w:color="auto"/>
              <w:right w:val="single" w:sz="4" w:space="0" w:color="auto"/>
            </w:tcBorders>
            <w:noWrap/>
            <w:vAlign w:val="center"/>
            <w:hideMark/>
          </w:tcPr>
          <w:p w14:paraId="70818298" w14:textId="5379CE70" w:rsidR="00C0317E" w:rsidRPr="00C0317E" w:rsidRDefault="00C0317E" w:rsidP="00C0317E">
            <w:pPr>
              <w:pStyle w:val="BodyText"/>
              <w:jc w:val="right"/>
              <w:rPr>
                <w:sz w:val="22"/>
                <w:szCs w:val="22"/>
                <w:lang w:val="en-US"/>
              </w:rPr>
            </w:pPr>
            <w:r w:rsidRPr="00C0317E">
              <w:rPr>
                <w:sz w:val="22"/>
                <w:szCs w:val="22"/>
              </w:rPr>
              <w:t>1.367.730,00</w:t>
            </w:r>
          </w:p>
        </w:tc>
      </w:tr>
      <w:tr w:rsidR="00C0317E" w:rsidRPr="008128E5" w14:paraId="4D2C7C58"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33A64824" w14:textId="77777777" w:rsidR="00C0317E" w:rsidRPr="008128E5" w:rsidRDefault="00C0317E" w:rsidP="00C0317E">
            <w:pPr>
              <w:pStyle w:val="BodyText"/>
              <w:jc w:val="center"/>
              <w:rPr>
                <w:sz w:val="22"/>
                <w:szCs w:val="22"/>
                <w:lang w:val="en-US"/>
              </w:rPr>
            </w:pPr>
            <w:r w:rsidRPr="008128E5">
              <w:rPr>
                <w:sz w:val="22"/>
                <w:szCs w:val="22"/>
                <w:lang w:val="en-US"/>
              </w:rPr>
              <w:t>6</w:t>
            </w:r>
          </w:p>
        </w:tc>
        <w:tc>
          <w:tcPr>
            <w:tcW w:w="5683" w:type="dxa"/>
            <w:tcBorders>
              <w:top w:val="nil"/>
              <w:left w:val="nil"/>
              <w:bottom w:val="single" w:sz="4" w:space="0" w:color="auto"/>
              <w:right w:val="single" w:sz="4" w:space="0" w:color="auto"/>
            </w:tcBorders>
            <w:noWrap/>
            <w:vAlign w:val="center"/>
            <w:hideMark/>
          </w:tcPr>
          <w:p w14:paraId="0D2A6E30"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Makanan</w:t>
            </w:r>
            <w:proofErr w:type="spellEnd"/>
            <w:r w:rsidRPr="008128E5">
              <w:rPr>
                <w:sz w:val="22"/>
                <w:szCs w:val="22"/>
                <w:lang w:val="en-US"/>
              </w:rPr>
              <w:t xml:space="preserve"> dan </w:t>
            </w:r>
            <w:proofErr w:type="spellStart"/>
            <w:r w:rsidRPr="008128E5">
              <w:rPr>
                <w:sz w:val="22"/>
                <w:szCs w:val="22"/>
                <w:lang w:val="en-US"/>
              </w:rPr>
              <w:t>Minuman</w:t>
            </w:r>
            <w:proofErr w:type="spellEnd"/>
            <w:r w:rsidRPr="008128E5">
              <w:rPr>
                <w:sz w:val="22"/>
                <w:szCs w:val="22"/>
                <w:lang w:val="en-US"/>
              </w:rPr>
              <w:t xml:space="preserve"> </w:t>
            </w:r>
            <w:proofErr w:type="spellStart"/>
            <w:r w:rsidRPr="008128E5">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231DF9C8" w14:textId="034534C1" w:rsidR="00C0317E" w:rsidRPr="00C0317E" w:rsidRDefault="00C0317E" w:rsidP="00C0317E">
            <w:pPr>
              <w:pStyle w:val="BodyText"/>
              <w:jc w:val="right"/>
              <w:rPr>
                <w:sz w:val="22"/>
                <w:szCs w:val="22"/>
                <w:lang w:val="en-US"/>
              </w:rPr>
            </w:pPr>
            <w:r w:rsidRPr="00C0317E">
              <w:rPr>
                <w:sz w:val="22"/>
                <w:szCs w:val="22"/>
              </w:rPr>
              <w:t>2.964.000,00</w:t>
            </w:r>
          </w:p>
        </w:tc>
        <w:tc>
          <w:tcPr>
            <w:tcW w:w="1655" w:type="dxa"/>
            <w:tcBorders>
              <w:top w:val="nil"/>
              <w:left w:val="nil"/>
              <w:bottom w:val="single" w:sz="4" w:space="0" w:color="auto"/>
              <w:right w:val="single" w:sz="4" w:space="0" w:color="auto"/>
            </w:tcBorders>
            <w:noWrap/>
            <w:vAlign w:val="center"/>
            <w:hideMark/>
          </w:tcPr>
          <w:p w14:paraId="500439DC" w14:textId="1D5C4C18" w:rsidR="00C0317E" w:rsidRPr="00C0317E" w:rsidRDefault="00C0317E" w:rsidP="00C0317E">
            <w:pPr>
              <w:pStyle w:val="BodyText"/>
              <w:jc w:val="right"/>
              <w:rPr>
                <w:sz w:val="22"/>
                <w:szCs w:val="22"/>
                <w:lang w:val="en-US"/>
              </w:rPr>
            </w:pPr>
            <w:r w:rsidRPr="00C0317E">
              <w:rPr>
                <w:sz w:val="22"/>
                <w:szCs w:val="22"/>
              </w:rPr>
              <w:t>3.276.000,00</w:t>
            </w:r>
          </w:p>
        </w:tc>
      </w:tr>
      <w:tr w:rsidR="00C0317E" w:rsidRPr="008128E5" w14:paraId="75B54BE4"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3EAB2A7D" w14:textId="77777777" w:rsidR="00C0317E" w:rsidRPr="008128E5" w:rsidRDefault="00C0317E" w:rsidP="00C0317E">
            <w:pPr>
              <w:pStyle w:val="BodyText"/>
              <w:jc w:val="center"/>
              <w:rPr>
                <w:sz w:val="22"/>
                <w:szCs w:val="22"/>
                <w:lang w:val="en-US"/>
              </w:rPr>
            </w:pPr>
            <w:r w:rsidRPr="008128E5">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4789D42D" w14:textId="77777777" w:rsidR="00C0317E" w:rsidRPr="008128E5" w:rsidRDefault="00C0317E" w:rsidP="00C0317E">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7471D89B" w14:textId="44320960" w:rsidR="00C0317E" w:rsidRPr="00C0317E" w:rsidRDefault="00C0317E" w:rsidP="00C0317E">
            <w:pPr>
              <w:pStyle w:val="BodyText"/>
              <w:jc w:val="right"/>
              <w:rPr>
                <w:sz w:val="22"/>
                <w:szCs w:val="22"/>
                <w:lang w:val="en-US"/>
              </w:rPr>
            </w:pPr>
            <w:r w:rsidRPr="00C0317E">
              <w:rPr>
                <w:sz w:val="22"/>
                <w:szCs w:val="22"/>
              </w:rPr>
              <w:t>3.144.500,00</w:t>
            </w:r>
          </w:p>
        </w:tc>
        <w:tc>
          <w:tcPr>
            <w:tcW w:w="1655" w:type="dxa"/>
            <w:tcBorders>
              <w:top w:val="nil"/>
              <w:left w:val="nil"/>
              <w:bottom w:val="single" w:sz="4" w:space="0" w:color="auto"/>
              <w:right w:val="single" w:sz="4" w:space="0" w:color="auto"/>
            </w:tcBorders>
            <w:noWrap/>
            <w:vAlign w:val="center"/>
            <w:hideMark/>
          </w:tcPr>
          <w:p w14:paraId="4E8F9789" w14:textId="31FA1A1E" w:rsidR="00C0317E" w:rsidRPr="00C0317E" w:rsidRDefault="00C0317E" w:rsidP="00C0317E">
            <w:pPr>
              <w:pStyle w:val="BodyText"/>
              <w:jc w:val="right"/>
              <w:rPr>
                <w:sz w:val="22"/>
                <w:szCs w:val="22"/>
                <w:lang w:val="en-US"/>
              </w:rPr>
            </w:pPr>
            <w:r w:rsidRPr="00C0317E">
              <w:rPr>
                <w:sz w:val="22"/>
                <w:szCs w:val="22"/>
              </w:rPr>
              <w:t>3.475.500,00</w:t>
            </w:r>
          </w:p>
        </w:tc>
      </w:tr>
      <w:tr w:rsidR="00C0317E" w:rsidRPr="008128E5" w14:paraId="5A9B81BA" w14:textId="77777777" w:rsidTr="00C0317E">
        <w:trPr>
          <w:trHeight w:val="300"/>
        </w:trPr>
        <w:tc>
          <w:tcPr>
            <w:tcW w:w="516" w:type="dxa"/>
            <w:tcBorders>
              <w:top w:val="nil"/>
              <w:left w:val="single" w:sz="4" w:space="0" w:color="auto"/>
              <w:bottom w:val="single" w:sz="4" w:space="0" w:color="auto"/>
              <w:right w:val="single" w:sz="4" w:space="0" w:color="auto"/>
            </w:tcBorders>
            <w:noWrap/>
            <w:vAlign w:val="center"/>
            <w:hideMark/>
          </w:tcPr>
          <w:p w14:paraId="472D63F6" w14:textId="77777777" w:rsidR="00C0317E" w:rsidRPr="008128E5" w:rsidRDefault="00C0317E" w:rsidP="00C0317E">
            <w:pPr>
              <w:pStyle w:val="BodyText"/>
              <w:jc w:val="center"/>
              <w:rPr>
                <w:sz w:val="22"/>
                <w:szCs w:val="22"/>
                <w:lang w:val="en-US"/>
              </w:rPr>
            </w:pPr>
            <w:r w:rsidRPr="008128E5">
              <w:rPr>
                <w:sz w:val="22"/>
                <w:szCs w:val="22"/>
                <w:lang w:val="en-US"/>
              </w:rPr>
              <w:lastRenderedPageBreak/>
              <w:t>1</w:t>
            </w:r>
          </w:p>
        </w:tc>
        <w:tc>
          <w:tcPr>
            <w:tcW w:w="5683" w:type="dxa"/>
            <w:tcBorders>
              <w:top w:val="nil"/>
              <w:left w:val="nil"/>
              <w:bottom w:val="single" w:sz="4" w:space="0" w:color="auto"/>
              <w:right w:val="single" w:sz="4" w:space="0" w:color="auto"/>
            </w:tcBorders>
            <w:noWrap/>
            <w:vAlign w:val="center"/>
            <w:hideMark/>
          </w:tcPr>
          <w:p w14:paraId="3360B134" w14:textId="77777777" w:rsidR="00C0317E" w:rsidRPr="008128E5" w:rsidRDefault="00C0317E" w:rsidP="00C0317E">
            <w:pPr>
              <w:pStyle w:val="BodyText"/>
              <w:rPr>
                <w:sz w:val="22"/>
                <w:szCs w:val="22"/>
                <w:lang w:val="en-US"/>
              </w:rPr>
            </w:pPr>
            <w:r w:rsidRPr="008128E5">
              <w:rPr>
                <w:sz w:val="22"/>
                <w:szCs w:val="22"/>
                <w:lang w:val="en-US"/>
              </w:rPr>
              <w:t xml:space="preserve">Uang </w:t>
            </w:r>
            <w:proofErr w:type="spellStart"/>
            <w:r w:rsidRPr="008128E5">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4AE6011D" w14:textId="4CD43DCC" w:rsidR="00C0317E" w:rsidRPr="00C0317E" w:rsidRDefault="00C0317E" w:rsidP="00C0317E">
            <w:pPr>
              <w:pStyle w:val="BodyText"/>
              <w:jc w:val="right"/>
              <w:rPr>
                <w:sz w:val="22"/>
                <w:szCs w:val="22"/>
                <w:lang w:val="en-US"/>
              </w:rPr>
            </w:pPr>
            <w:r w:rsidRPr="00C0317E">
              <w:rPr>
                <w:sz w:val="22"/>
                <w:szCs w:val="22"/>
              </w:rPr>
              <w:t>3.144.500,00</w:t>
            </w:r>
          </w:p>
        </w:tc>
        <w:tc>
          <w:tcPr>
            <w:tcW w:w="1655" w:type="dxa"/>
            <w:tcBorders>
              <w:top w:val="nil"/>
              <w:left w:val="nil"/>
              <w:bottom w:val="single" w:sz="4" w:space="0" w:color="auto"/>
              <w:right w:val="single" w:sz="4" w:space="0" w:color="auto"/>
            </w:tcBorders>
            <w:noWrap/>
            <w:vAlign w:val="center"/>
            <w:hideMark/>
          </w:tcPr>
          <w:p w14:paraId="74C592BE" w14:textId="71F086AC" w:rsidR="00C0317E" w:rsidRPr="00C0317E" w:rsidRDefault="00C0317E" w:rsidP="00C0317E">
            <w:pPr>
              <w:pStyle w:val="BodyText"/>
              <w:jc w:val="right"/>
              <w:rPr>
                <w:sz w:val="22"/>
                <w:szCs w:val="22"/>
                <w:lang w:val="en-US"/>
              </w:rPr>
            </w:pPr>
            <w:r w:rsidRPr="00C0317E">
              <w:rPr>
                <w:sz w:val="22"/>
                <w:szCs w:val="22"/>
              </w:rPr>
              <w:t>3.475.500,00</w:t>
            </w:r>
          </w:p>
        </w:tc>
      </w:tr>
      <w:tr w:rsidR="00C36FEE" w:rsidRPr="008128E5" w14:paraId="3DC2A6F1" w14:textId="77777777" w:rsidTr="0090119D">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1ACC9C68" w14:textId="77777777" w:rsidR="00C36FEE" w:rsidRPr="008128E5" w:rsidRDefault="00C36FEE" w:rsidP="00C36FEE">
            <w:pPr>
              <w:pStyle w:val="BodyText"/>
              <w:jc w:val="center"/>
              <w:rPr>
                <w:sz w:val="22"/>
                <w:szCs w:val="22"/>
                <w:lang w:val="en-US"/>
              </w:rPr>
            </w:pPr>
            <w:r w:rsidRPr="008128E5">
              <w:rPr>
                <w:sz w:val="22"/>
                <w:szCs w:val="22"/>
                <w:lang w:val="en-US"/>
              </w:rPr>
              <w:t>Total</w:t>
            </w:r>
          </w:p>
        </w:tc>
        <w:tc>
          <w:tcPr>
            <w:tcW w:w="1655" w:type="dxa"/>
            <w:tcBorders>
              <w:top w:val="nil"/>
              <w:left w:val="nil"/>
              <w:bottom w:val="single" w:sz="4" w:space="0" w:color="auto"/>
              <w:right w:val="single" w:sz="4" w:space="0" w:color="auto"/>
            </w:tcBorders>
            <w:noWrap/>
            <w:hideMark/>
          </w:tcPr>
          <w:p w14:paraId="26DA4192" w14:textId="08787F79" w:rsidR="00C36FEE" w:rsidRPr="00C36FEE" w:rsidRDefault="00C36FEE" w:rsidP="00C36FEE">
            <w:pPr>
              <w:pStyle w:val="BodyText"/>
              <w:rPr>
                <w:sz w:val="22"/>
                <w:szCs w:val="22"/>
                <w:highlight w:val="yellow"/>
                <w:lang w:val="en-US"/>
              </w:rPr>
            </w:pPr>
            <w:r w:rsidRPr="00C36FEE">
              <w:rPr>
                <w:sz w:val="22"/>
                <w:szCs w:val="22"/>
              </w:rPr>
              <w:t>8.727.460,00</w:t>
            </w:r>
          </w:p>
        </w:tc>
        <w:tc>
          <w:tcPr>
            <w:tcW w:w="1655" w:type="dxa"/>
            <w:tcBorders>
              <w:top w:val="nil"/>
              <w:left w:val="nil"/>
              <w:bottom w:val="single" w:sz="4" w:space="0" w:color="auto"/>
              <w:right w:val="single" w:sz="4" w:space="0" w:color="auto"/>
            </w:tcBorders>
            <w:noWrap/>
            <w:hideMark/>
          </w:tcPr>
          <w:p w14:paraId="1E1243E0" w14:textId="69138C0D" w:rsidR="00C36FEE" w:rsidRPr="00C36FEE" w:rsidRDefault="00C36FEE" w:rsidP="00C36FEE">
            <w:pPr>
              <w:pStyle w:val="BodyText"/>
              <w:rPr>
                <w:sz w:val="22"/>
                <w:szCs w:val="22"/>
                <w:highlight w:val="yellow"/>
                <w:lang w:val="en-US"/>
              </w:rPr>
            </w:pPr>
            <w:r w:rsidRPr="00C36FEE">
              <w:rPr>
                <w:sz w:val="22"/>
                <w:szCs w:val="22"/>
              </w:rPr>
              <w:t>9.646.140,00</w:t>
            </w:r>
          </w:p>
        </w:tc>
      </w:tr>
    </w:tbl>
    <w:p w14:paraId="452C1FAD" w14:textId="77777777" w:rsidR="00796589" w:rsidRPr="000009BD" w:rsidRDefault="00796589" w:rsidP="004A3572">
      <w:pPr>
        <w:pStyle w:val="BodyText"/>
      </w:pPr>
    </w:p>
    <w:p w14:paraId="48C7F8FA"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AA77373" w14:textId="2E9F87D3" w:rsidR="00796589" w:rsidRPr="000009BD" w:rsidRDefault="008128E5" w:rsidP="004A3572">
      <w:pPr>
        <w:ind w:right="-2"/>
        <w:jc w:val="both"/>
        <w:rPr>
          <w:sz w:val="24"/>
          <w:szCs w:val="24"/>
          <w:lang w:val="en-US"/>
        </w:rPr>
      </w:pPr>
      <w:r w:rsidRPr="008128E5">
        <w:rPr>
          <w:sz w:val="24"/>
          <w:szCs w:val="24"/>
        </w:rPr>
        <w:t>Belanja tetap dan belanja variabel pada kegiatan ini dihitung berdasarkan hasil analisis menggunakan metode regresi linier. Dalam analisis tersebut, jumlah laporan dan jumlah personel yang terlibat berfungsi sebagai variabel independen yang memengaruhi besaran belanja, sementara total anggaran kegiatan menjadi variabel dependen. Oleh karena itu, besar kecilnya anggaran kegiatan sangat ditentukan oleh banyaknya laporan yang disusun serta jumlah sumber daya manusia yang terlibat.</w:t>
      </w:r>
    </w:p>
    <w:p w14:paraId="4504DA72" w14:textId="77777777" w:rsidR="00796589" w:rsidRPr="000009BD" w:rsidRDefault="00796589" w:rsidP="004A3572">
      <w:pPr>
        <w:pStyle w:val="BodyText"/>
        <w:rPr>
          <w:sz w:val="14"/>
        </w:rPr>
      </w:pPr>
    </w:p>
    <w:p w14:paraId="663D0ED2" w14:textId="77777777" w:rsidR="00796589" w:rsidRPr="000009BD" w:rsidRDefault="00796589" w:rsidP="004A3572">
      <w:pPr>
        <w:pStyle w:val="BodyText"/>
        <w:rPr>
          <w:sz w:val="12"/>
        </w:rPr>
      </w:pPr>
    </w:p>
    <w:p w14:paraId="4F6E6C19" w14:textId="77777777" w:rsidR="00796589" w:rsidRPr="000009BD" w:rsidRDefault="00796589" w:rsidP="004A3572">
      <w:pPr>
        <w:pStyle w:val="BodyText"/>
        <w:rPr>
          <w:sz w:val="12"/>
        </w:rPr>
      </w:pPr>
    </w:p>
    <w:p w14:paraId="5A35E4CE" w14:textId="77777777" w:rsidR="00796589" w:rsidRPr="000009BD" w:rsidRDefault="00796589" w:rsidP="004A3572">
      <w:pPr>
        <w:pStyle w:val="BodyText"/>
        <w:rPr>
          <w:sz w:val="12"/>
        </w:rPr>
      </w:pPr>
    </w:p>
    <w:p w14:paraId="609797FD" w14:textId="77777777" w:rsidR="00796589" w:rsidRPr="000009BD" w:rsidRDefault="00796589" w:rsidP="004A3572">
      <w:pPr>
        <w:pStyle w:val="BodyText"/>
        <w:rPr>
          <w:sz w:val="12"/>
        </w:rPr>
      </w:pPr>
    </w:p>
    <w:p w14:paraId="32AEA6FE" w14:textId="77777777" w:rsidR="00796589" w:rsidRPr="000009BD" w:rsidRDefault="00796589" w:rsidP="004A3572">
      <w:pPr>
        <w:pStyle w:val="BodyText"/>
        <w:rPr>
          <w:sz w:val="12"/>
        </w:rPr>
      </w:pPr>
    </w:p>
    <w:p w14:paraId="71492F31" w14:textId="77777777" w:rsidR="00796589" w:rsidRPr="000009BD" w:rsidRDefault="00796589" w:rsidP="004A3572">
      <w:pPr>
        <w:pStyle w:val="BodyText"/>
        <w:rPr>
          <w:sz w:val="12"/>
        </w:rPr>
      </w:pPr>
    </w:p>
    <w:p w14:paraId="1FA47199" w14:textId="77777777" w:rsidR="00796589" w:rsidRPr="000009BD" w:rsidRDefault="00796589" w:rsidP="004A3572">
      <w:pPr>
        <w:pStyle w:val="BodyText"/>
        <w:rPr>
          <w:sz w:val="12"/>
        </w:rPr>
      </w:pPr>
    </w:p>
    <w:p w14:paraId="02A6CBBC" w14:textId="77777777" w:rsidR="00796589" w:rsidRPr="000009BD" w:rsidRDefault="00796589" w:rsidP="004A3572">
      <w:pPr>
        <w:pStyle w:val="BodyText"/>
        <w:rPr>
          <w:sz w:val="12"/>
        </w:rPr>
      </w:pPr>
    </w:p>
    <w:p w14:paraId="53E293E8" w14:textId="77777777" w:rsidR="00796589" w:rsidRPr="000009BD" w:rsidRDefault="00796589" w:rsidP="004A3572">
      <w:pPr>
        <w:pStyle w:val="BodyText"/>
        <w:rPr>
          <w:sz w:val="12"/>
        </w:rPr>
      </w:pPr>
    </w:p>
    <w:p w14:paraId="7098FF48" w14:textId="77777777" w:rsidR="00563D42" w:rsidRPr="000009BD" w:rsidRDefault="00563D42" w:rsidP="004A3572">
      <w:pPr>
        <w:ind w:right="-2"/>
        <w:rPr>
          <w:sz w:val="24"/>
          <w:lang w:val="en-US"/>
        </w:rPr>
      </w:pPr>
      <w:r w:rsidRPr="000009BD">
        <w:rPr>
          <w:sz w:val="24"/>
          <w:lang w:val="en-US"/>
        </w:rPr>
        <w:br w:type="page"/>
      </w:r>
    </w:p>
    <w:p w14:paraId="3651165B" w14:textId="242312E7" w:rsidR="00796589" w:rsidRPr="000009BD" w:rsidRDefault="00796589" w:rsidP="004A3572">
      <w:pPr>
        <w:ind w:right="-2"/>
        <w:rPr>
          <w:spacing w:val="-79"/>
          <w:sz w:val="28"/>
        </w:rPr>
      </w:pPr>
      <w:r w:rsidRPr="000009BD">
        <w:rPr>
          <w:sz w:val="24"/>
          <w:lang w:val="en-US"/>
        </w:rPr>
        <w:lastRenderedPageBreak/>
        <w:t>1.01.05</w:t>
      </w:r>
    </w:p>
    <w:p w14:paraId="5FD38131" w14:textId="77777777" w:rsidR="00796589" w:rsidRPr="000009BD" w:rsidRDefault="00796589" w:rsidP="004A3572">
      <w:pPr>
        <w:ind w:right="-2"/>
        <w:jc w:val="both"/>
        <w:rPr>
          <w:sz w:val="24"/>
          <w:szCs w:val="24"/>
        </w:rPr>
      </w:pPr>
      <w:r w:rsidRPr="000009BD">
        <w:rPr>
          <w:sz w:val="24"/>
          <w:szCs w:val="24"/>
        </w:rPr>
        <w:t xml:space="preserve">KOORDINASI DAN PENYUSUNAN DOKUMEN </w:t>
      </w:r>
      <w:r w:rsidRPr="000009BD">
        <w:rPr>
          <w:sz w:val="24"/>
          <w:szCs w:val="24"/>
          <w:lang w:val="en-US"/>
        </w:rPr>
        <w:t xml:space="preserve">PERUBAHAN </w:t>
      </w:r>
      <w:r w:rsidRPr="000009BD">
        <w:rPr>
          <w:sz w:val="24"/>
          <w:szCs w:val="24"/>
        </w:rPr>
        <w:t xml:space="preserve">RKA-SKPD </w:t>
      </w:r>
      <w:r w:rsidRPr="000009BD">
        <w:rPr>
          <w:sz w:val="24"/>
          <w:szCs w:val="24"/>
          <w:lang w:val="en-US"/>
        </w:rPr>
        <w:t>PADA KECAMATAN</w:t>
      </w:r>
      <w:r w:rsidRPr="000009BD">
        <w:rPr>
          <w:color w:val="000000" w:themeColor="text1"/>
          <w:sz w:val="24"/>
          <w:szCs w:val="24"/>
          <w:lang w:val="en-US"/>
        </w:rPr>
        <w:t xml:space="preserve"> TIPE 1 DAN TIPE 2</w:t>
      </w:r>
    </w:p>
    <w:p w14:paraId="5010105D" w14:textId="77777777" w:rsidR="00796589" w:rsidRPr="000009BD" w:rsidRDefault="00796589" w:rsidP="004A3572">
      <w:pPr>
        <w:pStyle w:val="BodyText"/>
        <w:rPr>
          <w:i/>
          <w:sz w:val="28"/>
        </w:rPr>
      </w:pPr>
    </w:p>
    <w:p w14:paraId="13509847"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15EEA321" w14:textId="68A90574" w:rsidR="00796589" w:rsidRPr="00675D50"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yang </w:t>
      </w:r>
      <w:proofErr w:type="spellStart"/>
      <w:r w:rsidRPr="000009BD">
        <w:rPr>
          <w:lang w:val="en-US"/>
        </w:rPr>
        <w:t>dilaksanakan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dokumen</w:t>
      </w:r>
      <w:proofErr w:type="spellEnd"/>
      <w:r w:rsidRPr="000009BD">
        <w:rPr>
          <w:lang w:val="en-US"/>
        </w:rPr>
        <w:t xml:space="preserve"> </w:t>
      </w:r>
      <w:proofErr w:type="spellStart"/>
      <w:r w:rsidRPr="000009BD">
        <w:rPr>
          <w:lang w:val="en-US"/>
        </w:rPr>
        <w:t>perencanaan</w:t>
      </w:r>
      <w:proofErr w:type="spellEnd"/>
      <w:r w:rsidRPr="000009BD">
        <w:rPr>
          <w:lang w:val="en-US"/>
        </w:rPr>
        <w:t xml:space="preserve">. </w:t>
      </w:r>
      <w:proofErr w:type="spellStart"/>
      <w:r w:rsidRPr="000009BD">
        <w:rPr>
          <w:lang w:val="en-US"/>
        </w:rPr>
        <w:t>penganggaran</w:t>
      </w:r>
      <w:proofErr w:type="spellEnd"/>
      <w:r w:rsidRPr="000009BD">
        <w:rPr>
          <w:lang w:val="en-US"/>
        </w:rPr>
        <w:t xml:space="preserve"> yang </w:t>
      </w:r>
      <w:proofErr w:type="spellStart"/>
      <w:r w:rsidRPr="000009BD">
        <w:rPr>
          <w:lang w:val="en-US"/>
        </w:rPr>
        <w:t>berisi</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pendapatan</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belanja</w:t>
      </w:r>
      <w:proofErr w:type="spellEnd"/>
      <w:r w:rsidRPr="000009BD">
        <w:rPr>
          <w:lang w:val="en-US"/>
        </w:rPr>
        <w:t xml:space="preserve"> </w:t>
      </w:r>
      <w:proofErr w:type="spellStart"/>
      <w:r w:rsidRPr="000009BD">
        <w:rPr>
          <w:lang w:val="en-US"/>
        </w:rPr>
        <w:t>serta</w:t>
      </w:r>
      <w:proofErr w:type="spellEnd"/>
      <w:r w:rsidRPr="000009BD">
        <w:rPr>
          <w:lang w:val="en-US"/>
        </w:rPr>
        <w:t xml:space="preserve"> </w:t>
      </w:r>
      <w:proofErr w:type="spellStart"/>
      <w:r w:rsidRPr="000009BD">
        <w:rPr>
          <w:lang w:val="en-US"/>
        </w:rPr>
        <w:t>pembiayaan</w:t>
      </w:r>
      <w:proofErr w:type="spellEnd"/>
      <w:r w:rsidRPr="000009BD">
        <w:rPr>
          <w:lang w:val="en-US"/>
        </w:rPr>
        <w:t xml:space="preserve"> </w:t>
      </w:r>
      <w:proofErr w:type="spellStart"/>
      <w:r w:rsidRPr="000009BD">
        <w:rPr>
          <w:lang w:val="en-US"/>
        </w:rPr>
        <w:t>sebagai</w:t>
      </w:r>
      <w:proofErr w:type="spellEnd"/>
      <w:r w:rsidRPr="000009BD">
        <w:rPr>
          <w:lang w:val="en-US"/>
        </w:rPr>
        <w:t xml:space="preserve"> </w:t>
      </w:r>
      <w:proofErr w:type="spellStart"/>
      <w:r w:rsidRPr="000009BD">
        <w:rPr>
          <w:lang w:val="en-US"/>
        </w:rPr>
        <w:t>bahan</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Rancangan</w:t>
      </w:r>
      <w:proofErr w:type="spellEnd"/>
      <w:r w:rsidRPr="000009BD">
        <w:rPr>
          <w:lang w:val="en-US"/>
        </w:rPr>
        <w:t xml:space="preserve"> </w:t>
      </w:r>
      <w:proofErr w:type="spellStart"/>
      <w:r w:rsidRPr="000009BD">
        <w:rPr>
          <w:lang w:val="en-US"/>
        </w:rPr>
        <w:t>Peraturan</w:t>
      </w:r>
      <w:proofErr w:type="spellEnd"/>
      <w:r w:rsidRPr="000009BD">
        <w:rPr>
          <w:lang w:val="en-US"/>
        </w:rPr>
        <w:t xml:space="preserve"> Daerah </w:t>
      </w:r>
      <w:proofErr w:type="spellStart"/>
      <w:r w:rsidRPr="000009BD">
        <w:rPr>
          <w:lang w:val="en-US"/>
        </w:rPr>
        <w:t>tentang</w:t>
      </w:r>
      <w:proofErr w:type="spellEnd"/>
      <w:r w:rsidRPr="000009BD">
        <w:rPr>
          <w:lang w:val="en-US"/>
        </w:rPr>
        <w:t xml:space="preserve"> </w:t>
      </w:r>
      <w:proofErr w:type="spellStart"/>
      <w:r w:rsidRPr="000009BD">
        <w:rPr>
          <w:lang w:val="en-US"/>
        </w:rPr>
        <w:t>Perubahan</w:t>
      </w:r>
      <w:proofErr w:type="spellEnd"/>
      <w:r w:rsidRPr="000009BD">
        <w:rPr>
          <w:lang w:val="en-US"/>
        </w:rPr>
        <w:t xml:space="preserve"> APBD.</w:t>
      </w:r>
      <w:r w:rsidR="00675D50">
        <w:rPr>
          <w:lang w:val="id-ID"/>
        </w:rPr>
        <w:t xml:space="preserve"> Dokumen yang dihasilkan yaitu </w:t>
      </w:r>
      <w:r w:rsidR="00260178">
        <w:rPr>
          <w:lang w:val="id-ID"/>
        </w:rPr>
        <w:t>Perubahan RKA-SKPD.</w:t>
      </w:r>
    </w:p>
    <w:p w14:paraId="7EF4D977" w14:textId="77777777" w:rsidR="00796589" w:rsidRPr="000009BD" w:rsidRDefault="00796589" w:rsidP="004A3572">
      <w:pPr>
        <w:pStyle w:val="BodyText"/>
        <w:ind w:left="851" w:right="-2"/>
        <w:jc w:val="both"/>
        <w:rPr>
          <w:lang w:val="en-US"/>
        </w:rPr>
      </w:pPr>
    </w:p>
    <w:p w14:paraId="12479814"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5FA1F5D4" w14:textId="6CA53B23"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6360B98E" w14:textId="77777777" w:rsidR="00796589" w:rsidRPr="000009BD" w:rsidRDefault="00796589" w:rsidP="004A3572">
      <w:pPr>
        <w:pStyle w:val="BodyText"/>
        <w:spacing w:before="10"/>
      </w:pPr>
    </w:p>
    <w:p w14:paraId="10BB59E0"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7E739F51" w14:textId="4B177A0C" w:rsidR="00796589" w:rsidRPr="000009BD" w:rsidRDefault="00796589" w:rsidP="004A3572">
      <w:pPr>
        <w:pStyle w:val="BodyText"/>
        <w:spacing w:before="2"/>
        <w:ind w:left="851"/>
      </w:pPr>
      <w:r w:rsidRPr="000009BD">
        <w:t>=</w:t>
      </w:r>
      <w:r w:rsidRPr="000009BD">
        <w:rPr>
          <w:spacing w:val="-2"/>
        </w:rPr>
        <w:t xml:space="preserve"> </w:t>
      </w:r>
      <w:r w:rsidR="001B0CC3">
        <w:rPr>
          <w:spacing w:val="-2"/>
          <w:lang w:val="id-ID"/>
        </w:rPr>
        <w:t>Rp</w:t>
      </w:r>
      <w:r w:rsidR="001B0CC3" w:rsidRPr="001B0CC3">
        <w:t>2.945.200</w:t>
      </w:r>
      <w:r w:rsidR="00E807B9" w:rsidRPr="000009BD">
        <w:t xml:space="preserve">,00 </w:t>
      </w:r>
      <w:r w:rsidR="008B60B3" w:rsidRPr="000009BD">
        <w:t>per Kegiatan</w:t>
      </w:r>
    </w:p>
    <w:p w14:paraId="34B3E86D" w14:textId="77777777" w:rsidR="00796589" w:rsidRPr="000009BD" w:rsidRDefault="00796589" w:rsidP="004A3572">
      <w:pPr>
        <w:pStyle w:val="BodyText"/>
        <w:spacing w:before="9"/>
      </w:pPr>
    </w:p>
    <w:p w14:paraId="74E87D21"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16154B89" w14:textId="563F9F03"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E807B9" w:rsidRPr="000009BD">
        <w:t>Rp</w:t>
      </w:r>
      <w:r w:rsidR="001B0CC3">
        <w:rPr>
          <w:lang w:val="id-ID"/>
        </w:rPr>
        <w:t>52</w:t>
      </w:r>
      <w:r w:rsidR="00E807B9" w:rsidRPr="000009BD">
        <w:t xml:space="preserve">.000,00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49FF73A7" w14:textId="77777777" w:rsidR="00796589" w:rsidRPr="000009BD" w:rsidRDefault="00796589" w:rsidP="004A3572">
      <w:pPr>
        <w:pStyle w:val="BodyText"/>
        <w:spacing w:before="1"/>
      </w:pPr>
    </w:p>
    <w:p w14:paraId="68049FF0"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478A4F7" w14:textId="77777777" w:rsidR="00796589" w:rsidRPr="000009BD" w:rsidRDefault="00796589" w:rsidP="004A3572">
      <w:pPr>
        <w:pStyle w:val="BodyText"/>
        <w:spacing w:line="281" w:lineRule="exact"/>
        <w:ind w:right="-2"/>
      </w:pPr>
      <w:r w:rsidRPr="000009BD">
        <w:t>Belanja tetap + Belanja variabel</w:t>
      </w:r>
    </w:p>
    <w:p w14:paraId="735D44FC" w14:textId="1BF867A9" w:rsidR="00796589" w:rsidRPr="000009BD" w:rsidRDefault="00796589" w:rsidP="004A3572">
      <w:pPr>
        <w:pStyle w:val="BodyText"/>
        <w:spacing w:before="1"/>
        <w:ind w:left="851"/>
        <w:jc w:val="both"/>
      </w:pPr>
      <w:r w:rsidRPr="000009BD">
        <w:t>=</w:t>
      </w:r>
      <w:r w:rsidRPr="000009BD">
        <w:rPr>
          <w:spacing w:val="-1"/>
        </w:rPr>
        <w:t xml:space="preserve"> </w:t>
      </w:r>
      <w:r w:rsidR="00D4394A">
        <w:rPr>
          <w:spacing w:val="-2"/>
          <w:lang w:val="id-ID"/>
        </w:rPr>
        <w:t>Rp</w:t>
      </w:r>
      <w:r w:rsidR="00D4394A" w:rsidRPr="001B0CC3">
        <w:t>2.945.200</w:t>
      </w:r>
      <w:r w:rsidR="00E807B9" w:rsidRPr="000009BD">
        <w:t>,00 + (</w:t>
      </w:r>
      <w:r w:rsidR="00D4394A" w:rsidRPr="000009BD">
        <w:t>Rp</w:t>
      </w:r>
      <w:r w:rsidR="00D4394A">
        <w:rPr>
          <w:lang w:val="id-ID"/>
        </w:rPr>
        <w:t>52</w:t>
      </w:r>
      <w:r w:rsidR="00D4394A" w:rsidRPr="000009BD">
        <w:t>.000</w:t>
      </w:r>
      <w:r w:rsidR="00E807B9"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5C2C6CA9" w14:textId="77777777" w:rsidR="00796589" w:rsidRPr="000009BD" w:rsidRDefault="00796589" w:rsidP="004A3572">
      <w:pPr>
        <w:pStyle w:val="BodyText"/>
        <w:spacing w:before="1"/>
      </w:pPr>
    </w:p>
    <w:p w14:paraId="2F5165A3" w14:textId="77777777" w:rsidR="00796589" w:rsidRPr="000009BD" w:rsidRDefault="00796589" w:rsidP="004A3572">
      <w:pPr>
        <w:pStyle w:val="BodyText"/>
        <w:jc w:val="both"/>
        <w:rPr>
          <w:lang w:val="en-US"/>
        </w:rPr>
      </w:pPr>
      <w:r w:rsidRPr="000009BD">
        <w:t xml:space="preserve">Tabel </w:t>
      </w:r>
      <w:r w:rsidRPr="000009BD">
        <w:rPr>
          <w:lang w:val="en-US"/>
        </w:rPr>
        <w:t xml:space="preserve">21.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8128E5" w:rsidRPr="008128E5" w14:paraId="1340CCC3" w14:textId="77777777" w:rsidTr="008128E5">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85C8139" w14:textId="77777777" w:rsidR="008128E5" w:rsidRPr="008128E5" w:rsidRDefault="008128E5" w:rsidP="00ED19E3">
            <w:pPr>
              <w:pStyle w:val="BodyText"/>
              <w:jc w:val="center"/>
              <w:rPr>
                <w:sz w:val="22"/>
                <w:szCs w:val="22"/>
                <w:lang w:val="en-US"/>
              </w:rPr>
            </w:pPr>
            <w:r w:rsidRPr="008128E5">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3FD6448B" w14:textId="77777777" w:rsidR="008128E5" w:rsidRPr="008128E5" w:rsidRDefault="008128E5" w:rsidP="00ED19E3">
            <w:pPr>
              <w:pStyle w:val="BodyText"/>
              <w:jc w:val="center"/>
              <w:rPr>
                <w:sz w:val="22"/>
                <w:szCs w:val="22"/>
                <w:lang w:val="en-US"/>
              </w:rPr>
            </w:pPr>
            <w:proofErr w:type="spellStart"/>
            <w:r w:rsidRPr="008128E5">
              <w:rPr>
                <w:sz w:val="22"/>
                <w:szCs w:val="22"/>
                <w:lang w:val="en-US"/>
              </w:rPr>
              <w:t>Jenis</w:t>
            </w:r>
            <w:proofErr w:type="spellEnd"/>
            <w:r w:rsidRPr="008128E5">
              <w:rPr>
                <w:sz w:val="22"/>
                <w:szCs w:val="22"/>
                <w:lang w:val="en-US"/>
              </w:rPr>
              <w:t xml:space="preserve"> </w:t>
            </w:r>
            <w:proofErr w:type="spellStart"/>
            <w:r w:rsidRPr="008128E5">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01E6EB6D" w14:textId="3C6A3894" w:rsidR="008128E5" w:rsidRPr="008128E5" w:rsidRDefault="008128E5" w:rsidP="00ED19E3">
            <w:pPr>
              <w:pStyle w:val="BodyText"/>
              <w:jc w:val="center"/>
              <w:rPr>
                <w:sz w:val="22"/>
                <w:szCs w:val="22"/>
                <w:lang w:val="en-US"/>
              </w:rPr>
            </w:pPr>
            <w:r w:rsidRPr="008128E5">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12E26B73" w14:textId="5BBE5BDF" w:rsidR="008128E5" w:rsidRPr="008128E5" w:rsidRDefault="008128E5" w:rsidP="00ED19E3">
            <w:pPr>
              <w:pStyle w:val="BodyText"/>
              <w:jc w:val="center"/>
              <w:rPr>
                <w:sz w:val="22"/>
                <w:szCs w:val="22"/>
                <w:lang w:val="en-US"/>
              </w:rPr>
            </w:pPr>
            <w:r w:rsidRPr="008128E5">
              <w:rPr>
                <w:sz w:val="22"/>
                <w:szCs w:val="22"/>
                <w:lang w:val="en-US"/>
              </w:rPr>
              <w:t>Max</w:t>
            </w:r>
          </w:p>
        </w:tc>
      </w:tr>
      <w:tr w:rsidR="00260178" w:rsidRPr="008128E5" w14:paraId="5D8435C8"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37FBFEE0" w14:textId="77777777" w:rsidR="00260178" w:rsidRPr="008128E5" w:rsidRDefault="00260178" w:rsidP="00260178">
            <w:pPr>
              <w:pStyle w:val="BodyText"/>
              <w:jc w:val="center"/>
              <w:rPr>
                <w:sz w:val="22"/>
                <w:szCs w:val="22"/>
                <w:lang w:val="en-US"/>
              </w:rPr>
            </w:pPr>
            <w:r w:rsidRPr="008128E5">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596DAD64"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Barang</w:t>
            </w:r>
            <w:proofErr w:type="spellEnd"/>
            <w:r w:rsidRPr="008128E5">
              <w:rPr>
                <w:sz w:val="22"/>
                <w:szCs w:val="22"/>
                <w:lang w:val="en-US"/>
              </w:rPr>
              <w:t xml:space="preserve"> </w:t>
            </w:r>
            <w:proofErr w:type="spellStart"/>
            <w:r w:rsidRPr="008128E5">
              <w:rPr>
                <w:sz w:val="22"/>
                <w:szCs w:val="22"/>
                <w:lang w:val="en-US"/>
              </w:rPr>
              <w:t>Pakai</w:t>
            </w:r>
            <w:proofErr w:type="spellEnd"/>
            <w:r w:rsidRPr="008128E5">
              <w:rPr>
                <w:sz w:val="22"/>
                <w:szCs w:val="22"/>
                <w:lang w:val="en-US"/>
              </w:rPr>
              <w:t xml:space="preserve"> </w:t>
            </w:r>
            <w:proofErr w:type="spellStart"/>
            <w:r w:rsidRPr="008128E5">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5BCC33A2" w14:textId="2D9E8E0F" w:rsidR="00260178" w:rsidRPr="00260178" w:rsidRDefault="00260178" w:rsidP="00260178">
            <w:pPr>
              <w:pStyle w:val="BodyText"/>
              <w:jc w:val="center"/>
              <w:rPr>
                <w:sz w:val="22"/>
                <w:szCs w:val="22"/>
                <w:lang w:val="en-US"/>
              </w:rPr>
            </w:pPr>
            <w:r w:rsidRPr="00260178">
              <w:rPr>
                <w:sz w:val="22"/>
                <w:szCs w:val="22"/>
              </w:rPr>
              <w:t xml:space="preserve"> 38,03 </w:t>
            </w:r>
          </w:p>
        </w:tc>
        <w:tc>
          <w:tcPr>
            <w:tcW w:w="1017" w:type="dxa"/>
            <w:tcBorders>
              <w:top w:val="nil"/>
              <w:left w:val="nil"/>
              <w:bottom w:val="single" w:sz="4" w:space="0" w:color="auto"/>
              <w:right w:val="single" w:sz="4" w:space="0" w:color="auto"/>
            </w:tcBorders>
            <w:noWrap/>
            <w:hideMark/>
          </w:tcPr>
          <w:p w14:paraId="43E5AF55" w14:textId="7BEEA5F8" w:rsidR="00260178" w:rsidRPr="00260178" w:rsidRDefault="00260178" w:rsidP="00260178">
            <w:pPr>
              <w:pStyle w:val="BodyText"/>
              <w:jc w:val="center"/>
              <w:rPr>
                <w:sz w:val="22"/>
                <w:szCs w:val="22"/>
                <w:lang w:val="en-US"/>
              </w:rPr>
            </w:pPr>
            <w:r w:rsidRPr="00260178">
              <w:rPr>
                <w:sz w:val="22"/>
                <w:szCs w:val="22"/>
              </w:rPr>
              <w:t xml:space="preserve"> 42,03 </w:t>
            </w:r>
          </w:p>
        </w:tc>
      </w:tr>
      <w:tr w:rsidR="00260178" w:rsidRPr="008128E5" w14:paraId="644581DE"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341014B2" w14:textId="77777777" w:rsidR="00260178" w:rsidRPr="008128E5" w:rsidRDefault="00260178" w:rsidP="00260178">
            <w:pPr>
              <w:pStyle w:val="BodyText"/>
              <w:jc w:val="center"/>
              <w:rPr>
                <w:sz w:val="22"/>
                <w:szCs w:val="22"/>
                <w:lang w:val="en-US"/>
              </w:rPr>
            </w:pPr>
            <w:r w:rsidRPr="008128E5">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7F6BEBD"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Kantor-Alat </w:t>
            </w:r>
            <w:proofErr w:type="spellStart"/>
            <w:r w:rsidRPr="008128E5">
              <w:rPr>
                <w:sz w:val="22"/>
                <w:szCs w:val="22"/>
                <w:lang w:val="en-US"/>
              </w:rPr>
              <w:t>Tulis</w:t>
            </w:r>
            <w:proofErr w:type="spellEnd"/>
            <w:r w:rsidRPr="008128E5">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242AD854" w14:textId="0905B59E" w:rsidR="00260178" w:rsidRPr="00260178" w:rsidRDefault="00260178" w:rsidP="00260178">
            <w:pPr>
              <w:pStyle w:val="BodyText"/>
              <w:jc w:val="center"/>
              <w:rPr>
                <w:sz w:val="22"/>
                <w:szCs w:val="22"/>
                <w:lang w:val="en-US"/>
              </w:rPr>
            </w:pPr>
            <w:r w:rsidRPr="00260178">
              <w:rPr>
                <w:sz w:val="22"/>
                <w:szCs w:val="22"/>
              </w:rPr>
              <w:t xml:space="preserve"> 4,48 </w:t>
            </w:r>
          </w:p>
        </w:tc>
        <w:tc>
          <w:tcPr>
            <w:tcW w:w="1017" w:type="dxa"/>
            <w:tcBorders>
              <w:top w:val="nil"/>
              <w:left w:val="nil"/>
              <w:bottom w:val="single" w:sz="4" w:space="0" w:color="auto"/>
              <w:right w:val="single" w:sz="4" w:space="0" w:color="auto"/>
            </w:tcBorders>
            <w:noWrap/>
            <w:hideMark/>
          </w:tcPr>
          <w:p w14:paraId="1AB9C84A" w14:textId="34514517" w:rsidR="00260178" w:rsidRPr="00260178" w:rsidRDefault="00260178" w:rsidP="00260178">
            <w:pPr>
              <w:pStyle w:val="BodyText"/>
              <w:jc w:val="center"/>
              <w:rPr>
                <w:sz w:val="22"/>
                <w:szCs w:val="22"/>
                <w:lang w:val="en-US"/>
              </w:rPr>
            </w:pPr>
            <w:r w:rsidRPr="00260178">
              <w:rPr>
                <w:sz w:val="22"/>
                <w:szCs w:val="22"/>
              </w:rPr>
              <w:t xml:space="preserve"> 4,95 </w:t>
            </w:r>
          </w:p>
        </w:tc>
      </w:tr>
      <w:tr w:rsidR="00260178" w:rsidRPr="008128E5" w14:paraId="23195334"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59940A52" w14:textId="77777777" w:rsidR="00260178" w:rsidRPr="008128E5" w:rsidRDefault="00260178" w:rsidP="00260178">
            <w:pPr>
              <w:pStyle w:val="BodyText"/>
              <w:jc w:val="center"/>
              <w:rPr>
                <w:sz w:val="22"/>
                <w:szCs w:val="22"/>
                <w:lang w:val="en-US"/>
              </w:rPr>
            </w:pPr>
            <w:r w:rsidRPr="008128E5">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1F5CE27A"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Kertas</w:t>
            </w:r>
            <w:proofErr w:type="spellEnd"/>
            <w:r w:rsidRPr="008128E5">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6397D530" w14:textId="6B0DAD11" w:rsidR="00260178" w:rsidRPr="00260178" w:rsidRDefault="00260178" w:rsidP="00260178">
            <w:pPr>
              <w:pStyle w:val="BodyText"/>
              <w:jc w:val="center"/>
              <w:rPr>
                <w:sz w:val="22"/>
                <w:szCs w:val="22"/>
                <w:lang w:val="en-US"/>
              </w:rPr>
            </w:pPr>
            <w:r w:rsidRPr="00260178">
              <w:rPr>
                <w:sz w:val="22"/>
                <w:szCs w:val="22"/>
              </w:rPr>
              <w:t xml:space="preserve"> 3,29 </w:t>
            </w:r>
          </w:p>
        </w:tc>
        <w:tc>
          <w:tcPr>
            <w:tcW w:w="1017" w:type="dxa"/>
            <w:tcBorders>
              <w:top w:val="nil"/>
              <w:left w:val="nil"/>
              <w:bottom w:val="single" w:sz="4" w:space="0" w:color="auto"/>
              <w:right w:val="single" w:sz="4" w:space="0" w:color="auto"/>
            </w:tcBorders>
            <w:noWrap/>
            <w:hideMark/>
          </w:tcPr>
          <w:p w14:paraId="52DA7DCF" w14:textId="7378A007" w:rsidR="00260178" w:rsidRPr="00260178" w:rsidRDefault="00260178" w:rsidP="00260178">
            <w:pPr>
              <w:pStyle w:val="BodyText"/>
              <w:jc w:val="center"/>
              <w:rPr>
                <w:sz w:val="22"/>
                <w:szCs w:val="22"/>
                <w:lang w:val="en-US"/>
              </w:rPr>
            </w:pPr>
            <w:r w:rsidRPr="00260178">
              <w:rPr>
                <w:sz w:val="22"/>
                <w:szCs w:val="22"/>
              </w:rPr>
              <w:t xml:space="preserve"> 3,64 </w:t>
            </w:r>
          </w:p>
        </w:tc>
      </w:tr>
      <w:tr w:rsidR="00260178" w:rsidRPr="008128E5" w14:paraId="2C19083D"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1D99C60A" w14:textId="77777777" w:rsidR="00260178" w:rsidRPr="008128E5" w:rsidRDefault="00260178" w:rsidP="00260178">
            <w:pPr>
              <w:pStyle w:val="BodyText"/>
              <w:jc w:val="center"/>
              <w:rPr>
                <w:sz w:val="22"/>
                <w:szCs w:val="22"/>
                <w:lang w:val="en-US"/>
              </w:rPr>
            </w:pPr>
            <w:r w:rsidRPr="008128E5">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2F4F206F"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 </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45D17ED8" w14:textId="18BCBCEF" w:rsidR="00260178" w:rsidRPr="00260178" w:rsidRDefault="00260178" w:rsidP="00260178">
            <w:pPr>
              <w:pStyle w:val="BodyText"/>
              <w:jc w:val="center"/>
              <w:rPr>
                <w:sz w:val="22"/>
                <w:szCs w:val="22"/>
                <w:lang w:val="en-US"/>
              </w:rPr>
            </w:pPr>
            <w:r w:rsidRPr="00260178">
              <w:rPr>
                <w:sz w:val="22"/>
                <w:szCs w:val="22"/>
              </w:rPr>
              <w:t xml:space="preserve"> 3,83 </w:t>
            </w:r>
          </w:p>
        </w:tc>
        <w:tc>
          <w:tcPr>
            <w:tcW w:w="1017" w:type="dxa"/>
            <w:tcBorders>
              <w:top w:val="nil"/>
              <w:left w:val="nil"/>
              <w:bottom w:val="single" w:sz="4" w:space="0" w:color="auto"/>
              <w:right w:val="single" w:sz="4" w:space="0" w:color="auto"/>
            </w:tcBorders>
            <w:noWrap/>
            <w:hideMark/>
          </w:tcPr>
          <w:p w14:paraId="10FBEF53" w14:textId="36406C2A" w:rsidR="00260178" w:rsidRPr="00260178" w:rsidRDefault="00260178" w:rsidP="00260178">
            <w:pPr>
              <w:pStyle w:val="BodyText"/>
              <w:jc w:val="center"/>
              <w:rPr>
                <w:sz w:val="22"/>
                <w:szCs w:val="22"/>
                <w:lang w:val="en-US"/>
              </w:rPr>
            </w:pPr>
            <w:r w:rsidRPr="00260178">
              <w:rPr>
                <w:sz w:val="22"/>
                <w:szCs w:val="22"/>
              </w:rPr>
              <w:t xml:space="preserve"> 4,23 </w:t>
            </w:r>
          </w:p>
        </w:tc>
      </w:tr>
      <w:tr w:rsidR="00260178" w:rsidRPr="008128E5" w14:paraId="2C575258"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575DD1C4" w14:textId="77777777" w:rsidR="00260178" w:rsidRPr="008128E5" w:rsidRDefault="00260178" w:rsidP="00260178">
            <w:pPr>
              <w:pStyle w:val="BodyText"/>
              <w:jc w:val="center"/>
              <w:rPr>
                <w:sz w:val="22"/>
                <w:szCs w:val="22"/>
                <w:lang w:val="en-US"/>
              </w:rPr>
            </w:pPr>
            <w:r w:rsidRPr="008128E5">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45454297"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Alat/</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untuk</w:t>
            </w:r>
            <w:proofErr w:type="spellEnd"/>
            <w:r w:rsidRPr="008128E5">
              <w:rPr>
                <w:sz w:val="22"/>
                <w:szCs w:val="22"/>
                <w:lang w:val="en-US"/>
              </w:rPr>
              <w:t xml:space="preserve"> </w:t>
            </w:r>
            <w:proofErr w:type="spellStart"/>
            <w:r w:rsidRPr="008128E5">
              <w:rPr>
                <w:sz w:val="22"/>
                <w:szCs w:val="22"/>
                <w:lang w:val="en-US"/>
              </w:rPr>
              <w:t>Kegiatan</w:t>
            </w:r>
            <w:proofErr w:type="spellEnd"/>
            <w:r w:rsidRPr="008128E5">
              <w:rPr>
                <w:sz w:val="22"/>
                <w:szCs w:val="22"/>
                <w:lang w:val="en-US"/>
              </w:rPr>
              <w:t xml:space="preserve"> Kantor-</w:t>
            </w:r>
            <w:proofErr w:type="spellStart"/>
            <w:r w:rsidRPr="008128E5">
              <w:rPr>
                <w:sz w:val="22"/>
                <w:szCs w:val="22"/>
                <w:lang w:val="en-US"/>
              </w:rPr>
              <w:t>Bahan</w:t>
            </w:r>
            <w:proofErr w:type="spellEnd"/>
            <w:r w:rsidRPr="008128E5">
              <w:rPr>
                <w:sz w:val="22"/>
                <w:szCs w:val="22"/>
                <w:lang w:val="en-US"/>
              </w:rPr>
              <w:t xml:space="preserve"> </w:t>
            </w:r>
            <w:proofErr w:type="spellStart"/>
            <w:r w:rsidRPr="008128E5">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7E3622DA" w14:textId="017B344C" w:rsidR="00260178" w:rsidRPr="00260178" w:rsidRDefault="00260178" w:rsidP="00260178">
            <w:pPr>
              <w:pStyle w:val="BodyText"/>
              <w:jc w:val="center"/>
              <w:rPr>
                <w:sz w:val="22"/>
                <w:szCs w:val="22"/>
                <w:lang w:val="en-US"/>
              </w:rPr>
            </w:pPr>
            <w:r w:rsidRPr="00260178">
              <w:rPr>
                <w:sz w:val="22"/>
                <w:szCs w:val="22"/>
              </w:rPr>
              <w:t xml:space="preserve"> 6,54 </w:t>
            </w:r>
          </w:p>
        </w:tc>
        <w:tc>
          <w:tcPr>
            <w:tcW w:w="1017" w:type="dxa"/>
            <w:tcBorders>
              <w:top w:val="nil"/>
              <w:left w:val="nil"/>
              <w:bottom w:val="single" w:sz="4" w:space="0" w:color="auto"/>
              <w:right w:val="single" w:sz="4" w:space="0" w:color="auto"/>
            </w:tcBorders>
            <w:noWrap/>
            <w:hideMark/>
          </w:tcPr>
          <w:p w14:paraId="7DE3EF11" w14:textId="715A4CAA" w:rsidR="00260178" w:rsidRPr="00260178" w:rsidRDefault="00260178" w:rsidP="00260178">
            <w:pPr>
              <w:pStyle w:val="BodyText"/>
              <w:jc w:val="center"/>
              <w:rPr>
                <w:sz w:val="22"/>
                <w:szCs w:val="22"/>
                <w:lang w:val="en-US"/>
              </w:rPr>
            </w:pPr>
            <w:r w:rsidRPr="00260178">
              <w:rPr>
                <w:sz w:val="22"/>
                <w:szCs w:val="22"/>
              </w:rPr>
              <w:t xml:space="preserve"> 7,23 </w:t>
            </w:r>
          </w:p>
        </w:tc>
      </w:tr>
      <w:tr w:rsidR="00260178" w:rsidRPr="008128E5" w14:paraId="778AD0BF"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2CFEB47D" w14:textId="77777777" w:rsidR="00260178" w:rsidRPr="008128E5" w:rsidRDefault="00260178" w:rsidP="00260178">
            <w:pPr>
              <w:pStyle w:val="BodyText"/>
              <w:jc w:val="center"/>
              <w:rPr>
                <w:sz w:val="22"/>
                <w:szCs w:val="22"/>
                <w:lang w:val="en-US"/>
              </w:rPr>
            </w:pPr>
            <w:r w:rsidRPr="008128E5">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425EF3EE"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Makanan</w:t>
            </w:r>
            <w:proofErr w:type="spellEnd"/>
            <w:r w:rsidRPr="008128E5">
              <w:rPr>
                <w:sz w:val="22"/>
                <w:szCs w:val="22"/>
                <w:lang w:val="en-US"/>
              </w:rPr>
              <w:t xml:space="preserve"> dan </w:t>
            </w:r>
            <w:proofErr w:type="spellStart"/>
            <w:r w:rsidRPr="008128E5">
              <w:rPr>
                <w:sz w:val="22"/>
                <w:szCs w:val="22"/>
                <w:lang w:val="en-US"/>
              </w:rPr>
              <w:t>Minuman</w:t>
            </w:r>
            <w:proofErr w:type="spellEnd"/>
            <w:r w:rsidRPr="008128E5">
              <w:rPr>
                <w:sz w:val="22"/>
                <w:szCs w:val="22"/>
                <w:lang w:val="en-US"/>
              </w:rPr>
              <w:t xml:space="preserve"> </w:t>
            </w:r>
            <w:proofErr w:type="spellStart"/>
            <w:r w:rsidRPr="008128E5">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31A321E3" w14:textId="080CFF31" w:rsidR="00260178" w:rsidRPr="00260178" w:rsidRDefault="00260178" w:rsidP="00260178">
            <w:pPr>
              <w:pStyle w:val="BodyText"/>
              <w:jc w:val="center"/>
              <w:rPr>
                <w:sz w:val="22"/>
                <w:szCs w:val="22"/>
                <w:lang w:val="en-US"/>
              </w:rPr>
            </w:pPr>
            <w:r w:rsidRPr="00260178">
              <w:rPr>
                <w:sz w:val="22"/>
                <w:szCs w:val="22"/>
              </w:rPr>
              <w:t xml:space="preserve"> 19,89 </w:t>
            </w:r>
          </w:p>
        </w:tc>
        <w:tc>
          <w:tcPr>
            <w:tcW w:w="1017" w:type="dxa"/>
            <w:tcBorders>
              <w:top w:val="nil"/>
              <w:left w:val="nil"/>
              <w:bottom w:val="single" w:sz="4" w:space="0" w:color="auto"/>
              <w:right w:val="single" w:sz="4" w:space="0" w:color="auto"/>
            </w:tcBorders>
            <w:noWrap/>
            <w:hideMark/>
          </w:tcPr>
          <w:p w14:paraId="5A57DB74" w14:textId="1808397E" w:rsidR="00260178" w:rsidRPr="00260178" w:rsidRDefault="00260178" w:rsidP="00260178">
            <w:pPr>
              <w:pStyle w:val="BodyText"/>
              <w:jc w:val="center"/>
              <w:rPr>
                <w:sz w:val="22"/>
                <w:szCs w:val="22"/>
                <w:lang w:val="en-US"/>
              </w:rPr>
            </w:pPr>
            <w:r w:rsidRPr="00260178">
              <w:rPr>
                <w:sz w:val="22"/>
                <w:szCs w:val="22"/>
              </w:rPr>
              <w:t xml:space="preserve"> 21,99 </w:t>
            </w:r>
          </w:p>
        </w:tc>
      </w:tr>
      <w:tr w:rsidR="00260178" w:rsidRPr="008128E5" w14:paraId="21926E06"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237726E6" w14:textId="77777777" w:rsidR="00260178" w:rsidRPr="008128E5" w:rsidRDefault="00260178" w:rsidP="00260178">
            <w:pPr>
              <w:pStyle w:val="BodyText"/>
              <w:jc w:val="center"/>
              <w:rPr>
                <w:sz w:val="22"/>
                <w:szCs w:val="22"/>
                <w:lang w:val="en-US"/>
              </w:rPr>
            </w:pPr>
            <w:r w:rsidRPr="008128E5">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2D1C149B"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61D633EB" w14:textId="1D8D870B" w:rsidR="00260178" w:rsidRPr="00260178" w:rsidRDefault="00260178" w:rsidP="00260178">
            <w:pPr>
              <w:pStyle w:val="BodyText"/>
              <w:jc w:val="center"/>
              <w:rPr>
                <w:sz w:val="22"/>
                <w:szCs w:val="22"/>
                <w:lang w:val="en-US"/>
              </w:rPr>
            </w:pPr>
            <w:r w:rsidRPr="00260178">
              <w:rPr>
                <w:sz w:val="22"/>
                <w:szCs w:val="22"/>
              </w:rPr>
              <w:t xml:space="preserve"> 39,63 </w:t>
            </w:r>
          </w:p>
        </w:tc>
        <w:tc>
          <w:tcPr>
            <w:tcW w:w="1017" w:type="dxa"/>
            <w:tcBorders>
              <w:top w:val="nil"/>
              <w:left w:val="nil"/>
              <w:bottom w:val="single" w:sz="4" w:space="0" w:color="auto"/>
              <w:right w:val="single" w:sz="4" w:space="0" w:color="auto"/>
            </w:tcBorders>
            <w:noWrap/>
            <w:hideMark/>
          </w:tcPr>
          <w:p w14:paraId="7192A35F" w14:textId="7EBC14EE" w:rsidR="00260178" w:rsidRPr="00260178" w:rsidRDefault="00260178" w:rsidP="00260178">
            <w:pPr>
              <w:pStyle w:val="BodyText"/>
              <w:jc w:val="center"/>
              <w:rPr>
                <w:sz w:val="22"/>
                <w:szCs w:val="22"/>
                <w:lang w:val="en-US"/>
              </w:rPr>
            </w:pPr>
            <w:r w:rsidRPr="00260178">
              <w:rPr>
                <w:sz w:val="22"/>
                <w:szCs w:val="22"/>
              </w:rPr>
              <w:t xml:space="preserve"> 43,80 </w:t>
            </w:r>
          </w:p>
        </w:tc>
      </w:tr>
      <w:tr w:rsidR="00260178" w:rsidRPr="008128E5" w14:paraId="0FBBA62E"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09938F0F" w14:textId="77777777" w:rsidR="00260178" w:rsidRPr="008128E5" w:rsidRDefault="00260178" w:rsidP="00260178">
            <w:pPr>
              <w:pStyle w:val="BodyText"/>
              <w:jc w:val="center"/>
              <w:rPr>
                <w:sz w:val="22"/>
                <w:szCs w:val="22"/>
                <w:lang w:val="en-US"/>
              </w:rPr>
            </w:pPr>
            <w:r w:rsidRPr="008128E5">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7CE3F2BC" w14:textId="77777777" w:rsidR="00260178" w:rsidRPr="008128E5" w:rsidRDefault="00260178" w:rsidP="00260178">
            <w:pPr>
              <w:pStyle w:val="BodyText"/>
              <w:rPr>
                <w:sz w:val="22"/>
                <w:szCs w:val="22"/>
                <w:lang w:val="en-US"/>
              </w:rPr>
            </w:pPr>
            <w:r w:rsidRPr="008128E5">
              <w:rPr>
                <w:sz w:val="22"/>
                <w:szCs w:val="22"/>
                <w:lang w:val="en-US"/>
              </w:rPr>
              <w:t xml:space="preserve">Uang </w:t>
            </w:r>
            <w:proofErr w:type="spellStart"/>
            <w:r w:rsidRPr="008128E5">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7B5FC855" w14:textId="7CCD8985" w:rsidR="00260178" w:rsidRPr="00260178" w:rsidRDefault="00260178" w:rsidP="00260178">
            <w:pPr>
              <w:pStyle w:val="BodyText"/>
              <w:jc w:val="center"/>
              <w:rPr>
                <w:sz w:val="22"/>
                <w:szCs w:val="22"/>
                <w:lang w:val="en-US"/>
              </w:rPr>
            </w:pPr>
            <w:r w:rsidRPr="00260178">
              <w:rPr>
                <w:sz w:val="22"/>
                <w:szCs w:val="22"/>
              </w:rPr>
              <w:t xml:space="preserve"> 39,63 </w:t>
            </w:r>
          </w:p>
        </w:tc>
        <w:tc>
          <w:tcPr>
            <w:tcW w:w="1017" w:type="dxa"/>
            <w:tcBorders>
              <w:top w:val="nil"/>
              <w:left w:val="nil"/>
              <w:bottom w:val="single" w:sz="4" w:space="0" w:color="auto"/>
              <w:right w:val="single" w:sz="4" w:space="0" w:color="auto"/>
            </w:tcBorders>
            <w:noWrap/>
            <w:hideMark/>
          </w:tcPr>
          <w:p w14:paraId="249553C6" w14:textId="4AF6B23D" w:rsidR="00260178" w:rsidRPr="00260178" w:rsidRDefault="00260178" w:rsidP="00260178">
            <w:pPr>
              <w:pStyle w:val="BodyText"/>
              <w:jc w:val="center"/>
              <w:rPr>
                <w:sz w:val="22"/>
                <w:szCs w:val="22"/>
                <w:lang w:val="en-US"/>
              </w:rPr>
            </w:pPr>
            <w:r w:rsidRPr="00260178">
              <w:rPr>
                <w:sz w:val="22"/>
                <w:szCs w:val="22"/>
              </w:rPr>
              <w:t xml:space="preserve"> 43,80 </w:t>
            </w:r>
          </w:p>
        </w:tc>
      </w:tr>
      <w:tr w:rsidR="00260178" w:rsidRPr="008128E5" w14:paraId="20BDE9E5"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2CE2DE9F" w14:textId="77777777" w:rsidR="00260178" w:rsidRPr="008128E5" w:rsidRDefault="00260178" w:rsidP="00260178">
            <w:pPr>
              <w:pStyle w:val="BodyText"/>
              <w:jc w:val="center"/>
              <w:rPr>
                <w:sz w:val="22"/>
                <w:szCs w:val="22"/>
                <w:lang w:val="en-US"/>
              </w:rPr>
            </w:pPr>
            <w:r w:rsidRPr="008128E5">
              <w:rPr>
                <w:sz w:val="22"/>
                <w:szCs w:val="22"/>
                <w:lang w:val="en-US"/>
              </w:rPr>
              <w:t>C</w:t>
            </w:r>
          </w:p>
        </w:tc>
        <w:tc>
          <w:tcPr>
            <w:tcW w:w="6972" w:type="dxa"/>
            <w:tcBorders>
              <w:top w:val="nil"/>
              <w:left w:val="nil"/>
              <w:bottom w:val="single" w:sz="4" w:space="0" w:color="auto"/>
              <w:right w:val="single" w:sz="4" w:space="0" w:color="auto"/>
            </w:tcBorders>
            <w:noWrap/>
            <w:vAlign w:val="center"/>
            <w:hideMark/>
          </w:tcPr>
          <w:p w14:paraId="16833E2D"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Perjalanan</w:t>
            </w:r>
            <w:proofErr w:type="spellEnd"/>
            <w:r w:rsidRPr="008128E5">
              <w:rPr>
                <w:sz w:val="22"/>
                <w:szCs w:val="22"/>
                <w:lang w:val="en-US"/>
              </w:rPr>
              <w:t xml:space="preserve"> Dinas </w:t>
            </w:r>
            <w:proofErr w:type="spellStart"/>
            <w:r w:rsidRPr="008128E5">
              <w:rPr>
                <w:sz w:val="22"/>
                <w:szCs w:val="22"/>
                <w:lang w:val="en-US"/>
              </w:rPr>
              <w:t>Dalam</w:t>
            </w:r>
            <w:proofErr w:type="spellEnd"/>
            <w:r w:rsidRPr="008128E5">
              <w:rPr>
                <w:sz w:val="22"/>
                <w:szCs w:val="22"/>
                <w:lang w:val="en-US"/>
              </w:rPr>
              <w:t xml:space="preserve"> Negeri</w:t>
            </w:r>
          </w:p>
        </w:tc>
        <w:tc>
          <w:tcPr>
            <w:tcW w:w="1004" w:type="dxa"/>
            <w:tcBorders>
              <w:top w:val="nil"/>
              <w:left w:val="nil"/>
              <w:bottom w:val="single" w:sz="4" w:space="0" w:color="auto"/>
              <w:right w:val="single" w:sz="4" w:space="0" w:color="auto"/>
            </w:tcBorders>
            <w:noWrap/>
            <w:hideMark/>
          </w:tcPr>
          <w:p w14:paraId="26E5960F" w14:textId="02C8436F" w:rsidR="00260178" w:rsidRPr="00260178" w:rsidRDefault="00260178" w:rsidP="00260178">
            <w:pPr>
              <w:pStyle w:val="BodyText"/>
              <w:jc w:val="center"/>
              <w:rPr>
                <w:sz w:val="22"/>
                <w:szCs w:val="22"/>
                <w:lang w:val="en-US"/>
              </w:rPr>
            </w:pPr>
            <w:r w:rsidRPr="00260178">
              <w:rPr>
                <w:sz w:val="22"/>
                <w:szCs w:val="22"/>
              </w:rPr>
              <w:t xml:space="preserve"> 17,34 </w:t>
            </w:r>
          </w:p>
        </w:tc>
        <w:tc>
          <w:tcPr>
            <w:tcW w:w="1017" w:type="dxa"/>
            <w:tcBorders>
              <w:top w:val="nil"/>
              <w:left w:val="nil"/>
              <w:bottom w:val="single" w:sz="4" w:space="0" w:color="auto"/>
              <w:right w:val="single" w:sz="4" w:space="0" w:color="auto"/>
            </w:tcBorders>
            <w:noWrap/>
            <w:hideMark/>
          </w:tcPr>
          <w:p w14:paraId="50BA939E" w14:textId="525C2638" w:rsidR="00260178" w:rsidRPr="00260178" w:rsidRDefault="00260178" w:rsidP="00260178">
            <w:pPr>
              <w:pStyle w:val="BodyText"/>
              <w:jc w:val="center"/>
              <w:rPr>
                <w:sz w:val="22"/>
                <w:szCs w:val="22"/>
                <w:lang w:val="en-US"/>
              </w:rPr>
            </w:pPr>
            <w:r w:rsidRPr="00260178">
              <w:rPr>
                <w:sz w:val="22"/>
                <w:szCs w:val="22"/>
              </w:rPr>
              <w:t xml:space="preserve"> 19,17 </w:t>
            </w:r>
          </w:p>
        </w:tc>
      </w:tr>
      <w:tr w:rsidR="00260178" w:rsidRPr="008128E5" w14:paraId="2EEE533F" w14:textId="77777777" w:rsidTr="004218F4">
        <w:trPr>
          <w:trHeight w:val="300"/>
        </w:trPr>
        <w:tc>
          <w:tcPr>
            <w:tcW w:w="516" w:type="dxa"/>
            <w:tcBorders>
              <w:top w:val="nil"/>
              <w:left w:val="single" w:sz="4" w:space="0" w:color="auto"/>
              <w:bottom w:val="single" w:sz="4" w:space="0" w:color="auto"/>
              <w:right w:val="single" w:sz="4" w:space="0" w:color="auto"/>
            </w:tcBorders>
            <w:noWrap/>
            <w:vAlign w:val="center"/>
            <w:hideMark/>
          </w:tcPr>
          <w:p w14:paraId="30C2B356" w14:textId="77777777" w:rsidR="00260178" w:rsidRPr="008128E5" w:rsidRDefault="00260178" w:rsidP="00260178">
            <w:pPr>
              <w:pStyle w:val="BodyText"/>
              <w:jc w:val="center"/>
              <w:rPr>
                <w:sz w:val="22"/>
                <w:szCs w:val="22"/>
                <w:lang w:val="en-US"/>
              </w:rPr>
            </w:pPr>
            <w:r w:rsidRPr="008128E5">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3866A61C" w14:textId="77777777" w:rsidR="00260178" w:rsidRPr="008128E5" w:rsidRDefault="00260178" w:rsidP="00260178">
            <w:pPr>
              <w:pStyle w:val="BodyText"/>
              <w:rPr>
                <w:sz w:val="22"/>
                <w:szCs w:val="22"/>
                <w:lang w:val="en-US"/>
              </w:rPr>
            </w:pPr>
            <w:proofErr w:type="spellStart"/>
            <w:r w:rsidRPr="008128E5">
              <w:rPr>
                <w:sz w:val="22"/>
                <w:szCs w:val="22"/>
                <w:lang w:val="en-US"/>
              </w:rPr>
              <w:t>Belanja</w:t>
            </w:r>
            <w:proofErr w:type="spellEnd"/>
            <w:r w:rsidRPr="008128E5">
              <w:rPr>
                <w:sz w:val="22"/>
                <w:szCs w:val="22"/>
                <w:lang w:val="en-US"/>
              </w:rPr>
              <w:t xml:space="preserve"> </w:t>
            </w:r>
            <w:proofErr w:type="spellStart"/>
            <w:r w:rsidRPr="008128E5">
              <w:rPr>
                <w:sz w:val="22"/>
                <w:szCs w:val="22"/>
                <w:lang w:val="en-US"/>
              </w:rPr>
              <w:t>Perjalanan</w:t>
            </w:r>
            <w:proofErr w:type="spellEnd"/>
            <w:r w:rsidRPr="008128E5">
              <w:rPr>
                <w:sz w:val="22"/>
                <w:szCs w:val="22"/>
                <w:lang w:val="en-US"/>
              </w:rPr>
              <w:t xml:space="preserve"> Dinas </w:t>
            </w:r>
            <w:proofErr w:type="spellStart"/>
            <w:r w:rsidRPr="008128E5">
              <w:rPr>
                <w:sz w:val="22"/>
                <w:szCs w:val="22"/>
                <w:lang w:val="en-US"/>
              </w:rPr>
              <w:t>Dalam</w:t>
            </w:r>
            <w:proofErr w:type="spellEnd"/>
            <w:r w:rsidRPr="008128E5">
              <w:rPr>
                <w:sz w:val="22"/>
                <w:szCs w:val="22"/>
                <w:lang w:val="en-US"/>
              </w:rPr>
              <w:t xml:space="preserve"> Kota</w:t>
            </w:r>
          </w:p>
        </w:tc>
        <w:tc>
          <w:tcPr>
            <w:tcW w:w="1004" w:type="dxa"/>
            <w:tcBorders>
              <w:top w:val="nil"/>
              <w:left w:val="nil"/>
              <w:bottom w:val="single" w:sz="4" w:space="0" w:color="auto"/>
              <w:right w:val="single" w:sz="4" w:space="0" w:color="auto"/>
            </w:tcBorders>
            <w:noWrap/>
            <w:hideMark/>
          </w:tcPr>
          <w:p w14:paraId="63ED8E18" w14:textId="26B7899E" w:rsidR="00260178" w:rsidRPr="00260178" w:rsidRDefault="00260178" w:rsidP="00260178">
            <w:pPr>
              <w:pStyle w:val="BodyText"/>
              <w:jc w:val="center"/>
              <w:rPr>
                <w:sz w:val="22"/>
                <w:szCs w:val="22"/>
                <w:lang w:val="en-US"/>
              </w:rPr>
            </w:pPr>
            <w:r w:rsidRPr="00260178">
              <w:rPr>
                <w:sz w:val="22"/>
                <w:szCs w:val="22"/>
              </w:rPr>
              <w:t xml:space="preserve"> 17,34 </w:t>
            </w:r>
          </w:p>
        </w:tc>
        <w:tc>
          <w:tcPr>
            <w:tcW w:w="1017" w:type="dxa"/>
            <w:tcBorders>
              <w:top w:val="nil"/>
              <w:left w:val="nil"/>
              <w:bottom w:val="single" w:sz="4" w:space="0" w:color="auto"/>
              <w:right w:val="single" w:sz="4" w:space="0" w:color="auto"/>
            </w:tcBorders>
            <w:noWrap/>
            <w:hideMark/>
          </w:tcPr>
          <w:p w14:paraId="2B7126E8" w14:textId="7D4ED83D" w:rsidR="00260178" w:rsidRPr="00260178" w:rsidRDefault="00260178" w:rsidP="00260178">
            <w:pPr>
              <w:pStyle w:val="BodyText"/>
              <w:jc w:val="center"/>
              <w:rPr>
                <w:sz w:val="22"/>
                <w:szCs w:val="22"/>
                <w:lang w:val="en-US"/>
              </w:rPr>
            </w:pPr>
            <w:r w:rsidRPr="00260178">
              <w:rPr>
                <w:sz w:val="22"/>
                <w:szCs w:val="22"/>
              </w:rPr>
              <w:t xml:space="preserve"> 19,17 </w:t>
            </w:r>
          </w:p>
        </w:tc>
      </w:tr>
      <w:tr w:rsidR="00CA4D42" w:rsidRPr="008128E5" w14:paraId="5EF00CC4" w14:textId="77777777" w:rsidTr="00806AAB">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07FC5DE0" w14:textId="77777777" w:rsidR="00CA4D42" w:rsidRPr="008128E5" w:rsidRDefault="00CA4D42" w:rsidP="00CA4D42">
            <w:pPr>
              <w:pStyle w:val="BodyText"/>
              <w:jc w:val="center"/>
              <w:rPr>
                <w:sz w:val="22"/>
                <w:szCs w:val="22"/>
                <w:lang w:val="en-US"/>
              </w:rPr>
            </w:pPr>
            <w:r w:rsidRPr="008128E5">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4FE28CE3" w14:textId="1EE857D5" w:rsidR="00CA4D42" w:rsidRPr="008128E5"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4143BE80" w14:textId="522A7973" w:rsidR="00CA4D42" w:rsidRPr="008128E5"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FC729FA" w14:textId="77777777" w:rsidR="00796589" w:rsidRPr="000009BD" w:rsidRDefault="00796589" w:rsidP="004A3572">
      <w:pPr>
        <w:pStyle w:val="BodyText"/>
        <w:jc w:val="both"/>
      </w:pPr>
    </w:p>
    <w:p w14:paraId="66A21CC8" w14:textId="77777777" w:rsidR="00796589" w:rsidRPr="000009BD" w:rsidRDefault="00796589" w:rsidP="004A3572">
      <w:pPr>
        <w:pStyle w:val="BodyText"/>
        <w:jc w:val="both"/>
        <w:rPr>
          <w:lang w:val="en-US"/>
        </w:rPr>
      </w:pPr>
      <w:r w:rsidRPr="000009BD">
        <w:t xml:space="preserve">Tabel </w:t>
      </w:r>
      <w:r w:rsidRPr="000009BD">
        <w:rPr>
          <w:lang w:val="en-US"/>
        </w:rPr>
        <w:t xml:space="preserve">22.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8128E5" w:rsidRPr="00531D9D" w14:paraId="488D4861" w14:textId="77777777" w:rsidTr="00531D9D">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5F0738C" w14:textId="77777777" w:rsidR="008128E5" w:rsidRPr="00531D9D" w:rsidRDefault="008128E5" w:rsidP="00ED19E3">
            <w:pPr>
              <w:pStyle w:val="BodyText"/>
              <w:jc w:val="center"/>
              <w:rPr>
                <w:sz w:val="22"/>
                <w:szCs w:val="22"/>
                <w:lang w:val="en-US"/>
              </w:rPr>
            </w:pPr>
            <w:r w:rsidRPr="00531D9D">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248DB387" w14:textId="77777777" w:rsidR="008128E5" w:rsidRPr="00531D9D" w:rsidRDefault="008128E5" w:rsidP="00ED19E3">
            <w:pPr>
              <w:pStyle w:val="BodyText"/>
              <w:jc w:val="center"/>
              <w:rPr>
                <w:sz w:val="22"/>
                <w:szCs w:val="22"/>
                <w:lang w:val="en-US"/>
              </w:rPr>
            </w:pPr>
            <w:proofErr w:type="spellStart"/>
            <w:r w:rsidRPr="00531D9D">
              <w:rPr>
                <w:sz w:val="22"/>
                <w:szCs w:val="22"/>
                <w:lang w:val="en-US"/>
              </w:rPr>
              <w:t>Jenis</w:t>
            </w:r>
            <w:proofErr w:type="spellEnd"/>
            <w:r w:rsidRPr="00531D9D">
              <w:rPr>
                <w:sz w:val="22"/>
                <w:szCs w:val="22"/>
                <w:lang w:val="en-US"/>
              </w:rPr>
              <w:t xml:space="preserve"> </w:t>
            </w:r>
            <w:proofErr w:type="spellStart"/>
            <w:r w:rsidRPr="00531D9D">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39FE5C85" w14:textId="0F8A068D" w:rsidR="008128E5" w:rsidRPr="00531D9D" w:rsidRDefault="008128E5" w:rsidP="00ED19E3">
            <w:pPr>
              <w:pStyle w:val="BodyText"/>
              <w:jc w:val="center"/>
              <w:rPr>
                <w:sz w:val="22"/>
                <w:szCs w:val="22"/>
                <w:lang w:val="en-US"/>
              </w:rPr>
            </w:pPr>
            <w:r w:rsidRPr="00531D9D">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6E302877" w14:textId="6AE5BA63" w:rsidR="008128E5" w:rsidRPr="00531D9D" w:rsidRDefault="008128E5" w:rsidP="00ED19E3">
            <w:pPr>
              <w:pStyle w:val="BodyText"/>
              <w:jc w:val="center"/>
              <w:rPr>
                <w:sz w:val="22"/>
                <w:szCs w:val="22"/>
                <w:lang w:val="en-US"/>
              </w:rPr>
            </w:pPr>
            <w:r w:rsidRPr="00531D9D">
              <w:rPr>
                <w:sz w:val="22"/>
                <w:szCs w:val="22"/>
                <w:lang w:val="en-US"/>
              </w:rPr>
              <w:t>Max</w:t>
            </w:r>
          </w:p>
        </w:tc>
      </w:tr>
      <w:tr w:rsidR="00BF6415" w:rsidRPr="00531D9D" w14:paraId="1BFC7A13"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6F1E817C" w14:textId="77777777" w:rsidR="00BF6415" w:rsidRPr="00531D9D" w:rsidRDefault="00BF6415" w:rsidP="00BF6415">
            <w:pPr>
              <w:pStyle w:val="BodyText"/>
              <w:jc w:val="center"/>
              <w:rPr>
                <w:sz w:val="22"/>
                <w:szCs w:val="22"/>
                <w:lang w:val="en-US"/>
              </w:rPr>
            </w:pPr>
            <w:r w:rsidRPr="00531D9D">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005A607F"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Barang</w:t>
            </w:r>
            <w:proofErr w:type="spellEnd"/>
            <w:r w:rsidRPr="00531D9D">
              <w:rPr>
                <w:sz w:val="22"/>
                <w:szCs w:val="22"/>
                <w:lang w:val="en-US"/>
              </w:rPr>
              <w:t xml:space="preserve"> </w:t>
            </w:r>
            <w:proofErr w:type="spellStart"/>
            <w:r w:rsidRPr="00531D9D">
              <w:rPr>
                <w:sz w:val="22"/>
                <w:szCs w:val="22"/>
                <w:lang w:val="en-US"/>
              </w:rPr>
              <w:t>Pakai</w:t>
            </w:r>
            <w:proofErr w:type="spellEnd"/>
            <w:r w:rsidRPr="00531D9D">
              <w:rPr>
                <w:sz w:val="22"/>
                <w:szCs w:val="22"/>
                <w:lang w:val="en-US"/>
              </w:rPr>
              <w:t xml:space="preserve"> </w:t>
            </w:r>
            <w:proofErr w:type="spellStart"/>
            <w:r w:rsidRPr="00531D9D">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49C738C7" w14:textId="3E8EDFD7" w:rsidR="00BF6415" w:rsidRPr="00BF6415" w:rsidRDefault="00BF6415" w:rsidP="00BF6415">
            <w:pPr>
              <w:pStyle w:val="BodyText"/>
              <w:jc w:val="right"/>
              <w:rPr>
                <w:sz w:val="22"/>
                <w:szCs w:val="22"/>
                <w:lang w:val="en-US"/>
              </w:rPr>
            </w:pPr>
            <w:r w:rsidRPr="00BF6415">
              <w:rPr>
                <w:sz w:val="22"/>
                <w:szCs w:val="22"/>
              </w:rPr>
              <w:t>1.416.640,00</w:t>
            </w:r>
          </w:p>
        </w:tc>
        <w:tc>
          <w:tcPr>
            <w:tcW w:w="1655" w:type="dxa"/>
            <w:tcBorders>
              <w:top w:val="nil"/>
              <w:left w:val="nil"/>
              <w:bottom w:val="single" w:sz="4" w:space="0" w:color="auto"/>
              <w:right w:val="single" w:sz="4" w:space="0" w:color="auto"/>
            </w:tcBorders>
            <w:noWrap/>
            <w:vAlign w:val="center"/>
            <w:hideMark/>
          </w:tcPr>
          <w:p w14:paraId="7ADA18F5" w14:textId="223A385E" w:rsidR="00BF6415" w:rsidRPr="00BF6415" w:rsidRDefault="00BF6415" w:rsidP="00BF6415">
            <w:pPr>
              <w:pStyle w:val="BodyText"/>
              <w:jc w:val="right"/>
              <w:rPr>
                <w:sz w:val="22"/>
                <w:szCs w:val="22"/>
                <w:lang w:val="en-US"/>
              </w:rPr>
            </w:pPr>
            <w:r w:rsidRPr="00BF6415">
              <w:rPr>
                <w:sz w:val="22"/>
                <w:szCs w:val="22"/>
              </w:rPr>
              <w:t>1.565.760,00</w:t>
            </w:r>
          </w:p>
        </w:tc>
      </w:tr>
      <w:tr w:rsidR="00BF6415" w:rsidRPr="00531D9D" w14:paraId="3B1ECAD1"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3FE3E32C" w14:textId="77777777" w:rsidR="00BF6415" w:rsidRPr="00531D9D" w:rsidRDefault="00BF6415" w:rsidP="00BF6415">
            <w:pPr>
              <w:pStyle w:val="BodyText"/>
              <w:jc w:val="center"/>
              <w:rPr>
                <w:sz w:val="22"/>
                <w:szCs w:val="22"/>
                <w:lang w:val="en-US"/>
              </w:rPr>
            </w:pPr>
            <w:r w:rsidRPr="00531D9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48EF8A3"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Kantor-Alat </w:t>
            </w:r>
            <w:proofErr w:type="spellStart"/>
            <w:r w:rsidRPr="00531D9D">
              <w:rPr>
                <w:sz w:val="22"/>
                <w:szCs w:val="22"/>
                <w:lang w:val="en-US"/>
              </w:rPr>
              <w:t>Tulis</w:t>
            </w:r>
            <w:proofErr w:type="spellEnd"/>
            <w:r w:rsidRPr="00531D9D">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44636879" w14:textId="13F42412" w:rsidR="00BF6415" w:rsidRPr="00BF6415" w:rsidRDefault="00BF6415" w:rsidP="00BF6415">
            <w:pPr>
              <w:pStyle w:val="BodyText"/>
              <w:jc w:val="right"/>
              <w:rPr>
                <w:sz w:val="22"/>
                <w:szCs w:val="22"/>
                <w:lang w:val="en-US"/>
              </w:rPr>
            </w:pPr>
            <w:r w:rsidRPr="00BF6415">
              <w:rPr>
                <w:sz w:val="22"/>
                <w:szCs w:val="22"/>
              </w:rPr>
              <w:t>166.915,00</w:t>
            </w:r>
          </w:p>
        </w:tc>
        <w:tc>
          <w:tcPr>
            <w:tcW w:w="1655" w:type="dxa"/>
            <w:tcBorders>
              <w:top w:val="nil"/>
              <w:left w:val="nil"/>
              <w:bottom w:val="single" w:sz="4" w:space="0" w:color="auto"/>
              <w:right w:val="single" w:sz="4" w:space="0" w:color="auto"/>
            </w:tcBorders>
            <w:noWrap/>
            <w:vAlign w:val="center"/>
            <w:hideMark/>
          </w:tcPr>
          <w:p w14:paraId="34ABBA82" w14:textId="00D0DD51" w:rsidR="00BF6415" w:rsidRPr="00BF6415" w:rsidRDefault="00BF6415" w:rsidP="00BF6415">
            <w:pPr>
              <w:pStyle w:val="BodyText"/>
              <w:jc w:val="right"/>
              <w:rPr>
                <w:sz w:val="22"/>
                <w:szCs w:val="22"/>
                <w:lang w:val="en-US"/>
              </w:rPr>
            </w:pPr>
            <w:r w:rsidRPr="00BF6415">
              <w:rPr>
                <w:sz w:val="22"/>
                <w:szCs w:val="22"/>
              </w:rPr>
              <w:t>184.485,00</w:t>
            </w:r>
          </w:p>
        </w:tc>
      </w:tr>
      <w:tr w:rsidR="00BF6415" w:rsidRPr="00531D9D" w14:paraId="63DB6EAC"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2757999B" w14:textId="77777777" w:rsidR="00BF6415" w:rsidRPr="00531D9D" w:rsidRDefault="00BF6415" w:rsidP="00BF6415">
            <w:pPr>
              <w:pStyle w:val="BodyText"/>
              <w:jc w:val="center"/>
              <w:rPr>
                <w:sz w:val="22"/>
                <w:szCs w:val="22"/>
                <w:lang w:val="en-US"/>
              </w:rPr>
            </w:pPr>
            <w:r w:rsidRPr="00531D9D">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66AC9570"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Kertas</w:t>
            </w:r>
            <w:proofErr w:type="spellEnd"/>
            <w:r w:rsidRPr="00531D9D">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1349A078" w14:textId="5A9BCF8F" w:rsidR="00BF6415" w:rsidRPr="00BF6415" w:rsidRDefault="00BF6415" w:rsidP="00BF6415">
            <w:pPr>
              <w:pStyle w:val="BodyText"/>
              <w:jc w:val="right"/>
              <w:rPr>
                <w:sz w:val="22"/>
                <w:szCs w:val="22"/>
                <w:lang w:val="en-US"/>
              </w:rPr>
            </w:pPr>
            <w:r w:rsidRPr="00BF6415">
              <w:rPr>
                <w:sz w:val="22"/>
                <w:szCs w:val="22"/>
              </w:rPr>
              <w:t>122.550,00</w:t>
            </w:r>
          </w:p>
        </w:tc>
        <w:tc>
          <w:tcPr>
            <w:tcW w:w="1655" w:type="dxa"/>
            <w:tcBorders>
              <w:top w:val="nil"/>
              <w:left w:val="nil"/>
              <w:bottom w:val="single" w:sz="4" w:space="0" w:color="auto"/>
              <w:right w:val="single" w:sz="4" w:space="0" w:color="auto"/>
            </w:tcBorders>
            <w:noWrap/>
            <w:vAlign w:val="center"/>
            <w:hideMark/>
          </w:tcPr>
          <w:p w14:paraId="0A9DD405" w14:textId="2C53F1E8" w:rsidR="00BF6415" w:rsidRPr="00BF6415" w:rsidRDefault="00BF6415" w:rsidP="00BF6415">
            <w:pPr>
              <w:pStyle w:val="BodyText"/>
              <w:jc w:val="right"/>
              <w:rPr>
                <w:sz w:val="22"/>
                <w:szCs w:val="22"/>
                <w:lang w:val="en-US"/>
              </w:rPr>
            </w:pPr>
            <w:r w:rsidRPr="00BF6415">
              <w:rPr>
                <w:sz w:val="22"/>
                <w:szCs w:val="22"/>
              </w:rPr>
              <w:t>135.450,00</w:t>
            </w:r>
          </w:p>
        </w:tc>
      </w:tr>
      <w:tr w:rsidR="00BF6415" w:rsidRPr="00531D9D" w14:paraId="376BED37"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7431B8CA" w14:textId="77777777" w:rsidR="00BF6415" w:rsidRPr="00531D9D" w:rsidRDefault="00BF6415" w:rsidP="00BF6415">
            <w:pPr>
              <w:pStyle w:val="BodyText"/>
              <w:jc w:val="center"/>
              <w:rPr>
                <w:sz w:val="22"/>
                <w:szCs w:val="22"/>
                <w:lang w:val="en-US"/>
              </w:rPr>
            </w:pPr>
            <w:r w:rsidRPr="00531D9D">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328B0456"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1024E03D" w14:textId="214585D8" w:rsidR="00BF6415" w:rsidRPr="00BF6415" w:rsidRDefault="00BF6415" w:rsidP="00BF6415">
            <w:pPr>
              <w:pStyle w:val="BodyText"/>
              <w:jc w:val="right"/>
              <w:rPr>
                <w:sz w:val="22"/>
                <w:szCs w:val="22"/>
                <w:lang w:val="en-US"/>
              </w:rPr>
            </w:pPr>
            <w:r w:rsidRPr="00BF6415">
              <w:rPr>
                <w:sz w:val="22"/>
                <w:szCs w:val="22"/>
              </w:rPr>
              <w:t>142.500,00</w:t>
            </w:r>
          </w:p>
        </w:tc>
        <w:tc>
          <w:tcPr>
            <w:tcW w:w="1655" w:type="dxa"/>
            <w:tcBorders>
              <w:top w:val="nil"/>
              <w:left w:val="nil"/>
              <w:bottom w:val="single" w:sz="4" w:space="0" w:color="auto"/>
              <w:right w:val="single" w:sz="4" w:space="0" w:color="auto"/>
            </w:tcBorders>
            <w:noWrap/>
            <w:vAlign w:val="center"/>
            <w:hideMark/>
          </w:tcPr>
          <w:p w14:paraId="71BB3EFA" w14:textId="5A04C244" w:rsidR="00BF6415" w:rsidRPr="00BF6415" w:rsidRDefault="00BF6415" w:rsidP="00BF6415">
            <w:pPr>
              <w:pStyle w:val="BodyText"/>
              <w:jc w:val="right"/>
              <w:rPr>
                <w:sz w:val="22"/>
                <w:szCs w:val="22"/>
                <w:lang w:val="en-US"/>
              </w:rPr>
            </w:pPr>
            <w:r w:rsidRPr="00BF6415">
              <w:rPr>
                <w:sz w:val="22"/>
                <w:szCs w:val="22"/>
              </w:rPr>
              <w:t>157.500,00</w:t>
            </w:r>
          </w:p>
        </w:tc>
      </w:tr>
      <w:tr w:rsidR="00BF6415" w:rsidRPr="00531D9D" w14:paraId="1CF73D3E"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42781C24" w14:textId="77777777" w:rsidR="00BF6415" w:rsidRPr="00531D9D" w:rsidRDefault="00BF6415" w:rsidP="00BF6415">
            <w:pPr>
              <w:pStyle w:val="BodyText"/>
              <w:jc w:val="center"/>
              <w:rPr>
                <w:sz w:val="22"/>
                <w:szCs w:val="22"/>
                <w:lang w:val="en-US"/>
              </w:rPr>
            </w:pPr>
            <w:r w:rsidRPr="00531D9D">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14DC5DA8"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0F79C7BE" w14:textId="4C829637" w:rsidR="00BF6415" w:rsidRPr="00BF6415" w:rsidRDefault="00BF6415" w:rsidP="00BF6415">
            <w:pPr>
              <w:pStyle w:val="BodyText"/>
              <w:jc w:val="right"/>
              <w:rPr>
                <w:sz w:val="22"/>
                <w:szCs w:val="22"/>
                <w:lang w:val="en-US"/>
              </w:rPr>
            </w:pPr>
            <w:r w:rsidRPr="00BF6415">
              <w:rPr>
                <w:sz w:val="22"/>
                <w:szCs w:val="22"/>
              </w:rPr>
              <w:t>243.675,00</w:t>
            </w:r>
          </w:p>
        </w:tc>
        <w:tc>
          <w:tcPr>
            <w:tcW w:w="1655" w:type="dxa"/>
            <w:tcBorders>
              <w:top w:val="nil"/>
              <w:left w:val="nil"/>
              <w:bottom w:val="single" w:sz="4" w:space="0" w:color="auto"/>
              <w:right w:val="single" w:sz="4" w:space="0" w:color="auto"/>
            </w:tcBorders>
            <w:noWrap/>
            <w:vAlign w:val="center"/>
            <w:hideMark/>
          </w:tcPr>
          <w:p w14:paraId="4DF0764D" w14:textId="782F2ED6" w:rsidR="00BF6415" w:rsidRPr="00BF6415" w:rsidRDefault="00BF6415" w:rsidP="00BF6415">
            <w:pPr>
              <w:pStyle w:val="BodyText"/>
              <w:jc w:val="right"/>
              <w:rPr>
                <w:sz w:val="22"/>
                <w:szCs w:val="22"/>
                <w:lang w:val="en-US"/>
              </w:rPr>
            </w:pPr>
            <w:r w:rsidRPr="00BF6415">
              <w:rPr>
                <w:sz w:val="22"/>
                <w:szCs w:val="22"/>
              </w:rPr>
              <w:t>269.325,00</w:t>
            </w:r>
          </w:p>
        </w:tc>
      </w:tr>
      <w:tr w:rsidR="00BF6415" w:rsidRPr="00531D9D" w14:paraId="06022470"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53F5421F" w14:textId="77777777" w:rsidR="00BF6415" w:rsidRPr="00531D9D" w:rsidRDefault="00BF6415" w:rsidP="00BF6415">
            <w:pPr>
              <w:pStyle w:val="BodyText"/>
              <w:jc w:val="center"/>
              <w:rPr>
                <w:sz w:val="22"/>
                <w:szCs w:val="22"/>
                <w:lang w:val="en-US"/>
              </w:rPr>
            </w:pPr>
            <w:r w:rsidRPr="00531D9D">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02F68DDC"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Makanan</w:t>
            </w:r>
            <w:proofErr w:type="spellEnd"/>
            <w:r w:rsidRPr="00531D9D">
              <w:rPr>
                <w:sz w:val="22"/>
                <w:szCs w:val="22"/>
                <w:lang w:val="en-US"/>
              </w:rPr>
              <w:t xml:space="preserve"> dan </w:t>
            </w:r>
            <w:proofErr w:type="spellStart"/>
            <w:r w:rsidRPr="00531D9D">
              <w:rPr>
                <w:sz w:val="22"/>
                <w:szCs w:val="22"/>
                <w:lang w:val="en-US"/>
              </w:rPr>
              <w:t>Minuman</w:t>
            </w:r>
            <w:proofErr w:type="spellEnd"/>
            <w:r w:rsidRPr="00531D9D">
              <w:rPr>
                <w:sz w:val="22"/>
                <w:szCs w:val="22"/>
                <w:lang w:val="en-US"/>
              </w:rPr>
              <w:t xml:space="preserve"> </w:t>
            </w:r>
            <w:proofErr w:type="spellStart"/>
            <w:r w:rsidRPr="00531D9D">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4F586801" w14:textId="304DD2B2" w:rsidR="00BF6415" w:rsidRPr="00BF6415" w:rsidRDefault="00BF6415" w:rsidP="00BF6415">
            <w:pPr>
              <w:pStyle w:val="BodyText"/>
              <w:jc w:val="right"/>
              <w:rPr>
                <w:sz w:val="22"/>
                <w:szCs w:val="22"/>
                <w:lang w:val="en-US"/>
              </w:rPr>
            </w:pPr>
            <w:r w:rsidRPr="00BF6415">
              <w:rPr>
                <w:sz w:val="22"/>
                <w:szCs w:val="22"/>
              </w:rPr>
              <w:t>741.000,00</w:t>
            </w:r>
          </w:p>
        </w:tc>
        <w:tc>
          <w:tcPr>
            <w:tcW w:w="1655" w:type="dxa"/>
            <w:tcBorders>
              <w:top w:val="nil"/>
              <w:left w:val="nil"/>
              <w:bottom w:val="single" w:sz="4" w:space="0" w:color="auto"/>
              <w:right w:val="single" w:sz="4" w:space="0" w:color="auto"/>
            </w:tcBorders>
            <w:noWrap/>
            <w:vAlign w:val="center"/>
            <w:hideMark/>
          </w:tcPr>
          <w:p w14:paraId="0D9AC848" w14:textId="6308731D" w:rsidR="00BF6415" w:rsidRPr="00BF6415" w:rsidRDefault="00BF6415" w:rsidP="00BF6415">
            <w:pPr>
              <w:pStyle w:val="BodyText"/>
              <w:jc w:val="right"/>
              <w:rPr>
                <w:sz w:val="22"/>
                <w:szCs w:val="22"/>
                <w:lang w:val="en-US"/>
              </w:rPr>
            </w:pPr>
            <w:r w:rsidRPr="00BF6415">
              <w:rPr>
                <w:sz w:val="22"/>
                <w:szCs w:val="22"/>
              </w:rPr>
              <w:t>819.000,00</w:t>
            </w:r>
          </w:p>
        </w:tc>
      </w:tr>
      <w:tr w:rsidR="00BF6415" w:rsidRPr="00531D9D" w14:paraId="747A5297"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1B3C8B98" w14:textId="77777777" w:rsidR="00BF6415" w:rsidRPr="00531D9D" w:rsidRDefault="00BF6415" w:rsidP="00BF6415">
            <w:pPr>
              <w:pStyle w:val="BodyText"/>
              <w:jc w:val="center"/>
              <w:rPr>
                <w:sz w:val="22"/>
                <w:szCs w:val="22"/>
                <w:lang w:val="en-US"/>
              </w:rPr>
            </w:pPr>
            <w:r w:rsidRPr="00531D9D">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7CC414D1"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306BC00E" w14:textId="4D7FD94F" w:rsidR="00BF6415" w:rsidRPr="00BF6415" w:rsidRDefault="00BF6415" w:rsidP="00BF6415">
            <w:pPr>
              <w:pStyle w:val="BodyText"/>
              <w:jc w:val="right"/>
              <w:rPr>
                <w:sz w:val="22"/>
                <w:szCs w:val="22"/>
                <w:lang w:val="en-US"/>
              </w:rPr>
            </w:pPr>
            <w:r w:rsidRPr="00BF6415">
              <w:rPr>
                <w:sz w:val="22"/>
                <w:szCs w:val="22"/>
              </w:rPr>
              <w:t>1.476.300,00</w:t>
            </w:r>
          </w:p>
        </w:tc>
        <w:tc>
          <w:tcPr>
            <w:tcW w:w="1655" w:type="dxa"/>
            <w:tcBorders>
              <w:top w:val="nil"/>
              <w:left w:val="nil"/>
              <w:bottom w:val="single" w:sz="4" w:space="0" w:color="auto"/>
              <w:right w:val="single" w:sz="4" w:space="0" w:color="auto"/>
            </w:tcBorders>
            <w:noWrap/>
            <w:vAlign w:val="center"/>
            <w:hideMark/>
          </w:tcPr>
          <w:p w14:paraId="30B3957B" w14:textId="4059F61B" w:rsidR="00BF6415" w:rsidRPr="00BF6415" w:rsidRDefault="00BF6415" w:rsidP="00BF6415">
            <w:pPr>
              <w:pStyle w:val="BodyText"/>
              <w:jc w:val="right"/>
              <w:rPr>
                <w:sz w:val="22"/>
                <w:szCs w:val="22"/>
                <w:lang w:val="en-US"/>
              </w:rPr>
            </w:pPr>
            <w:r w:rsidRPr="00BF6415">
              <w:rPr>
                <w:sz w:val="22"/>
                <w:szCs w:val="22"/>
              </w:rPr>
              <w:t>1.631.700,00</w:t>
            </w:r>
          </w:p>
        </w:tc>
      </w:tr>
      <w:tr w:rsidR="00BF6415" w:rsidRPr="00531D9D" w14:paraId="7D548710"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13BF72EE" w14:textId="77777777" w:rsidR="00BF6415" w:rsidRPr="00531D9D" w:rsidRDefault="00BF6415" w:rsidP="00BF6415">
            <w:pPr>
              <w:pStyle w:val="BodyText"/>
              <w:jc w:val="center"/>
              <w:rPr>
                <w:sz w:val="22"/>
                <w:szCs w:val="22"/>
                <w:lang w:val="en-US"/>
              </w:rPr>
            </w:pPr>
            <w:r w:rsidRPr="00531D9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32A8C28B" w14:textId="77777777" w:rsidR="00BF6415" w:rsidRPr="00531D9D" w:rsidRDefault="00BF6415" w:rsidP="00BF6415">
            <w:pPr>
              <w:pStyle w:val="BodyText"/>
              <w:rPr>
                <w:sz w:val="22"/>
                <w:szCs w:val="22"/>
                <w:lang w:val="en-US"/>
              </w:rPr>
            </w:pPr>
            <w:r w:rsidRPr="00531D9D">
              <w:rPr>
                <w:sz w:val="22"/>
                <w:szCs w:val="22"/>
                <w:lang w:val="en-US"/>
              </w:rPr>
              <w:t xml:space="preserve">Uang </w:t>
            </w:r>
            <w:proofErr w:type="spellStart"/>
            <w:r w:rsidRPr="00531D9D">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1037F030" w14:textId="6FC8CEFB" w:rsidR="00BF6415" w:rsidRPr="00BF6415" w:rsidRDefault="00BF6415" w:rsidP="00BF6415">
            <w:pPr>
              <w:pStyle w:val="BodyText"/>
              <w:jc w:val="right"/>
              <w:rPr>
                <w:sz w:val="22"/>
                <w:szCs w:val="22"/>
                <w:lang w:val="en-US"/>
              </w:rPr>
            </w:pPr>
            <w:r w:rsidRPr="00BF6415">
              <w:rPr>
                <w:sz w:val="22"/>
                <w:szCs w:val="22"/>
              </w:rPr>
              <w:t>1.476.300,00</w:t>
            </w:r>
          </w:p>
        </w:tc>
        <w:tc>
          <w:tcPr>
            <w:tcW w:w="1655" w:type="dxa"/>
            <w:tcBorders>
              <w:top w:val="nil"/>
              <w:left w:val="nil"/>
              <w:bottom w:val="single" w:sz="4" w:space="0" w:color="auto"/>
              <w:right w:val="single" w:sz="4" w:space="0" w:color="auto"/>
            </w:tcBorders>
            <w:noWrap/>
            <w:vAlign w:val="center"/>
            <w:hideMark/>
          </w:tcPr>
          <w:p w14:paraId="4D0614B0" w14:textId="331436C0" w:rsidR="00BF6415" w:rsidRPr="00BF6415" w:rsidRDefault="00BF6415" w:rsidP="00BF6415">
            <w:pPr>
              <w:pStyle w:val="BodyText"/>
              <w:jc w:val="right"/>
              <w:rPr>
                <w:sz w:val="22"/>
                <w:szCs w:val="22"/>
                <w:lang w:val="en-US"/>
              </w:rPr>
            </w:pPr>
            <w:r w:rsidRPr="00BF6415">
              <w:rPr>
                <w:sz w:val="22"/>
                <w:szCs w:val="22"/>
              </w:rPr>
              <w:t>1.631.700,00</w:t>
            </w:r>
          </w:p>
        </w:tc>
      </w:tr>
      <w:tr w:rsidR="00BF6415" w:rsidRPr="00531D9D" w14:paraId="26F6C292"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2ECE7CEE" w14:textId="77777777" w:rsidR="00BF6415" w:rsidRPr="00531D9D" w:rsidRDefault="00BF6415" w:rsidP="00BF6415">
            <w:pPr>
              <w:pStyle w:val="BodyText"/>
              <w:jc w:val="center"/>
              <w:rPr>
                <w:sz w:val="22"/>
                <w:szCs w:val="22"/>
                <w:lang w:val="en-US"/>
              </w:rPr>
            </w:pPr>
            <w:r w:rsidRPr="00531D9D">
              <w:rPr>
                <w:sz w:val="22"/>
                <w:szCs w:val="22"/>
                <w:lang w:val="en-US"/>
              </w:rPr>
              <w:lastRenderedPageBreak/>
              <w:t>C</w:t>
            </w:r>
          </w:p>
        </w:tc>
        <w:tc>
          <w:tcPr>
            <w:tcW w:w="5683" w:type="dxa"/>
            <w:tcBorders>
              <w:top w:val="nil"/>
              <w:left w:val="nil"/>
              <w:bottom w:val="single" w:sz="4" w:space="0" w:color="auto"/>
              <w:right w:val="single" w:sz="4" w:space="0" w:color="auto"/>
            </w:tcBorders>
            <w:noWrap/>
            <w:vAlign w:val="center"/>
            <w:hideMark/>
          </w:tcPr>
          <w:p w14:paraId="429B83B6"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Perjalanan</w:t>
            </w:r>
            <w:proofErr w:type="spellEnd"/>
            <w:r w:rsidRPr="00531D9D">
              <w:rPr>
                <w:sz w:val="22"/>
                <w:szCs w:val="22"/>
                <w:lang w:val="en-US"/>
              </w:rPr>
              <w:t xml:space="preserve"> Dinas </w:t>
            </w:r>
            <w:proofErr w:type="spellStart"/>
            <w:r w:rsidRPr="00531D9D">
              <w:rPr>
                <w:sz w:val="22"/>
                <w:szCs w:val="22"/>
                <w:lang w:val="en-US"/>
              </w:rPr>
              <w:t>Dalam</w:t>
            </w:r>
            <w:proofErr w:type="spellEnd"/>
            <w:r w:rsidRPr="00531D9D">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47BF34B3" w14:textId="74FAD9A8" w:rsidR="00BF6415" w:rsidRPr="00BF6415" w:rsidRDefault="00BF6415" w:rsidP="00BF6415">
            <w:pPr>
              <w:pStyle w:val="BodyText"/>
              <w:jc w:val="right"/>
              <w:rPr>
                <w:sz w:val="22"/>
                <w:szCs w:val="22"/>
                <w:lang w:val="en-US"/>
              </w:rPr>
            </w:pPr>
            <w:r w:rsidRPr="00BF6415">
              <w:rPr>
                <w:sz w:val="22"/>
                <w:szCs w:val="22"/>
              </w:rPr>
              <w:t>646.000,00</w:t>
            </w:r>
          </w:p>
        </w:tc>
        <w:tc>
          <w:tcPr>
            <w:tcW w:w="1655" w:type="dxa"/>
            <w:tcBorders>
              <w:top w:val="nil"/>
              <w:left w:val="nil"/>
              <w:bottom w:val="single" w:sz="4" w:space="0" w:color="auto"/>
              <w:right w:val="single" w:sz="4" w:space="0" w:color="auto"/>
            </w:tcBorders>
            <w:noWrap/>
            <w:vAlign w:val="center"/>
            <w:hideMark/>
          </w:tcPr>
          <w:p w14:paraId="0D55930B" w14:textId="14E5684F" w:rsidR="00BF6415" w:rsidRPr="00BF6415" w:rsidRDefault="00BF6415" w:rsidP="00BF6415">
            <w:pPr>
              <w:pStyle w:val="BodyText"/>
              <w:jc w:val="right"/>
              <w:rPr>
                <w:sz w:val="22"/>
                <w:szCs w:val="22"/>
                <w:lang w:val="en-US"/>
              </w:rPr>
            </w:pPr>
            <w:r w:rsidRPr="00BF6415">
              <w:rPr>
                <w:sz w:val="22"/>
                <w:szCs w:val="22"/>
              </w:rPr>
              <w:t>714.000,00</w:t>
            </w:r>
          </w:p>
        </w:tc>
      </w:tr>
      <w:tr w:rsidR="00BF6415" w:rsidRPr="00531D9D" w14:paraId="57702863" w14:textId="77777777" w:rsidTr="00BF6415">
        <w:trPr>
          <w:trHeight w:val="300"/>
        </w:trPr>
        <w:tc>
          <w:tcPr>
            <w:tcW w:w="516" w:type="dxa"/>
            <w:tcBorders>
              <w:top w:val="nil"/>
              <w:left w:val="single" w:sz="4" w:space="0" w:color="auto"/>
              <w:bottom w:val="single" w:sz="4" w:space="0" w:color="auto"/>
              <w:right w:val="single" w:sz="4" w:space="0" w:color="auto"/>
            </w:tcBorders>
            <w:noWrap/>
            <w:vAlign w:val="center"/>
            <w:hideMark/>
          </w:tcPr>
          <w:p w14:paraId="63933002" w14:textId="77777777" w:rsidR="00BF6415" w:rsidRPr="00531D9D" w:rsidRDefault="00BF6415" w:rsidP="00BF6415">
            <w:pPr>
              <w:pStyle w:val="BodyText"/>
              <w:jc w:val="center"/>
              <w:rPr>
                <w:sz w:val="22"/>
                <w:szCs w:val="22"/>
                <w:lang w:val="en-US"/>
              </w:rPr>
            </w:pPr>
            <w:r w:rsidRPr="00531D9D">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0A595D2" w14:textId="77777777" w:rsidR="00BF6415" w:rsidRPr="00531D9D" w:rsidRDefault="00BF6415" w:rsidP="00BF6415">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Perjalanan</w:t>
            </w:r>
            <w:proofErr w:type="spellEnd"/>
            <w:r w:rsidRPr="00531D9D">
              <w:rPr>
                <w:sz w:val="22"/>
                <w:szCs w:val="22"/>
                <w:lang w:val="en-US"/>
              </w:rPr>
              <w:t xml:space="preserve"> Dinas </w:t>
            </w:r>
            <w:proofErr w:type="spellStart"/>
            <w:r w:rsidRPr="00531D9D">
              <w:rPr>
                <w:sz w:val="22"/>
                <w:szCs w:val="22"/>
                <w:lang w:val="en-US"/>
              </w:rPr>
              <w:t>Dalam</w:t>
            </w:r>
            <w:proofErr w:type="spellEnd"/>
            <w:r w:rsidRPr="00531D9D">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146FAED1" w14:textId="757FF898" w:rsidR="00BF6415" w:rsidRPr="00BF6415" w:rsidRDefault="00BF6415" w:rsidP="00BF6415">
            <w:pPr>
              <w:pStyle w:val="BodyText"/>
              <w:jc w:val="right"/>
              <w:rPr>
                <w:sz w:val="22"/>
                <w:szCs w:val="22"/>
                <w:lang w:val="en-US"/>
              </w:rPr>
            </w:pPr>
            <w:r w:rsidRPr="00BF6415">
              <w:rPr>
                <w:sz w:val="22"/>
                <w:szCs w:val="22"/>
              </w:rPr>
              <w:t>646.000,00</w:t>
            </w:r>
          </w:p>
        </w:tc>
        <w:tc>
          <w:tcPr>
            <w:tcW w:w="1655" w:type="dxa"/>
            <w:tcBorders>
              <w:top w:val="nil"/>
              <w:left w:val="nil"/>
              <w:bottom w:val="single" w:sz="4" w:space="0" w:color="auto"/>
              <w:right w:val="single" w:sz="4" w:space="0" w:color="auto"/>
            </w:tcBorders>
            <w:noWrap/>
            <w:vAlign w:val="center"/>
            <w:hideMark/>
          </w:tcPr>
          <w:p w14:paraId="1B925268" w14:textId="091B70B7" w:rsidR="00BF6415" w:rsidRPr="00BF6415" w:rsidRDefault="00BF6415" w:rsidP="00BF6415">
            <w:pPr>
              <w:pStyle w:val="BodyText"/>
              <w:jc w:val="right"/>
              <w:rPr>
                <w:sz w:val="22"/>
                <w:szCs w:val="22"/>
                <w:lang w:val="en-US"/>
              </w:rPr>
            </w:pPr>
            <w:r w:rsidRPr="00BF6415">
              <w:rPr>
                <w:sz w:val="22"/>
                <w:szCs w:val="22"/>
              </w:rPr>
              <w:t>714.000,00</w:t>
            </w:r>
          </w:p>
        </w:tc>
      </w:tr>
      <w:tr w:rsidR="00BF6415" w:rsidRPr="00531D9D" w14:paraId="37C3F4B9" w14:textId="77777777" w:rsidTr="004835D5">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04CA382F" w14:textId="77777777" w:rsidR="00BF6415" w:rsidRPr="00531D9D" w:rsidRDefault="00BF6415" w:rsidP="00BF6415">
            <w:pPr>
              <w:pStyle w:val="BodyText"/>
              <w:jc w:val="center"/>
              <w:rPr>
                <w:sz w:val="22"/>
                <w:szCs w:val="22"/>
                <w:lang w:val="en-US"/>
              </w:rPr>
            </w:pPr>
            <w:r w:rsidRPr="00531D9D">
              <w:rPr>
                <w:sz w:val="22"/>
                <w:szCs w:val="22"/>
                <w:lang w:val="en-US"/>
              </w:rPr>
              <w:t>Total</w:t>
            </w:r>
          </w:p>
        </w:tc>
        <w:tc>
          <w:tcPr>
            <w:tcW w:w="1655" w:type="dxa"/>
            <w:tcBorders>
              <w:top w:val="nil"/>
              <w:left w:val="nil"/>
              <w:bottom w:val="single" w:sz="4" w:space="0" w:color="auto"/>
              <w:right w:val="single" w:sz="4" w:space="0" w:color="auto"/>
            </w:tcBorders>
            <w:noWrap/>
            <w:hideMark/>
          </w:tcPr>
          <w:p w14:paraId="33DF8512" w14:textId="2006F72B" w:rsidR="00BF6415" w:rsidRPr="00BF6415" w:rsidRDefault="00BF6415" w:rsidP="00BF6415">
            <w:pPr>
              <w:pStyle w:val="BodyText"/>
              <w:jc w:val="right"/>
              <w:rPr>
                <w:sz w:val="22"/>
                <w:szCs w:val="22"/>
                <w:lang w:val="en-US"/>
              </w:rPr>
            </w:pPr>
            <w:r w:rsidRPr="00BF6415">
              <w:rPr>
                <w:sz w:val="22"/>
                <w:szCs w:val="22"/>
              </w:rPr>
              <w:t>3.538.940,00</w:t>
            </w:r>
          </w:p>
        </w:tc>
        <w:tc>
          <w:tcPr>
            <w:tcW w:w="1655" w:type="dxa"/>
            <w:tcBorders>
              <w:top w:val="nil"/>
              <w:left w:val="nil"/>
              <w:bottom w:val="single" w:sz="4" w:space="0" w:color="auto"/>
              <w:right w:val="single" w:sz="4" w:space="0" w:color="auto"/>
            </w:tcBorders>
            <w:noWrap/>
            <w:hideMark/>
          </w:tcPr>
          <w:p w14:paraId="2100D3A4" w14:textId="5E2A502A" w:rsidR="00BF6415" w:rsidRPr="00BF6415" w:rsidRDefault="00BF6415" w:rsidP="00BF6415">
            <w:pPr>
              <w:pStyle w:val="BodyText"/>
              <w:jc w:val="right"/>
              <w:rPr>
                <w:sz w:val="22"/>
                <w:szCs w:val="22"/>
                <w:lang w:val="en-US"/>
              </w:rPr>
            </w:pPr>
            <w:r w:rsidRPr="00BF6415">
              <w:rPr>
                <w:sz w:val="22"/>
                <w:szCs w:val="22"/>
              </w:rPr>
              <w:t>3.911.460,00</w:t>
            </w:r>
          </w:p>
        </w:tc>
      </w:tr>
    </w:tbl>
    <w:p w14:paraId="55D9B67F" w14:textId="77777777" w:rsidR="00796589" w:rsidRPr="000009BD" w:rsidRDefault="00796589" w:rsidP="004A3572">
      <w:pPr>
        <w:pStyle w:val="BodyText"/>
        <w:jc w:val="both"/>
      </w:pPr>
    </w:p>
    <w:p w14:paraId="1C3B12B6" w14:textId="77777777" w:rsidR="00796589" w:rsidRPr="000009BD" w:rsidRDefault="00796589" w:rsidP="004A3572">
      <w:pPr>
        <w:pStyle w:val="BodyText"/>
        <w:jc w:val="both"/>
        <w:rPr>
          <w:lang w:val="en-US"/>
        </w:rPr>
      </w:pPr>
      <w:r w:rsidRPr="000009BD">
        <w:t xml:space="preserve">Tabel </w:t>
      </w:r>
      <w:r w:rsidRPr="000009BD">
        <w:rPr>
          <w:lang w:val="en-US"/>
        </w:rPr>
        <w:t xml:space="preserve">23.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93" w:type="dxa"/>
        <w:tblLook w:val="04A0" w:firstRow="1" w:lastRow="0" w:firstColumn="1" w:lastColumn="0" w:noHBand="0" w:noVBand="1"/>
      </w:tblPr>
      <w:tblGrid>
        <w:gridCol w:w="516"/>
        <w:gridCol w:w="6992"/>
        <w:gridCol w:w="992"/>
        <w:gridCol w:w="993"/>
      </w:tblGrid>
      <w:tr w:rsidR="00531D9D" w:rsidRPr="00531D9D" w14:paraId="608D12EF" w14:textId="77777777" w:rsidTr="000A677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D2E26C7" w14:textId="77777777" w:rsidR="00531D9D" w:rsidRPr="00656714" w:rsidRDefault="00531D9D" w:rsidP="00ED19E3">
            <w:pPr>
              <w:pStyle w:val="BodyText"/>
              <w:jc w:val="center"/>
              <w:rPr>
                <w:sz w:val="22"/>
                <w:szCs w:val="22"/>
                <w:lang w:val="en-US"/>
              </w:rPr>
            </w:pPr>
            <w:r w:rsidRPr="00656714">
              <w:rPr>
                <w:sz w:val="22"/>
                <w:szCs w:val="22"/>
                <w:lang w:val="en-US"/>
              </w:rPr>
              <w:t>No</w:t>
            </w:r>
          </w:p>
        </w:tc>
        <w:tc>
          <w:tcPr>
            <w:tcW w:w="6992" w:type="dxa"/>
            <w:tcBorders>
              <w:top w:val="single" w:sz="4" w:space="0" w:color="auto"/>
              <w:left w:val="nil"/>
              <w:bottom w:val="single" w:sz="4" w:space="0" w:color="auto"/>
              <w:right w:val="single" w:sz="4" w:space="0" w:color="auto"/>
            </w:tcBorders>
            <w:noWrap/>
            <w:vAlign w:val="center"/>
            <w:hideMark/>
          </w:tcPr>
          <w:p w14:paraId="5E926620" w14:textId="77777777" w:rsidR="00531D9D" w:rsidRPr="00656714" w:rsidRDefault="00531D9D" w:rsidP="00ED19E3">
            <w:pPr>
              <w:pStyle w:val="BodyText"/>
              <w:jc w:val="center"/>
              <w:rPr>
                <w:sz w:val="22"/>
                <w:szCs w:val="22"/>
                <w:lang w:val="en-US"/>
              </w:rPr>
            </w:pPr>
            <w:proofErr w:type="spellStart"/>
            <w:r w:rsidRPr="00656714">
              <w:rPr>
                <w:sz w:val="22"/>
                <w:szCs w:val="22"/>
                <w:lang w:val="en-US"/>
              </w:rPr>
              <w:t>Jenis</w:t>
            </w:r>
            <w:proofErr w:type="spellEnd"/>
            <w:r w:rsidRPr="00656714">
              <w:rPr>
                <w:sz w:val="22"/>
                <w:szCs w:val="22"/>
                <w:lang w:val="en-US"/>
              </w:rPr>
              <w:t xml:space="preserve"> </w:t>
            </w:r>
            <w:proofErr w:type="spellStart"/>
            <w:r w:rsidRPr="00656714">
              <w:rPr>
                <w:sz w:val="22"/>
                <w:szCs w:val="22"/>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00EF1AC4" w14:textId="493036D0" w:rsidR="00531D9D" w:rsidRPr="00656714" w:rsidRDefault="00531D9D" w:rsidP="00ED19E3">
            <w:pPr>
              <w:pStyle w:val="BodyText"/>
              <w:jc w:val="center"/>
              <w:rPr>
                <w:sz w:val="22"/>
                <w:szCs w:val="22"/>
                <w:lang w:val="en-US"/>
              </w:rPr>
            </w:pPr>
            <w:r w:rsidRPr="00656714">
              <w:rPr>
                <w:sz w:val="22"/>
                <w:szCs w:val="22"/>
                <w:lang w:val="en-US"/>
              </w:rPr>
              <w:t>Min</w:t>
            </w:r>
          </w:p>
        </w:tc>
        <w:tc>
          <w:tcPr>
            <w:tcW w:w="993" w:type="dxa"/>
            <w:tcBorders>
              <w:top w:val="single" w:sz="4" w:space="0" w:color="auto"/>
              <w:left w:val="nil"/>
              <w:bottom w:val="single" w:sz="4" w:space="0" w:color="auto"/>
              <w:right w:val="single" w:sz="4" w:space="0" w:color="auto"/>
            </w:tcBorders>
            <w:noWrap/>
            <w:vAlign w:val="center"/>
            <w:hideMark/>
          </w:tcPr>
          <w:p w14:paraId="6FE2881F" w14:textId="4FB2E420" w:rsidR="00531D9D" w:rsidRPr="00656714" w:rsidRDefault="00531D9D" w:rsidP="00ED19E3">
            <w:pPr>
              <w:pStyle w:val="BodyText"/>
              <w:jc w:val="center"/>
              <w:rPr>
                <w:sz w:val="22"/>
                <w:szCs w:val="22"/>
                <w:lang w:val="en-US"/>
              </w:rPr>
            </w:pPr>
            <w:r w:rsidRPr="00656714">
              <w:rPr>
                <w:sz w:val="22"/>
                <w:szCs w:val="22"/>
                <w:lang w:val="en-US"/>
              </w:rPr>
              <w:t>Max</w:t>
            </w:r>
          </w:p>
        </w:tc>
      </w:tr>
      <w:tr w:rsidR="000A6773" w:rsidRPr="00531D9D" w14:paraId="2DCC13BC"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1F1C4201" w14:textId="77777777" w:rsidR="000A6773" w:rsidRPr="00656714" w:rsidRDefault="000A6773" w:rsidP="000A6773">
            <w:pPr>
              <w:pStyle w:val="BodyText"/>
              <w:jc w:val="center"/>
              <w:rPr>
                <w:sz w:val="22"/>
                <w:szCs w:val="22"/>
                <w:lang w:val="en-US"/>
              </w:rPr>
            </w:pPr>
            <w:r w:rsidRPr="00656714">
              <w:rPr>
                <w:sz w:val="22"/>
                <w:szCs w:val="22"/>
                <w:lang w:val="en-US"/>
              </w:rPr>
              <w:t>A</w:t>
            </w:r>
          </w:p>
        </w:tc>
        <w:tc>
          <w:tcPr>
            <w:tcW w:w="6992" w:type="dxa"/>
            <w:tcBorders>
              <w:top w:val="nil"/>
              <w:left w:val="nil"/>
              <w:bottom w:val="single" w:sz="4" w:space="0" w:color="auto"/>
              <w:right w:val="single" w:sz="4" w:space="0" w:color="auto"/>
            </w:tcBorders>
            <w:noWrap/>
            <w:vAlign w:val="center"/>
            <w:hideMark/>
          </w:tcPr>
          <w:p w14:paraId="1A1CD86A"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Barang</w:t>
            </w:r>
            <w:proofErr w:type="spellEnd"/>
            <w:r w:rsidRPr="00656714">
              <w:rPr>
                <w:sz w:val="22"/>
                <w:szCs w:val="22"/>
                <w:lang w:val="en-US"/>
              </w:rPr>
              <w:t xml:space="preserve"> </w:t>
            </w:r>
            <w:proofErr w:type="spellStart"/>
            <w:r w:rsidRPr="00656714">
              <w:rPr>
                <w:sz w:val="22"/>
                <w:szCs w:val="22"/>
                <w:lang w:val="en-US"/>
              </w:rPr>
              <w:t>Pakai</w:t>
            </w:r>
            <w:proofErr w:type="spellEnd"/>
            <w:r w:rsidRPr="00656714">
              <w:rPr>
                <w:sz w:val="22"/>
                <w:szCs w:val="22"/>
                <w:lang w:val="en-US"/>
              </w:rPr>
              <w:t xml:space="preserve"> </w:t>
            </w:r>
            <w:proofErr w:type="spellStart"/>
            <w:r w:rsidRPr="00656714">
              <w:rPr>
                <w:sz w:val="22"/>
                <w:szCs w:val="22"/>
                <w:lang w:val="en-US"/>
              </w:rPr>
              <w:t>Habis</w:t>
            </w:r>
            <w:proofErr w:type="spellEnd"/>
          </w:p>
        </w:tc>
        <w:tc>
          <w:tcPr>
            <w:tcW w:w="992" w:type="dxa"/>
            <w:tcBorders>
              <w:top w:val="nil"/>
              <w:left w:val="nil"/>
              <w:bottom w:val="single" w:sz="4" w:space="0" w:color="auto"/>
              <w:right w:val="single" w:sz="4" w:space="0" w:color="auto"/>
            </w:tcBorders>
            <w:noWrap/>
            <w:hideMark/>
          </w:tcPr>
          <w:p w14:paraId="260CD704" w14:textId="3CBC2E8A" w:rsidR="000A6773" w:rsidRPr="000A6773" w:rsidRDefault="000A6773" w:rsidP="000A6773">
            <w:pPr>
              <w:pStyle w:val="BodyText"/>
              <w:jc w:val="center"/>
              <w:rPr>
                <w:sz w:val="22"/>
                <w:szCs w:val="22"/>
                <w:lang w:val="en-US"/>
              </w:rPr>
            </w:pPr>
            <w:r w:rsidRPr="000A6773">
              <w:rPr>
                <w:sz w:val="22"/>
                <w:szCs w:val="22"/>
              </w:rPr>
              <w:t xml:space="preserve"> 33,75 </w:t>
            </w:r>
          </w:p>
        </w:tc>
        <w:tc>
          <w:tcPr>
            <w:tcW w:w="993" w:type="dxa"/>
            <w:tcBorders>
              <w:top w:val="nil"/>
              <w:left w:val="nil"/>
              <w:bottom w:val="single" w:sz="4" w:space="0" w:color="auto"/>
              <w:right w:val="single" w:sz="4" w:space="0" w:color="auto"/>
            </w:tcBorders>
            <w:noWrap/>
            <w:hideMark/>
          </w:tcPr>
          <w:p w14:paraId="55A1732B" w14:textId="5E825DC0" w:rsidR="000A6773" w:rsidRPr="000A6773" w:rsidRDefault="000A6773" w:rsidP="000A6773">
            <w:pPr>
              <w:pStyle w:val="BodyText"/>
              <w:jc w:val="center"/>
              <w:rPr>
                <w:sz w:val="22"/>
                <w:szCs w:val="22"/>
                <w:lang w:val="en-US"/>
              </w:rPr>
            </w:pPr>
            <w:r w:rsidRPr="000A6773">
              <w:rPr>
                <w:sz w:val="22"/>
                <w:szCs w:val="22"/>
              </w:rPr>
              <w:t xml:space="preserve"> 37,31 </w:t>
            </w:r>
          </w:p>
        </w:tc>
      </w:tr>
      <w:tr w:rsidR="000A6773" w:rsidRPr="00531D9D" w14:paraId="3F6F7865"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091DE858" w14:textId="77777777" w:rsidR="000A6773" w:rsidRPr="00656714" w:rsidRDefault="000A6773" w:rsidP="000A6773">
            <w:pPr>
              <w:pStyle w:val="BodyText"/>
              <w:jc w:val="center"/>
              <w:rPr>
                <w:sz w:val="22"/>
                <w:szCs w:val="22"/>
                <w:lang w:val="en-US"/>
              </w:rPr>
            </w:pPr>
            <w:r w:rsidRPr="00656714">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5B6731AA"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Kantor-Alat </w:t>
            </w:r>
            <w:proofErr w:type="spellStart"/>
            <w:r w:rsidRPr="00656714">
              <w:rPr>
                <w:sz w:val="22"/>
                <w:szCs w:val="22"/>
                <w:lang w:val="en-US"/>
              </w:rPr>
              <w:t>Tulis</w:t>
            </w:r>
            <w:proofErr w:type="spellEnd"/>
            <w:r w:rsidRPr="00656714">
              <w:rPr>
                <w:sz w:val="22"/>
                <w:szCs w:val="22"/>
                <w:lang w:val="en-US"/>
              </w:rPr>
              <w:t xml:space="preserve"> Kantor</w:t>
            </w:r>
          </w:p>
        </w:tc>
        <w:tc>
          <w:tcPr>
            <w:tcW w:w="992" w:type="dxa"/>
            <w:tcBorders>
              <w:top w:val="nil"/>
              <w:left w:val="nil"/>
              <w:bottom w:val="single" w:sz="4" w:space="0" w:color="auto"/>
              <w:right w:val="single" w:sz="4" w:space="0" w:color="auto"/>
            </w:tcBorders>
            <w:noWrap/>
            <w:hideMark/>
          </w:tcPr>
          <w:p w14:paraId="29CB284F" w14:textId="7F80DC43" w:rsidR="000A6773" w:rsidRPr="000A6773" w:rsidRDefault="000A6773" w:rsidP="000A6773">
            <w:pPr>
              <w:pStyle w:val="BodyText"/>
              <w:jc w:val="center"/>
              <w:rPr>
                <w:sz w:val="22"/>
                <w:szCs w:val="22"/>
                <w:lang w:val="en-US"/>
              </w:rPr>
            </w:pPr>
            <w:r w:rsidRPr="000A6773">
              <w:rPr>
                <w:sz w:val="22"/>
                <w:szCs w:val="22"/>
              </w:rPr>
              <w:t xml:space="preserve"> 4,82 </w:t>
            </w:r>
          </w:p>
        </w:tc>
        <w:tc>
          <w:tcPr>
            <w:tcW w:w="993" w:type="dxa"/>
            <w:tcBorders>
              <w:top w:val="nil"/>
              <w:left w:val="nil"/>
              <w:bottom w:val="single" w:sz="4" w:space="0" w:color="auto"/>
              <w:right w:val="single" w:sz="4" w:space="0" w:color="auto"/>
            </w:tcBorders>
            <w:noWrap/>
            <w:hideMark/>
          </w:tcPr>
          <w:p w14:paraId="71D625A7" w14:textId="3FBA8E12" w:rsidR="000A6773" w:rsidRPr="000A6773" w:rsidRDefault="000A6773" w:rsidP="000A6773">
            <w:pPr>
              <w:pStyle w:val="BodyText"/>
              <w:jc w:val="center"/>
              <w:rPr>
                <w:sz w:val="22"/>
                <w:szCs w:val="22"/>
                <w:lang w:val="en-US"/>
              </w:rPr>
            </w:pPr>
            <w:r w:rsidRPr="000A6773">
              <w:rPr>
                <w:sz w:val="22"/>
                <w:szCs w:val="22"/>
              </w:rPr>
              <w:t xml:space="preserve"> 5,32 </w:t>
            </w:r>
          </w:p>
        </w:tc>
      </w:tr>
      <w:tr w:rsidR="000A6773" w:rsidRPr="00531D9D" w14:paraId="5853B3EA"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326A96EE" w14:textId="77777777" w:rsidR="000A6773" w:rsidRPr="00656714" w:rsidRDefault="000A6773" w:rsidP="000A6773">
            <w:pPr>
              <w:pStyle w:val="BodyText"/>
              <w:jc w:val="center"/>
              <w:rPr>
                <w:sz w:val="22"/>
                <w:szCs w:val="22"/>
                <w:lang w:val="en-US"/>
              </w:rPr>
            </w:pPr>
            <w:r w:rsidRPr="00656714">
              <w:rPr>
                <w:sz w:val="22"/>
                <w:szCs w:val="22"/>
                <w:lang w:val="en-US"/>
              </w:rPr>
              <w:t>2</w:t>
            </w:r>
          </w:p>
        </w:tc>
        <w:tc>
          <w:tcPr>
            <w:tcW w:w="6992" w:type="dxa"/>
            <w:tcBorders>
              <w:top w:val="nil"/>
              <w:left w:val="nil"/>
              <w:bottom w:val="single" w:sz="4" w:space="0" w:color="auto"/>
              <w:right w:val="single" w:sz="4" w:space="0" w:color="auto"/>
            </w:tcBorders>
            <w:noWrap/>
            <w:vAlign w:val="center"/>
            <w:hideMark/>
          </w:tcPr>
          <w:p w14:paraId="3E2CF2F1"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 </w:t>
            </w:r>
            <w:proofErr w:type="spellStart"/>
            <w:r w:rsidRPr="00656714">
              <w:rPr>
                <w:sz w:val="22"/>
                <w:szCs w:val="22"/>
                <w:lang w:val="en-US"/>
              </w:rPr>
              <w:t>Kertas</w:t>
            </w:r>
            <w:proofErr w:type="spellEnd"/>
            <w:r w:rsidRPr="00656714">
              <w:rPr>
                <w:sz w:val="22"/>
                <w:szCs w:val="22"/>
                <w:lang w:val="en-US"/>
              </w:rPr>
              <w:t xml:space="preserve"> dan Cover</w:t>
            </w:r>
          </w:p>
        </w:tc>
        <w:tc>
          <w:tcPr>
            <w:tcW w:w="992" w:type="dxa"/>
            <w:tcBorders>
              <w:top w:val="nil"/>
              <w:left w:val="nil"/>
              <w:bottom w:val="single" w:sz="4" w:space="0" w:color="auto"/>
              <w:right w:val="single" w:sz="4" w:space="0" w:color="auto"/>
            </w:tcBorders>
            <w:noWrap/>
            <w:hideMark/>
          </w:tcPr>
          <w:p w14:paraId="4BEE68BF" w14:textId="76C43ECB" w:rsidR="000A6773" w:rsidRPr="000A6773" w:rsidRDefault="000A6773" w:rsidP="000A6773">
            <w:pPr>
              <w:pStyle w:val="BodyText"/>
              <w:jc w:val="center"/>
              <w:rPr>
                <w:sz w:val="22"/>
                <w:szCs w:val="22"/>
                <w:lang w:val="en-US"/>
              </w:rPr>
            </w:pPr>
            <w:r w:rsidRPr="000A6773">
              <w:rPr>
                <w:sz w:val="22"/>
                <w:szCs w:val="22"/>
              </w:rPr>
              <w:t xml:space="preserve"> 3,54 </w:t>
            </w:r>
          </w:p>
        </w:tc>
        <w:tc>
          <w:tcPr>
            <w:tcW w:w="993" w:type="dxa"/>
            <w:tcBorders>
              <w:top w:val="nil"/>
              <w:left w:val="nil"/>
              <w:bottom w:val="single" w:sz="4" w:space="0" w:color="auto"/>
              <w:right w:val="single" w:sz="4" w:space="0" w:color="auto"/>
            </w:tcBorders>
            <w:noWrap/>
            <w:hideMark/>
          </w:tcPr>
          <w:p w14:paraId="1435358A" w14:textId="4D86221D" w:rsidR="000A6773" w:rsidRPr="000A6773" w:rsidRDefault="000A6773" w:rsidP="000A6773">
            <w:pPr>
              <w:pStyle w:val="BodyText"/>
              <w:jc w:val="center"/>
              <w:rPr>
                <w:sz w:val="22"/>
                <w:szCs w:val="22"/>
                <w:lang w:val="en-US"/>
              </w:rPr>
            </w:pPr>
            <w:r w:rsidRPr="000A6773">
              <w:rPr>
                <w:sz w:val="22"/>
                <w:szCs w:val="22"/>
              </w:rPr>
              <w:t xml:space="preserve"> 3,91 </w:t>
            </w:r>
          </w:p>
        </w:tc>
      </w:tr>
      <w:tr w:rsidR="000A6773" w:rsidRPr="00531D9D" w14:paraId="1AE20D2A"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1E2A0E79" w14:textId="77777777" w:rsidR="000A6773" w:rsidRPr="00656714" w:rsidRDefault="000A6773" w:rsidP="000A6773">
            <w:pPr>
              <w:pStyle w:val="BodyText"/>
              <w:jc w:val="center"/>
              <w:rPr>
                <w:sz w:val="22"/>
                <w:szCs w:val="22"/>
                <w:lang w:val="en-US"/>
              </w:rPr>
            </w:pPr>
            <w:r w:rsidRPr="00656714">
              <w:rPr>
                <w:sz w:val="22"/>
                <w:szCs w:val="22"/>
                <w:lang w:val="en-US"/>
              </w:rPr>
              <w:t>3</w:t>
            </w:r>
          </w:p>
        </w:tc>
        <w:tc>
          <w:tcPr>
            <w:tcW w:w="6992" w:type="dxa"/>
            <w:tcBorders>
              <w:top w:val="nil"/>
              <w:left w:val="nil"/>
              <w:bottom w:val="single" w:sz="4" w:space="0" w:color="auto"/>
              <w:right w:val="single" w:sz="4" w:space="0" w:color="auto"/>
            </w:tcBorders>
            <w:noWrap/>
            <w:vAlign w:val="center"/>
            <w:hideMark/>
          </w:tcPr>
          <w:p w14:paraId="4E79F21A"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 </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Cetak</w:t>
            </w:r>
            <w:proofErr w:type="spellEnd"/>
          </w:p>
        </w:tc>
        <w:tc>
          <w:tcPr>
            <w:tcW w:w="992" w:type="dxa"/>
            <w:tcBorders>
              <w:top w:val="nil"/>
              <w:left w:val="nil"/>
              <w:bottom w:val="single" w:sz="4" w:space="0" w:color="auto"/>
              <w:right w:val="single" w:sz="4" w:space="0" w:color="auto"/>
            </w:tcBorders>
            <w:noWrap/>
            <w:hideMark/>
          </w:tcPr>
          <w:p w14:paraId="1FAB2A4C" w14:textId="413F6FE7" w:rsidR="000A6773" w:rsidRPr="000A6773" w:rsidRDefault="000A6773" w:rsidP="000A6773">
            <w:pPr>
              <w:pStyle w:val="BodyText"/>
              <w:jc w:val="center"/>
              <w:rPr>
                <w:sz w:val="22"/>
                <w:szCs w:val="22"/>
                <w:lang w:val="en-US"/>
              </w:rPr>
            </w:pPr>
            <w:r w:rsidRPr="000A6773">
              <w:rPr>
                <w:sz w:val="22"/>
                <w:szCs w:val="22"/>
              </w:rPr>
              <w:t xml:space="preserve"> 4,11 </w:t>
            </w:r>
          </w:p>
        </w:tc>
        <w:tc>
          <w:tcPr>
            <w:tcW w:w="993" w:type="dxa"/>
            <w:tcBorders>
              <w:top w:val="nil"/>
              <w:left w:val="nil"/>
              <w:bottom w:val="single" w:sz="4" w:space="0" w:color="auto"/>
              <w:right w:val="single" w:sz="4" w:space="0" w:color="auto"/>
            </w:tcBorders>
            <w:noWrap/>
            <w:hideMark/>
          </w:tcPr>
          <w:p w14:paraId="04826ED1" w14:textId="64AB8A7D" w:rsidR="000A6773" w:rsidRPr="000A6773" w:rsidRDefault="000A6773" w:rsidP="000A6773">
            <w:pPr>
              <w:pStyle w:val="BodyText"/>
              <w:jc w:val="center"/>
              <w:rPr>
                <w:sz w:val="22"/>
                <w:szCs w:val="22"/>
                <w:lang w:val="en-US"/>
              </w:rPr>
            </w:pPr>
            <w:r w:rsidRPr="000A6773">
              <w:rPr>
                <w:sz w:val="22"/>
                <w:szCs w:val="22"/>
              </w:rPr>
              <w:t xml:space="preserve"> 4,55 </w:t>
            </w:r>
          </w:p>
        </w:tc>
      </w:tr>
      <w:tr w:rsidR="000A6773" w:rsidRPr="00531D9D" w14:paraId="7FC03FAB"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6D1FB170" w14:textId="77777777" w:rsidR="000A6773" w:rsidRPr="00656714" w:rsidRDefault="000A6773" w:rsidP="000A6773">
            <w:pPr>
              <w:pStyle w:val="BodyText"/>
              <w:jc w:val="center"/>
              <w:rPr>
                <w:sz w:val="22"/>
                <w:szCs w:val="22"/>
                <w:lang w:val="en-US"/>
              </w:rPr>
            </w:pPr>
            <w:r w:rsidRPr="00656714">
              <w:rPr>
                <w:sz w:val="22"/>
                <w:szCs w:val="22"/>
                <w:lang w:val="en-US"/>
              </w:rPr>
              <w:t>4</w:t>
            </w:r>
          </w:p>
        </w:tc>
        <w:tc>
          <w:tcPr>
            <w:tcW w:w="6992" w:type="dxa"/>
            <w:tcBorders>
              <w:top w:val="nil"/>
              <w:left w:val="nil"/>
              <w:bottom w:val="single" w:sz="4" w:space="0" w:color="auto"/>
              <w:right w:val="single" w:sz="4" w:space="0" w:color="auto"/>
            </w:tcBorders>
            <w:noWrap/>
            <w:vAlign w:val="center"/>
            <w:hideMark/>
          </w:tcPr>
          <w:p w14:paraId="73E703D4"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Komputer</w:t>
            </w:r>
            <w:proofErr w:type="spellEnd"/>
          </w:p>
        </w:tc>
        <w:tc>
          <w:tcPr>
            <w:tcW w:w="992" w:type="dxa"/>
            <w:tcBorders>
              <w:top w:val="nil"/>
              <w:left w:val="nil"/>
              <w:bottom w:val="single" w:sz="4" w:space="0" w:color="auto"/>
              <w:right w:val="single" w:sz="4" w:space="0" w:color="auto"/>
            </w:tcBorders>
            <w:noWrap/>
            <w:hideMark/>
          </w:tcPr>
          <w:p w14:paraId="6A46210E" w14:textId="4C3EB869" w:rsidR="000A6773" w:rsidRPr="000A6773" w:rsidRDefault="000A6773" w:rsidP="000A6773">
            <w:pPr>
              <w:pStyle w:val="BodyText"/>
              <w:jc w:val="center"/>
              <w:rPr>
                <w:sz w:val="22"/>
                <w:szCs w:val="22"/>
                <w:lang w:val="en-US"/>
              </w:rPr>
            </w:pPr>
            <w:r w:rsidRPr="000A6773">
              <w:rPr>
                <w:sz w:val="22"/>
                <w:szCs w:val="22"/>
              </w:rPr>
              <w:t xml:space="preserve"> 7,03 </w:t>
            </w:r>
          </w:p>
        </w:tc>
        <w:tc>
          <w:tcPr>
            <w:tcW w:w="993" w:type="dxa"/>
            <w:tcBorders>
              <w:top w:val="nil"/>
              <w:left w:val="nil"/>
              <w:bottom w:val="single" w:sz="4" w:space="0" w:color="auto"/>
              <w:right w:val="single" w:sz="4" w:space="0" w:color="auto"/>
            </w:tcBorders>
            <w:noWrap/>
            <w:hideMark/>
          </w:tcPr>
          <w:p w14:paraId="1F6EFBD8" w14:textId="283EB1E6" w:rsidR="000A6773" w:rsidRPr="000A6773" w:rsidRDefault="000A6773" w:rsidP="000A6773">
            <w:pPr>
              <w:pStyle w:val="BodyText"/>
              <w:jc w:val="center"/>
              <w:rPr>
                <w:sz w:val="22"/>
                <w:szCs w:val="22"/>
                <w:lang w:val="en-US"/>
              </w:rPr>
            </w:pPr>
            <w:r w:rsidRPr="000A6773">
              <w:rPr>
                <w:sz w:val="22"/>
                <w:szCs w:val="22"/>
              </w:rPr>
              <w:t xml:space="preserve"> 7,77 </w:t>
            </w:r>
          </w:p>
        </w:tc>
      </w:tr>
      <w:tr w:rsidR="000A6773" w:rsidRPr="00531D9D" w14:paraId="4A58149F"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0D5777CA" w14:textId="77777777" w:rsidR="000A6773" w:rsidRPr="00656714" w:rsidRDefault="000A6773" w:rsidP="000A6773">
            <w:pPr>
              <w:pStyle w:val="BodyText"/>
              <w:jc w:val="center"/>
              <w:rPr>
                <w:sz w:val="22"/>
                <w:szCs w:val="22"/>
                <w:lang w:val="en-US"/>
              </w:rPr>
            </w:pPr>
            <w:r w:rsidRPr="00656714">
              <w:rPr>
                <w:sz w:val="22"/>
                <w:szCs w:val="22"/>
                <w:lang w:val="en-US"/>
              </w:rPr>
              <w:t>5</w:t>
            </w:r>
          </w:p>
        </w:tc>
        <w:tc>
          <w:tcPr>
            <w:tcW w:w="6992" w:type="dxa"/>
            <w:tcBorders>
              <w:top w:val="nil"/>
              <w:left w:val="nil"/>
              <w:bottom w:val="single" w:sz="4" w:space="0" w:color="auto"/>
              <w:right w:val="single" w:sz="4" w:space="0" w:color="auto"/>
            </w:tcBorders>
            <w:noWrap/>
            <w:vAlign w:val="center"/>
            <w:hideMark/>
          </w:tcPr>
          <w:p w14:paraId="6F9B2CD0"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Makanan</w:t>
            </w:r>
            <w:proofErr w:type="spellEnd"/>
            <w:r w:rsidRPr="00656714">
              <w:rPr>
                <w:sz w:val="22"/>
                <w:szCs w:val="22"/>
                <w:lang w:val="en-US"/>
              </w:rPr>
              <w:t xml:space="preserve"> dan </w:t>
            </w:r>
            <w:proofErr w:type="spellStart"/>
            <w:r w:rsidRPr="00656714">
              <w:rPr>
                <w:sz w:val="22"/>
                <w:szCs w:val="22"/>
                <w:lang w:val="en-US"/>
              </w:rPr>
              <w:t>Minuman</w:t>
            </w:r>
            <w:proofErr w:type="spellEnd"/>
            <w:r w:rsidRPr="00656714">
              <w:rPr>
                <w:sz w:val="22"/>
                <w:szCs w:val="22"/>
                <w:lang w:val="en-US"/>
              </w:rPr>
              <w:t xml:space="preserve"> </w:t>
            </w:r>
            <w:proofErr w:type="spellStart"/>
            <w:r w:rsidRPr="00656714">
              <w:rPr>
                <w:sz w:val="22"/>
                <w:szCs w:val="22"/>
                <w:lang w:val="en-US"/>
              </w:rPr>
              <w:t>Rapat</w:t>
            </w:r>
            <w:proofErr w:type="spellEnd"/>
          </w:p>
        </w:tc>
        <w:tc>
          <w:tcPr>
            <w:tcW w:w="992" w:type="dxa"/>
            <w:tcBorders>
              <w:top w:val="nil"/>
              <w:left w:val="nil"/>
              <w:bottom w:val="single" w:sz="4" w:space="0" w:color="auto"/>
              <w:right w:val="single" w:sz="4" w:space="0" w:color="auto"/>
            </w:tcBorders>
            <w:noWrap/>
            <w:hideMark/>
          </w:tcPr>
          <w:p w14:paraId="0B42CEE4" w14:textId="6F21DDED" w:rsidR="000A6773" w:rsidRPr="000A6773" w:rsidRDefault="000A6773" w:rsidP="000A6773">
            <w:pPr>
              <w:pStyle w:val="BodyText"/>
              <w:jc w:val="center"/>
              <w:rPr>
                <w:sz w:val="22"/>
                <w:szCs w:val="22"/>
                <w:lang w:val="en-US"/>
              </w:rPr>
            </w:pPr>
            <w:r w:rsidRPr="000A6773">
              <w:rPr>
                <w:sz w:val="22"/>
                <w:szCs w:val="22"/>
              </w:rPr>
              <w:t xml:space="preserve"> 14,26 </w:t>
            </w:r>
          </w:p>
        </w:tc>
        <w:tc>
          <w:tcPr>
            <w:tcW w:w="993" w:type="dxa"/>
            <w:tcBorders>
              <w:top w:val="nil"/>
              <w:left w:val="nil"/>
              <w:bottom w:val="single" w:sz="4" w:space="0" w:color="auto"/>
              <w:right w:val="single" w:sz="4" w:space="0" w:color="auto"/>
            </w:tcBorders>
            <w:noWrap/>
            <w:hideMark/>
          </w:tcPr>
          <w:p w14:paraId="1D07ABD7" w14:textId="515B13F6" w:rsidR="000A6773" w:rsidRPr="000A6773" w:rsidRDefault="000A6773" w:rsidP="000A6773">
            <w:pPr>
              <w:pStyle w:val="BodyText"/>
              <w:jc w:val="center"/>
              <w:rPr>
                <w:sz w:val="22"/>
                <w:szCs w:val="22"/>
                <w:lang w:val="en-US"/>
              </w:rPr>
            </w:pPr>
            <w:r w:rsidRPr="000A6773">
              <w:rPr>
                <w:sz w:val="22"/>
                <w:szCs w:val="22"/>
              </w:rPr>
              <w:t xml:space="preserve"> 15,76 </w:t>
            </w:r>
          </w:p>
        </w:tc>
      </w:tr>
      <w:tr w:rsidR="000A6773" w:rsidRPr="00531D9D" w14:paraId="1F4AC0F6"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301BF679" w14:textId="77777777" w:rsidR="000A6773" w:rsidRPr="00656714" w:rsidRDefault="000A6773" w:rsidP="000A6773">
            <w:pPr>
              <w:pStyle w:val="BodyText"/>
              <w:jc w:val="center"/>
              <w:rPr>
                <w:sz w:val="22"/>
                <w:szCs w:val="22"/>
                <w:lang w:val="en-US"/>
              </w:rPr>
            </w:pPr>
            <w:r w:rsidRPr="00656714">
              <w:rPr>
                <w:sz w:val="22"/>
                <w:szCs w:val="22"/>
                <w:lang w:val="en-US"/>
              </w:rPr>
              <w:t>B</w:t>
            </w:r>
          </w:p>
        </w:tc>
        <w:tc>
          <w:tcPr>
            <w:tcW w:w="6992" w:type="dxa"/>
            <w:tcBorders>
              <w:top w:val="nil"/>
              <w:left w:val="nil"/>
              <w:bottom w:val="single" w:sz="4" w:space="0" w:color="auto"/>
              <w:right w:val="single" w:sz="4" w:space="0" w:color="auto"/>
            </w:tcBorders>
            <w:noWrap/>
            <w:vAlign w:val="center"/>
            <w:hideMark/>
          </w:tcPr>
          <w:p w14:paraId="3BCB4A36"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Jasa Kantor</w:t>
            </w:r>
          </w:p>
        </w:tc>
        <w:tc>
          <w:tcPr>
            <w:tcW w:w="992" w:type="dxa"/>
            <w:tcBorders>
              <w:top w:val="nil"/>
              <w:left w:val="nil"/>
              <w:bottom w:val="single" w:sz="4" w:space="0" w:color="auto"/>
              <w:right w:val="single" w:sz="4" w:space="0" w:color="auto"/>
            </w:tcBorders>
            <w:noWrap/>
            <w:hideMark/>
          </w:tcPr>
          <w:p w14:paraId="4BC7A0CA" w14:textId="2938C47C" w:rsidR="000A6773" w:rsidRPr="000A6773" w:rsidRDefault="000A6773" w:rsidP="000A6773">
            <w:pPr>
              <w:pStyle w:val="BodyText"/>
              <w:jc w:val="center"/>
              <w:rPr>
                <w:sz w:val="22"/>
                <w:szCs w:val="22"/>
                <w:lang w:val="en-US"/>
              </w:rPr>
            </w:pPr>
            <w:r w:rsidRPr="000A6773">
              <w:rPr>
                <w:sz w:val="22"/>
                <w:szCs w:val="22"/>
              </w:rPr>
              <w:t xml:space="preserve"> 42,60 </w:t>
            </w:r>
          </w:p>
        </w:tc>
        <w:tc>
          <w:tcPr>
            <w:tcW w:w="993" w:type="dxa"/>
            <w:tcBorders>
              <w:top w:val="nil"/>
              <w:left w:val="nil"/>
              <w:bottom w:val="single" w:sz="4" w:space="0" w:color="auto"/>
              <w:right w:val="single" w:sz="4" w:space="0" w:color="auto"/>
            </w:tcBorders>
            <w:noWrap/>
            <w:hideMark/>
          </w:tcPr>
          <w:p w14:paraId="44703269" w14:textId="1FB58CD9" w:rsidR="000A6773" w:rsidRPr="000A6773" w:rsidRDefault="000A6773" w:rsidP="000A6773">
            <w:pPr>
              <w:pStyle w:val="BodyText"/>
              <w:jc w:val="center"/>
              <w:rPr>
                <w:sz w:val="22"/>
                <w:szCs w:val="22"/>
                <w:lang w:val="en-US"/>
              </w:rPr>
            </w:pPr>
            <w:r w:rsidRPr="000A6773">
              <w:rPr>
                <w:sz w:val="22"/>
                <w:szCs w:val="22"/>
              </w:rPr>
              <w:t xml:space="preserve"> 47,09 </w:t>
            </w:r>
          </w:p>
        </w:tc>
      </w:tr>
      <w:tr w:rsidR="000A6773" w:rsidRPr="00531D9D" w14:paraId="441649DD"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11D9568A" w14:textId="77777777" w:rsidR="000A6773" w:rsidRPr="00656714" w:rsidRDefault="000A6773" w:rsidP="000A6773">
            <w:pPr>
              <w:pStyle w:val="BodyText"/>
              <w:jc w:val="center"/>
              <w:rPr>
                <w:sz w:val="22"/>
                <w:szCs w:val="22"/>
                <w:lang w:val="en-US"/>
              </w:rPr>
            </w:pPr>
            <w:r w:rsidRPr="00656714">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59D9B650" w14:textId="77777777" w:rsidR="000A6773" w:rsidRPr="00656714" w:rsidRDefault="000A6773" w:rsidP="000A6773">
            <w:pPr>
              <w:pStyle w:val="BodyText"/>
              <w:rPr>
                <w:sz w:val="22"/>
                <w:szCs w:val="22"/>
                <w:lang w:val="en-US"/>
              </w:rPr>
            </w:pPr>
            <w:r w:rsidRPr="00656714">
              <w:rPr>
                <w:sz w:val="22"/>
                <w:szCs w:val="22"/>
                <w:lang w:val="en-US"/>
              </w:rPr>
              <w:t xml:space="preserve">Uang </w:t>
            </w:r>
            <w:proofErr w:type="spellStart"/>
            <w:r w:rsidRPr="00656714">
              <w:rPr>
                <w:sz w:val="22"/>
                <w:szCs w:val="22"/>
                <w:lang w:val="en-US"/>
              </w:rPr>
              <w:t>Lembur</w:t>
            </w:r>
            <w:proofErr w:type="spellEnd"/>
          </w:p>
        </w:tc>
        <w:tc>
          <w:tcPr>
            <w:tcW w:w="992" w:type="dxa"/>
            <w:tcBorders>
              <w:top w:val="nil"/>
              <w:left w:val="nil"/>
              <w:bottom w:val="single" w:sz="4" w:space="0" w:color="auto"/>
              <w:right w:val="single" w:sz="4" w:space="0" w:color="auto"/>
            </w:tcBorders>
            <w:noWrap/>
            <w:hideMark/>
          </w:tcPr>
          <w:p w14:paraId="33445F3B" w14:textId="178B4C06" w:rsidR="000A6773" w:rsidRPr="000A6773" w:rsidRDefault="000A6773" w:rsidP="000A6773">
            <w:pPr>
              <w:pStyle w:val="BodyText"/>
              <w:jc w:val="center"/>
              <w:rPr>
                <w:sz w:val="22"/>
                <w:szCs w:val="22"/>
                <w:lang w:val="en-US"/>
              </w:rPr>
            </w:pPr>
            <w:r w:rsidRPr="000A6773">
              <w:rPr>
                <w:sz w:val="22"/>
                <w:szCs w:val="22"/>
              </w:rPr>
              <w:t xml:space="preserve"> 42,60 </w:t>
            </w:r>
          </w:p>
        </w:tc>
        <w:tc>
          <w:tcPr>
            <w:tcW w:w="993" w:type="dxa"/>
            <w:tcBorders>
              <w:top w:val="nil"/>
              <w:left w:val="nil"/>
              <w:bottom w:val="single" w:sz="4" w:space="0" w:color="auto"/>
              <w:right w:val="single" w:sz="4" w:space="0" w:color="auto"/>
            </w:tcBorders>
            <w:noWrap/>
            <w:hideMark/>
          </w:tcPr>
          <w:p w14:paraId="61062715" w14:textId="7FBC6C5B" w:rsidR="000A6773" w:rsidRPr="000A6773" w:rsidRDefault="000A6773" w:rsidP="000A6773">
            <w:pPr>
              <w:pStyle w:val="BodyText"/>
              <w:jc w:val="center"/>
              <w:rPr>
                <w:sz w:val="22"/>
                <w:szCs w:val="22"/>
                <w:lang w:val="en-US"/>
              </w:rPr>
            </w:pPr>
            <w:r w:rsidRPr="000A6773">
              <w:rPr>
                <w:sz w:val="22"/>
                <w:szCs w:val="22"/>
              </w:rPr>
              <w:t xml:space="preserve"> 47,09 </w:t>
            </w:r>
          </w:p>
        </w:tc>
      </w:tr>
      <w:tr w:rsidR="000A6773" w:rsidRPr="00531D9D" w14:paraId="77CD45AF"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261C7914" w14:textId="77777777" w:rsidR="000A6773" w:rsidRPr="00656714" w:rsidRDefault="000A6773" w:rsidP="000A6773">
            <w:pPr>
              <w:pStyle w:val="BodyText"/>
              <w:jc w:val="center"/>
              <w:rPr>
                <w:sz w:val="22"/>
                <w:szCs w:val="22"/>
                <w:lang w:val="en-US"/>
              </w:rPr>
            </w:pPr>
            <w:r w:rsidRPr="00656714">
              <w:rPr>
                <w:sz w:val="22"/>
                <w:szCs w:val="22"/>
                <w:lang w:val="en-US"/>
              </w:rPr>
              <w:t>C</w:t>
            </w:r>
          </w:p>
        </w:tc>
        <w:tc>
          <w:tcPr>
            <w:tcW w:w="6992" w:type="dxa"/>
            <w:tcBorders>
              <w:top w:val="nil"/>
              <w:left w:val="nil"/>
              <w:bottom w:val="single" w:sz="4" w:space="0" w:color="auto"/>
              <w:right w:val="single" w:sz="4" w:space="0" w:color="auto"/>
            </w:tcBorders>
            <w:noWrap/>
            <w:vAlign w:val="center"/>
            <w:hideMark/>
          </w:tcPr>
          <w:p w14:paraId="2D5DCD48"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Perjalanan</w:t>
            </w:r>
            <w:proofErr w:type="spellEnd"/>
            <w:r w:rsidRPr="00656714">
              <w:rPr>
                <w:sz w:val="22"/>
                <w:szCs w:val="22"/>
                <w:lang w:val="en-US"/>
              </w:rPr>
              <w:t xml:space="preserve"> Dinas </w:t>
            </w:r>
            <w:proofErr w:type="spellStart"/>
            <w:r w:rsidRPr="00656714">
              <w:rPr>
                <w:sz w:val="22"/>
                <w:szCs w:val="22"/>
                <w:lang w:val="en-US"/>
              </w:rPr>
              <w:t>Dalam</w:t>
            </w:r>
            <w:proofErr w:type="spellEnd"/>
            <w:r w:rsidRPr="00656714">
              <w:rPr>
                <w:sz w:val="22"/>
                <w:szCs w:val="22"/>
                <w:lang w:val="en-US"/>
              </w:rPr>
              <w:t xml:space="preserve"> Negeri</w:t>
            </w:r>
          </w:p>
        </w:tc>
        <w:tc>
          <w:tcPr>
            <w:tcW w:w="992" w:type="dxa"/>
            <w:tcBorders>
              <w:top w:val="nil"/>
              <w:left w:val="nil"/>
              <w:bottom w:val="single" w:sz="4" w:space="0" w:color="auto"/>
              <w:right w:val="single" w:sz="4" w:space="0" w:color="auto"/>
            </w:tcBorders>
            <w:noWrap/>
            <w:hideMark/>
          </w:tcPr>
          <w:p w14:paraId="45C3C247" w14:textId="6499E887" w:rsidR="000A6773" w:rsidRPr="000A6773" w:rsidRDefault="000A6773" w:rsidP="000A6773">
            <w:pPr>
              <w:pStyle w:val="BodyText"/>
              <w:jc w:val="center"/>
              <w:rPr>
                <w:sz w:val="22"/>
                <w:szCs w:val="22"/>
                <w:lang w:val="en-US"/>
              </w:rPr>
            </w:pPr>
            <w:r w:rsidRPr="000A6773">
              <w:rPr>
                <w:sz w:val="22"/>
                <w:szCs w:val="22"/>
              </w:rPr>
              <w:t xml:space="preserve"> 18,64 </w:t>
            </w:r>
          </w:p>
        </w:tc>
        <w:tc>
          <w:tcPr>
            <w:tcW w:w="993" w:type="dxa"/>
            <w:tcBorders>
              <w:top w:val="nil"/>
              <w:left w:val="nil"/>
              <w:bottom w:val="single" w:sz="4" w:space="0" w:color="auto"/>
              <w:right w:val="single" w:sz="4" w:space="0" w:color="auto"/>
            </w:tcBorders>
            <w:noWrap/>
            <w:hideMark/>
          </w:tcPr>
          <w:p w14:paraId="0200E7E7" w14:textId="177A770C" w:rsidR="000A6773" w:rsidRPr="000A6773" w:rsidRDefault="000A6773" w:rsidP="000A6773">
            <w:pPr>
              <w:pStyle w:val="BodyText"/>
              <w:jc w:val="center"/>
              <w:rPr>
                <w:sz w:val="22"/>
                <w:szCs w:val="22"/>
                <w:lang w:val="en-US"/>
              </w:rPr>
            </w:pPr>
            <w:r w:rsidRPr="000A6773">
              <w:rPr>
                <w:sz w:val="22"/>
                <w:szCs w:val="22"/>
              </w:rPr>
              <w:t xml:space="preserve"> 20,60 </w:t>
            </w:r>
          </w:p>
        </w:tc>
      </w:tr>
      <w:tr w:rsidR="000A6773" w:rsidRPr="00531D9D" w14:paraId="13F92EEA" w14:textId="77777777" w:rsidTr="000A6773">
        <w:trPr>
          <w:trHeight w:val="300"/>
        </w:trPr>
        <w:tc>
          <w:tcPr>
            <w:tcW w:w="516" w:type="dxa"/>
            <w:tcBorders>
              <w:top w:val="nil"/>
              <w:left w:val="single" w:sz="4" w:space="0" w:color="auto"/>
              <w:bottom w:val="single" w:sz="4" w:space="0" w:color="auto"/>
              <w:right w:val="single" w:sz="4" w:space="0" w:color="auto"/>
            </w:tcBorders>
            <w:noWrap/>
            <w:vAlign w:val="center"/>
            <w:hideMark/>
          </w:tcPr>
          <w:p w14:paraId="18F73055" w14:textId="77777777" w:rsidR="000A6773" w:rsidRPr="00656714" w:rsidRDefault="000A6773" w:rsidP="000A6773">
            <w:pPr>
              <w:pStyle w:val="BodyText"/>
              <w:jc w:val="center"/>
              <w:rPr>
                <w:sz w:val="22"/>
                <w:szCs w:val="22"/>
                <w:lang w:val="en-US"/>
              </w:rPr>
            </w:pPr>
            <w:r w:rsidRPr="00656714">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5E05EAB1" w14:textId="77777777" w:rsidR="000A6773" w:rsidRPr="00656714" w:rsidRDefault="000A6773" w:rsidP="000A6773">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Perjalanan</w:t>
            </w:r>
            <w:proofErr w:type="spellEnd"/>
            <w:r w:rsidRPr="00656714">
              <w:rPr>
                <w:sz w:val="22"/>
                <w:szCs w:val="22"/>
                <w:lang w:val="en-US"/>
              </w:rPr>
              <w:t xml:space="preserve"> Dinas </w:t>
            </w:r>
            <w:proofErr w:type="spellStart"/>
            <w:r w:rsidRPr="00656714">
              <w:rPr>
                <w:sz w:val="22"/>
                <w:szCs w:val="22"/>
                <w:lang w:val="en-US"/>
              </w:rPr>
              <w:t>Dalam</w:t>
            </w:r>
            <w:proofErr w:type="spellEnd"/>
            <w:r w:rsidRPr="00656714">
              <w:rPr>
                <w:sz w:val="22"/>
                <w:szCs w:val="22"/>
                <w:lang w:val="en-US"/>
              </w:rPr>
              <w:t xml:space="preserve"> Kota</w:t>
            </w:r>
          </w:p>
        </w:tc>
        <w:tc>
          <w:tcPr>
            <w:tcW w:w="992" w:type="dxa"/>
            <w:tcBorders>
              <w:top w:val="nil"/>
              <w:left w:val="nil"/>
              <w:bottom w:val="single" w:sz="4" w:space="0" w:color="auto"/>
              <w:right w:val="single" w:sz="4" w:space="0" w:color="auto"/>
            </w:tcBorders>
            <w:noWrap/>
            <w:hideMark/>
          </w:tcPr>
          <w:p w14:paraId="1BEEF83D" w14:textId="3B165558" w:rsidR="000A6773" w:rsidRPr="000A6773" w:rsidRDefault="000A6773" w:rsidP="000A6773">
            <w:pPr>
              <w:pStyle w:val="BodyText"/>
              <w:jc w:val="center"/>
              <w:rPr>
                <w:sz w:val="22"/>
                <w:szCs w:val="22"/>
                <w:lang w:val="en-US"/>
              </w:rPr>
            </w:pPr>
            <w:r w:rsidRPr="000A6773">
              <w:rPr>
                <w:sz w:val="22"/>
                <w:szCs w:val="22"/>
              </w:rPr>
              <w:t xml:space="preserve"> 18,64 </w:t>
            </w:r>
          </w:p>
        </w:tc>
        <w:tc>
          <w:tcPr>
            <w:tcW w:w="993" w:type="dxa"/>
            <w:tcBorders>
              <w:top w:val="nil"/>
              <w:left w:val="nil"/>
              <w:bottom w:val="single" w:sz="4" w:space="0" w:color="auto"/>
              <w:right w:val="single" w:sz="4" w:space="0" w:color="auto"/>
            </w:tcBorders>
            <w:noWrap/>
            <w:hideMark/>
          </w:tcPr>
          <w:p w14:paraId="39B5F15C" w14:textId="1980C412" w:rsidR="000A6773" w:rsidRPr="000A6773" w:rsidRDefault="000A6773" w:rsidP="000A6773">
            <w:pPr>
              <w:pStyle w:val="BodyText"/>
              <w:jc w:val="center"/>
              <w:rPr>
                <w:sz w:val="22"/>
                <w:szCs w:val="22"/>
                <w:lang w:val="en-US"/>
              </w:rPr>
            </w:pPr>
            <w:r w:rsidRPr="000A6773">
              <w:rPr>
                <w:sz w:val="22"/>
                <w:szCs w:val="22"/>
              </w:rPr>
              <w:t xml:space="preserve"> 20,60 </w:t>
            </w:r>
          </w:p>
        </w:tc>
      </w:tr>
      <w:tr w:rsidR="00CA4D42" w:rsidRPr="00531D9D" w14:paraId="13D822B8" w14:textId="77777777" w:rsidTr="000A6773">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center"/>
            <w:hideMark/>
          </w:tcPr>
          <w:p w14:paraId="59898E57" w14:textId="77777777" w:rsidR="00CA4D42" w:rsidRPr="00656714" w:rsidRDefault="00CA4D42" w:rsidP="00CA4D42">
            <w:pPr>
              <w:pStyle w:val="BodyText"/>
              <w:jc w:val="center"/>
              <w:rPr>
                <w:sz w:val="22"/>
                <w:szCs w:val="22"/>
                <w:lang w:val="en-US"/>
              </w:rPr>
            </w:pPr>
            <w:r w:rsidRPr="00656714">
              <w:rPr>
                <w:sz w:val="22"/>
                <w:szCs w:val="22"/>
                <w:lang w:val="en-US"/>
              </w:rPr>
              <w:t>Total</w:t>
            </w:r>
          </w:p>
        </w:tc>
        <w:tc>
          <w:tcPr>
            <w:tcW w:w="992" w:type="dxa"/>
            <w:tcBorders>
              <w:top w:val="nil"/>
              <w:left w:val="nil"/>
              <w:bottom w:val="single" w:sz="4" w:space="0" w:color="auto"/>
              <w:right w:val="single" w:sz="4" w:space="0" w:color="auto"/>
            </w:tcBorders>
            <w:noWrap/>
            <w:vAlign w:val="center"/>
            <w:hideMark/>
          </w:tcPr>
          <w:p w14:paraId="179AE143" w14:textId="7730CDF9" w:rsidR="00CA4D42" w:rsidRPr="00656714"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3" w:type="dxa"/>
            <w:tcBorders>
              <w:top w:val="nil"/>
              <w:left w:val="nil"/>
              <w:bottom w:val="single" w:sz="4" w:space="0" w:color="auto"/>
              <w:right w:val="single" w:sz="4" w:space="0" w:color="auto"/>
            </w:tcBorders>
            <w:noWrap/>
            <w:vAlign w:val="center"/>
            <w:hideMark/>
          </w:tcPr>
          <w:p w14:paraId="2BC085C2" w14:textId="01118B83" w:rsidR="00CA4D42" w:rsidRPr="00656714"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A55E6D4" w14:textId="77777777" w:rsidR="00796589" w:rsidRPr="000009BD" w:rsidRDefault="00796589" w:rsidP="004A3572">
      <w:pPr>
        <w:pStyle w:val="BodyText"/>
        <w:jc w:val="both"/>
      </w:pPr>
    </w:p>
    <w:p w14:paraId="1C84FFC0" w14:textId="77777777" w:rsidR="00796589" w:rsidRPr="000009BD" w:rsidRDefault="00796589" w:rsidP="004A3572">
      <w:pPr>
        <w:pStyle w:val="BodyText"/>
        <w:jc w:val="both"/>
      </w:pPr>
      <w:r w:rsidRPr="000009BD">
        <w:t xml:space="preserve">Tabel </w:t>
      </w:r>
      <w:r w:rsidRPr="000009BD">
        <w:rPr>
          <w:lang w:val="en-US"/>
        </w:rPr>
        <w:t xml:space="preserve">24.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531D9D" w:rsidRPr="00531D9D" w14:paraId="7775C991" w14:textId="77777777" w:rsidTr="00531D9D">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CC6797E" w14:textId="77777777" w:rsidR="00531D9D" w:rsidRPr="00656714" w:rsidRDefault="00531D9D" w:rsidP="00ED19E3">
            <w:pPr>
              <w:pStyle w:val="BodyText"/>
              <w:jc w:val="center"/>
              <w:rPr>
                <w:sz w:val="22"/>
                <w:szCs w:val="22"/>
                <w:lang w:val="en-US"/>
              </w:rPr>
            </w:pPr>
            <w:r w:rsidRPr="00656714">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352F99D6" w14:textId="77777777" w:rsidR="00531D9D" w:rsidRPr="00656714" w:rsidRDefault="00531D9D" w:rsidP="00ED19E3">
            <w:pPr>
              <w:pStyle w:val="BodyText"/>
              <w:jc w:val="center"/>
              <w:rPr>
                <w:sz w:val="22"/>
                <w:szCs w:val="22"/>
                <w:lang w:val="en-US"/>
              </w:rPr>
            </w:pPr>
            <w:proofErr w:type="spellStart"/>
            <w:r w:rsidRPr="00656714">
              <w:rPr>
                <w:sz w:val="22"/>
                <w:szCs w:val="22"/>
                <w:lang w:val="en-US"/>
              </w:rPr>
              <w:t>Jenis</w:t>
            </w:r>
            <w:proofErr w:type="spellEnd"/>
            <w:r w:rsidRPr="00656714">
              <w:rPr>
                <w:sz w:val="22"/>
                <w:szCs w:val="22"/>
                <w:lang w:val="en-US"/>
              </w:rPr>
              <w:t xml:space="preserve"> </w:t>
            </w:r>
            <w:proofErr w:type="spellStart"/>
            <w:r w:rsidRPr="00656714">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302F6262" w14:textId="12627FEC" w:rsidR="00531D9D" w:rsidRPr="00656714" w:rsidRDefault="00531D9D" w:rsidP="00ED19E3">
            <w:pPr>
              <w:pStyle w:val="BodyText"/>
              <w:jc w:val="center"/>
              <w:rPr>
                <w:sz w:val="22"/>
                <w:szCs w:val="22"/>
                <w:lang w:val="en-US"/>
              </w:rPr>
            </w:pPr>
            <w:r w:rsidRPr="00656714">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24DE191A" w14:textId="6490EC32" w:rsidR="00531D9D" w:rsidRPr="00656714" w:rsidRDefault="00531D9D" w:rsidP="00ED19E3">
            <w:pPr>
              <w:pStyle w:val="BodyText"/>
              <w:jc w:val="center"/>
              <w:rPr>
                <w:sz w:val="22"/>
                <w:szCs w:val="22"/>
                <w:lang w:val="en-US"/>
              </w:rPr>
            </w:pPr>
            <w:r w:rsidRPr="00656714">
              <w:rPr>
                <w:sz w:val="22"/>
                <w:szCs w:val="22"/>
                <w:lang w:val="en-US"/>
              </w:rPr>
              <w:t>Max</w:t>
            </w:r>
          </w:p>
        </w:tc>
      </w:tr>
      <w:tr w:rsidR="001139E4" w:rsidRPr="00531D9D" w14:paraId="5212E4DC"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7CC2B8AE" w14:textId="77777777" w:rsidR="001139E4" w:rsidRPr="00656714" w:rsidRDefault="001139E4" w:rsidP="001139E4">
            <w:pPr>
              <w:pStyle w:val="BodyText"/>
              <w:jc w:val="center"/>
              <w:rPr>
                <w:sz w:val="22"/>
                <w:szCs w:val="22"/>
                <w:lang w:val="en-US"/>
              </w:rPr>
            </w:pPr>
            <w:r w:rsidRPr="00656714">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5533F8E6"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Barang</w:t>
            </w:r>
            <w:proofErr w:type="spellEnd"/>
            <w:r w:rsidRPr="00656714">
              <w:rPr>
                <w:sz w:val="22"/>
                <w:szCs w:val="22"/>
                <w:lang w:val="en-US"/>
              </w:rPr>
              <w:t xml:space="preserve"> </w:t>
            </w:r>
            <w:proofErr w:type="spellStart"/>
            <w:r w:rsidRPr="00656714">
              <w:rPr>
                <w:sz w:val="22"/>
                <w:szCs w:val="22"/>
                <w:lang w:val="en-US"/>
              </w:rPr>
              <w:t>Pakai</w:t>
            </w:r>
            <w:proofErr w:type="spellEnd"/>
            <w:r w:rsidRPr="00656714">
              <w:rPr>
                <w:sz w:val="22"/>
                <w:szCs w:val="22"/>
                <w:lang w:val="en-US"/>
              </w:rPr>
              <w:t xml:space="preserve"> </w:t>
            </w:r>
            <w:proofErr w:type="spellStart"/>
            <w:r w:rsidRPr="00656714">
              <w:rPr>
                <w:sz w:val="22"/>
                <w:szCs w:val="22"/>
                <w:lang w:val="en-US"/>
              </w:rPr>
              <w:t>Habis</w:t>
            </w:r>
            <w:proofErr w:type="spellEnd"/>
          </w:p>
        </w:tc>
        <w:tc>
          <w:tcPr>
            <w:tcW w:w="1655" w:type="dxa"/>
            <w:tcBorders>
              <w:top w:val="nil"/>
              <w:left w:val="nil"/>
              <w:bottom w:val="single" w:sz="4" w:space="0" w:color="auto"/>
              <w:right w:val="single" w:sz="4" w:space="0" w:color="auto"/>
            </w:tcBorders>
            <w:noWrap/>
            <w:hideMark/>
          </w:tcPr>
          <w:p w14:paraId="5000F94A" w14:textId="4016FD9F" w:rsidR="001139E4" w:rsidRPr="001139E4" w:rsidRDefault="001139E4" w:rsidP="001139E4">
            <w:pPr>
              <w:pStyle w:val="BodyText"/>
              <w:jc w:val="right"/>
              <w:rPr>
                <w:sz w:val="22"/>
                <w:szCs w:val="22"/>
                <w:lang w:val="en-US"/>
              </w:rPr>
            </w:pPr>
            <w:r w:rsidRPr="001139E4">
              <w:rPr>
                <w:sz w:val="22"/>
                <w:szCs w:val="22"/>
              </w:rPr>
              <w:t>1.169.640,00</w:t>
            </w:r>
          </w:p>
        </w:tc>
        <w:tc>
          <w:tcPr>
            <w:tcW w:w="1655" w:type="dxa"/>
            <w:tcBorders>
              <w:top w:val="nil"/>
              <w:left w:val="nil"/>
              <w:bottom w:val="single" w:sz="4" w:space="0" w:color="auto"/>
              <w:right w:val="single" w:sz="4" w:space="0" w:color="auto"/>
            </w:tcBorders>
            <w:noWrap/>
            <w:hideMark/>
          </w:tcPr>
          <w:p w14:paraId="5068730F" w14:textId="75EF0FA4" w:rsidR="001139E4" w:rsidRPr="001139E4" w:rsidRDefault="001139E4" w:rsidP="001139E4">
            <w:pPr>
              <w:pStyle w:val="BodyText"/>
              <w:jc w:val="right"/>
              <w:rPr>
                <w:sz w:val="22"/>
                <w:szCs w:val="22"/>
                <w:lang w:val="en-US"/>
              </w:rPr>
            </w:pPr>
            <w:r w:rsidRPr="001139E4">
              <w:rPr>
                <w:sz w:val="22"/>
                <w:szCs w:val="22"/>
              </w:rPr>
              <w:t>1.292.760,00</w:t>
            </w:r>
          </w:p>
        </w:tc>
      </w:tr>
      <w:tr w:rsidR="001139E4" w:rsidRPr="00531D9D" w14:paraId="584AD8F8"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39E2A0AB" w14:textId="77777777" w:rsidR="001139E4" w:rsidRPr="00656714" w:rsidRDefault="001139E4" w:rsidP="001139E4">
            <w:pPr>
              <w:pStyle w:val="BodyText"/>
              <w:jc w:val="center"/>
              <w:rPr>
                <w:sz w:val="22"/>
                <w:szCs w:val="22"/>
                <w:lang w:val="en-US"/>
              </w:rPr>
            </w:pPr>
            <w:r w:rsidRPr="00656714">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463A844E"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Kantor-Alat </w:t>
            </w:r>
            <w:proofErr w:type="spellStart"/>
            <w:r w:rsidRPr="00656714">
              <w:rPr>
                <w:sz w:val="22"/>
                <w:szCs w:val="22"/>
                <w:lang w:val="en-US"/>
              </w:rPr>
              <w:t>Tulis</w:t>
            </w:r>
            <w:proofErr w:type="spellEnd"/>
            <w:r w:rsidRPr="00656714">
              <w:rPr>
                <w:sz w:val="22"/>
                <w:szCs w:val="22"/>
                <w:lang w:val="en-US"/>
              </w:rPr>
              <w:t xml:space="preserve"> Kantor</w:t>
            </w:r>
          </w:p>
        </w:tc>
        <w:tc>
          <w:tcPr>
            <w:tcW w:w="1655" w:type="dxa"/>
            <w:tcBorders>
              <w:top w:val="nil"/>
              <w:left w:val="nil"/>
              <w:bottom w:val="single" w:sz="4" w:space="0" w:color="auto"/>
              <w:right w:val="single" w:sz="4" w:space="0" w:color="auto"/>
            </w:tcBorders>
            <w:noWrap/>
            <w:hideMark/>
          </w:tcPr>
          <w:p w14:paraId="6C8E829E" w14:textId="534959C0" w:rsidR="001139E4" w:rsidRPr="001139E4" w:rsidRDefault="001139E4" w:rsidP="001139E4">
            <w:pPr>
              <w:pStyle w:val="BodyText"/>
              <w:jc w:val="right"/>
              <w:rPr>
                <w:sz w:val="22"/>
                <w:szCs w:val="22"/>
                <w:lang w:val="en-US"/>
              </w:rPr>
            </w:pPr>
            <w:r w:rsidRPr="001139E4">
              <w:rPr>
                <w:sz w:val="22"/>
                <w:szCs w:val="22"/>
              </w:rPr>
              <w:t>166.915,00</w:t>
            </w:r>
          </w:p>
        </w:tc>
        <w:tc>
          <w:tcPr>
            <w:tcW w:w="1655" w:type="dxa"/>
            <w:tcBorders>
              <w:top w:val="nil"/>
              <w:left w:val="nil"/>
              <w:bottom w:val="single" w:sz="4" w:space="0" w:color="auto"/>
              <w:right w:val="single" w:sz="4" w:space="0" w:color="auto"/>
            </w:tcBorders>
            <w:noWrap/>
            <w:hideMark/>
          </w:tcPr>
          <w:p w14:paraId="3235E2CE" w14:textId="1A250B26" w:rsidR="001139E4" w:rsidRPr="001139E4" w:rsidRDefault="001139E4" w:rsidP="001139E4">
            <w:pPr>
              <w:pStyle w:val="BodyText"/>
              <w:jc w:val="right"/>
              <w:rPr>
                <w:sz w:val="22"/>
                <w:szCs w:val="22"/>
                <w:lang w:val="en-US"/>
              </w:rPr>
            </w:pPr>
            <w:r w:rsidRPr="001139E4">
              <w:rPr>
                <w:sz w:val="22"/>
                <w:szCs w:val="22"/>
              </w:rPr>
              <w:t>184.485,00</w:t>
            </w:r>
          </w:p>
        </w:tc>
      </w:tr>
      <w:tr w:rsidR="001139E4" w:rsidRPr="00531D9D" w14:paraId="48FE381D"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4A727DA8" w14:textId="77777777" w:rsidR="001139E4" w:rsidRPr="00656714" w:rsidRDefault="001139E4" w:rsidP="001139E4">
            <w:pPr>
              <w:pStyle w:val="BodyText"/>
              <w:jc w:val="center"/>
              <w:rPr>
                <w:sz w:val="22"/>
                <w:szCs w:val="22"/>
                <w:lang w:val="en-US"/>
              </w:rPr>
            </w:pPr>
            <w:r w:rsidRPr="00656714">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254B6E86"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 </w:t>
            </w:r>
            <w:proofErr w:type="spellStart"/>
            <w:r w:rsidRPr="00656714">
              <w:rPr>
                <w:sz w:val="22"/>
                <w:szCs w:val="22"/>
                <w:lang w:val="en-US"/>
              </w:rPr>
              <w:t>Kertas</w:t>
            </w:r>
            <w:proofErr w:type="spellEnd"/>
            <w:r w:rsidRPr="00656714">
              <w:rPr>
                <w:sz w:val="22"/>
                <w:szCs w:val="22"/>
                <w:lang w:val="en-US"/>
              </w:rPr>
              <w:t xml:space="preserve"> dan Cover</w:t>
            </w:r>
          </w:p>
        </w:tc>
        <w:tc>
          <w:tcPr>
            <w:tcW w:w="1655" w:type="dxa"/>
            <w:tcBorders>
              <w:top w:val="nil"/>
              <w:left w:val="nil"/>
              <w:bottom w:val="single" w:sz="4" w:space="0" w:color="auto"/>
              <w:right w:val="single" w:sz="4" w:space="0" w:color="auto"/>
            </w:tcBorders>
            <w:noWrap/>
            <w:hideMark/>
          </w:tcPr>
          <w:p w14:paraId="611493EE" w14:textId="440C8C65" w:rsidR="001139E4" w:rsidRPr="001139E4" w:rsidRDefault="001139E4" w:rsidP="001139E4">
            <w:pPr>
              <w:pStyle w:val="BodyText"/>
              <w:jc w:val="right"/>
              <w:rPr>
                <w:sz w:val="22"/>
                <w:szCs w:val="22"/>
                <w:lang w:val="en-US"/>
              </w:rPr>
            </w:pPr>
            <w:r w:rsidRPr="001139E4">
              <w:rPr>
                <w:sz w:val="22"/>
                <w:szCs w:val="22"/>
              </w:rPr>
              <w:t>122.550,00</w:t>
            </w:r>
          </w:p>
        </w:tc>
        <w:tc>
          <w:tcPr>
            <w:tcW w:w="1655" w:type="dxa"/>
            <w:tcBorders>
              <w:top w:val="nil"/>
              <w:left w:val="nil"/>
              <w:bottom w:val="single" w:sz="4" w:space="0" w:color="auto"/>
              <w:right w:val="single" w:sz="4" w:space="0" w:color="auto"/>
            </w:tcBorders>
            <w:noWrap/>
            <w:hideMark/>
          </w:tcPr>
          <w:p w14:paraId="6D7BFF4E" w14:textId="3E5A4891" w:rsidR="001139E4" w:rsidRPr="001139E4" w:rsidRDefault="001139E4" w:rsidP="001139E4">
            <w:pPr>
              <w:pStyle w:val="BodyText"/>
              <w:jc w:val="right"/>
              <w:rPr>
                <w:sz w:val="22"/>
                <w:szCs w:val="22"/>
                <w:lang w:val="en-US"/>
              </w:rPr>
            </w:pPr>
            <w:r w:rsidRPr="001139E4">
              <w:rPr>
                <w:sz w:val="22"/>
                <w:szCs w:val="22"/>
              </w:rPr>
              <w:t>135.450,00</w:t>
            </w:r>
          </w:p>
        </w:tc>
      </w:tr>
      <w:tr w:rsidR="001139E4" w:rsidRPr="00531D9D" w14:paraId="1FFC9AD7"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5BBB9636" w14:textId="77777777" w:rsidR="001139E4" w:rsidRPr="00656714" w:rsidRDefault="001139E4" w:rsidP="001139E4">
            <w:pPr>
              <w:pStyle w:val="BodyText"/>
              <w:jc w:val="center"/>
              <w:rPr>
                <w:sz w:val="22"/>
                <w:szCs w:val="22"/>
                <w:lang w:val="en-US"/>
              </w:rPr>
            </w:pPr>
            <w:r w:rsidRPr="00656714">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467E821D"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 </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Cetak</w:t>
            </w:r>
            <w:proofErr w:type="spellEnd"/>
          </w:p>
        </w:tc>
        <w:tc>
          <w:tcPr>
            <w:tcW w:w="1655" w:type="dxa"/>
            <w:tcBorders>
              <w:top w:val="nil"/>
              <w:left w:val="nil"/>
              <w:bottom w:val="single" w:sz="4" w:space="0" w:color="auto"/>
              <w:right w:val="single" w:sz="4" w:space="0" w:color="auto"/>
            </w:tcBorders>
            <w:noWrap/>
            <w:hideMark/>
          </w:tcPr>
          <w:p w14:paraId="3B2B6F83" w14:textId="69B64806" w:rsidR="001139E4" w:rsidRPr="001139E4" w:rsidRDefault="001139E4" w:rsidP="001139E4">
            <w:pPr>
              <w:pStyle w:val="BodyText"/>
              <w:jc w:val="right"/>
              <w:rPr>
                <w:sz w:val="22"/>
                <w:szCs w:val="22"/>
                <w:lang w:val="en-US"/>
              </w:rPr>
            </w:pPr>
            <w:r w:rsidRPr="001139E4">
              <w:rPr>
                <w:sz w:val="22"/>
                <w:szCs w:val="22"/>
              </w:rPr>
              <w:t>142.500,00</w:t>
            </w:r>
          </w:p>
        </w:tc>
        <w:tc>
          <w:tcPr>
            <w:tcW w:w="1655" w:type="dxa"/>
            <w:tcBorders>
              <w:top w:val="nil"/>
              <w:left w:val="nil"/>
              <w:bottom w:val="single" w:sz="4" w:space="0" w:color="auto"/>
              <w:right w:val="single" w:sz="4" w:space="0" w:color="auto"/>
            </w:tcBorders>
            <w:noWrap/>
            <w:hideMark/>
          </w:tcPr>
          <w:p w14:paraId="0C61D387" w14:textId="480EB43E" w:rsidR="001139E4" w:rsidRPr="001139E4" w:rsidRDefault="001139E4" w:rsidP="001139E4">
            <w:pPr>
              <w:pStyle w:val="BodyText"/>
              <w:jc w:val="right"/>
              <w:rPr>
                <w:sz w:val="22"/>
                <w:szCs w:val="22"/>
                <w:lang w:val="en-US"/>
              </w:rPr>
            </w:pPr>
            <w:r w:rsidRPr="001139E4">
              <w:rPr>
                <w:sz w:val="22"/>
                <w:szCs w:val="22"/>
              </w:rPr>
              <w:t>157.500,00</w:t>
            </w:r>
          </w:p>
        </w:tc>
      </w:tr>
      <w:tr w:rsidR="001139E4" w:rsidRPr="00531D9D" w14:paraId="51D3FD33"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38CCF7CF" w14:textId="77777777" w:rsidR="001139E4" w:rsidRPr="00656714" w:rsidRDefault="001139E4" w:rsidP="001139E4">
            <w:pPr>
              <w:pStyle w:val="BodyText"/>
              <w:jc w:val="center"/>
              <w:rPr>
                <w:sz w:val="22"/>
                <w:szCs w:val="22"/>
                <w:lang w:val="en-US"/>
              </w:rPr>
            </w:pPr>
            <w:r w:rsidRPr="00656714">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2A4B818A"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Alat/</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untuk</w:t>
            </w:r>
            <w:proofErr w:type="spellEnd"/>
            <w:r w:rsidRPr="00656714">
              <w:rPr>
                <w:sz w:val="22"/>
                <w:szCs w:val="22"/>
                <w:lang w:val="en-US"/>
              </w:rPr>
              <w:t xml:space="preserve"> </w:t>
            </w:r>
            <w:proofErr w:type="spellStart"/>
            <w:r w:rsidRPr="00656714">
              <w:rPr>
                <w:sz w:val="22"/>
                <w:szCs w:val="22"/>
                <w:lang w:val="en-US"/>
              </w:rPr>
              <w:t>Kegiatan</w:t>
            </w:r>
            <w:proofErr w:type="spellEnd"/>
            <w:r w:rsidRPr="00656714">
              <w:rPr>
                <w:sz w:val="22"/>
                <w:szCs w:val="22"/>
                <w:lang w:val="en-US"/>
              </w:rPr>
              <w:t xml:space="preserve"> Kantor-</w:t>
            </w:r>
            <w:proofErr w:type="spellStart"/>
            <w:r w:rsidRPr="00656714">
              <w:rPr>
                <w:sz w:val="22"/>
                <w:szCs w:val="22"/>
                <w:lang w:val="en-US"/>
              </w:rPr>
              <w:t>Bahan</w:t>
            </w:r>
            <w:proofErr w:type="spellEnd"/>
            <w:r w:rsidRPr="00656714">
              <w:rPr>
                <w:sz w:val="22"/>
                <w:szCs w:val="22"/>
                <w:lang w:val="en-US"/>
              </w:rPr>
              <w:t xml:space="preserve"> </w:t>
            </w:r>
            <w:proofErr w:type="spellStart"/>
            <w:r w:rsidRPr="00656714">
              <w:rPr>
                <w:sz w:val="22"/>
                <w:szCs w:val="22"/>
                <w:lang w:val="en-US"/>
              </w:rPr>
              <w:t>Komputer</w:t>
            </w:r>
            <w:proofErr w:type="spellEnd"/>
          </w:p>
        </w:tc>
        <w:tc>
          <w:tcPr>
            <w:tcW w:w="1655" w:type="dxa"/>
            <w:tcBorders>
              <w:top w:val="nil"/>
              <w:left w:val="nil"/>
              <w:bottom w:val="single" w:sz="4" w:space="0" w:color="auto"/>
              <w:right w:val="single" w:sz="4" w:space="0" w:color="auto"/>
            </w:tcBorders>
            <w:noWrap/>
            <w:hideMark/>
          </w:tcPr>
          <w:p w14:paraId="1F6E9E7B" w14:textId="7637E617" w:rsidR="001139E4" w:rsidRPr="001139E4" w:rsidRDefault="001139E4" w:rsidP="001139E4">
            <w:pPr>
              <w:pStyle w:val="BodyText"/>
              <w:jc w:val="right"/>
              <w:rPr>
                <w:sz w:val="22"/>
                <w:szCs w:val="22"/>
                <w:lang w:val="en-US"/>
              </w:rPr>
            </w:pPr>
            <w:r w:rsidRPr="001139E4">
              <w:rPr>
                <w:sz w:val="22"/>
                <w:szCs w:val="22"/>
              </w:rPr>
              <w:t>243.675,00</w:t>
            </w:r>
          </w:p>
        </w:tc>
        <w:tc>
          <w:tcPr>
            <w:tcW w:w="1655" w:type="dxa"/>
            <w:tcBorders>
              <w:top w:val="nil"/>
              <w:left w:val="nil"/>
              <w:bottom w:val="single" w:sz="4" w:space="0" w:color="auto"/>
              <w:right w:val="single" w:sz="4" w:space="0" w:color="auto"/>
            </w:tcBorders>
            <w:noWrap/>
            <w:hideMark/>
          </w:tcPr>
          <w:p w14:paraId="71C29B7D" w14:textId="12D8B2C4" w:rsidR="001139E4" w:rsidRPr="001139E4" w:rsidRDefault="001139E4" w:rsidP="001139E4">
            <w:pPr>
              <w:pStyle w:val="BodyText"/>
              <w:jc w:val="right"/>
              <w:rPr>
                <w:sz w:val="22"/>
                <w:szCs w:val="22"/>
                <w:lang w:val="en-US"/>
              </w:rPr>
            </w:pPr>
            <w:r w:rsidRPr="001139E4">
              <w:rPr>
                <w:sz w:val="22"/>
                <w:szCs w:val="22"/>
              </w:rPr>
              <w:t>269.325,00</w:t>
            </w:r>
          </w:p>
        </w:tc>
      </w:tr>
      <w:tr w:rsidR="001139E4" w:rsidRPr="00531D9D" w14:paraId="05A8BE61"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4CA571DB" w14:textId="77777777" w:rsidR="001139E4" w:rsidRPr="00656714" w:rsidRDefault="001139E4" w:rsidP="001139E4">
            <w:pPr>
              <w:pStyle w:val="BodyText"/>
              <w:jc w:val="center"/>
              <w:rPr>
                <w:sz w:val="22"/>
                <w:szCs w:val="22"/>
                <w:lang w:val="en-US"/>
              </w:rPr>
            </w:pPr>
            <w:r w:rsidRPr="00656714">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020DC0B8"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Makanan</w:t>
            </w:r>
            <w:proofErr w:type="spellEnd"/>
            <w:r w:rsidRPr="00656714">
              <w:rPr>
                <w:sz w:val="22"/>
                <w:szCs w:val="22"/>
                <w:lang w:val="en-US"/>
              </w:rPr>
              <w:t xml:space="preserve"> dan </w:t>
            </w:r>
            <w:proofErr w:type="spellStart"/>
            <w:r w:rsidRPr="00656714">
              <w:rPr>
                <w:sz w:val="22"/>
                <w:szCs w:val="22"/>
                <w:lang w:val="en-US"/>
              </w:rPr>
              <w:t>Minuman</w:t>
            </w:r>
            <w:proofErr w:type="spellEnd"/>
            <w:r w:rsidRPr="00656714">
              <w:rPr>
                <w:sz w:val="22"/>
                <w:szCs w:val="22"/>
                <w:lang w:val="en-US"/>
              </w:rPr>
              <w:t xml:space="preserve"> </w:t>
            </w:r>
            <w:proofErr w:type="spellStart"/>
            <w:r w:rsidRPr="00656714">
              <w:rPr>
                <w:sz w:val="22"/>
                <w:szCs w:val="22"/>
                <w:lang w:val="en-US"/>
              </w:rPr>
              <w:t>Rapat</w:t>
            </w:r>
            <w:proofErr w:type="spellEnd"/>
          </w:p>
        </w:tc>
        <w:tc>
          <w:tcPr>
            <w:tcW w:w="1655" w:type="dxa"/>
            <w:tcBorders>
              <w:top w:val="nil"/>
              <w:left w:val="nil"/>
              <w:bottom w:val="single" w:sz="4" w:space="0" w:color="auto"/>
              <w:right w:val="single" w:sz="4" w:space="0" w:color="auto"/>
            </w:tcBorders>
            <w:noWrap/>
            <w:hideMark/>
          </w:tcPr>
          <w:p w14:paraId="765F8CD3" w14:textId="501EB48F" w:rsidR="001139E4" w:rsidRPr="001139E4" w:rsidRDefault="001139E4" w:rsidP="001139E4">
            <w:pPr>
              <w:pStyle w:val="BodyText"/>
              <w:jc w:val="right"/>
              <w:rPr>
                <w:sz w:val="22"/>
                <w:szCs w:val="22"/>
                <w:lang w:val="en-US"/>
              </w:rPr>
            </w:pPr>
            <w:r w:rsidRPr="001139E4">
              <w:rPr>
                <w:sz w:val="22"/>
                <w:szCs w:val="22"/>
              </w:rPr>
              <w:t>494.000,00</w:t>
            </w:r>
          </w:p>
        </w:tc>
        <w:tc>
          <w:tcPr>
            <w:tcW w:w="1655" w:type="dxa"/>
            <w:tcBorders>
              <w:top w:val="nil"/>
              <w:left w:val="nil"/>
              <w:bottom w:val="single" w:sz="4" w:space="0" w:color="auto"/>
              <w:right w:val="single" w:sz="4" w:space="0" w:color="auto"/>
            </w:tcBorders>
            <w:noWrap/>
            <w:hideMark/>
          </w:tcPr>
          <w:p w14:paraId="4AAA631A" w14:textId="6ED17767" w:rsidR="001139E4" w:rsidRPr="001139E4" w:rsidRDefault="001139E4" w:rsidP="001139E4">
            <w:pPr>
              <w:pStyle w:val="BodyText"/>
              <w:jc w:val="right"/>
              <w:rPr>
                <w:sz w:val="22"/>
                <w:szCs w:val="22"/>
                <w:lang w:val="en-US"/>
              </w:rPr>
            </w:pPr>
            <w:r w:rsidRPr="001139E4">
              <w:rPr>
                <w:sz w:val="22"/>
                <w:szCs w:val="22"/>
              </w:rPr>
              <w:t>546.000,00</w:t>
            </w:r>
          </w:p>
        </w:tc>
      </w:tr>
      <w:tr w:rsidR="001139E4" w:rsidRPr="00531D9D" w14:paraId="1A16360F"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359C523A" w14:textId="77777777" w:rsidR="001139E4" w:rsidRPr="00656714" w:rsidRDefault="001139E4" w:rsidP="001139E4">
            <w:pPr>
              <w:pStyle w:val="BodyText"/>
              <w:jc w:val="center"/>
              <w:rPr>
                <w:sz w:val="22"/>
                <w:szCs w:val="22"/>
                <w:lang w:val="en-US"/>
              </w:rPr>
            </w:pPr>
            <w:r w:rsidRPr="00656714">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490B3D62"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Jasa Kantor</w:t>
            </w:r>
          </w:p>
        </w:tc>
        <w:tc>
          <w:tcPr>
            <w:tcW w:w="1655" w:type="dxa"/>
            <w:tcBorders>
              <w:top w:val="nil"/>
              <w:left w:val="nil"/>
              <w:bottom w:val="single" w:sz="4" w:space="0" w:color="auto"/>
              <w:right w:val="single" w:sz="4" w:space="0" w:color="auto"/>
            </w:tcBorders>
            <w:noWrap/>
            <w:hideMark/>
          </w:tcPr>
          <w:p w14:paraId="31E35B26" w14:textId="1A8FA6C1" w:rsidR="001139E4" w:rsidRPr="001139E4" w:rsidRDefault="001139E4" w:rsidP="001139E4">
            <w:pPr>
              <w:pStyle w:val="BodyText"/>
              <w:jc w:val="right"/>
              <w:rPr>
                <w:sz w:val="22"/>
                <w:szCs w:val="22"/>
                <w:lang w:val="en-US"/>
              </w:rPr>
            </w:pPr>
            <w:r w:rsidRPr="001139E4">
              <w:rPr>
                <w:sz w:val="22"/>
                <w:szCs w:val="22"/>
              </w:rPr>
              <w:t>1.476.300,00</w:t>
            </w:r>
          </w:p>
        </w:tc>
        <w:tc>
          <w:tcPr>
            <w:tcW w:w="1655" w:type="dxa"/>
            <w:tcBorders>
              <w:top w:val="nil"/>
              <w:left w:val="nil"/>
              <w:bottom w:val="single" w:sz="4" w:space="0" w:color="auto"/>
              <w:right w:val="single" w:sz="4" w:space="0" w:color="auto"/>
            </w:tcBorders>
            <w:noWrap/>
            <w:hideMark/>
          </w:tcPr>
          <w:p w14:paraId="7A2C8C7B" w14:textId="6A97FB7D" w:rsidR="001139E4" w:rsidRPr="001139E4" w:rsidRDefault="001139E4" w:rsidP="001139E4">
            <w:pPr>
              <w:pStyle w:val="BodyText"/>
              <w:jc w:val="right"/>
              <w:rPr>
                <w:sz w:val="22"/>
                <w:szCs w:val="22"/>
                <w:lang w:val="en-US"/>
              </w:rPr>
            </w:pPr>
            <w:r w:rsidRPr="001139E4">
              <w:rPr>
                <w:sz w:val="22"/>
                <w:szCs w:val="22"/>
              </w:rPr>
              <w:t>1.631.700,00</w:t>
            </w:r>
          </w:p>
        </w:tc>
      </w:tr>
      <w:tr w:rsidR="001139E4" w:rsidRPr="00531D9D" w14:paraId="40AB201F"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61249C2A" w14:textId="77777777" w:rsidR="001139E4" w:rsidRPr="00656714" w:rsidRDefault="001139E4" w:rsidP="001139E4">
            <w:pPr>
              <w:pStyle w:val="BodyText"/>
              <w:jc w:val="center"/>
              <w:rPr>
                <w:sz w:val="22"/>
                <w:szCs w:val="22"/>
                <w:lang w:val="en-US"/>
              </w:rPr>
            </w:pPr>
            <w:r w:rsidRPr="00656714">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5487D25F" w14:textId="77777777" w:rsidR="001139E4" w:rsidRPr="00656714" w:rsidRDefault="001139E4" w:rsidP="001139E4">
            <w:pPr>
              <w:pStyle w:val="BodyText"/>
              <w:rPr>
                <w:sz w:val="22"/>
                <w:szCs w:val="22"/>
                <w:lang w:val="en-US"/>
              </w:rPr>
            </w:pPr>
            <w:r w:rsidRPr="00656714">
              <w:rPr>
                <w:sz w:val="22"/>
                <w:szCs w:val="22"/>
                <w:lang w:val="en-US"/>
              </w:rPr>
              <w:t xml:space="preserve">Uang </w:t>
            </w:r>
            <w:proofErr w:type="spellStart"/>
            <w:r w:rsidRPr="00656714">
              <w:rPr>
                <w:sz w:val="22"/>
                <w:szCs w:val="22"/>
                <w:lang w:val="en-US"/>
              </w:rPr>
              <w:t>Lembur</w:t>
            </w:r>
            <w:proofErr w:type="spellEnd"/>
          </w:p>
        </w:tc>
        <w:tc>
          <w:tcPr>
            <w:tcW w:w="1655" w:type="dxa"/>
            <w:tcBorders>
              <w:top w:val="nil"/>
              <w:left w:val="nil"/>
              <w:bottom w:val="single" w:sz="4" w:space="0" w:color="auto"/>
              <w:right w:val="single" w:sz="4" w:space="0" w:color="auto"/>
            </w:tcBorders>
            <w:noWrap/>
            <w:hideMark/>
          </w:tcPr>
          <w:p w14:paraId="4B2B36A5" w14:textId="5427B0B1" w:rsidR="001139E4" w:rsidRPr="001139E4" w:rsidRDefault="001139E4" w:rsidP="001139E4">
            <w:pPr>
              <w:pStyle w:val="BodyText"/>
              <w:jc w:val="right"/>
              <w:rPr>
                <w:sz w:val="22"/>
                <w:szCs w:val="22"/>
                <w:lang w:val="en-US"/>
              </w:rPr>
            </w:pPr>
            <w:r w:rsidRPr="001139E4">
              <w:rPr>
                <w:sz w:val="22"/>
                <w:szCs w:val="22"/>
              </w:rPr>
              <w:t>1.476.300,00</w:t>
            </w:r>
          </w:p>
        </w:tc>
        <w:tc>
          <w:tcPr>
            <w:tcW w:w="1655" w:type="dxa"/>
            <w:tcBorders>
              <w:top w:val="nil"/>
              <w:left w:val="nil"/>
              <w:bottom w:val="single" w:sz="4" w:space="0" w:color="auto"/>
              <w:right w:val="single" w:sz="4" w:space="0" w:color="auto"/>
            </w:tcBorders>
            <w:noWrap/>
            <w:hideMark/>
          </w:tcPr>
          <w:p w14:paraId="53DC2CAF" w14:textId="02293633" w:rsidR="001139E4" w:rsidRPr="001139E4" w:rsidRDefault="001139E4" w:rsidP="001139E4">
            <w:pPr>
              <w:pStyle w:val="BodyText"/>
              <w:jc w:val="right"/>
              <w:rPr>
                <w:sz w:val="22"/>
                <w:szCs w:val="22"/>
                <w:lang w:val="en-US"/>
              </w:rPr>
            </w:pPr>
            <w:r w:rsidRPr="001139E4">
              <w:rPr>
                <w:sz w:val="22"/>
                <w:szCs w:val="22"/>
              </w:rPr>
              <w:t>1.631.700,00</w:t>
            </w:r>
          </w:p>
        </w:tc>
      </w:tr>
      <w:tr w:rsidR="001139E4" w:rsidRPr="00531D9D" w14:paraId="2A330C0B"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7FFC2A56" w14:textId="77777777" w:rsidR="001139E4" w:rsidRPr="00656714" w:rsidRDefault="001139E4" w:rsidP="001139E4">
            <w:pPr>
              <w:pStyle w:val="BodyText"/>
              <w:jc w:val="center"/>
              <w:rPr>
                <w:sz w:val="22"/>
                <w:szCs w:val="22"/>
                <w:lang w:val="en-US"/>
              </w:rPr>
            </w:pPr>
            <w:r w:rsidRPr="00656714">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07F126B9"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Perjalanan</w:t>
            </w:r>
            <w:proofErr w:type="spellEnd"/>
            <w:r w:rsidRPr="00656714">
              <w:rPr>
                <w:sz w:val="22"/>
                <w:szCs w:val="22"/>
                <w:lang w:val="en-US"/>
              </w:rPr>
              <w:t xml:space="preserve"> Dinas </w:t>
            </w:r>
            <w:proofErr w:type="spellStart"/>
            <w:r w:rsidRPr="00656714">
              <w:rPr>
                <w:sz w:val="22"/>
                <w:szCs w:val="22"/>
                <w:lang w:val="en-US"/>
              </w:rPr>
              <w:t>Dalam</w:t>
            </w:r>
            <w:proofErr w:type="spellEnd"/>
            <w:r w:rsidRPr="00656714">
              <w:rPr>
                <w:sz w:val="22"/>
                <w:szCs w:val="22"/>
                <w:lang w:val="en-US"/>
              </w:rPr>
              <w:t xml:space="preserve"> Negeri</w:t>
            </w:r>
          </w:p>
        </w:tc>
        <w:tc>
          <w:tcPr>
            <w:tcW w:w="1655" w:type="dxa"/>
            <w:tcBorders>
              <w:top w:val="nil"/>
              <w:left w:val="nil"/>
              <w:bottom w:val="single" w:sz="4" w:space="0" w:color="auto"/>
              <w:right w:val="single" w:sz="4" w:space="0" w:color="auto"/>
            </w:tcBorders>
            <w:noWrap/>
            <w:hideMark/>
          </w:tcPr>
          <w:p w14:paraId="178B2587" w14:textId="61190642" w:rsidR="001139E4" w:rsidRPr="001139E4" w:rsidRDefault="001139E4" w:rsidP="001139E4">
            <w:pPr>
              <w:pStyle w:val="BodyText"/>
              <w:jc w:val="right"/>
              <w:rPr>
                <w:sz w:val="22"/>
                <w:szCs w:val="22"/>
                <w:lang w:val="en-US"/>
              </w:rPr>
            </w:pPr>
            <w:r w:rsidRPr="001139E4">
              <w:rPr>
                <w:sz w:val="22"/>
                <w:szCs w:val="22"/>
              </w:rPr>
              <w:t>646.000,00</w:t>
            </w:r>
          </w:p>
        </w:tc>
        <w:tc>
          <w:tcPr>
            <w:tcW w:w="1655" w:type="dxa"/>
            <w:tcBorders>
              <w:top w:val="nil"/>
              <w:left w:val="nil"/>
              <w:bottom w:val="single" w:sz="4" w:space="0" w:color="auto"/>
              <w:right w:val="single" w:sz="4" w:space="0" w:color="auto"/>
            </w:tcBorders>
            <w:noWrap/>
            <w:hideMark/>
          </w:tcPr>
          <w:p w14:paraId="502B5A46" w14:textId="055654A7" w:rsidR="001139E4" w:rsidRPr="001139E4" w:rsidRDefault="001139E4" w:rsidP="001139E4">
            <w:pPr>
              <w:pStyle w:val="BodyText"/>
              <w:jc w:val="right"/>
              <w:rPr>
                <w:sz w:val="22"/>
                <w:szCs w:val="22"/>
                <w:lang w:val="en-US"/>
              </w:rPr>
            </w:pPr>
            <w:r w:rsidRPr="001139E4">
              <w:rPr>
                <w:sz w:val="22"/>
                <w:szCs w:val="22"/>
              </w:rPr>
              <w:t>714.000,00</w:t>
            </w:r>
          </w:p>
        </w:tc>
      </w:tr>
      <w:tr w:rsidR="001139E4" w:rsidRPr="00531D9D" w14:paraId="592FC5B3" w14:textId="77777777" w:rsidTr="00B27AED">
        <w:trPr>
          <w:trHeight w:val="300"/>
        </w:trPr>
        <w:tc>
          <w:tcPr>
            <w:tcW w:w="516" w:type="dxa"/>
            <w:tcBorders>
              <w:top w:val="nil"/>
              <w:left w:val="single" w:sz="4" w:space="0" w:color="auto"/>
              <w:bottom w:val="single" w:sz="4" w:space="0" w:color="auto"/>
              <w:right w:val="single" w:sz="4" w:space="0" w:color="auto"/>
            </w:tcBorders>
            <w:noWrap/>
            <w:vAlign w:val="center"/>
            <w:hideMark/>
          </w:tcPr>
          <w:p w14:paraId="0361C8F5" w14:textId="77777777" w:rsidR="001139E4" w:rsidRPr="00656714" w:rsidRDefault="001139E4" w:rsidP="001139E4">
            <w:pPr>
              <w:pStyle w:val="BodyText"/>
              <w:jc w:val="center"/>
              <w:rPr>
                <w:sz w:val="22"/>
                <w:szCs w:val="22"/>
                <w:lang w:val="en-US"/>
              </w:rPr>
            </w:pPr>
            <w:r w:rsidRPr="00656714">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59671301" w14:textId="77777777" w:rsidR="001139E4" w:rsidRPr="00656714" w:rsidRDefault="001139E4" w:rsidP="001139E4">
            <w:pPr>
              <w:pStyle w:val="BodyText"/>
              <w:rPr>
                <w:sz w:val="22"/>
                <w:szCs w:val="22"/>
                <w:lang w:val="en-US"/>
              </w:rPr>
            </w:pPr>
            <w:proofErr w:type="spellStart"/>
            <w:r w:rsidRPr="00656714">
              <w:rPr>
                <w:sz w:val="22"/>
                <w:szCs w:val="22"/>
                <w:lang w:val="en-US"/>
              </w:rPr>
              <w:t>Belanja</w:t>
            </w:r>
            <w:proofErr w:type="spellEnd"/>
            <w:r w:rsidRPr="00656714">
              <w:rPr>
                <w:sz w:val="22"/>
                <w:szCs w:val="22"/>
                <w:lang w:val="en-US"/>
              </w:rPr>
              <w:t xml:space="preserve"> </w:t>
            </w:r>
            <w:proofErr w:type="spellStart"/>
            <w:r w:rsidRPr="00656714">
              <w:rPr>
                <w:sz w:val="22"/>
                <w:szCs w:val="22"/>
                <w:lang w:val="en-US"/>
              </w:rPr>
              <w:t>Perjalanan</w:t>
            </w:r>
            <w:proofErr w:type="spellEnd"/>
            <w:r w:rsidRPr="00656714">
              <w:rPr>
                <w:sz w:val="22"/>
                <w:szCs w:val="22"/>
                <w:lang w:val="en-US"/>
              </w:rPr>
              <w:t xml:space="preserve"> Dinas </w:t>
            </w:r>
            <w:proofErr w:type="spellStart"/>
            <w:r w:rsidRPr="00656714">
              <w:rPr>
                <w:sz w:val="22"/>
                <w:szCs w:val="22"/>
                <w:lang w:val="en-US"/>
              </w:rPr>
              <w:t>Dalam</w:t>
            </w:r>
            <w:proofErr w:type="spellEnd"/>
            <w:r w:rsidRPr="00656714">
              <w:rPr>
                <w:sz w:val="22"/>
                <w:szCs w:val="22"/>
                <w:lang w:val="en-US"/>
              </w:rPr>
              <w:t xml:space="preserve"> Kota</w:t>
            </w:r>
          </w:p>
        </w:tc>
        <w:tc>
          <w:tcPr>
            <w:tcW w:w="1655" w:type="dxa"/>
            <w:tcBorders>
              <w:top w:val="nil"/>
              <w:left w:val="nil"/>
              <w:bottom w:val="single" w:sz="4" w:space="0" w:color="auto"/>
              <w:right w:val="single" w:sz="4" w:space="0" w:color="auto"/>
            </w:tcBorders>
            <w:noWrap/>
            <w:hideMark/>
          </w:tcPr>
          <w:p w14:paraId="5518C3AF" w14:textId="29C487E6" w:rsidR="001139E4" w:rsidRPr="001139E4" w:rsidRDefault="001139E4" w:rsidP="001139E4">
            <w:pPr>
              <w:pStyle w:val="BodyText"/>
              <w:jc w:val="right"/>
              <w:rPr>
                <w:sz w:val="22"/>
                <w:szCs w:val="22"/>
                <w:lang w:val="en-US"/>
              </w:rPr>
            </w:pPr>
            <w:r w:rsidRPr="001139E4">
              <w:rPr>
                <w:sz w:val="22"/>
                <w:szCs w:val="22"/>
              </w:rPr>
              <w:t>646.000,00</w:t>
            </w:r>
          </w:p>
        </w:tc>
        <w:tc>
          <w:tcPr>
            <w:tcW w:w="1655" w:type="dxa"/>
            <w:tcBorders>
              <w:top w:val="nil"/>
              <w:left w:val="nil"/>
              <w:bottom w:val="single" w:sz="4" w:space="0" w:color="auto"/>
              <w:right w:val="single" w:sz="4" w:space="0" w:color="auto"/>
            </w:tcBorders>
            <w:noWrap/>
            <w:hideMark/>
          </w:tcPr>
          <w:p w14:paraId="3217E16C" w14:textId="1D14C2D3" w:rsidR="001139E4" w:rsidRPr="001139E4" w:rsidRDefault="001139E4" w:rsidP="001139E4">
            <w:pPr>
              <w:pStyle w:val="BodyText"/>
              <w:jc w:val="right"/>
              <w:rPr>
                <w:sz w:val="22"/>
                <w:szCs w:val="22"/>
                <w:lang w:val="en-US"/>
              </w:rPr>
            </w:pPr>
            <w:r w:rsidRPr="001139E4">
              <w:rPr>
                <w:sz w:val="22"/>
                <w:szCs w:val="22"/>
              </w:rPr>
              <w:t>714.000,00</w:t>
            </w:r>
          </w:p>
        </w:tc>
      </w:tr>
      <w:tr w:rsidR="00C34F86" w:rsidRPr="00531D9D" w14:paraId="0DF6FA37" w14:textId="77777777" w:rsidTr="00452DE2">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18C03939" w14:textId="77777777" w:rsidR="00C34F86" w:rsidRPr="00656714" w:rsidRDefault="00C34F86" w:rsidP="00C34F86">
            <w:pPr>
              <w:pStyle w:val="BodyText"/>
              <w:jc w:val="center"/>
              <w:rPr>
                <w:sz w:val="22"/>
                <w:szCs w:val="22"/>
                <w:lang w:val="en-US"/>
              </w:rPr>
            </w:pPr>
            <w:r w:rsidRPr="00656714">
              <w:rPr>
                <w:sz w:val="22"/>
                <w:szCs w:val="22"/>
                <w:lang w:val="en-US"/>
              </w:rPr>
              <w:t>Total</w:t>
            </w:r>
          </w:p>
        </w:tc>
        <w:tc>
          <w:tcPr>
            <w:tcW w:w="1655" w:type="dxa"/>
            <w:tcBorders>
              <w:top w:val="nil"/>
              <w:left w:val="nil"/>
              <w:bottom w:val="single" w:sz="4" w:space="0" w:color="auto"/>
              <w:right w:val="single" w:sz="4" w:space="0" w:color="auto"/>
            </w:tcBorders>
            <w:noWrap/>
            <w:hideMark/>
          </w:tcPr>
          <w:p w14:paraId="7C0660F4" w14:textId="0B9DE084" w:rsidR="00C34F86" w:rsidRPr="00C34F86" w:rsidRDefault="00C34F86" w:rsidP="00C34F86">
            <w:pPr>
              <w:pStyle w:val="BodyText"/>
              <w:jc w:val="right"/>
              <w:rPr>
                <w:sz w:val="22"/>
                <w:szCs w:val="22"/>
                <w:highlight w:val="yellow"/>
                <w:lang w:val="en-US"/>
              </w:rPr>
            </w:pPr>
            <w:r w:rsidRPr="00C34F86">
              <w:rPr>
                <w:sz w:val="22"/>
                <w:szCs w:val="22"/>
              </w:rPr>
              <w:t>3.291.940,00</w:t>
            </w:r>
          </w:p>
        </w:tc>
        <w:tc>
          <w:tcPr>
            <w:tcW w:w="1655" w:type="dxa"/>
            <w:tcBorders>
              <w:top w:val="nil"/>
              <w:left w:val="nil"/>
              <w:bottom w:val="single" w:sz="4" w:space="0" w:color="auto"/>
              <w:right w:val="single" w:sz="4" w:space="0" w:color="auto"/>
            </w:tcBorders>
            <w:noWrap/>
            <w:hideMark/>
          </w:tcPr>
          <w:p w14:paraId="1BC2745E" w14:textId="1815FEE4" w:rsidR="00C34F86" w:rsidRPr="00C34F86" w:rsidRDefault="00C34F86" w:rsidP="00C34F86">
            <w:pPr>
              <w:pStyle w:val="BodyText"/>
              <w:jc w:val="right"/>
              <w:rPr>
                <w:sz w:val="22"/>
                <w:szCs w:val="22"/>
                <w:highlight w:val="yellow"/>
                <w:lang w:val="en-US"/>
              </w:rPr>
            </w:pPr>
            <w:r w:rsidRPr="00C34F86">
              <w:rPr>
                <w:sz w:val="22"/>
                <w:szCs w:val="22"/>
              </w:rPr>
              <w:t>3.638.460,00</w:t>
            </w:r>
          </w:p>
        </w:tc>
      </w:tr>
    </w:tbl>
    <w:p w14:paraId="19419848" w14:textId="77777777" w:rsidR="00796589" w:rsidRPr="000009BD" w:rsidRDefault="00796589" w:rsidP="004A3572">
      <w:pPr>
        <w:pStyle w:val="BodyText"/>
        <w:jc w:val="both"/>
      </w:pPr>
    </w:p>
    <w:p w14:paraId="047BB33D"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49F5E723" w14:textId="77777777" w:rsidR="00531D9D" w:rsidRPr="00531D9D" w:rsidRDefault="00531D9D" w:rsidP="00531D9D">
      <w:pPr>
        <w:ind w:right="-2"/>
        <w:jc w:val="both"/>
        <w:rPr>
          <w:sz w:val="24"/>
          <w:szCs w:val="24"/>
          <w:lang w:val="en-US"/>
        </w:rPr>
      </w:pPr>
      <w:proofErr w:type="spellStart"/>
      <w:r w:rsidRPr="00531D9D">
        <w:rPr>
          <w:sz w:val="24"/>
          <w:szCs w:val="24"/>
          <w:lang w:val="en-US"/>
        </w:rPr>
        <w:t>Belanja</w:t>
      </w:r>
      <w:proofErr w:type="spellEnd"/>
      <w:r w:rsidRPr="00531D9D">
        <w:rPr>
          <w:sz w:val="24"/>
          <w:szCs w:val="24"/>
          <w:lang w:val="en-US"/>
        </w:rPr>
        <w:t xml:space="preserve"> </w:t>
      </w:r>
      <w:proofErr w:type="spellStart"/>
      <w:r w:rsidRPr="00531D9D">
        <w:rPr>
          <w:sz w:val="24"/>
          <w:szCs w:val="24"/>
          <w:lang w:val="en-US"/>
        </w:rPr>
        <w:t>tetap</w:t>
      </w:r>
      <w:proofErr w:type="spellEnd"/>
      <w:r w:rsidRPr="00531D9D">
        <w:rPr>
          <w:sz w:val="24"/>
          <w:szCs w:val="24"/>
          <w:lang w:val="en-US"/>
        </w:rPr>
        <w:t xml:space="preserve"> dan </w:t>
      </w:r>
      <w:proofErr w:type="spellStart"/>
      <w:r w:rsidRPr="00531D9D">
        <w:rPr>
          <w:sz w:val="24"/>
          <w:szCs w:val="24"/>
          <w:lang w:val="en-US"/>
        </w:rPr>
        <w:t>belanja</w:t>
      </w:r>
      <w:proofErr w:type="spellEnd"/>
      <w:r w:rsidRPr="00531D9D">
        <w:rPr>
          <w:sz w:val="24"/>
          <w:szCs w:val="24"/>
          <w:lang w:val="en-US"/>
        </w:rPr>
        <w:t xml:space="preserve"> </w:t>
      </w:r>
      <w:proofErr w:type="spellStart"/>
      <w:r w:rsidRPr="00531D9D">
        <w:rPr>
          <w:sz w:val="24"/>
          <w:szCs w:val="24"/>
          <w:lang w:val="en-US"/>
        </w:rPr>
        <w:t>variabel</w:t>
      </w:r>
      <w:proofErr w:type="spellEnd"/>
      <w:r w:rsidRPr="00531D9D">
        <w:rPr>
          <w:sz w:val="24"/>
          <w:szCs w:val="24"/>
          <w:lang w:val="en-US"/>
        </w:rPr>
        <w:t xml:space="preserve"> pada </w:t>
      </w:r>
      <w:proofErr w:type="spellStart"/>
      <w:r w:rsidRPr="00531D9D">
        <w:rPr>
          <w:sz w:val="24"/>
          <w:szCs w:val="24"/>
          <w:lang w:val="en-US"/>
        </w:rPr>
        <w:t>kegiatan</w:t>
      </w:r>
      <w:proofErr w:type="spellEnd"/>
      <w:r w:rsidRPr="00531D9D">
        <w:rPr>
          <w:sz w:val="24"/>
          <w:szCs w:val="24"/>
          <w:lang w:val="en-US"/>
        </w:rPr>
        <w:t xml:space="preserve"> </w:t>
      </w:r>
      <w:proofErr w:type="spellStart"/>
      <w:r w:rsidRPr="00531D9D">
        <w:rPr>
          <w:sz w:val="24"/>
          <w:szCs w:val="24"/>
          <w:lang w:val="en-US"/>
        </w:rPr>
        <w:t>ini</w:t>
      </w:r>
      <w:proofErr w:type="spellEnd"/>
      <w:r w:rsidRPr="00531D9D">
        <w:rPr>
          <w:sz w:val="24"/>
          <w:szCs w:val="24"/>
          <w:lang w:val="en-US"/>
        </w:rPr>
        <w:t xml:space="preserve"> </w:t>
      </w:r>
      <w:proofErr w:type="spellStart"/>
      <w:r w:rsidRPr="00531D9D">
        <w:rPr>
          <w:sz w:val="24"/>
          <w:szCs w:val="24"/>
          <w:lang w:val="en-US"/>
        </w:rPr>
        <w:t>ditentukan</w:t>
      </w:r>
      <w:proofErr w:type="spellEnd"/>
      <w:r w:rsidRPr="00531D9D">
        <w:rPr>
          <w:sz w:val="24"/>
          <w:szCs w:val="24"/>
          <w:lang w:val="en-US"/>
        </w:rPr>
        <w:t xml:space="preserve"> </w:t>
      </w:r>
      <w:proofErr w:type="spellStart"/>
      <w:r w:rsidRPr="00531D9D">
        <w:rPr>
          <w:sz w:val="24"/>
          <w:szCs w:val="24"/>
          <w:lang w:val="en-US"/>
        </w:rPr>
        <w:t>melalui</w:t>
      </w:r>
      <w:proofErr w:type="spellEnd"/>
      <w:r w:rsidRPr="00531D9D">
        <w:rPr>
          <w:sz w:val="24"/>
          <w:szCs w:val="24"/>
          <w:lang w:val="en-US"/>
        </w:rPr>
        <w:t xml:space="preserve"> </w:t>
      </w:r>
      <w:proofErr w:type="spellStart"/>
      <w:r w:rsidRPr="00531D9D">
        <w:rPr>
          <w:sz w:val="24"/>
          <w:szCs w:val="24"/>
          <w:lang w:val="en-US"/>
        </w:rPr>
        <w:t>hasil</w:t>
      </w:r>
      <w:proofErr w:type="spellEnd"/>
      <w:r w:rsidRPr="00531D9D">
        <w:rPr>
          <w:sz w:val="24"/>
          <w:szCs w:val="24"/>
          <w:lang w:val="en-US"/>
        </w:rPr>
        <w:t xml:space="preserve"> </w:t>
      </w:r>
      <w:proofErr w:type="spellStart"/>
      <w:r w:rsidRPr="00531D9D">
        <w:rPr>
          <w:sz w:val="24"/>
          <w:szCs w:val="24"/>
          <w:lang w:val="en-US"/>
        </w:rPr>
        <w:t>pengolahan</w:t>
      </w:r>
      <w:proofErr w:type="spellEnd"/>
      <w:r w:rsidRPr="00531D9D">
        <w:rPr>
          <w:sz w:val="24"/>
          <w:szCs w:val="24"/>
          <w:lang w:val="en-US"/>
        </w:rPr>
        <w:t xml:space="preserve"> data </w:t>
      </w:r>
      <w:proofErr w:type="spellStart"/>
      <w:r w:rsidRPr="00531D9D">
        <w:rPr>
          <w:sz w:val="24"/>
          <w:szCs w:val="24"/>
          <w:lang w:val="en-US"/>
        </w:rPr>
        <w:t>dengan</w:t>
      </w:r>
      <w:proofErr w:type="spellEnd"/>
      <w:r w:rsidRPr="00531D9D">
        <w:rPr>
          <w:sz w:val="24"/>
          <w:szCs w:val="24"/>
          <w:lang w:val="en-US"/>
        </w:rPr>
        <w:t xml:space="preserve"> </w:t>
      </w:r>
      <w:proofErr w:type="spellStart"/>
      <w:r w:rsidRPr="00531D9D">
        <w:rPr>
          <w:sz w:val="24"/>
          <w:szCs w:val="24"/>
          <w:lang w:val="en-US"/>
        </w:rPr>
        <w:t>pendekatan</w:t>
      </w:r>
      <w:proofErr w:type="spellEnd"/>
      <w:r w:rsidRPr="00531D9D">
        <w:rPr>
          <w:sz w:val="24"/>
          <w:szCs w:val="24"/>
          <w:lang w:val="en-US"/>
        </w:rPr>
        <w:t xml:space="preserve"> </w:t>
      </w:r>
      <w:proofErr w:type="spellStart"/>
      <w:r w:rsidRPr="00531D9D">
        <w:rPr>
          <w:sz w:val="24"/>
          <w:szCs w:val="24"/>
          <w:lang w:val="en-US"/>
        </w:rPr>
        <w:t>regresi</w:t>
      </w:r>
      <w:proofErr w:type="spellEnd"/>
      <w:r w:rsidRPr="00531D9D">
        <w:rPr>
          <w:sz w:val="24"/>
          <w:szCs w:val="24"/>
          <w:lang w:val="en-US"/>
        </w:rPr>
        <w:t xml:space="preserve"> linier. </w:t>
      </w:r>
      <w:proofErr w:type="spellStart"/>
      <w:r w:rsidRPr="00531D9D">
        <w:rPr>
          <w:sz w:val="24"/>
          <w:szCs w:val="24"/>
          <w:lang w:val="en-US"/>
        </w:rPr>
        <w:t>Dalam</w:t>
      </w:r>
      <w:proofErr w:type="spellEnd"/>
      <w:r w:rsidRPr="00531D9D">
        <w:rPr>
          <w:sz w:val="24"/>
          <w:szCs w:val="24"/>
          <w:lang w:val="en-US"/>
        </w:rPr>
        <w:t xml:space="preserve"> model </w:t>
      </w:r>
      <w:proofErr w:type="spellStart"/>
      <w:r w:rsidRPr="00531D9D">
        <w:rPr>
          <w:sz w:val="24"/>
          <w:szCs w:val="24"/>
          <w:lang w:val="en-US"/>
        </w:rPr>
        <w:t>tersebut</w:t>
      </w:r>
      <w:proofErr w:type="spellEnd"/>
      <w:r w:rsidRPr="00531D9D">
        <w:rPr>
          <w:sz w:val="24"/>
          <w:szCs w:val="24"/>
          <w:lang w:val="en-US"/>
        </w:rPr>
        <w:t xml:space="preserve">, </w:t>
      </w:r>
      <w:proofErr w:type="spellStart"/>
      <w:r w:rsidRPr="00531D9D">
        <w:rPr>
          <w:sz w:val="24"/>
          <w:szCs w:val="24"/>
          <w:lang w:val="en-US"/>
        </w:rPr>
        <w:t>jumlah</w:t>
      </w:r>
      <w:proofErr w:type="spellEnd"/>
      <w:r w:rsidRPr="00531D9D">
        <w:rPr>
          <w:sz w:val="24"/>
          <w:szCs w:val="24"/>
          <w:lang w:val="en-US"/>
        </w:rPr>
        <w:t xml:space="preserve"> </w:t>
      </w:r>
      <w:proofErr w:type="spellStart"/>
      <w:r w:rsidRPr="00531D9D">
        <w:rPr>
          <w:sz w:val="24"/>
          <w:szCs w:val="24"/>
          <w:lang w:val="en-US"/>
        </w:rPr>
        <w:t>laporan</w:t>
      </w:r>
      <w:proofErr w:type="spellEnd"/>
      <w:r w:rsidRPr="00531D9D">
        <w:rPr>
          <w:sz w:val="24"/>
          <w:szCs w:val="24"/>
          <w:lang w:val="en-US"/>
        </w:rPr>
        <w:t xml:space="preserve"> dan </w:t>
      </w:r>
      <w:proofErr w:type="spellStart"/>
      <w:r w:rsidRPr="00531D9D">
        <w:rPr>
          <w:sz w:val="24"/>
          <w:szCs w:val="24"/>
          <w:lang w:val="en-US"/>
        </w:rPr>
        <w:t>jumlah</w:t>
      </w:r>
      <w:proofErr w:type="spellEnd"/>
      <w:r w:rsidRPr="00531D9D">
        <w:rPr>
          <w:sz w:val="24"/>
          <w:szCs w:val="24"/>
          <w:lang w:val="en-US"/>
        </w:rPr>
        <w:t xml:space="preserve"> </w:t>
      </w:r>
      <w:proofErr w:type="spellStart"/>
      <w:r w:rsidRPr="00531D9D">
        <w:rPr>
          <w:sz w:val="24"/>
          <w:szCs w:val="24"/>
          <w:lang w:val="en-US"/>
        </w:rPr>
        <w:t>tenaga</w:t>
      </w:r>
      <w:proofErr w:type="spellEnd"/>
      <w:r w:rsidRPr="00531D9D">
        <w:rPr>
          <w:sz w:val="24"/>
          <w:szCs w:val="24"/>
          <w:lang w:val="en-US"/>
        </w:rPr>
        <w:t xml:space="preserve"> yang </w:t>
      </w:r>
      <w:proofErr w:type="spellStart"/>
      <w:r w:rsidRPr="00531D9D">
        <w:rPr>
          <w:sz w:val="24"/>
          <w:szCs w:val="24"/>
          <w:lang w:val="en-US"/>
        </w:rPr>
        <w:t>terlibat</w:t>
      </w:r>
      <w:proofErr w:type="spellEnd"/>
      <w:r w:rsidRPr="00531D9D">
        <w:rPr>
          <w:sz w:val="24"/>
          <w:szCs w:val="24"/>
          <w:lang w:val="en-US"/>
        </w:rPr>
        <w:t xml:space="preserve"> </w:t>
      </w:r>
      <w:proofErr w:type="spellStart"/>
      <w:r w:rsidRPr="00531D9D">
        <w:rPr>
          <w:sz w:val="24"/>
          <w:szCs w:val="24"/>
          <w:lang w:val="en-US"/>
        </w:rPr>
        <w:t>berperan</w:t>
      </w:r>
      <w:proofErr w:type="spellEnd"/>
      <w:r w:rsidRPr="00531D9D">
        <w:rPr>
          <w:sz w:val="24"/>
          <w:szCs w:val="24"/>
          <w:lang w:val="en-US"/>
        </w:rPr>
        <w:t xml:space="preserve"> </w:t>
      </w:r>
      <w:proofErr w:type="spellStart"/>
      <w:r w:rsidRPr="00531D9D">
        <w:rPr>
          <w:sz w:val="24"/>
          <w:szCs w:val="24"/>
          <w:lang w:val="en-US"/>
        </w:rPr>
        <w:t>sebagai</w:t>
      </w:r>
      <w:proofErr w:type="spellEnd"/>
      <w:r w:rsidRPr="00531D9D">
        <w:rPr>
          <w:sz w:val="24"/>
          <w:szCs w:val="24"/>
          <w:lang w:val="en-US"/>
        </w:rPr>
        <w:t xml:space="preserve"> </w:t>
      </w:r>
      <w:proofErr w:type="spellStart"/>
      <w:r w:rsidRPr="00531D9D">
        <w:rPr>
          <w:sz w:val="24"/>
          <w:szCs w:val="24"/>
          <w:lang w:val="en-US"/>
        </w:rPr>
        <w:t>variabel</w:t>
      </w:r>
      <w:proofErr w:type="spellEnd"/>
      <w:r w:rsidRPr="00531D9D">
        <w:rPr>
          <w:sz w:val="24"/>
          <w:szCs w:val="24"/>
          <w:lang w:val="en-US"/>
        </w:rPr>
        <w:t xml:space="preserve"> </w:t>
      </w:r>
      <w:proofErr w:type="spellStart"/>
      <w:r w:rsidRPr="00531D9D">
        <w:rPr>
          <w:sz w:val="24"/>
          <w:szCs w:val="24"/>
          <w:lang w:val="en-US"/>
        </w:rPr>
        <w:t>independen</w:t>
      </w:r>
      <w:proofErr w:type="spellEnd"/>
      <w:r w:rsidRPr="00531D9D">
        <w:rPr>
          <w:sz w:val="24"/>
          <w:szCs w:val="24"/>
          <w:lang w:val="en-US"/>
        </w:rPr>
        <w:t xml:space="preserve"> yang </w:t>
      </w:r>
      <w:proofErr w:type="spellStart"/>
      <w:r w:rsidRPr="00531D9D">
        <w:rPr>
          <w:sz w:val="24"/>
          <w:szCs w:val="24"/>
          <w:lang w:val="en-US"/>
        </w:rPr>
        <w:t>memengaruhi</w:t>
      </w:r>
      <w:proofErr w:type="spellEnd"/>
      <w:r w:rsidRPr="00531D9D">
        <w:rPr>
          <w:sz w:val="24"/>
          <w:szCs w:val="24"/>
          <w:lang w:val="en-US"/>
        </w:rPr>
        <w:t xml:space="preserve"> </w:t>
      </w:r>
      <w:proofErr w:type="spellStart"/>
      <w:r w:rsidRPr="00531D9D">
        <w:rPr>
          <w:sz w:val="24"/>
          <w:szCs w:val="24"/>
          <w:lang w:val="en-US"/>
        </w:rPr>
        <w:t>besaran</w:t>
      </w:r>
      <w:proofErr w:type="spellEnd"/>
      <w:r w:rsidRPr="00531D9D">
        <w:rPr>
          <w:sz w:val="24"/>
          <w:szCs w:val="24"/>
          <w:lang w:val="en-US"/>
        </w:rPr>
        <w:t xml:space="preserve"> </w:t>
      </w:r>
      <w:proofErr w:type="spellStart"/>
      <w:r w:rsidRPr="00531D9D">
        <w:rPr>
          <w:sz w:val="24"/>
          <w:szCs w:val="24"/>
          <w:lang w:val="en-US"/>
        </w:rPr>
        <w:t>belanja</w:t>
      </w:r>
      <w:proofErr w:type="spellEnd"/>
      <w:r w:rsidRPr="00531D9D">
        <w:rPr>
          <w:sz w:val="24"/>
          <w:szCs w:val="24"/>
          <w:lang w:val="en-US"/>
        </w:rPr>
        <w:t xml:space="preserve">, </w:t>
      </w:r>
      <w:proofErr w:type="spellStart"/>
      <w:r w:rsidRPr="00531D9D">
        <w:rPr>
          <w:sz w:val="24"/>
          <w:szCs w:val="24"/>
          <w:lang w:val="en-US"/>
        </w:rPr>
        <w:t>sedangkan</w:t>
      </w:r>
      <w:proofErr w:type="spellEnd"/>
      <w:r w:rsidRPr="00531D9D">
        <w:rPr>
          <w:sz w:val="24"/>
          <w:szCs w:val="24"/>
          <w:lang w:val="en-US"/>
        </w:rPr>
        <w:t xml:space="preserve"> total </w:t>
      </w:r>
      <w:proofErr w:type="spellStart"/>
      <w:r w:rsidRPr="00531D9D">
        <w:rPr>
          <w:sz w:val="24"/>
          <w:szCs w:val="24"/>
          <w:lang w:val="en-US"/>
        </w:rPr>
        <w:t>anggaran</w:t>
      </w:r>
      <w:proofErr w:type="spellEnd"/>
      <w:r w:rsidRPr="00531D9D">
        <w:rPr>
          <w:sz w:val="24"/>
          <w:szCs w:val="24"/>
          <w:lang w:val="en-US"/>
        </w:rPr>
        <w:t xml:space="preserve"> </w:t>
      </w:r>
      <w:proofErr w:type="spellStart"/>
      <w:r w:rsidRPr="00531D9D">
        <w:rPr>
          <w:sz w:val="24"/>
          <w:szCs w:val="24"/>
          <w:lang w:val="en-US"/>
        </w:rPr>
        <w:t>kegiatan</w:t>
      </w:r>
      <w:proofErr w:type="spellEnd"/>
      <w:r w:rsidRPr="00531D9D">
        <w:rPr>
          <w:sz w:val="24"/>
          <w:szCs w:val="24"/>
          <w:lang w:val="en-US"/>
        </w:rPr>
        <w:t xml:space="preserve"> </w:t>
      </w:r>
      <w:proofErr w:type="spellStart"/>
      <w:r w:rsidRPr="00531D9D">
        <w:rPr>
          <w:sz w:val="24"/>
          <w:szCs w:val="24"/>
          <w:lang w:val="en-US"/>
        </w:rPr>
        <w:t>menjadi</w:t>
      </w:r>
      <w:proofErr w:type="spellEnd"/>
      <w:r w:rsidRPr="00531D9D">
        <w:rPr>
          <w:sz w:val="24"/>
          <w:szCs w:val="24"/>
          <w:lang w:val="en-US"/>
        </w:rPr>
        <w:t xml:space="preserve"> </w:t>
      </w:r>
      <w:proofErr w:type="spellStart"/>
      <w:r w:rsidRPr="00531D9D">
        <w:rPr>
          <w:sz w:val="24"/>
          <w:szCs w:val="24"/>
          <w:lang w:val="en-US"/>
        </w:rPr>
        <w:t>variabel</w:t>
      </w:r>
      <w:proofErr w:type="spellEnd"/>
      <w:r w:rsidRPr="00531D9D">
        <w:rPr>
          <w:sz w:val="24"/>
          <w:szCs w:val="24"/>
          <w:lang w:val="en-US"/>
        </w:rPr>
        <w:t xml:space="preserve"> </w:t>
      </w:r>
      <w:proofErr w:type="spellStart"/>
      <w:r w:rsidRPr="00531D9D">
        <w:rPr>
          <w:sz w:val="24"/>
          <w:szCs w:val="24"/>
          <w:lang w:val="en-US"/>
        </w:rPr>
        <w:t>dependen</w:t>
      </w:r>
      <w:proofErr w:type="spellEnd"/>
      <w:r w:rsidRPr="00531D9D">
        <w:rPr>
          <w:sz w:val="24"/>
          <w:szCs w:val="24"/>
          <w:lang w:val="en-US"/>
        </w:rPr>
        <w:t xml:space="preserve">. </w:t>
      </w:r>
      <w:proofErr w:type="spellStart"/>
      <w:r w:rsidRPr="00531D9D">
        <w:rPr>
          <w:sz w:val="24"/>
          <w:szCs w:val="24"/>
          <w:lang w:val="en-US"/>
        </w:rPr>
        <w:t>Dengan</w:t>
      </w:r>
      <w:proofErr w:type="spellEnd"/>
      <w:r w:rsidRPr="00531D9D">
        <w:rPr>
          <w:sz w:val="24"/>
          <w:szCs w:val="24"/>
          <w:lang w:val="en-US"/>
        </w:rPr>
        <w:t xml:space="preserve"> </w:t>
      </w:r>
      <w:proofErr w:type="spellStart"/>
      <w:r w:rsidRPr="00531D9D">
        <w:rPr>
          <w:sz w:val="24"/>
          <w:szCs w:val="24"/>
          <w:lang w:val="en-US"/>
        </w:rPr>
        <w:t>demikian</w:t>
      </w:r>
      <w:proofErr w:type="spellEnd"/>
      <w:r w:rsidRPr="00531D9D">
        <w:rPr>
          <w:sz w:val="24"/>
          <w:szCs w:val="24"/>
          <w:lang w:val="en-US"/>
        </w:rPr>
        <w:t xml:space="preserve">, </w:t>
      </w:r>
      <w:proofErr w:type="spellStart"/>
      <w:r w:rsidRPr="00531D9D">
        <w:rPr>
          <w:sz w:val="24"/>
          <w:szCs w:val="24"/>
          <w:lang w:val="en-US"/>
        </w:rPr>
        <w:t>tinggi</w:t>
      </w:r>
      <w:proofErr w:type="spellEnd"/>
      <w:r w:rsidRPr="00531D9D">
        <w:rPr>
          <w:sz w:val="24"/>
          <w:szCs w:val="24"/>
          <w:lang w:val="en-US"/>
        </w:rPr>
        <w:t xml:space="preserve"> </w:t>
      </w:r>
      <w:proofErr w:type="spellStart"/>
      <w:r w:rsidRPr="00531D9D">
        <w:rPr>
          <w:sz w:val="24"/>
          <w:szCs w:val="24"/>
          <w:lang w:val="en-US"/>
        </w:rPr>
        <w:t>rendahnya</w:t>
      </w:r>
      <w:proofErr w:type="spellEnd"/>
      <w:r w:rsidRPr="00531D9D">
        <w:rPr>
          <w:sz w:val="24"/>
          <w:szCs w:val="24"/>
          <w:lang w:val="en-US"/>
        </w:rPr>
        <w:t xml:space="preserve"> total </w:t>
      </w:r>
      <w:proofErr w:type="spellStart"/>
      <w:r w:rsidRPr="00531D9D">
        <w:rPr>
          <w:sz w:val="24"/>
          <w:szCs w:val="24"/>
          <w:lang w:val="en-US"/>
        </w:rPr>
        <w:t>anggaran</w:t>
      </w:r>
      <w:proofErr w:type="spellEnd"/>
      <w:r w:rsidRPr="00531D9D">
        <w:rPr>
          <w:sz w:val="24"/>
          <w:szCs w:val="24"/>
          <w:lang w:val="en-US"/>
        </w:rPr>
        <w:t xml:space="preserve"> </w:t>
      </w:r>
      <w:proofErr w:type="spellStart"/>
      <w:r w:rsidRPr="00531D9D">
        <w:rPr>
          <w:sz w:val="24"/>
          <w:szCs w:val="24"/>
          <w:lang w:val="en-US"/>
        </w:rPr>
        <w:t>kegiatan</w:t>
      </w:r>
      <w:proofErr w:type="spellEnd"/>
      <w:r w:rsidRPr="00531D9D">
        <w:rPr>
          <w:sz w:val="24"/>
          <w:szCs w:val="24"/>
          <w:lang w:val="en-US"/>
        </w:rPr>
        <w:t xml:space="preserve"> </w:t>
      </w:r>
      <w:proofErr w:type="spellStart"/>
      <w:r w:rsidRPr="00531D9D">
        <w:rPr>
          <w:sz w:val="24"/>
          <w:szCs w:val="24"/>
          <w:lang w:val="en-US"/>
        </w:rPr>
        <w:t>bergantung</w:t>
      </w:r>
      <w:proofErr w:type="spellEnd"/>
      <w:r w:rsidRPr="00531D9D">
        <w:rPr>
          <w:sz w:val="24"/>
          <w:szCs w:val="24"/>
          <w:lang w:val="en-US"/>
        </w:rPr>
        <w:t xml:space="preserve"> pada </w:t>
      </w:r>
      <w:proofErr w:type="spellStart"/>
      <w:r w:rsidRPr="00531D9D">
        <w:rPr>
          <w:sz w:val="24"/>
          <w:szCs w:val="24"/>
          <w:lang w:val="en-US"/>
        </w:rPr>
        <w:t>banyaknya</w:t>
      </w:r>
      <w:proofErr w:type="spellEnd"/>
      <w:r w:rsidRPr="00531D9D">
        <w:rPr>
          <w:sz w:val="24"/>
          <w:szCs w:val="24"/>
          <w:lang w:val="en-US"/>
        </w:rPr>
        <w:t xml:space="preserve"> </w:t>
      </w:r>
      <w:proofErr w:type="spellStart"/>
      <w:r w:rsidRPr="00531D9D">
        <w:rPr>
          <w:sz w:val="24"/>
          <w:szCs w:val="24"/>
          <w:lang w:val="en-US"/>
        </w:rPr>
        <w:t>laporan</w:t>
      </w:r>
      <w:proofErr w:type="spellEnd"/>
      <w:r w:rsidRPr="00531D9D">
        <w:rPr>
          <w:sz w:val="24"/>
          <w:szCs w:val="24"/>
          <w:lang w:val="en-US"/>
        </w:rPr>
        <w:t xml:space="preserve"> yang </w:t>
      </w:r>
      <w:proofErr w:type="spellStart"/>
      <w:r w:rsidRPr="00531D9D">
        <w:rPr>
          <w:sz w:val="24"/>
          <w:szCs w:val="24"/>
          <w:lang w:val="en-US"/>
        </w:rPr>
        <w:t>dihasilkan</w:t>
      </w:r>
      <w:proofErr w:type="spellEnd"/>
      <w:r w:rsidRPr="00531D9D">
        <w:rPr>
          <w:sz w:val="24"/>
          <w:szCs w:val="24"/>
          <w:lang w:val="en-US"/>
        </w:rPr>
        <w:t xml:space="preserve"> </w:t>
      </w:r>
      <w:proofErr w:type="spellStart"/>
      <w:r w:rsidRPr="00531D9D">
        <w:rPr>
          <w:sz w:val="24"/>
          <w:szCs w:val="24"/>
          <w:lang w:val="en-US"/>
        </w:rPr>
        <w:t>serta</w:t>
      </w:r>
      <w:proofErr w:type="spellEnd"/>
      <w:r w:rsidRPr="00531D9D">
        <w:rPr>
          <w:sz w:val="24"/>
          <w:szCs w:val="24"/>
          <w:lang w:val="en-US"/>
        </w:rPr>
        <w:t xml:space="preserve"> </w:t>
      </w:r>
      <w:proofErr w:type="spellStart"/>
      <w:r w:rsidRPr="00531D9D">
        <w:rPr>
          <w:sz w:val="24"/>
          <w:szCs w:val="24"/>
          <w:lang w:val="en-US"/>
        </w:rPr>
        <w:t>jumlah</w:t>
      </w:r>
      <w:proofErr w:type="spellEnd"/>
      <w:r w:rsidRPr="00531D9D">
        <w:rPr>
          <w:sz w:val="24"/>
          <w:szCs w:val="24"/>
          <w:lang w:val="en-US"/>
        </w:rPr>
        <w:t xml:space="preserve"> </w:t>
      </w:r>
      <w:proofErr w:type="spellStart"/>
      <w:r w:rsidRPr="00531D9D">
        <w:rPr>
          <w:sz w:val="24"/>
          <w:szCs w:val="24"/>
          <w:lang w:val="en-US"/>
        </w:rPr>
        <w:t>personel</w:t>
      </w:r>
      <w:proofErr w:type="spellEnd"/>
      <w:r w:rsidRPr="00531D9D">
        <w:rPr>
          <w:sz w:val="24"/>
          <w:szCs w:val="24"/>
          <w:lang w:val="en-US"/>
        </w:rPr>
        <w:t xml:space="preserve"> yang </w:t>
      </w:r>
      <w:proofErr w:type="spellStart"/>
      <w:r w:rsidRPr="00531D9D">
        <w:rPr>
          <w:sz w:val="24"/>
          <w:szCs w:val="24"/>
          <w:lang w:val="en-US"/>
        </w:rPr>
        <w:t>terlibat</w:t>
      </w:r>
      <w:proofErr w:type="spellEnd"/>
      <w:r w:rsidRPr="00531D9D">
        <w:rPr>
          <w:sz w:val="24"/>
          <w:szCs w:val="24"/>
          <w:lang w:val="en-US"/>
        </w:rPr>
        <w:t xml:space="preserve"> </w:t>
      </w:r>
      <w:proofErr w:type="spellStart"/>
      <w:r w:rsidRPr="00531D9D">
        <w:rPr>
          <w:sz w:val="24"/>
          <w:szCs w:val="24"/>
          <w:lang w:val="en-US"/>
        </w:rPr>
        <w:t>dalam</w:t>
      </w:r>
      <w:proofErr w:type="spellEnd"/>
      <w:r w:rsidRPr="00531D9D">
        <w:rPr>
          <w:sz w:val="24"/>
          <w:szCs w:val="24"/>
          <w:lang w:val="en-US"/>
        </w:rPr>
        <w:t xml:space="preserve"> </w:t>
      </w:r>
      <w:proofErr w:type="spellStart"/>
      <w:r w:rsidRPr="00531D9D">
        <w:rPr>
          <w:sz w:val="24"/>
          <w:szCs w:val="24"/>
          <w:lang w:val="en-US"/>
        </w:rPr>
        <w:t>pelaksanaan</w:t>
      </w:r>
      <w:proofErr w:type="spellEnd"/>
      <w:r w:rsidRPr="00531D9D">
        <w:rPr>
          <w:sz w:val="24"/>
          <w:szCs w:val="24"/>
          <w:lang w:val="en-US"/>
        </w:rPr>
        <w:t xml:space="preserve"> </w:t>
      </w:r>
      <w:proofErr w:type="spellStart"/>
      <w:r w:rsidRPr="00531D9D">
        <w:rPr>
          <w:sz w:val="24"/>
          <w:szCs w:val="24"/>
          <w:lang w:val="en-US"/>
        </w:rPr>
        <w:t>kegiatan</w:t>
      </w:r>
      <w:proofErr w:type="spellEnd"/>
      <w:r w:rsidRPr="00531D9D">
        <w:rPr>
          <w:sz w:val="24"/>
          <w:szCs w:val="24"/>
          <w:lang w:val="en-US"/>
        </w:rPr>
        <w:t>.</w:t>
      </w:r>
    </w:p>
    <w:p w14:paraId="1897DDAA" w14:textId="32FCC603" w:rsidR="00796589" w:rsidRPr="000009BD" w:rsidRDefault="00796589" w:rsidP="004A3572">
      <w:pPr>
        <w:ind w:right="-2"/>
        <w:jc w:val="both"/>
        <w:rPr>
          <w:sz w:val="24"/>
          <w:szCs w:val="24"/>
          <w:lang w:val="en-US"/>
        </w:rPr>
      </w:pPr>
    </w:p>
    <w:p w14:paraId="7CABC1D4" w14:textId="77777777" w:rsidR="00ED2164" w:rsidRPr="000009BD" w:rsidRDefault="00ED2164" w:rsidP="004A3572">
      <w:pPr>
        <w:ind w:right="-2"/>
        <w:rPr>
          <w:sz w:val="24"/>
          <w:lang w:val="en-US"/>
        </w:rPr>
      </w:pPr>
      <w:r w:rsidRPr="000009BD">
        <w:rPr>
          <w:sz w:val="24"/>
          <w:lang w:val="en-US"/>
        </w:rPr>
        <w:br w:type="page"/>
      </w:r>
    </w:p>
    <w:p w14:paraId="708CDA25" w14:textId="4CA1F7C9" w:rsidR="00796589" w:rsidRPr="000009BD" w:rsidRDefault="00796589" w:rsidP="004A3572">
      <w:pPr>
        <w:ind w:right="-2"/>
        <w:rPr>
          <w:spacing w:val="-79"/>
          <w:sz w:val="28"/>
        </w:rPr>
      </w:pPr>
      <w:r w:rsidRPr="000009BD">
        <w:rPr>
          <w:sz w:val="24"/>
          <w:lang w:val="en-US"/>
        </w:rPr>
        <w:lastRenderedPageBreak/>
        <w:t>1.01.06</w:t>
      </w:r>
    </w:p>
    <w:p w14:paraId="6699B70C" w14:textId="37D667F0" w:rsidR="00796589" w:rsidRPr="000009BD" w:rsidRDefault="00796589" w:rsidP="004A3572">
      <w:pPr>
        <w:ind w:right="-2"/>
        <w:jc w:val="both"/>
        <w:rPr>
          <w:sz w:val="24"/>
          <w:szCs w:val="24"/>
        </w:rPr>
      </w:pPr>
      <w:r w:rsidRPr="000009BD">
        <w:rPr>
          <w:sz w:val="24"/>
          <w:szCs w:val="24"/>
        </w:rPr>
        <w:t xml:space="preserve">KOORDINASI DAN PENYUSUNAN DOKUMEN </w:t>
      </w:r>
      <w:r w:rsidRPr="000009BD">
        <w:rPr>
          <w:sz w:val="24"/>
          <w:szCs w:val="24"/>
          <w:lang w:val="en-US"/>
        </w:rPr>
        <w:t xml:space="preserve">PERUBAHAN </w:t>
      </w:r>
      <w:r w:rsidRPr="000009BD">
        <w:rPr>
          <w:sz w:val="24"/>
          <w:szCs w:val="24"/>
        </w:rPr>
        <w:t>RKA-SKPD</w:t>
      </w:r>
      <w:r w:rsidRPr="000009BD">
        <w:rPr>
          <w:sz w:val="24"/>
          <w:szCs w:val="24"/>
          <w:lang w:val="en-US"/>
        </w:rPr>
        <w:t xml:space="preserve"> </w:t>
      </w:r>
      <w:r w:rsidRPr="000009BD">
        <w:rPr>
          <w:sz w:val="24"/>
          <w:szCs w:val="24"/>
          <w:lang w:val="en-US"/>
        </w:rPr>
        <w:br/>
        <w:t xml:space="preserve">PADA </w:t>
      </w:r>
      <w:r w:rsidR="006B4782" w:rsidRPr="000009BD">
        <w:rPr>
          <w:sz w:val="24"/>
          <w:szCs w:val="24"/>
          <w:lang w:val="en-US"/>
        </w:rPr>
        <w:t>SKPD TIPE 1, TIPE 2, DAN TIPE 3</w:t>
      </w:r>
    </w:p>
    <w:p w14:paraId="32104012" w14:textId="77777777" w:rsidR="00796589" w:rsidRPr="000009BD" w:rsidRDefault="00796589" w:rsidP="004A3572">
      <w:pPr>
        <w:pStyle w:val="BodyText"/>
        <w:rPr>
          <w:i/>
          <w:sz w:val="28"/>
        </w:rPr>
      </w:pPr>
    </w:p>
    <w:p w14:paraId="3476BDEB"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4A60AFDF" w14:textId="77F0CD66" w:rsidR="00796589" w:rsidRPr="00C34F86"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yang </w:t>
      </w:r>
      <w:proofErr w:type="spellStart"/>
      <w:r w:rsidRPr="000009BD">
        <w:rPr>
          <w:lang w:val="en-US"/>
        </w:rPr>
        <w:t>dilaksanakan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dokumen</w:t>
      </w:r>
      <w:proofErr w:type="spellEnd"/>
      <w:r w:rsidRPr="000009BD">
        <w:rPr>
          <w:lang w:val="en-US"/>
        </w:rPr>
        <w:t xml:space="preserve"> </w:t>
      </w:r>
      <w:proofErr w:type="spellStart"/>
      <w:r w:rsidRPr="000009BD">
        <w:rPr>
          <w:lang w:val="en-US"/>
        </w:rPr>
        <w:t>perencanaan</w:t>
      </w:r>
      <w:proofErr w:type="spellEnd"/>
      <w:r w:rsidRPr="000009BD">
        <w:rPr>
          <w:lang w:val="en-US"/>
        </w:rPr>
        <w:t xml:space="preserve">. </w:t>
      </w:r>
      <w:proofErr w:type="spellStart"/>
      <w:r w:rsidRPr="000009BD">
        <w:rPr>
          <w:lang w:val="en-US"/>
        </w:rPr>
        <w:t>penganggaran</w:t>
      </w:r>
      <w:proofErr w:type="spellEnd"/>
      <w:r w:rsidRPr="000009BD">
        <w:rPr>
          <w:lang w:val="en-US"/>
        </w:rPr>
        <w:t xml:space="preserve"> yang </w:t>
      </w:r>
      <w:proofErr w:type="spellStart"/>
      <w:r w:rsidRPr="000009BD">
        <w:rPr>
          <w:lang w:val="en-US"/>
        </w:rPr>
        <w:t>berisi</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pendapatan</w:t>
      </w:r>
      <w:proofErr w:type="spellEnd"/>
      <w:r w:rsidRPr="000009BD">
        <w:rPr>
          <w:lang w:val="en-US"/>
        </w:rPr>
        <w:t xml:space="preserve">. </w:t>
      </w:r>
      <w:proofErr w:type="spellStart"/>
      <w:r w:rsidRPr="000009BD">
        <w:rPr>
          <w:lang w:val="en-US"/>
        </w:rPr>
        <w:t>rencana</w:t>
      </w:r>
      <w:proofErr w:type="spellEnd"/>
      <w:r w:rsidRPr="000009BD">
        <w:rPr>
          <w:lang w:val="en-US"/>
        </w:rPr>
        <w:t xml:space="preserve"> </w:t>
      </w:r>
      <w:proofErr w:type="spellStart"/>
      <w:r w:rsidRPr="000009BD">
        <w:rPr>
          <w:lang w:val="en-US"/>
        </w:rPr>
        <w:t>belanja</w:t>
      </w:r>
      <w:proofErr w:type="spellEnd"/>
      <w:r w:rsidRPr="000009BD">
        <w:rPr>
          <w:lang w:val="en-US"/>
        </w:rPr>
        <w:t xml:space="preserve"> </w:t>
      </w:r>
      <w:proofErr w:type="spellStart"/>
      <w:r w:rsidRPr="000009BD">
        <w:rPr>
          <w:lang w:val="en-US"/>
        </w:rPr>
        <w:t>serta</w:t>
      </w:r>
      <w:proofErr w:type="spellEnd"/>
      <w:r w:rsidRPr="000009BD">
        <w:rPr>
          <w:lang w:val="en-US"/>
        </w:rPr>
        <w:t xml:space="preserve"> </w:t>
      </w:r>
      <w:proofErr w:type="spellStart"/>
      <w:r w:rsidRPr="000009BD">
        <w:rPr>
          <w:lang w:val="en-US"/>
        </w:rPr>
        <w:t>pembiayaan</w:t>
      </w:r>
      <w:proofErr w:type="spellEnd"/>
      <w:r w:rsidRPr="000009BD">
        <w:rPr>
          <w:lang w:val="en-US"/>
        </w:rPr>
        <w:t xml:space="preserve"> </w:t>
      </w:r>
      <w:proofErr w:type="spellStart"/>
      <w:r w:rsidRPr="000009BD">
        <w:rPr>
          <w:lang w:val="en-US"/>
        </w:rPr>
        <w:t>sebagai</w:t>
      </w:r>
      <w:proofErr w:type="spellEnd"/>
      <w:r w:rsidRPr="000009BD">
        <w:rPr>
          <w:lang w:val="en-US"/>
        </w:rPr>
        <w:t xml:space="preserve"> </w:t>
      </w:r>
      <w:proofErr w:type="spellStart"/>
      <w:r w:rsidRPr="000009BD">
        <w:rPr>
          <w:lang w:val="en-US"/>
        </w:rPr>
        <w:t>bahan</w:t>
      </w:r>
      <w:proofErr w:type="spellEnd"/>
      <w:r w:rsidRPr="000009BD">
        <w:rPr>
          <w:lang w:val="en-US"/>
        </w:rPr>
        <w:t xml:space="preserve"> </w:t>
      </w:r>
      <w:proofErr w:type="spellStart"/>
      <w:r w:rsidRPr="000009BD">
        <w:rPr>
          <w:lang w:val="en-US"/>
        </w:rPr>
        <w:t>penyusunan</w:t>
      </w:r>
      <w:proofErr w:type="spellEnd"/>
      <w:r w:rsidRPr="000009BD">
        <w:rPr>
          <w:lang w:val="en-US"/>
        </w:rPr>
        <w:t xml:space="preserve"> </w:t>
      </w:r>
      <w:proofErr w:type="spellStart"/>
      <w:r w:rsidRPr="000009BD">
        <w:rPr>
          <w:lang w:val="en-US"/>
        </w:rPr>
        <w:t>Rancangan</w:t>
      </w:r>
      <w:proofErr w:type="spellEnd"/>
      <w:r w:rsidRPr="000009BD">
        <w:rPr>
          <w:lang w:val="en-US"/>
        </w:rPr>
        <w:t xml:space="preserve"> </w:t>
      </w:r>
      <w:proofErr w:type="spellStart"/>
      <w:r w:rsidRPr="000009BD">
        <w:rPr>
          <w:lang w:val="en-US"/>
        </w:rPr>
        <w:t>Peraturan</w:t>
      </w:r>
      <w:proofErr w:type="spellEnd"/>
      <w:r w:rsidRPr="000009BD">
        <w:rPr>
          <w:lang w:val="en-US"/>
        </w:rPr>
        <w:t xml:space="preserve"> Daerah </w:t>
      </w:r>
      <w:proofErr w:type="spellStart"/>
      <w:r w:rsidRPr="000009BD">
        <w:rPr>
          <w:lang w:val="en-US"/>
        </w:rPr>
        <w:t>tentang</w:t>
      </w:r>
      <w:proofErr w:type="spellEnd"/>
      <w:r w:rsidRPr="000009BD">
        <w:rPr>
          <w:lang w:val="en-US"/>
        </w:rPr>
        <w:t xml:space="preserve"> </w:t>
      </w:r>
      <w:proofErr w:type="spellStart"/>
      <w:r w:rsidRPr="000009BD">
        <w:rPr>
          <w:lang w:val="en-US"/>
        </w:rPr>
        <w:t>Perubahan</w:t>
      </w:r>
      <w:proofErr w:type="spellEnd"/>
      <w:r w:rsidRPr="000009BD">
        <w:rPr>
          <w:lang w:val="en-US"/>
        </w:rPr>
        <w:t xml:space="preserve"> APBD.</w:t>
      </w:r>
      <w:r w:rsidR="00C34F86">
        <w:rPr>
          <w:lang w:val="id-ID"/>
        </w:rPr>
        <w:t xml:space="preserve"> Dokumen yang dihasilkan yaitu Perubahan RKA-SKPD.</w:t>
      </w:r>
    </w:p>
    <w:p w14:paraId="7A47CD22" w14:textId="77777777" w:rsidR="00796589" w:rsidRPr="000009BD" w:rsidRDefault="00796589" w:rsidP="004A3572">
      <w:pPr>
        <w:pStyle w:val="BodyText"/>
        <w:ind w:left="851" w:right="-2"/>
        <w:jc w:val="both"/>
        <w:rPr>
          <w:lang w:val="en-US"/>
        </w:rPr>
      </w:pPr>
    </w:p>
    <w:p w14:paraId="2F958A5D"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16E9D2C0" w14:textId="75D5FC1D"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2346D5BC" w14:textId="77777777" w:rsidR="00796589" w:rsidRPr="000009BD" w:rsidRDefault="00796589" w:rsidP="004A3572">
      <w:pPr>
        <w:pStyle w:val="BodyText"/>
        <w:spacing w:before="10"/>
      </w:pPr>
    </w:p>
    <w:p w14:paraId="6F8259CC"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76BBD267" w14:textId="7A99BEC1" w:rsidR="00796589" w:rsidRPr="000009BD" w:rsidRDefault="00796589" w:rsidP="004A3572">
      <w:pPr>
        <w:pStyle w:val="BodyText"/>
        <w:spacing w:before="2"/>
        <w:ind w:left="851"/>
      </w:pPr>
      <w:r w:rsidRPr="000009BD">
        <w:t>=</w:t>
      </w:r>
      <w:r w:rsidRPr="000009BD">
        <w:rPr>
          <w:spacing w:val="-2"/>
        </w:rPr>
        <w:t xml:space="preserve"> </w:t>
      </w:r>
      <w:r w:rsidR="00925EAF">
        <w:rPr>
          <w:spacing w:val="-2"/>
          <w:lang w:val="id-ID"/>
        </w:rPr>
        <w:t>Rp</w:t>
      </w:r>
      <w:r w:rsidR="00925EAF" w:rsidRPr="00925EAF">
        <w:t>4.145.251</w:t>
      </w:r>
      <w:r w:rsidR="00E807B9" w:rsidRPr="000009BD">
        <w:t xml:space="preserve">,00 </w:t>
      </w:r>
      <w:r w:rsidR="008B60B3" w:rsidRPr="000009BD">
        <w:t>per Kegiatan</w:t>
      </w:r>
    </w:p>
    <w:p w14:paraId="1E83BDD2" w14:textId="77777777" w:rsidR="00796589" w:rsidRPr="000009BD" w:rsidRDefault="00796589" w:rsidP="004A3572">
      <w:pPr>
        <w:pStyle w:val="BodyText"/>
        <w:spacing w:before="9"/>
      </w:pPr>
    </w:p>
    <w:p w14:paraId="3F15D344"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4356B776" w14:textId="6DF97DFD"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481A08">
        <w:rPr>
          <w:spacing w:val="-3"/>
          <w:lang w:val="id-ID"/>
        </w:rPr>
        <w:t>Rp</w:t>
      </w:r>
      <w:r w:rsidR="00481A08" w:rsidRPr="00481A08">
        <w:t>89.556</w:t>
      </w:r>
      <w:r w:rsidR="00E807B9" w:rsidRPr="000009BD">
        <w:t xml:space="preserve">,00 </w:t>
      </w:r>
      <w:r w:rsidR="008B60B3" w:rsidRPr="000009BD">
        <w:t>per jumlah laporan, per jumlah orang yang terlibat</w:t>
      </w:r>
    </w:p>
    <w:p w14:paraId="70C908F3" w14:textId="77777777" w:rsidR="00796589" w:rsidRPr="000009BD" w:rsidRDefault="00796589" w:rsidP="004A3572">
      <w:pPr>
        <w:pStyle w:val="BodyText"/>
        <w:spacing w:before="1"/>
      </w:pPr>
    </w:p>
    <w:p w14:paraId="6B693F5F"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3FB10B55" w14:textId="77777777" w:rsidR="00796589" w:rsidRPr="000009BD" w:rsidRDefault="00796589" w:rsidP="004A3572">
      <w:pPr>
        <w:pStyle w:val="BodyText"/>
        <w:spacing w:line="281" w:lineRule="exact"/>
        <w:ind w:right="-2"/>
      </w:pPr>
      <w:r w:rsidRPr="000009BD">
        <w:t>Belanja tetap + Belanja variabel</w:t>
      </w:r>
    </w:p>
    <w:p w14:paraId="060CA468" w14:textId="6A4FC33B" w:rsidR="00796589" w:rsidRPr="000009BD" w:rsidRDefault="00796589" w:rsidP="004A3572">
      <w:pPr>
        <w:pStyle w:val="BodyText"/>
        <w:spacing w:before="1"/>
        <w:ind w:left="851"/>
        <w:jc w:val="both"/>
      </w:pPr>
      <w:r w:rsidRPr="000009BD">
        <w:t>=</w:t>
      </w:r>
      <w:r w:rsidRPr="000009BD">
        <w:rPr>
          <w:spacing w:val="-1"/>
        </w:rPr>
        <w:t xml:space="preserve"> </w:t>
      </w:r>
      <w:r w:rsidR="00481A08">
        <w:rPr>
          <w:spacing w:val="-2"/>
          <w:lang w:val="id-ID"/>
        </w:rPr>
        <w:t>Rp</w:t>
      </w:r>
      <w:r w:rsidR="00481A08" w:rsidRPr="00925EAF">
        <w:t>4.145.251</w:t>
      </w:r>
      <w:r w:rsidR="00531D9D" w:rsidRPr="000009BD">
        <w:t xml:space="preserve">,00 </w:t>
      </w:r>
      <w:r w:rsidR="00E807B9" w:rsidRPr="000009BD">
        <w:t>+ (</w:t>
      </w:r>
      <w:r w:rsidR="00481A08">
        <w:rPr>
          <w:spacing w:val="-3"/>
          <w:lang w:val="id-ID"/>
        </w:rPr>
        <w:t>Rp</w:t>
      </w:r>
      <w:r w:rsidR="00481A08" w:rsidRPr="00481A08">
        <w:t>89.556</w:t>
      </w:r>
      <w:r w:rsidR="00E807B9"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2E0BEC2B" w14:textId="77777777" w:rsidR="00796589" w:rsidRPr="000009BD" w:rsidRDefault="00796589" w:rsidP="004A3572">
      <w:pPr>
        <w:pStyle w:val="BodyText"/>
        <w:spacing w:before="1"/>
      </w:pPr>
    </w:p>
    <w:p w14:paraId="1A7004EA" w14:textId="77777777" w:rsidR="00796589" w:rsidRPr="000009BD" w:rsidRDefault="00796589" w:rsidP="004A3572">
      <w:pPr>
        <w:pStyle w:val="BodyText"/>
      </w:pPr>
      <w:r w:rsidRPr="000009BD">
        <w:t xml:space="preserve">Tabel </w:t>
      </w:r>
      <w:r w:rsidRPr="000009BD">
        <w:rPr>
          <w:lang w:val="en-US"/>
        </w:rPr>
        <w:t xml:space="preserve">25.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531D9D" w:rsidRPr="00531D9D" w14:paraId="7AB34000" w14:textId="77777777" w:rsidTr="00531D9D">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919307F" w14:textId="77777777" w:rsidR="00531D9D" w:rsidRPr="00531D9D" w:rsidRDefault="00531D9D" w:rsidP="00ED19E3">
            <w:pPr>
              <w:pStyle w:val="BodyText"/>
              <w:jc w:val="center"/>
              <w:rPr>
                <w:sz w:val="22"/>
                <w:szCs w:val="22"/>
                <w:lang w:val="en-US"/>
              </w:rPr>
            </w:pPr>
            <w:r w:rsidRPr="00531D9D">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16665414" w14:textId="77777777" w:rsidR="00531D9D" w:rsidRPr="00531D9D" w:rsidRDefault="00531D9D" w:rsidP="00ED19E3">
            <w:pPr>
              <w:pStyle w:val="BodyText"/>
              <w:jc w:val="center"/>
              <w:rPr>
                <w:sz w:val="22"/>
                <w:szCs w:val="22"/>
                <w:lang w:val="en-US"/>
              </w:rPr>
            </w:pPr>
            <w:proofErr w:type="spellStart"/>
            <w:r w:rsidRPr="00531D9D">
              <w:rPr>
                <w:sz w:val="22"/>
                <w:szCs w:val="22"/>
                <w:lang w:val="en-US"/>
              </w:rPr>
              <w:t>Jenis</w:t>
            </w:r>
            <w:proofErr w:type="spellEnd"/>
            <w:r w:rsidRPr="00531D9D">
              <w:rPr>
                <w:sz w:val="22"/>
                <w:szCs w:val="22"/>
                <w:lang w:val="en-US"/>
              </w:rPr>
              <w:t xml:space="preserve"> </w:t>
            </w:r>
            <w:proofErr w:type="spellStart"/>
            <w:r w:rsidRPr="00531D9D">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11EA111B" w14:textId="5BFDB32D" w:rsidR="00531D9D" w:rsidRPr="00531D9D" w:rsidRDefault="00531D9D" w:rsidP="00ED19E3">
            <w:pPr>
              <w:pStyle w:val="BodyText"/>
              <w:jc w:val="center"/>
              <w:rPr>
                <w:sz w:val="22"/>
                <w:szCs w:val="22"/>
                <w:lang w:val="en-US"/>
              </w:rPr>
            </w:pPr>
            <w:r w:rsidRPr="00531D9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B9EEB3C" w14:textId="51F98E74" w:rsidR="00531D9D" w:rsidRPr="00531D9D" w:rsidRDefault="00531D9D" w:rsidP="00ED19E3">
            <w:pPr>
              <w:pStyle w:val="BodyText"/>
              <w:jc w:val="center"/>
              <w:rPr>
                <w:sz w:val="22"/>
                <w:szCs w:val="22"/>
                <w:lang w:val="en-US"/>
              </w:rPr>
            </w:pPr>
            <w:r w:rsidRPr="00531D9D">
              <w:rPr>
                <w:sz w:val="22"/>
                <w:szCs w:val="22"/>
                <w:lang w:val="en-US"/>
              </w:rPr>
              <w:t>Max</w:t>
            </w:r>
          </w:p>
        </w:tc>
      </w:tr>
      <w:tr w:rsidR="00014886" w:rsidRPr="00531D9D" w14:paraId="2A2978D8"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49AB2CB8" w14:textId="77777777" w:rsidR="00014886" w:rsidRPr="00531D9D" w:rsidRDefault="00014886" w:rsidP="00014886">
            <w:pPr>
              <w:pStyle w:val="BodyText"/>
              <w:jc w:val="center"/>
              <w:rPr>
                <w:sz w:val="22"/>
                <w:szCs w:val="22"/>
                <w:lang w:val="en-US"/>
              </w:rPr>
            </w:pPr>
            <w:r w:rsidRPr="00531D9D">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46DF7E43"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Barang</w:t>
            </w:r>
            <w:proofErr w:type="spellEnd"/>
            <w:r w:rsidRPr="00531D9D">
              <w:rPr>
                <w:sz w:val="22"/>
                <w:szCs w:val="22"/>
                <w:lang w:val="en-US"/>
              </w:rPr>
              <w:t xml:space="preserve"> </w:t>
            </w:r>
            <w:proofErr w:type="spellStart"/>
            <w:r w:rsidRPr="00531D9D">
              <w:rPr>
                <w:sz w:val="22"/>
                <w:szCs w:val="22"/>
                <w:lang w:val="en-US"/>
              </w:rPr>
              <w:t>Pakai</w:t>
            </w:r>
            <w:proofErr w:type="spellEnd"/>
            <w:r w:rsidRPr="00531D9D">
              <w:rPr>
                <w:sz w:val="22"/>
                <w:szCs w:val="22"/>
                <w:lang w:val="en-US"/>
              </w:rPr>
              <w:t xml:space="preserve"> </w:t>
            </w:r>
            <w:proofErr w:type="spellStart"/>
            <w:r w:rsidRPr="00531D9D">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004F11CB" w14:textId="3E04F5FB" w:rsidR="00014886" w:rsidRPr="00014886" w:rsidRDefault="00014886" w:rsidP="00014886">
            <w:pPr>
              <w:pStyle w:val="BodyText"/>
              <w:jc w:val="center"/>
              <w:rPr>
                <w:sz w:val="22"/>
                <w:szCs w:val="22"/>
                <w:lang w:val="en-US"/>
              </w:rPr>
            </w:pPr>
            <w:r w:rsidRPr="00014886">
              <w:rPr>
                <w:sz w:val="22"/>
                <w:szCs w:val="22"/>
              </w:rPr>
              <w:t xml:space="preserve"> 54,99 </w:t>
            </w:r>
          </w:p>
        </w:tc>
        <w:tc>
          <w:tcPr>
            <w:tcW w:w="1017" w:type="dxa"/>
            <w:tcBorders>
              <w:top w:val="nil"/>
              <w:left w:val="nil"/>
              <w:bottom w:val="single" w:sz="4" w:space="0" w:color="auto"/>
              <w:right w:val="single" w:sz="4" w:space="0" w:color="auto"/>
            </w:tcBorders>
            <w:noWrap/>
            <w:hideMark/>
          </w:tcPr>
          <w:p w14:paraId="746A3969" w14:textId="1DF24574" w:rsidR="00014886" w:rsidRPr="00014886" w:rsidRDefault="00014886" w:rsidP="00014886">
            <w:pPr>
              <w:pStyle w:val="BodyText"/>
              <w:jc w:val="center"/>
              <w:rPr>
                <w:sz w:val="22"/>
                <w:szCs w:val="22"/>
                <w:lang w:val="en-US"/>
              </w:rPr>
            </w:pPr>
            <w:r w:rsidRPr="00014886">
              <w:rPr>
                <w:sz w:val="22"/>
                <w:szCs w:val="22"/>
              </w:rPr>
              <w:t xml:space="preserve"> 60,78 </w:t>
            </w:r>
          </w:p>
        </w:tc>
      </w:tr>
      <w:tr w:rsidR="00014886" w:rsidRPr="00531D9D" w14:paraId="5CAE5437"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140DB689" w14:textId="77777777" w:rsidR="00014886" w:rsidRPr="00531D9D" w:rsidRDefault="00014886" w:rsidP="00014886">
            <w:pPr>
              <w:pStyle w:val="BodyText"/>
              <w:jc w:val="center"/>
              <w:rPr>
                <w:sz w:val="22"/>
                <w:szCs w:val="22"/>
                <w:lang w:val="en-US"/>
              </w:rPr>
            </w:pPr>
            <w:r w:rsidRPr="00531D9D">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D2064DB"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Kantor-Alat </w:t>
            </w:r>
            <w:proofErr w:type="spellStart"/>
            <w:r w:rsidRPr="00531D9D">
              <w:rPr>
                <w:sz w:val="22"/>
                <w:szCs w:val="22"/>
                <w:lang w:val="en-US"/>
              </w:rPr>
              <w:t>Tulis</w:t>
            </w:r>
            <w:proofErr w:type="spellEnd"/>
            <w:r w:rsidRPr="00531D9D">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7BC13F77" w14:textId="46EEF1DB" w:rsidR="00014886" w:rsidRPr="00014886" w:rsidRDefault="00014886" w:rsidP="00014886">
            <w:pPr>
              <w:pStyle w:val="BodyText"/>
              <w:jc w:val="center"/>
              <w:rPr>
                <w:sz w:val="22"/>
                <w:szCs w:val="22"/>
                <w:lang w:val="en-US"/>
              </w:rPr>
            </w:pPr>
            <w:r w:rsidRPr="00014886">
              <w:rPr>
                <w:sz w:val="22"/>
                <w:szCs w:val="22"/>
              </w:rPr>
              <w:t xml:space="preserve"> 6,96 </w:t>
            </w:r>
          </w:p>
        </w:tc>
        <w:tc>
          <w:tcPr>
            <w:tcW w:w="1017" w:type="dxa"/>
            <w:tcBorders>
              <w:top w:val="nil"/>
              <w:left w:val="nil"/>
              <w:bottom w:val="single" w:sz="4" w:space="0" w:color="auto"/>
              <w:right w:val="single" w:sz="4" w:space="0" w:color="auto"/>
            </w:tcBorders>
            <w:noWrap/>
            <w:hideMark/>
          </w:tcPr>
          <w:p w14:paraId="3FACA121" w14:textId="2A69B50E" w:rsidR="00014886" w:rsidRPr="00014886" w:rsidRDefault="00014886" w:rsidP="00014886">
            <w:pPr>
              <w:pStyle w:val="BodyText"/>
              <w:jc w:val="center"/>
              <w:rPr>
                <w:sz w:val="22"/>
                <w:szCs w:val="22"/>
                <w:lang w:val="en-US"/>
              </w:rPr>
            </w:pPr>
            <w:r w:rsidRPr="00014886">
              <w:rPr>
                <w:sz w:val="22"/>
                <w:szCs w:val="22"/>
              </w:rPr>
              <w:t xml:space="preserve"> 7,69 </w:t>
            </w:r>
          </w:p>
        </w:tc>
      </w:tr>
      <w:tr w:rsidR="00014886" w:rsidRPr="00531D9D" w14:paraId="2E7A7C6D"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26E1AB08" w14:textId="77777777" w:rsidR="00014886" w:rsidRPr="00531D9D" w:rsidRDefault="00014886" w:rsidP="00014886">
            <w:pPr>
              <w:pStyle w:val="BodyText"/>
              <w:jc w:val="center"/>
              <w:rPr>
                <w:sz w:val="22"/>
                <w:szCs w:val="22"/>
                <w:lang w:val="en-US"/>
              </w:rPr>
            </w:pPr>
            <w:r w:rsidRPr="00531D9D">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3A6B1EB5"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Kertas</w:t>
            </w:r>
            <w:proofErr w:type="spellEnd"/>
            <w:r w:rsidRPr="00531D9D">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3DEAEFDD" w14:textId="09B761F2" w:rsidR="00014886" w:rsidRPr="00014886" w:rsidRDefault="00014886" w:rsidP="00014886">
            <w:pPr>
              <w:pStyle w:val="BodyText"/>
              <w:jc w:val="center"/>
              <w:rPr>
                <w:sz w:val="22"/>
                <w:szCs w:val="22"/>
                <w:lang w:val="en-US"/>
              </w:rPr>
            </w:pPr>
            <w:r w:rsidRPr="00014886">
              <w:rPr>
                <w:sz w:val="22"/>
                <w:szCs w:val="22"/>
              </w:rPr>
              <w:t xml:space="preserve"> 10,44 </w:t>
            </w:r>
          </w:p>
        </w:tc>
        <w:tc>
          <w:tcPr>
            <w:tcW w:w="1017" w:type="dxa"/>
            <w:tcBorders>
              <w:top w:val="nil"/>
              <w:left w:val="nil"/>
              <w:bottom w:val="single" w:sz="4" w:space="0" w:color="auto"/>
              <w:right w:val="single" w:sz="4" w:space="0" w:color="auto"/>
            </w:tcBorders>
            <w:noWrap/>
            <w:hideMark/>
          </w:tcPr>
          <w:p w14:paraId="7900CB0C" w14:textId="24CB5F1F" w:rsidR="00014886" w:rsidRPr="00014886" w:rsidRDefault="00014886" w:rsidP="00014886">
            <w:pPr>
              <w:pStyle w:val="BodyText"/>
              <w:jc w:val="center"/>
              <w:rPr>
                <w:sz w:val="22"/>
                <w:szCs w:val="22"/>
                <w:lang w:val="en-US"/>
              </w:rPr>
            </w:pPr>
            <w:r w:rsidRPr="00014886">
              <w:rPr>
                <w:sz w:val="22"/>
                <w:szCs w:val="22"/>
              </w:rPr>
              <w:t xml:space="preserve"> 11,54 </w:t>
            </w:r>
          </w:p>
        </w:tc>
      </w:tr>
      <w:tr w:rsidR="00014886" w:rsidRPr="00531D9D" w14:paraId="33064D04"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2C043F2F" w14:textId="77777777" w:rsidR="00014886" w:rsidRPr="00531D9D" w:rsidRDefault="00014886" w:rsidP="00014886">
            <w:pPr>
              <w:pStyle w:val="BodyText"/>
              <w:jc w:val="center"/>
              <w:rPr>
                <w:sz w:val="22"/>
                <w:szCs w:val="22"/>
                <w:lang w:val="en-US"/>
              </w:rPr>
            </w:pPr>
            <w:r w:rsidRPr="00531D9D">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39F8C2E5"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62E98EED" w14:textId="6F171F28" w:rsidR="00014886" w:rsidRPr="00014886" w:rsidRDefault="00014886" w:rsidP="00014886">
            <w:pPr>
              <w:pStyle w:val="BodyText"/>
              <w:jc w:val="center"/>
              <w:rPr>
                <w:sz w:val="22"/>
                <w:szCs w:val="22"/>
                <w:lang w:val="en-US"/>
              </w:rPr>
            </w:pPr>
            <w:r w:rsidRPr="00014886">
              <w:rPr>
                <w:sz w:val="22"/>
                <w:szCs w:val="22"/>
              </w:rPr>
              <w:t xml:space="preserve"> 13,92 </w:t>
            </w:r>
          </w:p>
        </w:tc>
        <w:tc>
          <w:tcPr>
            <w:tcW w:w="1017" w:type="dxa"/>
            <w:tcBorders>
              <w:top w:val="nil"/>
              <w:left w:val="nil"/>
              <w:bottom w:val="single" w:sz="4" w:space="0" w:color="auto"/>
              <w:right w:val="single" w:sz="4" w:space="0" w:color="auto"/>
            </w:tcBorders>
            <w:noWrap/>
            <w:hideMark/>
          </w:tcPr>
          <w:p w14:paraId="351CF596" w14:textId="2A610E00" w:rsidR="00014886" w:rsidRPr="00014886" w:rsidRDefault="00014886" w:rsidP="00014886">
            <w:pPr>
              <w:pStyle w:val="BodyText"/>
              <w:jc w:val="center"/>
              <w:rPr>
                <w:sz w:val="22"/>
                <w:szCs w:val="22"/>
                <w:lang w:val="en-US"/>
              </w:rPr>
            </w:pPr>
            <w:r w:rsidRPr="00014886">
              <w:rPr>
                <w:sz w:val="22"/>
                <w:szCs w:val="22"/>
              </w:rPr>
              <w:t xml:space="preserve"> 15,39 </w:t>
            </w:r>
          </w:p>
        </w:tc>
      </w:tr>
      <w:tr w:rsidR="00014886" w:rsidRPr="00531D9D" w14:paraId="7FF01C66"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13C55DE9" w14:textId="77777777" w:rsidR="00014886" w:rsidRPr="00531D9D" w:rsidRDefault="00014886" w:rsidP="00014886">
            <w:pPr>
              <w:pStyle w:val="BodyText"/>
              <w:jc w:val="center"/>
              <w:rPr>
                <w:sz w:val="22"/>
                <w:szCs w:val="22"/>
                <w:lang w:val="en-US"/>
              </w:rPr>
            </w:pPr>
            <w:r w:rsidRPr="00531D9D">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15B063C0"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4237CA22" w14:textId="33AF5E46" w:rsidR="00014886" w:rsidRPr="00014886" w:rsidRDefault="00014886" w:rsidP="00014886">
            <w:pPr>
              <w:pStyle w:val="BodyText"/>
              <w:jc w:val="center"/>
              <w:rPr>
                <w:sz w:val="22"/>
                <w:szCs w:val="22"/>
                <w:lang w:val="en-US"/>
              </w:rPr>
            </w:pPr>
            <w:r w:rsidRPr="00014886">
              <w:rPr>
                <w:sz w:val="22"/>
                <w:szCs w:val="22"/>
              </w:rPr>
              <w:t xml:space="preserve"> 5,57 </w:t>
            </w:r>
          </w:p>
        </w:tc>
        <w:tc>
          <w:tcPr>
            <w:tcW w:w="1017" w:type="dxa"/>
            <w:tcBorders>
              <w:top w:val="nil"/>
              <w:left w:val="nil"/>
              <w:bottom w:val="single" w:sz="4" w:space="0" w:color="auto"/>
              <w:right w:val="single" w:sz="4" w:space="0" w:color="auto"/>
            </w:tcBorders>
            <w:noWrap/>
            <w:hideMark/>
          </w:tcPr>
          <w:p w14:paraId="71525E14" w14:textId="177BBE49" w:rsidR="00014886" w:rsidRPr="00014886" w:rsidRDefault="00014886" w:rsidP="00014886">
            <w:pPr>
              <w:pStyle w:val="BodyText"/>
              <w:jc w:val="center"/>
              <w:rPr>
                <w:sz w:val="22"/>
                <w:szCs w:val="22"/>
                <w:lang w:val="en-US"/>
              </w:rPr>
            </w:pPr>
            <w:r w:rsidRPr="00014886">
              <w:rPr>
                <w:sz w:val="22"/>
                <w:szCs w:val="22"/>
              </w:rPr>
              <w:t xml:space="preserve"> 6,15 </w:t>
            </w:r>
          </w:p>
        </w:tc>
      </w:tr>
      <w:tr w:rsidR="00014886" w:rsidRPr="00531D9D" w14:paraId="4AAEBB75"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397E6E11" w14:textId="77777777" w:rsidR="00014886" w:rsidRPr="00531D9D" w:rsidRDefault="00014886" w:rsidP="00014886">
            <w:pPr>
              <w:pStyle w:val="BodyText"/>
              <w:jc w:val="center"/>
              <w:rPr>
                <w:sz w:val="22"/>
                <w:szCs w:val="22"/>
                <w:lang w:val="en-US"/>
              </w:rPr>
            </w:pPr>
            <w:r w:rsidRPr="00531D9D">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42514324"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Makanan</w:t>
            </w:r>
            <w:proofErr w:type="spellEnd"/>
            <w:r w:rsidRPr="00531D9D">
              <w:rPr>
                <w:sz w:val="22"/>
                <w:szCs w:val="22"/>
                <w:lang w:val="en-US"/>
              </w:rPr>
              <w:t xml:space="preserve"> dan </w:t>
            </w:r>
            <w:proofErr w:type="spellStart"/>
            <w:r w:rsidRPr="00531D9D">
              <w:rPr>
                <w:sz w:val="22"/>
                <w:szCs w:val="22"/>
                <w:lang w:val="en-US"/>
              </w:rPr>
              <w:t>Minuman</w:t>
            </w:r>
            <w:proofErr w:type="spellEnd"/>
            <w:r w:rsidRPr="00531D9D">
              <w:rPr>
                <w:sz w:val="22"/>
                <w:szCs w:val="22"/>
                <w:lang w:val="en-US"/>
              </w:rPr>
              <w:t xml:space="preserve"> </w:t>
            </w:r>
            <w:proofErr w:type="spellStart"/>
            <w:r w:rsidRPr="00531D9D">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304F6C51" w14:textId="04C23249" w:rsidR="00014886" w:rsidRPr="00014886" w:rsidRDefault="00014886" w:rsidP="00014886">
            <w:pPr>
              <w:pStyle w:val="BodyText"/>
              <w:jc w:val="center"/>
              <w:rPr>
                <w:sz w:val="22"/>
                <w:szCs w:val="22"/>
                <w:lang w:val="en-US"/>
              </w:rPr>
            </w:pPr>
            <w:r w:rsidRPr="00014886">
              <w:rPr>
                <w:sz w:val="22"/>
                <w:szCs w:val="22"/>
              </w:rPr>
              <w:t xml:space="preserve"> 18,10 </w:t>
            </w:r>
          </w:p>
        </w:tc>
        <w:tc>
          <w:tcPr>
            <w:tcW w:w="1017" w:type="dxa"/>
            <w:tcBorders>
              <w:top w:val="nil"/>
              <w:left w:val="nil"/>
              <w:bottom w:val="single" w:sz="4" w:space="0" w:color="auto"/>
              <w:right w:val="single" w:sz="4" w:space="0" w:color="auto"/>
            </w:tcBorders>
            <w:noWrap/>
            <w:hideMark/>
          </w:tcPr>
          <w:p w14:paraId="71FB245B" w14:textId="5BB54B74" w:rsidR="00014886" w:rsidRPr="00014886" w:rsidRDefault="00014886" w:rsidP="00014886">
            <w:pPr>
              <w:pStyle w:val="BodyText"/>
              <w:jc w:val="center"/>
              <w:rPr>
                <w:sz w:val="22"/>
                <w:szCs w:val="22"/>
                <w:lang w:val="en-US"/>
              </w:rPr>
            </w:pPr>
            <w:r w:rsidRPr="00014886">
              <w:rPr>
                <w:sz w:val="22"/>
                <w:szCs w:val="22"/>
              </w:rPr>
              <w:t xml:space="preserve"> 20,00 </w:t>
            </w:r>
          </w:p>
        </w:tc>
      </w:tr>
      <w:tr w:rsidR="00014886" w:rsidRPr="00531D9D" w14:paraId="3A88A958"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2C5A4FD9" w14:textId="77777777" w:rsidR="00014886" w:rsidRPr="00531D9D" w:rsidRDefault="00014886" w:rsidP="00014886">
            <w:pPr>
              <w:pStyle w:val="BodyText"/>
              <w:jc w:val="center"/>
              <w:rPr>
                <w:sz w:val="22"/>
                <w:szCs w:val="22"/>
                <w:lang w:val="en-US"/>
              </w:rPr>
            </w:pPr>
            <w:r w:rsidRPr="00531D9D">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FB5F13B" w14:textId="77777777" w:rsidR="00014886" w:rsidRPr="00531D9D" w:rsidRDefault="00014886" w:rsidP="00014886">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2D0F4E44" w14:textId="4445C71C" w:rsidR="00014886" w:rsidRPr="00014886" w:rsidRDefault="00014886" w:rsidP="00014886">
            <w:pPr>
              <w:pStyle w:val="BodyText"/>
              <w:jc w:val="center"/>
              <w:rPr>
                <w:sz w:val="22"/>
                <w:szCs w:val="22"/>
                <w:lang w:val="en-US"/>
              </w:rPr>
            </w:pPr>
            <w:r w:rsidRPr="00014886">
              <w:rPr>
                <w:sz w:val="22"/>
                <w:szCs w:val="22"/>
              </w:rPr>
              <w:t xml:space="preserve"> 40,01 </w:t>
            </w:r>
          </w:p>
        </w:tc>
        <w:tc>
          <w:tcPr>
            <w:tcW w:w="1017" w:type="dxa"/>
            <w:tcBorders>
              <w:top w:val="nil"/>
              <w:left w:val="nil"/>
              <w:bottom w:val="single" w:sz="4" w:space="0" w:color="auto"/>
              <w:right w:val="single" w:sz="4" w:space="0" w:color="auto"/>
            </w:tcBorders>
            <w:noWrap/>
            <w:hideMark/>
          </w:tcPr>
          <w:p w14:paraId="3F3A4C29" w14:textId="11308EF4" w:rsidR="00014886" w:rsidRPr="00014886" w:rsidRDefault="00014886" w:rsidP="00014886">
            <w:pPr>
              <w:pStyle w:val="BodyText"/>
              <w:jc w:val="center"/>
              <w:rPr>
                <w:sz w:val="22"/>
                <w:szCs w:val="22"/>
                <w:lang w:val="en-US"/>
              </w:rPr>
            </w:pPr>
            <w:r w:rsidRPr="00014886">
              <w:rPr>
                <w:sz w:val="22"/>
                <w:szCs w:val="22"/>
              </w:rPr>
              <w:t xml:space="preserve"> 44,22 </w:t>
            </w:r>
          </w:p>
        </w:tc>
      </w:tr>
      <w:tr w:rsidR="00014886" w:rsidRPr="00531D9D" w14:paraId="555D42B9" w14:textId="77777777" w:rsidTr="009F4C76">
        <w:trPr>
          <w:trHeight w:val="300"/>
        </w:trPr>
        <w:tc>
          <w:tcPr>
            <w:tcW w:w="516" w:type="dxa"/>
            <w:tcBorders>
              <w:top w:val="nil"/>
              <w:left w:val="single" w:sz="4" w:space="0" w:color="auto"/>
              <w:bottom w:val="single" w:sz="4" w:space="0" w:color="auto"/>
              <w:right w:val="single" w:sz="4" w:space="0" w:color="auto"/>
            </w:tcBorders>
            <w:noWrap/>
            <w:vAlign w:val="center"/>
            <w:hideMark/>
          </w:tcPr>
          <w:p w14:paraId="27D576C1" w14:textId="77777777" w:rsidR="00014886" w:rsidRPr="00531D9D" w:rsidRDefault="00014886" w:rsidP="00014886">
            <w:pPr>
              <w:pStyle w:val="BodyText"/>
              <w:jc w:val="center"/>
              <w:rPr>
                <w:sz w:val="22"/>
                <w:szCs w:val="22"/>
                <w:lang w:val="en-US"/>
              </w:rPr>
            </w:pPr>
            <w:r w:rsidRPr="00531D9D">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3397F2A" w14:textId="77777777" w:rsidR="00014886" w:rsidRPr="00531D9D" w:rsidRDefault="00014886" w:rsidP="00014886">
            <w:pPr>
              <w:pStyle w:val="BodyText"/>
              <w:rPr>
                <w:sz w:val="22"/>
                <w:szCs w:val="22"/>
                <w:lang w:val="en-US"/>
              </w:rPr>
            </w:pPr>
            <w:r w:rsidRPr="00531D9D">
              <w:rPr>
                <w:sz w:val="22"/>
                <w:szCs w:val="22"/>
                <w:lang w:val="en-US"/>
              </w:rPr>
              <w:t xml:space="preserve">Uang </w:t>
            </w:r>
            <w:proofErr w:type="spellStart"/>
            <w:r w:rsidRPr="00531D9D">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42205323" w14:textId="16270105" w:rsidR="00014886" w:rsidRPr="00014886" w:rsidRDefault="00014886" w:rsidP="00014886">
            <w:pPr>
              <w:pStyle w:val="BodyText"/>
              <w:jc w:val="center"/>
              <w:rPr>
                <w:sz w:val="22"/>
                <w:szCs w:val="22"/>
                <w:lang w:val="en-US"/>
              </w:rPr>
            </w:pPr>
            <w:r w:rsidRPr="00014886">
              <w:rPr>
                <w:sz w:val="22"/>
                <w:szCs w:val="22"/>
              </w:rPr>
              <w:t xml:space="preserve"> 40,01 </w:t>
            </w:r>
          </w:p>
        </w:tc>
        <w:tc>
          <w:tcPr>
            <w:tcW w:w="1017" w:type="dxa"/>
            <w:tcBorders>
              <w:top w:val="nil"/>
              <w:left w:val="nil"/>
              <w:bottom w:val="single" w:sz="4" w:space="0" w:color="auto"/>
              <w:right w:val="single" w:sz="4" w:space="0" w:color="auto"/>
            </w:tcBorders>
            <w:noWrap/>
            <w:hideMark/>
          </w:tcPr>
          <w:p w14:paraId="6D223BCE" w14:textId="616EB09E" w:rsidR="00014886" w:rsidRPr="00014886" w:rsidRDefault="00014886" w:rsidP="00014886">
            <w:pPr>
              <w:pStyle w:val="BodyText"/>
              <w:jc w:val="center"/>
              <w:rPr>
                <w:sz w:val="22"/>
                <w:szCs w:val="22"/>
                <w:lang w:val="en-US"/>
              </w:rPr>
            </w:pPr>
            <w:r w:rsidRPr="00014886">
              <w:rPr>
                <w:sz w:val="22"/>
                <w:szCs w:val="22"/>
              </w:rPr>
              <w:t xml:space="preserve"> 44,22 </w:t>
            </w:r>
          </w:p>
        </w:tc>
      </w:tr>
      <w:tr w:rsidR="00CA4D42" w:rsidRPr="00531D9D" w14:paraId="2713E92C" w14:textId="77777777" w:rsidTr="007F1E85">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75D59AD4" w14:textId="77777777" w:rsidR="00CA4D42" w:rsidRPr="00531D9D" w:rsidRDefault="00CA4D42" w:rsidP="00CA4D42">
            <w:pPr>
              <w:pStyle w:val="BodyText"/>
              <w:jc w:val="center"/>
              <w:rPr>
                <w:sz w:val="22"/>
                <w:szCs w:val="22"/>
                <w:lang w:val="en-US"/>
              </w:rPr>
            </w:pPr>
            <w:r w:rsidRPr="00531D9D">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3E324354" w14:textId="068F12CF" w:rsidR="00CA4D42" w:rsidRPr="00531D9D"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294DC1E3" w14:textId="2B1D425A" w:rsidR="00CA4D42" w:rsidRPr="00531D9D"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3EBC7EB9" w14:textId="77777777" w:rsidR="00796589" w:rsidRPr="000009BD" w:rsidRDefault="00796589" w:rsidP="004A3572">
      <w:pPr>
        <w:pStyle w:val="BodyText"/>
      </w:pPr>
    </w:p>
    <w:p w14:paraId="6056529A" w14:textId="77777777" w:rsidR="00796589" w:rsidRPr="000009BD" w:rsidRDefault="00796589" w:rsidP="004A3572">
      <w:pPr>
        <w:pStyle w:val="BodyText"/>
        <w:rPr>
          <w:lang w:val="en-US"/>
        </w:rPr>
      </w:pPr>
      <w:r w:rsidRPr="000009BD">
        <w:t xml:space="preserve">Tabel </w:t>
      </w:r>
      <w:r w:rsidRPr="000009BD">
        <w:rPr>
          <w:lang w:val="en-US"/>
        </w:rPr>
        <w:t xml:space="preserve">26.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745" w:type="dxa"/>
        <w:tblLook w:val="04A0" w:firstRow="1" w:lastRow="0" w:firstColumn="1" w:lastColumn="0" w:noHBand="0" w:noVBand="1"/>
      </w:tblPr>
      <w:tblGrid>
        <w:gridCol w:w="516"/>
        <w:gridCol w:w="5919"/>
        <w:gridCol w:w="1655"/>
        <w:gridCol w:w="1655"/>
      </w:tblGrid>
      <w:tr w:rsidR="00531D9D" w:rsidRPr="00531D9D" w14:paraId="34D43C1F" w14:textId="77777777" w:rsidTr="00D862C3">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3A61B5D" w14:textId="77777777" w:rsidR="00531D9D" w:rsidRPr="00531D9D" w:rsidRDefault="00531D9D" w:rsidP="00ED19E3">
            <w:pPr>
              <w:pStyle w:val="BodyText"/>
              <w:jc w:val="center"/>
              <w:rPr>
                <w:sz w:val="22"/>
                <w:szCs w:val="22"/>
                <w:lang w:val="en-US"/>
              </w:rPr>
            </w:pPr>
            <w:r w:rsidRPr="00531D9D">
              <w:rPr>
                <w:sz w:val="22"/>
                <w:szCs w:val="22"/>
                <w:lang w:val="en-US"/>
              </w:rPr>
              <w:t>No</w:t>
            </w:r>
          </w:p>
        </w:tc>
        <w:tc>
          <w:tcPr>
            <w:tcW w:w="5919" w:type="dxa"/>
            <w:tcBorders>
              <w:top w:val="single" w:sz="4" w:space="0" w:color="auto"/>
              <w:left w:val="nil"/>
              <w:bottom w:val="single" w:sz="4" w:space="0" w:color="auto"/>
              <w:right w:val="single" w:sz="4" w:space="0" w:color="auto"/>
            </w:tcBorders>
            <w:noWrap/>
            <w:vAlign w:val="center"/>
            <w:hideMark/>
          </w:tcPr>
          <w:p w14:paraId="3674854B" w14:textId="77777777" w:rsidR="00531D9D" w:rsidRPr="00531D9D" w:rsidRDefault="00531D9D" w:rsidP="00ED19E3">
            <w:pPr>
              <w:pStyle w:val="BodyText"/>
              <w:jc w:val="center"/>
              <w:rPr>
                <w:sz w:val="22"/>
                <w:szCs w:val="22"/>
                <w:lang w:val="en-US"/>
              </w:rPr>
            </w:pPr>
            <w:proofErr w:type="spellStart"/>
            <w:r w:rsidRPr="00531D9D">
              <w:rPr>
                <w:sz w:val="22"/>
                <w:szCs w:val="22"/>
                <w:lang w:val="en-US"/>
              </w:rPr>
              <w:t>Jenis</w:t>
            </w:r>
            <w:proofErr w:type="spellEnd"/>
            <w:r w:rsidRPr="00531D9D">
              <w:rPr>
                <w:sz w:val="22"/>
                <w:szCs w:val="22"/>
                <w:lang w:val="en-US"/>
              </w:rPr>
              <w:t xml:space="preserve"> </w:t>
            </w:r>
            <w:proofErr w:type="spellStart"/>
            <w:r w:rsidRPr="00531D9D">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0877CAB6" w14:textId="0896B15C" w:rsidR="00531D9D" w:rsidRPr="00531D9D" w:rsidRDefault="00531D9D" w:rsidP="00ED19E3">
            <w:pPr>
              <w:pStyle w:val="BodyText"/>
              <w:jc w:val="center"/>
              <w:rPr>
                <w:sz w:val="22"/>
                <w:szCs w:val="22"/>
                <w:lang w:val="en-US"/>
              </w:rPr>
            </w:pPr>
            <w:r w:rsidRPr="00531D9D">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76A86269" w14:textId="02C7AB06" w:rsidR="00531D9D" w:rsidRPr="00531D9D" w:rsidRDefault="00531D9D" w:rsidP="00ED19E3">
            <w:pPr>
              <w:pStyle w:val="BodyText"/>
              <w:jc w:val="center"/>
              <w:rPr>
                <w:sz w:val="22"/>
                <w:szCs w:val="22"/>
                <w:lang w:val="en-US"/>
              </w:rPr>
            </w:pPr>
            <w:r w:rsidRPr="00531D9D">
              <w:rPr>
                <w:sz w:val="22"/>
                <w:szCs w:val="22"/>
                <w:lang w:val="en-US"/>
              </w:rPr>
              <w:t>Max</w:t>
            </w:r>
          </w:p>
        </w:tc>
      </w:tr>
      <w:tr w:rsidR="00D862C3" w:rsidRPr="00531D9D" w14:paraId="1342BDD4"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4D135358" w14:textId="77777777" w:rsidR="00D862C3" w:rsidRPr="00531D9D" w:rsidRDefault="00D862C3" w:rsidP="00D862C3">
            <w:pPr>
              <w:pStyle w:val="BodyText"/>
              <w:jc w:val="center"/>
              <w:rPr>
                <w:sz w:val="22"/>
                <w:szCs w:val="22"/>
                <w:lang w:val="en-US"/>
              </w:rPr>
            </w:pPr>
            <w:r w:rsidRPr="00531D9D">
              <w:rPr>
                <w:sz w:val="22"/>
                <w:szCs w:val="22"/>
                <w:lang w:val="en-US"/>
              </w:rPr>
              <w:t>A</w:t>
            </w:r>
          </w:p>
        </w:tc>
        <w:tc>
          <w:tcPr>
            <w:tcW w:w="5919" w:type="dxa"/>
            <w:tcBorders>
              <w:top w:val="nil"/>
              <w:left w:val="nil"/>
              <w:bottom w:val="single" w:sz="4" w:space="0" w:color="auto"/>
              <w:right w:val="single" w:sz="4" w:space="0" w:color="auto"/>
            </w:tcBorders>
            <w:noWrap/>
            <w:vAlign w:val="center"/>
            <w:hideMark/>
          </w:tcPr>
          <w:p w14:paraId="797127E3"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Barang</w:t>
            </w:r>
            <w:proofErr w:type="spellEnd"/>
            <w:r w:rsidRPr="00531D9D">
              <w:rPr>
                <w:sz w:val="22"/>
                <w:szCs w:val="22"/>
                <w:lang w:val="en-US"/>
              </w:rPr>
              <w:t xml:space="preserve"> </w:t>
            </w:r>
            <w:proofErr w:type="spellStart"/>
            <w:r w:rsidRPr="00531D9D">
              <w:rPr>
                <w:sz w:val="22"/>
                <w:szCs w:val="22"/>
                <w:lang w:val="en-US"/>
              </w:rPr>
              <w:t>Pakai</w:t>
            </w:r>
            <w:proofErr w:type="spellEnd"/>
            <w:r w:rsidRPr="00531D9D">
              <w:rPr>
                <w:sz w:val="22"/>
                <w:szCs w:val="22"/>
                <w:lang w:val="en-US"/>
              </w:rPr>
              <w:t xml:space="preserve"> </w:t>
            </w:r>
            <w:proofErr w:type="spellStart"/>
            <w:r w:rsidRPr="00531D9D">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372797C" w14:textId="51129ED0" w:rsidR="00D862C3" w:rsidRPr="00D862C3" w:rsidRDefault="00D862C3" w:rsidP="00D862C3">
            <w:pPr>
              <w:pStyle w:val="BodyText"/>
              <w:jc w:val="right"/>
              <w:rPr>
                <w:sz w:val="22"/>
                <w:szCs w:val="22"/>
                <w:lang w:val="en-US"/>
              </w:rPr>
            </w:pPr>
            <w:r w:rsidRPr="00D862C3">
              <w:rPr>
                <w:sz w:val="22"/>
                <w:szCs w:val="22"/>
              </w:rPr>
              <w:t>3.752.500,00</w:t>
            </w:r>
          </w:p>
        </w:tc>
        <w:tc>
          <w:tcPr>
            <w:tcW w:w="1655" w:type="dxa"/>
            <w:tcBorders>
              <w:top w:val="nil"/>
              <w:left w:val="nil"/>
              <w:bottom w:val="single" w:sz="4" w:space="0" w:color="auto"/>
              <w:right w:val="single" w:sz="4" w:space="0" w:color="auto"/>
            </w:tcBorders>
            <w:noWrap/>
            <w:vAlign w:val="center"/>
            <w:hideMark/>
          </w:tcPr>
          <w:p w14:paraId="09AB7F63" w14:textId="4BBFF8B8" w:rsidR="00D862C3" w:rsidRPr="00D862C3" w:rsidRDefault="00D862C3" w:rsidP="00D862C3">
            <w:pPr>
              <w:pStyle w:val="BodyText"/>
              <w:jc w:val="right"/>
              <w:rPr>
                <w:sz w:val="22"/>
                <w:szCs w:val="22"/>
                <w:lang w:val="en-US"/>
              </w:rPr>
            </w:pPr>
            <w:r w:rsidRPr="00D862C3">
              <w:rPr>
                <w:sz w:val="22"/>
                <w:szCs w:val="22"/>
              </w:rPr>
              <w:t>4.147.500,00</w:t>
            </w:r>
          </w:p>
        </w:tc>
      </w:tr>
      <w:tr w:rsidR="00D862C3" w:rsidRPr="00531D9D" w14:paraId="13AC3971"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02791EB9" w14:textId="77777777" w:rsidR="00D862C3" w:rsidRPr="00531D9D" w:rsidRDefault="00D862C3" w:rsidP="00D862C3">
            <w:pPr>
              <w:pStyle w:val="BodyText"/>
              <w:jc w:val="center"/>
              <w:rPr>
                <w:sz w:val="22"/>
                <w:szCs w:val="22"/>
                <w:lang w:val="en-US"/>
              </w:rPr>
            </w:pPr>
            <w:r w:rsidRPr="00531D9D">
              <w:rPr>
                <w:sz w:val="22"/>
                <w:szCs w:val="22"/>
                <w:lang w:val="en-US"/>
              </w:rPr>
              <w:t>1</w:t>
            </w:r>
          </w:p>
        </w:tc>
        <w:tc>
          <w:tcPr>
            <w:tcW w:w="5919" w:type="dxa"/>
            <w:tcBorders>
              <w:top w:val="nil"/>
              <w:left w:val="nil"/>
              <w:bottom w:val="single" w:sz="4" w:space="0" w:color="auto"/>
              <w:right w:val="single" w:sz="4" w:space="0" w:color="auto"/>
            </w:tcBorders>
            <w:noWrap/>
            <w:vAlign w:val="center"/>
            <w:hideMark/>
          </w:tcPr>
          <w:p w14:paraId="7B9C553A"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Kantor-Alat </w:t>
            </w:r>
            <w:proofErr w:type="spellStart"/>
            <w:r w:rsidRPr="00531D9D">
              <w:rPr>
                <w:sz w:val="22"/>
                <w:szCs w:val="22"/>
                <w:lang w:val="en-US"/>
              </w:rPr>
              <w:t>Tulis</w:t>
            </w:r>
            <w:proofErr w:type="spellEnd"/>
            <w:r w:rsidRPr="00531D9D">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D87D2A4" w14:textId="33E9A82C" w:rsidR="00D862C3" w:rsidRPr="00D862C3" w:rsidRDefault="00D862C3" w:rsidP="00D862C3">
            <w:pPr>
              <w:pStyle w:val="BodyText"/>
              <w:jc w:val="right"/>
              <w:rPr>
                <w:sz w:val="22"/>
                <w:szCs w:val="22"/>
                <w:lang w:val="en-US"/>
              </w:rPr>
            </w:pPr>
            <w:r w:rsidRPr="00D862C3">
              <w:rPr>
                <w:sz w:val="22"/>
                <w:szCs w:val="22"/>
              </w:rPr>
              <w:t>475.000,00</w:t>
            </w:r>
          </w:p>
        </w:tc>
        <w:tc>
          <w:tcPr>
            <w:tcW w:w="1655" w:type="dxa"/>
            <w:tcBorders>
              <w:top w:val="nil"/>
              <w:left w:val="nil"/>
              <w:bottom w:val="single" w:sz="4" w:space="0" w:color="auto"/>
              <w:right w:val="single" w:sz="4" w:space="0" w:color="auto"/>
            </w:tcBorders>
            <w:noWrap/>
            <w:vAlign w:val="center"/>
            <w:hideMark/>
          </w:tcPr>
          <w:p w14:paraId="2EA89015" w14:textId="6C0CED06" w:rsidR="00D862C3" w:rsidRPr="00D862C3" w:rsidRDefault="00D862C3" w:rsidP="00D862C3">
            <w:pPr>
              <w:pStyle w:val="BodyText"/>
              <w:jc w:val="right"/>
              <w:rPr>
                <w:sz w:val="22"/>
                <w:szCs w:val="22"/>
                <w:lang w:val="en-US"/>
              </w:rPr>
            </w:pPr>
            <w:r w:rsidRPr="00D862C3">
              <w:rPr>
                <w:sz w:val="22"/>
                <w:szCs w:val="22"/>
              </w:rPr>
              <w:t>525.000,00</w:t>
            </w:r>
          </w:p>
        </w:tc>
      </w:tr>
      <w:tr w:rsidR="00D862C3" w:rsidRPr="00531D9D" w14:paraId="04487157"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1246649" w14:textId="77777777" w:rsidR="00D862C3" w:rsidRPr="00531D9D" w:rsidRDefault="00D862C3" w:rsidP="00D862C3">
            <w:pPr>
              <w:pStyle w:val="BodyText"/>
              <w:jc w:val="center"/>
              <w:rPr>
                <w:sz w:val="22"/>
                <w:szCs w:val="22"/>
                <w:lang w:val="en-US"/>
              </w:rPr>
            </w:pPr>
            <w:r w:rsidRPr="00531D9D">
              <w:rPr>
                <w:sz w:val="22"/>
                <w:szCs w:val="22"/>
                <w:lang w:val="en-US"/>
              </w:rPr>
              <w:t>2</w:t>
            </w:r>
          </w:p>
        </w:tc>
        <w:tc>
          <w:tcPr>
            <w:tcW w:w="5919" w:type="dxa"/>
            <w:tcBorders>
              <w:top w:val="nil"/>
              <w:left w:val="nil"/>
              <w:bottom w:val="single" w:sz="4" w:space="0" w:color="auto"/>
              <w:right w:val="single" w:sz="4" w:space="0" w:color="auto"/>
            </w:tcBorders>
            <w:noWrap/>
            <w:vAlign w:val="center"/>
            <w:hideMark/>
          </w:tcPr>
          <w:p w14:paraId="7C74EE3C"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Kertas</w:t>
            </w:r>
            <w:proofErr w:type="spellEnd"/>
            <w:r w:rsidRPr="00531D9D">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52432155" w14:textId="333A469F" w:rsidR="00D862C3" w:rsidRPr="00D862C3" w:rsidRDefault="00D862C3" w:rsidP="00D862C3">
            <w:pPr>
              <w:pStyle w:val="BodyText"/>
              <w:jc w:val="right"/>
              <w:rPr>
                <w:sz w:val="22"/>
                <w:szCs w:val="22"/>
                <w:lang w:val="en-US"/>
              </w:rPr>
            </w:pPr>
            <w:r w:rsidRPr="00D862C3">
              <w:rPr>
                <w:sz w:val="22"/>
                <w:szCs w:val="22"/>
              </w:rPr>
              <w:t>712.500,00</w:t>
            </w:r>
          </w:p>
        </w:tc>
        <w:tc>
          <w:tcPr>
            <w:tcW w:w="1655" w:type="dxa"/>
            <w:tcBorders>
              <w:top w:val="nil"/>
              <w:left w:val="nil"/>
              <w:bottom w:val="single" w:sz="4" w:space="0" w:color="auto"/>
              <w:right w:val="single" w:sz="4" w:space="0" w:color="auto"/>
            </w:tcBorders>
            <w:noWrap/>
            <w:vAlign w:val="center"/>
            <w:hideMark/>
          </w:tcPr>
          <w:p w14:paraId="74629058" w14:textId="629948D9" w:rsidR="00D862C3" w:rsidRPr="00D862C3" w:rsidRDefault="00D862C3" w:rsidP="00D862C3">
            <w:pPr>
              <w:pStyle w:val="BodyText"/>
              <w:jc w:val="right"/>
              <w:rPr>
                <w:sz w:val="22"/>
                <w:szCs w:val="22"/>
                <w:lang w:val="en-US"/>
              </w:rPr>
            </w:pPr>
            <w:r w:rsidRPr="00D862C3">
              <w:rPr>
                <w:sz w:val="22"/>
                <w:szCs w:val="22"/>
              </w:rPr>
              <w:t>787.500,00</w:t>
            </w:r>
          </w:p>
        </w:tc>
      </w:tr>
      <w:tr w:rsidR="00D862C3" w:rsidRPr="00531D9D" w14:paraId="2A875AC2"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6A30C356" w14:textId="77777777" w:rsidR="00D862C3" w:rsidRPr="00531D9D" w:rsidRDefault="00D862C3" w:rsidP="00D862C3">
            <w:pPr>
              <w:pStyle w:val="BodyText"/>
              <w:jc w:val="center"/>
              <w:rPr>
                <w:sz w:val="22"/>
                <w:szCs w:val="22"/>
                <w:lang w:val="en-US"/>
              </w:rPr>
            </w:pPr>
            <w:r w:rsidRPr="00531D9D">
              <w:rPr>
                <w:sz w:val="22"/>
                <w:szCs w:val="22"/>
                <w:lang w:val="en-US"/>
              </w:rPr>
              <w:t>3</w:t>
            </w:r>
          </w:p>
        </w:tc>
        <w:tc>
          <w:tcPr>
            <w:tcW w:w="5919" w:type="dxa"/>
            <w:tcBorders>
              <w:top w:val="nil"/>
              <w:left w:val="nil"/>
              <w:bottom w:val="single" w:sz="4" w:space="0" w:color="auto"/>
              <w:right w:val="single" w:sz="4" w:space="0" w:color="auto"/>
            </w:tcBorders>
            <w:noWrap/>
            <w:vAlign w:val="center"/>
            <w:hideMark/>
          </w:tcPr>
          <w:p w14:paraId="6BC2A4F0"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697C63D6" w14:textId="04509810" w:rsidR="00D862C3" w:rsidRPr="00D862C3" w:rsidRDefault="00D862C3" w:rsidP="00D862C3">
            <w:pPr>
              <w:pStyle w:val="BodyText"/>
              <w:jc w:val="right"/>
              <w:rPr>
                <w:sz w:val="22"/>
                <w:szCs w:val="22"/>
                <w:lang w:val="en-US"/>
              </w:rPr>
            </w:pPr>
            <w:r w:rsidRPr="00D862C3">
              <w:rPr>
                <w:sz w:val="22"/>
                <w:szCs w:val="22"/>
              </w:rPr>
              <w:t>950.000,00</w:t>
            </w:r>
          </w:p>
        </w:tc>
        <w:tc>
          <w:tcPr>
            <w:tcW w:w="1655" w:type="dxa"/>
            <w:tcBorders>
              <w:top w:val="nil"/>
              <w:left w:val="nil"/>
              <w:bottom w:val="single" w:sz="4" w:space="0" w:color="auto"/>
              <w:right w:val="single" w:sz="4" w:space="0" w:color="auto"/>
            </w:tcBorders>
            <w:noWrap/>
            <w:vAlign w:val="center"/>
            <w:hideMark/>
          </w:tcPr>
          <w:p w14:paraId="640EE580" w14:textId="7A64630F" w:rsidR="00D862C3" w:rsidRPr="00D862C3" w:rsidRDefault="00D862C3" w:rsidP="00D862C3">
            <w:pPr>
              <w:pStyle w:val="BodyText"/>
              <w:jc w:val="right"/>
              <w:rPr>
                <w:sz w:val="22"/>
                <w:szCs w:val="22"/>
                <w:lang w:val="en-US"/>
              </w:rPr>
            </w:pPr>
            <w:r w:rsidRPr="00D862C3">
              <w:rPr>
                <w:sz w:val="22"/>
                <w:szCs w:val="22"/>
              </w:rPr>
              <w:t>1.050.000,00</w:t>
            </w:r>
          </w:p>
        </w:tc>
      </w:tr>
      <w:tr w:rsidR="00D862C3" w:rsidRPr="00531D9D" w14:paraId="3DF816A1"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25B1969A" w14:textId="77777777" w:rsidR="00D862C3" w:rsidRPr="00531D9D" w:rsidRDefault="00D862C3" w:rsidP="00D862C3">
            <w:pPr>
              <w:pStyle w:val="BodyText"/>
              <w:jc w:val="center"/>
              <w:rPr>
                <w:sz w:val="22"/>
                <w:szCs w:val="22"/>
                <w:lang w:val="en-US"/>
              </w:rPr>
            </w:pPr>
            <w:r w:rsidRPr="00531D9D">
              <w:rPr>
                <w:sz w:val="22"/>
                <w:szCs w:val="22"/>
                <w:lang w:val="en-US"/>
              </w:rPr>
              <w:t>4</w:t>
            </w:r>
          </w:p>
        </w:tc>
        <w:tc>
          <w:tcPr>
            <w:tcW w:w="5919" w:type="dxa"/>
            <w:tcBorders>
              <w:top w:val="nil"/>
              <w:left w:val="nil"/>
              <w:bottom w:val="single" w:sz="4" w:space="0" w:color="auto"/>
              <w:right w:val="single" w:sz="4" w:space="0" w:color="auto"/>
            </w:tcBorders>
            <w:noWrap/>
            <w:vAlign w:val="center"/>
            <w:hideMark/>
          </w:tcPr>
          <w:p w14:paraId="28EB486B"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4B63564C" w14:textId="43CD6F0B" w:rsidR="00D862C3" w:rsidRPr="00D862C3" w:rsidRDefault="00D862C3" w:rsidP="00D862C3">
            <w:pPr>
              <w:pStyle w:val="BodyText"/>
              <w:jc w:val="right"/>
              <w:rPr>
                <w:sz w:val="22"/>
                <w:szCs w:val="22"/>
                <w:lang w:val="en-US"/>
              </w:rPr>
            </w:pPr>
            <w:r w:rsidRPr="00D862C3">
              <w:rPr>
                <w:sz w:val="22"/>
                <w:szCs w:val="22"/>
              </w:rPr>
              <w:t>380.000,00</w:t>
            </w:r>
          </w:p>
        </w:tc>
        <w:tc>
          <w:tcPr>
            <w:tcW w:w="1655" w:type="dxa"/>
            <w:tcBorders>
              <w:top w:val="nil"/>
              <w:left w:val="nil"/>
              <w:bottom w:val="single" w:sz="4" w:space="0" w:color="auto"/>
              <w:right w:val="single" w:sz="4" w:space="0" w:color="auto"/>
            </w:tcBorders>
            <w:noWrap/>
            <w:vAlign w:val="center"/>
            <w:hideMark/>
          </w:tcPr>
          <w:p w14:paraId="3CF27ED2" w14:textId="4BB5CE01" w:rsidR="00D862C3" w:rsidRPr="00D862C3" w:rsidRDefault="00D862C3" w:rsidP="00D862C3">
            <w:pPr>
              <w:pStyle w:val="BodyText"/>
              <w:jc w:val="right"/>
              <w:rPr>
                <w:sz w:val="22"/>
                <w:szCs w:val="22"/>
                <w:lang w:val="en-US"/>
              </w:rPr>
            </w:pPr>
            <w:r w:rsidRPr="00D862C3">
              <w:rPr>
                <w:sz w:val="22"/>
                <w:szCs w:val="22"/>
              </w:rPr>
              <w:t>420.000,00</w:t>
            </w:r>
          </w:p>
        </w:tc>
      </w:tr>
      <w:tr w:rsidR="00D862C3" w:rsidRPr="00531D9D" w14:paraId="077A8096"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7188FE3E" w14:textId="77777777" w:rsidR="00D862C3" w:rsidRPr="00531D9D" w:rsidRDefault="00D862C3" w:rsidP="00D862C3">
            <w:pPr>
              <w:pStyle w:val="BodyText"/>
              <w:jc w:val="center"/>
              <w:rPr>
                <w:sz w:val="22"/>
                <w:szCs w:val="22"/>
                <w:lang w:val="en-US"/>
              </w:rPr>
            </w:pPr>
            <w:r w:rsidRPr="00531D9D">
              <w:rPr>
                <w:sz w:val="22"/>
                <w:szCs w:val="22"/>
                <w:lang w:val="en-US"/>
              </w:rPr>
              <w:t>5</w:t>
            </w:r>
          </w:p>
        </w:tc>
        <w:tc>
          <w:tcPr>
            <w:tcW w:w="5919" w:type="dxa"/>
            <w:tcBorders>
              <w:top w:val="nil"/>
              <w:left w:val="nil"/>
              <w:bottom w:val="single" w:sz="4" w:space="0" w:color="auto"/>
              <w:right w:val="single" w:sz="4" w:space="0" w:color="auto"/>
            </w:tcBorders>
            <w:noWrap/>
            <w:vAlign w:val="center"/>
            <w:hideMark/>
          </w:tcPr>
          <w:p w14:paraId="2F8E95F9"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Makanan</w:t>
            </w:r>
            <w:proofErr w:type="spellEnd"/>
            <w:r w:rsidRPr="00531D9D">
              <w:rPr>
                <w:sz w:val="22"/>
                <w:szCs w:val="22"/>
                <w:lang w:val="en-US"/>
              </w:rPr>
              <w:t xml:space="preserve"> dan </w:t>
            </w:r>
            <w:proofErr w:type="spellStart"/>
            <w:r w:rsidRPr="00531D9D">
              <w:rPr>
                <w:sz w:val="22"/>
                <w:szCs w:val="22"/>
                <w:lang w:val="en-US"/>
              </w:rPr>
              <w:t>Minuman</w:t>
            </w:r>
            <w:proofErr w:type="spellEnd"/>
            <w:r w:rsidRPr="00531D9D">
              <w:rPr>
                <w:sz w:val="22"/>
                <w:szCs w:val="22"/>
                <w:lang w:val="en-US"/>
              </w:rPr>
              <w:t xml:space="preserve"> </w:t>
            </w:r>
            <w:proofErr w:type="spellStart"/>
            <w:r w:rsidRPr="00531D9D">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31A75522" w14:textId="39F896AF" w:rsidR="00D862C3" w:rsidRPr="00D862C3" w:rsidRDefault="00D862C3" w:rsidP="00D862C3">
            <w:pPr>
              <w:pStyle w:val="BodyText"/>
              <w:jc w:val="right"/>
              <w:rPr>
                <w:sz w:val="22"/>
                <w:szCs w:val="22"/>
                <w:lang w:val="en-US"/>
              </w:rPr>
            </w:pPr>
            <w:r w:rsidRPr="00D862C3">
              <w:rPr>
                <w:sz w:val="22"/>
                <w:szCs w:val="22"/>
              </w:rPr>
              <w:t>1.235.000,00</w:t>
            </w:r>
          </w:p>
        </w:tc>
        <w:tc>
          <w:tcPr>
            <w:tcW w:w="1655" w:type="dxa"/>
            <w:tcBorders>
              <w:top w:val="nil"/>
              <w:left w:val="nil"/>
              <w:bottom w:val="single" w:sz="4" w:space="0" w:color="auto"/>
              <w:right w:val="single" w:sz="4" w:space="0" w:color="auto"/>
            </w:tcBorders>
            <w:noWrap/>
            <w:vAlign w:val="center"/>
            <w:hideMark/>
          </w:tcPr>
          <w:p w14:paraId="7B79B750" w14:textId="38B370B3" w:rsidR="00D862C3" w:rsidRPr="00D862C3" w:rsidRDefault="00D862C3" w:rsidP="00D862C3">
            <w:pPr>
              <w:pStyle w:val="BodyText"/>
              <w:jc w:val="right"/>
              <w:rPr>
                <w:sz w:val="22"/>
                <w:szCs w:val="22"/>
                <w:lang w:val="en-US"/>
              </w:rPr>
            </w:pPr>
            <w:r w:rsidRPr="00D862C3">
              <w:rPr>
                <w:sz w:val="22"/>
                <w:szCs w:val="22"/>
              </w:rPr>
              <w:t>1.365.000,00</w:t>
            </w:r>
          </w:p>
        </w:tc>
      </w:tr>
      <w:tr w:rsidR="00D862C3" w:rsidRPr="00531D9D" w14:paraId="4741FB0C"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01A3AC2C" w14:textId="77777777" w:rsidR="00D862C3" w:rsidRPr="00531D9D" w:rsidRDefault="00D862C3" w:rsidP="00D862C3">
            <w:pPr>
              <w:pStyle w:val="BodyText"/>
              <w:jc w:val="center"/>
              <w:rPr>
                <w:sz w:val="22"/>
                <w:szCs w:val="22"/>
                <w:lang w:val="en-US"/>
              </w:rPr>
            </w:pPr>
            <w:r w:rsidRPr="00531D9D">
              <w:rPr>
                <w:sz w:val="22"/>
                <w:szCs w:val="22"/>
                <w:lang w:val="en-US"/>
              </w:rPr>
              <w:t>B</w:t>
            </w:r>
          </w:p>
        </w:tc>
        <w:tc>
          <w:tcPr>
            <w:tcW w:w="5919" w:type="dxa"/>
            <w:tcBorders>
              <w:top w:val="nil"/>
              <w:left w:val="nil"/>
              <w:bottom w:val="single" w:sz="4" w:space="0" w:color="auto"/>
              <w:right w:val="single" w:sz="4" w:space="0" w:color="auto"/>
            </w:tcBorders>
            <w:noWrap/>
            <w:vAlign w:val="center"/>
            <w:hideMark/>
          </w:tcPr>
          <w:p w14:paraId="7F10D7DE" w14:textId="77777777" w:rsidR="00D862C3" w:rsidRPr="00531D9D" w:rsidRDefault="00D862C3" w:rsidP="00D862C3">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7289E830" w14:textId="6A004A56" w:rsidR="00D862C3" w:rsidRPr="00D862C3" w:rsidRDefault="00D862C3" w:rsidP="00D862C3">
            <w:pPr>
              <w:pStyle w:val="BodyText"/>
              <w:jc w:val="right"/>
              <w:rPr>
                <w:sz w:val="22"/>
                <w:szCs w:val="22"/>
                <w:lang w:val="en-US"/>
              </w:rPr>
            </w:pPr>
            <w:r w:rsidRPr="00D862C3">
              <w:rPr>
                <w:sz w:val="22"/>
                <w:szCs w:val="22"/>
              </w:rPr>
              <w:t>2.730.300,00</w:t>
            </w:r>
          </w:p>
        </w:tc>
        <w:tc>
          <w:tcPr>
            <w:tcW w:w="1655" w:type="dxa"/>
            <w:tcBorders>
              <w:top w:val="nil"/>
              <w:left w:val="nil"/>
              <w:bottom w:val="single" w:sz="4" w:space="0" w:color="auto"/>
              <w:right w:val="single" w:sz="4" w:space="0" w:color="auto"/>
            </w:tcBorders>
            <w:noWrap/>
            <w:vAlign w:val="center"/>
            <w:hideMark/>
          </w:tcPr>
          <w:p w14:paraId="2F9D7944" w14:textId="700E0F5D" w:rsidR="00D862C3" w:rsidRPr="00D862C3" w:rsidRDefault="00D862C3" w:rsidP="00D862C3">
            <w:pPr>
              <w:pStyle w:val="BodyText"/>
              <w:jc w:val="right"/>
              <w:rPr>
                <w:sz w:val="22"/>
                <w:szCs w:val="22"/>
                <w:lang w:val="en-US"/>
              </w:rPr>
            </w:pPr>
            <w:r w:rsidRPr="00D862C3">
              <w:rPr>
                <w:sz w:val="22"/>
                <w:szCs w:val="22"/>
              </w:rPr>
              <w:t>3.017.700,00</w:t>
            </w:r>
          </w:p>
        </w:tc>
      </w:tr>
      <w:tr w:rsidR="00D862C3" w:rsidRPr="00531D9D" w14:paraId="6F3FE38D" w14:textId="77777777" w:rsidTr="00D862C3">
        <w:trPr>
          <w:trHeight w:val="300"/>
        </w:trPr>
        <w:tc>
          <w:tcPr>
            <w:tcW w:w="516" w:type="dxa"/>
            <w:tcBorders>
              <w:top w:val="nil"/>
              <w:left w:val="single" w:sz="4" w:space="0" w:color="auto"/>
              <w:bottom w:val="single" w:sz="4" w:space="0" w:color="auto"/>
              <w:right w:val="single" w:sz="4" w:space="0" w:color="auto"/>
            </w:tcBorders>
            <w:noWrap/>
            <w:vAlign w:val="center"/>
            <w:hideMark/>
          </w:tcPr>
          <w:p w14:paraId="4948D0ED" w14:textId="77777777" w:rsidR="00D862C3" w:rsidRPr="00531D9D" w:rsidRDefault="00D862C3" w:rsidP="00D862C3">
            <w:pPr>
              <w:pStyle w:val="BodyText"/>
              <w:jc w:val="center"/>
              <w:rPr>
                <w:sz w:val="22"/>
                <w:szCs w:val="22"/>
                <w:lang w:val="en-US"/>
              </w:rPr>
            </w:pPr>
            <w:r w:rsidRPr="00531D9D">
              <w:rPr>
                <w:sz w:val="22"/>
                <w:szCs w:val="22"/>
                <w:lang w:val="en-US"/>
              </w:rPr>
              <w:t>1</w:t>
            </w:r>
          </w:p>
        </w:tc>
        <w:tc>
          <w:tcPr>
            <w:tcW w:w="5919" w:type="dxa"/>
            <w:tcBorders>
              <w:top w:val="nil"/>
              <w:left w:val="nil"/>
              <w:bottom w:val="single" w:sz="4" w:space="0" w:color="auto"/>
              <w:right w:val="single" w:sz="4" w:space="0" w:color="auto"/>
            </w:tcBorders>
            <w:noWrap/>
            <w:vAlign w:val="center"/>
            <w:hideMark/>
          </w:tcPr>
          <w:p w14:paraId="0983FE93" w14:textId="77777777" w:rsidR="00D862C3" w:rsidRPr="00531D9D" w:rsidRDefault="00D862C3" w:rsidP="00D862C3">
            <w:pPr>
              <w:pStyle w:val="BodyText"/>
              <w:rPr>
                <w:sz w:val="22"/>
                <w:szCs w:val="22"/>
                <w:lang w:val="en-US"/>
              </w:rPr>
            </w:pPr>
            <w:r w:rsidRPr="00531D9D">
              <w:rPr>
                <w:sz w:val="22"/>
                <w:szCs w:val="22"/>
                <w:lang w:val="en-US"/>
              </w:rPr>
              <w:t xml:space="preserve">Uang </w:t>
            </w:r>
            <w:proofErr w:type="spellStart"/>
            <w:r w:rsidRPr="00531D9D">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0C34620B" w14:textId="7CAFC266" w:rsidR="00D862C3" w:rsidRPr="00D862C3" w:rsidRDefault="00D862C3" w:rsidP="00D862C3">
            <w:pPr>
              <w:pStyle w:val="BodyText"/>
              <w:jc w:val="right"/>
              <w:rPr>
                <w:sz w:val="22"/>
                <w:szCs w:val="22"/>
                <w:lang w:val="en-US"/>
              </w:rPr>
            </w:pPr>
            <w:r w:rsidRPr="00D862C3">
              <w:rPr>
                <w:sz w:val="22"/>
                <w:szCs w:val="22"/>
              </w:rPr>
              <w:t>2.730.300,00</w:t>
            </w:r>
          </w:p>
        </w:tc>
        <w:tc>
          <w:tcPr>
            <w:tcW w:w="1655" w:type="dxa"/>
            <w:tcBorders>
              <w:top w:val="nil"/>
              <w:left w:val="nil"/>
              <w:bottom w:val="single" w:sz="4" w:space="0" w:color="auto"/>
              <w:right w:val="single" w:sz="4" w:space="0" w:color="auto"/>
            </w:tcBorders>
            <w:noWrap/>
            <w:vAlign w:val="center"/>
            <w:hideMark/>
          </w:tcPr>
          <w:p w14:paraId="50A1EE4D" w14:textId="0F5DD647" w:rsidR="00D862C3" w:rsidRPr="00D862C3" w:rsidRDefault="00D862C3" w:rsidP="00D862C3">
            <w:pPr>
              <w:pStyle w:val="BodyText"/>
              <w:jc w:val="right"/>
              <w:rPr>
                <w:sz w:val="22"/>
                <w:szCs w:val="22"/>
                <w:lang w:val="en-US"/>
              </w:rPr>
            </w:pPr>
            <w:r w:rsidRPr="00D862C3">
              <w:rPr>
                <w:sz w:val="22"/>
                <w:szCs w:val="22"/>
              </w:rPr>
              <w:t>3.017.700,00</w:t>
            </w:r>
          </w:p>
        </w:tc>
      </w:tr>
      <w:tr w:rsidR="007950D7" w:rsidRPr="00531D9D" w14:paraId="6073209E" w14:textId="77777777" w:rsidTr="00626378">
        <w:trPr>
          <w:trHeight w:val="300"/>
        </w:trPr>
        <w:tc>
          <w:tcPr>
            <w:tcW w:w="6435" w:type="dxa"/>
            <w:gridSpan w:val="2"/>
            <w:tcBorders>
              <w:top w:val="single" w:sz="4" w:space="0" w:color="auto"/>
              <w:left w:val="single" w:sz="4" w:space="0" w:color="auto"/>
              <w:bottom w:val="single" w:sz="4" w:space="0" w:color="auto"/>
              <w:right w:val="single" w:sz="4" w:space="0" w:color="auto"/>
            </w:tcBorders>
            <w:noWrap/>
            <w:vAlign w:val="center"/>
            <w:hideMark/>
          </w:tcPr>
          <w:p w14:paraId="0109816D" w14:textId="77777777" w:rsidR="007950D7" w:rsidRPr="00531D9D" w:rsidRDefault="007950D7" w:rsidP="007950D7">
            <w:pPr>
              <w:pStyle w:val="BodyText"/>
              <w:jc w:val="center"/>
              <w:rPr>
                <w:sz w:val="22"/>
                <w:szCs w:val="22"/>
                <w:lang w:val="en-US"/>
              </w:rPr>
            </w:pPr>
            <w:r w:rsidRPr="00531D9D">
              <w:rPr>
                <w:sz w:val="22"/>
                <w:szCs w:val="22"/>
                <w:lang w:val="en-US"/>
              </w:rPr>
              <w:t>Total</w:t>
            </w:r>
          </w:p>
        </w:tc>
        <w:tc>
          <w:tcPr>
            <w:tcW w:w="1655" w:type="dxa"/>
            <w:tcBorders>
              <w:top w:val="nil"/>
              <w:left w:val="nil"/>
              <w:bottom w:val="single" w:sz="4" w:space="0" w:color="auto"/>
              <w:right w:val="single" w:sz="4" w:space="0" w:color="auto"/>
            </w:tcBorders>
            <w:noWrap/>
            <w:hideMark/>
          </w:tcPr>
          <w:p w14:paraId="57C7B706" w14:textId="348CADEF" w:rsidR="007950D7" w:rsidRPr="007950D7" w:rsidRDefault="007950D7" w:rsidP="007950D7">
            <w:pPr>
              <w:pStyle w:val="BodyText"/>
              <w:jc w:val="right"/>
              <w:rPr>
                <w:sz w:val="22"/>
                <w:szCs w:val="22"/>
                <w:lang w:val="en-US"/>
              </w:rPr>
            </w:pPr>
            <w:r w:rsidRPr="007950D7">
              <w:rPr>
                <w:sz w:val="22"/>
                <w:szCs w:val="22"/>
              </w:rPr>
              <w:t>6.482.800,00</w:t>
            </w:r>
          </w:p>
        </w:tc>
        <w:tc>
          <w:tcPr>
            <w:tcW w:w="1655" w:type="dxa"/>
            <w:tcBorders>
              <w:top w:val="nil"/>
              <w:left w:val="nil"/>
              <w:bottom w:val="single" w:sz="4" w:space="0" w:color="auto"/>
              <w:right w:val="single" w:sz="4" w:space="0" w:color="auto"/>
            </w:tcBorders>
            <w:noWrap/>
            <w:hideMark/>
          </w:tcPr>
          <w:p w14:paraId="23C53AF2" w14:textId="64571849" w:rsidR="007950D7" w:rsidRPr="007950D7" w:rsidRDefault="007950D7" w:rsidP="007950D7">
            <w:pPr>
              <w:pStyle w:val="BodyText"/>
              <w:jc w:val="right"/>
              <w:rPr>
                <w:sz w:val="22"/>
                <w:szCs w:val="22"/>
                <w:lang w:val="en-US"/>
              </w:rPr>
            </w:pPr>
            <w:r w:rsidRPr="007950D7">
              <w:rPr>
                <w:sz w:val="22"/>
                <w:szCs w:val="22"/>
              </w:rPr>
              <w:t>7.165.200,00</w:t>
            </w:r>
          </w:p>
        </w:tc>
      </w:tr>
    </w:tbl>
    <w:p w14:paraId="086CAA38" w14:textId="77777777" w:rsidR="00796589" w:rsidRDefault="00796589" w:rsidP="00531D9D">
      <w:pPr>
        <w:pStyle w:val="BodyText"/>
        <w:jc w:val="center"/>
      </w:pPr>
    </w:p>
    <w:p w14:paraId="03661724" w14:textId="77777777" w:rsidR="000075DA" w:rsidRDefault="000075DA" w:rsidP="00531D9D">
      <w:pPr>
        <w:pStyle w:val="BodyText"/>
        <w:jc w:val="center"/>
      </w:pPr>
    </w:p>
    <w:p w14:paraId="5508AD81" w14:textId="77777777" w:rsidR="000075DA" w:rsidRPr="000009BD" w:rsidRDefault="000075DA" w:rsidP="00531D9D">
      <w:pPr>
        <w:pStyle w:val="BodyText"/>
        <w:jc w:val="center"/>
      </w:pPr>
    </w:p>
    <w:p w14:paraId="4BCAD121" w14:textId="77777777" w:rsidR="00796589" w:rsidRPr="000009BD" w:rsidRDefault="00796589" w:rsidP="004A3572">
      <w:pPr>
        <w:pStyle w:val="BodyText"/>
        <w:rPr>
          <w:lang w:val="en-US"/>
        </w:rPr>
      </w:pPr>
      <w:r w:rsidRPr="000009BD">
        <w:t xml:space="preserve">Tabel </w:t>
      </w:r>
      <w:r w:rsidRPr="000009BD">
        <w:rPr>
          <w:lang w:val="en-US"/>
        </w:rPr>
        <w:t xml:space="preserve">27.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531D9D" w:rsidRPr="00531D9D" w14:paraId="4833E537" w14:textId="77777777" w:rsidTr="00531D9D">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611E158" w14:textId="77777777" w:rsidR="00531D9D" w:rsidRPr="00531D9D" w:rsidRDefault="00531D9D" w:rsidP="00ED19E3">
            <w:pPr>
              <w:pStyle w:val="BodyText"/>
              <w:jc w:val="center"/>
              <w:rPr>
                <w:sz w:val="22"/>
                <w:szCs w:val="22"/>
                <w:lang w:val="en-US"/>
              </w:rPr>
            </w:pPr>
            <w:r w:rsidRPr="00531D9D">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16FEAA7D" w14:textId="77777777" w:rsidR="00531D9D" w:rsidRPr="00531D9D" w:rsidRDefault="00531D9D" w:rsidP="00ED19E3">
            <w:pPr>
              <w:pStyle w:val="BodyText"/>
              <w:jc w:val="center"/>
              <w:rPr>
                <w:sz w:val="22"/>
                <w:szCs w:val="22"/>
                <w:lang w:val="en-US"/>
              </w:rPr>
            </w:pPr>
            <w:proofErr w:type="spellStart"/>
            <w:r w:rsidRPr="00531D9D">
              <w:rPr>
                <w:sz w:val="22"/>
                <w:szCs w:val="22"/>
                <w:lang w:val="en-US"/>
              </w:rPr>
              <w:t>Jenis</w:t>
            </w:r>
            <w:proofErr w:type="spellEnd"/>
            <w:r w:rsidRPr="00531D9D">
              <w:rPr>
                <w:sz w:val="22"/>
                <w:szCs w:val="22"/>
                <w:lang w:val="en-US"/>
              </w:rPr>
              <w:t xml:space="preserve"> </w:t>
            </w:r>
            <w:proofErr w:type="spellStart"/>
            <w:r w:rsidRPr="00531D9D">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081E1DBC" w14:textId="6D90CC51" w:rsidR="00531D9D" w:rsidRPr="00531D9D" w:rsidRDefault="00531D9D" w:rsidP="00ED19E3">
            <w:pPr>
              <w:pStyle w:val="BodyText"/>
              <w:jc w:val="center"/>
              <w:rPr>
                <w:sz w:val="22"/>
                <w:szCs w:val="22"/>
                <w:lang w:val="en-US"/>
              </w:rPr>
            </w:pPr>
            <w:r w:rsidRPr="00531D9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06676900" w14:textId="7DA82802" w:rsidR="00531D9D" w:rsidRPr="00531D9D" w:rsidRDefault="00531D9D" w:rsidP="00ED19E3">
            <w:pPr>
              <w:pStyle w:val="BodyText"/>
              <w:jc w:val="center"/>
              <w:rPr>
                <w:sz w:val="22"/>
                <w:szCs w:val="22"/>
                <w:lang w:val="en-US"/>
              </w:rPr>
            </w:pPr>
            <w:r w:rsidRPr="00531D9D">
              <w:rPr>
                <w:sz w:val="22"/>
                <w:szCs w:val="22"/>
                <w:lang w:val="en-US"/>
              </w:rPr>
              <w:t>Max</w:t>
            </w:r>
          </w:p>
        </w:tc>
      </w:tr>
      <w:tr w:rsidR="005D3008" w:rsidRPr="00531D9D" w14:paraId="207CBA33"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09ED3C03" w14:textId="77777777" w:rsidR="005D3008" w:rsidRPr="00531D9D" w:rsidRDefault="005D3008" w:rsidP="005D3008">
            <w:pPr>
              <w:pStyle w:val="BodyText"/>
              <w:jc w:val="center"/>
              <w:rPr>
                <w:sz w:val="22"/>
                <w:szCs w:val="22"/>
                <w:lang w:val="en-US"/>
              </w:rPr>
            </w:pPr>
            <w:r w:rsidRPr="00531D9D">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6D23E813"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Barang</w:t>
            </w:r>
            <w:proofErr w:type="spellEnd"/>
            <w:r w:rsidRPr="00531D9D">
              <w:rPr>
                <w:sz w:val="22"/>
                <w:szCs w:val="22"/>
                <w:lang w:val="en-US"/>
              </w:rPr>
              <w:t xml:space="preserve"> </w:t>
            </w:r>
            <w:proofErr w:type="spellStart"/>
            <w:r w:rsidRPr="00531D9D">
              <w:rPr>
                <w:sz w:val="22"/>
                <w:szCs w:val="22"/>
                <w:lang w:val="en-US"/>
              </w:rPr>
              <w:t>Pakai</w:t>
            </w:r>
            <w:proofErr w:type="spellEnd"/>
            <w:r w:rsidRPr="00531D9D">
              <w:rPr>
                <w:sz w:val="22"/>
                <w:szCs w:val="22"/>
                <w:lang w:val="en-US"/>
              </w:rPr>
              <w:t xml:space="preserve"> </w:t>
            </w:r>
            <w:proofErr w:type="spellStart"/>
            <w:r w:rsidRPr="00531D9D">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11D0252F" w14:textId="73B46C40" w:rsidR="005D3008" w:rsidRPr="005D3008" w:rsidRDefault="005D3008" w:rsidP="005D3008">
            <w:pPr>
              <w:pStyle w:val="BodyText"/>
              <w:jc w:val="center"/>
              <w:rPr>
                <w:sz w:val="22"/>
                <w:szCs w:val="22"/>
                <w:lang w:val="en-US"/>
              </w:rPr>
            </w:pPr>
            <w:r w:rsidRPr="005D3008">
              <w:rPr>
                <w:sz w:val="22"/>
                <w:szCs w:val="22"/>
              </w:rPr>
              <w:t xml:space="preserve"> 50,71 </w:t>
            </w:r>
          </w:p>
        </w:tc>
        <w:tc>
          <w:tcPr>
            <w:tcW w:w="1017" w:type="dxa"/>
            <w:tcBorders>
              <w:top w:val="nil"/>
              <w:left w:val="nil"/>
              <w:bottom w:val="single" w:sz="4" w:space="0" w:color="auto"/>
              <w:right w:val="single" w:sz="4" w:space="0" w:color="auto"/>
            </w:tcBorders>
            <w:noWrap/>
            <w:hideMark/>
          </w:tcPr>
          <w:p w14:paraId="792F23C8" w14:textId="6C2AA602" w:rsidR="005D3008" w:rsidRPr="005D3008" w:rsidRDefault="005D3008" w:rsidP="005D3008">
            <w:pPr>
              <w:pStyle w:val="BodyText"/>
              <w:jc w:val="center"/>
              <w:rPr>
                <w:sz w:val="22"/>
                <w:szCs w:val="22"/>
                <w:lang w:val="en-US"/>
              </w:rPr>
            </w:pPr>
            <w:r w:rsidRPr="005D3008">
              <w:rPr>
                <w:sz w:val="22"/>
                <w:szCs w:val="22"/>
              </w:rPr>
              <w:t xml:space="preserve"> 56,04 </w:t>
            </w:r>
          </w:p>
        </w:tc>
      </w:tr>
      <w:tr w:rsidR="005D3008" w:rsidRPr="00531D9D" w14:paraId="75C4CD06"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6C000AD2" w14:textId="77777777" w:rsidR="005D3008" w:rsidRPr="00531D9D" w:rsidRDefault="005D3008" w:rsidP="005D3008">
            <w:pPr>
              <w:pStyle w:val="BodyText"/>
              <w:jc w:val="center"/>
              <w:rPr>
                <w:sz w:val="22"/>
                <w:szCs w:val="22"/>
                <w:lang w:val="en-US"/>
              </w:rPr>
            </w:pPr>
            <w:r w:rsidRPr="00531D9D">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58AC0164"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Kantor-Alat </w:t>
            </w:r>
            <w:proofErr w:type="spellStart"/>
            <w:r w:rsidRPr="00531D9D">
              <w:rPr>
                <w:sz w:val="22"/>
                <w:szCs w:val="22"/>
                <w:lang w:val="en-US"/>
              </w:rPr>
              <w:t>Tulis</w:t>
            </w:r>
            <w:proofErr w:type="spellEnd"/>
            <w:r w:rsidRPr="00531D9D">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7061CE6E" w14:textId="28F35544" w:rsidR="005D3008" w:rsidRPr="005D3008" w:rsidRDefault="005D3008" w:rsidP="005D3008">
            <w:pPr>
              <w:pStyle w:val="BodyText"/>
              <w:jc w:val="center"/>
              <w:rPr>
                <w:sz w:val="22"/>
                <w:szCs w:val="22"/>
                <w:lang w:val="en-US"/>
              </w:rPr>
            </w:pPr>
            <w:r w:rsidRPr="005D3008">
              <w:rPr>
                <w:sz w:val="22"/>
                <w:szCs w:val="22"/>
              </w:rPr>
              <w:t xml:space="preserve"> 6,16 </w:t>
            </w:r>
          </w:p>
        </w:tc>
        <w:tc>
          <w:tcPr>
            <w:tcW w:w="1017" w:type="dxa"/>
            <w:tcBorders>
              <w:top w:val="nil"/>
              <w:left w:val="nil"/>
              <w:bottom w:val="single" w:sz="4" w:space="0" w:color="auto"/>
              <w:right w:val="single" w:sz="4" w:space="0" w:color="auto"/>
            </w:tcBorders>
            <w:noWrap/>
            <w:hideMark/>
          </w:tcPr>
          <w:p w14:paraId="73393C22" w14:textId="138EFEE8" w:rsidR="005D3008" w:rsidRPr="005D3008" w:rsidRDefault="005D3008" w:rsidP="005D3008">
            <w:pPr>
              <w:pStyle w:val="BodyText"/>
              <w:jc w:val="center"/>
              <w:rPr>
                <w:sz w:val="22"/>
                <w:szCs w:val="22"/>
                <w:lang w:val="en-US"/>
              </w:rPr>
            </w:pPr>
            <w:r w:rsidRPr="005D3008">
              <w:rPr>
                <w:sz w:val="22"/>
                <w:szCs w:val="22"/>
              </w:rPr>
              <w:t xml:space="preserve"> 6,81 </w:t>
            </w:r>
          </w:p>
        </w:tc>
      </w:tr>
      <w:tr w:rsidR="005D3008" w:rsidRPr="00531D9D" w14:paraId="631A2409"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19FA55F2" w14:textId="77777777" w:rsidR="005D3008" w:rsidRPr="00531D9D" w:rsidRDefault="005D3008" w:rsidP="005D3008">
            <w:pPr>
              <w:pStyle w:val="BodyText"/>
              <w:jc w:val="center"/>
              <w:rPr>
                <w:sz w:val="22"/>
                <w:szCs w:val="22"/>
                <w:lang w:val="en-US"/>
              </w:rPr>
            </w:pPr>
            <w:r w:rsidRPr="00531D9D">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33BFD4A5"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Kertas</w:t>
            </w:r>
            <w:proofErr w:type="spellEnd"/>
            <w:r w:rsidRPr="00531D9D">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771298DA" w14:textId="77F714F6" w:rsidR="005D3008" w:rsidRPr="005D3008" w:rsidRDefault="005D3008" w:rsidP="005D3008">
            <w:pPr>
              <w:pStyle w:val="BodyText"/>
              <w:jc w:val="center"/>
              <w:rPr>
                <w:sz w:val="22"/>
                <w:szCs w:val="22"/>
                <w:lang w:val="en-US"/>
              </w:rPr>
            </w:pPr>
            <w:r w:rsidRPr="005D3008">
              <w:rPr>
                <w:sz w:val="22"/>
                <w:szCs w:val="22"/>
              </w:rPr>
              <w:t xml:space="preserve"> 9,25 </w:t>
            </w:r>
          </w:p>
        </w:tc>
        <w:tc>
          <w:tcPr>
            <w:tcW w:w="1017" w:type="dxa"/>
            <w:tcBorders>
              <w:top w:val="nil"/>
              <w:left w:val="nil"/>
              <w:bottom w:val="single" w:sz="4" w:space="0" w:color="auto"/>
              <w:right w:val="single" w:sz="4" w:space="0" w:color="auto"/>
            </w:tcBorders>
            <w:noWrap/>
            <w:hideMark/>
          </w:tcPr>
          <w:p w14:paraId="1F7EEB6B" w14:textId="6940F640" w:rsidR="005D3008" w:rsidRPr="005D3008" w:rsidRDefault="005D3008" w:rsidP="005D3008">
            <w:pPr>
              <w:pStyle w:val="BodyText"/>
              <w:jc w:val="center"/>
              <w:rPr>
                <w:sz w:val="22"/>
                <w:szCs w:val="22"/>
                <w:lang w:val="en-US"/>
              </w:rPr>
            </w:pPr>
            <w:r w:rsidRPr="005D3008">
              <w:rPr>
                <w:sz w:val="22"/>
                <w:szCs w:val="22"/>
              </w:rPr>
              <w:t xml:space="preserve"> 10,22 </w:t>
            </w:r>
          </w:p>
        </w:tc>
      </w:tr>
      <w:tr w:rsidR="005D3008" w:rsidRPr="00531D9D" w14:paraId="79886621"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7CE56800" w14:textId="77777777" w:rsidR="005D3008" w:rsidRPr="00531D9D" w:rsidRDefault="005D3008" w:rsidP="005D3008">
            <w:pPr>
              <w:pStyle w:val="BodyText"/>
              <w:jc w:val="center"/>
              <w:rPr>
                <w:sz w:val="22"/>
                <w:szCs w:val="22"/>
                <w:lang w:val="en-US"/>
              </w:rPr>
            </w:pPr>
            <w:r w:rsidRPr="00531D9D">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07D3B613"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 </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7A29E807" w14:textId="6DB8B334" w:rsidR="005D3008" w:rsidRPr="005D3008" w:rsidRDefault="005D3008" w:rsidP="005D3008">
            <w:pPr>
              <w:pStyle w:val="BodyText"/>
              <w:jc w:val="center"/>
              <w:rPr>
                <w:sz w:val="22"/>
                <w:szCs w:val="22"/>
                <w:lang w:val="en-US"/>
              </w:rPr>
            </w:pPr>
            <w:r w:rsidRPr="005D3008">
              <w:rPr>
                <w:sz w:val="22"/>
                <w:szCs w:val="22"/>
              </w:rPr>
              <w:t xml:space="preserve"> 13,10 </w:t>
            </w:r>
          </w:p>
        </w:tc>
        <w:tc>
          <w:tcPr>
            <w:tcW w:w="1017" w:type="dxa"/>
            <w:tcBorders>
              <w:top w:val="nil"/>
              <w:left w:val="nil"/>
              <w:bottom w:val="single" w:sz="4" w:space="0" w:color="auto"/>
              <w:right w:val="single" w:sz="4" w:space="0" w:color="auto"/>
            </w:tcBorders>
            <w:noWrap/>
            <w:hideMark/>
          </w:tcPr>
          <w:p w14:paraId="34B75D70" w14:textId="1284E72A" w:rsidR="005D3008" w:rsidRPr="005D3008" w:rsidRDefault="005D3008" w:rsidP="005D3008">
            <w:pPr>
              <w:pStyle w:val="BodyText"/>
              <w:jc w:val="center"/>
              <w:rPr>
                <w:sz w:val="22"/>
                <w:szCs w:val="22"/>
                <w:lang w:val="en-US"/>
              </w:rPr>
            </w:pPr>
            <w:r w:rsidRPr="005D3008">
              <w:rPr>
                <w:sz w:val="22"/>
                <w:szCs w:val="22"/>
              </w:rPr>
              <w:t xml:space="preserve"> 14,48 </w:t>
            </w:r>
          </w:p>
        </w:tc>
      </w:tr>
      <w:tr w:rsidR="005D3008" w:rsidRPr="00531D9D" w14:paraId="2A272552"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00C2F508" w14:textId="77777777" w:rsidR="005D3008" w:rsidRPr="00531D9D" w:rsidRDefault="005D3008" w:rsidP="005D3008">
            <w:pPr>
              <w:pStyle w:val="BodyText"/>
              <w:jc w:val="center"/>
              <w:rPr>
                <w:sz w:val="22"/>
                <w:szCs w:val="22"/>
                <w:lang w:val="en-US"/>
              </w:rPr>
            </w:pPr>
            <w:r w:rsidRPr="00531D9D">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523EDCE4"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Alat/</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untuk</w:t>
            </w:r>
            <w:proofErr w:type="spellEnd"/>
            <w:r w:rsidRPr="00531D9D">
              <w:rPr>
                <w:sz w:val="22"/>
                <w:szCs w:val="22"/>
                <w:lang w:val="en-US"/>
              </w:rPr>
              <w:t xml:space="preserve"> </w:t>
            </w:r>
            <w:proofErr w:type="spellStart"/>
            <w:r w:rsidRPr="00531D9D">
              <w:rPr>
                <w:sz w:val="22"/>
                <w:szCs w:val="22"/>
                <w:lang w:val="en-US"/>
              </w:rPr>
              <w:t>Kegiatan</w:t>
            </w:r>
            <w:proofErr w:type="spellEnd"/>
            <w:r w:rsidRPr="00531D9D">
              <w:rPr>
                <w:sz w:val="22"/>
                <w:szCs w:val="22"/>
                <w:lang w:val="en-US"/>
              </w:rPr>
              <w:t xml:space="preserve"> Kantor-</w:t>
            </w:r>
            <w:proofErr w:type="spellStart"/>
            <w:r w:rsidRPr="00531D9D">
              <w:rPr>
                <w:sz w:val="22"/>
                <w:szCs w:val="22"/>
                <w:lang w:val="en-US"/>
              </w:rPr>
              <w:t>Bahan</w:t>
            </w:r>
            <w:proofErr w:type="spellEnd"/>
            <w:r w:rsidRPr="00531D9D">
              <w:rPr>
                <w:sz w:val="22"/>
                <w:szCs w:val="22"/>
                <w:lang w:val="en-US"/>
              </w:rPr>
              <w:t xml:space="preserve"> </w:t>
            </w:r>
            <w:proofErr w:type="spellStart"/>
            <w:r w:rsidRPr="00531D9D">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17A7B598" w14:textId="4642B07A" w:rsidR="005D3008" w:rsidRPr="005D3008" w:rsidRDefault="005D3008" w:rsidP="005D3008">
            <w:pPr>
              <w:pStyle w:val="BodyText"/>
              <w:jc w:val="center"/>
              <w:rPr>
                <w:sz w:val="22"/>
                <w:szCs w:val="22"/>
                <w:lang w:val="en-US"/>
              </w:rPr>
            </w:pPr>
            <w:r w:rsidRPr="005D3008">
              <w:rPr>
                <w:sz w:val="22"/>
                <w:szCs w:val="22"/>
              </w:rPr>
              <w:t xml:space="preserve"> 6,16 </w:t>
            </w:r>
          </w:p>
        </w:tc>
        <w:tc>
          <w:tcPr>
            <w:tcW w:w="1017" w:type="dxa"/>
            <w:tcBorders>
              <w:top w:val="nil"/>
              <w:left w:val="nil"/>
              <w:bottom w:val="single" w:sz="4" w:space="0" w:color="auto"/>
              <w:right w:val="single" w:sz="4" w:space="0" w:color="auto"/>
            </w:tcBorders>
            <w:noWrap/>
            <w:hideMark/>
          </w:tcPr>
          <w:p w14:paraId="17EE4058" w14:textId="48957944" w:rsidR="005D3008" w:rsidRPr="005D3008" w:rsidRDefault="005D3008" w:rsidP="005D3008">
            <w:pPr>
              <w:pStyle w:val="BodyText"/>
              <w:jc w:val="center"/>
              <w:rPr>
                <w:sz w:val="22"/>
                <w:szCs w:val="22"/>
                <w:lang w:val="en-US"/>
              </w:rPr>
            </w:pPr>
            <w:r w:rsidRPr="005D3008">
              <w:rPr>
                <w:sz w:val="22"/>
                <w:szCs w:val="22"/>
              </w:rPr>
              <w:t xml:space="preserve"> 6,81 </w:t>
            </w:r>
          </w:p>
        </w:tc>
      </w:tr>
      <w:tr w:rsidR="005D3008" w:rsidRPr="00531D9D" w14:paraId="5DB2E23D"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3ACF7ADA" w14:textId="77777777" w:rsidR="005D3008" w:rsidRPr="00531D9D" w:rsidRDefault="005D3008" w:rsidP="005D3008">
            <w:pPr>
              <w:pStyle w:val="BodyText"/>
              <w:jc w:val="center"/>
              <w:rPr>
                <w:sz w:val="22"/>
                <w:szCs w:val="22"/>
                <w:lang w:val="en-US"/>
              </w:rPr>
            </w:pPr>
            <w:r w:rsidRPr="00531D9D">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44A8E2A6"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w:t>
            </w:r>
            <w:proofErr w:type="spellStart"/>
            <w:r w:rsidRPr="00531D9D">
              <w:rPr>
                <w:sz w:val="22"/>
                <w:szCs w:val="22"/>
                <w:lang w:val="en-US"/>
              </w:rPr>
              <w:t>Makanan</w:t>
            </w:r>
            <w:proofErr w:type="spellEnd"/>
            <w:r w:rsidRPr="00531D9D">
              <w:rPr>
                <w:sz w:val="22"/>
                <w:szCs w:val="22"/>
                <w:lang w:val="en-US"/>
              </w:rPr>
              <w:t xml:space="preserve"> dan </w:t>
            </w:r>
            <w:proofErr w:type="spellStart"/>
            <w:r w:rsidRPr="00531D9D">
              <w:rPr>
                <w:sz w:val="22"/>
                <w:szCs w:val="22"/>
                <w:lang w:val="en-US"/>
              </w:rPr>
              <w:t>Minuman</w:t>
            </w:r>
            <w:proofErr w:type="spellEnd"/>
            <w:r w:rsidRPr="00531D9D">
              <w:rPr>
                <w:sz w:val="22"/>
                <w:szCs w:val="22"/>
                <w:lang w:val="en-US"/>
              </w:rPr>
              <w:t xml:space="preserve"> </w:t>
            </w:r>
            <w:proofErr w:type="spellStart"/>
            <w:r w:rsidRPr="00531D9D">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68024FE" w14:textId="7F95C7AB" w:rsidR="005D3008" w:rsidRPr="005D3008" w:rsidRDefault="005D3008" w:rsidP="005D3008">
            <w:pPr>
              <w:pStyle w:val="BodyText"/>
              <w:jc w:val="center"/>
              <w:rPr>
                <w:sz w:val="22"/>
                <w:szCs w:val="22"/>
                <w:lang w:val="en-US"/>
              </w:rPr>
            </w:pPr>
            <w:r w:rsidRPr="005D3008">
              <w:rPr>
                <w:sz w:val="22"/>
                <w:szCs w:val="22"/>
              </w:rPr>
              <w:t xml:space="preserve"> 16,03 </w:t>
            </w:r>
          </w:p>
        </w:tc>
        <w:tc>
          <w:tcPr>
            <w:tcW w:w="1017" w:type="dxa"/>
            <w:tcBorders>
              <w:top w:val="nil"/>
              <w:left w:val="nil"/>
              <w:bottom w:val="single" w:sz="4" w:space="0" w:color="auto"/>
              <w:right w:val="single" w:sz="4" w:space="0" w:color="auto"/>
            </w:tcBorders>
            <w:noWrap/>
            <w:hideMark/>
          </w:tcPr>
          <w:p w14:paraId="3D180635" w14:textId="6E59F5D4" w:rsidR="005D3008" w:rsidRPr="005D3008" w:rsidRDefault="005D3008" w:rsidP="005D3008">
            <w:pPr>
              <w:pStyle w:val="BodyText"/>
              <w:jc w:val="center"/>
              <w:rPr>
                <w:sz w:val="22"/>
                <w:szCs w:val="22"/>
                <w:lang w:val="en-US"/>
              </w:rPr>
            </w:pPr>
            <w:r w:rsidRPr="005D3008">
              <w:rPr>
                <w:sz w:val="22"/>
                <w:szCs w:val="22"/>
              </w:rPr>
              <w:t xml:space="preserve"> 17,72 </w:t>
            </w:r>
          </w:p>
        </w:tc>
      </w:tr>
      <w:tr w:rsidR="005D3008" w:rsidRPr="00531D9D" w14:paraId="10B9363F"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329E26D6" w14:textId="77777777" w:rsidR="005D3008" w:rsidRPr="00531D9D" w:rsidRDefault="005D3008" w:rsidP="005D3008">
            <w:pPr>
              <w:pStyle w:val="BodyText"/>
              <w:jc w:val="center"/>
              <w:rPr>
                <w:sz w:val="22"/>
                <w:szCs w:val="22"/>
                <w:lang w:val="en-US"/>
              </w:rPr>
            </w:pPr>
            <w:r w:rsidRPr="00531D9D">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7844B010" w14:textId="77777777" w:rsidR="005D3008" w:rsidRPr="00531D9D" w:rsidRDefault="005D3008" w:rsidP="005D3008">
            <w:pPr>
              <w:pStyle w:val="BodyText"/>
              <w:rPr>
                <w:sz w:val="22"/>
                <w:szCs w:val="22"/>
                <w:lang w:val="en-US"/>
              </w:rPr>
            </w:pPr>
            <w:proofErr w:type="spellStart"/>
            <w:r w:rsidRPr="00531D9D">
              <w:rPr>
                <w:sz w:val="22"/>
                <w:szCs w:val="22"/>
                <w:lang w:val="en-US"/>
              </w:rPr>
              <w:t>Belanja</w:t>
            </w:r>
            <w:proofErr w:type="spellEnd"/>
            <w:r w:rsidRPr="00531D9D">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2B09BBD3" w14:textId="78474D9A" w:rsidR="005D3008" w:rsidRPr="005D3008" w:rsidRDefault="005D3008" w:rsidP="005D3008">
            <w:pPr>
              <w:pStyle w:val="BodyText"/>
              <w:jc w:val="center"/>
              <w:rPr>
                <w:sz w:val="22"/>
                <w:szCs w:val="22"/>
                <w:lang w:val="en-US"/>
              </w:rPr>
            </w:pPr>
            <w:r w:rsidRPr="005D3008">
              <w:rPr>
                <w:sz w:val="22"/>
                <w:szCs w:val="22"/>
              </w:rPr>
              <w:t xml:space="preserve"> 44,29 </w:t>
            </w:r>
          </w:p>
        </w:tc>
        <w:tc>
          <w:tcPr>
            <w:tcW w:w="1017" w:type="dxa"/>
            <w:tcBorders>
              <w:top w:val="nil"/>
              <w:left w:val="nil"/>
              <w:bottom w:val="single" w:sz="4" w:space="0" w:color="auto"/>
              <w:right w:val="single" w:sz="4" w:space="0" w:color="auto"/>
            </w:tcBorders>
            <w:noWrap/>
            <w:hideMark/>
          </w:tcPr>
          <w:p w14:paraId="2F7759B5" w14:textId="5A16CFD2" w:rsidR="005D3008" w:rsidRPr="005D3008" w:rsidRDefault="005D3008" w:rsidP="005D3008">
            <w:pPr>
              <w:pStyle w:val="BodyText"/>
              <w:jc w:val="center"/>
              <w:rPr>
                <w:sz w:val="22"/>
                <w:szCs w:val="22"/>
                <w:lang w:val="en-US"/>
              </w:rPr>
            </w:pPr>
            <w:r w:rsidRPr="005D3008">
              <w:rPr>
                <w:sz w:val="22"/>
                <w:szCs w:val="22"/>
              </w:rPr>
              <w:t xml:space="preserve"> 48,96 </w:t>
            </w:r>
          </w:p>
        </w:tc>
      </w:tr>
      <w:tr w:rsidR="005D3008" w:rsidRPr="00531D9D" w14:paraId="116742E5" w14:textId="77777777" w:rsidTr="00270FCF">
        <w:trPr>
          <w:trHeight w:val="300"/>
        </w:trPr>
        <w:tc>
          <w:tcPr>
            <w:tcW w:w="516" w:type="dxa"/>
            <w:tcBorders>
              <w:top w:val="nil"/>
              <w:left w:val="single" w:sz="4" w:space="0" w:color="auto"/>
              <w:bottom w:val="single" w:sz="4" w:space="0" w:color="auto"/>
              <w:right w:val="single" w:sz="4" w:space="0" w:color="auto"/>
            </w:tcBorders>
            <w:noWrap/>
            <w:vAlign w:val="center"/>
            <w:hideMark/>
          </w:tcPr>
          <w:p w14:paraId="2C62B8EC" w14:textId="77777777" w:rsidR="005D3008" w:rsidRPr="00531D9D" w:rsidRDefault="005D3008" w:rsidP="005D3008">
            <w:pPr>
              <w:pStyle w:val="BodyText"/>
              <w:jc w:val="center"/>
              <w:rPr>
                <w:sz w:val="22"/>
                <w:szCs w:val="22"/>
                <w:lang w:val="en-US"/>
              </w:rPr>
            </w:pPr>
            <w:r w:rsidRPr="00531D9D">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25D0BC0" w14:textId="77777777" w:rsidR="005D3008" w:rsidRPr="00531D9D" w:rsidRDefault="005D3008" w:rsidP="005D3008">
            <w:pPr>
              <w:pStyle w:val="BodyText"/>
              <w:rPr>
                <w:sz w:val="22"/>
                <w:szCs w:val="22"/>
                <w:lang w:val="en-US"/>
              </w:rPr>
            </w:pPr>
            <w:r w:rsidRPr="00531D9D">
              <w:rPr>
                <w:sz w:val="22"/>
                <w:szCs w:val="22"/>
                <w:lang w:val="en-US"/>
              </w:rPr>
              <w:t xml:space="preserve">Uang </w:t>
            </w:r>
            <w:proofErr w:type="spellStart"/>
            <w:r w:rsidRPr="00531D9D">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4B0B35DE" w14:textId="16320533" w:rsidR="005D3008" w:rsidRPr="005D3008" w:rsidRDefault="005D3008" w:rsidP="005D3008">
            <w:pPr>
              <w:pStyle w:val="BodyText"/>
              <w:jc w:val="center"/>
              <w:rPr>
                <w:sz w:val="22"/>
                <w:szCs w:val="22"/>
                <w:lang w:val="en-US"/>
              </w:rPr>
            </w:pPr>
            <w:r w:rsidRPr="005D3008">
              <w:rPr>
                <w:sz w:val="22"/>
                <w:szCs w:val="22"/>
              </w:rPr>
              <w:t xml:space="preserve"> 44,29 </w:t>
            </w:r>
          </w:p>
        </w:tc>
        <w:tc>
          <w:tcPr>
            <w:tcW w:w="1017" w:type="dxa"/>
            <w:tcBorders>
              <w:top w:val="nil"/>
              <w:left w:val="nil"/>
              <w:bottom w:val="single" w:sz="4" w:space="0" w:color="auto"/>
              <w:right w:val="single" w:sz="4" w:space="0" w:color="auto"/>
            </w:tcBorders>
            <w:noWrap/>
            <w:hideMark/>
          </w:tcPr>
          <w:p w14:paraId="081E6722" w14:textId="0FB697AA" w:rsidR="005D3008" w:rsidRPr="005D3008" w:rsidRDefault="005D3008" w:rsidP="005D3008">
            <w:pPr>
              <w:pStyle w:val="BodyText"/>
              <w:jc w:val="center"/>
              <w:rPr>
                <w:sz w:val="22"/>
                <w:szCs w:val="22"/>
                <w:lang w:val="en-US"/>
              </w:rPr>
            </w:pPr>
            <w:r w:rsidRPr="005D3008">
              <w:rPr>
                <w:sz w:val="22"/>
                <w:szCs w:val="22"/>
              </w:rPr>
              <w:t xml:space="preserve"> 48,96 </w:t>
            </w:r>
          </w:p>
        </w:tc>
      </w:tr>
      <w:tr w:rsidR="00531D9D" w:rsidRPr="00531D9D" w14:paraId="66957B35" w14:textId="77777777" w:rsidTr="00531D9D">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417DFFDE" w14:textId="77777777" w:rsidR="00531D9D" w:rsidRPr="00531D9D" w:rsidRDefault="00531D9D" w:rsidP="00531D9D">
            <w:pPr>
              <w:pStyle w:val="BodyText"/>
              <w:jc w:val="center"/>
              <w:rPr>
                <w:sz w:val="22"/>
                <w:szCs w:val="22"/>
                <w:lang w:val="en-US"/>
              </w:rPr>
            </w:pPr>
            <w:r w:rsidRPr="00531D9D">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03C15E64" w14:textId="77777777" w:rsidR="00531D9D" w:rsidRPr="00531D9D" w:rsidRDefault="00531D9D" w:rsidP="00531D9D">
            <w:pPr>
              <w:pStyle w:val="BodyText"/>
              <w:jc w:val="center"/>
              <w:rPr>
                <w:sz w:val="22"/>
                <w:szCs w:val="22"/>
                <w:lang w:val="en-US"/>
              </w:rPr>
            </w:pPr>
            <w:r w:rsidRPr="00531D9D">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2C4ED030" w14:textId="204D9D9C" w:rsidR="00531D9D" w:rsidRPr="00531D9D" w:rsidRDefault="00531D9D" w:rsidP="00531D9D">
            <w:pPr>
              <w:pStyle w:val="BodyText"/>
              <w:jc w:val="center"/>
              <w:rPr>
                <w:sz w:val="22"/>
                <w:szCs w:val="22"/>
                <w:lang w:val="en-US"/>
              </w:rPr>
            </w:pPr>
            <w:r>
              <w:rPr>
                <w:rFonts w:cs="Calibri"/>
                <w:color w:val="000000"/>
                <w:sz w:val="22"/>
                <w:szCs w:val="22"/>
              </w:rPr>
              <w:t>105</w:t>
            </w:r>
            <w:r w:rsidR="005408A3">
              <w:rPr>
                <w:rFonts w:cs="Calibri"/>
                <w:color w:val="000000"/>
                <w:sz w:val="22"/>
                <w:szCs w:val="22"/>
                <w:lang w:val="id-ID"/>
              </w:rPr>
              <w:t>,</w:t>
            </w:r>
            <w:r w:rsidRPr="00531D9D">
              <w:rPr>
                <w:rFonts w:cs="Calibri"/>
                <w:color w:val="000000"/>
                <w:sz w:val="22"/>
                <w:szCs w:val="22"/>
              </w:rPr>
              <w:t>00</w:t>
            </w:r>
          </w:p>
        </w:tc>
      </w:tr>
    </w:tbl>
    <w:p w14:paraId="5F6E60DE" w14:textId="77777777" w:rsidR="00796589" w:rsidRPr="000009BD" w:rsidRDefault="00796589" w:rsidP="004A3572">
      <w:pPr>
        <w:pStyle w:val="BodyText"/>
      </w:pPr>
    </w:p>
    <w:p w14:paraId="2887169E" w14:textId="77777777" w:rsidR="00796589" w:rsidRPr="000009BD" w:rsidRDefault="00796589" w:rsidP="004A3572">
      <w:pPr>
        <w:pStyle w:val="BodyText"/>
        <w:rPr>
          <w:lang w:val="en-US"/>
        </w:rPr>
      </w:pPr>
      <w:r w:rsidRPr="000009BD">
        <w:t xml:space="preserve">Tabel </w:t>
      </w:r>
      <w:r w:rsidRPr="000009BD">
        <w:rPr>
          <w:lang w:val="en-US"/>
        </w:rPr>
        <w:t xml:space="preserve">28.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D410F3" w:rsidRPr="00D410F3" w14:paraId="56C5D3C6" w14:textId="77777777" w:rsidTr="00D410F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471F85C" w14:textId="77777777" w:rsidR="00D410F3" w:rsidRPr="00D410F3" w:rsidRDefault="00D410F3" w:rsidP="00ED19E3">
            <w:pPr>
              <w:jc w:val="center"/>
              <w:rPr>
                <w:lang w:val="en-US"/>
              </w:rPr>
            </w:pPr>
            <w:r w:rsidRPr="00D410F3">
              <w:rPr>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0351D33E" w14:textId="77777777" w:rsidR="00D410F3" w:rsidRPr="00D410F3" w:rsidRDefault="00D410F3" w:rsidP="00ED19E3">
            <w:pPr>
              <w:jc w:val="center"/>
              <w:rPr>
                <w:lang w:val="en-US"/>
              </w:rPr>
            </w:pPr>
            <w:proofErr w:type="spellStart"/>
            <w:r w:rsidRPr="00D410F3">
              <w:rPr>
                <w:lang w:val="en-US"/>
              </w:rPr>
              <w:t>Jenis</w:t>
            </w:r>
            <w:proofErr w:type="spellEnd"/>
            <w:r w:rsidRPr="00D410F3">
              <w:rPr>
                <w:lang w:val="en-US"/>
              </w:rPr>
              <w:t xml:space="preserve"> </w:t>
            </w:r>
            <w:proofErr w:type="spellStart"/>
            <w:r w:rsidRPr="00D410F3">
              <w:rPr>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2642687F" w14:textId="6EF81C73" w:rsidR="00D410F3" w:rsidRPr="00D410F3" w:rsidRDefault="00D410F3" w:rsidP="00ED19E3">
            <w:pPr>
              <w:jc w:val="center"/>
              <w:rPr>
                <w:lang w:val="en-US"/>
              </w:rPr>
            </w:pPr>
            <w:r w:rsidRPr="00D410F3">
              <w:rPr>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CAF93CC" w14:textId="22662479" w:rsidR="00D410F3" w:rsidRPr="00D410F3" w:rsidRDefault="00D410F3" w:rsidP="00ED19E3">
            <w:pPr>
              <w:jc w:val="center"/>
              <w:rPr>
                <w:lang w:val="en-US"/>
              </w:rPr>
            </w:pPr>
            <w:r w:rsidRPr="00D410F3">
              <w:rPr>
                <w:lang w:val="en-US"/>
              </w:rPr>
              <w:t>Max</w:t>
            </w:r>
          </w:p>
        </w:tc>
      </w:tr>
      <w:tr w:rsidR="005D3008" w:rsidRPr="00D410F3" w14:paraId="66B3137D"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7E5A2486" w14:textId="77777777" w:rsidR="005D3008" w:rsidRPr="00D410F3" w:rsidRDefault="005D3008" w:rsidP="005D3008">
            <w:pPr>
              <w:jc w:val="center"/>
              <w:rPr>
                <w:lang w:val="en-US"/>
              </w:rPr>
            </w:pPr>
            <w:r w:rsidRPr="00D410F3">
              <w:rPr>
                <w:lang w:val="en-US"/>
              </w:rPr>
              <w:t>A</w:t>
            </w:r>
          </w:p>
        </w:tc>
        <w:tc>
          <w:tcPr>
            <w:tcW w:w="5683" w:type="dxa"/>
            <w:tcBorders>
              <w:top w:val="nil"/>
              <w:left w:val="nil"/>
              <w:bottom w:val="single" w:sz="4" w:space="0" w:color="auto"/>
              <w:right w:val="single" w:sz="4" w:space="0" w:color="auto"/>
            </w:tcBorders>
            <w:noWrap/>
            <w:vAlign w:val="center"/>
            <w:hideMark/>
          </w:tcPr>
          <w:p w14:paraId="63382176"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w:t>
            </w:r>
            <w:proofErr w:type="spellStart"/>
            <w:r w:rsidRPr="00D410F3">
              <w:rPr>
                <w:lang w:val="en-US"/>
              </w:rPr>
              <w:t>Barang</w:t>
            </w:r>
            <w:proofErr w:type="spellEnd"/>
            <w:r w:rsidRPr="00D410F3">
              <w:rPr>
                <w:lang w:val="en-US"/>
              </w:rPr>
              <w:t xml:space="preserve"> </w:t>
            </w:r>
            <w:proofErr w:type="spellStart"/>
            <w:r w:rsidRPr="00D410F3">
              <w:rPr>
                <w:lang w:val="en-US"/>
              </w:rPr>
              <w:t>Pakai</w:t>
            </w:r>
            <w:proofErr w:type="spellEnd"/>
            <w:r w:rsidRPr="00D410F3">
              <w:rPr>
                <w:lang w:val="en-US"/>
              </w:rPr>
              <w:t xml:space="preserve"> </w:t>
            </w:r>
            <w:proofErr w:type="spellStart"/>
            <w:r w:rsidRPr="00D410F3">
              <w:rPr>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87E8D24" w14:textId="163CF695" w:rsidR="005D3008" w:rsidRPr="00D410F3" w:rsidRDefault="005D3008" w:rsidP="005D3008">
            <w:pPr>
              <w:jc w:val="right"/>
              <w:rPr>
                <w:lang w:val="en-US"/>
              </w:rPr>
            </w:pPr>
            <w:r w:rsidRPr="00B14640">
              <w:t>3.125.500,00</w:t>
            </w:r>
          </w:p>
        </w:tc>
        <w:tc>
          <w:tcPr>
            <w:tcW w:w="1655" w:type="dxa"/>
            <w:tcBorders>
              <w:top w:val="nil"/>
              <w:left w:val="nil"/>
              <w:bottom w:val="single" w:sz="4" w:space="0" w:color="auto"/>
              <w:right w:val="single" w:sz="4" w:space="0" w:color="auto"/>
            </w:tcBorders>
            <w:noWrap/>
            <w:vAlign w:val="center"/>
            <w:hideMark/>
          </w:tcPr>
          <w:p w14:paraId="29F99418" w14:textId="2ED53547" w:rsidR="005D3008" w:rsidRPr="00D410F3" w:rsidRDefault="005D3008" w:rsidP="005D3008">
            <w:pPr>
              <w:jc w:val="right"/>
              <w:rPr>
                <w:lang w:val="en-US"/>
              </w:rPr>
            </w:pPr>
            <w:r w:rsidRPr="00B14640">
              <w:t>3.454.500,00</w:t>
            </w:r>
          </w:p>
        </w:tc>
      </w:tr>
      <w:tr w:rsidR="005D3008" w:rsidRPr="00D410F3" w14:paraId="1D4F9434"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7EFF9A24" w14:textId="77777777" w:rsidR="005D3008" w:rsidRPr="00D410F3" w:rsidRDefault="005D3008" w:rsidP="005D3008">
            <w:pPr>
              <w:jc w:val="center"/>
              <w:rPr>
                <w:lang w:val="en-US"/>
              </w:rPr>
            </w:pPr>
            <w:r w:rsidRPr="00D410F3">
              <w:rPr>
                <w:lang w:val="en-US"/>
              </w:rPr>
              <w:t>1</w:t>
            </w:r>
          </w:p>
        </w:tc>
        <w:tc>
          <w:tcPr>
            <w:tcW w:w="5683" w:type="dxa"/>
            <w:tcBorders>
              <w:top w:val="nil"/>
              <w:left w:val="nil"/>
              <w:bottom w:val="single" w:sz="4" w:space="0" w:color="auto"/>
              <w:right w:val="single" w:sz="4" w:space="0" w:color="auto"/>
            </w:tcBorders>
            <w:noWrap/>
            <w:vAlign w:val="center"/>
            <w:hideMark/>
          </w:tcPr>
          <w:p w14:paraId="2EC96152"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Alat/</w:t>
            </w:r>
            <w:proofErr w:type="spellStart"/>
            <w:r w:rsidRPr="00D410F3">
              <w:rPr>
                <w:lang w:val="en-US"/>
              </w:rPr>
              <w:t>Bahan</w:t>
            </w:r>
            <w:proofErr w:type="spellEnd"/>
            <w:r w:rsidRPr="00D410F3">
              <w:rPr>
                <w:lang w:val="en-US"/>
              </w:rPr>
              <w:t xml:space="preserve"> </w:t>
            </w:r>
            <w:proofErr w:type="spellStart"/>
            <w:r w:rsidRPr="00D410F3">
              <w:rPr>
                <w:lang w:val="en-US"/>
              </w:rPr>
              <w:t>untuk</w:t>
            </w:r>
            <w:proofErr w:type="spellEnd"/>
            <w:r w:rsidRPr="00D410F3">
              <w:rPr>
                <w:lang w:val="en-US"/>
              </w:rPr>
              <w:t xml:space="preserve"> </w:t>
            </w:r>
            <w:proofErr w:type="spellStart"/>
            <w:r w:rsidRPr="00D410F3">
              <w:rPr>
                <w:lang w:val="en-US"/>
              </w:rPr>
              <w:t>Kegiatan</w:t>
            </w:r>
            <w:proofErr w:type="spellEnd"/>
            <w:r w:rsidRPr="00D410F3">
              <w:rPr>
                <w:lang w:val="en-US"/>
              </w:rPr>
              <w:t xml:space="preserve"> Kantor-Alat </w:t>
            </w:r>
            <w:proofErr w:type="spellStart"/>
            <w:r w:rsidRPr="00D410F3">
              <w:rPr>
                <w:lang w:val="en-US"/>
              </w:rPr>
              <w:t>Tulis</w:t>
            </w:r>
            <w:proofErr w:type="spellEnd"/>
            <w:r w:rsidRPr="00D410F3">
              <w:rPr>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76F0899F" w14:textId="27D17DE1" w:rsidR="005D3008" w:rsidRPr="00D410F3" w:rsidRDefault="005D3008" w:rsidP="005D3008">
            <w:pPr>
              <w:jc w:val="right"/>
              <w:rPr>
                <w:lang w:val="en-US"/>
              </w:rPr>
            </w:pPr>
            <w:r w:rsidRPr="00B14640">
              <w:t>380.000,00</w:t>
            </w:r>
          </w:p>
        </w:tc>
        <w:tc>
          <w:tcPr>
            <w:tcW w:w="1655" w:type="dxa"/>
            <w:tcBorders>
              <w:top w:val="nil"/>
              <w:left w:val="nil"/>
              <w:bottom w:val="single" w:sz="4" w:space="0" w:color="auto"/>
              <w:right w:val="single" w:sz="4" w:space="0" w:color="auto"/>
            </w:tcBorders>
            <w:noWrap/>
            <w:vAlign w:val="center"/>
            <w:hideMark/>
          </w:tcPr>
          <w:p w14:paraId="04DC9512" w14:textId="113015C8" w:rsidR="005D3008" w:rsidRPr="00D410F3" w:rsidRDefault="005D3008" w:rsidP="005D3008">
            <w:pPr>
              <w:jc w:val="right"/>
              <w:rPr>
                <w:lang w:val="en-US"/>
              </w:rPr>
            </w:pPr>
            <w:r w:rsidRPr="00B14640">
              <w:t>420.000,00</w:t>
            </w:r>
          </w:p>
        </w:tc>
      </w:tr>
      <w:tr w:rsidR="005D3008" w:rsidRPr="00D410F3" w14:paraId="19A292D3"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10F55F5E" w14:textId="77777777" w:rsidR="005D3008" w:rsidRPr="00D410F3" w:rsidRDefault="005D3008" w:rsidP="005D3008">
            <w:pPr>
              <w:jc w:val="center"/>
              <w:rPr>
                <w:lang w:val="en-US"/>
              </w:rPr>
            </w:pPr>
            <w:r w:rsidRPr="00D410F3">
              <w:rPr>
                <w:lang w:val="en-US"/>
              </w:rPr>
              <w:t>2</w:t>
            </w:r>
          </w:p>
        </w:tc>
        <w:tc>
          <w:tcPr>
            <w:tcW w:w="5683" w:type="dxa"/>
            <w:tcBorders>
              <w:top w:val="nil"/>
              <w:left w:val="nil"/>
              <w:bottom w:val="single" w:sz="4" w:space="0" w:color="auto"/>
              <w:right w:val="single" w:sz="4" w:space="0" w:color="auto"/>
            </w:tcBorders>
            <w:noWrap/>
            <w:vAlign w:val="center"/>
            <w:hideMark/>
          </w:tcPr>
          <w:p w14:paraId="30584FC6"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Alat/</w:t>
            </w:r>
            <w:proofErr w:type="spellStart"/>
            <w:r w:rsidRPr="00D410F3">
              <w:rPr>
                <w:lang w:val="en-US"/>
              </w:rPr>
              <w:t>Bahan</w:t>
            </w:r>
            <w:proofErr w:type="spellEnd"/>
            <w:r w:rsidRPr="00D410F3">
              <w:rPr>
                <w:lang w:val="en-US"/>
              </w:rPr>
              <w:t xml:space="preserve"> </w:t>
            </w:r>
            <w:proofErr w:type="spellStart"/>
            <w:r w:rsidRPr="00D410F3">
              <w:rPr>
                <w:lang w:val="en-US"/>
              </w:rPr>
              <w:t>untuk</w:t>
            </w:r>
            <w:proofErr w:type="spellEnd"/>
            <w:r w:rsidRPr="00D410F3">
              <w:rPr>
                <w:lang w:val="en-US"/>
              </w:rPr>
              <w:t xml:space="preserve"> </w:t>
            </w:r>
            <w:proofErr w:type="spellStart"/>
            <w:r w:rsidRPr="00D410F3">
              <w:rPr>
                <w:lang w:val="en-US"/>
              </w:rPr>
              <w:t>Kegiatan</w:t>
            </w:r>
            <w:proofErr w:type="spellEnd"/>
            <w:r w:rsidRPr="00D410F3">
              <w:rPr>
                <w:lang w:val="en-US"/>
              </w:rPr>
              <w:t xml:space="preserve"> Kantor- </w:t>
            </w:r>
            <w:proofErr w:type="spellStart"/>
            <w:r w:rsidRPr="00D410F3">
              <w:rPr>
                <w:lang w:val="en-US"/>
              </w:rPr>
              <w:t>Kertas</w:t>
            </w:r>
            <w:proofErr w:type="spellEnd"/>
            <w:r w:rsidRPr="00D410F3">
              <w:rPr>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5EA835E8" w14:textId="795BB783" w:rsidR="005D3008" w:rsidRPr="00D410F3" w:rsidRDefault="005D3008" w:rsidP="005D3008">
            <w:pPr>
              <w:jc w:val="right"/>
              <w:rPr>
                <w:lang w:val="en-US"/>
              </w:rPr>
            </w:pPr>
            <w:r w:rsidRPr="00B14640">
              <w:t>570.000,00</w:t>
            </w:r>
          </w:p>
        </w:tc>
        <w:tc>
          <w:tcPr>
            <w:tcW w:w="1655" w:type="dxa"/>
            <w:tcBorders>
              <w:top w:val="nil"/>
              <w:left w:val="nil"/>
              <w:bottom w:val="single" w:sz="4" w:space="0" w:color="auto"/>
              <w:right w:val="single" w:sz="4" w:space="0" w:color="auto"/>
            </w:tcBorders>
            <w:noWrap/>
            <w:vAlign w:val="center"/>
            <w:hideMark/>
          </w:tcPr>
          <w:p w14:paraId="7628E33D" w14:textId="52C20F41" w:rsidR="005D3008" w:rsidRPr="00D410F3" w:rsidRDefault="005D3008" w:rsidP="005D3008">
            <w:pPr>
              <w:jc w:val="right"/>
              <w:rPr>
                <w:lang w:val="en-US"/>
              </w:rPr>
            </w:pPr>
            <w:r w:rsidRPr="00B14640">
              <w:t>630.000,00</w:t>
            </w:r>
          </w:p>
        </w:tc>
      </w:tr>
      <w:tr w:rsidR="005D3008" w:rsidRPr="00D410F3" w14:paraId="176975A1"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0CE75F47" w14:textId="77777777" w:rsidR="005D3008" w:rsidRPr="00D410F3" w:rsidRDefault="005D3008" w:rsidP="005D3008">
            <w:pPr>
              <w:jc w:val="center"/>
              <w:rPr>
                <w:lang w:val="en-US"/>
              </w:rPr>
            </w:pPr>
            <w:r w:rsidRPr="00D410F3">
              <w:rPr>
                <w:lang w:val="en-US"/>
              </w:rPr>
              <w:t>3</w:t>
            </w:r>
          </w:p>
        </w:tc>
        <w:tc>
          <w:tcPr>
            <w:tcW w:w="5683" w:type="dxa"/>
            <w:tcBorders>
              <w:top w:val="nil"/>
              <w:left w:val="nil"/>
              <w:bottom w:val="single" w:sz="4" w:space="0" w:color="auto"/>
              <w:right w:val="single" w:sz="4" w:space="0" w:color="auto"/>
            </w:tcBorders>
            <w:noWrap/>
            <w:vAlign w:val="center"/>
            <w:hideMark/>
          </w:tcPr>
          <w:p w14:paraId="233EEA3B"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Alat/</w:t>
            </w:r>
            <w:proofErr w:type="spellStart"/>
            <w:r w:rsidRPr="00D410F3">
              <w:rPr>
                <w:lang w:val="en-US"/>
              </w:rPr>
              <w:t>Bahan</w:t>
            </w:r>
            <w:proofErr w:type="spellEnd"/>
            <w:r w:rsidRPr="00D410F3">
              <w:rPr>
                <w:lang w:val="en-US"/>
              </w:rPr>
              <w:t xml:space="preserve"> </w:t>
            </w:r>
            <w:proofErr w:type="spellStart"/>
            <w:r w:rsidRPr="00D410F3">
              <w:rPr>
                <w:lang w:val="en-US"/>
              </w:rPr>
              <w:t>untuk</w:t>
            </w:r>
            <w:proofErr w:type="spellEnd"/>
            <w:r w:rsidRPr="00D410F3">
              <w:rPr>
                <w:lang w:val="en-US"/>
              </w:rPr>
              <w:t xml:space="preserve"> </w:t>
            </w:r>
            <w:proofErr w:type="spellStart"/>
            <w:r w:rsidRPr="00D410F3">
              <w:rPr>
                <w:lang w:val="en-US"/>
              </w:rPr>
              <w:t>Kegiatan</w:t>
            </w:r>
            <w:proofErr w:type="spellEnd"/>
            <w:r w:rsidRPr="00D410F3">
              <w:rPr>
                <w:lang w:val="en-US"/>
              </w:rPr>
              <w:t xml:space="preserve"> Kantor- </w:t>
            </w:r>
            <w:proofErr w:type="spellStart"/>
            <w:r w:rsidRPr="00D410F3">
              <w:rPr>
                <w:lang w:val="en-US"/>
              </w:rPr>
              <w:t>Bahan</w:t>
            </w:r>
            <w:proofErr w:type="spellEnd"/>
            <w:r w:rsidRPr="00D410F3">
              <w:rPr>
                <w:lang w:val="en-US"/>
              </w:rPr>
              <w:t xml:space="preserve"> </w:t>
            </w:r>
            <w:proofErr w:type="spellStart"/>
            <w:r w:rsidRPr="00D410F3">
              <w:rPr>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5C63F8C2" w14:textId="40445240" w:rsidR="005D3008" w:rsidRPr="00D410F3" w:rsidRDefault="005D3008" w:rsidP="005D3008">
            <w:pPr>
              <w:jc w:val="right"/>
              <w:rPr>
                <w:lang w:val="en-US"/>
              </w:rPr>
            </w:pPr>
            <w:r w:rsidRPr="00B14640">
              <w:t>807.500,00</w:t>
            </w:r>
          </w:p>
        </w:tc>
        <w:tc>
          <w:tcPr>
            <w:tcW w:w="1655" w:type="dxa"/>
            <w:tcBorders>
              <w:top w:val="nil"/>
              <w:left w:val="nil"/>
              <w:bottom w:val="single" w:sz="4" w:space="0" w:color="auto"/>
              <w:right w:val="single" w:sz="4" w:space="0" w:color="auto"/>
            </w:tcBorders>
            <w:noWrap/>
            <w:vAlign w:val="center"/>
            <w:hideMark/>
          </w:tcPr>
          <w:p w14:paraId="024B2224" w14:textId="5801177F" w:rsidR="005D3008" w:rsidRPr="00D410F3" w:rsidRDefault="005D3008" w:rsidP="005D3008">
            <w:pPr>
              <w:jc w:val="right"/>
              <w:rPr>
                <w:lang w:val="en-US"/>
              </w:rPr>
            </w:pPr>
            <w:r w:rsidRPr="00B14640">
              <w:t>892.500,00</w:t>
            </w:r>
          </w:p>
        </w:tc>
      </w:tr>
      <w:tr w:rsidR="005D3008" w:rsidRPr="00D410F3" w14:paraId="772DA4B9"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43D25DF5" w14:textId="77777777" w:rsidR="005D3008" w:rsidRPr="00D410F3" w:rsidRDefault="005D3008" w:rsidP="005D3008">
            <w:pPr>
              <w:jc w:val="center"/>
              <w:rPr>
                <w:lang w:val="en-US"/>
              </w:rPr>
            </w:pPr>
            <w:r w:rsidRPr="00D410F3">
              <w:rPr>
                <w:lang w:val="en-US"/>
              </w:rPr>
              <w:t>4</w:t>
            </w:r>
          </w:p>
        </w:tc>
        <w:tc>
          <w:tcPr>
            <w:tcW w:w="5683" w:type="dxa"/>
            <w:tcBorders>
              <w:top w:val="nil"/>
              <w:left w:val="nil"/>
              <w:bottom w:val="single" w:sz="4" w:space="0" w:color="auto"/>
              <w:right w:val="single" w:sz="4" w:space="0" w:color="auto"/>
            </w:tcBorders>
            <w:noWrap/>
            <w:vAlign w:val="center"/>
            <w:hideMark/>
          </w:tcPr>
          <w:p w14:paraId="786B60E2"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Alat/</w:t>
            </w:r>
            <w:proofErr w:type="spellStart"/>
            <w:r w:rsidRPr="00D410F3">
              <w:rPr>
                <w:lang w:val="en-US"/>
              </w:rPr>
              <w:t>Bahan</w:t>
            </w:r>
            <w:proofErr w:type="spellEnd"/>
            <w:r w:rsidRPr="00D410F3">
              <w:rPr>
                <w:lang w:val="en-US"/>
              </w:rPr>
              <w:t xml:space="preserve"> </w:t>
            </w:r>
            <w:proofErr w:type="spellStart"/>
            <w:r w:rsidRPr="00D410F3">
              <w:rPr>
                <w:lang w:val="en-US"/>
              </w:rPr>
              <w:t>untuk</w:t>
            </w:r>
            <w:proofErr w:type="spellEnd"/>
            <w:r w:rsidRPr="00D410F3">
              <w:rPr>
                <w:lang w:val="en-US"/>
              </w:rPr>
              <w:t xml:space="preserve"> </w:t>
            </w:r>
            <w:proofErr w:type="spellStart"/>
            <w:r w:rsidRPr="00D410F3">
              <w:rPr>
                <w:lang w:val="en-US"/>
              </w:rPr>
              <w:t>Kegiatan</w:t>
            </w:r>
            <w:proofErr w:type="spellEnd"/>
            <w:r w:rsidRPr="00D410F3">
              <w:rPr>
                <w:lang w:val="en-US"/>
              </w:rPr>
              <w:t xml:space="preserve"> Kantor-</w:t>
            </w:r>
            <w:proofErr w:type="spellStart"/>
            <w:r w:rsidRPr="00D410F3">
              <w:rPr>
                <w:lang w:val="en-US"/>
              </w:rPr>
              <w:t>Bahan</w:t>
            </w:r>
            <w:proofErr w:type="spellEnd"/>
            <w:r w:rsidRPr="00D410F3">
              <w:rPr>
                <w:lang w:val="en-US"/>
              </w:rPr>
              <w:t xml:space="preserve"> </w:t>
            </w:r>
            <w:proofErr w:type="spellStart"/>
            <w:r w:rsidRPr="00D410F3">
              <w:rPr>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1757130" w14:textId="42A101DF" w:rsidR="005D3008" w:rsidRPr="00D410F3" w:rsidRDefault="005D3008" w:rsidP="005D3008">
            <w:pPr>
              <w:jc w:val="right"/>
              <w:rPr>
                <w:lang w:val="en-US"/>
              </w:rPr>
            </w:pPr>
            <w:r w:rsidRPr="00B14640">
              <w:t>380.000,00</w:t>
            </w:r>
          </w:p>
        </w:tc>
        <w:tc>
          <w:tcPr>
            <w:tcW w:w="1655" w:type="dxa"/>
            <w:tcBorders>
              <w:top w:val="nil"/>
              <w:left w:val="nil"/>
              <w:bottom w:val="single" w:sz="4" w:space="0" w:color="auto"/>
              <w:right w:val="single" w:sz="4" w:space="0" w:color="auto"/>
            </w:tcBorders>
            <w:noWrap/>
            <w:vAlign w:val="center"/>
            <w:hideMark/>
          </w:tcPr>
          <w:p w14:paraId="71842FE0" w14:textId="4377D9AE" w:rsidR="005D3008" w:rsidRPr="00D410F3" w:rsidRDefault="005D3008" w:rsidP="005D3008">
            <w:pPr>
              <w:jc w:val="right"/>
              <w:rPr>
                <w:lang w:val="en-US"/>
              </w:rPr>
            </w:pPr>
            <w:r w:rsidRPr="00B14640">
              <w:t>420.000,00</w:t>
            </w:r>
          </w:p>
        </w:tc>
      </w:tr>
      <w:tr w:rsidR="005D3008" w:rsidRPr="00D410F3" w14:paraId="1B14F549"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2D155341" w14:textId="77777777" w:rsidR="005D3008" w:rsidRPr="00D410F3" w:rsidRDefault="005D3008" w:rsidP="005D3008">
            <w:pPr>
              <w:jc w:val="center"/>
              <w:rPr>
                <w:lang w:val="en-US"/>
              </w:rPr>
            </w:pPr>
            <w:r w:rsidRPr="00D410F3">
              <w:rPr>
                <w:lang w:val="en-US"/>
              </w:rPr>
              <w:t>5</w:t>
            </w:r>
          </w:p>
        </w:tc>
        <w:tc>
          <w:tcPr>
            <w:tcW w:w="5683" w:type="dxa"/>
            <w:tcBorders>
              <w:top w:val="nil"/>
              <w:left w:val="nil"/>
              <w:bottom w:val="single" w:sz="4" w:space="0" w:color="auto"/>
              <w:right w:val="single" w:sz="4" w:space="0" w:color="auto"/>
            </w:tcBorders>
            <w:noWrap/>
            <w:vAlign w:val="center"/>
            <w:hideMark/>
          </w:tcPr>
          <w:p w14:paraId="2627BCCE"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w:t>
            </w:r>
            <w:proofErr w:type="spellStart"/>
            <w:r w:rsidRPr="00D410F3">
              <w:rPr>
                <w:lang w:val="en-US"/>
              </w:rPr>
              <w:t>Makanan</w:t>
            </w:r>
            <w:proofErr w:type="spellEnd"/>
            <w:r w:rsidRPr="00D410F3">
              <w:rPr>
                <w:lang w:val="en-US"/>
              </w:rPr>
              <w:t xml:space="preserve"> dan </w:t>
            </w:r>
            <w:proofErr w:type="spellStart"/>
            <w:r w:rsidRPr="00D410F3">
              <w:rPr>
                <w:lang w:val="en-US"/>
              </w:rPr>
              <w:t>Minuman</w:t>
            </w:r>
            <w:proofErr w:type="spellEnd"/>
            <w:r w:rsidRPr="00D410F3">
              <w:rPr>
                <w:lang w:val="en-US"/>
              </w:rPr>
              <w:t xml:space="preserve"> </w:t>
            </w:r>
            <w:proofErr w:type="spellStart"/>
            <w:r w:rsidRPr="00D410F3">
              <w:rPr>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0523A05C" w14:textId="1D10A2FB" w:rsidR="005D3008" w:rsidRPr="00D410F3" w:rsidRDefault="005D3008" w:rsidP="005D3008">
            <w:pPr>
              <w:jc w:val="right"/>
              <w:rPr>
                <w:lang w:val="en-US"/>
              </w:rPr>
            </w:pPr>
            <w:r w:rsidRPr="00B14640">
              <w:t>988.000,00</w:t>
            </w:r>
          </w:p>
        </w:tc>
        <w:tc>
          <w:tcPr>
            <w:tcW w:w="1655" w:type="dxa"/>
            <w:tcBorders>
              <w:top w:val="nil"/>
              <w:left w:val="nil"/>
              <w:bottom w:val="single" w:sz="4" w:space="0" w:color="auto"/>
              <w:right w:val="single" w:sz="4" w:space="0" w:color="auto"/>
            </w:tcBorders>
            <w:noWrap/>
            <w:vAlign w:val="center"/>
            <w:hideMark/>
          </w:tcPr>
          <w:p w14:paraId="42CBAF68" w14:textId="6D3298D7" w:rsidR="005D3008" w:rsidRPr="00D410F3" w:rsidRDefault="005D3008" w:rsidP="005D3008">
            <w:pPr>
              <w:jc w:val="right"/>
              <w:rPr>
                <w:lang w:val="en-US"/>
              </w:rPr>
            </w:pPr>
            <w:r w:rsidRPr="00B14640">
              <w:t>1.092.000,00</w:t>
            </w:r>
          </w:p>
        </w:tc>
      </w:tr>
      <w:tr w:rsidR="005D3008" w:rsidRPr="00D410F3" w14:paraId="3BBBB210"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0E12B675" w14:textId="77777777" w:rsidR="005D3008" w:rsidRPr="00D410F3" w:rsidRDefault="005D3008" w:rsidP="005D3008">
            <w:pPr>
              <w:jc w:val="center"/>
              <w:rPr>
                <w:lang w:val="en-US"/>
              </w:rPr>
            </w:pPr>
            <w:r w:rsidRPr="00D410F3">
              <w:rPr>
                <w:lang w:val="en-US"/>
              </w:rPr>
              <w:t>B</w:t>
            </w:r>
          </w:p>
        </w:tc>
        <w:tc>
          <w:tcPr>
            <w:tcW w:w="5683" w:type="dxa"/>
            <w:tcBorders>
              <w:top w:val="nil"/>
              <w:left w:val="nil"/>
              <w:bottom w:val="single" w:sz="4" w:space="0" w:color="auto"/>
              <w:right w:val="single" w:sz="4" w:space="0" w:color="auto"/>
            </w:tcBorders>
            <w:noWrap/>
            <w:vAlign w:val="center"/>
            <w:hideMark/>
          </w:tcPr>
          <w:p w14:paraId="7EEE5E2C" w14:textId="77777777" w:rsidR="005D3008" w:rsidRPr="00D410F3" w:rsidRDefault="005D3008" w:rsidP="005D3008">
            <w:pPr>
              <w:rPr>
                <w:lang w:val="en-US"/>
              </w:rPr>
            </w:pPr>
            <w:proofErr w:type="spellStart"/>
            <w:r w:rsidRPr="00D410F3">
              <w:rPr>
                <w:lang w:val="en-US"/>
              </w:rPr>
              <w:t>Belanja</w:t>
            </w:r>
            <w:proofErr w:type="spellEnd"/>
            <w:r w:rsidRPr="00D410F3">
              <w:rPr>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2013ABFA" w14:textId="2B048F48" w:rsidR="005D3008" w:rsidRPr="00D410F3" w:rsidRDefault="005D3008" w:rsidP="005D3008">
            <w:pPr>
              <w:jc w:val="right"/>
              <w:rPr>
                <w:lang w:val="en-US"/>
              </w:rPr>
            </w:pPr>
            <w:r w:rsidRPr="00B14640">
              <w:t>2.730.300,00</w:t>
            </w:r>
          </w:p>
        </w:tc>
        <w:tc>
          <w:tcPr>
            <w:tcW w:w="1655" w:type="dxa"/>
            <w:tcBorders>
              <w:top w:val="nil"/>
              <w:left w:val="nil"/>
              <w:bottom w:val="single" w:sz="4" w:space="0" w:color="auto"/>
              <w:right w:val="single" w:sz="4" w:space="0" w:color="auto"/>
            </w:tcBorders>
            <w:noWrap/>
            <w:vAlign w:val="center"/>
            <w:hideMark/>
          </w:tcPr>
          <w:p w14:paraId="2DB9609A" w14:textId="4881B910" w:rsidR="005D3008" w:rsidRPr="00D410F3" w:rsidRDefault="005D3008" w:rsidP="005D3008">
            <w:pPr>
              <w:jc w:val="right"/>
              <w:rPr>
                <w:lang w:val="en-US"/>
              </w:rPr>
            </w:pPr>
            <w:r w:rsidRPr="00B14640">
              <w:t>3.017.700,00</w:t>
            </w:r>
          </w:p>
        </w:tc>
      </w:tr>
      <w:tr w:rsidR="005D3008" w:rsidRPr="00D410F3" w14:paraId="265C6B61" w14:textId="77777777" w:rsidTr="005D3008">
        <w:trPr>
          <w:trHeight w:val="300"/>
        </w:trPr>
        <w:tc>
          <w:tcPr>
            <w:tcW w:w="516" w:type="dxa"/>
            <w:tcBorders>
              <w:top w:val="nil"/>
              <w:left w:val="single" w:sz="4" w:space="0" w:color="auto"/>
              <w:bottom w:val="single" w:sz="4" w:space="0" w:color="auto"/>
              <w:right w:val="single" w:sz="4" w:space="0" w:color="auto"/>
            </w:tcBorders>
            <w:noWrap/>
            <w:vAlign w:val="center"/>
            <w:hideMark/>
          </w:tcPr>
          <w:p w14:paraId="2AAAD98B" w14:textId="77777777" w:rsidR="005D3008" w:rsidRPr="00D410F3" w:rsidRDefault="005D3008" w:rsidP="005D3008">
            <w:pPr>
              <w:jc w:val="center"/>
              <w:rPr>
                <w:lang w:val="en-US"/>
              </w:rPr>
            </w:pPr>
            <w:r w:rsidRPr="00D410F3">
              <w:rPr>
                <w:lang w:val="en-US"/>
              </w:rPr>
              <w:t>1</w:t>
            </w:r>
          </w:p>
        </w:tc>
        <w:tc>
          <w:tcPr>
            <w:tcW w:w="5683" w:type="dxa"/>
            <w:tcBorders>
              <w:top w:val="nil"/>
              <w:left w:val="nil"/>
              <w:bottom w:val="single" w:sz="4" w:space="0" w:color="auto"/>
              <w:right w:val="single" w:sz="4" w:space="0" w:color="auto"/>
            </w:tcBorders>
            <w:noWrap/>
            <w:vAlign w:val="center"/>
            <w:hideMark/>
          </w:tcPr>
          <w:p w14:paraId="77687924" w14:textId="77777777" w:rsidR="005D3008" w:rsidRPr="00D410F3" w:rsidRDefault="005D3008" w:rsidP="005D3008">
            <w:pPr>
              <w:rPr>
                <w:lang w:val="en-US"/>
              </w:rPr>
            </w:pPr>
            <w:r w:rsidRPr="00D410F3">
              <w:rPr>
                <w:lang w:val="en-US"/>
              </w:rPr>
              <w:t xml:space="preserve">Uang </w:t>
            </w:r>
            <w:proofErr w:type="spellStart"/>
            <w:r w:rsidRPr="00D410F3">
              <w:rPr>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559BE86A" w14:textId="6AF7F92D" w:rsidR="005D3008" w:rsidRPr="00D410F3" w:rsidRDefault="005D3008" w:rsidP="005D3008">
            <w:pPr>
              <w:jc w:val="right"/>
              <w:rPr>
                <w:lang w:val="en-US"/>
              </w:rPr>
            </w:pPr>
            <w:r w:rsidRPr="00B14640">
              <w:t>2.730.300,00</w:t>
            </w:r>
          </w:p>
        </w:tc>
        <w:tc>
          <w:tcPr>
            <w:tcW w:w="1655" w:type="dxa"/>
            <w:tcBorders>
              <w:top w:val="nil"/>
              <w:left w:val="nil"/>
              <w:bottom w:val="single" w:sz="4" w:space="0" w:color="auto"/>
              <w:right w:val="single" w:sz="4" w:space="0" w:color="auto"/>
            </w:tcBorders>
            <w:noWrap/>
            <w:vAlign w:val="center"/>
            <w:hideMark/>
          </w:tcPr>
          <w:p w14:paraId="59302085" w14:textId="35B61DCC" w:rsidR="005D3008" w:rsidRPr="00D410F3" w:rsidRDefault="005D3008" w:rsidP="005D3008">
            <w:pPr>
              <w:jc w:val="right"/>
              <w:rPr>
                <w:lang w:val="en-US"/>
              </w:rPr>
            </w:pPr>
            <w:r w:rsidRPr="00B14640">
              <w:t>3.017.700,00</w:t>
            </w:r>
          </w:p>
        </w:tc>
      </w:tr>
      <w:tr w:rsidR="005328DE" w:rsidRPr="00D410F3" w14:paraId="59C2FF03" w14:textId="77777777" w:rsidTr="009A338A">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429032A4" w14:textId="77777777" w:rsidR="005328DE" w:rsidRPr="00D410F3" w:rsidRDefault="005328DE" w:rsidP="005328DE">
            <w:pPr>
              <w:jc w:val="center"/>
              <w:rPr>
                <w:lang w:val="en-US"/>
              </w:rPr>
            </w:pPr>
            <w:r w:rsidRPr="00D410F3">
              <w:rPr>
                <w:lang w:val="en-US"/>
              </w:rPr>
              <w:t>Total</w:t>
            </w:r>
          </w:p>
        </w:tc>
        <w:tc>
          <w:tcPr>
            <w:tcW w:w="1655" w:type="dxa"/>
            <w:tcBorders>
              <w:top w:val="nil"/>
              <w:left w:val="nil"/>
              <w:bottom w:val="single" w:sz="4" w:space="0" w:color="auto"/>
              <w:right w:val="single" w:sz="4" w:space="0" w:color="auto"/>
            </w:tcBorders>
            <w:noWrap/>
            <w:hideMark/>
          </w:tcPr>
          <w:p w14:paraId="0E23FD1B" w14:textId="5C63E122" w:rsidR="005328DE" w:rsidRPr="000A5421" w:rsidRDefault="005328DE" w:rsidP="005328DE">
            <w:pPr>
              <w:rPr>
                <w:highlight w:val="yellow"/>
                <w:lang w:val="en-US"/>
              </w:rPr>
            </w:pPr>
            <w:r w:rsidRPr="0013055F">
              <w:t>5.855.800,00</w:t>
            </w:r>
          </w:p>
        </w:tc>
        <w:tc>
          <w:tcPr>
            <w:tcW w:w="1655" w:type="dxa"/>
            <w:tcBorders>
              <w:top w:val="nil"/>
              <w:left w:val="nil"/>
              <w:bottom w:val="single" w:sz="4" w:space="0" w:color="auto"/>
              <w:right w:val="single" w:sz="4" w:space="0" w:color="auto"/>
            </w:tcBorders>
            <w:noWrap/>
            <w:hideMark/>
          </w:tcPr>
          <w:p w14:paraId="15B19C39" w14:textId="445AD673" w:rsidR="005328DE" w:rsidRPr="000A5421" w:rsidRDefault="005328DE" w:rsidP="005328DE">
            <w:pPr>
              <w:rPr>
                <w:highlight w:val="yellow"/>
                <w:lang w:val="en-US"/>
              </w:rPr>
            </w:pPr>
            <w:r w:rsidRPr="0013055F">
              <w:t>6.472.200,00</w:t>
            </w:r>
          </w:p>
        </w:tc>
      </w:tr>
    </w:tbl>
    <w:p w14:paraId="475E8E1C" w14:textId="77777777" w:rsidR="00796589" w:rsidRPr="000009BD" w:rsidRDefault="00796589" w:rsidP="004A3572">
      <w:pPr>
        <w:rPr>
          <w:sz w:val="24"/>
          <w:szCs w:val="24"/>
        </w:rPr>
      </w:pPr>
    </w:p>
    <w:p w14:paraId="117EA037" w14:textId="77777777" w:rsidR="00796589" w:rsidRPr="000009BD" w:rsidRDefault="00796589" w:rsidP="004A3572">
      <w:pPr>
        <w:pStyle w:val="BodyText"/>
        <w:rPr>
          <w:lang w:val="en-US"/>
        </w:rPr>
      </w:pPr>
      <w:r w:rsidRPr="000009BD">
        <w:t xml:space="preserve">Tabel </w:t>
      </w:r>
      <w:r w:rsidRPr="000009BD">
        <w:rPr>
          <w:lang w:val="en-US"/>
        </w:rPr>
        <w:t xml:space="preserve">29.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D410F3" w:rsidRPr="00D410F3" w14:paraId="4628AFCF" w14:textId="77777777" w:rsidTr="00D410F3">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71CFCAE"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2E169081"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02A2A8DD" w14:textId="4AD9CDE1" w:rsidR="00D410F3" w:rsidRPr="00D410F3" w:rsidRDefault="00D410F3" w:rsidP="00ED19E3">
            <w:pPr>
              <w:pStyle w:val="BodyText"/>
              <w:jc w:val="center"/>
              <w:rPr>
                <w:sz w:val="22"/>
                <w:szCs w:val="22"/>
                <w:lang w:val="en-US"/>
              </w:rPr>
            </w:pPr>
            <w:r w:rsidRPr="00D410F3">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3534D052" w14:textId="0F5AFA85" w:rsidR="00D410F3" w:rsidRPr="00D410F3" w:rsidRDefault="00D410F3" w:rsidP="00ED19E3">
            <w:pPr>
              <w:pStyle w:val="BodyText"/>
              <w:jc w:val="center"/>
              <w:rPr>
                <w:sz w:val="22"/>
                <w:szCs w:val="22"/>
                <w:lang w:val="en-US"/>
              </w:rPr>
            </w:pPr>
            <w:r w:rsidRPr="00D410F3">
              <w:rPr>
                <w:sz w:val="22"/>
                <w:szCs w:val="22"/>
                <w:lang w:val="en-US"/>
              </w:rPr>
              <w:t>Max</w:t>
            </w:r>
          </w:p>
        </w:tc>
      </w:tr>
      <w:tr w:rsidR="005328DE" w:rsidRPr="00D410F3" w14:paraId="03E4575F"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21ED76C3" w14:textId="77777777" w:rsidR="005328DE" w:rsidRPr="00D410F3" w:rsidRDefault="005328DE" w:rsidP="005328DE">
            <w:pPr>
              <w:pStyle w:val="BodyText"/>
              <w:jc w:val="center"/>
              <w:rPr>
                <w:sz w:val="22"/>
                <w:szCs w:val="22"/>
                <w:lang w:val="en-US"/>
              </w:rPr>
            </w:pPr>
            <w:r w:rsidRPr="00D410F3">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2DF1D329"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46EE0292" w14:textId="5EB14AC4" w:rsidR="005328DE" w:rsidRPr="005328DE" w:rsidRDefault="005328DE" w:rsidP="005328DE">
            <w:pPr>
              <w:pStyle w:val="BodyText"/>
              <w:jc w:val="center"/>
              <w:rPr>
                <w:sz w:val="22"/>
                <w:szCs w:val="22"/>
                <w:lang w:val="en-US"/>
              </w:rPr>
            </w:pPr>
            <w:r w:rsidRPr="005328DE">
              <w:rPr>
                <w:sz w:val="22"/>
                <w:szCs w:val="22"/>
              </w:rPr>
              <w:t xml:space="preserve"> 48,44 </w:t>
            </w:r>
          </w:p>
        </w:tc>
        <w:tc>
          <w:tcPr>
            <w:tcW w:w="1017" w:type="dxa"/>
            <w:tcBorders>
              <w:top w:val="nil"/>
              <w:left w:val="nil"/>
              <w:bottom w:val="single" w:sz="4" w:space="0" w:color="auto"/>
              <w:right w:val="single" w:sz="4" w:space="0" w:color="auto"/>
            </w:tcBorders>
            <w:noWrap/>
            <w:hideMark/>
          </w:tcPr>
          <w:p w14:paraId="33E56F1C" w14:textId="3131A0D9" w:rsidR="005328DE" w:rsidRPr="005328DE" w:rsidRDefault="005328DE" w:rsidP="005328DE">
            <w:pPr>
              <w:pStyle w:val="BodyText"/>
              <w:jc w:val="center"/>
              <w:rPr>
                <w:sz w:val="22"/>
                <w:szCs w:val="22"/>
                <w:lang w:val="en-US"/>
              </w:rPr>
            </w:pPr>
            <w:r w:rsidRPr="005328DE">
              <w:rPr>
                <w:sz w:val="22"/>
                <w:szCs w:val="22"/>
              </w:rPr>
              <w:t xml:space="preserve"> 53,54 </w:t>
            </w:r>
          </w:p>
        </w:tc>
      </w:tr>
      <w:tr w:rsidR="005328DE" w:rsidRPr="00D410F3" w14:paraId="525ABBBD"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69F894F3" w14:textId="77777777" w:rsidR="005328DE" w:rsidRPr="00D410F3" w:rsidRDefault="005328DE" w:rsidP="005328DE">
            <w:pPr>
              <w:pStyle w:val="BodyText"/>
              <w:jc w:val="center"/>
              <w:rPr>
                <w:sz w:val="22"/>
                <w:szCs w:val="22"/>
                <w:lang w:val="en-US"/>
              </w:rPr>
            </w:pPr>
            <w:r w:rsidRPr="00D410F3">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00772C63"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35CA4583" w14:textId="5A8F73F0" w:rsidR="005328DE" w:rsidRPr="005328DE" w:rsidRDefault="005328DE" w:rsidP="005328DE">
            <w:pPr>
              <w:pStyle w:val="BodyText"/>
              <w:jc w:val="center"/>
              <w:rPr>
                <w:sz w:val="22"/>
                <w:szCs w:val="22"/>
                <w:lang w:val="en-US"/>
              </w:rPr>
            </w:pPr>
            <w:r w:rsidRPr="005328DE">
              <w:rPr>
                <w:sz w:val="22"/>
                <w:szCs w:val="22"/>
              </w:rPr>
              <w:t xml:space="preserve"> 4,86 </w:t>
            </w:r>
          </w:p>
        </w:tc>
        <w:tc>
          <w:tcPr>
            <w:tcW w:w="1017" w:type="dxa"/>
            <w:tcBorders>
              <w:top w:val="nil"/>
              <w:left w:val="nil"/>
              <w:bottom w:val="single" w:sz="4" w:space="0" w:color="auto"/>
              <w:right w:val="single" w:sz="4" w:space="0" w:color="auto"/>
            </w:tcBorders>
            <w:noWrap/>
            <w:hideMark/>
          </w:tcPr>
          <w:p w14:paraId="2BD981F1" w14:textId="0D3AD4FB" w:rsidR="005328DE" w:rsidRPr="005328DE" w:rsidRDefault="005328DE" w:rsidP="005328DE">
            <w:pPr>
              <w:pStyle w:val="BodyText"/>
              <w:jc w:val="center"/>
              <w:rPr>
                <w:sz w:val="22"/>
                <w:szCs w:val="22"/>
                <w:lang w:val="en-US"/>
              </w:rPr>
            </w:pPr>
            <w:r w:rsidRPr="005328DE">
              <w:rPr>
                <w:sz w:val="22"/>
                <w:szCs w:val="22"/>
              </w:rPr>
              <w:t xml:space="preserve"> 5,37 </w:t>
            </w:r>
          </w:p>
        </w:tc>
      </w:tr>
      <w:tr w:rsidR="005328DE" w:rsidRPr="00D410F3" w14:paraId="5D8C1332"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7DE11C8B" w14:textId="77777777" w:rsidR="005328DE" w:rsidRPr="00D410F3" w:rsidRDefault="005328DE" w:rsidP="005328DE">
            <w:pPr>
              <w:pStyle w:val="BodyText"/>
              <w:jc w:val="center"/>
              <w:rPr>
                <w:sz w:val="22"/>
                <w:szCs w:val="22"/>
                <w:lang w:val="en-US"/>
              </w:rPr>
            </w:pPr>
            <w:r w:rsidRPr="00D410F3">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40110D5D"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01BB27F1" w14:textId="74322FD8" w:rsidR="005328DE" w:rsidRPr="005328DE" w:rsidRDefault="005328DE" w:rsidP="005328DE">
            <w:pPr>
              <w:pStyle w:val="BodyText"/>
              <w:jc w:val="center"/>
              <w:rPr>
                <w:sz w:val="22"/>
                <w:szCs w:val="22"/>
                <w:lang w:val="en-US"/>
              </w:rPr>
            </w:pPr>
            <w:r w:rsidRPr="005328DE">
              <w:rPr>
                <w:sz w:val="22"/>
                <w:szCs w:val="22"/>
              </w:rPr>
              <w:t xml:space="preserve"> 8,10 </w:t>
            </w:r>
          </w:p>
        </w:tc>
        <w:tc>
          <w:tcPr>
            <w:tcW w:w="1017" w:type="dxa"/>
            <w:tcBorders>
              <w:top w:val="nil"/>
              <w:left w:val="nil"/>
              <w:bottom w:val="single" w:sz="4" w:space="0" w:color="auto"/>
              <w:right w:val="single" w:sz="4" w:space="0" w:color="auto"/>
            </w:tcBorders>
            <w:noWrap/>
            <w:hideMark/>
          </w:tcPr>
          <w:p w14:paraId="03F8095E" w14:textId="0FEC0272" w:rsidR="005328DE" w:rsidRPr="005328DE" w:rsidRDefault="005328DE" w:rsidP="005328DE">
            <w:pPr>
              <w:pStyle w:val="BodyText"/>
              <w:jc w:val="center"/>
              <w:rPr>
                <w:sz w:val="22"/>
                <w:szCs w:val="22"/>
                <w:lang w:val="en-US"/>
              </w:rPr>
            </w:pPr>
            <w:r w:rsidRPr="005328DE">
              <w:rPr>
                <w:sz w:val="22"/>
                <w:szCs w:val="22"/>
              </w:rPr>
              <w:t xml:space="preserve"> 8,95 </w:t>
            </w:r>
          </w:p>
        </w:tc>
      </w:tr>
      <w:tr w:rsidR="005328DE" w:rsidRPr="00D410F3" w14:paraId="11FFDABE"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61C950E6" w14:textId="77777777" w:rsidR="005328DE" w:rsidRPr="00D410F3" w:rsidRDefault="005328DE" w:rsidP="005328DE">
            <w:pPr>
              <w:pStyle w:val="BodyText"/>
              <w:jc w:val="center"/>
              <w:rPr>
                <w:sz w:val="22"/>
                <w:szCs w:val="22"/>
                <w:lang w:val="en-US"/>
              </w:rPr>
            </w:pPr>
            <w:r w:rsidRPr="00D410F3">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0331801E"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0CA22D5A" w14:textId="1AEE6838" w:rsidR="005328DE" w:rsidRPr="005328DE" w:rsidRDefault="005328DE" w:rsidP="005328DE">
            <w:pPr>
              <w:pStyle w:val="BodyText"/>
              <w:jc w:val="center"/>
              <w:rPr>
                <w:sz w:val="22"/>
                <w:szCs w:val="22"/>
                <w:lang w:val="en-US"/>
              </w:rPr>
            </w:pPr>
            <w:r w:rsidRPr="005328DE">
              <w:rPr>
                <w:sz w:val="22"/>
                <w:szCs w:val="22"/>
              </w:rPr>
              <w:t xml:space="preserve"> 12,15 </w:t>
            </w:r>
          </w:p>
        </w:tc>
        <w:tc>
          <w:tcPr>
            <w:tcW w:w="1017" w:type="dxa"/>
            <w:tcBorders>
              <w:top w:val="nil"/>
              <w:left w:val="nil"/>
              <w:bottom w:val="single" w:sz="4" w:space="0" w:color="auto"/>
              <w:right w:val="single" w:sz="4" w:space="0" w:color="auto"/>
            </w:tcBorders>
            <w:noWrap/>
            <w:hideMark/>
          </w:tcPr>
          <w:p w14:paraId="44B294B6" w14:textId="5747DE25" w:rsidR="005328DE" w:rsidRPr="005328DE" w:rsidRDefault="005328DE" w:rsidP="005328DE">
            <w:pPr>
              <w:pStyle w:val="BodyText"/>
              <w:jc w:val="center"/>
              <w:rPr>
                <w:sz w:val="22"/>
                <w:szCs w:val="22"/>
                <w:lang w:val="en-US"/>
              </w:rPr>
            </w:pPr>
            <w:r w:rsidRPr="005328DE">
              <w:rPr>
                <w:sz w:val="22"/>
                <w:szCs w:val="22"/>
              </w:rPr>
              <w:t xml:space="preserve"> 13,43 </w:t>
            </w:r>
          </w:p>
        </w:tc>
      </w:tr>
      <w:tr w:rsidR="005328DE" w:rsidRPr="00D410F3" w14:paraId="5E58082C"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1F776F96" w14:textId="77777777" w:rsidR="005328DE" w:rsidRPr="00D410F3" w:rsidRDefault="005328DE" w:rsidP="005328DE">
            <w:pPr>
              <w:pStyle w:val="BodyText"/>
              <w:jc w:val="center"/>
              <w:rPr>
                <w:sz w:val="22"/>
                <w:szCs w:val="22"/>
                <w:lang w:val="en-US"/>
              </w:rPr>
            </w:pPr>
            <w:r w:rsidRPr="00D410F3">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440088B0"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08CD8256" w14:textId="64AD141A" w:rsidR="005328DE" w:rsidRPr="005328DE" w:rsidRDefault="005328DE" w:rsidP="005328DE">
            <w:pPr>
              <w:pStyle w:val="BodyText"/>
              <w:jc w:val="center"/>
              <w:rPr>
                <w:sz w:val="22"/>
                <w:szCs w:val="22"/>
                <w:lang w:val="en-US"/>
              </w:rPr>
            </w:pPr>
            <w:r w:rsidRPr="005328DE">
              <w:rPr>
                <w:sz w:val="22"/>
                <w:szCs w:val="22"/>
              </w:rPr>
              <w:t xml:space="preserve"> 6,48 </w:t>
            </w:r>
          </w:p>
        </w:tc>
        <w:tc>
          <w:tcPr>
            <w:tcW w:w="1017" w:type="dxa"/>
            <w:tcBorders>
              <w:top w:val="nil"/>
              <w:left w:val="nil"/>
              <w:bottom w:val="single" w:sz="4" w:space="0" w:color="auto"/>
              <w:right w:val="single" w:sz="4" w:space="0" w:color="auto"/>
            </w:tcBorders>
            <w:noWrap/>
            <w:hideMark/>
          </w:tcPr>
          <w:p w14:paraId="4F0DC554" w14:textId="2E85BE4B" w:rsidR="005328DE" w:rsidRPr="005328DE" w:rsidRDefault="005328DE" w:rsidP="005328DE">
            <w:pPr>
              <w:pStyle w:val="BodyText"/>
              <w:jc w:val="center"/>
              <w:rPr>
                <w:sz w:val="22"/>
                <w:szCs w:val="22"/>
                <w:lang w:val="en-US"/>
              </w:rPr>
            </w:pPr>
            <w:r w:rsidRPr="005328DE">
              <w:rPr>
                <w:sz w:val="22"/>
                <w:szCs w:val="22"/>
              </w:rPr>
              <w:t xml:space="preserve"> 7,16 </w:t>
            </w:r>
          </w:p>
        </w:tc>
      </w:tr>
      <w:tr w:rsidR="005328DE" w:rsidRPr="00D410F3" w14:paraId="5C3227EE"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723E65F6" w14:textId="77777777" w:rsidR="005328DE" w:rsidRPr="00D410F3" w:rsidRDefault="005328DE" w:rsidP="005328DE">
            <w:pPr>
              <w:pStyle w:val="BodyText"/>
              <w:jc w:val="center"/>
              <w:rPr>
                <w:sz w:val="22"/>
                <w:szCs w:val="22"/>
                <w:lang w:val="en-US"/>
              </w:rPr>
            </w:pPr>
            <w:r w:rsidRPr="00D410F3">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5EDA705F"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AC59592" w14:textId="0A777E34" w:rsidR="005328DE" w:rsidRPr="005328DE" w:rsidRDefault="005328DE" w:rsidP="005328DE">
            <w:pPr>
              <w:pStyle w:val="BodyText"/>
              <w:jc w:val="center"/>
              <w:rPr>
                <w:sz w:val="22"/>
                <w:szCs w:val="22"/>
                <w:lang w:val="en-US"/>
              </w:rPr>
            </w:pPr>
            <w:r w:rsidRPr="005328DE">
              <w:rPr>
                <w:sz w:val="22"/>
                <w:szCs w:val="22"/>
              </w:rPr>
              <w:t xml:space="preserve"> 16,85 </w:t>
            </w:r>
          </w:p>
        </w:tc>
        <w:tc>
          <w:tcPr>
            <w:tcW w:w="1017" w:type="dxa"/>
            <w:tcBorders>
              <w:top w:val="nil"/>
              <w:left w:val="nil"/>
              <w:bottom w:val="single" w:sz="4" w:space="0" w:color="auto"/>
              <w:right w:val="single" w:sz="4" w:space="0" w:color="auto"/>
            </w:tcBorders>
            <w:noWrap/>
            <w:hideMark/>
          </w:tcPr>
          <w:p w14:paraId="1907D2E4" w14:textId="7131F820" w:rsidR="005328DE" w:rsidRPr="005328DE" w:rsidRDefault="005328DE" w:rsidP="005328DE">
            <w:pPr>
              <w:pStyle w:val="BodyText"/>
              <w:jc w:val="center"/>
              <w:rPr>
                <w:sz w:val="22"/>
                <w:szCs w:val="22"/>
                <w:lang w:val="en-US"/>
              </w:rPr>
            </w:pPr>
            <w:r w:rsidRPr="005328DE">
              <w:rPr>
                <w:sz w:val="22"/>
                <w:szCs w:val="22"/>
              </w:rPr>
              <w:t xml:space="preserve"> 18,62 </w:t>
            </w:r>
          </w:p>
        </w:tc>
      </w:tr>
      <w:tr w:rsidR="005328DE" w:rsidRPr="00D410F3" w14:paraId="1E96972B"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0B32AAA8" w14:textId="77777777" w:rsidR="005328DE" w:rsidRPr="00D410F3" w:rsidRDefault="005328DE" w:rsidP="005328DE">
            <w:pPr>
              <w:pStyle w:val="BodyText"/>
              <w:jc w:val="center"/>
              <w:rPr>
                <w:sz w:val="22"/>
                <w:szCs w:val="22"/>
                <w:lang w:val="en-US"/>
              </w:rPr>
            </w:pPr>
            <w:r w:rsidRPr="00D410F3">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31C9B6AA" w14:textId="77777777" w:rsidR="005328DE" w:rsidRPr="00D410F3" w:rsidRDefault="005328DE" w:rsidP="005328DE">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731A6388" w14:textId="5D4D7979" w:rsidR="005328DE" w:rsidRPr="005328DE" w:rsidRDefault="005328DE" w:rsidP="005328DE">
            <w:pPr>
              <w:pStyle w:val="BodyText"/>
              <w:jc w:val="center"/>
              <w:rPr>
                <w:sz w:val="22"/>
                <w:szCs w:val="22"/>
                <w:lang w:val="en-US"/>
              </w:rPr>
            </w:pPr>
            <w:r w:rsidRPr="005328DE">
              <w:rPr>
                <w:sz w:val="22"/>
                <w:szCs w:val="22"/>
              </w:rPr>
              <w:t xml:space="preserve"> 46,56 </w:t>
            </w:r>
          </w:p>
        </w:tc>
        <w:tc>
          <w:tcPr>
            <w:tcW w:w="1017" w:type="dxa"/>
            <w:tcBorders>
              <w:top w:val="nil"/>
              <w:left w:val="nil"/>
              <w:bottom w:val="single" w:sz="4" w:space="0" w:color="auto"/>
              <w:right w:val="single" w:sz="4" w:space="0" w:color="auto"/>
            </w:tcBorders>
            <w:noWrap/>
            <w:hideMark/>
          </w:tcPr>
          <w:p w14:paraId="56693EAF" w14:textId="4C97D419" w:rsidR="005328DE" w:rsidRPr="005328DE" w:rsidRDefault="005328DE" w:rsidP="005328DE">
            <w:pPr>
              <w:pStyle w:val="BodyText"/>
              <w:jc w:val="center"/>
              <w:rPr>
                <w:sz w:val="22"/>
                <w:szCs w:val="22"/>
                <w:lang w:val="en-US"/>
              </w:rPr>
            </w:pPr>
            <w:r w:rsidRPr="005328DE">
              <w:rPr>
                <w:sz w:val="22"/>
                <w:szCs w:val="22"/>
              </w:rPr>
              <w:t xml:space="preserve"> 51,46 </w:t>
            </w:r>
          </w:p>
        </w:tc>
      </w:tr>
      <w:tr w:rsidR="005328DE" w:rsidRPr="00D410F3" w14:paraId="44D19EF7" w14:textId="77777777" w:rsidTr="00B637AA">
        <w:trPr>
          <w:trHeight w:val="300"/>
        </w:trPr>
        <w:tc>
          <w:tcPr>
            <w:tcW w:w="516" w:type="dxa"/>
            <w:tcBorders>
              <w:top w:val="nil"/>
              <w:left w:val="single" w:sz="4" w:space="0" w:color="auto"/>
              <w:bottom w:val="single" w:sz="4" w:space="0" w:color="auto"/>
              <w:right w:val="single" w:sz="4" w:space="0" w:color="auto"/>
            </w:tcBorders>
            <w:noWrap/>
            <w:vAlign w:val="center"/>
            <w:hideMark/>
          </w:tcPr>
          <w:p w14:paraId="12320D10" w14:textId="77777777" w:rsidR="005328DE" w:rsidRPr="00D410F3" w:rsidRDefault="005328DE" w:rsidP="005328DE">
            <w:pPr>
              <w:pStyle w:val="BodyText"/>
              <w:jc w:val="center"/>
              <w:rPr>
                <w:sz w:val="22"/>
                <w:szCs w:val="22"/>
                <w:lang w:val="en-US"/>
              </w:rPr>
            </w:pPr>
            <w:r w:rsidRPr="00D410F3">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252BDA62" w14:textId="77777777" w:rsidR="005328DE" w:rsidRPr="00D410F3" w:rsidRDefault="005328DE" w:rsidP="005328DE">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3C67F72B" w14:textId="4B9B1FA6" w:rsidR="005328DE" w:rsidRPr="005328DE" w:rsidRDefault="005328DE" w:rsidP="005328DE">
            <w:pPr>
              <w:pStyle w:val="BodyText"/>
              <w:jc w:val="center"/>
              <w:rPr>
                <w:sz w:val="22"/>
                <w:szCs w:val="22"/>
                <w:lang w:val="en-US"/>
              </w:rPr>
            </w:pPr>
            <w:r w:rsidRPr="005328DE">
              <w:rPr>
                <w:sz w:val="22"/>
                <w:szCs w:val="22"/>
              </w:rPr>
              <w:t xml:space="preserve"> 46,56 </w:t>
            </w:r>
          </w:p>
        </w:tc>
        <w:tc>
          <w:tcPr>
            <w:tcW w:w="1017" w:type="dxa"/>
            <w:tcBorders>
              <w:top w:val="nil"/>
              <w:left w:val="nil"/>
              <w:bottom w:val="single" w:sz="4" w:space="0" w:color="auto"/>
              <w:right w:val="single" w:sz="4" w:space="0" w:color="auto"/>
            </w:tcBorders>
            <w:noWrap/>
            <w:hideMark/>
          </w:tcPr>
          <w:p w14:paraId="7B81FCF1" w14:textId="152E04D3" w:rsidR="005328DE" w:rsidRPr="005328DE" w:rsidRDefault="005328DE" w:rsidP="005328DE">
            <w:pPr>
              <w:pStyle w:val="BodyText"/>
              <w:jc w:val="center"/>
              <w:rPr>
                <w:sz w:val="22"/>
                <w:szCs w:val="22"/>
                <w:lang w:val="en-US"/>
              </w:rPr>
            </w:pPr>
            <w:r w:rsidRPr="005328DE">
              <w:rPr>
                <w:sz w:val="22"/>
                <w:szCs w:val="22"/>
              </w:rPr>
              <w:t xml:space="preserve"> 51,46 </w:t>
            </w:r>
          </w:p>
        </w:tc>
      </w:tr>
      <w:tr w:rsidR="00CA4D42" w:rsidRPr="00D410F3" w14:paraId="3B690D86" w14:textId="77777777" w:rsidTr="0055775B">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38CC357C" w14:textId="77777777" w:rsidR="00CA4D42" w:rsidRPr="00D410F3" w:rsidRDefault="00CA4D42" w:rsidP="00CA4D42">
            <w:pPr>
              <w:pStyle w:val="BodyText"/>
              <w:jc w:val="center"/>
              <w:rPr>
                <w:sz w:val="22"/>
                <w:szCs w:val="22"/>
                <w:lang w:val="en-US"/>
              </w:rPr>
            </w:pPr>
            <w:r w:rsidRPr="00D410F3">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0450A111" w14:textId="5BD39B85" w:rsidR="00CA4D42" w:rsidRPr="00D410F3"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243FB755" w14:textId="4E9AA489" w:rsidR="00CA4D42" w:rsidRPr="00D410F3"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39FB04EA" w14:textId="77777777" w:rsidR="00796589" w:rsidRPr="000009BD" w:rsidRDefault="00796589" w:rsidP="004A3572">
      <w:pPr>
        <w:pStyle w:val="BodyText"/>
      </w:pPr>
    </w:p>
    <w:p w14:paraId="6DF8654A" w14:textId="77777777" w:rsidR="00796589" w:rsidRPr="000009BD" w:rsidRDefault="00796589" w:rsidP="004A3572">
      <w:pPr>
        <w:pStyle w:val="BodyText"/>
        <w:rPr>
          <w:lang w:val="en-US"/>
        </w:rPr>
      </w:pPr>
      <w:r w:rsidRPr="000009BD">
        <w:t xml:space="preserve">Tabel </w:t>
      </w:r>
      <w:r w:rsidRPr="000009BD">
        <w:rPr>
          <w:lang w:val="en-US"/>
        </w:rPr>
        <w:t xml:space="preserve">30.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D410F3" w:rsidRPr="00D410F3" w14:paraId="4B9FEF89" w14:textId="77777777" w:rsidTr="00D410F3">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67AEB7C"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64A8EF74"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04F7F9FF" w14:textId="224A66DD" w:rsidR="00D410F3" w:rsidRPr="00D410F3" w:rsidRDefault="00D410F3" w:rsidP="00ED19E3">
            <w:pPr>
              <w:pStyle w:val="BodyText"/>
              <w:jc w:val="center"/>
              <w:rPr>
                <w:sz w:val="22"/>
                <w:szCs w:val="22"/>
                <w:lang w:val="en-US"/>
              </w:rPr>
            </w:pPr>
            <w:r w:rsidRPr="00D410F3">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83E5DC4" w14:textId="523EBBC5" w:rsidR="00D410F3" w:rsidRPr="00D410F3" w:rsidRDefault="00D410F3" w:rsidP="00ED19E3">
            <w:pPr>
              <w:pStyle w:val="BodyText"/>
              <w:jc w:val="center"/>
              <w:rPr>
                <w:sz w:val="22"/>
                <w:szCs w:val="22"/>
                <w:lang w:val="en-US"/>
              </w:rPr>
            </w:pPr>
            <w:r w:rsidRPr="00D410F3">
              <w:rPr>
                <w:sz w:val="22"/>
                <w:szCs w:val="22"/>
                <w:lang w:val="en-US"/>
              </w:rPr>
              <w:t>Max</w:t>
            </w:r>
          </w:p>
        </w:tc>
      </w:tr>
      <w:tr w:rsidR="00BB1CC5" w:rsidRPr="00D410F3" w14:paraId="22CDC52C"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51B5319C" w14:textId="77777777" w:rsidR="00BB1CC5" w:rsidRPr="00D410F3" w:rsidRDefault="00BB1CC5" w:rsidP="00BB1CC5">
            <w:pPr>
              <w:pStyle w:val="BodyText"/>
              <w:jc w:val="center"/>
              <w:rPr>
                <w:sz w:val="22"/>
                <w:szCs w:val="22"/>
                <w:lang w:val="en-US"/>
              </w:rPr>
            </w:pPr>
            <w:r w:rsidRPr="00D410F3">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2F3D1B85"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28789A8A" w14:textId="0A41E652" w:rsidR="00BB1CC5" w:rsidRPr="00BB1CC5" w:rsidRDefault="00BB1CC5" w:rsidP="00BB1CC5">
            <w:pPr>
              <w:pStyle w:val="BodyText"/>
              <w:jc w:val="right"/>
              <w:rPr>
                <w:sz w:val="22"/>
                <w:szCs w:val="22"/>
                <w:lang w:val="en-US"/>
              </w:rPr>
            </w:pPr>
            <w:r w:rsidRPr="00BB1CC5">
              <w:rPr>
                <w:sz w:val="22"/>
                <w:szCs w:val="22"/>
              </w:rPr>
              <w:t>2.840.500,00</w:t>
            </w:r>
          </w:p>
        </w:tc>
        <w:tc>
          <w:tcPr>
            <w:tcW w:w="1655" w:type="dxa"/>
            <w:tcBorders>
              <w:top w:val="nil"/>
              <w:left w:val="nil"/>
              <w:bottom w:val="single" w:sz="4" w:space="0" w:color="auto"/>
              <w:right w:val="single" w:sz="4" w:space="0" w:color="auto"/>
            </w:tcBorders>
            <w:noWrap/>
            <w:vAlign w:val="center"/>
            <w:hideMark/>
          </w:tcPr>
          <w:p w14:paraId="35CD5F4C" w14:textId="79106CAE" w:rsidR="00BB1CC5" w:rsidRPr="00BB1CC5" w:rsidRDefault="00BB1CC5" w:rsidP="00BB1CC5">
            <w:pPr>
              <w:pStyle w:val="BodyText"/>
              <w:jc w:val="right"/>
              <w:rPr>
                <w:sz w:val="22"/>
                <w:szCs w:val="22"/>
                <w:lang w:val="en-US"/>
              </w:rPr>
            </w:pPr>
            <w:r w:rsidRPr="00BB1CC5">
              <w:rPr>
                <w:sz w:val="22"/>
                <w:szCs w:val="22"/>
              </w:rPr>
              <w:t>3.139.500,00</w:t>
            </w:r>
          </w:p>
        </w:tc>
      </w:tr>
      <w:tr w:rsidR="00BB1CC5" w:rsidRPr="00D410F3" w14:paraId="28228D35"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4B11E54D" w14:textId="77777777" w:rsidR="00BB1CC5" w:rsidRPr="00D410F3" w:rsidRDefault="00BB1CC5" w:rsidP="00BB1CC5">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8969D48"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431B1D6" w14:textId="059C3473" w:rsidR="00BB1CC5" w:rsidRPr="00BB1CC5" w:rsidRDefault="00BB1CC5" w:rsidP="00BB1CC5">
            <w:pPr>
              <w:pStyle w:val="BodyText"/>
              <w:jc w:val="right"/>
              <w:rPr>
                <w:sz w:val="22"/>
                <w:szCs w:val="22"/>
                <w:lang w:val="en-US"/>
              </w:rPr>
            </w:pPr>
            <w:r w:rsidRPr="00BB1CC5">
              <w:rPr>
                <w:sz w:val="22"/>
                <w:szCs w:val="22"/>
              </w:rPr>
              <w:t>285.000,00</w:t>
            </w:r>
          </w:p>
        </w:tc>
        <w:tc>
          <w:tcPr>
            <w:tcW w:w="1655" w:type="dxa"/>
            <w:tcBorders>
              <w:top w:val="nil"/>
              <w:left w:val="nil"/>
              <w:bottom w:val="single" w:sz="4" w:space="0" w:color="auto"/>
              <w:right w:val="single" w:sz="4" w:space="0" w:color="auto"/>
            </w:tcBorders>
            <w:noWrap/>
            <w:vAlign w:val="center"/>
            <w:hideMark/>
          </w:tcPr>
          <w:p w14:paraId="01800A94" w14:textId="6D340DE0" w:rsidR="00BB1CC5" w:rsidRPr="00BB1CC5" w:rsidRDefault="00BB1CC5" w:rsidP="00BB1CC5">
            <w:pPr>
              <w:pStyle w:val="BodyText"/>
              <w:jc w:val="right"/>
              <w:rPr>
                <w:sz w:val="22"/>
                <w:szCs w:val="22"/>
                <w:lang w:val="en-US"/>
              </w:rPr>
            </w:pPr>
            <w:r w:rsidRPr="00BB1CC5">
              <w:rPr>
                <w:sz w:val="22"/>
                <w:szCs w:val="22"/>
              </w:rPr>
              <w:t>315.000,00</w:t>
            </w:r>
          </w:p>
        </w:tc>
      </w:tr>
      <w:tr w:rsidR="00BB1CC5" w:rsidRPr="00D410F3" w14:paraId="629D08E1"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509001FF" w14:textId="77777777" w:rsidR="00BB1CC5" w:rsidRPr="00D410F3" w:rsidRDefault="00BB1CC5" w:rsidP="00BB1CC5">
            <w:pPr>
              <w:pStyle w:val="BodyText"/>
              <w:jc w:val="center"/>
              <w:rPr>
                <w:sz w:val="22"/>
                <w:szCs w:val="22"/>
                <w:lang w:val="en-US"/>
              </w:rPr>
            </w:pPr>
            <w:r w:rsidRPr="00D410F3">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3FA96D83"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2ED658AD" w14:textId="43138133" w:rsidR="00BB1CC5" w:rsidRPr="00BB1CC5" w:rsidRDefault="00BB1CC5" w:rsidP="00BB1CC5">
            <w:pPr>
              <w:pStyle w:val="BodyText"/>
              <w:jc w:val="right"/>
              <w:rPr>
                <w:sz w:val="22"/>
                <w:szCs w:val="22"/>
                <w:lang w:val="en-US"/>
              </w:rPr>
            </w:pPr>
            <w:r w:rsidRPr="00BB1CC5">
              <w:rPr>
                <w:sz w:val="22"/>
                <w:szCs w:val="22"/>
              </w:rPr>
              <w:t>475.000,00</w:t>
            </w:r>
          </w:p>
        </w:tc>
        <w:tc>
          <w:tcPr>
            <w:tcW w:w="1655" w:type="dxa"/>
            <w:tcBorders>
              <w:top w:val="nil"/>
              <w:left w:val="nil"/>
              <w:bottom w:val="single" w:sz="4" w:space="0" w:color="auto"/>
              <w:right w:val="single" w:sz="4" w:space="0" w:color="auto"/>
            </w:tcBorders>
            <w:noWrap/>
            <w:vAlign w:val="center"/>
            <w:hideMark/>
          </w:tcPr>
          <w:p w14:paraId="7014A223" w14:textId="4BF92058" w:rsidR="00BB1CC5" w:rsidRPr="00BB1CC5" w:rsidRDefault="00BB1CC5" w:rsidP="00BB1CC5">
            <w:pPr>
              <w:pStyle w:val="BodyText"/>
              <w:jc w:val="right"/>
              <w:rPr>
                <w:sz w:val="22"/>
                <w:szCs w:val="22"/>
                <w:lang w:val="en-US"/>
              </w:rPr>
            </w:pPr>
            <w:r w:rsidRPr="00BB1CC5">
              <w:rPr>
                <w:sz w:val="22"/>
                <w:szCs w:val="22"/>
              </w:rPr>
              <w:t>525.000,00</w:t>
            </w:r>
          </w:p>
        </w:tc>
      </w:tr>
      <w:tr w:rsidR="00BB1CC5" w:rsidRPr="00D410F3" w14:paraId="0C8E0920"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3D6A9CCB" w14:textId="77777777" w:rsidR="00BB1CC5" w:rsidRPr="00D410F3" w:rsidRDefault="00BB1CC5" w:rsidP="00BB1CC5">
            <w:pPr>
              <w:pStyle w:val="BodyText"/>
              <w:jc w:val="center"/>
              <w:rPr>
                <w:sz w:val="22"/>
                <w:szCs w:val="22"/>
                <w:lang w:val="en-US"/>
              </w:rPr>
            </w:pPr>
            <w:r w:rsidRPr="00D410F3">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3E0DF7A8"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6B547ACA" w14:textId="452870C0" w:rsidR="00BB1CC5" w:rsidRPr="00BB1CC5" w:rsidRDefault="00BB1CC5" w:rsidP="00BB1CC5">
            <w:pPr>
              <w:pStyle w:val="BodyText"/>
              <w:jc w:val="right"/>
              <w:rPr>
                <w:sz w:val="22"/>
                <w:szCs w:val="22"/>
                <w:lang w:val="en-US"/>
              </w:rPr>
            </w:pPr>
            <w:r w:rsidRPr="00BB1CC5">
              <w:rPr>
                <w:sz w:val="22"/>
                <w:szCs w:val="22"/>
              </w:rPr>
              <w:t>712.500,00</w:t>
            </w:r>
          </w:p>
        </w:tc>
        <w:tc>
          <w:tcPr>
            <w:tcW w:w="1655" w:type="dxa"/>
            <w:tcBorders>
              <w:top w:val="nil"/>
              <w:left w:val="nil"/>
              <w:bottom w:val="single" w:sz="4" w:space="0" w:color="auto"/>
              <w:right w:val="single" w:sz="4" w:space="0" w:color="auto"/>
            </w:tcBorders>
            <w:noWrap/>
            <w:vAlign w:val="center"/>
            <w:hideMark/>
          </w:tcPr>
          <w:p w14:paraId="22F783F5" w14:textId="5CDC3614" w:rsidR="00BB1CC5" w:rsidRPr="00BB1CC5" w:rsidRDefault="00BB1CC5" w:rsidP="00BB1CC5">
            <w:pPr>
              <w:pStyle w:val="BodyText"/>
              <w:jc w:val="right"/>
              <w:rPr>
                <w:sz w:val="22"/>
                <w:szCs w:val="22"/>
                <w:lang w:val="en-US"/>
              </w:rPr>
            </w:pPr>
            <w:r w:rsidRPr="00BB1CC5">
              <w:rPr>
                <w:sz w:val="22"/>
                <w:szCs w:val="22"/>
              </w:rPr>
              <w:t>787.500,00</w:t>
            </w:r>
          </w:p>
        </w:tc>
      </w:tr>
      <w:tr w:rsidR="00BB1CC5" w:rsidRPr="00D410F3" w14:paraId="769D80CA"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4000D02A" w14:textId="77777777" w:rsidR="00BB1CC5" w:rsidRPr="00D410F3" w:rsidRDefault="00BB1CC5" w:rsidP="00BB1CC5">
            <w:pPr>
              <w:pStyle w:val="BodyText"/>
              <w:jc w:val="center"/>
              <w:rPr>
                <w:sz w:val="22"/>
                <w:szCs w:val="22"/>
                <w:lang w:val="en-US"/>
              </w:rPr>
            </w:pPr>
            <w:r w:rsidRPr="00D410F3">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7A3EB64B"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1BD1D0E8" w14:textId="150BA799" w:rsidR="00BB1CC5" w:rsidRPr="00BB1CC5" w:rsidRDefault="00BB1CC5" w:rsidP="00BB1CC5">
            <w:pPr>
              <w:pStyle w:val="BodyText"/>
              <w:jc w:val="right"/>
              <w:rPr>
                <w:sz w:val="22"/>
                <w:szCs w:val="22"/>
                <w:lang w:val="en-US"/>
              </w:rPr>
            </w:pPr>
            <w:r w:rsidRPr="00BB1CC5">
              <w:rPr>
                <w:sz w:val="22"/>
                <w:szCs w:val="22"/>
              </w:rPr>
              <w:t>380.000,00</w:t>
            </w:r>
          </w:p>
        </w:tc>
        <w:tc>
          <w:tcPr>
            <w:tcW w:w="1655" w:type="dxa"/>
            <w:tcBorders>
              <w:top w:val="nil"/>
              <w:left w:val="nil"/>
              <w:bottom w:val="single" w:sz="4" w:space="0" w:color="auto"/>
              <w:right w:val="single" w:sz="4" w:space="0" w:color="auto"/>
            </w:tcBorders>
            <w:noWrap/>
            <w:vAlign w:val="center"/>
            <w:hideMark/>
          </w:tcPr>
          <w:p w14:paraId="5B481013" w14:textId="7C8B13C5" w:rsidR="00BB1CC5" w:rsidRPr="00BB1CC5" w:rsidRDefault="00BB1CC5" w:rsidP="00BB1CC5">
            <w:pPr>
              <w:pStyle w:val="BodyText"/>
              <w:jc w:val="right"/>
              <w:rPr>
                <w:sz w:val="22"/>
                <w:szCs w:val="22"/>
                <w:lang w:val="en-US"/>
              </w:rPr>
            </w:pPr>
            <w:r w:rsidRPr="00BB1CC5">
              <w:rPr>
                <w:sz w:val="22"/>
                <w:szCs w:val="22"/>
              </w:rPr>
              <w:t>420.000,00</w:t>
            </w:r>
          </w:p>
        </w:tc>
      </w:tr>
      <w:tr w:rsidR="00BB1CC5" w:rsidRPr="00D410F3" w14:paraId="1009A8CA"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1362C810" w14:textId="77777777" w:rsidR="00BB1CC5" w:rsidRPr="00D410F3" w:rsidRDefault="00BB1CC5" w:rsidP="00BB1CC5">
            <w:pPr>
              <w:pStyle w:val="BodyText"/>
              <w:jc w:val="center"/>
              <w:rPr>
                <w:sz w:val="22"/>
                <w:szCs w:val="22"/>
                <w:lang w:val="en-US"/>
              </w:rPr>
            </w:pPr>
            <w:r w:rsidRPr="00D410F3">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4FA1B8E5"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30F09E39" w14:textId="6C379773" w:rsidR="00BB1CC5" w:rsidRPr="00BB1CC5" w:rsidRDefault="00BB1CC5" w:rsidP="00BB1CC5">
            <w:pPr>
              <w:pStyle w:val="BodyText"/>
              <w:jc w:val="right"/>
              <w:rPr>
                <w:sz w:val="22"/>
                <w:szCs w:val="22"/>
                <w:lang w:val="en-US"/>
              </w:rPr>
            </w:pPr>
            <w:r w:rsidRPr="00BB1CC5">
              <w:rPr>
                <w:sz w:val="22"/>
                <w:szCs w:val="22"/>
              </w:rPr>
              <w:t>988.000,00</w:t>
            </w:r>
          </w:p>
        </w:tc>
        <w:tc>
          <w:tcPr>
            <w:tcW w:w="1655" w:type="dxa"/>
            <w:tcBorders>
              <w:top w:val="nil"/>
              <w:left w:val="nil"/>
              <w:bottom w:val="single" w:sz="4" w:space="0" w:color="auto"/>
              <w:right w:val="single" w:sz="4" w:space="0" w:color="auto"/>
            </w:tcBorders>
            <w:noWrap/>
            <w:vAlign w:val="center"/>
            <w:hideMark/>
          </w:tcPr>
          <w:p w14:paraId="19F2BB57" w14:textId="1AD186CC" w:rsidR="00BB1CC5" w:rsidRPr="00BB1CC5" w:rsidRDefault="00BB1CC5" w:rsidP="00BB1CC5">
            <w:pPr>
              <w:pStyle w:val="BodyText"/>
              <w:jc w:val="right"/>
              <w:rPr>
                <w:sz w:val="22"/>
                <w:szCs w:val="22"/>
                <w:lang w:val="en-US"/>
              </w:rPr>
            </w:pPr>
            <w:r w:rsidRPr="00BB1CC5">
              <w:rPr>
                <w:sz w:val="22"/>
                <w:szCs w:val="22"/>
              </w:rPr>
              <w:t>1.092.000,00</w:t>
            </w:r>
          </w:p>
        </w:tc>
      </w:tr>
      <w:tr w:rsidR="00BB1CC5" w:rsidRPr="00D410F3" w14:paraId="13F0BF73"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5D9CF8FD" w14:textId="77777777" w:rsidR="00BB1CC5" w:rsidRPr="00D410F3" w:rsidRDefault="00BB1CC5" w:rsidP="00BB1CC5">
            <w:pPr>
              <w:pStyle w:val="BodyText"/>
              <w:jc w:val="center"/>
              <w:rPr>
                <w:sz w:val="22"/>
                <w:szCs w:val="22"/>
                <w:lang w:val="en-US"/>
              </w:rPr>
            </w:pPr>
            <w:r w:rsidRPr="00D410F3">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6A08F72C" w14:textId="77777777" w:rsidR="00BB1CC5" w:rsidRPr="00D410F3" w:rsidRDefault="00BB1CC5" w:rsidP="00BB1CC5">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7DF13A9A" w14:textId="224C87D8" w:rsidR="00BB1CC5" w:rsidRPr="00BB1CC5" w:rsidRDefault="00BB1CC5" w:rsidP="00BB1CC5">
            <w:pPr>
              <w:pStyle w:val="BodyText"/>
              <w:jc w:val="right"/>
              <w:rPr>
                <w:sz w:val="22"/>
                <w:szCs w:val="22"/>
                <w:lang w:val="en-US"/>
              </w:rPr>
            </w:pPr>
            <w:r w:rsidRPr="00BB1CC5">
              <w:rPr>
                <w:sz w:val="22"/>
                <w:szCs w:val="22"/>
              </w:rPr>
              <w:t>2.730.300,00</w:t>
            </w:r>
          </w:p>
        </w:tc>
        <w:tc>
          <w:tcPr>
            <w:tcW w:w="1655" w:type="dxa"/>
            <w:tcBorders>
              <w:top w:val="nil"/>
              <w:left w:val="nil"/>
              <w:bottom w:val="single" w:sz="4" w:space="0" w:color="auto"/>
              <w:right w:val="single" w:sz="4" w:space="0" w:color="auto"/>
            </w:tcBorders>
            <w:noWrap/>
            <w:vAlign w:val="center"/>
            <w:hideMark/>
          </w:tcPr>
          <w:p w14:paraId="2A6230A4" w14:textId="51DD0154" w:rsidR="00BB1CC5" w:rsidRPr="00BB1CC5" w:rsidRDefault="00BB1CC5" w:rsidP="00BB1CC5">
            <w:pPr>
              <w:pStyle w:val="BodyText"/>
              <w:jc w:val="right"/>
              <w:rPr>
                <w:sz w:val="22"/>
                <w:szCs w:val="22"/>
                <w:lang w:val="en-US"/>
              </w:rPr>
            </w:pPr>
            <w:r w:rsidRPr="00BB1CC5">
              <w:rPr>
                <w:sz w:val="22"/>
                <w:szCs w:val="22"/>
              </w:rPr>
              <w:t>3.017.700,00</w:t>
            </w:r>
          </w:p>
        </w:tc>
      </w:tr>
      <w:tr w:rsidR="00BB1CC5" w:rsidRPr="00D410F3" w14:paraId="4E6A59E9" w14:textId="77777777" w:rsidTr="00BB1CC5">
        <w:trPr>
          <w:trHeight w:val="300"/>
        </w:trPr>
        <w:tc>
          <w:tcPr>
            <w:tcW w:w="516" w:type="dxa"/>
            <w:tcBorders>
              <w:top w:val="nil"/>
              <w:left w:val="single" w:sz="4" w:space="0" w:color="auto"/>
              <w:bottom w:val="single" w:sz="4" w:space="0" w:color="auto"/>
              <w:right w:val="single" w:sz="4" w:space="0" w:color="auto"/>
            </w:tcBorders>
            <w:noWrap/>
            <w:vAlign w:val="center"/>
            <w:hideMark/>
          </w:tcPr>
          <w:p w14:paraId="15ED5747" w14:textId="77777777" w:rsidR="00BB1CC5" w:rsidRPr="00D410F3" w:rsidRDefault="00BB1CC5" w:rsidP="00BB1CC5">
            <w:pPr>
              <w:pStyle w:val="BodyText"/>
              <w:jc w:val="center"/>
              <w:rPr>
                <w:sz w:val="22"/>
                <w:szCs w:val="22"/>
                <w:lang w:val="en-US"/>
              </w:rPr>
            </w:pPr>
            <w:r w:rsidRPr="00D410F3">
              <w:rPr>
                <w:sz w:val="22"/>
                <w:szCs w:val="22"/>
                <w:lang w:val="en-US"/>
              </w:rPr>
              <w:lastRenderedPageBreak/>
              <w:t>1</w:t>
            </w:r>
          </w:p>
        </w:tc>
        <w:tc>
          <w:tcPr>
            <w:tcW w:w="5683" w:type="dxa"/>
            <w:tcBorders>
              <w:top w:val="nil"/>
              <w:left w:val="nil"/>
              <w:bottom w:val="single" w:sz="4" w:space="0" w:color="auto"/>
              <w:right w:val="single" w:sz="4" w:space="0" w:color="auto"/>
            </w:tcBorders>
            <w:noWrap/>
            <w:vAlign w:val="center"/>
            <w:hideMark/>
          </w:tcPr>
          <w:p w14:paraId="4D39F09F" w14:textId="77777777" w:rsidR="00BB1CC5" w:rsidRPr="00D410F3" w:rsidRDefault="00BB1CC5" w:rsidP="00BB1CC5">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609E9C74" w14:textId="67ED7CBB" w:rsidR="00BB1CC5" w:rsidRPr="00BB1CC5" w:rsidRDefault="00BB1CC5" w:rsidP="00BB1CC5">
            <w:pPr>
              <w:pStyle w:val="BodyText"/>
              <w:jc w:val="right"/>
              <w:rPr>
                <w:sz w:val="22"/>
                <w:szCs w:val="22"/>
                <w:lang w:val="en-US"/>
              </w:rPr>
            </w:pPr>
            <w:r w:rsidRPr="00BB1CC5">
              <w:rPr>
                <w:sz w:val="22"/>
                <w:szCs w:val="22"/>
              </w:rPr>
              <w:t>2.730.300,00</w:t>
            </w:r>
          </w:p>
        </w:tc>
        <w:tc>
          <w:tcPr>
            <w:tcW w:w="1655" w:type="dxa"/>
            <w:tcBorders>
              <w:top w:val="nil"/>
              <w:left w:val="nil"/>
              <w:bottom w:val="single" w:sz="4" w:space="0" w:color="auto"/>
              <w:right w:val="single" w:sz="4" w:space="0" w:color="auto"/>
            </w:tcBorders>
            <w:noWrap/>
            <w:vAlign w:val="center"/>
            <w:hideMark/>
          </w:tcPr>
          <w:p w14:paraId="3FE4FA7D" w14:textId="7EB4FEDA" w:rsidR="00BB1CC5" w:rsidRPr="00BB1CC5" w:rsidRDefault="00BB1CC5" w:rsidP="00BB1CC5">
            <w:pPr>
              <w:pStyle w:val="BodyText"/>
              <w:jc w:val="right"/>
              <w:rPr>
                <w:sz w:val="22"/>
                <w:szCs w:val="22"/>
                <w:lang w:val="en-US"/>
              </w:rPr>
            </w:pPr>
            <w:r w:rsidRPr="00BB1CC5">
              <w:rPr>
                <w:sz w:val="22"/>
                <w:szCs w:val="22"/>
              </w:rPr>
              <w:t>3.017.700,00</w:t>
            </w:r>
          </w:p>
        </w:tc>
      </w:tr>
      <w:tr w:rsidR="00BB1CC5" w:rsidRPr="00D410F3" w14:paraId="301605E9" w14:textId="77777777" w:rsidTr="001506E5">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61082AF1" w14:textId="77777777" w:rsidR="00BB1CC5" w:rsidRPr="00D410F3" w:rsidRDefault="00BB1CC5" w:rsidP="00BB1CC5">
            <w:pPr>
              <w:pStyle w:val="BodyText"/>
              <w:jc w:val="center"/>
              <w:rPr>
                <w:sz w:val="22"/>
                <w:szCs w:val="22"/>
                <w:lang w:val="en-US"/>
              </w:rPr>
            </w:pPr>
            <w:r w:rsidRPr="00D410F3">
              <w:rPr>
                <w:sz w:val="22"/>
                <w:szCs w:val="22"/>
                <w:lang w:val="en-US"/>
              </w:rPr>
              <w:t>Total</w:t>
            </w:r>
          </w:p>
        </w:tc>
        <w:tc>
          <w:tcPr>
            <w:tcW w:w="1655" w:type="dxa"/>
            <w:tcBorders>
              <w:top w:val="nil"/>
              <w:left w:val="nil"/>
              <w:bottom w:val="single" w:sz="4" w:space="0" w:color="auto"/>
              <w:right w:val="single" w:sz="4" w:space="0" w:color="auto"/>
            </w:tcBorders>
            <w:noWrap/>
            <w:hideMark/>
          </w:tcPr>
          <w:p w14:paraId="4D9B7BC2" w14:textId="20FC02EE" w:rsidR="00BB1CC5" w:rsidRPr="00BB1CC5" w:rsidRDefault="00BB1CC5" w:rsidP="00BB1CC5">
            <w:pPr>
              <w:pStyle w:val="BodyText"/>
              <w:jc w:val="right"/>
              <w:rPr>
                <w:sz w:val="22"/>
                <w:szCs w:val="22"/>
                <w:highlight w:val="yellow"/>
                <w:lang w:val="en-US"/>
              </w:rPr>
            </w:pPr>
            <w:r w:rsidRPr="00BB1CC5">
              <w:rPr>
                <w:sz w:val="22"/>
                <w:szCs w:val="22"/>
              </w:rPr>
              <w:t>5.570.800,00</w:t>
            </w:r>
          </w:p>
        </w:tc>
        <w:tc>
          <w:tcPr>
            <w:tcW w:w="1655" w:type="dxa"/>
            <w:tcBorders>
              <w:top w:val="nil"/>
              <w:left w:val="nil"/>
              <w:bottom w:val="single" w:sz="4" w:space="0" w:color="auto"/>
              <w:right w:val="single" w:sz="4" w:space="0" w:color="auto"/>
            </w:tcBorders>
            <w:noWrap/>
            <w:hideMark/>
          </w:tcPr>
          <w:p w14:paraId="60E79A44" w14:textId="1B77DD65" w:rsidR="00BB1CC5" w:rsidRPr="00BB1CC5" w:rsidRDefault="00BB1CC5" w:rsidP="00BB1CC5">
            <w:pPr>
              <w:pStyle w:val="BodyText"/>
              <w:jc w:val="right"/>
              <w:rPr>
                <w:sz w:val="22"/>
                <w:szCs w:val="22"/>
                <w:highlight w:val="yellow"/>
                <w:lang w:val="en-US"/>
              </w:rPr>
            </w:pPr>
            <w:r w:rsidRPr="00BB1CC5">
              <w:rPr>
                <w:sz w:val="22"/>
                <w:szCs w:val="22"/>
              </w:rPr>
              <w:t>6.157.200,00</w:t>
            </w:r>
          </w:p>
        </w:tc>
      </w:tr>
    </w:tbl>
    <w:p w14:paraId="7B1A2685" w14:textId="77777777" w:rsidR="00796589" w:rsidRPr="000009BD" w:rsidRDefault="00796589" w:rsidP="004A3572">
      <w:pPr>
        <w:pStyle w:val="BodyText"/>
      </w:pPr>
    </w:p>
    <w:p w14:paraId="3544AEA8"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26ED4411" w14:textId="39869D91" w:rsidR="00796589" w:rsidRPr="000009BD" w:rsidRDefault="00D410F3" w:rsidP="004A3572">
      <w:pPr>
        <w:ind w:right="-2"/>
        <w:jc w:val="both"/>
        <w:rPr>
          <w:sz w:val="24"/>
          <w:szCs w:val="24"/>
          <w:lang w:val="en-US"/>
        </w:rPr>
      </w:pPr>
      <w:r w:rsidRPr="00D410F3">
        <w:rPr>
          <w:sz w:val="24"/>
          <w:szCs w:val="24"/>
        </w:rPr>
        <w:t>Belanja tetap dan belanja variabel dalam kegiatan ini diperoleh melalui pengolahan data dengan metode regresi linier. Pada analisis tersebut, jumlah laporan dan jumlah individu yang terlibat digunakan sebagai variabel bebas yang memengaruhi belanja, sementara total anggaran kegiatan berperan sebagai variabel terikat. Oleh karena itu, besaran total anggaran kegiatan ditentukan oleh banyaknya laporan yang dihasilkan serta jumlah orang yang terlibat dalam kegiatan tersebut.</w:t>
      </w:r>
    </w:p>
    <w:p w14:paraId="7758FC44" w14:textId="77777777" w:rsidR="00796589" w:rsidRPr="000009BD" w:rsidRDefault="00796589" w:rsidP="004A3572">
      <w:pPr>
        <w:pStyle w:val="BodyText"/>
        <w:rPr>
          <w:sz w:val="14"/>
        </w:rPr>
      </w:pPr>
    </w:p>
    <w:p w14:paraId="2BD2B078" w14:textId="77777777" w:rsidR="00796589" w:rsidRPr="000009BD" w:rsidRDefault="00796589" w:rsidP="004A3572">
      <w:pPr>
        <w:pStyle w:val="BodyText"/>
        <w:rPr>
          <w:sz w:val="14"/>
        </w:rPr>
      </w:pPr>
    </w:p>
    <w:p w14:paraId="4CC8B77F" w14:textId="77777777" w:rsidR="00796589" w:rsidRPr="000009BD" w:rsidRDefault="00796589" w:rsidP="004A3572">
      <w:pPr>
        <w:pStyle w:val="BodyText"/>
        <w:rPr>
          <w:sz w:val="14"/>
        </w:rPr>
      </w:pPr>
    </w:p>
    <w:p w14:paraId="4B345D0D" w14:textId="77777777" w:rsidR="00796589" w:rsidRPr="000009BD" w:rsidRDefault="00796589" w:rsidP="004A3572">
      <w:pPr>
        <w:pStyle w:val="BodyText"/>
        <w:rPr>
          <w:sz w:val="14"/>
        </w:rPr>
      </w:pPr>
    </w:p>
    <w:p w14:paraId="32E2945D" w14:textId="77777777" w:rsidR="00796589" w:rsidRPr="000009BD" w:rsidRDefault="00796589" w:rsidP="004A3572">
      <w:pPr>
        <w:pStyle w:val="BodyText"/>
        <w:rPr>
          <w:sz w:val="14"/>
        </w:rPr>
      </w:pPr>
    </w:p>
    <w:p w14:paraId="3962890E" w14:textId="77777777" w:rsidR="00796589" w:rsidRPr="000009BD" w:rsidRDefault="00796589" w:rsidP="004A3572">
      <w:pPr>
        <w:pStyle w:val="BodyText"/>
        <w:rPr>
          <w:sz w:val="12"/>
        </w:rPr>
      </w:pPr>
    </w:p>
    <w:p w14:paraId="1430ACB0" w14:textId="77777777" w:rsidR="00796589" w:rsidRPr="000009BD" w:rsidRDefault="00796589" w:rsidP="004A3572">
      <w:pPr>
        <w:ind w:right="-2"/>
        <w:jc w:val="right"/>
        <w:rPr>
          <w:i/>
          <w:sz w:val="24"/>
          <w:lang w:val="en-US"/>
        </w:rPr>
      </w:pPr>
    </w:p>
    <w:p w14:paraId="2A5DA42C" w14:textId="77777777" w:rsidR="00796589" w:rsidRPr="000009BD" w:rsidRDefault="00796589" w:rsidP="004A3572">
      <w:pPr>
        <w:ind w:right="-2"/>
        <w:jc w:val="right"/>
        <w:rPr>
          <w:i/>
          <w:sz w:val="24"/>
          <w:lang w:val="en-US"/>
        </w:rPr>
      </w:pPr>
    </w:p>
    <w:p w14:paraId="656FE35B" w14:textId="77777777" w:rsidR="00796589" w:rsidRPr="000009BD" w:rsidRDefault="00796589" w:rsidP="004A3572">
      <w:pPr>
        <w:ind w:right="-2"/>
        <w:jc w:val="right"/>
        <w:rPr>
          <w:i/>
          <w:sz w:val="24"/>
          <w:lang w:val="en-US"/>
        </w:rPr>
      </w:pPr>
    </w:p>
    <w:p w14:paraId="1071FCD1" w14:textId="77777777" w:rsidR="00796589" w:rsidRPr="000009BD" w:rsidRDefault="00796589" w:rsidP="004A3572">
      <w:pPr>
        <w:ind w:right="-2"/>
        <w:jc w:val="right"/>
        <w:rPr>
          <w:i/>
          <w:sz w:val="24"/>
          <w:lang w:val="en-US"/>
        </w:rPr>
      </w:pPr>
    </w:p>
    <w:p w14:paraId="7FFCA0D5" w14:textId="77777777" w:rsidR="00796589" w:rsidRPr="000009BD" w:rsidRDefault="00796589" w:rsidP="004A3572">
      <w:pPr>
        <w:ind w:right="-2"/>
        <w:jc w:val="right"/>
        <w:rPr>
          <w:i/>
          <w:sz w:val="24"/>
          <w:lang w:val="en-US"/>
        </w:rPr>
      </w:pPr>
    </w:p>
    <w:p w14:paraId="19B31374" w14:textId="77777777" w:rsidR="00796589" w:rsidRPr="000009BD" w:rsidRDefault="00796589" w:rsidP="004A3572">
      <w:pPr>
        <w:ind w:right="-2"/>
        <w:jc w:val="right"/>
        <w:rPr>
          <w:i/>
          <w:sz w:val="24"/>
          <w:lang w:val="en-US"/>
        </w:rPr>
      </w:pPr>
    </w:p>
    <w:p w14:paraId="32E152EF" w14:textId="77777777" w:rsidR="00ED2164" w:rsidRPr="000009BD" w:rsidRDefault="00ED2164" w:rsidP="004A3572">
      <w:pPr>
        <w:ind w:right="-2"/>
        <w:rPr>
          <w:sz w:val="24"/>
          <w:lang w:val="en-US"/>
        </w:rPr>
      </w:pPr>
      <w:r w:rsidRPr="000009BD">
        <w:rPr>
          <w:sz w:val="24"/>
          <w:lang w:val="en-US"/>
        </w:rPr>
        <w:br w:type="page"/>
      </w:r>
    </w:p>
    <w:p w14:paraId="650E6F50" w14:textId="50E31674" w:rsidR="00796589" w:rsidRPr="000009BD" w:rsidRDefault="00796589" w:rsidP="004A3572">
      <w:pPr>
        <w:ind w:right="-2"/>
        <w:rPr>
          <w:spacing w:val="-79"/>
          <w:sz w:val="28"/>
        </w:rPr>
      </w:pPr>
      <w:r w:rsidRPr="000009BD">
        <w:rPr>
          <w:sz w:val="24"/>
          <w:lang w:val="en-US"/>
        </w:rPr>
        <w:lastRenderedPageBreak/>
        <w:t>1.01.07</w:t>
      </w:r>
    </w:p>
    <w:p w14:paraId="75D139B5" w14:textId="77777777" w:rsidR="00796589" w:rsidRPr="000009BD" w:rsidRDefault="00796589" w:rsidP="004A3572">
      <w:pPr>
        <w:ind w:right="-2"/>
        <w:jc w:val="both"/>
        <w:rPr>
          <w:sz w:val="24"/>
          <w:szCs w:val="24"/>
        </w:rPr>
      </w:pPr>
      <w:r w:rsidRPr="000009BD">
        <w:rPr>
          <w:sz w:val="24"/>
          <w:szCs w:val="24"/>
        </w:rPr>
        <w:t xml:space="preserve">KOORDINASI DAN PENYUSUNAN </w:t>
      </w:r>
      <w:r w:rsidRPr="000009BD">
        <w:rPr>
          <w:sz w:val="24"/>
          <w:szCs w:val="24"/>
          <w:lang w:val="en-US"/>
        </w:rPr>
        <w:t>DPA</w:t>
      </w:r>
      <w:r w:rsidRPr="000009BD">
        <w:rPr>
          <w:sz w:val="24"/>
          <w:szCs w:val="24"/>
        </w:rPr>
        <w:t xml:space="preserve">-SKPD </w:t>
      </w:r>
      <w:r w:rsidRPr="000009BD">
        <w:rPr>
          <w:sz w:val="24"/>
          <w:szCs w:val="24"/>
          <w:lang w:val="en-US"/>
        </w:rPr>
        <w:t>PADA KECAMATAN</w:t>
      </w:r>
      <w:r w:rsidRPr="000009BD">
        <w:rPr>
          <w:color w:val="000000" w:themeColor="text1"/>
          <w:sz w:val="24"/>
          <w:szCs w:val="24"/>
          <w:lang w:val="en-US"/>
        </w:rPr>
        <w:t xml:space="preserve"> TIPE 1 DAN TIPE 2</w:t>
      </w:r>
    </w:p>
    <w:p w14:paraId="769FD94D" w14:textId="77777777" w:rsidR="00796589" w:rsidRPr="000009BD" w:rsidRDefault="00796589" w:rsidP="004A3572">
      <w:pPr>
        <w:pStyle w:val="BodyText"/>
        <w:rPr>
          <w:i/>
          <w:sz w:val="28"/>
        </w:rPr>
      </w:pPr>
    </w:p>
    <w:p w14:paraId="6D60453F"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214D7FD8" w14:textId="330C1627" w:rsidR="00796589" w:rsidRPr="0046482E" w:rsidRDefault="00796589" w:rsidP="004A3572">
      <w:pPr>
        <w:pStyle w:val="BodyText"/>
        <w:spacing w:before="11"/>
        <w:ind w:left="900"/>
        <w:jc w:val="both"/>
        <w:rPr>
          <w:rFonts w:cs="Arial"/>
          <w:shd w:val="clear" w:color="auto" w:fill="FFFFFF"/>
          <w:lang w:val="id-ID"/>
        </w:rPr>
      </w:pPr>
      <w:bookmarkStart w:id="17" w:name="_Hlk107844494"/>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r w:rsidRPr="000009BD">
        <w:rPr>
          <w:rFonts w:cs="Arial"/>
          <w:shd w:val="clear" w:color="auto" w:fill="FFFFFF"/>
        </w:rPr>
        <w:t>dokumen yang memuat pendapatan dan belanja yang digunakan sebagai dasar pelaksanaan</w:t>
      </w:r>
      <w:r w:rsidRPr="000009BD">
        <w:rPr>
          <w:rFonts w:cs="Arial"/>
          <w:shd w:val="clear" w:color="auto" w:fill="FFFFFF"/>
          <w:lang w:val="en-US"/>
        </w:rPr>
        <w:t xml:space="preserve"> </w:t>
      </w:r>
      <w:bookmarkEnd w:id="17"/>
      <w:r w:rsidRPr="000009BD">
        <w:rPr>
          <w:rFonts w:cs="Arial"/>
          <w:shd w:val="clear" w:color="auto" w:fill="FFFFFF"/>
          <w:lang w:val="en-US"/>
        </w:rPr>
        <w:t>APBD.</w:t>
      </w:r>
      <w:r w:rsidR="0046482E">
        <w:rPr>
          <w:rFonts w:cs="Arial"/>
          <w:shd w:val="clear" w:color="auto" w:fill="FFFFFF"/>
          <w:lang w:val="id-ID"/>
        </w:rPr>
        <w:t xml:space="preserve"> Dokumen yang dihasilkan yaitu DPA-SKPD.</w:t>
      </w:r>
    </w:p>
    <w:p w14:paraId="352E41FC" w14:textId="77777777" w:rsidR="00796589" w:rsidRPr="000009BD" w:rsidRDefault="00796589" w:rsidP="004A3572">
      <w:pPr>
        <w:pStyle w:val="BodyText"/>
        <w:spacing w:before="11"/>
        <w:ind w:left="900"/>
        <w:jc w:val="both"/>
      </w:pPr>
    </w:p>
    <w:p w14:paraId="4AA62315"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629CC1DB" w14:textId="0392C6A8" w:rsidR="00796589" w:rsidRPr="000009BD" w:rsidRDefault="008B60B3" w:rsidP="004A3572">
      <w:pPr>
        <w:pStyle w:val="BodyText"/>
        <w:spacing w:before="1"/>
        <w:ind w:left="851"/>
        <w:jc w:val="both"/>
        <w:rPr>
          <w:lang w:val="en-US"/>
        </w:rPr>
      </w:pPr>
      <w:r w:rsidRPr="000009BD">
        <w:t>Jumlah laporan, jumlah orang yang terlibat</w:t>
      </w:r>
    </w:p>
    <w:p w14:paraId="32C5D79C" w14:textId="77777777" w:rsidR="00796589" w:rsidRPr="000009BD" w:rsidRDefault="00796589" w:rsidP="004A3572">
      <w:pPr>
        <w:pStyle w:val="BodyText"/>
        <w:spacing w:before="10"/>
      </w:pPr>
    </w:p>
    <w:p w14:paraId="6AED4879"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2C022AC4" w14:textId="155C1BEA" w:rsidR="00796589" w:rsidRPr="000009BD" w:rsidRDefault="00796589" w:rsidP="004A3572">
      <w:pPr>
        <w:pStyle w:val="BodyText"/>
        <w:spacing w:before="2"/>
        <w:ind w:left="851"/>
      </w:pPr>
      <w:r w:rsidRPr="000009BD">
        <w:t>=</w:t>
      </w:r>
      <w:r w:rsidRPr="000009BD">
        <w:rPr>
          <w:spacing w:val="-2"/>
        </w:rPr>
        <w:t xml:space="preserve"> </w:t>
      </w:r>
      <w:r w:rsidR="001137CE">
        <w:rPr>
          <w:spacing w:val="-2"/>
          <w:lang w:val="id-ID"/>
        </w:rPr>
        <w:t>Rp</w:t>
      </w:r>
      <w:r w:rsidR="001137CE" w:rsidRPr="001137CE">
        <w:t>1.881.600</w:t>
      </w:r>
      <w:r w:rsidR="00E807B9" w:rsidRPr="000009BD">
        <w:t xml:space="preserve">,00 </w:t>
      </w:r>
      <w:r w:rsidR="008B60B3" w:rsidRPr="000009BD">
        <w:t>per Kegiatan</w:t>
      </w:r>
    </w:p>
    <w:p w14:paraId="6A2F6EC0" w14:textId="77777777" w:rsidR="00796589" w:rsidRPr="000009BD" w:rsidRDefault="00796589" w:rsidP="004A3572">
      <w:pPr>
        <w:pStyle w:val="BodyText"/>
        <w:spacing w:before="9"/>
      </w:pPr>
    </w:p>
    <w:p w14:paraId="38B8BBE1"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220C7172" w14:textId="059634ED"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B35392">
        <w:rPr>
          <w:spacing w:val="-3"/>
          <w:lang w:val="id-ID"/>
        </w:rPr>
        <w:t>Rp</w:t>
      </w:r>
      <w:r w:rsidR="00B35392">
        <w:rPr>
          <w:lang w:val="id-ID"/>
        </w:rPr>
        <w:t>5</w:t>
      </w:r>
      <w:r w:rsidR="00D410F3">
        <w:t>2</w:t>
      </w:r>
      <w:r w:rsidR="00E807B9" w:rsidRPr="000009BD">
        <w:t xml:space="preserve">.000,00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5268D98F" w14:textId="77777777" w:rsidR="00796589" w:rsidRPr="000009BD" w:rsidRDefault="00796589" w:rsidP="004A3572">
      <w:pPr>
        <w:pStyle w:val="BodyText"/>
        <w:spacing w:before="1"/>
      </w:pPr>
    </w:p>
    <w:p w14:paraId="1B6F372A"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4A41589" w14:textId="77777777" w:rsidR="00796589" w:rsidRPr="000009BD" w:rsidRDefault="00796589" w:rsidP="004A3572">
      <w:pPr>
        <w:pStyle w:val="BodyText"/>
        <w:spacing w:line="281" w:lineRule="exact"/>
        <w:ind w:right="-2"/>
      </w:pPr>
      <w:r w:rsidRPr="000009BD">
        <w:t>Belanja tetap + Belanja variabel</w:t>
      </w:r>
    </w:p>
    <w:p w14:paraId="75DAE2FC" w14:textId="1A003EF7" w:rsidR="00796589" w:rsidRPr="000009BD" w:rsidRDefault="00796589" w:rsidP="004A3572">
      <w:pPr>
        <w:pStyle w:val="BodyText"/>
        <w:spacing w:before="1"/>
        <w:ind w:left="851"/>
        <w:jc w:val="both"/>
      </w:pPr>
      <w:r w:rsidRPr="000009BD">
        <w:t>=</w:t>
      </w:r>
      <w:r w:rsidRPr="000009BD">
        <w:rPr>
          <w:spacing w:val="-1"/>
        </w:rPr>
        <w:t xml:space="preserve"> </w:t>
      </w:r>
      <w:r w:rsidR="00B35392">
        <w:rPr>
          <w:spacing w:val="-2"/>
          <w:lang w:val="id-ID"/>
        </w:rPr>
        <w:t>Rp</w:t>
      </w:r>
      <w:r w:rsidR="00B35392" w:rsidRPr="001137CE">
        <w:t>1.881.600</w:t>
      </w:r>
      <w:r w:rsidR="00E807B9" w:rsidRPr="000009BD">
        <w:t>,00 + (</w:t>
      </w:r>
      <w:r w:rsidR="00B35392">
        <w:rPr>
          <w:spacing w:val="-3"/>
          <w:lang w:val="id-ID"/>
        </w:rPr>
        <w:t>Rp</w:t>
      </w:r>
      <w:r w:rsidR="00B35392">
        <w:rPr>
          <w:lang w:val="id-ID"/>
        </w:rPr>
        <w:t>5</w:t>
      </w:r>
      <w:r w:rsidR="00B35392">
        <w:t>2</w:t>
      </w:r>
      <w:r w:rsidR="00B35392" w:rsidRPr="000009BD">
        <w:t>.000</w:t>
      </w:r>
      <w:r w:rsidR="00E807B9"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6942E2EB" w14:textId="77777777" w:rsidR="00796589" w:rsidRDefault="00796589" w:rsidP="004A3572">
      <w:pPr>
        <w:pStyle w:val="BodyText"/>
        <w:spacing w:before="1"/>
      </w:pPr>
    </w:p>
    <w:p w14:paraId="7A082F0F" w14:textId="77777777" w:rsidR="007D653A" w:rsidRPr="000009BD" w:rsidRDefault="007D653A" w:rsidP="004A3572">
      <w:pPr>
        <w:pStyle w:val="BodyText"/>
        <w:spacing w:before="1"/>
      </w:pPr>
    </w:p>
    <w:p w14:paraId="46083780" w14:textId="77777777" w:rsidR="00796589" w:rsidRPr="000009BD" w:rsidRDefault="00796589" w:rsidP="004A3572">
      <w:pPr>
        <w:pStyle w:val="BodyText"/>
        <w:jc w:val="both"/>
      </w:pPr>
      <w:r w:rsidRPr="000009BD">
        <w:t xml:space="preserve">Tabel </w:t>
      </w:r>
      <w:r w:rsidRPr="000009BD">
        <w:rPr>
          <w:lang w:val="en-US"/>
        </w:rPr>
        <w:t xml:space="preserve">31.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D410F3" w:rsidRPr="00D410F3" w14:paraId="17654B3D" w14:textId="77777777" w:rsidTr="00D410F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4A9C5C1"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701452FA"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29770A53" w14:textId="6A3372D2" w:rsidR="00D410F3" w:rsidRPr="00D410F3" w:rsidRDefault="00D410F3" w:rsidP="00ED19E3">
            <w:pPr>
              <w:pStyle w:val="BodyText"/>
              <w:jc w:val="center"/>
              <w:rPr>
                <w:sz w:val="22"/>
                <w:szCs w:val="22"/>
                <w:lang w:val="en-US"/>
              </w:rPr>
            </w:pPr>
            <w:r w:rsidRPr="00D410F3">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6D3D37D" w14:textId="0F788710" w:rsidR="00D410F3" w:rsidRPr="00D410F3" w:rsidRDefault="00D410F3" w:rsidP="00ED19E3">
            <w:pPr>
              <w:pStyle w:val="BodyText"/>
              <w:jc w:val="center"/>
              <w:rPr>
                <w:sz w:val="22"/>
                <w:szCs w:val="22"/>
                <w:lang w:val="en-US"/>
              </w:rPr>
            </w:pPr>
            <w:r w:rsidRPr="00D410F3">
              <w:rPr>
                <w:sz w:val="22"/>
                <w:szCs w:val="22"/>
                <w:lang w:val="en-US"/>
              </w:rPr>
              <w:t>Max</w:t>
            </w:r>
          </w:p>
        </w:tc>
      </w:tr>
      <w:tr w:rsidR="008840BB" w:rsidRPr="00D410F3" w14:paraId="2B200963"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24041B0F" w14:textId="77777777" w:rsidR="008840BB" w:rsidRPr="00D410F3" w:rsidRDefault="008840BB" w:rsidP="008840BB">
            <w:pPr>
              <w:pStyle w:val="BodyText"/>
              <w:jc w:val="center"/>
              <w:rPr>
                <w:sz w:val="22"/>
                <w:szCs w:val="22"/>
                <w:lang w:val="en-US"/>
              </w:rPr>
            </w:pPr>
            <w:r w:rsidRPr="00D410F3">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4C8ED542"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4AE080BF" w14:textId="0ED70D01" w:rsidR="008840BB" w:rsidRPr="008840BB" w:rsidRDefault="008840BB" w:rsidP="008840BB">
            <w:pPr>
              <w:pStyle w:val="BodyText"/>
              <w:jc w:val="center"/>
              <w:rPr>
                <w:sz w:val="22"/>
                <w:szCs w:val="22"/>
                <w:lang w:val="en-US"/>
              </w:rPr>
            </w:pPr>
            <w:r w:rsidRPr="008840BB">
              <w:rPr>
                <w:sz w:val="22"/>
                <w:szCs w:val="22"/>
              </w:rPr>
              <w:t xml:space="preserve"> 52,24 </w:t>
            </w:r>
          </w:p>
        </w:tc>
        <w:tc>
          <w:tcPr>
            <w:tcW w:w="1017" w:type="dxa"/>
            <w:tcBorders>
              <w:top w:val="nil"/>
              <w:left w:val="nil"/>
              <w:bottom w:val="single" w:sz="4" w:space="0" w:color="auto"/>
              <w:right w:val="single" w:sz="4" w:space="0" w:color="auto"/>
            </w:tcBorders>
            <w:noWrap/>
            <w:hideMark/>
          </w:tcPr>
          <w:p w14:paraId="21B8018C" w14:textId="767D0865" w:rsidR="008840BB" w:rsidRPr="008840BB" w:rsidRDefault="008840BB" w:rsidP="008840BB">
            <w:pPr>
              <w:pStyle w:val="BodyText"/>
              <w:jc w:val="center"/>
              <w:rPr>
                <w:sz w:val="22"/>
                <w:szCs w:val="22"/>
                <w:lang w:val="en-US"/>
              </w:rPr>
            </w:pPr>
            <w:r w:rsidRPr="008840BB">
              <w:rPr>
                <w:sz w:val="22"/>
                <w:szCs w:val="22"/>
              </w:rPr>
              <w:t xml:space="preserve"> 57,74 </w:t>
            </w:r>
          </w:p>
        </w:tc>
      </w:tr>
      <w:tr w:rsidR="008840BB" w:rsidRPr="00D410F3" w14:paraId="56BC7FA1"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0714F748" w14:textId="77777777" w:rsidR="008840BB" w:rsidRPr="00D410F3" w:rsidRDefault="008840BB" w:rsidP="008840BB">
            <w:pPr>
              <w:pStyle w:val="BodyText"/>
              <w:jc w:val="center"/>
              <w:rPr>
                <w:sz w:val="22"/>
                <w:szCs w:val="22"/>
                <w:lang w:val="en-US"/>
              </w:rPr>
            </w:pPr>
            <w:r w:rsidRPr="00D410F3">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A5F303D"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33774A51" w14:textId="6DE06375" w:rsidR="008840BB" w:rsidRPr="008840BB" w:rsidRDefault="008840BB" w:rsidP="008840BB">
            <w:pPr>
              <w:pStyle w:val="BodyText"/>
              <w:jc w:val="center"/>
              <w:rPr>
                <w:sz w:val="22"/>
                <w:szCs w:val="22"/>
                <w:lang w:val="en-US"/>
              </w:rPr>
            </w:pPr>
            <w:r w:rsidRPr="008840BB">
              <w:rPr>
                <w:sz w:val="22"/>
                <w:szCs w:val="22"/>
              </w:rPr>
              <w:t xml:space="preserve"> 5,29 </w:t>
            </w:r>
          </w:p>
        </w:tc>
        <w:tc>
          <w:tcPr>
            <w:tcW w:w="1017" w:type="dxa"/>
            <w:tcBorders>
              <w:top w:val="nil"/>
              <w:left w:val="nil"/>
              <w:bottom w:val="single" w:sz="4" w:space="0" w:color="auto"/>
              <w:right w:val="single" w:sz="4" w:space="0" w:color="auto"/>
            </w:tcBorders>
            <w:noWrap/>
            <w:hideMark/>
          </w:tcPr>
          <w:p w14:paraId="026AD00F" w14:textId="45F3D443" w:rsidR="008840BB" w:rsidRPr="008840BB" w:rsidRDefault="008840BB" w:rsidP="008840BB">
            <w:pPr>
              <w:pStyle w:val="BodyText"/>
              <w:jc w:val="center"/>
              <w:rPr>
                <w:sz w:val="22"/>
                <w:szCs w:val="22"/>
                <w:lang w:val="en-US"/>
              </w:rPr>
            </w:pPr>
            <w:r w:rsidRPr="008840BB">
              <w:rPr>
                <w:sz w:val="22"/>
                <w:szCs w:val="22"/>
              </w:rPr>
              <w:t xml:space="preserve"> 5,84 </w:t>
            </w:r>
          </w:p>
        </w:tc>
      </w:tr>
      <w:tr w:rsidR="008840BB" w:rsidRPr="00D410F3" w14:paraId="69550AEA"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18791577" w14:textId="77777777" w:rsidR="008840BB" w:rsidRPr="00D410F3" w:rsidRDefault="008840BB" w:rsidP="008840BB">
            <w:pPr>
              <w:pStyle w:val="BodyText"/>
              <w:jc w:val="center"/>
              <w:rPr>
                <w:sz w:val="22"/>
                <w:szCs w:val="22"/>
                <w:lang w:val="en-US"/>
              </w:rPr>
            </w:pPr>
            <w:r w:rsidRPr="00D410F3">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783935C4"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6FD48575" w14:textId="724C343C" w:rsidR="008840BB" w:rsidRPr="008840BB" w:rsidRDefault="008840BB" w:rsidP="008840BB">
            <w:pPr>
              <w:pStyle w:val="BodyText"/>
              <w:jc w:val="center"/>
              <w:rPr>
                <w:sz w:val="22"/>
                <w:szCs w:val="22"/>
                <w:lang w:val="en-US"/>
              </w:rPr>
            </w:pPr>
            <w:r w:rsidRPr="008840BB">
              <w:rPr>
                <w:sz w:val="22"/>
                <w:szCs w:val="22"/>
              </w:rPr>
              <w:t xml:space="preserve"> 4,60 </w:t>
            </w:r>
          </w:p>
        </w:tc>
        <w:tc>
          <w:tcPr>
            <w:tcW w:w="1017" w:type="dxa"/>
            <w:tcBorders>
              <w:top w:val="nil"/>
              <w:left w:val="nil"/>
              <w:bottom w:val="single" w:sz="4" w:space="0" w:color="auto"/>
              <w:right w:val="single" w:sz="4" w:space="0" w:color="auto"/>
            </w:tcBorders>
            <w:noWrap/>
            <w:hideMark/>
          </w:tcPr>
          <w:p w14:paraId="4710C4A7" w14:textId="02C8C23C" w:rsidR="008840BB" w:rsidRPr="008840BB" w:rsidRDefault="008840BB" w:rsidP="008840BB">
            <w:pPr>
              <w:pStyle w:val="BodyText"/>
              <w:jc w:val="center"/>
              <w:rPr>
                <w:sz w:val="22"/>
                <w:szCs w:val="22"/>
                <w:lang w:val="en-US"/>
              </w:rPr>
            </w:pPr>
            <w:r w:rsidRPr="008840BB">
              <w:rPr>
                <w:sz w:val="22"/>
                <w:szCs w:val="22"/>
              </w:rPr>
              <w:t xml:space="preserve"> 5,09 </w:t>
            </w:r>
          </w:p>
        </w:tc>
      </w:tr>
      <w:tr w:rsidR="008840BB" w:rsidRPr="00D410F3" w14:paraId="4E41E55F"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7E90A173" w14:textId="77777777" w:rsidR="008840BB" w:rsidRPr="00D410F3" w:rsidRDefault="008840BB" w:rsidP="008840BB">
            <w:pPr>
              <w:pStyle w:val="BodyText"/>
              <w:jc w:val="center"/>
              <w:rPr>
                <w:sz w:val="22"/>
                <w:szCs w:val="22"/>
                <w:lang w:val="en-US"/>
              </w:rPr>
            </w:pPr>
            <w:r w:rsidRPr="00D410F3">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0D8EAEF1"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0AE18B79" w14:textId="4FF36446" w:rsidR="008840BB" w:rsidRPr="008840BB" w:rsidRDefault="008840BB" w:rsidP="008840BB">
            <w:pPr>
              <w:pStyle w:val="BodyText"/>
              <w:jc w:val="center"/>
              <w:rPr>
                <w:sz w:val="22"/>
                <w:szCs w:val="22"/>
                <w:lang w:val="en-US"/>
              </w:rPr>
            </w:pPr>
            <w:r w:rsidRPr="008840BB">
              <w:rPr>
                <w:sz w:val="22"/>
                <w:szCs w:val="22"/>
              </w:rPr>
              <w:t xml:space="preserve"> 5,35 </w:t>
            </w:r>
          </w:p>
        </w:tc>
        <w:tc>
          <w:tcPr>
            <w:tcW w:w="1017" w:type="dxa"/>
            <w:tcBorders>
              <w:top w:val="nil"/>
              <w:left w:val="nil"/>
              <w:bottom w:val="single" w:sz="4" w:space="0" w:color="auto"/>
              <w:right w:val="single" w:sz="4" w:space="0" w:color="auto"/>
            </w:tcBorders>
            <w:noWrap/>
            <w:hideMark/>
          </w:tcPr>
          <w:p w14:paraId="09B05F3A" w14:textId="7EDBEB8B" w:rsidR="008840BB" w:rsidRPr="008840BB" w:rsidRDefault="008840BB" w:rsidP="008840BB">
            <w:pPr>
              <w:pStyle w:val="BodyText"/>
              <w:jc w:val="center"/>
              <w:rPr>
                <w:sz w:val="22"/>
                <w:szCs w:val="22"/>
                <w:lang w:val="en-US"/>
              </w:rPr>
            </w:pPr>
            <w:r w:rsidRPr="008840BB">
              <w:rPr>
                <w:sz w:val="22"/>
                <w:szCs w:val="22"/>
              </w:rPr>
              <w:t xml:space="preserve"> 5,92 </w:t>
            </w:r>
          </w:p>
        </w:tc>
      </w:tr>
      <w:tr w:rsidR="008840BB" w:rsidRPr="00D410F3" w14:paraId="350D0A54"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51095B48" w14:textId="77777777" w:rsidR="008840BB" w:rsidRPr="00D410F3" w:rsidRDefault="008840BB" w:rsidP="008840BB">
            <w:pPr>
              <w:pStyle w:val="BodyText"/>
              <w:jc w:val="center"/>
              <w:rPr>
                <w:sz w:val="22"/>
                <w:szCs w:val="22"/>
                <w:lang w:val="en-US"/>
              </w:rPr>
            </w:pPr>
            <w:r w:rsidRPr="00D410F3">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6EFFB6F7"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1F93465F" w14:textId="459BC83A" w:rsidR="008840BB" w:rsidRPr="008840BB" w:rsidRDefault="008840BB" w:rsidP="008840BB">
            <w:pPr>
              <w:pStyle w:val="BodyText"/>
              <w:jc w:val="center"/>
              <w:rPr>
                <w:sz w:val="22"/>
                <w:szCs w:val="22"/>
                <w:lang w:val="en-US"/>
              </w:rPr>
            </w:pPr>
            <w:r w:rsidRPr="008840BB">
              <w:rPr>
                <w:sz w:val="22"/>
                <w:szCs w:val="22"/>
              </w:rPr>
              <w:t xml:space="preserve"> 9,16 </w:t>
            </w:r>
          </w:p>
        </w:tc>
        <w:tc>
          <w:tcPr>
            <w:tcW w:w="1017" w:type="dxa"/>
            <w:tcBorders>
              <w:top w:val="nil"/>
              <w:left w:val="nil"/>
              <w:bottom w:val="single" w:sz="4" w:space="0" w:color="auto"/>
              <w:right w:val="single" w:sz="4" w:space="0" w:color="auto"/>
            </w:tcBorders>
            <w:noWrap/>
            <w:hideMark/>
          </w:tcPr>
          <w:p w14:paraId="6FFF6D32" w14:textId="05549362" w:rsidR="008840BB" w:rsidRPr="008840BB" w:rsidRDefault="008840BB" w:rsidP="008840BB">
            <w:pPr>
              <w:pStyle w:val="BodyText"/>
              <w:jc w:val="center"/>
              <w:rPr>
                <w:sz w:val="22"/>
                <w:szCs w:val="22"/>
                <w:lang w:val="en-US"/>
              </w:rPr>
            </w:pPr>
            <w:r w:rsidRPr="008840BB">
              <w:rPr>
                <w:sz w:val="22"/>
                <w:szCs w:val="22"/>
              </w:rPr>
              <w:t xml:space="preserve"> 10,12 </w:t>
            </w:r>
          </w:p>
        </w:tc>
      </w:tr>
      <w:tr w:rsidR="008840BB" w:rsidRPr="00D410F3" w14:paraId="1781A238"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50521966" w14:textId="77777777" w:rsidR="008840BB" w:rsidRPr="00D410F3" w:rsidRDefault="008840BB" w:rsidP="008840BB">
            <w:pPr>
              <w:pStyle w:val="BodyText"/>
              <w:jc w:val="center"/>
              <w:rPr>
                <w:sz w:val="22"/>
                <w:szCs w:val="22"/>
                <w:lang w:val="en-US"/>
              </w:rPr>
            </w:pPr>
            <w:r w:rsidRPr="00D410F3">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78A53292"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21252284" w14:textId="50B49DAC" w:rsidR="008840BB" w:rsidRPr="008840BB" w:rsidRDefault="008840BB" w:rsidP="008840BB">
            <w:pPr>
              <w:pStyle w:val="BodyText"/>
              <w:jc w:val="center"/>
              <w:rPr>
                <w:sz w:val="22"/>
                <w:szCs w:val="22"/>
                <w:lang w:val="en-US"/>
              </w:rPr>
            </w:pPr>
            <w:r w:rsidRPr="008840BB">
              <w:rPr>
                <w:sz w:val="22"/>
                <w:szCs w:val="22"/>
              </w:rPr>
              <w:t xml:space="preserve"> 27,84 </w:t>
            </w:r>
          </w:p>
        </w:tc>
        <w:tc>
          <w:tcPr>
            <w:tcW w:w="1017" w:type="dxa"/>
            <w:tcBorders>
              <w:top w:val="nil"/>
              <w:left w:val="nil"/>
              <w:bottom w:val="single" w:sz="4" w:space="0" w:color="auto"/>
              <w:right w:val="single" w:sz="4" w:space="0" w:color="auto"/>
            </w:tcBorders>
            <w:noWrap/>
            <w:hideMark/>
          </w:tcPr>
          <w:p w14:paraId="28A9DCA0" w14:textId="0C0CCD2A" w:rsidR="008840BB" w:rsidRPr="008840BB" w:rsidRDefault="008840BB" w:rsidP="008840BB">
            <w:pPr>
              <w:pStyle w:val="BodyText"/>
              <w:jc w:val="center"/>
              <w:rPr>
                <w:sz w:val="22"/>
                <w:szCs w:val="22"/>
                <w:lang w:val="en-US"/>
              </w:rPr>
            </w:pPr>
            <w:r w:rsidRPr="008840BB">
              <w:rPr>
                <w:sz w:val="22"/>
                <w:szCs w:val="22"/>
              </w:rPr>
              <w:t xml:space="preserve"> 30,77 </w:t>
            </w:r>
          </w:p>
        </w:tc>
      </w:tr>
      <w:tr w:rsidR="008840BB" w:rsidRPr="00D410F3" w14:paraId="139C7A0D"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63390BBE" w14:textId="77777777" w:rsidR="008840BB" w:rsidRPr="00D410F3" w:rsidRDefault="008840BB" w:rsidP="008840BB">
            <w:pPr>
              <w:pStyle w:val="BodyText"/>
              <w:jc w:val="center"/>
              <w:rPr>
                <w:sz w:val="22"/>
                <w:szCs w:val="22"/>
                <w:lang w:val="en-US"/>
              </w:rPr>
            </w:pPr>
            <w:r w:rsidRPr="00D410F3">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E846A37"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60706ADB" w14:textId="209C084A" w:rsidR="008840BB" w:rsidRPr="008840BB" w:rsidRDefault="008840BB" w:rsidP="008840BB">
            <w:pPr>
              <w:pStyle w:val="BodyText"/>
              <w:jc w:val="center"/>
              <w:rPr>
                <w:sz w:val="22"/>
                <w:szCs w:val="22"/>
                <w:lang w:val="en-US"/>
              </w:rPr>
            </w:pPr>
            <w:r w:rsidRPr="008840BB">
              <w:rPr>
                <w:sz w:val="22"/>
                <w:szCs w:val="22"/>
              </w:rPr>
              <w:t xml:space="preserve"> 18,49 </w:t>
            </w:r>
          </w:p>
        </w:tc>
        <w:tc>
          <w:tcPr>
            <w:tcW w:w="1017" w:type="dxa"/>
            <w:tcBorders>
              <w:top w:val="nil"/>
              <w:left w:val="nil"/>
              <w:bottom w:val="single" w:sz="4" w:space="0" w:color="auto"/>
              <w:right w:val="single" w:sz="4" w:space="0" w:color="auto"/>
            </w:tcBorders>
            <w:noWrap/>
            <w:hideMark/>
          </w:tcPr>
          <w:p w14:paraId="53C04ED1" w14:textId="3FE5DC6E" w:rsidR="008840BB" w:rsidRPr="008840BB" w:rsidRDefault="008840BB" w:rsidP="008840BB">
            <w:pPr>
              <w:pStyle w:val="BodyText"/>
              <w:jc w:val="center"/>
              <w:rPr>
                <w:sz w:val="22"/>
                <w:szCs w:val="22"/>
                <w:lang w:val="en-US"/>
              </w:rPr>
            </w:pPr>
            <w:r w:rsidRPr="008840BB">
              <w:rPr>
                <w:sz w:val="22"/>
                <w:szCs w:val="22"/>
              </w:rPr>
              <w:t xml:space="preserve"> 20,44 </w:t>
            </w:r>
          </w:p>
        </w:tc>
      </w:tr>
      <w:tr w:rsidR="008840BB" w:rsidRPr="00D410F3" w14:paraId="5B9E44F5"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7502FB31" w14:textId="77777777" w:rsidR="008840BB" w:rsidRPr="00D410F3" w:rsidRDefault="008840BB" w:rsidP="008840BB">
            <w:pPr>
              <w:pStyle w:val="BodyText"/>
              <w:jc w:val="center"/>
              <w:rPr>
                <w:sz w:val="22"/>
                <w:szCs w:val="22"/>
                <w:lang w:val="en-US"/>
              </w:rPr>
            </w:pPr>
            <w:r w:rsidRPr="00D410F3">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0E6B8908" w14:textId="77777777" w:rsidR="008840BB" w:rsidRPr="00D410F3" w:rsidRDefault="008840BB" w:rsidP="008840BB">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6B1F3472" w14:textId="512394FB" w:rsidR="008840BB" w:rsidRPr="008840BB" w:rsidRDefault="008840BB" w:rsidP="008840BB">
            <w:pPr>
              <w:pStyle w:val="BodyText"/>
              <w:jc w:val="center"/>
              <w:rPr>
                <w:sz w:val="22"/>
                <w:szCs w:val="22"/>
                <w:lang w:val="en-US"/>
              </w:rPr>
            </w:pPr>
            <w:r w:rsidRPr="008840BB">
              <w:rPr>
                <w:sz w:val="22"/>
                <w:szCs w:val="22"/>
              </w:rPr>
              <w:t xml:space="preserve"> 18,49 </w:t>
            </w:r>
          </w:p>
        </w:tc>
        <w:tc>
          <w:tcPr>
            <w:tcW w:w="1017" w:type="dxa"/>
            <w:tcBorders>
              <w:top w:val="nil"/>
              <w:left w:val="nil"/>
              <w:bottom w:val="single" w:sz="4" w:space="0" w:color="auto"/>
              <w:right w:val="single" w:sz="4" w:space="0" w:color="auto"/>
            </w:tcBorders>
            <w:noWrap/>
            <w:hideMark/>
          </w:tcPr>
          <w:p w14:paraId="272BEFE1" w14:textId="620906C7" w:rsidR="008840BB" w:rsidRPr="008840BB" w:rsidRDefault="008840BB" w:rsidP="008840BB">
            <w:pPr>
              <w:pStyle w:val="BodyText"/>
              <w:jc w:val="center"/>
              <w:rPr>
                <w:sz w:val="22"/>
                <w:szCs w:val="22"/>
                <w:lang w:val="en-US"/>
              </w:rPr>
            </w:pPr>
            <w:r w:rsidRPr="008840BB">
              <w:rPr>
                <w:sz w:val="22"/>
                <w:szCs w:val="22"/>
              </w:rPr>
              <w:t xml:space="preserve"> 20,44 </w:t>
            </w:r>
          </w:p>
        </w:tc>
      </w:tr>
      <w:tr w:rsidR="008840BB" w:rsidRPr="00D410F3" w14:paraId="1CB25985"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61C84A03" w14:textId="77777777" w:rsidR="008840BB" w:rsidRPr="00D410F3" w:rsidRDefault="008840BB" w:rsidP="008840BB">
            <w:pPr>
              <w:pStyle w:val="BodyText"/>
              <w:jc w:val="center"/>
              <w:rPr>
                <w:sz w:val="22"/>
                <w:szCs w:val="22"/>
                <w:lang w:val="en-US"/>
              </w:rPr>
            </w:pPr>
            <w:r w:rsidRPr="00D410F3">
              <w:rPr>
                <w:sz w:val="22"/>
                <w:szCs w:val="22"/>
                <w:lang w:val="en-US"/>
              </w:rPr>
              <w:t>C</w:t>
            </w:r>
          </w:p>
        </w:tc>
        <w:tc>
          <w:tcPr>
            <w:tcW w:w="6972" w:type="dxa"/>
            <w:tcBorders>
              <w:top w:val="nil"/>
              <w:left w:val="nil"/>
              <w:bottom w:val="single" w:sz="4" w:space="0" w:color="auto"/>
              <w:right w:val="single" w:sz="4" w:space="0" w:color="auto"/>
            </w:tcBorders>
            <w:noWrap/>
            <w:vAlign w:val="center"/>
            <w:hideMark/>
          </w:tcPr>
          <w:p w14:paraId="5BCC3B37"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Negeri</w:t>
            </w:r>
          </w:p>
        </w:tc>
        <w:tc>
          <w:tcPr>
            <w:tcW w:w="1004" w:type="dxa"/>
            <w:tcBorders>
              <w:top w:val="nil"/>
              <w:left w:val="nil"/>
              <w:bottom w:val="single" w:sz="4" w:space="0" w:color="auto"/>
              <w:right w:val="single" w:sz="4" w:space="0" w:color="auto"/>
            </w:tcBorders>
            <w:noWrap/>
            <w:hideMark/>
          </w:tcPr>
          <w:p w14:paraId="7678F1CF" w14:textId="6D9DC500" w:rsidR="008840BB" w:rsidRPr="008840BB" w:rsidRDefault="008840BB" w:rsidP="008840BB">
            <w:pPr>
              <w:pStyle w:val="BodyText"/>
              <w:jc w:val="center"/>
              <w:rPr>
                <w:sz w:val="22"/>
                <w:szCs w:val="22"/>
                <w:lang w:val="en-US"/>
              </w:rPr>
            </w:pPr>
            <w:r w:rsidRPr="008840BB">
              <w:rPr>
                <w:sz w:val="22"/>
                <w:szCs w:val="22"/>
              </w:rPr>
              <w:t xml:space="preserve"> 24,27 </w:t>
            </w:r>
          </w:p>
        </w:tc>
        <w:tc>
          <w:tcPr>
            <w:tcW w:w="1017" w:type="dxa"/>
            <w:tcBorders>
              <w:top w:val="nil"/>
              <w:left w:val="nil"/>
              <w:bottom w:val="single" w:sz="4" w:space="0" w:color="auto"/>
              <w:right w:val="single" w:sz="4" w:space="0" w:color="auto"/>
            </w:tcBorders>
            <w:noWrap/>
            <w:hideMark/>
          </w:tcPr>
          <w:p w14:paraId="18E17781" w14:textId="625AD26E" w:rsidR="008840BB" w:rsidRPr="008840BB" w:rsidRDefault="008840BB" w:rsidP="008840BB">
            <w:pPr>
              <w:pStyle w:val="BodyText"/>
              <w:jc w:val="center"/>
              <w:rPr>
                <w:sz w:val="22"/>
                <w:szCs w:val="22"/>
                <w:lang w:val="en-US"/>
              </w:rPr>
            </w:pPr>
            <w:r w:rsidRPr="008840BB">
              <w:rPr>
                <w:sz w:val="22"/>
                <w:szCs w:val="22"/>
              </w:rPr>
              <w:t xml:space="preserve"> 26,83 </w:t>
            </w:r>
          </w:p>
        </w:tc>
      </w:tr>
      <w:tr w:rsidR="008840BB" w:rsidRPr="00D410F3" w14:paraId="467F2C9F" w14:textId="77777777" w:rsidTr="00FE4822">
        <w:trPr>
          <w:trHeight w:val="300"/>
        </w:trPr>
        <w:tc>
          <w:tcPr>
            <w:tcW w:w="516" w:type="dxa"/>
            <w:tcBorders>
              <w:top w:val="nil"/>
              <w:left w:val="single" w:sz="4" w:space="0" w:color="auto"/>
              <w:bottom w:val="single" w:sz="4" w:space="0" w:color="auto"/>
              <w:right w:val="single" w:sz="4" w:space="0" w:color="auto"/>
            </w:tcBorders>
            <w:noWrap/>
            <w:vAlign w:val="center"/>
            <w:hideMark/>
          </w:tcPr>
          <w:p w14:paraId="01210C00" w14:textId="77777777" w:rsidR="008840BB" w:rsidRPr="00D410F3" w:rsidRDefault="008840BB" w:rsidP="008840BB">
            <w:pPr>
              <w:pStyle w:val="BodyText"/>
              <w:jc w:val="center"/>
              <w:rPr>
                <w:sz w:val="22"/>
                <w:szCs w:val="22"/>
                <w:lang w:val="en-US"/>
              </w:rPr>
            </w:pPr>
            <w:r w:rsidRPr="00D410F3">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BD616D1" w14:textId="77777777" w:rsidR="008840BB" w:rsidRPr="00D410F3" w:rsidRDefault="008840BB" w:rsidP="008840BB">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Kota</w:t>
            </w:r>
          </w:p>
        </w:tc>
        <w:tc>
          <w:tcPr>
            <w:tcW w:w="1004" w:type="dxa"/>
            <w:tcBorders>
              <w:top w:val="nil"/>
              <w:left w:val="nil"/>
              <w:bottom w:val="single" w:sz="4" w:space="0" w:color="auto"/>
              <w:right w:val="single" w:sz="4" w:space="0" w:color="auto"/>
            </w:tcBorders>
            <w:noWrap/>
            <w:hideMark/>
          </w:tcPr>
          <w:p w14:paraId="2F4E5A7D" w14:textId="4684CDB8" w:rsidR="008840BB" w:rsidRPr="008840BB" w:rsidRDefault="008840BB" w:rsidP="008840BB">
            <w:pPr>
              <w:pStyle w:val="BodyText"/>
              <w:jc w:val="center"/>
              <w:rPr>
                <w:sz w:val="22"/>
                <w:szCs w:val="22"/>
                <w:lang w:val="en-US"/>
              </w:rPr>
            </w:pPr>
            <w:r w:rsidRPr="008840BB">
              <w:rPr>
                <w:sz w:val="22"/>
                <w:szCs w:val="22"/>
              </w:rPr>
              <w:t xml:space="preserve"> 24,27 </w:t>
            </w:r>
          </w:p>
        </w:tc>
        <w:tc>
          <w:tcPr>
            <w:tcW w:w="1017" w:type="dxa"/>
            <w:tcBorders>
              <w:top w:val="nil"/>
              <w:left w:val="nil"/>
              <w:bottom w:val="single" w:sz="4" w:space="0" w:color="auto"/>
              <w:right w:val="single" w:sz="4" w:space="0" w:color="auto"/>
            </w:tcBorders>
            <w:noWrap/>
            <w:hideMark/>
          </w:tcPr>
          <w:p w14:paraId="6BF238EF" w14:textId="54D2A3E0" w:rsidR="008840BB" w:rsidRPr="008840BB" w:rsidRDefault="008840BB" w:rsidP="008840BB">
            <w:pPr>
              <w:pStyle w:val="BodyText"/>
              <w:jc w:val="center"/>
              <w:rPr>
                <w:sz w:val="22"/>
                <w:szCs w:val="22"/>
                <w:lang w:val="en-US"/>
              </w:rPr>
            </w:pPr>
            <w:r w:rsidRPr="008840BB">
              <w:rPr>
                <w:sz w:val="22"/>
                <w:szCs w:val="22"/>
              </w:rPr>
              <w:t xml:space="preserve"> 26,83 </w:t>
            </w:r>
          </w:p>
        </w:tc>
      </w:tr>
      <w:tr w:rsidR="00CA4D42" w:rsidRPr="00D410F3" w14:paraId="46C8573C" w14:textId="77777777" w:rsidTr="00BA4F8A">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17DFBD16" w14:textId="77777777" w:rsidR="00CA4D42" w:rsidRPr="00D410F3" w:rsidRDefault="00CA4D42" w:rsidP="00CA4D42">
            <w:pPr>
              <w:pStyle w:val="BodyText"/>
              <w:jc w:val="center"/>
              <w:rPr>
                <w:sz w:val="22"/>
                <w:szCs w:val="22"/>
                <w:lang w:val="en-US"/>
              </w:rPr>
            </w:pPr>
            <w:r w:rsidRPr="00D410F3">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4010F45C" w14:textId="2CCBFCBA" w:rsidR="00CA4D42" w:rsidRPr="00D410F3"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657B5066" w14:textId="4945B059" w:rsidR="00CA4D42" w:rsidRPr="00D410F3"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C436C24" w14:textId="77777777" w:rsidR="00796589" w:rsidRPr="000009BD" w:rsidRDefault="00796589" w:rsidP="004A3572">
      <w:pPr>
        <w:pStyle w:val="BodyText"/>
        <w:jc w:val="both"/>
      </w:pPr>
    </w:p>
    <w:p w14:paraId="31987A78" w14:textId="77777777" w:rsidR="00796589" w:rsidRPr="000009BD" w:rsidRDefault="00796589" w:rsidP="004A3572">
      <w:pPr>
        <w:pStyle w:val="BodyText"/>
        <w:jc w:val="both"/>
        <w:rPr>
          <w:lang w:val="en-US"/>
        </w:rPr>
      </w:pPr>
      <w:r w:rsidRPr="000009BD">
        <w:t xml:space="preserve">Tabel </w:t>
      </w:r>
      <w:r w:rsidRPr="000009BD">
        <w:rPr>
          <w:lang w:val="en-US"/>
        </w:rPr>
        <w:t xml:space="preserve">32.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D410F3" w:rsidRPr="00D410F3" w14:paraId="741ACA66" w14:textId="77777777" w:rsidTr="00D410F3">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3428DB1"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6B42A773"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74935F54" w14:textId="40CB711E" w:rsidR="00D410F3" w:rsidRPr="00D410F3" w:rsidRDefault="00D410F3" w:rsidP="00ED19E3">
            <w:pPr>
              <w:pStyle w:val="BodyText"/>
              <w:jc w:val="center"/>
              <w:rPr>
                <w:sz w:val="22"/>
                <w:szCs w:val="22"/>
                <w:lang w:val="en-US"/>
              </w:rPr>
            </w:pPr>
            <w:r w:rsidRPr="00D410F3">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4BD0FFA" w14:textId="2A415098" w:rsidR="00D410F3" w:rsidRPr="00D410F3" w:rsidRDefault="00D410F3" w:rsidP="00ED19E3">
            <w:pPr>
              <w:pStyle w:val="BodyText"/>
              <w:jc w:val="center"/>
              <w:rPr>
                <w:sz w:val="22"/>
                <w:szCs w:val="22"/>
                <w:lang w:val="en-US"/>
              </w:rPr>
            </w:pPr>
            <w:r w:rsidRPr="00D410F3">
              <w:rPr>
                <w:sz w:val="22"/>
                <w:szCs w:val="22"/>
                <w:lang w:val="en-US"/>
              </w:rPr>
              <w:t>Max</w:t>
            </w:r>
          </w:p>
        </w:tc>
      </w:tr>
      <w:tr w:rsidR="005E64B4" w:rsidRPr="00D410F3" w14:paraId="598201A6"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42D3B06D" w14:textId="77777777" w:rsidR="005E64B4" w:rsidRPr="00D410F3" w:rsidRDefault="005E64B4" w:rsidP="005E64B4">
            <w:pPr>
              <w:pStyle w:val="BodyText"/>
              <w:jc w:val="center"/>
              <w:rPr>
                <w:sz w:val="22"/>
                <w:szCs w:val="22"/>
                <w:lang w:val="en-US"/>
              </w:rPr>
            </w:pPr>
            <w:r w:rsidRPr="00D410F3">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4E242BB9"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1655" w:type="dxa"/>
            <w:tcBorders>
              <w:top w:val="nil"/>
              <w:left w:val="nil"/>
              <w:bottom w:val="single" w:sz="4" w:space="0" w:color="auto"/>
              <w:right w:val="single" w:sz="4" w:space="0" w:color="auto"/>
            </w:tcBorders>
            <w:noWrap/>
            <w:hideMark/>
          </w:tcPr>
          <w:p w14:paraId="2512C1E2" w14:textId="0649A83D" w:rsidR="005E64B4" w:rsidRPr="005E64B4" w:rsidRDefault="005E64B4" w:rsidP="005E64B4">
            <w:pPr>
              <w:pStyle w:val="BodyText"/>
              <w:jc w:val="right"/>
              <w:rPr>
                <w:sz w:val="22"/>
                <w:szCs w:val="22"/>
                <w:lang w:val="en-US"/>
              </w:rPr>
            </w:pPr>
            <w:r w:rsidRPr="005E64B4">
              <w:rPr>
                <w:sz w:val="22"/>
                <w:szCs w:val="22"/>
              </w:rPr>
              <w:t>1.390.420,00</w:t>
            </w:r>
          </w:p>
        </w:tc>
        <w:tc>
          <w:tcPr>
            <w:tcW w:w="1655" w:type="dxa"/>
            <w:tcBorders>
              <w:top w:val="nil"/>
              <w:left w:val="nil"/>
              <w:bottom w:val="single" w:sz="4" w:space="0" w:color="auto"/>
              <w:right w:val="single" w:sz="4" w:space="0" w:color="auto"/>
            </w:tcBorders>
            <w:noWrap/>
            <w:hideMark/>
          </w:tcPr>
          <w:p w14:paraId="5BA4BA0A" w14:textId="599059BD" w:rsidR="005E64B4" w:rsidRPr="005E64B4" w:rsidRDefault="005E64B4" w:rsidP="005E64B4">
            <w:pPr>
              <w:pStyle w:val="BodyText"/>
              <w:jc w:val="right"/>
              <w:rPr>
                <w:sz w:val="22"/>
                <w:szCs w:val="22"/>
                <w:lang w:val="en-US"/>
              </w:rPr>
            </w:pPr>
            <w:r w:rsidRPr="005E64B4">
              <w:rPr>
                <w:sz w:val="22"/>
                <w:szCs w:val="22"/>
              </w:rPr>
              <w:t>1.536.780,00</w:t>
            </w:r>
          </w:p>
        </w:tc>
      </w:tr>
      <w:tr w:rsidR="005E64B4" w:rsidRPr="00D410F3" w14:paraId="0DFCD4FD"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6B862C59" w14:textId="77777777" w:rsidR="005E64B4" w:rsidRPr="00D410F3" w:rsidRDefault="005E64B4" w:rsidP="005E64B4">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5603384"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1655" w:type="dxa"/>
            <w:tcBorders>
              <w:top w:val="nil"/>
              <w:left w:val="nil"/>
              <w:bottom w:val="single" w:sz="4" w:space="0" w:color="auto"/>
              <w:right w:val="single" w:sz="4" w:space="0" w:color="auto"/>
            </w:tcBorders>
            <w:noWrap/>
            <w:hideMark/>
          </w:tcPr>
          <w:p w14:paraId="26BF2094" w14:textId="61ECAE8E" w:rsidR="005E64B4" w:rsidRPr="005E64B4" w:rsidRDefault="005E64B4" w:rsidP="005E64B4">
            <w:pPr>
              <w:pStyle w:val="BodyText"/>
              <w:jc w:val="right"/>
              <w:rPr>
                <w:sz w:val="22"/>
                <w:szCs w:val="22"/>
                <w:lang w:val="en-US"/>
              </w:rPr>
            </w:pPr>
            <w:r w:rsidRPr="005E64B4">
              <w:rPr>
                <w:sz w:val="22"/>
                <w:szCs w:val="22"/>
              </w:rPr>
              <w:t>140.695,00</w:t>
            </w:r>
          </w:p>
        </w:tc>
        <w:tc>
          <w:tcPr>
            <w:tcW w:w="1655" w:type="dxa"/>
            <w:tcBorders>
              <w:top w:val="nil"/>
              <w:left w:val="nil"/>
              <w:bottom w:val="single" w:sz="4" w:space="0" w:color="auto"/>
              <w:right w:val="single" w:sz="4" w:space="0" w:color="auto"/>
            </w:tcBorders>
            <w:noWrap/>
            <w:hideMark/>
          </w:tcPr>
          <w:p w14:paraId="0D51963A" w14:textId="7D962A02" w:rsidR="005E64B4" w:rsidRPr="005E64B4" w:rsidRDefault="005E64B4" w:rsidP="005E64B4">
            <w:pPr>
              <w:pStyle w:val="BodyText"/>
              <w:jc w:val="right"/>
              <w:rPr>
                <w:sz w:val="22"/>
                <w:szCs w:val="22"/>
                <w:lang w:val="en-US"/>
              </w:rPr>
            </w:pPr>
            <w:r w:rsidRPr="005E64B4">
              <w:rPr>
                <w:sz w:val="22"/>
                <w:szCs w:val="22"/>
              </w:rPr>
              <w:t>155.505,00</w:t>
            </w:r>
          </w:p>
        </w:tc>
      </w:tr>
      <w:tr w:rsidR="005E64B4" w:rsidRPr="00D410F3" w14:paraId="3EA70BF6"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37839DF1" w14:textId="77777777" w:rsidR="005E64B4" w:rsidRPr="00D410F3" w:rsidRDefault="005E64B4" w:rsidP="005E64B4">
            <w:pPr>
              <w:pStyle w:val="BodyText"/>
              <w:jc w:val="center"/>
              <w:rPr>
                <w:sz w:val="22"/>
                <w:szCs w:val="22"/>
                <w:lang w:val="en-US"/>
              </w:rPr>
            </w:pPr>
            <w:r w:rsidRPr="00D410F3">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4F4EEA96"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1655" w:type="dxa"/>
            <w:tcBorders>
              <w:top w:val="nil"/>
              <w:left w:val="nil"/>
              <w:bottom w:val="single" w:sz="4" w:space="0" w:color="auto"/>
              <w:right w:val="single" w:sz="4" w:space="0" w:color="auto"/>
            </w:tcBorders>
            <w:noWrap/>
            <w:hideMark/>
          </w:tcPr>
          <w:p w14:paraId="52B75135" w14:textId="37B460EF" w:rsidR="005E64B4" w:rsidRPr="005E64B4" w:rsidRDefault="005E64B4" w:rsidP="005E64B4">
            <w:pPr>
              <w:pStyle w:val="BodyText"/>
              <w:jc w:val="right"/>
              <w:rPr>
                <w:sz w:val="22"/>
                <w:szCs w:val="22"/>
                <w:lang w:val="en-US"/>
              </w:rPr>
            </w:pPr>
            <w:r w:rsidRPr="005E64B4">
              <w:rPr>
                <w:sz w:val="22"/>
                <w:szCs w:val="22"/>
              </w:rPr>
              <w:t>122.550,00</w:t>
            </w:r>
          </w:p>
        </w:tc>
        <w:tc>
          <w:tcPr>
            <w:tcW w:w="1655" w:type="dxa"/>
            <w:tcBorders>
              <w:top w:val="nil"/>
              <w:left w:val="nil"/>
              <w:bottom w:val="single" w:sz="4" w:space="0" w:color="auto"/>
              <w:right w:val="single" w:sz="4" w:space="0" w:color="auto"/>
            </w:tcBorders>
            <w:noWrap/>
            <w:hideMark/>
          </w:tcPr>
          <w:p w14:paraId="5DB3328C" w14:textId="3AD7A138" w:rsidR="005E64B4" w:rsidRPr="005E64B4" w:rsidRDefault="005E64B4" w:rsidP="005E64B4">
            <w:pPr>
              <w:pStyle w:val="BodyText"/>
              <w:jc w:val="right"/>
              <w:rPr>
                <w:sz w:val="22"/>
                <w:szCs w:val="22"/>
                <w:lang w:val="en-US"/>
              </w:rPr>
            </w:pPr>
            <w:r w:rsidRPr="005E64B4">
              <w:rPr>
                <w:sz w:val="22"/>
                <w:szCs w:val="22"/>
              </w:rPr>
              <w:t>135.450,00</w:t>
            </w:r>
          </w:p>
        </w:tc>
      </w:tr>
      <w:tr w:rsidR="005E64B4" w:rsidRPr="00D410F3" w14:paraId="096B3312"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2982B3CF" w14:textId="77777777" w:rsidR="005E64B4" w:rsidRPr="00D410F3" w:rsidRDefault="005E64B4" w:rsidP="005E64B4">
            <w:pPr>
              <w:pStyle w:val="BodyText"/>
              <w:jc w:val="center"/>
              <w:rPr>
                <w:sz w:val="22"/>
                <w:szCs w:val="22"/>
                <w:lang w:val="en-US"/>
              </w:rPr>
            </w:pPr>
            <w:r w:rsidRPr="00D410F3">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1638E511"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1655" w:type="dxa"/>
            <w:tcBorders>
              <w:top w:val="nil"/>
              <w:left w:val="nil"/>
              <w:bottom w:val="single" w:sz="4" w:space="0" w:color="auto"/>
              <w:right w:val="single" w:sz="4" w:space="0" w:color="auto"/>
            </w:tcBorders>
            <w:noWrap/>
            <w:hideMark/>
          </w:tcPr>
          <w:p w14:paraId="04392C27" w14:textId="19D9D1E6" w:rsidR="005E64B4" w:rsidRPr="005E64B4" w:rsidRDefault="005E64B4" w:rsidP="005E64B4">
            <w:pPr>
              <w:pStyle w:val="BodyText"/>
              <w:jc w:val="right"/>
              <w:rPr>
                <w:sz w:val="22"/>
                <w:szCs w:val="22"/>
                <w:lang w:val="en-US"/>
              </w:rPr>
            </w:pPr>
            <w:r w:rsidRPr="005E64B4">
              <w:rPr>
                <w:sz w:val="22"/>
                <w:szCs w:val="22"/>
              </w:rPr>
              <w:t>142.500,00</w:t>
            </w:r>
          </w:p>
        </w:tc>
        <w:tc>
          <w:tcPr>
            <w:tcW w:w="1655" w:type="dxa"/>
            <w:tcBorders>
              <w:top w:val="nil"/>
              <w:left w:val="nil"/>
              <w:bottom w:val="single" w:sz="4" w:space="0" w:color="auto"/>
              <w:right w:val="single" w:sz="4" w:space="0" w:color="auto"/>
            </w:tcBorders>
            <w:noWrap/>
            <w:hideMark/>
          </w:tcPr>
          <w:p w14:paraId="205F7729" w14:textId="09CD0F94" w:rsidR="005E64B4" w:rsidRPr="005E64B4" w:rsidRDefault="005E64B4" w:rsidP="005E64B4">
            <w:pPr>
              <w:pStyle w:val="BodyText"/>
              <w:jc w:val="right"/>
              <w:rPr>
                <w:sz w:val="22"/>
                <w:szCs w:val="22"/>
                <w:lang w:val="en-US"/>
              </w:rPr>
            </w:pPr>
            <w:r w:rsidRPr="005E64B4">
              <w:rPr>
                <w:sz w:val="22"/>
                <w:szCs w:val="22"/>
              </w:rPr>
              <w:t>157.500,00</w:t>
            </w:r>
          </w:p>
        </w:tc>
      </w:tr>
      <w:tr w:rsidR="005E64B4" w:rsidRPr="00D410F3" w14:paraId="3AA99DDC"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7092DE7A" w14:textId="77777777" w:rsidR="005E64B4" w:rsidRPr="00D410F3" w:rsidRDefault="005E64B4" w:rsidP="005E64B4">
            <w:pPr>
              <w:pStyle w:val="BodyText"/>
              <w:jc w:val="center"/>
              <w:rPr>
                <w:sz w:val="22"/>
                <w:szCs w:val="22"/>
                <w:lang w:val="en-US"/>
              </w:rPr>
            </w:pPr>
            <w:r w:rsidRPr="00D410F3">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4D6DDD37"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1655" w:type="dxa"/>
            <w:tcBorders>
              <w:top w:val="nil"/>
              <w:left w:val="nil"/>
              <w:bottom w:val="single" w:sz="4" w:space="0" w:color="auto"/>
              <w:right w:val="single" w:sz="4" w:space="0" w:color="auto"/>
            </w:tcBorders>
            <w:noWrap/>
            <w:hideMark/>
          </w:tcPr>
          <w:p w14:paraId="5CAE3557" w14:textId="68F6FA51" w:rsidR="005E64B4" w:rsidRPr="005E64B4" w:rsidRDefault="005E64B4" w:rsidP="005E64B4">
            <w:pPr>
              <w:pStyle w:val="BodyText"/>
              <w:jc w:val="right"/>
              <w:rPr>
                <w:sz w:val="22"/>
                <w:szCs w:val="22"/>
                <w:lang w:val="en-US"/>
              </w:rPr>
            </w:pPr>
            <w:r w:rsidRPr="005E64B4">
              <w:rPr>
                <w:sz w:val="22"/>
                <w:szCs w:val="22"/>
              </w:rPr>
              <w:t>243.675,00</w:t>
            </w:r>
          </w:p>
        </w:tc>
        <w:tc>
          <w:tcPr>
            <w:tcW w:w="1655" w:type="dxa"/>
            <w:tcBorders>
              <w:top w:val="nil"/>
              <w:left w:val="nil"/>
              <w:bottom w:val="single" w:sz="4" w:space="0" w:color="auto"/>
              <w:right w:val="single" w:sz="4" w:space="0" w:color="auto"/>
            </w:tcBorders>
            <w:noWrap/>
            <w:hideMark/>
          </w:tcPr>
          <w:p w14:paraId="22413561" w14:textId="732907D9" w:rsidR="005E64B4" w:rsidRPr="005E64B4" w:rsidRDefault="005E64B4" w:rsidP="005E64B4">
            <w:pPr>
              <w:pStyle w:val="BodyText"/>
              <w:jc w:val="right"/>
              <w:rPr>
                <w:sz w:val="22"/>
                <w:szCs w:val="22"/>
                <w:lang w:val="en-US"/>
              </w:rPr>
            </w:pPr>
            <w:r w:rsidRPr="005E64B4">
              <w:rPr>
                <w:sz w:val="22"/>
                <w:szCs w:val="22"/>
              </w:rPr>
              <w:t>269.325,00</w:t>
            </w:r>
          </w:p>
        </w:tc>
      </w:tr>
      <w:tr w:rsidR="005E64B4" w:rsidRPr="00D410F3" w14:paraId="025E0162"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1819CFAD" w14:textId="77777777" w:rsidR="005E64B4" w:rsidRPr="00D410F3" w:rsidRDefault="005E64B4" w:rsidP="005E64B4">
            <w:pPr>
              <w:pStyle w:val="BodyText"/>
              <w:jc w:val="center"/>
              <w:rPr>
                <w:sz w:val="22"/>
                <w:szCs w:val="22"/>
                <w:lang w:val="en-US"/>
              </w:rPr>
            </w:pPr>
            <w:r w:rsidRPr="00D410F3">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3140CFA7"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1655" w:type="dxa"/>
            <w:tcBorders>
              <w:top w:val="nil"/>
              <w:left w:val="nil"/>
              <w:bottom w:val="single" w:sz="4" w:space="0" w:color="auto"/>
              <w:right w:val="single" w:sz="4" w:space="0" w:color="auto"/>
            </w:tcBorders>
            <w:noWrap/>
            <w:hideMark/>
          </w:tcPr>
          <w:p w14:paraId="0C317B67" w14:textId="2BB9AF61" w:rsidR="005E64B4" w:rsidRPr="005E64B4" w:rsidRDefault="005E64B4" w:rsidP="005E64B4">
            <w:pPr>
              <w:pStyle w:val="BodyText"/>
              <w:jc w:val="right"/>
              <w:rPr>
                <w:sz w:val="22"/>
                <w:szCs w:val="22"/>
                <w:lang w:val="en-US"/>
              </w:rPr>
            </w:pPr>
            <w:r w:rsidRPr="005E64B4">
              <w:rPr>
                <w:sz w:val="22"/>
                <w:szCs w:val="22"/>
              </w:rPr>
              <w:t>741.000,00</w:t>
            </w:r>
          </w:p>
        </w:tc>
        <w:tc>
          <w:tcPr>
            <w:tcW w:w="1655" w:type="dxa"/>
            <w:tcBorders>
              <w:top w:val="nil"/>
              <w:left w:val="nil"/>
              <w:bottom w:val="single" w:sz="4" w:space="0" w:color="auto"/>
              <w:right w:val="single" w:sz="4" w:space="0" w:color="auto"/>
            </w:tcBorders>
            <w:noWrap/>
            <w:hideMark/>
          </w:tcPr>
          <w:p w14:paraId="6157DA49" w14:textId="7DD52FEA" w:rsidR="005E64B4" w:rsidRPr="005E64B4" w:rsidRDefault="005E64B4" w:rsidP="005E64B4">
            <w:pPr>
              <w:pStyle w:val="BodyText"/>
              <w:jc w:val="right"/>
              <w:rPr>
                <w:sz w:val="22"/>
                <w:szCs w:val="22"/>
                <w:lang w:val="en-US"/>
              </w:rPr>
            </w:pPr>
            <w:r w:rsidRPr="005E64B4">
              <w:rPr>
                <w:sz w:val="22"/>
                <w:szCs w:val="22"/>
              </w:rPr>
              <w:t>819.000,00</w:t>
            </w:r>
          </w:p>
        </w:tc>
      </w:tr>
      <w:tr w:rsidR="005E64B4" w:rsidRPr="00D410F3" w14:paraId="5E1BF5D8"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6B67BE6D" w14:textId="77777777" w:rsidR="005E64B4" w:rsidRPr="00D410F3" w:rsidRDefault="005E64B4" w:rsidP="005E64B4">
            <w:pPr>
              <w:pStyle w:val="BodyText"/>
              <w:jc w:val="center"/>
              <w:rPr>
                <w:sz w:val="22"/>
                <w:szCs w:val="22"/>
                <w:lang w:val="en-US"/>
              </w:rPr>
            </w:pPr>
            <w:r w:rsidRPr="00D410F3">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060153CA"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1655" w:type="dxa"/>
            <w:tcBorders>
              <w:top w:val="nil"/>
              <w:left w:val="nil"/>
              <w:bottom w:val="single" w:sz="4" w:space="0" w:color="auto"/>
              <w:right w:val="single" w:sz="4" w:space="0" w:color="auto"/>
            </w:tcBorders>
            <w:noWrap/>
            <w:hideMark/>
          </w:tcPr>
          <w:p w14:paraId="78A60FB2" w14:textId="5B96C66F" w:rsidR="005E64B4" w:rsidRPr="005E64B4" w:rsidRDefault="005E64B4" w:rsidP="005E64B4">
            <w:pPr>
              <w:pStyle w:val="BodyText"/>
              <w:jc w:val="right"/>
              <w:rPr>
                <w:sz w:val="22"/>
                <w:szCs w:val="22"/>
                <w:lang w:val="en-US"/>
              </w:rPr>
            </w:pPr>
            <w:r w:rsidRPr="005E64B4">
              <w:rPr>
                <w:sz w:val="22"/>
                <w:szCs w:val="22"/>
              </w:rPr>
              <w:t>492.100,00</w:t>
            </w:r>
          </w:p>
        </w:tc>
        <w:tc>
          <w:tcPr>
            <w:tcW w:w="1655" w:type="dxa"/>
            <w:tcBorders>
              <w:top w:val="nil"/>
              <w:left w:val="nil"/>
              <w:bottom w:val="single" w:sz="4" w:space="0" w:color="auto"/>
              <w:right w:val="single" w:sz="4" w:space="0" w:color="auto"/>
            </w:tcBorders>
            <w:noWrap/>
            <w:hideMark/>
          </w:tcPr>
          <w:p w14:paraId="15B50F63" w14:textId="4B168408" w:rsidR="005E64B4" w:rsidRPr="005E64B4" w:rsidRDefault="005E64B4" w:rsidP="005E64B4">
            <w:pPr>
              <w:pStyle w:val="BodyText"/>
              <w:jc w:val="right"/>
              <w:rPr>
                <w:sz w:val="22"/>
                <w:szCs w:val="22"/>
                <w:lang w:val="en-US"/>
              </w:rPr>
            </w:pPr>
            <w:r w:rsidRPr="005E64B4">
              <w:rPr>
                <w:sz w:val="22"/>
                <w:szCs w:val="22"/>
              </w:rPr>
              <w:t>543.900,00</w:t>
            </w:r>
          </w:p>
        </w:tc>
      </w:tr>
      <w:tr w:rsidR="005E64B4" w:rsidRPr="00D410F3" w14:paraId="0089C1E5"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71B3581A" w14:textId="77777777" w:rsidR="005E64B4" w:rsidRPr="00D410F3" w:rsidRDefault="005E64B4" w:rsidP="005E64B4">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847C839" w14:textId="77777777" w:rsidR="005E64B4" w:rsidRPr="00D410F3" w:rsidRDefault="005E64B4" w:rsidP="005E64B4">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1655" w:type="dxa"/>
            <w:tcBorders>
              <w:top w:val="nil"/>
              <w:left w:val="nil"/>
              <w:bottom w:val="single" w:sz="4" w:space="0" w:color="auto"/>
              <w:right w:val="single" w:sz="4" w:space="0" w:color="auto"/>
            </w:tcBorders>
            <w:noWrap/>
            <w:hideMark/>
          </w:tcPr>
          <w:p w14:paraId="4F17B55A" w14:textId="13224899" w:rsidR="005E64B4" w:rsidRPr="005E64B4" w:rsidRDefault="005E64B4" w:rsidP="005E64B4">
            <w:pPr>
              <w:pStyle w:val="BodyText"/>
              <w:jc w:val="right"/>
              <w:rPr>
                <w:sz w:val="22"/>
                <w:szCs w:val="22"/>
                <w:lang w:val="en-US"/>
              </w:rPr>
            </w:pPr>
            <w:r w:rsidRPr="005E64B4">
              <w:rPr>
                <w:sz w:val="22"/>
                <w:szCs w:val="22"/>
              </w:rPr>
              <w:t>492.100,00</w:t>
            </w:r>
          </w:p>
        </w:tc>
        <w:tc>
          <w:tcPr>
            <w:tcW w:w="1655" w:type="dxa"/>
            <w:tcBorders>
              <w:top w:val="nil"/>
              <w:left w:val="nil"/>
              <w:bottom w:val="single" w:sz="4" w:space="0" w:color="auto"/>
              <w:right w:val="single" w:sz="4" w:space="0" w:color="auto"/>
            </w:tcBorders>
            <w:noWrap/>
            <w:hideMark/>
          </w:tcPr>
          <w:p w14:paraId="5B950FBE" w14:textId="5112726D" w:rsidR="005E64B4" w:rsidRPr="005E64B4" w:rsidRDefault="005E64B4" w:rsidP="005E64B4">
            <w:pPr>
              <w:pStyle w:val="BodyText"/>
              <w:jc w:val="right"/>
              <w:rPr>
                <w:sz w:val="22"/>
                <w:szCs w:val="22"/>
                <w:lang w:val="en-US"/>
              </w:rPr>
            </w:pPr>
            <w:r w:rsidRPr="005E64B4">
              <w:rPr>
                <w:sz w:val="22"/>
                <w:szCs w:val="22"/>
              </w:rPr>
              <w:t>543.900,00</w:t>
            </w:r>
          </w:p>
        </w:tc>
      </w:tr>
      <w:tr w:rsidR="005E64B4" w:rsidRPr="00D410F3" w14:paraId="0F2C11AB"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3FE027D0" w14:textId="77777777" w:rsidR="005E64B4" w:rsidRPr="00D410F3" w:rsidRDefault="005E64B4" w:rsidP="005E64B4">
            <w:pPr>
              <w:pStyle w:val="BodyText"/>
              <w:jc w:val="center"/>
              <w:rPr>
                <w:sz w:val="22"/>
                <w:szCs w:val="22"/>
                <w:lang w:val="en-US"/>
              </w:rPr>
            </w:pPr>
            <w:r w:rsidRPr="00D410F3">
              <w:rPr>
                <w:sz w:val="22"/>
                <w:szCs w:val="22"/>
                <w:lang w:val="en-US"/>
              </w:rPr>
              <w:lastRenderedPageBreak/>
              <w:t>C</w:t>
            </w:r>
          </w:p>
        </w:tc>
        <w:tc>
          <w:tcPr>
            <w:tcW w:w="5683" w:type="dxa"/>
            <w:tcBorders>
              <w:top w:val="nil"/>
              <w:left w:val="nil"/>
              <w:bottom w:val="single" w:sz="4" w:space="0" w:color="auto"/>
              <w:right w:val="single" w:sz="4" w:space="0" w:color="auto"/>
            </w:tcBorders>
            <w:noWrap/>
            <w:vAlign w:val="center"/>
            <w:hideMark/>
          </w:tcPr>
          <w:p w14:paraId="15642431"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Negeri</w:t>
            </w:r>
          </w:p>
        </w:tc>
        <w:tc>
          <w:tcPr>
            <w:tcW w:w="1655" w:type="dxa"/>
            <w:tcBorders>
              <w:top w:val="nil"/>
              <w:left w:val="nil"/>
              <w:bottom w:val="single" w:sz="4" w:space="0" w:color="auto"/>
              <w:right w:val="single" w:sz="4" w:space="0" w:color="auto"/>
            </w:tcBorders>
            <w:noWrap/>
            <w:hideMark/>
          </w:tcPr>
          <w:p w14:paraId="03F5F8C9" w14:textId="1F4B58DC" w:rsidR="005E64B4" w:rsidRPr="005E64B4" w:rsidRDefault="005E64B4" w:rsidP="005E64B4">
            <w:pPr>
              <w:pStyle w:val="BodyText"/>
              <w:jc w:val="right"/>
              <w:rPr>
                <w:sz w:val="22"/>
                <w:szCs w:val="22"/>
                <w:lang w:val="en-US"/>
              </w:rPr>
            </w:pPr>
            <w:r w:rsidRPr="005E64B4">
              <w:rPr>
                <w:sz w:val="22"/>
                <w:szCs w:val="22"/>
              </w:rPr>
              <w:t>646.000,00</w:t>
            </w:r>
          </w:p>
        </w:tc>
        <w:tc>
          <w:tcPr>
            <w:tcW w:w="1655" w:type="dxa"/>
            <w:tcBorders>
              <w:top w:val="nil"/>
              <w:left w:val="nil"/>
              <w:bottom w:val="single" w:sz="4" w:space="0" w:color="auto"/>
              <w:right w:val="single" w:sz="4" w:space="0" w:color="auto"/>
            </w:tcBorders>
            <w:noWrap/>
            <w:hideMark/>
          </w:tcPr>
          <w:p w14:paraId="0E55DDD6" w14:textId="1DEA3E12" w:rsidR="005E64B4" w:rsidRPr="005E64B4" w:rsidRDefault="005E64B4" w:rsidP="005E64B4">
            <w:pPr>
              <w:pStyle w:val="BodyText"/>
              <w:jc w:val="right"/>
              <w:rPr>
                <w:sz w:val="22"/>
                <w:szCs w:val="22"/>
                <w:lang w:val="en-US"/>
              </w:rPr>
            </w:pPr>
            <w:r w:rsidRPr="005E64B4">
              <w:rPr>
                <w:sz w:val="22"/>
                <w:szCs w:val="22"/>
              </w:rPr>
              <w:t>714.000,00</w:t>
            </w:r>
          </w:p>
        </w:tc>
      </w:tr>
      <w:tr w:rsidR="005E64B4" w:rsidRPr="00D410F3" w14:paraId="138352B1" w14:textId="77777777" w:rsidTr="000C77CB">
        <w:trPr>
          <w:trHeight w:val="300"/>
        </w:trPr>
        <w:tc>
          <w:tcPr>
            <w:tcW w:w="516" w:type="dxa"/>
            <w:tcBorders>
              <w:top w:val="nil"/>
              <w:left w:val="single" w:sz="4" w:space="0" w:color="auto"/>
              <w:bottom w:val="single" w:sz="4" w:space="0" w:color="auto"/>
              <w:right w:val="single" w:sz="4" w:space="0" w:color="auto"/>
            </w:tcBorders>
            <w:noWrap/>
            <w:vAlign w:val="center"/>
            <w:hideMark/>
          </w:tcPr>
          <w:p w14:paraId="28AE8611" w14:textId="77777777" w:rsidR="005E64B4" w:rsidRPr="00D410F3" w:rsidRDefault="005E64B4" w:rsidP="005E64B4">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4A5A15D0" w14:textId="77777777" w:rsidR="005E64B4" w:rsidRPr="00D410F3" w:rsidRDefault="005E64B4" w:rsidP="005E64B4">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Kota</w:t>
            </w:r>
          </w:p>
        </w:tc>
        <w:tc>
          <w:tcPr>
            <w:tcW w:w="1655" w:type="dxa"/>
            <w:tcBorders>
              <w:top w:val="nil"/>
              <w:left w:val="nil"/>
              <w:bottom w:val="single" w:sz="4" w:space="0" w:color="auto"/>
              <w:right w:val="single" w:sz="4" w:space="0" w:color="auto"/>
            </w:tcBorders>
            <w:noWrap/>
            <w:hideMark/>
          </w:tcPr>
          <w:p w14:paraId="10EB2565" w14:textId="6B45BB69" w:rsidR="005E64B4" w:rsidRPr="005E64B4" w:rsidRDefault="005E64B4" w:rsidP="005E64B4">
            <w:pPr>
              <w:pStyle w:val="BodyText"/>
              <w:jc w:val="right"/>
              <w:rPr>
                <w:sz w:val="22"/>
                <w:szCs w:val="22"/>
                <w:lang w:val="en-US"/>
              </w:rPr>
            </w:pPr>
            <w:r w:rsidRPr="005E64B4">
              <w:rPr>
                <w:sz w:val="22"/>
                <w:szCs w:val="22"/>
              </w:rPr>
              <w:t>646.000,00</w:t>
            </w:r>
          </w:p>
        </w:tc>
        <w:tc>
          <w:tcPr>
            <w:tcW w:w="1655" w:type="dxa"/>
            <w:tcBorders>
              <w:top w:val="nil"/>
              <w:left w:val="nil"/>
              <w:bottom w:val="single" w:sz="4" w:space="0" w:color="auto"/>
              <w:right w:val="single" w:sz="4" w:space="0" w:color="auto"/>
            </w:tcBorders>
            <w:noWrap/>
            <w:hideMark/>
          </w:tcPr>
          <w:p w14:paraId="2806449F" w14:textId="7069DC49" w:rsidR="005E64B4" w:rsidRPr="005E64B4" w:rsidRDefault="005E64B4" w:rsidP="005E64B4">
            <w:pPr>
              <w:pStyle w:val="BodyText"/>
              <w:jc w:val="right"/>
              <w:rPr>
                <w:sz w:val="22"/>
                <w:szCs w:val="22"/>
                <w:lang w:val="en-US"/>
              </w:rPr>
            </w:pPr>
            <w:r w:rsidRPr="005E64B4">
              <w:rPr>
                <w:sz w:val="22"/>
                <w:szCs w:val="22"/>
              </w:rPr>
              <w:t>714.000,00</w:t>
            </w:r>
          </w:p>
        </w:tc>
      </w:tr>
      <w:tr w:rsidR="005E64B4" w:rsidRPr="00D410F3" w14:paraId="12D86632" w14:textId="77777777" w:rsidTr="003265B6">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30081C5B" w14:textId="77777777" w:rsidR="005E64B4" w:rsidRPr="00D410F3" w:rsidRDefault="005E64B4" w:rsidP="005E64B4">
            <w:pPr>
              <w:pStyle w:val="BodyText"/>
              <w:jc w:val="center"/>
              <w:rPr>
                <w:sz w:val="22"/>
                <w:szCs w:val="22"/>
                <w:lang w:val="en-US"/>
              </w:rPr>
            </w:pPr>
            <w:r w:rsidRPr="00D410F3">
              <w:rPr>
                <w:sz w:val="22"/>
                <w:szCs w:val="22"/>
                <w:lang w:val="en-US"/>
              </w:rPr>
              <w:t>Total</w:t>
            </w:r>
          </w:p>
        </w:tc>
        <w:tc>
          <w:tcPr>
            <w:tcW w:w="1655" w:type="dxa"/>
            <w:tcBorders>
              <w:top w:val="nil"/>
              <w:left w:val="nil"/>
              <w:bottom w:val="single" w:sz="4" w:space="0" w:color="auto"/>
              <w:right w:val="single" w:sz="4" w:space="0" w:color="auto"/>
            </w:tcBorders>
            <w:noWrap/>
            <w:hideMark/>
          </w:tcPr>
          <w:p w14:paraId="759A1B41" w14:textId="4B7B33DF" w:rsidR="005E64B4" w:rsidRPr="005E64B4" w:rsidRDefault="005E64B4" w:rsidP="005E64B4">
            <w:pPr>
              <w:pStyle w:val="BodyText"/>
              <w:jc w:val="right"/>
              <w:rPr>
                <w:sz w:val="22"/>
                <w:szCs w:val="22"/>
                <w:highlight w:val="yellow"/>
                <w:lang w:val="en-US"/>
              </w:rPr>
            </w:pPr>
            <w:r w:rsidRPr="005E64B4">
              <w:rPr>
                <w:sz w:val="22"/>
                <w:szCs w:val="22"/>
              </w:rPr>
              <w:t>2.528.520,00</w:t>
            </w:r>
          </w:p>
        </w:tc>
        <w:tc>
          <w:tcPr>
            <w:tcW w:w="1655" w:type="dxa"/>
            <w:tcBorders>
              <w:top w:val="nil"/>
              <w:left w:val="nil"/>
              <w:bottom w:val="single" w:sz="4" w:space="0" w:color="auto"/>
              <w:right w:val="single" w:sz="4" w:space="0" w:color="auto"/>
            </w:tcBorders>
            <w:noWrap/>
            <w:hideMark/>
          </w:tcPr>
          <w:p w14:paraId="341488FF" w14:textId="1FA6EE29" w:rsidR="005E64B4" w:rsidRPr="005E64B4" w:rsidRDefault="005E64B4" w:rsidP="005E64B4">
            <w:pPr>
              <w:pStyle w:val="BodyText"/>
              <w:jc w:val="right"/>
              <w:rPr>
                <w:sz w:val="22"/>
                <w:szCs w:val="22"/>
                <w:highlight w:val="yellow"/>
                <w:lang w:val="en-US"/>
              </w:rPr>
            </w:pPr>
            <w:r w:rsidRPr="005E64B4">
              <w:rPr>
                <w:sz w:val="22"/>
                <w:szCs w:val="22"/>
              </w:rPr>
              <w:t>2.794.680,00</w:t>
            </w:r>
          </w:p>
        </w:tc>
      </w:tr>
    </w:tbl>
    <w:p w14:paraId="4B512B56" w14:textId="77777777" w:rsidR="00796589" w:rsidRPr="000009BD" w:rsidRDefault="00796589" w:rsidP="004A3572">
      <w:pPr>
        <w:pStyle w:val="BodyText"/>
        <w:jc w:val="both"/>
      </w:pPr>
    </w:p>
    <w:p w14:paraId="03F85A5D" w14:textId="77777777" w:rsidR="00796589" w:rsidRPr="000009BD" w:rsidRDefault="00796589" w:rsidP="004A3572">
      <w:pPr>
        <w:pStyle w:val="BodyText"/>
        <w:jc w:val="both"/>
        <w:rPr>
          <w:lang w:val="en-US"/>
        </w:rPr>
      </w:pPr>
      <w:r w:rsidRPr="000009BD">
        <w:t xml:space="preserve">Tabel </w:t>
      </w:r>
      <w:r w:rsidRPr="000009BD">
        <w:rPr>
          <w:lang w:val="en-US"/>
        </w:rPr>
        <w:t xml:space="preserve">33.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85" w:type="dxa"/>
        <w:tblLook w:val="04A0" w:firstRow="1" w:lastRow="0" w:firstColumn="1" w:lastColumn="0" w:noHBand="0" w:noVBand="1"/>
      </w:tblPr>
      <w:tblGrid>
        <w:gridCol w:w="516"/>
        <w:gridCol w:w="7063"/>
        <w:gridCol w:w="889"/>
        <w:gridCol w:w="1017"/>
      </w:tblGrid>
      <w:tr w:rsidR="00D410F3" w:rsidRPr="00D410F3" w14:paraId="2BF3A183" w14:textId="77777777" w:rsidTr="00440E04">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01FFC8D"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46289A18"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57E244E0" w14:textId="7EC87766" w:rsidR="00D410F3" w:rsidRPr="00D410F3" w:rsidRDefault="00D410F3" w:rsidP="00ED19E3">
            <w:pPr>
              <w:pStyle w:val="BodyText"/>
              <w:jc w:val="center"/>
              <w:rPr>
                <w:sz w:val="22"/>
                <w:szCs w:val="22"/>
                <w:lang w:val="en-US"/>
              </w:rPr>
            </w:pPr>
            <w:r w:rsidRPr="00D410F3">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1E793BB0" w14:textId="0B0F3499" w:rsidR="00D410F3" w:rsidRPr="00D410F3" w:rsidRDefault="00D410F3" w:rsidP="00ED19E3">
            <w:pPr>
              <w:pStyle w:val="BodyText"/>
              <w:jc w:val="center"/>
              <w:rPr>
                <w:sz w:val="22"/>
                <w:szCs w:val="22"/>
                <w:lang w:val="en-US"/>
              </w:rPr>
            </w:pPr>
            <w:r w:rsidRPr="00D410F3">
              <w:rPr>
                <w:sz w:val="22"/>
                <w:szCs w:val="22"/>
                <w:lang w:val="en-US"/>
              </w:rPr>
              <w:t>Max</w:t>
            </w:r>
          </w:p>
        </w:tc>
      </w:tr>
      <w:tr w:rsidR="00AE788F" w:rsidRPr="00D410F3" w14:paraId="104664B3"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3C87D883" w14:textId="77777777" w:rsidR="00AE788F" w:rsidRPr="00D410F3" w:rsidRDefault="00AE788F" w:rsidP="00AE788F">
            <w:pPr>
              <w:pStyle w:val="BodyText"/>
              <w:jc w:val="center"/>
              <w:rPr>
                <w:sz w:val="22"/>
                <w:szCs w:val="22"/>
                <w:lang w:val="en-US"/>
              </w:rPr>
            </w:pPr>
            <w:r w:rsidRPr="00D410F3">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4289DCBA"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2C978F5F" w14:textId="29713D64" w:rsidR="00AE788F" w:rsidRPr="00AE788F" w:rsidRDefault="00AE788F" w:rsidP="00AE788F">
            <w:pPr>
              <w:pStyle w:val="BodyText"/>
              <w:jc w:val="center"/>
              <w:rPr>
                <w:sz w:val="22"/>
                <w:szCs w:val="22"/>
                <w:lang w:val="en-US"/>
              </w:rPr>
            </w:pPr>
            <w:r w:rsidRPr="00AE788F">
              <w:rPr>
                <w:sz w:val="22"/>
                <w:szCs w:val="22"/>
              </w:rPr>
              <w:t>47,61</w:t>
            </w:r>
          </w:p>
        </w:tc>
        <w:tc>
          <w:tcPr>
            <w:tcW w:w="1017" w:type="dxa"/>
            <w:tcBorders>
              <w:top w:val="nil"/>
              <w:left w:val="nil"/>
              <w:bottom w:val="single" w:sz="4" w:space="0" w:color="auto"/>
              <w:right w:val="single" w:sz="4" w:space="0" w:color="auto"/>
            </w:tcBorders>
            <w:noWrap/>
            <w:hideMark/>
          </w:tcPr>
          <w:p w14:paraId="4D63FF4F" w14:textId="3B6D573C" w:rsidR="00AE788F" w:rsidRPr="00AE788F" w:rsidRDefault="00AE788F" w:rsidP="00AE788F">
            <w:pPr>
              <w:pStyle w:val="BodyText"/>
              <w:jc w:val="center"/>
              <w:rPr>
                <w:sz w:val="22"/>
                <w:szCs w:val="22"/>
                <w:lang w:val="en-US"/>
              </w:rPr>
            </w:pPr>
            <w:r w:rsidRPr="00AE788F">
              <w:rPr>
                <w:sz w:val="22"/>
                <w:szCs w:val="22"/>
              </w:rPr>
              <w:t>52,62</w:t>
            </w:r>
          </w:p>
        </w:tc>
      </w:tr>
      <w:tr w:rsidR="00AE788F" w:rsidRPr="00D410F3" w14:paraId="656BD47F"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7791E930"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33ABBF30"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49816F9A" w14:textId="7B6EA4BF" w:rsidR="00AE788F" w:rsidRPr="00AE788F" w:rsidRDefault="00AE788F" w:rsidP="00AE788F">
            <w:pPr>
              <w:pStyle w:val="BodyText"/>
              <w:jc w:val="center"/>
              <w:rPr>
                <w:sz w:val="22"/>
                <w:szCs w:val="22"/>
                <w:lang w:val="en-US"/>
              </w:rPr>
            </w:pPr>
            <w:r w:rsidRPr="00AE788F">
              <w:rPr>
                <w:sz w:val="22"/>
                <w:szCs w:val="22"/>
              </w:rPr>
              <w:t>5,86</w:t>
            </w:r>
          </w:p>
        </w:tc>
        <w:tc>
          <w:tcPr>
            <w:tcW w:w="1017" w:type="dxa"/>
            <w:tcBorders>
              <w:top w:val="nil"/>
              <w:left w:val="nil"/>
              <w:bottom w:val="single" w:sz="4" w:space="0" w:color="auto"/>
              <w:right w:val="single" w:sz="4" w:space="0" w:color="auto"/>
            </w:tcBorders>
            <w:noWrap/>
            <w:hideMark/>
          </w:tcPr>
          <w:p w14:paraId="05A3511F" w14:textId="193F9717" w:rsidR="00AE788F" w:rsidRPr="00AE788F" w:rsidRDefault="00AE788F" w:rsidP="00AE788F">
            <w:pPr>
              <w:pStyle w:val="BodyText"/>
              <w:jc w:val="center"/>
              <w:rPr>
                <w:sz w:val="22"/>
                <w:szCs w:val="22"/>
                <w:lang w:val="en-US"/>
              </w:rPr>
            </w:pPr>
            <w:r w:rsidRPr="00AE788F">
              <w:rPr>
                <w:sz w:val="22"/>
                <w:szCs w:val="22"/>
              </w:rPr>
              <w:t>6,48</w:t>
            </w:r>
          </w:p>
        </w:tc>
      </w:tr>
      <w:tr w:rsidR="00AE788F" w:rsidRPr="00D410F3" w14:paraId="38C46689"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74C3FBDA" w14:textId="77777777" w:rsidR="00AE788F" w:rsidRPr="00D410F3" w:rsidRDefault="00AE788F" w:rsidP="00AE788F">
            <w:pPr>
              <w:pStyle w:val="BodyText"/>
              <w:jc w:val="center"/>
              <w:rPr>
                <w:sz w:val="22"/>
                <w:szCs w:val="22"/>
                <w:lang w:val="en-US"/>
              </w:rPr>
            </w:pPr>
            <w:r w:rsidRPr="00D410F3">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1DA1D3BB"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31CB446F" w14:textId="47BF3136" w:rsidR="00AE788F" w:rsidRPr="00AE788F" w:rsidRDefault="00AE788F" w:rsidP="00AE788F">
            <w:pPr>
              <w:pStyle w:val="BodyText"/>
              <w:jc w:val="center"/>
              <w:rPr>
                <w:sz w:val="22"/>
                <w:szCs w:val="22"/>
                <w:lang w:val="en-US"/>
              </w:rPr>
            </w:pPr>
            <w:r w:rsidRPr="00AE788F">
              <w:rPr>
                <w:sz w:val="22"/>
                <w:szCs w:val="22"/>
              </w:rPr>
              <w:t>5,10</w:t>
            </w:r>
          </w:p>
        </w:tc>
        <w:tc>
          <w:tcPr>
            <w:tcW w:w="1017" w:type="dxa"/>
            <w:tcBorders>
              <w:top w:val="nil"/>
              <w:left w:val="nil"/>
              <w:bottom w:val="single" w:sz="4" w:space="0" w:color="auto"/>
              <w:right w:val="single" w:sz="4" w:space="0" w:color="auto"/>
            </w:tcBorders>
            <w:noWrap/>
            <w:hideMark/>
          </w:tcPr>
          <w:p w14:paraId="5E0D2153" w14:textId="1654DC80" w:rsidR="00AE788F" w:rsidRPr="00AE788F" w:rsidRDefault="00AE788F" w:rsidP="00AE788F">
            <w:pPr>
              <w:pStyle w:val="BodyText"/>
              <w:jc w:val="center"/>
              <w:rPr>
                <w:sz w:val="22"/>
                <w:szCs w:val="22"/>
                <w:lang w:val="en-US"/>
              </w:rPr>
            </w:pPr>
            <w:r w:rsidRPr="00AE788F">
              <w:rPr>
                <w:sz w:val="22"/>
                <w:szCs w:val="22"/>
              </w:rPr>
              <w:t>5,64</w:t>
            </w:r>
          </w:p>
        </w:tc>
      </w:tr>
      <w:tr w:rsidR="00AE788F" w:rsidRPr="00D410F3" w14:paraId="63C25813"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619E797F" w14:textId="77777777" w:rsidR="00AE788F" w:rsidRPr="00D410F3" w:rsidRDefault="00AE788F" w:rsidP="00AE788F">
            <w:pPr>
              <w:pStyle w:val="BodyText"/>
              <w:jc w:val="center"/>
              <w:rPr>
                <w:sz w:val="22"/>
                <w:szCs w:val="22"/>
                <w:lang w:val="en-US"/>
              </w:rPr>
            </w:pPr>
            <w:r w:rsidRPr="00D410F3">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17A7F447"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0664A46B" w14:textId="072DBF7C" w:rsidR="00AE788F" w:rsidRPr="00AE788F" w:rsidRDefault="00AE788F" w:rsidP="00AE788F">
            <w:pPr>
              <w:pStyle w:val="BodyText"/>
              <w:jc w:val="center"/>
              <w:rPr>
                <w:sz w:val="22"/>
                <w:szCs w:val="22"/>
                <w:lang w:val="en-US"/>
              </w:rPr>
            </w:pPr>
            <w:r w:rsidRPr="00AE788F">
              <w:rPr>
                <w:sz w:val="22"/>
                <w:szCs w:val="22"/>
              </w:rPr>
              <w:t>5,93</w:t>
            </w:r>
          </w:p>
        </w:tc>
        <w:tc>
          <w:tcPr>
            <w:tcW w:w="1017" w:type="dxa"/>
            <w:tcBorders>
              <w:top w:val="nil"/>
              <w:left w:val="nil"/>
              <w:bottom w:val="single" w:sz="4" w:space="0" w:color="auto"/>
              <w:right w:val="single" w:sz="4" w:space="0" w:color="auto"/>
            </w:tcBorders>
            <w:noWrap/>
            <w:hideMark/>
          </w:tcPr>
          <w:p w14:paraId="5E043DC3" w14:textId="0297F6D1" w:rsidR="00AE788F" w:rsidRPr="00AE788F" w:rsidRDefault="00AE788F" w:rsidP="00AE788F">
            <w:pPr>
              <w:pStyle w:val="BodyText"/>
              <w:jc w:val="center"/>
              <w:rPr>
                <w:sz w:val="22"/>
                <w:szCs w:val="22"/>
                <w:lang w:val="en-US"/>
              </w:rPr>
            </w:pPr>
            <w:r w:rsidRPr="00AE788F">
              <w:rPr>
                <w:sz w:val="22"/>
                <w:szCs w:val="22"/>
              </w:rPr>
              <w:t>6,56</w:t>
            </w:r>
          </w:p>
        </w:tc>
      </w:tr>
      <w:tr w:rsidR="00AE788F" w:rsidRPr="00D410F3" w14:paraId="1B66B6C8"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31B9C2DF" w14:textId="77777777" w:rsidR="00AE788F" w:rsidRPr="00D410F3" w:rsidRDefault="00AE788F" w:rsidP="00AE788F">
            <w:pPr>
              <w:pStyle w:val="BodyText"/>
              <w:jc w:val="center"/>
              <w:rPr>
                <w:sz w:val="22"/>
                <w:szCs w:val="22"/>
                <w:lang w:val="en-US"/>
              </w:rPr>
            </w:pPr>
            <w:r w:rsidRPr="00D410F3">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3E75A30E"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24C8E29B" w14:textId="43D80558" w:rsidR="00AE788F" w:rsidRPr="00AE788F" w:rsidRDefault="00AE788F" w:rsidP="00AE788F">
            <w:pPr>
              <w:pStyle w:val="BodyText"/>
              <w:jc w:val="center"/>
              <w:rPr>
                <w:sz w:val="22"/>
                <w:szCs w:val="22"/>
                <w:lang w:val="en-US"/>
              </w:rPr>
            </w:pPr>
            <w:r w:rsidRPr="00AE788F">
              <w:rPr>
                <w:sz w:val="22"/>
                <w:szCs w:val="22"/>
              </w:rPr>
              <w:t>10,15</w:t>
            </w:r>
          </w:p>
        </w:tc>
        <w:tc>
          <w:tcPr>
            <w:tcW w:w="1017" w:type="dxa"/>
            <w:tcBorders>
              <w:top w:val="nil"/>
              <w:left w:val="nil"/>
              <w:bottom w:val="single" w:sz="4" w:space="0" w:color="auto"/>
              <w:right w:val="single" w:sz="4" w:space="0" w:color="auto"/>
            </w:tcBorders>
            <w:noWrap/>
            <w:hideMark/>
          </w:tcPr>
          <w:p w14:paraId="49AA0AA2" w14:textId="4B28E5A6" w:rsidR="00AE788F" w:rsidRPr="00AE788F" w:rsidRDefault="00AE788F" w:rsidP="00AE788F">
            <w:pPr>
              <w:pStyle w:val="BodyText"/>
              <w:jc w:val="center"/>
              <w:rPr>
                <w:sz w:val="22"/>
                <w:szCs w:val="22"/>
                <w:lang w:val="en-US"/>
              </w:rPr>
            </w:pPr>
            <w:r w:rsidRPr="00AE788F">
              <w:rPr>
                <w:sz w:val="22"/>
                <w:szCs w:val="22"/>
              </w:rPr>
              <w:t>11,21</w:t>
            </w:r>
          </w:p>
        </w:tc>
      </w:tr>
      <w:tr w:rsidR="00AE788F" w:rsidRPr="00D410F3" w14:paraId="0563ECDE"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4E7EC689" w14:textId="77777777" w:rsidR="00AE788F" w:rsidRPr="00D410F3" w:rsidRDefault="00AE788F" w:rsidP="00AE788F">
            <w:pPr>
              <w:pStyle w:val="BodyText"/>
              <w:jc w:val="center"/>
              <w:rPr>
                <w:sz w:val="22"/>
                <w:szCs w:val="22"/>
                <w:lang w:val="en-US"/>
              </w:rPr>
            </w:pPr>
            <w:r w:rsidRPr="00D410F3">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7093523A"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0048B49C" w14:textId="1E9B929E" w:rsidR="00AE788F" w:rsidRPr="00AE788F" w:rsidRDefault="00AE788F" w:rsidP="00AE788F">
            <w:pPr>
              <w:pStyle w:val="BodyText"/>
              <w:jc w:val="center"/>
              <w:rPr>
                <w:sz w:val="22"/>
                <w:szCs w:val="22"/>
                <w:lang w:val="en-US"/>
              </w:rPr>
            </w:pPr>
            <w:r w:rsidRPr="00AE788F">
              <w:rPr>
                <w:sz w:val="22"/>
                <w:szCs w:val="22"/>
              </w:rPr>
              <w:t>20,57</w:t>
            </w:r>
          </w:p>
        </w:tc>
        <w:tc>
          <w:tcPr>
            <w:tcW w:w="1017" w:type="dxa"/>
            <w:tcBorders>
              <w:top w:val="nil"/>
              <w:left w:val="nil"/>
              <w:bottom w:val="single" w:sz="4" w:space="0" w:color="auto"/>
              <w:right w:val="single" w:sz="4" w:space="0" w:color="auto"/>
            </w:tcBorders>
            <w:noWrap/>
            <w:hideMark/>
          </w:tcPr>
          <w:p w14:paraId="0045809E" w14:textId="327D380B" w:rsidR="00AE788F" w:rsidRPr="00AE788F" w:rsidRDefault="00AE788F" w:rsidP="00AE788F">
            <w:pPr>
              <w:pStyle w:val="BodyText"/>
              <w:jc w:val="center"/>
              <w:rPr>
                <w:sz w:val="22"/>
                <w:szCs w:val="22"/>
                <w:lang w:val="en-US"/>
              </w:rPr>
            </w:pPr>
            <w:r w:rsidRPr="00AE788F">
              <w:rPr>
                <w:sz w:val="22"/>
                <w:szCs w:val="22"/>
              </w:rPr>
              <w:t>22,73</w:t>
            </w:r>
          </w:p>
        </w:tc>
      </w:tr>
      <w:tr w:rsidR="00AE788F" w:rsidRPr="00D410F3" w14:paraId="1053D3A1"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6582BCBA" w14:textId="77777777" w:rsidR="00AE788F" w:rsidRPr="00D410F3" w:rsidRDefault="00AE788F" w:rsidP="00AE788F">
            <w:pPr>
              <w:pStyle w:val="BodyText"/>
              <w:jc w:val="center"/>
              <w:rPr>
                <w:sz w:val="22"/>
                <w:szCs w:val="22"/>
                <w:lang w:val="en-US"/>
              </w:rPr>
            </w:pPr>
            <w:r w:rsidRPr="00D410F3">
              <w:rPr>
                <w:sz w:val="22"/>
                <w:szCs w:val="22"/>
                <w:lang w:val="en-US"/>
              </w:rPr>
              <w:t>B</w:t>
            </w:r>
          </w:p>
        </w:tc>
        <w:tc>
          <w:tcPr>
            <w:tcW w:w="7063" w:type="dxa"/>
            <w:tcBorders>
              <w:top w:val="nil"/>
              <w:left w:val="nil"/>
              <w:bottom w:val="single" w:sz="4" w:space="0" w:color="auto"/>
              <w:right w:val="single" w:sz="4" w:space="0" w:color="auto"/>
            </w:tcBorders>
            <w:noWrap/>
            <w:vAlign w:val="center"/>
            <w:hideMark/>
          </w:tcPr>
          <w:p w14:paraId="638F19B2"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889" w:type="dxa"/>
            <w:tcBorders>
              <w:top w:val="nil"/>
              <w:left w:val="nil"/>
              <w:bottom w:val="single" w:sz="4" w:space="0" w:color="auto"/>
              <w:right w:val="single" w:sz="4" w:space="0" w:color="auto"/>
            </w:tcBorders>
            <w:noWrap/>
            <w:hideMark/>
          </w:tcPr>
          <w:p w14:paraId="4F6E872E" w14:textId="72AF5889" w:rsidR="00AE788F" w:rsidRPr="00AE788F" w:rsidRDefault="00AE788F" w:rsidP="00AE788F">
            <w:pPr>
              <w:pStyle w:val="BodyText"/>
              <w:jc w:val="center"/>
              <w:rPr>
                <w:sz w:val="22"/>
                <w:szCs w:val="22"/>
                <w:lang w:val="en-US"/>
              </w:rPr>
            </w:pPr>
            <w:r w:rsidRPr="00AE788F">
              <w:rPr>
                <w:sz w:val="22"/>
                <w:szCs w:val="22"/>
              </w:rPr>
              <w:t>20,49</w:t>
            </w:r>
          </w:p>
        </w:tc>
        <w:tc>
          <w:tcPr>
            <w:tcW w:w="1017" w:type="dxa"/>
            <w:tcBorders>
              <w:top w:val="nil"/>
              <w:left w:val="nil"/>
              <w:bottom w:val="single" w:sz="4" w:space="0" w:color="auto"/>
              <w:right w:val="single" w:sz="4" w:space="0" w:color="auto"/>
            </w:tcBorders>
            <w:noWrap/>
            <w:hideMark/>
          </w:tcPr>
          <w:p w14:paraId="5E44CC05" w14:textId="164259E6" w:rsidR="00AE788F" w:rsidRPr="00AE788F" w:rsidRDefault="00AE788F" w:rsidP="00AE788F">
            <w:pPr>
              <w:pStyle w:val="BodyText"/>
              <w:jc w:val="center"/>
              <w:rPr>
                <w:sz w:val="22"/>
                <w:szCs w:val="22"/>
                <w:lang w:val="en-US"/>
              </w:rPr>
            </w:pPr>
            <w:r w:rsidRPr="00AE788F">
              <w:rPr>
                <w:sz w:val="22"/>
                <w:szCs w:val="22"/>
              </w:rPr>
              <w:t>22,65</w:t>
            </w:r>
          </w:p>
        </w:tc>
      </w:tr>
      <w:tr w:rsidR="00AE788F" w:rsidRPr="00D410F3" w14:paraId="5B98D3A3"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7AEA8BF8"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1308AA0C" w14:textId="77777777" w:rsidR="00AE788F" w:rsidRPr="00D410F3" w:rsidRDefault="00AE788F" w:rsidP="00AE788F">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889" w:type="dxa"/>
            <w:tcBorders>
              <w:top w:val="nil"/>
              <w:left w:val="nil"/>
              <w:bottom w:val="single" w:sz="4" w:space="0" w:color="auto"/>
              <w:right w:val="single" w:sz="4" w:space="0" w:color="auto"/>
            </w:tcBorders>
            <w:noWrap/>
            <w:hideMark/>
          </w:tcPr>
          <w:p w14:paraId="47159853" w14:textId="5A6D8CE9" w:rsidR="00AE788F" w:rsidRPr="00AE788F" w:rsidRDefault="00AE788F" w:rsidP="00AE788F">
            <w:pPr>
              <w:pStyle w:val="BodyText"/>
              <w:jc w:val="center"/>
              <w:rPr>
                <w:sz w:val="22"/>
                <w:szCs w:val="22"/>
                <w:lang w:val="en-US"/>
              </w:rPr>
            </w:pPr>
            <w:r w:rsidRPr="00AE788F">
              <w:rPr>
                <w:sz w:val="22"/>
                <w:szCs w:val="22"/>
              </w:rPr>
              <w:t>20,49</w:t>
            </w:r>
          </w:p>
        </w:tc>
        <w:tc>
          <w:tcPr>
            <w:tcW w:w="1017" w:type="dxa"/>
            <w:tcBorders>
              <w:top w:val="nil"/>
              <w:left w:val="nil"/>
              <w:bottom w:val="single" w:sz="4" w:space="0" w:color="auto"/>
              <w:right w:val="single" w:sz="4" w:space="0" w:color="auto"/>
            </w:tcBorders>
            <w:noWrap/>
            <w:hideMark/>
          </w:tcPr>
          <w:p w14:paraId="22817601" w14:textId="68D650DC" w:rsidR="00AE788F" w:rsidRPr="00AE788F" w:rsidRDefault="00AE788F" w:rsidP="00AE788F">
            <w:pPr>
              <w:pStyle w:val="BodyText"/>
              <w:jc w:val="center"/>
              <w:rPr>
                <w:sz w:val="22"/>
                <w:szCs w:val="22"/>
                <w:lang w:val="en-US"/>
              </w:rPr>
            </w:pPr>
            <w:r w:rsidRPr="00AE788F">
              <w:rPr>
                <w:sz w:val="22"/>
                <w:szCs w:val="22"/>
              </w:rPr>
              <w:t>22,65</w:t>
            </w:r>
          </w:p>
        </w:tc>
      </w:tr>
      <w:tr w:rsidR="00AE788F" w:rsidRPr="00D410F3" w14:paraId="68E1258B"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10FBF4CD" w14:textId="77777777" w:rsidR="00AE788F" w:rsidRPr="00D410F3" w:rsidRDefault="00AE788F" w:rsidP="00AE788F">
            <w:pPr>
              <w:pStyle w:val="BodyText"/>
              <w:jc w:val="center"/>
              <w:rPr>
                <w:sz w:val="22"/>
                <w:szCs w:val="22"/>
                <w:lang w:val="en-US"/>
              </w:rPr>
            </w:pPr>
            <w:r w:rsidRPr="00D410F3">
              <w:rPr>
                <w:sz w:val="22"/>
                <w:szCs w:val="22"/>
                <w:lang w:val="en-US"/>
              </w:rPr>
              <w:t>C</w:t>
            </w:r>
          </w:p>
        </w:tc>
        <w:tc>
          <w:tcPr>
            <w:tcW w:w="7063" w:type="dxa"/>
            <w:tcBorders>
              <w:top w:val="nil"/>
              <w:left w:val="nil"/>
              <w:bottom w:val="single" w:sz="4" w:space="0" w:color="auto"/>
              <w:right w:val="single" w:sz="4" w:space="0" w:color="auto"/>
            </w:tcBorders>
            <w:noWrap/>
            <w:vAlign w:val="center"/>
            <w:hideMark/>
          </w:tcPr>
          <w:p w14:paraId="2CEB151F"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Negeri</w:t>
            </w:r>
          </w:p>
        </w:tc>
        <w:tc>
          <w:tcPr>
            <w:tcW w:w="889" w:type="dxa"/>
            <w:tcBorders>
              <w:top w:val="nil"/>
              <w:left w:val="nil"/>
              <w:bottom w:val="single" w:sz="4" w:space="0" w:color="auto"/>
              <w:right w:val="single" w:sz="4" w:space="0" w:color="auto"/>
            </w:tcBorders>
            <w:noWrap/>
            <w:hideMark/>
          </w:tcPr>
          <w:p w14:paraId="03720420" w14:textId="05F5304B" w:rsidR="00AE788F" w:rsidRPr="00AE788F" w:rsidRDefault="00AE788F" w:rsidP="00AE788F">
            <w:pPr>
              <w:pStyle w:val="BodyText"/>
              <w:jc w:val="center"/>
              <w:rPr>
                <w:sz w:val="22"/>
                <w:szCs w:val="22"/>
                <w:lang w:val="en-US"/>
              </w:rPr>
            </w:pPr>
            <w:r w:rsidRPr="00AE788F">
              <w:rPr>
                <w:sz w:val="22"/>
                <w:szCs w:val="22"/>
              </w:rPr>
              <w:t>26,90</w:t>
            </w:r>
          </w:p>
        </w:tc>
        <w:tc>
          <w:tcPr>
            <w:tcW w:w="1017" w:type="dxa"/>
            <w:tcBorders>
              <w:top w:val="nil"/>
              <w:left w:val="nil"/>
              <w:bottom w:val="single" w:sz="4" w:space="0" w:color="auto"/>
              <w:right w:val="single" w:sz="4" w:space="0" w:color="auto"/>
            </w:tcBorders>
            <w:noWrap/>
            <w:hideMark/>
          </w:tcPr>
          <w:p w14:paraId="48150156" w14:textId="031CCE7E" w:rsidR="00AE788F" w:rsidRPr="00AE788F" w:rsidRDefault="00AE788F" w:rsidP="00AE788F">
            <w:pPr>
              <w:pStyle w:val="BodyText"/>
              <w:jc w:val="center"/>
              <w:rPr>
                <w:sz w:val="22"/>
                <w:szCs w:val="22"/>
                <w:lang w:val="en-US"/>
              </w:rPr>
            </w:pPr>
            <w:r w:rsidRPr="00AE788F">
              <w:rPr>
                <w:sz w:val="22"/>
                <w:szCs w:val="22"/>
              </w:rPr>
              <w:t>29,73</w:t>
            </w:r>
          </w:p>
        </w:tc>
      </w:tr>
      <w:tr w:rsidR="00AE788F" w:rsidRPr="00D410F3" w14:paraId="274F7BEE" w14:textId="77777777" w:rsidTr="00440E04">
        <w:trPr>
          <w:trHeight w:val="300"/>
        </w:trPr>
        <w:tc>
          <w:tcPr>
            <w:tcW w:w="516" w:type="dxa"/>
            <w:tcBorders>
              <w:top w:val="nil"/>
              <w:left w:val="single" w:sz="4" w:space="0" w:color="auto"/>
              <w:bottom w:val="single" w:sz="4" w:space="0" w:color="auto"/>
              <w:right w:val="single" w:sz="4" w:space="0" w:color="auto"/>
            </w:tcBorders>
            <w:noWrap/>
            <w:vAlign w:val="center"/>
            <w:hideMark/>
          </w:tcPr>
          <w:p w14:paraId="206A3584"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2593D1A3"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Kota</w:t>
            </w:r>
          </w:p>
        </w:tc>
        <w:tc>
          <w:tcPr>
            <w:tcW w:w="889" w:type="dxa"/>
            <w:tcBorders>
              <w:top w:val="nil"/>
              <w:left w:val="nil"/>
              <w:bottom w:val="single" w:sz="4" w:space="0" w:color="auto"/>
              <w:right w:val="single" w:sz="4" w:space="0" w:color="auto"/>
            </w:tcBorders>
            <w:noWrap/>
            <w:hideMark/>
          </w:tcPr>
          <w:p w14:paraId="0CD9C44D" w14:textId="0B2F5136" w:rsidR="00AE788F" w:rsidRPr="00AE788F" w:rsidRDefault="00AE788F" w:rsidP="00AE788F">
            <w:pPr>
              <w:pStyle w:val="BodyText"/>
              <w:jc w:val="center"/>
              <w:rPr>
                <w:sz w:val="22"/>
                <w:szCs w:val="22"/>
                <w:lang w:val="en-US"/>
              </w:rPr>
            </w:pPr>
            <w:r w:rsidRPr="00AE788F">
              <w:rPr>
                <w:sz w:val="22"/>
                <w:szCs w:val="22"/>
              </w:rPr>
              <w:t>26,90</w:t>
            </w:r>
          </w:p>
        </w:tc>
        <w:tc>
          <w:tcPr>
            <w:tcW w:w="1017" w:type="dxa"/>
            <w:tcBorders>
              <w:top w:val="nil"/>
              <w:left w:val="nil"/>
              <w:bottom w:val="single" w:sz="4" w:space="0" w:color="auto"/>
              <w:right w:val="single" w:sz="4" w:space="0" w:color="auto"/>
            </w:tcBorders>
            <w:noWrap/>
            <w:hideMark/>
          </w:tcPr>
          <w:p w14:paraId="194C8322" w14:textId="2E365E85" w:rsidR="00AE788F" w:rsidRPr="00AE788F" w:rsidRDefault="00AE788F" w:rsidP="00AE788F">
            <w:pPr>
              <w:pStyle w:val="BodyText"/>
              <w:jc w:val="center"/>
              <w:rPr>
                <w:sz w:val="22"/>
                <w:szCs w:val="22"/>
                <w:lang w:val="en-US"/>
              </w:rPr>
            </w:pPr>
            <w:r w:rsidRPr="00AE788F">
              <w:rPr>
                <w:sz w:val="22"/>
                <w:szCs w:val="22"/>
              </w:rPr>
              <w:t>29,73</w:t>
            </w:r>
          </w:p>
        </w:tc>
      </w:tr>
      <w:tr w:rsidR="00D410F3" w:rsidRPr="00D410F3" w14:paraId="4C5A90CC" w14:textId="77777777" w:rsidTr="00440E04">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2F52255D" w14:textId="77777777" w:rsidR="00D410F3" w:rsidRPr="00D410F3" w:rsidRDefault="00D410F3" w:rsidP="00D410F3">
            <w:pPr>
              <w:pStyle w:val="BodyText"/>
              <w:jc w:val="center"/>
              <w:rPr>
                <w:sz w:val="22"/>
                <w:szCs w:val="22"/>
                <w:lang w:val="en-US"/>
              </w:rPr>
            </w:pPr>
            <w:r w:rsidRPr="00D410F3">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5588BDAB" w14:textId="77777777" w:rsidR="00D410F3" w:rsidRPr="00D410F3" w:rsidRDefault="00D410F3" w:rsidP="00D410F3">
            <w:pPr>
              <w:pStyle w:val="BodyText"/>
              <w:jc w:val="center"/>
              <w:rPr>
                <w:sz w:val="22"/>
                <w:szCs w:val="22"/>
                <w:lang w:val="en-US"/>
              </w:rPr>
            </w:pPr>
            <w:r w:rsidRPr="00D410F3">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79E11E76" w14:textId="10B4DA10" w:rsidR="00D410F3" w:rsidRPr="00D410F3" w:rsidRDefault="00440E04" w:rsidP="00D410F3">
            <w:pPr>
              <w:pStyle w:val="BodyText"/>
              <w:jc w:val="center"/>
              <w:rPr>
                <w:sz w:val="22"/>
                <w:szCs w:val="22"/>
                <w:lang w:val="en-US"/>
              </w:rPr>
            </w:pPr>
            <w:r w:rsidRPr="00440E04">
              <w:rPr>
                <w:rFonts w:cs="Calibri"/>
                <w:color w:val="000000"/>
                <w:sz w:val="22"/>
                <w:szCs w:val="22"/>
              </w:rPr>
              <w:t>105,00</w:t>
            </w:r>
          </w:p>
        </w:tc>
      </w:tr>
    </w:tbl>
    <w:p w14:paraId="4A3CFF33" w14:textId="77777777" w:rsidR="00796589" w:rsidRPr="000009BD" w:rsidRDefault="00796589" w:rsidP="004A3572">
      <w:pPr>
        <w:pStyle w:val="BodyText"/>
        <w:jc w:val="both"/>
      </w:pPr>
    </w:p>
    <w:p w14:paraId="21173706" w14:textId="77777777" w:rsidR="00796589" w:rsidRPr="000009BD" w:rsidRDefault="00796589" w:rsidP="004A3572">
      <w:pPr>
        <w:pStyle w:val="BodyText"/>
        <w:jc w:val="both"/>
        <w:rPr>
          <w:lang w:val="en-US"/>
        </w:rPr>
      </w:pPr>
      <w:r w:rsidRPr="000009BD">
        <w:t xml:space="preserve">Tabel </w:t>
      </w:r>
      <w:r w:rsidRPr="000009BD">
        <w:rPr>
          <w:lang w:val="en-US"/>
        </w:rPr>
        <w:t xml:space="preserve">34.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D410F3" w:rsidRPr="00D410F3" w14:paraId="3BDB88E5" w14:textId="77777777" w:rsidTr="00D410F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7947581" w14:textId="77777777" w:rsidR="00D410F3" w:rsidRPr="00D410F3" w:rsidRDefault="00D410F3" w:rsidP="00ED19E3">
            <w:pPr>
              <w:pStyle w:val="BodyText"/>
              <w:jc w:val="center"/>
              <w:rPr>
                <w:sz w:val="22"/>
                <w:szCs w:val="22"/>
                <w:lang w:val="en-US"/>
              </w:rPr>
            </w:pPr>
            <w:r w:rsidRPr="00D410F3">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556C9866" w14:textId="77777777" w:rsidR="00D410F3" w:rsidRPr="00D410F3" w:rsidRDefault="00D410F3" w:rsidP="00ED19E3">
            <w:pPr>
              <w:pStyle w:val="BodyText"/>
              <w:jc w:val="center"/>
              <w:rPr>
                <w:sz w:val="22"/>
                <w:szCs w:val="22"/>
                <w:lang w:val="en-US"/>
              </w:rPr>
            </w:pPr>
            <w:proofErr w:type="spellStart"/>
            <w:r w:rsidRPr="00D410F3">
              <w:rPr>
                <w:sz w:val="22"/>
                <w:szCs w:val="22"/>
                <w:lang w:val="en-US"/>
              </w:rPr>
              <w:t>Jenis</w:t>
            </w:r>
            <w:proofErr w:type="spellEnd"/>
            <w:r w:rsidRPr="00D410F3">
              <w:rPr>
                <w:sz w:val="22"/>
                <w:szCs w:val="22"/>
                <w:lang w:val="en-US"/>
              </w:rPr>
              <w:t xml:space="preserve"> </w:t>
            </w:r>
            <w:proofErr w:type="spellStart"/>
            <w:r w:rsidRPr="00D410F3">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49A3C135" w14:textId="63A94119" w:rsidR="00D410F3" w:rsidRPr="00D410F3" w:rsidRDefault="00D410F3" w:rsidP="00ED19E3">
            <w:pPr>
              <w:pStyle w:val="BodyText"/>
              <w:jc w:val="center"/>
              <w:rPr>
                <w:sz w:val="22"/>
                <w:szCs w:val="22"/>
                <w:lang w:val="en-US"/>
              </w:rPr>
            </w:pPr>
            <w:r w:rsidRPr="00D410F3">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2A37DB0F" w14:textId="5597A59F" w:rsidR="00D410F3" w:rsidRPr="00D410F3" w:rsidRDefault="00D410F3" w:rsidP="00ED19E3">
            <w:pPr>
              <w:pStyle w:val="BodyText"/>
              <w:jc w:val="center"/>
              <w:rPr>
                <w:sz w:val="22"/>
                <w:szCs w:val="22"/>
                <w:lang w:val="en-US"/>
              </w:rPr>
            </w:pPr>
            <w:r w:rsidRPr="00D410F3">
              <w:rPr>
                <w:sz w:val="22"/>
                <w:szCs w:val="22"/>
                <w:lang w:val="en-US"/>
              </w:rPr>
              <w:t>Max</w:t>
            </w:r>
          </w:p>
        </w:tc>
      </w:tr>
      <w:tr w:rsidR="00AE788F" w:rsidRPr="00D410F3" w14:paraId="7716B728"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701F86BD" w14:textId="77777777" w:rsidR="00AE788F" w:rsidRPr="00D410F3" w:rsidRDefault="00AE788F" w:rsidP="00AE788F">
            <w:pPr>
              <w:pStyle w:val="BodyText"/>
              <w:jc w:val="center"/>
              <w:rPr>
                <w:sz w:val="22"/>
                <w:szCs w:val="22"/>
                <w:lang w:val="en-US"/>
              </w:rPr>
            </w:pPr>
            <w:r w:rsidRPr="00D410F3">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048100CB"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Barang</w:t>
            </w:r>
            <w:proofErr w:type="spellEnd"/>
            <w:r w:rsidRPr="00D410F3">
              <w:rPr>
                <w:sz w:val="22"/>
                <w:szCs w:val="22"/>
                <w:lang w:val="en-US"/>
              </w:rPr>
              <w:t xml:space="preserve"> </w:t>
            </w:r>
            <w:proofErr w:type="spellStart"/>
            <w:r w:rsidRPr="00D410F3">
              <w:rPr>
                <w:sz w:val="22"/>
                <w:szCs w:val="22"/>
                <w:lang w:val="en-US"/>
              </w:rPr>
              <w:t>Pakai</w:t>
            </w:r>
            <w:proofErr w:type="spellEnd"/>
            <w:r w:rsidRPr="00D410F3">
              <w:rPr>
                <w:sz w:val="22"/>
                <w:szCs w:val="22"/>
                <w:lang w:val="en-US"/>
              </w:rPr>
              <w:t xml:space="preserve"> </w:t>
            </w:r>
            <w:proofErr w:type="spellStart"/>
            <w:r w:rsidRPr="00D410F3">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2463B93F" w14:textId="2DE9919A" w:rsidR="00AE788F" w:rsidRPr="00AE788F" w:rsidRDefault="00AE788F" w:rsidP="00AE788F">
            <w:pPr>
              <w:pStyle w:val="BodyText"/>
              <w:jc w:val="right"/>
              <w:rPr>
                <w:sz w:val="22"/>
                <w:szCs w:val="22"/>
                <w:lang w:val="en-US"/>
              </w:rPr>
            </w:pPr>
            <w:r w:rsidRPr="00AE788F">
              <w:rPr>
                <w:sz w:val="22"/>
                <w:szCs w:val="22"/>
              </w:rPr>
              <w:t>1.143.420,00</w:t>
            </w:r>
          </w:p>
        </w:tc>
        <w:tc>
          <w:tcPr>
            <w:tcW w:w="1655" w:type="dxa"/>
            <w:tcBorders>
              <w:top w:val="nil"/>
              <w:left w:val="nil"/>
              <w:bottom w:val="single" w:sz="4" w:space="0" w:color="auto"/>
              <w:right w:val="single" w:sz="4" w:space="0" w:color="auto"/>
            </w:tcBorders>
            <w:noWrap/>
            <w:vAlign w:val="center"/>
            <w:hideMark/>
          </w:tcPr>
          <w:p w14:paraId="20C66B7F" w14:textId="78825AEE" w:rsidR="00AE788F" w:rsidRPr="00AE788F" w:rsidRDefault="00AE788F" w:rsidP="00AE788F">
            <w:pPr>
              <w:pStyle w:val="BodyText"/>
              <w:jc w:val="right"/>
              <w:rPr>
                <w:sz w:val="22"/>
                <w:szCs w:val="22"/>
                <w:lang w:val="en-US"/>
              </w:rPr>
            </w:pPr>
            <w:r w:rsidRPr="00AE788F">
              <w:rPr>
                <w:sz w:val="22"/>
                <w:szCs w:val="22"/>
              </w:rPr>
              <w:t>1.263.780,00</w:t>
            </w:r>
          </w:p>
        </w:tc>
      </w:tr>
      <w:tr w:rsidR="00AE788F" w:rsidRPr="00D410F3" w14:paraId="4EBB83CB"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3D7D796F"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1A87390"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Kantor-Alat </w:t>
            </w:r>
            <w:proofErr w:type="spellStart"/>
            <w:r w:rsidRPr="00D410F3">
              <w:rPr>
                <w:sz w:val="22"/>
                <w:szCs w:val="22"/>
                <w:lang w:val="en-US"/>
              </w:rPr>
              <w:t>Tulis</w:t>
            </w:r>
            <w:proofErr w:type="spellEnd"/>
            <w:r w:rsidRPr="00D410F3">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17C4A55B" w14:textId="333FD582" w:rsidR="00AE788F" w:rsidRPr="00AE788F" w:rsidRDefault="00AE788F" w:rsidP="00AE788F">
            <w:pPr>
              <w:pStyle w:val="BodyText"/>
              <w:jc w:val="right"/>
              <w:rPr>
                <w:sz w:val="22"/>
                <w:szCs w:val="22"/>
                <w:lang w:val="en-US"/>
              </w:rPr>
            </w:pPr>
            <w:r w:rsidRPr="00AE788F">
              <w:rPr>
                <w:sz w:val="22"/>
                <w:szCs w:val="22"/>
              </w:rPr>
              <w:t>140.695,00</w:t>
            </w:r>
          </w:p>
        </w:tc>
        <w:tc>
          <w:tcPr>
            <w:tcW w:w="1655" w:type="dxa"/>
            <w:tcBorders>
              <w:top w:val="nil"/>
              <w:left w:val="nil"/>
              <w:bottom w:val="single" w:sz="4" w:space="0" w:color="auto"/>
              <w:right w:val="single" w:sz="4" w:space="0" w:color="auto"/>
            </w:tcBorders>
            <w:noWrap/>
            <w:vAlign w:val="center"/>
            <w:hideMark/>
          </w:tcPr>
          <w:p w14:paraId="6E0847E8" w14:textId="0B5295C6" w:rsidR="00AE788F" w:rsidRPr="00AE788F" w:rsidRDefault="00AE788F" w:rsidP="00AE788F">
            <w:pPr>
              <w:pStyle w:val="BodyText"/>
              <w:jc w:val="right"/>
              <w:rPr>
                <w:sz w:val="22"/>
                <w:szCs w:val="22"/>
                <w:lang w:val="en-US"/>
              </w:rPr>
            </w:pPr>
            <w:r w:rsidRPr="00AE788F">
              <w:rPr>
                <w:sz w:val="22"/>
                <w:szCs w:val="22"/>
              </w:rPr>
              <w:t>155.505,00</w:t>
            </w:r>
          </w:p>
        </w:tc>
      </w:tr>
      <w:tr w:rsidR="00AE788F" w:rsidRPr="00D410F3" w14:paraId="63E5F62A"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0ABBEDF9" w14:textId="77777777" w:rsidR="00AE788F" w:rsidRPr="00D410F3" w:rsidRDefault="00AE788F" w:rsidP="00AE788F">
            <w:pPr>
              <w:pStyle w:val="BodyText"/>
              <w:jc w:val="center"/>
              <w:rPr>
                <w:sz w:val="22"/>
                <w:szCs w:val="22"/>
                <w:lang w:val="en-US"/>
              </w:rPr>
            </w:pPr>
            <w:r w:rsidRPr="00D410F3">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66A51A29"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Kertas</w:t>
            </w:r>
            <w:proofErr w:type="spellEnd"/>
            <w:r w:rsidRPr="00D410F3">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24F86993" w14:textId="4A19CB76" w:rsidR="00AE788F" w:rsidRPr="00AE788F" w:rsidRDefault="00AE788F" w:rsidP="00AE788F">
            <w:pPr>
              <w:pStyle w:val="BodyText"/>
              <w:jc w:val="right"/>
              <w:rPr>
                <w:sz w:val="22"/>
                <w:szCs w:val="22"/>
                <w:lang w:val="en-US"/>
              </w:rPr>
            </w:pPr>
            <w:r w:rsidRPr="00AE788F">
              <w:rPr>
                <w:sz w:val="22"/>
                <w:szCs w:val="22"/>
              </w:rPr>
              <w:t>122.550,00</w:t>
            </w:r>
          </w:p>
        </w:tc>
        <w:tc>
          <w:tcPr>
            <w:tcW w:w="1655" w:type="dxa"/>
            <w:tcBorders>
              <w:top w:val="nil"/>
              <w:left w:val="nil"/>
              <w:bottom w:val="single" w:sz="4" w:space="0" w:color="auto"/>
              <w:right w:val="single" w:sz="4" w:space="0" w:color="auto"/>
            </w:tcBorders>
            <w:noWrap/>
            <w:vAlign w:val="center"/>
            <w:hideMark/>
          </w:tcPr>
          <w:p w14:paraId="68F6ECC3" w14:textId="2D662738" w:rsidR="00AE788F" w:rsidRPr="00AE788F" w:rsidRDefault="00AE788F" w:rsidP="00AE788F">
            <w:pPr>
              <w:pStyle w:val="BodyText"/>
              <w:jc w:val="right"/>
              <w:rPr>
                <w:sz w:val="22"/>
                <w:szCs w:val="22"/>
                <w:lang w:val="en-US"/>
              </w:rPr>
            </w:pPr>
            <w:r w:rsidRPr="00AE788F">
              <w:rPr>
                <w:sz w:val="22"/>
                <w:szCs w:val="22"/>
              </w:rPr>
              <w:t>135.450,00</w:t>
            </w:r>
          </w:p>
        </w:tc>
      </w:tr>
      <w:tr w:rsidR="00AE788F" w:rsidRPr="00D410F3" w14:paraId="0D4F28A4"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082196BB" w14:textId="77777777" w:rsidR="00AE788F" w:rsidRPr="00D410F3" w:rsidRDefault="00AE788F" w:rsidP="00AE788F">
            <w:pPr>
              <w:pStyle w:val="BodyText"/>
              <w:jc w:val="center"/>
              <w:rPr>
                <w:sz w:val="22"/>
                <w:szCs w:val="22"/>
                <w:lang w:val="en-US"/>
              </w:rPr>
            </w:pPr>
            <w:r w:rsidRPr="00D410F3">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0BA045E0"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 </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46F56837" w14:textId="3E616B64" w:rsidR="00AE788F" w:rsidRPr="00AE788F" w:rsidRDefault="00AE788F" w:rsidP="00AE788F">
            <w:pPr>
              <w:pStyle w:val="BodyText"/>
              <w:jc w:val="right"/>
              <w:rPr>
                <w:sz w:val="22"/>
                <w:szCs w:val="22"/>
                <w:lang w:val="en-US"/>
              </w:rPr>
            </w:pPr>
            <w:r w:rsidRPr="00AE788F">
              <w:rPr>
                <w:sz w:val="22"/>
                <w:szCs w:val="22"/>
              </w:rPr>
              <w:t>142.500,00</w:t>
            </w:r>
          </w:p>
        </w:tc>
        <w:tc>
          <w:tcPr>
            <w:tcW w:w="1655" w:type="dxa"/>
            <w:tcBorders>
              <w:top w:val="nil"/>
              <w:left w:val="nil"/>
              <w:bottom w:val="single" w:sz="4" w:space="0" w:color="auto"/>
              <w:right w:val="single" w:sz="4" w:space="0" w:color="auto"/>
            </w:tcBorders>
            <w:noWrap/>
            <w:vAlign w:val="center"/>
            <w:hideMark/>
          </w:tcPr>
          <w:p w14:paraId="4FABCFC9" w14:textId="4F03203A" w:rsidR="00AE788F" w:rsidRPr="00AE788F" w:rsidRDefault="00AE788F" w:rsidP="00AE788F">
            <w:pPr>
              <w:pStyle w:val="BodyText"/>
              <w:jc w:val="right"/>
              <w:rPr>
                <w:sz w:val="22"/>
                <w:szCs w:val="22"/>
                <w:lang w:val="en-US"/>
              </w:rPr>
            </w:pPr>
            <w:r w:rsidRPr="00AE788F">
              <w:rPr>
                <w:sz w:val="22"/>
                <w:szCs w:val="22"/>
              </w:rPr>
              <w:t>157.500,00</w:t>
            </w:r>
          </w:p>
        </w:tc>
      </w:tr>
      <w:tr w:rsidR="00AE788F" w:rsidRPr="00D410F3" w14:paraId="3900CA17"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30D6CE28" w14:textId="77777777" w:rsidR="00AE788F" w:rsidRPr="00D410F3" w:rsidRDefault="00AE788F" w:rsidP="00AE788F">
            <w:pPr>
              <w:pStyle w:val="BodyText"/>
              <w:jc w:val="center"/>
              <w:rPr>
                <w:sz w:val="22"/>
                <w:szCs w:val="22"/>
                <w:lang w:val="en-US"/>
              </w:rPr>
            </w:pPr>
            <w:r w:rsidRPr="00D410F3">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3BAF9F4F"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Alat/</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untuk</w:t>
            </w:r>
            <w:proofErr w:type="spellEnd"/>
            <w:r w:rsidRPr="00D410F3">
              <w:rPr>
                <w:sz w:val="22"/>
                <w:szCs w:val="22"/>
                <w:lang w:val="en-US"/>
              </w:rPr>
              <w:t xml:space="preserve"> </w:t>
            </w:r>
            <w:proofErr w:type="spellStart"/>
            <w:r w:rsidRPr="00D410F3">
              <w:rPr>
                <w:sz w:val="22"/>
                <w:szCs w:val="22"/>
                <w:lang w:val="en-US"/>
              </w:rPr>
              <w:t>Kegiatan</w:t>
            </w:r>
            <w:proofErr w:type="spellEnd"/>
            <w:r w:rsidRPr="00D410F3">
              <w:rPr>
                <w:sz w:val="22"/>
                <w:szCs w:val="22"/>
                <w:lang w:val="en-US"/>
              </w:rPr>
              <w:t xml:space="preserve"> Kantor-</w:t>
            </w:r>
            <w:proofErr w:type="spellStart"/>
            <w:r w:rsidRPr="00D410F3">
              <w:rPr>
                <w:sz w:val="22"/>
                <w:szCs w:val="22"/>
                <w:lang w:val="en-US"/>
              </w:rPr>
              <w:t>Bahan</w:t>
            </w:r>
            <w:proofErr w:type="spellEnd"/>
            <w:r w:rsidRPr="00D410F3">
              <w:rPr>
                <w:sz w:val="22"/>
                <w:szCs w:val="22"/>
                <w:lang w:val="en-US"/>
              </w:rPr>
              <w:t xml:space="preserve"> </w:t>
            </w:r>
            <w:proofErr w:type="spellStart"/>
            <w:r w:rsidRPr="00D410F3">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45187471" w14:textId="5DACB1A4" w:rsidR="00AE788F" w:rsidRPr="00AE788F" w:rsidRDefault="00AE788F" w:rsidP="00AE788F">
            <w:pPr>
              <w:pStyle w:val="BodyText"/>
              <w:jc w:val="right"/>
              <w:rPr>
                <w:sz w:val="22"/>
                <w:szCs w:val="22"/>
                <w:lang w:val="en-US"/>
              </w:rPr>
            </w:pPr>
            <w:r w:rsidRPr="00AE788F">
              <w:rPr>
                <w:sz w:val="22"/>
                <w:szCs w:val="22"/>
              </w:rPr>
              <w:t>243.675,00</w:t>
            </w:r>
          </w:p>
        </w:tc>
        <w:tc>
          <w:tcPr>
            <w:tcW w:w="1655" w:type="dxa"/>
            <w:tcBorders>
              <w:top w:val="nil"/>
              <w:left w:val="nil"/>
              <w:bottom w:val="single" w:sz="4" w:space="0" w:color="auto"/>
              <w:right w:val="single" w:sz="4" w:space="0" w:color="auto"/>
            </w:tcBorders>
            <w:noWrap/>
            <w:vAlign w:val="center"/>
            <w:hideMark/>
          </w:tcPr>
          <w:p w14:paraId="5637E2B3" w14:textId="22CDCE06" w:rsidR="00AE788F" w:rsidRPr="00AE788F" w:rsidRDefault="00AE788F" w:rsidP="00AE788F">
            <w:pPr>
              <w:pStyle w:val="BodyText"/>
              <w:jc w:val="right"/>
              <w:rPr>
                <w:sz w:val="22"/>
                <w:szCs w:val="22"/>
                <w:lang w:val="en-US"/>
              </w:rPr>
            </w:pPr>
            <w:r w:rsidRPr="00AE788F">
              <w:rPr>
                <w:sz w:val="22"/>
                <w:szCs w:val="22"/>
              </w:rPr>
              <w:t>269.325,00</w:t>
            </w:r>
          </w:p>
        </w:tc>
      </w:tr>
      <w:tr w:rsidR="00AE788F" w:rsidRPr="00D410F3" w14:paraId="4452DA4F"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6E559EC2" w14:textId="77777777" w:rsidR="00AE788F" w:rsidRPr="00D410F3" w:rsidRDefault="00AE788F" w:rsidP="00AE788F">
            <w:pPr>
              <w:pStyle w:val="BodyText"/>
              <w:jc w:val="center"/>
              <w:rPr>
                <w:sz w:val="22"/>
                <w:szCs w:val="22"/>
                <w:lang w:val="en-US"/>
              </w:rPr>
            </w:pPr>
            <w:r w:rsidRPr="00D410F3">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65B8607A"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Makanan</w:t>
            </w:r>
            <w:proofErr w:type="spellEnd"/>
            <w:r w:rsidRPr="00D410F3">
              <w:rPr>
                <w:sz w:val="22"/>
                <w:szCs w:val="22"/>
                <w:lang w:val="en-US"/>
              </w:rPr>
              <w:t xml:space="preserve"> dan </w:t>
            </w:r>
            <w:proofErr w:type="spellStart"/>
            <w:r w:rsidRPr="00D410F3">
              <w:rPr>
                <w:sz w:val="22"/>
                <w:szCs w:val="22"/>
                <w:lang w:val="en-US"/>
              </w:rPr>
              <w:t>Minuman</w:t>
            </w:r>
            <w:proofErr w:type="spellEnd"/>
            <w:r w:rsidRPr="00D410F3">
              <w:rPr>
                <w:sz w:val="22"/>
                <w:szCs w:val="22"/>
                <w:lang w:val="en-US"/>
              </w:rPr>
              <w:t xml:space="preserve"> </w:t>
            </w:r>
            <w:proofErr w:type="spellStart"/>
            <w:r w:rsidRPr="00D410F3">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31BE28CF" w14:textId="6E22678A" w:rsidR="00AE788F" w:rsidRPr="00AE788F" w:rsidRDefault="00AE788F" w:rsidP="00AE788F">
            <w:pPr>
              <w:pStyle w:val="BodyText"/>
              <w:jc w:val="right"/>
              <w:rPr>
                <w:sz w:val="22"/>
                <w:szCs w:val="22"/>
                <w:lang w:val="en-US"/>
              </w:rPr>
            </w:pPr>
            <w:r w:rsidRPr="00AE788F">
              <w:rPr>
                <w:sz w:val="22"/>
                <w:szCs w:val="22"/>
              </w:rPr>
              <w:t>494.000,00</w:t>
            </w:r>
          </w:p>
        </w:tc>
        <w:tc>
          <w:tcPr>
            <w:tcW w:w="1655" w:type="dxa"/>
            <w:tcBorders>
              <w:top w:val="nil"/>
              <w:left w:val="nil"/>
              <w:bottom w:val="single" w:sz="4" w:space="0" w:color="auto"/>
              <w:right w:val="single" w:sz="4" w:space="0" w:color="auto"/>
            </w:tcBorders>
            <w:noWrap/>
            <w:vAlign w:val="center"/>
            <w:hideMark/>
          </w:tcPr>
          <w:p w14:paraId="673055A7" w14:textId="2E09CC0F" w:rsidR="00AE788F" w:rsidRPr="00AE788F" w:rsidRDefault="00AE788F" w:rsidP="00AE788F">
            <w:pPr>
              <w:pStyle w:val="BodyText"/>
              <w:jc w:val="right"/>
              <w:rPr>
                <w:sz w:val="22"/>
                <w:szCs w:val="22"/>
                <w:lang w:val="en-US"/>
              </w:rPr>
            </w:pPr>
            <w:r w:rsidRPr="00AE788F">
              <w:rPr>
                <w:sz w:val="22"/>
                <w:szCs w:val="22"/>
              </w:rPr>
              <w:t>546.000,00</w:t>
            </w:r>
          </w:p>
        </w:tc>
      </w:tr>
      <w:tr w:rsidR="00AE788F" w:rsidRPr="00D410F3" w14:paraId="59800111"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398DDF18" w14:textId="77777777" w:rsidR="00AE788F" w:rsidRPr="00D410F3" w:rsidRDefault="00AE788F" w:rsidP="00AE788F">
            <w:pPr>
              <w:pStyle w:val="BodyText"/>
              <w:jc w:val="center"/>
              <w:rPr>
                <w:sz w:val="22"/>
                <w:szCs w:val="22"/>
                <w:lang w:val="en-US"/>
              </w:rPr>
            </w:pPr>
            <w:r w:rsidRPr="00D410F3">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12B45FC2"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66F60EF7" w14:textId="41F350ED" w:rsidR="00AE788F" w:rsidRPr="00AE788F" w:rsidRDefault="00AE788F" w:rsidP="00AE788F">
            <w:pPr>
              <w:pStyle w:val="BodyText"/>
              <w:jc w:val="right"/>
              <w:rPr>
                <w:sz w:val="22"/>
                <w:szCs w:val="22"/>
                <w:lang w:val="en-US"/>
              </w:rPr>
            </w:pPr>
            <w:r w:rsidRPr="00AE788F">
              <w:rPr>
                <w:sz w:val="22"/>
                <w:szCs w:val="22"/>
              </w:rPr>
              <w:t>492.100,00</w:t>
            </w:r>
          </w:p>
        </w:tc>
        <w:tc>
          <w:tcPr>
            <w:tcW w:w="1655" w:type="dxa"/>
            <w:tcBorders>
              <w:top w:val="nil"/>
              <w:left w:val="nil"/>
              <w:bottom w:val="single" w:sz="4" w:space="0" w:color="auto"/>
              <w:right w:val="single" w:sz="4" w:space="0" w:color="auto"/>
            </w:tcBorders>
            <w:noWrap/>
            <w:vAlign w:val="center"/>
            <w:hideMark/>
          </w:tcPr>
          <w:p w14:paraId="08A91464" w14:textId="444E3A7D" w:rsidR="00AE788F" w:rsidRPr="00AE788F" w:rsidRDefault="00AE788F" w:rsidP="00AE788F">
            <w:pPr>
              <w:pStyle w:val="BodyText"/>
              <w:jc w:val="right"/>
              <w:rPr>
                <w:sz w:val="22"/>
                <w:szCs w:val="22"/>
                <w:lang w:val="en-US"/>
              </w:rPr>
            </w:pPr>
            <w:r w:rsidRPr="00AE788F">
              <w:rPr>
                <w:sz w:val="22"/>
                <w:szCs w:val="22"/>
              </w:rPr>
              <w:t>543.900,00</w:t>
            </w:r>
          </w:p>
        </w:tc>
      </w:tr>
      <w:tr w:rsidR="00AE788F" w:rsidRPr="00D410F3" w14:paraId="4AC812C7"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1EB5C09F"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3DAB4644" w14:textId="77777777" w:rsidR="00AE788F" w:rsidRPr="00D410F3" w:rsidRDefault="00AE788F" w:rsidP="00AE788F">
            <w:pPr>
              <w:pStyle w:val="BodyText"/>
              <w:rPr>
                <w:sz w:val="22"/>
                <w:szCs w:val="22"/>
                <w:lang w:val="en-US"/>
              </w:rPr>
            </w:pPr>
            <w:r w:rsidRPr="00D410F3">
              <w:rPr>
                <w:sz w:val="22"/>
                <w:szCs w:val="22"/>
                <w:lang w:val="en-US"/>
              </w:rPr>
              <w:t xml:space="preserve">Uang </w:t>
            </w:r>
            <w:proofErr w:type="spellStart"/>
            <w:r w:rsidRPr="00D410F3">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72D72430" w14:textId="4D24BCD8" w:rsidR="00AE788F" w:rsidRPr="00AE788F" w:rsidRDefault="00AE788F" w:rsidP="00AE788F">
            <w:pPr>
              <w:pStyle w:val="BodyText"/>
              <w:jc w:val="right"/>
              <w:rPr>
                <w:sz w:val="22"/>
                <w:szCs w:val="22"/>
                <w:lang w:val="en-US"/>
              </w:rPr>
            </w:pPr>
            <w:r w:rsidRPr="00AE788F">
              <w:rPr>
                <w:sz w:val="22"/>
                <w:szCs w:val="22"/>
              </w:rPr>
              <w:t>492.100,00</w:t>
            </w:r>
          </w:p>
        </w:tc>
        <w:tc>
          <w:tcPr>
            <w:tcW w:w="1655" w:type="dxa"/>
            <w:tcBorders>
              <w:top w:val="nil"/>
              <w:left w:val="nil"/>
              <w:bottom w:val="single" w:sz="4" w:space="0" w:color="auto"/>
              <w:right w:val="single" w:sz="4" w:space="0" w:color="auto"/>
            </w:tcBorders>
            <w:noWrap/>
            <w:vAlign w:val="center"/>
            <w:hideMark/>
          </w:tcPr>
          <w:p w14:paraId="42943528" w14:textId="27C6E1DC" w:rsidR="00AE788F" w:rsidRPr="00AE788F" w:rsidRDefault="00AE788F" w:rsidP="00AE788F">
            <w:pPr>
              <w:pStyle w:val="BodyText"/>
              <w:jc w:val="right"/>
              <w:rPr>
                <w:sz w:val="22"/>
                <w:szCs w:val="22"/>
                <w:lang w:val="en-US"/>
              </w:rPr>
            </w:pPr>
            <w:r w:rsidRPr="00AE788F">
              <w:rPr>
                <w:sz w:val="22"/>
                <w:szCs w:val="22"/>
              </w:rPr>
              <w:t>543.900,00</w:t>
            </w:r>
          </w:p>
        </w:tc>
      </w:tr>
      <w:tr w:rsidR="00AE788F" w:rsidRPr="00D410F3" w14:paraId="247FF523"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78852E90" w14:textId="77777777" w:rsidR="00AE788F" w:rsidRPr="00D410F3" w:rsidRDefault="00AE788F" w:rsidP="00AE788F">
            <w:pPr>
              <w:pStyle w:val="BodyText"/>
              <w:jc w:val="center"/>
              <w:rPr>
                <w:sz w:val="22"/>
                <w:szCs w:val="22"/>
                <w:lang w:val="en-US"/>
              </w:rPr>
            </w:pPr>
            <w:r w:rsidRPr="00D410F3">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28583516"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2BFF15A8" w14:textId="35E7C2B6" w:rsidR="00AE788F" w:rsidRPr="00AE788F" w:rsidRDefault="00AE788F" w:rsidP="00AE788F">
            <w:pPr>
              <w:pStyle w:val="BodyText"/>
              <w:jc w:val="right"/>
              <w:rPr>
                <w:sz w:val="22"/>
                <w:szCs w:val="22"/>
                <w:lang w:val="en-US"/>
              </w:rPr>
            </w:pPr>
            <w:r w:rsidRPr="00AE788F">
              <w:rPr>
                <w:sz w:val="22"/>
                <w:szCs w:val="22"/>
              </w:rPr>
              <w:t>646.000,00</w:t>
            </w:r>
          </w:p>
        </w:tc>
        <w:tc>
          <w:tcPr>
            <w:tcW w:w="1655" w:type="dxa"/>
            <w:tcBorders>
              <w:top w:val="nil"/>
              <w:left w:val="nil"/>
              <w:bottom w:val="single" w:sz="4" w:space="0" w:color="auto"/>
              <w:right w:val="single" w:sz="4" w:space="0" w:color="auto"/>
            </w:tcBorders>
            <w:noWrap/>
            <w:vAlign w:val="center"/>
            <w:hideMark/>
          </w:tcPr>
          <w:p w14:paraId="73EEA013" w14:textId="177F09F7" w:rsidR="00AE788F" w:rsidRPr="00AE788F" w:rsidRDefault="00AE788F" w:rsidP="00AE788F">
            <w:pPr>
              <w:pStyle w:val="BodyText"/>
              <w:jc w:val="right"/>
              <w:rPr>
                <w:sz w:val="22"/>
                <w:szCs w:val="22"/>
                <w:lang w:val="en-US"/>
              </w:rPr>
            </w:pPr>
            <w:r w:rsidRPr="00AE788F">
              <w:rPr>
                <w:sz w:val="22"/>
                <w:szCs w:val="22"/>
              </w:rPr>
              <w:t>714.000,00</w:t>
            </w:r>
          </w:p>
        </w:tc>
      </w:tr>
      <w:tr w:rsidR="00AE788F" w:rsidRPr="00D410F3" w14:paraId="3B400982" w14:textId="77777777" w:rsidTr="00AE788F">
        <w:trPr>
          <w:trHeight w:val="300"/>
        </w:trPr>
        <w:tc>
          <w:tcPr>
            <w:tcW w:w="516" w:type="dxa"/>
            <w:tcBorders>
              <w:top w:val="nil"/>
              <w:left w:val="single" w:sz="4" w:space="0" w:color="auto"/>
              <w:bottom w:val="single" w:sz="4" w:space="0" w:color="auto"/>
              <w:right w:val="single" w:sz="4" w:space="0" w:color="auto"/>
            </w:tcBorders>
            <w:noWrap/>
            <w:vAlign w:val="center"/>
            <w:hideMark/>
          </w:tcPr>
          <w:p w14:paraId="5BEBF97C" w14:textId="77777777" w:rsidR="00AE788F" w:rsidRPr="00D410F3" w:rsidRDefault="00AE788F" w:rsidP="00AE788F">
            <w:pPr>
              <w:pStyle w:val="BodyText"/>
              <w:jc w:val="center"/>
              <w:rPr>
                <w:sz w:val="22"/>
                <w:szCs w:val="22"/>
                <w:lang w:val="en-US"/>
              </w:rPr>
            </w:pPr>
            <w:r w:rsidRPr="00D410F3">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6CEE59D" w14:textId="77777777" w:rsidR="00AE788F" w:rsidRPr="00D410F3" w:rsidRDefault="00AE788F" w:rsidP="00AE788F">
            <w:pPr>
              <w:pStyle w:val="BodyText"/>
              <w:rPr>
                <w:sz w:val="22"/>
                <w:szCs w:val="22"/>
                <w:lang w:val="en-US"/>
              </w:rPr>
            </w:pPr>
            <w:proofErr w:type="spellStart"/>
            <w:r w:rsidRPr="00D410F3">
              <w:rPr>
                <w:sz w:val="22"/>
                <w:szCs w:val="22"/>
                <w:lang w:val="en-US"/>
              </w:rPr>
              <w:t>Belanja</w:t>
            </w:r>
            <w:proofErr w:type="spellEnd"/>
            <w:r w:rsidRPr="00D410F3">
              <w:rPr>
                <w:sz w:val="22"/>
                <w:szCs w:val="22"/>
                <w:lang w:val="en-US"/>
              </w:rPr>
              <w:t xml:space="preserve"> </w:t>
            </w:r>
            <w:proofErr w:type="spellStart"/>
            <w:r w:rsidRPr="00D410F3">
              <w:rPr>
                <w:sz w:val="22"/>
                <w:szCs w:val="22"/>
                <w:lang w:val="en-US"/>
              </w:rPr>
              <w:t>Perjalanan</w:t>
            </w:r>
            <w:proofErr w:type="spellEnd"/>
            <w:r w:rsidRPr="00D410F3">
              <w:rPr>
                <w:sz w:val="22"/>
                <w:szCs w:val="22"/>
                <w:lang w:val="en-US"/>
              </w:rPr>
              <w:t xml:space="preserve"> Dinas </w:t>
            </w:r>
            <w:proofErr w:type="spellStart"/>
            <w:r w:rsidRPr="00D410F3">
              <w:rPr>
                <w:sz w:val="22"/>
                <w:szCs w:val="22"/>
                <w:lang w:val="en-US"/>
              </w:rPr>
              <w:t>Dalam</w:t>
            </w:r>
            <w:proofErr w:type="spellEnd"/>
            <w:r w:rsidRPr="00D410F3">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4A349497" w14:textId="51CDE21F" w:rsidR="00AE788F" w:rsidRPr="00AE788F" w:rsidRDefault="00AE788F" w:rsidP="00AE788F">
            <w:pPr>
              <w:pStyle w:val="BodyText"/>
              <w:jc w:val="right"/>
              <w:rPr>
                <w:sz w:val="22"/>
                <w:szCs w:val="22"/>
                <w:lang w:val="en-US"/>
              </w:rPr>
            </w:pPr>
            <w:r w:rsidRPr="00AE788F">
              <w:rPr>
                <w:sz w:val="22"/>
                <w:szCs w:val="22"/>
              </w:rPr>
              <w:t>646.000,00</w:t>
            </w:r>
          </w:p>
        </w:tc>
        <w:tc>
          <w:tcPr>
            <w:tcW w:w="1655" w:type="dxa"/>
            <w:tcBorders>
              <w:top w:val="nil"/>
              <w:left w:val="nil"/>
              <w:bottom w:val="single" w:sz="4" w:space="0" w:color="auto"/>
              <w:right w:val="single" w:sz="4" w:space="0" w:color="auto"/>
            </w:tcBorders>
            <w:noWrap/>
            <w:vAlign w:val="center"/>
            <w:hideMark/>
          </w:tcPr>
          <w:p w14:paraId="5E353BB2" w14:textId="63D17494" w:rsidR="00AE788F" w:rsidRPr="00AE788F" w:rsidRDefault="00AE788F" w:rsidP="00AE788F">
            <w:pPr>
              <w:pStyle w:val="BodyText"/>
              <w:jc w:val="right"/>
              <w:rPr>
                <w:sz w:val="22"/>
                <w:szCs w:val="22"/>
                <w:lang w:val="en-US"/>
              </w:rPr>
            </w:pPr>
            <w:r w:rsidRPr="00AE788F">
              <w:rPr>
                <w:sz w:val="22"/>
                <w:szCs w:val="22"/>
              </w:rPr>
              <w:t>714.000,00</w:t>
            </w:r>
          </w:p>
        </w:tc>
      </w:tr>
      <w:tr w:rsidR="00CB6DE7" w:rsidRPr="00D410F3" w14:paraId="5132C173" w14:textId="77777777" w:rsidTr="00347171">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22B9A502" w14:textId="77777777" w:rsidR="00CB6DE7" w:rsidRPr="00D410F3" w:rsidRDefault="00CB6DE7" w:rsidP="00CB6DE7">
            <w:pPr>
              <w:pStyle w:val="BodyText"/>
              <w:jc w:val="center"/>
              <w:rPr>
                <w:sz w:val="22"/>
                <w:szCs w:val="22"/>
                <w:lang w:val="en-US"/>
              </w:rPr>
            </w:pPr>
            <w:r w:rsidRPr="00D410F3">
              <w:rPr>
                <w:sz w:val="22"/>
                <w:szCs w:val="22"/>
                <w:lang w:val="en-US"/>
              </w:rPr>
              <w:t>Total</w:t>
            </w:r>
          </w:p>
        </w:tc>
        <w:tc>
          <w:tcPr>
            <w:tcW w:w="1655" w:type="dxa"/>
            <w:tcBorders>
              <w:top w:val="nil"/>
              <w:left w:val="nil"/>
              <w:bottom w:val="single" w:sz="4" w:space="0" w:color="auto"/>
              <w:right w:val="single" w:sz="4" w:space="0" w:color="auto"/>
            </w:tcBorders>
            <w:noWrap/>
            <w:hideMark/>
          </w:tcPr>
          <w:p w14:paraId="4C247542" w14:textId="03A2A4DD" w:rsidR="00CB6DE7" w:rsidRPr="00CB6DE7" w:rsidRDefault="00CB6DE7" w:rsidP="00CB6DE7">
            <w:pPr>
              <w:pStyle w:val="BodyText"/>
              <w:jc w:val="right"/>
              <w:rPr>
                <w:sz w:val="22"/>
                <w:szCs w:val="22"/>
                <w:highlight w:val="yellow"/>
                <w:lang w:val="en-US"/>
              </w:rPr>
            </w:pPr>
            <w:r w:rsidRPr="00CB6DE7">
              <w:rPr>
                <w:sz w:val="22"/>
                <w:szCs w:val="22"/>
              </w:rPr>
              <w:t>2.281.520,00</w:t>
            </w:r>
          </w:p>
        </w:tc>
        <w:tc>
          <w:tcPr>
            <w:tcW w:w="1655" w:type="dxa"/>
            <w:tcBorders>
              <w:top w:val="nil"/>
              <w:left w:val="nil"/>
              <w:bottom w:val="single" w:sz="4" w:space="0" w:color="auto"/>
              <w:right w:val="single" w:sz="4" w:space="0" w:color="auto"/>
            </w:tcBorders>
            <w:noWrap/>
            <w:hideMark/>
          </w:tcPr>
          <w:p w14:paraId="2DB3438A" w14:textId="10B2E5FE" w:rsidR="00CB6DE7" w:rsidRPr="00CB6DE7" w:rsidRDefault="00CB6DE7" w:rsidP="00CB6DE7">
            <w:pPr>
              <w:pStyle w:val="BodyText"/>
              <w:jc w:val="right"/>
              <w:rPr>
                <w:sz w:val="22"/>
                <w:szCs w:val="22"/>
                <w:highlight w:val="yellow"/>
                <w:lang w:val="en-US"/>
              </w:rPr>
            </w:pPr>
            <w:r w:rsidRPr="00CB6DE7">
              <w:rPr>
                <w:sz w:val="22"/>
                <w:szCs w:val="22"/>
              </w:rPr>
              <w:t>2.521.680,00</w:t>
            </w:r>
          </w:p>
        </w:tc>
      </w:tr>
    </w:tbl>
    <w:p w14:paraId="395AB05B" w14:textId="77777777" w:rsidR="00796589" w:rsidRPr="000009BD" w:rsidRDefault="00796589" w:rsidP="004A3572">
      <w:pPr>
        <w:pStyle w:val="BodyText"/>
      </w:pPr>
    </w:p>
    <w:p w14:paraId="672C591D"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7EAD06A7" w14:textId="77777777" w:rsidR="00D410F3" w:rsidRPr="00D410F3" w:rsidRDefault="00D410F3" w:rsidP="00D410F3">
      <w:pPr>
        <w:ind w:right="-2"/>
        <w:jc w:val="both"/>
        <w:rPr>
          <w:sz w:val="24"/>
          <w:szCs w:val="24"/>
          <w:lang w:val="en-US"/>
        </w:rPr>
      </w:pPr>
      <w:proofErr w:type="spellStart"/>
      <w:r w:rsidRPr="00D410F3">
        <w:rPr>
          <w:sz w:val="24"/>
          <w:szCs w:val="24"/>
          <w:lang w:val="en-US"/>
        </w:rPr>
        <w:t>Belanja</w:t>
      </w:r>
      <w:proofErr w:type="spellEnd"/>
      <w:r w:rsidRPr="00D410F3">
        <w:rPr>
          <w:sz w:val="24"/>
          <w:szCs w:val="24"/>
          <w:lang w:val="en-US"/>
        </w:rPr>
        <w:t xml:space="preserve"> </w:t>
      </w:r>
      <w:proofErr w:type="spellStart"/>
      <w:r w:rsidRPr="00D410F3">
        <w:rPr>
          <w:sz w:val="24"/>
          <w:szCs w:val="24"/>
          <w:lang w:val="en-US"/>
        </w:rPr>
        <w:t>tetap</w:t>
      </w:r>
      <w:proofErr w:type="spellEnd"/>
      <w:r w:rsidRPr="00D410F3">
        <w:rPr>
          <w:sz w:val="24"/>
          <w:szCs w:val="24"/>
          <w:lang w:val="en-US"/>
        </w:rPr>
        <w:t xml:space="preserve"> dan </w:t>
      </w:r>
      <w:proofErr w:type="spellStart"/>
      <w:r w:rsidRPr="00D410F3">
        <w:rPr>
          <w:sz w:val="24"/>
          <w:szCs w:val="24"/>
          <w:lang w:val="en-US"/>
        </w:rPr>
        <w:t>belanja</w:t>
      </w:r>
      <w:proofErr w:type="spellEnd"/>
      <w:r w:rsidRPr="00D410F3">
        <w:rPr>
          <w:sz w:val="24"/>
          <w:szCs w:val="24"/>
          <w:lang w:val="en-US"/>
        </w:rPr>
        <w:t xml:space="preserve"> </w:t>
      </w:r>
      <w:proofErr w:type="spellStart"/>
      <w:r w:rsidRPr="00D410F3">
        <w:rPr>
          <w:sz w:val="24"/>
          <w:szCs w:val="24"/>
          <w:lang w:val="en-US"/>
        </w:rPr>
        <w:t>variabel</w:t>
      </w:r>
      <w:proofErr w:type="spellEnd"/>
      <w:r w:rsidRPr="00D410F3">
        <w:rPr>
          <w:sz w:val="24"/>
          <w:szCs w:val="24"/>
          <w:lang w:val="en-US"/>
        </w:rPr>
        <w:t xml:space="preserve"> pada </w:t>
      </w:r>
      <w:proofErr w:type="spellStart"/>
      <w:r w:rsidRPr="00D410F3">
        <w:rPr>
          <w:sz w:val="24"/>
          <w:szCs w:val="24"/>
          <w:lang w:val="en-US"/>
        </w:rPr>
        <w:t>kegiatan</w:t>
      </w:r>
      <w:proofErr w:type="spellEnd"/>
      <w:r w:rsidRPr="00D410F3">
        <w:rPr>
          <w:sz w:val="24"/>
          <w:szCs w:val="24"/>
          <w:lang w:val="en-US"/>
        </w:rPr>
        <w:t xml:space="preserve"> </w:t>
      </w:r>
      <w:proofErr w:type="spellStart"/>
      <w:r w:rsidRPr="00D410F3">
        <w:rPr>
          <w:sz w:val="24"/>
          <w:szCs w:val="24"/>
          <w:lang w:val="en-US"/>
        </w:rPr>
        <w:t>ini</w:t>
      </w:r>
      <w:proofErr w:type="spellEnd"/>
      <w:r w:rsidRPr="00D410F3">
        <w:rPr>
          <w:sz w:val="24"/>
          <w:szCs w:val="24"/>
          <w:lang w:val="en-US"/>
        </w:rPr>
        <w:t xml:space="preserve"> </w:t>
      </w:r>
      <w:proofErr w:type="spellStart"/>
      <w:r w:rsidRPr="00D410F3">
        <w:rPr>
          <w:sz w:val="24"/>
          <w:szCs w:val="24"/>
          <w:lang w:val="en-US"/>
        </w:rPr>
        <w:t>dihitung</w:t>
      </w:r>
      <w:proofErr w:type="spellEnd"/>
      <w:r w:rsidRPr="00D410F3">
        <w:rPr>
          <w:sz w:val="24"/>
          <w:szCs w:val="24"/>
          <w:lang w:val="en-US"/>
        </w:rPr>
        <w:t xml:space="preserve"> </w:t>
      </w:r>
      <w:proofErr w:type="spellStart"/>
      <w:r w:rsidRPr="00D410F3">
        <w:rPr>
          <w:sz w:val="24"/>
          <w:szCs w:val="24"/>
          <w:lang w:val="en-US"/>
        </w:rPr>
        <w:t>berdasarkan</w:t>
      </w:r>
      <w:proofErr w:type="spellEnd"/>
      <w:r w:rsidRPr="00D410F3">
        <w:rPr>
          <w:sz w:val="24"/>
          <w:szCs w:val="24"/>
          <w:lang w:val="en-US"/>
        </w:rPr>
        <w:t xml:space="preserve"> </w:t>
      </w:r>
      <w:proofErr w:type="spellStart"/>
      <w:r w:rsidRPr="00D410F3">
        <w:rPr>
          <w:sz w:val="24"/>
          <w:szCs w:val="24"/>
          <w:lang w:val="en-US"/>
        </w:rPr>
        <w:t>hasil</w:t>
      </w:r>
      <w:proofErr w:type="spellEnd"/>
      <w:r w:rsidRPr="00D410F3">
        <w:rPr>
          <w:sz w:val="24"/>
          <w:szCs w:val="24"/>
          <w:lang w:val="en-US"/>
        </w:rPr>
        <w:t xml:space="preserve"> </w:t>
      </w:r>
      <w:proofErr w:type="spellStart"/>
      <w:r w:rsidRPr="00D410F3">
        <w:rPr>
          <w:sz w:val="24"/>
          <w:szCs w:val="24"/>
          <w:lang w:val="en-US"/>
        </w:rPr>
        <w:t>pengolahan</w:t>
      </w:r>
      <w:proofErr w:type="spellEnd"/>
      <w:r w:rsidRPr="00D410F3">
        <w:rPr>
          <w:sz w:val="24"/>
          <w:szCs w:val="24"/>
          <w:lang w:val="en-US"/>
        </w:rPr>
        <w:t xml:space="preserve"> data </w:t>
      </w:r>
      <w:proofErr w:type="spellStart"/>
      <w:r w:rsidRPr="00D410F3">
        <w:rPr>
          <w:sz w:val="24"/>
          <w:szCs w:val="24"/>
          <w:lang w:val="en-US"/>
        </w:rPr>
        <w:t>dengan</w:t>
      </w:r>
      <w:proofErr w:type="spellEnd"/>
      <w:r w:rsidRPr="00D410F3">
        <w:rPr>
          <w:sz w:val="24"/>
          <w:szCs w:val="24"/>
          <w:lang w:val="en-US"/>
        </w:rPr>
        <w:t xml:space="preserve"> </w:t>
      </w:r>
      <w:proofErr w:type="spellStart"/>
      <w:r w:rsidRPr="00D410F3">
        <w:rPr>
          <w:sz w:val="24"/>
          <w:szCs w:val="24"/>
          <w:lang w:val="en-US"/>
        </w:rPr>
        <w:t>pendekatan</w:t>
      </w:r>
      <w:proofErr w:type="spellEnd"/>
      <w:r w:rsidRPr="00D410F3">
        <w:rPr>
          <w:sz w:val="24"/>
          <w:szCs w:val="24"/>
          <w:lang w:val="en-US"/>
        </w:rPr>
        <w:t xml:space="preserve"> </w:t>
      </w:r>
      <w:proofErr w:type="spellStart"/>
      <w:r w:rsidRPr="00D410F3">
        <w:rPr>
          <w:sz w:val="24"/>
          <w:szCs w:val="24"/>
          <w:lang w:val="en-US"/>
        </w:rPr>
        <w:t>regresi</w:t>
      </w:r>
      <w:proofErr w:type="spellEnd"/>
      <w:r w:rsidRPr="00D410F3">
        <w:rPr>
          <w:sz w:val="24"/>
          <w:szCs w:val="24"/>
          <w:lang w:val="en-US"/>
        </w:rPr>
        <w:t xml:space="preserve"> linier. </w:t>
      </w:r>
      <w:proofErr w:type="spellStart"/>
      <w:r w:rsidRPr="00D410F3">
        <w:rPr>
          <w:sz w:val="24"/>
          <w:szCs w:val="24"/>
          <w:lang w:val="en-US"/>
        </w:rPr>
        <w:t>Dalam</w:t>
      </w:r>
      <w:proofErr w:type="spellEnd"/>
      <w:r w:rsidRPr="00D410F3">
        <w:rPr>
          <w:sz w:val="24"/>
          <w:szCs w:val="24"/>
          <w:lang w:val="en-US"/>
        </w:rPr>
        <w:t xml:space="preserve"> </w:t>
      </w:r>
      <w:proofErr w:type="spellStart"/>
      <w:r w:rsidRPr="00D410F3">
        <w:rPr>
          <w:sz w:val="24"/>
          <w:szCs w:val="24"/>
          <w:lang w:val="en-US"/>
        </w:rPr>
        <w:t>analisis</w:t>
      </w:r>
      <w:proofErr w:type="spellEnd"/>
      <w:r w:rsidRPr="00D410F3">
        <w:rPr>
          <w:sz w:val="24"/>
          <w:szCs w:val="24"/>
          <w:lang w:val="en-US"/>
        </w:rPr>
        <w:t xml:space="preserve"> </w:t>
      </w:r>
      <w:proofErr w:type="spellStart"/>
      <w:r w:rsidRPr="00D410F3">
        <w:rPr>
          <w:sz w:val="24"/>
          <w:szCs w:val="24"/>
          <w:lang w:val="en-US"/>
        </w:rPr>
        <w:t>tersebut</w:t>
      </w:r>
      <w:proofErr w:type="spellEnd"/>
      <w:r w:rsidRPr="00D410F3">
        <w:rPr>
          <w:sz w:val="24"/>
          <w:szCs w:val="24"/>
          <w:lang w:val="en-US"/>
        </w:rPr>
        <w:t xml:space="preserve">, </w:t>
      </w:r>
      <w:proofErr w:type="spellStart"/>
      <w:r w:rsidRPr="00D410F3">
        <w:rPr>
          <w:sz w:val="24"/>
          <w:szCs w:val="24"/>
          <w:lang w:val="en-US"/>
        </w:rPr>
        <w:t>jumlah</w:t>
      </w:r>
      <w:proofErr w:type="spellEnd"/>
      <w:r w:rsidRPr="00D410F3">
        <w:rPr>
          <w:sz w:val="24"/>
          <w:szCs w:val="24"/>
          <w:lang w:val="en-US"/>
        </w:rPr>
        <w:t xml:space="preserve"> </w:t>
      </w:r>
      <w:proofErr w:type="spellStart"/>
      <w:r w:rsidRPr="00D410F3">
        <w:rPr>
          <w:sz w:val="24"/>
          <w:szCs w:val="24"/>
          <w:lang w:val="en-US"/>
        </w:rPr>
        <w:t>laporan</w:t>
      </w:r>
      <w:proofErr w:type="spellEnd"/>
      <w:r w:rsidRPr="00D410F3">
        <w:rPr>
          <w:sz w:val="24"/>
          <w:szCs w:val="24"/>
          <w:lang w:val="en-US"/>
        </w:rPr>
        <w:t xml:space="preserve"> dan </w:t>
      </w:r>
      <w:proofErr w:type="spellStart"/>
      <w:r w:rsidRPr="00D410F3">
        <w:rPr>
          <w:sz w:val="24"/>
          <w:szCs w:val="24"/>
          <w:lang w:val="en-US"/>
        </w:rPr>
        <w:t>jumlah</w:t>
      </w:r>
      <w:proofErr w:type="spellEnd"/>
      <w:r w:rsidRPr="00D410F3">
        <w:rPr>
          <w:sz w:val="24"/>
          <w:szCs w:val="24"/>
          <w:lang w:val="en-US"/>
        </w:rPr>
        <w:t xml:space="preserve"> </w:t>
      </w:r>
      <w:proofErr w:type="spellStart"/>
      <w:r w:rsidRPr="00D410F3">
        <w:rPr>
          <w:sz w:val="24"/>
          <w:szCs w:val="24"/>
          <w:lang w:val="en-US"/>
        </w:rPr>
        <w:t>tenaga</w:t>
      </w:r>
      <w:proofErr w:type="spellEnd"/>
      <w:r w:rsidRPr="00D410F3">
        <w:rPr>
          <w:sz w:val="24"/>
          <w:szCs w:val="24"/>
          <w:lang w:val="en-US"/>
        </w:rPr>
        <w:t xml:space="preserve"> yang </w:t>
      </w:r>
      <w:proofErr w:type="spellStart"/>
      <w:r w:rsidRPr="00D410F3">
        <w:rPr>
          <w:sz w:val="24"/>
          <w:szCs w:val="24"/>
          <w:lang w:val="en-US"/>
        </w:rPr>
        <w:t>terlibat</w:t>
      </w:r>
      <w:proofErr w:type="spellEnd"/>
      <w:r w:rsidRPr="00D410F3">
        <w:rPr>
          <w:sz w:val="24"/>
          <w:szCs w:val="24"/>
          <w:lang w:val="en-US"/>
        </w:rPr>
        <w:t xml:space="preserve"> </w:t>
      </w:r>
      <w:proofErr w:type="spellStart"/>
      <w:r w:rsidRPr="00D410F3">
        <w:rPr>
          <w:sz w:val="24"/>
          <w:szCs w:val="24"/>
          <w:lang w:val="en-US"/>
        </w:rPr>
        <w:t>menjadi</w:t>
      </w:r>
      <w:proofErr w:type="spellEnd"/>
      <w:r w:rsidRPr="00D410F3">
        <w:rPr>
          <w:sz w:val="24"/>
          <w:szCs w:val="24"/>
          <w:lang w:val="en-US"/>
        </w:rPr>
        <w:t xml:space="preserve"> </w:t>
      </w:r>
      <w:proofErr w:type="spellStart"/>
      <w:r w:rsidRPr="00D410F3">
        <w:rPr>
          <w:sz w:val="24"/>
          <w:szCs w:val="24"/>
          <w:lang w:val="en-US"/>
        </w:rPr>
        <w:t>variabel</w:t>
      </w:r>
      <w:proofErr w:type="spellEnd"/>
      <w:r w:rsidRPr="00D410F3">
        <w:rPr>
          <w:sz w:val="24"/>
          <w:szCs w:val="24"/>
          <w:lang w:val="en-US"/>
        </w:rPr>
        <w:t xml:space="preserve"> </w:t>
      </w:r>
      <w:proofErr w:type="spellStart"/>
      <w:r w:rsidRPr="00D410F3">
        <w:rPr>
          <w:sz w:val="24"/>
          <w:szCs w:val="24"/>
          <w:lang w:val="en-US"/>
        </w:rPr>
        <w:t>bebas</w:t>
      </w:r>
      <w:proofErr w:type="spellEnd"/>
      <w:r w:rsidRPr="00D410F3">
        <w:rPr>
          <w:sz w:val="24"/>
          <w:szCs w:val="24"/>
          <w:lang w:val="en-US"/>
        </w:rPr>
        <w:t xml:space="preserve"> yang </w:t>
      </w:r>
      <w:proofErr w:type="spellStart"/>
      <w:r w:rsidRPr="00D410F3">
        <w:rPr>
          <w:sz w:val="24"/>
          <w:szCs w:val="24"/>
          <w:lang w:val="en-US"/>
        </w:rPr>
        <w:t>berfungsi</w:t>
      </w:r>
      <w:proofErr w:type="spellEnd"/>
      <w:r w:rsidRPr="00D410F3">
        <w:rPr>
          <w:sz w:val="24"/>
          <w:szCs w:val="24"/>
          <w:lang w:val="en-US"/>
        </w:rPr>
        <w:t xml:space="preserve"> </w:t>
      </w:r>
      <w:proofErr w:type="spellStart"/>
      <w:r w:rsidRPr="00D410F3">
        <w:rPr>
          <w:sz w:val="24"/>
          <w:szCs w:val="24"/>
          <w:lang w:val="en-US"/>
        </w:rPr>
        <w:t>sebagai</w:t>
      </w:r>
      <w:proofErr w:type="spellEnd"/>
      <w:r w:rsidRPr="00D410F3">
        <w:rPr>
          <w:sz w:val="24"/>
          <w:szCs w:val="24"/>
          <w:lang w:val="en-US"/>
        </w:rPr>
        <w:t xml:space="preserve"> </w:t>
      </w:r>
      <w:proofErr w:type="spellStart"/>
      <w:r w:rsidRPr="00D410F3">
        <w:rPr>
          <w:sz w:val="24"/>
          <w:szCs w:val="24"/>
          <w:lang w:val="en-US"/>
        </w:rPr>
        <w:t>faktor</w:t>
      </w:r>
      <w:proofErr w:type="spellEnd"/>
      <w:r w:rsidRPr="00D410F3">
        <w:rPr>
          <w:sz w:val="24"/>
          <w:szCs w:val="24"/>
          <w:lang w:val="en-US"/>
        </w:rPr>
        <w:t xml:space="preserve"> </w:t>
      </w:r>
      <w:proofErr w:type="spellStart"/>
      <w:r w:rsidRPr="00D410F3">
        <w:rPr>
          <w:sz w:val="24"/>
          <w:szCs w:val="24"/>
          <w:lang w:val="en-US"/>
        </w:rPr>
        <w:t>penentu</w:t>
      </w:r>
      <w:proofErr w:type="spellEnd"/>
      <w:r w:rsidRPr="00D410F3">
        <w:rPr>
          <w:sz w:val="24"/>
          <w:szCs w:val="24"/>
          <w:lang w:val="en-US"/>
        </w:rPr>
        <w:t xml:space="preserve"> </w:t>
      </w:r>
      <w:proofErr w:type="spellStart"/>
      <w:r w:rsidRPr="00D410F3">
        <w:rPr>
          <w:sz w:val="24"/>
          <w:szCs w:val="24"/>
          <w:lang w:val="en-US"/>
        </w:rPr>
        <w:t>besaran</w:t>
      </w:r>
      <w:proofErr w:type="spellEnd"/>
      <w:r w:rsidRPr="00D410F3">
        <w:rPr>
          <w:sz w:val="24"/>
          <w:szCs w:val="24"/>
          <w:lang w:val="en-US"/>
        </w:rPr>
        <w:t xml:space="preserve"> </w:t>
      </w:r>
      <w:proofErr w:type="spellStart"/>
      <w:r w:rsidRPr="00D410F3">
        <w:rPr>
          <w:sz w:val="24"/>
          <w:szCs w:val="24"/>
          <w:lang w:val="en-US"/>
        </w:rPr>
        <w:t>belanja</w:t>
      </w:r>
      <w:proofErr w:type="spellEnd"/>
      <w:r w:rsidRPr="00D410F3">
        <w:rPr>
          <w:sz w:val="24"/>
          <w:szCs w:val="24"/>
          <w:lang w:val="en-US"/>
        </w:rPr>
        <w:t xml:space="preserve">, </w:t>
      </w:r>
      <w:proofErr w:type="spellStart"/>
      <w:r w:rsidRPr="00D410F3">
        <w:rPr>
          <w:sz w:val="24"/>
          <w:szCs w:val="24"/>
          <w:lang w:val="en-US"/>
        </w:rPr>
        <w:t>sedangkan</w:t>
      </w:r>
      <w:proofErr w:type="spellEnd"/>
      <w:r w:rsidRPr="00D410F3">
        <w:rPr>
          <w:sz w:val="24"/>
          <w:szCs w:val="24"/>
          <w:lang w:val="en-US"/>
        </w:rPr>
        <w:t xml:space="preserve"> total </w:t>
      </w:r>
      <w:proofErr w:type="spellStart"/>
      <w:r w:rsidRPr="00D410F3">
        <w:rPr>
          <w:sz w:val="24"/>
          <w:szCs w:val="24"/>
          <w:lang w:val="en-US"/>
        </w:rPr>
        <w:t>anggaran</w:t>
      </w:r>
      <w:proofErr w:type="spellEnd"/>
      <w:r w:rsidRPr="00D410F3">
        <w:rPr>
          <w:sz w:val="24"/>
          <w:szCs w:val="24"/>
          <w:lang w:val="en-US"/>
        </w:rPr>
        <w:t xml:space="preserve"> </w:t>
      </w:r>
      <w:proofErr w:type="spellStart"/>
      <w:r w:rsidRPr="00D410F3">
        <w:rPr>
          <w:sz w:val="24"/>
          <w:szCs w:val="24"/>
          <w:lang w:val="en-US"/>
        </w:rPr>
        <w:t>kegiatan</w:t>
      </w:r>
      <w:proofErr w:type="spellEnd"/>
      <w:r w:rsidRPr="00D410F3">
        <w:rPr>
          <w:sz w:val="24"/>
          <w:szCs w:val="24"/>
          <w:lang w:val="en-US"/>
        </w:rPr>
        <w:t xml:space="preserve"> </w:t>
      </w:r>
      <w:proofErr w:type="spellStart"/>
      <w:r w:rsidRPr="00D410F3">
        <w:rPr>
          <w:sz w:val="24"/>
          <w:szCs w:val="24"/>
          <w:lang w:val="en-US"/>
        </w:rPr>
        <w:t>merupakan</w:t>
      </w:r>
      <w:proofErr w:type="spellEnd"/>
      <w:r w:rsidRPr="00D410F3">
        <w:rPr>
          <w:sz w:val="24"/>
          <w:szCs w:val="24"/>
          <w:lang w:val="en-US"/>
        </w:rPr>
        <w:t xml:space="preserve"> </w:t>
      </w:r>
      <w:proofErr w:type="spellStart"/>
      <w:r w:rsidRPr="00D410F3">
        <w:rPr>
          <w:sz w:val="24"/>
          <w:szCs w:val="24"/>
          <w:lang w:val="en-US"/>
        </w:rPr>
        <w:t>variabel</w:t>
      </w:r>
      <w:proofErr w:type="spellEnd"/>
      <w:r w:rsidRPr="00D410F3">
        <w:rPr>
          <w:sz w:val="24"/>
          <w:szCs w:val="24"/>
          <w:lang w:val="en-US"/>
        </w:rPr>
        <w:t xml:space="preserve"> </w:t>
      </w:r>
      <w:proofErr w:type="spellStart"/>
      <w:r w:rsidRPr="00D410F3">
        <w:rPr>
          <w:sz w:val="24"/>
          <w:szCs w:val="24"/>
          <w:lang w:val="en-US"/>
        </w:rPr>
        <w:t>terikat</w:t>
      </w:r>
      <w:proofErr w:type="spellEnd"/>
      <w:r w:rsidRPr="00D410F3">
        <w:rPr>
          <w:sz w:val="24"/>
          <w:szCs w:val="24"/>
          <w:lang w:val="en-US"/>
        </w:rPr>
        <w:t xml:space="preserve">. </w:t>
      </w:r>
      <w:proofErr w:type="spellStart"/>
      <w:r w:rsidRPr="00D410F3">
        <w:rPr>
          <w:sz w:val="24"/>
          <w:szCs w:val="24"/>
          <w:lang w:val="en-US"/>
        </w:rPr>
        <w:t>Dengan</w:t>
      </w:r>
      <w:proofErr w:type="spellEnd"/>
      <w:r w:rsidRPr="00D410F3">
        <w:rPr>
          <w:sz w:val="24"/>
          <w:szCs w:val="24"/>
          <w:lang w:val="en-US"/>
        </w:rPr>
        <w:t xml:space="preserve"> </w:t>
      </w:r>
      <w:proofErr w:type="spellStart"/>
      <w:r w:rsidRPr="00D410F3">
        <w:rPr>
          <w:sz w:val="24"/>
          <w:szCs w:val="24"/>
          <w:lang w:val="en-US"/>
        </w:rPr>
        <w:t>demikian</w:t>
      </w:r>
      <w:proofErr w:type="spellEnd"/>
      <w:r w:rsidRPr="00D410F3">
        <w:rPr>
          <w:sz w:val="24"/>
          <w:szCs w:val="24"/>
          <w:lang w:val="en-US"/>
        </w:rPr>
        <w:t xml:space="preserve">, </w:t>
      </w:r>
      <w:proofErr w:type="spellStart"/>
      <w:r w:rsidRPr="00D410F3">
        <w:rPr>
          <w:sz w:val="24"/>
          <w:szCs w:val="24"/>
          <w:lang w:val="en-US"/>
        </w:rPr>
        <w:t>besar</w:t>
      </w:r>
      <w:proofErr w:type="spellEnd"/>
      <w:r w:rsidRPr="00D410F3">
        <w:rPr>
          <w:sz w:val="24"/>
          <w:szCs w:val="24"/>
          <w:lang w:val="en-US"/>
        </w:rPr>
        <w:t xml:space="preserve"> </w:t>
      </w:r>
      <w:proofErr w:type="spellStart"/>
      <w:r w:rsidRPr="00D410F3">
        <w:rPr>
          <w:sz w:val="24"/>
          <w:szCs w:val="24"/>
          <w:lang w:val="en-US"/>
        </w:rPr>
        <w:t>kecilnya</w:t>
      </w:r>
      <w:proofErr w:type="spellEnd"/>
      <w:r w:rsidRPr="00D410F3">
        <w:rPr>
          <w:sz w:val="24"/>
          <w:szCs w:val="24"/>
          <w:lang w:val="en-US"/>
        </w:rPr>
        <w:t xml:space="preserve"> </w:t>
      </w:r>
      <w:proofErr w:type="spellStart"/>
      <w:r w:rsidRPr="00D410F3">
        <w:rPr>
          <w:sz w:val="24"/>
          <w:szCs w:val="24"/>
          <w:lang w:val="en-US"/>
        </w:rPr>
        <w:t>anggaran</w:t>
      </w:r>
      <w:proofErr w:type="spellEnd"/>
      <w:r w:rsidRPr="00D410F3">
        <w:rPr>
          <w:sz w:val="24"/>
          <w:szCs w:val="24"/>
          <w:lang w:val="en-US"/>
        </w:rPr>
        <w:t xml:space="preserve"> </w:t>
      </w:r>
      <w:proofErr w:type="spellStart"/>
      <w:r w:rsidRPr="00D410F3">
        <w:rPr>
          <w:sz w:val="24"/>
          <w:szCs w:val="24"/>
          <w:lang w:val="en-US"/>
        </w:rPr>
        <w:t>kegiatan</w:t>
      </w:r>
      <w:proofErr w:type="spellEnd"/>
      <w:r w:rsidRPr="00D410F3">
        <w:rPr>
          <w:sz w:val="24"/>
          <w:szCs w:val="24"/>
          <w:lang w:val="en-US"/>
        </w:rPr>
        <w:t xml:space="preserve"> </w:t>
      </w:r>
      <w:proofErr w:type="spellStart"/>
      <w:r w:rsidRPr="00D410F3">
        <w:rPr>
          <w:sz w:val="24"/>
          <w:szCs w:val="24"/>
          <w:lang w:val="en-US"/>
        </w:rPr>
        <w:t>dipengaruhi</w:t>
      </w:r>
      <w:proofErr w:type="spellEnd"/>
      <w:r w:rsidRPr="00D410F3">
        <w:rPr>
          <w:sz w:val="24"/>
          <w:szCs w:val="24"/>
          <w:lang w:val="en-US"/>
        </w:rPr>
        <w:t xml:space="preserve"> oleh </w:t>
      </w:r>
      <w:proofErr w:type="spellStart"/>
      <w:r w:rsidRPr="00D410F3">
        <w:rPr>
          <w:sz w:val="24"/>
          <w:szCs w:val="24"/>
          <w:lang w:val="en-US"/>
        </w:rPr>
        <w:t>jumlah</w:t>
      </w:r>
      <w:proofErr w:type="spellEnd"/>
      <w:r w:rsidRPr="00D410F3">
        <w:rPr>
          <w:sz w:val="24"/>
          <w:szCs w:val="24"/>
          <w:lang w:val="en-US"/>
        </w:rPr>
        <w:t xml:space="preserve"> </w:t>
      </w:r>
      <w:proofErr w:type="spellStart"/>
      <w:r w:rsidRPr="00D410F3">
        <w:rPr>
          <w:sz w:val="24"/>
          <w:szCs w:val="24"/>
          <w:lang w:val="en-US"/>
        </w:rPr>
        <w:t>laporan</w:t>
      </w:r>
      <w:proofErr w:type="spellEnd"/>
      <w:r w:rsidRPr="00D410F3">
        <w:rPr>
          <w:sz w:val="24"/>
          <w:szCs w:val="24"/>
          <w:lang w:val="en-US"/>
        </w:rPr>
        <w:t xml:space="preserve"> yang </w:t>
      </w:r>
      <w:proofErr w:type="spellStart"/>
      <w:r w:rsidRPr="00D410F3">
        <w:rPr>
          <w:sz w:val="24"/>
          <w:szCs w:val="24"/>
          <w:lang w:val="en-US"/>
        </w:rPr>
        <w:t>disusun</w:t>
      </w:r>
      <w:proofErr w:type="spellEnd"/>
      <w:r w:rsidRPr="00D410F3">
        <w:rPr>
          <w:sz w:val="24"/>
          <w:szCs w:val="24"/>
          <w:lang w:val="en-US"/>
        </w:rPr>
        <w:t xml:space="preserve"> </w:t>
      </w:r>
      <w:proofErr w:type="spellStart"/>
      <w:r w:rsidRPr="00D410F3">
        <w:rPr>
          <w:sz w:val="24"/>
          <w:szCs w:val="24"/>
          <w:lang w:val="en-US"/>
        </w:rPr>
        <w:t>serta</w:t>
      </w:r>
      <w:proofErr w:type="spellEnd"/>
      <w:r w:rsidRPr="00D410F3">
        <w:rPr>
          <w:sz w:val="24"/>
          <w:szCs w:val="24"/>
          <w:lang w:val="en-US"/>
        </w:rPr>
        <w:t xml:space="preserve"> </w:t>
      </w:r>
      <w:proofErr w:type="spellStart"/>
      <w:r w:rsidRPr="00D410F3">
        <w:rPr>
          <w:sz w:val="24"/>
          <w:szCs w:val="24"/>
          <w:lang w:val="en-US"/>
        </w:rPr>
        <w:t>jumlah</w:t>
      </w:r>
      <w:proofErr w:type="spellEnd"/>
      <w:r w:rsidRPr="00D410F3">
        <w:rPr>
          <w:sz w:val="24"/>
          <w:szCs w:val="24"/>
          <w:lang w:val="en-US"/>
        </w:rPr>
        <w:t xml:space="preserve"> orang yang </w:t>
      </w:r>
      <w:proofErr w:type="spellStart"/>
      <w:r w:rsidRPr="00D410F3">
        <w:rPr>
          <w:sz w:val="24"/>
          <w:szCs w:val="24"/>
          <w:lang w:val="en-US"/>
        </w:rPr>
        <w:t>terlibat</w:t>
      </w:r>
      <w:proofErr w:type="spellEnd"/>
      <w:r w:rsidRPr="00D410F3">
        <w:rPr>
          <w:sz w:val="24"/>
          <w:szCs w:val="24"/>
          <w:lang w:val="en-US"/>
        </w:rPr>
        <w:t xml:space="preserve"> </w:t>
      </w:r>
      <w:proofErr w:type="spellStart"/>
      <w:r w:rsidRPr="00D410F3">
        <w:rPr>
          <w:sz w:val="24"/>
          <w:szCs w:val="24"/>
          <w:lang w:val="en-US"/>
        </w:rPr>
        <w:t>dalam</w:t>
      </w:r>
      <w:proofErr w:type="spellEnd"/>
      <w:r w:rsidRPr="00D410F3">
        <w:rPr>
          <w:sz w:val="24"/>
          <w:szCs w:val="24"/>
          <w:lang w:val="en-US"/>
        </w:rPr>
        <w:t xml:space="preserve"> </w:t>
      </w:r>
      <w:proofErr w:type="spellStart"/>
      <w:r w:rsidRPr="00D410F3">
        <w:rPr>
          <w:sz w:val="24"/>
          <w:szCs w:val="24"/>
          <w:lang w:val="en-US"/>
        </w:rPr>
        <w:t>pelaksanaan</w:t>
      </w:r>
      <w:proofErr w:type="spellEnd"/>
      <w:r w:rsidRPr="00D410F3">
        <w:rPr>
          <w:sz w:val="24"/>
          <w:szCs w:val="24"/>
          <w:lang w:val="en-US"/>
        </w:rPr>
        <w:t xml:space="preserve"> </w:t>
      </w:r>
      <w:proofErr w:type="spellStart"/>
      <w:r w:rsidRPr="00D410F3">
        <w:rPr>
          <w:sz w:val="24"/>
          <w:szCs w:val="24"/>
          <w:lang w:val="en-US"/>
        </w:rPr>
        <w:t>kegiatan</w:t>
      </w:r>
      <w:proofErr w:type="spellEnd"/>
      <w:r w:rsidRPr="00D410F3">
        <w:rPr>
          <w:sz w:val="24"/>
          <w:szCs w:val="24"/>
          <w:lang w:val="en-US"/>
        </w:rPr>
        <w:t>.</w:t>
      </w:r>
    </w:p>
    <w:p w14:paraId="2B63A75F" w14:textId="4D560F3F" w:rsidR="00796589" w:rsidRPr="000009BD" w:rsidRDefault="00796589" w:rsidP="004A3572">
      <w:pPr>
        <w:ind w:right="-2"/>
        <w:jc w:val="both"/>
        <w:rPr>
          <w:sz w:val="24"/>
          <w:szCs w:val="24"/>
          <w:lang w:val="en-US"/>
        </w:rPr>
      </w:pPr>
    </w:p>
    <w:p w14:paraId="2918A854" w14:textId="77777777" w:rsidR="00796589" w:rsidRPr="000009BD" w:rsidRDefault="00796589" w:rsidP="004A3572">
      <w:pPr>
        <w:ind w:right="-2"/>
        <w:jc w:val="right"/>
        <w:rPr>
          <w:i/>
          <w:sz w:val="24"/>
          <w:lang w:val="en-US"/>
        </w:rPr>
      </w:pPr>
    </w:p>
    <w:p w14:paraId="6EADDABD" w14:textId="77777777" w:rsidR="00ED2164" w:rsidRPr="000009BD" w:rsidRDefault="00ED2164" w:rsidP="004A3572">
      <w:pPr>
        <w:ind w:right="-2"/>
        <w:rPr>
          <w:sz w:val="24"/>
          <w:lang w:val="en-US"/>
        </w:rPr>
      </w:pPr>
      <w:r w:rsidRPr="000009BD">
        <w:rPr>
          <w:sz w:val="24"/>
          <w:lang w:val="en-US"/>
        </w:rPr>
        <w:br w:type="page"/>
      </w:r>
    </w:p>
    <w:p w14:paraId="054BA70F" w14:textId="0729EE76" w:rsidR="00796589" w:rsidRPr="000009BD" w:rsidRDefault="00796589" w:rsidP="004A3572">
      <w:pPr>
        <w:ind w:right="-2"/>
        <w:rPr>
          <w:spacing w:val="-79"/>
          <w:sz w:val="28"/>
        </w:rPr>
      </w:pPr>
      <w:r w:rsidRPr="000009BD">
        <w:rPr>
          <w:sz w:val="24"/>
          <w:lang w:val="en-US"/>
        </w:rPr>
        <w:lastRenderedPageBreak/>
        <w:t>1.01.08</w:t>
      </w:r>
    </w:p>
    <w:p w14:paraId="4254AEA2" w14:textId="355148CB" w:rsidR="00796589" w:rsidRPr="000009BD" w:rsidRDefault="00796589" w:rsidP="004A3572">
      <w:pPr>
        <w:ind w:right="-2"/>
        <w:jc w:val="both"/>
        <w:rPr>
          <w:sz w:val="24"/>
          <w:szCs w:val="24"/>
        </w:rPr>
      </w:pPr>
      <w:r w:rsidRPr="000009BD">
        <w:rPr>
          <w:sz w:val="24"/>
          <w:szCs w:val="24"/>
        </w:rPr>
        <w:t xml:space="preserve">KOORDINASI DAN PENYUSUNAN </w:t>
      </w:r>
      <w:r w:rsidRPr="000009BD">
        <w:rPr>
          <w:sz w:val="24"/>
          <w:szCs w:val="24"/>
          <w:lang w:val="en-US"/>
        </w:rPr>
        <w:t>DPA</w:t>
      </w:r>
      <w:r w:rsidRPr="000009BD">
        <w:rPr>
          <w:sz w:val="24"/>
          <w:szCs w:val="24"/>
        </w:rPr>
        <w:t xml:space="preserve">-SKPD </w:t>
      </w:r>
      <w:r w:rsidRPr="000009BD">
        <w:rPr>
          <w:sz w:val="24"/>
          <w:szCs w:val="24"/>
          <w:lang w:val="en-US"/>
        </w:rPr>
        <w:t xml:space="preserve">PADA </w:t>
      </w:r>
      <w:r w:rsidR="006B4782" w:rsidRPr="000009BD">
        <w:rPr>
          <w:sz w:val="24"/>
          <w:szCs w:val="24"/>
          <w:lang w:val="en-US"/>
        </w:rPr>
        <w:t>SKPD TIPE 1, TIPE 2, DAN TIPE 3</w:t>
      </w:r>
    </w:p>
    <w:p w14:paraId="45BC61EE" w14:textId="77777777" w:rsidR="00796589" w:rsidRPr="000009BD" w:rsidRDefault="00796589" w:rsidP="004A3572">
      <w:pPr>
        <w:pStyle w:val="BodyText"/>
        <w:rPr>
          <w:i/>
          <w:sz w:val="28"/>
        </w:rPr>
      </w:pPr>
    </w:p>
    <w:p w14:paraId="6705C292"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63065672" w14:textId="1771A366" w:rsidR="00796589" w:rsidRPr="00CB6DE7" w:rsidRDefault="00796589" w:rsidP="004A3572">
      <w:pPr>
        <w:pStyle w:val="BodyText"/>
        <w:tabs>
          <w:tab w:val="left" w:pos="900"/>
        </w:tabs>
        <w:spacing w:before="11"/>
        <w:ind w:left="810"/>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r w:rsidRPr="000009BD">
        <w:rPr>
          <w:rFonts w:cs="Arial"/>
          <w:shd w:val="clear" w:color="auto" w:fill="FFFFFF"/>
        </w:rPr>
        <w:t>dokumen yang memuat pendapatan</w:t>
      </w:r>
      <w:r w:rsidRPr="000009BD">
        <w:rPr>
          <w:rFonts w:cs="Arial"/>
          <w:shd w:val="clear" w:color="auto" w:fill="FFFFFF"/>
          <w:lang w:val="en-US"/>
        </w:rPr>
        <w:t xml:space="preserve">. </w:t>
      </w:r>
      <w:r w:rsidRPr="000009BD">
        <w:rPr>
          <w:rFonts w:cs="Arial"/>
          <w:shd w:val="clear" w:color="auto" w:fill="FFFFFF"/>
        </w:rPr>
        <w:t xml:space="preserve">belanja </w:t>
      </w:r>
      <w:r w:rsidRPr="000009BD">
        <w:rPr>
          <w:rFonts w:cs="Arial"/>
          <w:shd w:val="clear" w:color="auto" w:fill="FFFFFF"/>
          <w:lang w:val="en-US"/>
        </w:rPr>
        <w:t xml:space="preserve">dan </w:t>
      </w:r>
      <w:proofErr w:type="spellStart"/>
      <w:r w:rsidRPr="000009BD">
        <w:rPr>
          <w:rFonts w:cs="Arial"/>
          <w:shd w:val="clear" w:color="auto" w:fill="FFFFFF"/>
          <w:lang w:val="en-US"/>
        </w:rPr>
        <w:t>pembiayaan</w:t>
      </w:r>
      <w:proofErr w:type="spellEnd"/>
      <w:r w:rsidRPr="000009BD">
        <w:rPr>
          <w:rFonts w:cs="Arial"/>
          <w:shd w:val="clear" w:color="auto" w:fill="FFFFFF"/>
          <w:lang w:val="en-US"/>
        </w:rPr>
        <w:t xml:space="preserve"> </w:t>
      </w:r>
      <w:r w:rsidRPr="000009BD">
        <w:rPr>
          <w:rFonts w:cs="Arial"/>
          <w:shd w:val="clear" w:color="auto" w:fill="FFFFFF"/>
        </w:rPr>
        <w:t>yang digunakan sebagai dasar pelaksanaan</w:t>
      </w:r>
      <w:r w:rsidRPr="000009BD">
        <w:rPr>
          <w:rFonts w:cs="Arial"/>
          <w:shd w:val="clear" w:color="auto" w:fill="FFFFFF"/>
          <w:lang w:val="en-US"/>
        </w:rPr>
        <w:t xml:space="preserve"> APBD.</w:t>
      </w:r>
      <w:r w:rsidR="00CB6DE7">
        <w:rPr>
          <w:rFonts w:cs="Arial"/>
          <w:shd w:val="clear" w:color="auto" w:fill="FFFFFF"/>
          <w:lang w:val="id-ID"/>
        </w:rPr>
        <w:t xml:space="preserve"> Dokumen yang dihasilkan yaitu </w:t>
      </w:r>
      <w:r w:rsidR="008A1F33">
        <w:rPr>
          <w:rFonts w:cs="Arial"/>
          <w:shd w:val="clear" w:color="auto" w:fill="FFFFFF"/>
          <w:lang w:val="id-ID"/>
        </w:rPr>
        <w:t>DPA-SKPD.</w:t>
      </w:r>
    </w:p>
    <w:p w14:paraId="052F337A" w14:textId="77777777" w:rsidR="00796589" w:rsidRPr="000009BD" w:rsidRDefault="00796589" w:rsidP="004A3572">
      <w:pPr>
        <w:rPr>
          <w:sz w:val="24"/>
          <w:szCs w:val="24"/>
        </w:rPr>
      </w:pPr>
    </w:p>
    <w:p w14:paraId="7ED67D8C"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059B66D7" w14:textId="79D656AF"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35C4E6B3" w14:textId="77777777" w:rsidR="00796589" w:rsidRPr="000009BD" w:rsidRDefault="00796589" w:rsidP="004A3572">
      <w:pPr>
        <w:pStyle w:val="BodyText"/>
        <w:spacing w:before="10"/>
      </w:pPr>
    </w:p>
    <w:p w14:paraId="5DD33B64"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0B9A476B" w14:textId="53F9B297" w:rsidR="00796589" w:rsidRPr="000009BD" w:rsidRDefault="00796589" w:rsidP="004A3572">
      <w:pPr>
        <w:pStyle w:val="BodyText"/>
        <w:spacing w:before="2"/>
        <w:ind w:left="851"/>
      </w:pPr>
      <w:r w:rsidRPr="000009BD">
        <w:t>=</w:t>
      </w:r>
      <w:r w:rsidRPr="000009BD">
        <w:rPr>
          <w:spacing w:val="-2"/>
        </w:rPr>
        <w:t xml:space="preserve"> </w:t>
      </w:r>
      <w:r w:rsidR="009C213C">
        <w:rPr>
          <w:spacing w:val="-2"/>
          <w:lang w:val="id-ID"/>
        </w:rPr>
        <w:t>Rp</w:t>
      </w:r>
      <w:r w:rsidR="009C213C" w:rsidRPr="009C213C">
        <w:t>1.721.360</w:t>
      </w:r>
      <w:r w:rsidR="00894944" w:rsidRPr="000009BD">
        <w:t xml:space="preserve">,00 </w:t>
      </w:r>
      <w:r w:rsidR="008B60B3" w:rsidRPr="000009BD">
        <w:t>per Kegiatan</w:t>
      </w:r>
    </w:p>
    <w:p w14:paraId="38B2906A" w14:textId="77777777" w:rsidR="00796589" w:rsidRPr="000009BD" w:rsidRDefault="00796589" w:rsidP="004A3572">
      <w:pPr>
        <w:pStyle w:val="BodyText"/>
        <w:spacing w:before="9"/>
      </w:pPr>
    </w:p>
    <w:p w14:paraId="355B035B"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F9C9385" w14:textId="5FF917B5"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FC2665">
        <w:rPr>
          <w:spacing w:val="-3"/>
          <w:lang w:val="id-ID"/>
        </w:rPr>
        <w:t>Rp</w:t>
      </w:r>
      <w:r w:rsidR="00FC2665" w:rsidRPr="00FC2665">
        <w:t>131.346</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34D450E0" w14:textId="77777777" w:rsidR="00796589" w:rsidRPr="000009BD" w:rsidRDefault="00796589" w:rsidP="004A3572">
      <w:pPr>
        <w:pStyle w:val="BodyText"/>
        <w:spacing w:before="1"/>
      </w:pPr>
    </w:p>
    <w:p w14:paraId="502F6915"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45DF1DF3" w14:textId="77777777" w:rsidR="00796589" w:rsidRPr="000009BD" w:rsidRDefault="00796589" w:rsidP="004A3572">
      <w:pPr>
        <w:pStyle w:val="BodyText"/>
        <w:spacing w:line="281" w:lineRule="exact"/>
        <w:ind w:right="-2"/>
      </w:pPr>
      <w:r w:rsidRPr="000009BD">
        <w:t>Belanja tetap + Belanja variabel</w:t>
      </w:r>
    </w:p>
    <w:p w14:paraId="1B8CCC85" w14:textId="6DE99A37" w:rsidR="00796589" w:rsidRPr="000009BD" w:rsidRDefault="00796589" w:rsidP="004A3572">
      <w:pPr>
        <w:pStyle w:val="BodyText"/>
        <w:spacing w:before="1"/>
        <w:ind w:left="851"/>
        <w:jc w:val="both"/>
      </w:pPr>
      <w:r w:rsidRPr="000009BD">
        <w:t>=</w:t>
      </w:r>
      <w:r w:rsidRPr="000009BD">
        <w:rPr>
          <w:spacing w:val="-1"/>
        </w:rPr>
        <w:t xml:space="preserve"> </w:t>
      </w:r>
      <w:r w:rsidR="00FC2665">
        <w:rPr>
          <w:spacing w:val="-2"/>
          <w:lang w:val="id-ID"/>
        </w:rPr>
        <w:t>Rp</w:t>
      </w:r>
      <w:r w:rsidR="00FC2665" w:rsidRPr="009C213C">
        <w:t>1.721.360</w:t>
      </w:r>
      <w:r w:rsidR="00D410F3" w:rsidRPr="000009BD">
        <w:t xml:space="preserve">,00 </w:t>
      </w:r>
      <w:r w:rsidR="00894944" w:rsidRPr="000009BD">
        <w:t>+ (</w:t>
      </w:r>
      <w:r w:rsidR="00FC2665">
        <w:rPr>
          <w:spacing w:val="-3"/>
          <w:lang w:val="id-ID"/>
        </w:rPr>
        <w:t>Rp</w:t>
      </w:r>
      <w:r w:rsidR="00FC2665" w:rsidRPr="00FC2665">
        <w:t>131.346</w:t>
      </w:r>
      <w:r w:rsidR="00D410F3"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038ECA9C" w14:textId="77777777" w:rsidR="00796589" w:rsidRPr="000009BD" w:rsidRDefault="00796589" w:rsidP="004A3572">
      <w:pPr>
        <w:pStyle w:val="BodyText"/>
        <w:spacing w:before="1"/>
      </w:pPr>
    </w:p>
    <w:p w14:paraId="17FF704E" w14:textId="77777777" w:rsidR="00796589" w:rsidRPr="000009BD" w:rsidRDefault="00796589" w:rsidP="004A3572">
      <w:pPr>
        <w:pStyle w:val="BodyText"/>
        <w:rPr>
          <w:lang w:val="en-US"/>
        </w:rPr>
      </w:pPr>
      <w:r w:rsidRPr="000009BD">
        <w:t xml:space="preserve">Tabel </w:t>
      </w:r>
      <w:r w:rsidRPr="000009BD">
        <w:rPr>
          <w:lang w:val="en-US"/>
        </w:rPr>
        <w:t xml:space="preserve">35.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D410F3" w:rsidRPr="007722CF" w14:paraId="49D451E8" w14:textId="77777777" w:rsidTr="007722CF">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C504ED4" w14:textId="77777777" w:rsidR="00D410F3" w:rsidRPr="007722CF" w:rsidRDefault="00D410F3" w:rsidP="00ED19E3">
            <w:pPr>
              <w:pStyle w:val="BodyText"/>
              <w:jc w:val="center"/>
              <w:rPr>
                <w:sz w:val="22"/>
                <w:szCs w:val="22"/>
                <w:lang w:val="en-US"/>
              </w:rPr>
            </w:pPr>
            <w:r w:rsidRPr="007722CF">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7FECE078" w14:textId="77777777" w:rsidR="00D410F3" w:rsidRPr="007722CF" w:rsidRDefault="00D410F3"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033AF9B7" w14:textId="7CF1F872" w:rsidR="00D410F3" w:rsidRPr="007722CF" w:rsidRDefault="00D410F3" w:rsidP="00ED19E3">
            <w:pPr>
              <w:pStyle w:val="BodyText"/>
              <w:jc w:val="center"/>
              <w:rPr>
                <w:sz w:val="22"/>
                <w:szCs w:val="22"/>
                <w:lang w:val="en-US"/>
              </w:rPr>
            </w:pPr>
            <w:r w:rsidRPr="007722CF">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bottom"/>
            <w:hideMark/>
          </w:tcPr>
          <w:p w14:paraId="088AA478" w14:textId="740C8FB3" w:rsidR="00D410F3" w:rsidRPr="007722CF" w:rsidRDefault="00D410F3" w:rsidP="00ED19E3">
            <w:pPr>
              <w:pStyle w:val="BodyText"/>
              <w:jc w:val="center"/>
              <w:rPr>
                <w:sz w:val="22"/>
                <w:szCs w:val="22"/>
                <w:lang w:val="en-US"/>
              </w:rPr>
            </w:pPr>
            <w:r w:rsidRPr="007722CF">
              <w:rPr>
                <w:sz w:val="22"/>
                <w:szCs w:val="22"/>
                <w:lang w:val="en-US"/>
              </w:rPr>
              <w:t>Max</w:t>
            </w:r>
          </w:p>
        </w:tc>
      </w:tr>
      <w:tr w:rsidR="00814504" w:rsidRPr="007722CF" w14:paraId="482A56E2"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71571898" w14:textId="77777777" w:rsidR="00814504" w:rsidRPr="007722CF" w:rsidRDefault="00814504" w:rsidP="00814504">
            <w:pPr>
              <w:pStyle w:val="BodyText"/>
              <w:jc w:val="center"/>
              <w:rPr>
                <w:sz w:val="22"/>
                <w:szCs w:val="22"/>
                <w:lang w:val="en-US"/>
              </w:rPr>
            </w:pPr>
            <w:r w:rsidRPr="007722CF">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355782A5"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0407DDB7" w14:textId="17B1E8A5" w:rsidR="00814504" w:rsidRPr="00814504" w:rsidRDefault="00814504" w:rsidP="00814504">
            <w:pPr>
              <w:pStyle w:val="BodyText"/>
              <w:jc w:val="center"/>
              <w:rPr>
                <w:sz w:val="22"/>
                <w:szCs w:val="22"/>
                <w:lang w:val="en-US"/>
              </w:rPr>
            </w:pPr>
            <w:r w:rsidRPr="00814504">
              <w:rPr>
                <w:sz w:val="22"/>
                <w:szCs w:val="22"/>
              </w:rPr>
              <w:t xml:space="preserve"> 78,33 </w:t>
            </w:r>
          </w:p>
        </w:tc>
        <w:tc>
          <w:tcPr>
            <w:tcW w:w="1017" w:type="dxa"/>
            <w:tcBorders>
              <w:top w:val="nil"/>
              <w:left w:val="nil"/>
              <w:bottom w:val="single" w:sz="4" w:space="0" w:color="auto"/>
              <w:right w:val="single" w:sz="4" w:space="0" w:color="auto"/>
            </w:tcBorders>
            <w:noWrap/>
            <w:hideMark/>
          </w:tcPr>
          <w:p w14:paraId="3CD1655C" w14:textId="13951C1F" w:rsidR="00814504" w:rsidRPr="00814504" w:rsidRDefault="00814504" w:rsidP="00814504">
            <w:pPr>
              <w:pStyle w:val="BodyText"/>
              <w:jc w:val="center"/>
              <w:rPr>
                <w:sz w:val="22"/>
                <w:szCs w:val="22"/>
                <w:lang w:val="en-US"/>
              </w:rPr>
            </w:pPr>
            <w:r w:rsidRPr="00814504">
              <w:rPr>
                <w:sz w:val="22"/>
                <w:szCs w:val="22"/>
              </w:rPr>
              <w:t xml:space="preserve"> 86,57 </w:t>
            </w:r>
          </w:p>
        </w:tc>
      </w:tr>
      <w:tr w:rsidR="00814504" w:rsidRPr="007722CF" w14:paraId="0957623D"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1B53FB7D" w14:textId="77777777" w:rsidR="00814504" w:rsidRPr="007722CF" w:rsidRDefault="00814504" w:rsidP="00814504">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7FE3A6A6"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6CA78062" w14:textId="5C9B7FF6" w:rsidR="00814504" w:rsidRPr="00814504" w:rsidRDefault="00814504" w:rsidP="00814504">
            <w:pPr>
              <w:pStyle w:val="BodyText"/>
              <w:jc w:val="center"/>
              <w:rPr>
                <w:sz w:val="22"/>
                <w:szCs w:val="22"/>
                <w:lang w:val="en-US"/>
              </w:rPr>
            </w:pPr>
            <w:r w:rsidRPr="00814504">
              <w:rPr>
                <w:sz w:val="22"/>
                <w:szCs w:val="22"/>
              </w:rPr>
              <w:t xml:space="preserve"> 8,70 </w:t>
            </w:r>
          </w:p>
        </w:tc>
        <w:tc>
          <w:tcPr>
            <w:tcW w:w="1017" w:type="dxa"/>
            <w:tcBorders>
              <w:top w:val="nil"/>
              <w:left w:val="nil"/>
              <w:bottom w:val="single" w:sz="4" w:space="0" w:color="auto"/>
              <w:right w:val="single" w:sz="4" w:space="0" w:color="auto"/>
            </w:tcBorders>
            <w:noWrap/>
            <w:hideMark/>
          </w:tcPr>
          <w:p w14:paraId="70F530A0" w14:textId="2307FF55" w:rsidR="00814504" w:rsidRPr="00814504" w:rsidRDefault="00814504" w:rsidP="00814504">
            <w:pPr>
              <w:pStyle w:val="BodyText"/>
              <w:jc w:val="center"/>
              <w:rPr>
                <w:sz w:val="22"/>
                <w:szCs w:val="22"/>
                <w:lang w:val="en-US"/>
              </w:rPr>
            </w:pPr>
            <w:r w:rsidRPr="00814504">
              <w:rPr>
                <w:sz w:val="22"/>
                <w:szCs w:val="22"/>
              </w:rPr>
              <w:t xml:space="preserve"> 9,62 </w:t>
            </w:r>
          </w:p>
        </w:tc>
      </w:tr>
      <w:tr w:rsidR="00814504" w:rsidRPr="007722CF" w14:paraId="2BA83CE6"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7860783A" w14:textId="77777777" w:rsidR="00814504" w:rsidRPr="007722CF" w:rsidRDefault="00814504" w:rsidP="00814504">
            <w:pPr>
              <w:pStyle w:val="BodyText"/>
              <w:jc w:val="center"/>
              <w:rPr>
                <w:sz w:val="22"/>
                <w:szCs w:val="22"/>
                <w:lang w:val="en-US"/>
              </w:rPr>
            </w:pPr>
            <w:r w:rsidRPr="007722CF">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27F14082"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78711D5E" w14:textId="63CA387F" w:rsidR="00814504" w:rsidRPr="00814504" w:rsidRDefault="00814504" w:rsidP="00814504">
            <w:pPr>
              <w:pStyle w:val="BodyText"/>
              <w:jc w:val="center"/>
              <w:rPr>
                <w:sz w:val="22"/>
                <w:szCs w:val="22"/>
                <w:lang w:val="en-US"/>
              </w:rPr>
            </w:pPr>
            <w:r w:rsidRPr="00814504">
              <w:rPr>
                <w:sz w:val="22"/>
                <w:szCs w:val="22"/>
              </w:rPr>
              <w:t xml:space="preserve"> 13,92 </w:t>
            </w:r>
          </w:p>
        </w:tc>
        <w:tc>
          <w:tcPr>
            <w:tcW w:w="1017" w:type="dxa"/>
            <w:tcBorders>
              <w:top w:val="nil"/>
              <w:left w:val="nil"/>
              <w:bottom w:val="single" w:sz="4" w:space="0" w:color="auto"/>
              <w:right w:val="single" w:sz="4" w:space="0" w:color="auto"/>
            </w:tcBorders>
            <w:noWrap/>
            <w:hideMark/>
          </w:tcPr>
          <w:p w14:paraId="2680862D" w14:textId="20088973" w:rsidR="00814504" w:rsidRPr="00814504" w:rsidRDefault="00814504" w:rsidP="00814504">
            <w:pPr>
              <w:pStyle w:val="BodyText"/>
              <w:jc w:val="center"/>
              <w:rPr>
                <w:sz w:val="22"/>
                <w:szCs w:val="22"/>
                <w:lang w:val="en-US"/>
              </w:rPr>
            </w:pPr>
            <w:r w:rsidRPr="00814504">
              <w:rPr>
                <w:sz w:val="22"/>
                <w:szCs w:val="22"/>
              </w:rPr>
              <w:t xml:space="preserve"> 15,39 </w:t>
            </w:r>
          </w:p>
        </w:tc>
      </w:tr>
      <w:tr w:rsidR="00814504" w:rsidRPr="007722CF" w14:paraId="44781FFC"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70350125" w14:textId="77777777" w:rsidR="00814504" w:rsidRPr="007722CF" w:rsidRDefault="00814504" w:rsidP="00814504">
            <w:pPr>
              <w:pStyle w:val="BodyText"/>
              <w:jc w:val="center"/>
              <w:rPr>
                <w:sz w:val="22"/>
                <w:szCs w:val="22"/>
                <w:lang w:val="en-US"/>
              </w:rPr>
            </w:pPr>
            <w:r w:rsidRPr="007722CF">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3C79CE1F"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210D7A01" w14:textId="133A3CEA" w:rsidR="00814504" w:rsidRPr="00814504" w:rsidRDefault="00814504" w:rsidP="00814504">
            <w:pPr>
              <w:pStyle w:val="BodyText"/>
              <w:jc w:val="center"/>
              <w:rPr>
                <w:sz w:val="22"/>
                <w:szCs w:val="22"/>
                <w:lang w:val="en-US"/>
              </w:rPr>
            </w:pPr>
            <w:r w:rsidRPr="00814504">
              <w:rPr>
                <w:sz w:val="22"/>
                <w:szCs w:val="22"/>
              </w:rPr>
              <w:t xml:space="preserve"> 26,11 </w:t>
            </w:r>
          </w:p>
        </w:tc>
        <w:tc>
          <w:tcPr>
            <w:tcW w:w="1017" w:type="dxa"/>
            <w:tcBorders>
              <w:top w:val="nil"/>
              <w:left w:val="nil"/>
              <w:bottom w:val="single" w:sz="4" w:space="0" w:color="auto"/>
              <w:right w:val="single" w:sz="4" w:space="0" w:color="auto"/>
            </w:tcBorders>
            <w:noWrap/>
            <w:hideMark/>
          </w:tcPr>
          <w:p w14:paraId="1D0E30F0" w14:textId="6FE9D2F3" w:rsidR="00814504" w:rsidRPr="00814504" w:rsidRDefault="00814504" w:rsidP="00814504">
            <w:pPr>
              <w:pStyle w:val="BodyText"/>
              <w:jc w:val="center"/>
              <w:rPr>
                <w:sz w:val="22"/>
                <w:szCs w:val="22"/>
                <w:lang w:val="en-US"/>
              </w:rPr>
            </w:pPr>
            <w:r w:rsidRPr="00814504">
              <w:rPr>
                <w:sz w:val="22"/>
                <w:szCs w:val="22"/>
              </w:rPr>
              <w:t xml:space="preserve"> 28,86 </w:t>
            </w:r>
          </w:p>
        </w:tc>
      </w:tr>
      <w:tr w:rsidR="00814504" w:rsidRPr="007722CF" w14:paraId="664B0DD0"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4F6FD43F" w14:textId="77777777" w:rsidR="00814504" w:rsidRPr="007722CF" w:rsidRDefault="00814504" w:rsidP="00814504">
            <w:pPr>
              <w:pStyle w:val="BodyText"/>
              <w:jc w:val="center"/>
              <w:rPr>
                <w:sz w:val="22"/>
                <w:szCs w:val="22"/>
                <w:lang w:val="en-US"/>
              </w:rPr>
            </w:pPr>
            <w:r w:rsidRPr="007722CF">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102E5C97"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49F834AF" w14:textId="7BA5C480" w:rsidR="00814504" w:rsidRPr="00814504" w:rsidRDefault="00814504" w:rsidP="00814504">
            <w:pPr>
              <w:pStyle w:val="BodyText"/>
              <w:jc w:val="center"/>
              <w:rPr>
                <w:sz w:val="22"/>
                <w:szCs w:val="22"/>
                <w:lang w:val="en-US"/>
              </w:rPr>
            </w:pPr>
            <w:r w:rsidRPr="00814504">
              <w:rPr>
                <w:sz w:val="22"/>
                <w:szCs w:val="22"/>
              </w:rPr>
              <w:t xml:space="preserve"> 6,96 </w:t>
            </w:r>
          </w:p>
        </w:tc>
        <w:tc>
          <w:tcPr>
            <w:tcW w:w="1017" w:type="dxa"/>
            <w:tcBorders>
              <w:top w:val="nil"/>
              <w:left w:val="nil"/>
              <w:bottom w:val="single" w:sz="4" w:space="0" w:color="auto"/>
              <w:right w:val="single" w:sz="4" w:space="0" w:color="auto"/>
            </w:tcBorders>
            <w:noWrap/>
            <w:hideMark/>
          </w:tcPr>
          <w:p w14:paraId="520A0ABE" w14:textId="6E73718D" w:rsidR="00814504" w:rsidRPr="00814504" w:rsidRDefault="00814504" w:rsidP="00814504">
            <w:pPr>
              <w:pStyle w:val="BodyText"/>
              <w:jc w:val="center"/>
              <w:rPr>
                <w:sz w:val="22"/>
                <w:szCs w:val="22"/>
                <w:lang w:val="en-US"/>
              </w:rPr>
            </w:pPr>
            <w:r w:rsidRPr="00814504">
              <w:rPr>
                <w:sz w:val="22"/>
                <w:szCs w:val="22"/>
              </w:rPr>
              <w:t xml:space="preserve"> 7,70 </w:t>
            </w:r>
          </w:p>
        </w:tc>
      </w:tr>
      <w:tr w:rsidR="00814504" w:rsidRPr="007722CF" w14:paraId="6B2DDF26"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685DC8E4" w14:textId="77777777" w:rsidR="00814504" w:rsidRPr="007722CF" w:rsidRDefault="00814504" w:rsidP="00814504">
            <w:pPr>
              <w:pStyle w:val="BodyText"/>
              <w:jc w:val="center"/>
              <w:rPr>
                <w:sz w:val="22"/>
                <w:szCs w:val="22"/>
                <w:lang w:val="en-US"/>
              </w:rPr>
            </w:pPr>
            <w:r w:rsidRPr="007722CF">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70F0B4FB"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2D634813" w14:textId="46801FB1" w:rsidR="00814504" w:rsidRPr="00814504" w:rsidRDefault="00814504" w:rsidP="00814504">
            <w:pPr>
              <w:pStyle w:val="BodyText"/>
              <w:jc w:val="center"/>
              <w:rPr>
                <w:sz w:val="22"/>
                <w:szCs w:val="22"/>
                <w:lang w:val="en-US"/>
              </w:rPr>
            </w:pPr>
            <w:r w:rsidRPr="00814504">
              <w:rPr>
                <w:sz w:val="22"/>
                <w:szCs w:val="22"/>
              </w:rPr>
              <w:t xml:space="preserve"> 22,63 </w:t>
            </w:r>
          </w:p>
        </w:tc>
        <w:tc>
          <w:tcPr>
            <w:tcW w:w="1017" w:type="dxa"/>
            <w:tcBorders>
              <w:top w:val="nil"/>
              <w:left w:val="nil"/>
              <w:bottom w:val="single" w:sz="4" w:space="0" w:color="auto"/>
              <w:right w:val="single" w:sz="4" w:space="0" w:color="auto"/>
            </w:tcBorders>
            <w:noWrap/>
            <w:hideMark/>
          </w:tcPr>
          <w:p w14:paraId="54D0D951" w14:textId="621019C7" w:rsidR="00814504" w:rsidRPr="00814504" w:rsidRDefault="00814504" w:rsidP="00814504">
            <w:pPr>
              <w:pStyle w:val="BodyText"/>
              <w:jc w:val="center"/>
              <w:rPr>
                <w:sz w:val="22"/>
                <w:szCs w:val="22"/>
                <w:lang w:val="en-US"/>
              </w:rPr>
            </w:pPr>
            <w:r w:rsidRPr="00814504">
              <w:rPr>
                <w:sz w:val="22"/>
                <w:szCs w:val="22"/>
              </w:rPr>
              <w:t xml:space="preserve"> 25,01 </w:t>
            </w:r>
          </w:p>
        </w:tc>
      </w:tr>
      <w:tr w:rsidR="00814504" w:rsidRPr="007722CF" w14:paraId="0AAD7A11"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59D6B621" w14:textId="77777777" w:rsidR="00814504" w:rsidRPr="007722CF" w:rsidRDefault="00814504" w:rsidP="00814504">
            <w:pPr>
              <w:pStyle w:val="BodyText"/>
              <w:jc w:val="center"/>
              <w:rPr>
                <w:sz w:val="22"/>
                <w:szCs w:val="22"/>
                <w:lang w:val="en-US"/>
              </w:rPr>
            </w:pPr>
            <w:r w:rsidRPr="007722CF">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D15FD9C"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2B73DB77" w14:textId="57136872" w:rsidR="00814504" w:rsidRPr="00814504" w:rsidRDefault="00814504" w:rsidP="00814504">
            <w:pPr>
              <w:pStyle w:val="BodyText"/>
              <w:jc w:val="center"/>
              <w:rPr>
                <w:sz w:val="22"/>
                <w:szCs w:val="22"/>
                <w:lang w:val="en-US"/>
              </w:rPr>
            </w:pPr>
            <w:r w:rsidRPr="00814504">
              <w:rPr>
                <w:sz w:val="22"/>
                <w:szCs w:val="22"/>
              </w:rPr>
              <w:t xml:space="preserve"> 16,67 </w:t>
            </w:r>
          </w:p>
        </w:tc>
        <w:tc>
          <w:tcPr>
            <w:tcW w:w="1017" w:type="dxa"/>
            <w:tcBorders>
              <w:top w:val="nil"/>
              <w:left w:val="nil"/>
              <w:bottom w:val="single" w:sz="4" w:space="0" w:color="auto"/>
              <w:right w:val="single" w:sz="4" w:space="0" w:color="auto"/>
            </w:tcBorders>
            <w:noWrap/>
            <w:hideMark/>
          </w:tcPr>
          <w:p w14:paraId="16B72259" w14:textId="316F1F09" w:rsidR="00814504" w:rsidRPr="00814504" w:rsidRDefault="00814504" w:rsidP="00814504">
            <w:pPr>
              <w:pStyle w:val="BodyText"/>
              <w:jc w:val="center"/>
              <w:rPr>
                <w:sz w:val="22"/>
                <w:szCs w:val="22"/>
                <w:lang w:val="en-US"/>
              </w:rPr>
            </w:pPr>
            <w:r w:rsidRPr="00814504">
              <w:rPr>
                <w:sz w:val="22"/>
                <w:szCs w:val="22"/>
              </w:rPr>
              <w:t xml:space="preserve"> 18,43 </w:t>
            </w:r>
          </w:p>
        </w:tc>
      </w:tr>
      <w:tr w:rsidR="00814504" w:rsidRPr="007722CF" w14:paraId="3177E556" w14:textId="77777777" w:rsidTr="00493D60">
        <w:trPr>
          <w:trHeight w:val="300"/>
        </w:trPr>
        <w:tc>
          <w:tcPr>
            <w:tcW w:w="516" w:type="dxa"/>
            <w:tcBorders>
              <w:top w:val="nil"/>
              <w:left w:val="single" w:sz="4" w:space="0" w:color="auto"/>
              <w:bottom w:val="single" w:sz="4" w:space="0" w:color="auto"/>
              <w:right w:val="single" w:sz="4" w:space="0" w:color="auto"/>
            </w:tcBorders>
            <w:noWrap/>
            <w:vAlign w:val="center"/>
            <w:hideMark/>
          </w:tcPr>
          <w:p w14:paraId="3C308776" w14:textId="77777777" w:rsidR="00814504" w:rsidRPr="007722CF" w:rsidRDefault="00814504" w:rsidP="00814504">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2CC996EE" w14:textId="77777777" w:rsidR="00814504" w:rsidRPr="007722CF" w:rsidRDefault="00814504" w:rsidP="00814504">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1504F04A" w14:textId="03DFD984" w:rsidR="00814504" w:rsidRPr="00814504" w:rsidRDefault="00814504" w:rsidP="00814504">
            <w:pPr>
              <w:pStyle w:val="BodyText"/>
              <w:jc w:val="center"/>
              <w:rPr>
                <w:sz w:val="22"/>
                <w:szCs w:val="22"/>
                <w:lang w:val="en-US"/>
              </w:rPr>
            </w:pPr>
            <w:r w:rsidRPr="00814504">
              <w:rPr>
                <w:sz w:val="22"/>
                <w:szCs w:val="22"/>
              </w:rPr>
              <w:t xml:space="preserve"> 16,67 </w:t>
            </w:r>
          </w:p>
        </w:tc>
        <w:tc>
          <w:tcPr>
            <w:tcW w:w="1017" w:type="dxa"/>
            <w:tcBorders>
              <w:top w:val="nil"/>
              <w:left w:val="nil"/>
              <w:bottom w:val="single" w:sz="4" w:space="0" w:color="auto"/>
              <w:right w:val="single" w:sz="4" w:space="0" w:color="auto"/>
            </w:tcBorders>
            <w:noWrap/>
            <w:hideMark/>
          </w:tcPr>
          <w:p w14:paraId="7982FEDA" w14:textId="7B1A150A" w:rsidR="00814504" w:rsidRPr="00814504" w:rsidRDefault="00814504" w:rsidP="00814504">
            <w:pPr>
              <w:pStyle w:val="BodyText"/>
              <w:jc w:val="center"/>
              <w:rPr>
                <w:sz w:val="22"/>
                <w:szCs w:val="22"/>
                <w:lang w:val="en-US"/>
              </w:rPr>
            </w:pPr>
            <w:r w:rsidRPr="00814504">
              <w:rPr>
                <w:sz w:val="22"/>
                <w:szCs w:val="22"/>
              </w:rPr>
              <w:t xml:space="preserve"> 18,43 </w:t>
            </w:r>
          </w:p>
        </w:tc>
      </w:tr>
      <w:tr w:rsidR="00CA4D42" w:rsidRPr="007722CF" w14:paraId="3CF5D31B" w14:textId="77777777" w:rsidTr="00CC60B3">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5FA5DCB2" w14:textId="77777777" w:rsidR="00CA4D42" w:rsidRPr="007722CF" w:rsidRDefault="00CA4D42" w:rsidP="00CA4D42">
            <w:pPr>
              <w:pStyle w:val="BodyText"/>
              <w:jc w:val="center"/>
              <w:rPr>
                <w:sz w:val="22"/>
                <w:szCs w:val="22"/>
                <w:lang w:val="en-US"/>
              </w:rPr>
            </w:pPr>
            <w:r w:rsidRPr="007722CF">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0ABD05BB" w14:textId="3626EA66" w:rsidR="00CA4D42" w:rsidRPr="007722CF"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10919B0C" w14:textId="737BDCA0" w:rsidR="00CA4D42" w:rsidRPr="007722CF"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79C06262" w14:textId="77777777" w:rsidR="00796589" w:rsidRPr="000009BD" w:rsidRDefault="00796589" w:rsidP="004A3572">
      <w:pPr>
        <w:pStyle w:val="BodyText"/>
      </w:pPr>
    </w:p>
    <w:p w14:paraId="648B3BA4" w14:textId="77777777" w:rsidR="00796589" w:rsidRPr="000009BD" w:rsidRDefault="00796589" w:rsidP="004A3572">
      <w:pPr>
        <w:pStyle w:val="BodyText"/>
        <w:rPr>
          <w:lang w:val="en-US"/>
        </w:rPr>
      </w:pPr>
      <w:r w:rsidRPr="000009BD">
        <w:t xml:space="preserve">Tabel </w:t>
      </w:r>
      <w:r w:rsidRPr="000009BD">
        <w:rPr>
          <w:lang w:val="en-US"/>
        </w:rPr>
        <w:t xml:space="preserve">36.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7722CF" w:rsidRPr="007722CF" w14:paraId="18B6B183" w14:textId="77777777" w:rsidTr="007722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AD43C49"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7B197E61"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038D2A40" w14:textId="1F0C5DD8" w:rsidR="007722CF" w:rsidRPr="007722CF" w:rsidRDefault="007722CF" w:rsidP="00ED19E3">
            <w:pPr>
              <w:pStyle w:val="BodyText"/>
              <w:jc w:val="center"/>
              <w:rPr>
                <w:sz w:val="22"/>
                <w:szCs w:val="22"/>
                <w:lang w:val="en-US"/>
              </w:rPr>
            </w:pPr>
            <w:r w:rsidRPr="007722CF">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99A8A40" w14:textId="2E483D22" w:rsidR="007722CF" w:rsidRPr="007722CF" w:rsidRDefault="007722CF" w:rsidP="00ED19E3">
            <w:pPr>
              <w:pStyle w:val="BodyText"/>
              <w:jc w:val="center"/>
              <w:rPr>
                <w:sz w:val="22"/>
                <w:szCs w:val="22"/>
                <w:lang w:val="en-US"/>
              </w:rPr>
            </w:pPr>
            <w:r w:rsidRPr="007722CF">
              <w:rPr>
                <w:sz w:val="22"/>
                <w:szCs w:val="22"/>
                <w:lang w:val="en-US"/>
              </w:rPr>
              <w:t>Max</w:t>
            </w:r>
          </w:p>
        </w:tc>
      </w:tr>
      <w:tr w:rsidR="00814504" w:rsidRPr="007722CF" w14:paraId="5F08B412"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33C4B686" w14:textId="77777777" w:rsidR="00814504" w:rsidRPr="007722CF" w:rsidRDefault="00814504" w:rsidP="00814504">
            <w:pPr>
              <w:pStyle w:val="BodyText"/>
              <w:jc w:val="center"/>
              <w:rPr>
                <w:sz w:val="22"/>
                <w:szCs w:val="22"/>
                <w:lang w:val="en-US"/>
              </w:rPr>
            </w:pPr>
            <w:r w:rsidRPr="007722CF">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1C9AF48B"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5C063549" w14:textId="17C7C3DB" w:rsidR="00814504" w:rsidRPr="00814504" w:rsidRDefault="00814504" w:rsidP="00814504">
            <w:pPr>
              <w:pStyle w:val="BodyText"/>
              <w:jc w:val="right"/>
              <w:rPr>
                <w:sz w:val="22"/>
                <w:szCs w:val="22"/>
                <w:lang w:val="en-US"/>
              </w:rPr>
            </w:pPr>
            <w:r w:rsidRPr="00814504">
              <w:rPr>
                <w:sz w:val="22"/>
                <w:szCs w:val="22"/>
              </w:rPr>
              <w:t>4.275.000,00</w:t>
            </w:r>
          </w:p>
        </w:tc>
        <w:tc>
          <w:tcPr>
            <w:tcW w:w="1655" w:type="dxa"/>
            <w:tcBorders>
              <w:top w:val="nil"/>
              <w:left w:val="nil"/>
              <w:bottom w:val="single" w:sz="4" w:space="0" w:color="auto"/>
              <w:right w:val="single" w:sz="4" w:space="0" w:color="auto"/>
            </w:tcBorders>
            <w:noWrap/>
            <w:vAlign w:val="center"/>
            <w:hideMark/>
          </w:tcPr>
          <w:p w14:paraId="75372162" w14:textId="640A2111" w:rsidR="00814504" w:rsidRPr="00814504" w:rsidRDefault="00814504" w:rsidP="00814504">
            <w:pPr>
              <w:pStyle w:val="BodyText"/>
              <w:jc w:val="right"/>
              <w:rPr>
                <w:sz w:val="22"/>
                <w:szCs w:val="22"/>
                <w:lang w:val="en-US"/>
              </w:rPr>
            </w:pPr>
            <w:r w:rsidRPr="00814504">
              <w:rPr>
                <w:sz w:val="22"/>
                <w:szCs w:val="22"/>
              </w:rPr>
              <w:t>4.725.000,00</w:t>
            </w:r>
          </w:p>
        </w:tc>
      </w:tr>
      <w:tr w:rsidR="00814504" w:rsidRPr="007722CF" w14:paraId="188EB7C1"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6BF0FFF6" w14:textId="77777777" w:rsidR="00814504" w:rsidRPr="007722CF" w:rsidRDefault="00814504" w:rsidP="00814504">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7987003"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7A79F6A" w14:textId="60D7C291" w:rsidR="00814504" w:rsidRPr="00814504" w:rsidRDefault="00814504" w:rsidP="00814504">
            <w:pPr>
              <w:pStyle w:val="BodyText"/>
              <w:jc w:val="right"/>
              <w:rPr>
                <w:sz w:val="22"/>
                <w:szCs w:val="22"/>
                <w:lang w:val="en-US"/>
              </w:rPr>
            </w:pPr>
            <w:r w:rsidRPr="00814504">
              <w:rPr>
                <w:sz w:val="22"/>
                <w:szCs w:val="22"/>
              </w:rPr>
              <w:t>475.000,00</w:t>
            </w:r>
          </w:p>
        </w:tc>
        <w:tc>
          <w:tcPr>
            <w:tcW w:w="1655" w:type="dxa"/>
            <w:tcBorders>
              <w:top w:val="nil"/>
              <w:left w:val="nil"/>
              <w:bottom w:val="single" w:sz="4" w:space="0" w:color="auto"/>
              <w:right w:val="single" w:sz="4" w:space="0" w:color="auto"/>
            </w:tcBorders>
            <w:noWrap/>
            <w:vAlign w:val="center"/>
            <w:hideMark/>
          </w:tcPr>
          <w:p w14:paraId="449B656C" w14:textId="2EC77BE5" w:rsidR="00814504" w:rsidRPr="00814504" w:rsidRDefault="00814504" w:rsidP="00814504">
            <w:pPr>
              <w:pStyle w:val="BodyText"/>
              <w:jc w:val="right"/>
              <w:rPr>
                <w:sz w:val="22"/>
                <w:szCs w:val="22"/>
                <w:lang w:val="en-US"/>
              </w:rPr>
            </w:pPr>
            <w:r w:rsidRPr="00814504">
              <w:rPr>
                <w:sz w:val="22"/>
                <w:szCs w:val="22"/>
              </w:rPr>
              <w:t>525.000,00</w:t>
            </w:r>
          </w:p>
        </w:tc>
      </w:tr>
      <w:tr w:rsidR="00814504" w:rsidRPr="007722CF" w14:paraId="714E5F4F"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362C2096" w14:textId="77777777" w:rsidR="00814504" w:rsidRPr="007722CF" w:rsidRDefault="00814504" w:rsidP="00814504">
            <w:pPr>
              <w:pStyle w:val="BodyText"/>
              <w:jc w:val="center"/>
              <w:rPr>
                <w:sz w:val="22"/>
                <w:szCs w:val="22"/>
                <w:lang w:val="en-US"/>
              </w:rPr>
            </w:pPr>
            <w:r w:rsidRPr="007722CF">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55EADA2E"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601DC8C5" w14:textId="411DF549" w:rsidR="00814504" w:rsidRPr="00814504" w:rsidRDefault="00814504" w:rsidP="00814504">
            <w:pPr>
              <w:pStyle w:val="BodyText"/>
              <w:jc w:val="right"/>
              <w:rPr>
                <w:sz w:val="22"/>
                <w:szCs w:val="22"/>
                <w:lang w:val="en-US"/>
              </w:rPr>
            </w:pPr>
            <w:r w:rsidRPr="00814504">
              <w:rPr>
                <w:sz w:val="22"/>
                <w:szCs w:val="22"/>
              </w:rPr>
              <w:t>760.000,00</w:t>
            </w:r>
          </w:p>
        </w:tc>
        <w:tc>
          <w:tcPr>
            <w:tcW w:w="1655" w:type="dxa"/>
            <w:tcBorders>
              <w:top w:val="nil"/>
              <w:left w:val="nil"/>
              <w:bottom w:val="single" w:sz="4" w:space="0" w:color="auto"/>
              <w:right w:val="single" w:sz="4" w:space="0" w:color="auto"/>
            </w:tcBorders>
            <w:noWrap/>
            <w:vAlign w:val="center"/>
            <w:hideMark/>
          </w:tcPr>
          <w:p w14:paraId="71AC127E" w14:textId="03A2DFCA" w:rsidR="00814504" w:rsidRPr="00814504" w:rsidRDefault="00814504" w:rsidP="00814504">
            <w:pPr>
              <w:pStyle w:val="BodyText"/>
              <w:jc w:val="right"/>
              <w:rPr>
                <w:sz w:val="22"/>
                <w:szCs w:val="22"/>
                <w:lang w:val="en-US"/>
              </w:rPr>
            </w:pPr>
            <w:r w:rsidRPr="00814504">
              <w:rPr>
                <w:sz w:val="22"/>
                <w:szCs w:val="22"/>
              </w:rPr>
              <w:t>840.000,00</w:t>
            </w:r>
          </w:p>
        </w:tc>
      </w:tr>
      <w:tr w:rsidR="00814504" w:rsidRPr="007722CF" w14:paraId="1BD336BE"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66AB5D7F" w14:textId="77777777" w:rsidR="00814504" w:rsidRPr="007722CF" w:rsidRDefault="00814504" w:rsidP="00814504">
            <w:pPr>
              <w:pStyle w:val="BodyText"/>
              <w:jc w:val="center"/>
              <w:rPr>
                <w:sz w:val="22"/>
                <w:szCs w:val="22"/>
                <w:lang w:val="en-US"/>
              </w:rPr>
            </w:pPr>
            <w:r w:rsidRPr="007722CF">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572EBE75"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2FBCE8BD" w14:textId="537A4B79" w:rsidR="00814504" w:rsidRPr="00814504" w:rsidRDefault="00814504" w:rsidP="00814504">
            <w:pPr>
              <w:pStyle w:val="BodyText"/>
              <w:jc w:val="right"/>
              <w:rPr>
                <w:sz w:val="22"/>
                <w:szCs w:val="22"/>
                <w:lang w:val="en-US"/>
              </w:rPr>
            </w:pPr>
            <w:r w:rsidRPr="00814504">
              <w:rPr>
                <w:sz w:val="22"/>
                <w:szCs w:val="22"/>
              </w:rPr>
              <w:t>1.425.000,00</w:t>
            </w:r>
          </w:p>
        </w:tc>
        <w:tc>
          <w:tcPr>
            <w:tcW w:w="1655" w:type="dxa"/>
            <w:tcBorders>
              <w:top w:val="nil"/>
              <w:left w:val="nil"/>
              <w:bottom w:val="single" w:sz="4" w:space="0" w:color="auto"/>
              <w:right w:val="single" w:sz="4" w:space="0" w:color="auto"/>
            </w:tcBorders>
            <w:noWrap/>
            <w:vAlign w:val="center"/>
            <w:hideMark/>
          </w:tcPr>
          <w:p w14:paraId="7D395733" w14:textId="5BEF494B" w:rsidR="00814504" w:rsidRPr="00814504" w:rsidRDefault="00814504" w:rsidP="00814504">
            <w:pPr>
              <w:pStyle w:val="BodyText"/>
              <w:jc w:val="right"/>
              <w:rPr>
                <w:sz w:val="22"/>
                <w:szCs w:val="22"/>
                <w:lang w:val="en-US"/>
              </w:rPr>
            </w:pPr>
            <w:r w:rsidRPr="00814504">
              <w:rPr>
                <w:sz w:val="22"/>
                <w:szCs w:val="22"/>
              </w:rPr>
              <w:t>1.575.000,00</w:t>
            </w:r>
          </w:p>
        </w:tc>
      </w:tr>
      <w:tr w:rsidR="00814504" w:rsidRPr="007722CF" w14:paraId="3E0F61E1"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10E7CA34" w14:textId="77777777" w:rsidR="00814504" w:rsidRPr="007722CF" w:rsidRDefault="00814504" w:rsidP="00814504">
            <w:pPr>
              <w:pStyle w:val="BodyText"/>
              <w:jc w:val="center"/>
              <w:rPr>
                <w:sz w:val="22"/>
                <w:szCs w:val="22"/>
                <w:lang w:val="en-US"/>
              </w:rPr>
            </w:pPr>
            <w:r w:rsidRPr="007722CF">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2744E2B1"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1B36EF4B" w14:textId="55338756" w:rsidR="00814504" w:rsidRPr="00814504" w:rsidRDefault="00814504" w:rsidP="00814504">
            <w:pPr>
              <w:pStyle w:val="BodyText"/>
              <w:jc w:val="right"/>
              <w:rPr>
                <w:sz w:val="22"/>
                <w:szCs w:val="22"/>
                <w:lang w:val="en-US"/>
              </w:rPr>
            </w:pPr>
            <w:r w:rsidRPr="00814504">
              <w:rPr>
                <w:sz w:val="22"/>
                <w:szCs w:val="22"/>
              </w:rPr>
              <w:t>380.000,00</w:t>
            </w:r>
          </w:p>
        </w:tc>
        <w:tc>
          <w:tcPr>
            <w:tcW w:w="1655" w:type="dxa"/>
            <w:tcBorders>
              <w:top w:val="nil"/>
              <w:left w:val="nil"/>
              <w:bottom w:val="single" w:sz="4" w:space="0" w:color="auto"/>
              <w:right w:val="single" w:sz="4" w:space="0" w:color="auto"/>
            </w:tcBorders>
            <w:noWrap/>
            <w:vAlign w:val="center"/>
            <w:hideMark/>
          </w:tcPr>
          <w:p w14:paraId="2586C3B9" w14:textId="6EE81BAD" w:rsidR="00814504" w:rsidRPr="00814504" w:rsidRDefault="00814504" w:rsidP="00814504">
            <w:pPr>
              <w:pStyle w:val="BodyText"/>
              <w:jc w:val="right"/>
              <w:rPr>
                <w:sz w:val="22"/>
                <w:szCs w:val="22"/>
                <w:lang w:val="en-US"/>
              </w:rPr>
            </w:pPr>
            <w:r w:rsidRPr="00814504">
              <w:rPr>
                <w:sz w:val="22"/>
                <w:szCs w:val="22"/>
              </w:rPr>
              <w:t>420.000,00</w:t>
            </w:r>
          </w:p>
        </w:tc>
      </w:tr>
      <w:tr w:rsidR="00814504" w:rsidRPr="007722CF" w14:paraId="01E45296"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6F2ACE20" w14:textId="77777777" w:rsidR="00814504" w:rsidRPr="007722CF" w:rsidRDefault="00814504" w:rsidP="00814504">
            <w:pPr>
              <w:pStyle w:val="BodyText"/>
              <w:jc w:val="center"/>
              <w:rPr>
                <w:sz w:val="22"/>
                <w:szCs w:val="22"/>
                <w:lang w:val="en-US"/>
              </w:rPr>
            </w:pPr>
            <w:r w:rsidRPr="007722CF">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58329636"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13990347" w14:textId="547051C3" w:rsidR="00814504" w:rsidRPr="00814504" w:rsidRDefault="00814504" w:rsidP="00814504">
            <w:pPr>
              <w:pStyle w:val="BodyText"/>
              <w:jc w:val="right"/>
              <w:rPr>
                <w:sz w:val="22"/>
                <w:szCs w:val="22"/>
                <w:lang w:val="en-US"/>
              </w:rPr>
            </w:pPr>
            <w:r w:rsidRPr="00814504">
              <w:rPr>
                <w:sz w:val="22"/>
                <w:szCs w:val="22"/>
              </w:rPr>
              <w:t>1.235.000,00</w:t>
            </w:r>
          </w:p>
        </w:tc>
        <w:tc>
          <w:tcPr>
            <w:tcW w:w="1655" w:type="dxa"/>
            <w:tcBorders>
              <w:top w:val="nil"/>
              <w:left w:val="nil"/>
              <w:bottom w:val="single" w:sz="4" w:space="0" w:color="auto"/>
              <w:right w:val="single" w:sz="4" w:space="0" w:color="auto"/>
            </w:tcBorders>
            <w:noWrap/>
            <w:vAlign w:val="center"/>
            <w:hideMark/>
          </w:tcPr>
          <w:p w14:paraId="701F754F" w14:textId="607F57B7" w:rsidR="00814504" w:rsidRPr="00814504" w:rsidRDefault="00814504" w:rsidP="00814504">
            <w:pPr>
              <w:pStyle w:val="BodyText"/>
              <w:jc w:val="right"/>
              <w:rPr>
                <w:sz w:val="22"/>
                <w:szCs w:val="22"/>
                <w:lang w:val="en-US"/>
              </w:rPr>
            </w:pPr>
            <w:r w:rsidRPr="00814504">
              <w:rPr>
                <w:sz w:val="22"/>
                <w:szCs w:val="22"/>
              </w:rPr>
              <w:t>1.365.000,00</w:t>
            </w:r>
          </w:p>
        </w:tc>
      </w:tr>
      <w:tr w:rsidR="00814504" w:rsidRPr="007722CF" w14:paraId="73513116"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2F40F3C6" w14:textId="77777777" w:rsidR="00814504" w:rsidRPr="007722CF" w:rsidRDefault="00814504" w:rsidP="00814504">
            <w:pPr>
              <w:pStyle w:val="BodyText"/>
              <w:jc w:val="center"/>
              <w:rPr>
                <w:sz w:val="22"/>
                <w:szCs w:val="22"/>
                <w:lang w:val="en-US"/>
              </w:rPr>
            </w:pPr>
            <w:r w:rsidRPr="007722CF">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69D4BE02" w14:textId="77777777" w:rsidR="00814504" w:rsidRPr="007722CF" w:rsidRDefault="00814504" w:rsidP="0081450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5054C063" w14:textId="2690B338" w:rsidR="00814504" w:rsidRPr="00814504" w:rsidRDefault="00814504" w:rsidP="00814504">
            <w:pPr>
              <w:pStyle w:val="BodyText"/>
              <w:jc w:val="right"/>
              <w:rPr>
                <w:sz w:val="22"/>
                <w:szCs w:val="22"/>
                <w:lang w:val="en-US"/>
              </w:rPr>
            </w:pPr>
            <w:r w:rsidRPr="00814504">
              <w:rPr>
                <w:sz w:val="22"/>
                <w:szCs w:val="22"/>
              </w:rPr>
              <w:t>910.100,00</w:t>
            </w:r>
          </w:p>
        </w:tc>
        <w:tc>
          <w:tcPr>
            <w:tcW w:w="1655" w:type="dxa"/>
            <w:tcBorders>
              <w:top w:val="nil"/>
              <w:left w:val="nil"/>
              <w:bottom w:val="single" w:sz="4" w:space="0" w:color="auto"/>
              <w:right w:val="single" w:sz="4" w:space="0" w:color="auto"/>
            </w:tcBorders>
            <w:noWrap/>
            <w:vAlign w:val="center"/>
            <w:hideMark/>
          </w:tcPr>
          <w:p w14:paraId="5E6567EF" w14:textId="3C4DEC99" w:rsidR="00814504" w:rsidRPr="00814504" w:rsidRDefault="00814504" w:rsidP="00814504">
            <w:pPr>
              <w:pStyle w:val="BodyText"/>
              <w:jc w:val="right"/>
              <w:rPr>
                <w:sz w:val="22"/>
                <w:szCs w:val="22"/>
                <w:lang w:val="en-US"/>
              </w:rPr>
            </w:pPr>
            <w:r w:rsidRPr="00814504">
              <w:rPr>
                <w:sz w:val="22"/>
                <w:szCs w:val="22"/>
              </w:rPr>
              <w:t>1.005.900,00</w:t>
            </w:r>
          </w:p>
        </w:tc>
      </w:tr>
      <w:tr w:rsidR="00814504" w:rsidRPr="007722CF" w14:paraId="0157DE41" w14:textId="77777777" w:rsidTr="00814504">
        <w:trPr>
          <w:trHeight w:val="300"/>
        </w:trPr>
        <w:tc>
          <w:tcPr>
            <w:tcW w:w="516" w:type="dxa"/>
            <w:tcBorders>
              <w:top w:val="nil"/>
              <w:left w:val="single" w:sz="4" w:space="0" w:color="auto"/>
              <w:bottom w:val="single" w:sz="4" w:space="0" w:color="auto"/>
              <w:right w:val="single" w:sz="4" w:space="0" w:color="auto"/>
            </w:tcBorders>
            <w:noWrap/>
            <w:vAlign w:val="center"/>
            <w:hideMark/>
          </w:tcPr>
          <w:p w14:paraId="0CD4FD1A" w14:textId="77777777" w:rsidR="00814504" w:rsidRPr="007722CF" w:rsidRDefault="00814504" w:rsidP="00814504">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61FE7555" w14:textId="77777777" w:rsidR="00814504" w:rsidRPr="007722CF" w:rsidRDefault="00814504" w:rsidP="00814504">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59724D8A" w14:textId="3C300AF9" w:rsidR="00814504" w:rsidRPr="00814504" w:rsidRDefault="00814504" w:rsidP="00814504">
            <w:pPr>
              <w:pStyle w:val="BodyText"/>
              <w:jc w:val="right"/>
              <w:rPr>
                <w:sz w:val="22"/>
                <w:szCs w:val="22"/>
                <w:lang w:val="en-US"/>
              </w:rPr>
            </w:pPr>
            <w:r w:rsidRPr="00814504">
              <w:rPr>
                <w:sz w:val="22"/>
                <w:szCs w:val="22"/>
              </w:rPr>
              <w:t>910.100,00</w:t>
            </w:r>
          </w:p>
        </w:tc>
        <w:tc>
          <w:tcPr>
            <w:tcW w:w="1655" w:type="dxa"/>
            <w:tcBorders>
              <w:top w:val="nil"/>
              <w:left w:val="nil"/>
              <w:bottom w:val="single" w:sz="4" w:space="0" w:color="auto"/>
              <w:right w:val="single" w:sz="4" w:space="0" w:color="auto"/>
            </w:tcBorders>
            <w:noWrap/>
            <w:vAlign w:val="center"/>
            <w:hideMark/>
          </w:tcPr>
          <w:p w14:paraId="11158339" w14:textId="1F1180FD" w:rsidR="00814504" w:rsidRPr="00814504" w:rsidRDefault="00814504" w:rsidP="00814504">
            <w:pPr>
              <w:pStyle w:val="BodyText"/>
              <w:jc w:val="right"/>
              <w:rPr>
                <w:sz w:val="22"/>
                <w:szCs w:val="22"/>
                <w:lang w:val="en-US"/>
              </w:rPr>
            </w:pPr>
            <w:r w:rsidRPr="00814504">
              <w:rPr>
                <w:sz w:val="22"/>
                <w:szCs w:val="22"/>
              </w:rPr>
              <w:t>1.005.900,00</w:t>
            </w:r>
          </w:p>
        </w:tc>
      </w:tr>
      <w:tr w:rsidR="00580639" w:rsidRPr="007722CF" w14:paraId="48BC6359" w14:textId="77777777" w:rsidTr="00AB2565">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22F60E1A" w14:textId="77777777" w:rsidR="00580639" w:rsidRPr="007722CF" w:rsidRDefault="00580639" w:rsidP="00580639">
            <w:pPr>
              <w:pStyle w:val="BodyText"/>
              <w:jc w:val="center"/>
              <w:rPr>
                <w:sz w:val="22"/>
                <w:szCs w:val="22"/>
                <w:lang w:val="en-US"/>
              </w:rPr>
            </w:pPr>
            <w:r w:rsidRPr="007722CF">
              <w:rPr>
                <w:sz w:val="22"/>
                <w:szCs w:val="22"/>
                <w:lang w:val="en-US"/>
              </w:rPr>
              <w:t>Total</w:t>
            </w:r>
          </w:p>
        </w:tc>
        <w:tc>
          <w:tcPr>
            <w:tcW w:w="1655" w:type="dxa"/>
            <w:tcBorders>
              <w:top w:val="nil"/>
              <w:left w:val="nil"/>
              <w:bottom w:val="single" w:sz="4" w:space="0" w:color="auto"/>
              <w:right w:val="single" w:sz="4" w:space="0" w:color="auto"/>
            </w:tcBorders>
            <w:noWrap/>
            <w:hideMark/>
          </w:tcPr>
          <w:p w14:paraId="7440118D" w14:textId="701125C5" w:rsidR="00580639" w:rsidRPr="00580639" w:rsidRDefault="00580639" w:rsidP="00580639">
            <w:pPr>
              <w:pStyle w:val="BodyText"/>
              <w:jc w:val="right"/>
              <w:rPr>
                <w:sz w:val="22"/>
                <w:szCs w:val="22"/>
                <w:lang w:val="en-US"/>
              </w:rPr>
            </w:pPr>
            <w:r w:rsidRPr="00580639">
              <w:rPr>
                <w:sz w:val="22"/>
                <w:szCs w:val="22"/>
              </w:rPr>
              <w:t>5.185.100,00</w:t>
            </w:r>
          </w:p>
        </w:tc>
        <w:tc>
          <w:tcPr>
            <w:tcW w:w="1655" w:type="dxa"/>
            <w:tcBorders>
              <w:top w:val="nil"/>
              <w:left w:val="nil"/>
              <w:bottom w:val="single" w:sz="4" w:space="0" w:color="auto"/>
              <w:right w:val="single" w:sz="4" w:space="0" w:color="auto"/>
            </w:tcBorders>
            <w:noWrap/>
            <w:hideMark/>
          </w:tcPr>
          <w:p w14:paraId="58EE4AE7" w14:textId="07BD70F0" w:rsidR="00580639" w:rsidRPr="00580639" w:rsidRDefault="00580639" w:rsidP="00580639">
            <w:pPr>
              <w:pStyle w:val="BodyText"/>
              <w:jc w:val="right"/>
              <w:rPr>
                <w:sz w:val="22"/>
                <w:szCs w:val="22"/>
                <w:lang w:val="en-US"/>
              </w:rPr>
            </w:pPr>
            <w:r w:rsidRPr="00580639">
              <w:rPr>
                <w:sz w:val="22"/>
                <w:szCs w:val="22"/>
              </w:rPr>
              <w:t>5.730.900,00</w:t>
            </w:r>
          </w:p>
        </w:tc>
      </w:tr>
    </w:tbl>
    <w:p w14:paraId="494EC0A3" w14:textId="77777777" w:rsidR="00796589" w:rsidRDefault="00796589" w:rsidP="004A3572">
      <w:pPr>
        <w:pStyle w:val="BodyText"/>
      </w:pPr>
    </w:p>
    <w:p w14:paraId="7D96BAA4" w14:textId="77777777" w:rsidR="000075DA" w:rsidRDefault="000075DA" w:rsidP="004A3572">
      <w:pPr>
        <w:pStyle w:val="BodyText"/>
      </w:pPr>
    </w:p>
    <w:p w14:paraId="35896D2E" w14:textId="77777777" w:rsidR="000075DA" w:rsidRDefault="000075DA" w:rsidP="004A3572">
      <w:pPr>
        <w:pStyle w:val="BodyText"/>
      </w:pPr>
    </w:p>
    <w:p w14:paraId="75CC5F43" w14:textId="77777777" w:rsidR="000075DA" w:rsidRPr="000009BD" w:rsidRDefault="000075DA" w:rsidP="004A3572">
      <w:pPr>
        <w:pStyle w:val="BodyText"/>
      </w:pPr>
    </w:p>
    <w:p w14:paraId="6D4118E2" w14:textId="77777777" w:rsidR="00796589" w:rsidRPr="000009BD" w:rsidRDefault="00796589" w:rsidP="004A3572">
      <w:pPr>
        <w:pStyle w:val="BodyText"/>
        <w:rPr>
          <w:lang w:val="en-US"/>
        </w:rPr>
      </w:pPr>
      <w:r w:rsidRPr="000009BD">
        <w:t xml:space="preserve">Tabel </w:t>
      </w:r>
      <w:r w:rsidRPr="000009BD">
        <w:rPr>
          <w:lang w:val="en-US"/>
        </w:rPr>
        <w:t xml:space="preserve">37.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7722CF" w:rsidRPr="007722CF" w14:paraId="0C537162" w14:textId="77777777" w:rsidTr="007722CF">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728294A"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2AC4A0C0"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452C9BC0" w14:textId="308EEBCE" w:rsidR="007722CF" w:rsidRPr="007722CF" w:rsidRDefault="007722CF" w:rsidP="00ED19E3">
            <w:pPr>
              <w:pStyle w:val="BodyText"/>
              <w:jc w:val="center"/>
              <w:rPr>
                <w:sz w:val="22"/>
                <w:szCs w:val="22"/>
                <w:lang w:val="en-US"/>
              </w:rPr>
            </w:pPr>
            <w:r w:rsidRPr="007722CF">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B5FFC00" w14:textId="7218A79A" w:rsidR="007722CF" w:rsidRPr="007722CF" w:rsidRDefault="007722CF" w:rsidP="00ED19E3">
            <w:pPr>
              <w:pStyle w:val="BodyText"/>
              <w:jc w:val="center"/>
              <w:rPr>
                <w:sz w:val="22"/>
                <w:szCs w:val="22"/>
                <w:lang w:val="en-US"/>
              </w:rPr>
            </w:pPr>
            <w:r w:rsidRPr="007722CF">
              <w:rPr>
                <w:sz w:val="22"/>
                <w:szCs w:val="22"/>
                <w:lang w:val="en-US"/>
              </w:rPr>
              <w:t>Max</w:t>
            </w:r>
          </w:p>
        </w:tc>
      </w:tr>
      <w:tr w:rsidR="00580639" w:rsidRPr="007722CF" w14:paraId="6D31923A"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783166DC" w14:textId="77777777" w:rsidR="00580639" w:rsidRPr="007722CF" w:rsidRDefault="00580639" w:rsidP="00580639">
            <w:pPr>
              <w:pStyle w:val="BodyText"/>
              <w:jc w:val="center"/>
              <w:rPr>
                <w:sz w:val="22"/>
                <w:szCs w:val="22"/>
                <w:lang w:val="en-US"/>
              </w:rPr>
            </w:pPr>
            <w:r w:rsidRPr="007722CF">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1A43F0D9"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098862ED" w14:textId="09AD9E97" w:rsidR="00580639" w:rsidRPr="00580639" w:rsidRDefault="00580639" w:rsidP="00580639">
            <w:pPr>
              <w:pStyle w:val="BodyText"/>
              <w:jc w:val="center"/>
              <w:rPr>
                <w:sz w:val="22"/>
                <w:szCs w:val="22"/>
                <w:lang w:val="en-US"/>
              </w:rPr>
            </w:pPr>
            <w:r w:rsidRPr="00580639">
              <w:rPr>
                <w:sz w:val="22"/>
                <w:szCs w:val="22"/>
              </w:rPr>
              <w:t xml:space="preserve"> 75,42 </w:t>
            </w:r>
          </w:p>
        </w:tc>
        <w:tc>
          <w:tcPr>
            <w:tcW w:w="1017" w:type="dxa"/>
            <w:tcBorders>
              <w:top w:val="nil"/>
              <w:left w:val="nil"/>
              <w:bottom w:val="single" w:sz="4" w:space="0" w:color="auto"/>
              <w:right w:val="single" w:sz="4" w:space="0" w:color="auto"/>
            </w:tcBorders>
            <w:noWrap/>
            <w:hideMark/>
          </w:tcPr>
          <w:p w14:paraId="5047CA88" w14:textId="5D418D5A" w:rsidR="00580639" w:rsidRPr="00580639" w:rsidRDefault="00580639" w:rsidP="00580639">
            <w:pPr>
              <w:pStyle w:val="BodyText"/>
              <w:jc w:val="center"/>
              <w:rPr>
                <w:sz w:val="22"/>
                <w:szCs w:val="22"/>
                <w:lang w:val="en-US"/>
              </w:rPr>
            </w:pPr>
            <w:r w:rsidRPr="00580639">
              <w:rPr>
                <w:sz w:val="22"/>
                <w:szCs w:val="22"/>
              </w:rPr>
              <w:t xml:space="preserve"> 83,36 </w:t>
            </w:r>
          </w:p>
        </w:tc>
      </w:tr>
      <w:tr w:rsidR="00580639" w:rsidRPr="007722CF" w14:paraId="416CE7D8"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21C3BE92" w14:textId="77777777" w:rsidR="00580639" w:rsidRPr="007722CF" w:rsidRDefault="00580639" w:rsidP="00580639">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D72B87C"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0B64C6EF" w14:textId="309C4330" w:rsidR="00580639" w:rsidRPr="00580639" w:rsidRDefault="00580639" w:rsidP="00580639">
            <w:pPr>
              <w:pStyle w:val="BodyText"/>
              <w:jc w:val="center"/>
              <w:rPr>
                <w:sz w:val="22"/>
                <w:szCs w:val="22"/>
                <w:lang w:val="en-US"/>
              </w:rPr>
            </w:pPr>
            <w:r w:rsidRPr="00580639">
              <w:rPr>
                <w:sz w:val="22"/>
                <w:szCs w:val="22"/>
              </w:rPr>
              <w:t xml:space="preserve"> 8,18 </w:t>
            </w:r>
          </w:p>
        </w:tc>
        <w:tc>
          <w:tcPr>
            <w:tcW w:w="1017" w:type="dxa"/>
            <w:tcBorders>
              <w:top w:val="nil"/>
              <w:left w:val="nil"/>
              <w:bottom w:val="single" w:sz="4" w:space="0" w:color="auto"/>
              <w:right w:val="single" w:sz="4" w:space="0" w:color="auto"/>
            </w:tcBorders>
            <w:noWrap/>
            <w:hideMark/>
          </w:tcPr>
          <w:p w14:paraId="34307107" w14:textId="6E8E01F5" w:rsidR="00580639" w:rsidRPr="00580639" w:rsidRDefault="00580639" w:rsidP="00580639">
            <w:pPr>
              <w:pStyle w:val="BodyText"/>
              <w:jc w:val="center"/>
              <w:rPr>
                <w:sz w:val="22"/>
                <w:szCs w:val="22"/>
                <w:lang w:val="en-US"/>
              </w:rPr>
            </w:pPr>
            <w:r w:rsidRPr="00580639">
              <w:rPr>
                <w:sz w:val="22"/>
                <w:szCs w:val="22"/>
              </w:rPr>
              <w:t xml:space="preserve"> 9,04 </w:t>
            </w:r>
          </w:p>
        </w:tc>
      </w:tr>
      <w:tr w:rsidR="00580639" w:rsidRPr="007722CF" w14:paraId="14A7B4E7"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0A071C31" w14:textId="77777777" w:rsidR="00580639" w:rsidRPr="007722CF" w:rsidRDefault="00580639" w:rsidP="00580639">
            <w:pPr>
              <w:pStyle w:val="BodyText"/>
              <w:jc w:val="center"/>
              <w:rPr>
                <w:sz w:val="22"/>
                <w:szCs w:val="22"/>
                <w:lang w:val="en-US"/>
              </w:rPr>
            </w:pPr>
            <w:r w:rsidRPr="007722CF">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4DD14BA8"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30B1E0E2" w14:textId="3CCFB1F0" w:rsidR="00580639" w:rsidRPr="00580639" w:rsidRDefault="00580639" w:rsidP="00580639">
            <w:pPr>
              <w:pStyle w:val="BodyText"/>
              <w:jc w:val="center"/>
              <w:rPr>
                <w:sz w:val="22"/>
                <w:szCs w:val="22"/>
                <w:lang w:val="en-US"/>
              </w:rPr>
            </w:pPr>
            <w:r w:rsidRPr="00580639">
              <w:rPr>
                <w:sz w:val="22"/>
                <w:szCs w:val="22"/>
              </w:rPr>
              <w:t xml:space="preserve"> 13,29 </w:t>
            </w:r>
          </w:p>
        </w:tc>
        <w:tc>
          <w:tcPr>
            <w:tcW w:w="1017" w:type="dxa"/>
            <w:tcBorders>
              <w:top w:val="nil"/>
              <w:left w:val="nil"/>
              <w:bottom w:val="single" w:sz="4" w:space="0" w:color="auto"/>
              <w:right w:val="single" w:sz="4" w:space="0" w:color="auto"/>
            </w:tcBorders>
            <w:noWrap/>
            <w:hideMark/>
          </w:tcPr>
          <w:p w14:paraId="330CFF37" w14:textId="5D9A6F35" w:rsidR="00580639" w:rsidRPr="00580639" w:rsidRDefault="00580639" w:rsidP="00580639">
            <w:pPr>
              <w:pStyle w:val="BodyText"/>
              <w:jc w:val="center"/>
              <w:rPr>
                <w:sz w:val="22"/>
                <w:szCs w:val="22"/>
                <w:lang w:val="en-US"/>
              </w:rPr>
            </w:pPr>
            <w:r w:rsidRPr="00580639">
              <w:rPr>
                <w:sz w:val="22"/>
                <w:szCs w:val="22"/>
              </w:rPr>
              <w:t xml:space="preserve"> 14,68 </w:t>
            </w:r>
          </w:p>
        </w:tc>
      </w:tr>
      <w:tr w:rsidR="00580639" w:rsidRPr="007722CF" w14:paraId="4BC6E3D3"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00D3C62F" w14:textId="77777777" w:rsidR="00580639" w:rsidRPr="007722CF" w:rsidRDefault="00580639" w:rsidP="00580639">
            <w:pPr>
              <w:pStyle w:val="BodyText"/>
              <w:jc w:val="center"/>
              <w:rPr>
                <w:sz w:val="22"/>
                <w:szCs w:val="22"/>
                <w:lang w:val="en-US"/>
              </w:rPr>
            </w:pPr>
            <w:r w:rsidRPr="007722CF">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57669865"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610BE774" w14:textId="5BA3A880" w:rsidR="00580639" w:rsidRPr="00580639" w:rsidRDefault="00580639" w:rsidP="00580639">
            <w:pPr>
              <w:pStyle w:val="BodyText"/>
              <w:jc w:val="center"/>
              <w:rPr>
                <w:sz w:val="22"/>
                <w:szCs w:val="22"/>
                <w:lang w:val="en-US"/>
              </w:rPr>
            </w:pPr>
            <w:r w:rsidRPr="00580639">
              <w:rPr>
                <w:sz w:val="22"/>
                <w:szCs w:val="22"/>
              </w:rPr>
              <w:t xml:space="preserve"> 24,53 </w:t>
            </w:r>
          </w:p>
        </w:tc>
        <w:tc>
          <w:tcPr>
            <w:tcW w:w="1017" w:type="dxa"/>
            <w:tcBorders>
              <w:top w:val="nil"/>
              <w:left w:val="nil"/>
              <w:bottom w:val="single" w:sz="4" w:space="0" w:color="auto"/>
              <w:right w:val="single" w:sz="4" w:space="0" w:color="auto"/>
            </w:tcBorders>
            <w:noWrap/>
            <w:hideMark/>
          </w:tcPr>
          <w:p w14:paraId="20BB4806" w14:textId="57F4AE70" w:rsidR="00580639" w:rsidRPr="00580639" w:rsidRDefault="00580639" w:rsidP="00580639">
            <w:pPr>
              <w:pStyle w:val="BodyText"/>
              <w:jc w:val="center"/>
              <w:rPr>
                <w:sz w:val="22"/>
                <w:szCs w:val="22"/>
                <w:lang w:val="en-US"/>
              </w:rPr>
            </w:pPr>
            <w:r w:rsidRPr="00580639">
              <w:rPr>
                <w:sz w:val="22"/>
                <w:szCs w:val="22"/>
              </w:rPr>
              <w:t xml:space="preserve"> 27,11 </w:t>
            </w:r>
          </w:p>
        </w:tc>
      </w:tr>
      <w:tr w:rsidR="00580639" w:rsidRPr="007722CF" w14:paraId="48D597F4"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281EE0BB" w14:textId="77777777" w:rsidR="00580639" w:rsidRPr="007722CF" w:rsidRDefault="00580639" w:rsidP="00580639">
            <w:pPr>
              <w:pStyle w:val="BodyText"/>
              <w:jc w:val="center"/>
              <w:rPr>
                <w:sz w:val="22"/>
                <w:szCs w:val="22"/>
                <w:lang w:val="en-US"/>
              </w:rPr>
            </w:pPr>
            <w:r w:rsidRPr="007722CF">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43A03FEC"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0D02A11F" w14:textId="60B46284" w:rsidR="00580639" w:rsidRPr="00580639" w:rsidRDefault="00580639" w:rsidP="00580639">
            <w:pPr>
              <w:pStyle w:val="BodyText"/>
              <w:jc w:val="center"/>
              <w:rPr>
                <w:sz w:val="22"/>
                <w:szCs w:val="22"/>
                <w:lang w:val="en-US"/>
              </w:rPr>
            </w:pPr>
            <w:r w:rsidRPr="00580639">
              <w:rPr>
                <w:sz w:val="22"/>
                <w:szCs w:val="22"/>
              </w:rPr>
              <w:t xml:space="preserve"> 8,18 </w:t>
            </w:r>
          </w:p>
        </w:tc>
        <w:tc>
          <w:tcPr>
            <w:tcW w:w="1017" w:type="dxa"/>
            <w:tcBorders>
              <w:top w:val="nil"/>
              <w:left w:val="nil"/>
              <w:bottom w:val="single" w:sz="4" w:space="0" w:color="auto"/>
              <w:right w:val="single" w:sz="4" w:space="0" w:color="auto"/>
            </w:tcBorders>
            <w:noWrap/>
            <w:hideMark/>
          </w:tcPr>
          <w:p w14:paraId="38EBCAF3" w14:textId="06D541B0" w:rsidR="00580639" w:rsidRPr="00580639" w:rsidRDefault="00580639" w:rsidP="00580639">
            <w:pPr>
              <w:pStyle w:val="BodyText"/>
              <w:jc w:val="center"/>
              <w:rPr>
                <w:sz w:val="22"/>
                <w:szCs w:val="22"/>
                <w:lang w:val="en-US"/>
              </w:rPr>
            </w:pPr>
            <w:r w:rsidRPr="00580639">
              <w:rPr>
                <w:sz w:val="22"/>
                <w:szCs w:val="22"/>
              </w:rPr>
              <w:t xml:space="preserve"> 9,04 </w:t>
            </w:r>
          </w:p>
        </w:tc>
      </w:tr>
      <w:tr w:rsidR="00580639" w:rsidRPr="007722CF" w14:paraId="36ECC3FC"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45335703" w14:textId="77777777" w:rsidR="00580639" w:rsidRPr="007722CF" w:rsidRDefault="00580639" w:rsidP="00580639">
            <w:pPr>
              <w:pStyle w:val="BodyText"/>
              <w:jc w:val="center"/>
              <w:rPr>
                <w:sz w:val="22"/>
                <w:szCs w:val="22"/>
                <w:lang w:val="en-US"/>
              </w:rPr>
            </w:pPr>
            <w:r w:rsidRPr="007722CF">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5D9DF317"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A97FE73" w14:textId="12F81664" w:rsidR="00580639" w:rsidRPr="00580639" w:rsidRDefault="00580639" w:rsidP="00580639">
            <w:pPr>
              <w:pStyle w:val="BodyText"/>
              <w:jc w:val="center"/>
              <w:rPr>
                <w:sz w:val="22"/>
                <w:szCs w:val="22"/>
                <w:lang w:val="en-US"/>
              </w:rPr>
            </w:pPr>
            <w:r w:rsidRPr="00580639">
              <w:rPr>
                <w:sz w:val="22"/>
                <w:szCs w:val="22"/>
              </w:rPr>
              <w:t xml:space="preserve"> 21,26 </w:t>
            </w:r>
          </w:p>
        </w:tc>
        <w:tc>
          <w:tcPr>
            <w:tcW w:w="1017" w:type="dxa"/>
            <w:tcBorders>
              <w:top w:val="nil"/>
              <w:left w:val="nil"/>
              <w:bottom w:val="single" w:sz="4" w:space="0" w:color="auto"/>
              <w:right w:val="single" w:sz="4" w:space="0" w:color="auto"/>
            </w:tcBorders>
            <w:noWrap/>
            <w:hideMark/>
          </w:tcPr>
          <w:p w14:paraId="44096176" w14:textId="0969306C" w:rsidR="00580639" w:rsidRPr="00580639" w:rsidRDefault="00580639" w:rsidP="00580639">
            <w:pPr>
              <w:pStyle w:val="BodyText"/>
              <w:jc w:val="center"/>
              <w:rPr>
                <w:sz w:val="22"/>
                <w:szCs w:val="22"/>
                <w:lang w:val="en-US"/>
              </w:rPr>
            </w:pPr>
            <w:r w:rsidRPr="00580639">
              <w:rPr>
                <w:sz w:val="22"/>
                <w:szCs w:val="22"/>
              </w:rPr>
              <w:t xml:space="preserve"> 23,49 </w:t>
            </w:r>
          </w:p>
        </w:tc>
      </w:tr>
      <w:tr w:rsidR="00580639" w:rsidRPr="007722CF" w14:paraId="4DC1235E"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34276567" w14:textId="77777777" w:rsidR="00580639" w:rsidRPr="007722CF" w:rsidRDefault="00580639" w:rsidP="00580639">
            <w:pPr>
              <w:pStyle w:val="BodyText"/>
              <w:jc w:val="center"/>
              <w:rPr>
                <w:sz w:val="22"/>
                <w:szCs w:val="22"/>
                <w:lang w:val="en-US"/>
              </w:rPr>
            </w:pPr>
            <w:r w:rsidRPr="007722CF">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6669E580" w14:textId="77777777" w:rsidR="00580639" w:rsidRPr="007722CF" w:rsidRDefault="00580639" w:rsidP="00580639">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2BDA30FB" w14:textId="1B1357F6" w:rsidR="00580639" w:rsidRPr="00580639" w:rsidRDefault="00580639" w:rsidP="00580639">
            <w:pPr>
              <w:pStyle w:val="BodyText"/>
              <w:jc w:val="center"/>
              <w:rPr>
                <w:sz w:val="22"/>
                <w:szCs w:val="22"/>
                <w:lang w:val="en-US"/>
              </w:rPr>
            </w:pPr>
            <w:r w:rsidRPr="00580639">
              <w:rPr>
                <w:sz w:val="22"/>
                <w:szCs w:val="22"/>
              </w:rPr>
              <w:t xml:space="preserve"> 19,58 </w:t>
            </w:r>
          </w:p>
        </w:tc>
        <w:tc>
          <w:tcPr>
            <w:tcW w:w="1017" w:type="dxa"/>
            <w:tcBorders>
              <w:top w:val="nil"/>
              <w:left w:val="nil"/>
              <w:bottom w:val="single" w:sz="4" w:space="0" w:color="auto"/>
              <w:right w:val="single" w:sz="4" w:space="0" w:color="auto"/>
            </w:tcBorders>
            <w:noWrap/>
            <w:hideMark/>
          </w:tcPr>
          <w:p w14:paraId="6C95E6B8" w14:textId="4EB5D891" w:rsidR="00580639" w:rsidRPr="00580639" w:rsidRDefault="00580639" w:rsidP="00580639">
            <w:pPr>
              <w:pStyle w:val="BodyText"/>
              <w:jc w:val="center"/>
              <w:rPr>
                <w:sz w:val="22"/>
                <w:szCs w:val="22"/>
                <w:lang w:val="en-US"/>
              </w:rPr>
            </w:pPr>
            <w:r w:rsidRPr="00580639">
              <w:rPr>
                <w:sz w:val="22"/>
                <w:szCs w:val="22"/>
              </w:rPr>
              <w:t xml:space="preserve"> 21,64 </w:t>
            </w:r>
          </w:p>
        </w:tc>
      </w:tr>
      <w:tr w:rsidR="00580639" w:rsidRPr="007722CF" w14:paraId="6214CD17" w14:textId="77777777" w:rsidTr="002F68E6">
        <w:trPr>
          <w:trHeight w:val="300"/>
        </w:trPr>
        <w:tc>
          <w:tcPr>
            <w:tcW w:w="516" w:type="dxa"/>
            <w:tcBorders>
              <w:top w:val="nil"/>
              <w:left w:val="single" w:sz="4" w:space="0" w:color="auto"/>
              <w:bottom w:val="single" w:sz="4" w:space="0" w:color="auto"/>
              <w:right w:val="single" w:sz="4" w:space="0" w:color="auto"/>
            </w:tcBorders>
            <w:noWrap/>
            <w:vAlign w:val="center"/>
            <w:hideMark/>
          </w:tcPr>
          <w:p w14:paraId="0576B72D" w14:textId="77777777" w:rsidR="00580639" w:rsidRPr="007722CF" w:rsidRDefault="00580639" w:rsidP="00580639">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365DEDA6" w14:textId="77777777" w:rsidR="00580639" w:rsidRPr="007722CF" w:rsidRDefault="00580639" w:rsidP="00580639">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6ADED256" w14:textId="4BED0C63" w:rsidR="00580639" w:rsidRPr="00580639" w:rsidRDefault="00580639" w:rsidP="00580639">
            <w:pPr>
              <w:pStyle w:val="BodyText"/>
              <w:jc w:val="center"/>
              <w:rPr>
                <w:sz w:val="22"/>
                <w:szCs w:val="22"/>
                <w:lang w:val="en-US"/>
              </w:rPr>
            </w:pPr>
            <w:r w:rsidRPr="00580639">
              <w:rPr>
                <w:sz w:val="22"/>
                <w:szCs w:val="22"/>
              </w:rPr>
              <w:t xml:space="preserve"> 19,58 </w:t>
            </w:r>
          </w:p>
        </w:tc>
        <w:tc>
          <w:tcPr>
            <w:tcW w:w="1017" w:type="dxa"/>
            <w:tcBorders>
              <w:top w:val="nil"/>
              <w:left w:val="nil"/>
              <w:bottom w:val="single" w:sz="4" w:space="0" w:color="auto"/>
              <w:right w:val="single" w:sz="4" w:space="0" w:color="auto"/>
            </w:tcBorders>
            <w:noWrap/>
            <w:hideMark/>
          </w:tcPr>
          <w:p w14:paraId="013825F5" w14:textId="2293767E" w:rsidR="00580639" w:rsidRPr="00580639" w:rsidRDefault="00580639" w:rsidP="00580639">
            <w:pPr>
              <w:pStyle w:val="BodyText"/>
              <w:jc w:val="center"/>
              <w:rPr>
                <w:sz w:val="22"/>
                <w:szCs w:val="22"/>
                <w:lang w:val="en-US"/>
              </w:rPr>
            </w:pPr>
            <w:r w:rsidRPr="00580639">
              <w:rPr>
                <w:sz w:val="22"/>
                <w:szCs w:val="22"/>
              </w:rPr>
              <w:t xml:space="preserve"> 21,64 </w:t>
            </w:r>
          </w:p>
        </w:tc>
      </w:tr>
      <w:tr w:rsidR="00CA4D42" w:rsidRPr="007722CF" w14:paraId="105D3ADE" w14:textId="77777777" w:rsidTr="00CE097F">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530CE830" w14:textId="77777777" w:rsidR="00CA4D42" w:rsidRPr="007722CF" w:rsidRDefault="00CA4D42" w:rsidP="00CA4D42">
            <w:pPr>
              <w:pStyle w:val="BodyText"/>
              <w:jc w:val="center"/>
              <w:rPr>
                <w:sz w:val="22"/>
                <w:szCs w:val="22"/>
                <w:lang w:val="en-US"/>
              </w:rPr>
            </w:pPr>
            <w:r w:rsidRPr="007722CF">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3EEA4249" w14:textId="656A0140" w:rsidR="00CA4D42" w:rsidRPr="007722CF" w:rsidRDefault="00CA4D42" w:rsidP="00CA4D4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3BFDBD8A" w14:textId="6E759AA8" w:rsidR="00CA4D42" w:rsidRPr="007722CF" w:rsidRDefault="00CA4D42" w:rsidP="00CA4D4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3A5AE1A1" w14:textId="77777777" w:rsidR="00796589" w:rsidRPr="000009BD" w:rsidRDefault="00796589" w:rsidP="004A3572">
      <w:pPr>
        <w:pStyle w:val="BodyText"/>
      </w:pPr>
    </w:p>
    <w:p w14:paraId="4B8EA412" w14:textId="77777777" w:rsidR="00796589" w:rsidRPr="000009BD" w:rsidRDefault="00796589" w:rsidP="004A3572">
      <w:pPr>
        <w:pStyle w:val="BodyText"/>
        <w:rPr>
          <w:lang w:val="en-US"/>
        </w:rPr>
      </w:pPr>
      <w:r w:rsidRPr="000009BD">
        <w:t xml:space="preserve">Tabel </w:t>
      </w:r>
      <w:r w:rsidRPr="000009BD">
        <w:rPr>
          <w:lang w:val="en-US"/>
        </w:rPr>
        <w:t xml:space="preserve">38.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7722CF" w:rsidRPr="007722CF" w14:paraId="3FC13E8D" w14:textId="77777777" w:rsidTr="007722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DC0E6AD"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7C5E4FE3"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2E208236" w14:textId="0F63085D" w:rsidR="007722CF" w:rsidRPr="007722CF" w:rsidRDefault="007722CF" w:rsidP="00ED19E3">
            <w:pPr>
              <w:pStyle w:val="BodyText"/>
              <w:jc w:val="center"/>
              <w:rPr>
                <w:sz w:val="22"/>
                <w:szCs w:val="22"/>
                <w:lang w:val="en-US"/>
              </w:rPr>
            </w:pPr>
            <w:r w:rsidRPr="007722CF">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03015CE" w14:textId="4906BB51" w:rsidR="007722CF" w:rsidRPr="007722CF" w:rsidRDefault="007722CF" w:rsidP="00ED19E3">
            <w:pPr>
              <w:pStyle w:val="BodyText"/>
              <w:jc w:val="center"/>
              <w:rPr>
                <w:sz w:val="22"/>
                <w:szCs w:val="22"/>
                <w:lang w:val="en-US"/>
              </w:rPr>
            </w:pPr>
            <w:r w:rsidRPr="007722CF">
              <w:rPr>
                <w:sz w:val="22"/>
                <w:szCs w:val="22"/>
                <w:lang w:val="en-US"/>
              </w:rPr>
              <w:t>Max</w:t>
            </w:r>
          </w:p>
        </w:tc>
      </w:tr>
      <w:tr w:rsidR="00EC3351" w:rsidRPr="007722CF" w14:paraId="57B03C31"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73898255" w14:textId="77777777" w:rsidR="00EC3351" w:rsidRPr="007722CF" w:rsidRDefault="00EC3351" w:rsidP="00EC3351">
            <w:pPr>
              <w:pStyle w:val="BodyText"/>
              <w:jc w:val="center"/>
              <w:rPr>
                <w:sz w:val="22"/>
                <w:szCs w:val="22"/>
                <w:lang w:val="en-US"/>
              </w:rPr>
            </w:pPr>
            <w:r w:rsidRPr="007722CF">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7D59F248"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5CF5744E" w14:textId="50D350DE" w:rsidR="00EC3351" w:rsidRPr="00EC3351" w:rsidRDefault="00EC3351" w:rsidP="00EC3351">
            <w:pPr>
              <w:pStyle w:val="BodyText"/>
              <w:jc w:val="right"/>
              <w:rPr>
                <w:sz w:val="22"/>
                <w:szCs w:val="22"/>
                <w:lang w:val="en-US"/>
              </w:rPr>
            </w:pPr>
            <w:r w:rsidRPr="00EC3351">
              <w:rPr>
                <w:sz w:val="22"/>
                <w:szCs w:val="22"/>
              </w:rPr>
              <w:t>3.505.500,00</w:t>
            </w:r>
          </w:p>
        </w:tc>
        <w:tc>
          <w:tcPr>
            <w:tcW w:w="1655" w:type="dxa"/>
            <w:tcBorders>
              <w:top w:val="nil"/>
              <w:left w:val="nil"/>
              <w:bottom w:val="single" w:sz="4" w:space="0" w:color="auto"/>
              <w:right w:val="single" w:sz="4" w:space="0" w:color="auto"/>
            </w:tcBorders>
            <w:noWrap/>
            <w:vAlign w:val="center"/>
            <w:hideMark/>
          </w:tcPr>
          <w:p w14:paraId="4F7BB3DE" w14:textId="7D1D0E42" w:rsidR="00EC3351" w:rsidRPr="00EC3351" w:rsidRDefault="00EC3351" w:rsidP="00EC3351">
            <w:pPr>
              <w:pStyle w:val="BodyText"/>
              <w:jc w:val="right"/>
              <w:rPr>
                <w:sz w:val="22"/>
                <w:szCs w:val="22"/>
                <w:lang w:val="en-US"/>
              </w:rPr>
            </w:pPr>
            <w:r w:rsidRPr="00EC3351">
              <w:rPr>
                <w:sz w:val="22"/>
                <w:szCs w:val="22"/>
              </w:rPr>
              <w:t>3.874.500,00</w:t>
            </w:r>
          </w:p>
        </w:tc>
      </w:tr>
      <w:tr w:rsidR="00EC3351" w:rsidRPr="007722CF" w14:paraId="1DFCB041"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1F01F6E6" w14:textId="77777777" w:rsidR="00EC3351" w:rsidRPr="007722CF" w:rsidRDefault="00EC3351" w:rsidP="00EC3351">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96999E4"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14B71D8F" w14:textId="779F3CD5" w:rsidR="00EC3351" w:rsidRPr="00EC3351" w:rsidRDefault="00EC3351" w:rsidP="00EC3351">
            <w:pPr>
              <w:pStyle w:val="BodyText"/>
              <w:jc w:val="right"/>
              <w:rPr>
                <w:sz w:val="22"/>
                <w:szCs w:val="22"/>
                <w:lang w:val="en-US"/>
              </w:rPr>
            </w:pPr>
            <w:r w:rsidRPr="00EC3351">
              <w:rPr>
                <w:sz w:val="22"/>
                <w:szCs w:val="22"/>
              </w:rPr>
              <w:t>380.000,00</w:t>
            </w:r>
          </w:p>
        </w:tc>
        <w:tc>
          <w:tcPr>
            <w:tcW w:w="1655" w:type="dxa"/>
            <w:tcBorders>
              <w:top w:val="nil"/>
              <w:left w:val="nil"/>
              <w:bottom w:val="single" w:sz="4" w:space="0" w:color="auto"/>
              <w:right w:val="single" w:sz="4" w:space="0" w:color="auto"/>
            </w:tcBorders>
            <w:noWrap/>
            <w:vAlign w:val="center"/>
            <w:hideMark/>
          </w:tcPr>
          <w:p w14:paraId="4FF5A661" w14:textId="65E7B298" w:rsidR="00EC3351" w:rsidRPr="00EC3351" w:rsidRDefault="00EC3351" w:rsidP="00EC3351">
            <w:pPr>
              <w:pStyle w:val="BodyText"/>
              <w:jc w:val="right"/>
              <w:rPr>
                <w:sz w:val="22"/>
                <w:szCs w:val="22"/>
                <w:lang w:val="en-US"/>
              </w:rPr>
            </w:pPr>
            <w:r w:rsidRPr="00EC3351">
              <w:rPr>
                <w:sz w:val="22"/>
                <w:szCs w:val="22"/>
              </w:rPr>
              <w:t>420.000,00</w:t>
            </w:r>
          </w:p>
        </w:tc>
      </w:tr>
      <w:tr w:rsidR="00EC3351" w:rsidRPr="007722CF" w14:paraId="4D514DEF"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02027F5D" w14:textId="77777777" w:rsidR="00EC3351" w:rsidRPr="007722CF" w:rsidRDefault="00EC3351" w:rsidP="00EC3351">
            <w:pPr>
              <w:pStyle w:val="BodyText"/>
              <w:jc w:val="center"/>
              <w:rPr>
                <w:sz w:val="22"/>
                <w:szCs w:val="22"/>
                <w:lang w:val="en-US"/>
              </w:rPr>
            </w:pPr>
            <w:r w:rsidRPr="007722CF">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34DCCCC8"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0A76C1F9" w14:textId="22B0D3CD" w:rsidR="00EC3351" w:rsidRPr="00EC3351" w:rsidRDefault="00EC3351" w:rsidP="00EC3351">
            <w:pPr>
              <w:pStyle w:val="BodyText"/>
              <w:jc w:val="right"/>
              <w:rPr>
                <w:sz w:val="22"/>
                <w:szCs w:val="22"/>
                <w:lang w:val="en-US"/>
              </w:rPr>
            </w:pPr>
            <w:r w:rsidRPr="00EC3351">
              <w:rPr>
                <w:sz w:val="22"/>
                <w:szCs w:val="22"/>
              </w:rPr>
              <w:t>617.500,00</w:t>
            </w:r>
          </w:p>
        </w:tc>
        <w:tc>
          <w:tcPr>
            <w:tcW w:w="1655" w:type="dxa"/>
            <w:tcBorders>
              <w:top w:val="nil"/>
              <w:left w:val="nil"/>
              <w:bottom w:val="single" w:sz="4" w:space="0" w:color="auto"/>
              <w:right w:val="single" w:sz="4" w:space="0" w:color="auto"/>
            </w:tcBorders>
            <w:noWrap/>
            <w:vAlign w:val="center"/>
            <w:hideMark/>
          </w:tcPr>
          <w:p w14:paraId="08FC2CDA" w14:textId="241F074D" w:rsidR="00EC3351" w:rsidRPr="00EC3351" w:rsidRDefault="00EC3351" w:rsidP="00EC3351">
            <w:pPr>
              <w:pStyle w:val="BodyText"/>
              <w:jc w:val="right"/>
              <w:rPr>
                <w:sz w:val="22"/>
                <w:szCs w:val="22"/>
                <w:lang w:val="en-US"/>
              </w:rPr>
            </w:pPr>
            <w:r w:rsidRPr="00EC3351">
              <w:rPr>
                <w:sz w:val="22"/>
                <w:szCs w:val="22"/>
              </w:rPr>
              <w:t>682.500,00</w:t>
            </w:r>
          </w:p>
        </w:tc>
      </w:tr>
      <w:tr w:rsidR="00EC3351" w:rsidRPr="007722CF" w14:paraId="42051FCA"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4327A024" w14:textId="77777777" w:rsidR="00EC3351" w:rsidRPr="007722CF" w:rsidRDefault="00EC3351" w:rsidP="00EC3351">
            <w:pPr>
              <w:pStyle w:val="BodyText"/>
              <w:jc w:val="center"/>
              <w:rPr>
                <w:sz w:val="22"/>
                <w:szCs w:val="22"/>
                <w:lang w:val="en-US"/>
              </w:rPr>
            </w:pPr>
            <w:r w:rsidRPr="007722CF">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62376882"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5FEB8464" w14:textId="0C8F9247" w:rsidR="00EC3351" w:rsidRPr="00EC3351" w:rsidRDefault="00EC3351" w:rsidP="00EC3351">
            <w:pPr>
              <w:pStyle w:val="BodyText"/>
              <w:jc w:val="right"/>
              <w:rPr>
                <w:sz w:val="22"/>
                <w:szCs w:val="22"/>
                <w:lang w:val="en-US"/>
              </w:rPr>
            </w:pPr>
            <w:r w:rsidRPr="00EC3351">
              <w:rPr>
                <w:sz w:val="22"/>
                <w:szCs w:val="22"/>
              </w:rPr>
              <w:t>1.140.000,00</w:t>
            </w:r>
          </w:p>
        </w:tc>
        <w:tc>
          <w:tcPr>
            <w:tcW w:w="1655" w:type="dxa"/>
            <w:tcBorders>
              <w:top w:val="nil"/>
              <w:left w:val="nil"/>
              <w:bottom w:val="single" w:sz="4" w:space="0" w:color="auto"/>
              <w:right w:val="single" w:sz="4" w:space="0" w:color="auto"/>
            </w:tcBorders>
            <w:noWrap/>
            <w:vAlign w:val="center"/>
            <w:hideMark/>
          </w:tcPr>
          <w:p w14:paraId="6942C825" w14:textId="31AC3500" w:rsidR="00EC3351" w:rsidRPr="00EC3351" w:rsidRDefault="00EC3351" w:rsidP="00EC3351">
            <w:pPr>
              <w:pStyle w:val="BodyText"/>
              <w:jc w:val="right"/>
              <w:rPr>
                <w:sz w:val="22"/>
                <w:szCs w:val="22"/>
                <w:lang w:val="en-US"/>
              </w:rPr>
            </w:pPr>
            <w:r w:rsidRPr="00EC3351">
              <w:rPr>
                <w:sz w:val="22"/>
                <w:szCs w:val="22"/>
              </w:rPr>
              <w:t>1.260.000,00</w:t>
            </w:r>
          </w:p>
        </w:tc>
      </w:tr>
      <w:tr w:rsidR="00EC3351" w:rsidRPr="007722CF" w14:paraId="40893A6E"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59A154E2" w14:textId="77777777" w:rsidR="00EC3351" w:rsidRPr="007722CF" w:rsidRDefault="00EC3351" w:rsidP="00EC3351">
            <w:pPr>
              <w:pStyle w:val="BodyText"/>
              <w:jc w:val="center"/>
              <w:rPr>
                <w:sz w:val="22"/>
                <w:szCs w:val="22"/>
                <w:lang w:val="en-US"/>
              </w:rPr>
            </w:pPr>
            <w:r w:rsidRPr="007722CF">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1D424D67"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00FBEAA0" w14:textId="03761206" w:rsidR="00EC3351" w:rsidRPr="00EC3351" w:rsidRDefault="00EC3351" w:rsidP="00EC3351">
            <w:pPr>
              <w:pStyle w:val="BodyText"/>
              <w:jc w:val="right"/>
              <w:rPr>
                <w:sz w:val="22"/>
                <w:szCs w:val="22"/>
                <w:lang w:val="en-US"/>
              </w:rPr>
            </w:pPr>
            <w:r w:rsidRPr="00EC3351">
              <w:rPr>
                <w:sz w:val="22"/>
                <w:szCs w:val="22"/>
              </w:rPr>
              <w:t>380.000,00</w:t>
            </w:r>
          </w:p>
        </w:tc>
        <w:tc>
          <w:tcPr>
            <w:tcW w:w="1655" w:type="dxa"/>
            <w:tcBorders>
              <w:top w:val="nil"/>
              <w:left w:val="nil"/>
              <w:bottom w:val="single" w:sz="4" w:space="0" w:color="auto"/>
              <w:right w:val="single" w:sz="4" w:space="0" w:color="auto"/>
            </w:tcBorders>
            <w:noWrap/>
            <w:vAlign w:val="center"/>
            <w:hideMark/>
          </w:tcPr>
          <w:p w14:paraId="5B64AE8D" w14:textId="4776D6EC" w:rsidR="00EC3351" w:rsidRPr="00EC3351" w:rsidRDefault="00EC3351" w:rsidP="00EC3351">
            <w:pPr>
              <w:pStyle w:val="BodyText"/>
              <w:jc w:val="right"/>
              <w:rPr>
                <w:sz w:val="22"/>
                <w:szCs w:val="22"/>
                <w:lang w:val="en-US"/>
              </w:rPr>
            </w:pPr>
            <w:r w:rsidRPr="00EC3351">
              <w:rPr>
                <w:sz w:val="22"/>
                <w:szCs w:val="22"/>
              </w:rPr>
              <w:t>420.000,00</w:t>
            </w:r>
          </w:p>
        </w:tc>
      </w:tr>
      <w:tr w:rsidR="00EC3351" w:rsidRPr="007722CF" w14:paraId="0FF7B2BF"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6B935FC8" w14:textId="77777777" w:rsidR="00EC3351" w:rsidRPr="007722CF" w:rsidRDefault="00EC3351" w:rsidP="00EC3351">
            <w:pPr>
              <w:pStyle w:val="BodyText"/>
              <w:jc w:val="center"/>
              <w:rPr>
                <w:sz w:val="22"/>
                <w:szCs w:val="22"/>
                <w:lang w:val="en-US"/>
              </w:rPr>
            </w:pPr>
            <w:r w:rsidRPr="007722CF">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0FCE62FC"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623AC4C7" w14:textId="2889BE24" w:rsidR="00EC3351" w:rsidRPr="00EC3351" w:rsidRDefault="00EC3351" w:rsidP="00EC3351">
            <w:pPr>
              <w:pStyle w:val="BodyText"/>
              <w:jc w:val="right"/>
              <w:rPr>
                <w:sz w:val="22"/>
                <w:szCs w:val="22"/>
                <w:lang w:val="en-US"/>
              </w:rPr>
            </w:pPr>
            <w:r w:rsidRPr="00EC3351">
              <w:rPr>
                <w:sz w:val="22"/>
                <w:szCs w:val="22"/>
              </w:rPr>
              <w:t>988.000,00</w:t>
            </w:r>
          </w:p>
        </w:tc>
        <w:tc>
          <w:tcPr>
            <w:tcW w:w="1655" w:type="dxa"/>
            <w:tcBorders>
              <w:top w:val="nil"/>
              <w:left w:val="nil"/>
              <w:bottom w:val="single" w:sz="4" w:space="0" w:color="auto"/>
              <w:right w:val="single" w:sz="4" w:space="0" w:color="auto"/>
            </w:tcBorders>
            <w:noWrap/>
            <w:vAlign w:val="center"/>
            <w:hideMark/>
          </w:tcPr>
          <w:p w14:paraId="039BEDA0" w14:textId="6C348B44" w:rsidR="00EC3351" w:rsidRPr="00EC3351" w:rsidRDefault="00EC3351" w:rsidP="00EC3351">
            <w:pPr>
              <w:pStyle w:val="BodyText"/>
              <w:jc w:val="right"/>
              <w:rPr>
                <w:sz w:val="22"/>
                <w:szCs w:val="22"/>
                <w:lang w:val="en-US"/>
              </w:rPr>
            </w:pPr>
            <w:r w:rsidRPr="00EC3351">
              <w:rPr>
                <w:sz w:val="22"/>
                <w:szCs w:val="22"/>
              </w:rPr>
              <w:t>1.092.000,00</w:t>
            </w:r>
          </w:p>
        </w:tc>
      </w:tr>
      <w:tr w:rsidR="00EC3351" w:rsidRPr="007722CF" w14:paraId="09E9A45B"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2C9115E4" w14:textId="77777777" w:rsidR="00EC3351" w:rsidRPr="007722CF" w:rsidRDefault="00EC3351" w:rsidP="00EC3351">
            <w:pPr>
              <w:pStyle w:val="BodyText"/>
              <w:jc w:val="center"/>
              <w:rPr>
                <w:sz w:val="22"/>
                <w:szCs w:val="22"/>
                <w:lang w:val="en-US"/>
              </w:rPr>
            </w:pPr>
            <w:r w:rsidRPr="007722CF">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550190C3" w14:textId="77777777" w:rsidR="00EC3351" w:rsidRPr="007722CF" w:rsidRDefault="00EC3351" w:rsidP="00EC335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0E4677A5" w14:textId="577CB5F6" w:rsidR="00EC3351" w:rsidRPr="00EC3351" w:rsidRDefault="00EC3351" w:rsidP="00EC3351">
            <w:pPr>
              <w:pStyle w:val="BodyText"/>
              <w:jc w:val="right"/>
              <w:rPr>
                <w:sz w:val="22"/>
                <w:szCs w:val="22"/>
                <w:lang w:val="en-US"/>
              </w:rPr>
            </w:pPr>
            <w:r w:rsidRPr="00EC3351">
              <w:rPr>
                <w:sz w:val="22"/>
                <w:szCs w:val="22"/>
              </w:rPr>
              <w:t>910.100,00</w:t>
            </w:r>
          </w:p>
        </w:tc>
        <w:tc>
          <w:tcPr>
            <w:tcW w:w="1655" w:type="dxa"/>
            <w:tcBorders>
              <w:top w:val="nil"/>
              <w:left w:val="nil"/>
              <w:bottom w:val="single" w:sz="4" w:space="0" w:color="auto"/>
              <w:right w:val="single" w:sz="4" w:space="0" w:color="auto"/>
            </w:tcBorders>
            <w:noWrap/>
            <w:vAlign w:val="center"/>
            <w:hideMark/>
          </w:tcPr>
          <w:p w14:paraId="4068A75E" w14:textId="2A5800BF" w:rsidR="00EC3351" w:rsidRPr="00EC3351" w:rsidRDefault="00EC3351" w:rsidP="00EC3351">
            <w:pPr>
              <w:pStyle w:val="BodyText"/>
              <w:jc w:val="right"/>
              <w:rPr>
                <w:sz w:val="22"/>
                <w:szCs w:val="22"/>
                <w:lang w:val="en-US"/>
              </w:rPr>
            </w:pPr>
            <w:r w:rsidRPr="00EC3351">
              <w:rPr>
                <w:sz w:val="22"/>
                <w:szCs w:val="22"/>
              </w:rPr>
              <w:t>1.005.900,00</w:t>
            </w:r>
          </w:p>
        </w:tc>
      </w:tr>
      <w:tr w:rsidR="00EC3351" w:rsidRPr="007722CF" w14:paraId="2F96068F" w14:textId="77777777" w:rsidTr="00EC3351">
        <w:trPr>
          <w:trHeight w:val="300"/>
        </w:trPr>
        <w:tc>
          <w:tcPr>
            <w:tcW w:w="516" w:type="dxa"/>
            <w:tcBorders>
              <w:top w:val="nil"/>
              <w:left w:val="single" w:sz="4" w:space="0" w:color="auto"/>
              <w:bottom w:val="single" w:sz="4" w:space="0" w:color="auto"/>
              <w:right w:val="single" w:sz="4" w:space="0" w:color="auto"/>
            </w:tcBorders>
            <w:noWrap/>
            <w:vAlign w:val="center"/>
            <w:hideMark/>
          </w:tcPr>
          <w:p w14:paraId="6352FD6A" w14:textId="77777777" w:rsidR="00EC3351" w:rsidRPr="007722CF" w:rsidRDefault="00EC3351" w:rsidP="00EC3351">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1D0BADB" w14:textId="77777777" w:rsidR="00EC3351" w:rsidRPr="007722CF" w:rsidRDefault="00EC3351" w:rsidP="00EC3351">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0810CB61" w14:textId="572EE382" w:rsidR="00EC3351" w:rsidRPr="00EC3351" w:rsidRDefault="00EC3351" w:rsidP="00EC3351">
            <w:pPr>
              <w:pStyle w:val="BodyText"/>
              <w:jc w:val="right"/>
              <w:rPr>
                <w:sz w:val="22"/>
                <w:szCs w:val="22"/>
                <w:lang w:val="en-US"/>
              </w:rPr>
            </w:pPr>
            <w:r w:rsidRPr="00EC3351">
              <w:rPr>
                <w:sz w:val="22"/>
                <w:szCs w:val="22"/>
              </w:rPr>
              <w:t>910.100,00</w:t>
            </w:r>
          </w:p>
        </w:tc>
        <w:tc>
          <w:tcPr>
            <w:tcW w:w="1655" w:type="dxa"/>
            <w:tcBorders>
              <w:top w:val="nil"/>
              <w:left w:val="nil"/>
              <w:bottom w:val="single" w:sz="4" w:space="0" w:color="auto"/>
              <w:right w:val="single" w:sz="4" w:space="0" w:color="auto"/>
            </w:tcBorders>
            <w:noWrap/>
            <w:vAlign w:val="center"/>
            <w:hideMark/>
          </w:tcPr>
          <w:p w14:paraId="0756FF8A" w14:textId="35376748" w:rsidR="00EC3351" w:rsidRPr="00EC3351" w:rsidRDefault="00EC3351" w:rsidP="00EC3351">
            <w:pPr>
              <w:pStyle w:val="BodyText"/>
              <w:jc w:val="right"/>
              <w:rPr>
                <w:sz w:val="22"/>
                <w:szCs w:val="22"/>
                <w:lang w:val="en-US"/>
              </w:rPr>
            </w:pPr>
            <w:r w:rsidRPr="00EC3351">
              <w:rPr>
                <w:sz w:val="22"/>
                <w:szCs w:val="22"/>
              </w:rPr>
              <w:t>1.005.900,00</w:t>
            </w:r>
          </w:p>
        </w:tc>
      </w:tr>
      <w:tr w:rsidR="00EC3351" w:rsidRPr="007722CF" w14:paraId="2F0B94FF" w14:textId="77777777" w:rsidTr="00081BB6">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298662FC" w14:textId="77777777" w:rsidR="00EC3351" w:rsidRPr="007722CF" w:rsidRDefault="00EC3351" w:rsidP="00EC3351">
            <w:pPr>
              <w:pStyle w:val="BodyText"/>
              <w:jc w:val="center"/>
              <w:rPr>
                <w:sz w:val="22"/>
                <w:szCs w:val="22"/>
                <w:lang w:val="en-US"/>
              </w:rPr>
            </w:pPr>
            <w:r w:rsidRPr="007722CF">
              <w:rPr>
                <w:sz w:val="22"/>
                <w:szCs w:val="22"/>
                <w:lang w:val="en-US"/>
              </w:rPr>
              <w:t>Total</w:t>
            </w:r>
          </w:p>
        </w:tc>
        <w:tc>
          <w:tcPr>
            <w:tcW w:w="1655" w:type="dxa"/>
            <w:tcBorders>
              <w:top w:val="nil"/>
              <w:left w:val="nil"/>
              <w:bottom w:val="single" w:sz="4" w:space="0" w:color="auto"/>
              <w:right w:val="single" w:sz="4" w:space="0" w:color="auto"/>
            </w:tcBorders>
            <w:noWrap/>
            <w:hideMark/>
          </w:tcPr>
          <w:p w14:paraId="6A0957EB" w14:textId="29E37C36" w:rsidR="00EC3351" w:rsidRPr="00EC3351" w:rsidRDefault="00EC3351" w:rsidP="00EC3351">
            <w:pPr>
              <w:pStyle w:val="BodyText"/>
              <w:jc w:val="right"/>
              <w:rPr>
                <w:sz w:val="22"/>
                <w:szCs w:val="22"/>
                <w:highlight w:val="yellow"/>
                <w:lang w:val="en-US"/>
              </w:rPr>
            </w:pPr>
            <w:r w:rsidRPr="00EC3351">
              <w:rPr>
                <w:sz w:val="22"/>
                <w:szCs w:val="22"/>
              </w:rPr>
              <w:t>4.415.600,00</w:t>
            </w:r>
          </w:p>
        </w:tc>
        <w:tc>
          <w:tcPr>
            <w:tcW w:w="1655" w:type="dxa"/>
            <w:tcBorders>
              <w:top w:val="nil"/>
              <w:left w:val="nil"/>
              <w:bottom w:val="single" w:sz="4" w:space="0" w:color="auto"/>
              <w:right w:val="single" w:sz="4" w:space="0" w:color="auto"/>
            </w:tcBorders>
            <w:noWrap/>
            <w:hideMark/>
          </w:tcPr>
          <w:p w14:paraId="037EB5A8" w14:textId="64556974" w:rsidR="00EC3351" w:rsidRPr="00EC3351" w:rsidRDefault="00EC3351" w:rsidP="00EC3351">
            <w:pPr>
              <w:pStyle w:val="BodyText"/>
              <w:jc w:val="right"/>
              <w:rPr>
                <w:sz w:val="22"/>
                <w:szCs w:val="22"/>
                <w:highlight w:val="yellow"/>
                <w:lang w:val="en-US"/>
              </w:rPr>
            </w:pPr>
            <w:r w:rsidRPr="00EC3351">
              <w:rPr>
                <w:sz w:val="22"/>
                <w:szCs w:val="22"/>
              </w:rPr>
              <w:t>4.880.400,00</w:t>
            </w:r>
          </w:p>
        </w:tc>
      </w:tr>
    </w:tbl>
    <w:p w14:paraId="7079F2C8" w14:textId="77777777" w:rsidR="00796589" w:rsidRPr="000009BD" w:rsidRDefault="00796589" w:rsidP="004A3572">
      <w:pPr>
        <w:pStyle w:val="BodyText"/>
      </w:pPr>
    </w:p>
    <w:p w14:paraId="1163E64F" w14:textId="77777777" w:rsidR="00796589" w:rsidRPr="000009BD" w:rsidRDefault="00796589" w:rsidP="004A3572">
      <w:pPr>
        <w:pStyle w:val="BodyText"/>
        <w:rPr>
          <w:lang w:val="en-US"/>
        </w:rPr>
      </w:pPr>
      <w:r w:rsidRPr="000009BD">
        <w:t xml:space="preserve">Tabel </w:t>
      </w:r>
      <w:r w:rsidRPr="000009BD">
        <w:rPr>
          <w:lang w:val="en-US"/>
        </w:rPr>
        <w:t xml:space="preserve">39.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7722CF" w:rsidRPr="007722CF" w14:paraId="7BE084B9" w14:textId="77777777" w:rsidTr="007722CF">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6883614"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228F5FCE"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50025C13" w14:textId="6D2B5AC1" w:rsidR="007722CF" w:rsidRPr="007722CF" w:rsidRDefault="007722CF" w:rsidP="00ED19E3">
            <w:pPr>
              <w:pStyle w:val="BodyText"/>
              <w:jc w:val="center"/>
              <w:rPr>
                <w:sz w:val="22"/>
                <w:szCs w:val="22"/>
                <w:lang w:val="en-US"/>
              </w:rPr>
            </w:pPr>
            <w:r w:rsidRPr="007722CF">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05933839" w14:textId="2F9BB6DE" w:rsidR="007722CF" w:rsidRPr="007722CF" w:rsidRDefault="007722CF" w:rsidP="00ED19E3">
            <w:pPr>
              <w:pStyle w:val="BodyText"/>
              <w:jc w:val="center"/>
              <w:rPr>
                <w:sz w:val="22"/>
                <w:szCs w:val="22"/>
                <w:lang w:val="en-US"/>
              </w:rPr>
            </w:pPr>
            <w:r w:rsidRPr="007722CF">
              <w:rPr>
                <w:sz w:val="22"/>
                <w:szCs w:val="22"/>
                <w:lang w:val="en-US"/>
              </w:rPr>
              <w:t>Max</w:t>
            </w:r>
          </w:p>
        </w:tc>
      </w:tr>
      <w:tr w:rsidR="005D7B4F" w:rsidRPr="007722CF" w14:paraId="40AF9EB7"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6F5098E0" w14:textId="77777777" w:rsidR="005D7B4F" w:rsidRPr="007722CF" w:rsidRDefault="005D7B4F" w:rsidP="005D7B4F">
            <w:pPr>
              <w:pStyle w:val="BodyText"/>
              <w:jc w:val="center"/>
              <w:rPr>
                <w:sz w:val="22"/>
                <w:szCs w:val="22"/>
                <w:lang w:val="en-US"/>
              </w:rPr>
            </w:pPr>
            <w:r w:rsidRPr="007722CF">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0205CA55"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4A6118DB" w14:textId="49559776" w:rsidR="005D7B4F" w:rsidRPr="005D7B4F" w:rsidRDefault="005D7B4F" w:rsidP="005D7B4F">
            <w:pPr>
              <w:pStyle w:val="BodyText"/>
              <w:jc w:val="center"/>
              <w:rPr>
                <w:sz w:val="22"/>
                <w:szCs w:val="22"/>
                <w:lang w:val="en-US"/>
              </w:rPr>
            </w:pPr>
            <w:r w:rsidRPr="005D7B4F">
              <w:rPr>
                <w:sz w:val="22"/>
                <w:szCs w:val="22"/>
              </w:rPr>
              <w:t xml:space="preserve"> 72,79 </w:t>
            </w:r>
          </w:p>
        </w:tc>
        <w:tc>
          <w:tcPr>
            <w:tcW w:w="1017" w:type="dxa"/>
            <w:tcBorders>
              <w:top w:val="nil"/>
              <w:left w:val="nil"/>
              <w:bottom w:val="single" w:sz="4" w:space="0" w:color="auto"/>
              <w:right w:val="single" w:sz="4" w:space="0" w:color="auto"/>
            </w:tcBorders>
            <w:noWrap/>
            <w:hideMark/>
          </w:tcPr>
          <w:p w14:paraId="0A036E6A" w14:textId="6AD60BA8" w:rsidR="005D7B4F" w:rsidRPr="005D7B4F" w:rsidRDefault="005D7B4F" w:rsidP="005D7B4F">
            <w:pPr>
              <w:pStyle w:val="BodyText"/>
              <w:jc w:val="center"/>
              <w:rPr>
                <w:sz w:val="22"/>
                <w:szCs w:val="22"/>
                <w:lang w:val="en-US"/>
              </w:rPr>
            </w:pPr>
            <w:r w:rsidRPr="005D7B4F">
              <w:rPr>
                <w:sz w:val="22"/>
                <w:szCs w:val="22"/>
              </w:rPr>
              <w:t xml:space="preserve"> 80,45 </w:t>
            </w:r>
          </w:p>
        </w:tc>
      </w:tr>
      <w:tr w:rsidR="005D7B4F" w:rsidRPr="007722CF" w14:paraId="5AE41A78"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2C68B3E4" w14:textId="77777777" w:rsidR="005D7B4F" w:rsidRPr="007722CF" w:rsidRDefault="005D7B4F" w:rsidP="005D7B4F">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7C9EA66"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278A4DAF" w14:textId="3DF2A103" w:rsidR="005D7B4F" w:rsidRPr="005D7B4F" w:rsidRDefault="005D7B4F" w:rsidP="005D7B4F">
            <w:pPr>
              <w:pStyle w:val="BodyText"/>
              <w:jc w:val="center"/>
              <w:rPr>
                <w:sz w:val="22"/>
                <w:szCs w:val="22"/>
                <w:lang w:val="en-US"/>
              </w:rPr>
            </w:pPr>
            <w:r w:rsidRPr="005D7B4F">
              <w:rPr>
                <w:sz w:val="22"/>
                <w:szCs w:val="22"/>
              </w:rPr>
              <w:t xml:space="preserve"> 6,95 </w:t>
            </w:r>
          </w:p>
        </w:tc>
        <w:tc>
          <w:tcPr>
            <w:tcW w:w="1017" w:type="dxa"/>
            <w:tcBorders>
              <w:top w:val="nil"/>
              <w:left w:val="nil"/>
              <w:bottom w:val="single" w:sz="4" w:space="0" w:color="auto"/>
              <w:right w:val="single" w:sz="4" w:space="0" w:color="auto"/>
            </w:tcBorders>
            <w:noWrap/>
            <w:hideMark/>
          </w:tcPr>
          <w:p w14:paraId="7FD2F3E8" w14:textId="4BAD6101" w:rsidR="005D7B4F" w:rsidRPr="005D7B4F" w:rsidRDefault="005D7B4F" w:rsidP="005D7B4F">
            <w:pPr>
              <w:pStyle w:val="BodyText"/>
              <w:jc w:val="center"/>
              <w:rPr>
                <w:sz w:val="22"/>
                <w:szCs w:val="22"/>
                <w:lang w:val="en-US"/>
              </w:rPr>
            </w:pPr>
            <w:r w:rsidRPr="005D7B4F">
              <w:rPr>
                <w:sz w:val="22"/>
                <w:szCs w:val="22"/>
              </w:rPr>
              <w:t xml:space="preserve"> 7,69 </w:t>
            </w:r>
          </w:p>
        </w:tc>
      </w:tr>
      <w:tr w:rsidR="005D7B4F" w:rsidRPr="007722CF" w14:paraId="140DE990"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7BD84BED" w14:textId="77777777" w:rsidR="005D7B4F" w:rsidRPr="007722CF" w:rsidRDefault="005D7B4F" w:rsidP="005D7B4F">
            <w:pPr>
              <w:pStyle w:val="BodyText"/>
              <w:jc w:val="center"/>
              <w:rPr>
                <w:sz w:val="22"/>
                <w:szCs w:val="22"/>
                <w:lang w:val="en-US"/>
              </w:rPr>
            </w:pPr>
            <w:r w:rsidRPr="007722CF">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33E5B73D"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139AE4AE" w14:textId="26DC6D74" w:rsidR="005D7B4F" w:rsidRPr="005D7B4F" w:rsidRDefault="005D7B4F" w:rsidP="005D7B4F">
            <w:pPr>
              <w:pStyle w:val="BodyText"/>
              <w:jc w:val="center"/>
              <w:rPr>
                <w:sz w:val="22"/>
                <w:szCs w:val="22"/>
                <w:lang w:val="en-US"/>
              </w:rPr>
            </w:pPr>
            <w:r w:rsidRPr="005D7B4F">
              <w:rPr>
                <w:sz w:val="22"/>
                <w:szCs w:val="22"/>
              </w:rPr>
              <w:t xml:space="preserve"> 11,59 </w:t>
            </w:r>
          </w:p>
        </w:tc>
        <w:tc>
          <w:tcPr>
            <w:tcW w:w="1017" w:type="dxa"/>
            <w:tcBorders>
              <w:top w:val="nil"/>
              <w:left w:val="nil"/>
              <w:bottom w:val="single" w:sz="4" w:space="0" w:color="auto"/>
              <w:right w:val="single" w:sz="4" w:space="0" w:color="auto"/>
            </w:tcBorders>
            <w:noWrap/>
            <w:hideMark/>
          </w:tcPr>
          <w:p w14:paraId="3843973E" w14:textId="01D6F140" w:rsidR="005D7B4F" w:rsidRPr="005D7B4F" w:rsidRDefault="005D7B4F" w:rsidP="005D7B4F">
            <w:pPr>
              <w:pStyle w:val="BodyText"/>
              <w:jc w:val="center"/>
              <w:rPr>
                <w:sz w:val="22"/>
                <w:szCs w:val="22"/>
                <w:lang w:val="en-US"/>
              </w:rPr>
            </w:pPr>
            <w:r w:rsidRPr="005D7B4F">
              <w:rPr>
                <w:sz w:val="22"/>
                <w:szCs w:val="22"/>
              </w:rPr>
              <w:t xml:space="preserve"> 12,81 </w:t>
            </w:r>
          </w:p>
        </w:tc>
      </w:tr>
      <w:tr w:rsidR="005D7B4F" w:rsidRPr="007722CF" w14:paraId="65FFBBDC"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74C5EA17" w14:textId="77777777" w:rsidR="005D7B4F" w:rsidRPr="007722CF" w:rsidRDefault="005D7B4F" w:rsidP="005D7B4F">
            <w:pPr>
              <w:pStyle w:val="BodyText"/>
              <w:jc w:val="center"/>
              <w:rPr>
                <w:sz w:val="22"/>
                <w:szCs w:val="22"/>
                <w:lang w:val="en-US"/>
              </w:rPr>
            </w:pPr>
            <w:r w:rsidRPr="007722CF">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67B257B5"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6AD123FC" w14:textId="3346BCBA" w:rsidR="005D7B4F" w:rsidRPr="005D7B4F" w:rsidRDefault="005D7B4F" w:rsidP="005D7B4F">
            <w:pPr>
              <w:pStyle w:val="BodyText"/>
              <w:jc w:val="center"/>
              <w:rPr>
                <w:sz w:val="22"/>
                <w:szCs w:val="22"/>
                <w:lang w:val="en-US"/>
              </w:rPr>
            </w:pPr>
            <w:r w:rsidRPr="005D7B4F">
              <w:rPr>
                <w:sz w:val="22"/>
                <w:szCs w:val="22"/>
              </w:rPr>
              <w:t xml:space="preserve"> 20,86 </w:t>
            </w:r>
          </w:p>
        </w:tc>
        <w:tc>
          <w:tcPr>
            <w:tcW w:w="1017" w:type="dxa"/>
            <w:tcBorders>
              <w:top w:val="nil"/>
              <w:left w:val="nil"/>
              <w:bottom w:val="single" w:sz="4" w:space="0" w:color="auto"/>
              <w:right w:val="single" w:sz="4" w:space="0" w:color="auto"/>
            </w:tcBorders>
            <w:noWrap/>
            <w:hideMark/>
          </w:tcPr>
          <w:p w14:paraId="745E701B" w14:textId="41F5D2DD" w:rsidR="005D7B4F" w:rsidRPr="005D7B4F" w:rsidRDefault="005D7B4F" w:rsidP="005D7B4F">
            <w:pPr>
              <w:pStyle w:val="BodyText"/>
              <w:jc w:val="center"/>
              <w:rPr>
                <w:sz w:val="22"/>
                <w:szCs w:val="22"/>
                <w:lang w:val="en-US"/>
              </w:rPr>
            </w:pPr>
            <w:r w:rsidRPr="005D7B4F">
              <w:rPr>
                <w:sz w:val="22"/>
                <w:szCs w:val="22"/>
              </w:rPr>
              <w:t xml:space="preserve"> 23,06 </w:t>
            </w:r>
          </w:p>
        </w:tc>
      </w:tr>
      <w:tr w:rsidR="005D7B4F" w:rsidRPr="007722CF" w14:paraId="4E5A9723"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1ED6D119" w14:textId="77777777" w:rsidR="005D7B4F" w:rsidRPr="007722CF" w:rsidRDefault="005D7B4F" w:rsidP="005D7B4F">
            <w:pPr>
              <w:pStyle w:val="BodyText"/>
              <w:jc w:val="center"/>
              <w:rPr>
                <w:sz w:val="22"/>
                <w:szCs w:val="22"/>
                <w:lang w:val="en-US"/>
              </w:rPr>
            </w:pPr>
            <w:r w:rsidRPr="007722CF">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32206E52"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0AACA39E" w14:textId="3F8CCF39" w:rsidR="005D7B4F" w:rsidRPr="005D7B4F" w:rsidRDefault="005D7B4F" w:rsidP="005D7B4F">
            <w:pPr>
              <w:pStyle w:val="BodyText"/>
              <w:jc w:val="center"/>
              <w:rPr>
                <w:sz w:val="22"/>
                <w:szCs w:val="22"/>
                <w:lang w:val="en-US"/>
              </w:rPr>
            </w:pPr>
            <w:r w:rsidRPr="005D7B4F">
              <w:rPr>
                <w:sz w:val="22"/>
                <w:szCs w:val="22"/>
              </w:rPr>
              <w:t xml:space="preserve"> 9,27 </w:t>
            </w:r>
          </w:p>
        </w:tc>
        <w:tc>
          <w:tcPr>
            <w:tcW w:w="1017" w:type="dxa"/>
            <w:tcBorders>
              <w:top w:val="nil"/>
              <w:left w:val="nil"/>
              <w:bottom w:val="single" w:sz="4" w:space="0" w:color="auto"/>
              <w:right w:val="single" w:sz="4" w:space="0" w:color="auto"/>
            </w:tcBorders>
            <w:noWrap/>
            <w:hideMark/>
          </w:tcPr>
          <w:p w14:paraId="1C0D8957" w14:textId="695490B6" w:rsidR="005D7B4F" w:rsidRPr="005D7B4F" w:rsidRDefault="005D7B4F" w:rsidP="005D7B4F">
            <w:pPr>
              <w:pStyle w:val="BodyText"/>
              <w:jc w:val="center"/>
              <w:rPr>
                <w:sz w:val="22"/>
                <w:szCs w:val="22"/>
                <w:lang w:val="en-US"/>
              </w:rPr>
            </w:pPr>
            <w:r w:rsidRPr="005D7B4F">
              <w:rPr>
                <w:sz w:val="22"/>
                <w:szCs w:val="22"/>
              </w:rPr>
              <w:t xml:space="preserve"> 10,25 </w:t>
            </w:r>
          </w:p>
        </w:tc>
      </w:tr>
      <w:tr w:rsidR="005D7B4F" w:rsidRPr="007722CF" w14:paraId="470AB7B3"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0464ECF7" w14:textId="77777777" w:rsidR="005D7B4F" w:rsidRPr="007722CF" w:rsidRDefault="005D7B4F" w:rsidP="005D7B4F">
            <w:pPr>
              <w:pStyle w:val="BodyText"/>
              <w:jc w:val="center"/>
              <w:rPr>
                <w:sz w:val="22"/>
                <w:szCs w:val="22"/>
                <w:lang w:val="en-US"/>
              </w:rPr>
            </w:pPr>
            <w:r w:rsidRPr="007722CF">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2EE36BA4"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0E3B5B89" w14:textId="029D52F1" w:rsidR="005D7B4F" w:rsidRPr="005D7B4F" w:rsidRDefault="005D7B4F" w:rsidP="005D7B4F">
            <w:pPr>
              <w:pStyle w:val="BodyText"/>
              <w:jc w:val="center"/>
              <w:rPr>
                <w:sz w:val="22"/>
                <w:szCs w:val="22"/>
                <w:lang w:val="en-US"/>
              </w:rPr>
            </w:pPr>
            <w:r w:rsidRPr="005D7B4F">
              <w:rPr>
                <w:sz w:val="22"/>
                <w:szCs w:val="22"/>
              </w:rPr>
              <w:t xml:space="preserve"> 24,11 </w:t>
            </w:r>
          </w:p>
        </w:tc>
        <w:tc>
          <w:tcPr>
            <w:tcW w:w="1017" w:type="dxa"/>
            <w:tcBorders>
              <w:top w:val="nil"/>
              <w:left w:val="nil"/>
              <w:bottom w:val="single" w:sz="4" w:space="0" w:color="auto"/>
              <w:right w:val="single" w:sz="4" w:space="0" w:color="auto"/>
            </w:tcBorders>
            <w:noWrap/>
            <w:hideMark/>
          </w:tcPr>
          <w:p w14:paraId="16333F29" w14:textId="1CBF6322" w:rsidR="005D7B4F" w:rsidRPr="005D7B4F" w:rsidRDefault="005D7B4F" w:rsidP="005D7B4F">
            <w:pPr>
              <w:pStyle w:val="BodyText"/>
              <w:jc w:val="center"/>
              <w:rPr>
                <w:sz w:val="22"/>
                <w:szCs w:val="22"/>
                <w:lang w:val="en-US"/>
              </w:rPr>
            </w:pPr>
            <w:r w:rsidRPr="005D7B4F">
              <w:rPr>
                <w:sz w:val="22"/>
                <w:szCs w:val="22"/>
              </w:rPr>
              <w:t xml:space="preserve"> 26,65 </w:t>
            </w:r>
          </w:p>
        </w:tc>
      </w:tr>
      <w:tr w:rsidR="005D7B4F" w:rsidRPr="007722CF" w14:paraId="70B5CB3C"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01362386" w14:textId="77777777" w:rsidR="005D7B4F" w:rsidRPr="007722CF" w:rsidRDefault="005D7B4F" w:rsidP="005D7B4F">
            <w:pPr>
              <w:pStyle w:val="BodyText"/>
              <w:jc w:val="center"/>
              <w:rPr>
                <w:sz w:val="22"/>
                <w:szCs w:val="22"/>
                <w:lang w:val="en-US"/>
              </w:rPr>
            </w:pPr>
            <w:r w:rsidRPr="007722CF">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4FD88D3"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301152AE" w14:textId="5154A2D9" w:rsidR="005D7B4F" w:rsidRPr="005D7B4F" w:rsidRDefault="005D7B4F" w:rsidP="005D7B4F">
            <w:pPr>
              <w:pStyle w:val="BodyText"/>
              <w:jc w:val="center"/>
              <w:rPr>
                <w:sz w:val="22"/>
                <w:szCs w:val="22"/>
                <w:lang w:val="en-US"/>
              </w:rPr>
            </w:pPr>
            <w:r w:rsidRPr="005D7B4F">
              <w:rPr>
                <w:sz w:val="22"/>
                <w:szCs w:val="22"/>
              </w:rPr>
              <w:t xml:space="preserve"> 22,21 </w:t>
            </w:r>
          </w:p>
        </w:tc>
        <w:tc>
          <w:tcPr>
            <w:tcW w:w="1017" w:type="dxa"/>
            <w:tcBorders>
              <w:top w:val="nil"/>
              <w:left w:val="nil"/>
              <w:bottom w:val="single" w:sz="4" w:space="0" w:color="auto"/>
              <w:right w:val="single" w:sz="4" w:space="0" w:color="auto"/>
            </w:tcBorders>
            <w:noWrap/>
            <w:hideMark/>
          </w:tcPr>
          <w:p w14:paraId="239D9DA7" w14:textId="6E7D0F4E" w:rsidR="005D7B4F" w:rsidRPr="005D7B4F" w:rsidRDefault="005D7B4F" w:rsidP="005D7B4F">
            <w:pPr>
              <w:pStyle w:val="BodyText"/>
              <w:jc w:val="center"/>
              <w:rPr>
                <w:sz w:val="22"/>
                <w:szCs w:val="22"/>
                <w:lang w:val="en-US"/>
              </w:rPr>
            </w:pPr>
            <w:r w:rsidRPr="005D7B4F">
              <w:rPr>
                <w:sz w:val="22"/>
                <w:szCs w:val="22"/>
              </w:rPr>
              <w:t xml:space="preserve"> 24,55 </w:t>
            </w:r>
          </w:p>
        </w:tc>
      </w:tr>
      <w:tr w:rsidR="005D7B4F" w:rsidRPr="007722CF" w14:paraId="345CFD48" w14:textId="77777777" w:rsidTr="00277E80">
        <w:trPr>
          <w:trHeight w:val="300"/>
        </w:trPr>
        <w:tc>
          <w:tcPr>
            <w:tcW w:w="516" w:type="dxa"/>
            <w:tcBorders>
              <w:top w:val="nil"/>
              <w:left w:val="single" w:sz="4" w:space="0" w:color="auto"/>
              <w:bottom w:val="single" w:sz="4" w:space="0" w:color="auto"/>
              <w:right w:val="single" w:sz="4" w:space="0" w:color="auto"/>
            </w:tcBorders>
            <w:noWrap/>
            <w:vAlign w:val="center"/>
            <w:hideMark/>
          </w:tcPr>
          <w:p w14:paraId="0942A626" w14:textId="77777777" w:rsidR="005D7B4F" w:rsidRPr="007722CF" w:rsidRDefault="005D7B4F" w:rsidP="005D7B4F">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5CECC244" w14:textId="77777777" w:rsidR="005D7B4F" w:rsidRPr="007722CF" w:rsidRDefault="005D7B4F" w:rsidP="005D7B4F">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5DC43289" w14:textId="60C84A89" w:rsidR="005D7B4F" w:rsidRPr="005D7B4F" w:rsidRDefault="005D7B4F" w:rsidP="005D7B4F">
            <w:pPr>
              <w:pStyle w:val="BodyText"/>
              <w:jc w:val="center"/>
              <w:rPr>
                <w:sz w:val="22"/>
                <w:szCs w:val="22"/>
                <w:lang w:val="en-US"/>
              </w:rPr>
            </w:pPr>
            <w:r w:rsidRPr="005D7B4F">
              <w:rPr>
                <w:sz w:val="22"/>
                <w:szCs w:val="22"/>
              </w:rPr>
              <w:t xml:space="preserve"> 22,21 </w:t>
            </w:r>
          </w:p>
        </w:tc>
        <w:tc>
          <w:tcPr>
            <w:tcW w:w="1017" w:type="dxa"/>
            <w:tcBorders>
              <w:top w:val="nil"/>
              <w:left w:val="nil"/>
              <w:bottom w:val="single" w:sz="4" w:space="0" w:color="auto"/>
              <w:right w:val="single" w:sz="4" w:space="0" w:color="auto"/>
            </w:tcBorders>
            <w:noWrap/>
            <w:hideMark/>
          </w:tcPr>
          <w:p w14:paraId="4AD3A490" w14:textId="7F6B885D" w:rsidR="005D7B4F" w:rsidRPr="005D7B4F" w:rsidRDefault="005D7B4F" w:rsidP="005D7B4F">
            <w:pPr>
              <w:pStyle w:val="BodyText"/>
              <w:jc w:val="center"/>
              <w:rPr>
                <w:sz w:val="22"/>
                <w:szCs w:val="22"/>
                <w:lang w:val="en-US"/>
              </w:rPr>
            </w:pPr>
            <w:r w:rsidRPr="005D7B4F">
              <w:rPr>
                <w:sz w:val="22"/>
                <w:szCs w:val="22"/>
              </w:rPr>
              <w:t xml:space="preserve"> 24,55 </w:t>
            </w:r>
          </w:p>
        </w:tc>
      </w:tr>
      <w:tr w:rsidR="00CA4D42" w:rsidRPr="007722CF" w14:paraId="20997A10" w14:textId="77777777" w:rsidTr="008B7D44">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6E6D8C3E" w14:textId="77777777" w:rsidR="00CA4D42" w:rsidRPr="007722CF" w:rsidRDefault="00CA4D42" w:rsidP="00CA4D42">
            <w:pPr>
              <w:pStyle w:val="BodyText"/>
              <w:jc w:val="center"/>
              <w:rPr>
                <w:sz w:val="22"/>
                <w:szCs w:val="22"/>
                <w:lang w:val="en-US"/>
              </w:rPr>
            </w:pPr>
            <w:r w:rsidRPr="007722CF">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4971612F" w14:textId="024C3CCD" w:rsidR="00CA4D42" w:rsidRPr="007722CF" w:rsidRDefault="00CA4D42" w:rsidP="00AB503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1DAA12A1" w14:textId="4622B566" w:rsidR="00CA4D42" w:rsidRPr="007722CF" w:rsidRDefault="00CA4D42" w:rsidP="00AB503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776C0A20" w14:textId="77777777" w:rsidR="00796589" w:rsidRPr="000009BD" w:rsidRDefault="00796589" w:rsidP="004A3572">
      <w:pPr>
        <w:pStyle w:val="BodyText"/>
      </w:pPr>
    </w:p>
    <w:p w14:paraId="06CD637E" w14:textId="77777777" w:rsidR="00796589" w:rsidRPr="000009BD" w:rsidRDefault="00796589" w:rsidP="004A3572">
      <w:pPr>
        <w:pStyle w:val="BodyText"/>
        <w:rPr>
          <w:lang w:val="en-US"/>
        </w:rPr>
      </w:pPr>
      <w:r w:rsidRPr="000009BD">
        <w:t xml:space="preserve">Tabel </w:t>
      </w:r>
      <w:r w:rsidRPr="000009BD">
        <w:rPr>
          <w:lang w:val="en-US"/>
        </w:rPr>
        <w:t xml:space="preserve">40.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7722CF" w:rsidRPr="007722CF" w14:paraId="71C676B6" w14:textId="77777777" w:rsidTr="007722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4C3BEAC"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1476C0C7"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45CD6E72" w14:textId="1542B11D" w:rsidR="007722CF" w:rsidRPr="007722CF" w:rsidRDefault="007722CF" w:rsidP="00ED19E3">
            <w:pPr>
              <w:pStyle w:val="BodyText"/>
              <w:jc w:val="center"/>
              <w:rPr>
                <w:sz w:val="22"/>
                <w:szCs w:val="22"/>
                <w:lang w:val="en-US"/>
              </w:rPr>
            </w:pPr>
            <w:r w:rsidRPr="007722CF">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7512EACB" w14:textId="7E162718" w:rsidR="007722CF" w:rsidRPr="007722CF" w:rsidRDefault="007722CF" w:rsidP="00ED19E3">
            <w:pPr>
              <w:pStyle w:val="BodyText"/>
              <w:jc w:val="center"/>
              <w:rPr>
                <w:sz w:val="22"/>
                <w:szCs w:val="22"/>
                <w:lang w:val="en-US"/>
              </w:rPr>
            </w:pPr>
            <w:r w:rsidRPr="007722CF">
              <w:rPr>
                <w:sz w:val="22"/>
                <w:szCs w:val="22"/>
                <w:lang w:val="en-US"/>
              </w:rPr>
              <w:t>Max</w:t>
            </w:r>
          </w:p>
        </w:tc>
      </w:tr>
      <w:tr w:rsidR="005D7B4F" w:rsidRPr="007722CF" w14:paraId="0BE4DE6C"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65C525D1" w14:textId="77777777" w:rsidR="005D7B4F" w:rsidRPr="007722CF" w:rsidRDefault="005D7B4F" w:rsidP="005D7B4F">
            <w:pPr>
              <w:pStyle w:val="BodyText"/>
              <w:jc w:val="center"/>
              <w:rPr>
                <w:sz w:val="22"/>
                <w:szCs w:val="22"/>
                <w:lang w:val="en-US"/>
              </w:rPr>
            </w:pPr>
            <w:r w:rsidRPr="007722CF">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5748ACF3" w14:textId="77777777" w:rsidR="005D7B4F" w:rsidRPr="007722CF" w:rsidRDefault="005D7B4F" w:rsidP="005D7B4F">
            <w:pPr>
              <w:pStyle w:val="BodyText"/>
              <w:jc w:val="center"/>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4F39AF26" w14:textId="5A3E7494" w:rsidR="005D7B4F" w:rsidRPr="005D7B4F" w:rsidRDefault="005D7B4F" w:rsidP="005D7B4F">
            <w:pPr>
              <w:pStyle w:val="BodyText"/>
              <w:jc w:val="right"/>
              <w:rPr>
                <w:sz w:val="22"/>
                <w:szCs w:val="22"/>
                <w:lang w:val="en-US"/>
              </w:rPr>
            </w:pPr>
            <w:r w:rsidRPr="005D7B4F">
              <w:rPr>
                <w:sz w:val="22"/>
                <w:szCs w:val="22"/>
              </w:rPr>
              <w:t>2.983.000,00</w:t>
            </w:r>
          </w:p>
        </w:tc>
        <w:tc>
          <w:tcPr>
            <w:tcW w:w="1655" w:type="dxa"/>
            <w:tcBorders>
              <w:top w:val="nil"/>
              <w:left w:val="nil"/>
              <w:bottom w:val="single" w:sz="4" w:space="0" w:color="auto"/>
              <w:right w:val="single" w:sz="4" w:space="0" w:color="auto"/>
            </w:tcBorders>
            <w:noWrap/>
            <w:vAlign w:val="center"/>
            <w:hideMark/>
          </w:tcPr>
          <w:p w14:paraId="73011739" w14:textId="2E216499" w:rsidR="005D7B4F" w:rsidRPr="005D7B4F" w:rsidRDefault="005D7B4F" w:rsidP="005D7B4F">
            <w:pPr>
              <w:pStyle w:val="BodyText"/>
              <w:jc w:val="right"/>
              <w:rPr>
                <w:sz w:val="22"/>
                <w:szCs w:val="22"/>
                <w:lang w:val="en-US"/>
              </w:rPr>
            </w:pPr>
            <w:r w:rsidRPr="005D7B4F">
              <w:rPr>
                <w:sz w:val="22"/>
                <w:szCs w:val="22"/>
              </w:rPr>
              <w:t>3.297.000,00</w:t>
            </w:r>
          </w:p>
        </w:tc>
      </w:tr>
      <w:tr w:rsidR="005D7B4F" w:rsidRPr="007722CF" w14:paraId="2252FF76"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66357A52" w14:textId="77777777" w:rsidR="005D7B4F" w:rsidRPr="007722CF" w:rsidRDefault="005D7B4F" w:rsidP="005D7B4F">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CA2989F"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64CCF039" w14:textId="416FB2E2" w:rsidR="005D7B4F" w:rsidRPr="005D7B4F" w:rsidRDefault="005D7B4F" w:rsidP="005D7B4F">
            <w:pPr>
              <w:pStyle w:val="BodyText"/>
              <w:jc w:val="right"/>
              <w:rPr>
                <w:sz w:val="22"/>
                <w:szCs w:val="22"/>
                <w:lang w:val="en-US"/>
              </w:rPr>
            </w:pPr>
            <w:r w:rsidRPr="005D7B4F">
              <w:rPr>
                <w:sz w:val="22"/>
                <w:szCs w:val="22"/>
              </w:rPr>
              <w:t>285.000,00</w:t>
            </w:r>
          </w:p>
        </w:tc>
        <w:tc>
          <w:tcPr>
            <w:tcW w:w="1655" w:type="dxa"/>
            <w:tcBorders>
              <w:top w:val="nil"/>
              <w:left w:val="nil"/>
              <w:bottom w:val="single" w:sz="4" w:space="0" w:color="auto"/>
              <w:right w:val="single" w:sz="4" w:space="0" w:color="auto"/>
            </w:tcBorders>
            <w:noWrap/>
            <w:vAlign w:val="center"/>
            <w:hideMark/>
          </w:tcPr>
          <w:p w14:paraId="25289E70" w14:textId="0C53F00D" w:rsidR="005D7B4F" w:rsidRPr="005D7B4F" w:rsidRDefault="005D7B4F" w:rsidP="005D7B4F">
            <w:pPr>
              <w:pStyle w:val="BodyText"/>
              <w:jc w:val="right"/>
              <w:rPr>
                <w:sz w:val="22"/>
                <w:szCs w:val="22"/>
                <w:lang w:val="en-US"/>
              </w:rPr>
            </w:pPr>
            <w:r w:rsidRPr="005D7B4F">
              <w:rPr>
                <w:sz w:val="22"/>
                <w:szCs w:val="22"/>
              </w:rPr>
              <w:t>315.000,00</w:t>
            </w:r>
          </w:p>
        </w:tc>
      </w:tr>
      <w:tr w:rsidR="005D7B4F" w:rsidRPr="007722CF" w14:paraId="407724A1"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651F245C" w14:textId="77777777" w:rsidR="005D7B4F" w:rsidRPr="007722CF" w:rsidRDefault="005D7B4F" w:rsidP="005D7B4F">
            <w:pPr>
              <w:pStyle w:val="BodyText"/>
              <w:jc w:val="center"/>
              <w:rPr>
                <w:sz w:val="22"/>
                <w:szCs w:val="22"/>
                <w:lang w:val="en-US"/>
              </w:rPr>
            </w:pPr>
            <w:r w:rsidRPr="007722CF">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76C2DD19"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68E6CA56" w14:textId="50AC8503" w:rsidR="005D7B4F" w:rsidRPr="005D7B4F" w:rsidRDefault="005D7B4F" w:rsidP="005D7B4F">
            <w:pPr>
              <w:pStyle w:val="BodyText"/>
              <w:jc w:val="right"/>
              <w:rPr>
                <w:sz w:val="22"/>
                <w:szCs w:val="22"/>
                <w:lang w:val="en-US"/>
              </w:rPr>
            </w:pPr>
            <w:r w:rsidRPr="005D7B4F">
              <w:rPr>
                <w:sz w:val="22"/>
                <w:szCs w:val="22"/>
              </w:rPr>
              <w:t>475.000,00</w:t>
            </w:r>
          </w:p>
        </w:tc>
        <w:tc>
          <w:tcPr>
            <w:tcW w:w="1655" w:type="dxa"/>
            <w:tcBorders>
              <w:top w:val="nil"/>
              <w:left w:val="nil"/>
              <w:bottom w:val="single" w:sz="4" w:space="0" w:color="auto"/>
              <w:right w:val="single" w:sz="4" w:space="0" w:color="auto"/>
            </w:tcBorders>
            <w:noWrap/>
            <w:vAlign w:val="center"/>
            <w:hideMark/>
          </w:tcPr>
          <w:p w14:paraId="78ED3E2C" w14:textId="58AD883C" w:rsidR="005D7B4F" w:rsidRPr="005D7B4F" w:rsidRDefault="005D7B4F" w:rsidP="005D7B4F">
            <w:pPr>
              <w:pStyle w:val="BodyText"/>
              <w:jc w:val="right"/>
              <w:rPr>
                <w:sz w:val="22"/>
                <w:szCs w:val="22"/>
                <w:lang w:val="en-US"/>
              </w:rPr>
            </w:pPr>
            <w:r w:rsidRPr="005D7B4F">
              <w:rPr>
                <w:sz w:val="22"/>
                <w:szCs w:val="22"/>
              </w:rPr>
              <w:t>525.000,00</w:t>
            </w:r>
          </w:p>
        </w:tc>
      </w:tr>
      <w:tr w:rsidR="005D7B4F" w:rsidRPr="007722CF" w14:paraId="504ACB1F"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35C51E10" w14:textId="77777777" w:rsidR="005D7B4F" w:rsidRPr="007722CF" w:rsidRDefault="005D7B4F" w:rsidP="005D7B4F">
            <w:pPr>
              <w:pStyle w:val="BodyText"/>
              <w:jc w:val="center"/>
              <w:rPr>
                <w:sz w:val="22"/>
                <w:szCs w:val="22"/>
                <w:lang w:val="en-US"/>
              </w:rPr>
            </w:pPr>
            <w:r w:rsidRPr="007722CF">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661F2307"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4A0DEDD2" w14:textId="68E7BC61" w:rsidR="005D7B4F" w:rsidRPr="005D7B4F" w:rsidRDefault="005D7B4F" w:rsidP="005D7B4F">
            <w:pPr>
              <w:pStyle w:val="BodyText"/>
              <w:jc w:val="right"/>
              <w:rPr>
                <w:sz w:val="22"/>
                <w:szCs w:val="22"/>
                <w:lang w:val="en-US"/>
              </w:rPr>
            </w:pPr>
            <w:r w:rsidRPr="005D7B4F">
              <w:rPr>
                <w:sz w:val="22"/>
                <w:szCs w:val="22"/>
              </w:rPr>
              <w:t>855.000,00</w:t>
            </w:r>
          </w:p>
        </w:tc>
        <w:tc>
          <w:tcPr>
            <w:tcW w:w="1655" w:type="dxa"/>
            <w:tcBorders>
              <w:top w:val="nil"/>
              <w:left w:val="nil"/>
              <w:bottom w:val="single" w:sz="4" w:space="0" w:color="auto"/>
              <w:right w:val="single" w:sz="4" w:space="0" w:color="auto"/>
            </w:tcBorders>
            <w:noWrap/>
            <w:vAlign w:val="center"/>
            <w:hideMark/>
          </w:tcPr>
          <w:p w14:paraId="136978C5" w14:textId="4141AC96" w:rsidR="005D7B4F" w:rsidRPr="005D7B4F" w:rsidRDefault="005D7B4F" w:rsidP="005D7B4F">
            <w:pPr>
              <w:pStyle w:val="BodyText"/>
              <w:jc w:val="right"/>
              <w:rPr>
                <w:sz w:val="22"/>
                <w:szCs w:val="22"/>
                <w:lang w:val="en-US"/>
              </w:rPr>
            </w:pPr>
            <w:r w:rsidRPr="005D7B4F">
              <w:rPr>
                <w:sz w:val="22"/>
                <w:szCs w:val="22"/>
              </w:rPr>
              <w:t>945.000,00</w:t>
            </w:r>
          </w:p>
        </w:tc>
      </w:tr>
      <w:tr w:rsidR="005D7B4F" w:rsidRPr="007722CF" w14:paraId="304A161E"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605F4EE2" w14:textId="77777777" w:rsidR="005D7B4F" w:rsidRPr="007722CF" w:rsidRDefault="005D7B4F" w:rsidP="005D7B4F">
            <w:pPr>
              <w:pStyle w:val="BodyText"/>
              <w:jc w:val="center"/>
              <w:rPr>
                <w:sz w:val="22"/>
                <w:szCs w:val="22"/>
                <w:lang w:val="en-US"/>
              </w:rPr>
            </w:pPr>
            <w:r w:rsidRPr="007722CF">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43622026"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AC1EF86" w14:textId="42045DC6" w:rsidR="005D7B4F" w:rsidRPr="005D7B4F" w:rsidRDefault="005D7B4F" w:rsidP="005D7B4F">
            <w:pPr>
              <w:pStyle w:val="BodyText"/>
              <w:jc w:val="right"/>
              <w:rPr>
                <w:sz w:val="22"/>
                <w:szCs w:val="22"/>
                <w:lang w:val="en-US"/>
              </w:rPr>
            </w:pPr>
            <w:r w:rsidRPr="005D7B4F">
              <w:rPr>
                <w:sz w:val="22"/>
                <w:szCs w:val="22"/>
              </w:rPr>
              <w:t>380.000,00</w:t>
            </w:r>
          </w:p>
        </w:tc>
        <w:tc>
          <w:tcPr>
            <w:tcW w:w="1655" w:type="dxa"/>
            <w:tcBorders>
              <w:top w:val="nil"/>
              <w:left w:val="nil"/>
              <w:bottom w:val="single" w:sz="4" w:space="0" w:color="auto"/>
              <w:right w:val="single" w:sz="4" w:space="0" w:color="auto"/>
            </w:tcBorders>
            <w:noWrap/>
            <w:vAlign w:val="center"/>
            <w:hideMark/>
          </w:tcPr>
          <w:p w14:paraId="2D0EEA95" w14:textId="3C6A967A" w:rsidR="005D7B4F" w:rsidRPr="005D7B4F" w:rsidRDefault="005D7B4F" w:rsidP="005D7B4F">
            <w:pPr>
              <w:pStyle w:val="BodyText"/>
              <w:jc w:val="right"/>
              <w:rPr>
                <w:sz w:val="22"/>
                <w:szCs w:val="22"/>
                <w:lang w:val="en-US"/>
              </w:rPr>
            </w:pPr>
            <w:r w:rsidRPr="005D7B4F">
              <w:rPr>
                <w:sz w:val="22"/>
                <w:szCs w:val="22"/>
              </w:rPr>
              <w:t>420.000,00</w:t>
            </w:r>
          </w:p>
        </w:tc>
      </w:tr>
      <w:tr w:rsidR="005D7B4F" w:rsidRPr="007722CF" w14:paraId="56F201EB"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253F5B63" w14:textId="77777777" w:rsidR="005D7B4F" w:rsidRPr="007722CF" w:rsidRDefault="005D7B4F" w:rsidP="005D7B4F">
            <w:pPr>
              <w:pStyle w:val="BodyText"/>
              <w:jc w:val="center"/>
              <w:rPr>
                <w:sz w:val="22"/>
                <w:szCs w:val="22"/>
                <w:lang w:val="en-US"/>
              </w:rPr>
            </w:pPr>
            <w:r w:rsidRPr="007722CF">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0AA19A51"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327001DD" w14:textId="1F54D123" w:rsidR="005D7B4F" w:rsidRPr="005D7B4F" w:rsidRDefault="005D7B4F" w:rsidP="005D7B4F">
            <w:pPr>
              <w:pStyle w:val="BodyText"/>
              <w:jc w:val="right"/>
              <w:rPr>
                <w:sz w:val="22"/>
                <w:szCs w:val="22"/>
                <w:lang w:val="en-US"/>
              </w:rPr>
            </w:pPr>
            <w:r w:rsidRPr="005D7B4F">
              <w:rPr>
                <w:sz w:val="22"/>
                <w:szCs w:val="22"/>
              </w:rPr>
              <w:t>988.000,00</w:t>
            </w:r>
          </w:p>
        </w:tc>
        <w:tc>
          <w:tcPr>
            <w:tcW w:w="1655" w:type="dxa"/>
            <w:tcBorders>
              <w:top w:val="nil"/>
              <w:left w:val="nil"/>
              <w:bottom w:val="single" w:sz="4" w:space="0" w:color="auto"/>
              <w:right w:val="single" w:sz="4" w:space="0" w:color="auto"/>
            </w:tcBorders>
            <w:noWrap/>
            <w:vAlign w:val="center"/>
            <w:hideMark/>
          </w:tcPr>
          <w:p w14:paraId="0E045308" w14:textId="44278CEB" w:rsidR="005D7B4F" w:rsidRPr="005D7B4F" w:rsidRDefault="005D7B4F" w:rsidP="005D7B4F">
            <w:pPr>
              <w:pStyle w:val="BodyText"/>
              <w:jc w:val="right"/>
              <w:rPr>
                <w:sz w:val="22"/>
                <w:szCs w:val="22"/>
                <w:lang w:val="en-US"/>
              </w:rPr>
            </w:pPr>
            <w:r w:rsidRPr="005D7B4F">
              <w:rPr>
                <w:sz w:val="22"/>
                <w:szCs w:val="22"/>
              </w:rPr>
              <w:t>1.092.000,00</w:t>
            </w:r>
          </w:p>
        </w:tc>
      </w:tr>
      <w:tr w:rsidR="005D7B4F" w:rsidRPr="007722CF" w14:paraId="50D91F2F"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1D406E10" w14:textId="77777777" w:rsidR="005D7B4F" w:rsidRPr="007722CF" w:rsidRDefault="005D7B4F" w:rsidP="005D7B4F">
            <w:pPr>
              <w:pStyle w:val="BodyText"/>
              <w:jc w:val="center"/>
              <w:rPr>
                <w:sz w:val="22"/>
                <w:szCs w:val="22"/>
                <w:lang w:val="en-US"/>
              </w:rPr>
            </w:pPr>
            <w:r w:rsidRPr="007722CF">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4BCB1F8C" w14:textId="77777777" w:rsidR="005D7B4F" w:rsidRPr="007722CF" w:rsidRDefault="005D7B4F" w:rsidP="005D7B4F">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1672F241" w14:textId="46325108" w:rsidR="005D7B4F" w:rsidRPr="005D7B4F" w:rsidRDefault="005D7B4F" w:rsidP="005D7B4F">
            <w:pPr>
              <w:pStyle w:val="BodyText"/>
              <w:jc w:val="right"/>
              <w:rPr>
                <w:sz w:val="22"/>
                <w:szCs w:val="22"/>
                <w:lang w:val="en-US"/>
              </w:rPr>
            </w:pPr>
            <w:r w:rsidRPr="005D7B4F">
              <w:rPr>
                <w:sz w:val="22"/>
                <w:szCs w:val="22"/>
              </w:rPr>
              <w:t>910.100,00</w:t>
            </w:r>
          </w:p>
        </w:tc>
        <w:tc>
          <w:tcPr>
            <w:tcW w:w="1655" w:type="dxa"/>
            <w:tcBorders>
              <w:top w:val="nil"/>
              <w:left w:val="nil"/>
              <w:bottom w:val="single" w:sz="4" w:space="0" w:color="auto"/>
              <w:right w:val="single" w:sz="4" w:space="0" w:color="auto"/>
            </w:tcBorders>
            <w:noWrap/>
            <w:vAlign w:val="center"/>
            <w:hideMark/>
          </w:tcPr>
          <w:p w14:paraId="52C4540C" w14:textId="38B3568A" w:rsidR="005D7B4F" w:rsidRPr="005D7B4F" w:rsidRDefault="005D7B4F" w:rsidP="005D7B4F">
            <w:pPr>
              <w:pStyle w:val="BodyText"/>
              <w:jc w:val="right"/>
              <w:rPr>
                <w:sz w:val="22"/>
                <w:szCs w:val="22"/>
                <w:lang w:val="en-US"/>
              </w:rPr>
            </w:pPr>
            <w:r w:rsidRPr="005D7B4F">
              <w:rPr>
                <w:sz w:val="22"/>
                <w:szCs w:val="22"/>
              </w:rPr>
              <w:t>1.005.900,00</w:t>
            </w:r>
          </w:p>
        </w:tc>
      </w:tr>
      <w:tr w:rsidR="005D7B4F" w:rsidRPr="007722CF" w14:paraId="66E64085" w14:textId="77777777" w:rsidTr="005D7B4F">
        <w:trPr>
          <w:trHeight w:val="300"/>
        </w:trPr>
        <w:tc>
          <w:tcPr>
            <w:tcW w:w="516" w:type="dxa"/>
            <w:tcBorders>
              <w:top w:val="nil"/>
              <w:left w:val="single" w:sz="4" w:space="0" w:color="auto"/>
              <w:bottom w:val="single" w:sz="4" w:space="0" w:color="auto"/>
              <w:right w:val="single" w:sz="4" w:space="0" w:color="auto"/>
            </w:tcBorders>
            <w:noWrap/>
            <w:vAlign w:val="center"/>
            <w:hideMark/>
          </w:tcPr>
          <w:p w14:paraId="348E2B36" w14:textId="77777777" w:rsidR="005D7B4F" w:rsidRPr="007722CF" w:rsidRDefault="005D7B4F" w:rsidP="005D7B4F">
            <w:pPr>
              <w:pStyle w:val="BodyText"/>
              <w:jc w:val="center"/>
              <w:rPr>
                <w:sz w:val="22"/>
                <w:szCs w:val="22"/>
                <w:lang w:val="en-US"/>
              </w:rPr>
            </w:pPr>
            <w:r w:rsidRPr="007722CF">
              <w:rPr>
                <w:sz w:val="22"/>
                <w:szCs w:val="22"/>
                <w:lang w:val="en-US"/>
              </w:rPr>
              <w:lastRenderedPageBreak/>
              <w:t>1</w:t>
            </w:r>
          </w:p>
        </w:tc>
        <w:tc>
          <w:tcPr>
            <w:tcW w:w="5683" w:type="dxa"/>
            <w:tcBorders>
              <w:top w:val="nil"/>
              <w:left w:val="nil"/>
              <w:bottom w:val="single" w:sz="4" w:space="0" w:color="auto"/>
              <w:right w:val="single" w:sz="4" w:space="0" w:color="auto"/>
            </w:tcBorders>
            <w:noWrap/>
            <w:vAlign w:val="center"/>
            <w:hideMark/>
          </w:tcPr>
          <w:p w14:paraId="4D1C87FD" w14:textId="77777777" w:rsidR="005D7B4F" w:rsidRPr="007722CF" w:rsidRDefault="005D7B4F" w:rsidP="005D7B4F">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5B1E9C17" w14:textId="06466CAB" w:rsidR="005D7B4F" w:rsidRPr="005D7B4F" w:rsidRDefault="005D7B4F" w:rsidP="005D7B4F">
            <w:pPr>
              <w:pStyle w:val="BodyText"/>
              <w:jc w:val="right"/>
              <w:rPr>
                <w:sz w:val="22"/>
                <w:szCs w:val="22"/>
                <w:lang w:val="en-US"/>
              </w:rPr>
            </w:pPr>
            <w:r w:rsidRPr="005D7B4F">
              <w:rPr>
                <w:sz w:val="22"/>
                <w:szCs w:val="22"/>
              </w:rPr>
              <w:t>910.100,00</w:t>
            </w:r>
          </w:p>
        </w:tc>
        <w:tc>
          <w:tcPr>
            <w:tcW w:w="1655" w:type="dxa"/>
            <w:tcBorders>
              <w:top w:val="nil"/>
              <w:left w:val="nil"/>
              <w:bottom w:val="single" w:sz="4" w:space="0" w:color="auto"/>
              <w:right w:val="single" w:sz="4" w:space="0" w:color="auto"/>
            </w:tcBorders>
            <w:noWrap/>
            <w:vAlign w:val="center"/>
            <w:hideMark/>
          </w:tcPr>
          <w:p w14:paraId="40570EF9" w14:textId="25354B9B" w:rsidR="005D7B4F" w:rsidRPr="005D7B4F" w:rsidRDefault="005D7B4F" w:rsidP="005D7B4F">
            <w:pPr>
              <w:pStyle w:val="BodyText"/>
              <w:jc w:val="right"/>
              <w:rPr>
                <w:sz w:val="22"/>
                <w:szCs w:val="22"/>
                <w:lang w:val="en-US"/>
              </w:rPr>
            </w:pPr>
            <w:r w:rsidRPr="005D7B4F">
              <w:rPr>
                <w:sz w:val="22"/>
                <w:szCs w:val="22"/>
              </w:rPr>
              <w:t>1.005.900,00</w:t>
            </w:r>
          </w:p>
        </w:tc>
      </w:tr>
      <w:tr w:rsidR="001A7404" w:rsidRPr="007722CF" w14:paraId="10981416" w14:textId="77777777" w:rsidTr="00120966">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2A4614E5" w14:textId="77777777" w:rsidR="001A7404" w:rsidRPr="007722CF" w:rsidRDefault="001A7404" w:rsidP="001A7404">
            <w:pPr>
              <w:pStyle w:val="BodyText"/>
              <w:jc w:val="center"/>
              <w:rPr>
                <w:sz w:val="22"/>
                <w:szCs w:val="22"/>
                <w:lang w:val="en-US"/>
              </w:rPr>
            </w:pPr>
            <w:r w:rsidRPr="007722CF">
              <w:rPr>
                <w:sz w:val="22"/>
                <w:szCs w:val="22"/>
                <w:lang w:val="en-US"/>
              </w:rPr>
              <w:t>Total</w:t>
            </w:r>
          </w:p>
        </w:tc>
        <w:tc>
          <w:tcPr>
            <w:tcW w:w="1655" w:type="dxa"/>
            <w:tcBorders>
              <w:top w:val="nil"/>
              <w:left w:val="nil"/>
              <w:bottom w:val="single" w:sz="4" w:space="0" w:color="auto"/>
              <w:right w:val="single" w:sz="4" w:space="0" w:color="auto"/>
            </w:tcBorders>
            <w:noWrap/>
            <w:hideMark/>
          </w:tcPr>
          <w:p w14:paraId="5370CDB1" w14:textId="61CEDA01" w:rsidR="001A7404" w:rsidRPr="001A7404" w:rsidRDefault="001A7404" w:rsidP="001A7404">
            <w:pPr>
              <w:pStyle w:val="BodyText"/>
              <w:jc w:val="right"/>
              <w:rPr>
                <w:sz w:val="22"/>
                <w:szCs w:val="22"/>
                <w:lang w:val="en-US"/>
              </w:rPr>
            </w:pPr>
            <w:r w:rsidRPr="001A7404">
              <w:rPr>
                <w:sz w:val="22"/>
                <w:szCs w:val="22"/>
              </w:rPr>
              <w:t>3.893.100,00</w:t>
            </w:r>
          </w:p>
        </w:tc>
        <w:tc>
          <w:tcPr>
            <w:tcW w:w="1655" w:type="dxa"/>
            <w:tcBorders>
              <w:top w:val="nil"/>
              <w:left w:val="nil"/>
              <w:bottom w:val="single" w:sz="4" w:space="0" w:color="auto"/>
              <w:right w:val="single" w:sz="4" w:space="0" w:color="auto"/>
            </w:tcBorders>
            <w:noWrap/>
            <w:hideMark/>
          </w:tcPr>
          <w:p w14:paraId="298FE6DA" w14:textId="082B23E8" w:rsidR="001A7404" w:rsidRPr="001A7404" w:rsidRDefault="001A7404" w:rsidP="001A7404">
            <w:pPr>
              <w:pStyle w:val="BodyText"/>
              <w:jc w:val="right"/>
              <w:rPr>
                <w:sz w:val="22"/>
                <w:szCs w:val="22"/>
                <w:lang w:val="en-US"/>
              </w:rPr>
            </w:pPr>
            <w:r w:rsidRPr="001A7404">
              <w:rPr>
                <w:sz w:val="22"/>
                <w:szCs w:val="22"/>
              </w:rPr>
              <w:t>4.302.900,00</w:t>
            </w:r>
          </w:p>
        </w:tc>
      </w:tr>
    </w:tbl>
    <w:p w14:paraId="6E06D789" w14:textId="77777777" w:rsidR="00796589" w:rsidRPr="000009BD" w:rsidRDefault="00796589" w:rsidP="007722CF">
      <w:pPr>
        <w:pStyle w:val="BodyText"/>
        <w:jc w:val="center"/>
      </w:pPr>
    </w:p>
    <w:p w14:paraId="17879470"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85AAC32" w14:textId="77777777" w:rsidR="007722CF" w:rsidRPr="007722CF" w:rsidRDefault="007722CF" w:rsidP="007722CF">
      <w:pPr>
        <w:ind w:right="-2"/>
        <w:jc w:val="both"/>
        <w:rPr>
          <w:sz w:val="24"/>
          <w:szCs w:val="24"/>
          <w:lang w:val="en-US"/>
        </w:rPr>
      </w:pPr>
      <w:proofErr w:type="spellStart"/>
      <w:r w:rsidRPr="007722CF">
        <w:rPr>
          <w:sz w:val="24"/>
          <w:szCs w:val="24"/>
          <w:lang w:val="en-US"/>
        </w:rPr>
        <w:t>Belanja</w:t>
      </w:r>
      <w:proofErr w:type="spellEnd"/>
      <w:r w:rsidRPr="007722CF">
        <w:rPr>
          <w:sz w:val="24"/>
          <w:szCs w:val="24"/>
          <w:lang w:val="en-US"/>
        </w:rPr>
        <w:t xml:space="preserve"> </w:t>
      </w:r>
      <w:proofErr w:type="spellStart"/>
      <w:r w:rsidRPr="007722CF">
        <w:rPr>
          <w:sz w:val="24"/>
          <w:szCs w:val="24"/>
          <w:lang w:val="en-US"/>
        </w:rPr>
        <w:t>tetap</w:t>
      </w:r>
      <w:proofErr w:type="spellEnd"/>
      <w:r w:rsidRPr="007722CF">
        <w:rPr>
          <w:sz w:val="24"/>
          <w:szCs w:val="24"/>
          <w:lang w:val="en-US"/>
        </w:rPr>
        <w:t xml:space="preserve"> dan </w:t>
      </w:r>
      <w:proofErr w:type="spellStart"/>
      <w:r w:rsidRPr="007722CF">
        <w:rPr>
          <w:sz w:val="24"/>
          <w:szCs w:val="24"/>
          <w:lang w:val="en-US"/>
        </w:rPr>
        <w:t>belanja</w:t>
      </w:r>
      <w:proofErr w:type="spellEnd"/>
      <w:r w:rsidRPr="007722CF">
        <w:rPr>
          <w:sz w:val="24"/>
          <w:szCs w:val="24"/>
          <w:lang w:val="en-US"/>
        </w:rPr>
        <w:t xml:space="preserve"> </w:t>
      </w:r>
      <w:proofErr w:type="spellStart"/>
      <w:r w:rsidRPr="007722CF">
        <w:rPr>
          <w:sz w:val="24"/>
          <w:szCs w:val="24"/>
          <w:lang w:val="en-US"/>
        </w:rPr>
        <w:t>variabel</w:t>
      </w:r>
      <w:proofErr w:type="spellEnd"/>
      <w:r w:rsidRPr="007722CF">
        <w:rPr>
          <w:sz w:val="24"/>
          <w:szCs w:val="24"/>
          <w:lang w:val="en-US"/>
        </w:rPr>
        <w:t xml:space="preserve"> </w:t>
      </w:r>
      <w:proofErr w:type="spellStart"/>
      <w:r w:rsidRPr="007722CF">
        <w:rPr>
          <w:sz w:val="24"/>
          <w:szCs w:val="24"/>
          <w:lang w:val="en-US"/>
        </w:rPr>
        <w:t>dalam</w:t>
      </w:r>
      <w:proofErr w:type="spellEnd"/>
      <w:r w:rsidRPr="007722CF">
        <w:rPr>
          <w:sz w:val="24"/>
          <w:szCs w:val="24"/>
          <w:lang w:val="en-US"/>
        </w:rPr>
        <w:t xml:space="preserve"> </w:t>
      </w:r>
      <w:proofErr w:type="spellStart"/>
      <w:r w:rsidRPr="007722CF">
        <w:rPr>
          <w:sz w:val="24"/>
          <w:szCs w:val="24"/>
          <w:lang w:val="en-US"/>
        </w:rPr>
        <w:t>kegiatan</w:t>
      </w:r>
      <w:proofErr w:type="spellEnd"/>
      <w:r w:rsidRPr="007722CF">
        <w:rPr>
          <w:sz w:val="24"/>
          <w:szCs w:val="24"/>
          <w:lang w:val="en-US"/>
        </w:rPr>
        <w:t xml:space="preserve"> </w:t>
      </w:r>
      <w:proofErr w:type="spellStart"/>
      <w:r w:rsidRPr="007722CF">
        <w:rPr>
          <w:sz w:val="24"/>
          <w:szCs w:val="24"/>
          <w:lang w:val="en-US"/>
        </w:rPr>
        <w:t>ini</w:t>
      </w:r>
      <w:proofErr w:type="spellEnd"/>
      <w:r w:rsidRPr="007722CF">
        <w:rPr>
          <w:sz w:val="24"/>
          <w:szCs w:val="24"/>
          <w:lang w:val="en-US"/>
        </w:rPr>
        <w:t xml:space="preserve"> </w:t>
      </w:r>
      <w:proofErr w:type="spellStart"/>
      <w:r w:rsidRPr="007722CF">
        <w:rPr>
          <w:sz w:val="24"/>
          <w:szCs w:val="24"/>
          <w:lang w:val="en-US"/>
        </w:rPr>
        <w:t>ditetapkan</w:t>
      </w:r>
      <w:proofErr w:type="spellEnd"/>
      <w:r w:rsidRPr="007722CF">
        <w:rPr>
          <w:sz w:val="24"/>
          <w:szCs w:val="24"/>
          <w:lang w:val="en-US"/>
        </w:rPr>
        <w:t xml:space="preserve"> </w:t>
      </w:r>
      <w:proofErr w:type="spellStart"/>
      <w:r w:rsidRPr="007722CF">
        <w:rPr>
          <w:sz w:val="24"/>
          <w:szCs w:val="24"/>
          <w:lang w:val="en-US"/>
        </w:rPr>
        <w:t>berdasarkan</w:t>
      </w:r>
      <w:proofErr w:type="spellEnd"/>
      <w:r w:rsidRPr="007722CF">
        <w:rPr>
          <w:sz w:val="24"/>
          <w:szCs w:val="24"/>
          <w:lang w:val="en-US"/>
        </w:rPr>
        <w:t xml:space="preserve"> </w:t>
      </w:r>
      <w:proofErr w:type="spellStart"/>
      <w:r w:rsidRPr="007722CF">
        <w:rPr>
          <w:sz w:val="24"/>
          <w:szCs w:val="24"/>
          <w:lang w:val="en-US"/>
        </w:rPr>
        <w:t>hasil</w:t>
      </w:r>
      <w:proofErr w:type="spellEnd"/>
      <w:r w:rsidRPr="007722CF">
        <w:rPr>
          <w:sz w:val="24"/>
          <w:szCs w:val="24"/>
          <w:lang w:val="en-US"/>
        </w:rPr>
        <w:t xml:space="preserve"> </w:t>
      </w:r>
      <w:proofErr w:type="spellStart"/>
      <w:r w:rsidRPr="007722CF">
        <w:rPr>
          <w:sz w:val="24"/>
          <w:szCs w:val="24"/>
          <w:lang w:val="en-US"/>
        </w:rPr>
        <w:t>pengolahan</w:t>
      </w:r>
      <w:proofErr w:type="spellEnd"/>
      <w:r w:rsidRPr="007722CF">
        <w:rPr>
          <w:sz w:val="24"/>
          <w:szCs w:val="24"/>
          <w:lang w:val="en-US"/>
        </w:rPr>
        <w:t xml:space="preserve"> data </w:t>
      </w:r>
      <w:proofErr w:type="spellStart"/>
      <w:r w:rsidRPr="007722CF">
        <w:rPr>
          <w:sz w:val="24"/>
          <w:szCs w:val="24"/>
          <w:lang w:val="en-US"/>
        </w:rPr>
        <w:t>menggunakan</w:t>
      </w:r>
      <w:proofErr w:type="spellEnd"/>
      <w:r w:rsidRPr="007722CF">
        <w:rPr>
          <w:sz w:val="24"/>
          <w:szCs w:val="24"/>
          <w:lang w:val="en-US"/>
        </w:rPr>
        <w:t xml:space="preserve"> </w:t>
      </w:r>
      <w:proofErr w:type="spellStart"/>
      <w:r w:rsidRPr="007722CF">
        <w:rPr>
          <w:sz w:val="24"/>
          <w:szCs w:val="24"/>
          <w:lang w:val="en-US"/>
        </w:rPr>
        <w:t>metode</w:t>
      </w:r>
      <w:proofErr w:type="spellEnd"/>
      <w:r w:rsidRPr="007722CF">
        <w:rPr>
          <w:sz w:val="24"/>
          <w:szCs w:val="24"/>
          <w:lang w:val="en-US"/>
        </w:rPr>
        <w:t xml:space="preserve"> </w:t>
      </w:r>
      <w:proofErr w:type="spellStart"/>
      <w:r w:rsidRPr="007722CF">
        <w:rPr>
          <w:sz w:val="24"/>
          <w:szCs w:val="24"/>
          <w:lang w:val="en-US"/>
        </w:rPr>
        <w:t>regresi</w:t>
      </w:r>
      <w:proofErr w:type="spellEnd"/>
      <w:r w:rsidRPr="007722CF">
        <w:rPr>
          <w:sz w:val="24"/>
          <w:szCs w:val="24"/>
          <w:lang w:val="en-US"/>
        </w:rPr>
        <w:t xml:space="preserve"> linier. </w:t>
      </w:r>
      <w:proofErr w:type="spellStart"/>
      <w:r w:rsidRPr="007722CF">
        <w:rPr>
          <w:sz w:val="24"/>
          <w:szCs w:val="24"/>
          <w:lang w:val="en-US"/>
        </w:rPr>
        <w:t>Dalam</w:t>
      </w:r>
      <w:proofErr w:type="spellEnd"/>
      <w:r w:rsidRPr="007722CF">
        <w:rPr>
          <w:sz w:val="24"/>
          <w:szCs w:val="24"/>
          <w:lang w:val="en-US"/>
        </w:rPr>
        <w:t xml:space="preserve"> model </w:t>
      </w:r>
      <w:proofErr w:type="spellStart"/>
      <w:r w:rsidRPr="007722CF">
        <w:rPr>
          <w:sz w:val="24"/>
          <w:szCs w:val="24"/>
          <w:lang w:val="en-US"/>
        </w:rPr>
        <w:t>tersebut</w:t>
      </w:r>
      <w:proofErr w:type="spellEnd"/>
      <w:r w:rsidRPr="007722CF">
        <w:rPr>
          <w:sz w:val="24"/>
          <w:szCs w:val="24"/>
          <w:lang w:val="en-US"/>
        </w:rPr>
        <w:t xml:space="preserve">, </w:t>
      </w:r>
      <w:proofErr w:type="spellStart"/>
      <w:r w:rsidRPr="007722CF">
        <w:rPr>
          <w:sz w:val="24"/>
          <w:szCs w:val="24"/>
          <w:lang w:val="en-US"/>
        </w:rPr>
        <w:t>jumlah</w:t>
      </w:r>
      <w:proofErr w:type="spellEnd"/>
      <w:r w:rsidRPr="007722CF">
        <w:rPr>
          <w:sz w:val="24"/>
          <w:szCs w:val="24"/>
          <w:lang w:val="en-US"/>
        </w:rPr>
        <w:t xml:space="preserve"> </w:t>
      </w:r>
      <w:proofErr w:type="spellStart"/>
      <w:r w:rsidRPr="007722CF">
        <w:rPr>
          <w:sz w:val="24"/>
          <w:szCs w:val="24"/>
          <w:lang w:val="en-US"/>
        </w:rPr>
        <w:t>laporan</w:t>
      </w:r>
      <w:proofErr w:type="spellEnd"/>
      <w:r w:rsidRPr="007722CF">
        <w:rPr>
          <w:sz w:val="24"/>
          <w:szCs w:val="24"/>
          <w:lang w:val="en-US"/>
        </w:rPr>
        <w:t xml:space="preserve"> dan </w:t>
      </w:r>
      <w:proofErr w:type="spellStart"/>
      <w:r w:rsidRPr="007722CF">
        <w:rPr>
          <w:sz w:val="24"/>
          <w:szCs w:val="24"/>
          <w:lang w:val="en-US"/>
        </w:rPr>
        <w:t>jumlah</w:t>
      </w:r>
      <w:proofErr w:type="spellEnd"/>
      <w:r w:rsidRPr="007722CF">
        <w:rPr>
          <w:sz w:val="24"/>
          <w:szCs w:val="24"/>
          <w:lang w:val="en-US"/>
        </w:rPr>
        <w:t xml:space="preserve"> </w:t>
      </w:r>
      <w:proofErr w:type="spellStart"/>
      <w:r w:rsidRPr="007722CF">
        <w:rPr>
          <w:sz w:val="24"/>
          <w:szCs w:val="24"/>
          <w:lang w:val="en-US"/>
        </w:rPr>
        <w:t>pihak</w:t>
      </w:r>
      <w:proofErr w:type="spellEnd"/>
      <w:r w:rsidRPr="007722CF">
        <w:rPr>
          <w:sz w:val="24"/>
          <w:szCs w:val="24"/>
          <w:lang w:val="en-US"/>
        </w:rPr>
        <w:t xml:space="preserve"> yang </w:t>
      </w:r>
      <w:proofErr w:type="spellStart"/>
      <w:r w:rsidRPr="007722CF">
        <w:rPr>
          <w:sz w:val="24"/>
          <w:szCs w:val="24"/>
          <w:lang w:val="en-US"/>
        </w:rPr>
        <w:t>terlibat</w:t>
      </w:r>
      <w:proofErr w:type="spellEnd"/>
      <w:r w:rsidRPr="007722CF">
        <w:rPr>
          <w:sz w:val="24"/>
          <w:szCs w:val="24"/>
          <w:lang w:val="en-US"/>
        </w:rPr>
        <w:t xml:space="preserve"> </w:t>
      </w:r>
      <w:proofErr w:type="spellStart"/>
      <w:r w:rsidRPr="007722CF">
        <w:rPr>
          <w:sz w:val="24"/>
          <w:szCs w:val="24"/>
          <w:lang w:val="en-US"/>
        </w:rPr>
        <w:t>berfungsi</w:t>
      </w:r>
      <w:proofErr w:type="spellEnd"/>
      <w:r w:rsidRPr="007722CF">
        <w:rPr>
          <w:sz w:val="24"/>
          <w:szCs w:val="24"/>
          <w:lang w:val="en-US"/>
        </w:rPr>
        <w:t xml:space="preserve"> </w:t>
      </w:r>
      <w:proofErr w:type="spellStart"/>
      <w:r w:rsidRPr="007722CF">
        <w:rPr>
          <w:sz w:val="24"/>
          <w:szCs w:val="24"/>
          <w:lang w:val="en-US"/>
        </w:rPr>
        <w:t>sebagai</w:t>
      </w:r>
      <w:proofErr w:type="spellEnd"/>
      <w:r w:rsidRPr="007722CF">
        <w:rPr>
          <w:sz w:val="24"/>
          <w:szCs w:val="24"/>
          <w:lang w:val="en-US"/>
        </w:rPr>
        <w:t xml:space="preserve"> </w:t>
      </w:r>
      <w:proofErr w:type="spellStart"/>
      <w:r w:rsidRPr="007722CF">
        <w:rPr>
          <w:sz w:val="24"/>
          <w:szCs w:val="24"/>
          <w:lang w:val="en-US"/>
        </w:rPr>
        <w:t>variabel</w:t>
      </w:r>
      <w:proofErr w:type="spellEnd"/>
      <w:r w:rsidRPr="007722CF">
        <w:rPr>
          <w:sz w:val="24"/>
          <w:szCs w:val="24"/>
          <w:lang w:val="en-US"/>
        </w:rPr>
        <w:t xml:space="preserve"> </w:t>
      </w:r>
      <w:proofErr w:type="spellStart"/>
      <w:r w:rsidRPr="007722CF">
        <w:rPr>
          <w:sz w:val="24"/>
          <w:szCs w:val="24"/>
          <w:lang w:val="en-US"/>
        </w:rPr>
        <w:t>independen</w:t>
      </w:r>
      <w:proofErr w:type="spellEnd"/>
      <w:r w:rsidRPr="007722CF">
        <w:rPr>
          <w:sz w:val="24"/>
          <w:szCs w:val="24"/>
          <w:lang w:val="en-US"/>
        </w:rPr>
        <w:t xml:space="preserve"> yang </w:t>
      </w:r>
      <w:proofErr w:type="spellStart"/>
      <w:r w:rsidRPr="007722CF">
        <w:rPr>
          <w:sz w:val="24"/>
          <w:szCs w:val="24"/>
          <w:lang w:val="en-US"/>
        </w:rPr>
        <w:t>memengaruhi</w:t>
      </w:r>
      <w:proofErr w:type="spellEnd"/>
      <w:r w:rsidRPr="007722CF">
        <w:rPr>
          <w:sz w:val="24"/>
          <w:szCs w:val="24"/>
          <w:lang w:val="en-US"/>
        </w:rPr>
        <w:t xml:space="preserve"> </w:t>
      </w:r>
      <w:proofErr w:type="spellStart"/>
      <w:r w:rsidRPr="007722CF">
        <w:rPr>
          <w:sz w:val="24"/>
          <w:szCs w:val="24"/>
          <w:lang w:val="en-US"/>
        </w:rPr>
        <w:t>besaran</w:t>
      </w:r>
      <w:proofErr w:type="spellEnd"/>
      <w:r w:rsidRPr="007722CF">
        <w:rPr>
          <w:sz w:val="24"/>
          <w:szCs w:val="24"/>
          <w:lang w:val="en-US"/>
        </w:rPr>
        <w:t xml:space="preserve"> </w:t>
      </w:r>
      <w:proofErr w:type="spellStart"/>
      <w:r w:rsidRPr="007722CF">
        <w:rPr>
          <w:sz w:val="24"/>
          <w:szCs w:val="24"/>
          <w:lang w:val="en-US"/>
        </w:rPr>
        <w:t>belanja</w:t>
      </w:r>
      <w:proofErr w:type="spellEnd"/>
      <w:r w:rsidRPr="007722CF">
        <w:rPr>
          <w:sz w:val="24"/>
          <w:szCs w:val="24"/>
          <w:lang w:val="en-US"/>
        </w:rPr>
        <w:t xml:space="preserve">, </w:t>
      </w:r>
      <w:proofErr w:type="spellStart"/>
      <w:r w:rsidRPr="007722CF">
        <w:rPr>
          <w:sz w:val="24"/>
          <w:szCs w:val="24"/>
          <w:lang w:val="en-US"/>
        </w:rPr>
        <w:t>sedangkan</w:t>
      </w:r>
      <w:proofErr w:type="spellEnd"/>
      <w:r w:rsidRPr="007722CF">
        <w:rPr>
          <w:sz w:val="24"/>
          <w:szCs w:val="24"/>
          <w:lang w:val="en-US"/>
        </w:rPr>
        <w:t xml:space="preserve"> total </w:t>
      </w:r>
      <w:proofErr w:type="spellStart"/>
      <w:r w:rsidRPr="007722CF">
        <w:rPr>
          <w:sz w:val="24"/>
          <w:szCs w:val="24"/>
          <w:lang w:val="en-US"/>
        </w:rPr>
        <w:t>anggaran</w:t>
      </w:r>
      <w:proofErr w:type="spellEnd"/>
      <w:r w:rsidRPr="007722CF">
        <w:rPr>
          <w:sz w:val="24"/>
          <w:szCs w:val="24"/>
          <w:lang w:val="en-US"/>
        </w:rPr>
        <w:t xml:space="preserve"> </w:t>
      </w:r>
      <w:proofErr w:type="spellStart"/>
      <w:r w:rsidRPr="007722CF">
        <w:rPr>
          <w:sz w:val="24"/>
          <w:szCs w:val="24"/>
          <w:lang w:val="en-US"/>
        </w:rPr>
        <w:t>kegiatan</w:t>
      </w:r>
      <w:proofErr w:type="spellEnd"/>
      <w:r w:rsidRPr="007722CF">
        <w:rPr>
          <w:sz w:val="24"/>
          <w:szCs w:val="24"/>
          <w:lang w:val="en-US"/>
        </w:rPr>
        <w:t xml:space="preserve"> </w:t>
      </w:r>
      <w:proofErr w:type="spellStart"/>
      <w:r w:rsidRPr="007722CF">
        <w:rPr>
          <w:sz w:val="24"/>
          <w:szCs w:val="24"/>
          <w:lang w:val="en-US"/>
        </w:rPr>
        <w:t>menjadi</w:t>
      </w:r>
      <w:proofErr w:type="spellEnd"/>
      <w:r w:rsidRPr="007722CF">
        <w:rPr>
          <w:sz w:val="24"/>
          <w:szCs w:val="24"/>
          <w:lang w:val="en-US"/>
        </w:rPr>
        <w:t xml:space="preserve"> </w:t>
      </w:r>
      <w:proofErr w:type="spellStart"/>
      <w:r w:rsidRPr="007722CF">
        <w:rPr>
          <w:sz w:val="24"/>
          <w:szCs w:val="24"/>
          <w:lang w:val="en-US"/>
        </w:rPr>
        <w:t>variabel</w:t>
      </w:r>
      <w:proofErr w:type="spellEnd"/>
      <w:r w:rsidRPr="007722CF">
        <w:rPr>
          <w:sz w:val="24"/>
          <w:szCs w:val="24"/>
          <w:lang w:val="en-US"/>
        </w:rPr>
        <w:t xml:space="preserve"> </w:t>
      </w:r>
      <w:proofErr w:type="spellStart"/>
      <w:r w:rsidRPr="007722CF">
        <w:rPr>
          <w:sz w:val="24"/>
          <w:szCs w:val="24"/>
          <w:lang w:val="en-US"/>
        </w:rPr>
        <w:t>dependen</w:t>
      </w:r>
      <w:proofErr w:type="spellEnd"/>
      <w:r w:rsidRPr="007722CF">
        <w:rPr>
          <w:sz w:val="24"/>
          <w:szCs w:val="24"/>
          <w:lang w:val="en-US"/>
        </w:rPr>
        <w:t xml:space="preserve">. Oleh </w:t>
      </w:r>
      <w:proofErr w:type="spellStart"/>
      <w:r w:rsidRPr="007722CF">
        <w:rPr>
          <w:sz w:val="24"/>
          <w:szCs w:val="24"/>
          <w:lang w:val="en-US"/>
        </w:rPr>
        <w:t>karena</w:t>
      </w:r>
      <w:proofErr w:type="spellEnd"/>
      <w:r w:rsidRPr="007722CF">
        <w:rPr>
          <w:sz w:val="24"/>
          <w:szCs w:val="24"/>
          <w:lang w:val="en-US"/>
        </w:rPr>
        <w:t xml:space="preserve"> </w:t>
      </w:r>
      <w:proofErr w:type="spellStart"/>
      <w:r w:rsidRPr="007722CF">
        <w:rPr>
          <w:sz w:val="24"/>
          <w:szCs w:val="24"/>
          <w:lang w:val="en-US"/>
        </w:rPr>
        <w:t>itu</w:t>
      </w:r>
      <w:proofErr w:type="spellEnd"/>
      <w:r w:rsidRPr="007722CF">
        <w:rPr>
          <w:sz w:val="24"/>
          <w:szCs w:val="24"/>
          <w:lang w:val="en-US"/>
        </w:rPr>
        <w:t xml:space="preserve">, </w:t>
      </w:r>
      <w:proofErr w:type="spellStart"/>
      <w:r w:rsidRPr="007722CF">
        <w:rPr>
          <w:sz w:val="24"/>
          <w:szCs w:val="24"/>
          <w:lang w:val="en-US"/>
        </w:rPr>
        <w:t>nilai</w:t>
      </w:r>
      <w:proofErr w:type="spellEnd"/>
      <w:r w:rsidRPr="007722CF">
        <w:rPr>
          <w:sz w:val="24"/>
          <w:szCs w:val="24"/>
          <w:lang w:val="en-US"/>
        </w:rPr>
        <w:t xml:space="preserve"> total </w:t>
      </w:r>
      <w:proofErr w:type="spellStart"/>
      <w:r w:rsidRPr="007722CF">
        <w:rPr>
          <w:sz w:val="24"/>
          <w:szCs w:val="24"/>
          <w:lang w:val="en-US"/>
        </w:rPr>
        <w:t>anggaran</w:t>
      </w:r>
      <w:proofErr w:type="spellEnd"/>
      <w:r w:rsidRPr="007722CF">
        <w:rPr>
          <w:sz w:val="24"/>
          <w:szCs w:val="24"/>
          <w:lang w:val="en-US"/>
        </w:rPr>
        <w:t xml:space="preserve"> </w:t>
      </w:r>
      <w:proofErr w:type="spellStart"/>
      <w:r w:rsidRPr="007722CF">
        <w:rPr>
          <w:sz w:val="24"/>
          <w:szCs w:val="24"/>
          <w:lang w:val="en-US"/>
        </w:rPr>
        <w:t>kegiatan</w:t>
      </w:r>
      <w:proofErr w:type="spellEnd"/>
      <w:r w:rsidRPr="007722CF">
        <w:rPr>
          <w:sz w:val="24"/>
          <w:szCs w:val="24"/>
          <w:lang w:val="en-US"/>
        </w:rPr>
        <w:t xml:space="preserve"> </w:t>
      </w:r>
      <w:proofErr w:type="spellStart"/>
      <w:r w:rsidRPr="007722CF">
        <w:rPr>
          <w:sz w:val="24"/>
          <w:szCs w:val="24"/>
          <w:lang w:val="en-US"/>
        </w:rPr>
        <w:t>ditentukan</w:t>
      </w:r>
      <w:proofErr w:type="spellEnd"/>
      <w:r w:rsidRPr="007722CF">
        <w:rPr>
          <w:sz w:val="24"/>
          <w:szCs w:val="24"/>
          <w:lang w:val="en-US"/>
        </w:rPr>
        <w:t xml:space="preserve"> oleh </w:t>
      </w:r>
      <w:proofErr w:type="spellStart"/>
      <w:r w:rsidRPr="007722CF">
        <w:rPr>
          <w:sz w:val="24"/>
          <w:szCs w:val="24"/>
          <w:lang w:val="en-US"/>
        </w:rPr>
        <w:t>banyaknya</w:t>
      </w:r>
      <w:proofErr w:type="spellEnd"/>
      <w:r w:rsidRPr="007722CF">
        <w:rPr>
          <w:sz w:val="24"/>
          <w:szCs w:val="24"/>
          <w:lang w:val="en-US"/>
        </w:rPr>
        <w:t xml:space="preserve"> </w:t>
      </w:r>
      <w:proofErr w:type="spellStart"/>
      <w:r w:rsidRPr="007722CF">
        <w:rPr>
          <w:sz w:val="24"/>
          <w:szCs w:val="24"/>
          <w:lang w:val="en-US"/>
        </w:rPr>
        <w:t>laporan</w:t>
      </w:r>
      <w:proofErr w:type="spellEnd"/>
      <w:r w:rsidRPr="007722CF">
        <w:rPr>
          <w:sz w:val="24"/>
          <w:szCs w:val="24"/>
          <w:lang w:val="en-US"/>
        </w:rPr>
        <w:t xml:space="preserve"> yang </w:t>
      </w:r>
      <w:proofErr w:type="spellStart"/>
      <w:r w:rsidRPr="007722CF">
        <w:rPr>
          <w:sz w:val="24"/>
          <w:szCs w:val="24"/>
          <w:lang w:val="en-US"/>
        </w:rPr>
        <w:t>dihasilkan</w:t>
      </w:r>
      <w:proofErr w:type="spellEnd"/>
      <w:r w:rsidRPr="007722CF">
        <w:rPr>
          <w:sz w:val="24"/>
          <w:szCs w:val="24"/>
          <w:lang w:val="en-US"/>
        </w:rPr>
        <w:t xml:space="preserve"> </w:t>
      </w:r>
      <w:proofErr w:type="spellStart"/>
      <w:r w:rsidRPr="007722CF">
        <w:rPr>
          <w:sz w:val="24"/>
          <w:szCs w:val="24"/>
          <w:lang w:val="en-US"/>
        </w:rPr>
        <w:t>serta</w:t>
      </w:r>
      <w:proofErr w:type="spellEnd"/>
      <w:r w:rsidRPr="007722CF">
        <w:rPr>
          <w:sz w:val="24"/>
          <w:szCs w:val="24"/>
          <w:lang w:val="en-US"/>
        </w:rPr>
        <w:t xml:space="preserve"> </w:t>
      </w:r>
      <w:proofErr w:type="spellStart"/>
      <w:r w:rsidRPr="007722CF">
        <w:rPr>
          <w:sz w:val="24"/>
          <w:szCs w:val="24"/>
          <w:lang w:val="en-US"/>
        </w:rPr>
        <w:t>jumlah</w:t>
      </w:r>
      <w:proofErr w:type="spellEnd"/>
      <w:r w:rsidRPr="007722CF">
        <w:rPr>
          <w:sz w:val="24"/>
          <w:szCs w:val="24"/>
          <w:lang w:val="en-US"/>
        </w:rPr>
        <w:t xml:space="preserve"> orang yang </w:t>
      </w:r>
      <w:proofErr w:type="spellStart"/>
      <w:r w:rsidRPr="007722CF">
        <w:rPr>
          <w:sz w:val="24"/>
          <w:szCs w:val="24"/>
          <w:lang w:val="en-US"/>
        </w:rPr>
        <w:t>terlibat</w:t>
      </w:r>
      <w:proofErr w:type="spellEnd"/>
      <w:r w:rsidRPr="007722CF">
        <w:rPr>
          <w:sz w:val="24"/>
          <w:szCs w:val="24"/>
          <w:lang w:val="en-US"/>
        </w:rPr>
        <w:t xml:space="preserve"> </w:t>
      </w:r>
      <w:proofErr w:type="spellStart"/>
      <w:r w:rsidRPr="007722CF">
        <w:rPr>
          <w:sz w:val="24"/>
          <w:szCs w:val="24"/>
          <w:lang w:val="en-US"/>
        </w:rPr>
        <w:t>dalam</w:t>
      </w:r>
      <w:proofErr w:type="spellEnd"/>
      <w:r w:rsidRPr="007722CF">
        <w:rPr>
          <w:sz w:val="24"/>
          <w:szCs w:val="24"/>
          <w:lang w:val="en-US"/>
        </w:rPr>
        <w:t xml:space="preserve"> </w:t>
      </w:r>
      <w:proofErr w:type="spellStart"/>
      <w:r w:rsidRPr="007722CF">
        <w:rPr>
          <w:sz w:val="24"/>
          <w:szCs w:val="24"/>
          <w:lang w:val="en-US"/>
        </w:rPr>
        <w:t>pelaksanaan</w:t>
      </w:r>
      <w:proofErr w:type="spellEnd"/>
      <w:r w:rsidRPr="007722CF">
        <w:rPr>
          <w:sz w:val="24"/>
          <w:szCs w:val="24"/>
          <w:lang w:val="en-US"/>
        </w:rPr>
        <w:t xml:space="preserve"> </w:t>
      </w:r>
      <w:proofErr w:type="spellStart"/>
      <w:r w:rsidRPr="007722CF">
        <w:rPr>
          <w:sz w:val="24"/>
          <w:szCs w:val="24"/>
          <w:lang w:val="en-US"/>
        </w:rPr>
        <w:t>kegiatan</w:t>
      </w:r>
      <w:proofErr w:type="spellEnd"/>
      <w:r w:rsidRPr="007722CF">
        <w:rPr>
          <w:sz w:val="24"/>
          <w:szCs w:val="24"/>
          <w:lang w:val="en-US"/>
        </w:rPr>
        <w:t xml:space="preserve"> </w:t>
      </w:r>
      <w:proofErr w:type="spellStart"/>
      <w:r w:rsidRPr="007722CF">
        <w:rPr>
          <w:sz w:val="24"/>
          <w:szCs w:val="24"/>
          <w:lang w:val="en-US"/>
        </w:rPr>
        <w:t>tersebut</w:t>
      </w:r>
      <w:proofErr w:type="spellEnd"/>
      <w:r w:rsidRPr="007722CF">
        <w:rPr>
          <w:sz w:val="24"/>
          <w:szCs w:val="24"/>
          <w:lang w:val="en-US"/>
        </w:rPr>
        <w:t>.</w:t>
      </w:r>
    </w:p>
    <w:p w14:paraId="4756554B" w14:textId="15E975D8" w:rsidR="00796589" w:rsidRPr="000009BD" w:rsidRDefault="00796589" w:rsidP="004A3572">
      <w:pPr>
        <w:ind w:right="-2"/>
        <w:jc w:val="both"/>
        <w:rPr>
          <w:sz w:val="24"/>
          <w:szCs w:val="24"/>
          <w:lang w:val="en-US"/>
        </w:rPr>
      </w:pPr>
      <w:r w:rsidRPr="000009BD">
        <w:rPr>
          <w:sz w:val="24"/>
          <w:szCs w:val="24"/>
          <w:lang w:val="en-US"/>
        </w:rPr>
        <w:t>.</w:t>
      </w:r>
    </w:p>
    <w:p w14:paraId="5612F875" w14:textId="77777777" w:rsidR="00796589" w:rsidRPr="000009BD" w:rsidRDefault="00796589" w:rsidP="004A3572">
      <w:pPr>
        <w:pStyle w:val="BodyText"/>
        <w:rPr>
          <w:sz w:val="14"/>
        </w:rPr>
      </w:pPr>
    </w:p>
    <w:p w14:paraId="30D29505" w14:textId="77777777" w:rsidR="00796589" w:rsidRPr="000009BD" w:rsidRDefault="00796589" w:rsidP="004A3572">
      <w:pPr>
        <w:pStyle w:val="BodyText"/>
        <w:rPr>
          <w:sz w:val="14"/>
        </w:rPr>
      </w:pPr>
    </w:p>
    <w:p w14:paraId="19ABA59A" w14:textId="77777777" w:rsidR="00796589" w:rsidRPr="000009BD" w:rsidRDefault="00796589" w:rsidP="004A3572">
      <w:pPr>
        <w:pStyle w:val="BodyText"/>
        <w:rPr>
          <w:sz w:val="14"/>
        </w:rPr>
      </w:pPr>
    </w:p>
    <w:p w14:paraId="68FCD50B" w14:textId="77777777" w:rsidR="00796589" w:rsidRPr="000009BD" w:rsidRDefault="00796589" w:rsidP="004A3572">
      <w:pPr>
        <w:pStyle w:val="BodyText"/>
        <w:rPr>
          <w:sz w:val="14"/>
        </w:rPr>
      </w:pPr>
    </w:p>
    <w:p w14:paraId="4685E781" w14:textId="77777777" w:rsidR="00796589" w:rsidRPr="000009BD" w:rsidRDefault="00796589" w:rsidP="004A3572">
      <w:pPr>
        <w:pStyle w:val="BodyText"/>
        <w:rPr>
          <w:sz w:val="14"/>
        </w:rPr>
      </w:pPr>
    </w:p>
    <w:p w14:paraId="1A0F17E8" w14:textId="77777777" w:rsidR="00796589" w:rsidRPr="000009BD" w:rsidRDefault="00796589" w:rsidP="004A3572">
      <w:pPr>
        <w:pStyle w:val="BodyText"/>
        <w:rPr>
          <w:sz w:val="14"/>
        </w:rPr>
      </w:pPr>
    </w:p>
    <w:p w14:paraId="5014E32A" w14:textId="77777777" w:rsidR="00796589" w:rsidRPr="000009BD" w:rsidRDefault="00796589" w:rsidP="004A3572">
      <w:pPr>
        <w:pStyle w:val="BodyText"/>
        <w:rPr>
          <w:sz w:val="14"/>
        </w:rPr>
      </w:pPr>
    </w:p>
    <w:p w14:paraId="4C5BB1D3" w14:textId="77777777" w:rsidR="00796589" w:rsidRPr="000009BD" w:rsidRDefault="00796589" w:rsidP="004A3572">
      <w:pPr>
        <w:pStyle w:val="BodyText"/>
        <w:rPr>
          <w:sz w:val="14"/>
        </w:rPr>
      </w:pPr>
    </w:p>
    <w:p w14:paraId="74C1D73F" w14:textId="77777777" w:rsidR="00796589" w:rsidRPr="000009BD" w:rsidRDefault="00796589" w:rsidP="004A3572">
      <w:pPr>
        <w:pStyle w:val="BodyText"/>
        <w:rPr>
          <w:sz w:val="14"/>
        </w:rPr>
      </w:pPr>
    </w:p>
    <w:p w14:paraId="4B6B85CB" w14:textId="77777777" w:rsidR="00796589" w:rsidRPr="000009BD" w:rsidRDefault="00796589" w:rsidP="004A3572">
      <w:pPr>
        <w:pStyle w:val="BodyText"/>
        <w:rPr>
          <w:sz w:val="14"/>
        </w:rPr>
      </w:pPr>
    </w:p>
    <w:p w14:paraId="76F8AAF6" w14:textId="77777777" w:rsidR="00796589" w:rsidRPr="000009BD" w:rsidRDefault="00796589" w:rsidP="004A3572">
      <w:pPr>
        <w:pStyle w:val="BodyText"/>
        <w:rPr>
          <w:sz w:val="14"/>
        </w:rPr>
      </w:pPr>
    </w:p>
    <w:p w14:paraId="3CC3A6FD" w14:textId="77777777" w:rsidR="00796589" w:rsidRPr="000009BD" w:rsidRDefault="00796589" w:rsidP="004A3572">
      <w:pPr>
        <w:pStyle w:val="BodyText"/>
        <w:rPr>
          <w:sz w:val="14"/>
        </w:rPr>
      </w:pPr>
    </w:p>
    <w:p w14:paraId="38EA090F" w14:textId="77777777" w:rsidR="00796589" w:rsidRPr="000009BD" w:rsidRDefault="00796589" w:rsidP="004A3572">
      <w:pPr>
        <w:pStyle w:val="BodyText"/>
        <w:rPr>
          <w:sz w:val="14"/>
        </w:rPr>
      </w:pPr>
    </w:p>
    <w:p w14:paraId="056A536D" w14:textId="77777777" w:rsidR="00796589" w:rsidRPr="000009BD" w:rsidRDefault="00796589" w:rsidP="004A3572">
      <w:pPr>
        <w:pStyle w:val="BodyText"/>
        <w:rPr>
          <w:sz w:val="14"/>
        </w:rPr>
      </w:pPr>
    </w:p>
    <w:p w14:paraId="5B0F414E" w14:textId="77777777" w:rsidR="00796589" w:rsidRPr="000009BD" w:rsidRDefault="00796589" w:rsidP="004A3572">
      <w:pPr>
        <w:pStyle w:val="BodyText"/>
        <w:rPr>
          <w:sz w:val="14"/>
        </w:rPr>
      </w:pPr>
    </w:p>
    <w:p w14:paraId="6AE38A52" w14:textId="77777777" w:rsidR="00ED2164" w:rsidRPr="000009BD" w:rsidRDefault="00ED2164" w:rsidP="004A3572">
      <w:pPr>
        <w:ind w:right="-2"/>
        <w:rPr>
          <w:sz w:val="24"/>
          <w:lang w:val="en-US"/>
        </w:rPr>
      </w:pPr>
      <w:r w:rsidRPr="000009BD">
        <w:rPr>
          <w:sz w:val="24"/>
          <w:lang w:val="en-US"/>
        </w:rPr>
        <w:br w:type="page"/>
      </w:r>
    </w:p>
    <w:p w14:paraId="03094BA3" w14:textId="73F72216" w:rsidR="00796589" w:rsidRPr="000009BD" w:rsidRDefault="00796589" w:rsidP="004A3572">
      <w:pPr>
        <w:ind w:right="-2"/>
        <w:rPr>
          <w:spacing w:val="-79"/>
          <w:sz w:val="28"/>
        </w:rPr>
      </w:pPr>
      <w:r w:rsidRPr="000009BD">
        <w:rPr>
          <w:sz w:val="24"/>
          <w:lang w:val="en-US"/>
        </w:rPr>
        <w:lastRenderedPageBreak/>
        <w:t>1.01.09</w:t>
      </w:r>
    </w:p>
    <w:p w14:paraId="16A770C7" w14:textId="77777777" w:rsidR="00796589" w:rsidRPr="000009BD" w:rsidRDefault="00796589" w:rsidP="004A3572">
      <w:pPr>
        <w:ind w:right="-2"/>
        <w:jc w:val="both"/>
        <w:rPr>
          <w:sz w:val="24"/>
          <w:szCs w:val="24"/>
        </w:rPr>
      </w:pPr>
      <w:r w:rsidRPr="000009BD">
        <w:rPr>
          <w:sz w:val="24"/>
          <w:szCs w:val="24"/>
        </w:rPr>
        <w:t xml:space="preserve">KOORDINASI DAN PENYUSUNAN </w:t>
      </w:r>
      <w:r w:rsidRPr="000009BD">
        <w:rPr>
          <w:sz w:val="24"/>
          <w:szCs w:val="24"/>
          <w:lang w:val="en-US"/>
        </w:rPr>
        <w:t>PERUBAHAN DPA</w:t>
      </w:r>
      <w:r w:rsidRPr="000009BD">
        <w:rPr>
          <w:sz w:val="24"/>
          <w:szCs w:val="24"/>
        </w:rPr>
        <w:t xml:space="preserve">-SKPD </w:t>
      </w:r>
      <w:r w:rsidRPr="000009BD">
        <w:rPr>
          <w:sz w:val="24"/>
          <w:szCs w:val="24"/>
          <w:lang w:val="en-US"/>
        </w:rPr>
        <w:t>PADA KECAMATAN</w:t>
      </w:r>
      <w:r w:rsidRPr="000009BD">
        <w:rPr>
          <w:color w:val="000000" w:themeColor="text1"/>
          <w:sz w:val="24"/>
          <w:szCs w:val="24"/>
          <w:lang w:val="en-US"/>
        </w:rPr>
        <w:t xml:space="preserve"> TIPE 1 DAN TIPE 2</w:t>
      </w:r>
    </w:p>
    <w:p w14:paraId="309E3D7D" w14:textId="77777777" w:rsidR="00796589" w:rsidRPr="000009BD" w:rsidRDefault="00796589" w:rsidP="004A3572">
      <w:pPr>
        <w:pStyle w:val="BodyText"/>
        <w:rPr>
          <w:i/>
          <w:sz w:val="28"/>
        </w:rPr>
      </w:pPr>
    </w:p>
    <w:p w14:paraId="41A9C1EC"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28814896" w14:textId="7FDCFDD3" w:rsidR="00796589" w:rsidRPr="00871261"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r w:rsidRPr="000009BD">
        <w:rPr>
          <w:rFonts w:cs="Arial"/>
          <w:shd w:val="clear" w:color="auto" w:fill="FFFFFF"/>
        </w:rPr>
        <w:t>dokumen yang memuat pendapatan da</w:t>
      </w:r>
      <w:r w:rsidRPr="000009BD">
        <w:rPr>
          <w:rFonts w:cs="Arial"/>
          <w:shd w:val="clear" w:color="auto" w:fill="FFFFFF"/>
          <w:lang w:val="en-US"/>
        </w:rPr>
        <w:t xml:space="preserve">n </w:t>
      </w:r>
      <w:r w:rsidRPr="000009BD">
        <w:rPr>
          <w:rFonts w:cs="Arial"/>
          <w:shd w:val="clear" w:color="auto" w:fill="FFFFFF"/>
        </w:rPr>
        <w:t>belanja yang digunakan sebagai dasar pelaksanaan</w:t>
      </w:r>
      <w:r w:rsidRPr="000009BD">
        <w:rPr>
          <w:rFonts w:cs="Arial"/>
          <w:shd w:val="clear" w:color="auto" w:fill="FFFFFF"/>
          <w:lang w:val="en-US"/>
        </w:rPr>
        <w:t xml:space="preserve"> </w:t>
      </w:r>
      <w:proofErr w:type="spellStart"/>
      <w:r w:rsidRPr="000009BD">
        <w:rPr>
          <w:rFonts w:cs="Arial"/>
          <w:shd w:val="clear" w:color="auto" w:fill="FFFFFF"/>
          <w:lang w:val="en-US"/>
        </w:rPr>
        <w:t>Perubahan</w:t>
      </w:r>
      <w:proofErr w:type="spellEnd"/>
      <w:r w:rsidRPr="000009BD">
        <w:rPr>
          <w:rFonts w:cs="Arial"/>
          <w:shd w:val="clear" w:color="auto" w:fill="FFFFFF"/>
          <w:lang w:val="en-US"/>
        </w:rPr>
        <w:t xml:space="preserve"> </w:t>
      </w:r>
      <w:proofErr w:type="spellStart"/>
      <w:r w:rsidRPr="000009BD">
        <w:rPr>
          <w:rFonts w:cs="Arial"/>
          <w:shd w:val="clear" w:color="auto" w:fill="FFFFFF"/>
          <w:lang w:val="en-US"/>
        </w:rPr>
        <w:t>Anggaran</w:t>
      </w:r>
      <w:proofErr w:type="spellEnd"/>
      <w:r w:rsidRPr="000009BD">
        <w:rPr>
          <w:rFonts w:cs="Arial"/>
          <w:shd w:val="clear" w:color="auto" w:fill="FFFFFF"/>
          <w:lang w:val="en-US"/>
        </w:rPr>
        <w:t xml:space="preserve"> </w:t>
      </w:r>
      <w:proofErr w:type="spellStart"/>
      <w:r w:rsidRPr="000009BD">
        <w:rPr>
          <w:rFonts w:cs="Arial"/>
          <w:shd w:val="clear" w:color="auto" w:fill="FFFFFF"/>
          <w:lang w:val="en-US"/>
        </w:rPr>
        <w:t>Pendapatan</w:t>
      </w:r>
      <w:proofErr w:type="spellEnd"/>
      <w:r w:rsidRPr="000009BD">
        <w:rPr>
          <w:rFonts w:cs="Arial"/>
          <w:shd w:val="clear" w:color="auto" w:fill="FFFFFF"/>
          <w:lang w:val="en-US"/>
        </w:rPr>
        <w:t xml:space="preserve"> dan </w:t>
      </w:r>
      <w:proofErr w:type="spellStart"/>
      <w:r w:rsidRPr="000009BD">
        <w:rPr>
          <w:rFonts w:cs="Arial"/>
          <w:shd w:val="clear" w:color="auto" w:fill="FFFFFF"/>
          <w:lang w:val="en-US"/>
        </w:rPr>
        <w:t>Belanja</w:t>
      </w:r>
      <w:proofErr w:type="spellEnd"/>
      <w:r w:rsidRPr="000009BD">
        <w:rPr>
          <w:rFonts w:cs="Arial"/>
          <w:shd w:val="clear" w:color="auto" w:fill="FFFFFF"/>
          <w:lang w:val="en-US"/>
        </w:rPr>
        <w:t xml:space="preserve"> Daerah.</w:t>
      </w:r>
      <w:r w:rsidR="00871261">
        <w:rPr>
          <w:rFonts w:cs="Arial"/>
          <w:shd w:val="clear" w:color="auto" w:fill="FFFFFF"/>
          <w:lang w:val="id-ID"/>
        </w:rPr>
        <w:t xml:space="preserve"> Dokumen yang dihasilkan yaitu </w:t>
      </w:r>
      <w:r w:rsidR="00162E14">
        <w:rPr>
          <w:rFonts w:cs="Arial"/>
          <w:shd w:val="clear" w:color="auto" w:fill="FFFFFF"/>
          <w:lang w:val="id-ID"/>
        </w:rPr>
        <w:t xml:space="preserve">Perubahan DPA-SKPD dan </w:t>
      </w:r>
      <w:r w:rsidR="006B6C65">
        <w:rPr>
          <w:rFonts w:cs="Arial"/>
          <w:shd w:val="clear" w:color="auto" w:fill="FFFFFF"/>
          <w:lang w:val="id-ID"/>
        </w:rPr>
        <w:t>RAK.</w:t>
      </w:r>
    </w:p>
    <w:p w14:paraId="02CA71C5" w14:textId="77777777" w:rsidR="00796589" w:rsidRPr="000009BD" w:rsidRDefault="00796589" w:rsidP="004A3572">
      <w:pPr>
        <w:pStyle w:val="BodyText"/>
        <w:ind w:left="851" w:right="-2"/>
        <w:jc w:val="both"/>
      </w:pPr>
    </w:p>
    <w:p w14:paraId="2B7B4CCA"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343D9A08" w14:textId="5857E51D" w:rsidR="00796589" w:rsidRPr="000009BD" w:rsidRDefault="008B60B3" w:rsidP="004A3572">
      <w:pPr>
        <w:pStyle w:val="BodyText"/>
        <w:spacing w:before="1"/>
        <w:ind w:left="851"/>
        <w:jc w:val="both"/>
        <w:rPr>
          <w:lang w:val="en-US"/>
        </w:rPr>
      </w:pPr>
      <w:r w:rsidRPr="000009BD">
        <w:t>Jumlah laporan, jumlah orang yang terlibat</w:t>
      </w:r>
    </w:p>
    <w:p w14:paraId="3A4AFBAD" w14:textId="77777777" w:rsidR="00796589" w:rsidRPr="000009BD" w:rsidRDefault="00796589" w:rsidP="004A3572">
      <w:pPr>
        <w:pStyle w:val="BodyText"/>
        <w:spacing w:before="10"/>
      </w:pPr>
    </w:p>
    <w:p w14:paraId="69A5DC5C"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1B039E53" w14:textId="19B04B26" w:rsidR="00796589" w:rsidRPr="000009BD" w:rsidRDefault="00796589" w:rsidP="004A3572">
      <w:pPr>
        <w:pStyle w:val="BodyText"/>
        <w:spacing w:before="2"/>
        <w:ind w:left="851"/>
      </w:pPr>
      <w:r w:rsidRPr="000009BD">
        <w:t>=</w:t>
      </w:r>
      <w:r w:rsidRPr="000009BD">
        <w:rPr>
          <w:spacing w:val="-2"/>
        </w:rPr>
        <w:t xml:space="preserve"> </w:t>
      </w:r>
      <w:r w:rsidR="00410ADF">
        <w:rPr>
          <w:spacing w:val="-2"/>
          <w:lang w:val="id-ID"/>
        </w:rPr>
        <w:t>Rp</w:t>
      </w:r>
      <w:r w:rsidR="00410ADF" w:rsidRPr="00410ADF">
        <w:t>1.101.600,00</w:t>
      </w:r>
      <w:r w:rsidR="00894944" w:rsidRPr="000009BD">
        <w:t xml:space="preserve">,00 </w:t>
      </w:r>
      <w:r w:rsidR="008B60B3" w:rsidRPr="000009BD">
        <w:t>per Kegiatan</w:t>
      </w:r>
    </w:p>
    <w:p w14:paraId="74DD9504" w14:textId="77777777" w:rsidR="00796589" w:rsidRPr="000009BD" w:rsidRDefault="00796589" w:rsidP="004A3572">
      <w:pPr>
        <w:pStyle w:val="BodyText"/>
        <w:spacing w:before="9"/>
      </w:pPr>
    </w:p>
    <w:p w14:paraId="73AAA380"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44F58D0" w14:textId="77FABCDF"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94944" w:rsidRPr="000009BD">
        <w:t>Rp5</w:t>
      </w:r>
      <w:r w:rsidR="00410ADF">
        <w:rPr>
          <w:lang w:val="id-ID"/>
        </w:rPr>
        <w:t>2</w:t>
      </w:r>
      <w:r w:rsidR="00894944" w:rsidRPr="000009BD">
        <w:t>.</w:t>
      </w:r>
      <w:r w:rsidR="007722CF">
        <w:t>000</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230F1262" w14:textId="77777777" w:rsidR="00796589" w:rsidRPr="000009BD" w:rsidRDefault="00796589" w:rsidP="004A3572">
      <w:pPr>
        <w:pStyle w:val="BodyText"/>
        <w:spacing w:before="1"/>
      </w:pPr>
    </w:p>
    <w:p w14:paraId="144105F5"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D8E3F01" w14:textId="77777777" w:rsidR="00796589" w:rsidRPr="000009BD" w:rsidRDefault="00796589" w:rsidP="004A3572">
      <w:pPr>
        <w:pStyle w:val="BodyText"/>
        <w:spacing w:line="281" w:lineRule="exact"/>
        <w:ind w:right="-2"/>
      </w:pPr>
      <w:r w:rsidRPr="000009BD">
        <w:t>Belanja tetap + Belanja variabel</w:t>
      </w:r>
    </w:p>
    <w:p w14:paraId="7513C946" w14:textId="36388E67" w:rsidR="00796589" w:rsidRPr="000009BD" w:rsidRDefault="00796589" w:rsidP="004A3572">
      <w:pPr>
        <w:pStyle w:val="BodyText"/>
        <w:spacing w:before="1"/>
        <w:ind w:left="851"/>
        <w:jc w:val="both"/>
      </w:pPr>
      <w:r w:rsidRPr="000009BD">
        <w:t>=</w:t>
      </w:r>
      <w:r w:rsidRPr="000009BD">
        <w:rPr>
          <w:spacing w:val="-1"/>
        </w:rPr>
        <w:t xml:space="preserve"> </w:t>
      </w:r>
      <w:r w:rsidR="008F3501">
        <w:rPr>
          <w:spacing w:val="-2"/>
          <w:lang w:val="id-ID"/>
        </w:rPr>
        <w:t>Rp</w:t>
      </w:r>
      <w:r w:rsidR="008F3501" w:rsidRPr="00410ADF">
        <w:t>1.101.600</w:t>
      </w:r>
      <w:r w:rsidR="00894944" w:rsidRPr="000009BD">
        <w:t>,00 + (Rp5</w:t>
      </w:r>
      <w:r w:rsidR="008F3501">
        <w:rPr>
          <w:lang w:val="id-ID"/>
        </w:rPr>
        <w:t>2</w:t>
      </w:r>
      <w:r w:rsidR="00894944" w:rsidRPr="000009BD">
        <w:t>.</w:t>
      </w:r>
      <w:r w:rsidR="007722CF">
        <w:t>000</w:t>
      </w:r>
      <w:r w:rsidR="00894944"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131D8050" w14:textId="77777777" w:rsidR="00796589" w:rsidRPr="000009BD" w:rsidRDefault="00796589" w:rsidP="004A3572">
      <w:pPr>
        <w:pStyle w:val="BodyText"/>
        <w:spacing w:before="1"/>
      </w:pPr>
    </w:p>
    <w:p w14:paraId="6DD03688" w14:textId="77777777" w:rsidR="00796589" w:rsidRPr="000009BD" w:rsidRDefault="00796589" w:rsidP="004A3572">
      <w:pPr>
        <w:pStyle w:val="BodyText"/>
        <w:jc w:val="both"/>
      </w:pPr>
      <w:r w:rsidRPr="000009BD">
        <w:t xml:space="preserve">Tabel </w:t>
      </w:r>
      <w:r w:rsidRPr="000009BD">
        <w:rPr>
          <w:lang w:val="en-US"/>
        </w:rPr>
        <w:t xml:space="preserve">41.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351" w:type="dxa"/>
        <w:tblLook w:val="04A0" w:firstRow="1" w:lastRow="0" w:firstColumn="1" w:lastColumn="0" w:noHBand="0" w:noVBand="1"/>
      </w:tblPr>
      <w:tblGrid>
        <w:gridCol w:w="516"/>
        <w:gridCol w:w="6709"/>
        <w:gridCol w:w="1134"/>
        <w:gridCol w:w="992"/>
      </w:tblGrid>
      <w:tr w:rsidR="007722CF" w:rsidRPr="007722CF" w14:paraId="10296C06" w14:textId="77777777" w:rsidTr="00B05BD1">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E7F963E"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6709" w:type="dxa"/>
            <w:tcBorders>
              <w:top w:val="single" w:sz="4" w:space="0" w:color="auto"/>
              <w:left w:val="nil"/>
              <w:bottom w:val="single" w:sz="4" w:space="0" w:color="auto"/>
              <w:right w:val="single" w:sz="4" w:space="0" w:color="auto"/>
            </w:tcBorders>
            <w:noWrap/>
            <w:vAlign w:val="center"/>
            <w:hideMark/>
          </w:tcPr>
          <w:p w14:paraId="5FB39EFD"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2AC013D1" w14:textId="0E8735D1" w:rsidR="007722CF" w:rsidRPr="007722CF" w:rsidRDefault="007722CF" w:rsidP="00ED19E3">
            <w:pPr>
              <w:pStyle w:val="BodyText"/>
              <w:jc w:val="center"/>
              <w:rPr>
                <w:sz w:val="22"/>
                <w:szCs w:val="22"/>
                <w:lang w:val="en-US"/>
              </w:rPr>
            </w:pPr>
            <w:r w:rsidRPr="007722CF">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25C4F64B" w14:textId="709E9F7D" w:rsidR="007722CF" w:rsidRPr="007722CF" w:rsidRDefault="007722CF" w:rsidP="00ED19E3">
            <w:pPr>
              <w:pStyle w:val="BodyText"/>
              <w:jc w:val="center"/>
              <w:rPr>
                <w:sz w:val="22"/>
                <w:szCs w:val="22"/>
                <w:lang w:val="en-US"/>
              </w:rPr>
            </w:pPr>
            <w:r w:rsidRPr="007722CF">
              <w:rPr>
                <w:sz w:val="22"/>
                <w:szCs w:val="22"/>
                <w:lang w:val="en-US"/>
              </w:rPr>
              <w:t>Max</w:t>
            </w:r>
          </w:p>
        </w:tc>
      </w:tr>
      <w:tr w:rsidR="003A0FCD" w:rsidRPr="007722CF" w14:paraId="1EA084B5"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2021CE51" w14:textId="77777777" w:rsidR="003A0FCD" w:rsidRPr="007722CF" w:rsidRDefault="003A0FCD" w:rsidP="003A0FCD">
            <w:pPr>
              <w:pStyle w:val="BodyText"/>
              <w:jc w:val="center"/>
              <w:rPr>
                <w:sz w:val="22"/>
                <w:szCs w:val="22"/>
                <w:lang w:val="en-US"/>
              </w:rPr>
            </w:pPr>
            <w:r w:rsidRPr="007722CF">
              <w:rPr>
                <w:sz w:val="22"/>
                <w:szCs w:val="22"/>
                <w:lang w:val="en-US"/>
              </w:rPr>
              <w:t>A</w:t>
            </w:r>
          </w:p>
        </w:tc>
        <w:tc>
          <w:tcPr>
            <w:tcW w:w="6709" w:type="dxa"/>
            <w:tcBorders>
              <w:top w:val="nil"/>
              <w:left w:val="nil"/>
              <w:bottom w:val="single" w:sz="4" w:space="0" w:color="auto"/>
              <w:right w:val="single" w:sz="4" w:space="0" w:color="auto"/>
            </w:tcBorders>
            <w:noWrap/>
            <w:vAlign w:val="center"/>
            <w:hideMark/>
          </w:tcPr>
          <w:p w14:paraId="4BF4AC60" w14:textId="77777777" w:rsidR="003A0FCD" w:rsidRPr="007722CF" w:rsidRDefault="003A0FCD" w:rsidP="003A0FCD">
            <w:pPr>
              <w:pStyle w:val="BodyText"/>
              <w:jc w:val="center"/>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134" w:type="dxa"/>
            <w:tcBorders>
              <w:top w:val="nil"/>
              <w:left w:val="nil"/>
              <w:bottom w:val="single" w:sz="4" w:space="0" w:color="auto"/>
              <w:right w:val="single" w:sz="4" w:space="0" w:color="auto"/>
            </w:tcBorders>
            <w:noWrap/>
            <w:vAlign w:val="center"/>
            <w:hideMark/>
          </w:tcPr>
          <w:p w14:paraId="1C02F403" w14:textId="188CDD00" w:rsidR="003A0FCD" w:rsidRPr="003A0FCD" w:rsidRDefault="003A0FCD" w:rsidP="00C85474">
            <w:pPr>
              <w:pStyle w:val="BodyText"/>
              <w:jc w:val="center"/>
              <w:rPr>
                <w:sz w:val="22"/>
                <w:szCs w:val="22"/>
                <w:lang w:val="en-US"/>
              </w:rPr>
            </w:pPr>
            <w:r w:rsidRPr="003A0FCD">
              <w:rPr>
                <w:sz w:val="22"/>
                <w:szCs w:val="22"/>
              </w:rPr>
              <w:t>52,24</w:t>
            </w:r>
          </w:p>
        </w:tc>
        <w:tc>
          <w:tcPr>
            <w:tcW w:w="992" w:type="dxa"/>
            <w:tcBorders>
              <w:top w:val="nil"/>
              <w:left w:val="nil"/>
              <w:bottom w:val="single" w:sz="4" w:space="0" w:color="auto"/>
              <w:right w:val="single" w:sz="4" w:space="0" w:color="auto"/>
            </w:tcBorders>
            <w:noWrap/>
            <w:vAlign w:val="center"/>
            <w:hideMark/>
          </w:tcPr>
          <w:p w14:paraId="3857E2B1" w14:textId="79670D9F" w:rsidR="003A0FCD" w:rsidRPr="003A0FCD" w:rsidRDefault="003A0FCD" w:rsidP="00C85474">
            <w:pPr>
              <w:pStyle w:val="BodyText"/>
              <w:jc w:val="center"/>
              <w:rPr>
                <w:sz w:val="22"/>
                <w:szCs w:val="22"/>
                <w:lang w:val="en-US"/>
              </w:rPr>
            </w:pPr>
            <w:r w:rsidRPr="003A0FCD">
              <w:rPr>
                <w:sz w:val="22"/>
                <w:szCs w:val="22"/>
              </w:rPr>
              <w:t>57,74</w:t>
            </w:r>
          </w:p>
        </w:tc>
      </w:tr>
      <w:tr w:rsidR="003A0FCD" w:rsidRPr="007722CF" w14:paraId="6A27554C"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0F0FD685" w14:textId="77777777" w:rsidR="003A0FCD" w:rsidRPr="007722CF" w:rsidRDefault="003A0FCD" w:rsidP="003A0FCD">
            <w:pPr>
              <w:pStyle w:val="BodyText"/>
              <w:jc w:val="center"/>
              <w:rPr>
                <w:sz w:val="22"/>
                <w:szCs w:val="22"/>
                <w:lang w:val="en-US"/>
              </w:rPr>
            </w:pPr>
            <w:r w:rsidRPr="007722CF">
              <w:rPr>
                <w:sz w:val="22"/>
                <w:szCs w:val="22"/>
                <w:lang w:val="en-US"/>
              </w:rPr>
              <w:t>1</w:t>
            </w:r>
          </w:p>
        </w:tc>
        <w:tc>
          <w:tcPr>
            <w:tcW w:w="6709" w:type="dxa"/>
            <w:tcBorders>
              <w:top w:val="nil"/>
              <w:left w:val="nil"/>
              <w:bottom w:val="single" w:sz="4" w:space="0" w:color="auto"/>
              <w:right w:val="single" w:sz="4" w:space="0" w:color="auto"/>
            </w:tcBorders>
            <w:noWrap/>
            <w:vAlign w:val="center"/>
            <w:hideMark/>
          </w:tcPr>
          <w:p w14:paraId="6DA559B8"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134" w:type="dxa"/>
            <w:tcBorders>
              <w:top w:val="nil"/>
              <w:left w:val="nil"/>
              <w:bottom w:val="single" w:sz="4" w:space="0" w:color="auto"/>
              <w:right w:val="single" w:sz="4" w:space="0" w:color="auto"/>
            </w:tcBorders>
            <w:noWrap/>
            <w:vAlign w:val="center"/>
            <w:hideMark/>
          </w:tcPr>
          <w:p w14:paraId="0F932132" w14:textId="0489DDF8" w:rsidR="003A0FCD" w:rsidRPr="003A0FCD" w:rsidRDefault="003A0FCD" w:rsidP="00C85474">
            <w:pPr>
              <w:pStyle w:val="BodyText"/>
              <w:jc w:val="center"/>
              <w:rPr>
                <w:sz w:val="22"/>
                <w:szCs w:val="22"/>
                <w:lang w:val="en-US"/>
              </w:rPr>
            </w:pPr>
            <w:r w:rsidRPr="003A0FCD">
              <w:rPr>
                <w:sz w:val="22"/>
                <w:szCs w:val="22"/>
              </w:rPr>
              <w:t>5,29</w:t>
            </w:r>
          </w:p>
        </w:tc>
        <w:tc>
          <w:tcPr>
            <w:tcW w:w="992" w:type="dxa"/>
            <w:tcBorders>
              <w:top w:val="nil"/>
              <w:left w:val="nil"/>
              <w:bottom w:val="single" w:sz="4" w:space="0" w:color="auto"/>
              <w:right w:val="single" w:sz="4" w:space="0" w:color="auto"/>
            </w:tcBorders>
            <w:noWrap/>
            <w:vAlign w:val="center"/>
            <w:hideMark/>
          </w:tcPr>
          <w:p w14:paraId="1A6D3217" w14:textId="1F2AA410" w:rsidR="003A0FCD" w:rsidRPr="003A0FCD" w:rsidRDefault="003A0FCD" w:rsidP="00C85474">
            <w:pPr>
              <w:pStyle w:val="BodyText"/>
              <w:jc w:val="center"/>
              <w:rPr>
                <w:sz w:val="22"/>
                <w:szCs w:val="22"/>
                <w:lang w:val="en-US"/>
              </w:rPr>
            </w:pPr>
            <w:r w:rsidRPr="003A0FCD">
              <w:rPr>
                <w:sz w:val="22"/>
                <w:szCs w:val="22"/>
              </w:rPr>
              <w:t>5,84</w:t>
            </w:r>
          </w:p>
        </w:tc>
      </w:tr>
      <w:tr w:rsidR="003A0FCD" w:rsidRPr="007722CF" w14:paraId="078BABC2"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0200469D" w14:textId="77777777" w:rsidR="003A0FCD" w:rsidRPr="007722CF" w:rsidRDefault="003A0FCD" w:rsidP="003A0FCD">
            <w:pPr>
              <w:pStyle w:val="BodyText"/>
              <w:jc w:val="center"/>
              <w:rPr>
                <w:sz w:val="22"/>
                <w:szCs w:val="22"/>
                <w:lang w:val="en-US"/>
              </w:rPr>
            </w:pPr>
            <w:r w:rsidRPr="007722CF">
              <w:rPr>
                <w:sz w:val="22"/>
                <w:szCs w:val="22"/>
                <w:lang w:val="en-US"/>
              </w:rPr>
              <w:t>2</w:t>
            </w:r>
          </w:p>
        </w:tc>
        <w:tc>
          <w:tcPr>
            <w:tcW w:w="6709" w:type="dxa"/>
            <w:tcBorders>
              <w:top w:val="nil"/>
              <w:left w:val="nil"/>
              <w:bottom w:val="single" w:sz="4" w:space="0" w:color="auto"/>
              <w:right w:val="single" w:sz="4" w:space="0" w:color="auto"/>
            </w:tcBorders>
            <w:noWrap/>
            <w:vAlign w:val="center"/>
            <w:hideMark/>
          </w:tcPr>
          <w:p w14:paraId="5FA1AE21"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134" w:type="dxa"/>
            <w:tcBorders>
              <w:top w:val="nil"/>
              <w:left w:val="nil"/>
              <w:bottom w:val="single" w:sz="4" w:space="0" w:color="auto"/>
              <w:right w:val="single" w:sz="4" w:space="0" w:color="auto"/>
            </w:tcBorders>
            <w:noWrap/>
            <w:vAlign w:val="center"/>
            <w:hideMark/>
          </w:tcPr>
          <w:p w14:paraId="5C88AF88" w14:textId="7F2BC6C8" w:rsidR="003A0FCD" w:rsidRPr="003A0FCD" w:rsidRDefault="003A0FCD" w:rsidP="00C85474">
            <w:pPr>
              <w:pStyle w:val="BodyText"/>
              <w:jc w:val="center"/>
              <w:rPr>
                <w:sz w:val="22"/>
                <w:szCs w:val="22"/>
                <w:lang w:val="en-US"/>
              </w:rPr>
            </w:pPr>
            <w:r w:rsidRPr="003A0FCD">
              <w:rPr>
                <w:sz w:val="22"/>
                <w:szCs w:val="22"/>
              </w:rPr>
              <w:t>4,60</w:t>
            </w:r>
          </w:p>
        </w:tc>
        <w:tc>
          <w:tcPr>
            <w:tcW w:w="992" w:type="dxa"/>
            <w:tcBorders>
              <w:top w:val="nil"/>
              <w:left w:val="nil"/>
              <w:bottom w:val="single" w:sz="4" w:space="0" w:color="auto"/>
              <w:right w:val="single" w:sz="4" w:space="0" w:color="auto"/>
            </w:tcBorders>
            <w:noWrap/>
            <w:vAlign w:val="center"/>
            <w:hideMark/>
          </w:tcPr>
          <w:p w14:paraId="02C2D5AB" w14:textId="3DB94805" w:rsidR="003A0FCD" w:rsidRPr="003A0FCD" w:rsidRDefault="003A0FCD" w:rsidP="00C85474">
            <w:pPr>
              <w:pStyle w:val="BodyText"/>
              <w:jc w:val="center"/>
              <w:rPr>
                <w:sz w:val="22"/>
                <w:szCs w:val="22"/>
                <w:lang w:val="en-US"/>
              </w:rPr>
            </w:pPr>
            <w:r w:rsidRPr="003A0FCD">
              <w:rPr>
                <w:sz w:val="22"/>
                <w:szCs w:val="22"/>
              </w:rPr>
              <w:t>5,09</w:t>
            </w:r>
          </w:p>
        </w:tc>
      </w:tr>
      <w:tr w:rsidR="003A0FCD" w:rsidRPr="007722CF" w14:paraId="1A74E967"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1448F285" w14:textId="77777777" w:rsidR="003A0FCD" w:rsidRPr="007722CF" w:rsidRDefault="003A0FCD" w:rsidP="003A0FCD">
            <w:pPr>
              <w:pStyle w:val="BodyText"/>
              <w:jc w:val="center"/>
              <w:rPr>
                <w:sz w:val="22"/>
                <w:szCs w:val="22"/>
                <w:lang w:val="en-US"/>
              </w:rPr>
            </w:pPr>
            <w:r w:rsidRPr="007722CF">
              <w:rPr>
                <w:sz w:val="22"/>
                <w:szCs w:val="22"/>
                <w:lang w:val="en-US"/>
              </w:rPr>
              <w:t>3</w:t>
            </w:r>
          </w:p>
        </w:tc>
        <w:tc>
          <w:tcPr>
            <w:tcW w:w="6709" w:type="dxa"/>
            <w:tcBorders>
              <w:top w:val="nil"/>
              <w:left w:val="nil"/>
              <w:bottom w:val="single" w:sz="4" w:space="0" w:color="auto"/>
              <w:right w:val="single" w:sz="4" w:space="0" w:color="auto"/>
            </w:tcBorders>
            <w:noWrap/>
            <w:vAlign w:val="center"/>
            <w:hideMark/>
          </w:tcPr>
          <w:p w14:paraId="4D8C95E6"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134" w:type="dxa"/>
            <w:tcBorders>
              <w:top w:val="nil"/>
              <w:left w:val="nil"/>
              <w:bottom w:val="single" w:sz="4" w:space="0" w:color="auto"/>
              <w:right w:val="single" w:sz="4" w:space="0" w:color="auto"/>
            </w:tcBorders>
            <w:noWrap/>
            <w:vAlign w:val="center"/>
            <w:hideMark/>
          </w:tcPr>
          <w:p w14:paraId="59319435" w14:textId="6A4ED425" w:rsidR="003A0FCD" w:rsidRPr="003A0FCD" w:rsidRDefault="003A0FCD" w:rsidP="00C85474">
            <w:pPr>
              <w:pStyle w:val="BodyText"/>
              <w:jc w:val="center"/>
              <w:rPr>
                <w:sz w:val="22"/>
                <w:szCs w:val="22"/>
                <w:lang w:val="en-US"/>
              </w:rPr>
            </w:pPr>
            <w:r w:rsidRPr="003A0FCD">
              <w:rPr>
                <w:sz w:val="22"/>
                <w:szCs w:val="22"/>
              </w:rPr>
              <w:t>5,35</w:t>
            </w:r>
          </w:p>
        </w:tc>
        <w:tc>
          <w:tcPr>
            <w:tcW w:w="992" w:type="dxa"/>
            <w:tcBorders>
              <w:top w:val="nil"/>
              <w:left w:val="nil"/>
              <w:bottom w:val="single" w:sz="4" w:space="0" w:color="auto"/>
              <w:right w:val="single" w:sz="4" w:space="0" w:color="auto"/>
            </w:tcBorders>
            <w:noWrap/>
            <w:vAlign w:val="center"/>
            <w:hideMark/>
          </w:tcPr>
          <w:p w14:paraId="5E0FAD36" w14:textId="03D90D90" w:rsidR="003A0FCD" w:rsidRPr="003A0FCD" w:rsidRDefault="003A0FCD" w:rsidP="00C85474">
            <w:pPr>
              <w:pStyle w:val="BodyText"/>
              <w:jc w:val="center"/>
              <w:rPr>
                <w:sz w:val="22"/>
                <w:szCs w:val="22"/>
                <w:lang w:val="en-US"/>
              </w:rPr>
            </w:pPr>
            <w:r w:rsidRPr="003A0FCD">
              <w:rPr>
                <w:sz w:val="22"/>
                <w:szCs w:val="22"/>
              </w:rPr>
              <w:t>5,92</w:t>
            </w:r>
          </w:p>
        </w:tc>
      </w:tr>
      <w:tr w:rsidR="003A0FCD" w:rsidRPr="007722CF" w14:paraId="20FCDD77"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122AE6C4" w14:textId="77777777" w:rsidR="003A0FCD" w:rsidRPr="007722CF" w:rsidRDefault="003A0FCD" w:rsidP="003A0FCD">
            <w:pPr>
              <w:pStyle w:val="BodyText"/>
              <w:jc w:val="center"/>
              <w:rPr>
                <w:sz w:val="22"/>
                <w:szCs w:val="22"/>
                <w:lang w:val="en-US"/>
              </w:rPr>
            </w:pPr>
            <w:r w:rsidRPr="007722CF">
              <w:rPr>
                <w:sz w:val="22"/>
                <w:szCs w:val="22"/>
                <w:lang w:val="en-US"/>
              </w:rPr>
              <w:t>4</w:t>
            </w:r>
          </w:p>
        </w:tc>
        <w:tc>
          <w:tcPr>
            <w:tcW w:w="6709" w:type="dxa"/>
            <w:tcBorders>
              <w:top w:val="nil"/>
              <w:left w:val="nil"/>
              <w:bottom w:val="single" w:sz="4" w:space="0" w:color="auto"/>
              <w:right w:val="single" w:sz="4" w:space="0" w:color="auto"/>
            </w:tcBorders>
            <w:noWrap/>
            <w:vAlign w:val="center"/>
            <w:hideMark/>
          </w:tcPr>
          <w:p w14:paraId="12E3B896"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134" w:type="dxa"/>
            <w:tcBorders>
              <w:top w:val="nil"/>
              <w:left w:val="nil"/>
              <w:bottom w:val="single" w:sz="4" w:space="0" w:color="auto"/>
              <w:right w:val="single" w:sz="4" w:space="0" w:color="auto"/>
            </w:tcBorders>
            <w:noWrap/>
            <w:vAlign w:val="center"/>
            <w:hideMark/>
          </w:tcPr>
          <w:p w14:paraId="69BE1E9C" w14:textId="04161818" w:rsidR="003A0FCD" w:rsidRPr="003A0FCD" w:rsidRDefault="003A0FCD" w:rsidP="00C85474">
            <w:pPr>
              <w:pStyle w:val="BodyText"/>
              <w:jc w:val="center"/>
              <w:rPr>
                <w:sz w:val="22"/>
                <w:szCs w:val="22"/>
                <w:lang w:val="en-US"/>
              </w:rPr>
            </w:pPr>
            <w:r w:rsidRPr="003A0FCD">
              <w:rPr>
                <w:sz w:val="22"/>
                <w:szCs w:val="22"/>
              </w:rPr>
              <w:t>9,16</w:t>
            </w:r>
          </w:p>
        </w:tc>
        <w:tc>
          <w:tcPr>
            <w:tcW w:w="992" w:type="dxa"/>
            <w:tcBorders>
              <w:top w:val="nil"/>
              <w:left w:val="nil"/>
              <w:bottom w:val="single" w:sz="4" w:space="0" w:color="auto"/>
              <w:right w:val="single" w:sz="4" w:space="0" w:color="auto"/>
            </w:tcBorders>
            <w:noWrap/>
            <w:vAlign w:val="center"/>
            <w:hideMark/>
          </w:tcPr>
          <w:p w14:paraId="3DA93FAE" w14:textId="47788DEC" w:rsidR="003A0FCD" w:rsidRPr="003A0FCD" w:rsidRDefault="003A0FCD" w:rsidP="00C85474">
            <w:pPr>
              <w:pStyle w:val="BodyText"/>
              <w:jc w:val="center"/>
              <w:rPr>
                <w:sz w:val="22"/>
                <w:szCs w:val="22"/>
                <w:lang w:val="en-US"/>
              </w:rPr>
            </w:pPr>
            <w:r w:rsidRPr="003A0FCD">
              <w:rPr>
                <w:sz w:val="22"/>
                <w:szCs w:val="22"/>
              </w:rPr>
              <w:t>10,12</w:t>
            </w:r>
          </w:p>
        </w:tc>
      </w:tr>
      <w:tr w:rsidR="003A0FCD" w:rsidRPr="007722CF" w14:paraId="3E17AF0E"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1FC8DD3F" w14:textId="77777777" w:rsidR="003A0FCD" w:rsidRPr="007722CF" w:rsidRDefault="003A0FCD" w:rsidP="003A0FCD">
            <w:pPr>
              <w:pStyle w:val="BodyText"/>
              <w:jc w:val="center"/>
              <w:rPr>
                <w:sz w:val="22"/>
                <w:szCs w:val="22"/>
                <w:lang w:val="en-US"/>
              </w:rPr>
            </w:pPr>
            <w:r w:rsidRPr="007722CF">
              <w:rPr>
                <w:sz w:val="22"/>
                <w:szCs w:val="22"/>
                <w:lang w:val="en-US"/>
              </w:rPr>
              <w:t>5</w:t>
            </w:r>
          </w:p>
        </w:tc>
        <w:tc>
          <w:tcPr>
            <w:tcW w:w="6709" w:type="dxa"/>
            <w:tcBorders>
              <w:top w:val="nil"/>
              <w:left w:val="nil"/>
              <w:bottom w:val="single" w:sz="4" w:space="0" w:color="auto"/>
              <w:right w:val="single" w:sz="4" w:space="0" w:color="auto"/>
            </w:tcBorders>
            <w:noWrap/>
            <w:vAlign w:val="center"/>
            <w:hideMark/>
          </w:tcPr>
          <w:p w14:paraId="77DC8A82"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134" w:type="dxa"/>
            <w:tcBorders>
              <w:top w:val="nil"/>
              <w:left w:val="nil"/>
              <w:bottom w:val="single" w:sz="4" w:space="0" w:color="auto"/>
              <w:right w:val="single" w:sz="4" w:space="0" w:color="auto"/>
            </w:tcBorders>
            <w:noWrap/>
            <w:vAlign w:val="center"/>
            <w:hideMark/>
          </w:tcPr>
          <w:p w14:paraId="2905FB70" w14:textId="76ACF0C2" w:rsidR="003A0FCD" w:rsidRPr="003A0FCD" w:rsidRDefault="003A0FCD" w:rsidP="00C85474">
            <w:pPr>
              <w:pStyle w:val="BodyText"/>
              <w:jc w:val="center"/>
              <w:rPr>
                <w:sz w:val="22"/>
                <w:szCs w:val="22"/>
                <w:lang w:val="en-US"/>
              </w:rPr>
            </w:pPr>
            <w:r w:rsidRPr="003A0FCD">
              <w:rPr>
                <w:sz w:val="22"/>
                <w:szCs w:val="22"/>
              </w:rPr>
              <w:t>27,84</w:t>
            </w:r>
          </w:p>
        </w:tc>
        <w:tc>
          <w:tcPr>
            <w:tcW w:w="992" w:type="dxa"/>
            <w:tcBorders>
              <w:top w:val="nil"/>
              <w:left w:val="nil"/>
              <w:bottom w:val="single" w:sz="4" w:space="0" w:color="auto"/>
              <w:right w:val="single" w:sz="4" w:space="0" w:color="auto"/>
            </w:tcBorders>
            <w:noWrap/>
            <w:vAlign w:val="center"/>
            <w:hideMark/>
          </w:tcPr>
          <w:p w14:paraId="658BC529" w14:textId="21E8EC69" w:rsidR="003A0FCD" w:rsidRPr="003A0FCD" w:rsidRDefault="003A0FCD" w:rsidP="00C85474">
            <w:pPr>
              <w:pStyle w:val="BodyText"/>
              <w:jc w:val="center"/>
              <w:rPr>
                <w:sz w:val="22"/>
                <w:szCs w:val="22"/>
                <w:lang w:val="en-US"/>
              </w:rPr>
            </w:pPr>
            <w:r w:rsidRPr="003A0FCD">
              <w:rPr>
                <w:sz w:val="22"/>
                <w:szCs w:val="22"/>
              </w:rPr>
              <w:t>30,77</w:t>
            </w:r>
          </w:p>
        </w:tc>
      </w:tr>
      <w:tr w:rsidR="003A0FCD" w:rsidRPr="007722CF" w14:paraId="320365F3"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2DA37AE9" w14:textId="77777777" w:rsidR="003A0FCD" w:rsidRPr="007722CF" w:rsidRDefault="003A0FCD" w:rsidP="003A0FCD">
            <w:pPr>
              <w:pStyle w:val="BodyText"/>
              <w:jc w:val="center"/>
              <w:rPr>
                <w:sz w:val="22"/>
                <w:szCs w:val="22"/>
                <w:lang w:val="en-US"/>
              </w:rPr>
            </w:pPr>
            <w:r w:rsidRPr="007722CF">
              <w:rPr>
                <w:sz w:val="22"/>
                <w:szCs w:val="22"/>
                <w:lang w:val="en-US"/>
              </w:rPr>
              <w:t>B</w:t>
            </w:r>
          </w:p>
        </w:tc>
        <w:tc>
          <w:tcPr>
            <w:tcW w:w="6709" w:type="dxa"/>
            <w:tcBorders>
              <w:top w:val="nil"/>
              <w:left w:val="nil"/>
              <w:bottom w:val="single" w:sz="4" w:space="0" w:color="auto"/>
              <w:right w:val="single" w:sz="4" w:space="0" w:color="auto"/>
            </w:tcBorders>
            <w:noWrap/>
            <w:vAlign w:val="center"/>
            <w:hideMark/>
          </w:tcPr>
          <w:p w14:paraId="73AF19C7"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134" w:type="dxa"/>
            <w:tcBorders>
              <w:top w:val="nil"/>
              <w:left w:val="nil"/>
              <w:bottom w:val="single" w:sz="4" w:space="0" w:color="auto"/>
              <w:right w:val="single" w:sz="4" w:space="0" w:color="auto"/>
            </w:tcBorders>
            <w:noWrap/>
            <w:vAlign w:val="center"/>
            <w:hideMark/>
          </w:tcPr>
          <w:p w14:paraId="1484F393" w14:textId="59074DCD" w:rsidR="003A0FCD" w:rsidRPr="003A0FCD" w:rsidRDefault="003A0FCD" w:rsidP="00C85474">
            <w:pPr>
              <w:pStyle w:val="BodyText"/>
              <w:jc w:val="center"/>
              <w:rPr>
                <w:sz w:val="22"/>
                <w:szCs w:val="22"/>
                <w:lang w:val="en-US"/>
              </w:rPr>
            </w:pPr>
            <w:r w:rsidRPr="003A0FCD">
              <w:rPr>
                <w:sz w:val="22"/>
                <w:szCs w:val="22"/>
              </w:rPr>
              <w:t>18,49</w:t>
            </w:r>
          </w:p>
        </w:tc>
        <w:tc>
          <w:tcPr>
            <w:tcW w:w="992" w:type="dxa"/>
            <w:tcBorders>
              <w:top w:val="nil"/>
              <w:left w:val="nil"/>
              <w:bottom w:val="single" w:sz="4" w:space="0" w:color="auto"/>
              <w:right w:val="single" w:sz="4" w:space="0" w:color="auto"/>
            </w:tcBorders>
            <w:noWrap/>
            <w:vAlign w:val="center"/>
            <w:hideMark/>
          </w:tcPr>
          <w:p w14:paraId="4B8114AF" w14:textId="30470110" w:rsidR="003A0FCD" w:rsidRPr="003A0FCD" w:rsidRDefault="003A0FCD" w:rsidP="00C85474">
            <w:pPr>
              <w:pStyle w:val="BodyText"/>
              <w:jc w:val="center"/>
              <w:rPr>
                <w:sz w:val="22"/>
                <w:szCs w:val="22"/>
                <w:lang w:val="en-US"/>
              </w:rPr>
            </w:pPr>
            <w:r w:rsidRPr="003A0FCD">
              <w:rPr>
                <w:sz w:val="22"/>
                <w:szCs w:val="22"/>
              </w:rPr>
              <w:t>20,44</w:t>
            </w:r>
          </w:p>
        </w:tc>
      </w:tr>
      <w:tr w:rsidR="003A0FCD" w:rsidRPr="007722CF" w14:paraId="49880337"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476AF617" w14:textId="77777777" w:rsidR="003A0FCD" w:rsidRPr="007722CF" w:rsidRDefault="003A0FCD" w:rsidP="003A0FCD">
            <w:pPr>
              <w:pStyle w:val="BodyText"/>
              <w:jc w:val="center"/>
              <w:rPr>
                <w:sz w:val="22"/>
                <w:szCs w:val="22"/>
                <w:lang w:val="en-US"/>
              </w:rPr>
            </w:pPr>
            <w:r w:rsidRPr="007722CF">
              <w:rPr>
                <w:sz w:val="22"/>
                <w:szCs w:val="22"/>
                <w:lang w:val="en-US"/>
              </w:rPr>
              <w:t>1</w:t>
            </w:r>
          </w:p>
        </w:tc>
        <w:tc>
          <w:tcPr>
            <w:tcW w:w="6709" w:type="dxa"/>
            <w:tcBorders>
              <w:top w:val="nil"/>
              <w:left w:val="nil"/>
              <w:bottom w:val="single" w:sz="4" w:space="0" w:color="auto"/>
              <w:right w:val="single" w:sz="4" w:space="0" w:color="auto"/>
            </w:tcBorders>
            <w:noWrap/>
            <w:vAlign w:val="center"/>
            <w:hideMark/>
          </w:tcPr>
          <w:p w14:paraId="6D6FAFE3" w14:textId="77777777" w:rsidR="003A0FCD" w:rsidRPr="007722CF" w:rsidRDefault="003A0FCD" w:rsidP="003A0FCD">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134" w:type="dxa"/>
            <w:tcBorders>
              <w:top w:val="nil"/>
              <w:left w:val="nil"/>
              <w:bottom w:val="single" w:sz="4" w:space="0" w:color="auto"/>
              <w:right w:val="single" w:sz="4" w:space="0" w:color="auto"/>
            </w:tcBorders>
            <w:noWrap/>
            <w:vAlign w:val="center"/>
            <w:hideMark/>
          </w:tcPr>
          <w:p w14:paraId="655D87F8" w14:textId="426D2809" w:rsidR="003A0FCD" w:rsidRPr="003A0FCD" w:rsidRDefault="003A0FCD" w:rsidP="00C85474">
            <w:pPr>
              <w:pStyle w:val="BodyText"/>
              <w:jc w:val="center"/>
              <w:rPr>
                <w:sz w:val="22"/>
                <w:szCs w:val="22"/>
                <w:lang w:val="en-US"/>
              </w:rPr>
            </w:pPr>
            <w:r w:rsidRPr="003A0FCD">
              <w:rPr>
                <w:sz w:val="22"/>
                <w:szCs w:val="22"/>
              </w:rPr>
              <w:t>18,49</w:t>
            </w:r>
          </w:p>
        </w:tc>
        <w:tc>
          <w:tcPr>
            <w:tcW w:w="992" w:type="dxa"/>
            <w:tcBorders>
              <w:top w:val="nil"/>
              <w:left w:val="nil"/>
              <w:bottom w:val="single" w:sz="4" w:space="0" w:color="auto"/>
              <w:right w:val="single" w:sz="4" w:space="0" w:color="auto"/>
            </w:tcBorders>
            <w:noWrap/>
            <w:vAlign w:val="center"/>
            <w:hideMark/>
          </w:tcPr>
          <w:p w14:paraId="50362DCD" w14:textId="1EF14AE7" w:rsidR="003A0FCD" w:rsidRPr="003A0FCD" w:rsidRDefault="003A0FCD" w:rsidP="00C85474">
            <w:pPr>
              <w:pStyle w:val="BodyText"/>
              <w:jc w:val="center"/>
              <w:rPr>
                <w:sz w:val="22"/>
                <w:szCs w:val="22"/>
                <w:lang w:val="en-US"/>
              </w:rPr>
            </w:pPr>
            <w:r w:rsidRPr="003A0FCD">
              <w:rPr>
                <w:sz w:val="22"/>
                <w:szCs w:val="22"/>
              </w:rPr>
              <w:t>20,44</w:t>
            </w:r>
          </w:p>
        </w:tc>
      </w:tr>
      <w:tr w:rsidR="003A0FCD" w:rsidRPr="007722CF" w14:paraId="672670C3"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01F0247C" w14:textId="77777777" w:rsidR="003A0FCD" w:rsidRPr="007722CF" w:rsidRDefault="003A0FCD" w:rsidP="003A0FCD">
            <w:pPr>
              <w:pStyle w:val="BodyText"/>
              <w:jc w:val="center"/>
              <w:rPr>
                <w:sz w:val="22"/>
                <w:szCs w:val="22"/>
                <w:lang w:val="en-US"/>
              </w:rPr>
            </w:pPr>
            <w:r w:rsidRPr="007722CF">
              <w:rPr>
                <w:sz w:val="22"/>
                <w:szCs w:val="22"/>
                <w:lang w:val="en-US"/>
              </w:rPr>
              <w:t>C</w:t>
            </w:r>
          </w:p>
        </w:tc>
        <w:tc>
          <w:tcPr>
            <w:tcW w:w="6709" w:type="dxa"/>
            <w:tcBorders>
              <w:top w:val="nil"/>
              <w:left w:val="nil"/>
              <w:bottom w:val="single" w:sz="4" w:space="0" w:color="auto"/>
              <w:right w:val="single" w:sz="4" w:space="0" w:color="auto"/>
            </w:tcBorders>
            <w:noWrap/>
            <w:vAlign w:val="center"/>
            <w:hideMark/>
          </w:tcPr>
          <w:p w14:paraId="74B451CE"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Negeri</w:t>
            </w:r>
          </w:p>
        </w:tc>
        <w:tc>
          <w:tcPr>
            <w:tcW w:w="1134" w:type="dxa"/>
            <w:tcBorders>
              <w:top w:val="nil"/>
              <w:left w:val="nil"/>
              <w:bottom w:val="single" w:sz="4" w:space="0" w:color="auto"/>
              <w:right w:val="single" w:sz="4" w:space="0" w:color="auto"/>
            </w:tcBorders>
            <w:noWrap/>
            <w:vAlign w:val="center"/>
            <w:hideMark/>
          </w:tcPr>
          <w:p w14:paraId="2C6510B9" w14:textId="26397D6F" w:rsidR="003A0FCD" w:rsidRPr="003A0FCD" w:rsidRDefault="003A0FCD" w:rsidP="00C85474">
            <w:pPr>
              <w:pStyle w:val="BodyText"/>
              <w:jc w:val="center"/>
              <w:rPr>
                <w:sz w:val="22"/>
                <w:szCs w:val="22"/>
                <w:lang w:val="en-US"/>
              </w:rPr>
            </w:pPr>
            <w:r w:rsidRPr="003A0FCD">
              <w:rPr>
                <w:sz w:val="22"/>
                <w:szCs w:val="22"/>
              </w:rPr>
              <w:t>24,27</w:t>
            </w:r>
          </w:p>
        </w:tc>
        <w:tc>
          <w:tcPr>
            <w:tcW w:w="992" w:type="dxa"/>
            <w:tcBorders>
              <w:top w:val="nil"/>
              <w:left w:val="nil"/>
              <w:bottom w:val="single" w:sz="4" w:space="0" w:color="auto"/>
              <w:right w:val="single" w:sz="4" w:space="0" w:color="auto"/>
            </w:tcBorders>
            <w:noWrap/>
            <w:vAlign w:val="center"/>
            <w:hideMark/>
          </w:tcPr>
          <w:p w14:paraId="3C3F6585" w14:textId="0AEE2155" w:rsidR="003A0FCD" w:rsidRPr="003A0FCD" w:rsidRDefault="003A0FCD" w:rsidP="00C85474">
            <w:pPr>
              <w:pStyle w:val="BodyText"/>
              <w:jc w:val="center"/>
              <w:rPr>
                <w:sz w:val="22"/>
                <w:szCs w:val="22"/>
                <w:lang w:val="en-US"/>
              </w:rPr>
            </w:pPr>
            <w:r w:rsidRPr="003A0FCD">
              <w:rPr>
                <w:sz w:val="22"/>
                <w:szCs w:val="22"/>
              </w:rPr>
              <w:t>26,83</w:t>
            </w:r>
          </w:p>
        </w:tc>
      </w:tr>
      <w:tr w:rsidR="003A0FCD" w:rsidRPr="007722CF" w14:paraId="79B94BD9" w14:textId="77777777" w:rsidTr="00C85474">
        <w:trPr>
          <w:trHeight w:val="300"/>
        </w:trPr>
        <w:tc>
          <w:tcPr>
            <w:tcW w:w="516" w:type="dxa"/>
            <w:tcBorders>
              <w:top w:val="nil"/>
              <w:left w:val="single" w:sz="4" w:space="0" w:color="auto"/>
              <w:bottom w:val="single" w:sz="4" w:space="0" w:color="auto"/>
              <w:right w:val="single" w:sz="4" w:space="0" w:color="auto"/>
            </w:tcBorders>
            <w:noWrap/>
            <w:vAlign w:val="center"/>
            <w:hideMark/>
          </w:tcPr>
          <w:p w14:paraId="48C0D3B0" w14:textId="77777777" w:rsidR="003A0FCD" w:rsidRPr="007722CF" w:rsidRDefault="003A0FCD" w:rsidP="003A0FCD">
            <w:pPr>
              <w:pStyle w:val="BodyText"/>
              <w:jc w:val="center"/>
              <w:rPr>
                <w:sz w:val="22"/>
                <w:szCs w:val="22"/>
                <w:lang w:val="en-US"/>
              </w:rPr>
            </w:pPr>
            <w:r w:rsidRPr="007722CF">
              <w:rPr>
                <w:sz w:val="22"/>
                <w:szCs w:val="22"/>
                <w:lang w:val="en-US"/>
              </w:rPr>
              <w:t>1</w:t>
            </w:r>
          </w:p>
        </w:tc>
        <w:tc>
          <w:tcPr>
            <w:tcW w:w="6709" w:type="dxa"/>
            <w:tcBorders>
              <w:top w:val="nil"/>
              <w:left w:val="nil"/>
              <w:bottom w:val="single" w:sz="4" w:space="0" w:color="auto"/>
              <w:right w:val="single" w:sz="4" w:space="0" w:color="auto"/>
            </w:tcBorders>
            <w:noWrap/>
            <w:vAlign w:val="center"/>
            <w:hideMark/>
          </w:tcPr>
          <w:p w14:paraId="2885E187" w14:textId="77777777" w:rsidR="003A0FCD" w:rsidRPr="007722CF" w:rsidRDefault="003A0FCD" w:rsidP="003A0FCD">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Kota</w:t>
            </w:r>
          </w:p>
        </w:tc>
        <w:tc>
          <w:tcPr>
            <w:tcW w:w="1134" w:type="dxa"/>
            <w:tcBorders>
              <w:top w:val="nil"/>
              <w:left w:val="nil"/>
              <w:bottom w:val="single" w:sz="4" w:space="0" w:color="auto"/>
              <w:right w:val="single" w:sz="4" w:space="0" w:color="auto"/>
            </w:tcBorders>
            <w:noWrap/>
            <w:vAlign w:val="center"/>
            <w:hideMark/>
          </w:tcPr>
          <w:p w14:paraId="641E1706" w14:textId="3CE28702" w:rsidR="003A0FCD" w:rsidRPr="003A0FCD" w:rsidRDefault="003A0FCD" w:rsidP="00C85474">
            <w:pPr>
              <w:pStyle w:val="BodyText"/>
              <w:jc w:val="center"/>
              <w:rPr>
                <w:sz w:val="22"/>
                <w:szCs w:val="22"/>
                <w:lang w:val="en-US"/>
              </w:rPr>
            </w:pPr>
            <w:r w:rsidRPr="003A0FCD">
              <w:rPr>
                <w:sz w:val="22"/>
                <w:szCs w:val="22"/>
              </w:rPr>
              <w:t>24,27</w:t>
            </w:r>
          </w:p>
        </w:tc>
        <w:tc>
          <w:tcPr>
            <w:tcW w:w="992" w:type="dxa"/>
            <w:tcBorders>
              <w:top w:val="nil"/>
              <w:left w:val="nil"/>
              <w:bottom w:val="single" w:sz="4" w:space="0" w:color="auto"/>
              <w:right w:val="single" w:sz="4" w:space="0" w:color="auto"/>
            </w:tcBorders>
            <w:noWrap/>
            <w:vAlign w:val="center"/>
            <w:hideMark/>
          </w:tcPr>
          <w:p w14:paraId="71663983" w14:textId="23AA80AA" w:rsidR="003A0FCD" w:rsidRPr="003A0FCD" w:rsidRDefault="003A0FCD" w:rsidP="00C85474">
            <w:pPr>
              <w:pStyle w:val="BodyText"/>
              <w:jc w:val="center"/>
              <w:rPr>
                <w:sz w:val="22"/>
                <w:szCs w:val="22"/>
                <w:lang w:val="en-US"/>
              </w:rPr>
            </w:pPr>
            <w:r w:rsidRPr="003A0FCD">
              <w:rPr>
                <w:sz w:val="22"/>
                <w:szCs w:val="22"/>
              </w:rPr>
              <w:t>26,83</w:t>
            </w:r>
          </w:p>
        </w:tc>
      </w:tr>
      <w:tr w:rsidR="00946435" w:rsidRPr="007722CF" w14:paraId="7243622B" w14:textId="77777777" w:rsidTr="006E46A8">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549FCE60" w14:textId="77777777" w:rsidR="00946435" w:rsidRPr="007722CF" w:rsidRDefault="00946435" w:rsidP="00946435">
            <w:pPr>
              <w:pStyle w:val="BodyText"/>
              <w:jc w:val="center"/>
              <w:rPr>
                <w:sz w:val="22"/>
                <w:szCs w:val="22"/>
                <w:lang w:val="en-US"/>
              </w:rPr>
            </w:pPr>
            <w:r w:rsidRPr="007722CF">
              <w:rPr>
                <w:sz w:val="22"/>
                <w:szCs w:val="22"/>
                <w:lang w:val="en-US"/>
              </w:rPr>
              <w:t>Total</w:t>
            </w:r>
          </w:p>
        </w:tc>
        <w:tc>
          <w:tcPr>
            <w:tcW w:w="1134" w:type="dxa"/>
            <w:tcBorders>
              <w:top w:val="nil"/>
              <w:left w:val="nil"/>
              <w:bottom w:val="single" w:sz="4" w:space="0" w:color="auto"/>
              <w:right w:val="single" w:sz="4" w:space="0" w:color="auto"/>
            </w:tcBorders>
            <w:noWrap/>
            <w:vAlign w:val="center"/>
            <w:hideMark/>
          </w:tcPr>
          <w:p w14:paraId="1CAF11BA" w14:textId="16413CAB" w:rsidR="00946435" w:rsidRPr="007722CF" w:rsidRDefault="00946435" w:rsidP="00946435">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2" w:type="dxa"/>
            <w:tcBorders>
              <w:top w:val="nil"/>
              <w:left w:val="nil"/>
              <w:bottom w:val="single" w:sz="4" w:space="0" w:color="auto"/>
              <w:right w:val="single" w:sz="4" w:space="0" w:color="auto"/>
            </w:tcBorders>
            <w:noWrap/>
            <w:vAlign w:val="center"/>
            <w:hideMark/>
          </w:tcPr>
          <w:p w14:paraId="0347BDA7" w14:textId="127DD8DF" w:rsidR="00946435" w:rsidRPr="007722CF" w:rsidRDefault="00946435" w:rsidP="00946435">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5542C1D" w14:textId="77777777" w:rsidR="00796589" w:rsidRPr="000009BD" w:rsidRDefault="00796589" w:rsidP="004A3572">
      <w:pPr>
        <w:pStyle w:val="BodyText"/>
        <w:jc w:val="both"/>
      </w:pPr>
    </w:p>
    <w:p w14:paraId="192D48D4" w14:textId="77777777" w:rsidR="00796589" w:rsidRPr="000009BD" w:rsidRDefault="00796589" w:rsidP="004A3572">
      <w:pPr>
        <w:pStyle w:val="BodyText"/>
        <w:jc w:val="both"/>
        <w:rPr>
          <w:lang w:val="en-US"/>
        </w:rPr>
      </w:pPr>
      <w:r w:rsidRPr="000009BD">
        <w:t xml:space="preserve">Tabel </w:t>
      </w:r>
      <w:r w:rsidRPr="000009BD">
        <w:rPr>
          <w:lang w:val="en-US"/>
        </w:rPr>
        <w:t xml:space="preserve">42.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7722CF" w:rsidRPr="007722CF" w14:paraId="6DAF9E88" w14:textId="77777777" w:rsidTr="007722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4B76D1A"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3BE17030"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709B0E7A" w14:textId="761ECD9A" w:rsidR="007722CF" w:rsidRPr="007722CF" w:rsidRDefault="007722CF" w:rsidP="00ED19E3">
            <w:pPr>
              <w:pStyle w:val="BodyText"/>
              <w:jc w:val="center"/>
              <w:rPr>
                <w:sz w:val="22"/>
                <w:szCs w:val="22"/>
                <w:lang w:val="en-US"/>
              </w:rPr>
            </w:pPr>
            <w:r w:rsidRPr="007722CF">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07875409" w14:textId="57F75D80" w:rsidR="007722CF" w:rsidRPr="007722CF" w:rsidRDefault="007722CF" w:rsidP="00ED19E3">
            <w:pPr>
              <w:pStyle w:val="BodyText"/>
              <w:jc w:val="center"/>
              <w:rPr>
                <w:sz w:val="22"/>
                <w:szCs w:val="22"/>
                <w:lang w:val="en-US"/>
              </w:rPr>
            </w:pPr>
            <w:r w:rsidRPr="007722CF">
              <w:rPr>
                <w:sz w:val="22"/>
                <w:szCs w:val="22"/>
                <w:lang w:val="en-US"/>
              </w:rPr>
              <w:t>Max</w:t>
            </w:r>
          </w:p>
        </w:tc>
      </w:tr>
      <w:tr w:rsidR="00C85474" w:rsidRPr="007722CF" w14:paraId="72FA260E"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0561A944" w14:textId="77777777" w:rsidR="00C85474" w:rsidRPr="007722CF" w:rsidRDefault="00C85474" w:rsidP="00C85474">
            <w:pPr>
              <w:pStyle w:val="BodyText"/>
              <w:jc w:val="center"/>
              <w:rPr>
                <w:sz w:val="22"/>
                <w:szCs w:val="22"/>
                <w:lang w:val="en-US"/>
              </w:rPr>
            </w:pPr>
            <w:r w:rsidRPr="007722CF">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0EA751E0"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4F6DF34F" w14:textId="703A60F0" w:rsidR="00C85474" w:rsidRPr="00DD491E" w:rsidRDefault="00C85474" w:rsidP="00DD491E">
            <w:pPr>
              <w:pStyle w:val="BodyText"/>
              <w:jc w:val="right"/>
              <w:rPr>
                <w:sz w:val="22"/>
                <w:szCs w:val="22"/>
                <w:lang w:val="en-US"/>
              </w:rPr>
            </w:pPr>
            <w:r w:rsidRPr="00DD491E">
              <w:rPr>
                <w:sz w:val="22"/>
                <w:szCs w:val="22"/>
              </w:rPr>
              <w:t>1.390.420,00</w:t>
            </w:r>
          </w:p>
        </w:tc>
        <w:tc>
          <w:tcPr>
            <w:tcW w:w="1655" w:type="dxa"/>
            <w:tcBorders>
              <w:top w:val="nil"/>
              <w:left w:val="nil"/>
              <w:bottom w:val="single" w:sz="4" w:space="0" w:color="auto"/>
              <w:right w:val="single" w:sz="4" w:space="0" w:color="auto"/>
            </w:tcBorders>
            <w:noWrap/>
            <w:vAlign w:val="center"/>
            <w:hideMark/>
          </w:tcPr>
          <w:p w14:paraId="481BF105" w14:textId="133457E5" w:rsidR="00C85474" w:rsidRPr="00DD491E" w:rsidRDefault="00C85474" w:rsidP="00DD491E">
            <w:pPr>
              <w:pStyle w:val="BodyText"/>
              <w:jc w:val="right"/>
              <w:rPr>
                <w:sz w:val="22"/>
                <w:szCs w:val="22"/>
                <w:lang w:val="en-US"/>
              </w:rPr>
            </w:pPr>
            <w:r w:rsidRPr="00DD491E">
              <w:rPr>
                <w:sz w:val="22"/>
                <w:szCs w:val="22"/>
              </w:rPr>
              <w:t>1.536.780,00</w:t>
            </w:r>
          </w:p>
        </w:tc>
      </w:tr>
      <w:tr w:rsidR="00C85474" w:rsidRPr="007722CF" w14:paraId="25E8AF51"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0192CDBE" w14:textId="77777777" w:rsidR="00C85474" w:rsidRPr="007722CF" w:rsidRDefault="00C85474" w:rsidP="00C85474">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77EB9FCD"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34A19A39" w14:textId="1779910C" w:rsidR="00C85474" w:rsidRPr="00DD491E" w:rsidRDefault="00C85474" w:rsidP="00DD491E">
            <w:pPr>
              <w:pStyle w:val="BodyText"/>
              <w:jc w:val="right"/>
              <w:rPr>
                <w:sz w:val="22"/>
                <w:szCs w:val="22"/>
                <w:lang w:val="en-US"/>
              </w:rPr>
            </w:pPr>
            <w:r w:rsidRPr="00DD491E">
              <w:rPr>
                <w:sz w:val="22"/>
                <w:szCs w:val="22"/>
              </w:rPr>
              <w:t>140.695,00</w:t>
            </w:r>
          </w:p>
        </w:tc>
        <w:tc>
          <w:tcPr>
            <w:tcW w:w="1655" w:type="dxa"/>
            <w:tcBorders>
              <w:top w:val="nil"/>
              <w:left w:val="nil"/>
              <w:bottom w:val="single" w:sz="4" w:space="0" w:color="auto"/>
              <w:right w:val="single" w:sz="4" w:space="0" w:color="auto"/>
            </w:tcBorders>
            <w:noWrap/>
            <w:vAlign w:val="center"/>
            <w:hideMark/>
          </w:tcPr>
          <w:p w14:paraId="36A653C6" w14:textId="731007D1" w:rsidR="00C85474" w:rsidRPr="00DD491E" w:rsidRDefault="00C85474" w:rsidP="00DD491E">
            <w:pPr>
              <w:pStyle w:val="BodyText"/>
              <w:jc w:val="right"/>
              <w:rPr>
                <w:sz w:val="22"/>
                <w:szCs w:val="22"/>
                <w:lang w:val="en-US"/>
              </w:rPr>
            </w:pPr>
            <w:r w:rsidRPr="00DD491E">
              <w:rPr>
                <w:sz w:val="22"/>
                <w:szCs w:val="22"/>
              </w:rPr>
              <w:t>155.505,00</w:t>
            </w:r>
          </w:p>
        </w:tc>
      </w:tr>
      <w:tr w:rsidR="00C85474" w:rsidRPr="007722CF" w14:paraId="03095C9C"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6A9A8ED7" w14:textId="77777777" w:rsidR="00C85474" w:rsidRPr="007722CF" w:rsidRDefault="00C85474" w:rsidP="00C85474">
            <w:pPr>
              <w:pStyle w:val="BodyText"/>
              <w:jc w:val="center"/>
              <w:rPr>
                <w:sz w:val="22"/>
                <w:szCs w:val="22"/>
                <w:lang w:val="en-US"/>
              </w:rPr>
            </w:pPr>
            <w:r w:rsidRPr="007722CF">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4666B4D5"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05493914" w14:textId="73ECEE99" w:rsidR="00C85474" w:rsidRPr="00DD491E" w:rsidRDefault="00C85474" w:rsidP="00DD491E">
            <w:pPr>
              <w:pStyle w:val="BodyText"/>
              <w:jc w:val="right"/>
              <w:rPr>
                <w:sz w:val="22"/>
                <w:szCs w:val="22"/>
                <w:lang w:val="en-US"/>
              </w:rPr>
            </w:pPr>
            <w:r w:rsidRPr="00DD491E">
              <w:rPr>
                <w:sz w:val="22"/>
                <w:szCs w:val="22"/>
              </w:rPr>
              <w:t>122.550,00</w:t>
            </w:r>
          </w:p>
        </w:tc>
        <w:tc>
          <w:tcPr>
            <w:tcW w:w="1655" w:type="dxa"/>
            <w:tcBorders>
              <w:top w:val="nil"/>
              <w:left w:val="nil"/>
              <w:bottom w:val="single" w:sz="4" w:space="0" w:color="auto"/>
              <w:right w:val="single" w:sz="4" w:space="0" w:color="auto"/>
            </w:tcBorders>
            <w:noWrap/>
            <w:vAlign w:val="center"/>
            <w:hideMark/>
          </w:tcPr>
          <w:p w14:paraId="651F7647" w14:textId="4CD5A25A" w:rsidR="00C85474" w:rsidRPr="00DD491E" w:rsidRDefault="00C85474" w:rsidP="00DD491E">
            <w:pPr>
              <w:pStyle w:val="BodyText"/>
              <w:jc w:val="right"/>
              <w:rPr>
                <w:sz w:val="22"/>
                <w:szCs w:val="22"/>
                <w:lang w:val="en-US"/>
              </w:rPr>
            </w:pPr>
            <w:r w:rsidRPr="00DD491E">
              <w:rPr>
                <w:sz w:val="22"/>
                <w:szCs w:val="22"/>
              </w:rPr>
              <w:t>135.450,00</w:t>
            </w:r>
          </w:p>
        </w:tc>
      </w:tr>
      <w:tr w:rsidR="00C85474" w:rsidRPr="007722CF" w14:paraId="79EF6B31"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193285D8" w14:textId="77777777" w:rsidR="00C85474" w:rsidRPr="007722CF" w:rsidRDefault="00C85474" w:rsidP="00C85474">
            <w:pPr>
              <w:pStyle w:val="BodyText"/>
              <w:jc w:val="center"/>
              <w:rPr>
                <w:sz w:val="22"/>
                <w:szCs w:val="22"/>
                <w:lang w:val="en-US"/>
              </w:rPr>
            </w:pPr>
            <w:r w:rsidRPr="007722CF">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424579A6"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2DB3B40D" w14:textId="48F1D0BD" w:rsidR="00C85474" w:rsidRPr="00DD491E" w:rsidRDefault="00C85474" w:rsidP="00DD491E">
            <w:pPr>
              <w:pStyle w:val="BodyText"/>
              <w:jc w:val="right"/>
              <w:rPr>
                <w:sz w:val="22"/>
                <w:szCs w:val="22"/>
                <w:lang w:val="en-US"/>
              </w:rPr>
            </w:pPr>
            <w:r w:rsidRPr="00DD491E">
              <w:rPr>
                <w:sz w:val="22"/>
                <w:szCs w:val="22"/>
              </w:rPr>
              <w:t>142.500,00</w:t>
            </w:r>
          </w:p>
        </w:tc>
        <w:tc>
          <w:tcPr>
            <w:tcW w:w="1655" w:type="dxa"/>
            <w:tcBorders>
              <w:top w:val="nil"/>
              <w:left w:val="nil"/>
              <w:bottom w:val="single" w:sz="4" w:space="0" w:color="auto"/>
              <w:right w:val="single" w:sz="4" w:space="0" w:color="auto"/>
            </w:tcBorders>
            <w:noWrap/>
            <w:vAlign w:val="center"/>
            <w:hideMark/>
          </w:tcPr>
          <w:p w14:paraId="620F2446" w14:textId="14BE0D02" w:rsidR="00C85474" w:rsidRPr="00DD491E" w:rsidRDefault="00C85474" w:rsidP="00DD491E">
            <w:pPr>
              <w:pStyle w:val="BodyText"/>
              <w:jc w:val="right"/>
              <w:rPr>
                <w:sz w:val="22"/>
                <w:szCs w:val="22"/>
                <w:lang w:val="en-US"/>
              </w:rPr>
            </w:pPr>
            <w:r w:rsidRPr="00DD491E">
              <w:rPr>
                <w:sz w:val="22"/>
                <w:szCs w:val="22"/>
              </w:rPr>
              <w:t>157.500,00</w:t>
            </w:r>
          </w:p>
        </w:tc>
      </w:tr>
      <w:tr w:rsidR="00C85474" w:rsidRPr="007722CF" w14:paraId="610DF979"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70F027DD" w14:textId="77777777" w:rsidR="00C85474" w:rsidRPr="007722CF" w:rsidRDefault="00C85474" w:rsidP="00C85474">
            <w:pPr>
              <w:pStyle w:val="BodyText"/>
              <w:jc w:val="center"/>
              <w:rPr>
                <w:sz w:val="22"/>
                <w:szCs w:val="22"/>
                <w:lang w:val="en-US"/>
              </w:rPr>
            </w:pPr>
            <w:r w:rsidRPr="007722CF">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48364D3C"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BBC176B" w14:textId="29344AD7" w:rsidR="00C85474" w:rsidRPr="00DD491E" w:rsidRDefault="00C85474" w:rsidP="00DD491E">
            <w:pPr>
              <w:pStyle w:val="BodyText"/>
              <w:jc w:val="right"/>
              <w:rPr>
                <w:sz w:val="22"/>
                <w:szCs w:val="22"/>
                <w:lang w:val="en-US"/>
              </w:rPr>
            </w:pPr>
            <w:r w:rsidRPr="00DD491E">
              <w:rPr>
                <w:sz w:val="22"/>
                <w:szCs w:val="22"/>
              </w:rPr>
              <w:t>243.675,00</w:t>
            </w:r>
          </w:p>
        </w:tc>
        <w:tc>
          <w:tcPr>
            <w:tcW w:w="1655" w:type="dxa"/>
            <w:tcBorders>
              <w:top w:val="nil"/>
              <w:left w:val="nil"/>
              <w:bottom w:val="single" w:sz="4" w:space="0" w:color="auto"/>
              <w:right w:val="single" w:sz="4" w:space="0" w:color="auto"/>
            </w:tcBorders>
            <w:noWrap/>
            <w:vAlign w:val="center"/>
            <w:hideMark/>
          </w:tcPr>
          <w:p w14:paraId="29DB6712" w14:textId="5256C429" w:rsidR="00C85474" w:rsidRPr="00DD491E" w:rsidRDefault="00C85474" w:rsidP="00DD491E">
            <w:pPr>
              <w:pStyle w:val="BodyText"/>
              <w:jc w:val="right"/>
              <w:rPr>
                <w:sz w:val="22"/>
                <w:szCs w:val="22"/>
                <w:lang w:val="en-US"/>
              </w:rPr>
            </w:pPr>
            <w:r w:rsidRPr="00DD491E">
              <w:rPr>
                <w:sz w:val="22"/>
                <w:szCs w:val="22"/>
              </w:rPr>
              <w:t>269.325,00</w:t>
            </w:r>
          </w:p>
        </w:tc>
      </w:tr>
      <w:tr w:rsidR="00C85474" w:rsidRPr="007722CF" w14:paraId="4A25553F"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70289249" w14:textId="77777777" w:rsidR="00C85474" w:rsidRPr="007722CF" w:rsidRDefault="00C85474" w:rsidP="00C85474">
            <w:pPr>
              <w:pStyle w:val="BodyText"/>
              <w:jc w:val="center"/>
              <w:rPr>
                <w:sz w:val="22"/>
                <w:szCs w:val="22"/>
                <w:lang w:val="en-US"/>
              </w:rPr>
            </w:pPr>
            <w:r w:rsidRPr="007722CF">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5F80F9F9"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697DBA17" w14:textId="32C83148" w:rsidR="00C85474" w:rsidRPr="00DD491E" w:rsidRDefault="00C85474" w:rsidP="00DD491E">
            <w:pPr>
              <w:pStyle w:val="BodyText"/>
              <w:jc w:val="right"/>
              <w:rPr>
                <w:sz w:val="22"/>
                <w:szCs w:val="22"/>
                <w:lang w:val="en-US"/>
              </w:rPr>
            </w:pPr>
            <w:r w:rsidRPr="00DD491E">
              <w:rPr>
                <w:sz w:val="22"/>
                <w:szCs w:val="22"/>
              </w:rPr>
              <w:t>741.000,00</w:t>
            </w:r>
          </w:p>
        </w:tc>
        <w:tc>
          <w:tcPr>
            <w:tcW w:w="1655" w:type="dxa"/>
            <w:tcBorders>
              <w:top w:val="nil"/>
              <w:left w:val="nil"/>
              <w:bottom w:val="single" w:sz="4" w:space="0" w:color="auto"/>
              <w:right w:val="single" w:sz="4" w:space="0" w:color="auto"/>
            </w:tcBorders>
            <w:noWrap/>
            <w:vAlign w:val="center"/>
            <w:hideMark/>
          </w:tcPr>
          <w:p w14:paraId="1758F114" w14:textId="2DBE8AAD" w:rsidR="00C85474" w:rsidRPr="00DD491E" w:rsidRDefault="00C85474" w:rsidP="00DD491E">
            <w:pPr>
              <w:pStyle w:val="BodyText"/>
              <w:jc w:val="right"/>
              <w:rPr>
                <w:sz w:val="22"/>
                <w:szCs w:val="22"/>
                <w:lang w:val="en-US"/>
              </w:rPr>
            </w:pPr>
            <w:r w:rsidRPr="00DD491E">
              <w:rPr>
                <w:sz w:val="22"/>
                <w:szCs w:val="22"/>
              </w:rPr>
              <w:t>819.000,00</w:t>
            </w:r>
          </w:p>
        </w:tc>
      </w:tr>
      <w:tr w:rsidR="00C85474" w:rsidRPr="007722CF" w14:paraId="1D807806"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15442895" w14:textId="77777777" w:rsidR="00C85474" w:rsidRPr="007722CF" w:rsidRDefault="00C85474" w:rsidP="00C85474">
            <w:pPr>
              <w:pStyle w:val="BodyText"/>
              <w:jc w:val="center"/>
              <w:rPr>
                <w:sz w:val="22"/>
                <w:szCs w:val="22"/>
                <w:lang w:val="en-US"/>
              </w:rPr>
            </w:pPr>
            <w:r w:rsidRPr="007722CF">
              <w:rPr>
                <w:sz w:val="22"/>
                <w:szCs w:val="22"/>
                <w:lang w:val="en-US"/>
              </w:rPr>
              <w:lastRenderedPageBreak/>
              <w:t>B</w:t>
            </w:r>
          </w:p>
        </w:tc>
        <w:tc>
          <w:tcPr>
            <w:tcW w:w="5683" w:type="dxa"/>
            <w:tcBorders>
              <w:top w:val="nil"/>
              <w:left w:val="nil"/>
              <w:bottom w:val="single" w:sz="4" w:space="0" w:color="auto"/>
              <w:right w:val="single" w:sz="4" w:space="0" w:color="auto"/>
            </w:tcBorders>
            <w:noWrap/>
            <w:vAlign w:val="center"/>
            <w:hideMark/>
          </w:tcPr>
          <w:p w14:paraId="72D595AC"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3A743DCB" w14:textId="41C22BCA" w:rsidR="00C85474" w:rsidRPr="00DD491E" w:rsidRDefault="00C85474" w:rsidP="00DD491E">
            <w:pPr>
              <w:pStyle w:val="BodyText"/>
              <w:jc w:val="right"/>
              <w:rPr>
                <w:sz w:val="22"/>
                <w:szCs w:val="22"/>
                <w:lang w:val="en-US"/>
              </w:rPr>
            </w:pPr>
            <w:r w:rsidRPr="00DD491E">
              <w:rPr>
                <w:sz w:val="22"/>
                <w:szCs w:val="22"/>
              </w:rPr>
              <w:t>492.100,00</w:t>
            </w:r>
          </w:p>
        </w:tc>
        <w:tc>
          <w:tcPr>
            <w:tcW w:w="1655" w:type="dxa"/>
            <w:tcBorders>
              <w:top w:val="nil"/>
              <w:left w:val="nil"/>
              <w:bottom w:val="single" w:sz="4" w:space="0" w:color="auto"/>
              <w:right w:val="single" w:sz="4" w:space="0" w:color="auto"/>
            </w:tcBorders>
            <w:noWrap/>
            <w:vAlign w:val="center"/>
            <w:hideMark/>
          </w:tcPr>
          <w:p w14:paraId="187361ED" w14:textId="6EA3CF5D" w:rsidR="00C85474" w:rsidRPr="00DD491E" w:rsidRDefault="00C85474" w:rsidP="00DD491E">
            <w:pPr>
              <w:pStyle w:val="BodyText"/>
              <w:jc w:val="right"/>
              <w:rPr>
                <w:sz w:val="22"/>
                <w:szCs w:val="22"/>
                <w:lang w:val="en-US"/>
              </w:rPr>
            </w:pPr>
            <w:r w:rsidRPr="00DD491E">
              <w:rPr>
                <w:sz w:val="22"/>
                <w:szCs w:val="22"/>
              </w:rPr>
              <w:t>543.900,00</w:t>
            </w:r>
          </w:p>
        </w:tc>
      </w:tr>
      <w:tr w:rsidR="00C85474" w:rsidRPr="007722CF" w14:paraId="1ABC357D"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64893720" w14:textId="77777777" w:rsidR="00C85474" w:rsidRPr="007722CF" w:rsidRDefault="00C85474" w:rsidP="00C85474">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7F14A242" w14:textId="77777777" w:rsidR="00C85474" w:rsidRPr="007722CF" w:rsidRDefault="00C85474" w:rsidP="00C85474">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39E152D5" w14:textId="32FA34D4" w:rsidR="00C85474" w:rsidRPr="00DD491E" w:rsidRDefault="00C85474" w:rsidP="00DD491E">
            <w:pPr>
              <w:pStyle w:val="BodyText"/>
              <w:jc w:val="right"/>
              <w:rPr>
                <w:sz w:val="22"/>
                <w:szCs w:val="22"/>
                <w:lang w:val="en-US"/>
              </w:rPr>
            </w:pPr>
            <w:r w:rsidRPr="00DD491E">
              <w:rPr>
                <w:sz w:val="22"/>
                <w:szCs w:val="22"/>
              </w:rPr>
              <w:t>492.100,00</w:t>
            </w:r>
          </w:p>
        </w:tc>
        <w:tc>
          <w:tcPr>
            <w:tcW w:w="1655" w:type="dxa"/>
            <w:tcBorders>
              <w:top w:val="nil"/>
              <w:left w:val="nil"/>
              <w:bottom w:val="single" w:sz="4" w:space="0" w:color="auto"/>
              <w:right w:val="single" w:sz="4" w:space="0" w:color="auto"/>
            </w:tcBorders>
            <w:noWrap/>
            <w:vAlign w:val="center"/>
            <w:hideMark/>
          </w:tcPr>
          <w:p w14:paraId="14339A89" w14:textId="226097BF" w:rsidR="00C85474" w:rsidRPr="00DD491E" w:rsidRDefault="00C85474" w:rsidP="00DD491E">
            <w:pPr>
              <w:pStyle w:val="BodyText"/>
              <w:jc w:val="right"/>
              <w:rPr>
                <w:sz w:val="22"/>
                <w:szCs w:val="22"/>
                <w:lang w:val="en-US"/>
              </w:rPr>
            </w:pPr>
            <w:r w:rsidRPr="00DD491E">
              <w:rPr>
                <w:sz w:val="22"/>
                <w:szCs w:val="22"/>
              </w:rPr>
              <w:t>543.900,00</w:t>
            </w:r>
          </w:p>
        </w:tc>
      </w:tr>
      <w:tr w:rsidR="00C85474" w:rsidRPr="007722CF" w14:paraId="459C3463"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415CCD55" w14:textId="77777777" w:rsidR="00C85474" w:rsidRPr="007722CF" w:rsidRDefault="00C85474" w:rsidP="00C85474">
            <w:pPr>
              <w:pStyle w:val="BodyText"/>
              <w:jc w:val="center"/>
              <w:rPr>
                <w:sz w:val="22"/>
                <w:szCs w:val="22"/>
                <w:lang w:val="en-US"/>
              </w:rPr>
            </w:pPr>
            <w:r w:rsidRPr="007722CF">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203E1650"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32A622B9" w14:textId="11BCA850" w:rsidR="00C85474" w:rsidRPr="00DD491E" w:rsidRDefault="00C85474" w:rsidP="00DD491E">
            <w:pPr>
              <w:pStyle w:val="BodyText"/>
              <w:jc w:val="right"/>
              <w:rPr>
                <w:sz w:val="22"/>
                <w:szCs w:val="22"/>
                <w:lang w:val="en-US"/>
              </w:rPr>
            </w:pPr>
            <w:r w:rsidRPr="00DD491E">
              <w:rPr>
                <w:sz w:val="22"/>
                <w:szCs w:val="22"/>
              </w:rPr>
              <w:t>646.000,00</w:t>
            </w:r>
          </w:p>
        </w:tc>
        <w:tc>
          <w:tcPr>
            <w:tcW w:w="1655" w:type="dxa"/>
            <w:tcBorders>
              <w:top w:val="nil"/>
              <w:left w:val="nil"/>
              <w:bottom w:val="single" w:sz="4" w:space="0" w:color="auto"/>
              <w:right w:val="single" w:sz="4" w:space="0" w:color="auto"/>
            </w:tcBorders>
            <w:noWrap/>
            <w:vAlign w:val="center"/>
            <w:hideMark/>
          </w:tcPr>
          <w:p w14:paraId="2A8EDC0A" w14:textId="2CFC39CD" w:rsidR="00C85474" w:rsidRPr="00DD491E" w:rsidRDefault="00C85474" w:rsidP="00DD491E">
            <w:pPr>
              <w:pStyle w:val="BodyText"/>
              <w:jc w:val="right"/>
              <w:rPr>
                <w:sz w:val="22"/>
                <w:szCs w:val="22"/>
                <w:lang w:val="en-US"/>
              </w:rPr>
            </w:pPr>
            <w:r w:rsidRPr="00DD491E">
              <w:rPr>
                <w:sz w:val="22"/>
                <w:szCs w:val="22"/>
              </w:rPr>
              <w:t>714.000,00</w:t>
            </w:r>
          </w:p>
        </w:tc>
      </w:tr>
      <w:tr w:rsidR="00C85474" w:rsidRPr="007722CF" w14:paraId="55E9FDD8" w14:textId="77777777" w:rsidTr="00DD491E">
        <w:trPr>
          <w:trHeight w:val="300"/>
        </w:trPr>
        <w:tc>
          <w:tcPr>
            <w:tcW w:w="516" w:type="dxa"/>
            <w:tcBorders>
              <w:top w:val="nil"/>
              <w:left w:val="single" w:sz="4" w:space="0" w:color="auto"/>
              <w:bottom w:val="single" w:sz="4" w:space="0" w:color="auto"/>
              <w:right w:val="single" w:sz="4" w:space="0" w:color="auto"/>
            </w:tcBorders>
            <w:noWrap/>
            <w:vAlign w:val="center"/>
            <w:hideMark/>
          </w:tcPr>
          <w:p w14:paraId="1492A21E" w14:textId="77777777" w:rsidR="00C85474" w:rsidRPr="007722CF" w:rsidRDefault="00C85474" w:rsidP="00C85474">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58621ECE" w14:textId="77777777" w:rsidR="00C85474" w:rsidRPr="007722CF" w:rsidRDefault="00C85474" w:rsidP="00C85474">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313CE55A" w14:textId="01185557" w:rsidR="00C85474" w:rsidRPr="00DD491E" w:rsidRDefault="00C85474" w:rsidP="00DD491E">
            <w:pPr>
              <w:pStyle w:val="BodyText"/>
              <w:jc w:val="right"/>
              <w:rPr>
                <w:sz w:val="22"/>
                <w:szCs w:val="22"/>
                <w:lang w:val="en-US"/>
              </w:rPr>
            </w:pPr>
            <w:r w:rsidRPr="00DD491E">
              <w:rPr>
                <w:sz w:val="22"/>
                <w:szCs w:val="22"/>
              </w:rPr>
              <w:t>646.000,00</w:t>
            </w:r>
          </w:p>
        </w:tc>
        <w:tc>
          <w:tcPr>
            <w:tcW w:w="1655" w:type="dxa"/>
            <w:tcBorders>
              <w:top w:val="nil"/>
              <w:left w:val="nil"/>
              <w:bottom w:val="single" w:sz="4" w:space="0" w:color="auto"/>
              <w:right w:val="single" w:sz="4" w:space="0" w:color="auto"/>
            </w:tcBorders>
            <w:noWrap/>
            <w:vAlign w:val="center"/>
            <w:hideMark/>
          </w:tcPr>
          <w:p w14:paraId="08378B5C" w14:textId="0541C710" w:rsidR="00C85474" w:rsidRPr="00DD491E" w:rsidRDefault="00C85474" w:rsidP="00DD491E">
            <w:pPr>
              <w:pStyle w:val="BodyText"/>
              <w:jc w:val="right"/>
              <w:rPr>
                <w:sz w:val="22"/>
                <w:szCs w:val="22"/>
                <w:lang w:val="en-US"/>
              </w:rPr>
            </w:pPr>
            <w:r w:rsidRPr="00DD491E">
              <w:rPr>
                <w:sz w:val="22"/>
                <w:szCs w:val="22"/>
              </w:rPr>
              <w:t>714.000,00</w:t>
            </w:r>
          </w:p>
        </w:tc>
      </w:tr>
      <w:tr w:rsidR="005F4172" w:rsidRPr="007722CF" w14:paraId="32ADDC81" w14:textId="77777777" w:rsidTr="0008526D">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0CBC34DE" w14:textId="77777777" w:rsidR="005F4172" w:rsidRPr="007722CF" w:rsidRDefault="005F4172" w:rsidP="005F4172">
            <w:pPr>
              <w:pStyle w:val="BodyText"/>
              <w:jc w:val="center"/>
              <w:rPr>
                <w:sz w:val="22"/>
                <w:szCs w:val="22"/>
                <w:lang w:val="en-US"/>
              </w:rPr>
            </w:pPr>
            <w:r w:rsidRPr="007722CF">
              <w:rPr>
                <w:sz w:val="22"/>
                <w:szCs w:val="22"/>
                <w:lang w:val="en-US"/>
              </w:rPr>
              <w:t>Total</w:t>
            </w:r>
          </w:p>
        </w:tc>
        <w:tc>
          <w:tcPr>
            <w:tcW w:w="1655" w:type="dxa"/>
            <w:tcBorders>
              <w:top w:val="nil"/>
              <w:left w:val="nil"/>
              <w:bottom w:val="single" w:sz="4" w:space="0" w:color="auto"/>
              <w:right w:val="single" w:sz="4" w:space="0" w:color="auto"/>
            </w:tcBorders>
            <w:noWrap/>
            <w:hideMark/>
          </w:tcPr>
          <w:p w14:paraId="0CDCFC5E" w14:textId="1B79C8E9" w:rsidR="005F4172" w:rsidRPr="005F4172" w:rsidRDefault="005F4172" w:rsidP="005F4172">
            <w:pPr>
              <w:pStyle w:val="BodyText"/>
              <w:jc w:val="right"/>
              <w:rPr>
                <w:sz w:val="22"/>
                <w:szCs w:val="22"/>
                <w:highlight w:val="yellow"/>
                <w:lang w:val="en-US"/>
              </w:rPr>
            </w:pPr>
            <w:r w:rsidRPr="005F4172">
              <w:rPr>
                <w:sz w:val="22"/>
                <w:szCs w:val="22"/>
              </w:rPr>
              <w:t>2.528.520,00</w:t>
            </w:r>
          </w:p>
        </w:tc>
        <w:tc>
          <w:tcPr>
            <w:tcW w:w="1655" w:type="dxa"/>
            <w:tcBorders>
              <w:top w:val="nil"/>
              <w:left w:val="nil"/>
              <w:bottom w:val="single" w:sz="4" w:space="0" w:color="auto"/>
              <w:right w:val="single" w:sz="4" w:space="0" w:color="auto"/>
            </w:tcBorders>
            <w:noWrap/>
            <w:hideMark/>
          </w:tcPr>
          <w:p w14:paraId="14CA5F11" w14:textId="44CF2E9E" w:rsidR="005F4172" w:rsidRPr="005F4172" w:rsidRDefault="005F4172" w:rsidP="005F4172">
            <w:pPr>
              <w:pStyle w:val="BodyText"/>
              <w:jc w:val="right"/>
              <w:rPr>
                <w:sz w:val="22"/>
                <w:szCs w:val="22"/>
                <w:highlight w:val="yellow"/>
                <w:lang w:val="en-US"/>
              </w:rPr>
            </w:pPr>
            <w:r w:rsidRPr="005F4172">
              <w:rPr>
                <w:sz w:val="22"/>
                <w:szCs w:val="22"/>
              </w:rPr>
              <w:t>2.794.680,00</w:t>
            </w:r>
          </w:p>
        </w:tc>
      </w:tr>
    </w:tbl>
    <w:p w14:paraId="18D764DA" w14:textId="77777777" w:rsidR="00796589" w:rsidRPr="000009BD" w:rsidRDefault="00796589" w:rsidP="004A3572">
      <w:pPr>
        <w:pStyle w:val="BodyText"/>
        <w:jc w:val="both"/>
      </w:pPr>
    </w:p>
    <w:p w14:paraId="1A44C2A2" w14:textId="77777777" w:rsidR="00796589" w:rsidRPr="000009BD" w:rsidRDefault="00796589" w:rsidP="004A3572">
      <w:pPr>
        <w:pStyle w:val="BodyText"/>
        <w:jc w:val="both"/>
        <w:rPr>
          <w:lang w:val="en-US"/>
        </w:rPr>
      </w:pPr>
      <w:r w:rsidRPr="000009BD">
        <w:t xml:space="preserve">Tabel </w:t>
      </w:r>
      <w:r w:rsidRPr="000009BD">
        <w:rPr>
          <w:lang w:val="en-US"/>
        </w:rPr>
        <w:t xml:space="preserve">43.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7722CF" w:rsidRPr="007722CF" w14:paraId="03614082" w14:textId="77777777" w:rsidTr="007722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FE65278" w14:textId="77777777" w:rsidR="007722CF" w:rsidRDefault="007722CF" w:rsidP="00ED19E3">
            <w:pPr>
              <w:pStyle w:val="BodyText"/>
              <w:jc w:val="center"/>
              <w:rPr>
                <w:sz w:val="22"/>
                <w:szCs w:val="22"/>
                <w:lang w:val="en-US"/>
              </w:rPr>
            </w:pPr>
            <w:r w:rsidRPr="007722CF">
              <w:rPr>
                <w:sz w:val="22"/>
                <w:szCs w:val="22"/>
                <w:lang w:val="en-US"/>
              </w:rPr>
              <w:t>No</w:t>
            </w:r>
          </w:p>
          <w:p w14:paraId="01943891" w14:textId="77777777" w:rsidR="007722CF" w:rsidRPr="007722CF" w:rsidRDefault="007722CF" w:rsidP="00ED19E3">
            <w:pPr>
              <w:pStyle w:val="BodyText"/>
              <w:jc w:val="center"/>
              <w:rPr>
                <w:sz w:val="22"/>
                <w:szCs w:val="22"/>
                <w:lang w:val="en-US"/>
              </w:rPr>
            </w:pPr>
          </w:p>
        </w:tc>
        <w:tc>
          <w:tcPr>
            <w:tcW w:w="6972" w:type="dxa"/>
            <w:tcBorders>
              <w:top w:val="single" w:sz="4" w:space="0" w:color="auto"/>
              <w:left w:val="nil"/>
              <w:bottom w:val="single" w:sz="4" w:space="0" w:color="auto"/>
              <w:right w:val="single" w:sz="4" w:space="0" w:color="auto"/>
            </w:tcBorders>
            <w:noWrap/>
            <w:vAlign w:val="center"/>
            <w:hideMark/>
          </w:tcPr>
          <w:p w14:paraId="2E4AD5BD"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16240142" w14:textId="49D97B4D" w:rsidR="007722CF" w:rsidRPr="007722CF" w:rsidRDefault="007722CF" w:rsidP="00ED19E3">
            <w:pPr>
              <w:pStyle w:val="BodyText"/>
              <w:jc w:val="center"/>
              <w:rPr>
                <w:sz w:val="22"/>
                <w:szCs w:val="22"/>
                <w:lang w:val="en-US"/>
              </w:rPr>
            </w:pPr>
            <w:r w:rsidRPr="007722CF">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7E50F8AF" w14:textId="53BD05D2" w:rsidR="007722CF" w:rsidRPr="007722CF" w:rsidRDefault="007722CF" w:rsidP="00ED19E3">
            <w:pPr>
              <w:pStyle w:val="BodyText"/>
              <w:jc w:val="center"/>
              <w:rPr>
                <w:sz w:val="22"/>
                <w:szCs w:val="22"/>
                <w:lang w:val="en-US"/>
              </w:rPr>
            </w:pPr>
            <w:r w:rsidRPr="007722CF">
              <w:rPr>
                <w:sz w:val="22"/>
                <w:szCs w:val="22"/>
                <w:lang w:val="en-US"/>
              </w:rPr>
              <w:t>Max</w:t>
            </w:r>
          </w:p>
        </w:tc>
      </w:tr>
      <w:tr w:rsidR="005F4172" w:rsidRPr="007722CF" w14:paraId="2BD97F54"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44F47EE3" w14:textId="77777777" w:rsidR="005F4172" w:rsidRPr="007722CF" w:rsidRDefault="005F4172" w:rsidP="005F4172">
            <w:pPr>
              <w:pStyle w:val="BodyText"/>
              <w:jc w:val="center"/>
              <w:rPr>
                <w:sz w:val="22"/>
                <w:szCs w:val="22"/>
                <w:lang w:val="en-US"/>
              </w:rPr>
            </w:pPr>
            <w:r w:rsidRPr="007722CF">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72B4A520"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1C2FB0FE" w14:textId="3D96504D" w:rsidR="005F4172" w:rsidRPr="005F4172" w:rsidRDefault="005F4172" w:rsidP="005F4172">
            <w:pPr>
              <w:pStyle w:val="BodyText"/>
              <w:jc w:val="center"/>
              <w:rPr>
                <w:sz w:val="22"/>
                <w:szCs w:val="22"/>
                <w:lang w:val="en-US"/>
              </w:rPr>
            </w:pPr>
            <w:r w:rsidRPr="005F4172">
              <w:rPr>
                <w:sz w:val="22"/>
                <w:szCs w:val="22"/>
              </w:rPr>
              <w:t xml:space="preserve"> 41,86 </w:t>
            </w:r>
          </w:p>
        </w:tc>
        <w:tc>
          <w:tcPr>
            <w:tcW w:w="1017" w:type="dxa"/>
            <w:tcBorders>
              <w:top w:val="nil"/>
              <w:left w:val="nil"/>
              <w:bottom w:val="single" w:sz="4" w:space="0" w:color="auto"/>
              <w:right w:val="single" w:sz="4" w:space="0" w:color="auto"/>
            </w:tcBorders>
            <w:noWrap/>
            <w:hideMark/>
          </w:tcPr>
          <w:p w14:paraId="6CA5B339" w14:textId="14C09065" w:rsidR="005F4172" w:rsidRPr="005F4172" w:rsidRDefault="005F4172" w:rsidP="005F4172">
            <w:pPr>
              <w:pStyle w:val="BodyText"/>
              <w:jc w:val="center"/>
              <w:rPr>
                <w:sz w:val="22"/>
                <w:szCs w:val="22"/>
                <w:lang w:val="en-US"/>
              </w:rPr>
            </w:pPr>
            <w:r w:rsidRPr="005F4172">
              <w:rPr>
                <w:sz w:val="22"/>
                <w:szCs w:val="22"/>
              </w:rPr>
              <w:t xml:space="preserve"> 46,26 </w:t>
            </w:r>
          </w:p>
        </w:tc>
      </w:tr>
      <w:tr w:rsidR="005F4172" w:rsidRPr="007722CF" w14:paraId="2F3F1E7E"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51F68977" w14:textId="77777777" w:rsidR="005F4172" w:rsidRPr="007722CF" w:rsidRDefault="005F4172" w:rsidP="005F4172">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7A046CCC"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17C4D9B1" w14:textId="7BF38B99" w:rsidR="005F4172" w:rsidRPr="005F4172" w:rsidRDefault="005F4172" w:rsidP="005F4172">
            <w:pPr>
              <w:pStyle w:val="BodyText"/>
              <w:jc w:val="center"/>
              <w:rPr>
                <w:sz w:val="22"/>
                <w:szCs w:val="22"/>
                <w:lang w:val="en-US"/>
              </w:rPr>
            </w:pPr>
            <w:r w:rsidRPr="005F4172">
              <w:rPr>
                <w:sz w:val="22"/>
                <w:szCs w:val="22"/>
              </w:rPr>
              <w:t xml:space="preserve"> 6,57 </w:t>
            </w:r>
          </w:p>
        </w:tc>
        <w:tc>
          <w:tcPr>
            <w:tcW w:w="1017" w:type="dxa"/>
            <w:tcBorders>
              <w:top w:val="nil"/>
              <w:left w:val="nil"/>
              <w:bottom w:val="single" w:sz="4" w:space="0" w:color="auto"/>
              <w:right w:val="single" w:sz="4" w:space="0" w:color="auto"/>
            </w:tcBorders>
            <w:noWrap/>
            <w:hideMark/>
          </w:tcPr>
          <w:p w14:paraId="75E00C27" w14:textId="22BE5B70" w:rsidR="005F4172" w:rsidRPr="005F4172" w:rsidRDefault="005F4172" w:rsidP="005F4172">
            <w:pPr>
              <w:pStyle w:val="BodyText"/>
              <w:jc w:val="center"/>
              <w:rPr>
                <w:sz w:val="22"/>
                <w:szCs w:val="22"/>
                <w:lang w:val="en-US"/>
              </w:rPr>
            </w:pPr>
            <w:r w:rsidRPr="005F4172">
              <w:rPr>
                <w:sz w:val="22"/>
                <w:szCs w:val="22"/>
              </w:rPr>
              <w:t xml:space="preserve"> 7,26 </w:t>
            </w:r>
          </w:p>
        </w:tc>
      </w:tr>
      <w:tr w:rsidR="005F4172" w:rsidRPr="007722CF" w14:paraId="71A26B53"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23819806" w14:textId="77777777" w:rsidR="005F4172" w:rsidRPr="007722CF" w:rsidRDefault="005F4172" w:rsidP="005F4172">
            <w:pPr>
              <w:pStyle w:val="BodyText"/>
              <w:jc w:val="center"/>
              <w:rPr>
                <w:sz w:val="22"/>
                <w:szCs w:val="22"/>
                <w:lang w:val="en-US"/>
              </w:rPr>
            </w:pPr>
            <w:r w:rsidRPr="007722CF">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3DB1E643"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3836F1B7" w14:textId="0F4AC897" w:rsidR="005F4172" w:rsidRPr="005F4172" w:rsidRDefault="005F4172" w:rsidP="005F4172">
            <w:pPr>
              <w:pStyle w:val="BodyText"/>
              <w:jc w:val="center"/>
              <w:rPr>
                <w:sz w:val="22"/>
                <w:szCs w:val="22"/>
                <w:lang w:val="en-US"/>
              </w:rPr>
            </w:pPr>
            <w:r w:rsidRPr="005F4172">
              <w:rPr>
                <w:sz w:val="22"/>
                <w:szCs w:val="22"/>
              </w:rPr>
              <w:t xml:space="preserve"> 5,72 </w:t>
            </w:r>
          </w:p>
        </w:tc>
        <w:tc>
          <w:tcPr>
            <w:tcW w:w="1017" w:type="dxa"/>
            <w:tcBorders>
              <w:top w:val="nil"/>
              <w:left w:val="nil"/>
              <w:bottom w:val="single" w:sz="4" w:space="0" w:color="auto"/>
              <w:right w:val="single" w:sz="4" w:space="0" w:color="auto"/>
            </w:tcBorders>
            <w:noWrap/>
            <w:hideMark/>
          </w:tcPr>
          <w:p w14:paraId="2EE3BBA5" w14:textId="26C003CB" w:rsidR="005F4172" w:rsidRPr="005F4172" w:rsidRDefault="005F4172" w:rsidP="005F4172">
            <w:pPr>
              <w:pStyle w:val="BodyText"/>
              <w:jc w:val="center"/>
              <w:rPr>
                <w:sz w:val="22"/>
                <w:szCs w:val="22"/>
                <w:lang w:val="en-US"/>
              </w:rPr>
            </w:pPr>
            <w:r w:rsidRPr="005F4172">
              <w:rPr>
                <w:sz w:val="22"/>
                <w:szCs w:val="22"/>
              </w:rPr>
              <w:t xml:space="preserve"> 6,32 </w:t>
            </w:r>
          </w:p>
        </w:tc>
      </w:tr>
      <w:tr w:rsidR="005F4172" w:rsidRPr="007722CF" w14:paraId="2E6A8501"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7EFC4CCE" w14:textId="77777777" w:rsidR="005F4172" w:rsidRPr="007722CF" w:rsidRDefault="005F4172" w:rsidP="005F4172">
            <w:pPr>
              <w:pStyle w:val="BodyText"/>
              <w:jc w:val="center"/>
              <w:rPr>
                <w:sz w:val="22"/>
                <w:szCs w:val="22"/>
                <w:lang w:val="en-US"/>
              </w:rPr>
            </w:pPr>
            <w:r w:rsidRPr="007722CF">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301B6C34"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1941833F" w14:textId="4CCBB4F2" w:rsidR="005F4172" w:rsidRPr="005F4172" w:rsidRDefault="005F4172" w:rsidP="005F4172">
            <w:pPr>
              <w:pStyle w:val="BodyText"/>
              <w:jc w:val="center"/>
              <w:rPr>
                <w:sz w:val="22"/>
                <w:szCs w:val="22"/>
                <w:lang w:val="en-US"/>
              </w:rPr>
            </w:pPr>
            <w:r w:rsidRPr="005F4172">
              <w:rPr>
                <w:sz w:val="22"/>
                <w:szCs w:val="22"/>
              </w:rPr>
              <w:t xml:space="preserve"> 6,65 </w:t>
            </w:r>
          </w:p>
        </w:tc>
        <w:tc>
          <w:tcPr>
            <w:tcW w:w="1017" w:type="dxa"/>
            <w:tcBorders>
              <w:top w:val="nil"/>
              <w:left w:val="nil"/>
              <w:bottom w:val="single" w:sz="4" w:space="0" w:color="auto"/>
              <w:right w:val="single" w:sz="4" w:space="0" w:color="auto"/>
            </w:tcBorders>
            <w:noWrap/>
            <w:hideMark/>
          </w:tcPr>
          <w:p w14:paraId="0154D48B" w14:textId="44E0FB3B" w:rsidR="005F4172" w:rsidRPr="005F4172" w:rsidRDefault="005F4172" w:rsidP="005F4172">
            <w:pPr>
              <w:pStyle w:val="BodyText"/>
              <w:jc w:val="center"/>
              <w:rPr>
                <w:sz w:val="22"/>
                <w:szCs w:val="22"/>
                <w:lang w:val="en-US"/>
              </w:rPr>
            </w:pPr>
            <w:r w:rsidRPr="005F4172">
              <w:rPr>
                <w:sz w:val="22"/>
                <w:szCs w:val="22"/>
              </w:rPr>
              <w:t xml:space="preserve"> 7,35 </w:t>
            </w:r>
          </w:p>
        </w:tc>
      </w:tr>
      <w:tr w:rsidR="005F4172" w:rsidRPr="007722CF" w14:paraId="6B93303C"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477D4D28" w14:textId="77777777" w:rsidR="005F4172" w:rsidRPr="007722CF" w:rsidRDefault="005F4172" w:rsidP="005F4172">
            <w:pPr>
              <w:pStyle w:val="BodyText"/>
              <w:jc w:val="center"/>
              <w:rPr>
                <w:sz w:val="22"/>
                <w:szCs w:val="22"/>
                <w:lang w:val="en-US"/>
              </w:rPr>
            </w:pPr>
            <w:r w:rsidRPr="007722CF">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2D05DC0D"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6E0A94F2" w14:textId="1BEAFDD9" w:rsidR="005F4172" w:rsidRPr="005F4172" w:rsidRDefault="005F4172" w:rsidP="005F4172">
            <w:pPr>
              <w:pStyle w:val="BodyText"/>
              <w:jc w:val="center"/>
              <w:rPr>
                <w:sz w:val="22"/>
                <w:szCs w:val="22"/>
                <w:lang w:val="en-US"/>
              </w:rPr>
            </w:pPr>
            <w:r w:rsidRPr="005F4172">
              <w:rPr>
                <w:sz w:val="22"/>
                <w:szCs w:val="22"/>
              </w:rPr>
              <w:t xml:space="preserve"> 11,38 </w:t>
            </w:r>
          </w:p>
        </w:tc>
        <w:tc>
          <w:tcPr>
            <w:tcW w:w="1017" w:type="dxa"/>
            <w:tcBorders>
              <w:top w:val="nil"/>
              <w:left w:val="nil"/>
              <w:bottom w:val="single" w:sz="4" w:space="0" w:color="auto"/>
              <w:right w:val="single" w:sz="4" w:space="0" w:color="auto"/>
            </w:tcBorders>
            <w:noWrap/>
            <w:hideMark/>
          </w:tcPr>
          <w:p w14:paraId="2700FA68" w14:textId="5D7895DA" w:rsidR="005F4172" w:rsidRPr="005F4172" w:rsidRDefault="005F4172" w:rsidP="005F4172">
            <w:pPr>
              <w:pStyle w:val="BodyText"/>
              <w:jc w:val="center"/>
              <w:rPr>
                <w:sz w:val="22"/>
                <w:szCs w:val="22"/>
                <w:lang w:val="en-US"/>
              </w:rPr>
            </w:pPr>
            <w:r w:rsidRPr="005F4172">
              <w:rPr>
                <w:sz w:val="22"/>
                <w:szCs w:val="22"/>
              </w:rPr>
              <w:t xml:space="preserve"> 12,58 </w:t>
            </w:r>
          </w:p>
        </w:tc>
      </w:tr>
      <w:tr w:rsidR="005F4172" w:rsidRPr="007722CF" w14:paraId="20942BAE"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08AE6071" w14:textId="77777777" w:rsidR="005F4172" w:rsidRPr="007722CF" w:rsidRDefault="005F4172" w:rsidP="005F4172">
            <w:pPr>
              <w:pStyle w:val="BodyText"/>
              <w:jc w:val="center"/>
              <w:rPr>
                <w:sz w:val="22"/>
                <w:szCs w:val="22"/>
                <w:lang w:val="en-US"/>
              </w:rPr>
            </w:pPr>
            <w:r w:rsidRPr="007722CF">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24B67F3B"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791D80AD" w14:textId="51933279" w:rsidR="005F4172" w:rsidRPr="005F4172" w:rsidRDefault="005F4172" w:rsidP="005F4172">
            <w:pPr>
              <w:pStyle w:val="BodyText"/>
              <w:jc w:val="center"/>
              <w:rPr>
                <w:sz w:val="22"/>
                <w:szCs w:val="22"/>
                <w:lang w:val="en-US"/>
              </w:rPr>
            </w:pPr>
            <w:r w:rsidRPr="005F4172">
              <w:rPr>
                <w:sz w:val="22"/>
                <w:szCs w:val="22"/>
              </w:rPr>
              <w:t xml:space="preserve"> 11,53 </w:t>
            </w:r>
          </w:p>
        </w:tc>
        <w:tc>
          <w:tcPr>
            <w:tcW w:w="1017" w:type="dxa"/>
            <w:tcBorders>
              <w:top w:val="nil"/>
              <w:left w:val="nil"/>
              <w:bottom w:val="single" w:sz="4" w:space="0" w:color="auto"/>
              <w:right w:val="single" w:sz="4" w:space="0" w:color="auto"/>
            </w:tcBorders>
            <w:noWrap/>
            <w:hideMark/>
          </w:tcPr>
          <w:p w14:paraId="7BDE7750" w14:textId="18B72BEB" w:rsidR="005F4172" w:rsidRPr="005F4172" w:rsidRDefault="005F4172" w:rsidP="005F4172">
            <w:pPr>
              <w:pStyle w:val="BodyText"/>
              <w:jc w:val="center"/>
              <w:rPr>
                <w:sz w:val="22"/>
                <w:szCs w:val="22"/>
                <w:lang w:val="en-US"/>
              </w:rPr>
            </w:pPr>
            <w:r w:rsidRPr="005F4172">
              <w:rPr>
                <w:sz w:val="22"/>
                <w:szCs w:val="22"/>
              </w:rPr>
              <w:t xml:space="preserve"> 12,75 </w:t>
            </w:r>
          </w:p>
        </w:tc>
      </w:tr>
      <w:tr w:rsidR="005F4172" w:rsidRPr="007722CF" w14:paraId="3CB89040"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6F5C702D" w14:textId="77777777" w:rsidR="005F4172" w:rsidRPr="007722CF" w:rsidRDefault="005F4172" w:rsidP="005F4172">
            <w:pPr>
              <w:pStyle w:val="BodyText"/>
              <w:jc w:val="center"/>
              <w:rPr>
                <w:sz w:val="22"/>
                <w:szCs w:val="22"/>
                <w:lang w:val="en-US"/>
              </w:rPr>
            </w:pPr>
            <w:r w:rsidRPr="007722CF">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48485081"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103E542B" w14:textId="502058A8" w:rsidR="005F4172" w:rsidRPr="005F4172" w:rsidRDefault="005F4172" w:rsidP="005F4172">
            <w:pPr>
              <w:pStyle w:val="BodyText"/>
              <w:jc w:val="center"/>
              <w:rPr>
                <w:sz w:val="22"/>
                <w:szCs w:val="22"/>
                <w:lang w:val="en-US"/>
              </w:rPr>
            </w:pPr>
            <w:r w:rsidRPr="005F4172">
              <w:rPr>
                <w:sz w:val="22"/>
                <w:szCs w:val="22"/>
              </w:rPr>
              <w:t xml:space="preserve"> 22,98 </w:t>
            </w:r>
          </w:p>
        </w:tc>
        <w:tc>
          <w:tcPr>
            <w:tcW w:w="1017" w:type="dxa"/>
            <w:tcBorders>
              <w:top w:val="nil"/>
              <w:left w:val="nil"/>
              <w:bottom w:val="single" w:sz="4" w:space="0" w:color="auto"/>
              <w:right w:val="single" w:sz="4" w:space="0" w:color="auto"/>
            </w:tcBorders>
            <w:noWrap/>
            <w:hideMark/>
          </w:tcPr>
          <w:p w14:paraId="422FBED4" w14:textId="12D7594D" w:rsidR="005F4172" w:rsidRPr="005F4172" w:rsidRDefault="005F4172" w:rsidP="005F4172">
            <w:pPr>
              <w:pStyle w:val="BodyText"/>
              <w:jc w:val="center"/>
              <w:rPr>
                <w:sz w:val="22"/>
                <w:szCs w:val="22"/>
                <w:lang w:val="en-US"/>
              </w:rPr>
            </w:pPr>
            <w:r w:rsidRPr="005F4172">
              <w:rPr>
                <w:sz w:val="22"/>
                <w:szCs w:val="22"/>
              </w:rPr>
              <w:t xml:space="preserve"> 25,40 </w:t>
            </w:r>
          </w:p>
        </w:tc>
      </w:tr>
      <w:tr w:rsidR="005F4172" w:rsidRPr="007722CF" w14:paraId="1249A73C"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0F82BACC" w14:textId="77777777" w:rsidR="005F4172" w:rsidRPr="007722CF" w:rsidRDefault="005F4172" w:rsidP="005F4172">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2544EBE5" w14:textId="77777777" w:rsidR="005F4172" w:rsidRPr="007722CF" w:rsidRDefault="005F4172" w:rsidP="005F4172">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6F7FA804" w14:textId="3E4AAED7" w:rsidR="005F4172" w:rsidRPr="005F4172" w:rsidRDefault="005F4172" w:rsidP="005F4172">
            <w:pPr>
              <w:pStyle w:val="BodyText"/>
              <w:jc w:val="center"/>
              <w:rPr>
                <w:sz w:val="22"/>
                <w:szCs w:val="22"/>
                <w:lang w:val="en-US"/>
              </w:rPr>
            </w:pPr>
            <w:r w:rsidRPr="005F4172">
              <w:rPr>
                <w:sz w:val="22"/>
                <w:szCs w:val="22"/>
              </w:rPr>
              <w:t xml:space="preserve"> 22,98 </w:t>
            </w:r>
          </w:p>
        </w:tc>
        <w:tc>
          <w:tcPr>
            <w:tcW w:w="1017" w:type="dxa"/>
            <w:tcBorders>
              <w:top w:val="nil"/>
              <w:left w:val="nil"/>
              <w:bottom w:val="single" w:sz="4" w:space="0" w:color="auto"/>
              <w:right w:val="single" w:sz="4" w:space="0" w:color="auto"/>
            </w:tcBorders>
            <w:noWrap/>
            <w:hideMark/>
          </w:tcPr>
          <w:p w14:paraId="0F5D887C" w14:textId="09AA4F85" w:rsidR="005F4172" w:rsidRPr="005F4172" w:rsidRDefault="005F4172" w:rsidP="005F4172">
            <w:pPr>
              <w:pStyle w:val="BodyText"/>
              <w:jc w:val="center"/>
              <w:rPr>
                <w:sz w:val="22"/>
                <w:szCs w:val="22"/>
                <w:lang w:val="en-US"/>
              </w:rPr>
            </w:pPr>
            <w:r w:rsidRPr="005F4172">
              <w:rPr>
                <w:sz w:val="22"/>
                <w:szCs w:val="22"/>
              </w:rPr>
              <w:t xml:space="preserve"> 25,40 </w:t>
            </w:r>
          </w:p>
        </w:tc>
      </w:tr>
      <w:tr w:rsidR="005F4172" w:rsidRPr="007722CF" w14:paraId="35C09E22"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2EA16664" w14:textId="77777777" w:rsidR="005F4172" w:rsidRPr="007722CF" w:rsidRDefault="005F4172" w:rsidP="005F4172">
            <w:pPr>
              <w:pStyle w:val="BodyText"/>
              <w:jc w:val="center"/>
              <w:rPr>
                <w:sz w:val="22"/>
                <w:szCs w:val="22"/>
                <w:lang w:val="en-US"/>
              </w:rPr>
            </w:pPr>
            <w:r w:rsidRPr="007722CF">
              <w:rPr>
                <w:sz w:val="22"/>
                <w:szCs w:val="22"/>
                <w:lang w:val="en-US"/>
              </w:rPr>
              <w:t>C</w:t>
            </w:r>
          </w:p>
        </w:tc>
        <w:tc>
          <w:tcPr>
            <w:tcW w:w="6972" w:type="dxa"/>
            <w:tcBorders>
              <w:top w:val="nil"/>
              <w:left w:val="nil"/>
              <w:bottom w:val="single" w:sz="4" w:space="0" w:color="auto"/>
              <w:right w:val="single" w:sz="4" w:space="0" w:color="auto"/>
            </w:tcBorders>
            <w:noWrap/>
            <w:vAlign w:val="center"/>
            <w:hideMark/>
          </w:tcPr>
          <w:p w14:paraId="00E1C9A6"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Negeri</w:t>
            </w:r>
          </w:p>
        </w:tc>
        <w:tc>
          <w:tcPr>
            <w:tcW w:w="1004" w:type="dxa"/>
            <w:tcBorders>
              <w:top w:val="nil"/>
              <w:left w:val="nil"/>
              <w:bottom w:val="single" w:sz="4" w:space="0" w:color="auto"/>
              <w:right w:val="single" w:sz="4" w:space="0" w:color="auto"/>
            </w:tcBorders>
            <w:noWrap/>
            <w:hideMark/>
          </w:tcPr>
          <w:p w14:paraId="625B0457" w14:textId="10DD0E18" w:rsidR="005F4172" w:rsidRPr="005F4172" w:rsidRDefault="005F4172" w:rsidP="005F4172">
            <w:pPr>
              <w:pStyle w:val="BodyText"/>
              <w:jc w:val="center"/>
              <w:rPr>
                <w:sz w:val="22"/>
                <w:szCs w:val="22"/>
                <w:lang w:val="en-US"/>
              </w:rPr>
            </w:pPr>
            <w:r w:rsidRPr="005F4172">
              <w:rPr>
                <w:sz w:val="22"/>
                <w:szCs w:val="22"/>
              </w:rPr>
              <w:t xml:space="preserve"> 30,16 </w:t>
            </w:r>
          </w:p>
        </w:tc>
        <w:tc>
          <w:tcPr>
            <w:tcW w:w="1017" w:type="dxa"/>
            <w:tcBorders>
              <w:top w:val="nil"/>
              <w:left w:val="nil"/>
              <w:bottom w:val="single" w:sz="4" w:space="0" w:color="auto"/>
              <w:right w:val="single" w:sz="4" w:space="0" w:color="auto"/>
            </w:tcBorders>
            <w:noWrap/>
            <w:hideMark/>
          </w:tcPr>
          <w:p w14:paraId="58C26C46" w14:textId="4124C7B2" w:rsidR="005F4172" w:rsidRPr="005F4172" w:rsidRDefault="005F4172" w:rsidP="005F4172">
            <w:pPr>
              <w:pStyle w:val="BodyText"/>
              <w:jc w:val="center"/>
              <w:rPr>
                <w:sz w:val="22"/>
                <w:szCs w:val="22"/>
                <w:lang w:val="en-US"/>
              </w:rPr>
            </w:pPr>
            <w:r w:rsidRPr="005F4172">
              <w:rPr>
                <w:sz w:val="22"/>
                <w:szCs w:val="22"/>
              </w:rPr>
              <w:t xml:space="preserve"> 33,34 </w:t>
            </w:r>
          </w:p>
        </w:tc>
      </w:tr>
      <w:tr w:rsidR="005F4172" w:rsidRPr="007722CF" w14:paraId="18E35062" w14:textId="77777777" w:rsidTr="002770CA">
        <w:trPr>
          <w:trHeight w:val="300"/>
        </w:trPr>
        <w:tc>
          <w:tcPr>
            <w:tcW w:w="516" w:type="dxa"/>
            <w:tcBorders>
              <w:top w:val="nil"/>
              <w:left w:val="single" w:sz="4" w:space="0" w:color="auto"/>
              <w:bottom w:val="single" w:sz="4" w:space="0" w:color="auto"/>
              <w:right w:val="single" w:sz="4" w:space="0" w:color="auto"/>
            </w:tcBorders>
            <w:noWrap/>
            <w:vAlign w:val="center"/>
            <w:hideMark/>
          </w:tcPr>
          <w:p w14:paraId="397F5CFD" w14:textId="77777777" w:rsidR="005F4172" w:rsidRPr="007722CF" w:rsidRDefault="005F4172" w:rsidP="005F4172">
            <w:pPr>
              <w:pStyle w:val="BodyText"/>
              <w:jc w:val="center"/>
              <w:rPr>
                <w:sz w:val="22"/>
                <w:szCs w:val="22"/>
                <w:lang w:val="en-US"/>
              </w:rPr>
            </w:pPr>
            <w:r w:rsidRPr="007722CF">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61F1932" w14:textId="77777777" w:rsidR="005F4172" w:rsidRPr="007722CF" w:rsidRDefault="005F4172" w:rsidP="005F4172">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Kota</w:t>
            </w:r>
          </w:p>
        </w:tc>
        <w:tc>
          <w:tcPr>
            <w:tcW w:w="1004" w:type="dxa"/>
            <w:tcBorders>
              <w:top w:val="nil"/>
              <w:left w:val="nil"/>
              <w:bottom w:val="single" w:sz="4" w:space="0" w:color="auto"/>
              <w:right w:val="single" w:sz="4" w:space="0" w:color="auto"/>
            </w:tcBorders>
            <w:noWrap/>
            <w:hideMark/>
          </w:tcPr>
          <w:p w14:paraId="42074989" w14:textId="1A08EC1C" w:rsidR="005F4172" w:rsidRPr="005F4172" w:rsidRDefault="005F4172" w:rsidP="005F4172">
            <w:pPr>
              <w:pStyle w:val="BodyText"/>
              <w:jc w:val="center"/>
              <w:rPr>
                <w:sz w:val="22"/>
                <w:szCs w:val="22"/>
                <w:lang w:val="en-US"/>
              </w:rPr>
            </w:pPr>
            <w:r w:rsidRPr="005F4172">
              <w:rPr>
                <w:sz w:val="22"/>
                <w:szCs w:val="22"/>
              </w:rPr>
              <w:t xml:space="preserve"> 30,16 </w:t>
            </w:r>
          </w:p>
        </w:tc>
        <w:tc>
          <w:tcPr>
            <w:tcW w:w="1017" w:type="dxa"/>
            <w:tcBorders>
              <w:top w:val="nil"/>
              <w:left w:val="nil"/>
              <w:bottom w:val="single" w:sz="4" w:space="0" w:color="auto"/>
              <w:right w:val="single" w:sz="4" w:space="0" w:color="auto"/>
            </w:tcBorders>
            <w:noWrap/>
            <w:hideMark/>
          </w:tcPr>
          <w:p w14:paraId="2C9CDD52" w14:textId="0FCE9499" w:rsidR="005F4172" w:rsidRPr="005F4172" w:rsidRDefault="005F4172" w:rsidP="005F4172">
            <w:pPr>
              <w:pStyle w:val="BodyText"/>
              <w:jc w:val="center"/>
              <w:rPr>
                <w:sz w:val="22"/>
                <w:szCs w:val="22"/>
                <w:lang w:val="en-US"/>
              </w:rPr>
            </w:pPr>
            <w:r w:rsidRPr="005F4172">
              <w:rPr>
                <w:sz w:val="22"/>
                <w:szCs w:val="22"/>
              </w:rPr>
              <w:t xml:space="preserve"> 33,34 </w:t>
            </w:r>
          </w:p>
        </w:tc>
      </w:tr>
      <w:tr w:rsidR="00946435" w:rsidRPr="007722CF" w14:paraId="03833A55" w14:textId="77777777" w:rsidTr="00E71CAD">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638F7EEA" w14:textId="77777777" w:rsidR="00946435" w:rsidRPr="007722CF" w:rsidRDefault="00946435" w:rsidP="00946435">
            <w:pPr>
              <w:pStyle w:val="BodyText"/>
              <w:jc w:val="center"/>
              <w:rPr>
                <w:sz w:val="22"/>
                <w:szCs w:val="22"/>
                <w:lang w:val="en-US"/>
              </w:rPr>
            </w:pPr>
            <w:r w:rsidRPr="007722CF">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38CD064D" w14:textId="4CBF3FDE" w:rsidR="00946435" w:rsidRPr="007722CF" w:rsidRDefault="00946435" w:rsidP="00946435">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2C779B08" w14:textId="4AF6C7F1" w:rsidR="00946435" w:rsidRPr="007722CF" w:rsidRDefault="00946435" w:rsidP="00946435">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1058A249" w14:textId="77777777" w:rsidR="00796589" w:rsidRPr="000009BD" w:rsidRDefault="00796589" w:rsidP="004A3572">
      <w:pPr>
        <w:pStyle w:val="BodyText"/>
        <w:jc w:val="both"/>
      </w:pPr>
    </w:p>
    <w:p w14:paraId="33568903" w14:textId="77777777" w:rsidR="00796589" w:rsidRPr="000009BD" w:rsidRDefault="00796589" w:rsidP="004A3572">
      <w:pPr>
        <w:pStyle w:val="BodyText"/>
        <w:jc w:val="both"/>
        <w:rPr>
          <w:lang w:val="en-US"/>
        </w:rPr>
      </w:pPr>
      <w:r w:rsidRPr="000009BD">
        <w:t xml:space="preserve">Tabel </w:t>
      </w:r>
      <w:r w:rsidRPr="000009BD">
        <w:rPr>
          <w:lang w:val="en-US"/>
        </w:rPr>
        <w:t xml:space="preserve">44.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7722CF" w:rsidRPr="007722CF" w14:paraId="36639AAB" w14:textId="77777777" w:rsidTr="007722CF">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654BF6C" w14:textId="77777777" w:rsidR="007722CF" w:rsidRPr="007722CF" w:rsidRDefault="007722CF" w:rsidP="00ED19E3">
            <w:pPr>
              <w:pStyle w:val="BodyText"/>
              <w:jc w:val="center"/>
              <w:rPr>
                <w:sz w:val="22"/>
                <w:szCs w:val="22"/>
                <w:lang w:val="en-US"/>
              </w:rPr>
            </w:pPr>
            <w:r w:rsidRPr="007722CF">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4C4040EA" w14:textId="77777777" w:rsidR="007722CF" w:rsidRPr="007722CF" w:rsidRDefault="007722CF" w:rsidP="00ED19E3">
            <w:pPr>
              <w:pStyle w:val="BodyText"/>
              <w:jc w:val="center"/>
              <w:rPr>
                <w:sz w:val="22"/>
                <w:szCs w:val="22"/>
                <w:lang w:val="en-US"/>
              </w:rPr>
            </w:pPr>
            <w:proofErr w:type="spellStart"/>
            <w:r w:rsidRPr="007722CF">
              <w:rPr>
                <w:sz w:val="22"/>
                <w:szCs w:val="22"/>
                <w:lang w:val="en-US"/>
              </w:rPr>
              <w:t>Jenis</w:t>
            </w:r>
            <w:proofErr w:type="spellEnd"/>
            <w:r w:rsidRPr="007722CF">
              <w:rPr>
                <w:sz w:val="22"/>
                <w:szCs w:val="22"/>
                <w:lang w:val="en-US"/>
              </w:rPr>
              <w:t xml:space="preserve"> </w:t>
            </w:r>
            <w:proofErr w:type="spellStart"/>
            <w:r w:rsidRPr="007722CF">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26F22DC6" w14:textId="400CC3CB" w:rsidR="007722CF" w:rsidRPr="007722CF" w:rsidRDefault="007722CF" w:rsidP="00ED19E3">
            <w:pPr>
              <w:pStyle w:val="BodyText"/>
              <w:jc w:val="center"/>
              <w:rPr>
                <w:sz w:val="22"/>
                <w:szCs w:val="22"/>
                <w:lang w:val="en-US"/>
              </w:rPr>
            </w:pPr>
            <w:r w:rsidRPr="007722CF">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3D2BB2E" w14:textId="4C7A1502" w:rsidR="007722CF" w:rsidRPr="007722CF" w:rsidRDefault="007722CF" w:rsidP="00ED19E3">
            <w:pPr>
              <w:pStyle w:val="BodyText"/>
              <w:jc w:val="center"/>
              <w:rPr>
                <w:sz w:val="22"/>
                <w:szCs w:val="22"/>
                <w:lang w:val="en-US"/>
              </w:rPr>
            </w:pPr>
            <w:r w:rsidRPr="007722CF">
              <w:rPr>
                <w:sz w:val="22"/>
                <w:szCs w:val="22"/>
                <w:lang w:val="en-US"/>
              </w:rPr>
              <w:t>Max</w:t>
            </w:r>
          </w:p>
        </w:tc>
      </w:tr>
      <w:tr w:rsidR="00BD68E1" w:rsidRPr="007722CF" w14:paraId="56656417"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26316C7D" w14:textId="77777777" w:rsidR="00BD68E1" w:rsidRPr="007722CF" w:rsidRDefault="00BD68E1" w:rsidP="00BD68E1">
            <w:pPr>
              <w:pStyle w:val="BodyText"/>
              <w:jc w:val="center"/>
              <w:rPr>
                <w:sz w:val="22"/>
                <w:szCs w:val="22"/>
                <w:lang w:val="en-US"/>
              </w:rPr>
            </w:pPr>
            <w:r w:rsidRPr="007722CF">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511BAD22"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Barang</w:t>
            </w:r>
            <w:proofErr w:type="spellEnd"/>
            <w:r w:rsidRPr="007722CF">
              <w:rPr>
                <w:sz w:val="22"/>
                <w:szCs w:val="22"/>
                <w:lang w:val="en-US"/>
              </w:rPr>
              <w:t xml:space="preserve"> </w:t>
            </w:r>
            <w:proofErr w:type="spellStart"/>
            <w:r w:rsidRPr="007722CF">
              <w:rPr>
                <w:sz w:val="22"/>
                <w:szCs w:val="22"/>
                <w:lang w:val="en-US"/>
              </w:rPr>
              <w:t>Pakai</w:t>
            </w:r>
            <w:proofErr w:type="spellEnd"/>
            <w:r w:rsidRPr="007722CF">
              <w:rPr>
                <w:sz w:val="22"/>
                <w:szCs w:val="22"/>
                <w:lang w:val="en-US"/>
              </w:rPr>
              <w:t xml:space="preserve"> </w:t>
            </w:r>
            <w:proofErr w:type="spellStart"/>
            <w:r w:rsidRPr="007722CF">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4C54B8D3" w14:textId="2180CA53" w:rsidR="00BD68E1" w:rsidRPr="00BD68E1" w:rsidRDefault="00BD68E1" w:rsidP="00BD68E1">
            <w:pPr>
              <w:pStyle w:val="BodyText"/>
              <w:jc w:val="right"/>
              <w:rPr>
                <w:sz w:val="22"/>
                <w:szCs w:val="22"/>
                <w:lang w:val="en-US"/>
              </w:rPr>
            </w:pPr>
            <w:r w:rsidRPr="00BD68E1">
              <w:rPr>
                <w:sz w:val="22"/>
                <w:szCs w:val="22"/>
              </w:rPr>
              <w:t xml:space="preserve"> 896.420,00 </w:t>
            </w:r>
          </w:p>
        </w:tc>
        <w:tc>
          <w:tcPr>
            <w:tcW w:w="1655" w:type="dxa"/>
            <w:tcBorders>
              <w:top w:val="nil"/>
              <w:left w:val="nil"/>
              <w:bottom w:val="single" w:sz="4" w:space="0" w:color="auto"/>
              <w:right w:val="single" w:sz="4" w:space="0" w:color="auto"/>
            </w:tcBorders>
            <w:noWrap/>
            <w:vAlign w:val="center"/>
            <w:hideMark/>
          </w:tcPr>
          <w:p w14:paraId="6943501D" w14:textId="4782A59E" w:rsidR="00BD68E1" w:rsidRPr="00BD68E1" w:rsidRDefault="00BD68E1" w:rsidP="00BD68E1">
            <w:pPr>
              <w:pStyle w:val="BodyText"/>
              <w:jc w:val="right"/>
              <w:rPr>
                <w:sz w:val="22"/>
                <w:szCs w:val="22"/>
                <w:lang w:val="en-US"/>
              </w:rPr>
            </w:pPr>
            <w:r w:rsidRPr="00BD68E1">
              <w:rPr>
                <w:sz w:val="22"/>
                <w:szCs w:val="22"/>
              </w:rPr>
              <w:t xml:space="preserve"> 990.780,00 </w:t>
            </w:r>
          </w:p>
        </w:tc>
      </w:tr>
      <w:tr w:rsidR="00BD68E1" w:rsidRPr="007722CF" w14:paraId="37FE4921"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0ABDB45B" w14:textId="77777777" w:rsidR="00BD68E1" w:rsidRPr="007722CF" w:rsidRDefault="00BD68E1" w:rsidP="00BD68E1">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ABCAD0D"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Kantor-Alat </w:t>
            </w:r>
            <w:proofErr w:type="spellStart"/>
            <w:r w:rsidRPr="007722CF">
              <w:rPr>
                <w:sz w:val="22"/>
                <w:szCs w:val="22"/>
                <w:lang w:val="en-US"/>
              </w:rPr>
              <w:t>Tulis</w:t>
            </w:r>
            <w:proofErr w:type="spellEnd"/>
            <w:r w:rsidRPr="007722CF">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96EB320" w14:textId="17F4ABE5" w:rsidR="00BD68E1" w:rsidRPr="00BD68E1" w:rsidRDefault="00BD68E1" w:rsidP="00BD68E1">
            <w:pPr>
              <w:pStyle w:val="BodyText"/>
              <w:jc w:val="right"/>
              <w:rPr>
                <w:sz w:val="22"/>
                <w:szCs w:val="22"/>
                <w:lang w:val="en-US"/>
              </w:rPr>
            </w:pPr>
            <w:r w:rsidRPr="00BD68E1">
              <w:rPr>
                <w:sz w:val="22"/>
                <w:szCs w:val="22"/>
              </w:rPr>
              <w:t xml:space="preserve"> 140.695,00 </w:t>
            </w:r>
          </w:p>
        </w:tc>
        <w:tc>
          <w:tcPr>
            <w:tcW w:w="1655" w:type="dxa"/>
            <w:tcBorders>
              <w:top w:val="nil"/>
              <w:left w:val="nil"/>
              <w:bottom w:val="single" w:sz="4" w:space="0" w:color="auto"/>
              <w:right w:val="single" w:sz="4" w:space="0" w:color="auto"/>
            </w:tcBorders>
            <w:noWrap/>
            <w:vAlign w:val="center"/>
            <w:hideMark/>
          </w:tcPr>
          <w:p w14:paraId="76DA83C6" w14:textId="7E59CFB3" w:rsidR="00BD68E1" w:rsidRPr="00BD68E1" w:rsidRDefault="00BD68E1" w:rsidP="00BD68E1">
            <w:pPr>
              <w:pStyle w:val="BodyText"/>
              <w:jc w:val="right"/>
              <w:rPr>
                <w:sz w:val="22"/>
                <w:szCs w:val="22"/>
                <w:lang w:val="en-US"/>
              </w:rPr>
            </w:pPr>
            <w:r w:rsidRPr="00BD68E1">
              <w:rPr>
                <w:sz w:val="22"/>
                <w:szCs w:val="22"/>
              </w:rPr>
              <w:t xml:space="preserve"> 155.505,00 </w:t>
            </w:r>
          </w:p>
        </w:tc>
      </w:tr>
      <w:tr w:rsidR="00BD68E1" w:rsidRPr="007722CF" w14:paraId="71BF85D4"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314836C1" w14:textId="77777777" w:rsidR="00BD68E1" w:rsidRPr="007722CF" w:rsidRDefault="00BD68E1" w:rsidP="00BD68E1">
            <w:pPr>
              <w:pStyle w:val="BodyText"/>
              <w:jc w:val="center"/>
              <w:rPr>
                <w:sz w:val="22"/>
                <w:szCs w:val="22"/>
                <w:lang w:val="en-US"/>
              </w:rPr>
            </w:pPr>
            <w:r w:rsidRPr="007722CF">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3A6953B2"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Kertas</w:t>
            </w:r>
            <w:proofErr w:type="spellEnd"/>
            <w:r w:rsidRPr="007722CF">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5EBB692D" w14:textId="56104D5A" w:rsidR="00BD68E1" w:rsidRPr="00BD68E1" w:rsidRDefault="00BD68E1" w:rsidP="00BD68E1">
            <w:pPr>
              <w:pStyle w:val="BodyText"/>
              <w:jc w:val="right"/>
              <w:rPr>
                <w:sz w:val="22"/>
                <w:szCs w:val="22"/>
                <w:lang w:val="en-US"/>
              </w:rPr>
            </w:pPr>
            <w:r w:rsidRPr="00BD68E1">
              <w:rPr>
                <w:sz w:val="22"/>
                <w:szCs w:val="22"/>
              </w:rPr>
              <w:t xml:space="preserve"> 122.550,00 </w:t>
            </w:r>
          </w:p>
        </w:tc>
        <w:tc>
          <w:tcPr>
            <w:tcW w:w="1655" w:type="dxa"/>
            <w:tcBorders>
              <w:top w:val="nil"/>
              <w:left w:val="nil"/>
              <w:bottom w:val="single" w:sz="4" w:space="0" w:color="auto"/>
              <w:right w:val="single" w:sz="4" w:space="0" w:color="auto"/>
            </w:tcBorders>
            <w:noWrap/>
            <w:vAlign w:val="center"/>
            <w:hideMark/>
          </w:tcPr>
          <w:p w14:paraId="56BED35D" w14:textId="6B24AC0D" w:rsidR="00BD68E1" w:rsidRPr="00BD68E1" w:rsidRDefault="00BD68E1" w:rsidP="00BD68E1">
            <w:pPr>
              <w:pStyle w:val="BodyText"/>
              <w:jc w:val="right"/>
              <w:rPr>
                <w:sz w:val="22"/>
                <w:szCs w:val="22"/>
                <w:lang w:val="en-US"/>
              </w:rPr>
            </w:pPr>
            <w:r w:rsidRPr="00BD68E1">
              <w:rPr>
                <w:sz w:val="22"/>
                <w:szCs w:val="22"/>
              </w:rPr>
              <w:t xml:space="preserve"> 135.450,00 </w:t>
            </w:r>
          </w:p>
        </w:tc>
      </w:tr>
      <w:tr w:rsidR="00BD68E1" w:rsidRPr="007722CF" w14:paraId="6CB84AF3"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5B7DF732" w14:textId="77777777" w:rsidR="00BD68E1" w:rsidRPr="007722CF" w:rsidRDefault="00BD68E1" w:rsidP="00BD68E1">
            <w:pPr>
              <w:pStyle w:val="BodyText"/>
              <w:jc w:val="center"/>
              <w:rPr>
                <w:sz w:val="22"/>
                <w:szCs w:val="22"/>
                <w:lang w:val="en-US"/>
              </w:rPr>
            </w:pPr>
            <w:r w:rsidRPr="007722CF">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0A8129A3"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 </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2A0420A4" w14:textId="2C65C1E3" w:rsidR="00BD68E1" w:rsidRPr="00BD68E1" w:rsidRDefault="00BD68E1" w:rsidP="00BD68E1">
            <w:pPr>
              <w:pStyle w:val="BodyText"/>
              <w:jc w:val="right"/>
              <w:rPr>
                <w:sz w:val="22"/>
                <w:szCs w:val="22"/>
                <w:lang w:val="en-US"/>
              </w:rPr>
            </w:pPr>
            <w:r w:rsidRPr="00BD68E1">
              <w:rPr>
                <w:sz w:val="22"/>
                <w:szCs w:val="22"/>
              </w:rPr>
              <w:t xml:space="preserve"> 142.500,00 </w:t>
            </w:r>
          </w:p>
        </w:tc>
        <w:tc>
          <w:tcPr>
            <w:tcW w:w="1655" w:type="dxa"/>
            <w:tcBorders>
              <w:top w:val="nil"/>
              <w:left w:val="nil"/>
              <w:bottom w:val="single" w:sz="4" w:space="0" w:color="auto"/>
              <w:right w:val="single" w:sz="4" w:space="0" w:color="auto"/>
            </w:tcBorders>
            <w:noWrap/>
            <w:vAlign w:val="center"/>
            <w:hideMark/>
          </w:tcPr>
          <w:p w14:paraId="7B64FFDA" w14:textId="66C5DB6D" w:rsidR="00BD68E1" w:rsidRPr="00BD68E1" w:rsidRDefault="00BD68E1" w:rsidP="00BD68E1">
            <w:pPr>
              <w:pStyle w:val="BodyText"/>
              <w:jc w:val="right"/>
              <w:rPr>
                <w:sz w:val="22"/>
                <w:szCs w:val="22"/>
                <w:lang w:val="en-US"/>
              </w:rPr>
            </w:pPr>
            <w:r w:rsidRPr="00BD68E1">
              <w:rPr>
                <w:sz w:val="22"/>
                <w:szCs w:val="22"/>
              </w:rPr>
              <w:t xml:space="preserve"> 157.500,00 </w:t>
            </w:r>
          </w:p>
        </w:tc>
      </w:tr>
      <w:tr w:rsidR="00BD68E1" w:rsidRPr="007722CF" w14:paraId="2F62DD79"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752036BF" w14:textId="77777777" w:rsidR="00BD68E1" w:rsidRPr="007722CF" w:rsidRDefault="00BD68E1" w:rsidP="00BD68E1">
            <w:pPr>
              <w:pStyle w:val="BodyText"/>
              <w:jc w:val="center"/>
              <w:rPr>
                <w:sz w:val="22"/>
                <w:szCs w:val="22"/>
                <w:lang w:val="en-US"/>
              </w:rPr>
            </w:pPr>
            <w:r w:rsidRPr="007722CF">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6FE141EF"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Alat/</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untuk</w:t>
            </w:r>
            <w:proofErr w:type="spellEnd"/>
            <w:r w:rsidRPr="007722CF">
              <w:rPr>
                <w:sz w:val="22"/>
                <w:szCs w:val="22"/>
                <w:lang w:val="en-US"/>
              </w:rPr>
              <w:t xml:space="preserve"> </w:t>
            </w:r>
            <w:proofErr w:type="spellStart"/>
            <w:r w:rsidRPr="007722CF">
              <w:rPr>
                <w:sz w:val="22"/>
                <w:szCs w:val="22"/>
                <w:lang w:val="en-US"/>
              </w:rPr>
              <w:t>Kegiatan</w:t>
            </w:r>
            <w:proofErr w:type="spellEnd"/>
            <w:r w:rsidRPr="007722CF">
              <w:rPr>
                <w:sz w:val="22"/>
                <w:szCs w:val="22"/>
                <w:lang w:val="en-US"/>
              </w:rPr>
              <w:t xml:space="preserve"> Kantor-</w:t>
            </w:r>
            <w:proofErr w:type="spellStart"/>
            <w:r w:rsidRPr="007722CF">
              <w:rPr>
                <w:sz w:val="22"/>
                <w:szCs w:val="22"/>
                <w:lang w:val="en-US"/>
              </w:rPr>
              <w:t>Bahan</w:t>
            </w:r>
            <w:proofErr w:type="spellEnd"/>
            <w:r w:rsidRPr="007722CF">
              <w:rPr>
                <w:sz w:val="22"/>
                <w:szCs w:val="22"/>
                <w:lang w:val="en-US"/>
              </w:rPr>
              <w:t xml:space="preserve"> </w:t>
            </w:r>
            <w:proofErr w:type="spellStart"/>
            <w:r w:rsidRPr="007722CF">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5AC64109" w14:textId="7401519D" w:rsidR="00BD68E1" w:rsidRPr="00BD68E1" w:rsidRDefault="00BD68E1" w:rsidP="00BD68E1">
            <w:pPr>
              <w:pStyle w:val="BodyText"/>
              <w:jc w:val="right"/>
              <w:rPr>
                <w:sz w:val="22"/>
                <w:szCs w:val="22"/>
                <w:lang w:val="en-US"/>
              </w:rPr>
            </w:pPr>
            <w:r w:rsidRPr="00BD68E1">
              <w:rPr>
                <w:sz w:val="22"/>
                <w:szCs w:val="22"/>
              </w:rPr>
              <w:t xml:space="preserve"> 243.675,00 </w:t>
            </w:r>
          </w:p>
        </w:tc>
        <w:tc>
          <w:tcPr>
            <w:tcW w:w="1655" w:type="dxa"/>
            <w:tcBorders>
              <w:top w:val="nil"/>
              <w:left w:val="nil"/>
              <w:bottom w:val="single" w:sz="4" w:space="0" w:color="auto"/>
              <w:right w:val="single" w:sz="4" w:space="0" w:color="auto"/>
            </w:tcBorders>
            <w:noWrap/>
            <w:vAlign w:val="center"/>
            <w:hideMark/>
          </w:tcPr>
          <w:p w14:paraId="02B9DD13" w14:textId="5EBF2AFA" w:rsidR="00BD68E1" w:rsidRPr="00BD68E1" w:rsidRDefault="00BD68E1" w:rsidP="00BD68E1">
            <w:pPr>
              <w:pStyle w:val="BodyText"/>
              <w:jc w:val="right"/>
              <w:rPr>
                <w:sz w:val="22"/>
                <w:szCs w:val="22"/>
                <w:lang w:val="en-US"/>
              </w:rPr>
            </w:pPr>
            <w:r w:rsidRPr="00BD68E1">
              <w:rPr>
                <w:sz w:val="22"/>
                <w:szCs w:val="22"/>
              </w:rPr>
              <w:t xml:space="preserve"> 269.325,00 </w:t>
            </w:r>
          </w:p>
        </w:tc>
      </w:tr>
      <w:tr w:rsidR="00BD68E1" w:rsidRPr="007722CF" w14:paraId="20E105AF"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7ED72DF1" w14:textId="77777777" w:rsidR="00BD68E1" w:rsidRPr="007722CF" w:rsidRDefault="00BD68E1" w:rsidP="00BD68E1">
            <w:pPr>
              <w:pStyle w:val="BodyText"/>
              <w:jc w:val="center"/>
              <w:rPr>
                <w:sz w:val="22"/>
                <w:szCs w:val="22"/>
                <w:lang w:val="en-US"/>
              </w:rPr>
            </w:pPr>
            <w:r w:rsidRPr="007722CF">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200A763B"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Makanan</w:t>
            </w:r>
            <w:proofErr w:type="spellEnd"/>
            <w:r w:rsidRPr="007722CF">
              <w:rPr>
                <w:sz w:val="22"/>
                <w:szCs w:val="22"/>
                <w:lang w:val="en-US"/>
              </w:rPr>
              <w:t xml:space="preserve"> dan </w:t>
            </w:r>
            <w:proofErr w:type="spellStart"/>
            <w:r w:rsidRPr="007722CF">
              <w:rPr>
                <w:sz w:val="22"/>
                <w:szCs w:val="22"/>
                <w:lang w:val="en-US"/>
              </w:rPr>
              <w:t>Minuman</w:t>
            </w:r>
            <w:proofErr w:type="spellEnd"/>
            <w:r w:rsidRPr="007722CF">
              <w:rPr>
                <w:sz w:val="22"/>
                <w:szCs w:val="22"/>
                <w:lang w:val="en-US"/>
              </w:rPr>
              <w:t xml:space="preserve"> </w:t>
            </w:r>
            <w:proofErr w:type="spellStart"/>
            <w:r w:rsidRPr="007722CF">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12CA622D" w14:textId="526C97C9" w:rsidR="00BD68E1" w:rsidRPr="00BD68E1" w:rsidRDefault="00BD68E1" w:rsidP="00BD68E1">
            <w:pPr>
              <w:pStyle w:val="BodyText"/>
              <w:jc w:val="right"/>
              <w:rPr>
                <w:sz w:val="22"/>
                <w:szCs w:val="22"/>
                <w:lang w:val="en-US"/>
              </w:rPr>
            </w:pPr>
            <w:r w:rsidRPr="00BD68E1">
              <w:rPr>
                <w:sz w:val="22"/>
                <w:szCs w:val="22"/>
              </w:rPr>
              <w:t xml:space="preserve"> 247.000,00 </w:t>
            </w:r>
          </w:p>
        </w:tc>
        <w:tc>
          <w:tcPr>
            <w:tcW w:w="1655" w:type="dxa"/>
            <w:tcBorders>
              <w:top w:val="nil"/>
              <w:left w:val="nil"/>
              <w:bottom w:val="single" w:sz="4" w:space="0" w:color="auto"/>
              <w:right w:val="single" w:sz="4" w:space="0" w:color="auto"/>
            </w:tcBorders>
            <w:noWrap/>
            <w:vAlign w:val="center"/>
            <w:hideMark/>
          </w:tcPr>
          <w:p w14:paraId="792523F2" w14:textId="6A178566" w:rsidR="00BD68E1" w:rsidRPr="00BD68E1" w:rsidRDefault="00BD68E1" w:rsidP="00BD68E1">
            <w:pPr>
              <w:pStyle w:val="BodyText"/>
              <w:jc w:val="right"/>
              <w:rPr>
                <w:sz w:val="22"/>
                <w:szCs w:val="22"/>
                <w:lang w:val="en-US"/>
              </w:rPr>
            </w:pPr>
            <w:r w:rsidRPr="00BD68E1">
              <w:rPr>
                <w:sz w:val="22"/>
                <w:szCs w:val="22"/>
              </w:rPr>
              <w:t xml:space="preserve"> 273.000,00 </w:t>
            </w:r>
          </w:p>
        </w:tc>
      </w:tr>
      <w:tr w:rsidR="00BD68E1" w:rsidRPr="007722CF" w14:paraId="4BB9AE1F"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73A3CD55" w14:textId="77777777" w:rsidR="00BD68E1" w:rsidRPr="007722CF" w:rsidRDefault="00BD68E1" w:rsidP="00BD68E1">
            <w:pPr>
              <w:pStyle w:val="BodyText"/>
              <w:jc w:val="center"/>
              <w:rPr>
                <w:sz w:val="22"/>
                <w:szCs w:val="22"/>
                <w:lang w:val="en-US"/>
              </w:rPr>
            </w:pPr>
            <w:r w:rsidRPr="007722CF">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6E093002"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6666C308" w14:textId="06BCE2A0" w:rsidR="00BD68E1" w:rsidRPr="00BD68E1" w:rsidRDefault="00BD68E1" w:rsidP="00BD68E1">
            <w:pPr>
              <w:pStyle w:val="BodyText"/>
              <w:jc w:val="right"/>
              <w:rPr>
                <w:sz w:val="22"/>
                <w:szCs w:val="22"/>
                <w:lang w:val="en-US"/>
              </w:rPr>
            </w:pPr>
            <w:r w:rsidRPr="00BD68E1">
              <w:rPr>
                <w:sz w:val="22"/>
                <w:szCs w:val="22"/>
              </w:rPr>
              <w:t xml:space="preserve"> 492.100,00 </w:t>
            </w:r>
          </w:p>
        </w:tc>
        <w:tc>
          <w:tcPr>
            <w:tcW w:w="1655" w:type="dxa"/>
            <w:tcBorders>
              <w:top w:val="nil"/>
              <w:left w:val="nil"/>
              <w:bottom w:val="single" w:sz="4" w:space="0" w:color="auto"/>
              <w:right w:val="single" w:sz="4" w:space="0" w:color="auto"/>
            </w:tcBorders>
            <w:noWrap/>
            <w:vAlign w:val="center"/>
            <w:hideMark/>
          </w:tcPr>
          <w:p w14:paraId="0F550551" w14:textId="4423F26E" w:rsidR="00BD68E1" w:rsidRPr="00BD68E1" w:rsidRDefault="00BD68E1" w:rsidP="00BD68E1">
            <w:pPr>
              <w:pStyle w:val="BodyText"/>
              <w:jc w:val="right"/>
              <w:rPr>
                <w:sz w:val="22"/>
                <w:szCs w:val="22"/>
                <w:lang w:val="en-US"/>
              </w:rPr>
            </w:pPr>
            <w:r w:rsidRPr="00BD68E1">
              <w:rPr>
                <w:sz w:val="22"/>
                <w:szCs w:val="22"/>
              </w:rPr>
              <w:t xml:space="preserve"> 543.900,00 </w:t>
            </w:r>
          </w:p>
        </w:tc>
      </w:tr>
      <w:tr w:rsidR="00BD68E1" w:rsidRPr="007722CF" w14:paraId="201D6AA0"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2D59AFDB" w14:textId="77777777" w:rsidR="00BD68E1" w:rsidRPr="007722CF" w:rsidRDefault="00BD68E1" w:rsidP="00BD68E1">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64BC412B" w14:textId="77777777" w:rsidR="00BD68E1" w:rsidRPr="007722CF" w:rsidRDefault="00BD68E1" w:rsidP="00BD68E1">
            <w:pPr>
              <w:pStyle w:val="BodyText"/>
              <w:rPr>
                <w:sz w:val="22"/>
                <w:szCs w:val="22"/>
                <w:lang w:val="en-US"/>
              </w:rPr>
            </w:pPr>
            <w:r w:rsidRPr="007722CF">
              <w:rPr>
                <w:sz w:val="22"/>
                <w:szCs w:val="22"/>
                <w:lang w:val="en-US"/>
              </w:rPr>
              <w:t xml:space="preserve">Uang </w:t>
            </w:r>
            <w:proofErr w:type="spellStart"/>
            <w:r w:rsidRPr="007722CF">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63FA26EA" w14:textId="64690EC4" w:rsidR="00BD68E1" w:rsidRPr="00BD68E1" w:rsidRDefault="00BD68E1" w:rsidP="00BD68E1">
            <w:pPr>
              <w:pStyle w:val="BodyText"/>
              <w:jc w:val="right"/>
              <w:rPr>
                <w:sz w:val="22"/>
                <w:szCs w:val="22"/>
                <w:lang w:val="en-US"/>
              </w:rPr>
            </w:pPr>
            <w:r w:rsidRPr="00BD68E1">
              <w:rPr>
                <w:sz w:val="22"/>
                <w:szCs w:val="22"/>
              </w:rPr>
              <w:t xml:space="preserve"> 492.100,00 </w:t>
            </w:r>
          </w:p>
        </w:tc>
        <w:tc>
          <w:tcPr>
            <w:tcW w:w="1655" w:type="dxa"/>
            <w:tcBorders>
              <w:top w:val="nil"/>
              <w:left w:val="nil"/>
              <w:bottom w:val="single" w:sz="4" w:space="0" w:color="auto"/>
              <w:right w:val="single" w:sz="4" w:space="0" w:color="auto"/>
            </w:tcBorders>
            <w:noWrap/>
            <w:vAlign w:val="center"/>
            <w:hideMark/>
          </w:tcPr>
          <w:p w14:paraId="0EB3BB19" w14:textId="1AF42DE3" w:rsidR="00BD68E1" w:rsidRPr="00BD68E1" w:rsidRDefault="00BD68E1" w:rsidP="00BD68E1">
            <w:pPr>
              <w:pStyle w:val="BodyText"/>
              <w:jc w:val="right"/>
              <w:rPr>
                <w:sz w:val="22"/>
                <w:szCs w:val="22"/>
                <w:lang w:val="en-US"/>
              </w:rPr>
            </w:pPr>
            <w:r w:rsidRPr="00BD68E1">
              <w:rPr>
                <w:sz w:val="22"/>
                <w:szCs w:val="22"/>
              </w:rPr>
              <w:t xml:space="preserve"> 543.900,00 </w:t>
            </w:r>
          </w:p>
        </w:tc>
      </w:tr>
      <w:tr w:rsidR="00BD68E1" w:rsidRPr="007722CF" w14:paraId="6C55FBCA"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23904CFA" w14:textId="77777777" w:rsidR="00BD68E1" w:rsidRPr="007722CF" w:rsidRDefault="00BD68E1" w:rsidP="00BD68E1">
            <w:pPr>
              <w:pStyle w:val="BodyText"/>
              <w:jc w:val="center"/>
              <w:rPr>
                <w:sz w:val="22"/>
                <w:szCs w:val="22"/>
                <w:lang w:val="en-US"/>
              </w:rPr>
            </w:pPr>
            <w:r w:rsidRPr="007722CF">
              <w:rPr>
                <w:sz w:val="22"/>
                <w:szCs w:val="22"/>
                <w:lang w:val="en-US"/>
              </w:rPr>
              <w:t>C</w:t>
            </w:r>
          </w:p>
        </w:tc>
        <w:tc>
          <w:tcPr>
            <w:tcW w:w="5683" w:type="dxa"/>
            <w:tcBorders>
              <w:top w:val="nil"/>
              <w:left w:val="nil"/>
              <w:bottom w:val="single" w:sz="4" w:space="0" w:color="auto"/>
              <w:right w:val="single" w:sz="4" w:space="0" w:color="auto"/>
            </w:tcBorders>
            <w:noWrap/>
            <w:vAlign w:val="center"/>
            <w:hideMark/>
          </w:tcPr>
          <w:p w14:paraId="71E5C5EB"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Negeri</w:t>
            </w:r>
          </w:p>
        </w:tc>
        <w:tc>
          <w:tcPr>
            <w:tcW w:w="1655" w:type="dxa"/>
            <w:tcBorders>
              <w:top w:val="nil"/>
              <w:left w:val="nil"/>
              <w:bottom w:val="single" w:sz="4" w:space="0" w:color="auto"/>
              <w:right w:val="single" w:sz="4" w:space="0" w:color="auto"/>
            </w:tcBorders>
            <w:noWrap/>
            <w:vAlign w:val="center"/>
            <w:hideMark/>
          </w:tcPr>
          <w:p w14:paraId="2DF7492B" w14:textId="6F239E1D" w:rsidR="00BD68E1" w:rsidRPr="00BD68E1" w:rsidRDefault="00BD68E1" w:rsidP="00BD68E1">
            <w:pPr>
              <w:pStyle w:val="BodyText"/>
              <w:jc w:val="right"/>
              <w:rPr>
                <w:sz w:val="22"/>
                <w:szCs w:val="22"/>
                <w:lang w:val="en-US"/>
              </w:rPr>
            </w:pPr>
            <w:r w:rsidRPr="00BD68E1">
              <w:rPr>
                <w:sz w:val="22"/>
                <w:szCs w:val="22"/>
              </w:rPr>
              <w:t xml:space="preserve"> 646.000,00 </w:t>
            </w:r>
          </w:p>
        </w:tc>
        <w:tc>
          <w:tcPr>
            <w:tcW w:w="1655" w:type="dxa"/>
            <w:tcBorders>
              <w:top w:val="nil"/>
              <w:left w:val="nil"/>
              <w:bottom w:val="single" w:sz="4" w:space="0" w:color="auto"/>
              <w:right w:val="single" w:sz="4" w:space="0" w:color="auto"/>
            </w:tcBorders>
            <w:noWrap/>
            <w:vAlign w:val="center"/>
            <w:hideMark/>
          </w:tcPr>
          <w:p w14:paraId="02BEC9F2" w14:textId="71320C4A" w:rsidR="00BD68E1" w:rsidRPr="00BD68E1" w:rsidRDefault="00BD68E1" w:rsidP="00BD68E1">
            <w:pPr>
              <w:pStyle w:val="BodyText"/>
              <w:jc w:val="right"/>
              <w:rPr>
                <w:sz w:val="22"/>
                <w:szCs w:val="22"/>
                <w:lang w:val="en-US"/>
              </w:rPr>
            </w:pPr>
            <w:r w:rsidRPr="00BD68E1">
              <w:rPr>
                <w:sz w:val="22"/>
                <w:szCs w:val="22"/>
              </w:rPr>
              <w:t xml:space="preserve"> 714.000,00 </w:t>
            </w:r>
          </w:p>
        </w:tc>
      </w:tr>
      <w:tr w:rsidR="00BD68E1" w:rsidRPr="007722CF" w14:paraId="0E1B0A6E" w14:textId="77777777" w:rsidTr="00BD68E1">
        <w:trPr>
          <w:trHeight w:val="300"/>
        </w:trPr>
        <w:tc>
          <w:tcPr>
            <w:tcW w:w="516" w:type="dxa"/>
            <w:tcBorders>
              <w:top w:val="nil"/>
              <w:left w:val="single" w:sz="4" w:space="0" w:color="auto"/>
              <w:bottom w:val="single" w:sz="4" w:space="0" w:color="auto"/>
              <w:right w:val="single" w:sz="4" w:space="0" w:color="auto"/>
            </w:tcBorders>
            <w:noWrap/>
            <w:vAlign w:val="center"/>
            <w:hideMark/>
          </w:tcPr>
          <w:p w14:paraId="39A95B0A" w14:textId="77777777" w:rsidR="00BD68E1" w:rsidRPr="007722CF" w:rsidRDefault="00BD68E1" w:rsidP="00BD68E1">
            <w:pPr>
              <w:pStyle w:val="BodyText"/>
              <w:jc w:val="center"/>
              <w:rPr>
                <w:sz w:val="22"/>
                <w:szCs w:val="22"/>
                <w:lang w:val="en-US"/>
              </w:rPr>
            </w:pPr>
            <w:r w:rsidRPr="007722CF">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31165358" w14:textId="77777777" w:rsidR="00BD68E1" w:rsidRPr="007722CF" w:rsidRDefault="00BD68E1" w:rsidP="00BD68E1">
            <w:pPr>
              <w:pStyle w:val="BodyText"/>
              <w:rPr>
                <w:sz w:val="22"/>
                <w:szCs w:val="22"/>
                <w:lang w:val="en-US"/>
              </w:rPr>
            </w:pPr>
            <w:proofErr w:type="spellStart"/>
            <w:r w:rsidRPr="007722CF">
              <w:rPr>
                <w:sz w:val="22"/>
                <w:szCs w:val="22"/>
                <w:lang w:val="en-US"/>
              </w:rPr>
              <w:t>Belanja</w:t>
            </w:r>
            <w:proofErr w:type="spellEnd"/>
            <w:r w:rsidRPr="007722CF">
              <w:rPr>
                <w:sz w:val="22"/>
                <w:szCs w:val="22"/>
                <w:lang w:val="en-US"/>
              </w:rPr>
              <w:t xml:space="preserve"> </w:t>
            </w:r>
            <w:proofErr w:type="spellStart"/>
            <w:r w:rsidRPr="007722CF">
              <w:rPr>
                <w:sz w:val="22"/>
                <w:szCs w:val="22"/>
                <w:lang w:val="en-US"/>
              </w:rPr>
              <w:t>Perjalanan</w:t>
            </w:r>
            <w:proofErr w:type="spellEnd"/>
            <w:r w:rsidRPr="007722CF">
              <w:rPr>
                <w:sz w:val="22"/>
                <w:szCs w:val="22"/>
                <w:lang w:val="en-US"/>
              </w:rPr>
              <w:t xml:space="preserve"> Dinas </w:t>
            </w:r>
            <w:proofErr w:type="spellStart"/>
            <w:r w:rsidRPr="007722CF">
              <w:rPr>
                <w:sz w:val="22"/>
                <w:szCs w:val="22"/>
                <w:lang w:val="en-US"/>
              </w:rPr>
              <w:t>Dalam</w:t>
            </w:r>
            <w:proofErr w:type="spellEnd"/>
            <w:r w:rsidRPr="007722CF">
              <w:rPr>
                <w:sz w:val="22"/>
                <w:szCs w:val="22"/>
                <w:lang w:val="en-US"/>
              </w:rPr>
              <w:t xml:space="preserve"> Kota</w:t>
            </w:r>
          </w:p>
        </w:tc>
        <w:tc>
          <w:tcPr>
            <w:tcW w:w="1655" w:type="dxa"/>
            <w:tcBorders>
              <w:top w:val="nil"/>
              <w:left w:val="nil"/>
              <w:bottom w:val="single" w:sz="4" w:space="0" w:color="auto"/>
              <w:right w:val="single" w:sz="4" w:space="0" w:color="auto"/>
            </w:tcBorders>
            <w:noWrap/>
            <w:vAlign w:val="center"/>
            <w:hideMark/>
          </w:tcPr>
          <w:p w14:paraId="414443B6" w14:textId="4970F20F" w:rsidR="00BD68E1" w:rsidRPr="00BD68E1" w:rsidRDefault="00BD68E1" w:rsidP="00BD68E1">
            <w:pPr>
              <w:pStyle w:val="BodyText"/>
              <w:jc w:val="right"/>
              <w:rPr>
                <w:sz w:val="22"/>
                <w:szCs w:val="22"/>
                <w:lang w:val="en-US"/>
              </w:rPr>
            </w:pPr>
            <w:r w:rsidRPr="00BD68E1">
              <w:rPr>
                <w:sz w:val="22"/>
                <w:szCs w:val="22"/>
              </w:rPr>
              <w:t xml:space="preserve"> 646.000,00 </w:t>
            </w:r>
          </w:p>
        </w:tc>
        <w:tc>
          <w:tcPr>
            <w:tcW w:w="1655" w:type="dxa"/>
            <w:tcBorders>
              <w:top w:val="nil"/>
              <w:left w:val="nil"/>
              <w:bottom w:val="single" w:sz="4" w:space="0" w:color="auto"/>
              <w:right w:val="single" w:sz="4" w:space="0" w:color="auto"/>
            </w:tcBorders>
            <w:noWrap/>
            <w:vAlign w:val="center"/>
            <w:hideMark/>
          </w:tcPr>
          <w:p w14:paraId="72E674C8" w14:textId="45DEB3DC" w:rsidR="00BD68E1" w:rsidRPr="00BD68E1" w:rsidRDefault="00BD68E1" w:rsidP="00BD68E1">
            <w:pPr>
              <w:pStyle w:val="BodyText"/>
              <w:jc w:val="right"/>
              <w:rPr>
                <w:sz w:val="22"/>
                <w:szCs w:val="22"/>
                <w:lang w:val="en-US"/>
              </w:rPr>
            </w:pPr>
            <w:r w:rsidRPr="00BD68E1">
              <w:rPr>
                <w:sz w:val="22"/>
                <w:szCs w:val="22"/>
              </w:rPr>
              <w:t xml:space="preserve"> 714.000,00 </w:t>
            </w:r>
          </w:p>
        </w:tc>
      </w:tr>
      <w:tr w:rsidR="00694BE0" w:rsidRPr="007722CF" w14:paraId="438BC910" w14:textId="77777777" w:rsidTr="009E7023">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3E6BD57C" w14:textId="77777777" w:rsidR="00694BE0" w:rsidRPr="007722CF" w:rsidRDefault="00694BE0" w:rsidP="00694BE0">
            <w:pPr>
              <w:pStyle w:val="BodyText"/>
              <w:jc w:val="center"/>
              <w:rPr>
                <w:sz w:val="22"/>
                <w:szCs w:val="22"/>
                <w:lang w:val="en-US"/>
              </w:rPr>
            </w:pPr>
            <w:r w:rsidRPr="007722CF">
              <w:rPr>
                <w:sz w:val="22"/>
                <w:szCs w:val="22"/>
                <w:lang w:val="en-US"/>
              </w:rPr>
              <w:t>Total</w:t>
            </w:r>
          </w:p>
        </w:tc>
        <w:tc>
          <w:tcPr>
            <w:tcW w:w="1655" w:type="dxa"/>
            <w:tcBorders>
              <w:top w:val="nil"/>
              <w:left w:val="nil"/>
              <w:bottom w:val="single" w:sz="4" w:space="0" w:color="auto"/>
              <w:right w:val="single" w:sz="4" w:space="0" w:color="auto"/>
            </w:tcBorders>
            <w:noWrap/>
            <w:hideMark/>
          </w:tcPr>
          <w:p w14:paraId="278603E9" w14:textId="06110584" w:rsidR="00694BE0" w:rsidRPr="00694BE0" w:rsidRDefault="00694BE0" w:rsidP="00694BE0">
            <w:pPr>
              <w:pStyle w:val="BodyText"/>
              <w:jc w:val="right"/>
              <w:rPr>
                <w:sz w:val="22"/>
                <w:szCs w:val="22"/>
                <w:highlight w:val="yellow"/>
                <w:lang w:val="en-US"/>
              </w:rPr>
            </w:pPr>
            <w:r w:rsidRPr="00694BE0">
              <w:rPr>
                <w:sz w:val="22"/>
                <w:szCs w:val="22"/>
              </w:rPr>
              <w:t>2.034.520,00</w:t>
            </w:r>
          </w:p>
        </w:tc>
        <w:tc>
          <w:tcPr>
            <w:tcW w:w="1655" w:type="dxa"/>
            <w:tcBorders>
              <w:top w:val="nil"/>
              <w:left w:val="nil"/>
              <w:bottom w:val="single" w:sz="4" w:space="0" w:color="auto"/>
              <w:right w:val="single" w:sz="4" w:space="0" w:color="auto"/>
            </w:tcBorders>
            <w:noWrap/>
            <w:hideMark/>
          </w:tcPr>
          <w:p w14:paraId="5B50BDBC" w14:textId="576DA74E" w:rsidR="00694BE0" w:rsidRPr="00694BE0" w:rsidRDefault="00694BE0" w:rsidP="00694BE0">
            <w:pPr>
              <w:pStyle w:val="BodyText"/>
              <w:jc w:val="right"/>
              <w:rPr>
                <w:sz w:val="22"/>
                <w:szCs w:val="22"/>
                <w:highlight w:val="yellow"/>
                <w:lang w:val="en-US"/>
              </w:rPr>
            </w:pPr>
            <w:r w:rsidRPr="00694BE0">
              <w:rPr>
                <w:sz w:val="22"/>
                <w:szCs w:val="22"/>
              </w:rPr>
              <w:t>2.248.680,00</w:t>
            </w:r>
          </w:p>
        </w:tc>
      </w:tr>
    </w:tbl>
    <w:p w14:paraId="4A20544A" w14:textId="77777777" w:rsidR="00796589" w:rsidRPr="000009BD" w:rsidRDefault="00796589" w:rsidP="004A3572">
      <w:pPr>
        <w:pStyle w:val="BodyText"/>
        <w:jc w:val="both"/>
      </w:pPr>
    </w:p>
    <w:p w14:paraId="554E8102"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FB819AB" w14:textId="5B021074" w:rsidR="00796589" w:rsidRPr="000009BD" w:rsidRDefault="00A4199B" w:rsidP="004A3572">
      <w:pPr>
        <w:ind w:right="-2"/>
        <w:jc w:val="both"/>
        <w:rPr>
          <w:sz w:val="24"/>
          <w:szCs w:val="24"/>
          <w:lang w:val="en-US"/>
        </w:rPr>
      </w:pPr>
      <w:r w:rsidRPr="00A4199B">
        <w:rPr>
          <w:sz w:val="24"/>
          <w:szCs w:val="24"/>
        </w:rPr>
        <w:t>Belanja tetap dan belanja variabel pada kegiatan ini diturunkan dari hasil pengolahan data dengan menggunakan metode regresi linier. Dalam analisis tersebut, jumlah laporan dan jumlah personel yang terlibat diposisikan sebagai variabel bebas yang menjadi faktor pendorong belanja, sedangkan total anggaran kegiatan berperan sebagai variabel terikat. Dengan demikian, besaran total anggaran kegiatan sangat dipengaruhi oleh jumlah laporan yang dihasilkan serta jumlah orang yang terlibat dalam pelaksanaan kegiatan tersebut.</w:t>
      </w:r>
    </w:p>
    <w:p w14:paraId="45A06FDD" w14:textId="77777777" w:rsidR="00AA75CA" w:rsidRPr="000009BD" w:rsidRDefault="00AA75CA" w:rsidP="004A3572">
      <w:pPr>
        <w:ind w:right="-2"/>
        <w:rPr>
          <w:sz w:val="24"/>
          <w:lang w:val="en-US"/>
        </w:rPr>
      </w:pPr>
      <w:r w:rsidRPr="000009BD">
        <w:rPr>
          <w:sz w:val="24"/>
          <w:lang w:val="en-US"/>
        </w:rPr>
        <w:br w:type="page"/>
      </w:r>
    </w:p>
    <w:p w14:paraId="49446C78" w14:textId="69E9B3B7" w:rsidR="00796589" w:rsidRPr="000009BD" w:rsidRDefault="00796589" w:rsidP="004A3572">
      <w:pPr>
        <w:ind w:right="-2"/>
        <w:rPr>
          <w:spacing w:val="-79"/>
          <w:sz w:val="28"/>
        </w:rPr>
      </w:pPr>
      <w:r w:rsidRPr="000009BD">
        <w:rPr>
          <w:sz w:val="24"/>
          <w:lang w:val="en-US"/>
        </w:rPr>
        <w:lastRenderedPageBreak/>
        <w:t>1.01.10</w:t>
      </w:r>
    </w:p>
    <w:p w14:paraId="6102013F" w14:textId="7BF651F7" w:rsidR="00796589" w:rsidRPr="000009BD" w:rsidRDefault="00796589" w:rsidP="004A3572">
      <w:pPr>
        <w:ind w:right="-2"/>
        <w:jc w:val="both"/>
        <w:rPr>
          <w:sz w:val="24"/>
          <w:szCs w:val="24"/>
        </w:rPr>
      </w:pPr>
      <w:r w:rsidRPr="000009BD">
        <w:rPr>
          <w:sz w:val="24"/>
          <w:szCs w:val="24"/>
        </w:rPr>
        <w:t xml:space="preserve">KOORDINASI DAN PENYUSUNAN </w:t>
      </w:r>
      <w:r w:rsidRPr="000009BD">
        <w:rPr>
          <w:sz w:val="24"/>
          <w:szCs w:val="24"/>
          <w:lang w:val="en-US"/>
        </w:rPr>
        <w:t>PERUBAHAN DPA</w:t>
      </w:r>
      <w:r w:rsidRPr="000009BD">
        <w:rPr>
          <w:sz w:val="24"/>
          <w:szCs w:val="24"/>
        </w:rPr>
        <w:t xml:space="preserve">-SKPD </w:t>
      </w:r>
      <w:r w:rsidRPr="000009BD">
        <w:rPr>
          <w:sz w:val="24"/>
          <w:szCs w:val="24"/>
          <w:lang w:val="en-US"/>
        </w:rPr>
        <w:t xml:space="preserve">PADA </w:t>
      </w:r>
      <w:r w:rsidR="006B4782" w:rsidRPr="000009BD">
        <w:rPr>
          <w:sz w:val="24"/>
          <w:szCs w:val="24"/>
          <w:lang w:val="en-US"/>
        </w:rPr>
        <w:t>SKPD TIPE 1, TIPE 2, DAN TIPE 3</w:t>
      </w:r>
    </w:p>
    <w:p w14:paraId="24F6BCEF" w14:textId="77777777" w:rsidR="00796589" w:rsidRPr="000009BD" w:rsidRDefault="00796589" w:rsidP="004A3572">
      <w:pPr>
        <w:pStyle w:val="BodyText"/>
        <w:rPr>
          <w:i/>
          <w:sz w:val="28"/>
        </w:rPr>
      </w:pPr>
    </w:p>
    <w:p w14:paraId="28BAD7A5"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5F08CBD3" w14:textId="77777777" w:rsidR="00927CBE" w:rsidRPr="00871261" w:rsidRDefault="00796589" w:rsidP="00927CBE">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r w:rsidRPr="000009BD">
        <w:rPr>
          <w:rFonts w:cs="Arial"/>
          <w:shd w:val="clear" w:color="auto" w:fill="FFFFFF"/>
        </w:rPr>
        <w:t>dokumen yang memuat pendapatan</w:t>
      </w:r>
      <w:r w:rsidRPr="000009BD">
        <w:rPr>
          <w:rFonts w:cs="Arial"/>
          <w:shd w:val="clear" w:color="auto" w:fill="FFFFFF"/>
          <w:lang w:val="en-US"/>
        </w:rPr>
        <w:t xml:space="preserve">. </w:t>
      </w:r>
      <w:r w:rsidRPr="000009BD">
        <w:rPr>
          <w:rFonts w:cs="Arial"/>
          <w:shd w:val="clear" w:color="auto" w:fill="FFFFFF"/>
        </w:rPr>
        <w:t xml:space="preserve">belanja </w:t>
      </w:r>
      <w:r w:rsidRPr="000009BD">
        <w:rPr>
          <w:rFonts w:cs="Arial"/>
          <w:shd w:val="clear" w:color="auto" w:fill="FFFFFF"/>
          <w:lang w:val="en-US"/>
        </w:rPr>
        <w:t xml:space="preserve">dan </w:t>
      </w:r>
      <w:proofErr w:type="spellStart"/>
      <w:r w:rsidRPr="000009BD">
        <w:rPr>
          <w:rFonts w:cs="Arial"/>
          <w:shd w:val="clear" w:color="auto" w:fill="FFFFFF"/>
          <w:lang w:val="en-US"/>
        </w:rPr>
        <w:t>pembiayaan</w:t>
      </w:r>
      <w:proofErr w:type="spellEnd"/>
      <w:r w:rsidRPr="000009BD">
        <w:rPr>
          <w:rFonts w:cs="Arial"/>
          <w:shd w:val="clear" w:color="auto" w:fill="FFFFFF"/>
          <w:lang w:val="en-US"/>
        </w:rPr>
        <w:t xml:space="preserve"> </w:t>
      </w:r>
      <w:r w:rsidRPr="000009BD">
        <w:rPr>
          <w:rFonts w:cs="Arial"/>
          <w:shd w:val="clear" w:color="auto" w:fill="FFFFFF"/>
        </w:rPr>
        <w:t>yang digunakan sebagai dasar pelaksanaan</w:t>
      </w:r>
      <w:r w:rsidRPr="000009BD">
        <w:rPr>
          <w:rFonts w:cs="Arial"/>
          <w:shd w:val="clear" w:color="auto" w:fill="FFFFFF"/>
          <w:lang w:val="en-US"/>
        </w:rPr>
        <w:t xml:space="preserve"> </w:t>
      </w:r>
      <w:proofErr w:type="spellStart"/>
      <w:r w:rsidRPr="000009BD">
        <w:rPr>
          <w:rFonts w:cs="Arial"/>
          <w:shd w:val="clear" w:color="auto" w:fill="FFFFFF"/>
          <w:lang w:val="en-US"/>
        </w:rPr>
        <w:t>Perubahan</w:t>
      </w:r>
      <w:proofErr w:type="spellEnd"/>
      <w:r w:rsidRPr="000009BD">
        <w:rPr>
          <w:rFonts w:cs="Arial"/>
          <w:shd w:val="clear" w:color="auto" w:fill="FFFFFF"/>
          <w:lang w:val="en-US"/>
        </w:rPr>
        <w:t xml:space="preserve"> APBD.</w:t>
      </w:r>
      <w:r w:rsidR="00927CBE">
        <w:rPr>
          <w:rFonts w:cs="Arial"/>
          <w:shd w:val="clear" w:color="auto" w:fill="FFFFFF"/>
          <w:lang w:val="id-ID"/>
        </w:rPr>
        <w:t xml:space="preserve"> Dokumen yang dihasilkan yaitu Perubahan DPA-SKPD dan RAK.</w:t>
      </w:r>
    </w:p>
    <w:p w14:paraId="5DB27B9D" w14:textId="77777777" w:rsidR="00796589" w:rsidRDefault="00796589" w:rsidP="004A3572">
      <w:pPr>
        <w:pStyle w:val="BodyText"/>
        <w:spacing w:before="11"/>
      </w:pPr>
    </w:p>
    <w:p w14:paraId="2C99797C" w14:textId="77777777" w:rsidR="00927CBE" w:rsidRPr="000009BD" w:rsidRDefault="00927CBE" w:rsidP="004A3572">
      <w:pPr>
        <w:pStyle w:val="BodyText"/>
        <w:spacing w:before="11"/>
      </w:pPr>
    </w:p>
    <w:p w14:paraId="233D28FA"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7C59CAB8" w14:textId="1DBF9EAC"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BC2F520" w14:textId="77777777" w:rsidR="00796589" w:rsidRPr="000009BD" w:rsidRDefault="00796589" w:rsidP="004A3572">
      <w:pPr>
        <w:pStyle w:val="BodyText"/>
        <w:spacing w:before="10"/>
      </w:pPr>
    </w:p>
    <w:p w14:paraId="21427EE7"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0F0B3931" w14:textId="47E91EAC" w:rsidR="00796589" w:rsidRPr="000009BD" w:rsidRDefault="00796589" w:rsidP="004A3572">
      <w:pPr>
        <w:pStyle w:val="BodyText"/>
        <w:spacing w:before="2"/>
        <w:ind w:left="851"/>
      </w:pPr>
      <w:r w:rsidRPr="00D0233B">
        <w:rPr>
          <w:highlight w:val="yellow"/>
        </w:rPr>
        <w:t>=</w:t>
      </w:r>
      <w:r w:rsidRPr="00D0233B">
        <w:rPr>
          <w:spacing w:val="-2"/>
          <w:highlight w:val="yellow"/>
        </w:rPr>
        <w:t xml:space="preserve"> </w:t>
      </w:r>
      <w:r w:rsidR="00894944" w:rsidRPr="00D0233B">
        <w:rPr>
          <w:highlight w:val="yellow"/>
        </w:rPr>
        <w:t xml:space="preserve">Rp1.072.107,00 </w:t>
      </w:r>
      <w:r w:rsidR="008B60B3" w:rsidRPr="00D0233B">
        <w:rPr>
          <w:highlight w:val="yellow"/>
        </w:rPr>
        <w:t>per Kegiatan</w:t>
      </w:r>
    </w:p>
    <w:p w14:paraId="3C9DB50A" w14:textId="77777777" w:rsidR="00796589" w:rsidRPr="000009BD" w:rsidRDefault="00796589" w:rsidP="004A3572">
      <w:pPr>
        <w:pStyle w:val="BodyText"/>
        <w:spacing w:before="9"/>
      </w:pPr>
    </w:p>
    <w:p w14:paraId="093708DE"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1F5BE406" w14:textId="006DF4EE"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94944" w:rsidRPr="000009BD">
        <w:t xml:space="preserve">Rp65.290,00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23477693" w14:textId="77777777" w:rsidR="00796589" w:rsidRPr="000009BD" w:rsidRDefault="00796589" w:rsidP="004A3572">
      <w:pPr>
        <w:pStyle w:val="BodyText"/>
        <w:spacing w:before="1"/>
      </w:pPr>
    </w:p>
    <w:p w14:paraId="079CA851"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FF1E6C5" w14:textId="77777777" w:rsidR="00796589" w:rsidRPr="000009BD" w:rsidRDefault="00796589" w:rsidP="004A3572">
      <w:pPr>
        <w:pStyle w:val="BodyText"/>
        <w:spacing w:line="281" w:lineRule="exact"/>
        <w:ind w:right="-2"/>
      </w:pPr>
      <w:r w:rsidRPr="000009BD">
        <w:t>Belanja tetap + Belanja variabel</w:t>
      </w:r>
    </w:p>
    <w:p w14:paraId="1E2EE803" w14:textId="05123CB2" w:rsidR="00796589" w:rsidRPr="000009BD" w:rsidRDefault="00796589" w:rsidP="004A3572">
      <w:pPr>
        <w:pStyle w:val="BodyText"/>
        <w:spacing w:before="1"/>
        <w:ind w:left="851"/>
        <w:jc w:val="both"/>
      </w:pPr>
      <w:r w:rsidRPr="000009BD">
        <w:t>=</w:t>
      </w:r>
      <w:r w:rsidRPr="000009BD">
        <w:rPr>
          <w:spacing w:val="-1"/>
        </w:rPr>
        <w:t xml:space="preserve"> </w:t>
      </w:r>
      <w:bookmarkStart w:id="18" w:name="_Hlk202115368"/>
      <w:r w:rsidR="00894944" w:rsidRPr="000009BD">
        <w:t xml:space="preserve">Rp1.072.107,00 </w:t>
      </w:r>
      <w:bookmarkEnd w:id="18"/>
      <w:r w:rsidR="00894944" w:rsidRPr="000009BD">
        <w:t xml:space="preserve">+ (Rp65.290,00  </w:t>
      </w:r>
      <w:r w:rsidR="00131133" w:rsidRPr="000009BD">
        <w:rPr>
          <w:lang w:val="en-US"/>
        </w:rPr>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088789C5" w14:textId="77777777" w:rsidR="00796589" w:rsidRPr="000009BD" w:rsidRDefault="00796589" w:rsidP="004A3572">
      <w:pPr>
        <w:pStyle w:val="BodyText"/>
        <w:spacing w:before="1"/>
      </w:pPr>
    </w:p>
    <w:p w14:paraId="52BCF367" w14:textId="77777777" w:rsidR="00796589" w:rsidRPr="000009BD" w:rsidRDefault="00796589" w:rsidP="004A3572">
      <w:pPr>
        <w:pStyle w:val="BodyText"/>
        <w:rPr>
          <w:lang w:val="en-US"/>
        </w:rPr>
      </w:pPr>
      <w:r w:rsidRPr="000009BD">
        <w:t xml:space="preserve">Tabel </w:t>
      </w:r>
      <w:r w:rsidRPr="000009BD">
        <w:rPr>
          <w:lang w:val="en-US"/>
        </w:rPr>
        <w:t xml:space="preserve">45.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A4199B" w:rsidRPr="00A4199B" w14:paraId="2A664F71" w14:textId="77777777" w:rsidTr="00A4199B">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4338488" w14:textId="77777777" w:rsidR="00A4199B" w:rsidRPr="00A4199B" w:rsidRDefault="00A4199B" w:rsidP="00ED19E3">
            <w:pPr>
              <w:pStyle w:val="BodyText"/>
              <w:jc w:val="center"/>
              <w:rPr>
                <w:sz w:val="22"/>
                <w:szCs w:val="22"/>
                <w:lang w:val="en-US"/>
              </w:rPr>
            </w:pPr>
            <w:r w:rsidRPr="00A4199B">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77705202" w14:textId="77777777" w:rsidR="00A4199B" w:rsidRPr="00A4199B" w:rsidRDefault="00A4199B" w:rsidP="00ED19E3">
            <w:pPr>
              <w:pStyle w:val="BodyText"/>
              <w:jc w:val="center"/>
              <w:rPr>
                <w:sz w:val="22"/>
                <w:szCs w:val="22"/>
                <w:lang w:val="en-US"/>
              </w:rPr>
            </w:pPr>
            <w:proofErr w:type="spellStart"/>
            <w:r w:rsidRPr="00A4199B">
              <w:rPr>
                <w:sz w:val="22"/>
                <w:szCs w:val="22"/>
                <w:lang w:val="en-US"/>
              </w:rPr>
              <w:t>Jenis</w:t>
            </w:r>
            <w:proofErr w:type="spellEnd"/>
            <w:r w:rsidRPr="00A4199B">
              <w:rPr>
                <w:sz w:val="22"/>
                <w:szCs w:val="22"/>
                <w:lang w:val="en-US"/>
              </w:rPr>
              <w:t xml:space="preserve"> </w:t>
            </w:r>
            <w:proofErr w:type="spellStart"/>
            <w:r w:rsidRPr="00A4199B">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4A6EF58D" w14:textId="657AE281" w:rsidR="00A4199B" w:rsidRPr="00A4199B" w:rsidRDefault="00A4199B" w:rsidP="00ED19E3">
            <w:pPr>
              <w:pStyle w:val="BodyText"/>
              <w:jc w:val="center"/>
              <w:rPr>
                <w:sz w:val="22"/>
                <w:szCs w:val="22"/>
                <w:lang w:val="en-US"/>
              </w:rPr>
            </w:pPr>
            <w:r w:rsidRPr="00A4199B">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1DCF07AE" w14:textId="14D92184" w:rsidR="00A4199B" w:rsidRPr="00A4199B" w:rsidRDefault="00A4199B" w:rsidP="00ED19E3">
            <w:pPr>
              <w:pStyle w:val="BodyText"/>
              <w:jc w:val="center"/>
              <w:rPr>
                <w:sz w:val="22"/>
                <w:szCs w:val="22"/>
                <w:lang w:val="en-US"/>
              </w:rPr>
            </w:pPr>
            <w:r w:rsidRPr="00A4199B">
              <w:rPr>
                <w:sz w:val="22"/>
                <w:szCs w:val="22"/>
                <w:lang w:val="en-US"/>
              </w:rPr>
              <w:t>Max</w:t>
            </w:r>
          </w:p>
        </w:tc>
      </w:tr>
      <w:tr w:rsidR="00AB39AB" w:rsidRPr="00A4199B" w14:paraId="36317DCD"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3202627E" w14:textId="77777777" w:rsidR="00AB39AB" w:rsidRPr="00A4199B" w:rsidRDefault="00AB39AB" w:rsidP="00AB39AB">
            <w:pPr>
              <w:pStyle w:val="BodyText"/>
              <w:jc w:val="center"/>
              <w:rPr>
                <w:sz w:val="22"/>
                <w:szCs w:val="22"/>
                <w:lang w:val="en-US"/>
              </w:rPr>
            </w:pPr>
            <w:r w:rsidRPr="00A4199B">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20893758"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Barang</w:t>
            </w:r>
            <w:proofErr w:type="spellEnd"/>
            <w:r w:rsidRPr="00A4199B">
              <w:rPr>
                <w:sz w:val="22"/>
                <w:szCs w:val="22"/>
                <w:lang w:val="en-US"/>
              </w:rPr>
              <w:t xml:space="preserve"> </w:t>
            </w:r>
            <w:proofErr w:type="spellStart"/>
            <w:r w:rsidRPr="00A4199B">
              <w:rPr>
                <w:sz w:val="22"/>
                <w:szCs w:val="22"/>
                <w:lang w:val="en-US"/>
              </w:rPr>
              <w:t>Pakai</w:t>
            </w:r>
            <w:proofErr w:type="spellEnd"/>
            <w:r w:rsidRPr="00A4199B">
              <w:rPr>
                <w:sz w:val="22"/>
                <w:szCs w:val="22"/>
                <w:lang w:val="en-US"/>
              </w:rPr>
              <w:t xml:space="preserve"> </w:t>
            </w:r>
            <w:proofErr w:type="spellStart"/>
            <w:r w:rsidRPr="00A4199B">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2FE19251" w14:textId="11FB02AF" w:rsidR="00AB39AB" w:rsidRPr="00AB39AB" w:rsidRDefault="00AB39AB" w:rsidP="00AB39AB">
            <w:pPr>
              <w:pStyle w:val="BodyText"/>
              <w:jc w:val="center"/>
              <w:rPr>
                <w:sz w:val="22"/>
                <w:szCs w:val="22"/>
                <w:lang w:val="en-US"/>
              </w:rPr>
            </w:pPr>
            <w:r w:rsidRPr="00AB39AB">
              <w:rPr>
                <w:sz w:val="22"/>
                <w:szCs w:val="22"/>
              </w:rPr>
              <w:t xml:space="preserve"> 87,57 </w:t>
            </w:r>
          </w:p>
        </w:tc>
        <w:tc>
          <w:tcPr>
            <w:tcW w:w="1017" w:type="dxa"/>
            <w:tcBorders>
              <w:top w:val="nil"/>
              <w:left w:val="nil"/>
              <w:bottom w:val="single" w:sz="4" w:space="0" w:color="auto"/>
              <w:right w:val="single" w:sz="4" w:space="0" w:color="auto"/>
            </w:tcBorders>
            <w:noWrap/>
            <w:hideMark/>
          </w:tcPr>
          <w:p w14:paraId="7BB6FDBF" w14:textId="2F78E6A8" w:rsidR="00AB39AB" w:rsidRPr="00AB39AB" w:rsidRDefault="00AB39AB" w:rsidP="00AB39AB">
            <w:pPr>
              <w:pStyle w:val="BodyText"/>
              <w:jc w:val="center"/>
              <w:rPr>
                <w:sz w:val="22"/>
                <w:szCs w:val="22"/>
                <w:lang w:val="en-US"/>
              </w:rPr>
            </w:pPr>
            <w:r w:rsidRPr="00AB39AB">
              <w:rPr>
                <w:sz w:val="22"/>
                <w:szCs w:val="22"/>
              </w:rPr>
              <w:t xml:space="preserve"> 96,78 </w:t>
            </w:r>
          </w:p>
        </w:tc>
      </w:tr>
      <w:tr w:rsidR="00AB39AB" w:rsidRPr="00A4199B" w14:paraId="0CD13BA9"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23B3ED3A" w14:textId="77777777" w:rsidR="00AB39AB" w:rsidRPr="00A4199B" w:rsidRDefault="00AB39AB" w:rsidP="00AB39AB">
            <w:pPr>
              <w:pStyle w:val="BodyText"/>
              <w:jc w:val="center"/>
              <w:rPr>
                <w:sz w:val="22"/>
                <w:szCs w:val="22"/>
                <w:lang w:val="en-US"/>
              </w:rPr>
            </w:pPr>
            <w:r w:rsidRPr="00A4199B">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8A0960C"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Kantor-Alat </w:t>
            </w:r>
            <w:proofErr w:type="spellStart"/>
            <w:r w:rsidRPr="00A4199B">
              <w:rPr>
                <w:sz w:val="22"/>
                <w:szCs w:val="22"/>
                <w:lang w:val="en-US"/>
              </w:rPr>
              <w:t>Tulis</w:t>
            </w:r>
            <w:proofErr w:type="spellEnd"/>
            <w:r w:rsidRPr="00A4199B">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1BECBE0C" w14:textId="3F7A56BA" w:rsidR="00AB39AB" w:rsidRPr="00AB39AB" w:rsidRDefault="00AB39AB" w:rsidP="00AB39AB">
            <w:pPr>
              <w:pStyle w:val="BodyText"/>
              <w:jc w:val="center"/>
              <w:rPr>
                <w:sz w:val="22"/>
                <w:szCs w:val="22"/>
                <w:lang w:val="en-US"/>
              </w:rPr>
            </w:pPr>
            <w:r w:rsidRPr="00AB39AB">
              <w:rPr>
                <w:sz w:val="22"/>
                <w:szCs w:val="22"/>
              </w:rPr>
              <w:t xml:space="preserve"> 11,48 </w:t>
            </w:r>
          </w:p>
        </w:tc>
        <w:tc>
          <w:tcPr>
            <w:tcW w:w="1017" w:type="dxa"/>
            <w:tcBorders>
              <w:top w:val="nil"/>
              <w:left w:val="nil"/>
              <w:bottom w:val="single" w:sz="4" w:space="0" w:color="auto"/>
              <w:right w:val="single" w:sz="4" w:space="0" w:color="auto"/>
            </w:tcBorders>
            <w:noWrap/>
            <w:hideMark/>
          </w:tcPr>
          <w:p w14:paraId="644381A3" w14:textId="55487B91" w:rsidR="00AB39AB" w:rsidRPr="00AB39AB" w:rsidRDefault="00AB39AB" w:rsidP="00AB39AB">
            <w:pPr>
              <w:pStyle w:val="BodyText"/>
              <w:jc w:val="center"/>
              <w:rPr>
                <w:sz w:val="22"/>
                <w:szCs w:val="22"/>
                <w:lang w:val="en-US"/>
              </w:rPr>
            </w:pPr>
            <w:r w:rsidRPr="00AB39AB">
              <w:rPr>
                <w:sz w:val="22"/>
                <w:szCs w:val="22"/>
              </w:rPr>
              <w:t xml:space="preserve"> 12,69 </w:t>
            </w:r>
          </w:p>
        </w:tc>
      </w:tr>
      <w:tr w:rsidR="00AB39AB" w:rsidRPr="00A4199B" w14:paraId="2F595E45"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51EA7605" w14:textId="77777777" w:rsidR="00AB39AB" w:rsidRPr="00A4199B" w:rsidRDefault="00AB39AB" w:rsidP="00AB39AB">
            <w:pPr>
              <w:pStyle w:val="BodyText"/>
              <w:jc w:val="center"/>
              <w:rPr>
                <w:sz w:val="22"/>
                <w:szCs w:val="22"/>
                <w:lang w:val="en-US"/>
              </w:rPr>
            </w:pPr>
            <w:r w:rsidRPr="00A4199B">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2ABE7D6D"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Kertas</w:t>
            </w:r>
            <w:proofErr w:type="spellEnd"/>
            <w:r w:rsidRPr="00A4199B">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3D3D615D" w14:textId="599EAB40" w:rsidR="00AB39AB" w:rsidRPr="00AB39AB" w:rsidRDefault="00AB39AB" w:rsidP="00AB39AB">
            <w:pPr>
              <w:pStyle w:val="BodyText"/>
              <w:jc w:val="center"/>
              <w:rPr>
                <w:sz w:val="22"/>
                <w:szCs w:val="22"/>
                <w:lang w:val="en-US"/>
              </w:rPr>
            </w:pPr>
            <w:r w:rsidRPr="00AB39AB">
              <w:rPr>
                <w:sz w:val="22"/>
                <w:szCs w:val="22"/>
              </w:rPr>
              <w:t xml:space="preserve"> 12,91 </w:t>
            </w:r>
          </w:p>
        </w:tc>
        <w:tc>
          <w:tcPr>
            <w:tcW w:w="1017" w:type="dxa"/>
            <w:tcBorders>
              <w:top w:val="nil"/>
              <w:left w:val="nil"/>
              <w:bottom w:val="single" w:sz="4" w:space="0" w:color="auto"/>
              <w:right w:val="single" w:sz="4" w:space="0" w:color="auto"/>
            </w:tcBorders>
            <w:noWrap/>
            <w:hideMark/>
          </w:tcPr>
          <w:p w14:paraId="76CCF17E" w14:textId="5D7D37C7" w:rsidR="00AB39AB" w:rsidRPr="00AB39AB" w:rsidRDefault="00AB39AB" w:rsidP="00AB39AB">
            <w:pPr>
              <w:pStyle w:val="BodyText"/>
              <w:jc w:val="center"/>
              <w:rPr>
                <w:sz w:val="22"/>
                <w:szCs w:val="22"/>
                <w:lang w:val="en-US"/>
              </w:rPr>
            </w:pPr>
            <w:r w:rsidRPr="00AB39AB">
              <w:rPr>
                <w:sz w:val="22"/>
                <w:szCs w:val="22"/>
              </w:rPr>
              <w:t xml:space="preserve"> 14,27 </w:t>
            </w:r>
          </w:p>
        </w:tc>
      </w:tr>
      <w:tr w:rsidR="00AB39AB" w:rsidRPr="00A4199B" w14:paraId="1E889C38"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12823B56" w14:textId="77777777" w:rsidR="00AB39AB" w:rsidRPr="00A4199B" w:rsidRDefault="00AB39AB" w:rsidP="00AB39AB">
            <w:pPr>
              <w:pStyle w:val="BodyText"/>
              <w:jc w:val="center"/>
              <w:rPr>
                <w:sz w:val="22"/>
                <w:szCs w:val="22"/>
                <w:lang w:val="en-US"/>
              </w:rPr>
            </w:pPr>
            <w:r w:rsidRPr="00A4199B">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292B038C"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4A22E383" w14:textId="319DEE2C" w:rsidR="00AB39AB" w:rsidRPr="00AB39AB" w:rsidRDefault="00AB39AB" w:rsidP="00AB39AB">
            <w:pPr>
              <w:pStyle w:val="BodyText"/>
              <w:jc w:val="center"/>
              <w:rPr>
                <w:sz w:val="22"/>
                <w:szCs w:val="22"/>
                <w:lang w:val="en-US"/>
              </w:rPr>
            </w:pPr>
            <w:r w:rsidRPr="00AB39AB">
              <w:rPr>
                <w:sz w:val="22"/>
                <w:szCs w:val="22"/>
              </w:rPr>
              <w:t xml:space="preserve"> 25,83 </w:t>
            </w:r>
          </w:p>
        </w:tc>
        <w:tc>
          <w:tcPr>
            <w:tcW w:w="1017" w:type="dxa"/>
            <w:tcBorders>
              <w:top w:val="nil"/>
              <w:left w:val="nil"/>
              <w:bottom w:val="single" w:sz="4" w:space="0" w:color="auto"/>
              <w:right w:val="single" w:sz="4" w:space="0" w:color="auto"/>
            </w:tcBorders>
            <w:noWrap/>
            <w:hideMark/>
          </w:tcPr>
          <w:p w14:paraId="377F0251" w14:textId="6FAAAA02" w:rsidR="00AB39AB" w:rsidRPr="00AB39AB" w:rsidRDefault="00AB39AB" w:rsidP="00AB39AB">
            <w:pPr>
              <w:pStyle w:val="BodyText"/>
              <w:jc w:val="center"/>
              <w:rPr>
                <w:sz w:val="22"/>
                <w:szCs w:val="22"/>
                <w:lang w:val="en-US"/>
              </w:rPr>
            </w:pPr>
            <w:r w:rsidRPr="00AB39AB">
              <w:rPr>
                <w:sz w:val="22"/>
                <w:szCs w:val="22"/>
              </w:rPr>
              <w:t xml:space="preserve"> 28,55 </w:t>
            </w:r>
          </w:p>
        </w:tc>
      </w:tr>
      <w:tr w:rsidR="00AB39AB" w:rsidRPr="00A4199B" w14:paraId="12253621"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79DDCC0F" w14:textId="77777777" w:rsidR="00AB39AB" w:rsidRPr="00A4199B" w:rsidRDefault="00AB39AB" w:rsidP="00AB39AB">
            <w:pPr>
              <w:pStyle w:val="BodyText"/>
              <w:jc w:val="center"/>
              <w:rPr>
                <w:sz w:val="22"/>
                <w:szCs w:val="22"/>
                <w:lang w:val="en-US"/>
              </w:rPr>
            </w:pPr>
            <w:r w:rsidRPr="00A4199B">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4CEA52BC"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215E9502" w14:textId="69788185" w:rsidR="00AB39AB" w:rsidRPr="00AB39AB" w:rsidRDefault="00AB39AB" w:rsidP="00AB39AB">
            <w:pPr>
              <w:pStyle w:val="BodyText"/>
              <w:jc w:val="center"/>
              <w:rPr>
                <w:sz w:val="22"/>
                <w:szCs w:val="22"/>
                <w:lang w:val="en-US"/>
              </w:rPr>
            </w:pPr>
            <w:r w:rsidRPr="00AB39AB">
              <w:rPr>
                <w:sz w:val="22"/>
                <w:szCs w:val="22"/>
              </w:rPr>
              <w:t xml:space="preserve"> 18,69 </w:t>
            </w:r>
          </w:p>
        </w:tc>
        <w:tc>
          <w:tcPr>
            <w:tcW w:w="1017" w:type="dxa"/>
            <w:tcBorders>
              <w:top w:val="nil"/>
              <w:left w:val="nil"/>
              <w:bottom w:val="single" w:sz="4" w:space="0" w:color="auto"/>
              <w:right w:val="single" w:sz="4" w:space="0" w:color="auto"/>
            </w:tcBorders>
            <w:noWrap/>
            <w:hideMark/>
          </w:tcPr>
          <w:p w14:paraId="448735BC" w14:textId="5DF53995" w:rsidR="00AB39AB" w:rsidRPr="00AB39AB" w:rsidRDefault="00AB39AB" w:rsidP="00AB39AB">
            <w:pPr>
              <w:pStyle w:val="BodyText"/>
              <w:jc w:val="center"/>
              <w:rPr>
                <w:sz w:val="22"/>
                <w:szCs w:val="22"/>
                <w:lang w:val="en-US"/>
              </w:rPr>
            </w:pPr>
            <w:r w:rsidRPr="00AB39AB">
              <w:rPr>
                <w:sz w:val="22"/>
                <w:szCs w:val="22"/>
              </w:rPr>
              <w:t xml:space="preserve"> 20,66 </w:t>
            </w:r>
          </w:p>
        </w:tc>
      </w:tr>
      <w:tr w:rsidR="00AB39AB" w:rsidRPr="00A4199B" w14:paraId="710C0799"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389A58BF" w14:textId="77777777" w:rsidR="00AB39AB" w:rsidRPr="00A4199B" w:rsidRDefault="00AB39AB" w:rsidP="00AB39AB">
            <w:pPr>
              <w:pStyle w:val="BodyText"/>
              <w:jc w:val="center"/>
              <w:rPr>
                <w:sz w:val="22"/>
                <w:szCs w:val="22"/>
                <w:lang w:val="en-US"/>
              </w:rPr>
            </w:pPr>
            <w:r w:rsidRPr="00A4199B">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144B592D"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Makanan</w:t>
            </w:r>
            <w:proofErr w:type="spellEnd"/>
            <w:r w:rsidRPr="00A4199B">
              <w:rPr>
                <w:sz w:val="22"/>
                <w:szCs w:val="22"/>
                <w:lang w:val="en-US"/>
              </w:rPr>
              <w:t xml:space="preserve"> dan </w:t>
            </w:r>
            <w:proofErr w:type="spellStart"/>
            <w:r w:rsidRPr="00A4199B">
              <w:rPr>
                <w:sz w:val="22"/>
                <w:szCs w:val="22"/>
                <w:lang w:val="en-US"/>
              </w:rPr>
              <w:t>Minuman</w:t>
            </w:r>
            <w:proofErr w:type="spellEnd"/>
            <w:r w:rsidRPr="00A4199B">
              <w:rPr>
                <w:sz w:val="22"/>
                <w:szCs w:val="22"/>
                <w:lang w:val="en-US"/>
              </w:rPr>
              <w:t xml:space="preserve"> </w:t>
            </w:r>
            <w:proofErr w:type="spellStart"/>
            <w:r w:rsidRPr="00A4199B">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DA37E82" w14:textId="0945BEC0" w:rsidR="00AB39AB" w:rsidRPr="00AB39AB" w:rsidRDefault="00AB39AB" w:rsidP="00AB39AB">
            <w:pPr>
              <w:pStyle w:val="BodyText"/>
              <w:jc w:val="center"/>
              <w:rPr>
                <w:sz w:val="22"/>
                <w:szCs w:val="22"/>
                <w:lang w:val="en-US"/>
              </w:rPr>
            </w:pPr>
            <w:r w:rsidRPr="00AB39AB">
              <w:rPr>
                <w:sz w:val="22"/>
                <w:szCs w:val="22"/>
              </w:rPr>
              <w:t xml:space="preserve"> 18,65 </w:t>
            </w:r>
          </w:p>
        </w:tc>
        <w:tc>
          <w:tcPr>
            <w:tcW w:w="1017" w:type="dxa"/>
            <w:tcBorders>
              <w:top w:val="nil"/>
              <w:left w:val="nil"/>
              <w:bottom w:val="single" w:sz="4" w:space="0" w:color="auto"/>
              <w:right w:val="single" w:sz="4" w:space="0" w:color="auto"/>
            </w:tcBorders>
            <w:noWrap/>
            <w:hideMark/>
          </w:tcPr>
          <w:p w14:paraId="143930A6" w14:textId="27612E8A" w:rsidR="00AB39AB" w:rsidRPr="00AB39AB" w:rsidRDefault="00AB39AB" w:rsidP="00AB39AB">
            <w:pPr>
              <w:pStyle w:val="BodyText"/>
              <w:jc w:val="center"/>
              <w:rPr>
                <w:sz w:val="22"/>
                <w:szCs w:val="22"/>
                <w:lang w:val="en-US"/>
              </w:rPr>
            </w:pPr>
            <w:r w:rsidRPr="00AB39AB">
              <w:rPr>
                <w:sz w:val="22"/>
                <w:szCs w:val="22"/>
              </w:rPr>
              <w:t xml:space="preserve"> 20,62 </w:t>
            </w:r>
          </w:p>
        </w:tc>
      </w:tr>
      <w:tr w:rsidR="00AB39AB" w:rsidRPr="00A4199B" w14:paraId="5F095639"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758C7ABB" w14:textId="77777777" w:rsidR="00AB39AB" w:rsidRPr="00A4199B" w:rsidRDefault="00AB39AB" w:rsidP="00AB39AB">
            <w:pPr>
              <w:pStyle w:val="BodyText"/>
              <w:jc w:val="center"/>
              <w:rPr>
                <w:sz w:val="22"/>
                <w:szCs w:val="22"/>
                <w:lang w:val="en-US"/>
              </w:rPr>
            </w:pPr>
            <w:r w:rsidRPr="00A4199B">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294D4568" w14:textId="77777777" w:rsidR="00AB39AB" w:rsidRPr="00A4199B" w:rsidRDefault="00AB39AB" w:rsidP="00AB39A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1DFD0E90" w14:textId="689CB9F1" w:rsidR="00AB39AB" w:rsidRPr="00AB39AB" w:rsidRDefault="00AB39AB" w:rsidP="00AB39AB">
            <w:pPr>
              <w:pStyle w:val="BodyText"/>
              <w:jc w:val="center"/>
              <w:rPr>
                <w:sz w:val="22"/>
                <w:szCs w:val="22"/>
                <w:lang w:val="en-US"/>
              </w:rPr>
            </w:pPr>
            <w:r w:rsidRPr="00AB39AB">
              <w:rPr>
                <w:sz w:val="22"/>
                <w:szCs w:val="22"/>
              </w:rPr>
              <w:t xml:space="preserve"> 7,43 </w:t>
            </w:r>
          </w:p>
        </w:tc>
        <w:tc>
          <w:tcPr>
            <w:tcW w:w="1017" w:type="dxa"/>
            <w:tcBorders>
              <w:top w:val="nil"/>
              <w:left w:val="nil"/>
              <w:bottom w:val="single" w:sz="4" w:space="0" w:color="auto"/>
              <w:right w:val="single" w:sz="4" w:space="0" w:color="auto"/>
            </w:tcBorders>
            <w:noWrap/>
            <w:hideMark/>
          </w:tcPr>
          <w:p w14:paraId="1024637C" w14:textId="24399010" w:rsidR="00AB39AB" w:rsidRPr="00AB39AB" w:rsidRDefault="00AB39AB" w:rsidP="00AB39AB">
            <w:pPr>
              <w:pStyle w:val="BodyText"/>
              <w:jc w:val="center"/>
              <w:rPr>
                <w:sz w:val="22"/>
                <w:szCs w:val="22"/>
                <w:lang w:val="en-US"/>
              </w:rPr>
            </w:pPr>
            <w:r w:rsidRPr="00AB39AB">
              <w:rPr>
                <w:sz w:val="22"/>
                <w:szCs w:val="22"/>
              </w:rPr>
              <w:t xml:space="preserve"> 8,22 </w:t>
            </w:r>
          </w:p>
        </w:tc>
      </w:tr>
      <w:tr w:rsidR="00AB39AB" w:rsidRPr="00A4199B" w14:paraId="6D8A4ADF" w14:textId="77777777" w:rsidTr="00085A99">
        <w:trPr>
          <w:trHeight w:val="300"/>
        </w:trPr>
        <w:tc>
          <w:tcPr>
            <w:tcW w:w="516" w:type="dxa"/>
            <w:tcBorders>
              <w:top w:val="nil"/>
              <w:left w:val="single" w:sz="4" w:space="0" w:color="auto"/>
              <w:bottom w:val="single" w:sz="4" w:space="0" w:color="auto"/>
              <w:right w:val="single" w:sz="4" w:space="0" w:color="auto"/>
            </w:tcBorders>
            <w:noWrap/>
            <w:vAlign w:val="center"/>
            <w:hideMark/>
          </w:tcPr>
          <w:p w14:paraId="043DC22B" w14:textId="77777777" w:rsidR="00AB39AB" w:rsidRPr="00A4199B" w:rsidRDefault="00AB39AB" w:rsidP="00AB39AB">
            <w:pPr>
              <w:pStyle w:val="BodyText"/>
              <w:jc w:val="center"/>
              <w:rPr>
                <w:sz w:val="22"/>
                <w:szCs w:val="22"/>
                <w:lang w:val="en-US"/>
              </w:rPr>
            </w:pPr>
            <w:r w:rsidRPr="00A4199B">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504EAFF4" w14:textId="77777777" w:rsidR="00AB39AB" w:rsidRPr="00A4199B" w:rsidRDefault="00AB39AB" w:rsidP="00AB39AB">
            <w:pPr>
              <w:pStyle w:val="BodyText"/>
              <w:rPr>
                <w:sz w:val="22"/>
                <w:szCs w:val="22"/>
                <w:lang w:val="en-US"/>
              </w:rPr>
            </w:pPr>
            <w:r w:rsidRPr="00A4199B">
              <w:rPr>
                <w:sz w:val="22"/>
                <w:szCs w:val="22"/>
                <w:lang w:val="en-US"/>
              </w:rPr>
              <w:t xml:space="preserve">Uang </w:t>
            </w:r>
            <w:proofErr w:type="spellStart"/>
            <w:r w:rsidRPr="00A4199B">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0B8EFDE8" w14:textId="12C29465" w:rsidR="00AB39AB" w:rsidRPr="00AB39AB" w:rsidRDefault="00AB39AB" w:rsidP="00AB39AB">
            <w:pPr>
              <w:pStyle w:val="BodyText"/>
              <w:jc w:val="center"/>
              <w:rPr>
                <w:sz w:val="22"/>
                <w:szCs w:val="22"/>
                <w:lang w:val="en-US"/>
              </w:rPr>
            </w:pPr>
            <w:r w:rsidRPr="00AB39AB">
              <w:rPr>
                <w:sz w:val="22"/>
                <w:szCs w:val="22"/>
              </w:rPr>
              <w:t xml:space="preserve"> 7,43 </w:t>
            </w:r>
          </w:p>
        </w:tc>
        <w:tc>
          <w:tcPr>
            <w:tcW w:w="1017" w:type="dxa"/>
            <w:tcBorders>
              <w:top w:val="nil"/>
              <w:left w:val="nil"/>
              <w:bottom w:val="single" w:sz="4" w:space="0" w:color="auto"/>
              <w:right w:val="single" w:sz="4" w:space="0" w:color="auto"/>
            </w:tcBorders>
            <w:noWrap/>
            <w:hideMark/>
          </w:tcPr>
          <w:p w14:paraId="07AF5CDD" w14:textId="66E993AB" w:rsidR="00AB39AB" w:rsidRPr="00AB39AB" w:rsidRDefault="00AB39AB" w:rsidP="00AB39AB">
            <w:pPr>
              <w:pStyle w:val="BodyText"/>
              <w:jc w:val="center"/>
              <w:rPr>
                <w:sz w:val="22"/>
                <w:szCs w:val="22"/>
                <w:lang w:val="en-US"/>
              </w:rPr>
            </w:pPr>
            <w:r w:rsidRPr="00AB39AB">
              <w:rPr>
                <w:sz w:val="22"/>
                <w:szCs w:val="22"/>
              </w:rPr>
              <w:t xml:space="preserve"> 8,22 </w:t>
            </w:r>
          </w:p>
        </w:tc>
      </w:tr>
      <w:tr w:rsidR="00A4199B" w:rsidRPr="00A4199B" w14:paraId="38B6CD41" w14:textId="77777777" w:rsidTr="00A4199B">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6D673CE1" w14:textId="77777777" w:rsidR="00A4199B" w:rsidRPr="00A4199B" w:rsidRDefault="00A4199B" w:rsidP="00A4199B">
            <w:pPr>
              <w:pStyle w:val="BodyText"/>
              <w:jc w:val="center"/>
              <w:rPr>
                <w:sz w:val="22"/>
                <w:szCs w:val="22"/>
                <w:lang w:val="en-US"/>
              </w:rPr>
            </w:pPr>
            <w:r w:rsidRPr="00A4199B">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47077BD7" w14:textId="77777777" w:rsidR="00A4199B" w:rsidRPr="00A4199B" w:rsidRDefault="00A4199B" w:rsidP="00A4199B">
            <w:pPr>
              <w:pStyle w:val="BodyText"/>
              <w:jc w:val="center"/>
              <w:rPr>
                <w:sz w:val="22"/>
                <w:szCs w:val="22"/>
                <w:lang w:val="en-US"/>
              </w:rPr>
            </w:pPr>
            <w:r w:rsidRPr="00A4199B">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0526B33D" w14:textId="1A41676E" w:rsidR="00A4199B" w:rsidRPr="00A4199B" w:rsidRDefault="00981124" w:rsidP="00A4199B">
            <w:pPr>
              <w:pStyle w:val="BodyText"/>
              <w:jc w:val="center"/>
              <w:rPr>
                <w:sz w:val="22"/>
                <w:szCs w:val="22"/>
                <w:lang w:val="en-US"/>
              </w:rPr>
            </w:pPr>
            <w:r w:rsidRPr="00981124">
              <w:rPr>
                <w:rFonts w:cs="Calibri"/>
                <w:color w:val="000000"/>
                <w:sz w:val="22"/>
                <w:szCs w:val="22"/>
              </w:rPr>
              <w:t>105,00</w:t>
            </w:r>
          </w:p>
        </w:tc>
      </w:tr>
    </w:tbl>
    <w:p w14:paraId="16C5DA02" w14:textId="77777777" w:rsidR="00796589" w:rsidRPr="000009BD" w:rsidRDefault="00796589" w:rsidP="004A3572">
      <w:pPr>
        <w:pStyle w:val="BodyText"/>
      </w:pPr>
    </w:p>
    <w:p w14:paraId="3F4938A6" w14:textId="77777777" w:rsidR="00796589" w:rsidRPr="000009BD" w:rsidRDefault="00796589" w:rsidP="004A3572">
      <w:pPr>
        <w:pStyle w:val="BodyText"/>
        <w:rPr>
          <w:lang w:val="en-US"/>
        </w:rPr>
      </w:pPr>
      <w:r w:rsidRPr="000009BD">
        <w:t xml:space="preserve">Tabel </w:t>
      </w:r>
      <w:r w:rsidRPr="000009BD">
        <w:rPr>
          <w:lang w:val="en-US"/>
        </w:rPr>
        <w:t xml:space="preserve">46.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A4199B" w:rsidRPr="00A4199B" w14:paraId="203757DA" w14:textId="77777777" w:rsidTr="00A4199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746E2C3" w14:textId="77777777" w:rsidR="00A4199B" w:rsidRPr="00A4199B" w:rsidRDefault="00A4199B" w:rsidP="00ED19E3">
            <w:pPr>
              <w:pStyle w:val="BodyText"/>
              <w:jc w:val="center"/>
              <w:rPr>
                <w:sz w:val="22"/>
                <w:szCs w:val="22"/>
                <w:lang w:val="en-US"/>
              </w:rPr>
            </w:pPr>
            <w:r w:rsidRPr="00A4199B">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3576172D" w14:textId="77777777" w:rsidR="00A4199B" w:rsidRPr="00A4199B" w:rsidRDefault="00A4199B" w:rsidP="00ED19E3">
            <w:pPr>
              <w:pStyle w:val="BodyText"/>
              <w:jc w:val="center"/>
              <w:rPr>
                <w:sz w:val="22"/>
                <w:szCs w:val="22"/>
                <w:lang w:val="en-US"/>
              </w:rPr>
            </w:pPr>
            <w:proofErr w:type="spellStart"/>
            <w:r w:rsidRPr="00A4199B">
              <w:rPr>
                <w:sz w:val="22"/>
                <w:szCs w:val="22"/>
                <w:lang w:val="en-US"/>
              </w:rPr>
              <w:t>Jenis</w:t>
            </w:r>
            <w:proofErr w:type="spellEnd"/>
            <w:r w:rsidRPr="00A4199B">
              <w:rPr>
                <w:sz w:val="22"/>
                <w:szCs w:val="22"/>
                <w:lang w:val="en-US"/>
              </w:rPr>
              <w:t xml:space="preserve"> </w:t>
            </w:r>
            <w:proofErr w:type="spellStart"/>
            <w:r w:rsidRPr="00A4199B">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297B60DF" w14:textId="1A268BE1" w:rsidR="00A4199B" w:rsidRPr="00A4199B" w:rsidRDefault="00A4199B" w:rsidP="00ED19E3">
            <w:pPr>
              <w:pStyle w:val="BodyText"/>
              <w:jc w:val="center"/>
              <w:rPr>
                <w:sz w:val="22"/>
                <w:szCs w:val="22"/>
                <w:lang w:val="en-US"/>
              </w:rPr>
            </w:pPr>
            <w:r w:rsidRPr="00A4199B">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7D4020CD" w14:textId="3ACEF883" w:rsidR="00A4199B" w:rsidRPr="00A4199B" w:rsidRDefault="00A4199B" w:rsidP="00ED19E3">
            <w:pPr>
              <w:pStyle w:val="BodyText"/>
              <w:jc w:val="center"/>
              <w:rPr>
                <w:sz w:val="22"/>
                <w:szCs w:val="22"/>
                <w:lang w:val="en-US"/>
              </w:rPr>
            </w:pPr>
            <w:r w:rsidRPr="00A4199B">
              <w:rPr>
                <w:sz w:val="22"/>
                <w:szCs w:val="22"/>
                <w:lang w:val="en-US"/>
              </w:rPr>
              <w:t>Max</w:t>
            </w:r>
          </w:p>
        </w:tc>
      </w:tr>
      <w:tr w:rsidR="00266598" w:rsidRPr="00A4199B" w14:paraId="6D43FF70"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063217F2" w14:textId="77777777" w:rsidR="00266598" w:rsidRPr="00A4199B" w:rsidRDefault="00266598" w:rsidP="00266598">
            <w:pPr>
              <w:pStyle w:val="BodyText"/>
              <w:jc w:val="center"/>
              <w:rPr>
                <w:sz w:val="22"/>
                <w:szCs w:val="22"/>
                <w:lang w:val="en-US"/>
              </w:rPr>
            </w:pPr>
            <w:r w:rsidRPr="00A4199B">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4ACD58E9" w14:textId="77777777" w:rsidR="00266598" w:rsidRPr="00A4199B" w:rsidRDefault="00266598" w:rsidP="00266598">
            <w:pPr>
              <w:pStyle w:val="BodyText"/>
              <w:jc w:val="center"/>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Barang</w:t>
            </w:r>
            <w:proofErr w:type="spellEnd"/>
            <w:r w:rsidRPr="00A4199B">
              <w:rPr>
                <w:sz w:val="22"/>
                <w:szCs w:val="22"/>
                <w:lang w:val="en-US"/>
              </w:rPr>
              <w:t xml:space="preserve"> </w:t>
            </w:r>
            <w:proofErr w:type="spellStart"/>
            <w:r w:rsidRPr="00A4199B">
              <w:rPr>
                <w:sz w:val="22"/>
                <w:szCs w:val="22"/>
                <w:lang w:val="en-US"/>
              </w:rPr>
              <w:t>Pakai</w:t>
            </w:r>
            <w:proofErr w:type="spellEnd"/>
            <w:r w:rsidRPr="00A4199B">
              <w:rPr>
                <w:sz w:val="22"/>
                <w:szCs w:val="22"/>
                <w:lang w:val="en-US"/>
              </w:rPr>
              <w:t xml:space="preserve"> </w:t>
            </w:r>
            <w:proofErr w:type="spellStart"/>
            <w:r w:rsidRPr="00A4199B">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0D680DE1" w14:textId="0F7BA389" w:rsidR="00266598" w:rsidRPr="00266598" w:rsidRDefault="00266598" w:rsidP="00266598">
            <w:pPr>
              <w:pStyle w:val="BodyText"/>
              <w:jc w:val="right"/>
              <w:rPr>
                <w:sz w:val="22"/>
                <w:szCs w:val="22"/>
                <w:lang w:val="en-US"/>
              </w:rPr>
            </w:pPr>
            <w:r w:rsidRPr="00266598">
              <w:rPr>
                <w:sz w:val="22"/>
                <w:szCs w:val="22"/>
              </w:rPr>
              <w:t>5.797.470,00</w:t>
            </w:r>
          </w:p>
        </w:tc>
        <w:tc>
          <w:tcPr>
            <w:tcW w:w="1655" w:type="dxa"/>
            <w:tcBorders>
              <w:top w:val="nil"/>
              <w:left w:val="nil"/>
              <w:bottom w:val="single" w:sz="4" w:space="0" w:color="auto"/>
              <w:right w:val="single" w:sz="4" w:space="0" w:color="auto"/>
            </w:tcBorders>
            <w:noWrap/>
            <w:vAlign w:val="center"/>
            <w:hideMark/>
          </w:tcPr>
          <w:p w14:paraId="6BE93931" w14:textId="72D5DB3A" w:rsidR="00266598" w:rsidRPr="00266598" w:rsidRDefault="00266598" w:rsidP="00266598">
            <w:pPr>
              <w:pStyle w:val="BodyText"/>
              <w:jc w:val="right"/>
              <w:rPr>
                <w:sz w:val="22"/>
                <w:szCs w:val="22"/>
                <w:lang w:val="en-US"/>
              </w:rPr>
            </w:pPr>
            <w:r w:rsidRPr="00266598">
              <w:rPr>
                <w:sz w:val="22"/>
                <w:szCs w:val="22"/>
              </w:rPr>
              <w:t>6.407.730,00</w:t>
            </w:r>
          </w:p>
        </w:tc>
      </w:tr>
      <w:tr w:rsidR="00266598" w:rsidRPr="00A4199B" w14:paraId="41527E70"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64AB6897" w14:textId="77777777" w:rsidR="00266598" w:rsidRPr="00A4199B" w:rsidRDefault="00266598" w:rsidP="00266598">
            <w:pPr>
              <w:pStyle w:val="BodyText"/>
              <w:jc w:val="center"/>
              <w:rPr>
                <w:sz w:val="22"/>
                <w:szCs w:val="22"/>
                <w:lang w:val="en-US"/>
              </w:rPr>
            </w:pPr>
            <w:r w:rsidRPr="00A4199B">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1ED86145"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Kantor-Alat </w:t>
            </w:r>
            <w:proofErr w:type="spellStart"/>
            <w:r w:rsidRPr="00A4199B">
              <w:rPr>
                <w:sz w:val="22"/>
                <w:szCs w:val="22"/>
                <w:lang w:val="en-US"/>
              </w:rPr>
              <w:t>Tulis</w:t>
            </w:r>
            <w:proofErr w:type="spellEnd"/>
            <w:r w:rsidRPr="00A4199B">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33E51806" w14:textId="1980AA14" w:rsidR="00266598" w:rsidRPr="00266598" w:rsidRDefault="00266598" w:rsidP="00266598">
            <w:pPr>
              <w:pStyle w:val="BodyText"/>
              <w:jc w:val="right"/>
              <w:rPr>
                <w:sz w:val="22"/>
                <w:szCs w:val="22"/>
                <w:lang w:val="en-US"/>
              </w:rPr>
            </w:pPr>
            <w:r w:rsidRPr="00266598">
              <w:rPr>
                <w:sz w:val="22"/>
                <w:szCs w:val="22"/>
              </w:rPr>
              <w:t>760.000,00</w:t>
            </w:r>
          </w:p>
        </w:tc>
        <w:tc>
          <w:tcPr>
            <w:tcW w:w="1655" w:type="dxa"/>
            <w:tcBorders>
              <w:top w:val="nil"/>
              <w:left w:val="nil"/>
              <w:bottom w:val="single" w:sz="4" w:space="0" w:color="auto"/>
              <w:right w:val="single" w:sz="4" w:space="0" w:color="auto"/>
            </w:tcBorders>
            <w:noWrap/>
            <w:vAlign w:val="center"/>
            <w:hideMark/>
          </w:tcPr>
          <w:p w14:paraId="76D76BE1" w14:textId="20C46CAF" w:rsidR="00266598" w:rsidRPr="00266598" w:rsidRDefault="00266598" w:rsidP="00266598">
            <w:pPr>
              <w:pStyle w:val="BodyText"/>
              <w:jc w:val="right"/>
              <w:rPr>
                <w:sz w:val="22"/>
                <w:szCs w:val="22"/>
                <w:lang w:val="en-US"/>
              </w:rPr>
            </w:pPr>
            <w:r w:rsidRPr="00266598">
              <w:rPr>
                <w:sz w:val="22"/>
                <w:szCs w:val="22"/>
              </w:rPr>
              <w:t>840.000,00</w:t>
            </w:r>
          </w:p>
        </w:tc>
      </w:tr>
      <w:tr w:rsidR="00266598" w:rsidRPr="00A4199B" w14:paraId="673B2345"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14C97784" w14:textId="77777777" w:rsidR="00266598" w:rsidRPr="00A4199B" w:rsidRDefault="00266598" w:rsidP="00266598">
            <w:pPr>
              <w:pStyle w:val="BodyText"/>
              <w:jc w:val="center"/>
              <w:rPr>
                <w:sz w:val="22"/>
                <w:szCs w:val="22"/>
                <w:lang w:val="en-US"/>
              </w:rPr>
            </w:pPr>
            <w:r w:rsidRPr="00A4199B">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0FFABADA"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Kertas</w:t>
            </w:r>
            <w:proofErr w:type="spellEnd"/>
            <w:r w:rsidRPr="00A4199B">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26A966CB" w14:textId="15943883" w:rsidR="00266598" w:rsidRPr="00266598" w:rsidRDefault="00266598" w:rsidP="00266598">
            <w:pPr>
              <w:pStyle w:val="BodyText"/>
              <w:jc w:val="right"/>
              <w:rPr>
                <w:sz w:val="22"/>
                <w:szCs w:val="22"/>
                <w:lang w:val="en-US"/>
              </w:rPr>
            </w:pPr>
            <w:r w:rsidRPr="00266598">
              <w:rPr>
                <w:sz w:val="22"/>
                <w:szCs w:val="22"/>
              </w:rPr>
              <w:t>855.000,00</w:t>
            </w:r>
          </w:p>
        </w:tc>
        <w:tc>
          <w:tcPr>
            <w:tcW w:w="1655" w:type="dxa"/>
            <w:tcBorders>
              <w:top w:val="nil"/>
              <w:left w:val="nil"/>
              <w:bottom w:val="single" w:sz="4" w:space="0" w:color="auto"/>
              <w:right w:val="single" w:sz="4" w:space="0" w:color="auto"/>
            </w:tcBorders>
            <w:noWrap/>
            <w:vAlign w:val="center"/>
            <w:hideMark/>
          </w:tcPr>
          <w:p w14:paraId="4BD937B6" w14:textId="6B579D7F" w:rsidR="00266598" w:rsidRPr="00266598" w:rsidRDefault="00266598" w:rsidP="00266598">
            <w:pPr>
              <w:pStyle w:val="BodyText"/>
              <w:jc w:val="right"/>
              <w:rPr>
                <w:sz w:val="22"/>
                <w:szCs w:val="22"/>
                <w:lang w:val="en-US"/>
              </w:rPr>
            </w:pPr>
            <w:r w:rsidRPr="00266598">
              <w:rPr>
                <w:sz w:val="22"/>
                <w:szCs w:val="22"/>
              </w:rPr>
              <w:t>945.000,00</w:t>
            </w:r>
          </w:p>
        </w:tc>
      </w:tr>
      <w:tr w:rsidR="00266598" w:rsidRPr="00A4199B" w14:paraId="61C80B50"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62C50C52" w14:textId="77777777" w:rsidR="00266598" w:rsidRPr="00A4199B" w:rsidRDefault="00266598" w:rsidP="00266598">
            <w:pPr>
              <w:pStyle w:val="BodyText"/>
              <w:jc w:val="center"/>
              <w:rPr>
                <w:sz w:val="22"/>
                <w:szCs w:val="22"/>
                <w:lang w:val="en-US"/>
              </w:rPr>
            </w:pPr>
            <w:r w:rsidRPr="00A4199B">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3C76821A"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604B45AD" w14:textId="50440C7D" w:rsidR="00266598" w:rsidRPr="00266598" w:rsidRDefault="00266598" w:rsidP="00266598">
            <w:pPr>
              <w:pStyle w:val="BodyText"/>
              <w:jc w:val="right"/>
              <w:rPr>
                <w:sz w:val="22"/>
                <w:szCs w:val="22"/>
                <w:lang w:val="en-US"/>
              </w:rPr>
            </w:pPr>
            <w:r w:rsidRPr="00266598">
              <w:rPr>
                <w:sz w:val="22"/>
                <w:szCs w:val="22"/>
              </w:rPr>
              <w:t>1.710.000,00</w:t>
            </w:r>
          </w:p>
        </w:tc>
        <w:tc>
          <w:tcPr>
            <w:tcW w:w="1655" w:type="dxa"/>
            <w:tcBorders>
              <w:top w:val="nil"/>
              <w:left w:val="nil"/>
              <w:bottom w:val="single" w:sz="4" w:space="0" w:color="auto"/>
              <w:right w:val="single" w:sz="4" w:space="0" w:color="auto"/>
            </w:tcBorders>
            <w:noWrap/>
            <w:vAlign w:val="center"/>
            <w:hideMark/>
          </w:tcPr>
          <w:p w14:paraId="42BCD870" w14:textId="5F74EDB3" w:rsidR="00266598" w:rsidRPr="00266598" w:rsidRDefault="00266598" w:rsidP="00266598">
            <w:pPr>
              <w:pStyle w:val="BodyText"/>
              <w:jc w:val="right"/>
              <w:rPr>
                <w:sz w:val="22"/>
                <w:szCs w:val="22"/>
                <w:lang w:val="en-US"/>
              </w:rPr>
            </w:pPr>
            <w:r w:rsidRPr="00266598">
              <w:rPr>
                <w:sz w:val="22"/>
                <w:szCs w:val="22"/>
              </w:rPr>
              <w:t>1.890.000,00</w:t>
            </w:r>
          </w:p>
        </w:tc>
      </w:tr>
      <w:tr w:rsidR="00266598" w:rsidRPr="00A4199B" w14:paraId="1099F027"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5266F8F8" w14:textId="77777777" w:rsidR="00266598" w:rsidRPr="00A4199B" w:rsidRDefault="00266598" w:rsidP="00266598">
            <w:pPr>
              <w:pStyle w:val="BodyText"/>
              <w:jc w:val="center"/>
              <w:rPr>
                <w:sz w:val="22"/>
                <w:szCs w:val="22"/>
                <w:lang w:val="en-US"/>
              </w:rPr>
            </w:pPr>
            <w:r w:rsidRPr="00A4199B">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536A1410"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72338001" w14:textId="783C60E8" w:rsidR="00266598" w:rsidRPr="00266598" w:rsidRDefault="00266598" w:rsidP="00266598">
            <w:pPr>
              <w:pStyle w:val="BodyText"/>
              <w:jc w:val="right"/>
              <w:rPr>
                <w:sz w:val="22"/>
                <w:szCs w:val="22"/>
                <w:lang w:val="en-US"/>
              </w:rPr>
            </w:pPr>
            <w:r w:rsidRPr="00266598">
              <w:rPr>
                <w:sz w:val="22"/>
                <w:szCs w:val="22"/>
              </w:rPr>
              <w:t>1.237.470,00</w:t>
            </w:r>
          </w:p>
        </w:tc>
        <w:tc>
          <w:tcPr>
            <w:tcW w:w="1655" w:type="dxa"/>
            <w:tcBorders>
              <w:top w:val="nil"/>
              <w:left w:val="nil"/>
              <w:bottom w:val="single" w:sz="4" w:space="0" w:color="auto"/>
              <w:right w:val="single" w:sz="4" w:space="0" w:color="auto"/>
            </w:tcBorders>
            <w:noWrap/>
            <w:vAlign w:val="center"/>
            <w:hideMark/>
          </w:tcPr>
          <w:p w14:paraId="3CC299FA" w14:textId="2D54954F" w:rsidR="00266598" w:rsidRPr="00266598" w:rsidRDefault="00266598" w:rsidP="00266598">
            <w:pPr>
              <w:pStyle w:val="BodyText"/>
              <w:jc w:val="right"/>
              <w:rPr>
                <w:sz w:val="22"/>
                <w:szCs w:val="22"/>
                <w:lang w:val="en-US"/>
              </w:rPr>
            </w:pPr>
            <w:r w:rsidRPr="00266598">
              <w:rPr>
                <w:sz w:val="22"/>
                <w:szCs w:val="22"/>
              </w:rPr>
              <w:t>1.367.730,00</w:t>
            </w:r>
          </w:p>
        </w:tc>
      </w:tr>
      <w:tr w:rsidR="00266598" w:rsidRPr="00A4199B" w14:paraId="132C9578"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7C9EC3F5" w14:textId="77777777" w:rsidR="00266598" w:rsidRPr="00A4199B" w:rsidRDefault="00266598" w:rsidP="00266598">
            <w:pPr>
              <w:pStyle w:val="BodyText"/>
              <w:jc w:val="center"/>
              <w:rPr>
                <w:sz w:val="22"/>
                <w:szCs w:val="22"/>
                <w:lang w:val="en-US"/>
              </w:rPr>
            </w:pPr>
            <w:r w:rsidRPr="00A4199B">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71D08C41"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Makanan</w:t>
            </w:r>
            <w:proofErr w:type="spellEnd"/>
            <w:r w:rsidRPr="00A4199B">
              <w:rPr>
                <w:sz w:val="22"/>
                <w:szCs w:val="22"/>
                <w:lang w:val="en-US"/>
              </w:rPr>
              <w:t xml:space="preserve"> dan </w:t>
            </w:r>
            <w:proofErr w:type="spellStart"/>
            <w:r w:rsidRPr="00A4199B">
              <w:rPr>
                <w:sz w:val="22"/>
                <w:szCs w:val="22"/>
                <w:lang w:val="en-US"/>
              </w:rPr>
              <w:t>Minuman</w:t>
            </w:r>
            <w:proofErr w:type="spellEnd"/>
            <w:r w:rsidRPr="00A4199B">
              <w:rPr>
                <w:sz w:val="22"/>
                <w:szCs w:val="22"/>
                <w:lang w:val="en-US"/>
              </w:rPr>
              <w:t xml:space="preserve"> </w:t>
            </w:r>
            <w:proofErr w:type="spellStart"/>
            <w:r w:rsidRPr="00A4199B">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1AF87447" w14:textId="50199E86" w:rsidR="00266598" w:rsidRPr="00266598" w:rsidRDefault="00266598" w:rsidP="00266598">
            <w:pPr>
              <w:pStyle w:val="BodyText"/>
              <w:jc w:val="right"/>
              <w:rPr>
                <w:sz w:val="22"/>
                <w:szCs w:val="22"/>
                <w:lang w:val="en-US"/>
              </w:rPr>
            </w:pPr>
            <w:r w:rsidRPr="00266598">
              <w:rPr>
                <w:sz w:val="22"/>
                <w:szCs w:val="22"/>
              </w:rPr>
              <w:t>1.235.000,00</w:t>
            </w:r>
          </w:p>
        </w:tc>
        <w:tc>
          <w:tcPr>
            <w:tcW w:w="1655" w:type="dxa"/>
            <w:tcBorders>
              <w:top w:val="nil"/>
              <w:left w:val="nil"/>
              <w:bottom w:val="single" w:sz="4" w:space="0" w:color="auto"/>
              <w:right w:val="single" w:sz="4" w:space="0" w:color="auto"/>
            </w:tcBorders>
            <w:noWrap/>
            <w:vAlign w:val="center"/>
            <w:hideMark/>
          </w:tcPr>
          <w:p w14:paraId="48918F20" w14:textId="077C3785" w:rsidR="00266598" w:rsidRPr="00266598" w:rsidRDefault="00266598" w:rsidP="00266598">
            <w:pPr>
              <w:pStyle w:val="BodyText"/>
              <w:jc w:val="right"/>
              <w:rPr>
                <w:sz w:val="22"/>
                <w:szCs w:val="22"/>
                <w:lang w:val="en-US"/>
              </w:rPr>
            </w:pPr>
            <w:r w:rsidRPr="00266598">
              <w:rPr>
                <w:sz w:val="22"/>
                <w:szCs w:val="22"/>
              </w:rPr>
              <w:t>1.365.000,00</w:t>
            </w:r>
          </w:p>
        </w:tc>
      </w:tr>
      <w:tr w:rsidR="00266598" w:rsidRPr="00A4199B" w14:paraId="15A395B1"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306EE414" w14:textId="77777777" w:rsidR="00266598" w:rsidRPr="00A4199B" w:rsidRDefault="00266598" w:rsidP="00266598">
            <w:pPr>
              <w:pStyle w:val="BodyText"/>
              <w:jc w:val="center"/>
              <w:rPr>
                <w:sz w:val="22"/>
                <w:szCs w:val="22"/>
                <w:lang w:val="en-US"/>
              </w:rPr>
            </w:pPr>
            <w:r w:rsidRPr="00A4199B">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293091AF" w14:textId="77777777" w:rsidR="00266598" w:rsidRPr="00A4199B" w:rsidRDefault="00266598" w:rsidP="00266598">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22530218" w14:textId="6D419292" w:rsidR="00266598" w:rsidRPr="00266598" w:rsidRDefault="00266598" w:rsidP="00266598">
            <w:pPr>
              <w:pStyle w:val="BodyText"/>
              <w:jc w:val="right"/>
              <w:rPr>
                <w:sz w:val="22"/>
                <w:szCs w:val="22"/>
                <w:lang w:val="en-US"/>
              </w:rPr>
            </w:pPr>
            <w:r w:rsidRPr="00266598">
              <w:rPr>
                <w:sz w:val="22"/>
                <w:szCs w:val="22"/>
              </w:rPr>
              <w:t>492.100,00</w:t>
            </w:r>
          </w:p>
        </w:tc>
        <w:tc>
          <w:tcPr>
            <w:tcW w:w="1655" w:type="dxa"/>
            <w:tcBorders>
              <w:top w:val="nil"/>
              <w:left w:val="nil"/>
              <w:bottom w:val="single" w:sz="4" w:space="0" w:color="auto"/>
              <w:right w:val="single" w:sz="4" w:space="0" w:color="auto"/>
            </w:tcBorders>
            <w:noWrap/>
            <w:vAlign w:val="center"/>
            <w:hideMark/>
          </w:tcPr>
          <w:p w14:paraId="65840AEA" w14:textId="429E8495" w:rsidR="00266598" w:rsidRPr="00266598" w:rsidRDefault="00266598" w:rsidP="00266598">
            <w:pPr>
              <w:pStyle w:val="BodyText"/>
              <w:jc w:val="right"/>
              <w:rPr>
                <w:sz w:val="22"/>
                <w:szCs w:val="22"/>
                <w:lang w:val="en-US"/>
              </w:rPr>
            </w:pPr>
            <w:r w:rsidRPr="00266598">
              <w:rPr>
                <w:sz w:val="22"/>
                <w:szCs w:val="22"/>
              </w:rPr>
              <w:t>543.900,00</w:t>
            </w:r>
          </w:p>
        </w:tc>
      </w:tr>
      <w:tr w:rsidR="00266598" w:rsidRPr="00A4199B" w14:paraId="7F89ABA9" w14:textId="77777777" w:rsidTr="00266598">
        <w:trPr>
          <w:trHeight w:val="300"/>
        </w:trPr>
        <w:tc>
          <w:tcPr>
            <w:tcW w:w="516" w:type="dxa"/>
            <w:tcBorders>
              <w:top w:val="nil"/>
              <w:left w:val="single" w:sz="4" w:space="0" w:color="auto"/>
              <w:bottom w:val="single" w:sz="4" w:space="0" w:color="auto"/>
              <w:right w:val="single" w:sz="4" w:space="0" w:color="auto"/>
            </w:tcBorders>
            <w:noWrap/>
            <w:vAlign w:val="center"/>
            <w:hideMark/>
          </w:tcPr>
          <w:p w14:paraId="3FB2633E" w14:textId="77777777" w:rsidR="00266598" w:rsidRPr="00A4199B" w:rsidRDefault="00266598" w:rsidP="00266598">
            <w:pPr>
              <w:pStyle w:val="BodyText"/>
              <w:jc w:val="center"/>
              <w:rPr>
                <w:sz w:val="22"/>
                <w:szCs w:val="22"/>
                <w:lang w:val="en-US"/>
              </w:rPr>
            </w:pPr>
            <w:r w:rsidRPr="00A4199B">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3996275A" w14:textId="77777777" w:rsidR="00266598" w:rsidRPr="00A4199B" w:rsidRDefault="00266598" w:rsidP="00266598">
            <w:pPr>
              <w:pStyle w:val="BodyText"/>
              <w:rPr>
                <w:sz w:val="22"/>
                <w:szCs w:val="22"/>
                <w:lang w:val="en-US"/>
              </w:rPr>
            </w:pPr>
            <w:r w:rsidRPr="00A4199B">
              <w:rPr>
                <w:sz w:val="22"/>
                <w:szCs w:val="22"/>
                <w:lang w:val="en-US"/>
              </w:rPr>
              <w:t xml:space="preserve">Uang </w:t>
            </w:r>
            <w:proofErr w:type="spellStart"/>
            <w:r w:rsidRPr="00A4199B">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0648E067" w14:textId="01041F1B" w:rsidR="00266598" w:rsidRPr="00266598" w:rsidRDefault="00266598" w:rsidP="00266598">
            <w:pPr>
              <w:pStyle w:val="BodyText"/>
              <w:jc w:val="right"/>
              <w:rPr>
                <w:sz w:val="22"/>
                <w:szCs w:val="22"/>
                <w:lang w:val="en-US"/>
              </w:rPr>
            </w:pPr>
            <w:r w:rsidRPr="00266598">
              <w:rPr>
                <w:sz w:val="22"/>
                <w:szCs w:val="22"/>
              </w:rPr>
              <w:t>492.100,00</w:t>
            </w:r>
          </w:p>
        </w:tc>
        <w:tc>
          <w:tcPr>
            <w:tcW w:w="1655" w:type="dxa"/>
            <w:tcBorders>
              <w:top w:val="nil"/>
              <w:left w:val="nil"/>
              <w:bottom w:val="single" w:sz="4" w:space="0" w:color="auto"/>
              <w:right w:val="single" w:sz="4" w:space="0" w:color="auto"/>
            </w:tcBorders>
            <w:noWrap/>
            <w:vAlign w:val="center"/>
            <w:hideMark/>
          </w:tcPr>
          <w:p w14:paraId="34D58CDC" w14:textId="66194B82" w:rsidR="00266598" w:rsidRPr="00266598" w:rsidRDefault="00266598" w:rsidP="00266598">
            <w:pPr>
              <w:pStyle w:val="BodyText"/>
              <w:jc w:val="right"/>
              <w:rPr>
                <w:sz w:val="22"/>
                <w:szCs w:val="22"/>
                <w:lang w:val="en-US"/>
              </w:rPr>
            </w:pPr>
            <w:r w:rsidRPr="00266598">
              <w:rPr>
                <w:sz w:val="22"/>
                <w:szCs w:val="22"/>
              </w:rPr>
              <w:t>543.900,00</w:t>
            </w:r>
          </w:p>
        </w:tc>
      </w:tr>
      <w:tr w:rsidR="00266598" w:rsidRPr="00A4199B" w14:paraId="44606C8F" w14:textId="77777777" w:rsidTr="00266598">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5F8B6722" w14:textId="77777777" w:rsidR="00266598" w:rsidRPr="00A4199B" w:rsidRDefault="00266598" w:rsidP="00266598">
            <w:pPr>
              <w:pStyle w:val="BodyText"/>
              <w:jc w:val="center"/>
              <w:rPr>
                <w:sz w:val="22"/>
                <w:szCs w:val="22"/>
                <w:lang w:val="en-US"/>
              </w:rPr>
            </w:pPr>
            <w:r w:rsidRPr="00A4199B">
              <w:rPr>
                <w:sz w:val="22"/>
                <w:szCs w:val="22"/>
                <w:lang w:val="en-US"/>
              </w:rPr>
              <w:t>Total</w:t>
            </w:r>
          </w:p>
        </w:tc>
        <w:tc>
          <w:tcPr>
            <w:tcW w:w="1655" w:type="dxa"/>
            <w:tcBorders>
              <w:top w:val="nil"/>
              <w:left w:val="nil"/>
              <w:bottom w:val="single" w:sz="4" w:space="0" w:color="auto"/>
              <w:right w:val="single" w:sz="4" w:space="0" w:color="auto"/>
            </w:tcBorders>
            <w:noWrap/>
            <w:vAlign w:val="center"/>
            <w:hideMark/>
          </w:tcPr>
          <w:p w14:paraId="6303F279" w14:textId="699D12E9" w:rsidR="00266598" w:rsidRPr="00266598" w:rsidRDefault="00266598" w:rsidP="00266598">
            <w:pPr>
              <w:pStyle w:val="BodyText"/>
              <w:jc w:val="right"/>
              <w:rPr>
                <w:sz w:val="22"/>
                <w:szCs w:val="22"/>
                <w:highlight w:val="yellow"/>
                <w:lang w:val="en-US"/>
              </w:rPr>
            </w:pPr>
            <w:r w:rsidRPr="00266598">
              <w:rPr>
                <w:sz w:val="22"/>
                <w:szCs w:val="22"/>
              </w:rPr>
              <w:t>6.289.570,00</w:t>
            </w:r>
          </w:p>
        </w:tc>
        <w:tc>
          <w:tcPr>
            <w:tcW w:w="1655" w:type="dxa"/>
            <w:tcBorders>
              <w:top w:val="nil"/>
              <w:left w:val="nil"/>
              <w:bottom w:val="single" w:sz="4" w:space="0" w:color="auto"/>
              <w:right w:val="single" w:sz="4" w:space="0" w:color="auto"/>
            </w:tcBorders>
            <w:noWrap/>
            <w:vAlign w:val="center"/>
            <w:hideMark/>
          </w:tcPr>
          <w:p w14:paraId="2979E55A" w14:textId="68C63C50" w:rsidR="00266598" w:rsidRPr="00266598" w:rsidRDefault="00266598" w:rsidP="00266598">
            <w:pPr>
              <w:pStyle w:val="BodyText"/>
              <w:jc w:val="right"/>
              <w:rPr>
                <w:sz w:val="22"/>
                <w:szCs w:val="22"/>
                <w:highlight w:val="yellow"/>
                <w:lang w:val="en-US"/>
              </w:rPr>
            </w:pPr>
            <w:r w:rsidRPr="00266598">
              <w:rPr>
                <w:sz w:val="22"/>
                <w:szCs w:val="22"/>
              </w:rPr>
              <w:t>6.951.630,00</w:t>
            </w:r>
          </w:p>
        </w:tc>
      </w:tr>
    </w:tbl>
    <w:p w14:paraId="618959C1" w14:textId="77777777" w:rsidR="00796589" w:rsidRPr="000009BD" w:rsidRDefault="00796589" w:rsidP="00A4199B">
      <w:pPr>
        <w:pStyle w:val="BodyText"/>
        <w:jc w:val="center"/>
      </w:pPr>
    </w:p>
    <w:p w14:paraId="15A28F04" w14:textId="77777777" w:rsidR="00244AF5" w:rsidRDefault="00244AF5" w:rsidP="004A3572">
      <w:pPr>
        <w:pStyle w:val="BodyText"/>
      </w:pPr>
    </w:p>
    <w:p w14:paraId="1C709D62" w14:textId="77777777" w:rsidR="00244AF5" w:rsidRDefault="00244AF5" w:rsidP="004A3572">
      <w:pPr>
        <w:pStyle w:val="BodyText"/>
      </w:pPr>
    </w:p>
    <w:p w14:paraId="6D453759" w14:textId="1855537D" w:rsidR="00796589" w:rsidRPr="000009BD" w:rsidRDefault="00796589" w:rsidP="004A3572">
      <w:pPr>
        <w:pStyle w:val="BodyText"/>
        <w:rPr>
          <w:lang w:val="en-US"/>
        </w:rPr>
      </w:pPr>
      <w:r w:rsidRPr="000009BD">
        <w:t xml:space="preserve">Tabel </w:t>
      </w:r>
      <w:r w:rsidRPr="000009BD">
        <w:rPr>
          <w:lang w:val="en-US"/>
        </w:rPr>
        <w:t xml:space="preserve">47.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A4199B" w:rsidRPr="00A4199B" w14:paraId="630C06E7" w14:textId="77777777" w:rsidTr="00A4199B">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65800C4" w14:textId="77777777" w:rsidR="00A4199B" w:rsidRPr="00A4199B" w:rsidRDefault="00A4199B" w:rsidP="00ED19E3">
            <w:pPr>
              <w:pStyle w:val="BodyText"/>
              <w:jc w:val="center"/>
              <w:rPr>
                <w:sz w:val="22"/>
                <w:szCs w:val="22"/>
                <w:lang w:val="en-US"/>
              </w:rPr>
            </w:pPr>
            <w:r w:rsidRPr="00A4199B">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1922189A" w14:textId="77777777" w:rsidR="00A4199B" w:rsidRPr="00A4199B" w:rsidRDefault="00A4199B" w:rsidP="00ED19E3">
            <w:pPr>
              <w:pStyle w:val="BodyText"/>
              <w:jc w:val="center"/>
              <w:rPr>
                <w:sz w:val="22"/>
                <w:szCs w:val="22"/>
                <w:lang w:val="en-US"/>
              </w:rPr>
            </w:pPr>
            <w:proofErr w:type="spellStart"/>
            <w:r w:rsidRPr="00A4199B">
              <w:rPr>
                <w:sz w:val="22"/>
                <w:szCs w:val="22"/>
                <w:lang w:val="en-US"/>
              </w:rPr>
              <w:t>Jenis</w:t>
            </w:r>
            <w:proofErr w:type="spellEnd"/>
            <w:r w:rsidRPr="00A4199B">
              <w:rPr>
                <w:sz w:val="22"/>
                <w:szCs w:val="22"/>
                <w:lang w:val="en-US"/>
              </w:rPr>
              <w:t xml:space="preserve"> </w:t>
            </w:r>
            <w:proofErr w:type="spellStart"/>
            <w:r w:rsidRPr="00A4199B">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16EC5ADB" w14:textId="43C51340" w:rsidR="00A4199B" w:rsidRPr="00A4199B" w:rsidRDefault="00A4199B" w:rsidP="00ED19E3">
            <w:pPr>
              <w:pStyle w:val="BodyText"/>
              <w:jc w:val="center"/>
              <w:rPr>
                <w:sz w:val="22"/>
                <w:szCs w:val="22"/>
                <w:lang w:val="en-US"/>
              </w:rPr>
            </w:pPr>
            <w:r w:rsidRPr="00A4199B">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04664905" w14:textId="16EF1880" w:rsidR="00A4199B" w:rsidRPr="00A4199B" w:rsidRDefault="00A4199B" w:rsidP="00ED19E3">
            <w:pPr>
              <w:pStyle w:val="BodyText"/>
              <w:jc w:val="center"/>
              <w:rPr>
                <w:sz w:val="22"/>
                <w:szCs w:val="22"/>
                <w:lang w:val="en-US"/>
              </w:rPr>
            </w:pPr>
            <w:r w:rsidRPr="00A4199B">
              <w:rPr>
                <w:sz w:val="22"/>
                <w:szCs w:val="22"/>
                <w:lang w:val="en-US"/>
              </w:rPr>
              <w:t>Max</w:t>
            </w:r>
          </w:p>
        </w:tc>
      </w:tr>
      <w:tr w:rsidR="00C3533B" w:rsidRPr="00A4199B" w14:paraId="158095B1"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5F71ADB3" w14:textId="77777777" w:rsidR="00C3533B" w:rsidRPr="00A4199B" w:rsidRDefault="00C3533B" w:rsidP="00C3533B">
            <w:pPr>
              <w:pStyle w:val="BodyText"/>
              <w:jc w:val="center"/>
              <w:rPr>
                <w:sz w:val="22"/>
                <w:szCs w:val="22"/>
                <w:lang w:val="en-US"/>
              </w:rPr>
            </w:pPr>
            <w:r w:rsidRPr="00A4199B">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27218771"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Barang</w:t>
            </w:r>
            <w:proofErr w:type="spellEnd"/>
            <w:r w:rsidRPr="00A4199B">
              <w:rPr>
                <w:sz w:val="22"/>
                <w:szCs w:val="22"/>
                <w:lang w:val="en-US"/>
              </w:rPr>
              <w:t xml:space="preserve"> </w:t>
            </w:r>
            <w:proofErr w:type="spellStart"/>
            <w:r w:rsidRPr="00A4199B">
              <w:rPr>
                <w:sz w:val="22"/>
                <w:szCs w:val="22"/>
                <w:lang w:val="en-US"/>
              </w:rPr>
              <w:t>Pakai</w:t>
            </w:r>
            <w:proofErr w:type="spellEnd"/>
            <w:r w:rsidRPr="00A4199B">
              <w:rPr>
                <w:sz w:val="22"/>
                <w:szCs w:val="22"/>
                <w:lang w:val="en-US"/>
              </w:rPr>
              <w:t xml:space="preserve"> </w:t>
            </w:r>
            <w:proofErr w:type="spellStart"/>
            <w:r w:rsidRPr="00A4199B">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11643DE3" w14:textId="154F5B3D" w:rsidR="00C3533B" w:rsidRPr="00C3533B" w:rsidRDefault="00C3533B" w:rsidP="00C3533B">
            <w:pPr>
              <w:pStyle w:val="BodyText"/>
              <w:jc w:val="center"/>
              <w:rPr>
                <w:sz w:val="22"/>
                <w:szCs w:val="22"/>
                <w:lang w:val="en-US"/>
              </w:rPr>
            </w:pPr>
            <w:r w:rsidRPr="00C3533B">
              <w:rPr>
                <w:sz w:val="22"/>
                <w:szCs w:val="22"/>
              </w:rPr>
              <w:t xml:space="preserve"> 85,76 </w:t>
            </w:r>
          </w:p>
        </w:tc>
        <w:tc>
          <w:tcPr>
            <w:tcW w:w="1017" w:type="dxa"/>
            <w:tcBorders>
              <w:top w:val="nil"/>
              <w:left w:val="nil"/>
              <w:bottom w:val="single" w:sz="4" w:space="0" w:color="auto"/>
              <w:right w:val="single" w:sz="4" w:space="0" w:color="auto"/>
            </w:tcBorders>
            <w:noWrap/>
            <w:hideMark/>
          </w:tcPr>
          <w:p w14:paraId="4DA6DD32" w14:textId="6AA91CC6" w:rsidR="00C3533B" w:rsidRPr="00C3533B" w:rsidRDefault="00C3533B" w:rsidP="00C3533B">
            <w:pPr>
              <w:pStyle w:val="BodyText"/>
              <w:jc w:val="center"/>
              <w:rPr>
                <w:sz w:val="22"/>
                <w:szCs w:val="22"/>
                <w:lang w:val="en-US"/>
              </w:rPr>
            </w:pPr>
            <w:r w:rsidRPr="00C3533B">
              <w:rPr>
                <w:sz w:val="22"/>
                <w:szCs w:val="22"/>
              </w:rPr>
              <w:t xml:space="preserve"> 94,79 </w:t>
            </w:r>
          </w:p>
        </w:tc>
      </w:tr>
      <w:tr w:rsidR="00C3533B" w:rsidRPr="00A4199B" w14:paraId="0890834C"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00FB6891" w14:textId="77777777" w:rsidR="00C3533B" w:rsidRPr="00A4199B" w:rsidRDefault="00C3533B" w:rsidP="00C3533B">
            <w:pPr>
              <w:pStyle w:val="BodyText"/>
              <w:jc w:val="center"/>
              <w:rPr>
                <w:sz w:val="22"/>
                <w:szCs w:val="22"/>
                <w:lang w:val="en-US"/>
              </w:rPr>
            </w:pPr>
            <w:r w:rsidRPr="00A4199B">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7E73E2B"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Kantor-Alat </w:t>
            </w:r>
            <w:proofErr w:type="spellStart"/>
            <w:r w:rsidRPr="00A4199B">
              <w:rPr>
                <w:sz w:val="22"/>
                <w:szCs w:val="22"/>
                <w:lang w:val="en-US"/>
              </w:rPr>
              <w:t>Tulis</w:t>
            </w:r>
            <w:proofErr w:type="spellEnd"/>
            <w:r w:rsidRPr="00A4199B">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3EE02A43" w14:textId="4BB5A036" w:rsidR="00C3533B" w:rsidRPr="00C3533B" w:rsidRDefault="00C3533B" w:rsidP="00C3533B">
            <w:pPr>
              <w:pStyle w:val="BodyText"/>
              <w:jc w:val="center"/>
              <w:rPr>
                <w:sz w:val="22"/>
                <w:szCs w:val="22"/>
                <w:lang w:val="en-US"/>
              </w:rPr>
            </w:pPr>
            <w:r w:rsidRPr="00C3533B">
              <w:rPr>
                <w:sz w:val="22"/>
                <w:szCs w:val="22"/>
              </w:rPr>
              <w:t xml:space="preserve"> 11,59 </w:t>
            </w:r>
          </w:p>
        </w:tc>
        <w:tc>
          <w:tcPr>
            <w:tcW w:w="1017" w:type="dxa"/>
            <w:tcBorders>
              <w:top w:val="nil"/>
              <w:left w:val="nil"/>
              <w:bottom w:val="single" w:sz="4" w:space="0" w:color="auto"/>
              <w:right w:val="single" w:sz="4" w:space="0" w:color="auto"/>
            </w:tcBorders>
            <w:noWrap/>
            <w:hideMark/>
          </w:tcPr>
          <w:p w14:paraId="38C21446" w14:textId="7903671A" w:rsidR="00C3533B" w:rsidRPr="00C3533B" w:rsidRDefault="00C3533B" w:rsidP="00C3533B">
            <w:pPr>
              <w:pStyle w:val="BodyText"/>
              <w:jc w:val="center"/>
              <w:rPr>
                <w:sz w:val="22"/>
                <w:szCs w:val="22"/>
                <w:lang w:val="en-US"/>
              </w:rPr>
            </w:pPr>
            <w:r w:rsidRPr="00C3533B">
              <w:rPr>
                <w:sz w:val="22"/>
                <w:szCs w:val="22"/>
              </w:rPr>
              <w:t xml:space="preserve"> 12,81 </w:t>
            </w:r>
          </w:p>
        </w:tc>
      </w:tr>
      <w:tr w:rsidR="00C3533B" w:rsidRPr="00A4199B" w14:paraId="4D03108F"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2B09A120" w14:textId="77777777" w:rsidR="00C3533B" w:rsidRPr="00A4199B" w:rsidRDefault="00C3533B" w:rsidP="00C3533B">
            <w:pPr>
              <w:pStyle w:val="BodyText"/>
              <w:jc w:val="center"/>
              <w:rPr>
                <w:sz w:val="22"/>
                <w:szCs w:val="22"/>
                <w:lang w:val="en-US"/>
              </w:rPr>
            </w:pPr>
            <w:r w:rsidRPr="00A4199B">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2B770A0A"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Kertas</w:t>
            </w:r>
            <w:proofErr w:type="spellEnd"/>
            <w:r w:rsidRPr="00A4199B">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06EE9EF4" w14:textId="4E3DAD3F" w:rsidR="00C3533B" w:rsidRPr="00C3533B" w:rsidRDefault="00C3533B" w:rsidP="00C3533B">
            <w:pPr>
              <w:pStyle w:val="BodyText"/>
              <w:jc w:val="center"/>
              <w:rPr>
                <w:sz w:val="22"/>
                <w:szCs w:val="22"/>
                <w:lang w:val="en-US"/>
              </w:rPr>
            </w:pPr>
            <w:r w:rsidRPr="00C3533B">
              <w:rPr>
                <w:sz w:val="22"/>
                <w:szCs w:val="22"/>
              </w:rPr>
              <w:t xml:space="preserve"> 13,38 </w:t>
            </w:r>
          </w:p>
        </w:tc>
        <w:tc>
          <w:tcPr>
            <w:tcW w:w="1017" w:type="dxa"/>
            <w:tcBorders>
              <w:top w:val="nil"/>
              <w:left w:val="nil"/>
              <w:bottom w:val="single" w:sz="4" w:space="0" w:color="auto"/>
              <w:right w:val="single" w:sz="4" w:space="0" w:color="auto"/>
            </w:tcBorders>
            <w:noWrap/>
            <w:hideMark/>
          </w:tcPr>
          <w:p w14:paraId="0B54BDD3" w14:textId="4BAB4502" w:rsidR="00C3533B" w:rsidRPr="00C3533B" w:rsidRDefault="00C3533B" w:rsidP="00C3533B">
            <w:pPr>
              <w:pStyle w:val="BodyText"/>
              <w:jc w:val="center"/>
              <w:rPr>
                <w:sz w:val="22"/>
                <w:szCs w:val="22"/>
                <w:lang w:val="en-US"/>
              </w:rPr>
            </w:pPr>
            <w:r w:rsidRPr="00C3533B">
              <w:rPr>
                <w:sz w:val="22"/>
                <w:szCs w:val="22"/>
              </w:rPr>
              <w:t xml:space="preserve"> 14,78 </w:t>
            </w:r>
          </w:p>
        </w:tc>
      </w:tr>
      <w:tr w:rsidR="00C3533B" w:rsidRPr="00A4199B" w14:paraId="627C0AA4"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099F0DAD" w14:textId="77777777" w:rsidR="00C3533B" w:rsidRPr="00A4199B" w:rsidRDefault="00C3533B" w:rsidP="00C3533B">
            <w:pPr>
              <w:pStyle w:val="BodyText"/>
              <w:jc w:val="center"/>
              <w:rPr>
                <w:sz w:val="22"/>
                <w:szCs w:val="22"/>
                <w:lang w:val="en-US"/>
              </w:rPr>
            </w:pPr>
            <w:r w:rsidRPr="00A4199B">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35DC6384"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271E372D" w14:textId="3AB5134E" w:rsidR="00C3533B" w:rsidRPr="00C3533B" w:rsidRDefault="00C3533B" w:rsidP="00C3533B">
            <w:pPr>
              <w:pStyle w:val="BodyText"/>
              <w:jc w:val="center"/>
              <w:rPr>
                <w:sz w:val="22"/>
                <w:szCs w:val="22"/>
                <w:lang w:val="en-US"/>
              </w:rPr>
            </w:pPr>
            <w:r w:rsidRPr="00C3533B">
              <w:rPr>
                <w:sz w:val="22"/>
                <w:szCs w:val="22"/>
              </w:rPr>
              <w:t xml:space="preserve"> 26,75 </w:t>
            </w:r>
          </w:p>
        </w:tc>
        <w:tc>
          <w:tcPr>
            <w:tcW w:w="1017" w:type="dxa"/>
            <w:tcBorders>
              <w:top w:val="nil"/>
              <w:left w:val="nil"/>
              <w:bottom w:val="single" w:sz="4" w:space="0" w:color="auto"/>
              <w:right w:val="single" w:sz="4" w:space="0" w:color="auto"/>
            </w:tcBorders>
            <w:noWrap/>
            <w:hideMark/>
          </w:tcPr>
          <w:p w14:paraId="4D376DCC" w14:textId="07DE28DD" w:rsidR="00C3533B" w:rsidRPr="00C3533B" w:rsidRDefault="00C3533B" w:rsidP="00C3533B">
            <w:pPr>
              <w:pStyle w:val="BodyText"/>
              <w:jc w:val="center"/>
              <w:rPr>
                <w:sz w:val="22"/>
                <w:szCs w:val="22"/>
                <w:lang w:val="en-US"/>
              </w:rPr>
            </w:pPr>
            <w:r w:rsidRPr="00C3533B">
              <w:rPr>
                <w:sz w:val="22"/>
                <w:szCs w:val="22"/>
              </w:rPr>
              <w:t xml:space="preserve"> 29,57 </w:t>
            </w:r>
          </w:p>
        </w:tc>
      </w:tr>
      <w:tr w:rsidR="00C3533B" w:rsidRPr="00A4199B" w14:paraId="4E5CFFB7"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4BB1261F" w14:textId="77777777" w:rsidR="00C3533B" w:rsidRPr="00A4199B" w:rsidRDefault="00C3533B" w:rsidP="00C3533B">
            <w:pPr>
              <w:pStyle w:val="BodyText"/>
              <w:jc w:val="center"/>
              <w:rPr>
                <w:sz w:val="22"/>
                <w:szCs w:val="22"/>
                <w:lang w:val="en-US"/>
              </w:rPr>
            </w:pPr>
            <w:r w:rsidRPr="00A4199B">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6610465B"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45320E21" w14:textId="531D64BE" w:rsidR="00C3533B" w:rsidRPr="00C3533B" w:rsidRDefault="00C3533B" w:rsidP="00C3533B">
            <w:pPr>
              <w:pStyle w:val="BodyText"/>
              <w:jc w:val="center"/>
              <w:rPr>
                <w:sz w:val="22"/>
                <w:szCs w:val="22"/>
                <w:lang w:val="en-US"/>
              </w:rPr>
            </w:pPr>
            <w:r w:rsidRPr="00C3533B">
              <w:rPr>
                <w:sz w:val="22"/>
                <w:szCs w:val="22"/>
              </w:rPr>
              <w:t xml:space="preserve"> 15,49 </w:t>
            </w:r>
          </w:p>
        </w:tc>
        <w:tc>
          <w:tcPr>
            <w:tcW w:w="1017" w:type="dxa"/>
            <w:tcBorders>
              <w:top w:val="nil"/>
              <w:left w:val="nil"/>
              <w:bottom w:val="single" w:sz="4" w:space="0" w:color="auto"/>
              <w:right w:val="single" w:sz="4" w:space="0" w:color="auto"/>
            </w:tcBorders>
            <w:noWrap/>
            <w:hideMark/>
          </w:tcPr>
          <w:p w14:paraId="2C54DADC" w14:textId="2ADA0E41" w:rsidR="00C3533B" w:rsidRPr="00C3533B" w:rsidRDefault="00C3533B" w:rsidP="00C3533B">
            <w:pPr>
              <w:pStyle w:val="BodyText"/>
              <w:jc w:val="center"/>
              <w:rPr>
                <w:sz w:val="22"/>
                <w:szCs w:val="22"/>
                <w:lang w:val="en-US"/>
              </w:rPr>
            </w:pPr>
            <w:r w:rsidRPr="00C3533B">
              <w:rPr>
                <w:sz w:val="22"/>
                <w:szCs w:val="22"/>
              </w:rPr>
              <w:t xml:space="preserve"> 17,12 </w:t>
            </w:r>
          </w:p>
        </w:tc>
      </w:tr>
      <w:tr w:rsidR="00C3533B" w:rsidRPr="00A4199B" w14:paraId="47E54DF3"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60CAE87E" w14:textId="77777777" w:rsidR="00C3533B" w:rsidRPr="00A4199B" w:rsidRDefault="00C3533B" w:rsidP="00C3533B">
            <w:pPr>
              <w:pStyle w:val="BodyText"/>
              <w:jc w:val="center"/>
              <w:rPr>
                <w:sz w:val="22"/>
                <w:szCs w:val="22"/>
                <w:lang w:val="en-US"/>
              </w:rPr>
            </w:pPr>
            <w:r w:rsidRPr="00A4199B">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634621E2"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Makanan</w:t>
            </w:r>
            <w:proofErr w:type="spellEnd"/>
            <w:r w:rsidRPr="00A4199B">
              <w:rPr>
                <w:sz w:val="22"/>
                <w:szCs w:val="22"/>
                <w:lang w:val="en-US"/>
              </w:rPr>
              <w:t xml:space="preserve"> dan </w:t>
            </w:r>
            <w:proofErr w:type="spellStart"/>
            <w:r w:rsidRPr="00A4199B">
              <w:rPr>
                <w:sz w:val="22"/>
                <w:szCs w:val="22"/>
                <w:lang w:val="en-US"/>
              </w:rPr>
              <w:t>Minuman</w:t>
            </w:r>
            <w:proofErr w:type="spellEnd"/>
            <w:r w:rsidRPr="00A4199B">
              <w:rPr>
                <w:sz w:val="22"/>
                <w:szCs w:val="22"/>
                <w:lang w:val="en-US"/>
              </w:rPr>
              <w:t xml:space="preserve"> </w:t>
            </w:r>
            <w:proofErr w:type="spellStart"/>
            <w:r w:rsidRPr="00A4199B">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42BA67F9" w14:textId="5D8AAC5E" w:rsidR="00C3533B" w:rsidRPr="00C3533B" w:rsidRDefault="00C3533B" w:rsidP="00C3533B">
            <w:pPr>
              <w:pStyle w:val="BodyText"/>
              <w:jc w:val="center"/>
              <w:rPr>
                <w:sz w:val="22"/>
                <w:szCs w:val="22"/>
                <w:lang w:val="en-US"/>
              </w:rPr>
            </w:pPr>
            <w:r w:rsidRPr="00C3533B">
              <w:rPr>
                <w:sz w:val="22"/>
                <w:szCs w:val="22"/>
              </w:rPr>
              <w:t xml:space="preserve"> 18,55 </w:t>
            </w:r>
          </w:p>
        </w:tc>
        <w:tc>
          <w:tcPr>
            <w:tcW w:w="1017" w:type="dxa"/>
            <w:tcBorders>
              <w:top w:val="nil"/>
              <w:left w:val="nil"/>
              <w:bottom w:val="single" w:sz="4" w:space="0" w:color="auto"/>
              <w:right w:val="single" w:sz="4" w:space="0" w:color="auto"/>
            </w:tcBorders>
            <w:noWrap/>
            <w:hideMark/>
          </w:tcPr>
          <w:p w14:paraId="04338797" w14:textId="1B77CD65" w:rsidR="00C3533B" w:rsidRPr="00C3533B" w:rsidRDefault="00C3533B" w:rsidP="00C3533B">
            <w:pPr>
              <w:pStyle w:val="BodyText"/>
              <w:jc w:val="center"/>
              <w:rPr>
                <w:sz w:val="22"/>
                <w:szCs w:val="22"/>
                <w:lang w:val="en-US"/>
              </w:rPr>
            </w:pPr>
            <w:r w:rsidRPr="00C3533B">
              <w:rPr>
                <w:sz w:val="22"/>
                <w:szCs w:val="22"/>
              </w:rPr>
              <w:t xml:space="preserve"> 20,50 </w:t>
            </w:r>
          </w:p>
        </w:tc>
      </w:tr>
      <w:tr w:rsidR="00C3533B" w:rsidRPr="00A4199B" w14:paraId="47095AB7"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42EC2F8E" w14:textId="77777777" w:rsidR="00C3533B" w:rsidRPr="00A4199B" w:rsidRDefault="00C3533B" w:rsidP="00C3533B">
            <w:pPr>
              <w:pStyle w:val="BodyText"/>
              <w:jc w:val="center"/>
              <w:rPr>
                <w:sz w:val="22"/>
                <w:szCs w:val="22"/>
                <w:lang w:val="en-US"/>
              </w:rPr>
            </w:pPr>
            <w:r w:rsidRPr="00A4199B">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79E930FA"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274F287D" w14:textId="0C8AF43A" w:rsidR="00C3533B" w:rsidRPr="00C3533B" w:rsidRDefault="00C3533B" w:rsidP="00C3533B">
            <w:pPr>
              <w:pStyle w:val="BodyText"/>
              <w:jc w:val="center"/>
              <w:rPr>
                <w:sz w:val="22"/>
                <w:szCs w:val="22"/>
                <w:lang w:val="en-US"/>
              </w:rPr>
            </w:pPr>
            <w:r w:rsidRPr="00C3533B">
              <w:rPr>
                <w:sz w:val="22"/>
                <w:szCs w:val="22"/>
              </w:rPr>
              <w:t xml:space="preserve"> 9,24 </w:t>
            </w:r>
          </w:p>
        </w:tc>
        <w:tc>
          <w:tcPr>
            <w:tcW w:w="1017" w:type="dxa"/>
            <w:tcBorders>
              <w:top w:val="nil"/>
              <w:left w:val="nil"/>
              <w:bottom w:val="single" w:sz="4" w:space="0" w:color="auto"/>
              <w:right w:val="single" w:sz="4" w:space="0" w:color="auto"/>
            </w:tcBorders>
            <w:noWrap/>
            <w:hideMark/>
          </w:tcPr>
          <w:p w14:paraId="22D10068" w14:textId="1B8962B0" w:rsidR="00C3533B" w:rsidRPr="00C3533B" w:rsidRDefault="00C3533B" w:rsidP="00C3533B">
            <w:pPr>
              <w:pStyle w:val="BodyText"/>
              <w:jc w:val="center"/>
              <w:rPr>
                <w:sz w:val="22"/>
                <w:szCs w:val="22"/>
                <w:lang w:val="en-US"/>
              </w:rPr>
            </w:pPr>
            <w:r w:rsidRPr="00C3533B">
              <w:rPr>
                <w:sz w:val="22"/>
                <w:szCs w:val="22"/>
              </w:rPr>
              <w:t xml:space="preserve"> 10,21 </w:t>
            </w:r>
          </w:p>
        </w:tc>
      </w:tr>
      <w:tr w:rsidR="00C3533B" w:rsidRPr="00A4199B" w14:paraId="546DB3AE" w14:textId="77777777" w:rsidTr="00564338">
        <w:trPr>
          <w:trHeight w:val="300"/>
        </w:trPr>
        <w:tc>
          <w:tcPr>
            <w:tcW w:w="516" w:type="dxa"/>
            <w:tcBorders>
              <w:top w:val="nil"/>
              <w:left w:val="single" w:sz="4" w:space="0" w:color="auto"/>
              <w:bottom w:val="single" w:sz="4" w:space="0" w:color="auto"/>
              <w:right w:val="single" w:sz="4" w:space="0" w:color="auto"/>
            </w:tcBorders>
            <w:noWrap/>
            <w:vAlign w:val="center"/>
            <w:hideMark/>
          </w:tcPr>
          <w:p w14:paraId="4CE9FC84" w14:textId="77777777" w:rsidR="00C3533B" w:rsidRPr="00A4199B" w:rsidRDefault="00C3533B" w:rsidP="00C3533B">
            <w:pPr>
              <w:pStyle w:val="BodyText"/>
              <w:jc w:val="center"/>
              <w:rPr>
                <w:sz w:val="22"/>
                <w:szCs w:val="22"/>
                <w:lang w:val="en-US"/>
              </w:rPr>
            </w:pPr>
            <w:r w:rsidRPr="00A4199B">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7892C38" w14:textId="77777777" w:rsidR="00C3533B" w:rsidRPr="00A4199B" w:rsidRDefault="00C3533B" w:rsidP="00C3533B">
            <w:pPr>
              <w:pStyle w:val="BodyText"/>
              <w:rPr>
                <w:sz w:val="22"/>
                <w:szCs w:val="22"/>
                <w:lang w:val="en-US"/>
              </w:rPr>
            </w:pPr>
            <w:r w:rsidRPr="00A4199B">
              <w:rPr>
                <w:sz w:val="22"/>
                <w:szCs w:val="22"/>
                <w:lang w:val="en-US"/>
              </w:rPr>
              <w:t xml:space="preserve">Uang </w:t>
            </w:r>
            <w:proofErr w:type="spellStart"/>
            <w:r w:rsidRPr="00A4199B">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5D06B08E" w14:textId="704A0250" w:rsidR="00C3533B" w:rsidRPr="00C3533B" w:rsidRDefault="00C3533B" w:rsidP="00C3533B">
            <w:pPr>
              <w:pStyle w:val="BodyText"/>
              <w:jc w:val="center"/>
              <w:rPr>
                <w:sz w:val="22"/>
                <w:szCs w:val="22"/>
                <w:lang w:val="en-US"/>
              </w:rPr>
            </w:pPr>
            <w:r w:rsidRPr="00C3533B">
              <w:rPr>
                <w:sz w:val="22"/>
                <w:szCs w:val="22"/>
              </w:rPr>
              <w:t xml:space="preserve"> 9,24 </w:t>
            </w:r>
          </w:p>
        </w:tc>
        <w:tc>
          <w:tcPr>
            <w:tcW w:w="1017" w:type="dxa"/>
            <w:tcBorders>
              <w:top w:val="nil"/>
              <w:left w:val="nil"/>
              <w:bottom w:val="single" w:sz="4" w:space="0" w:color="auto"/>
              <w:right w:val="single" w:sz="4" w:space="0" w:color="auto"/>
            </w:tcBorders>
            <w:noWrap/>
            <w:hideMark/>
          </w:tcPr>
          <w:p w14:paraId="64B0244E" w14:textId="741ACB50" w:rsidR="00C3533B" w:rsidRPr="00C3533B" w:rsidRDefault="00C3533B" w:rsidP="00C3533B">
            <w:pPr>
              <w:pStyle w:val="BodyText"/>
              <w:jc w:val="center"/>
              <w:rPr>
                <w:sz w:val="22"/>
                <w:szCs w:val="22"/>
                <w:lang w:val="en-US"/>
              </w:rPr>
            </w:pPr>
            <w:r w:rsidRPr="00C3533B">
              <w:rPr>
                <w:sz w:val="22"/>
                <w:szCs w:val="22"/>
              </w:rPr>
              <w:t xml:space="preserve"> 10,21 </w:t>
            </w:r>
          </w:p>
        </w:tc>
      </w:tr>
      <w:tr w:rsidR="00634810" w:rsidRPr="00A4199B" w14:paraId="213B72D1" w14:textId="77777777" w:rsidTr="00367FCD">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0F92F0E8" w14:textId="77777777" w:rsidR="00634810" w:rsidRPr="00A4199B" w:rsidRDefault="00634810" w:rsidP="00634810">
            <w:pPr>
              <w:pStyle w:val="BodyText"/>
              <w:jc w:val="center"/>
              <w:rPr>
                <w:sz w:val="22"/>
                <w:szCs w:val="22"/>
                <w:lang w:val="en-US"/>
              </w:rPr>
            </w:pPr>
            <w:r w:rsidRPr="00A4199B">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4D8964AC" w14:textId="77EA96F1" w:rsidR="00634810" w:rsidRPr="00A4199B"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2AE7FF57" w14:textId="0776B5DD" w:rsidR="00634810" w:rsidRPr="00A4199B"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66AEF95" w14:textId="77777777" w:rsidR="00796589" w:rsidRPr="000009BD" w:rsidRDefault="00796589" w:rsidP="004A3572">
      <w:pPr>
        <w:pStyle w:val="BodyText"/>
      </w:pPr>
    </w:p>
    <w:p w14:paraId="4F75EA57" w14:textId="77777777" w:rsidR="00796589" w:rsidRPr="000009BD" w:rsidRDefault="00796589" w:rsidP="004A3572">
      <w:pPr>
        <w:pStyle w:val="BodyText"/>
        <w:rPr>
          <w:lang w:val="en-US"/>
        </w:rPr>
      </w:pPr>
      <w:r w:rsidRPr="000009BD">
        <w:t xml:space="preserve">Tabel </w:t>
      </w:r>
      <w:r w:rsidRPr="000009BD">
        <w:rPr>
          <w:lang w:val="en-US"/>
        </w:rPr>
        <w:t xml:space="preserve">48.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A4199B" w:rsidRPr="00A4199B" w14:paraId="1D8DDC30" w14:textId="77777777" w:rsidTr="00A4199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F91A1D2" w14:textId="77777777" w:rsidR="00A4199B" w:rsidRPr="00A4199B" w:rsidRDefault="00A4199B" w:rsidP="00ED19E3">
            <w:pPr>
              <w:pStyle w:val="BodyText"/>
              <w:jc w:val="center"/>
              <w:rPr>
                <w:sz w:val="22"/>
                <w:szCs w:val="22"/>
                <w:lang w:val="en-US"/>
              </w:rPr>
            </w:pPr>
            <w:r w:rsidRPr="00A4199B">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10F9E0AA" w14:textId="77777777" w:rsidR="00A4199B" w:rsidRPr="00A4199B" w:rsidRDefault="00A4199B" w:rsidP="00ED19E3">
            <w:pPr>
              <w:pStyle w:val="BodyText"/>
              <w:jc w:val="center"/>
              <w:rPr>
                <w:sz w:val="22"/>
                <w:szCs w:val="22"/>
                <w:lang w:val="en-US"/>
              </w:rPr>
            </w:pPr>
            <w:proofErr w:type="spellStart"/>
            <w:r w:rsidRPr="00A4199B">
              <w:rPr>
                <w:sz w:val="22"/>
                <w:szCs w:val="22"/>
                <w:lang w:val="en-US"/>
              </w:rPr>
              <w:t>Jenis</w:t>
            </w:r>
            <w:proofErr w:type="spellEnd"/>
            <w:r w:rsidRPr="00A4199B">
              <w:rPr>
                <w:sz w:val="22"/>
                <w:szCs w:val="22"/>
                <w:lang w:val="en-US"/>
              </w:rPr>
              <w:t xml:space="preserve"> </w:t>
            </w:r>
            <w:proofErr w:type="spellStart"/>
            <w:r w:rsidRPr="00A4199B">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12E23513" w14:textId="1536BDCC" w:rsidR="00A4199B" w:rsidRPr="00A4199B" w:rsidRDefault="00A4199B" w:rsidP="00ED19E3">
            <w:pPr>
              <w:pStyle w:val="BodyText"/>
              <w:jc w:val="center"/>
              <w:rPr>
                <w:sz w:val="22"/>
                <w:szCs w:val="22"/>
                <w:lang w:val="en-US"/>
              </w:rPr>
            </w:pPr>
            <w:r w:rsidRPr="00A4199B">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0B1AC896" w14:textId="4982AE9C" w:rsidR="00A4199B" w:rsidRPr="00A4199B" w:rsidRDefault="00A4199B" w:rsidP="00ED19E3">
            <w:pPr>
              <w:pStyle w:val="BodyText"/>
              <w:jc w:val="center"/>
              <w:rPr>
                <w:sz w:val="22"/>
                <w:szCs w:val="22"/>
                <w:lang w:val="en-US"/>
              </w:rPr>
            </w:pPr>
            <w:r w:rsidRPr="00A4199B">
              <w:rPr>
                <w:sz w:val="22"/>
                <w:szCs w:val="22"/>
                <w:lang w:val="en-US"/>
              </w:rPr>
              <w:t>Max</w:t>
            </w:r>
          </w:p>
        </w:tc>
      </w:tr>
      <w:tr w:rsidR="00C3533B" w:rsidRPr="00A4199B" w14:paraId="6C5F2453"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6644F208" w14:textId="77777777" w:rsidR="00C3533B" w:rsidRPr="00A4199B" w:rsidRDefault="00C3533B" w:rsidP="00C3533B">
            <w:pPr>
              <w:pStyle w:val="BodyText"/>
              <w:jc w:val="center"/>
              <w:rPr>
                <w:sz w:val="22"/>
                <w:szCs w:val="22"/>
                <w:lang w:val="en-US"/>
              </w:rPr>
            </w:pPr>
            <w:r w:rsidRPr="00A4199B">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7E05F984"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Barang</w:t>
            </w:r>
            <w:proofErr w:type="spellEnd"/>
            <w:r w:rsidRPr="00A4199B">
              <w:rPr>
                <w:sz w:val="22"/>
                <w:szCs w:val="22"/>
                <w:lang w:val="en-US"/>
              </w:rPr>
              <w:t xml:space="preserve"> </w:t>
            </w:r>
            <w:proofErr w:type="spellStart"/>
            <w:r w:rsidRPr="00A4199B">
              <w:rPr>
                <w:sz w:val="22"/>
                <w:szCs w:val="22"/>
                <w:lang w:val="en-US"/>
              </w:rPr>
              <w:t>Pakai</w:t>
            </w:r>
            <w:proofErr w:type="spellEnd"/>
            <w:r w:rsidRPr="00A4199B">
              <w:rPr>
                <w:sz w:val="22"/>
                <w:szCs w:val="22"/>
                <w:lang w:val="en-US"/>
              </w:rPr>
              <w:t xml:space="preserve"> </w:t>
            </w:r>
            <w:proofErr w:type="spellStart"/>
            <w:r w:rsidRPr="00A4199B">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35C99DE" w14:textId="072FB87E" w:rsidR="00C3533B" w:rsidRPr="00C3533B" w:rsidRDefault="00C3533B" w:rsidP="00C3533B">
            <w:pPr>
              <w:pStyle w:val="BodyText"/>
              <w:jc w:val="right"/>
              <w:rPr>
                <w:sz w:val="22"/>
                <w:szCs w:val="22"/>
                <w:lang w:val="en-US"/>
              </w:rPr>
            </w:pPr>
            <w:r w:rsidRPr="00C3533B">
              <w:rPr>
                <w:sz w:val="22"/>
                <w:szCs w:val="22"/>
              </w:rPr>
              <w:t>4.567.980,00</w:t>
            </w:r>
          </w:p>
        </w:tc>
        <w:tc>
          <w:tcPr>
            <w:tcW w:w="1655" w:type="dxa"/>
            <w:tcBorders>
              <w:top w:val="nil"/>
              <w:left w:val="nil"/>
              <w:bottom w:val="single" w:sz="4" w:space="0" w:color="auto"/>
              <w:right w:val="single" w:sz="4" w:space="0" w:color="auto"/>
            </w:tcBorders>
            <w:noWrap/>
            <w:vAlign w:val="center"/>
            <w:hideMark/>
          </w:tcPr>
          <w:p w14:paraId="4287BCB4" w14:textId="4F2D88B4" w:rsidR="00C3533B" w:rsidRPr="00C3533B" w:rsidRDefault="00C3533B" w:rsidP="00C3533B">
            <w:pPr>
              <w:pStyle w:val="BodyText"/>
              <w:jc w:val="right"/>
              <w:rPr>
                <w:sz w:val="22"/>
                <w:szCs w:val="22"/>
                <w:lang w:val="en-US"/>
              </w:rPr>
            </w:pPr>
            <w:r w:rsidRPr="00C3533B">
              <w:rPr>
                <w:sz w:val="22"/>
                <w:szCs w:val="22"/>
              </w:rPr>
              <w:t>5.048.820,00</w:t>
            </w:r>
          </w:p>
        </w:tc>
      </w:tr>
      <w:tr w:rsidR="00C3533B" w:rsidRPr="00A4199B" w14:paraId="06E8BE41"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19016350" w14:textId="77777777" w:rsidR="00C3533B" w:rsidRPr="00A4199B" w:rsidRDefault="00C3533B" w:rsidP="00C3533B">
            <w:pPr>
              <w:pStyle w:val="BodyText"/>
              <w:jc w:val="center"/>
              <w:rPr>
                <w:sz w:val="22"/>
                <w:szCs w:val="22"/>
                <w:lang w:val="en-US"/>
              </w:rPr>
            </w:pPr>
            <w:r w:rsidRPr="00A4199B">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654BC1E9"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Kantor-Alat </w:t>
            </w:r>
            <w:proofErr w:type="spellStart"/>
            <w:r w:rsidRPr="00A4199B">
              <w:rPr>
                <w:sz w:val="22"/>
                <w:szCs w:val="22"/>
                <w:lang w:val="en-US"/>
              </w:rPr>
              <w:t>Tulis</w:t>
            </w:r>
            <w:proofErr w:type="spellEnd"/>
            <w:r w:rsidRPr="00A4199B">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0BB393BE" w14:textId="22437564" w:rsidR="00C3533B" w:rsidRPr="00C3533B" w:rsidRDefault="00C3533B" w:rsidP="00C3533B">
            <w:pPr>
              <w:pStyle w:val="BodyText"/>
              <w:jc w:val="right"/>
              <w:rPr>
                <w:sz w:val="22"/>
                <w:szCs w:val="22"/>
                <w:lang w:val="en-US"/>
              </w:rPr>
            </w:pPr>
            <w:r w:rsidRPr="00C3533B">
              <w:rPr>
                <w:sz w:val="22"/>
                <w:szCs w:val="22"/>
              </w:rPr>
              <w:t>617.500,00</w:t>
            </w:r>
          </w:p>
        </w:tc>
        <w:tc>
          <w:tcPr>
            <w:tcW w:w="1655" w:type="dxa"/>
            <w:tcBorders>
              <w:top w:val="nil"/>
              <w:left w:val="nil"/>
              <w:bottom w:val="single" w:sz="4" w:space="0" w:color="auto"/>
              <w:right w:val="single" w:sz="4" w:space="0" w:color="auto"/>
            </w:tcBorders>
            <w:noWrap/>
            <w:vAlign w:val="center"/>
            <w:hideMark/>
          </w:tcPr>
          <w:p w14:paraId="033798AC" w14:textId="13C21003" w:rsidR="00C3533B" w:rsidRPr="00C3533B" w:rsidRDefault="00C3533B" w:rsidP="00C3533B">
            <w:pPr>
              <w:pStyle w:val="BodyText"/>
              <w:jc w:val="right"/>
              <w:rPr>
                <w:sz w:val="22"/>
                <w:szCs w:val="22"/>
                <w:lang w:val="en-US"/>
              </w:rPr>
            </w:pPr>
            <w:r w:rsidRPr="00C3533B">
              <w:rPr>
                <w:sz w:val="22"/>
                <w:szCs w:val="22"/>
              </w:rPr>
              <w:t>682.500,00</w:t>
            </w:r>
          </w:p>
        </w:tc>
      </w:tr>
      <w:tr w:rsidR="00C3533B" w:rsidRPr="00A4199B" w14:paraId="6A91E30A"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29D766D5" w14:textId="77777777" w:rsidR="00C3533B" w:rsidRPr="00A4199B" w:rsidRDefault="00C3533B" w:rsidP="00C3533B">
            <w:pPr>
              <w:pStyle w:val="BodyText"/>
              <w:jc w:val="center"/>
              <w:rPr>
                <w:sz w:val="22"/>
                <w:szCs w:val="22"/>
                <w:lang w:val="en-US"/>
              </w:rPr>
            </w:pPr>
            <w:r w:rsidRPr="00A4199B">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4790D216"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Kertas</w:t>
            </w:r>
            <w:proofErr w:type="spellEnd"/>
            <w:r w:rsidRPr="00A4199B">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1D5A1632" w14:textId="1FC99BAA" w:rsidR="00C3533B" w:rsidRPr="00C3533B" w:rsidRDefault="00C3533B" w:rsidP="00C3533B">
            <w:pPr>
              <w:pStyle w:val="BodyText"/>
              <w:jc w:val="right"/>
              <w:rPr>
                <w:sz w:val="22"/>
                <w:szCs w:val="22"/>
                <w:lang w:val="en-US"/>
              </w:rPr>
            </w:pPr>
            <w:r w:rsidRPr="00C3533B">
              <w:rPr>
                <w:sz w:val="22"/>
                <w:szCs w:val="22"/>
              </w:rPr>
              <w:t>712.500,00</w:t>
            </w:r>
          </w:p>
        </w:tc>
        <w:tc>
          <w:tcPr>
            <w:tcW w:w="1655" w:type="dxa"/>
            <w:tcBorders>
              <w:top w:val="nil"/>
              <w:left w:val="nil"/>
              <w:bottom w:val="single" w:sz="4" w:space="0" w:color="auto"/>
              <w:right w:val="single" w:sz="4" w:space="0" w:color="auto"/>
            </w:tcBorders>
            <w:noWrap/>
            <w:vAlign w:val="center"/>
            <w:hideMark/>
          </w:tcPr>
          <w:p w14:paraId="24123BEE" w14:textId="158F6DA2" w:rsidR="00C3533B" w:rsidRPr="00C3533B" w:rsidRDefault="00C3533B" w:rsidP="00C3533B">
            <w:pPr>
              <w:pStyle w:val="BodyText"/>
              <w:jc w:val="right"/>
              <w:rPr>
                <w:sz w:val="22"/>
                <w:szCs w:val="22"/>
                <w:lang w:val="en-US"/>
              </w:rPr>
            </w:pPr>
            <w:r w:rsidRPr="00C3533B">
              <w:rPr>
                <w:sz w:val="22"/>
                <w:szCs w:val="22"/>
              </w:rPr>
              <w:t>787.500,00</w:t>
            </w:r>
          </w:p>
        </w:tc>
      </w:tr>
      <w:tr w:rsidR="00C3533B" w:rsidRPr="00A4199B" w14:paraId="182C7940"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79BFDEB4" w14:textId="77777777" w:rsidR="00C3533B" w:rsidRPr="00A4199B" w:rsidRDefault="00C3533B" w:rsidP="00C3533B">
            <w:pPr>
              <w:pStyle w:val="BodyText"/>
              <w:jc w:val="center"/>
              <w:rPr>
                <w:sz w:val="22"/>
                <w:szCs w:val="22"/>
                <w:lang w:val="en-US"/>
              </w:rPr>
            </w:pPr>
            <w:r w:rsidRPr="00A4199B">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50CFAB0E"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04295C7E" w14:textId="1B910E78" w:rsidR="00C3533B" w:rsidRPr="00C3533B" w:rsidRDefault="00C3533B" w:rsidP="00C3533B">
            <w:pPr>
              <w:pStyle w:val="BodyText"/>
              <w:jc w:val="right"/>
              <w:rPr>
                <w:sz w:val="22"/>
                <w:szCs w:val="22"/>
                <w:lang w:val="en-US"/>
              </w:rPr>
            </w:pPr>
            <w:r w:rsidRPr="00C3533B">
              <w:rPr>
                <w:sz w:val="22"/>
                <w:szCs w:val="22"/>
              </w:rPr>
              <w:t>1.425.000,00</w:t>
            </w:r>
          </w:p>
        </w:tc>
        <w:tc>
          <w:tcPr>
            <w:tcW w:w="1655" w:type="dxa"/>
            <w:tcBorders>
              <w:top w:val="nil"/>
              <w:left w:val="nil"/>
              <w:bottom w:val="single" w:sz="4" w:space="0" w:color="auto"/>
              <w:right w:val="single" w:sz="4" w:space="0" w:color="auto"/>
            </w:tcBorders>
            <w:noWrap/>
            <w:vAlign w:val="center"/>
            <w:hideMark/>
          </w:tcPr>
          <w:p w14:paraId="41CE0898" w14:textId="3611FF8B" w:rsidR="00C3533B" w:rsidRPr="00C3533B" w:rsidRDefault="00C3533B" w:rsidP="00C3533B">
            <w:pPr>
              <w:pStyle w:val="BodyText"/>
              <w:jc w:val="right"/>
              <w:rPr>
                <w:sz w:val="22"/>
                <w:szCs w:val="22"/>
                <w:lang w:val="en-US"/>
              </w:rPr>
            </w:pPr>
            <w:r w:rsidRPr="00C3533B">
              <w:rPr>
                <w:sz w:val="22"/>
                <w:szCs w:val="22"/>
              </w:rPr>
              <w:t>1.575.000,00</w:t>
            </w:r>
          </w:p>
        </w:tc>
      </w:tr>
      <w:tr w:rsidR="00C3533B" w:rsidRPr="00A4199B" w14:paraId="74D1DA86"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7D345168" w14:textId="77777777" w:rsidR="00C3533B" w:rsidRPr="00A4199B" w:rsidRDefault="00C3533B" w:rsidP="00C3533B">
            <w:pPr>
              <w:pStyle w:val="BodyText"/>
              <w:jc w:val="center"/>
              <w:rPr>
                <w:sz w:val="22"/>
                <w:szCs w:val="22"/>
                <w:lang w:val="en-US"/>
              </w:rPr>
            </w:pPr>
            <w:r w:rsidRPr="00A4199B">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5B23F5B8"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62A979D3" w14:textId="71272919" w:rsidR="00C3533B" w:rsidRPr="00C3533B" w:rsidRDefault="00C3533B" w:rsidP="00C3533B">
            <w:pPr>
              <w:pStyle w:val="BodyText"/>
              <w:jc w:val="right"/>
              <w:rPr>
                <w:sz w:val="22"/>
                <w:szCs w:val="22"/>
                <w:lang w:val="en-US"/>
              </w:rPr>
            </w:pPr>
            <w:r w:rsidRPr="00C3533B">
              <w:rPr>
                <w:sz w:val="22"/>
                <w:szCs w:val="22"/>
              </w:rPr>
              <w:t>824.980,00</w:t>
            </w:r>
          </w:p>
        </w:tc>
        <w:tc>
          <w:tcPr>
            <w:tcW w:w="1655" w:type="dxa"/>
            <w:tcBorders>
              <w:top w:val="nil"/>
              <w:left w:val="nil"/>
              <w:bottom w:val="single" w:sz="4" w:space="0" w:color="auto"/>
              <w:right w:val="single" w:sz="4" w:space="0" w:color="auto"/>
            </w:tcBorders>
            <w:noWrap/>
            <w:vAlign w:val="center"/>
            <w:hideMark/>
          </w:tcPr>
          <w:p w14:paraId="1AB38A6B" w14:textId="41E4F4CA" w:rsidR="00C3533B" w:rsidRPr="00C3533B" w:rsidRDefault="00C3533B" w:rsidP="00C3533B">
            <w:pPr>
              <w:pStyle w:val="BodyText"/>
              <w:jc w:val="right"/>
              <w:rPr>
                <w:sz w:val="22"/>
                <w:szCs w:val="22"/>
                <w:lang w:val="en-US"/>
              </w:rPr>
            </w:pPr>
            <w:r w:rsidRPr="00C3533B">
              <w:rPr>
                <w:sz w:val="22"/>
                <w:szCs w:val="22"/>
              </w:rPr>
              <w:t>911.820,00</w:t>
            </w:r>
          </w:p>
        </w:tc>
      </w:tr>
      <w:tr w:rsidR="00C3533B" w:rsidRPr="00A4199B" w14:paraId="0AB59E6F"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31B9349A" w14:textId="77777777" w:rsidR="00C3533B" w:rsidRPr="00A4199B" w:rsidRDefault="00C3533B" w:rsidP="00C3533B">
            <w:pPr>
              <w:pStyle w:val="BodyText"/>
              <w:jc w:val="center"/>
              <w:rPr>
                <w:sz w:val="22"/>
                <w:szCs w:val="22"/>
                <w:lang w:val="en-US"/>
              </w:rPr>
            </w:pPr>
            <w:r w:rsidRPr="00A4199B">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2923BD68"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Makanan</w:t>
            </w:r>
            <w:proofErr w:type="spellEnd"/>
            <w:r w:rsidRPr="00A4199B">
              <w:rPr>
                <w:sz w:val="22"/>
                <w:szCs w:val="22"/>
                <w:lang w:val="en-US"/>
              </w:rPr>
              <w:t xml:space="preserve"> dan </w:t>
            </w:r>
            <w:proofErr w:type="spellStart"/>
            <w:r w:rsidRPr="00A4199B">
              <w:rPr>
                <w:sz w:val="22"/>
                <w:szCs w:val="22"/>
                <w:lang w:val="en-US"/>
              </w:rPr>
              <w:t>Minuman</w:t>
            </w:r>
            <w:proofErr w:type="spellEnd"/>
            <w:r w:rsidRPr="00A4199B">
              <w:rPr>
                <w:sz w:val="22"/>
                <w:szCs w:val="22"/>
                <w:lang w:val="en-US"/>
              </w:rPr>
              <w:t xml:space="preserve"> </w:t>
            </w:r>
            <w:proofErr w:type="spellStart"/>
            <w:r w:rsidRPr="00A4199B">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5BFC266E" w14:textId="2E80F311" w:rsidR="00C3533B" w:rsidRPr="00C3533B" w:rsidRDefault="00C3533B" w:rsidP="00C3533B">
            <w:pPr>
              <w:pStyle w:val="BodyText"/>
              <w:jc w:val="right"/>
              <w:rPr>
                <w:sz w:val="22"/>
                <w:szCs w:val="22"/>
                <w:lang w:val="en-US"/>
              </w:rPr>
            </w:pPr>
            <w:r w:rsidRPr="00C3533B">
              <w:rPr>
                <w:sz w:val="22"/>
                <w:szCs w:val="22"/>
              </w:rPr>
              <w:t>988.000,00</w:t>
            </w:r>
          </w:p>
        </w:tc>
        <w:tc>
          <w:tcPr>
            <w:tcW w:w="1655" w:type="dxa"/>
            <w:tcBorders>
              <w:top w:val="nil"/>
              <w:left w:val="nil"/>
              <w:bottom w:val="single" w:sz="4" w:space="0" w:color="auto"/>
              <w:right w:val="single" w:sz="4" w:space="0" w:color="auto"/>
            </w:tcBorders>
            <w:noWrap/>
            <w:vAlign w:val="center"/>
            <w:hideMark/>
          </w:tcPr>
          <w:p w14:paraId="735B255F" w14:textId="3872D209" w:rsidR="00C3533B" w:rsidRPr="00C3533B" w:rsidRDefault="00C3533B" w:rsidP="00C3533B">
            <w:pPr>
              <w:pStyle w:val="BodyText"/>
              <w:jc w:val="right"/>
              <w:rPr>
                <w:sz w:val="22"/>
                <w:szCs w:val="22"/>
                <w:lang w:val="en-US"/>
              </w:rPr>
            </w:pPr>
            <w:r w:rsidRPr="00C3533B">
              <w:rPr>
                <w:sz w:val="22"/>
                <w:szCs w:val="22"/>
              </w:rPr>
              <w:t>1.092.000,00</w:t>
            </w:r>
          </w:p>
        </w:tc>
      </w:tr>
      <w:tr w:rsidR="00C3533B" w:rsidRPr="00A4199B" w14:paraId="233E72FF"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748BB19B" w14:textId="77777777" w:rsidR="00C3533B" w:rsidRPr="00A4199B" w:rsidRDefault="00C3533B" w:rsidP="00C3533B">
            <w:pPr>
              <w:pStyle w:val="BodyText"/>
              <w:jc w:val="center"/>
              <w:rPr>
                <w:sz w:val="22"/>
                <w:szCs w:val="22"/>
                <w:lang w:val="en-US"/>
              </w:rPr>
            </w:pPr>
            <w:r w:rsidRPr="00A4199B">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2E298ABC" w14:textId="77777777" w:rsidR="00C3533B" w:rsidRPr="00A4199B" w:rsidRDefault="00C3533B" w:rsidP="00C3533B">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6D1232C4" w14:textId="50B184B2" w:rsidR="00C3533B" w:rsidRPr="00C3533B" w:rsidRDefault="00C3533B" w:rsidP="00C3533B">
            <w:pPr>
              <w:pStyle w:val="BodyText"/>
              <w:jc w:val="right"/>
              <w:rPr>
                <w:sz w:val="22"/>
                <w:szCs w:val="22"/>
                <w:lang w:val="en-US"/>
              </w:rPr>
            </w:pPr>
            <w:r w:rsidRPr="00C3533B">
              <w:rPr>
                <w:sz w:val="22"/>
                <w:szCs w:val="22"/>
              </w:rPr>
              <w:t>492.100,00</w:t>
            </w:r>
          </w:p>
        </w:tc>
        <w:tc>
          <w:tcPr>
            <w:tcW w:w="1655" w:type="dxa"/>
            <w:tcBorders>
              <w:top w:val="nil"/>
              <w:left w:val="nil"/>
              <w:bottom w:val="single" w:sz="4" w:space="0" w:color="auto"/>
              <w:right w:val="single" w:sz="4" w:space="0" w:color="auto"/>
            </w:tcBorders>
            <w:noWrap/>
            <w:vAlign w:val="center"/>
            <w:hideMark/>
          </w:tcPr>
          <w:p w14:paraId="6E3285A8" w14:textId="3D7949EC" w:rsidR="00C3533B" w:rsidRPr="00C3533B" w:rsidRDefault="00C3533B" w:rsidP="00C3533B">
            <w:pPr>
              <w:pStyle w:val="BodyText"/>
              <w:jc w:val="right"/>
              <w:rPr>
                <w:sz w:val="22"/>
                <w:szCs w:val="22"/>
                <w:lang w:val="en-US"/>
              </w:rPr>
            </w:pPr>
            <w:r w:rsidRPr="00C3533B">
              <w:rPr>
                <w:sz w:val="22"/>
                <w:szCs w:val="22"/>
              </w:rPr>
              <w:t>543.900,00</w:t>
            </w:r>
          </w:p>
        </w:tc>
      </w:tr>
      <w:tr w:rsidR="00C3533B" w:rsidRPr="00A4199B" w14:paraId="72E7C7D7" w14:textId="77777777" w:rsidTr="00C35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2DCE68F2" w14:textId="77777777" w:rsidR="00C3533B" w:rsidRPr="00A4199B" w:rsidRDefault="00C3533B" w:rsidP="00C3533B">
            <w:pPr>
              <w:pStyle w:val="BodyText"/>
              <w:jc w:val="center"/>
              <w:rPr>
                <w:sz w:val="22"/>
                <w:szCs w:val="22"/>
                <w:lang w:val="en-US"/>
              </w:rPr>
            </w:pPr>
            <w:r w:rsidRPr="00A4199B">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629CCA41" w14:textId="77777777" w:rsidR="00C3533B" w:rsidRPr="00A4199B" w:rsidRDefault="00C3533B" w:rsidP="00C3533B">
            <w:pPr>
              <w:pStyle w:val="BodyText"/>
              <w:rPr>
                <w:sz w:val="22"/>
                <w:szCs w:val="22"/>
                <w:lang w:val="en-US"/>
              </w:rPr>
            </w:pPr>
            <w:r w:rsidRPr="00A4199B">
              <w:rPr>
                <w:sz w:val="22"/>
                <w:szCs w:val="22"/>
                <w:lang w:val="en-US"/>
              </w:rPr>
              <w:t xml:space="preserve">Uang </w:t>
            </w:r>
            <w:proofErr w:type="spellStart"/>
            <w:r w:rsidRPr="00A4199B">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31B1A089" w14:textId="6912CF08" w:rsidR="00C3533B" w:rsidRPr="00C3533B" w:rsidRDefault="00C3533B" w:rsidP="00C3533B">
            <w:pPr>
              <w:pStyle w:val="BodyText"/>
              <w:jc w:val="right"/>
              <w:rPr>
                <w:sz w:val="22"/>
                <w:szCs w:val="22"/>
                <w:lang w:val="en-US"/>
              </w:rPr>
            </w:pPr>
            <w:r w:rsidRPr="00C3533B">
              <w:rPr>
                <w:sz w:val="22"/>
                <w:szCs w:val="22"/>
              </w:rPr>
              <w:t>492.100,00</w:t>
            </w:r>
          </w:p>
        </w:tc>
        <w:tc>
          <w:tcPr>
            <w:tcW w:w="1655" w:type="dxa"/>
            <w:tcBorders>
              <w:top w:val="nil"/>
              <w:left w:val="nil"/>
              <w:bottom w:val="single" w:sz="4" w:space="0" w:color="auto"/>
              <w:right w:val="single" w:sz="4" w:space="0" w:color="auto"/>
            </w:tcBorders>
            <w:noWrap/>
            <w:vAlign w:val="center"/>
            <w:hideMark/>
          </w:tcPr>
          <w:p w14:paraId="066885F5" w14:textId="5A2482BA" w:rsidR="00C3533B" w:rsidRPr="00C3533B" w:rsidRDefault="00C3533B" w:rsidP="00C3533B">
            <w:pPr>
              <w:pStyle w:val="BodyText"/>
              <w:jc w:val="right"/>
              <w:rPr>
                <w:sz w:val="22"/>
                <w:szCs w:val="22"/>
                <w:lang w:val="en-US"/>
              </w:rPr>
            </w:pPr>
            <w:r w:rsidRPr="00C3533B">
              <w:rPr>
                <w:sz w:val="22"/>
                <w:szCs w:val="22"/>
              </w:rPr>
              <w:t>543.900,00</w:t>
            </w:r>
          </w:p>
        </w:tc>
      </w:tr>
      <w:tr w:rsidR="00F04D2D" w:rsidRPr="00A4199B" w14:paraId="41680962" w14:textId="77777777" w:rsidTr="001928A1">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40EA7A04" w14:textId="77777777" w:rsidR="00F04D2D" w:rsidRPr="00A4199B" w:rsidRDefault="00F04D2D" w:rsidP="00883C04">
            <w:pPr>
              <w:pStyle w:val="BodyText"/>
              <w:jc w:val="center"/>
              <w:rPr>
                <w:sz w:val="22"/>
                <w:szCs w:val="22"/>
                <w:lang w:val="en-US"/>
              </w:rPr>
            </w:pPr>
            <w:r w:rsidRPr="00A4199B">
              <w:rPr>
                <w:sz w:val="22"/>
                <w:szCs w:val="22"/>
                <w:lang w:val="en-US"/>
              </w:rPr>
              <w:t>Total</w:t>
            </w:r>
          </w:p>
        </w:tc>
        <w:tc>
          <w:tcPr>
            <w:tcW w:w="1655" w:type="dxa"/>
            <w:tcBorders>
              <w:top w:val="nil"/>
              <w:left w:val="nil"/>
              <w:bottom w:val="single" w:sz="4" w:space="0" w:color="auto"/>
              <w:right w:val="single" w:sz="4" w:space="0" w:color="auto"/>
            </w:tcBorders>
            <w:noWrap/>
            <w:hideMark/>
          </w:tcPr>
          <w:p w14:paraId="09BF8E55" w14:textId="6EF2282B" w:rsidR="00F04D2D" w:rsidRPr="00F04D2D" w:rsidRDefault="00F04D2D" w:rsidP="00F04D2D">
            <w:pPr>
              <w:pStyle w:val="BodyText"/>
              <w:jc w:val="right"/>
              <w:rPr>
                <w:sz w:val="22"/>
                <w:szCs w:val="22"/>
                <w:lang w:val="en-US"/>
              </w:rPr>
            </w:pPr>
            <w:r w:rsidRPr="00F04D2D">
              <w:rPr>
                <w:sz w:val="22"/>
                <w:szCs w:val="22"/>
              </w:rPr>
              <w:t>5.060.080,00</w:t>
            </w:r>
          </w:p>
        </w:tc>
        <w:tc>
          <w:tcPr>
            <w:tcW w:w="1655" w:type="dxa"/>
            <w:tcBorders>
              <w:top w:val="nil"/>
              <w:left w:val="nil"/>
              <w:bottom w:val="single" w:sz="4" w:space="0" w:color="auto"/>
              <w:right w:val="single" w:sz="4" w:space="0" w:color="auto"/>
            </w:tcBorders>
            <w:noWrap/>
            <w:hideMark/>
          </w:tcPr>
          <w:p w14:paraId="14C4150B" w14:textId="0EDCEEB7" w:rsidR="00F04D2D" w:rsidRPr="00F04D2D" w:rsidRDefault="00F04D2D" w:rsidP="00F04D2D">
            <w:pPr>
              <w:pStyle w:val="BodyText"/>
              <w:jc w:val="right"/>
              <w:rPr>
                <w:sz w:val="22"/>
                <w:szCs w:val="22"/>
                <w:lang w:val="en-US"/>
              </w:rPr>
            </w:pPr>
            <w:r w:rsidRPr="00F04D2D">
              <w:rPr>
                <w:sz w:val="22"/>
                <w:szCs w:val="22"/>
              </w:rPr>
              <w:t>5.592.720,00</w:t>
            </w:r>
          </w:p>
        </w:tc>
      </w:tr>
    </w:tbl>
    <w:p w14:paraId="41994DDD" w14:textId="77777777" w:rsidR="00796589" w:rsidRPr="000009BD" w:rsidRDefault="00796589" w:rsidP="004A3572">
      <w:pPr>
        <w:pStyle w:val="BodyText"/>
      </w:pPr>
    </w:p>
    <w:p w14:paraId="314CDD58" w14:textId="77777777" w:rsidR="00796589" w:rsidRPr="000009BD" w:rsidRDefault="00796589" w:rsidP="004A3572">
      <w:pPr>
        <w:pStyle w:val="BodyText"/>
        <w:rPr>
          <w:lang w:val="en-US"/>
        </w:rPr>
      </w:pPr>
      <w:r w:rsidRPr="000009BD">
        <w:t xml:space="preserve">Tabel </w:t>
      </w:r>
      <w:r w:rsidRPr="000009BD">
        <w:rPr>
          <w:lang w:val="en-US"/>
        </w:rPr>
        <w:t xml:space="preserve">49.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72"/>
        <w:gridCol w:w="1004"/>
        <w:gridCol w:w="1017"/>
      </w:tblGrid>
      <w:tr w:rsidR="00A4199B" w:rsidRPr="000009BD" w14:paraId="2D401735" w14:textId="77777777" w:rsidTr="00A4199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2DEEC93" w14:textId="77777777" w:rsidR="00A4199B" w:rsidRPr="00D60F14" w:rsidRDefault="00A4199B" w:rsidP="00ED19E3">
            <w:pPr>
              <w:pStyle w:val="BodyText"/>
              <w:jc w:val="center"/>
              <w:rPr>
                <w:sz w:val="22"/>
                <w:szCs w:val="22"/>
                <w:lang w:val="en-US"/>
              </w:rPr>
            </w:pPr>
            <w:r w:rsidRPr="00D60F14">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4D26B152" w14:textId="77777777" w:rsidR="00A4199B" w:rsidRPr="00D60F14" w:rsidRDefault="00A4199B" w:rsidP="00ED19E3">
            <w:pPr>
              <w:pStyle w:val="BodyText"/>
              <w:jc w:val="center"/>
              <w:rPr>
                <w:sz w:val="22"/>
                <w:szCs w:val="22"/>
                <w:lang w:val="en-US"/>
              </w:rPr>
            </w:pPr>
            <w:proofErr w:type="spellStart"/>
            <w:r w:rsidRPr="00D60F14">
              <w:rPr>
                <w:sz w:val="22"/>
                <w:szCs w:val="22"/>
                <w:lang w:val="en-US"/>
              </w:rPr>
              <w:t>Jenis</w:t>
            </w:r>
            <w:proofErr w:type="spellEnd"/>
            <w:r w:rsidRPr="00D60F14">
              <w:rPr>
                <w:sz w:val="22"/>
                <w:szCs w:val="22"/>
                <w:lang w:val="en-US"/>
              </w:rPr>
              <w:t xml:space="preserve"> </w:t>
            </w:r>
            <w:proofErr w:type="spellStart"/>
            <w:r w:rsidRPr="00D60F14">
              <w:rPr>
                <w:sz w:val="22"/>
                <w:szCs w:val="22"/>
                <w:lang w:val="en-US"/>
              </w:rPr>
              <w:t>Belanja</w:t>
            </w:r>
            <w:proofErr w:type="spellEnd"/>
          </w:p>
        </w:tc>
        <w:tc>
          <w:tcPr>
            <w:tcW w:w="1004" w:type="dxa"/>
            <w:tcBorders>
              <w:top w:val="single" w:sz="4" w:space="0" w:color="auto"/>
              <w:left w:val="nil"/>
              <w:bottom w:val="single" w:sz="4" w:space="0" w:color="auto"/>
              <w:right w:val="single" w:sz="4" w:space="0" w:color="auto"/>
            </w:tcBorders>
            <w:noWrap/>
            <w:vAlign w:val="center"/>
            <w:hideMark/>
          </w:tcPr>
          <w:p w14:paraId="6435A340" w14:textId="263C5900" w:rsidR="00A4199B" w:rsidRPr="00D60F14" w:rsidRDefault="00A4199B" w:rsidP="00ED19E3">
            <w:pPr>
              <w:pStyle w:val="BodyText"/>
              <w:jc w:val="center"/>
              <w:rPr>
                <w:sz w:val="22"/>
                <w:szCs w:val="22"/>
                <w:lang w:val="en-US"/>
              </w:rPr>
            </w:pPr>
            <w:r w:rsidRPr="000009B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78C4B426" w14:textId="227BDC84" w:rsidR="00A4199B" w:rsidRPr="00D60F14" w:rsidRDefault="00A4199B" w:rsidP="00ED19E3">
            <w:pPr>
              <w:pStyle w:val="BodyText"/>
              <w:jc w:val="center"/>
              <w:rPr>
                <w:sz w:val="22"/>
                <w:szCs w:val="22"/>
                <w:lang w:val="en-US"/>
              </w:rPr>
            </w:pPr>
            <w:r w:rsidRPr="000009BD">
              <w:rPr>
                <w:sz w:val="22"/>
                <w:szCs w:val="22"/>
                <w:lang w:val="en-US"/>
              </w:rPr>
              <w:t>Max</w:t>
            </w:r>
          </w:p>
        </w:tc>
      </w:tr>
      <w:tr w:rsidR="00C15BA3" w:rsidRPr="000009BD" w14:paraId="29B313D2"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0EC71A68" w14:textId="77777777" w:rsidR="00C15BA3" w:rsidRPr="00D60F14" w:rsidRDefault="00C15BA3" w:rsidP="00C15BA3">
            <w:pPr>
              <w:pStyle w:val="BodyText"/>
              <w:jc w:val="center"/>
              <w:rPr>
                <w:sz w:val="22"/>
                <w:szCs w:val="22"/>
                <w:lang w:val="en-US"/>
              </w:rPr>
            </w:pPr>
            <w:r w:rsidRPr="00D60F14">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074CCC92"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Barang</w:t>
            </w:r>
            <w:proofErr w:type="spellEnd"/>
            <w:r w:rsidRPr="00D60F14">
              <w:rPr>
                <w:sz w:val="22"/>
                <w:szCs w:val="22"/>
                <w:lang w:val="en-US"/>
              </w:rPr>
              <w:t xml:space="preserve"> </w:t>
            </w:r>
            <w:proofErr w:type="spellStart"/>
            <w:r w:rsidRPr="00D60F14">
              <w:rPr>
                <w:sz w:val="22"/>
                <w:szCs w:val="22"/>
                <w:lang w:val="en-US"/>
              </w:rPr>
              <w:t>Pakai</w:t>
            </w:r>
            <w:proofErr w:type="spellEnd"/>
            <w:r w:rsidRPr="00D60F14">
              <w:rPr>
                <w:sz w:val="22"/>
                <w:szCs w:val="22"/>
                <w:lang w:val="en-US"/>
              </w:rPr>
              <w:t xml:space="preserve"> </w:t>
            </w:r>
            <w:proofErr w:type="spellStart"/>
            <w:r w:rsidRPr="00D60F14">
              <w:rPr>
                <w:sz w:val="22"/>
                <w:szCs w:val="22"/>
                <w:lang w:val="en-US"/>
              </w:rPr>
              <w:t>Habis</w:t>
            </w:r>
            <w:proofErr w:type="spellEnd"/>
          </w:p>
        </w:tc>
        <w:tc>
          <w:tcPr>
            <w:tcW w:w="1004" w:type="dxa"/>
            <w:tcBorders>
              <w:top w:val="nil"/>
              <w:left w:val="nil"/>
              <w:bottom w:val="single" w:sz="4" w:space="0" w:color="auto"/>
              <w:right w:val="single" w:sz="4" w:space="0" w:color="auto"/>
            </w:tcBorders>
            <w:noWrap/>
            <w:hideMark/>
          </w:tcPr>
          <w:p w14:paraId="391ADA70" w14:textId="7CC1C526" w:rsidR="00C15BA3" w:rsidRPr="00C15BA3" w:rsidRDefault="00C15BA3" w:rsidP="00C15BA3">
            <w:pPr>
              <w:pStyle w:val="BodyText"/>
              <w:jc w:val="center"/>
              <w:rPr>
                <w:sz w:val="22"/>
                <w:szCs w:val="22"/>
                <w:lang w:val="en-US"/>
              </w:rPr>
            </w:pPr>
            <w:r w:rsidRPr="00C15BA3">
              <w:rPr>
                <w:sz w:val="22"/>
                <w:szCs w:val="22"/>
              </w:rPr>
              <w:t xml:space="preserve"> 82,80 </w:t>
            </w:r>
          </w:p>
        </w:tc>
        <w:tc>
          <w:tcPr>
            <w:tcW w:w="1017" w:type="dxa"/>
            <w:tcBorders>
              <w:top w:val="nil"/>
              <w:left w:val="nil"/>
              <w:bottom w:val="single" w:sz="4" w:space="0" w:color="auto"/>
              <w:right w:val="single" w:sz="4" w:space="0" w:color="auto"/>
            </w:tcBorders>
            <w:noWrap/>
            <w:hideMark/>
          </w:tcPr>
          <w:p w14:paraId="563AD2BA" w14:textId="337125B7" w:rsidR="00C15BA3" w:rsidRPr="00C15BA3" w:rsidRDefault="00C15BA3" w:rsidP="00C15BA3">
            <w:pPr>
              <w:pStyle w:val="BodyText"/>
              <w:jc w:val="center"/>
              <w:rPr>
                <w:sz w:val="22"/>
                <w:szCs w:val="22"/>
                <w:lang w:val="en-US"/>
              </w:rPr>
            </w:pPr>
            <w:r w:rsidRPr="00C15BA3">
              <w:rPr>
                <w:sz w:val="22"/>
                <w:szCs w:val="22"/>
              </w:rPr>
              <w:t xml:space="preserve"> 91,51 </w:t>
            </w:r>
          </w:p>
        </w:tc>
      </w:tr>
      <w:tr w:rsidR="00C15BA3" w:rsidRPr="00D60F14" w14:paraId="6D610F53"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560C287E" w14:textId="77777777" w:rsidR="00C15BA3" w:rsidRPr="00D60F14" w:rsidRDefault="00C15BA3" w:rsidP="00C15BA3">
            <w:pPr>
              <w:pStyle w:val="BodyText"/>
              <w:jc w:val="center"/>
              <w:rPr>
                <w:sz w:val="22"/>
                <w:szCs w:val="22"/>
                <w:lang w:val="en-US"/>
              </w:rPr>
            </w:pPr>
            <w:r w:rsidRPr="00D60F14">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2B7A555F"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Kantor-Alat </w:t>
            </w:r>
            <w:proofErr w:type="spellStart"/>
            <w:r w:rsidRPr="00D60F14">
              <w:rPr>
                <w:sz w:val="22"/>
                <w:szCs w:val="22"/>
                <w:lang w:val="en-US"/>
              </w:rPr>
              <w:t>Tulis</w:t>
            </w:r>
            <w:proofErr w:type="spellEnd"/>
            <w:r w:rsidRPr="00D60F14">
              <w:rPr>
                <w:sz w:val="22"/>
                <w:szCs w:val="22"/>
                <w:lang w:val="en-US"/>
              </w:rPr>
              <w:t xml:space="preserve"> Kantor</w:t>
            </w:r>
          </w:p>
        </w:tc>
        <w:tc>
          <w:tcPr>
            <w:tcW w:w="1004" w:type="dxa"/>
            <w:tcBorders>
              <w:top w:val="nil"/>
              <w:left w:val="nil"/>
              <w:bottom w:val="single" w:sz="4" w:space="0" w:color="auto"/>
              <w:right w:val="single" w:sz="4" w:space="0" w:color="auto"/>
            </w:tcBorders>
            <w:noWrap/>
            <w:hideMark/>
          </w:tcPr>
          <w:p w14:paraId="5711943B" w14:textId="7900C512" w:rsidR="00C15BA3" w:rsidRPr="00C15BA3" w:rsidRDefault="00C15BA3" w:rsidP="00C15BA3">
            <w:pPr>
              <w:pStyle w:val="BodyText"/>
              <w:jc w:val="center"/>
              <w:rPr>
                <w:sz w:val="22"/>
                <w:szCs w:val="22"/>
                <w:lang w:val="en-US"/>
              </w:rPr>
            </w:pPr>
            <w:r w:rsidRPr="00C15BA3">
              <w:rPr>
                <w:sz w:val="22"/>
                <w:szCs w:val="22"/>
              </w:rPr>
              <w:t xml:space="preserve"> 11,78 </w:t>
            </w:r>
          </w:p>
        </w:tc>
        <w:tc>
          <w:tcPr>
            <w:tcW w:w="1017" w:type="dxa"/>
            <w:tcBorders>
              <w:top w:val="nil"/>
              <w:left w:val="nil"/>
              <w:bottom w:val="single" w:sz="4" w:space="0" w:color="auto"/>
              <w:right w:val="single" w:sz="4" w:space="0" w:color="auto"/>
            </w:tcBorders>
            <w:noWrap/>
            <w:hideMark/>
          </w:tcPr>
          <w:p w14:paraId="587075B9" w14:textId="530F794A" w:rsidR="00C15BA3" w:rsidRPr="00C15BA3" w:rsidRDefault="00C15BA3" w:rsidP="00C15BA3">
            <w:pPr>
              <w:pStyle w:val="BodyText"/>
              <w:jc w:val="center"/>
              <w:rPr>
                <w:sz w:val="22"/>
                <w:szCs w:val="22"/>
                <w:lang w:val="en-US"/>
              </w:rPr>
            </w:pPr>
            <w:r w:rsidRPr="00C15BA3">
              <w:rPr>
                <w:sz w:val="22"/>
                <w:szCs w:val="22"/>
              </w:rPr>
              <w:t xml:space="preserve"> 13,02 </w:t>
            </w:r>
          </w:p>
        </w:tc>
      </w:tr>
      <w:tr w:rsidR="00C15BA3" w:rsidRPr="00D60F14" w14:paraId="4DE61EFC"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3F95CA2E" w14:textId="77777777" w:rsidR="00C15BA3" w:rsidRPr="00D60F14" w:rsidRDefault="00C15BA3" w:rsidP="00C15BA3">
            <w:pPr>
              <w:pStyle w:val="BodyText"/>
              <w:jc w:val="center"/>
              <w:rPr>
                <w:sz w:val="22"/>
                <w:szCs w:val="22"/>
                <w:lang w:val="en-US"/>
              </w:rPr>
            </w:pPr>
            <w:r w:rsidRPr="00D60F14">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707A1742"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Kertas</w:t>
            </w:r>
            <w:proofErr w:type="spellEnd"/>
            <w:r w:rsidRPr="00D60F14">
              <w:rPr>
                <w:sz w:val="22"/>
                <w:szCs w:val="22"/>
                <w:lang w:val="en-US"/>
              </w:rPr>
              <w:t xml:space="preserve"> dan Cover</w:t>
            </w:r>
          </w:p>
        </w:tc>
        <w:tc>
          <w:tcPr>
            <w:tcW w:w="1004" w:type="dxa"/>
            <w:tcBorders>
              <w:top w:val="nil"/>
              <w:left w:val="nil"/>
              <w:bottom w:val="single" w:sz="4" w:space="0" w:color="auto"/>
              <w:right w:val="single" w:sz="4" w:space="0" w:color="auto"/>
            </w:tcBorders>
            <w:noWrap/>
            <w:hideMark/>
          </w:tcPr>
          <w:p w14:paraId="6FD7EA49" w14:textId="6AFE5B7D" w:rsidR="00C15BA3" w:rsidRPr="00C15BA3" w:rsidRDefault="00C15BA3" w:rsidP="00C15BA3">
            <w:pPr>
              <w:pStyle w:val="BodyText"/>
              <w:jc w:val="center"/>
              <w:rPr>
                <w:sz w:val="22"/>
                <w:szCs w:val="22"/>
                <w:lang w:val="en-US"/>
              </w:rPr>
            </w:pPr>
            <w:r w:rsidRPr="00C15BA3">
              <w:rPr>
                <w:sz w:val="22"/>
                <w:szCs w:val="22"/>
              </w:rPr>
              <w:t xml:space="preserve"> 14,14 </w:t>
            </w:r>
          </w:p>
        </w:tc>
        <w:tc>
          <w:tcPr>
            <w:tcW w:w="1017" w:type="dxa"/>
            <w:tcBorders>
              <w:top w:val="nil"/>
              <w:left w:val="nil"/>
              <w:bottom w:val="single" w:sz="4" w:space="0" w:color="auto"/>
              <w:right w:val="single" w:sz="4" w:space="0" w:color="auto"/>
            </w:tcBorders>
            <w:noWrap/>
            <w:hideMark/>
          </w:tcPr>
          <w:p w14:paraId="4943ECF4" w14:textId="596630D2" w:rsidR="00C15BA3" w:rsidRPr="00C15BA3" w:rsidRDefault="00C15BA3" w:rsidP="00C15BA3">
            <w:pPr>
              <w:pStyle w:val="BodyText"/>
              <w:jc w:val="center"/>
              <w:rPr>
                <w:sz w:val="22"/>
                <w:szCs w:val="22"/>
                <w:lang w:val="en-US"/>
              </w:rPr>
            </w:pPr>
            <w:r w:rsidRPr="00C15BA3">
              <w:rPr>
                <w:sz w:val="22"/>
                <w:szCs w:val="22"/>
              </w:rPr>
              <w:t xml:space="preserve"> 15,62 </w:t>
            </w:r>
          </w:p>
        </w:tc>
      </w:tr>
      <w:tr w:rsidR="00C15BA3" w:rsidRPr="00D60F14" w14:paraId="345CAAD0"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103F9B4B" w14:textId="77777777" w:rsidR="00C15BA3" w:rsidRPr="00D60F14" w:rsidRDefault="00C15BA3" w:rsidP="00C15BA3">
            <w:pPr>
              <w:pStyle w:val="BodyText"/>
              <w:jc w:val="center"/>
              <w:rPr>
                <w:sz w:val="22"/>
                <w:szCs w:val="22"/>
                <w:lang w:val="en-US"/>
              </w:rPr>
            </w:pPr>
            <w:r w:rsidRPr="00D60F14">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73353561"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Cetak</w:t>
            </w:r>
            <w:proofErr w:type="spellEnd"/>
          </w:p>
        </w:tc>
        <w:tc>
          <w:tcPr>
            <w:tcW w:w="1004" w:type="dxa"/>
            <w:tcBorders>
              <w:top w:val="nil"/>
              <w:left w:val="nil"/>
              <w:bottom w:val="single" w:sz="4" w:space="0" w:color="auto"/>
              <w:right w:val="single" w:sz="4" w:space="0" w:color="auto"/>
            </w:tcBorders>
            <w:noWrap/>
            <w:hideMark/>
          </w:tcPr>
          <w:p w14:paraId="50C11537" w14:textId="031145FF" w:rsidR="00C15BA3" w:rsidRPr="00C15BA3" w:rsidRDefault="00C15BA3" w:rsidP="00C15BA3">
            <w:pPr>
              <w:pStyle w:val="BodyText"/>
              <w:jc w:val="center"/>
              <w:rPr>
                <w:sz w:val="22"/>
                <w:szCs w:val="22"/>
                <w:lang w:val="en-US"/>
              </w:rPr>
            </w:pPr>
            <w:r w:rsidRPr="00C15BA3">
              <w:rPr>
                <w:sz w:val="22"/>
                <w:szCs w:val="22"/>
              </w:rPr>
              <w:t xml:space="preserve"> 28,27 </w:t>
            </w:r>
          </w:p>
        </w:tc>
        <w:tc>
          <w:tcPr>
            <w:tcW w:w="1017" w:type="dxa"/>
            <w:tcBorders>
              <w:top w:val="nil"/>
              <w:left w:val="nil"/>
              <w:bottom w:val="single" w:sz="4" w:space="0" w:color="auto"/>
              <w:right w:val="single" w:sz="4" w:space="0" w:color="auto"/>
            </w:tcBorders>
            <w:noWrap/>
            <w:hideMark/>
          </w:tcPr>
          <w:p w14:paraId="1A57C63C" w14:textId="30B2235B" w:rsidR="00C15BA3" w:rsidRPr="00C15BA3" w:rsidRDefault="00C15BA3" w:rsidP="00C15BA3">
            <w:pPr>
              <w:pStyle w:val="BodyText"/>
              <w:jc w:val="center"/>
              <w:rPr>
                <w:sz w:val="22"/>
                <w:szCs w:val="22"/>
                <w:lang w:val="en-US"/>
              </w:rPr>
            </w:pPr>
            <w:r w:rsidRPr="00C15BA3">
              <w:rPr>
                <w:sz w:val="22"/>
                <w:szCs w:val="22"/>
              </w:rPr>
              <w:t xml:space="preserve"> 31,25 </w:t>
            </w:r>
          </w:p>
        </w:tc>
      </w:tr>
      <w:tr w:rsidR="00C15BA3" w:rsidRPr="00D60F14" w14:paraId="1C210DDF"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6211BE2F" w14:textId="77777777" w:rsidR="00C15BA3" w:rsidRPr="00D60F14" w:rsidRDefault="00C15BA3" w:rsidP="00C15BA3">
            <w:pPr>
              <w:pStyle w:val="BodyText"/>
              <w:jc w:val="center"/>
              <w:rPr>
                <w:sz w:val="22"/>
                <w:szCs w:val="22"/>
                <w:lang w:val="en-US"/>
              </w:rPr>
            </w:pPr>
            <w:r w:rsidRPr="00D60F14">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5DB9FBFF"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Komputer</w:t>
            </w:r>
            <w:proofErr w:type="spellEnd"/>
          </w:p>
        </w:tc>
        <w:tc>
          <w:tcPr>
            <w:tcW w:w="1004" w:type="dxa"/>
            <w:tcBorders>
              <w:top w:val="nil"/>
              <w:left w:val="nil"/>
              <w:bottom w:val="single" w:sz="4" w:space="0" w:color="auto"/>
              <w:right w:val="single" w:sz="4" w:space="0" w:color="auto"/>
            </w:tcBorders>
            <w:noWrap/>
            <w:hideMark/>
          </w:tcPr>
          <w:p w14:paraId="3C890FAC" w14:textId="3BA935BB" w:rsidR="00C15BA3" w:rsidRPr="00C15BA3" w:rsidRDefault="00C15BA3" w:rsidP="00C15BA3">
            <w:pPr>
              <w:pStyle w:val="BodyText"/>
              <w:jc w:val="center"/>
              <w:rPr>
                <w:sz w:val="22"/>
                <w:szCs w:val="22"/>
                <w:lang w:val="en-US"/>
              </w:rPr>
            </w:pPr>
            <w:r w:rsidRPr="00C15BA3">
              <w:rPr>
                <w:sz w:val="22"/>
                <w:szCs w:val="22"/>
              </w:rPr>
              <w:t xml:space="preserve"> 10,23 </w:t>
            </w:r>
          </w:p>
        </w:tc>
        <w:tc>
          <w:tcPr>
            <w:tcW w:w="1017" w:type="dxa"/>
            <w:tcBorders>
              <w:top w:val="nil"/>
              <w:left w:val="nil"/>
              <w:bottom w:val="single" w:sz="4" w:space="0" w:color="auto"/>
              <w:right w:val="single" w:sz="4" w:space="0" w:color="auto"/>
            </w:tcBorders>
            <w:noWrap/>
            <w:hideMark/>
          </w:tcPr>
          <w:p w14:paraId="712B1066" w14:textId="59E8144A" w:rsidR="00C15BA3" w:rsidRPr="00C15BA3" w:rsidRDefault="00C15BA3" w:rsidP="00C15BA3">
            <w:pPr>
              <w:pStyle w:val="BodyText"/>
              <w:jc w:val="center"/>
              <w:rPr>
                <w:sz w:val="22"/>
                <w:szCs w:val="22"/>
                <w:lang w:val="en-US"/>
              </w:rPr>
            </w:pPr>
            <w:r w:rsidRPr="00C15BA3">
              <w:rPr>
                <w:sz w:val="22"/>
                <w:szCs w:val="22"/>
              </w:rPr>
              <w:t xml:space="preserve"> 11,31 </w:t>
            </w:r>
          </w:p>
        </w:tc>
      </w:tr>
      <w:tr w:rsidR="00C15BA3" w:rsidRPr="00D60F14" w14:paraId="3AF24B32"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3B1DDE62" w14:textId="77777777" w:rsidR="00C15BA3" w:rsidRPr="00D60F14" w:rsidRDefault="00C15BA3" w:rsidP="00C15BA3">
            <w:pPr>
              <w:pStyle w:val="BodyText"/>
              <w:jc w:val="center"/>
              <w:rPr>
                <w:sz w:val="22"/>
                <w:szCs w:val="22"/>
                <w:lang w:val="en-US"/>
              </w:rPr>
            </w:pPr>
            <w:r w:rsidRPr="00D60F14">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03E91C30"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Makanan</w:t>
            </w:r>
            <w:proofErr w:type="spellEnd"/>
            <w:r w:rsidRPr="00D60F14">
              <w:rPr>
                <w:sz w:val="22"/>
                <w:szCs w:val="22"/>
                <w:lang w:val="en-US"/>
              </w:rPr>
              <w:t xml:space="preserve"> dan </w:t>
            </w:r>
            <w:proofErr w:type="spellStart"/>
            <w:r w:rsidRPr="00D60F14">
              <w:rPr>
                <w:sz w:val="22"/>
                <w:szCs w:val="22"/>
                <w:lang w:val="en-US"/>
              </w:rPr>
              <w:t>Minuman</w:t>
            </w:r>
            <w:proofErr w:type="spellEnd"/>
            <w:r w:rsidRPr="00D60F14">
              <w:rPr>
                <w:sz w:val="22"/>
                <w:szCs w:val="22"/>
                <w:lang w:val="en-US"/>
              </w:rPr>
              <w:t xml:space="preserve"> </w:t>
            </w:r>
            <w:proofErr w:type="spellStart"/>
            <w:r w:rsidRPr="00D60F14">
              <w:rPr>
                <w:sz w:val="22"/>
                <w:szCs w:val="22"/>
                <w:lang w:val="en-US"/>
              </w:rPr>
              <w:t>Rapat</w:t>
            </w:r>
            <w:proofErr w:type="spellEnd"/>
          </w:p>
        </w:tc>
        <w:tc>
          <w:tcPr>
            <w:tcW w:w="1004" w:type="dxa"/>
            <w:tcBorders>
              <w:top w:val="nil"/>
              <w:left w:val="nil"/>
              <w:bottom w:val="single" w:sz="4" w:space="0" w:color="auto"/>
              <w:right w:val="single" w:sz="4" w:space="0" w:color="auto"/>
            </w:tcBorders>
            <w:noWrap/>
            <w:hideMark/>
          </w:tcPr>
          <w:p w14:paraId="758FEBB1" w14:textId="5BEC1E11" w:rsidR="00C15BA3" w:rsidRPr="00C15BA3" w:rsidRDefault="00C15BA3" w:rsidP="00C15BA3">
            <w:pPr>
              <w:pStyle w:val="BodyText"/>
              <w:jc w:val="center"/>
              <w:rPr>
                <w:sz w:val="22"/>
                <w:szCs w:val="22"/>
                <w:lang w:val="en-US"/>
              </w:rPr>
            </w:pPr>
            <w:r w:rsidRPr="00C15BA3">
              <w:rPr>
                <w:sz w:val="22"/>
                <w:szCs w:val="22"/>
              </w:rPr>
              <w:t xml:space="preserve"> 18,38 </w:t>
            </w:r>
          </w:p>
        </w:tc>
        <w:tc>
          <w:tcPr>
            <w:tcW w:w="1017" w:type="dxa"/>
            <w:tcBorders>
              <w:top w:val="nil"/>
              <w:left w:val="nil"/>
              <w:bottom w:val="single" w:sz="4" w:space="0" w:color="auto"/>
              <w:right w:val="single" w:sz="4" w:space="0" w:color="auto"/>
            </w:tcBorders>
            <w:noWrap/>
            <w:hideMark/>
          </w:tcPr>
          <w:p w14:paraId="2D51ECB3" w14:textId="19758593" w:rsidR="00C15BA3" w:rsidRPr="00C15BA3" w:rsidRDefault="00C15BA3" w:rsidP="00C15BA3">
            <w:pPr>
              <w:pStyle w:val="BodyText"/>
              <w:jc w:val="center"/>
              <w:rPr>
                <w:sz w:val="22"/>
                <w:szCs w:val="22"/>
                <w:lang w:val="en-US"/>
              </w:rPr>
            </w:pPr>
            <w:r w:rsidRPr="00C15BA3">
              <w:rPr>
                <w:sz w:val="22"/>
                <w:szCs w:val="22"/>
              </w:rPr>
              <w:t xml:space="preserve"> 20,31 </w:t>
            </w:r>
          </w:p>
        </w:tc>
      </w:tr>
      <w:tr w:rsidR="00C15BA3" w:rsidRPr="000009BD" w14:paraId="653CB8F6"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7C3B9188" w14:textId="77777777" w:rsidR="00C15BA3" w:rsidRPr="00D60F14" w:rsidRDefault="00C15BA3" w:rsidP="00C15BA3">
            <w:pPr>
              <w:pStyle w:val="BodyText"/>
              <w:jc w:val="center"/>
              <w:rPr>
                <w:sz w:val="22"/>
                <w:szCs w:val="22"/>
                <w:lang w:val="en-US"/>
              </w:rPr>
            </w:pPr>
            <w:r w:rsidRPr="00D60F14">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144AFC7B" w14:textId="77777777" w:rsidR="00C15BA3" w:rsidRPr="00D60F14" w:rsidRDefault="00C15BA3" w:rsidP="00C15BA3">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Jasa Kantor</w:t>
            </w:r>
          </w:p>
        </w:tc>
        <w:tc>
          <w:tcPr>
            <w:tcW w:w="1004" w:type="dxa"/>
            <w:tcBorders>
              <w:top w:val="nil"/>
              <w:left w:val="nil"/>
              <w:bottom w:val="single" w:sz="4" w:space="0" w:color="auto"/>
              <w:right w:val="single" w:sz="4" w:space="0" w:color="auto"/>
            </w:tcBorders>
            <w:noWrap/>
            <w:hideMark/>
          </w:tcPr>
          <w:p w14:paraId="6262F7B0" w14:textId="1DE39A1D" w:rsidR="00C15BA3" w:rsidRPr="00C15BA3" w:rsidRDefault="00C15BA3" w:rsidP="00C15BA3">
            <w:pPr>
              <w:pStyle w:val="BodyText"/>
              <w:jc w:val="center"/>
              <w:rPr>
                <w:sz w:val="22"/>
                <w:szCs w:val="22"/>
                <w:lang w:val="en-US"/>
              </w:rPr>
            </w:pPr>
            <w:r w:rsidRPr="00C15BA3">
              <w:rPr>
                <w:sz w:val="22"/>
                <w:szCs w:val="22"/>
              </w:rPr>
              <w:t xml:space="preserve"> 12,20 </w:t>
            </w:r>
          </w:p>
        </w:tc>
        <w:tc>
          <w:tcPr>
            <w:tcW w:w="1017" w:type="dxa"/>
            <w:tcBorders>
              <w:top w:val="nil"/>
              <w:left w:val="nil"/>
              <w:bottom w:val="single" w:sz="4" w:space="0" w:color="auto"/>
              <w:right w:val="single" w:sz="4" w:space="0" w:color="auto"/>
            </w:tcBorders>
            <w:noWrap/>
            <w:hideMark/>
          </w:tcPr>
          <w:p w14:paraId="09C4FD79" w14:textId="617A6795" w:rsidR="00C15BA3" w:rsidRPr="00C15BA3" w:rsidRDefault="00C15BA3" w:rsidP="00C15BA3">
            <w:pPr>
              <w:pStyle w:val="BodyText"/>
              <w:jc w:val="center"/>
              <w:rPr>
                <w:sz w:val="22"/>
                <w:szCs w:val="22"/>
                <w:lang w:val="en-US"/>
              </w:rPr>
            </w:pPr>
            <w:r w:rsidRPr="00C15BA3">
              <w:rPr>
                <w:sz w:val="22"/>
                <w:szCs w:val="22"/>
              </w:rPr>
              <w:t xml:space="preserve"> 13,49 </w:t>
            </w:r>
          </w:p>
        </w:tc>
      </w:tr>
      <w:tr w:rsidR="00C15BA3" w:rsidRPr="00D60F14" w14:paraId="22854F93" w14:textId="77777777" w:rsidTr="0006633B">
        <w:trPr>
          <w:trHeight w:val="300"/>
        </w:trPr>
        <w:tc>
          <w:tcPr>
            <w:tcW w:w="516" w:type="dxa"/>
            <w:tcBorders>
              <w:top w:val="nil"/>
              <w:left w:val="single" w:sz="4" w:space="0" w:color="auto"/>
              <w:bottom w:val="single" w:sz="4" w:space="0" w:color="auto"/>
              <w:right w:val="single" w:sz="4" w:space="0" w:color="auto"/>
            </w:tcBorders>
            <w:noWrap/>
            <w:vAlign w:val="center"/>
            <w:hideMark/>
          </w:tcPr>
          <w:p w14:paraId="6590A36F" w14:textId="77777777" w:rsidR="00C15BA3" w:rsidRPr="00D60F14" w:rsidRDefault="00C15BA3" w:rsidP="00C15BA3">
            <w:pPr>
              <w:pStyle w:val="BodyText"/>
              <w:jc w:val="center"/>
              <w:rPr>
                <w:sz w:val="22"/>
                <w:szCs w:val="22"/>
                <w:lang w:val="en-US"/>
              </w:rPr>
            </w:pPr>
            <w:r w:rsidRPr="00D60F14">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78DAD301" w14:textId="77777777" w:rsidR="00C15BA3" w:rsidRPr="00D60F14" w:rsidRDefault="00C15BA3" w:rsidP="00C15BA3">
            <w:pPr>
              <w:pStyle w:val="BodyText"/>
              <w:rPr>
                <w:sz w:val="22"/>
                <w:szCs w:val="22"/>
                <w:lang w:val="en-US"/>
              </w:rPr>
            </w:pPr>
            <w:r w:rsidRPr="00D60F14">
              <w:rPr>
                <w:sz w:val="22"/>
                <w:szCs w:val="22"/>
                <w:lang w:val="en-US"/>
              </w:rPr>
              <w:t xml:space="preserve">Uang </w:t>
            </w:r>
            <w:proofErr w:type="spellStart"/>
            <w:r w:rsidRPr="00D60F14">
              <w:rPr>
                <w:sz w:val="22"/>
                <w:szCs w:val="22"/>
                <w:lang w:val="en-US"/>
              </w:rPr>
              <w:t>Lembur</w:t>
            </w:r>
            <w:proofErr w:type="spellEnd"/>
          </w:p>
        </w:tc>
        <w:tc>
          <w:tcPr>
            <w:tcW w:w="1004" w:type="dxa"/>
            <w:tcBorders>
              <w:top w:val="nil"/>
              <w:left w:val="nil"/>
              <w:bottom w:val="single" w:sz="4" w:space="0" w:color="auto"/>
              <w:right w:val="single" w:sz="4" w:space="0" w:color="auto"/>
            </w:tcBorders>
            <w:noWrap/>
            <w:hideMark/>
          </w:tcPr>
          <w:p w14:paraId="410D0675" w14:textId="7439C0CF" w:rsidR="00C15BA3" w:rsidRPr="00C15BA3" w:rsidRDefault="00C15BA3" w:rsidP="00C15BA3">
            <w:pPr>
              <w:pStyle w:val="BodyText"/>
              <w:jc w:val="center"/>
              <w:rPr>
                <w:sz w:val="22"/>
                <w:szCs w:val="22"/>
                <w:lang w:val="en-US"/>
              </w:rPr>
            </w:pPr>
            <w:r w:rsidRPr="00C15BA3">
              <w:rPr>
                <w:sz w:val="22"/>
                <w:szCs w:val="22"/>
              </w:rPr>
              <w:t xml:space="preserve"> 12,20 </w:t>
            </w:r>
          </w:p>
        </w:tc>
        <w:tc>
          <w:tcPr>
            <w:tcW w:w="1017" w:type="dxa"/>
            <w:tcBorders>
              <w:top w:val="nil"/>
              <w:left w:val="nil"/>
              <w:bottom w:val="single" w:sz="4" w:space="0" w:color="auto"/>
              <w:right w:val="single" w:sz="4" w:space="0" w:color="auto"/>
            </w:tcBorders>
            <w:noWrap/>
            <w:hideMark/>
          </w:tcPr>
          <w:p w14:paraId="2BBD918B" w14:textId="25016869" w:rsidR="00C15BA3" w:rsidRPr="00C15BA3" w:rsidRDefault="00C15BA3" w:rsidP="00C15BA3">
            <w:pPr>
              <w:pStyle w:val="BodyText"/>
              <w:jc w:val="center"/>
              <w:rPr>
                <w:sz w:val="22"/>
                <w:szCs w:val="22"/>
                <w:lang w:val="en-US"/>
              </w:rPr>
            </w:pPr>
            <w:r w:rsidRPr="00C15BA3">
              <w:rPr>
                <w:sz w:val="22"/>
                <w:szCs w:val="22"/>
              </w:rPr>
              <w:t xml:space="preserve"> 13,49 </w:t>
            </w:r>
          </w:p>
        </w:tc>
      </w:tr>
      <w:tr w:rsidR="00634810" w:rsidRPr="00D60F14" w14:paraId="45A1A376" w14:textId="77777777" w:rsidTr="00442436">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6F4A7837" w14:textId="77777777" w:rsidR="00634810" w:rsidRPr="00D60F14" w:rsidRDefault="00634810" w:rsidP="00634810">
            <w:pPr>
              <w:pStyle w:val="BodyText"/>
              <w:jc w:val="center"/>
              <w:rPr>
                <w:sz w:val="22"/>
                <w:szCs w:val="22"/>
                <w:lang w:val="en-US"/>
              </w:rPr>
            </w:pPr>
            <w:r w:rsidRPr="00D60F14">
              <w:rPr>
                <w:sz w:val="22"/>
                <w:szCs w:val="22"/>
                <w:lang w:val="en-US"/>
              </w:rPr>
              <w:t>Total</w:t>
            </w:r>
          </w:p>
        </w:tc>
        <w:tc>
          <w:tcPr>
            <w:tcW w:w="1004" w:type="dxa"/>
            <w:tcBorders>
              <w:top w:val="nil"/>
              <w:left w:val="nil"/>
              <w:bottom w:val="single" w:sz="4" w:space="0" w:color="auto"/>
              <w:right w:val="single" w:sz="4" w:space="0" w:color="auto"/>
            </w:tcBorders>
            <w:noWrap/>
            <w:vAlign w:val="center"/>
            <w:hideMark/>
          </w:tcPr>
          <w:p w14:paraId="7C380471" w14:textId="51C2944A" w:rsidR="00634810" w:rsidRPr="00A4199B"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0C0F64FB" w14:textId="457F2F23" w:rsidR="00634810" w:rsidRPr="00A4199B"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7078D07" w14:textId="77777777" w:rsidR="00796589" w:rsidRPr="000009BD" w:rsidRDefault="00796589" w:rsidP="004A3572">
      <w:pPr>
        <w:pStyle w:val="BodyText"/>
      </w:pPr>
    </w:p>
    <w:p w14:paraId="57BA193D" w14:textId="77777777" w:rsidR="00796589" w:rsidRPr="000009BD" w:rsidRDefault="00796589" w:rsidP="004A3572">
      <w:pPr>
        <w:pStyle w:val="BodyText"/>
        <w:rPr>
          <w:lang w:val="en-US"/>
        </w:rPr>
      </w:pPr>
      <w:r w:rsidRPr="000009BD">
        <w:t xml:space="preserve">Tabel </w:t>
      </w:r>
      <w:r w:rsidRPr="000009BD">
        <w:rPr>
          <w:lang w:val="en-US"/>
        </w:rPr>
        <w:t xml:space="preserve">50.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A4199B" w:rsidRPr="00A4199B" w14:paraId="6A0B7601" w14:textId="77777777" w:rsidTr="00A4199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D85E316" w14:textId="77777777" w:rsidR="00A4199B" w:rsidRPr="00A4199B" w:rsidRDefault="00A4199B" w:rsidP="00ED19E3">
            <w:pPr>
              <w:pStyle w:val="BodyText"/>
              <w:jc w:val="center"/>
              <w:rPr>
                <w:sz w:val="22"/>
                <w:szCs w:val="22"/>
                <w:lang w:val="en-US"/>
              </w:rPr>
            </w:pPr>
            <w:r w:rsidRPr="00A4199B">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74659F9A" w14:textId="77777777" w:rsidR="00A4199B" w:rsidRPr="00A4199B" w:rsidRDefault="00A4199B" w:rsidP="00ED19E3">
            <w:pPr>
              <w:pStyle w:val="BodyText"/>
              <w:jc w:val="center"/>
              <w:rPr>
                <w:sz w:val="22"/>
                <w:szCs w:val="22"/>
                <w:lang w:val="en-US"/>
              </w:rPr>
            </w:pPr>
            <w:proofErr w:type="spellStart"/>
            <w:r w:rsidRPr="00A4199B">
              <w:rPr>
                <w:sz w:val="22"/>
                <w:szCs w:val="22"/>
                <w:lang w:val="en-US"/>
              </w:rPr>
              <w:t>Jenis</w:t>
            </w:r>
            <w:proofErr w:type="spellEnd"/>
            <w:r w:rsidRPr="00A4199B">
              <w:rPr>
                <w:sz w:val="22"/>
                <w:szCs w:val="22"/>
                <w:lang w:val="en-US"/>
              </w:rPr>
              <w:t xml:space="preserve"> </w:t>
            </w:r>
            <w:proofErr w:type="spellStart"/>
            <w:r w:rsidRPr="00A4199B">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5A7E3F24" w14:textId="7A1B67FB" w:rsidR="00A4199B" w:rsidRPr="00A4199B" w:rsidRDefault="00A4199B" w:rsidP="00ED19E3">
            <w:pPr>
              <w:pStyle w:val="BodyText"/>
              <w:jc w:val="center"/>
              <w:rPr>
                <w:sz w:val="22"/>
                <w:szCs w:val="22"/>
                <w:lang w:val="en-US"/>
              </w:rPr>
            </w:pPr>
            <w:r w:rsidRPr="00A4199B">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38492B36" w14:textId="5D3DD484" w:rsidR="00A4199B" w:rsidRPr="00A4199B" w:rsidRDefault="00A4199B" w:rsidP="00ED19E3">
            <w:pPr>
              <w:pStyle w:val="BodyText"/>
              <w:jc w:val="center"/>
              <w:rPr>
                <w:sz w:val="22"/>
                <w:szCs w:val="22"/>
                <w:lang w:val="en-US"/>
              </w:rPr>
            </w:pPr>
            <w:r w:rsidRPr="00A4199B">
              <w:rPr>
                <w:sz w:val="22"/>
                <w:szCs w:val="22"/>
                <w:lang w:val="en-US"/>
              </w:rPr>
              <w:t>Max</w:t>
            </w:r>
          </w:p>
        </w:tc>
      </w:tr>
      <w:tr w:rsidR="00C15BA3" w:rsidRPr="00A4199B" w14:paraId="7D84FCF6"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54BAF7D4" w14:textId="77777777" w:rsidR="00C15BA3" w:rsidRPr="00A4199B" w:rsidRDefault="00C15BA3" w:rsidP="00C15BA3">
            <w:pPr>
              <w:pStyle w:val="BodyText"/>
              <w:jc w:val="center"/>
              <w:rPr>
                <w:sz w:val="22"/>
                <w:szCs w:val="22"/>
                <w:lang w:val="en-US"/>
              </w:rPr>
            </w:pPr>
            <w:r w:rsidRPr="00A4199B">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23C25656"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Barang</w:t>
            </w:r>
            <w:proofErr w:type="spellEnd"/>
            <w:r w:rsidRPr="00A4199B">
              <w:rPr>
                <w:sz w:val="22"/>
                <w:szCs w:val="22"/>
                <w:lang w:val="en-US"/>
              </w:rPr>
              <w:t xml:space="preserve"> </w:t>
            </w:r>
            <w:proofErr w:type="spellStart"/>
            <w:r w:rsidRPr="00A4199B">
              <w:rPr>
                <w:sz w:val="22"/>
                <w:szCs w:val="22"/>
                <w:lang w:val="en-US"/>
              </w:rPr>
              <w:t>Pakai</w:t>
            </w:r>
            <w:proofErr w:type="spellEnd"/>
            <w:r w:rsidRPr="00A4199B">
              <w:rPr>
                <w:sz w:val="22"/>
                <w:szCs w:val="22"/>
                <w:lang w:val="en-US"/>
              </w:rPr>
              <w:t xml:space="preserve"> </w:t>
            </w:r>
            <w:proofErr w:type="spellStart"/>
            <w:r w:rsidRPr="00A4199B">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783B57F5" w14:textId="03D21371" w:rsidR="00C15BA3" w:rsidRPr="00C15BA3" w:rsidRDefault="00C15BA3" w:rsidP="00C15BA3">
            <w:pPr>
              <w:pStyle w:val="BodyText"/>
              <w:jc w:val="right"/>
              <w:rPr>
                <w:sz w:val="22"/>
                <w:szCs w:val="22"/>
                <w:lang w:val="en-US"/>
              </w:rPr>
            </w:pPr>
            <w:r w:rsidRPr="00C15BA3">
              <w:rPr>
                <w:sz w:val="22"/>
                <w:szCs w:val="22"/>
              </w:rPr>
              <w:t>3.338.490,00</w:t>
            </w:r>
          </w:p>
        </w:tc>
        <w:tc>
          <w:tcPr>
            <w:tcW w:w="1655" w:type="dxa"/>
            <w:tcBorders>
              <w:top w:val="nil"/>
              <w:left w:val="nil"/>
              <w:bottom w:val="single" w:sz="4" w:space="0" w:color="auto"/>
              <w:right w:val="single" w:sz="4" w:space="0" w:color="auto"/>
            </w:tcBorders>
            <w:noWrap/>
            <w:vAlign w:val="center"/>
            <w:hideMark/>
          </w:tcPr>
          <w:p w14:paraId="17AA5B80" w14:textId="20501393" w:rsidR="00C15BA3" w:rsidRPr="00C15BA3" w:rsidRDefault="00C15BA3" w:rsidP="00C15BA3">
            <w:pPr>
              <w:pStyle w:val="BodyText"/>
              <w:jc w:val="right"/>
              <w:rPr>
                <w:sz w:val="22"/>
                <w:szCs w:val="22"/>
                <w:lang w:val="en-US"/>
              </w:rPr>
            </w:pPr>
            <w:r w:rsidRPr="00C15BA3">
              <w:rPr>
                <w:sz w:val="22"/>
                <w:szCs w:val="22"/>
              </w:rPr>
              <w:t>3.689.910,00</w:t>
            </w:r>
          </w:p>
        </w:tc>
      </w:tr>
      <w:tr w:rsidR="00C15BA3" w:rsidRPr="00A4199B" w14:paraId="5901C850"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71E963CC" w14:textId="77777777" w:rsidR="00C15BA3" w:rsidRPr="00A4199B" w:rsidRDefault="00C15BA3" w:rsidP="00C15BA3">
            <w:pPr>
              <w:pStyle w:val="BodyText"/>
              <w:jc w:val="center"/>
              <w:rPr>
                <w:sz w:val="22"/>
                <w:szCs w:val="22"/>
                <w:lang w:val="en-US"/>
              </w:rPr>
            </w:pPr>
            <w:r w:rsidRPr="00A4199B">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21A681D2"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Kantor-Alat </w:t>
            </w:r>
            <w:proofErr w:type="spellStart"/>
            <w:r w:rsidRPr="00A4199B">
              <w:rPr>
                <w:sz w:val="22"/>
                <w:szCs w:val="22"/>
                <w:lang w:val="en-US"/>
              </w:rPr>
              <w:t>Tulis</w:t>
            </w:r>
            <w:proofErr w:type="spellEnd"/>
            <w:r w:rsidRPr="00A4199B">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2427EF7E" w14:textId="485985E5" w:rsidR="00C15BA3" w:rsidRPr="00C15BA3" w:rsidRDefault="00C15BA3" w:rsidP="00C15BA3">
            <w:pPr>
              <w:pStyle w:val="BodyText"/>
              <w:jc w:val="right"/>
              <w:rPr>
                <w:sz w:val="22"/>
                <w:szCs w:val="22"/>
                <w:lang w:val="en-US"/>
              </w:rPr>
            </w:pPr>
            <w:r w:rsidRPr="00C15BA3">
              <w:rPr>
                <w:sz w:val="22"/>
                <w:szCs w:val="22"/>
              </w:rPr>
              <w:t>475.000,00</w:t>
            </w:r>
          </w:p>
        </w:tc>
        <w:tc>
          <w:tcPr>
            <w:tcW w:w="1655" w:type="dxa"/>
            <w:tcBorders>
              <w:top w:val="nil"/>
              <w:left w:val="nil"/>
              <w:bottom w:val="single" w:sz="4" w:space="0" w:color="auto"/>
              <w:right w:val="single" w:sz="4" w:space="0" w:color="auto"/>
            </w:tcBorders>
            <w:noWrap/>
            <w:vAlign w:val="center"/>
            <w:hideMark/>
          </w:tcPr>
          <w:p w14:paraId="2B1B7FC7" w14:textId="19836DCF" w:rsidR="00C15BA3" w:rsidRPr="00C15BA3" w:rsidRDefault="00C15BA3" w:rsidP="00C15BA3">
            <w:pPr>
              <w:pStyle w:val="BodyText"/>
              <w:jc w:val="right"/>
              <w:rPr>
                <w:sz w:val="22"/>
                <w:szCs w:val="22"/>
                <w:lang w:val="en-US"/>
              </w:rPr>
            </w:pPr>
            <w:r w:rsidRPr="00C15BA3">
              <w:rPr>
                <w:sz w:val="22"/>
                <w:szCs w:val="22"/>
              </w:rPr>
              <w:t>525.000,00</w:t>
            </w:r>
          </w:p>
        </w:tc>
      </w:tr>
      <w:tr w:rsidR="00C15BA3" w:rsidRPr="00A4199B" w14:paraId="49959483"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346E88CB" w14:textId="77777777" w:rsidR="00C15BA3" w:rsidRPr="00A4199B" w:rsidRDefault="00C15BA3" w:rsidP="00C15BA3">
            <w:pPr>
              <w:pStyle w:val="BodyText"/>
              <w:jc w:val="center"/>
              <w:rPr>
                <w:sz w:val="22"/>
                <w:szCs w:val="22"/>
                <w:lang w:val="en-US"/>
              </w:rPr>
            </w:pPr>
            <w:r w:rsidRPr="00A4199B">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0F82A486"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Kertas</w:t>
            </w:r>
            <w:proofErr w:type="spellEnd"/>
            <w:r w:rsidRPr="00A4199B">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4F3888E0" w14:textId="5B8919EE" w:rsidR="00C15BA3" w:rsidRPr="00C15BA3" w:rsidRDefault="00C15BA3" w:rsidP="00C15BA3">
            <w:pPr>
              <w:pStyle w:val="BodyText"/>
              <w:jc w:val="right"/>
              <w:rPr>
                <w:sz w:val="22"/>
                <w:szCs w:val="22"/>
                <w:lang w:val="en-US"/>
              </w:rPr>
            </w:pPr>
            <w:r w:rsidRPr="00C15BA3">
              <w:rPr>
                <w:sz w:val="22"/>
                <w:szCs w:val="22"/>
              </w:rPr>
              <w:t>570.000,00</w:t>
            </w:r>
          </w:p>
        </w:tc>
        <w:tc>
          <w:tcPr>
            <w:tcW w:w="1655" w:type="dxa"/>
            <w:tcBorders>
              <w:top w:val="nil"/>
              <w:left w:val="nil"/>
              <w:bottom w:val="single" w:sz="4" w:space="0" w:color="auto"/>
              <w:right w:val="single" w:sz="4" w:space="0" w:color="auto"/>
            </w:tcBorders>
            <w:noWrap/>
            <w:vAlign w:val="center"/>
            <w:hideMark/>
          </w:tcPr>
          <w:p w14:paraId="46E7E6FF" w14:textId="6E97978E" w:rsidR="00C15BA3" w:rsidRPr="00C15BA3" w:rsidRDefault="00C15BA3" w:rsidP="00C15BA3">
            <w:pPr>
              <w:pStyle w:val="BodyText"/>
              <w:jc w:val="right"/>
              <w:rPr>
                <w:sz w:val="22"/>
                <w:szCs w:val="22"/>
                <w:lang w:val="en-US"/>
              </w:rPr>
            </w:pPr>
            <w:r w:rsidRPr="00C15BA3">
              <w:rPr>
                <w:sz w:val="22"/>
                <w:szCs w:val="22"/>
              </w:rPr>
              <w:t>630.000,00</w:t>
            </w:r>
          </w:p>
        </w:tc>
      </w:tr>
      <w:tr w:rsidR="00C15BA3" w:rsidRPr="00A4199B" w14:paraId="07CCCDB2"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0A6F3132" w14:textId="77777777" w:rsidR="00C15BA3" w:rsidRPr="00A4199B" w:rsidRDefault="00C15BA3" w:rsidP="00C15BA3">
            <w:pPr>
              <w:pStyle w:val="BodyText"/>
              <w:jc w:val="center"/>
              <w:rPr>
                <w:sz w:val="22"/>
                <w:szCs w:val="22"/>
                <w:lang w:val="en-US"/>
              </w:rPr>
            </w:pPr>
            <w:r w:rsidRPr="00A4199B">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66BF0934"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 </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70EDE238" w14:textId="70C42983" w:rsidR="00C15BA3" w:rsidRPr="00C15BA3" w:rsidRDefault="00C15BA3" w:rsidP="00C15BA3">
            <w:pPr>
              <w:pStyle w:val="BodyText"/>
              <w:jc w:val="right"/>
              <w:rPr>
                <w:sz w:val="22"/>
                <w:szCs w:val="22"/>
                <w:lang w:val="en-US"/>
              </w:rPr>
            </w:pPr>
            <w:r w:rsidRPr="00C15BA3">
              <w:rPr>
                <w:sz w:val="22"/>
                <w:szCs w:val="22"/>
              </w:rPr>
              <w:t>1.140.000,00</w:t>
            </w:r>
          </w:p>
        </w:tc>
        <w:tc>
          <w:tcPr>
            <w:tcW w:w="1655" w:type="dxa"/>
            <w:tcBorders>
              <w:top w:val="nil"/>
              <w:left w:val="nil"/>
              <w:bottom w:val="single" w:sz="4" w:space="0" w:color="auto"/>
              <w:right w:val="single" w:sz="4" w:space="0" w:color="auto"/>
            </w:tcBorders>
            <w:noWrap/>
            <w:vAlign w:val="center"/>
            <w:hideMark/>
          </w:tcPr>
          <w:p w14:paraId="710C8164" w14:textId="413D8B2E" w:rsidR="00C15BA3" w:rsidRPr="00C15BA3" w:rsidRDefault="00C15BA3" w:rsidP="00C15BA3">
            <w:pPr>
              <w:pStyle w:val="BodyText"/>
              <w:jc w:val="right"/>
              <w:rPr>
                <w:sz w:val="22"/>
                <w:szCs w:val="22"/>
                <w:lang w:val="en-US"/>
              </w:rPr>
            </w:pPr>
            <w:r w:rsidRPr="00C15BA3">
              <w:rPr>
                <w:sz w:val="22"/>
                <w:szCs w:val="22"/>
              </w:rPr>
              <w:t>1.260.000,00</w:t>
            </w:r>
          </w:p>
        </w:tc>
      </w:tr>
      <w:tr w:rsidR="00C15BA3" w:rsidRPr="00A4199B" w14:paraId="14D27108"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56FBDC96" w14:textId="77777777" w:rsidR="00C15BA3" w:rsidRPr="00A4199B" w:rsidRDefault="00C15BA3" w:rsidP="00C15BA3">
            <w:pPr>
              <w:pStyle w:val="BodyText"/>
              <w:jc w:val="center"/>
              <w:rPr>
                <w:sz w:val="22"/>
                <w:szCs w:val="22"/>
                <w:lang w:val="en-US"/>
              </w:rPr>
            </w:pPr>
            <w:r w:rsidRPr="00A4199B">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174A45CE"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Alat/</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untuk</w:t>
            </w:r>
            <w:proofErr w:type="spellEnd"/>
            <w:r w:rsidRPr="00A4199B">
              <w:rPr>
                <w:sz w:val="22"/>
                <w:szCs w:val="22"/>
                <w:lang w:val="en-US"/>
              </w:rPr>
              <w:t xml:space="preserve"> </w:t>
            </w:r>
            <w:proofErr w:type="spellStart"/>
            <w:r w:rsidRPr="00A4199B">
              <w:rPr>
                <w:sz w:val="22"/>
                <w:szCs w:val="22"/>
                <w:lang w:val="en-US"/>
              </w:rPr>
              <w:t>Kegiatan</w:t>
            </w:r>
            <w:proofErr w:type="spellEnd"/>
            <w:r w:rsidRPr="00A4199B">
              <w:rPr>
                <w:sz w:val="22"/>
                <w:szCs w:val="22"/>
                <w:lang w:val="en-US"/>
              </w:rPr>
              <w:t xml:space="preserve"> Kantor-</w:t>
            </w:r>
            <w:proofErr w:type="spellStart"/>
            <w:r w:rsidRPr="00A4199B">
              <w:rPr>
                <w:sz w:val="22"/>
                <w:szCs w:val="22"/>
                <w:lang w:val="en-US"/>
              </w:rPr>
              <w:t>Bahan</w:t>
            </w:r>
            <w:proofErr w:type="spellEnd"/>
            <w:r w:rsidRPr="00A4199B">
              <w:rPr>
                <w:sz w:val="22"/>
                <w:szCs w:val="22"/>
                <w:lang w:val="en-US"/>
              </w:rPr>
              <w:t xml:space="preserve"> </w:t>
            </w:r>
            <w:proofErr w:type="spellStart"/>
            <w:r w:rsidRPr="00A4199B">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0B1F02A2" w14:textId="3D9E39F5" w:rsidR="00C15BA3" w:rsidRPr="00C15BA3" w:rsidRDefault="00C15BA3" w:rsidP="00C15BA3">
            <w:pPr>
              <w:pStyle w:val="BodyText"/>
              <w:jc w:val="right"/>
              <w:rPr>
                <w:sz w:val="22"/>
                <w:szCs w:val="22"/>
                <w:lang w:val="en-US"/>
              </w:rPr>
            </w:pPr>
            <w:r w:rsidRPr="00C15BA3">
              <w:rPr>
                <w:sz w:val="22"/>
                <w:szCs w:val="22"/>
              </w:rPr>
              <w:t>412.490,00</w:t>
            </w:r>
          </w:p>
        </w:tc>
        <w:tc>
          <w:tcPr>
            <w:tcW w:w="1655" w:type="dxa"/>
            <w:tcBorders>
              <w:top w:val="nil"/>
              <w:left w:val="nil"/>
              <w:bottom w:val="single" w:sz="4" w:space="0" w:color="auto"/>
              <w:right w:val="single" w:sz="4" w:space="0" w:color="auto"/>
            </w:tcBorders>
            <w:noWrap/>
            <w:vAlign w:val="center"/>
            <w:hideMark/>
          </w:tcPr>
          <w:p w14:paraId="3FB4C410" w14:textId="0C4C2A45" w:rsidR="00C15BA3" w:rsidRPr="00C15BA3" w:rsidRDefault="00C15BA3" w:rsidP="00C15BA3">
            <w:pPr>
              <w:pStyle w:val="BodyText"/>
              <w:jc w:val="right"/>
              <w:rPr>
                <w:sz w:val="22"/>
                <w:szCs w:val="22"/>
                <w:lang w:val="en-US"/>
              </w:rPr>
            </w:pPr>
            <w:r w:rsidRPr="00C15BA3">
              <w:rPr>
                <w:sz w:val="22"/>
                <w:szCs w:val="22"/>
              </w:rPr>
              <w:t>455.910,00</w:t>
            </w:r>
          </w:p>
        </w:tc>
      </w:tr>
      <w:tr w:rsidR="00C15BA3" w:rsidRPr="00A4199B" w14:paraId="0844BE27"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684703DD" w14:textId="77777777" w:rsidR="00C15BA3" w:rsidRPr="00A4199B" w:rsidRDefault="00C15BA3" w:rsidP="00C15BA3">
            <w:pPr>
              <w:pStyle w:val="BodyText"/>
              <w:jc w:val="center"/>
              <w:rPr>
                <w:sz w:val="22"/>
                <w:szCs w:val="22"/>
                <w:lang w:val="en-US"/>
              </w:rPr>
            </w:pPr>
            <w:r w:rsidRPr="00A4199B">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076C2BD3"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w:t>
            </w:r>
            <w:proofErr w:type="spellStart"/>
            <w:r w:rsidRPr="00A4199B">
              <w:rPr>
                <w:sz w:val="22"/>
                <w:szCs w:val="22"/>
                <w:lang w:val="en-US"/>
              </w:rPr>
              <w:t>Makanan</w:t>
            </w:r>
            <w:proofErr w:type="spellEnd"/>
            <w:r w:rsidRPr="00A4199B">
              <w:rPr>
                <w:sz w:val="22"/>
                <w:szCs w:val="22"/>
                <w:lang w:val="en-US"/>
              </w:rPr>
              <w:t xml:space="preserve"> dan </w:t>
            </w:r>
            <w:proofErr w:type="spellStart"/>
            <w:r w:rsidRPr="00A4199B">
              <w:rPr>
                <w:sz w:val="22"/>
                <w:szCs w:val="22"/>
                <w:lang w:val="en-US"/>
              </w:rPr>
              <w:t>Minuman</w:t>
            </w:r>
            <w:proofErr w:type="spellEnd"/>
            <w:r w:rsidRPr="00A4199B">
              <w:rPr>
                <w:sz w:val="22"/>
                <w:szCs w:val="22"/>
                <w:lang w:val="en-US"/>
              </w:rPr>
              <w:t xml:space="preserve"> </w:t>
            </w:r>
            <w:proofErr w:type="spellStart"/>
            <w:r w:rsidRPr="00A4199B">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550F791F" w14:textId="17A5B858" w:rsidR="00C15BA3" w:rsidRPr="00C15BA3" w:rsidRDefault="00C15BA3" w:rsidP="00C15BA3">
            <w:pPr>
              <w:pStyle w:val="BodyText"/>
              <w:jc w:val="right"/>
              <w:rPr>
                <w:sz w:val="22"/>
                <w:szCs w:val="22"/>
                <w:lang w:val="en-US"/>
              </w:rPr>
            </w:pPr>
            <w:r w:rsidRPr="00C15BA3">
              <w:rPr>
                <w:sz w:val="22"/>
                <w:szCs w:val="22"/>
              </w:rPr>
              <w:t>741.000,00</w:t>
            </w:r>
          </w:p>
        </w:tc>
        <w:tc>
          <w:tcPr>
            <w:tcW w:w="1655" w:type="dxa"/>
            <w:tcBorders>
              <w:top w:val="nil"/>
              <w:left w:val="nil"/>
              <w:bottom w:val="single" w:sz="4" w:space="0" w:color="auto"/>
              <w:right w:val="single" w:sz="4" w:space="0" w:color="auto"/>
            </w:tcBorders>
            <w:noWrap/>
            <w:vAlign w:val="center"/>
            <w:hideMark/>
          </w:tcPr>
          <w:p w14:paraId="4DA684E2" w14:textId="7C2A21B9" w:rsidR="00C15BA3" w:rsidRPr="00C15BA3" w:rsidRDefault="00C15BA3" w:rsidP="00C15BA3">
            <w:pPr>
              <w:pStyle w:val="BodyText"/>
              <w:jc w:val="right"/>
              <w:rPr>
                <w:sz w:val="22"/>
                <w:szCs w:val="22"/>
                <w:lang w:val="en-US"/>
              </w:rPr>
            </w:pPr>
            <w:r w:rsidRPr="00C15BA3">
              <w:rPr>
                <w:sz w:val="22"/>
                <w:szCs w:val="22"/>
              </w:rPr>
              <w:t>819.000,00</w:t>
            </w:r>
          </w:p>
        </w:tc>
      </w:tr>
      <w:tr w:rsidR="00C15BA3" w:rsidRPr="00A4199B" w14:paraId="7B23084F"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503F8ECC" w14:textId="77777777" w:rsidR="00C15BA3" w:rsidRPr="00A4199B" w:rsidRDefault="00C15BA3" w:rsidP="00C15BA3">
            <w:pPr>
              <w:pStyle w:val="BodyText"/>
              <w:jc w:val="center"/>
              <w:rPr>
                <w:sz w:val="22"/>
                <w:szCs w:val="22"/>
                <w:lang w:val="en-US"/>
              </w:rPr>
            </w:pPr>
            <w:r w:rsidRPr="00A4199B">
              <w:rPr>
                <w:sz w:val="22"/>
                <w:szCs w:val="22"/>
                <w:lang w:val="en-US"/>
              </w:rPr>
              <w:t>B</w:t>
            </w:r>
          </w:p>
        </w:tc>
        <w:tc>
          <w:tcPr>
            <w:tcW w:w="5683" w:type="dxa"/>
            <w:tcBorders>
              <w:top w:val="nil"/>
              <w:left w:val="nil"/>
              <w:bottom w:val="single" w:sz="4" w:space="0" w:color="auto"/>
              <w:right w:val="single" w:sz="4" w:space="0" w:color="auto"/>
            </w:tcBorders>
            <w:noWrap/>
            <w:vAlign w:val="center"/>
            <w:hideMark/>
          </w:tcPr>
          <w:p w14:paraId="3155FD87" w14:textId="77777777" w:rsidR="00C15BA3" w:rsidRPr="00A4199B" w:rsidRDefault="00C15BA3" w:rsidP="00C15BA3">
            <w:pPr>
              <w:pStyle w:val="BodyText"/>
              <w:rPr>
                <w:sz w:val="22"/>
                <w:szCs w:val="22"/>
                <w:lang w:val="en-US"/>
              </w:rPr>
            </w:pPr>
            <w:proofErr w:type="spellStart"/>
            <w:r w:rsidRPr="00A4199B">
              <w:rPr>
                <w:sz w:val="22"/>
                <w:szCs w:val="22"/>
                <w:lang w:val="en-US"/>
              </w:rPr>
              <w:t>Belanja</w:t>
            </w:r>
            <w:proofErr w:type="spellEnd"/>
            <w:r w:rsidRPr="00A4199B">
              <w:rPr>
                <w:sz w:val="22"/>
                <w:szCs w:val="22"/>
                <w:lang w:val="en-US"/>
              </w:rPr>
              <w:t xml:space="preserve"> Jasa Kantor</w:t>
            </w:r>
          </w:p>
        </w:tc>
        <w:tc>
          <w:tcPr>
            <w:tcW w:w="1655" w:type="dxa"/>
            <w:tcBorders>
              <w:top w:val="nil"/>
              <w:left w:val="nil"/>
              <w:bottom w:val="single" w:sz="4" w:space="0" w:color="auto"/>
              <w:right w:val="single" w:sz="4" w:space="0" w:color="auto"/>
            </w:tcBorders>
            <w:noWrap/>
            <w:vAlign w:val="center"/>
            <w:hideMark/>
          </w:tcPr>
          <w:p w14:paraId="5ADF141E" w14:textId="38D4C2A7" w:rsidR="00C15BA3" w:rsidRPr="00C15BA3" w:rsidRDefault="00C15BA3" w:rsidP="00C15BA3">
            <w:pPr>
              <w:pStyle w:val="BodyText"/>
              <w:jc w:val="right"/>
              <w:rPr>
                <w:sz w:val="22"/>
                <w:szCs w:val="22"/>
                <w:lang w:val="en-US"/>
              </w:rPr>
            </w:pPr>
            <w:r w:rsidRPr="00C15BA3">
              <w:rPr>
                <w:sz w:val="22"/>
                <w:szCs w:val="22"/>
              </w:rPr>
              <w:t>492.100,00</w:t>
            </w:r>
          </w:p>
        </w:tc>
        <w:tc>
          <w:tcPr>
            <w:tcW w:w="1655" w:type="dxa"/>
            <w:tcBorders>
              <w:top w:val="nil"/>
              <w:left w:val="nil"/>
              <w:bottom w:val="single" w:sz="4" w:space="0" w:color="auto"/>
              <w:right w:val="single" w:sz="4" w:space="0" w:color="auto"/>
            </w:tcBorders>
            <w:noWrap/>
            <w:vAlign w:val="center"/>
            <w:hideMark/>
          </w:tcPr>
          <w:p w14:paraId="3B13A162" w14:textId="07DBF9BB" w:rsidR="00C15BA3" w:rsidRPr="00C15BA3" w:rsidRDefault="00C15BA3" w:rsidP="00C15BA3">
            <w:pPr>
              <w:pStyle w:val="BodyText"/>
              <w:jc w:val="right"/>
              <w:rPr>
                <w:sz w:val="22"/>
                <w:szCs w:val="22"/>
                <w:lang w:val="en-US"/>
              </w:rPr>
            </w:pPr>
            <w:r w:rsidRPr="00C15BA3">
              <w:rPr>
                <w:sz w:val="22"/>
                <w:szCs w:val="22"/>
              </w:rPr>
              <w:t>543.900,00</w:t>
            </w:r>
          </w:p>
        </w:tc>
      </w:tr>
      <w:tr w:rsidR="00C15BA3" w:rsidRPr="00A4199B" w14:paraId="17D71484" w14:textId="77777777" w:rsidTr="00C15BA3">
        <w:trPr>
          <w:trHeight w:val="300"/>
        </w:trPr>
        <w:tc>
          <w:tcPr>
            <w:tcW w:w="516" w:type="dxa"/>
            <w:tcBorders>
              <w:top w:val="nil"/>
              <w:left w:val="single" w:sz="4" w:space="0" w:color="auto"/>
              <w:bottom w:val="single" w:sz="4" w:space="0" w:color="auto"/>
              <w:right w:val="single" w:sz="4" w:space="0" w:color="auto"/>
            </w:tcBorders>
            <w:noWrap/>
            <w:vAlign w:val="center"/>
            <w:hideMark/>
          </w:tcPr>
          <w:p w14:paraId="0A02CB7E" w14:textId="77777777" w:rsidR="00C15BA3" w:rsidRPr="00A4199B" w:rsidRDefault="00C15BA3" w:rsidP="00C15BA3">
            <w:pPr>
              <w:pStyle w:val="BodyText"/>
              <w:jc w:val="center"/>
              <w:rPr>
                <w:sz w:val="22"/>
                <w:szCs w:val="22"/>
                <w:lang w:val="en-US"/>
              </w:rPr>
            </w:pPr>
            <w:r w:rsidRPr="00A4199B">
              <w:rPr>
                <w:sz w:val="22"/>
                <w:szCs w:val="22"/>
                <w:lang w:val="en-US"/>
              </w:rPr>
              <w:lastRenderedPageBreak/>
              <w:t>1</w:t>
            </w:r>
          </w:p>
        </w:tc>
        <w:tc>
          <w:tcPr>
            <w:tcW w:w="5683" w:type="dxa"/>
            <w:tcBorders>
              <w:top w:val="nil"/>
              <w:left w:val="nil"/>
              <w:bottom w:val="single" w:sz="4" w:space="0" w:color="auto"/>
              <w:right w:val="single" w:sz="4" w:space="0" w:color="auto"/>
            </w:tcBorders>
            <w:noWrap/>
            <w:vAlign w:val="center"/>
            <w:hideMark/>
          </w:tcPr>
          <w:p w14:paraId="28455FF1" w14:textId="77777777" w:rsidR="00C15BA3" w:rsidRPr="00A4199B" w:rsidRDefault="00C15BA3" w:rsidP="00C15BA3">
            <w:pPr>
              <w:pStyle w:val="BodyText"/>
              <w:rPr>
                <w:sz w:val="22"/>
                <w:szCs w:val="22"/>
                <w:lang w:val="en-US"/>
              </w:rPr>
            </w:pPr>
            <w:r w:rsidRPr="00A4199B">
              <w:rPr>
                <w:sz w:val="22"/>
                <w:szCs w:val="22"/>
                <w:lang w:val="en-US"/>
              </w:rPr>
              <w:t xml:space="preserve">Uang </w:t>
            </w:r>
            <w:proofErr w:type="spellStart"/>
            <w:r w:rsidRPr="00A4199B">
              <w:rPr>
                <w:sz w:val="22"/>
                <w:szCs w:val="22"/>
                <w:lang w:val="en-US"/>
              </w:rPr>
              <w:t>Lembur</w:t>
            </w:r>
            <w:proofErr w:type="spellEnd"/>
          </w:p>
        </w:tc>
        <w:tc>
          <w:tcPr>
            <w:tcW w:w="1655" w:type="dxa"/>
            <w:tcBorders>
              <w:top w:val="nil"/>
              <w:left w:val="nil"/>
              <w:bottom w:val="single" w:sz="4" w:space="0" w:color="auto"/>
              <w:right w:val="single" w:sz="4" w:space="0" w:color="auto"/>
            </w:tcBorders>
            <w:noWrap/>
            <w:vAlign w:val="center"/>
            <w:hideMark/>
          </w:tcPr>
          <w:p w14:paraId="721F7A11" w14:textId="5C231840" w:rsidR="00C15BA3" w:rsidRPr="00C15BA3" w:rsidRDefault="00C15BA3" w:rsidP="00C15BA3">
            <w:pPr>
              <w:pStyle w:val="BodyText"/>
              <w:jc w:val="right"/>
              <w:rPr>
                <w:sz w:val="22"/>
                <w:szCs w:val="22"/>
                <w:lang w:val="en-US"/>
              </w:rPr>
            </w:pPr>
            <w:r w:rsidRPr="00C15BA3">
              <w:rPr>
                <w:sz w:val="22"/>
                <w:szCs w:val="22"/>
              </w:rPr>
              <w:t>492.100,00</w:t>
            </w:r>
          </w:p>
        </w:tc>
        <w:tc>
          <w:tcPr>
            <w:tcW w:w="1655" w:type="dxa"/>
            <w:tcBorders>
              <w:top w:val="nil"/>
              <w:left w:val="nil"/>
              <w:bottom w:val="single" w:sz="4" w:space="0" w:color="auto"/>
              <w:right w:val="single" w:sz="4" w:space="0" w:color="auto"/>
            </w:tcBorders>
            <w:noWrap/>
            <w:vAlign w:val="center"/>
            <w:hideMark/>
          </w:tcPr>
          <w:p w14:paraId="3C9AC07B" w14:textId="6F09AB9C" w:rsidR="00C15BA3" w:rsidRPr="00C15BA3" w:rsidRDefault="00C15BA3" w:rsidP="00C15BA3">
            <w:pPr>
              <w:pStyle w:val="BodyText"/>
              <w:jc w:val="right"/>
              <w:rPr>
                <w:sz w:val="22"/>
                <w:szCs w:val="22"/>
                <w:lang w:val="en-US"/>
              </w:rPr>
            </w:pPr>
            <w:r w:rsidRPr="00C15BA3">
              <w:rPr>
                <w:sz w:val="22"/>
                <w:szCs w:val="22"/>
              </w:rPr>
              <w:t>543.900,00</w:t>
            </w:r>
          </w:p>
        </w:tc>
      </w:tr>
      <w:tr w:rsidR="006F3D03" w:rsidRPr="00A4199B" w14:paraId="6AAF1216" w14:textId="77777777" w:rsidTr="004356CD">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313AB9A9" w14:textId="77777777" w:rsidR="006F3D03" w:rsidRPr="00A4199B" w:rsidRDefault="006F3D03" w:rsidP="006F3D03">
            <w:pPr>
              <w:pStyle w:val="BodyText"/>
              <w:jc w:val="center"/>
              <w:rPr>
                <w:sz w:val="22"/>
                <w:szCs w:val="22"/>
                <w:lang w:val="en-US"/>
              </w:rPr>
            </w:pPr>
            <w:r w:rsidRPr="00A4199B">
              <w:rPr>
                <w:sz w:val="22"/>
                <w:szCs w:val="22"/>
                <w:lang w:val="en-US"/>
              </w:rPr>
              <w:t>Total</w:t>
            </w:r>
          </w:p>
        </w:tc>
        <w:tc>
          <w:tcPr>
            <w:tcW w:w="1655" w:type="dxa"/>
            <w:tcBorders>
              <w:top w:val="nil"/>
              <w:left w:val="nil"/>
              <w:bottom w:val="single" w:sz="4" w:space="0" w:color="auto"/>
              <w:right w:val="single" w:sz="4" w:space="0" w:color="auto"/>
            </w:tcBorders>
            <w:noWrap/>
            <w:hideMark/>
          </w:tcPr>
          <w:p w14:paraId="2A2D36A9" w14:textId="4C234B51" w:rsidR="006F3D03" w:rsidRPr="006F3D03" w:rsidRDefault="006F3D03" w:rsidP="006F3D03">
            <w:pPr>
              <w:pStyle w:val="BodyText"/>
              <w:jc w:val="right"/>
              <w:rPr>
                <w:sz w:val="22"/>
                <w:szCs w:val="22"/>
                <w:lang w:val="en-US"/>
              </w:rPr>
            </w:pPr>
            <w:r w:rsidRPr="006F3D03">
              <w:rPr>
                <w:sz w:val="22"/>
                <w:szCs w:val="22"/>
              </w:rPr>
              <w:t>3.830.590,00</w:t>
            </w:r>
          </w:p>
        </w:tc>
        <w:tc>
          <w:tcPr>
            <w:tcW w:w="1655" w:type="dxa"/>
            <w:tcBorders>
              <w:top w:val="nil"/>
              <w:left w:val="nil"/>
              <w:bottom w:val="single" w:sz="4" w:space="0" w:color="auto"/>
              <w:right w:val="single" w:sz="4" w:space="0" w:color="auto"/>
            </w:tcBorders>
            <w:noWrap/>
            <w:hideMark/>
          </w:tcPr>
          <w:p w14:paraId="2396C923" w14:textId="75EA360F" w:rsidR="006F3D03" w:rsidRPr="006F3D03" w:rsidRDefault="006F3D03" w:rsidP="006F3D03">
            <w:pPr>
              <w:pStyle w:val="BodyText"/>
              <w:jc w:val="right"/>
              <w:rPr>
                <w:sz w:val="22"/>
                <w:szCs w:val="22"/>
                <w:lang w:val="en-US"/>
              </w:rPr>
            </w:pPr>
            <w:r w:rsidRPr="006F3D03">
              <w:rPr>
                <w:sz w:val="22"/>
                <w:szCs w:val="22"/>
              </w:rPr>
              <w:t>4.233.810,00</w:t>
            </w:r>
          </w:p>
        </w:tc>
      </w:tr>
    </w:tbl>
    <w:p w14:paraId="66213E34" w14:textId="77777777" w:rsidR="00796589" w:rsidRPr="000009BD" w:rsidRDefault="00796589" w:rsidP="004A3572">
      <w:pPr>
        <w:pStyle w:val="BodyText"/>
      </w:pPr>
    </w:p>
    <w:p w14:paraId="245C385E"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00EB4213" w14:textId="7AF83CC1" w:rsidR="00796589" w:rsidRPr="000009BD" w:rsidRDefault="00A4199B" w:rsidP="004A3572">
      <w:pPr>
        <w:ind w:right="-2"/>
        <w:jc w:val="both"/>
        <w:rPr>
          <w:sz w:val="24"/>
          <w:szCs w:val="24"/>
          <w:lang w:val="en-US"/>
        </w:rPr>
      </w:pPr>
      <w:r w:rsidRPr="00A4199B">
        <w:rPr>
          <w:sz w:val="24"/>
          <w:szCs w:val="24"/>
        </w:rPr>
        <w:t>Belanja tetap dan belanja variabel pada kegiatan ini dihasilkan dari proses pengolahan data dengan metode regresi linier. Dalam analisis tersebut, jumlah laporan dan jumlah pihak yang terlibat berfungsi sebagai variabel independen yang menjadi faktor pengendali belanja, sedangkan total anggaran kegiatan bertindak sebagai variabel dependen. Dengan demikian, besar kecilnya total anggaran kegiatan ditentukan oleh jumlah laporan yang dihasilkan serta banyaknya orang yang terlibat dalam kegiatan tersebut</w:t>
      </w:r>
      <w:r w:rsidR="00796589" w:rsidRPr="000009BD">
        <w:rPr>
          <w:sz w:val="24"/>
          <w:szCs w:val="24"/>
          <w:lang w:val="en-US"/>
        </w:rPr>
        <w:t>.</w:t>
      </w:r>
    </w:p>
    <w:p w14:paraId="5C5270CC" w14:textId="77777777" w:rsidR="00796589" w:rsidRPr="000009BD" w:rsidRDefault="00796589" w:rsidP="004A3572">
      <w:pPr>
        <w:pStyle w:val="BodyText"/>
        <w:rPr>
          <w:sz w:val="12"/>
        </w:rPr>
      </w:pPr>
    </w:p>
    <w:p w14:paraId="61BE2E28" w14:textId="77777777" w:rsidR="00796589" w:rsidRPr="000009BD" w:rsidRDefault="00796589" w:rsidP="004A3572">
      <w:pPr>
        <w:pStyle w:val="BodyText"/>
        <w:rPr>
          <w:sz w:val="12"/>
        </w:rPr>
      </w:pPr>
    </w:p>
    <w:p w14:paraId="57FD96FC" w14:textId="77777777" w:rsidR="00796589" w:rsidRPr="000009BD" w:rsidRDefault="00796589" w:rsidP="004A3572">
      <w:pPr>
        <w:pStyle w:val="BodyText"/>
        <w:rPr>
          <w:sz w:val="12"/>
        </w:rPr>
      </w:pPr>
    </w:p>
    <w:p w14:paraId="36963550" w14:textId="77777777" w:rsidR="00796589" w:rsidRPr="000009BD" w:rsidRDefault="00796589" w:rsidP="004A3572">
      <w:pPr>
        <w:pStyle w:val="BodyText"/>
        <w:rPr>
          <w:sz w:val="12"/>
        </w:rPr>
      </w:pPr>
    </w:p>
    <w:p w14:paraId="3B8809E4" w14:textId="77777777" w:rsidR="00796589" w:rsidRPr="000009BD" w:rsidRDefault="00796589" w:rsidP="004A3572">
      <w:pPr>
        <w:pStyle w:val="BodyText"/>
        <w:rPr>
          <w:sz w:val="12"/>
        </w:rPr>
      </w:pPr>
    </w:p>
    <w:p w14:paraId="6CF042C5" w14:textId="77777777" w:rsidR="00796589" w:rsidRPr="000009BD" w:rsidRDefault="00796589" w:rsidP="004A3572">
      <w:pPr>
        <w:pStyle w:val="BodyText"/>
        <w:rPr>
          <w:sz w:val="12"/>
        </w:rPr>
      </w:pPr>
    </w:p>
    <w:p w14:paraId="583E82B1" w14:textId="77777777" w:rsidR="00796589" w:rsidRPr="000009BD" w:rsidRDefault="00796589" w:rsidP="004A3572">
      <w:pPr>
        <w:pStyle w:val="BodyText"/>
        <w:rPr>
          <w:sz w:val="12"/>
        </w:rPr>
      </w:pPr>
    </w:p>
    <w:p w14:paraId="71289557" w14:textId="77777777" w:rsidR="00796589" w:rsidRPr="000009BD" w:rsidRDefault="00796589" w:rsidP="004A3572">
      <w:pPr>
        <w:pStyle w:val="BodyText"/>
        <w:rPr>
          <w:sz w:val="12"/>
        </w:rPr>
      </w:pPr>
    </w:p>
    <w:p w14:paraId="3CF63107" w14:textId="77777777" w:rsidR="00796589" w:rsidRPr="000009BD" w:rsidRDefault="00796589" w:rsidP="004A3572">
      <w:pPr>
        <w:pStyle w:val="BodyText"/>
        <w:rPr>
          <w:sz w:val="12"/>
        </w:rPr>
      </w:pPr>
    </w:p>
    <w:p w14:paraId="4BC3AE49" w14:textId="77777777" w:rsidR="00796589" w:rsidRPr="000009BD" w:rsidRDefault="00796589" w:rsidP="004A3572">
      <w:pPr>
        <w:pStyle w:val="BodyText"/>
        <w:rPr>
          <w:sz w:val="12"/>
        </w:rPr>
      </w:pPr>
    </w:p>
    <w:p w14:paraId="2D021112" w14:textId="77777777" w:rsidR="00796589" w:rsidRPr="000009BD" w:rsidRDefault="00796589" w:rsidP="004A3572">
      <w:pPr>
        <w:pStyle w:val="BodyText"/>
        <w:rPr>
          <w:sz w:val="12"/>
        </w:rPr>
      </w:pPr>
    </w:p>
    <w:p w14:paraId="43559E41" w14:textId="77777777" w:rsidR="00796589" w:rsidRPr="000009BD" w:rsidRDefault="00796589" w:rsidP="004A3572">
      <w:pPr>
        <w:pStyle w:val="BodyText"/>
        <w:rPr>
          <w:sz w:val="12"/>
        </w:rPr>
      </w:pPr>
    </w:p>
    <w:p w14:paraId="46A4FEBA" w14:textId="77777777" w:rsidR="00796589" w:rsidRPr="000009BD" w:rsidRDefault="00796589" w:rsidP="004A3572">
      <w:pPr>
        <w:pStyle w:val="BodyText"/>
        <w:rPr>
          <w:sz w:val="12"/>
        </w:rPr>
      </w:pPr>
    </w:p>
    <w:p w14:paraId="175B9099" w14:textId="77777777" w:rsidR="003948FD" w:rsidRPr="000009BD" w:rsidRDefault="003948FD" w:rsidP="004A3572">
      <w:pPr>
        <w:ind w:right="-2"/>
        <w:rPr>
          <w:sz w:val="24"/>
          <w:lang w:val="en-US"/>
        </w:rPr>
      </w:pPr>
      <w:r w:rsidRPr="000009BD">
        <w:rPr>
          <w:sz w:val="24"/>
          <w:lang w:val="en-US"/>
        </w:rPr>
        <w:br w:type="page"/>
      </w:r>
    </w:p>
    <w:p w14:paraId="35128CA9" w14:textId="584CDA32" w:rsidR="00796589" w:rsidRPr="000009BD" w:rsidRDefault="00796589" w:rsidP="004A3572">
      <w:pPr>
        <w:ind w:right="-2"/>
        <w:rPr>
          <w:spacing w:val="-79"/>
          <w:sz w:val="28"/>
        </w:rPr>
      </w:pPr>
      <w:r w:rsidRPr="000009BD">
        <w:rPr>
          <w:sz w:val="24"/>
          <w:lang w:val="en-US"/>
        </w:rPr>
        <w:lastRenderedPageBreak/>
        <w:t>1.01.11</w:t>
      </w:r>
    </w:p>
    <w:p w14:paraId="23AAFF0C" w14:textId="77777777" w:rsidR="00796589" w:rsidRPr="00544094" w:rsidRDefault="00796589" w:rsidP="004A3572">
      <w:pPr>
        <w:ind w:right="-2"/>
        <w:jc w:val="both"/>
        <w:rPr>
          <w:sz w:val="24"/>
          <w:szCs w:val="24"/>
        </w:rPr>
      </w:pPr>
      <w:r w:rsidRPr="00544094">
        <w:rPr>
          <w:sz w:val="24"/>
          <w:szCs w:val="24"/>
        </w:rPr>
        <w:t xml:space="preserve">KOORDINASI DAN PENYUSUNAN LAPORAN CAPAIAN KINERJA DAN IKHTISAR REALISASI KINERJA SKPD </w:t>
      </w:r>
      <w:r w:rsidRPr="00544094">
        <w:rPr>
          <w:sz w:val="24"/>
          <w:szCs w:val="24"/>
          <w:lang w:val="en-US"/>
        </w:rPr>
        <w:t>PADA KECAMATAN</w:t>
      </w:r>
      <w:r w:rsidRPr="00544094">
        <w:rPr>
          <w:color w:val="000000" w:themeColor="text1"/>
          <w:sz w:val="24"/>
          <w:szCs w:val="24"/>
          <w:lang w:val="en-US"/>
        </w:rPr>
        <w:t xml:space="preserve"> TIPE 1 DAN TIPE 2</w:t>
      </w:r>
    </w:p>
    <w:p w14:paraId="7207260E" w14:textId="77777777" w:rsidR="00796589" w:rsidRPr="00544094" w:rsidRDefault="00796589" w:rsidP="004A3572">
      <w:pPr>
        <w:pStyle w:val="BodyText"/>
        <w:rPr>
          <w:i/>
          <w:sz w:val="28"/>
        </w:rPr>
      </w:pPr>
    </w:p>
    <w:p w14:paraId="174BD7DB" w14:textId="77777777" w:rsidR="00796589" w:rsidRPr="000009BD" w:rsidRDefault="00BD6988" w:rsidP="004A3572">
      <w:pPr>
        <w:pStyle w:val="BodyText"/>
        <w:spacing w:before="235" w:line="281" w:lineRule="exact"/>
      </w:pPr>
      <w:hyperlink w:anchor="_bookmark0" w:history="1">
        <w:r w:rsidR="00796589" w:rsidRPr="00544094">
          <w:t>Deskripsi:</w:t>
        </w:r>
      </w:hyperlink>
    </w:p>
    <w:p w14:paraId="53A4AE45" w14:textId="159790B2" w:rsidR="00796589" w:rsidRPr="00966384" w:rsidRDefault="00796589" w:rsidP="004A3572">
      <w:pPr>
        <w:pStyle w:val="BodyText"/>
        <w:spacing w:before="11"/>
        <w:ind w:left="810"/>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proofErr w:type="spellStart"/>
      <w:r w:rsidRPr="000009BD">
        <w:rPr>
          <w:lang w:val="en-US"/>
        </w:rPr>
        <w:t>laporan</w:t>
      </w:r>
      <w:proofErr w:type="spellEnd"/>
      <w:r w:rsidRPr="000009BD">
        <w:rPr>
          <w:lang w:val="en-US"/>
        </w:rPr>
        <w:t xml:space="preserve"> </w:t>
      </w:r>
      <w:proofErr w:type="spellStart"/>
      <w:r w:rsidRPr="000009BD">
        <w:rPr>
          <w:lang w:val="en-US"/>
        </w:rPr>
        <w:t>capaian</w:t>
      </w:r>
      <w:proofErr w:type="spellEnd"/>
      <w:r w:rsidRPr="000009BD">
        <w:rPr>
          <w:lang w:val="en-US"/>
        </w:rPr>
        <w:t xml:space="preserve"> </w:t>
      </w:r>
      <w:proofErr w:type="spellStart"/>
      <w:r w:rsidRPr="000009BD">
        <w:rPr>
          <w:lang w:val="en-US"/>
        </w:rPr>
        <w:t>kinerja</w:t>
      </w:r>
      <w:proofErr w:type="spellEnd"/>
      <w:r w:rsidRPr="000009BD">
        <w:rPr>
          <w:lang w:val="en-US"/>
        </w:rPr>
        <w:t xml:space="preserve"> </w:t>
      </w:r>
      <w:proofErr w:type="spellStart"/>
      <w:r w:rsidRPr="000009BD">
        <w:rPr>
          <w:lang w:val="en-US"/>
        </w:rPr>
        <w:t>terkait</w:t>
      </w:r>
      <w:proofErr w:type="spellEnd"/>
      <w:r w:rsidRPr="000009BD">
        <w:rPr>
          <w:lang w:val="en-US"/>
        </w:rPr>
        <w:t xml:space="preserve"> </w:t>
      </w:r>
      <w:proofErr w:type="spellStart"/>
      <w:r w:rsidRPr="000009BD">
        <w:rPr>
          <w:lang w:val="en-US"/>
        </w:rPr>
        <w:t>pelaksanaan</w:t>
      </w:r>
      <w:proofErr w:type="spellEnd"/>
      <w:r w:rsidRPr="000009BD">
        <w:rPr>
          <w:lang w:val="en-US"/>
        </w:rPr>
        <w:t xml:space="preserve"> Program dan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mengukur</w:t>
      </w:r>
      <w:proofErr w:type="spellEnd"/>
      <w:r w:rsidRPr="000009BD">
        <w:rPr>
          <w:lang w:val="en-US"/>
        </w:rPr>
        <w:t xml:space="preserve"> </w:t>
      </w:r>
      <w:proofErr w:type="spellStart"/>
      <w:r w:rsidRPr="000009BD">
        <w:rPr>
          <w:lang w:val="en-US"/>
        </w:rPr>
        <w:t>kinerja</w:t>
      </w:r>
      <w:proofErr w:type="spellEnd"/>
      <w:r w:rsidRPr="000009BD">
        <w:rPr>
          <w:lang w:val="en-US"/>
        </w:rPr>
        <w:t xml:space="preserve"> dan </w:t>
      </w:r>
      <w:proofErr w:type="spellStart"/>
      <w:r w:rsidRPr="000009BD">
        <w:rPr>
          <w:lang w:val="en-US"/>
        </w:rPr>
        <w:t>evaluasi</w:t>
      </w:r>
      <w:proofErr w:type="spellEnd"/>
      <w:r w:rsidRPr="000009BD">
        <w:rPr>
          <w:lang w:val="en-US"/>
        </w:rPr>
        <w:t xml:space="preserve"> </w:t>
      </w:r>
      <w:proofErr w:type="spellStart"/>
      <w:r w:rsidRPr="000009BD">
        <w:rPr>
          <w:lang w:val="en-US"/>
        </w:rPr>
        <w:t>Kegiatan</w:t>
      </w:r>
      <w:proofErr w:type="spellEnd"/>
      <w:r w:rsidRPr="000009BD">
        <w:rPr>
          <w:lang w:val="en-US"/>
        </w:rPr>
        <w:t xml:space="preserve"> yang </w:t>
      </w:r>
      <w:proofErr w:type="spellStart"/>
      <w:r w:rsidRPr="000009BD">
        <w:rPr>
          <w:lang w:val="en-US"/>
        </w:rPr>
        <w:t>telah</w:t>
      </w:r>
      <w:proofErr w:type="spellEnd"/>
      <w:r w:rsidRPr="000009BD">
        <w:rPr>
          <w:lang w:val="en-US"/>
        </w:rPr>
        <w:t xml:space="preserve"> </w:t>
      </w:r>
      <w:proofErr w:type="spellStart"/>
      <w:r w:rsidRPr="000009BD">
        <w:rPr>
          <w:lang w:val="en-US"/>
        </w:rPr>
        <w:t>dilaksanakan</w:t>
      </w:r>
      <w:proofErr w:type="spellEnd"/>
      <w:r w:rsidRPr="000009BD">
        <w:rPr>
          <w:lang w:val="en-US"/>
        </w:rPr>
        <w:t>.</w:t>
      </w:r>
      <w:r w:rsidR="00966384">
        <w:rPr>
          <w:lang w:val="id-ID"/>
        </w:rPr>
        <w:t xml:space="preserve"> Dokumen </w:t>
      </w:r>
      <w:r w:rsidR="00F07442">
        <w:rPr>
          <w:lang w:val="id-ID"/>
        </w:rPr>
        <w:t xml:space="preserve">yang dihasilkan diantaranya </w:t>
      </w:r>
      <w:r w:rsidR="00255690" w:rsidRPr="00255690">
        <w:rPr>
          <w:lang w:val="id-ID"/>
        </w:rPr>
        <w:t>LKPJ, LPPD, Lakip/SIEVK, Akuntabilitas Kinerja, Sakip, SPIP</w:t>
      </w:r>
      <w:r w:rsidR="00866FCB">
        <w:rPr>
          <w:lang w:val="id-ID"/>
        </w:rPr>
        <w:t xml:space="preserve">, Pengadaan Barang dan Jasa, </w:t>
      </w:r>
      <w:r w:rsidR="000461A5">
        <w:rPr>
          <w:lang w:val="id-ID"/>
        </w:rPr>
        <w:t>Manajemen Resiko, Reformasi Birokrasi</w:t>
      </w:r>
      <w:r w:rsidR="003F30C0">
        <w:rPr>
          <w:lang w:val="id-ID"/>
        </w:rPr>
        <w:t xml:space="preserve"> Zona Integritas</w:t>
      </w:r>
      <w:r w:rsidR="000461A5">
        <w:rPr>
          <w:lang w:val="id-ID"/>
        </w:rPr>
        <w:t xml:space="preserve">, </w:t>
      </w:r>
      <w:r w:rsidR="003F30C0">
        <w:rPr>
          <w:lang w:val="id-ID"/>
        </w:rPr>
        <w:t>dan Sipdok.</w:t>
      </w:r>
    </w:p>
    <w:p w14:paraId="6FBE725E" w14:textId="77777777" w:rsidR="00796589" w:rsidRPr="000009BD" w:rsidRDefault="00796589" w:rsidP="004A3572">
      <w:pPr>
        <w:pStyle w:val="BodyText"/>
        <w:spacing w:before="11"/>
        <w:ind w:left="810"/>
        <w:jc w:val="both"/>
      </w:pPr>
    </w:p>
    <w:p w14:paraId="7836702A"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5B79EA60" w14:textId="6753E2D5"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6F214D19" w14:textId="77777777" w:rsidR="00796589" w:rsidRPr="000009BD" w:rsidRDefault="00796589" w:rsidP="004A3572">
      <w:pPr>
        <w:pStyle w:val="BodyText"/>
        <w:spacing w:before="10"/>
      </w:pPr>
    </w:p>
    <w:p w14:paraId="6B97AB52"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349450B7" w14:textId="68B2DE49" w:rsidR="00796589" w:rsidRPr="000009BD" w:rsidRDefault="00796589" w:rsidP="004A3572">
      <w:pPr>
        <w:pStyle w:val="BodyText"/>
        <w:spacing w:before="2"/>
        <w:ind w:left="851"/>
      </w:pPr>
      <w:r w:rsidRPr="000009BD">
        <w:t>=</w:t>
      </w:r>
      <w:r w:rsidRPr="000009BD">
        <w:rPr>
          <w:spacing w:val="-2"/>
        </w:rPr>
        <w:t xml:space="preserve"> </w:t>
      </w:r>
      <w:r w:rsidR="00825224">
        <w:rPr>
          <w:spacing w:val="-2"/>
          <w:lang w:val="id-ID"/>
        </w:rPr>
        <w:t>Rp</w:t>
      </w:r>
      <w:r w:rsidR="00825224" w:rsidRPr="00825224">
        <w:t>19.298.700</w:t>
      </w:r>
      <w:r w:rsidR="00894944" w:rsidRPr="000009BD">
        <w:t xml:space="preserve">,00 </w:t>
      </w:r>
      <w:r w:rsidR="008B60B3" w:rsidRPr="000009BD">
        <w:t>per Kegiatan</w:t>
      </w:r>
    </w:p>
    <w:p w14:paraId="38E953EC" w14:textId="77777777" w:rsidR="00796589" w:rsidRPr="000009BD" w:rsidRDefault="00796589" w:rsidP="004A3572">
      <w:pPr>
        <w:pStyle w:val="BodyText"/>
        <w:spacing w:before="9"/>
      </w:pPr>
    </w:p>
    <w:p w14:paraId="6A455D99"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0224A0C2" w14:textId="48FD7448"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B07ED">
        <w:rPr>
          <w:spacing w:val="-3"/>
          <w:lang w:val="id-ID"/>
        </w:rPr>
        <w:t>Rp</w:t>
      </w:r>
      <w:r w:rsidR="008B07ED" w:rsidRPr="008B07ED">
        <w:t>4.964</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5237F4B6" w14:textId="77777777" w:rsidR="00796589" w:rsidRPr="000009BD" w:rsidRDefault="00796589" w:rsidP="004A3572">
      <w:pPr>
        <w:pStyle w:val="BodyText"/>
        <w:spacing w:before="1"/>
      </w:pPr>
    </w:p>
    <w:p w14:paraId="47B3D9D6"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59B8D0EA" w14:textId="77777777" w:rsidR="00796589" w:rsidRPr="000009BD" w:rsidRDefault="00796589" w:rsidP="004A3572">
      <w:pPr>
        <w:pStyle w:val="BodyText"/>
        <w:spacing w:line="281" w:lineRule="exact"/>
        <w:ind w:right="-2"/>
      </w:pPr>
      <w:r w:rsidRPr="000009BD">
        <w:t>Belanja tetap + Belanja variabel</w:t>
      </w:r>
    </w:p>
    <w:p w14:paraId="2233899C" w14:textId="744F2E01" w:rsidR="00796589" w:rsidRPr="000009BD" w:rsidRDefault="00796589" w:rsidP="004A3572">
      <w:pPr>
        <w:pStyle w:val="BodyText"/>
        <w:spacing w:before="1"/>
        <w:ind w:left="851"/>
        <w:jc w:val="both"/>
      </w:pPr>
      <w:r w:rsidRPr="000009BD">
        <w:t>=</w:t>
      </w:r>
      <w:r w:rsidRPr="000009BD">
        <w:rPr>
          <w:spacing w:val="-1"/>
        </w:rPr>
        <w:t xml:space="preserve"> </w:t>
      </w:r>
      <w:r w:rsidR="008B07ED">
        <w:rPr>
          <w:spacing w:val="-2"/>
          <w:lang w:val="id-ID"/>
        </w:rPr>
        <w:t>Rp</w:t>
      </w:r>
      <w:r w:rsidR="008B07ED" w:rsidRPr="00825224">
        <w:t>19.298.700</w:t>
      </w:r>
      <w:r w:rsidR="00894944" w:rsidRPr="000009BD">
        <w:t>,00 + (</w:t>
      </w:r>
      <w:r w:rsidR="008B07ED">
        <w:rPr>
          <w:spacing w:val="-3"/>
          <w:lang w:val="id-ID"/>
        </w:rPr>
        <w:t>Rp</w:t>
      </w:r>
      <w:r w:rsidR="008B07ED" w:rsidRPr="008B07ED">
        <w:t>4.964</w:t>
      </w:r>
      <w:r w:rsidR="00894944"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2E32EF07" w14:textId="77777777" w:rsidR="00796589" w:rsidRPr="000009BD" w:rsidRDefault="00796589" w:rsidP="004A3572">
      <w:pPr>
        <w:pStyle w:val="BodyText"/>
        <w:spacing w:before="1"/>
      </w:pPr>
    </w:p>
    <w:p w14:paraId="7308B2B6" w14:textId="77777777" w:rsidR="00796589" w:rsidRPr="000009BD" w:rsidRDefault="00796589" w:rsidP="004A3572">
      <w:pPr>
        <w:pStyle w:val="BodyText"/>
        <w:jc w:val="both"/>
        <w:rPr>
          <w:lang w:val="en-US"/>
        </w:rPr>
      </w:pPr>
      <w:r w:rsidRPr="000009BD">
        <w:t xml:space="preserve">Tabel </w:t>
      </w:r>
      <w:r w:rsidRPr="000009BD">
        <w:rPr>
          <w:lang w:val="en-US"/>
        </w:rPr>
        <w:t xml:space="preserve">51.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634" w:type="dxa"/>
        <w:tblLook w:val="04A0" w:firstRow="1" w:lastRow="0" w:firstColumn="1" w:lastColumn="0" w:noHBand="0" w:noVBand="1"/>
      </w:tblPr>
      <w:tblGrid>
        <w:gridCol w:w="516"/>
        <w:gridCol w:w="7134"/>
        <w:gridCol w:w="992"/>
        <w:gridCol w:w="992"/>
      </w:tblGrid>
      <w:tr w:rsidR="00BF1C70" w:rsidRPr="00BF1C70" w14:paraId="68D024EF" w14:textId="77777777" w:rsidTr="004117CF">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C043B0F" w14:textId="77777777" w:rsidR="00BF1C70" w:rsidRPr="00BF1C70" w:rsidRDefault="00BF1C70" w:rsidP="00ED19E3">
            <w:pPr>
              <w:pStyle w:val="BodyText"/>
              <w:jc w:val="center"/>
              <w:rPr>
                <w:sz w:val="22"/>
                <w:szCs w:val="22"/>
                <w:lang w:val="en-US"/>
              </w:rPr>
            </w:pPr>
            <w:r w:rsidRPr="00BF1C70">
              <w:rPr>
                <w:sz w:val="22"/>
                <w:szCs w:val="22"/>
                <w:lang w:val="en-US"/>
              </w:rPr>
              <w:t>No</w:t>
            </w:r>
          </w:p>
        </w:tc>
        <w:tc>
          <w:tcPr>
            <w:tcW w:w="7134" w:type="dxa"/>
            <w:tcBorders>
              <w:top w:val="single" w:sz="4" w:space="0" w:color="auto"/>
              <w:left w:val="nil"/>
              <w:bottom w:val="single" w:sz="4" w:space="0" w:color="auto"/>
              <w:right w:val="single" w:sz="4" w:space="0" w:color="auto"/>
            </w:tcBorders>
            <w:noWrap/>
            <w:vAlign w:val="center"/>
            <w:hideMark/>
          </w:tcPr>
          <w:p w14:paraId="495AA91B" w14:textId="77777777" w:rsidR="00BF1C70" w:rsidRPr="00BF1C70" w:rsidRDefault="00BF1C70" w:rsidP="00ED19E3">
            <w:pPr>
              <w:pStyle w:val="BodyText"/>
              <w:jc w:val="center"/>
              <w:rPr>
                <w:sz w:val="22"/>
                <w:szCs w:val="22"/>
                <w:lang w:val="en-US"/>
              </w:rPr>
            </w:pPr>
            <w:proofErr w:type="spellStart"/>
            <w:r w:rsidRPr="00BF1C70">
              <w:rPr>
                <w:sz w:val="22"/>
                <w:szCs w:val="22"/>
                <w:lang w:val="en-US"/>
              </w:rPr>
              <w:t>Jenis</w:t>
            </w:r>
            <w:proofErr w:type="spellEnd"/>
            <w:r w:rsidRPr="00BF1C70">
              <w:rPr>
                <w:sz w:val="22"/>
                <w:szCs w:val="22"/>
                <w:lang w:val="en-US"/>
              </w:rPr>
              <w:t xml:space="preserve"> </w:t>
            </w:r>
            <w:proofErr w:type="spellStart"/>
            <w:r w:rsidRPr="00BF1C70">
              <w:rPr>
                <w:sz w:val="22"/>
                <w:szCs w:val="22"/>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123A3CF6" w14:textId="4BB57E5F" w:rsidR="00BF1C70" w:rsidRPr="00BF1C70" w:rsidRDefault="00BF1C70" w:rsidP="00ED19E3">
            <w:pPr>
              <w:pStyle w:val="BodyText"/>
              <w:jc w:val="center"/>
              <w:rPr>
                <w:sz w:val="22"/>
                <w:szCs w:val="22"/>
                <w:lang w:val="en-US"/>
              </w:rPr>
            </w:pPr>
            <w:r w:rsidRPr="00BF1C70">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5F4157BF" w14:textId="7447510E" w:rsidR="00BF1C70" w:rsidRPr="00BF1C70" w:rsidRDefault="00BF1C70" w:rsidP="00ED19E3">
            <w:pPr>
              <w:pStyle w:val="BodyText"/>
              <w:jc w:val="center"/>
              <w:rPr>
                <w:sz w:val="22"/>
                <w:szCs w:val="22"/>
                <w:lang w:val="en-US"/>
              </w:rPr>
            </w:pPr>
            <w:r w:rsidRPr="00BF1C70">
              <w:rPr>
                <w:sz w:val="22"/>
                <w:szCs w:val="22"/>
                <w:lang w:val="en-US"/>
              </w:rPr>
              <w:t>Max</w:t>
            </w:r>
          </w:p>
        </w:tc>
      </w:tr>
      <w:tr w:rsidR="00593B54" w:rsidRPr="00BF1C70" w14:paraId="69C9845A"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1425C9E8" w14:textId="77777777" w:rsidR="00593B54" w:rsidRPr="00BF1C70" w:rsidRDefault="00593B54" w:rsidP="00593B54">
            <w:pPr>
              <w:pStyle w:val="BodyText"/>
              <w:jc w:val="center"/>
              <w:rPr>
                <w:sz w:val="22"/>
                <w:szCs w:val="22"/>
                <w:lang w:val="en-US"/>
              </w:rPr>
            </w:pPr>
            <w:r w:rsidRPr="00BF1C70">
              <w:rPr>
                <w:sz w:val="22"/>
                <w:szCs w:val="22"/>
                <w:lang w:val="en-US"/>
              </w:rPr>
              <w:t>A</w:t>
            </w:r>
          </w:p>
        </w:tc>
        <w:tc>
          <w:tcPr>
            <w:tcW w:w="7134" w:type="dxa"/>
            <w:tcBorders>
              <w:top w:val="nil"/>
              <w:left w:val="nil"/>
              <w:bottom w:val="single" w:sz="4" w:space="0" w:color="auto"/>
              <w:right w:val="single" w:sz="4" w:space="0" w:color="auto"/>
            </w:tcBorders>
            <w:noWrap/>
            <w:vAlign w:val="center"/>
            <w:hideMark/>
          </w:tcPr>
          <w:p w14:paraId="08BF7E09"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Barang</w:t>
            </w:r>
            <w:proofErr w:type="spellEnd"/>
            <w:r w:rsidRPr="00BF1C70">
              <w:rPr>
                <w:sz w:val="22"/>
                <w:szCs w:val="22"/>
                <w:lang w:val="en-US"/>
              </w:rPr>
              <w:t xml:space="preserve"> </w:t>
            </w:r>
            <w:proofErr w:type="spellStart"/>
            <w:r w:rsidRPr="00BF1C70">
              <w:rPr>
                <w:sz w:val="22"/>
                <w:szCs w:val="22"/>
                <w:lang w:val="en-US"/>
              </w:rPr>
              <w:t>Pakai</w:t>
            </w:r>
            <w:proofErr w:type="spellEnd"/>
            <w:r w:rsidRPr="00BF1C70">
              <w:rPr>
                <w:sz w:val="22"/>
                <w:szCs w:val="22"/>
                <w:lang w:val="en-US"/>
              </w:rPr>
              <w:t xml:space="preserve"> </w:t>
            </w:r>
            <w:proofErr w:type="spellStart"/>
            <w:r w:rsidRPr="00BF1C70">
              <w:rPr>
                <w:sz w:val="22"/>
                <w:szCs w:val="22"/>
                <w:lang w:val="en-US"/>
              </w:rPr>
              <w:t>Habis</w:t>
            </w:r>
            <w:proofErr w:type="spellEnd"/>
          </w:p>
        </w:tc>
        <w:tc>
          <w:tcPr>
            <w:tcW w:w="992" w:type="dxa"/>
            <w:tcBorders>
              <w:top w:val="nil"/>
              <w:left w:val="nil"/>
              <w:bottom w:val="single" w:sz="4" w:space="0" w:color="auto"/>
              <w:right w:val="single" w:sz="4" w:space="0" w:color="auto"/>
            </w:tcBorders>
            <w:noWrap/>
            <w:vAlign w:val="center"/>
            <w:hideMark/>
          </w:tcPr>
          <w:p w14:paraId="44B3C356" w14:textId="3A31729A" w:rsidR="00593B54" w:rsidRPr="00593B54" w:rsidRDefault="00593B54" w:rsidP="00593B54">
            <w:pPr>
              <w:pStyle w:val="BodyText"/>
              <w:jc w:val="center"/>
              <w:rPr>
                <w:sz w:val="22"/>
                <w:szCs w:val="22"/>
                <w:lang w:val="en-US"/>
              </w:rPr>
            </w:pPr>
            <w:r w:rsidRPr="00593B54">
              <w:rPr>
                <w:sz w:val="22"/>
                <w:szCs w:val="22"/>
              </w:rPr>
              <w:t>54,95</w:t>
            </w:r>
          </w:p>
        </w:tc>
        <w:tc>
          <w:tcPr>
            <w:tcW w:w="992" w:type="dxa"/>
            <w:tcBorders>
              <w:top w:val="nil"/>
              <w:left w:val="nil"/>
              <w:bottom w:val="single" w:sz="4" w:space="0" w:color="auto"/>
              <w:right w:val="single" w:sz="4" w:space="0" w:color="auto"/>
            </w:tcBorders>
            <w:noWrap/>
            <w:vAlign w:val="center"/>
            <w:hideMark/>
          </w:tcPr>
          <w:p w14:paraId="3F598ED6" w14:textId="0C93697F" w:rsidR="00593B54" w:rsidRPr="00593B54" w:rsidRDefault="00593B54" w:rsidP="00593B54">
            <w:pPr>
              <w:pStyle w:val="BodyText"/>
              <w:jc w:val="center"/>
              <w:rPr>
                <w:sz w:val="22"/>
                <w:szCs w:val="22"/>
                <w:lang w:val="en-US"/>
              </w:rPr>
            </w:pPr>
            <w:r w:rsidRPr="00593B54">
              <w:rPr>
                <w:sz w:val="22"/>
                <w:szCs w:val="22"/>
              </w:rPr>
              <w:t>60,74</w:t>
            </w:r>
          </w:p>
        </w:tc>
      </w:tr>
      <w:tr w:rsidR="00593B54" w:rsidRPr="00BF1C70" w14:paraId="18CB25FF"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72E75E03" w14:textId="77777777" w:rsidR="00593B54" w:rsidRPr="00BF1C70" w:rsidRDefault="00593B54" w:rsidP="00593B54">
            <w:pPr>
              <w:pStyle w:val="BodyText"/>
              <w:jc w:val="center"/>
              <w:rPr>
                <w:sz w:val="22"/>
                <w:szCs w:val="22"/>
                <w:lang w:val="en-US"/>
              </w:rPr>
            </w:pPr>
            <w:r w:rsidRPr="00BF1C70">
              <w:rPr>
                <w:sz w:val="22"/>
                <w:szCs w:val="22"/>
                <w:lang w:val="en-US"/>
              </w:rPr>
              <w:t>1</w:t>
            </w:r>
          </w:p>
        </w:tc>
        <w:tc>
          <w:tcPr>
            <w:tcW w:w="7134" w:type="dxa"/>
            <w:tcBorders>
              <w:top w:val="nil"/>
              <w:left w:val="nil"/>
              <w:bottom w:val="single" w:sz="4" w:space="0" w:color="auto"/>
              <w:right w:val="single" w:sz="4" w:space="0" w:color="auto"/>
            </w:tcBorders>
            <w:noWrap/>
            <w:vAlign w:val="center"/>
            <w:hideMark/>
          </w:tcPr>
          <w:p w14:paraId="310E99D1"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Kantor-Alat </w:t>
            </w:r>
            <w:proofErr w:type="spellStart"/>
            <w:r w:rsidRPr="00BF1C70">
              <w:rPr>
                <w:sz w:val="22"/>
                <w:szCs w:val="22"/>
                <w:lang w:val="en-US"/>
              </w:rPr>
              <w:t>Tulis</w:t>
            </w:r>
            <w:proofErr w:type="spellEnd"/>
            <w:r w:rsidRPr="00BF1C70">
              <w:rPr>
                <w:sz w:val="22"/>
                <w:szCs w:val="22"/>
                <w:lang w:val="en-US"/>
              </w:rPr>
              <w:t xml:space="preserve"> Kantor</w:t>
            </w:r>
          </w:p>
        </w:tc>
        <w:tc>
          <w:tcPr>
            <w:tcW w:w="992" w:type="dxa"/>
            <w:tcBorders>
              <w:top w:val="nil"/>
              <w:left w:val="nil"/>
              <w:bottom w:val="single" w:sz="4" w:space="0" w:color="auto"/>
              <w:right w:val="single" w:sz="4" w:space="0" w:color="auto"/>
            </w:tcBorders>
            <w:noWrap/>
            <w:vAlign w:val="center"/>
            <w:hideMark/>
          </w:tcPr>
          <w:p w14:paraId="7B5EECBC" w14:textId="379E4DF9" w:rsidR="00593B54" w:rsidRPr="00593B54" w:rsidRDefault="00593B54" w:rsidP="00593B54">
            <w:pPr>
              <w:pStyle w:val="BodyText"/>
              <w:jc w:val="center"/>
              <w:rPr>
                <w:sz w:val="22"/>
                <w:szCs w:val="22"/>
                <w:lang w:val="en-US"/>
              </w:rPr>
            </w:pPr>
            <w:r w:rsidRPr="00593B54">
              <w:rPr>
                <w:sz w:val="22"/>
                <w:szCs w:val="22"/>
              </w:rPr>
              <w:t>2,06</w:t>
            </w:r>
          </w:p>
        </w:tc>
        <w:tc>
          <w:tcPr>
            <w:tcW w:w="992" w:type="dxa"/>
            <w:tcBorders>
              <w:top w:val="nil"/>
              <w:left w:val="nil"/>
              <w:bottom w:val="single" w:sz="4" w:space="0" w:color="auto"/>
              <w:right w:val="single" w:sz="4" w:space="0" w:color="auto"/>
            </w:tcBorders>
            <w:noWrap/>
            <w:vAlign w:val="center"/>
            <w:hideMark/>
          </w:tcPr>
          <w:p w14:paraId="03ACD745" w14:textId="6C1B477E" w:rsidR="00593B54" w:rsidRPr="00593B54" w:rsidRDefault="00593B54" w:rsidP="00593B54">
            <w:pPr>
              <w:pStyle w:val="BodyText"/>
              <w:jc w:val="center"/>
              <w:rPr>
                <w:sz w:val="22"/>
                <w:szCs w:val="22"/>
                <w:lang w:val="en-US"/>
              </w:rPr>
            </w:pPr>
            <w:r w:rsidRPr="00593B54">
              <w:rPr>
                <w:sz w:val="22"/>
                <w:szCs w:val="22"/>
              </w:rPr>
              <w:t>2,28</w:t>
            </w:r>
          </w:p>
        </w:tc>
      </w:tr>
      <w:tr w:rsidR="00593B54" w:rsidRPr="00BF1C70" w14:paraId="4DDE23BF"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447D5664" w14:textId="77777777" w:rsidR="00593B54" w:rsidRPr="00BF1C70" w:rsidRDefault="00593B54" w:rsidP="00593B54">
            <w:pPr>
              <w:pStyle w:val="BodyText"/>
              <w:jc w:val="center"/>
              <w:rPr>
                <w:sz w:val="22"/>
                <w:szCs w:val="22"/>
                <w:lang w:val="en-US"/>
              </w:rPr>
            </w:pPr>
            <w:r w:rsidRPr="00BF1C70">
              <w:rPr>
                <w:sz w:val="22"/>
                <w:szCs w:val="22"/>
                <w:lang w:val="en-US"/>
              </w:rPr>
              <w:t>2</w:t>
            </w:r>
          </w:p>
        </w:tc>
        <w:tc>
          <w:tcPr>
            <w:tcW w:w="7134" w:type="dxa"/>
            <w:tcBorders>
              <w:top w:val="nil"/>
              <w:left w:val="nil"/>
              <w:bottom w:val="single" w:sz="4" w:space="0" w:color="auto"/>
              <w:right w:val="single" w:sz="4" w:space="0" w:color="auto"/>
            </w:tcBorders>
            <w:noWrap/>
            <w:vAlign w:val="center"/>
            <w:hideMark/>
          </w:tcPr>
          <w:p w14:paraId="1768215B"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Kertas</w:t>
            </w:r>
            <w:proofErr w:type="spellEnd"/>
            <w:r w:rsidRPr="00BF1C70">
              <w:rPr>
                <w:sz w:val="22"/>
                <w:szCs w:val="22"/>
                <w:lang w:val="en-US"/>
              </w:rPr>
              <w:t xml:space="preserve"> dan Cover</w:t>
            </w:r>
          </w:p>
        </w:tc>
        <w:tc>
          <w:tcPr>
            <w:tcW w:w="992" w:type="dxa"/>
            <w:tcBorders>
              <w:top w:val="nil"/>
              <w:left w:val="nil"/>
              <w:bottom w:val="single" w:sz="4" w:space="0" w:color="auto"/>
              <w:right w:val="single" w:sz="4" w:space="0" w:color="auto"/>
            </w:tcBorders>
            <w:noWrap/>
            <w:vAlign w:val="center"/>
            <w:hideMark/>
          </w:tcPr>
          <w:p w14:paraId="40EDEE64" w14:textId="2F16E3BD" w:rsidR="00593B54" w:rsidRPr="00593B54" w:rsidRDefault="00593B54" w:rsidP="00593B54">
            <w:pPr>
              <w:pStyle w:val="BodyText"/>
              <w:jc w:val="center"/>
              <w:rPr>
                <w:sz w:val="22"/>
                <w:szCs w:val="22"/>
                <w:lang w:val="en-US"/>
              </w:rPr>
            </w:pPr>
            <w:r w:rsidRPr="00593B54">
              <w:rPr>
                <w:sz w:val="22"/>
                <w:szCs w:val="22"/>
              </w:rPr>
              <w:t>1,70</w:t>
            </w:r>
          </w:p>
        </w:tc>
        <w:tc>
          <w:tcPr>
            <w:tcW w:w="992" w:type="dxa"/>
            <w:tcBorders>
              <w:top w:val="nil"/>
              <w:left w:val="nil"/>
              <w:bottom w:val="single" w:sz="4" w:space="0" w:color="auto"/>
              <w:right w:val="single" w:sz="4" w:space="0" w:color="auto"/>
            </w:tcBorders>
            <w:noWrap/>
            <w:vAlign w:val="center"/>
            <w:hideMark/>
          </w:tcPr>
          <w:p w14:paraId="02DF5C22" w14:textId="4EE1D18E" w:rsidR="00593B54" w:rsidRPr="00593B54" w:rsidRDefault="00593B54" w:rsidP="00593B54">
            <w:pPr>
              <w:pStyle w:val="BodyText"/>
              <w:jc w:val="center"/>
              <w:rPr>
                <w:sz w:val="22"/>
                <w:szCs w:val="22"/>
                <w:lang w:val="en-US"/>
              </w:rPr>
            </w:pPr>
            <w:r w:rsidRPr="00593B54">
              <w:rPr>
                <w:sz w:val="22"/>
                <w:szCs w:val="22"/>
              </w:rPr>
              <w:t>1,88</w:t>
            </w:r>
          </w:p>
        </w:tc>
      </w:tr>
      <w:tr w:rsidR="00593B54" w:rsidRPr="00BF1C70" w14:paraId="5E359893"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5E0E3459" w14:textId="77777777" w:rsidR="00593B54" w:rsidRPr="00BF1C70" w:rsidRDefault="00593B54" w:rsidP="00593B54">
            <w:pPr>
              <w:pStyle w:val="BodyText"/>
              <w:jc w:val="center"/>
              <w:rPr>
                <w:sz w:val="22"/>
                <w:szCs w:val="22"/>
                <w:lang w:val="en-US"/>
              </w:rPr>
            </w:pPr>
            <w:r w:rsidRPr="00BF1C70">
              <w:rPr>
                <w:sz w:val="22"/>
                <w:szCs w:val="22"/>
                <w:lang w:val="en-US"/>
              </w:rPr>
              <w:t>3</w:t>
            </w:r>
          </w:p>
        </w:tc>
        <w:tc>
          <w:tcPr>
            <w:tcW w:w="7134" w:type="dxa"/>
            <w:tcBorders>
              <w:top w:val="nil"/>
              <w:left w:val="nil"/>
              <w:bottom w:val="single" w:sz="4" w:space="0" w:color="auto"/>
              <w:right w:val="single" w:sz="4" w:space="0" w:color="auto"/>
            </w:tcBorders>
            <w:noWrap/>
            <w:vAlign w:val="center"/>
            <w:hideMark/>
          </w:tcPr>
          <w:p w14:paraId="61FB22A1"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Cetak</w:t>
            </w:r>
            <w:proofErr w:type="spellEnd"/>
          </w:p>
        </w:tc>
        <w:tc>
          <w:tcPr>
            <w:tcW w:w="992" w:type="dxa"/>
            <w:tcBorders>
              <w:top w:val="nil"/>
              <w:left w:val="nil"/>
              <w:bottom w:val="single" w:sz="4" w:space="0" w:color="auto"/>
              <w:right w:val="single" w:sz="4" w:space="0" w:color="auto"/>
            </w:tcBorders>
            <w:noWrap/>
            <w:vAlign w:val="center"/>
            <w:hideMark/>
          </w:tcPr>
          <w:p w14:paraId="2DC5B452" w14:textId="1C7383BD" w:rsidR="00593B54" w:rsidRPr="00593B54" w:rsidRDefault="00593B54" w:rsidP="00593B54">
            <w:pPr>
              <w:pStyle w:val="BodyText"/>
              <w:jc w:val="center"/>
              <w:rPr>
                <w:sz w:val="22"/>
                <w:szCs w:val="22"/>
                <w:lang w:val="en-US"/>
              </w:rPr>
            </w:pPr>
            <w:r w:rsidRPr="00593B54">
              <w:rPr>
                <w:sz w:val="22"/>
                <w:szCs w:val="22"/>
              </w:rPr>
              <w:t>1,31</w:t>
            </w:r>
          </w:p>
        </w:tc>
        <w:tc>
          <w:tcPr>
            <w:tcW w:w="992" w:type="dxa"/>
            <w:tcBorders>
              <w:top w:val="nil"/>
              <w:left w:val="nil"/>
              <w:bottom w:val="single" w:sz="4" w:space="0" w:color="auto"/>
              <w:right w:val="single" w:sz="4" w:space="0" w:color="auto"/>
            </w:tcBorders>
            <w:noWrap/>
            <w:vAlign w:val="center"/>
            <w:hideMark/>
          </w:tcPr>
          <w:p w14:paraId="14A377BF" w14:textId="6D570197" w:rsidR="00593B54" w:rsidRPr="00593B54" w:rsidRDefault="00593B54" w:rsidP="00593B54">
            <w:pPr>
              <w:pStyle w:val="BodyText"/>
              <w:jc w:val="center"/>
              <w:rPr>
                <w:sz w:val="22"/>
                <w:szCs w:val="22"/>
                <w:lang w:val="en-US"/>
              </w:rPr>
            </w:pPr>
            <w:r w:rsidRPr="00593B54">
              <w:rPr>
                <w:sz w:val="22"/>
                <w:szCs w:val="22"/>
              </w:rPr>
              <w:t>1,45</w:t>
            </w:r>
          </w:p>
        </w:tc>
      </w:tr>
      <w:tr w:rsidR="00593B54" w:rsidRPr="00BF1C70" w14:paraId="72B9C8EA"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492B3677" w14:textId="77777777" w:rsidR="00593B54" w:rsidRPr="00BF1C70" w:rsidRDefault="00593B54" w:rsidP="00593B54">
            <w:pPr>
              <w:pStyle w:val="BodyText"/>
              <w:jc w:val="center"/>
              <w:rPr>
                <w:sz w:val="22"/>
                <w:szCs w:val="22"/>
                <w:lang w:val="en-US"/>
              </w:rPr>
            </w:pPr>
            <w:r w:rsidRPr="00BF1C70">
              <w:rPr>
                <w:sz w:val="22"/>
                <w:szCs w:val="22"/>
                <w:lang w:val="en-US"/>
              </w:rPr>
              <w:t>4</w:t>
            </w:r>
          </w:p>
        </w:tc>
        <w:tc>
          <w:tcPr>
            <w:tcW w:w="7134" w:type="dxa"/>
            <w:tcBorders>
              <w:top w:val="nil"/>
              <w:left w:val="nil"/>
              <w:bottom w:val="single" w:sz="4" w:space="0" w:color="auto"/>
              <w:right w:val="single" w:sz="4" w:space="0" w:color="auto"/>
            </w:tcBorders>
            <w:noWrap/>
            <w:vAlign w:val="center"/>
            <w:hideMark/>
          </w:tcPr>
          <w:p w14:paraId="19D53EC3"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Komputer</w:t>
            </w:r>
            <w:proofErr w:type="spellEnd"/>
          </w:p>
        </w:tc>
        <w:tc>
          <w:tcPr>
            <w:tcW w:w="992" w:type="dxa"/>
            <w:tcBorders>
              <w:top w:val="nil"/>
              <w:left w:val="nil"/>
              <w:bottom w:val="single" w:sz="4" w:space="0" w:color="auto"/>
              <w:right w:val="single" w:sz="4" w:space="0" w:color="auto"/>
            </w:tcBorders>
            <w:noWrap/>
            <w:vAlign w:val="center"/>
            <w:hideMark/>
          </w:tcPr>
          <w:p w14:paraId="2C1958E4" w14:textId="107B4AAC" w:rsidR="00593B54" w:rsidRPr="00593B54" w:rsidRDefault="00593B54" w:rsidP="00593B54">
            <w:pPr>
              <w:pStyle w:val="BodyText"/>
              <w:jc w:val="center"/>
              <w:rPr>
                <w:sz w:val="22"/>
                <w:szCs w:val="22"/>
                <w:lang w:val="en-US"/>
              </w:rPr>
            </w:pPr>
            <w:r w:rsidRPr="00593B54">
              <w:rPr>
                <w:sz w:val="22"/>
                <w:szCs w:val="22"/>
              </w:rPr>
              <w:t>1,12</w:t>
            </w:r>
          </w:p>
        </w:tc>
        <w:tc>
          <w:tcPr>
            <w:tcW w:w="992" w:type="dxa"/>
            <w:tcBorders>
              <w:top w:val="nil"/>
              <w:left w:val="nil"/>
              <w:bottom w:val="single" w:sz="4" w:space="0" w:color="auto"/>
              <w:right w:val="single" w:sz="4" w:space="0" w:color="auto"/>
            </w:tcBorders>
            <w:noWrap/>
            <w:vAlign w:val="center"/>
            <w:hideMark/>
          </w:tcPr>
          <w:p w14:paraId="6373F639" w14:textId="5A20A315" w:rsidR="00593B54" w:rsidRPr="00593B54" w:rsidRDefault="00593B54" w:rsidP="00593B54">
            <w:pPr>
              <w:pStyle w:val="BodyText"/>
              <w:jc w:val="center"/>
              <w:rPr>
                <w:sz w:val="22"/>
                <w:szCs w:val="22"/>
                <w:lang w:val="en-US"/>
              </w:rPr>
            </w:pPr>
            <w:r w:rsidRPr="00593B54">
              <w:rPr>
                <w:sz w:val="22"/>
                <w:szCs w:val="22"/>
              </w:rPr>
              <w:t>1,24</w:t>
            </w:r>
          </w:p>
        </w:tc>
      </w:tr>
      <w:tr w:rsidR="00593B54" w:rsidRPr="00BF1C70" w14:paraId="55496C6A"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5C5D9B8A" w14:textId="77777777" w:rsidR="00593B54" w:rsidRPr="00BF1C70" w:rsidRDefault="00593B54" w:rsidP="00593B54">
            <w:pPr>
              <w:pStyle w:val="BodyText"/>
              <w:jc w:val="center"/>
              <w:rPr>
                <w:sz w:val="22"/>
                <w:szCs w:val="22"/>
                <w:lang w:val="en-US"/>
              </w:rPr>
            </w:pPr>
            <w:r w:rsidRPr="00BF1C70">
              <w:rPr>
                <w:sz w:val="22"/>
                <w:szCs w:val="22"/>
                <w:lang w:val="en-US"/>
              </w:rPr>
              <w:t>5</w:t>
            </w:r>
          </w:p>
        </w:tc>
        <w:tc>
          <w:tcPr>
            <w:tcW w:w="7134" w:type="dxa"/>
            <w:tcBorders>
              <w:top w:val="nil"/>
              <w:left w:val="nil"/>
              <w:bottom w:val="single" w:sz="4" w:space="0" w:color="auto"/>
              <w:right w:val="single" w:sz="4" w:space="0" w:color="auto"/>
            </w:tcBorders>
            <w:noWrap/>
            <w:vAlign w:val="center"/>
            <w:hideMark/>
          </w:tcPr>
          <w:p w14:paraId="0E24D195"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Makanan</w:t>
            </w:r>
            <w:proofErr w:type="spellEnd"/>
            <w:r w:rsidRPr="00BF1C70">
              <w:rPr>
                <w:sz w:val="22"/>
                <w:szCs w:val="22"/>
                <w:lang w:val="en-US"/>
              </w:rPr>
              <w:t xml:space="preserve"> dan </w:t>
            </w:r>
            <w:proofErr w:type="spellStart"/>
            <w:r w:rsidRPr="00BF1C70">
              <w:rPr>
                <w:sz w:val="22"/>
                <w:szCs w:val="22"/>
                <w:lang w:val="en-US"/>
              </w:rPr>
              <w:t>Minuman</w:t>
            </w:r>
            <w:proofErr w:type="spellEnd"/>
            <w:r w:rsidRPr="00BF1C70">
              <w:rPr>
                <w:sz w:val="22"/>
                <w:szCs w:val="22"/>
                <w:lang w:val="en-US"/>
              </w:rPr>
              <w:t xml:space="preserve"> </w:t>
            </w:r>
            <w:proofErr w:type="spellStart"/>
            <w:r w:rsidRPr="00BF1C70">
              <w:rPr>
                <w:sz w:val="22"/>
                <w:szCs w:val="22"/>
                <w:lang w:val="en-US"/>
              </w:rPr>
              <w:t>Rapat</w:t>
            </w:r>
            <w:proofErr w:type="spellEnd"/>
          </w:p>
        </w:tc>
        <w:tc>
          <w:tcPr>
            <w:tcW w:w="992" w:type="dxa"/>
            <w:tcBorders>
              <w:top w:val="nil"/>
              <w:left w:val="nil"/>
              <w:bottom w:val="single" w:sz="4" w:space="0" w:color="auto"/>
              <w:right w:val="single" w:sz="4" w:space="0" w:color="auto"/>
            </w:tcBorders>
            <w:noWrap/>
            <w:vAlign w:val="center"/>
            <w:hideMark/>
          </w:tcPr>
          <w:p w14:paraId="60706340" w14:textId="49C4FF7F" w:rsidR="00593B54" w:rsidRPr="00593B54" w:rsidRDefault="00593B54" w:rsidP="00593B54">
            <w:pPr>
              <w:pStyle w:val="BodyText"/>
              <w:jc w:val="center"/>
              <w:rPr>
                <w:sz w:val="22"/>
                <w:szCs w:val="22"/>
                <w:lang w:val="en-US"/>
              </w:rPr>
            </w:pPr>
            <w:r w:rsidRPr="00593B54">
              <w:rPr>
                <w:sz w:val="22"/>
                <w:szCs w:val="22"/>
              </w:rPr>
              <w:t>48,76</w:t>
            </w:r>
          </w:p>
        </w:tc>
        <w:tc>
          <w:tcPr>
            <w:tcW w:w="992" w:type="dxa"/>
            <w:tcBorders>
              <w:top w:val="nil"/>
              <w:left w:val="nil"/>
              <w:bottom w:val="single" w:sz="4" w:space="0" w:color="auto"/>
              <w:right w:val="single" w:sz="4" w:space="0" w:color="auto"/>
            </w:tcBorders>
            <w:noWrap/>
            <w:vAlign w:val="center"/>
            <w:hideMark/>
          </w:tcPr>
          <w:p w14:paraId="529C67DD" w14:textId="4F558E65" w:rsidR="00593B54" w:rsidRPr="00593B54" w:rsidRDefault="00593B54" w:rsidP="00593B54">
            <w:pPr>
              <w:pStyle w:val="BodyText"/>
              <w:jc w:val="center"/>
              <w:rPr>
                <w:sz w:val="22"/>
                <w:szCs w:val="22"/>
                <w:lang w:val="en-US"/>
              </w:rPr>
            </w:pPr>
            <w:r w:rsidRPr="00593B54">
              <w:rPr>
                <w:sz w:val="22"/>
                <w:szCs w:val="22"/>
              </w:rPr>
              <w:t>53,90</w:t>
            </w:r>
          </w:p>
        </w:tc>
      </w:tr>
      <w:tr w:rsidR="00593B54" w:rsidRPr="00BF1C70" w14:paraId="2FC7839E"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7CD10442" w14:textId="77777777" w:rsidR="00593B54" w:rsidRPr="00BF1C70" w:rsidRDefault="00593B54" w:rsidP="00593B54">
            <w:pPr>
              <w:pStyle w:val="BodyText"/>
              <w:jc w:val="center"/>
              <w:rPr>
                <w:sz w:val="22"/>
                <w:szCs w:val="22"/>
                <w:lang w:val="en-US"/>
              </w:rPr>
            </w:pPr>
            <w:r w:rsidRPr="00BF1C70">
              <w:rPr>
                <w:sz w:val="22"/>
                <w:szCs w:val="22"/>
                <w:lang w:val="en-US"/>
              </w:rPr>
              <w:t>B</w:t>
            </w:r>
          </w:p>
        </w:tc>
        <w:tc>
          <w:tcPr>
            <w:tcW w:w="7134" w:type="dxa"/>
            <w:tcBorders>
              <w:top w:val="nil"/>
              <w:left w:val="nil"/>
              <w:bottom w:val="single" w:sz="4" w:space="0" w:color="auto"/>
              <w:right w:val="single" w:sz="4" w:space="0" w:color="auto"/>
            </w:tcBorders>
            <w:noWrap/>
            <w:vAlign w:val="center"/>
            <w:hideMark/>
          </w:tcPr>
          <w:p w14:paraId="799D4B70" w14:textId="77777777" w:rsidR="00593B54" w:rsidRPr="00BF1C70" w:rsidRDefault="00593B54" w:rsidP="00593B54">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Jasa Kantor</w:t>
            </w:r>
          </w:p>
        </w:tc>
        <w:tc>
          <w:tcPr>
            <w:tcW w:w="992" w:type="dxa"/>
            <w:tcBorders>
              <w:top w:val="nil"/>
              <w:left w:val="nil"/>
              <w:bottom w:val="single" w:sz="4" w:space="0" w:color="auto"/>
              <w:right w:val="single" w:sz="4" w:space="0" w:color="auto"/>
            </w:tcBorders>
            <w:noWrap/>
            <w:vAlign w:val="center"/>
            <w:hideMark/>
          </w:tcPr>
          <w:p w14:paraId="720B4D85" w14:textId="03514A97" w:rsidR="00593B54" w:rsidRPr="00593B54" w:rsidRDefault="00593B54" w:rsidP="00593B54">
            <w:pPr>
              <w:pStyle w:val="BodyText"/>
              <w:jc w:val="center"/>
              <w:rPr>
                <w:sz w:val="22"/>
                <w:szCs w:val="22"/>
                <w:lang w:val="en-US"/>
              </w:rPr>
            </w:pPr>
            <w:r w:rsidRPr="00593B54">
              <w:rPr>
                <w:sz w:val="22"/>
                <w:szCs w:val="22"/>
              </w:rPr>
              <w:t>40,05</w:t>
            </w:r>
          </w:p>
        </w:tc>
        <w:tc>
          <w:tcPr>
            <w:tcW w:w="992" w:type="dxa"/>
            <w:tcBorders>
              <w:top w:val="nil"/>
              <w:left w:val="nil"/>
              <w:bottom w:val="single" w:sz="4" w:space="0" w:color="auto"/>
              <w:right w:val="single" w:sz="4" w:space="0" w:color="auto"/>
            </w:tcBorders>
            <w:noWrap/>
            <w:vAlign w:val="center"/>
            <w:hideMark/>
          </w:tcPr>
          <w:p w14:paraId="36A9EBCA" w14:textId="07B72542" w:rsidR="00593B54" w:rsidRPr="00593B54" w:rsidRDefault="00593B54" w:rsidP="00593B54">
            <w:pPr>
              <w:pStyle w:val="BodyText"/>
              <w:jc w:val="center"/>
              <w:rPr>
                <w:sz w:val="22"/>
                <w:szCs w:val="22"/>
                <w:lang w:val="en-US"/>
              </w:rPr>
            </w:pPr>
            <w:r w:rsidRPr="00593B54">
              <w:rPr>
                <w:sz w:val="22"/>
                <w:szCs w:val="22"/>
              </w:rPr>
              <w:t>44,26</w:t>
            </w:r>
          </w:p>
        </w:tc>
      </w:tr>
      <w:tr w:rsidR="00593B54" w:rsidRPr="00BF1C70" w14:paraId="0A4FB716"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14111912" w14:textId="77777777" w:rsidR="00593B54" w:rsidRPr="00BF1C70" w:rsidRDefault="00593B54" w:rsidP="00593B54">
            <w:pPr>
              <w:pStyle w:val="BodyText"/>
              <w:jc w:val="center"/>
              <w:rPr>
                <w:sz w:val="22"/>
                <w:szCs w:val="22"/>
                <w:lang w:val="en-US"/>
              </w:rPr>
            </w:pPr>
            <w:r w:rsidRPr="00BF1C70">
              <w:rPr>
                <w:sz w:val="22"/>
                <w:szCs w:val="22"/>
                <w:lang w:val="en-US"/>
              </w:rPr>
              <w:t>1</w:t>
            </w:r>
          </w:p>
        </w:tc>
        <w:tc>
          <w:tcPr>
            <w:tcW w:w="7134" w:type="dxa"/>
            <w:tcBorders>
              <w:top w:val="nil"/>
              <w:left w:val="nil"/>
              <w:bottom w:val="single" w:sz="4" w:space="0" w:color="auto"/>
              <w:right w:val="single" w:sz="4" w:space="0" w:color="auto"/>
            </w:tcBorders>
            <w:noWrap/>
            <w:vAlign w:val="center"/>
            <w:hideMark/>
          </w:tcPr>
          <w:p w14:paraId="6EFB84C1" w14:textId="77777777" w:rsidR="00593B54" w:rsidRPr="00BF1C70" w:rsidRDefault="00593B54" w:rsidP="00593B54">
            <w:pPr>
              <w:pStyle w:val="BodyText"/>
              <w:rPr>
                <w:sz w:val="22"/>
                <w:szCs w:val="22"/>
                <w:lang w:val="en-US"/>
              </w:rPr>
            </w:pPr>
            <w:r w:rsidRPr="00BF1C70">
              <w:rPr>
                <w:sz w:val="22"/>
                <w:szCs w:val="22"/>
                <w:lang w:val="en-US"/>
              </w:rPr>
              <w:t xml:space="preserve">Honorarium </w:t>
            </w:r>
            <w:proofErr w:type="spellStart"/>
            <w:r w:rsidRPr="00BF1C70">
              <w:rPr>
                <w:sz w:val="22"/>
                <w:szCs w:val="22"/>
                <w:lang w:val="en-US"/>
              </w:rPr>
              <w:t>Narasumber</w:t>
            </w:r>
            <w:proofErr w:type="spellEnd"/>
            <w:r w:rsidRPr="00BF1C70">
              <w:rPr>
                <w:sz w:val="22"/>
                <w:szCs w:val="22"/>
                <w:lang w:val="en-US"/>
              </w:rPr>
              <w:t xml:space="preserve"> </w:t>
            </w:r>
            <w:proofErr w:type="spellStart"/>
            <w:r w:rsidRPr="00BF1C70">
              <w:rPr>
                <w:sz w:val="22"/>
                <w:szCs w:val="22"/>
                <w:lang w:val="en-US"/>
              </w:rPr>
              <w:t>atau</w:t>
            </w:r>
            <w:proofErr w:type="spellEnd"/>
            <w:r w:rsidRPr="00BF1C70">
              <w:rPr>
                <w:sz w:val="22"/>
                <w:szCs w:val="22"/>
                <w:lang w:val="en-US"/>
              </w:rPr>
              <w:t xml:space="preserve"> </w:t>
            </w:r>
            <w:proofErr w:type="spellStart"/>
            <w:r w:rsidRPr="00BF1C70">
              <w:rPr>
                <w:sz w:val="22"/>
                <w:szCs w:val="22"/>
                <w:lang w:val="en-US"/>
              </w:rPr>
              <w:t>Pembahas</w:t>
            </w:r>
            <w:proofErr w:type="spellEnd"/>
            <w:r w:rsidRPr="00BF1C70">
              <w:rPr>
                <w:sz w:val="22"/>
                <w:szCs w:val="22"/>
                <w:lang w:val="en-US"/>
              </w:rPr>
              <w:t xml:space="preserve">, Moderator, </w:t>
            </w:r>
            <w:proofErr w:type="spellStart"/>
            <w:r w:rsidRPr="00BF1C70">
              <w:rPr>
                <w:sz w:val="22"/>
                <w:szCs w:val="22"/>
                <w:lang w:val="en-US"/>
              </w:rPr>
              <w:t>Pembawa</w:t>
            </w:r>
            <w:proofErr w:type="spellEnd"/>
            <w:r w:rsidRPr="00BF1C70">
              <w:rPr>
                <w:sz w:val="22"/>
                <w:szCs w:val="22"/>
                <w:lang w:val="en-US"/>
              </w:rPr>
              <w:t xml:space="preserve"> Acara, dan </w:t>
            </w:r>
            <w:proofErr w:type="spellStart"/>
            <w:r w:rsidRPr="00BF1C70">
              <w:rPr>
                <w:sz w:val="22"/>
                <w:szCs w:val="22"/>
                <w:lang w:val="en-US"/>
              </w:rPr>
              <w:t>Panitia</w:t>
            </w:r>
            <w:proofErr w:type="spellEnd"/>
          </w:p>
        </w:tc>
        <w:tc>
          <w:tcPr>
            <w:tcW w:w="992" w:type="dxa"/>
            <w:tcBorders>
              <w:top w:val="nil"/>
              <w:left w:val="nil"/>
              <w:bottom w:val="single" w:sz="4" w:space="0" w:color="auto"/>
              <w:right w:val="single" w:sz="4" w:space="0" w:color="auto"/>
            </w:tcBorders>
            <w:noWrap/>
            <w:vAlign w:val="center"/>
            <w:hideMark/>
          </w:tcPr>
          <w:p w14:paraId="7ED7DCCC" w14:textId="2D7554D5" w:rsidR="00593B54" w:rsidRPr="00593B54" w:rsidRDefault="00593B54" w:rsidP="00593B54">
            <w:pPr>
              <w:pStyle w:val="BodyText"/>
              <w:jc w:val="center"/>
              <w:rPr>
                <w:sz w:val="22"/>
                <w:szCs w:val="22"/>
                <w:lang w:val="en-US"/>
              </w:rPr>
            </w:pPr>
            <w:r w:rsidRPr="00593B54">
              <w:rPr>
                <w:sz w:val="22"/>
                <w:szCs w:val="22"/>
              </w:rPr>
              <w:t>23,33</w:t>
            </w:r>
          </w:p>
        </w:tc>
        <w:tc>
          <w:tcPr>
            <w:tcW w:w="992" w:type="dxa"/>
            <w:tcBorders>
              <w:top w:val="nil"/>
              <w:left w:val="nil"/>
              <w:bottom w:val="single" w:sz="4" w:space="0" w:color="auto"/>
              <w:right w:val="single" w:sz="4" w:space="0" w:color="auto"/>
            </w:tcBorders>
            <w:noWrap/>
            <w:vAlign w:val="center"/>
            <w:hideMark/>
          </w:tcPr>
          <w:p w14:paraId="3A3E7D0A" w14:textId="170DF0D1" w:rsidR="00593B54" w:rsidRPr="00593B54" w:rsidRDefault="00593B54" w:rsidP="00593B54">
            <w:pPr>
              <w:pStyle w:val="BodyText"/>
              <w:jc w:val="center"/>
              <w:rPr>
                <w:sz w:val="22"/>
                <w:szCs w:val="22"/>
                <w:lang w:val="en-US"/>
              </w:rPr>
            </w:pPr>
            <w:r w:rsidRPr="00593B54">
              <w:rPr>
                <w:sz w:val="22"/>
                <w:szCs w:val="22"/>
              </w:rPr>
              <w:t>25,79</w:t>
            </w:r>
          </w:p>
        </w:tc>
      </w:tr>
      <w:tr w:rsidR="00593B54" w:rsidRPr="00BF1C70" w14:paraId="5C2A3E95" w14:textId="77777777" w:rsidTr="00593B54">
        <w:trPr>
          <w:trHeight w:val="300"/>
        </w:trPr>
        <w:tc>
          <w:tcPr>
            <w:tcW w:w="516" w:type="dxa"/>
            <w:tcBorders>
              <w:top w:val="nil"/>
              <w:left w:val="single" w:sz="4" w:space="0" w:color="auto"/>
              <w:bottom w:val="single" w:sz="4" w:space="0" w:color="auto"/>
              <w:right w:val="single" w:sz="4" w:space="0" w:color="auto"/>
            </w:tcBorders>
            <w:noWrap/>
            <w:vAlign w:val="center"/>
            <w:hideMark/>
          </w:tcPr>
          <w:p w14:paraId="2F2F814A" w14:textId="77777777" w:rsidR="00593B54" w:rsidRPr="00BF1C70" w:rsidRDefault="00593B54" w:rsidP="00593B54">
            <w:pPr>
              <w:pStyle w:val="BodyText"/>
              <w:jc w:val="center"/>
              <w:rPr>
                <w:sz w:val="22"/>
                <w:szCs w:val="22"/>
                <w:lang w:val="en-US"/>
              </w:rPr>
            </w:pPr>
            <w:r w:rsidRPr="00BF1C70">
              <w:rPr>
                <w:sz w:val="22"/>
                <w:szCs w:val="22"/>
                <w:lang w:val="en-US"/>
              </w:rPr>
              <w:t>2</w:t>
            </w:r>
          </w:p>
        </w:tc>
        <w:tc>
          <w:tcPr>
            <w:tcW w:w="7134" w:type="dxa"/>
            <w:tcBorders>
              <w:top w:val="nil"/>
              <w:left w:val="nil"/>
              <w:bottom w:val="single" w:sz="4" w:space="0" w:color="auto"/>
              <w:right w:val="single" w:sz="4" w:space="0" w:color="auto"/>
            </w:tcBorders>
            <w:noWrap/>
            <w:vAlign w:val="center"/>
            <w:hideMark/>
          </w:tcPr>
          <w:p w14:paraId="4C7FB37F" w14:textId="77777777" w:rsidR="00593B54" w:rsidRPr="00BF1C70" w:rsidRDefault="00593B54" w:rsidP="00593B54">
            <w:pPr>
              <w:pStyle w:val="BodyText"/>
              <w:rPr>
                <w:sz w:val="22"/>
                <w:szCs w:val="22"/>
                <w:lang w:val="en-US"/>
              </w:rPr>
            </w:pPr>
            <w:r w:rsidRPr="00BF1C70">
              <w:rPr>
                <w:sz w:val="22"/>
                <w:szCs w:val="22"/>
                <w:lang w:val="en-US"/>
              </w:rPr>
              <w:t xml:space="preserve">Uang </w:t>
            </w:r>
            <w:proofErr w:type="spellStart"/>
            <w:r w:rsidRPr="00BF1C70">
              <w:rPr>
                <w:sz w:val="22"/>
                <w:szCs w:val="22"/>
                <w:lang w:val="en-US"/>
              </w:rPr>
              <w:t>Lembur</w:t>
            </w:r>
            <w:proofErr w:type="spellEnd"/>
          </w:p>
        </w:tc>
        <w:tc>
          <w:tcPr>
            <w:tcW w:w="992" w:type="dxa"/>
            <w:tcBorders>
              <w:top w:val="nil"/>
              <w:left w:val="nil"/>
              <w:bottom w:val="single" w:sz="4" w:space="0" w:color="auto"/>
              <w:right w:val="single" w:sz="4" w:space="0" w:color="auto"/>
            </w:tcBorders>
            <w:noWrap/>
            <w:vAlign w:val="center"/>
            <w:hideMark/>
          </w:tcPr>
          <w:p w14:paraId="16D0E266" w14:textId="7ADC1557" w:rsidR="00593B54" w:rsidRPr="00593B54" w:rsidRDefault="00593B54" w:rsidP="00593B54">
            <w:pPr>
              <w:pStyle w:val="BodyText"/>
              <w:jc w:val="center"/>
              <w:rPr>
                <w:sz w:val="22"/>
                <w:szCs w:val="22"/>
                <w:lang w:val="en-US"/>
              </w:rPr>
            </w:pPr>
            <w:r w:rsidRPr="00593B54">
              <w:rPr>
                <w:sz w:val="22"/>
                <w:szCs w:val="22"/>
              </w:rPr>
              <w:t>16,71</w:t>
            </w:r>
          </w:p>
        </w:tc>
        <w:tc>
          <w:tcPr>
            <w:tcW w:w="992" w:type="dxa"/>
            <w:tcBorders>
              <w:top w:val="nil"/>
              <w:left w:val="nil"/>
              <w:bottom w:val="single" w:sz="4" w:space="0" w:color="auto"/>
              <w:right w:val="single" w:sz="4" w:space="0" w:color="auto"/>
            </w:tcBorders>
            <w:noWrap/>
            <w:vAlign w:val="center"/>
            <w:hideMark/>
          </w:tcPr>
          <w:p w14:paraId="668A213E" w14:textId="6D3C24D7" w:rsidR="00593B54" w:rsidRPr="00593B54" w:rsidRDefault="00593B54" w:rsidP="00593B54">
            <w:pPr>
              <w:pStyle w:val="BodyText"/>
              <w:jc w:val="center"/>
              <w:rPr>
                <w:sz w:val="22"/>
                <w:szCs w:val="22"/>
                <w:lang w:val="en-US"/>
              </w:rPr>
            </w:pPr>
            <w:r w:rsidRPr="00593B54">
              <w:rPr>
                <w:sz w:val="22"/>
                <w:szCs w:val="22"/>
              </w:rPr>
              <w:t>18,47</w:t>
            </w:r>
          </w:p>
        </w:tc>
      </w:tr>
      <w:tr w:rsidR="00634810" w:rsidRPr="00BF1C70" w14:paraId="36DD289E" w14:textId="77777777" w:rsidTr="005408A3">
        <w:trPr>
          <w:trHeight w:val="300"/>
        </w:trPr>
        <w:tc>
          <w:tcPr>
            <w:tcW w:w="7650" w:type="dxa"/>
            <w:gridSpan w:val="2"/>
            <w:tcBorders>
              <w:top w:val="single" w:sz="4" w:space="0" w:color="auto"/>
              <w:left w:val="single" w:sz="4" w:space="0" w:color="auto"/>
              <w:bottom w:val="single" w:sz="4" w:space="0" w:color="auto"/>
              <w:right w:val="single" w:sz="4" w:space="0" w:color="000000"/>
            </w:tcBorders>
            <w:noWrap/>
            <w:vAlign w:val="center"/>
            <w:hideMark/>
          </w:tcPr>
          <w:p w14:paraId="5BAFCC05" w14:textId="77777777" w:rsidR="00634810" w:rsidRPr="00BF1C70" w:rsidRDefault="00634810" w:rsidP="00634810">
            <w:pPr>
              <w:pStyle w:val="BodyText"/>
              <w:jc w:val="center"/>
              <w:rPr>
                <w:sz w:val="22"/>
                <w:szCs w:val="22"/>
                <w:lang w:val="en-US"/>
              </w:rPr>
            </w:pPr>
            <w:r w:rsidRPr="00BF1C70">
              <w:rPr>
                <w:sz w:val="22"/>
                <w:szCs w:val="22"/>
                <w:lang w:val="en-US"/>
              </w:rPr>
              <w:t>Total</w:t>
            </w:r>
          </w:p>
        </w:tc>
        <w:tc>
          <w:tcPr>
            <w:tcW w:w="992" w:type="dxa"/>
            <w:tcBorders>
              <w:top w:val="nil"/>
              <w:left w:val="nil"/>
              <w:bottom w:val="single" w:sz="4" w:space="0" w:color="auto"/>
              <w:right w:val="single" w:sz="4" w:space="0" w:color="auto"/>
            </w:tcBorders>
            <w:noWrap/>
            <w:vAlign w:val="center"/>
            <w:hideMark/>
          </w:tcPr>
          <w:p w14:paraId="6EF9B97E" w14:textId="2A4B45DD"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2" w:type="dxa"/>
            <w:tcBorders>
              <w:top w:val="nil"/>
              <w:left w:val="nil"/>
              <w:bottom w:val="single" w:sz="4" w:space="0" w:color="auto"/>
              <w:right w:val="single" w:sz="4" w:space="0" w:color="auto"/>
            </w:tcBorders>
            <w:noWrap/>
            <w:vAlign w:val="center"/>
            <w:hideMark/>
          </w:tcPr>
          <w:p w14:paraId="7D4E1088" w14:textId="0FD85FB7"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19580B80" w14:textId="77777777" w:rsidR="00796589" w:rsidRPr="000009BD" w:rsidRDefault="00796589" w:rsidP="004A3572">
      <w:pPr>
        <w:pStyle w:val="BodyText"/>
        <w:jc w:val="both"/>
      </w:pPr>
    </w:p>
    <w:p w14:paraId="61BDE7DE" w14:textId="77777777" w:rsidR="00796589" w:rsidRPr="000009BD" w:rsidRDefault="00796589" w:rsidP="004A3572">
      <w:pPr>
        <w:pStyle w:val="BodyText"/>
        <w:jc w:val="both"/>
        <w:rPr>
          <w:lang w:val="en-US"/>
        </w:rPr>
      </w:pPr>
      <w:r w:rsidRPr="000009BD">
        <w:t>Tabel</w:t>
      </w:r>
      <w:r w:rsidRPr="000009BD">
        <w:rPr>
          <w:lang w:val="en-US"/>
        </w:rPr>
        <w:t xml:space="preserve"> 52.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5127" w:type="pct"/>
        <w:tblLook w:val="04A0" w:firstRow="1" w:lastRow="0" w:firstColumn="1" w:lastColumn="0" w:noHBand="0" w:noVBand="1"/>
      </w:tblPr>
      <w:tblGrid>
        <w:gridCol w:w="502"/>
        <w:gridCol w:w="5409"/>
        <w:gridCol w:w="1862"/>
        <w:gridCol w:w="1862"/>
      </w:tblGrid>
      <w:tr w:rsidR="00BF1C70" w:rsidRPr="00BF1C70" w14:paraId="77B47CAC" w14:textId="77777777" w:rsidTr="0001260A">
        <w:trPr>
          <w:trHeight w:val="297"/>
          <w:tblHeader/>
        </w:trPr>
        <w:tc>
          <w:tcPr>
            <w:tcW w:w="262" w:type="pct"/>
            <w:tcBorders>
              <w:top w:val="single" w:sz="4" w:space="0" w:color="auto"/>
              <w:left w:val="single" w:sz="4" w:space="0" w:color="auto"/>
              <w:bottom w:val="single" w:sz="4" w:space="0" w:color="auto"/>
              <w:right w:val="single" w:sz="4" w:space="0" w:color="auto"/>
            </w:tcBorders>
            <w:noWrap/>
            <w:vAlign w:val="center"/>
            <w:hideMark/>
          </w:tcPr>
          <w:p w14:paraId="1945816D" w14:textId="77777777" w:rsidR="00BF1C70" w:rsidRPr="00BF1C70" w:rsidRDefault="00BF1C70" w:rsidP="00ED19E3">
            <w:pPr>
              <w:pStyle w:val="BodyText"/>
              <w:jc w:val="center"/>
              <w:rPr>
                <w:sz w:val="22"/>
                <w:szCs w:val="22"/>
                <w:lang w:val="en-US"/>
              </w:rPr>
            </w:pPr>
            <w:r w:rsidRPr="00BF1C70">
              <w:rPr>
                <w:sz w:val="22"/>
                <w:szCs w:val="22"/>
                <w:lang w:val="en-US"/>
              </w:rPr>
              <w:t>No</w:t>
            </w:r>
          </w:p>
        </w:tc>
        <w:tc>
          <w:tcPr>
            <w:tcW w:w="2826" w:type="pct"/>
            <w:tcBorders>
              <w:top w:val="single" w:sz="4" w:space="0" w:color="auto"/>
              <w:left w:val="nil"/>
              <w:bottom w:val="single" w:sz="4" w:space="0" w:color="auto"/>
              <w:right w:val="single" w:sz="4" w:space="0" w:color="auto"/>
            </w:tcBorders>
            <w:noWrap/>
            <w:vAlign w:val="center"/>
            <w:hideMark/>
          </w:tcPr>
          <w:p w14:paraId="1A82F2F7" w14:textId="77777777" w:rsidR="00BF1C70" w:rsidRPr="00BF1C70" w:rsidRDefault="00BF1C70" w:rsidP="00ED19E3">
            <w:pPr>
              <w:pStyle w:val="BodyText"/>
              <w:jc w:val="center"/>
              <w:rPr>
                <w:sz w:val="22"/>
                <w:szCs w:val="22"/>
                <w:lang w:val="en-US"/>
              </w:rPr>
            </w:pPr>
            <w:proofErr w:type="spellStart"/>
            <w:r w:rsidRPr="00BF1C70">
              <w:rPr>
                <w:sz w:val="22"/>
                <w:szCs w:val="22"/>
                <w:lang w:val="en-US"/>
              </w:rPr>
              <w:t>Jenis</w:t>
            </w:r>
            <w:proofErr w:type="spellEnd"/>
            <w:r w:rsidRPr="00BF1C70">
              <w:rPr>
                <w:sz w:val="22"/>
                <w:szCs w:val="22"/>
                <w:lang w:val="en-US"/>
              </w:rPr>
              <w:t xml:space="preserve"> </w:t>
            </w:r>
            <w:proofErr w:type="spellStart"/>
            <w:r w:rsidRPr="00BF1C70">
              <w:rPr>
                <w:sz w:val="22"/>
                <w:szCs w:val="22"/>
                <w:lang w:val="en-US"/>
              </w:rPr>
              <w:t>Belanja</w:t>
            </w:r>
            <w:proofErr w:type="spellEnd"/>
          </w:p>
        </w:tc>
        <w:tc>
          <w:tcPr>
            <w:tcW w:w="958" w:type="pct"/>
            <w:tcBorders>
              <w:top w:val="single" w:sz="4" w:space="0" w:color="auto"/>
              <w:left w:val="nil"/>
              <w:bottom w:val="single" w:sz="4" w:space="0" w:color="auto"/>
              <w:right w:val="single" w:sz="4" w:space="0" w:color="auto"/>
            </w:tcBorders>
            <w:noWrap/>
            <w:vAlign w:val="center"/>
            <w:hideMark/>
          </w:tcPr>
          <w:p w14:paraId="68F35DFC" w14:textId="7258DB59" w:rsidR="00BF1C70" w:rsidRPr="00BF1C70" w:rsidRDefault="00BF1C70" w:rsidP="00ED19E3">
            <w:pPr>
              <w:pStyle w:val="BodyText"/>
              <w:jc w:val="center"/>
              <w:rPr>
                <w:sz w:val="22"/>
                <w:szCs w:val="22"/>
                <w:lang w:val="en-US"/>
              </w:rPr>
            </w:pPr>
            <w:r w:rsidRPr="00BF1C70">
              <w:rPr>
                <w:sz w:val="22"/>
                <w:szCs w:val="22"/>
                <w:lang w:val="en-US"/>
              </w:rPr>
              <w:t>Min</w:t>
            </w:r>
          </w:p>
        </w:tc>
        <w:tc>
          <w:tcPr>
            <w:tcW w:w="954" w:type="pct"/>
            <w:tcBorders>
              <w:top w:val="single" w:sz="4" w:space="0" w:color="auto"/>
              <w:left w:val="nil"/>
              <w:bottom w:val="single" w:sz="4" w:space="0" w:color="auto"/>
              <w:right w:val="single" w:sz="4" w:space="0" w:color="auto"/>
            </w:tcBorders>
            <w:noWrap/>
            <w:vAlign w:val="center"/>
            <w:hideMark/>
          </w:tcPr>
          <w:p w14:paraId="5B6974D9" w14:textId="593F7D46" w:rsidR="00BF1C70" w:rsidRPr="00BF1C70" w:rsidRDefault="00BF1C70" w:rsidP="00ED19E3">
            <w:pPr>
              <w:pStyle w:val="BodyText"/>
              <w:jc w:val="center"/>
              <w:rPr>
                <w:sz w:val="22"/>
                <w:szCs w:val="22"/>
                <w:lang w:val="en-US"/>
              </w:rPr>
            </w:pPr>
            <w:r w:rsidRPr="00BF1C70">
              <w:rPr>
                <w:sz w:val="22"/>
                <w:szCs w:val="22"/>
                <w:lang w:val="en-US"/>
              </w:rPr>
              <w:t>Max</w:t>
            </w:r>
          </w:p>
        </w:tc>
      </w:tr>
      <w:tr w:rsidR="0001260A" w:rsidRPr="00BF1C70" w14:paraId="6D50E113"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621FDC80" w14:textId="77777777" w:rsidR="0001260A" w:rsidRPr="00BF1C70" w:rsidRDefault="0001260A" w:rsidP="0001260A">
            <w:pPr>
              <w:pStyle w:val="BodyText"/>
              <w:jc w:val="center"/>
              <w:rPr>
                <w:sz w:val="22"/>
                <w:szCs w:val="22"/>
                <w:lang w:val="en-US"/>
              </w:rPr>
            </w:pPr>
            <w:r w:rsidRPr="00BF1C70">
              <w:rPr>
                <w:sz w:val="22"/>
                <w:szCs w:val="22"/>
                <w:lang w:val="en-US"/>
              </w:rPr>
              <w:t>A</w:t>
            </w:r>
          </w:p>
        </w:tc>
        <w:tc>
          <w:tcPr>
            <w:tcW w:w="2826" w:type="pct"/>
            <w:tcBorders>
              <w:top w:val="nil"/>
              <w:left w:val="nil"/>
              <w:bottom w:val="single" w:sz="4" w:space="0" w:color="auto"/>
              <w:right w:val="single" w:sz="4" w:space="0" w:color="auto"/>
            </w:tcBorders>
            <w:noWrap/>
            <w:vAlign w:val="center"/>
            <w:hideMark/>
          </w:tcPr>
          <w:p w14:paraId="7B5B0AD0" w14:textId="77777777" w:rsidR="0001260A" w:rsidRPr="00BF1C70"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Barang</w:t>
            </w:r>
            <w:proofErr w:type="spellEnd"/>
            <w:r w:rsidRPr="00BF1C70">
              <w:rPr>
                <w:sz w:val="22"/>
                <w:szCs w:val="22"/>
                <w:lang w:val="en-US"/>
              </w:rPr>
              <w:t xml:space="preserve"> </w:t>
            </w:r>
            <w:proofErr w:type="spellStart"/>
            <w:r w:rsidRPr="00BF1C70">
              <w:rPr>
                <w:sz w:val="22"/>
                <w:szCs w:val="22"/>
                <w:lang w:val="en-US"/>
              </w:rPr>
              <w:t>Pakai</w:t>
            </w:r>
            <w:proofErr w:type="spellEnd"/>
            <w:r w:rsidRPr="00BF1C70">
              <w:rPr>
                <w:sz w:val="22"/>
                <w:szCs w:val="22"/>
                <w:lang w:val="en-US"/>
              </w:rPr>
              <w:t xml:space="preserve"> </w:t>
            </w:r>
            <w:proofErr w:type="spellStart"/>
            <w:r w:rsidRPr="00BF1C70">
              <w:rPr>
                <w:sz w:val="22"/>
                <w:szCs w:val="22"/>
                <w:lang w:val="en-US"/>
              </w:rPr>
              <w:t>Habis</w:t>
            </w:r>
            <w:proofErr w:type="spellEnd"/>
          </w:p>
        </w:tc>
        <w:tc>
          <w:tcPr>
            <w:tcW w:w="958" w:type="pct"/>
            <w:tcBorders>
              <w:top w:val="nil"/>
              <w:left w:val="nil"/>
              <w:bottom w:val="single" w:sz="4" w:space="0" w:color="auto"/>
              <w:right w:val="single" w:sz="4" w:space="0" w:color="auto"/>
            </w:tcBorders>
            <w:noWrap/>
            <w:vAlign w:val="center"/>
            <w:hideMark/>
          </w:tcPr>
          <w:p w14:paraId="110FB789" w14:textId="5DDE1B6D" w:rsidR="0001260A" w:rsidRPr="0001260A" w:rsidRDefault="0001260A" w:rsidP="0001260A">
            <w:pPr>
              <w:pStyle w:val="BodyText"/>
              <w:jc w:val="right"/>
              <w:rPr>
                <w:sz w:val="22"/>
                <w:szCs w:val="22"/>
                <w:lang w:val="id-ID"/>
              </w:rPr>
            </w:pPr>
            <w:r w:rsidRPr="0001260A">
              <w:rPr>
                <w:sz w:val="22"/>
                <w:szCs w:val="22"/>
              </w:rPr>
              <w:t>11.968.765,00</w:t>
            </w:r>
          </w:p>
        </w:tc>
        <w:tc>
          <w:tcPr>
            <w:tcW w:w="954" w:type="pct"/>
            <w:tcBorders>
              <w:top w:val="nil"/>
              <w:left w:val="nil"/>
              <w:bottom w:val="single" w:sz="4" w:space="0" w:color="auto"/>
              <w:right w:val="single" w:sz="4" w:space="0" w:color="auto"/>
            </w:tcBorders>
            <w:noWrap/>
            <w:vAlign w:val="center"/>
            <w:hideMark/>
          </w:tcPr>
          <w:p w14:paraId="2300B5F3" w14:textId="204B0F17" w:rsidR="0001260A" w:rsidRPr="0001260A" w:rsidRDefault="0001260A" w:rsidP="0001260A">
            <w:pPr>
              <w:pStyle w:val="BodyText"/>
              <w:jc w:val="right"/>
              <w:rPr>
                <w:sz w:val="22"/>
                <w:szCs w:val="22"/>
                <w:lang w:val="en-US"/>
              </w:rPr>
            </w:pPr>
            <w:r w:rsidRPr="0001260A">
              <w:rPr>
                <w:sz w:val="22"/>
                <w:szCs w:val="22"/>
              </w:rPr>
              <w:t>13.228.635,00</w:t>
            </w:r>
          </w:p>
        </w:tc>
      </w:tr>
      <w:tr w:rsidR="0001260A" w:rsidRPr="00BF1C70" w14:paraId="021EB568"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52D77FC6" w14:textId="77777777" w:rsidR="0001260A" w:rsidRPr="00BF1C70" w:rsidRDefault="0001260A" w:rsidP="0001260A">
            <w:pPr>
              <w:pStyle w:val="BodyText"/>
              <w:jc w:val="center"/>
              <w:rPr>
                <w:sz w:val="22"/>
                <w:szCs w:val="22"/>
                <w:lang w:val="en-US"/>
              </w:rPr>
            </w:pPr>
            <w:r w:rsidRPr="00BF1C70">
              <w:rPr>
                <w:sz w:val="22"/>
                <w:szCs w:val="22"/>
                <w:lang w:val="en-US"/>
              </w:rPr>
              <w:t>1</w:t>
            </w:r>
          </w:p>
        </w:tc>
        <w:tc>
          <w:tcPr>
            <w:tcW w:w="2826" w:type="pct"/>
            <w:tcBorders>
              <w:top w:val="nil"/>
              <w:left w:val="nil"/>
              <w:bottom w:val="single" w:sz="4" w:space="0" w:color="auto"/>
              <w:right w:val="single" w:sz="4" w:space="0" w:color="auto"/>
            </w:tcBorders>
            <w:noWrap/>
            <w:vAlign w:val="center"/>
            <w:hideMark/>
          </w:tcPr>
          <w:p w14:paraId="27780A8B" w14:textId="77777777" w:rsidR="0001260A"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
          <w:p w14:paraId="304DC219" w14:textId="76D36935" w:rsidR="0001260A" w:rsidRPr="00BF1C70" w:rsidRDefault="0001260A" w:rsidP="0001260A">
            <w:pPr>
              <w:pStyle w:val="BodyText"/>
              <w:rPr>
                <w:sz w:val="22"/>
                <w:szCs w:val="22"/>
                <w:lang w:val="en-US"/>
              </w:rPr>
            </w:pPr>
            <w:r w:rsidRPr="00BF1C70">
              <w:rPr>
                <w:sz w:val="22"/>
                <w:szCs w:val="22"/>
                <w:lang w:val="en-US"/>
              </w:rPr>
              <w:t xml:space="preserve">Alat </w:t>
            </w:r>
            <w:proofErr w:type="spellStart"/>
            <w:r w:rsidRPr="00BF1C70">
              <w:rPr>
                <w:sz w:val="22"/>
                <w:szCs w:val="22"/>
                <w:lang w:val="en-US"/>
              </w:rPr>
              <w:t>Tulis</w:t>
            </w:r>
            <w:proofErr w:type="spellEnd"/>
            <w:r w:rsidRPr="00BF1C70">
              <w:rPr>
                <w:sz w:val="22"/>
                <w:szCs w:val="22"/>
                <w:lang w:val="en-US"/>
              </w:rPr>
              <w:t xml:space="preserve"> Kantor</w:t>
            </w:r>
          </w:p>
        </w:tc>
        <w:tc>
          <w:tcPr>
            <w:tcW w:w="958" w:type="pct"/>
            <w:tcBorders>
              <w:top w:val="nil"/>
              <w:left w:val="nil"/>
              <w:bottom w:val="single" w:sz="4" w:space="0" w:color="auto"/>
              <w:right w:val="single" w:sz="4" w:space="0" w:color="auto"/>
            </w:tcBorders>
            <w:noWrap/>
            <w:vAlign w:val="center"/>
            <w:hideMark/>
          </w:tcPr>
          <w:p w14:paraId="755A4F97" w14:textId="4BE3110B" w:rsidR="0001260A" w:rsidRPr="0001260A" w:rsidRDefault="0001260A" w:rsidP="0001260A">
            <w:pPr>
              <w:pStyle w:val="BodyText"/>
              <w:jc w:val="right"/>
              <w:rPr>
                <w:sz w:val="22"/>
                <w:szCs w:val="22"/>
                <w:lang w:val="en-US"/>
              </w:rPr>
            </w:pPr>
            <w:r w:rsidRPr="0001260A">
              <w:rPr>
                <w:sz w:val="22"/>
                <w:szCs w:val="22"/>
              </w:rPr>
              <w:t>448.970,00</w:t>
            </w:r>
          </w:p>
        </w:tc>
        <w:tc>
          <w:tcPr>
            <w:tcW w:w="954" w:type="pct"/>
            <w:tcBorders>
              <w:top w:val="nil"/>
              <w:left w:val="nil"/>
              <w:bottom w:val="single" w:sz="4" w:space="0" w:color="auto"/>
              <w:right w:val="single" w:sz="4" w:space="0" w:color="auto"/>
            </w:tcBorders>
            <w:noWrap/>
            <w:vAlign w:val="center"/>
            <w:hideMark/>
          </w:tcPr>
          <w:p w14:paraId="24AC53FC" w14:textId="7C2C35EA" w:rsidR="0001260A" w:rsidRPr="0001260A" w:rsidRDefault="0001260A" w:rsidP="0001260A">
            <w:pPr>
              <w:pStyle w:val="BodyText"/>
              <w:jc w:val="right"/>
              <w:rPr>
                <w:sz w:val="22"/>
                <w:szCs w:val="22"/>
                <w:lang w:val="en-US"/>
              </w:rPr>
            </w:pPr>
            <w:r w:rsidRPr="0001260A">
              <w:rPr>
                <w:sz w:val="22"/>
                <w:szCs w:val="22"/>
              </w:rPr>
              <w:t>496.230,00</w:t>
            </w:r>
          </w:p>
        </w:tc>
      </w:tr>
      <w:tr w:rsidR="0001260A" w:rsidRPr="00BF1C70" w14:paraId="1821B546"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6F21F580" w14:textId="77777777" w:rsidR="0001260A" w:rsidRPr="00BF1C70" w:rsidRDefault="0001260A" w:rsidP="0001260A">
            <w:pPr>
              <w:pStyle w:val="BodyText"/>
              <w:jc w:val="center"/>
              <w:rPr>
                <w:sz w:val="22"/>
                <w:szCs w:val="22"/>
                <w:lang w:val="en-US"/>
              </w:rPr>
            </w:pPr>
            <w:r w:rsidRPr="00BF1C70">
              <w:rPr>
                <w:sz w:val="22"/>
                <w:szCs w:val="22"/>
                <w:lang w:val="en-US"/>
              </w:rPr>
              <w:t>2</w:t>
            </w:r>
          </w:p>
        </w:tc>
        <w:tc>
          <w:tcPr>
            <w:tcW w:w="2826" w:type="pct"/>
            <w:tcBorders>
              <w:top w:val="nil"/>
              <w:left w:val="nil"/>
              <w:bottom w:val="single" w:sz="4" w:space="0" w:color="auto"/>
              <w:right w:val="single" w:sz="4" w:space="0" w:color="auto"/>
            </w:tcBorders>
            <w:noWrap/>
            <w:vAlign w:val="center"/>
            <w:hideMark/>
          </w:tcPr>
          <w:p w14:paraId="0DA1F38D" w14:textId="77777777" w:rsidR="0001260A"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
          <w:p w14:paraId="04D41B7A" w14:textId="5F1A43A5" w:rsidR="0001260A" w:rsidRPr="00BF1C70" w:rsidRDefault="0001260A" w:rsidP="0001260A">
            <w:pPr>
              <w:pStyle w:val="BodyText"/>
              <w:rPr>
                <w:sz w:val="22"/>
                <w:szCs w:val="22"/>
                <w:lang w:val="en-US"/>
              </w:rPr>
            </w:pPr>
            <w:proofErr w:type="spellStart"/>
            <w:r w:rsidRPr="00BF1C70">
              <w:rPr>
                <w:sz w:val="22"/>
                <w:szCs w:val="22"/>
                <w:lang w:val="en-US"/>
              </w:rPr>
              <w:t>Kertas</w:t>
            </w:r>
            <w:proofErr w:type="spellEnd"/>
            <w:r w:rsidRPr="00BF1C70">
              <w:rPr>
                <w:sz w:val="22"/>
                <w:szCs w:val="22"/>
                <w:lang w:val="en-US"/>
              </w:rPr>
              <w:t xml:space="preserve"> dan Cover</w:t>
            </w:r>
          </w:p>
        </w:tc>
        <w:tc>
          <w:tcPr>
            <w:tcW w:w="958" w:type="pct"/>
            <w:tcBorders>
              <w:top w:val="nil"/>
              <w:left w:val="nil"/>
              <w:bottom w:val="single" w:sz="4" w:space="0" w:color="auto"/>
              <w:right w:val="single" w:sz="4" w:space="0" w:color="auto"/>
            </w:tcBorders>
            <w:noWrap/>
            <w:vAlign w:val="center"/>
            <w:hideMark/>
          </w:tcPr>
          <w:p w14:paraId="1820AF06" w14:textId="49104893" w:rsidR="0001260A" w:rsidRPr="0001260A" w:rsidRDefault="0001260A" w:rsidP="0001260A">
            <w:pPr>
              <w:pStyle w:val="BodyText"/>
              <w:jc w:val="right"/>
              <w:rPr>
                <w:sz w:val="22"/>
                <w:szCs w:val="22"/>
                <w:lang w:val="en-US"/>
              </w:rPr>
            </w:pPr>
            <w:r w:rsidRPr="0001260A">
              <w:rPr>
                <w:sz w:val="22"/>
                <w:szCs w:val="22"/>
              </w:rPr>
              <w:t>370.120,00</w:t>
            </w:r>
          </w:p>
        </w:tc>
        <w:tc>
          <w:tcPr>
            <w:tcW w:w="954" w:type="pct"/>
            <w:tcBorders>
              <w:top w:val="nil"/>
              <w:left w:val="nil"/>
              <w:bottom w:val="single" w:sz="4" w:space="0" w:color="auto"/>
              <w:right w:val="single" w:sz="4" w:space="0" w:color="auto"/>
            </w:tcBorders>
            <w:noWrap/>
            <w:vAlign w:val="center"/>
            <w:hideMark/>
          </w:tcPr>
          <w:p w14:paraId="38E72FCE" w14:textId="3DDF0F4B" w:rsidR="0001260A" w:rsidRPr="0001260A" w:rsidRDefault="0001260A" w:rsidP="0001260A">
            <w:pPr>
              <w:pStyle w:val="BodyText"/>
              <w:jc w:val="right"/>
              <w:rPr>
                <w:sz w:val="22"/>
                <w:szCs w:val="22"/>
                <w:lang w:val="en-US"/>
              </w:rPr>
            </w:pPr>
            <w:r w:rsidRPr="0001260A">
              <w:rPr>
                <w:sz w:val="22"/>
                <w:szCs w:val="22"/>
              </w:rPr>
              <w:t>409.080,00</w:t>
            </w:r>
          </w:p>
        </w:tc>
      </w:tr>
      <w:tr w:rsidR="0001260A" w:rsidRPr="00BF1C70" w14:paraId="68410DF5"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60340430" w14:textId="77777777" w:rsidR="0001260A" w:rsidRPr="00BF1C70" w:rsidRDefault="0001260A" w:rsidP="0001260A">
            <w:pPr>
              <w:pStyle w:val="BodyText"/>
              <w:jc w:val="center"/>
              <w:rPr>
                <w:sz w:val="22"/>
                <w:szCs w:val="22"/>
                <w:lang w:val="en-US"/>
              </w:rPr>
            </w:pPr>
            <w:r w:rsidRPr="00BF1C70">
              <w:rPr>
                <w:sz w:val="22"/>
                <w:szCs w:val="22"/>
                <w:lang w:val="en-US"/>
              </w:rPr>
              <w:t>3</w:t>
            </w:r>
          </w:p>
        </w:tc>
        <w:tc>
          <w:tcPr>
            <w:tcW w:w="2826" w:type="pct"/>
            <w:tcBorders>
              <w:top w:val="nil"/>
              <w:left w:val="nil"/>
              <w:bottom w:val="single" w:sz="4" w:space="0" w:color="auto"/>
              <w:right w:val="single" w:sz="4" w:space="0" w:color="auto"/>
            </w:tcBorders>
            <w:noWrap/>
            <w:vAlign w:val="center"/>
            <w:hideMark/>
          </w:tcPr>
          <w:p w14:paraId="0DB1F11E" w14:textId="77777777" w:rsidR="0001260A"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
          <w:p w14:paraId="46918366" w14:textId="19091D33" w:rsidR="0001260A" w:rsidRPr="00BF1C70" w:rsidRDefault="0001260A" w:rsidP="0001260A">
            <w:pPr>
              <w:pStyle w:val="BodyText"/>
              <w:rPr>
                <w:sz w:val="22"/>
                <w:szCs w:val="22"/>
                <w:lang w:val="en-US"/>
              </w:rPr>
            </w:pP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Cetak</w:t>
            </w:r>
            <w:proofErr w:type="spellEnd"/>
          </w:p>
        </w:tc>
        <w:tc>
          <w:tcPr>
            <w:tcW w:w="958" w:type="pct"/>
            <w:tcBorders>
              <w:top w:val="nil"/>
              <w:left w:val="nil"/>
              <w:bottom w:val="single" w:sz="4" w:space="0" w:color="auto"/>
              <w:right w:val="single" w:sz="4" w:space="0" w:color="auto"/>
            </w:tcBorders>
            <w:noWrap/>
            <w:vAlign w:val="center"/>
            <w:hideMark/>
          </w:tcPr>
          <w:p w14:paraId="3322A69C" w14:textId="77B2B3B5" w:rsidR="0001260A" w:rsidRPr="0001260A" w:rsidRDefault="0001260A" w:rsidP="0001260A">
            <w:pPr>
              <w:pStyle w:val="BodyText"/>
              <w:jc w:val="right"/>
              <w:rPr>
                <w:sz w:val="22"/>
                <w:szCs w:val="22"/>
                <w:lang w:val="en-US"/>
              </w:rPr>
            </w:pPr>
            <w:r w:rsidRPr="0001260A">
              <w:rPr>
                <w:sz w:val="22"/>
                <w:szCs w:val="22"/>
              </w:rPr>
              <w:t>285.000,00</w:t>
            </w:r>
          </w:p>
        </w:tc>
        <w:tc>
          <w:tcPr>
            <w:tcW w:w="954" w:type="pct"/>
            <w:tcBorders>
              <w:top w:val="nil"/>
              <w:left w:val="nil"/>
              <w:bottom w:val="single" w:sz="4" w:space="0" w:color="auto"/>
              <w:right w:val="single" w:sz="4" w:space="0" w:color="auto"/>
            </w:tcBorders>
            <w:noWrap/>
            <w:vAlign w:val="center"/>
            <w:hideMark/>
          </w:tcPr>
          <w:p w14:paraId="535E6B23" w14:textId="61C08EC0" w:rsidR="0001260A" w:rsidRPr="0001260A" w:rsidRDefault="0001260A" w:rsidP="0001260A">
            <w:pPr>
              <w:pStyle w:val="BodyText"/>
              <w:jc w:val="right"/>
              <w:rPr>
                <w:sz w:val="22"/>
                <w:szCs w:val="22"/>
                <w:lang w:val="en-US"/>
              </w:rPr>
            </w:pPr>
            <w:r w:rsidRPr="0001260A">
              <w:rPr>
                <w:sz w:val="22"/>
                <w:szCs w:val="22"/>
              </w:rPr>
              <w:t>315.000,00</w:t>
            </w:r>
          </w:p>
        </w:tc>
      </w:tr>
      <w:tr w:rsidR="0001260A" w:rsidRPr="00BF1C70" w14:paraId="17976D30"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22C14D97" w14:textId="77777777" w:rsidR="0001260A" w:rsidRPr="00BF1C70" w:rsidRDefault="0001260A" w:rsidP="0001260A">
            <w:pPr>
              <w:pStyle w:val="BodyText"/>
              <w:jc w:val="center"/>
              <w:rPr>
                <w:sz w:val="22"/>
                <w:szCs w:val="22"/>
                <w:lang w:val="en-US"/>
              </w:rPr>
            </w:pPr>
            <w:r w:rsidRPr="00BF1C70">
              <w:rPr>
                <w:sz w:val="22"/>
                <w:szCs w:val="22"/>
                <w:lang w:val="en-US"/>
              </w:rPr>
              <w:t>4</w:t>
            </w:r>
          </w:p>
        </w:tc>
        <w:tc>
          <w:tcPr>
            <w:tcW w:w="2826" w:type="pct"/>
            <w:tcBorders>
              <w:top w:val="nil"/>
              <w:left w:val="nil"/>
              <w:bottom w:val="single" w:sz="4" w:space="0" w:color="auto"/>
              <w:right w:val="single" w:sz="4" w:space="0" w:color="auto"/>
            </w:tcBorders>
            <w:noWrap/>
            <w:vAlign w:val="center"/>
            <w:hideMark/>
          </w:tcPr>
          <w:p w14:paraId="6B7DE226" w14:textId="77777777" w:rsidR="0001260A"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
          <w:p w14:paraId="6CCA6EAC" w14:textId="7E7BB93A" w:rsidR="0001260A" w:rsidRPr="00BF1C70" w:rsidRDefault="0001260A" w:rsidP="0001260A">
            <w:pPr>
              <w:pStyle w:val="BodyText"/>
              <w:rPr>
                <w:sz w:val="22"/>
                <w:szCs w:val="22"/>
                <w:lang w:val="en-US"/>
              </w:rPr>
            </w:pP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Komputer</w:t>
            </w:r>
            <w:proofErr w:type="spellEnd"/>
          </w:p>
        </w:tc>
        <w:tc>
          <w:tcPr>
            <w:tcW w:w="958" w:type="pct"/>
            <w:tcBorders>
              <w:top w:val="nil"/>
              <w:left w:val="nil"/>
              <w:bottom w:val="single" w:sz="4" w:space="0" w:color="auto"/>
              <w:right w:val="single" w:sz="4" w:space="0" w:color="auto"/>
            </w:tcBorders>
            <w:noWrap/>
            <w:vAlign w:val="center"/>
            <w:hideMark/>
          </w:tcPr>
          <w:p w14:paraId="27941709" w14:textId="032C44A9" w:rsidR="0001260A" w:rsidRPr="0001260A" w:rsidRDefault="0001260A" w:rsidP="0001260A">
            <w:pPr>
              <w:pStyle w:val="BodyText"/>
              <w:jc w:val="right"/>
              <w:rPr>
                <w:sz w:val="22"/>
                <w:szCs w:val="22"/>
                <w:lang w:val="en-US"/>
              </w:rPr>
            </w:pPr>
            <w:r w:rsidRPr="0001260A">
              <w:rPr>
                <w:sz w:val="22"/>
                <w:szCs w:val="22"/>
              </w:rPr>
              <w:t>243.675,00</w:t>
            </w:r>
          </w:p>
        </w:tc>
        <w:tc>
          <w:tcPr>
            <w:tcW w:w="954" w:type="pct"/>
            <w:tcBorders>
              <w:top w:val="nil"/>
              <w:left w:val="nil"/>
              <w:bottom w:val="single" w:sz="4" w:space="0" w:color="auto"/>
              <w:right w:val="single" w:sz="4" w:space="0" w:color="auto"/>
            </w:tcBorders>
            <w:noWrap/>
            <w:vAlign w:val="center"/>
            <w:hideMark/>
          </w:tcPr>
          <w:p w14:paraId="7744705C" w14:textId="02BE46E0" w:rsidR="0001260A" w:rsidRPr="0001260A" w:rsidRDefault="0001260A" w:rsidP="0001260A">
            <w:pPr>
              <w:pStyle w:val="BodyText"/>
              <w:jc w:val="right"/>
              <w:rPr>
                <w:sz w:val="22"/>
                <w:szCs w:val="22"/>
                <w:lang w:val="en-US"/>
              </w:rPr>
            </w:pPr>
            <w:r w:rsidRPr="0001260A">
              <w:rPr>
                <w:sz w:val="22"/>
                <w:szCs w:val="22"/>
              </w:rPr>
              <w:t>269.325,00</w:t>
            </w:r>
          </w:p>
        </w:tc>
      </w:tr>
      <w:tr w:rsidR="0001260A" w:rsidRPr="00BF1C70" w14:paraId="35819223"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27449657" w14:textId="77777777" w:rsidR="0001260A" w:rsidRPr="00BF1C70" w:rsidRDefault="0001260A" w:rsidP="0001260A">
            <w:pPr>
              <w:pStyle w:val="BodyText"/>
              <w:jc w:val="center"/>
              <w:rPr>
                <w:sz w:val="22"/>
                <w:szCs w:val="22"/>
                <w:lang w:val="en-US"/>
              </w:rPr>
            </w:pPr>
            <w:r w:rsidRPr="00BF1C70">
              <w:rPr>
                <w:sz w:val="22"/>
                <w:szCs w:val="22"/>
                <w:lang w:val="en-US"/>
              </w:rPr>
              <w:t>5</w:t>
            </w:r>
          </w:p>
        </w:tc>
        <w:tc>
          <w:tcPr>
            <w:tcW w:w="2826" w:type="pct"/>
            <w:tcBorders>
              <w:top w:val="nil"/>
              <w:left w:val="nil"/>
              <w:bottom w:val="single" w:sz="4" w:space="0" w:color="auto"/>
              <w:right w:val="single" w:sz="4" w:space="0" w:color="auto"/>
            </w:tcBorders>
            <w:noWrap/>
            <w:vAlign w:val="center"/>
            <w:hideMark/>
          </w:tcPr>
          <w:p w14:paraId="0D486186" w14:textId="77777777" w:rsidR="0001260A" w:rsidRPr="00BF1C70"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Makanan</w:t>
            </w:r>
            <w:proofErr w:type="spellEnd"/>
            <w:r w:rsidRPr="00BF1C70">
              <w:rPr>
                <w:sz w:val="22"/>
                <w:szCs w:val="22"/>
                <w:lang w:val="en-US"/>
              </w:rPr>
              <w:t xml:space="preserve"> dan </w:t>
            </w:r>
            <w:proofErr w:type="spellStart"/>
            <w:r w:rsidRPr="00BF1C70">
              <w:rPr>
                <w:sz w:val="22"/>
                <w:szCs w:val="22"/>
                <w:lang w:val="en-US"/>
              </w:rPr>
              <w:t>Minuman</w:t>
            </w:r>
            <w:proofErr w:type="spellEnd"/>
            <w:r w:rsidRPr="00BF1C70">
              <w:rPr>
                <w:sz w:val="22"/>
                <w:szCs w:val="22"/>
                <w:lang w:val="en-US"/>
              </w:rPr>
              <w:t xml:space="preserve"> </w:t>
            </w:r>
            <w:proofErr w:type="spellStart"/>
            <w:r w:rsidRPr="00BF1C70">
              <w:rPr>
                <w:sz w:val="22"/>
                <w:szCs w:val="22"/>
                <w:lang w:val="en-US"/>
              </w:rPr>
              <w:t>Rapat</w:t>
            </w:r>
            <w:proofErr w:type="spellEnd"/>
          </w:p>
        </w:tc>
        <w:tc>
          <w:tcPr>
            <w:tcW w:w="958" w:type="pct"/>
            <w:tcBorders>
              <w:top w:val="nil"/>
              <w:left w:val="nil"/>
              <w:bottom w:val="single" w:sz="4" w:space="0" w:color="auto"/>
              <w:right w:val="single" w:sz="4" w:space="0" w:color="auto"/>
            </w:tcBorders>
            <w:noWrap/>
            <w:vAlign w:val="center"/>
            <w:hideMark/>
          </w:tcPr>
          <w:p w14:paraId="0FEEA347" w14:textId="3249FC57" w:rsidR="0001260A" w:rsidRPr="0001260A" w:rsidRDefault="0001260A" w:rsidP="0001260A">
            <w:pPr>
              <w:pStyle w:val="BodyText"/>
              <w:jc w:val="right"/>
              <w:rPr>
                <w:sz w:val="22"/>
                <w:szCs w:val="22"/>
                <w:lang w:val="en-US"/>
              </w:rPr>
            </w:pPr>
            <w:r w:rsidRPr="0001260A">
              <w:rPr>
                <w:sz w:val="22"/>
                <w:szCs w:val="22"/>
              </w:rPr>
              <w:t>10.621.000,00</w:t>
            </w:r>
          </w:p>
        </w:tc>
        <w:tc>
          <w:tcPr>
            <w:tcW w:w="954" w:type="pct"/>
            <w:tcBorders>
              <w:top w:val="nil"/>
              <w:left w:val="nil"/>
              <w:bottom w:val="single" w:sz="4" w:space="0" w:color="auto"/>
              <w:right w:val="single" w:sz="4" w:space="0" w:color="auto"/>
            </w:tcBorders>
            <w:noWrap/>
            <w:vAlign w:val="center"/>
            <w:hideMark/>
          </w:tcPr>
          <w:p w14:paraId="50FA8307" w14:textId="6704807E" w:rsidR="0001260A" w:rsidRPr="0001260A" w:rsidRDefault="0001260A" w:rsidP="0001260A">
            <w:pPr>
              <w:pStyle w:val="BodyText"/>
              <w:jc w:val="right"/>
              <w:rPr>
                <w:sz w:val="22"/>
                <w:szCs w:val="22"/>
                <w:lang w:val="en-US"/>
              </w:rPr>
            </w:pPr>
            <w:r w:rsidRPr="0001260A">
              <w:rPr>
                <w:sz w:val="22"/>
                <w:szCs w:val="22"/>
              </w:rPr>
              <w:t>11.739.000,00</w:t>
            </w:r>
          </w:p>
        </w:tc>
      </w:tr>
      <w:tr w:rsidR="0001260A" w:rsidRPr="00BF1C70" w14:paraId="04B5D19B"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46D02673" w14:textId="77777777" w:rsidR="0001260A" w:rsidRPr="00BF1C70" w:rsidRDefault="0001260A" w:rsidP="0001260A">
            <w:pPr>
              <w:pStyle w:val="BodyText"/>
              <w:jc w:val="center"/>
              <w:rPr>
                <w:sz w:val="22"/>
                <w:szCs w:val="22"/>
                <w:lang w:val="en-US"/>
              </w:rPr>
            </w:pPr>
            <w:r w:rsidRPr="00BF1C70">
              <w:rPr>
                <w:sz w:val="22"/>
                <w:szCs w:val="22"/>
                <w:lang w:val="en-US"/>
              </w:rPr>
              <w:t>B</w:t>
            </w:r>
          </w:p>
        </w:tc>
        <w:tc>
          <w:tcPr>
            <w:tcW w:w="2826" w:type="pct"/>
            <w:tcBorders>
              <w:top w:val="nil"/>
              <w:left w:val="nil"/>
              <w:bottom w:val="single" w:sz="4" w:space="0" w:color="auto"/>
              <w:right w:val="single" w:sz="4" w:space="0" w:color="auto"/>
            </w:tcBorders>
            <w:noWrap/>
            <w:vAlign w:val="center"/>
            <w:hideMark/>
          </w:tcPr>
          <w:p w14:paraId="3A5FEC89" w14:textId="77777777" w:rsidR="0001260A" w:rsidRPr="00BF1C70" w:rsidRDefault="0001260A" w:rsidP="0001260A">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Jasa Kantor</w:t>
            </w:r>
          </w:p>
        </w:tc>
        <w:tc>
          <w:tcPr>
            <w:tcW w:w="958" w:type="pct"/>
            <w:tcBorders>
              <w:top w:val="nil"/>
              <w:left w:val="nil"/>
              <w:bottom w:val="single" w:sz="4" w:space="0" w:color="auto"/>
              <w:right w:val="single" w:sz="4" w:space="0" w:color="auto"/>
            </w:tcBorders>
            <w:noWrap/>
            <w:vAlign w:val="center"/>
            <w:hideMark/>
          </w:tcPr>
          <w:p w14:paraId="21C722EB" w14:textId="65976C9A" w:rsidR="0001260A" w:rsidRPr="0001260A" w:rsidRDefault="0001260A" w:rsidP="0001260A">
            <w:pPr>
              <w:pStyle w:val="BodyText"/>
              <w:jc w:val="right"/>
              <w:rPr>
                <w:sz w:val="22"/>
                <w:szCs w:val="22"/>
                <w:lang w:val="en-US"/>
              </w:rPr>
            </w:pPr>
            <w:r w:rsidRPr="0001260A">
              <w:rPr>
                <w:sz w:val="22"/>
                <w:szCs w:val="22"/>
              </w:rPr>
              <w:t>8.722.900,00</w:t>
            </w:r>
          </w:p>
        </w:tc>
        <w:tc>
          <w:tcPr>
            <w:tcW w:w="954" w:type="pct"/>
            <w:tcBorders>
              <w:top w:val="nil"/>
              <w:left w:val="nil"/>
              <w:bottom w:val="single" w:sz="4" w:space="0" w:color="auto"/>
              <w:right w:val="single" w:sz="4" w:space="0" w:color="auto"/>
            </w:tcBorders>
            <w:noWrap/>
            <w:vAlign w:val="center"/>
            <w:hideMark/>
          </w:tcPr>
          <w:p w14:paraId="6F9365D0" w14:textId="742D3A54" w:rsidR="0001260A" w:rsidRPr="0001260A" w:rsidRDefault="0001260A" w:rsidP="0001260A">
            <w:pPr>
              <w:pStyle w:val="BodyText"/>
              <w:jc w:val="right"/>
              <w:rPr>
                <w:sz w:val="22"/>
                <w:szCs w:val="22"/>
                <w:lang w:val="en-US"/>
              </w:rPr>
            </w:pPr>
            <w:r w:rsidRPr="0001260A">
              <w:rPr>
                <w:sz w:val="22"/>
                <w:szCs w:val="22"/>
              </w:rPr>
              <w:t>9.641.100,00</w:t>
            </w:r>
          </w:p>
        </w:tc>
      </w:tr>
      <w:tr w:rsidR="0001260A" w:rsidRPr="00BF1C70" w14:paraId="34818630"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4E36D04B" w14:textId="77777777" w:rsidR="0001260A" w:rsidRPr="00BF1C70" w:rsidRDefault="0001260A" w:rsidP="0001260A">
            <w:pPr>
              <w:pStyle w:val="BodyText"/>
              <w:jc w:val="center"/>
              <w:rPr>
                <w:sz w:val="22"/>
                <w:szCs w:val="22"/>
                <w:lang w:val="en-US"/>
              </w:rPr>
            </w:pPr>
            <w:r w:rsidRPr="00BF1C70">
              <w:rPr>
                <w:sz w:val="22"/>
                <w:szCs w:val="22"/>
                <w:lang w:val="en-US"/>
              </w:rPr>
              <w:lastRenderedPageBreak/>
              <w:t>1</w:t>
            </w:r>
          </w:p>
        </w:tc>
        <w:tc>
          <w:tcPr>
            <w:tcW w:w="2826" w:type="pct"/>
            <w:tcBorders>
              <w:top w:val="nil"/>
              <w:left w:val="nil"/>
              <w:bottom w:val="single" w:sz="4" w:space="0" w:color="auto"/>
              <w:right w:val="single" w:sz="4" w:space="0" w:color="auto"/>
            </w:tcBorders>
            <w:noWrap/>
            <w:vAlign w:val="center"/>
            <w:hideMark/>
          </w:tcPr>
          <w:p w14:paraId="29C947ED" w14:textId="77777777" w:rsidR="0001260A" w:rsidRDefault="0001260A" w:rsidP="0001260A">
            <w:pPr>
              <w:pStyle w:val="BodyText"/>
              <w:rPr>
                <w:sz w:val="22"/>
                <w:szCs w:val="22"/>
                <w:lang w:val="en-US"/>
              </w:rPr>
            </w:pPr>
            <w:r w:rsidRPr="00BF1C70">
              <w:rPr>
                <w:sz w:val="22"/>
                <w:szCs w:val="22"/>
                <w:lang w:val="en-US"/>
              </w:rPr>
              <w:t xml:space="preserve">Honorarium </w:t>
            </w:r>
            <w:proofErr w:type="spellStart"/>
            <w:r w:rsidRPr="00BF1C70">
              <w:rPr>
                <w:sz w:val="22"/>
                <w:szCs w:val="22"/>
                <w:lang w:val="en-US"/>
              </w:rPr>
              <w:t>Narasumber</w:t>
            </w:r>
            <w:proofErr w:type="spellEnd"/>
            <w:r w:rsidRPr="00BF1C70">
              <w:rPr>
                <w:sz w:val="22"/>
                <w:szCs w:val="22"/>
                <w:lang w:val="en-US"/>
              </w:rPr>
              <w:t xml:space="preserve"> </w:t>
            </w:r>
            <w:proofErr w:type="spellStart"/>
            <w:r w:rsidRPr="00BF1C70">
              <w:rPr>
                <w:sz w:val="22"/>
                <w:szCs w:val="22"/>
                <w:lang w:val="en-US"/>
              </w:rPr>
              <w:t>atau</w:t>
            </w:r>
            <w:proofErr w:type="spellEnd"/>
            <w:r w:rsidRPr="00BF1C70">
              <w:rPr>
                <w:sz w:val="22"/>
                <w:szCs w:val="22"/>
                <w:lang w:val="en-US"/>
              </w:rPr>
              <w:t xml:space="preserve"> </w:t>
            </w:r>
            <w:proofErr w:type="spellStart"/>
            <w:r w:rsidRPr="00BF1C70">
              <w:rPr>
                <w:sz w:val="22"/>
                <w:szCs w:val="22"/>
                <w:lang w:val="en-US"/>
              </w:rPr>
              <w:t>Pembahas</w:t>
            </w:r>
            <w:proofErr w:type="spellEnd"/>
            <w:r w:rsidRPr="00BF1C70">
              <w:rPr>
                <w:sz w:val="22"/>
                <w:szCs w:val="22"/>
                <w:lang w:val="en-US"/>
              </w:rPr>
              <w:t xml:space="preserve">, </w:t>
            </w:r>
          </w:p>
          <w:p w14:paraId="27E1B4CC" w14:textId="4D7FE253" w:rsidR="0001260A" w:rsidRPr="00BF1C70" w:rsidRDefault="0001260A" w:rsidP="0001260A">
            <w:pPr>
              <w:pStyle w:val="BodyText"/>
              <w:rPr>
                <w:sz w:val="22"/>
                <w:szCs w:val="22"/>
                <w:lang w:val="en-US"/>
              </w:rPr>
            </w:pPr>
            <w:r w:rsidRPr="00BF1C70">
              <w:rPr>
                <w:sz w:val="22"/>
                <w:szCs w:val="22"/>
                <w:lang w:val="en-US"/>
              </w:rPr>
              <w:t>Moderator,</w:t>
            </w:r>
            <w:r>
              <w:rPr>
                <w:sz w:val="22"/>
                <w:szCs w:val="22"/>
                <w:lang w:val="en-US"/>
              </w:rPr>
              <w:t xml:space="preserve"> </w:t>
            </w:r>
            <w:proofErr w:type="spellStart"/>
            <w:r w:rsidRPr="00BF1C70">
              <w:rPr>
                <w:sz w:val="22"/>
                <w:szCs w:val="22"/>
                <w:lang w:val="en-US"/>
              </w:rPr>
              <w:t>Pembawa</w:t>
            </w:r>
            <w:proofErr w:type="spellEnd"/>
            <w:r w:rsidRPr="00BF1C70">
              <w:rPr>
                <w:sz w:val="22"/>
                <w:szCs w:val="22"/>
                <w:lang w:val="en-US"/>
              </w:rPr>
              <w:t xml:space="preserve"> Acara, dan </w:t>
            </w:r>
            <w:proofErr w:type="spellStart"/>
            <w:r w:rsidRPr="00BF1C70">
              <w:rPr>
                <w:sz w:val="22"/>
                <w:szCs w:val="22"/>
                <w:lang w:val="en-US"/>
              </w:rPr>
              <w:t>Panitia</w:t>
            </w:r>
            <w:proofErr w:type="spellEnd"/>
          </w:p>
        </w:tc>
        <w:tc>
          <w:tcPr>
            <w:tcW w:w="958" w:type="pct"/>
            <w:tcBorders>
              <w:top w:val="nil"/>
              <w:left w:val="nil"/>
              <w:bottom w:val="single" w:sz="4" w:space="0" w:color="auto"/>
              <w:right w:val="single" w:sz="4" w:space="0" w:color="auto"/>
            </w:tcBorders>
            <w:noWrap/>
            <w:vAlign w:val="center"/>
            <w:hideMark/>
          </w:tcPr>
          <w:p w14:paraId="2A1BAD24" w14:textId="1F3AC18B" w:rsidR="0001260A" w:rsidRPr="0001260A" w:rsidRDefault="0001260A" w:rsidP="0001260A">
            <w:pPr>
              <w:pStyle w:val="BodyText"/>
              <w:jc w:val="right"/>
              <w:rPr>
                <w:sz w:val="22"/>
                <w:szCs w:val="22"/>
                <w:lang w:val="en-US"/>
              </w:rPr>
            </w:pPr>
            <w:r w:rsidRPr="0001260A">
              <w:rPr>
                <w:sz w:val="22"/>
                <w:szCs w:val="22"/>
              </w:rPr>
              <w:t>5.082.500,00</w:t>
            </w:r>
          </w:p>
        </w:tc>
        <w:tc>
          <w:tcPr>
            <w:tcW w:w="954" w:type="pct"/>
            <w:tcBorders>
              <w:top w:val="nil"/>
              <w:left w:val="nil"/>
              <w:bottom w:val="single" w:sz="4" w:space="0" w:color="auto"/>
              <w:right w:val="single" w:sz="4" w:space="0" w:color="auto"/>
            </w:tcBorders>
            <w:noWrap/>
            <w:vAlign w:val="center"/>
            <w:hideMark/>
          </w:tcPr>
          <w:p w14:paraId="02CE0424" w14:textId="5852F03C" w:rsidR="0001260A" w:rsidRPr="0001260A" w:rsidRDefault="0001260A" w:rsidP="0001260A">
            <w:pPr>
              <w:pStyle w:val="BodyText"/>
              <w:jc w:val="right"/>
              <w:rPr>
                <w:sz w:val="22"/>
                <w:szCs w:val="22"/>
                <w:lang w:val="en-US"/>
              </w:rPr>
            </w:pPr>
            <w:r w:rsidRPr="0001260A">
              <w:rPr>
                <w:sz w:val="22"/>
                <w:szCs w:val="22"/>
              </w:rPr>
              <w:t>5.617.500,00</w:t>
            </w:r>
          </w:p>
        </w:tc>
      </w:tr>
      <w:tr w:rsidR="0001260A" w:rsidRPr="00BF1C70" w14:paraId="51747B23" w14:textId="77777777" w:rsidTr="0001260A">
        <w:trPr>
          <w:trHeight w:val="297"/>
        </w:trPr>
        <w:tc>
          <w:tcPr>
            <w:tcW w:w="262" w:type="pct"/>
            <w:tcBorders>
              <w:top w:val="nil"/>
              <w:left w:val="single" w:sz="4" w:space="0" w:color="auto"/>
              <w:bottom w:val="single" w:sz="4" w:space="0" w:color="auto"/>
              <w:right w:val="single" w:sz="4" w:space="0" w:color="auto"/>
            </w:tcBorders>
            <w:noWrap/>
            <w:vAlign w:val="center"/>
            <w:hideMark/>
          </w:tcPr>
          <w:p w14:paraId="6805A040" w14:textId="77777777" w:rsidR="0001260A" w:rsidRPr="00BF1C70" w:rsidRDefault="0001260A" w:rsidP="0001260A">
            <w:pPr>
              <w:pStyle w:val="BodyText"/>
              <w:jc w:val="center"/>
              <w:rPr>
                <w:sz w:val="22"/>
                <w:szCs w:val="22"/>
                <w:lang w:val="en-US"/>
              </w:rPr>
            </w:pPr>
            <w:r w:rsidRPr="00BF1C70">
              <w:rPr>
                <w:sz w:val="22"/>
                <w:szCs w:val="22"/>
                <w:lang w:val="en-US"/>
              </w:rPr>
              <w:t>2</w:t>
            </w:r>
          </w:p>
        </w:tc>
        <w:tc>
          <w:tcPr>
            <w:tcW w:w="2826" w:type="pct"/>
            <w:tcBorders>
              <w:top w:val="nil"/>
              <w:left w:val="nil"/>
              <w:bottom w:val="single" w:sz="4" w:space="0" w:color="auto"/>
              <w:right w:val="single" w:sz="4" w:space="0" w:color="auto"/>
            </w:tcBorders>
            <w:noWrap/>
            <w:vAlign w:val="center"/>
            <w:hideMark/>
          </w:tcPr>
          <w:p w14:paraId="3AE1ACAA" w14:textId="77777777" w:rsidR="0001260A" w:rsidRPr="00BF1C70" w:rsidRDefault="0001260A" w:rsidP="0001260A">
            <w:pPr>
              <w:pStyle w:val="BodyText"/>
              <w:rPr>
                <w:sz w:val="22"/>
                <w:szCs w:val="22"/>
                <w:lang w:val="en-US"/>
              </w:rPr>
            </w:pPr>
            <w:r w:rsidRPr="00BF1C70">
              <w:rPr>
                <w:sz w:val="22"/>
                <w:szCs w:val="22"/>
                <w:lang w:val="en-US"/>
              </w:rPr>
              <w:t xml:space="preserve">Uang </w:t>
            </w:r>
            <w:proofErr w:type="spellStart"/>
            <w:r w:rsidRPr="00BF1C70">
              <w:rPr>
                <w:sz w:val="22"/>
                <w:szCs w:val="22"/>
                <w:lang w:val="en-US"/>
              </w:rPr>
              <w:t>Lembur</w:t>
            </w:r>
            <w:proofErr w:type="spellEnd"/>
          </w:p>
        </w:tc>
        <w:tc>
          <w:tcPr>
            <w:tcW w:w="958" w:type="pct"/>
            <w:tcBorders>
              <w:top w:val="nil"/>
              <w:left w:val="nil"/>
              <w:bottom w:val="single" w:sz="4" w:space="0" w:color="auto"/>
              <w:right w:val="single" w:sz="4" w:space="0" w:color="auto"/>
            </w:tcBorders>
            <w:noWrap/>
            <w:vAlign w:val="center"/>
            <w:hideMark/>
          </w:tcPr>
          <w:p w14:paraId="516EAAB2" w14:textId="5740C7DF" w:rsidR="0001260A" w:rsidRPr="0001260A" w:rsidRDefault="0001260A" w:rsidP="0001260A">
            <w:pPr>
              <w:pStyle w:val="BodyText"/>
              <w:jc w:val="right"/>
              <w:rPr>
                <w:sz w:val="22"/>
                <w:szCs w:val="22"/>
                <w:lang w:val="en-US"/>
              </w:rPr>
            </w:pPr>
            <w:r w:rsidRPr="0001260A">
              <w:rPr>
                <w:sz w:val="22"/>
                <w:szCs w:val="22"/>
              </w:rPr>
              <w:t>3.640.400,00</w:t>
            </w:r>
          </w:p>
        </w:tc>
        <w:tc>
          <w:tcPr>
            <w:tcW w:w="954" w:type="pct"/>
            <w:tcBorders>
              <w:top w:val="nil"/>
              <w:left w:val="nil"/>
              <w:bottom w:val="single" w:sz="4" w:space="0" w:color="auto"/>
              <w:right w:val="single" w:sz="4" w:space="0" w:color="auto"/>
            </w:tcBorders>
            <w:noWrap/>
            <w:vAlign w:val="center"/>
            <w:hideMark/>
          </w:tcPr>
          <w:p w14:paraId="1D9753BF" w14:textId="2B172A94" w:rsidR="0001260A" w:rsidRPr="0001260A" w:rsidRDefault="0001260A" w:rsidP="0001260A">
            <w:pPr>
              <w:pStyle w:val="BodyText"/>
              <w:jc w:val="right"/>
              <w:rPr>
                <w:sz w:val="22"/>
                <w:szCs w:val="22"/>
                <w:lang w:val="en-US"/>
              </w:rPr>
            </w:pPr>
            <w:r w:rsidRPr="0001260A">
              <w:rPr>
                <w:sz w:val="22"/>
                <w:szCs w:val="22"/>
              </w:rPr>
              <w:t>4.023.600,00</w:t>
            </w:r>
          </w:p>
        </w:tc>
      </w:tr>
      <w:tr w:rsidR="0001260A" w:rsidRPr="00BF1C70" w14:paraId="6C3C57F1" w14:textId="77777777" w:rsidTr="001107F7">
        <w:trPr>
          <w:trHeight w:val="297"/>
        </w:trPr>
        <w:tc>
          <w:tcPr>
            <w:tcW w:w="3088" w:type="pct"/>
            <w:gridSpan w:val="2"/>
            <w:tcBorders>
              <w:top w:val="single" w:sz="4" w:space="0" w:color="auto"/>
              <w:left w:val="single" w:sz="4" w:space="0" w:color="auto"/>
              <w:bottom w:val="single" w:sz="4" w:space="0" w:color="auto"/>
              <w:right w:val="single" w:sz="4" w:space="0" w:color="auto"/>
            </w:tcBorders>
            <w:noWrap/>
            <w:vAlign w:val="center"/>
            <w:hideMark/>
          </w:tcPr>
          <w:p w14:paraId="7CA4C2C1" w14:textId="77777777" w:rsidR="0001260A" w:rsidRPr="00BF1C70" w:rsidRDefault="0001260A" w:rsidP="0001260A">
            <w:pPr>
              <w:pStyle w:val="BodyText"/>
              <w:jc w:val="center"/>
              <w:rPr>
                <w:sz w:val="22"/>
                <w:szCs w:val="22"/>
                <w:lang w:val="en-US"/>
              </w:rPr>
            </w:pPr>
            <w:r w:rsidRPr="00BF1C70">
              <w:rPr>
                <w:sz w:val="22"/>
                <w:szCs w:val="22"/>
                <w:lang w:val="en-US"/>
              </w:rPr>
              <w:t>Total</w:t>
            </w:r>
          </w:p>
        </w:tc>
        <w:tc>
          <w:tcPr>
            <w:tcW w:w="958" w:type="pct"/>
            <w:tcBorders>
              <w:top w:val="nil"/>
              <w:left w:val="nil"/>
              <w:bottom w:val="single" w:sz="4" w:space="0" w:color="auto"/>
              <w:right w:val="single" w:sz="4" w:space="0" w:color="auto"/>
            </w:tcBorders>
            <w:noWrap/>
            <w:hideMark/>
          </w:tcPr>
          <w:p w14:paraId="71E09883" w14:textId="6E8857B7" w:rsidR="0001260A" w:rsidRPr="0001260A" w:rsidRDefault="0001260A" w:rsidP="0001260A">
            <w:pPr>
              <w:pStyle w:val="BodyText"/>
              <w:jc w:val="right"/>
              <w:rPr>
                <w:sz w:val="22"/>
                <w:szCs w:val="22"/>
                <w:lang w:val="en-US"/>
              </w:rPr>
            </w:pPr>
            <w:r w:rsidRPr="0001260A">
              <w:rPr>
                <w:sz w:val="22"/>
                <w:szCs w:val="22"/>
              </w:rPr>
              <w:t xml:space="preserve"> 20.691.665,00 </w:t>
            </w:r>
          </w:p>
        </w:tc>
        <w:tc>
          <w:tcPr>
            <w:tcW w:w="954" w:type="pct"/>
            <w:tcBorders>
              <w:top w:val="nil"/>
              <w:left w:val="nil"/>
              <w:bottom w:val="single" w:sz="4" w:space="0" w:color="auto"/>
              <w:right w:val="single" w:sz="4" w:space="0" w:color="auto"/>
            </w:tcBorders>
            <w:noWrap/>
            <w:hideMark/>
          </w:tcPr>
          <w:p w14:paraId="5047C423" w14:textId="53C68F14" w:rsidR="0001260A" w:rsidRPr="0001260A" w:rsidRDefault="0001260A" w:rsidP="0001260A">
            <w:pPr>
              <w:pStyle w:val="BodyText"/>
              <w:jc w:val="right"/>
              <w:rPr>
                <w:sz w:val="22"/>
                <w:szCs w:val="22"/>
                <w:lang w:val="en-US"/>
              </w:rPr>
            </w:pPr>
            <w:r w:rsidRPr="0001260A">
              <w:rPr>
                <w:sz w:val="22"/>
                <w:szCs w:val="22"/>
              </w:rPr>
              <w:t xml:space="preserve"> 22.869.735,00 </w:t>
            </w:r>
          </w:p>
        </w:tc>
      </w:tr>
    </w:tbl>
    <w:p w14:paraId="182DC8F7" w14:textId="77777777" w:rsidR="00796589" w:rsidRPr="000009BD" w:rsidRDefault="00796589" w:rsidP="004A3572">
      <w:pPr>
        <w:pStyle w:val="BodyText"/>
        <w:jc w:val="both"/>
      </w:pPr>
    </w:p>
    <w:p w14:paraId="2F836068" w14:textId="77777777" w:rsidR="00796589" w:rsidRPr="000009BD" w:rsidRDefault="00796589" w:rsidP="004A3572">
      <w:pPr>
        <w:pStyle w:val="BodyText"/>
        <w:jc w:val="both"/>
        <w:rPr>
          <w:lang w:val="en-US"/>
        </w:rPr>
      </w:pPr>
      <w:r w:rsidRPr="000009BD">
        <w:t xml:space="preserve">Tabel </w:t>
      </w:r>
      <w:r w:rsidRPr="000009BD">
        <w:rPr>
          <w:lang w:val="en-US"/>
        </w:rPr>
        <w:t xml:space="preserve">53.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634" w:type="dxa"/>
        <w:tblLook w:val="04A0" w:firstRow="1" w:lastRow="0" w:firstColumn="1" w:lastColumn="0" w:noHBand="0" w:noVBand="1"/>
      </w:tblPr>
      <w:tblGrid>
        <w:gridCol w:w="516"/>
        <w:gridCol w:w="6992"/>
        <w:gridCol w:w="1134"/>
        <w:gridCol w:w="992"/>
      </w:tblGrid>
      <w:tr w:rsidR="00BF1C70" w:rsidRPr="00BF1C70" w14:paraId="244F2C35" w14:textId="77777777" w:rsidTr="00EA77D0">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F75003B" w14:textId="77777777" w:rsidR="00BF1C70" w:rsidRPr="00BF1C70" w:rsidRDefault="00BF1C70" w:rsidP="00ED19E3">
            <w:pPr>
              <w:pStyle w:val="BodyText"/>
              <w:jc w:val="center"/>
              <w:rPr>
                <w:sz w:val="22"/>
                <w:szCs w:val="22"/>
                <w:lang w:val="en-US"/>
              </w:rPr>
            </w:pPr>
            <w:r w:rsidRPr="00BF1C70">
              <w:rPr>
                <w:sz w:val="22"/>
                <w:szCs w:val="22"/>
                <w:lang w:val="en-US"/>
              </w:rPr>
              <w:t>No</w:t>
            </w:r>
          </w:p>
        </w:tc>
        <w:tc>
          <w:tcPr>
            <w:tcW w:w="6992" w:type="dxa"/>
            <w:tcBorders>
              <w:top w:val="single" w:sz="4" w:space="0" w:color="auto"/>
              <w:left w:val="nil"/>
              <w:bottom w:val="single" w:sz="4" w:space="0" w:color="auto"/>
              <w:right w:val="single" w:sz="4" w:space="0" w:color="auto"/>
            </w:tcBorders>
            <w:noWrap/>
            <w:vAlign w:val="center"/>
            <w:hideMark/>
          </w:tcPr>
          <w:p w14:paraId="5696C50D" w14:textId="77777777" w:rsidR="00BF1C70" w:rsidRPr="00BF1C70" w:rsidRDefault="00BF1C70" w:rsidP="00ED19E3">
            <w:pPr>
              <w:pStyle w:val="BodyText"/>
              <w:jc w:val="center"/>
              <w:rPr>
                <w:sz w:val="22"/>
                <w:szCs w:val="22"/>
                <w:lang w:val="en-US"/>
              </w:rPr>
            </w:pPr>
            <w:proofErr w:type="spellStart"/>
            <w:r w:rsidRPr="00BF1C70">
              <w:rPr>
                <w:sz w:val="22"/>
                <w:szCs w:val="22"/>
                <w:lang w:val="en-US"/>
              </w:rPr>
              <w:t>Jenis</w:t>
            </w:r>
            <w:proofErr w:type="spellEnd"/>
            <w:r w:rsidRPr="00BF1C70">
              <w:rPr>
                <w:sz w:val="22"/>
                <w:szCs w:val="22"/>
                <w:lang w:val="en-US"/>
              </w:rPr>
              <w:t xml:space="preserve"> </w:t>
            </w:r>
            <w:proofErr w:type="spellStart"/>
            <w:r w:rsidRPr="00BF1C70">
              <w:rPr>
                <w:sz w:val="22"/>
                <w:szCs w:val="22"/>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6CDD9DF8" w14:textId="6AA43B66" w:rsidR="00BF1C70" w:rsidRPr="00BF1C70" w:rsidRDefault="00BF1C70" w:rsidP="00ED19E3">
            <w:pPr>
              <w:pStyle w:val="BodyText"/>
              <w:jc w:val="center"/>
              <w:rPr>
                <w:sz w:val="22"/>
                <w:szCs w:val="22"/>
                <w:lang w:val="en-US"/>
              </w:rPr>
            </w:pPr>
            <w:r w:rsidRPr="00BF1C70">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0D021793" w14:textId="0FC20EE0" w:rsidR="00BF1C70" w:rsidRPr="00BF1C70" w:rsidRDefault="00BF1C70" w:rsidP="00ED19E3">
            <w:pPr>
              <w:pStyle w:val="BodyText"/>
              <w:jc w:val="center"/>
              <w:rPr>
                <w:sz w:val="22"/>
                <w:szCs w:val="22"/>
                <w:lang w:val="en-US"/>
              </w:rPr>
            </w:pPr>
            <w:r w:rsidRPr="00BF1C70">
              <w:rPr>
                <w:sz w:val="22"/>
                <w:szCs w:val="22"/>
                <w:lang w:val="en-US"/>
              </w:rPr>
              <w:t>Max</w:t>
            </w:r>
          </w:p>
        </w:tc>
      </w:tr>
      <w:tr w:rsidR="00EF050B" w:rsidRPr="00BF1C70" w14:paraId="695FA93F"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0C5FC3E0" w14:textId="77777777" w:rsidR="00EF050B" w:rsidRPr="00BF1C70" w:rsidRDefault="00EF050B" w:rsidP="00EF050B">
            <w:pPr>
              <w:pStyle w:val="BodyText"/>
              <w:jc w:val="center"/>
              <w:rPr>
                <w:sz w:val="22"/>
                <w:szCs w:val="22"/>
                <w:lang w:val="en-US"/>
              </w:rPr>
            </w:pPr>
            <w:r w:rsidRPr="00BF1C70">
              <w:rPr>
                <w:sz w:val="22"/>
                <w:szCs w:val="22"/>
                <w:lang w:val="en-US"/>
              </w:rPr>
              <w:t>A</w:t>
            </w:r>
          </w:p>
        </w:tc>
        <w:tc>
          <w:tcPr>
            <w:tcW w:w="6992" w:type="dxa"/>
            <w:tcBorders>
              <w:top w:val="nil"/>
              <w:left w:val="nil"/>
              <w:bottom w:val="single" w:sz="4" w:space="0" w:color="auto"/>
              <w:right w:val="single" w:sz="4" w:space="0" w:color="auto"/>
            </w:tcBorders>
            <w:noWrap/>
            <w:vAlign w:val="center"/>
            <w:hideMark/>
          </w:tcPr>
          <w:p w14:paraId="50EA1AF3"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Barang</w:t>
            </w:r>
            <w:proofErr w:type="spellEnd"/>
            <w:r w:rsidRPr="00BF1C70">
              <w:rPr>
                <w:sz w:val="22"/>
                <w:szCs w:val="22"/>
                <w:lang w:val="en-US"/>
              </w:rPr>
              <w:t xml:space="preserve"> </w:t>
            </w:r>
            <w:proofErr w:type="spellStart"/>
            <w:r w:rsidRPr="00BF1C70">
              <w:rPr>
                <w:sz w:val="22"/>
                <w:szCs w:val="22"/>
                <w:lang w:val="en-US"/>
              </w:rPr>
              <w:t>Pakai</w:t>
            </w:r>
            <w:proofErr w:type="spellEnd"/>
            <w:r w:rsidRPr="00BF1C70">
              <w:rPr>
                <w:sz w:val="22"/>
                <w:szCs w:val="22"/>
                <w:lang w:val="en-US"/>
              </w:rPr>
              <w:t xml:space="preserve"> </w:t>
            </w:r>
            <w:proofErr w:type="spellStart"/>
            <w:r w:rsidRPr="00BF1C70">
              <w:rPr>
                <w:sz w:val="22"/>
                <w:szCs w:val="22"/>
                <w:lang w:val="en-US"/>
              </w:rPr>
              <w:t>Habis</w:t>
            </w:r>
            <w:proofErr w:type="spellEnd"/>
          </w:p>
        </w:tc>
        <w:tc>
          <w:tcPr>
            <w:tcW w:w="1134" w:type="dxa"/>
            <w:tcBorders>
              <w:top w:val="nil"/>
              <w:left w:val="nil"/>
              <w:bottom w:val="single" w:sz="4" w:space="0" w:color="auto"/>
              <w:right w:val="single" w:sz="4" w:space="0" w:color="auto"/>
            </w:tcBorders>
            <w:noWrap/>
            <w:vAlign w:val="center"/>
            <w:hideMark/>
          </w:tcPr>
          <w:p w14:paraId="128D665A" w14:textId="68EEC70D" w:rsidR="00EF050B" w:rsidRPr="00EF050B" w:rsidRDefault="00EF050B" w:rsidP="00EF050B">
            <w:pPr>
              <w:pStyle w:val="BodyText"/>
              <w:jc w:val="center"/>
              <w:rPr>
                <w:sz w:val="22"/>
                <w:szCs w:val="22"/>
                <w:lang w:val="en-US"/>
              </w:rPr>
            </w:pPr>
            <w:r w:rsidRPr="00EF050B">
              <w:rPr>
                <w:sz w:val="22"/>
                <w:szCs w:val="22"/>
              </w:rPr>
              <w:t>54,02</w:t>
            </w:r>
          </w:p>
        </w:tc>
        <w:tc>
          <w:tcPr>
            <w:tcW w:w="992" w:type="dxa"/>
            <w:tcBorders>
              <w:top w:val="nil"/>
              <w:left w:val="nil"/>
              <w:bottom w:val="single" w:sz="4" w:space="0" w:color="auto"/>
              <w:right w:val="single" w:sz="4" w:space="0" w:color="auto"/>
            </w:tcBorders>
            <w:noWrap/>
            <w:vAlign w:val="center"/>
            <w:hideMark/>
          </w:tcPr>
          <w:p w14:paraId="559C546C" w14:textId="4CD59FEF" w:rsidR="00EF050B" w:rsidRPr="00EF050B" w:rsidRDefault="00EF050B" w:rsidP="00EF050B">
            <w:pPr>
              <w:pStyle w:val="BodyText"/>
              <w:jc w:val="center"/>
              <w:rPr>
                <w:sz w:val="22"/>
                <w:szCs w:val="22"/>
                <w:lang w:val="en-US"/>
              </w:rPr>
            </w:pPr>
            <w:r w:rsidRPr="00EF050B">
              <w:rPr>
                <w:sz w:val="22"/>
                <w:szCs w:val="22"/>
              </w:rPr>
              <w:t>59,70</w:t>
            </w:r>
          </w:p>
        </w:tc>
      </w:tr>
      <w:tr w:rsidR="00EF050B" w:rsidRPr="00BF1C70" w14:paraId="4E20792D"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15ECB2F3" w14:textId="77777777" w:rsidR="00EF050B" w:rsidRPr="00BF1C70" w:rsidRDefault="00EF050B" w:rsidP="00EF050B">
            <w:pPr>
              <w:pStyle w:val="BodyText"/>
              <w:jc w:val="center"/>
              <w:rPr>
                <w:sz w:val="22"/>
                <w:szCs w:val="22"/>
                <w:lang w:val="en-US"/>
              </w:rPr>
            </w:pPr>
            <w:r w:rsidRPr="00BF1C70">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3499DEAF"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Kantor-Alat </w:t>
            </w:r>
            <w:proofErr w:type="spellStart"/>
            <w:r w:rsidRPr="00BF1C70">
              <w:rPr>
                <w:sz w:val="22"/>
                <w:szCs w:val="22"/>
                <w:lang w:val="en-US"/>
              </w:rPr>
              <w:t>Tulis</w:t>
            </w:r>
            <w:proofErr w:type="spellEnd"/>
            <w:r w:rsidRPr="00BF1C70">
              <w:rPr>
                <w:sz w:val="22"/>
                <w:szCs w:val="22"/>
                <w:lang w:val="en-US"/>
              </w:rPr>
              <w:t xml:space="preserve"> Kantor</w:t>
            </w:r>
          </w:p>
        </w:tc>
        <w:tc>
          <w:tcPr>
            <w:tcW w:w="1134" w:type="dxa"/>
            <w:tcBorders>
              <w:top w:val="nil"/>
              <w:left w:val="nil"/>
              <w:bottom w:val="single" w:sz="4" w:space="0" w:color="auto"/>
              <w:right w:val="single" w:sz="4" w:space="0" w:color="auto"/>
            </w:tcBorders>
            <w:noWrap/>
            <w:vAlign w:val="center"/>
            <w:hideMark/>
          </w:tcPr>
          <w:p w14:paraId="493572F4" w14:textId="5FEAC767" w:rsidR="00EF050B" w:rsidRPr="00EF050B" w:rsidRDefault="00EF050B" w:rsidP="00EF050B">
            <w:pPr>
              <w:pStyle w:val="BodyText"/>
              <w:jc w:val="center"/>
              <w:rPr>
                <w:sz w:val="22"/>
                <w:szCs w:val="22"/>
                <w:lang w:val="en-US"/>
              </w:rPr>
            </w:pPr>
            <w:r w:rsidRPr="00EF050B">
              <w:rPr>
                <w:sz w:val="22"/>
                <w:szCs w:val="22"/>
              </w:rPr>
              <w:t>1,72</w:t>
            </w:r>
          </w:p>
        </w:tc>
        <w:tc>
          <w:tcPr>
            <w:tcW w:w="992" w:type="dxa"/>
            <w:tcBorders>
              <w:top w:val="nil"/>
              <w:left w:val="nil"/>
              <w:bottom w:val="single" w:sz="4" w:space="0" w:color="auto"/>
              <w:right w:val="single" w:sz="4" w:space="0" w:color="auto"/>
            </w:tcBorders>
            <w:noWrap/>
            <w:vAlign w:val="center"/>
            <w:hideMark/>
          </w:tcPr>
          <w:p w14:paraId="2287C86B" w14:textId="4717FB42" w:rsidR="00EF050B" w:rsidRPr="00EF050B" w:rsidRDefault="00EF050B" w:rsidP="00EF050B">
            <w:pPr>
              <w:pStyle w:val="BodyText"/>
              <w:jc w:val="center"/>
              <w:rPr>
                <w:sz w:val="22"/>
                <w:szCs w:val="22"/>
                <w:lang w:val="en-US"/>
              </w:rPr>
            </w:pPr>
            <w:r w:rsidRPr="00EF050B">
              <w:rPr>
                <w:sz w:val="22"/>
                <w:szCs w:val="22"/>
              </w:rPr>
              <w:t>1,91</w:t>
            </w:r>
          </w:p>
        </w:tc>
      </w:tr>
      <w:tr w:rsidR="00EF050B" w:rsidRPr="00BF1C70" w14:paraId="31D7A3A9"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4ED5980D" w14:textId="77777777" w:rsidR="00EF050B" w:rsidRPr="00BF1C70" w:rsidRDefault="00EF050B" w:rsidP="00EF050B">
            <w:pPr>
              <w:pStyle w:val="BodyText"/>
              <w:jc w:val="center"/>
              <w:rPr>
                <w:sz w:val="22"/>
                <w:szCs w:val="22"/>
                <w:lang w:val="en-US"/>
              </w:rPr>
            </w:pPr>
            <w:r w:rsidRPr="00BF1C70">
              <w:rPr>
                <w:sz w:val="22"/>
                <w:szCs w:val="22"/>
                <w:lang w:val="en-US"/>
              </w:rPr>
              <w:t>2</w:t>
            </w:r>
          </w:p>
        </w:tc>
        <w:tc>
          <w:tcPr>
            <w:tcW w:w="6992" w:type="dxa"/>
            <w:tcBorders>
              <w:top w:val="nil"/>
              <w:left w:val="nil"/>
              <w:bottom w:val="single" w:sz="4" w:space="0" w:color="auto"/>
              <w:right w:val="single" w:sz="4" w:space="0" w:color="auto"/>
            </w:tcBorders>
            <w:noWrap/>
            <w:vAlign w:val="center"/>
            <w:hideMark/>
          </w:tcPr>
          <w:p w14:paraId="7337095B"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Kertas</w:t>
            </w:r>
            <w:proofErr w:type="spellEnd"/>
            <w:r w:rsidRPr="00BF1C70">
              <w:rPr>
                <w:sz w:val="22"/>
                <w:szCs w:val="22"/>
                <w:lang w:val="en-US"/>
              </w:rPr>
              <w:t xml:space="preserve"> dan Cover</w:t>
            </w:r>
          </w:p>
        </w:tc>
        <w:tc>
          <w:tcPr>
            <w:tcW w:w="1134" w:type="dxa"/>
            <w:tcBorders>
              <w:top w:val="nil"/>
              <w:left w:val="nil"/>
              <w:bottom w:val="single" w:sz="4" w:space="0" w:color="auto"/>
              <w:right w:val="single" w:sz="4" w:space="0" w:color="auto"/>
            </w:tcBorders>
            <w:noWrap/>
            <w:vAlign w:val="center"/>
            <w:hideMark/>
          </w:tcPr>
          <w:p w14:paraId="336FEB17" w14:textId="1C27508B" w:rsidR="00EF050B" w:rsidRPr="00EF050B" w:rsidRDefault="00EF050B" w:rsidP="00EF050B">
            <w:pPr>
              <w:pStyle w:val="BodyText"/>
              <w:jc w:val="center"/>
              <w:rPr>
                <w:sz w:val="22"/>
                <w:szCs w:val="22"/>
                <w:lang w:val="en-US"/>
              </w:rPr>
            </w:pPr>
            <w:r w:rsidRPr="00EF050B">
              <w:rPr>
                <w:sz w:val="22"/>
                <w:szCs w:val="22"/>
              </w:rPr>
              <w:t>1,74</w:t>
            </w:r>
          </w:p>
        </w:tc>
        <w:tc>
          <w:tcPr>
            <w:tcW w:w="992" w:type="dxa"/>
            <w:tcBorders>
              <w:top w:val="nil"/>
              <w:left w:val="nil"/>
              <w:bottom w:val="single" w:sz="4" w:space="0" w:color="auto"/>
              <w:right w:val="single" w:sz="4" w:space="0" w:color="auto"/>
            </w:tcBorders>
            <w:noWrap/>
            <w:vAlign w:val="center"/>
            <w:hideMark/>
          </w:tcPr>
          <w:p w14:paraId="679A9F21" w14:textId="41B3F8FE" w:rsidR="00EF050B" w:rsidRPr="00EF050B" w:rsidRDefault="00EF050B" w:rsidP="00EF050B">
            <w:pPr>
              <w:pStyle w:val="BodyText"/>
              <w:jc w:val="center"/>
              <w:rPr>
                <w:sz w:val="22"/>
                <w:szCs w:val="22"/>
                <w:lang w:val="en-US"/>
              </w:rPr>
            </w:pPr>
            <w:r w:rsidRPr="00EF050B">
              <w:rPr>
                <w:sz w:val="22"/>
                <w:szCs w:val="22"/>
              </w:rPr>
              <w:t>1,92</w:t>
            </w:r>
          </w:p>
        </w:tc>
      </w:tr>
      <w:tr w:rsidR="00EF050B" w:rsidRPr="00BF1C70" w14:paraId="7A9BC5C1"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38AE48BC" w14:textId="77777777" w:rsidR="00EF050B" w:rsidRPr="00BF1C70" w:rsidRDefault="00EF050B" w:rsidP="00EF050B">
            <w:pPr>
              <w:pStyle w:val="BodyText"/>
              <w:jc w:val="center"/>
              <w:rPr>
                <w:sz w:val="22"/>
                <w:szCs w:val="22"/>
                <w:lang w:val="en-US"/>
              </w:rPr>
            </w:pPr>
            <w:r w:rsidRPr="00BF1C70">
              <w:rPr>
                <w:sz w:val="22"/>
                <w:szCs w:val="22"/>
                <w:lang w:val="en-US"/>
              </w:rPr>
              <w:t>3</w:t>
            </w:r>
          </w:p>
        </w:tc>
        <w:tc>
          <w:tcPr>
            <w:tcW w:w="6992" w:type="dxa"/>
            <w:tcBorders>
              <w:top w:val="nil"/>
              <w:left w:val="nil"/>
              <w:bottom w:val="single" w:sz="4" w:space="0" w:color="auto"/>
              <w:right w:val="single" w:sz="4" w:space="0" w:color="auto"/>
            </w:tcBorders>
            <w:noWrap/>
            <w:vAlign w:val="center"/>
            <w:hideMark/>
          </w:tcPr>
          <w:p w14:paraId="112932EF"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Cetak</w:t>
            </w:r>
            <w:proofErr w:type="spellEnd"/>
          </w:p>
        </w:tc>
        <w:tc>
          <w:tcPr>
            <w:tcW w:w="1134" w:type="dxa"/>
            <w:tcBorders>
              <w:top w:val="nil"/>
              <w:left w:val="nil"/>
              <w:bottom w:val="single" w:sz="4" w:space="0" w:color="auto"/>
              <w:right w:val="single" w:sz="4" w:space="0" w:color="auto"/>
            </w:tcBorders>
            <w:noWrap/>
            <w:vAlign w:val="center"/>
            <w:hideMark/>
          </w:tcPr>
          <w:p w14:paraId="62F1165B" w14:textId="051CC1F5" w:rsidR="00EF050B" w:rsidRPr="00EF050B" w:rsidRDefault="00EF050B" w:rsidP="00EF050B">
            <w:pPr>
              <w:pStyle w:val="BodyText"/>
              <w:jc w:val="center"/>
              <w:rPr>
                <w:sz w:val="22"/>
                <w:szCs w:val="22"/>
                <w:lang w:val="en-US"/>
              </w:rPr>
            </w:pPr>
            <w:r w:rsidRPr="00EF050B">
              <w:rPr>
                <w:sz w:val="22"/>
                <w:szCs w:val="22"/>
              </w:rPr>
              <w:t>0,67</w:t>
            </w:r>
          </w:p>
        </w:tc>
        <w:tc>
          <w:tcPr>
            <w:tcW w:w="992" w:type="dxa"/>
            <w:tcBorders>
              <w:top w:val="nil"/>
              <w:left w:val="nil"/>
              <w:bottom w:val="single" w:sz="4" w:space="0" w:color="auto"/>
              <w:right w:val="single" w:sz="4" w:space="0" w:color="auto"/>
            </w:tcBorders>
            <w:noWrap/>
            <w:vAlign w:val="center"/>
            <w:hideMark/>
          </w:tcPr>
          <w:p w14:paraId="55F38756" w14:textId="0D1EDF89" w:rsidR="00EF050B" w:rsidRPr="00EF050B" w:rsidRDefault="00EF050B" w:rsidP="00EF050B">
            <w:pPr>
              <w:pStyle w:val="BodyText"/>
              <w:jc w:val="center"/>
              <w:rPr>
                <w:sz w:val="22"/>
                <w:szCs w:val="22"/>
                <w:lang w:val="en-US"/>
              </w:rPr>
            </w:pPr>
            <w:r w:rsidRPr="00EF050B">
              <w:rPr>
                <w:sz w:val="22"/>
                <w:szCs w:val="22"/>
              </w:rPr>
              <w:t>0,74</w:t>
            </w:r>
          </w:p>
        </w:tc>
      </w:tr>
      <w:tr w:rsidR="00EF050B" w:rsidRPr="00BF1C70" w14:paraId="6230E887"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44FE834F" w14:textId="77777777" w:rsidR="00EF050B" w:rsidRPr="00BF1C70" w:rsidRDefault="00EF050B" w:rsidP="00EF050B">
            <w:pPr>
              <w:pStyle w:val="BodyText"/>
              <w:jc w:val="center"/>
              <w:rPr>
                <w:sz w:val="22"/>
                <w:szCs w:val="22"/>
                <w:lang w:val="en-US"/>
              </w:rPr>
            </w:pPr>
            <w:r w:rsidRPr="00BF1C70">
              <w:rPr>
                <w:sz w:val="22"/>
                <w:szCs w:val="22"/>
                <w:lang w:val="en-US"/>
              </w:rPr>
              <w:t>4</w:t>
            </w:r>
          </w:p>
        </w:tc>
        <w:tc>
          <w:tcPr>
            <w:tcW w:w="6992" w:type="dxa"/>
            <w:tcBorders>
              <w:top w:val="nil"/>
              <w:left w:val="nil"/>
              <w:bottom w:val="single" w:sz="4" w:space="0" w:color="auto"/>
              <w:right w:val="single" w:sz="4" w:space="0" w:color="auto"/>
            </w:tcBorders>
            <w:noWrap/>
            <w:vAlign w:val="center"/>
            <w:hideMark/>
          </w:tcPr>
          <w:p w14:paraId="730053D3"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Komputer</w:t>
            </w:r>
            <w:proofErr w:type="spellEnd"/>
          </w:p>
        </w:tc>
        <w:tc>
          <w:tcPr>
            <w:tcW w:w="1134" w:type="dxa"/>
            <w:tcBorders>
              <w:top w:val="nil"/>
              <w:left w:val="nil"/>
              <w:bottom w:val="single" w:sz="4" w:space="0" w:color="auto"/>
              <w:right w:val="single" w:sz="4" w:space="0" w:color="auto"/>
            </w:tcBorders>
            <w:noWrap/>
            <w:vAlign w:val="center"/>
            <w:hideMark/>
          </w:tcPr>
          <w:p w14:paraId="0CEF7073" w14:textId="5C55195F" w:rsidR="00EF050B" w:rsidRPr="00EF050B" w:rsidRDefault="00EF050B" w:rsidP="00EF050B">
            <w:pPr>
              <w:pStyle w:val="BodyText"/>
              <w:jc w:val="center"/>
              <w:rPr>
                <w:sz w:val="22"/>
                <w:szCs w:val="22"/>
                <w:lang w:val="en-US"/>
              </w:rPr>
            </w:pPr>
            <w:r w:rsidRPr="00EF050B">
              <w:rPr>
                <w:sz w:val="22"/>
                <w:szCs w:val="22"/>
              </w:rPr>
              <w:t>1,14</w:t>
            </w:r>
          </w:p>
        </w:tc>
        <w:tc>
          <w:tcPr>
            <w:tcW w:w="992" w:type="dxa"/>
            <w:tcBorders>
              <w:top w:val="nil"/>
              <w:left w:val="nil"/>
              <w:bottom w:val="single" w:sz="4" w:space="0" w:color="auto"/>
              <w:right w:val="single" w:sz="4" w:space="0" w:color="auto"/>
            </w:tcBorders>
            <w:noWrap/>
            <w:vAlign w:val="center"/>
            <w:hideMark/>
          </w:tcPr>
          <w:p w14:paraId="58B9925D" w14:textId="7235F078" w:rsidR="00EF050B" w:rsidRPr="00EF050B" w:rsidRDefault="00EF050B" w:rsidP="00EF050B">
            <w:pPr>
              <w:pStyle w:val="BodyText"/>
              <w:jc w:val="center"/>
              <w:rPr>
                <w:sz w:val="22"/>
                <w:szCs w:val="22"/>
                <w:lang w:val="en-US"/>
              </w:rPr>
            </w:pPr>
            <w:r w:rsidRPr="00EF050B">
              <w:rPr>
                <w:sz w:val="22"/>
                <w:szCs w:val="22"/>
              </w:rPr>
              <w:t>1,27</w:t>
            </w:r>
          </w:p>
        </w:tc>
      </w:tr>
      <w:tr w:rsidR="00EF050B" w:rsidRPr="00BF1C70" w14:paraId="044CDDC9"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09556EB8" w14:textId="77777777" w:rsidR="00EF050B" w:rsidRPr="00BF1C70" w:rsidRDefault="00EF050B" w:rsidP="00EF050B">
            <w:pPr>
              <w:pStyle w:val="BodyText"/>
              <w:jc w:val="center"/>
              <w:rPr>
                <w:sz w:val="22"/>
                <w:szCs w:val="22"/>
                <w:lang w:val="en-US"/>
              </w:rPr>
            </w:pPr>
            <w:r w:rsidRPr="00BF1C70">
              <w:rPr>
                <w:sz w:val="22"/>
                <w:szCs w:val="22"/>
                <w:lang w:val="en-US"/>
              </w:rPr>
              <w:t>5</w:t>
            </w:r>
          </w:p>
        </w:tc>
        <w:tc>
          <w:tcPr>
            <w:tcW w:w="6992" w:type="dxa"/>
            <w:tcBorders>
              <w:top w:val="nil"/>
              <w:left w:val="nil"/>
              <w:bottom w:val="single" w:sz="4" w:space="0" w:color="auto"/>
              <w:right w:val="single" w:sz="4" w:space="0" w:color="auto"/>
            </w:tcBorders>
            <w:noWrap/>
            <w:vAlign w:val="center"/>
            <w:hideMark/>
          </w:tcPr>
          <w:p w14:paraId="2D853CFF"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Makanan</w:t>
            </w:r>
            <w:proofErr w:type="spellEnd"/>
            <w:r w:rsidRPr="00BF1C70">
              <w:rPr>
                <w:sz w:val="22"/>
                <w:szCs w:val="22"/>
                <w:lang w:val="en-US"/>
              </w:rPr>
              <w:t xml:space="preserve"> dan </w:t>
            </w:r>
            <w:proofErr w:type="spellStart"/>
            <w:r w:rsidRPr="00BF1C70">
              <w:rPr>
                <w:sz w:val="22"/>
                <w:szCs w:val="22"/>
                <w:lang w:val="en-US"/>
              </w:rPr>
              <w:t>Minuman</w:t>
            </w:r>
            <w:proofErr w:type="spellEnd"/>
            <w:r w:rsidRPr="00BF1C70">
              <w:rPr>
                <w:sz w:val="22"/>
                <w:szCs w:val="22"/>
                <w:lang w:val="en-US"/>
              </w:rPr>
              <w:t xml:space="preserve"> </w:t>
            </w:r>
            <w:proofErr w:type="spellStart"/>
            <w:r w:rsidRPr="00BF1C70">
              <w:rPr>
                <w:sz w:val="22"/>
                <w:szCs w:val="22"/>
                <w:lang w:val="en-US"/>
              </w:rPr>
              <w:t>Rapat</w:t>
            </w:r>
            <w:proofErr w:type="spellEnd"/>
          </w:p>
        </w:tc>
        <w:tc>
          <w:tcPr>
            <w:tcW w:w="1134" w:type="dxa"/>
            <w:tcBorders>
              <w:top w:val="nil"/>
              <w:left w:val="nil"/>
              <w:bottom w:val="single" w:sz="4" w:space="0" w:color="auto"/>
              <w:right w:val="single" w:sz="4" w:space="0" w:color="auto"/>
            </w:tcBorders>
            <w:noWrap/>
            <w:vAlign w:val="center"/>
            <w:hideMark/>
          </w:tcPr>
          <w:p w14:paraId="6CA12C45" w14:textId="1AB9DF92" w:rsidR="00EF050B" w:rsidRPr="00EF050B" w:rsidRDefault="00EF050B" w:rsidP="00EF050B">
            <w:pPr>
              <w:pStyle w:val="BodyText"/>
              <w:jc w:val="center"/>
              <w:rPr>
                <w:sz w:val="22"/>
                <w:szCs w:val="22"/>
                <w:lang w:val="en-US"/>
              </w:rPr>
            </w:pPr>
            <w:r w:rsidRPr="00EF050B">
              <w:rPr>
                <w:sz w:val="22"/>
                <w:szCs w:val="22"/>
              </w:rPr>
              <w:t>48,74</w:t>
            </w:r>
          </w:p>
        </w:tc>
        <w:tc>
          <w:tcPr>
            <w:tcW w:w="992" w:type="dxa"/>
            <w:tcBorders>
              <w:top w:val="nil"/>
              <w:left w:val="nil"/>
              <w:bottom w:val="single" w:sz="4" w:space="0" w:color="auto"/>
              <w:right w:val="single" w:sz="4" w:space="0" w:color="auto"/>
            </w:tcBorders>
            <w:noWrap/>
            <w:vAlign w:val="center"/>
            <w:hideMark/>
          </w:tcPr>
          <w:p w14:paraId="7E2C4B2C" w14:textId="2F555376" w:rsidR="00EF050B" w:rsidRPr="00EF050B" w:rsidRDefault="00EF050B" w:rsidP="00EF050B">
            <w:pPr>
              <w:pStyle w:val="BodyText"/>
              <w:jc w:val="center"/>
              <w:rPr>
                <w:sz w:val="22"/>
                <w:szCs w:val="22"/>
                <w:lang w:val="en-US"/>
              </w:rPr>
            </w:pPr>
            <w:r w:rsidRPr="00EF050B">
              <w:rPr>
                <w:sz w:val="22"/>
                <w:szCs w:val="22"/>
              </w:rPr>
              <w:t>53,87</w:t>
            </w:r>
          </w:p>
        </w:tc>
      </w:tr>
      <w:tr w:rsidR="00EF050B" w:rsidRPr="00BF1C70" w14:paraId="29A35C6F"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13E512CE" w14:textId="77777777" w:rsidR="00EF050B" w:rsidRPr="00BF1C70" w:rsidRDefault="00EF050B" w:rsidP="00EF050B">
            <w:pPr>
              <w:pStyle w:val="BodyText"/>
              <w:jc w:val="center"/>
              <w:rPr>
                <w:sz w:val="22"/>
                <w:szCs w:val="22"/>
                <w:lang w:val="en-US"/>
              </w:rPr>
            </w:pPr>
            <w:r w:rsidRPr="00BF1C70">
              <w:rPr>
                <w:sz w:val="22"/>
                <w:szCs w:val="22"/>
                <w:lang w:val="en-US"/>
              </w:rPr>
              <w:t>B</w:t>
            </w:r>
          </w:p>
        </w:tc>
        <w:tc>
          <w:tcPr>
            <w:tcW w:w="6992" w:type="dxa"/>
            <w:tcBorders>
              <w:top w:val="nil"/>
              <w:left w:val="nil"/>
              <w:bottom w:val="single" w:sz="4" w:space="0" w:color="auto"/>
              <w:right w:val="single" w:sz="4" w:space="0" w:color="auto"/>
            </w:tcBorders>
            <w:noWrap/>
            <w:vAlign w:val="center"/>
            <w:hideMark/>
          </w:tcPr>
          <w:p w14:paraId="560F37CF"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Jasa Kantor</w:t>
            </w:r>
          </w:p>
        </w:tc>
        <w:tc>
          <w:tcPr>
            <w:tcW w:w="1134" w:type="dxa"/>
            <w:tcBorders>
              <w:top w:val="nil"/>
              <w:left w:val="nil"/>
              <w:bottom w:val="single" w:sz="4" w:space="0" w:color="auto"/>
              <w:right w:val="single" w:sz="4" w:space="0" w:color="auto"/>
            </w:tcBorders>
            <w:noWrap/>
            <w:vAlign w:val="center"/>
            <w:hideMark/>
          </w:tcPr>
          <w:p w14:paraId="563AA58F" w14:textId="12D42302" w:rsidR="00EF050B" w:rsidRPr="00EF050B" w:rsidRDefault="00EF050B" w:rsidP="00EF050B">
            <w:pPr>
              <w:pStyle w:val="BodyText"/>
              <w:jc w:val="center"/>
              <w:rPr>
                <w:sz w:val="22"/>
                <w:szCs w:val="22"/>
                <w:lang w:val="en-US"/>
              </w:rPr>
            </w:pPr>
            <w:r w:rsidRPr="00EF050B">
              <w:rPr>
                <w:sz w:val="22"/>
                <w:szCs w:val="22"/>
              </w:rPr>
              <w:t>40,98</w:t>
            </w:r>
          </w:p>
        </w:tc>
        <w:tc>
          <w:tcPr>
            <w:tcW w:w="992" w:type="dxa"/>
            <w:tcBorders>
              <w:top w:val="nil"/>
              <w:left w:val="nil"/>
              <w:bottom w:val="single" w:sz="4" w:space="0" w:color="auto"/>
              <w:right w:val="single" w:sz="4" w:space="0" w:color="auto"/>
            </w:tcBorders>
            <w:noWrap/>
            <w:vAlign w:val="center"/>
            <w:hideMark/>
          </w:tcPr>
          <w:p w14:paraId="22EE4394" w14:textId="5F1A643C" w:rsidR="00EF050B" w:rsidRPr="00EF050B" w:rsidRDefault="00EF050B" w:rsidP="00EF050B">
            <w:pPr>
              <w:pStyle w:val="BodyText"/>
              <w:jc w:val="center"/>
              <w:rPr>
                <w:sz w:val="22"/>
                <w:szCs w:val="22"/>
                <w:lang w:val="en-US"/>
              </w:rPr>
            </w:pPr>
            <w:r w:rsidRPr="00EF050B">
              <w:rPr>
                <w:sz w:val="22"/>
                <w:szCs w:val="22"/>
              </w:rPr>
              <w:t>45,30</w:t>
            </w:r>
          </w:p>
        </w:tc>
      </w:tr>
      <w:tr w:rsidR="00EF050B" w:rsidRPr="00BF1C70" w14:paraId="32D270E7"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7B1DD5BA" w14:textId="77777777" w:rsidR="00EF050B" w:rsidRPr="00BF1C70" w:rsidRDefault="00EF050B" w:rsidP="00EF050B">
            <w:pPr>
              <w:pStyle w:val="BodyText"/>
              <w:jc w:val="center"/>
              <w:rPr>
                <w:sz w:val="22"/>
                <w:szCs w:val="22"/>
                <w:lang w:val="en-US"/>
              </w:rPr>
            </w:pPr>
            <w:r w:rsidRPr="00BF1C70">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429D44BE" w14:textId="77777777" w:rsidR="00EF050B" w:rsidRPr="00BF1C70" w:rsidRDefault="00EF050B" w:rsidP="00EF050B">
            <w:pPr>
              <w:pStyle w:val="BodyText"/>
              <w:rPr>
                <w:sz w:val="22"/>
                <w:szCs w:val="22"/>
                <w:lang w:val="en-US"/>
              </w:rPr>
            </w:pPr>
            <w:r w:rsidRPr="00BF1C70">
              <w:rPr>
                <w:sz w:val="22"/>
                <w:szCs w:val="22"/>
                <w:lang w:val="en-US"/>
              </w:rPr>
              <w:t xml:space="preserve">Honorarium </w:t>
            </w:r>
            <w:proofErr w:type="spellStart"/>
            <w:r w:rsidRPr="00BF1C70">
              <w:rPr>
                <w:sz w:val="22"/>
                <w:szCs w:val="22"/>
                <w:lang w:val="en-US"/>
              </w:rPr>
              <w:t>Narasumber</w:t>
            </w:r>
            <w:proofErr w:type="spellEnd"/>
            <w:r w:rsidRPr="00BF1C70">
              <w:rPr>
                <w:sz w:val="22"/>
                <w:szCs w:val="22"/>
                <w:lang w:val="en-US"/>
              </w:rPr>
              <w:t xml:space="preserve"> </w:t>
            </w:r>
            <w:proofErr w:type="spellStart"/>
            <w:r w:rsidRPr="00BF1C70">
              <w:rPr>
                <w:sz w:val="22"/>
                <w:szCs w:val="22"/>
                <w:lang w:val="en-US"/>
              </w:rPr>
              <w:t>atau</w:t>
            </w:r>
            <w:proofErr w:type="spellEnd"/>
            <w:r w:rsidRPr="00BF1C70">
              <w:rPr>
                <w:sz w:val="22"/>
                <w:szCs w:val="22"/>
                <w:lang w:val="en-US"/>
              </w:rPr>
              <w:t xml:space="preserve"> </w:t>
            </w:r>
            <w:proofErr w:type="spellStart"/>
            <w:r w:rsidRPr="00BF1C70">
              <w:rPr>
                <w:sz w:val="22"/>
                <w:szCs w:val="22"/>
                <w:lang w:val="en-US"/>
              </w:rPr>
              <w:t>Pembahas</w:t>
            </w:r>
            <w:proofErr w:type="spellEnd"/>
            <w:r w:rsidRPr="00BF1C70">
              <w:rPr>
                <w:sz w:val="22"/>
                <w:szCs w:val="22"/>
                <w:lang w:val="en-US"/>
              </w:rPr>
              <w:t xml:space="preserve">, Moderator, </w:t>
            </w:r>
            <w:proofErr w:type="spellStart"/>
            <w:r w:rsidRPr="00BF1C70">
              <w:rPr>
                <w:sz w:val="22"/>
                <w:szCs w:val="22"/>
                <w:lang w:val="en-US"/>
              </w:rPr>
              <w:t>Pembawa</w:t>
            </w:r>
            <w:proofErr w:type="spellEnd"/>
            <w:r w:rsidRPr="00BF1C70">
              <w:rPr>
                <w:sz w:val="22"/>
                <w:szCs w:val="22"/>
                <w:lang w:val="en-US"/>
              </w:rPr>
              <w:t xml:space="preserve"> Acara, dan </w:t>
            </w:r>
            <w:proofErr w:type="spellStart"/>
            <w:r w:rsidRPr="00BF1C70">
              <w:rPr>
                <w:sz w:val="22"/>
                <w:szCs w:val="22"/>
                <w:lang w:val="en-US"/>
              </w:rPr>
              <w:t>Panitia</w:t>
            </w:r>
            <w:proofErr w:type="spellEnd"/>
          </w:p>
        </w:tc>
        <w:tc>
          <w:tcPr>
            <w:tcW w:w="1134" w:type="dxa"/>
            <w:tcBorders>
              <w:top w:val="nil"/>
              <w:left w:val="nil"/>
              <w:bottom w:val="single" w:sz="4" w:space="0" w:color="auto"/>
              <w:right w:val="single" w:sz="4" w:space="0" w:color="auto"/>
            </w:tcBorders>
            <w:noWrap/>
            <w:vAlign w:val="center"/>
            <w:hideMark/>
          </w:tcPr>
          <w:p w14:paraId="426C828A" w14:textId="7681BBBE" w:rsidR="00EF050B" w:rsidRPr="00EF050B" w:rsidRDefault="00EF050B" w:rsidP="00EF050B">
            <w:pPr>
              <w:pStyle w:val="BodyText"/>
              <w:jc w:val="center"/>
              <w:rPr>
                <w:sz w:val="22"/>
                <w:szCs w:val="22"/>
                <w:lang w:val="en-US"/>
              </w:rPr>
            </w:pPr>
            <w:r w:rsidRPr="00EF050B">
              <w:rPr>
                <w:sz w:val="22"/>
                <w:szCs w:val="22"/>
              </w:rPr>
              <w:t>23,88</w:t>
            </w:r>
          </w:p>
        </w:tc>
        <w:tc>
          <w:tcPr>
            <w:tcW w:w="992" w:type="dxa"/>
            <w:tcBorders>
              <w:top w:val="nil"/>
              <w:left w:val="nil"/>
              <w:bottom w:val="single" w:sz="4" w:space="0" w:color="auto"/>
              <w:right w:val="single" w:sz="4" w:space="0" w:color="auto"/>
            </w:tcBorders>
            <w:noWrap/>
            <w:vAlign w:val="center"/>
            <w:hideMark/>
          </w:tcPr>
          <w:p w14:paraId="57D8CA36" w14:textId="76E52363" w:rsidR="00EF050B" w:rsidRPr="00EF050B" w:rsidRDefault="00EF050B" w:rsidP="00EF050B">
            <w:pPr>
              <w:pStyle w:val="BodyText"/>
              <w:jc w:val="center"/>
              <w:rPr>
                <w:sz w:val="22"/>
                <w:szCs w:val="22"/>
                <w:lang w:val="en-US"/>
              </w:rPr>
            </w:pPr>
            <w:r w:rsidRPr="00EF050B">
              <w:rPr>
                <w:sz w:val="22"/>
                <w:szCs w:val="22"/>
              </w:rPr>
              <w:t>26,39</w:t>
            </w:r>
          </w:p>
        </w:tc>
      </w:tr>
      <w:tr w:rsidR="00EF050B" w:rsidRPr="00BF1C70" w14:paraId="10D03B60" w14:textId="77777777" w:rsidTr="00EF050B">
        <w:trPr>
          <w:trHeight w:val="300"/>
        </w:trPr>
        <w:tc>
          <w:tcPr>
            <w:tcW w:w="516" w:type="dxa"/>
            <w:tcBorders>
              <w:top w:val="nil"/>
              <w:left w:val="single" w:sz="4" w:space="0" w:color="auto"/>
              <w:bottom w:val="single" w:sz="4" w:space="0" w:color="auto"/>
              <w:right w:val="single" w:sz="4" w:space="0" w:color="auto"/>
            </w:tcBorders>
            <w:noWrap/>
            <w:vAlign w:val="center"/>
            <w:hideMark/>
          </w:tcPr>
          <w:p w14:paraId="4E422E5A" w14:textId="77777777" w:rsidR="00EF050B" w:rsidRPr="00BF1C70" w:rsidRDefault="00EF050B" w:rsidP="00EF050B">
            <w:pPr>
              <w:pStyle w:val="BodyText"/>
              <w:jc w:val="center"/>
              <w:rPr>
                <w:sz w:val="22"/>
                <w:szCs w:val="22"/>
                <w:lang w:val="en-US"/>
              </w:rPr>
            </w:pPr>
            <w:r w:rsidRPr="00BF1C70">
              <w:rPr>
                <w:sz w:val="22"/>
                <w:szCs w:val="22"/>
                <w:lang w:val="en-US"/>
              </w:rPr>
              <w:t>2</w:t>
            </w:r>
          </w:p>
        </w:tc>
        <w:tc>
          <w:tcPr>
            <w:tcW w:w="6992" w:type="dxa"/>
            <w:tcBorders>
              <w:top w:val="nil"/>
              <w:left w:val="nil"/>
              <w:bottom w:val="single" w:sz="4" w:space="0" w:color="auto"/>
              <w:right w:val="single" w:sz="4" w:space="0" w:color="auto"/>
            </w:tcBorders>
            <w:noWrap/>
            <w:vAlign w:val="center"/>
            <w:hideMark/>
          </w:tcPr>
          <w:p w14:paraId="5BF903C4" w14:textId="77777777" w:rsidR="00EF050B" w:rsidRPr="00BF1C70" w:rsidRDefault="00EF050B" w:rsidP="00EF050B">
            <w:pPr>
              <w:pStyle w:val="BodyText"/>
              <w:rPr>
                <w:sz w:val="22"/>
                <w:szCs w:val="22"/>
                <w:lang w:val="en-US"/>
              </w:rPr>
            </w:pPr>
            <w:r w:rsidRPr="00BF1C70">
              <w:rPr>
                <w:sz w:val="22"/>
                <w:szCs w:val="22"/>
                <w:lang w:val="en-US"/>
              </w:rPr>
              <w:t xml:space="preserve">Uang </w:t>
            </w:r>
            <w:proofErr w:type="spellStart"/>
            <w:r w:rsidRPr="00BF1C70">
              <w:rPr>
                <w:sz w:val="22"/>
                <w:szCs w:val="22"/>
                <w:lang w:val="en-US"/>
              </w:rPr>
              <w:t>Lembur</w:t>
            </w:r>
            <w:proofErr w:type="spellEnd"/>
          </w:p>
        </w:tc>
        <w:tc>
          <w:tcPr>
            <w:tcW w:w="1134" w:type="dxa"/>
            <w:tcBorders>
              <w:top w:val="nil"/>
              <w:left w:val="nil"/>
              <w:bottom w:val="single" w:sz="4" w:space="0" w:color="auto"/>
              <w:right w:val="single" w:sz="4" w:space="0" w:color="auto"/>
            </w:tcBorders>
            <w:noWrap/>
            <w:vAlign w:val="center"/>
            <w:hideMark/>
          </w:tcPr>
          <w:p w14:paraId="0BA9243C" w14:textId="35497819" w:rsidR="00EF050B" w:rsidRPr="00EF050B" w:rsidRDefault="00EF050B" w:rsidP="00EF050B">
            <w:pPr>
              <w:pStyle w:val="BodyText"/>
              <w:jc w:val="center"/>
              <w:rPr>
                <w:sz w:val="22"/>
                <w:szCs w:val="22"/>
                <w:lang w:val="en-US"/>
              </w:rPr>
            </w:pPr>
            <w:r w:rsidRPr="00EF050B">
              <w:rPr>
                <w:sz w:val="22"/>
                <w:szCs w:val="22"/>
              </w:rPr>
              <w:t>17,10</w:t>
            </w:r>
          </w:p>
        </w:tc>
        <w:tc>
          <w:tcPr>
            <w:tcW w:w="992" w:type="dxa"/>
            <w:tcBorders>
              <w:top w:val="nil"/>
              <w:left w:val="nil"/>
              <w:bottom w:val="single" w:sz="4" w:space="0" w:color="auto"/>
              <w:right w:val="single" w:sz="4" w:space="0" w:color="auto"/>
            </w:tcBorders>
            <w:noWrap/>
            <w:vAlign w:val="center"/>
            <w:hideMark/>
          </w:tcPr>
          <w:p w14:paraId="72DFDA8D" w14:textId="038A39D9" w:rsidR="00EF050B" w:rsidRPr="00EF050B" w:rsidRDefault="00EF050B" w:rsidP="00EF050B">
            <w:pPr>
              <w:pStyle w:val="BodyText"/>
              <w:jc w:val="center"/>
              <w:rPr>
                <w:sz w:val="22"/>
                <w:szCs w:val="22"/>
                <w:lang w:val="en-US"/>
              </w:rPr>
            </w:pPr>
            <w:r w:rsidRPr="00EF050B">
              <w:rPr>
                <w:sz w:val="22"/>
                <w:szCs w:val="22"/>
              </w:rPr>
              <w:t>18,90</w:t>
            </w:r>
          </w:p>
        </w:tc>
      </w:tr>
      <w:tr w:rsidR="00634810" w:rsidRPr="00BF1C70" w14:paraId="119DE68F" w14:textId="77777777" w:rsidTr="002B2051">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center"/>
            <w:hideMark/>
          </w:tcPr>
          <w:p w14:paraId="1F8297EF" w14:textId="77777777" w:rsidR="00634810" w:rsidRPr="00BF1C70" w:rsidRDefault="00634810" w:rsidP="00634810">
            <w:pPr>
              <w:pStyle w:val="BodyText"/>
              <w:jc w:val="center"/>
              <w:rPr>
                <w:sz w:val="22"/>
                <w:szCs w:val="22"/>
                <w:lang w:val="en-US"/>
              </w:rPr>
            </w:pPr>
            <w:r w:rsidRPr="00BF1C70">
              <w:rPr>
                <w:sz w:val="22"/>
                <w:szCs w:val="22"/>
                <w:lang w:val="en-US"/>
              </w:rPr>
              <w:t>Total</w:t>
            </w:r>
          </w:p>
        </w:tc>
        <w:tc>
          <w:tcPr>
            <w:tcW w:w="1134" w:type="dxa"/>
            <w:tcBorders>
              <w:top w:val="nil"/>
              <w:left w:val="nil"/>
              <w:bottom w:val="single" w:sz="4" w:space="0" w:color="auto"/>
              <w:right w:val="single" w:sz="4" w:space="0" w:color="auto"/>
            </w:tcBorders>
            <w:noWrap/>
            <w:vAlign w:val="center"/>
            <w:hideMark/>
          </w:tcPr>
          <w:p w14:paraId="041F476D" w14:textId="3EBADE04"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2" w:type="dxa"/>
            <w:tcBorders>
              <w:top w:val="nil"/>
              <w:left w:val="nil"/>
              <w:bottom w:val="single" w:sz="4" w:space="0" w:color="auto"/>
              <w:right w:val="single" w:sz="4" w:space="0" w:color="auto"/>
            </w:tcBorders>
            <w:noWrap/>
            <w:vAlign w:val="center"/>
            <w:hideMark/>
          </w:tcPr>
          <w:p w14:paraId="3F03D8B8" w14:textId="438373B9"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698EF20" w14:textId="77777777" w:rsidR="00796589" w:rsidRPr="000009BD" w:rsidRDefault="00796589" w:rsidP="004A3572">
      <w:pPr>
        <w:pStyle w:val="BodyText"/>
        <w:jc w:val="both"/>
      </w:pPr>
    </w:p>
    <w:p w14:paraId="341A5B18" w14:textId="77777777" w:rsidR="00796589" w:rsidRPr="000009BD" w:rsidRDefault="00796589" w:rsidP="004A3572">
      <w:pPr>
        <w:pStyle w:val="BodyText"/>
        <w:jc w:val="both"/>
        <w:rPr>
          <w:lang w:val="en-US"/>
        </w:rPr>
      </w:pPr>
      <w:r w:rsidRPr="000009BD">
        <w:t xml:space="preserve">Tabel </w:t>
      </w:r>
      <w:r w:rsidRPr="000009BD">
        <w:rPr>
          <w:lang w:val="en-US"/>
        </w:rPr>
        <w:t xml:space="preserve">54.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750" w:type="dxa"/>
        <w:tblLook w:val="04A0" w:firstRow="1" w:lastRow="0" w:firstColumn="1" w:lastColumn="0" w:noHBand="0" w:noVBand="1"/>
      </w:tblPr>
      <w:tblGrid>
        <w:gridCol w:w="502"/>
        <w:gridCol w:w="5589"/>
        <w:gridCol w:w="1792"/>
        <w:gridCol w:w="1867"/>
      </w:tblGrid>
      <w:tr w:rsidR="00BF1C70" w:rsidRPr="00BF1C70" w14:paraId="50515077" w14:textId="77777777" w:rsidTr="00EF050B">
        <w:trPr>
          <w:trHeight w:val="295"/>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5EDFB19A" w14:textId="77777777" w:rsidR="00BF1C70" w:rsidRPr="00BF1C70" w:rsidRDefault="00BF1C70" w:rsidP="00ED19E3">
            <w:pPr>
              <w:pStyle w:val="BodyText"/>
              <w:jc w:val="center"/>
              <w:rPr>
                <w:sz w:val="22"/>
                <w:szCs w:val="22"/>
                <w:lang w:val="en-US"/>
              </w:rPr>
            </w:pPr>
            <w:r w:rsidRPr="00BF1C70">
              <w:rPr>
                <w:sz w:val="22"/>
                <w:szCs w:val="22"/>
                <w:lang w:val="en-US"/>
              </w:rPr>
              <w:t>No</w:t>
            </w:r>
          </w:p>
        </w:tc>
        <w:tc>
          <w:tcPr>
            <w:tcW w:w="5589" w:type="dxa"/>
            <w:tcBorders>
              <w:top w:val="single" w:sz="4" w:space="0" w:color="auto"/>
              <w:left w:val="nil"/>
              <w:bottom w:val="single" w:sz="4" w:space="0" w:color="auto"/>
              <w:right w:val="single" w:sz="4" w:space="0" w:color="auto"/>
            </w:tcBorders>
            <w:noWrap/>
            <w:vAlign w:val="center"/>
            <w:hideMark/>
          </w:tcPr>
          <w:p w14:paraId="46AD49D8" w14:textId="77777777" w:rsidR="00BF1C70" w:rsidRPr="00BF1C70" w:rsidRDefault="00BF1C70" w:rsidP="00ED19E3">
            <w:pPr>
              <w:pStyle w:val="BodyText"/>
              <w:jc w:val="center"/>
              <w:rPr>
                <w:sz w:val="22"/>
                <w:szCs w:val="22"/>
                <w:lang w:val="en-US"/>
              </w:rPr>
            </w:pPr>
            <w:proofErr w:type="spellStart"/>
            <w:r w:rsidRPr="00BF1C70">
              <w:rPr>
                <w:sz w:val="22"/>
                <w:szCs w:val="22"/>
                <w:lang w:val="en-US"/>
              </w:rPr>
              <w:t>Jenis</w:t>
            </w:r>
            <w:proofErr w:type="spellEnd"/>
            <w:r w:rsidRPr="00BF1C70">
              <w:rPr>
                <w:sz w:val="22"/>
                <w:szCs w:val="22"/>
                <w:lang w:val="en-US"/>
              </w:rPr>
              <w:t xml:space="preserve"> </w:t>
            </w:r>
            <w:proofErr w:type="spellStart"/>
            <w:r w:rsidRPr="00BF1C70">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167E3DB7" w14:textId="21FAF52D" w:rsidR="00BF1C70" w:rsidRPr="00BF1C70" w:rsidRDefault="00BF1C70" w:rsidP="00ED19E3">
            <w:pPr>
              <w:pStyle w:val="BodyText"/>
              <w:jc w:val="center"/>
              <w:rPr>
                <w:sz w:val="22"/>
                <w:szCs w:val="22"/>
                <w:lang w:val="en-US"/>
              </w:rPr>
            </w:pPr>
            <w:r w:rsidRPr="00BF1C70">
              <w:rPr>
                <w:sz w:val="22"/>
                <w:szCs w:val="22"/>
                <w:lang w:val="en-US"/>
              </w:rPr>
              <w:t>Min</w:t>
            </w:r>
          </w:p>
        </w:tc>
        <w:tc>
          <w:tcPr>
            <w:tcW w:w="1867" w:type="dxa"/>
            <w:tcBorders>
              <w:top w:val="single" w:sz="4" w:space="0" w:color="auto"/>
              <w:left w:val="nil"/>
              <w:bottom w:val="single" w:sz="4" w:space="0" w:color="auto"/>
              <w:right w:val="single" w:sz="4" w:space="0" w:color="auto"/>
            </w:tcBorders>
            <w:noWrap/>
            <w:vAlign w:val="center"/>
            <w:hideMark/>
          </w:tcPr>
          <w:p w14:paraId="0412624A" w14:textId="1F951D9E" w:rsidR="00BF1C70" w:rsidRPr="00BF1C70" w:rsidRDefault="00BF1C70" w:rsidP="00ED19E3">
            <w:pPr>
              <w:pStyle w:val="BodyText"/>
              <w:jc w:val="center"/>
              <w:rPr>
                <w:sz w:val="22"/>
                <w:szCs w:val="22"/>
                <w:lang w:val="en-US"/>
              </w:rPr>
            </w:pPr>
            <w:r w:rsidRPr="00BF1C70">
              <w:rPr>
                <w:sz w:val="22"/>
                <w:szCs w:val="22"/>
                <w:lang w:val="en-US"/>
              </w:rPr>
              <w:t>Max</w:t>
            </w:r>
          </w:p>
        </w:tc>
      </w:tr>
      <w:tr w:rsidR="00EF050B" w:rsidRPr="00BF1C70" w14:paraId="7667B7E7"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5A88C16E" w14:textId="77777777" w:rsidR="00EF050B" w:rsidRPr="00BF1C70" w:rsidRDefault="00EF050B" w:rsidP="00EF050B">
            <w:pPr>
              <w:pStyle w:val="BodyText"/>
              <w:jc w:val="center"/>
              <w:rPr>
                <w:sz w:val="22"/>
                <w:szCs w:val="22"/>
                <w:lang w:val="en-US"/>
              </w:rPr>
            </w:pPr>
            <w:r w:rsidRPr="00BF1C70">
              <w:rPr>
                <w:sz w:val="22"/>
                <w:szCs w:val="22"/>
                <w:lang w:val="en-US"/>
              </w:rPr>
              <w:t>A</w:t>
            </w:r>
          </w:p>
        </w:tc>
        <w:tc>
          <w:tcPr>
            <w:tcW w:w="5589" w:type="dxa"/>
            <w:tcBorders>
              <w:top w:val="nil"/>
              <w:left w:val="nil"/>
              <w:bottom w:val="single" w:sz="4" w:space="0" w:color="auto"/>
              <w:right w:val="single" w:sz="4" w:space="0" w:color="auto"/>
            </w:tcBorders>
            <w:noWrap/>
            <w:vAlign w:val="center"/>
            <w:hideMark/>
          </w:tcPr>
          <w:p w14:paraId="4B71732D"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Barang</w:t>
            </w:r>
            <w:proofErr w:type="spellEnd"/>
            <w:r w:rsidRPr="00BF1C70">
              <w:rPr>
                <w:sz w:val="22"/>
                <w:szCs w:val="22"/>
                <w:lang w:val="en-US"/>
              </w:rPr>
              <w:t xml:space="preserve"> </w:t>
            </w:r>
            <w:proofErr w:type="spellStart"/>
            <w:r w:rsidRPr="00BF1C70">
              <w:rPr>
                <w:sz w:val="22"/>
                <w:szCs w:val="22"/>
                <w:lang w:val="en-US"/>
              </w:rPr>
              <w:t>Pakai</w:t>
            </w:r>
            <w:proofErr w:type="spellEnd"/>
            <w:r w:rsidRPr="00BF1C70">
              <w:rPr>
                <w:sz w:val="22"/>
                <w:szCs w:val="22"/>
                <w:lang w:val="en-US"/>
              </w:rPr>
              <w:t xml:space="preserve"> </w:t>
            </w:r>
            <w:proofErr w:type="spellStart"/>
            <w:r w:rsidRPr="00BF1C70">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22FC1A49" w14:textId="314F4649" w:rsidR="00EF050B" w:rsidRPr="00EF050B" w:rsidRDefault="00EF050B" w:rsidP="00EF050B">
            <w:pPr>
              <w:pStyle w:val="BodyText"/>
              <w:jc w:val="right"/>
              <w:rPr>
                <w:sz w:val="22"/>
                <w:szCs w:val="22"/>
                <w:lang w:val="en-US"/>
              </w:rPr>
            </w:pPr>
            <w:r w:rsidRPr="00EF050B">
              <w:rPr>
                <w:sz w:val="22"/>
                <w:szCs w:val="22"/>
              </w:rPr>
              <w:t>11.497.185,00</w:t>
            </w:r>
          </w:p>
        </w:tc>
        <w:tc>
          <w:tcPr>
            <w:tcW w:w="1867" w:type="dxa"/>
            <w:tcBorders>
              <w:top w:val="nil"/>
              <w:left w:val="nil"/>
              <w:bottom w:val="single" w:sz="4" w:space="0" w:color="auto"/>
              <w:right w:val="single" w:sz="4" w:space="0" w:color="auto"/>
            </w:tcBorders>
            <w:noWrap/>
            <w:vAlign w:val="center"/>
            <w:hideMark/>
          </w:tcPr>
          <w:p w14:paraId="3C89329E" w14:textId="6F56F93E" w:rsidR="00EF050B" w:rsidRPr="00EF050B" w:rsidRDefault="00EF050B" w:rsidP="00EF050B">
            <w:pPr>
              <w:pStyle w:val="BodyText"/>
              <w:jc w:val="right"/>
              <w:rPr>
                <w:sz w:val="22"/>
                <w:szCs w:val="22"/>
                <w:lang w:val="en-US"/>
              </w:rPr>
            </w:pPr>
            <w:r w:rsidRPr="00EF050B">
              <w:rPr>
                <w:sz w:val="22"/>
                <w:szCs w:val="22"/>
              </w:rPr>
              <w:t>12.707.415,00</w:t>
            </w:r>
          </w:p>
        </w:tc>
      </w:tr>
      <w:tr w:rsidR="00EF050B" w:rsidRPr="00BF1C70" w14:paraId="7D7D8C51"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04071753" w14:textId="77777777" w:rsidR="00EF050B" w:rsidRPr="00BF1C70" w:rsidRDefault="00EF050B" w:rsidP="00EF050B">
            <w:pPr>
              <w:pStyle w:val="BodyText"/>
              <w:jc w:val="center"/>
              <w:rPr>
                <w:sz w:val="22"/>
                <w:szCs w:val="22"/>
                <w:lang w:val="en-US"/>
              </w:rPr>
            </w:pPr>
            <w:r w:rsidRPr="00BF1C70">
              <w:rPr>
                <w:sz w:val="22"/>
                <w:szCs w:val="22"/>
                <w:lang w:val="en-US"/>
              </w:rPr>
              <w:t>1</w:t>
            </w:r>
          </w:p>
        </w:tc>
        <w:tc>
          <w:tcPr>
            <w:tcW w:w="5589" w:type="dxa"/>
            <w:tcBorders>
              <w:top w:val="nil"/>
              <w:left w:val="nil"/>
              <w:bottom w:val="single" w:sz="4" w:space="0" w:color="auto"/>
              <w:right w:val="single" w:sz="4" w:space="0" w:color="auto"/>
            </w:tcBorders>
            <w:noWrap/>
            <w:vAlign w:val="center"/>
            <w:hideMark/>
          </w:tcPr>
          <w:p w14:paraId="1F168F1D"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Kantor-Alat </w:t>
            </w:r>
            <w:proofErr w:type="spellStart"/>
            <w:r w:rsidRPr="00BF1C70">
              <w:rPr>
                <w:sz w:val="22"/>
                <w:szCs w:val="22"/>
                <w:lang w:val="en-US"/>
              </w:rPr>
              <w:t>Tulis</w:t>
            </w:r>
            <w:proofErr w:type="spellEnd"/>
            <w:r w:rsidRPr="00BF1C70">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3D9CD63B" w14:textId="2781C9BC" w:rsidR="00EF050B" w:rsidRPr="00EF050B" w:rsidRDefault="00EF050B" w:rsidP="00EF050B">
            <w:pPr>
              <w:pStyle w:val="BodyText"/>
              <w:jc w:val="right"/>
              <w:rPr>
                <w:sz w:val="22"/>
                <w:szCs w:val="22"/>
                <w:lang w:val="en-US"/>
              </w:rPr>
            </w:pPr>
            <w:r w:rsidRPr="00EF050B">
              <w:rPr>
                <w:sz w:val="22"/>
                <w:szCs w:val="22"/>
              </w:rPr>
              <w:t>366.890,00</w:t>
            </w:r>
          </w:p>
        </w:tc>
        <w:tc>
          <w:tcPr>
            <w:tcW w:w="1867" w:type="dxa"/>
            <w:tcBorders>
              <w:top w:val="nil"/>
              <w:left w:val="nil"/>
              <w:bottom w:val="single" w:sz="4" w:space="0" w:color="auto"/>
              <w:right w:val="single" w:sz="4" w:space="0" w:color="auto"/>
            </w:tcBorders>
            <w:noWrap/>
            <w:vAlign w:val="center"/>
            <w:hideMark/>
          </w:tcPr>
          <w:p w14:paraId="44D3695A" w14:textId="57DC4C6D" w:rsidR="00EF050B" w:rsidRPr="00EF050B" w:rsidRDefault="00EF050B" w:rsidP="00EF050B">
            <w:pPr>
              <w:pStyle w:val="BodyText"/>
              <w:jc w:val="right"/>
              <w:rPr>
                <w:sz w:val="22"/>
                <w:szCs w:val="22"/>
                <w:lang w:val="en-US"/>
              </w:rPr>
            </w:pPr>
            <w:r w:rsidRPr="00EF050B">
              <w:rPr>
                <w:sz w:val="22"/>
                <w:szCs w:val="22"/>
              </w:rPr>
              <w:t>405.510,00</w:t>
            </w:r>
          </w:p>
        </w:tc>
      </w:tr>
      <w:tr w:rsidR="00EF050B" w:rsidRPr="00BF1C70" w14:paraId="7B0D19D4"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547CEB79" w14:textId="77777777" w:rsidR="00EF050B" w:rsidRPr="00BF1C70" w:rsidRDefault="00EF050B" w:rsidP="00EF050B">
            <w:pPr>
              <w:pStyle w:val="BodyText"/>
              <w:jc w:val="center"/>
              <w:rPr>
                <w:sz w:val="22"/>
                <w:szCs w:val="22"/>
                <w:lang w:val="en-US"/>
              </w:rPr>
            </w:pPr>
            <w:r w:rsidRPr="00BF1C70">
              <w:rPr>
                <w:sz w:val="22"/>
                <w:szCs w:val="22"/>
                <w:lang w:val="en-US"/>
              </w:rPr>
              <w:t>2</w:t>
            </w:r>
          </w:p>
        </w:tc>
        <w:tc>
          <w:tcPr>
            <w:tcW w:w="5589" w:type="dxa"/>
            <w:tcBorders>
              <w:top w:val="nil"/>
              <w:left w:val="nil"/>
              <w:bottom w:val="single" w:sz="4" w:space="0" w:color="auto"/>
              <w:right w:val="single" w:sz="4" w:space="0" w:color="auto"/>
            </w:tcBorders>
            <w:noWrap/>
            <w:vAlign w:val="center"/>
            <w:hideMark/>
          </w:tcPr>
          <w:p w14:paraId="57625819"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Kertas</w:t>
            </w:r>
            <w:proofErr w:type="spellEnd"/>
            <w:r w:rsidRPr="00BF1C70">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47638EFB" w14:textId="21BEEB95" w:rsidR="00EF050B" w:rsidRPr="00EF050B" w:rsidRDefault="00EF050B" w:rsidP="00EF050B">
            <w:pPr>
              <w:pStyle w:val="BodyText"/>
              <w:jc w:val="right"/>
              <w:rPr>
                <w:sz w:val="22"/>
                <w:szCs w:val="22"/>
                <w:lang w:val="en-US"/>
              </w:rPr>
            </w:pPr>
            <w:r w:rsidRPr="00EF050B">
              <w:rPr>
                <w:sz w:val="22"/>
                <w:szCs w:val="22"/>
              </w:rPr>
              <w:t>370.120,00</w:t>
            </w:r>
          </w:p>
        </w:tc>
        <w:tc>
          <w:tcPr>
            <w:tcW w:w="1867" w:type="dxa"/>
            <w:tcBorders>
              <w:top w:val="nil"/>
              <w:left w:val="nil"/>
              <w:bottom w:val="single" w:sz="4" w:space="0" w:color="auto"/>
              <w:right w:val="single" w:sz="4" w:space="0" w:color="auto"/>
            </w:tcBorders>
            <w:noWrap/>
            <w:vAlign w:val="center"/>
            <w:hideMark/>
          </w:tcPr>
          <w:p w14:paraId="51711A5C" w14:textId="71139C90" w:rsidR="00EF050B" w:rsidRPr="00EF050B" w:rsidRDefault="00EF050B" w:rsidP="00EF050B">
            <w:pPr>
              <w:pStyle w:val="BodyText"/>
              <w:jc w:val="right"/>
              <w:rPr>
                <w:sz w:val="22"/>
                <w:szCs w:val="22"/>
                <w:lang w:val="en-US"/>
              </w:rPr>
            </w:pPr>
            <w:r w:rsidRPr="00EF050B">
              <w:rPr>
                <w:sz w:val="22"/>
                <w:szCs w:val="22"/>
              </w:rPr>
              <w:t>409.080,00</w:t>
            </w:r>
          </w:p>
        </w:tc>
      </w:tr>
      <w:tr w:rsidR="00EF050B" w:rsidRPr="00BF1C70" w14:paraId="1BC22C95"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40A4D520" w14:textId="77777777" w:rsidR="00EF050B" w:rsidRPr="00BF1C70" w:rsidRDefault="00EF050B" w:rsidP="00EF050B">
            <w:pPr>
              <w:pStyle w:val="BodyText"/>
              <w:jc w:val="center"/>
              <w:rPr>
                <w:sz w:val="22"/>
                <w:szCs w:val="22"/>
                <w:lang w:val="en-US"/>
              </w:rPr>
            </w:pPr>
            <w:r w:rsidRPr="00BF1C70">
              <w:rPr>
                <w:sz w:val="22"/>
                <w:szCs w:val="22"/>
                <w:lang w:val="en-US"/>
              </w:rPr>
              <w:t>3</w:t>
            </w:r>
          </w:p>
        </w:tc>
        <w:tc>
          <w:tcPr>
            <w:tcW w:w="5589" w:type="dxa"/>
            <w:tcBorders>
              <w:top w:val="nil"/>
              <w:left w:val="nil"/>
              <w:bottom w:val="single" w:sz="4" w:space="0" w:color="auto"/>
              <w:right w:val="single" w:sz="4" w:space="0" w:color="auto"/>
            </w:tcBorders>
            <w:noWrap/>
            <w:vAlign w:val="center"/>
            <w:hideMark/>
          </w:tcPr>
          <w:p w14:paraId="0E90F0E3"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Cetak</w:t>
            </w:r>
            <w:proofErr w:type="spellEnd"/>
          </w:p>
        </w:tc>
        <w:tc>
          <w:tcPr>
            <w:tcW w:w="1792" w:type="dxa"/>
            <w:tcBorders>
              <w:top w:val="nil"/>
              <w:left w:val="nil"/>
              <w:bottom w:val="single" w:sz="4" w:space="0" w:color="auto"/>
              <w:right w:val="single" w:sz="4" w:space="0" w:color="auto"/>
            </w:tcBorders>
            <w:noWrap/>
            <w:vAlign w:val="center"/>
            <w:hideMark/>
          </w:tcPr>
          <w:p w14:paraId="6E0A5ACB" w14:textId="400310A6" w:rsidR="00EF050B" w:rsidRPr="00EF050B" w:rsidRDefault="00EF050B" w:rsidP="00EF050B">
            <w:pPr>
              <w:pStyle w:val="BodyText"/>
              <w:jc w:val="right"/>
              <w:rPr>
                <w:sz w:val="22"/>
                <w:szCs w:val="22"/>
                <w:lang w:val="en-US"/>
              </w:rPr>
            </w:pPr>
            <w:r w:rsidRPr="00EF050B">
              <w:rPr>
                <w:sz w:val="22"/>
                <w:szCs w:val="22"/>
              </w:rPr>
              <w:t>142.500,00</w:t>
            </w:r>
          </w:p>
        </w:tc>
        <w:tc>
          <w:tcPr>
            <w:tcW w:w="1867" w:type="dxa"/>
            <w:tcBorders>
              <w:top w:val="nil"/>
              <w:left w:val="nil"/>
              <w:bottom w:val="single" w:sz="4" w:space="0" w:color="auto"/>
              <w:right w:val="single" w:sz="4" w:space="0" w:color="auto"/>
            </w:tcBorders>
            <w:noWrap/>
            <w:vAlign w:val="center"/>
            <w:hideMark/>
          </w:tcPr>
          <w:p w14:paraId="1E4A1988" w14:textId="0497F644" w:rsidR="00EF050B" w:rsidRPr="00EF050B" w:rsidRDefault="00EF050B" w:rsidP="00EF050B">
            <w:pPr>
              <w:pStyle w:val="BodyText"/>
              <w:jc w:val="right"/>
              <w:rPr>
                <w:sz w:val="22"/>
                <w:szCs w:val="22"/>
                <w:lang w:val="en-US"/>
              </w:rPr>
            </w:pPr>
            <w:r w:rsidRPr="00EF050B">
              <w:rPr>
                <w:sz w:val="22"/>
                <w:szCs w:val="22"/>
              </w:rPr>
              <w:t>157.500,00</w:t>
            </w:r>
          </w:p>
        </w:tc>
      </w:tr>
      <w:tr w:rsidR="00EF050B" w:rsidRPr="00BF1C70" w14:paraId="0B96C150"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0335101F" w14:textId="77777777" w:rsidR="00EF050B" w:rsidRPr="00BF1C70" w:rsidRDefault="00EF050B" w:rsidP="00EF050B">
            <w:pPr>
              <w:pStyle w:val="BodyText"/>
              <w:jc w:val="center"/>
              <w:rPr>
                <w:sz w:val="22"/>
                <w:szCs w:val="22"/>
                <w:lang w:val="en-US"/>
              </w:rPr>
            </w:pPr>
            <w:r w:rsidRPr="00BF1C70">
              <w:rPr>
                <w:sz w:val="22"/>
                <w:szCs w:val="22"/>
                <w:lang w:val="en-US"/>
              </w:rPr>
              <w:t>4</w:t>
            </w:r>
          </w:p>
        </w:tc>
        <w:tc>
          <w:tcPr>
            <w:tcW w:w="5589" w:type="dxa"/>
            <w:tcBorders>
              <w:top w:val="nil"/>
              <w:left w:val="nil"/>
              <w:bottom w:val="single" w:sz="4" w:space="0" w:color="auto"/>
              <w:right w:val="single" w:sz="4" w:space="0" w:color="auto"/>
            </w:tcBorders>
            <w:noWrap/>
            <w:vAlign w:val="center"/>
            <w:hideMark/>
          </w:tcPr>
          <w:p w14:paraId="25B82D63"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Komputer</w:t>
            </w:r>
            <w:proofErr w:type="spellEnd"/>
          </w:p>
        </w:tc>
        <w:tc>
          <w:tcPr>
            <w:tcW w:w="1792" w:type="dxa"/>
            <w:tcBorders>
              <w:top w:val="nil"/>
              <w:left w:val="nil"/>
              <w:bottom w:val="single" w:sz="4" w:space="0" w:color="auto"/>
              <w:right w:val="single" w:sz="4" w:space="0" w:color="auto"/>
            </w:tcBorders>
            <w:noWrap/>
            <w:vAlign w:val="center"/>
            <w:hideMark/>
          </w:tcPr>
          <w:p w14:paraId="3490CE7E" w14:textId="2F69C207" w:rsidR="00EF050B" w:rsidRPr="00EF050B" w:rsidRDefault="00EF050B" w:rsidP="00EF050B">
            <w:pPr>
              <w:pStyle w:val="BodyText"/>
              <w:jc w:val="right"/>
              <w:rPr>
                <w:sz w:val="22"/>
                <w:szCs w:val="22"/>
                <w:lang w:val="en-US"/>
              </w:rPr>
            </w:pPr>
            <w:r w:rsidRPr="00EF050B">
              <w:rPr>
                <w:sz w:val="22"/>
                <w:szCs w:val="22"/>
              </w:rPr>
              <w:t>243.675,00</w:t>
            </w:r>
          </w:p>
        </w:tc>
        <w:tc>
          <w:tcPr>
            <w:tcW w:w="1867" w:type="dxa"/>
            <w:tcBorders>
              <w:top w:val="nil"/>
              <w:left w:val="nil"/>
              <w:bottom w:val="single" w:sz="4" w:space="0" w:color="auto"/>
              <w:right w:val="single" w:sz="4" w:space="0" w:color="auto"/>
            </w:tcBorders>
            <w:noWrap/>
            <w:vAlign w:val="center"/>
            <w:hideMark/>
          </w:tcPr>
          <w:p w14:paraId="324E9429" w14:textId="0BEE3D02" w:rsidR="00EF050B" w:rsidRPr="00EF050B" w:rsidRDefault="00EF050B" w:rsidP="00EF050B">
            <w:pPr>
              <w:pStyle w:val="BodyText"/>
              <w:jc w:val="right"/>
              <w:rPr>
                <w:sz w:val="22"/>
                <w:szCs w:val="22"/>
                <w:lang w:val="en-US"/>
              </w:rPr>
            </w:pPr>
            <w:r w:rsidRPr="00EF050B">
              <w:rPr>
                <w:sz w:val="22"/>
                <w:szCs w:val="22"/>
              </w:rPr>
              <w:t>269.325,00</w:t>
            </w:r>
          </w:p>
        </w:tc>
      </w:tr>
      <w:tr w:rsidR="00EF050B" w:rsidRPr="00BF1C70" w14:paraId="24E689AC"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3182DA6D" w14:textId="77777777" w:rsidR="00EF050B" w:rsidRPr="00BF1C70" w:rsidRDefault="00EF050B" w:rsidP="00EF050B">
            <w:pPr>
              <w:pStyle w:val="BodyText"/>
              <w:jc w:val="center"/>
              <w:rPr>
                <w:sz w:val="22"/>
                <w:szCs w:val="22"/>
                <w:lang w:val="en-US"/>
              </w:rPr>
            </w:pPr>
            <w:r w:rsidRPr="00BF1C70">
              <w:rPr>
                <w:sz w:val="22"/>
                <w:szCs w:val="22"/>
                <w:lang w:val="en-US"/>
              </w:rPr>
              <w:t>5</w:t>
            </w:r>
          </w:p>
        </w:tc>
        <w:tc>
          <w:tcPr>
            <w:tcW w:w="5589" w:type="dxa"/>
            <w:tcBorders>
              <w:top w:val="nil"/>
              <w:left w:val="nil"/>
              <w:bottom w:val="single" w:sz="4" w:space="0" w:color="auto"/>
              <w:right w:val="single" w:sz="4" w:space="0" w:color="auto"/>
            </w:tcBorders>
            <w:noWrap/>
            <w:vAlign w:val="center"/>
            <w:hideMark/>
          </w:tcPr>
          <w:p w14:paraId="04026291"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Makanan</w:t>
            </w:r>
            <w:proofErr w:type="spellEnd"/>
            <w:r w:rsidRPr="00BF1C70">
              <w:rPr>
                <w:sz w:val="22"/>
                <w:szCs w:val="22"/>
                <w:lang w:val="en-US"/>
              </w:rPr>
              <w:t xml:space="preserve"> dan </w:t>
            </w:r>
            <w:proofErr w:type="spellStart"/>
            <w:r w:rsidRPr="00BF1C70">
              <w:rPr>
                <w:sz w:val="22"/>
                <w:szCs w:val="22"/>
                <w:lang w:val="en-US"/>
              </w:rPr>
              <w:t>Minuman</w:t>
            </w:r>
            <w:proofErr w:type="spellEnd"/>
            <w:r w:rsidRPr="00BF1C70">
              <w:rPr>
                <w:sz w:val="22"/>
                <w:szCs w:val="22"/>
                <w:lang w:val="en-US"/>
              </w:rPr>
              <w:t xml:space="preserve"> </w:t>
            </w:r>
            <w:proofErr w:type="spellStart"/>
            <w:r w:rsidRPr="00BF1C70">
              <w:rPr>
                <w:sz w:val="22"/>
                <w:szCs w:val="22"/>
                <w:lang w:val="en-US"/>
              </w:rPr>
              <w:t>Rapat</w:t>
            </w:r>
            <w:proofErr w:type="spellEnd"/>
          </w:p>
        </w:tc>
        <w:tc>
          <w:tcPr>
            <w:tcW w:w="1792" w:type="dxa"/>
            <w:tcBorders>
              <w:top w:val="nil"/>
              <w:left w:val="nil"/>
              <w:bottom w:val="single" w:sz="4" w:space="0" w:color="auto"/>
              <w:right w:val="single" w:sz="4" w:space="0" w:color="auto"/>
            </w:tcBorders>
            <w:noWrap/>
            <w:vAlign w:val="center"/>
            <w:hideMark/>
          </w:tcPr>
          <w:p w14:paraId="1652F22D" w14:textId="23710435" w:rsidR="00EF050B" w:rsidRPr="00EF050B" w:rsidRDefault="00EF050B" w:rsidP="00EF050B">
            <w:pPr>
              <w:pStyle w:val="BodyText"/>
              <w:jc w:val="right"/>
              <w:rPr>
                <w:sz w:val="22"/>
                <w:szCs w:val="22"/>
                <w:lang w:val="en-US"/>
              </w:rPr>
            </w:pPr>
            <w:r w:rsidRPr="00EF050B">
              <w:rPr>
                <w:sz w:val="22"/>
                <w:szCs w:val="22"/>
              </w:rPr>
              <w:t>10.374.000,00</w:t>
            </w:r>
          </w:p>
        </w:tc>
        <w:tc>
          <w:tcPr>
            <w:tcW w:w="1867" w:type="dxa"/>
            <w:tcBorders>
              <w:top w:val="nil"/>
              <w:left w:val="nil"/>
              <w:bottom w:val="single" w:sz="4" w:space="0" w:color="auto"/>
              <w:right w:val="single" w:sz="4" w:space="0" w:color="auto"/>
            </w:tcBorders>
            <w:noWrap/>
            <w:vAlign w:val="center"/>
            <w:hideMark/>
          </w:tcPr>
          <w:p w14:paraId="072155D5" w14:textId="4528C7A5" w:rsidR="00EF050B" w:rsidRPr="00EF050B" w:rsidRDefault="00EF050B" w:rsidP="00EF050B">
            <w:pPr>
              <w:pStyle w:val="BodyText"/>
              <w:jc w:val="right"/>
              <w:rPr>
                <w:sz w:val="22"/>
                <w:szCs w:val="22"/>
                <w:lang w:val="en-US"/>
              </w:rPr>
            </w:pPr>
            <w:r w:rsidRPr="00EF050B">
              <w:rPr>
                <w:sz w:val="22"/>
                <w:szCs w:val="22"/>
              </w:rPr>
              <w:t>11.466.000,00</w:t>
            </w:r>
          </w:p>
        </w:tc>
      </w:tr>
      <w:tr w:rsidR="00EF050B" w:rsidRPr="00BF1C70" w14:paraId="7AA2889B"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3B3C554A" w14:textId="77777777" w:rsidR="00EF050B" w:rsidRPr="00BF1C70" w:rsidRDefault="00EF050B" w:rsidP="00EF050B">
            <w:pPr>
              <w:pStyle w:val="BodyText"/>
              <w:jc w:val="center"/>
              <w:rPr>
                <w:sz w:val="22"/>
                <w:szCs w:val="22"/>
                <w:lang w:val="en-US"/>
              </w:rPr>
            </w:pPr>
            <w:r w:rsidRPr="00BF1C70">
              <w:rPr>
                <w:sz w:val="22"/>
                <w:szCs w:val="22"/>
                <w:lang w:val="en-US"/>
              </w:rPr>
              <w:t>B</w:t>
            </w:r>
          </w:p>
        </w:tc>
        <w:tc>
          <w:tcPr>
            <w:tcW w:w="5589" w:type="dxa"/>
            <w:tcBorders>
              <w:top w:val="nil"/>
              <w:left w:val="nil"/>
              <w:bottom w:val="single" w:sz="4" w:space="0" w:color="auto"/>
              <w:right w:val="single" w:sz="4" w:space="0" w:color="auto"/>
            </w:tcBorders>
            <w:noWrap/>
            <w:vAlign w:val="center"/>
            <w:hideMark/>
          </w:tcPr>
          <w:p w14:paraId="14A0CE81" w14:textId="77777777" w:rsidR="00EF050B" w:rsidRPr="00BF1C70" w:rsidRDefault="00EF050B" w:rsidP="00EF050B">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Jasa Kantor</w:t>
            </w:r>
          </w:p>
        </w:tc>
        <w:tc>
          <w:tcPr>
            <w:tcW w:w="1792" w:type="dxa"/>
            <w:tcBorders>
              <w:top w:val="nil"/>
              <w:left w:val="nil"/>
              <w:bottom w:val="single" w:sz="4" w:space="0" w:color="auto"/>
              <w:right w:val="single" w:sz="4" w:space="0" w:color="auto"/>
            </w:tcBorders>
            <w:noWrap/>
            <w:vAlign w:val="center"/>
            <w:hideMark/>
          </w:tcPr>
          <w:p w14:paraId="532202D4" w14:textId="6B649DE8" w:rsidR="00EF050B" w:rsidRPr="00EF050B" w:rsidRDefault="00EF050B" w:rsidP="00EF050B">
            <w:pPr>
              <w:pStyle w:val="BodyText"/>
              <w:jc w:val="right"/>
              <w:rPr>
                <w:sz w:val="22"/>
                <w:szCs w:val="22"/>
                <w:lang w:val="en-US"/>
              </w:rPr>
            </w:pPr>
            <w:r w:rsidRPr="00EF050B">
              <w:rPr>
                <w:sz w:val="22"/>
                <w:szCs w:val="22"/>
              </w:rPr>
              <w:t>8.722.900,00</w:t>
            </w:r>
          </w:p>
        </w:tc>
        <w:tc>
          <w:tcPr>
            <w:tcW w:w="1867" w:type="dxa"/>
            <w:tcBorders>
              <w:top w:val="nil"/>
              <w:left w:val="nil"/>
              <w:bottom w:val="single" w:sz="4" w:space="0" w:color="auto"/>
              <w:right w:val="single" w:sz="4" w:space="0" w:color="auto"/>
            </w:tcBorders>
            <w:noWrap/>
            <w:vAlign w:val="center"/>
            <w:hideMark/>
          </w:tcPr>
          <w:p w14:paraId="5AD363A5" w14:textId="4B43F037" w:rsidR="00EF050B" w:rsidRPr="00EF050B" w:rsidRDefault="00EF050B" w:rsidP="00EF050B">
            <w:pPr>
              <w:pStyle w:val="BodyText"/>
              <w:jc w:val="right"/>
              <w:rPr>
                <w:sz w:val="22"/>
                <w:szCs w:val="22"/>
                <w:lang w:val="en-US"/>
              </w:rPr>
            </w:pPr>
            <w:r w:rsidRPr="00EF050B">
              <w:rPr>
                <w:sz w:val="22"/>
                <w:szCs w:val="22"/>
              </w:rPr>
              <w:t>9.641.100,00</w:t>
            </w:r>
          </w:p>
        </w:tc>
      </w:tr>
      <w:tr w:rsidR="00EF050B" w:rsidRPr="00BF1C70" w14:paraId="45A428AB"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485F9014" w14:textId="77777777" w:rsidR="00EF050B" w:rsidRPr="00BF1C70" w:rsidRDefault="00EF050B" w:rsidP="00EF050B">
            <w:pPr>
              <w:pStyle w:val="BodyText"/>
              <w:jc w:val="center"/>
              <w:rPr>
                <w:sz w:val="22"/>
                <w:szCs w:val="22"/>
                <w:lang w:val="en-US"/>
              </w:rPr>
            </w:pPr>
            <w:r w:rsidRPr="00BF1C70">
              <w:rPr>
                <w:sz w:val="22"/>
                <w:szCs w:val="22"/>
                <w:lang w:val="en-US"/>
              </w:rPr>
              <w:t>1</w:t>
            </w:r>
          </w:p>
        </w:tc>
        <w:tc>
          <w:tcPr>
            <w:tcW w:w="5589" w:type="dxa"/>
            <w:tcBorders>
              <w:top w:val="nil"/>
              <w:left w:val="nil"/>
              <w:bottom w:val="single" w:sz="4" w:space="0" w:color="auto"/>
              <w:right w:val="single" w:sz="4" w:space="0" w:color="auto"/>
            </w:tcBorders>
            <w:noWrap/>
            <w:vAlign w:val="center"/>
            <w:hideMark/>
          </w:tcPr>
          <w:p w14:paraId="15272D27" w14:textId="77777777" w:rsidR="00EF050B" w:rsidRPr="00BF1C70" w:rsidRDefault="00EF050B" w:rsidP="00EF050B">
            <w:pPr>
              <w:pStyle w:val="BodyText"/>
              <w:rPr>
                <w:sz w:val="22"/>
                <w:szCs w:val="22"/>
                <w:lang w:val="en-US"/>
              </w:rPr>
            </w:pPr>
            <w:r w:rsidRPr="00BF1C70">
              <w:rPr>
                <w:sz w:val="22"/>
                <w:szCs w:val="22"/>
                <w:lang w:val="en-US"/>
              </w:rPr>
              <w:t xml:space="preserve">Honorarium </w:t>
            </w:r>
            <w:proofErr w:type="spellStart"/>
            <w:r w:rsidRPr="00BF1C70">
              <w:rPr>
                <w:sz w:val="22"/>
                <w:szCs w:val="22"/>
                <w:lang w:val="en-US"/>
              </w:rPr>
              <w:t>Narasumber</w:t>
            </w:r>
            <w:proofErr w:type="spellEnd"/>
            <w:r w:rsidRPr="00BF1C70">
              <w:rPr>
                <w:sz w:val="22"/>
                <w:szCs w:val="22"/>
                <w:lang w:val="en-US"/>
              </w:rPr>
              <w:t xml:space="preserve"> </w:t>
            </w:r>
            <w:proofErr w:type="spellStart"/>
            <w:r w:rsidRPr="00BF1C70">
              <w:rPr>
                <w:sz w:val="22"/>
                <w:szCs w:val="22"/>
                <w:lang w:val="en-US"/>
              </w:rPr>
              <w:t>atau</w:t>
            </w:r>
            <w:proofErr w:type="spellEnd"/>
            <w:r w:rsidRPr="00BF1C70">
              <w:rPr>
                <w:sz w:val="22"/>
                <w:szCs w:val="22"/>
                <w:lang w:val="en-US"/>
              </w:rPr>
              <w:t xml:space="preserve"> </w:t>
            </w:r>
            <w:proofErr w:type="spellStart"/>
            <w:r w:rsidRPr="00BF1C70">
              <w:rPr>
                <w:sz w:val="22"/>
                <w:szCs w:val="22"/>
                <w:lang w:val="en-US"/>
              </w:rPr>
              <w:t>Pembahas</w:t>
            </w:r>
            <w:proofErr w:type="spellEnd"/>
            <w:r w:rsidRPr="00BF1C70">
              <w:rPr>
                <w:sz w:val="22"/>
                <w:szCs w:val="22"/>
                <w:lang w:val="en-US"/>
              </w:rPr>
              <w:t xml:space="preserve">, Moderator, </w:t>
            </w:r>
            <w:proofErr w:type="spellStart"/>
            <w:r w:rsidRPr="00BF1C70">
              <w:rPr>
                <w:sz w:val="22"/>
                <w:szCs w:val="22"/>
                <w:lang w:val="en-US"/>
              </w:rPr>
              <w:t>Pembawa</w:t>
            </w:r>
            <w:proofErr w:type="spellEnd"/>
            <w:r w:rsidRPr="00BF1C70">
              <w:rPr>
                <w:sz w:val="22"/>
                <w:szCs w:val="22"/>
                <w:lang w:val="en-US"/>
              </w:rPr>
              <w:t xml:space="preserve"> Acara, dan </w:t>
            </w:r>
            <w:proofErr w:type="spellStart"/>
            <w:r w:rsidRPr="00BF1C70">
              <w:rPr>
                <w:sz w:val="22"/>
                <w:szCs w:val="22"/>
                <w:lang w:val="en-US"/>
              </w:rPr>
              <w:t>Panitia</w:t>
            </w:r>
            <w:proofErr w:type="spellEnd"/>
          </w:p>
        </w:tc>
        <w:tc>
          <w:tcPr>
            <w:tcW w:w="1792" w:type="dxa"/>
            <w:tcBorders>
              <w:top w:val="nil"/>
              <w:left w:val="nil"/>
              <w:bottom w:val="single" w:sz="4" w:space="0" w:color="auto"/>
              <w:right w:val="single" w:sz="4" w:space="0" w:color="auto"/>
            </w:tcBorders>
            <w:noWrap/>
            <w:vAlign w:val="center"/>
            <w:hideMark/>
          </w:tcPr>
          <w:p w14:paraId="4FEC182B" w14:textId="6556A2FC" w:rsidR="00EF050B" w:rsidRPr="00EF050B" w:rsidRDefault="00EF050B" w:rsidP="00EF050B">
            <w:pPr>
              <w:pStyle w:val="BodyText"/>
              <w:jc w:val="right"/>
              <w:rPr>
                <w:sz w:val="22"/>
                <w:szCs w:val="22"/>
                <w:lang w:val="en-US"/>
              </w:rPr>
            </w:pPr>
            <w:r w:rsidRPr="00EF050B">
              <w:rPr>
                <w:sz w:val="22"/>
                <w:szCs w:val="22"/>
              </w:rPr>
              <w:t>5.082.500,00</w:t>
            </w:r>
          </w:p>
        </w:tc>
        <w:tc>
          <w:tcPr>
            <w:tcW w:w="1867" w:type="dxa"/>
            <w:tcBorders>
              <w:top w:val="nil"/>
              <w:left w:val="nil"/>
              <w:bottom w:val="single" w:sz="4" w:space="0" w:color="auto"/>
              <w:right w:val="single" w:sz="4" w:space="0" w:color="auto"/>
            </w:tcBorders>
            <w:noWrap/>
            <w:vAlign w:val="center"/>
            <w:hideMark/>
          </w:tcPr>
          <w:p w14:paraId="2F680C14" w14:textId="64BF3EE2" w:rsidR="00EF050B" w:rsidRPr="00EF050B" w:rsidRDefault="00EF050B" w:rsidP="00EF050B">
            <w:pPr>
              <w:pStyle w:val="BodyText"/>
              <w:jc w:val="right"/>
              <w:rPr>
                <w:sz w:val="22"/>
                <w:szCs w:val="22"/>
                <w:lang w:val="en-US"/>
              </w:rPr>
            </w:pPr>
            <w:r w:rsidRPr="00EF050B">
              <w:rPr>
                <w:sz w:val="22"/>
                <w:szCs w:val="22"/>
              </w:rPr>
              <w:t>5.617.500,00</w:t>
            </w:r>
          </w:p>
        </w:tc>
      </w:tr>
      <w:tr w:rsidR="00EF050B" w:rsidRPr="00BF1C70" w14:paraId="2F948E3E" w14:textId="77777777" w:rsidTr="00EF050B">
        <w:trPr>
          <w:trHeight w:val="295"/>
        </w:trPr>
        <w:tc>
          <w:tcPr>
            <w:tcW w:w="502" w:type="dxa"/>
            <w:tcBorders>
              <w:top w:val="nil"/>
              <w:left w:val="single" w:sz="4" w:space="0" w:color="auto"/>
              <w:bottom w:val="single" w:sz="4" w:space="0" w:color="auto"/>
              <w:right w:val="single" w:sz="4" w:space="0" w:color="auto"/>
            </w:tcBorders>
            <w:noWrap/>
            <w:vAlign w:val="center"/>
            <w:hideMark/>
          </w:tcPr>
          <w:p w14:paraId="45B8F3F3" w14:textId="77777777" w:rsidR="00EF050B" w:rsidRPr="00BF1C70" w:rsidRDefault="00EF050B" w:rsidP="00EF050B">
            <w:pPr>
              <w:pStyle w:val="BodyText"/>
              <w:jc w:val="center"/>
              <w:rPr>
                <w:sz w:val="22"/>
                <w:szCs w:val="22"/>
                <w:lang w:val="en-US"/>
              </w:rPr>
            </w:pPr>
            <w:r w:rsidRPr="00BF1C70">
              <w:rPr>
                <w:sz w:val="22"/>
                <w:szCs w:val="22"/>
                <w:lang w:val="en-US"/>
              </w:rPr>
              <w:t>2</w:t>
            </w:r>
          </w:p>
        </w:tc>
        <w:tc>
          <w:tcPr>
            <w:tcW w:w="5589" w:type="dxa"/>
            <w:tcBorders>
              <w:top w:val="nil"/>
              <w:left w:val="nil"/>
              <w:bottom w:val="single" w:sz="4" w:space="0" w:color="auto"/>
              <w:right w:val="single" w:sz="4" w:space="0" w:color="auto"/>
            </w:tcBorders>
            <w:noWrap/>
            <w:vAlign w:val="center"/>
            <w:hideMark/>
          </w:tcPr>
          <w:p w14:paraId="63738439" w14:textId="77777777" w:rsidR="00EF050B" w:rsidRPr="00BF1C70" w:rsidRDefault="00EF050B" w:rsidP="00EF050B">
            <w:pPr>
              <w:pStyle w:val="BodyText"/>
              <w:rPr>
                <w:sz w:val="22"/>
                <w:szCs w:val="22"/>
                <w:lang w:val="en-US"/>
              </w:rPr>
            </w:pPr>
            <w:r w:rsidRPr="00BF1C70">
              <w:rPr>
                <w:sz w:val="22"/>
                <w:szCs w:val="22"/>
                <w:lang w:val="en-US"/>
              </w:rPr>
              <w:t xml:space="preserve">Uang </w:t>
            </w:r>
            <w:proofErr w:type="spellStart"/>
            <w:r w:rsidRPr="00BF1C70">
              <w:rPr>
                <w:sz w:val="22"/>
                <w:szCs w:val="22"/>
                <w:lang w:val="en-US"/>
              </w:rPr>
              <w:t>Lembur</w:t>
            </w:r>
            <w:proofErr w:type="spellEnd"/>
          </w:p>
        </w:tc>
        <w:tc>
          <w:tcPr>
            <w:tcW w:w="1792" w:type="dxa"/>
            <w:tcBorders>
              <w:top w:val="nil"/>
              <w:left w:val="nil"/>
              <w:bottom w:val="single" w:sz="4" w:space="0" w:color="auto"/>
              <w:right w:val="single" w:sz="4" w:space="0" w:color="auto"/>
            </w:tcBorders>
            <w:noWrap/>
            <w:vAlign w:val="center"/>
            <w:hideMark/>
          </w:tcPr>
          <w:p w14:paraId="7955DF7C" w14:textId="7C45FE69" w:rsidR="00EF050B" w:rsidRPr="00EF050B" w:rsidRDefault="00EF050B" w:rsidP="00EF050B">
            <w:pPr>
              <w:pStyle w:val="BodyText"/>
              <w:jc w:val="right"/>
              <w:rPr>
                <w:sz w:val="22"/>
                <w:szCs w:val="22"/>
                <w:lang w:val="en-US"/>
              </w:rPr>
            </w:pPr>
            <w:r w:rsidRPr="00EF050B">
              <w:rPr>
                <w:sz w:val="22"/>
                <w:szCs w:val="22"/>
              </w:rPr>
              <w:t>3.640.400,00</w:t>
            </w:r>
          </w:p>
        </w:tc>
        <w:tc>
          <w:tcPr>
            <w:tcW w:w="1867" w:type="dxa"/>
            <w:tcBorders>
              <w:top w:val="nil"/>
              <w:left w:val="nil"/>
              <w:bottom w:val="single" w:sz="4" w:space="0" w:color="auto"/>
              <w:right w:val="single" w:sz="4" w:space="0" w:color="auto"/>
            </w:tcBorders>
            <w:noWrap/>
            <w:vAlign w:val="center"/>
            <w:hideMark/>
          </w:tcPr>
          <w:p w14:paraId="6E6B9087" w14:textId="79C1C3F1" w:rsidR="00EF050B" w:rsidRPr="00EF050B" w:rsidRDefault="00EF050B" w:rsidP="00EF050B">
            <w:pPr>
              <w:pStyle w:val="BodyText"/>
              <w:jc w:val="right"/>
              <w:rPr>
                <w:sz w:val="22"/>
                <w:szCs w:val="22"/>
                <w:lang w:val="en-US"/>
              </w:rPr>
            </w:pPr>
            <w:r w:rsidRPr="00EF050B">
              <w:rPr>
                <w:sz w:val="22"/>
                <w:szCs w:val="22"/>
              </w:rPr>
              <w:t>4.023.600,00</w:t>
            </w:r>
          </w:p>
        </w:tc>
      </w:tr>
      <w:tr w:rsidR="001C7238" w:rsidRPr="00BF1C70" w14:paraId="571D41E3" w14:textId="77777777" w:rsidTr="001C7238">
        <w:trPr>
          <w:trHeight w:val="295"/>
        </w:trPr>
        <w:tc>
          <w:tcPr>
            <w:tcW w:w="6091" w:type="dxa"/>
            <w:gridSpan w:val="2"/>
            <w:tcBorders>
              <w:top w:val="single" w:sz="4" w:space="0" w:color="auto"/>
              <w:left w:val="single" w:sz="4" w:space="0" w:color="auto"/>
              <w:bottom w:val="single" w:sz="4" w:space="0" w:color="auto"/>
              <w:right w:val="single" w:sz="4" w:space="0" w:color="auto"/>
            </w:tcBorders>
            <w:noWrap/>
            <w:vAlign w:val="center"/>
            <w:hideMark/>
          </w:tcPr>
          <w:p w14:paraId="7121BC75" w14:textId="77777777" w:rsidR="001C7238" w:rsidRPr="00BF1C70" w:rsidRDefault="001C7238" w:rsidP="001C7238">
            <w:pPr>
              <w:pStyle w:val="BodyText"/>
              <w:jc w:val="center"/>
              <w:rPr>
                <w:sz w:val="22"/>
                <w:szCs w:val="22"/>
                <w:lang w:val="en-US"/>
              </w:rPr>
            </w:pPr>
            <w:r w:rsidRPr="00BF1C70">
              <w:rPr>
                <w:sz w:val="22"/>
                <w:szCs w:val="22"/>
                <w:lang w:val="en-US"/>
              </w:rPr>
              <w:t>Total</w:t>
            </w:r>
          </w:p>
        </w:tc>
        <w:tc>
          <w:tcPr>
            <w:tcW w:w="1792" w:type="dxa"/>
            <w:tcBorders>
              <w:top w:val="nil"/>
              <w:left w:val="nil"/>
              <w:bottom w:val="single" w:sz="4" w:space="0" w:color="auto"/>
              <w:right w:val="single" w:sz="4" w:space="0" w:color="auto"/>
            </w:tcBorders>
            <w:noWrap/>
            <w:vAlign w:val="center"/>
            <w:hideMark/>
          </w:tcPr>
          <w:p w14:paraId="7BFD1DFA" w14:textId="7CE1BE18" w:rsidR="001C7238" w:rsidRPr="001C7238" w:rsidRDefault="001C7238" w:rsidP="001C7238">
            <w:pPr>
              <w:pStyle w:val="BodyText"/>
              <w:jc w:val="center"/>
              <w:rPr>
                <w:sz w:val="22"/>
                <w:szCs w:val="22"/>
                <w:highlight w:val="yellow"/>
                <w:lang w:val="en-US"/>
              </w:rPr>
            </w:pPr>
            <w:r w:rsidRPr="001C7238">
              <w:rPr>
                <w:sz w:val="22"/>
                <w:szCs w:val="22"/>
              </w:rPr>
              <w:t>20.220.085,00</w:t>
            </w:r>
          </w:p>
        </w:tc>
        <w:tc>
          <w:tcPr>
            <w:tcW w:w="1867" w:type="dxa"/>
            <w:tcBorders>
              <w:top w:val="nil"/>
              <w:left w:val="nil"/>
              <w:bottom w:val="single" w:sz="4" w:space="0" w:color="auto"/>
              <w:right w:val="single" w:sz="4" w:space="0" w:color="auto"/>
            </w:tcBorders>
            <w:noWrap/>
            <w:vAlign w:val="center"/>
            <w:hideMark/>
          </w:tcPr>
          <w:p w14:paraId="38740CD6" w14:textId="5E62C008" w:rsidR="001C7238" w:rsidRPr="001C7238" w:rsidRDefault="001C7238" w:rsidP="001C7238">
            <w:pPr>
              <w:pStyle w:val="BodyText"/>
              <w:jc w:val="center"/>
              <w:rPr>
                <w:sz w:val="22"/>
                <w:szCs w:val="22"/>
                <w:highlight w:val="yellow"/>
                <w:lang w:val="en-US"/>
              </w:rPr>
            </w:pPr>
            <w:r w:rsidRPr="001C7238">
              <w:rPr>
                <w:sz w:val="22"/>
                <w:szCs w:val="22"/>
              </w:rPr>
              <w:t>22.348.515,00</w:t>
            </w:r>
          </w:p>
        </w:tc>
      </w:tr>
    </w:tbl>
    <w:p w14:paraId="79E2E010" w14:textId="77777777" w:rsidR="00796589" w:rsidRPr="000009BD" w:rsidRDefault="00796589" w:rsidP="004A3572">
      <w:pPr>
        <w:pStyle w:val="BodyText"/>
        <w:jc w:val="both"/>
      </w:pPr>
    </w:p>
    <w:p w14:paraId="0FBAC232"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0AB8BFB9" w14:textId="04AB09DF"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6C9FE197" w14:textId="77777777" w:rsidR="00796589" w:rsidRPr="000009BD" w:rsidRDefault="00796589" w:rsidP="004A3572">
      <w:pPr>
        <w:pStyle w:val="BodyText"/>
        <w:rPr>
          <w:sz w:val="12"/>
        </w:rPr>
      </w:pPr>
    </w:p>
    <w:p w14:paraId="4C9E3F56" w14:textId="77777777" w:rsidR="00796589" w:rsidRPr="000009BD" w:rsidRDefault="00796589" w:rsidP="004A3572">
      <w:pPr>
        <w:pStyle w:val="BodyText"/>
        <w:rPr>
          <w:sz w:val="12"/>
        </w:rPr>
      </w:pPr>
    </w:p>
    <w:p w14:paraId="6DF0AC38" w14:textId="77777777" w:rsidR="00796589" w:rsidRPr="000009BD" w:rsidRDefault="00796589" w:rsidP="004A3572">
      <w:pPr>
        <w:pStyle w:val="BodyText"/>
        <w:rPr>
          <w:sz w:val="12"/>
        </w:rPr>
      </w:pPr>
    </w:p>
    <w:p w14:paraId="450BC25A" w14:textId="77777777" w:rsidR="00796589" w:rsidRPr="000009BD" w:rsidRDefault="00796589" w:rsidP="004A3572">
      <w:pPr>
        <w:pStyle w:val="BodyText"/>
        <w:rPr>
          <w:sz w:val="12"/>
        </w:rPr>
      </w:pPr>
    </w:p>
    <w:p w14:paraId="6F2BC0A6" w14:textId="77777777" w:rsidR="00796589" w:rsidRPr="000009BD" w:rsidRDefault="00796589" w:rsidP="004A3572">
      <w:pPr>
        <w:pStyle w:val="BodyText"/>
        <w:rPr>
          <w:sz w:val="12"/>
        </w:rPr>
      </w:pPr>
    </w:p>
    <w:p w14:paraId="7C8A84DB" w14:textId="77777777" w:rsidR="00796589" w:rsidRPr="000009BD" w:rsidRDefault="00796589" w:rsidP="004A3572">
      <w:pPr>
        <w:pStyle w:val="BodyText"/>
        <w:rPr>
          <w:sz w:val="12"/>
        </w:rPr>
      </w:pPr>
    </w:p>
    <w:p w14:paraId="6917BCC4" w14:textId="77777777" w:rsidR="00796589" w:rsidRPr="000009BD" w:rsidRDefault="00796589" w:rsidP="004A3572">
      <w:pPr>
        <w:pStyle w:val="BodyText"/>
        <w:rPr>
          <w:sz w:val="12"/>
        </w:rPr>
      </w:pPr>
    </w:p>
    <w:p w14:paraId="4EB1AB1B" w14:textId="77777777" w:rsidR="00796589" w:rsidRPr="000009BD" w:rsidRDefault="00796589" w:rsidP="004A3572">
      <w:pPr>
        <w:pStyle w:val="BodyText"/>
        <w:rPr>
          <w:sz w:val="12"/>
        </w:rPr>
      </w:pPr>
    </w:p>
    <w:p w14:paraId="10FE06F9" w14:textId="77777777" w:rsidR="00796589" w:rsidRPr="000009BD" w:rsidRDefault="00796589" w:rsidP="004A3572">
      <w:pPr>
        <w:ind w:right="-2"/>
        <w:jc w:val="right"/>
        <w:rPr>
          <w:sz w:val="24"/>
          <w:lang w:val="en-US"/>
        </w:rPr>
      </w:pPr>
    </w:p>
    <w:p w14:paraId="7C5E41F7" w14:textId="77777777" w:rsidR="00796589" w:rsidRPr="000009BD" w:rsidRDefault="00796589" w:rsidP="004A3572">
      <w:pPr>
        <w:ind w:right="-2"/>
        <w:jc w:val="right"/>
        <w:rPr>
          <w:sz w:val="24"/>
          <w:lang w:val="en-US"/>
        </w:rPr>
      </w:pPr>
    </w:p>
    <w:p w14:paraId="471593D2" w14:textId="77777777" w:rsidR="00796589" w:rsidRPr="000009BD" w:rsidRDefault="00796589" w:rsidP="004A3572">
      <w:pPr>
        <w:ind w:right="-2"/>
        <w:jc w:val="right"/>
        <w:rPr>
          <w:sz w:val="24"/>
          <w:lang w:val="en-US"/>
        </w:rPr>
      </w:pPr>
    </w:p>
    <w:p w14:paraId="21D4B921" w14:textId="77777777" w:rsidR="00796589" w:rsidRPr="000009BD" w:rsidRDefault="00796589" w:rsidP="004A3572">
      <w:pPr>
        <w:ind w:right="-2"/>
        <w:jc w:val="right"/>
        <w:rPr>
          <w:sz w:val="24"/>
          <w:lang w:val="en-US"/>
        </w:rPr>
      </w:pPr>
    </w:p>
    <w:p w14:paraId="78CEF8A8" w14:textId="77777777" w:rsidR="00796589" w:rsidRPr="000009BD" w:rsidRDefault="00796589" w:rsidP="004A3572">
      <w:pPr>
        <w:ind w:right="-2"/>
        <w:jc w:val="right"/>
        <w:rPr>
          <w:sz w:val="24"/>
          <w:lang w:val="en-US"/>
        </w:rPr>
      </w:pPr>
    </w:p>
    <w:p w14:paraId="372644C9" w14:textId="77777777" w:rsidR="00796589" w:rsidRPr="000009BD" w:rsidRDefault="00796589" w:rsidP="004A3572">
      <w:pPr>
        <w:ind w:right="-2"/>
        <w:jc w:val="right"/>
        <w:rPr>
          <w:sz w:val="24"/>
          <w:lang w:val="en-US"/>
        </w:rPr>
      </w:pPr>
    </w:p>
    <w:p w14:paraId="5229A152" w14:textId="77777777" w:rsidR="00796589" w:rsidRDefault="00796589" w:rsidP="004A3572">
      <w:pPr>
        <w:ind w:right="-2"/>
        <w:jc w:val="right"/>
        <w:rPr>
          <w:sz w:val="24"/>
          <w:lang w:val="en-US"/>
        </w:rPr>
      </w:pPr>
    </w:p>
    <w:p w14:paraId="51E8CCA7" w14:textId="77777777" w:rsidR="005408A3" w:rsidRPr="000009BD" w:rsidRDefault="005408A3" w:rsidP="004A3572">
      <w:pPr>
        <w:ind w:right="-2"/>
        <w:jc w:val="right"/>
        <w:rPr>
          <w:sz w:val="24"/>
          <w:lang w:val="en-US"/>
        </w:rPr>
      </w:pPr>
    </w:p>
    <w:p w14:paraId="5828A4F3" w14:textId="77777777" w:rsidR="009A33BE" w:rsidRDefault="009A33BE" w:rsidP="004A3572">
      <w:pPr>
        <w:ind w:right="-2"/>
        <w:rPr>
          <w:sz w:val="24"/>
          <w:lang w:val="en-US"/>
        </w:rPr>
      </w:pPr>
    </w:p>
    <w:p w14:paraId="595C2936" w14:textId="6F8EE65E" w:rsidR="00796589" w:rsidRPr="009A33BE" w:rsidRDefault="00796589" w:rsidP="004A3572">
      <w:pPr>
        <w:ind w:right="-2"/>
        <w:rPr>
          <w:sz w:val="24"/>
          <w:lang w:val="en-US"/>
        </w:rPr>
      </w:pPr>
      <w:r w:rsidRPr="000009BD">
        <w:rPr>
          <w:sz w:val="24"/>
          <w:lang w:val="en-US"/>
        </w:rPr>
        <w:t>1.01.12</w:t>
      </w:r>
    </w:p>
    <w:p w14:paraId="3FA5D987" w14:textId="03D58B9C" w:rsidR="00796589" w:rsidRPr="000009BD" w:rsidRDefault="00796589" w:rsidP="004A3572">
      <w:pPr>
        <w:ind w:right="-2"/>
        <w:jc w:val="both"/>
        <w:rPr>
          <w:sz w:val="24"/>
          <w:szCs w:val="24"/>
        </w:rPr>
      </w:pPr>
      <w:r w:rsidRPr="000009BD">
        <w:rPr>
          <w:sz w:val="24"/>
          <w:szCs w:val="24"/>
        </w:rPr>
        <w:t xml:space="preserve">KOORDINASI DAN PENYUSUNAN LAPORAN CAPAIAN KINERJA DAN IKHTISAR REALISASI KINERJA SKPD </w:t>
      </w:r>
      <w:r w:rsidRPr="000009BD">
        <w:rPr>
          <w:sz w:val="24"/>
          <w:szCs w:val="24"/>
          <w:lang w:val="en-US"/>
        </w:rPr>
        <w:t xml:space="preserve">PADA </w:t>
      </w:r>
      <w:r w:rsidR="006B4782" w:rsidRPr="000009BD">
        <w:rPr>
          <w:sz w:val="24"/>
          <w:szCs w:val="24"/>
          <w:lang w:val="en-US"/>
        </w:rPr>
        <w:t>SKPD TIPE 1, TIPE 2, DAN TIPE 3</w:t>
      </w:r>
    </w:p>
    <w:p w14:paraId="5896F2DF" w14:textId="77777777" w:rsidR="00796589" w:rsidRPr="000009BD" w:rsidRDefault="00796589" w:rsidP="004A3572">
      <w:pPr>
        <w:pStyle w:val="BodyText"/>
        <w:rPr>
          <w:i/>
          <w:sz w:val="28"/>
        </w:rPr>
      </w:pPr>
    </w:p>
    <w:p w14:paraId="31F04541"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03C477B4" w14:textId="77777777" w:rsidR="003F30C0" w:rsidRPr="00966384" w:rsidRDefault="00796589" w:rsidP="003F30C0">
      <w:pPr>
        <w:pStyle w:val="BodyText"/>
        <w:spacing w:before="11"/>
        <w:ind w:left="810"/>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proofErr w:type="spellStart"/>
      <w:r w:rsidRPr="000009BD">
        <w:rPr>
          <w:lang w:val="en-US"/>
        </w:rPr>
        <w:t>koordinasi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proofErr w:type="spellStart"/>
      <w:r w:rsidRPr="000009BD">
        <w:rPr>
          <w:lang w:val="en-US"/>
        </w:rPr>
        <w:t>laporan</w:t>
      </w:r>
      <w:proofErr w:type="spellEnd"/>
      <w:r w:rsidRPr="000009BD">
        <w:rPr>
          <w:lang w:val="en-US"/>
        </w:rPr>
        <w:t xml:space="preserve"> </w:t>
      </w:r>
      <w:proofErr w:type="spellStart"/>
      <w:r w:rsidRPr="000009BD">
        <w:rPr>
          <w:lang w:val="en-US"/>
        </w:rPr>
        <w:t>capaian</w:t>
      </w:r>
      <w:proofErr w:type="spellEnd"/>
      <w:r w:rsidRPr="000009BD">
        <w:rPr>
          <w:lang w:val="en-US"/>
        </w:rPr>
        <w:t xml:space="preserve"> </w:t>
      </w:r>
      <w:proofErr w:type="spellStart"/>
      <w:r w:rsidRPr="000009BD">
        <w:rPr>
          <w:lang w:val="en-US"/>
        </w:rPr>
        <w:t>kinerja</w:t>
      </w:r>
      <w:proofErr w:type="spellEnd"/>
      <w:r w:rsidRPr="000009BD">
        <w:rPr>
          <w:lang w:val="en-US"/>
        </w:rPr>
        <w:t xml:space="preserve"> </w:t>
      </w:r>
      <w:proofErr w:type="spellStart"/>
      <w:r w:rsidRPr="000009BD">
        <w:rPr>
          <w:lang w:val="en-US"/>
        </w:rPr>
        <w:t>terkait</w:t>
      </w:r>
      <w:proofErr w:type="spellEnd"/>
      <w:r w:rsidRPr="000009BD">
        <w:rPr>
          <w:lang w:val="en-US"/>
        </w:rPr>
        <w:t xml:space="preserve"> </w:t>
      </w:r>
      <w:proofErr w:type="spellStart"/>
      <w:r w:rsidRPr="000009BD">
        <w:rPr>
          <w:lang w:val="en-US"/>
        </w:rPr>
        <w:t>pelaksanaan</w:t>
      </w:r>
      <w:proofErr w:type="spellEnd"/>
      <w:r w:rsidRPr="000009BD">
        <w:rPr>
          <w:lang w:val="en-US"/>
        </w:rPr>
        <w:t xml:space="preserve"> Program dan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mengukur</w:t>
      </w:r>
      <w:proofErr w:type="spellEnd"/>
      <w:r w:rsidRPr="000009BD">
        <w:rPr>
          <w:lang w:val="en-US"/>
        </w:rPr>
        <w:t xml:space="preserve"> </w:t>
      </w:r>
      <w:proofErr w:type="spellStart"/>
      <w:r w:rsidRPr="000009BD">
        <w:rPr>
          <w:lang w:val="en-US"/>
        </w:rPr>
        <w:t>kinerja</w:t>
      </w:r>
      <w:proofErr w:type="spellEnd"/>
      <w:r w:rsidRPr="000009BD">
        <w:rPr>
          <w:lang w:val="en-US"/>
        </w:rPr>
        <w:t xml:space="preserve"> dan </w:t>
      </w:r>
      <w:proofErr w:type="spellStart"/>
      <w:r w:rsidRPr="000009BD">
        <w:rPr>
          <w:lang w:val="en-US"/>
        </w:rPr>
        <w:t>evaluasi</w:t>
      </w:r>
      <w:proofErr w:type="spellEnd"/>
      <w:r w:rsidRPr="000009BD">
        <w:rPr>
          <w:lang w:val="en-US"/>
        </w:rPr>
        <w:t xml:space="preserve"> </w:t>
      </w:r>
      <w:proofErr w:type="spellStart"/>
      <w:r w:rsidRPr="000009BD">
        <w:rPr>
          <w:lang w:val="en-US"/>
        </w:rPr>
        <w:t>Kegiatan</w:t>
      </w:r>
      <w:proofErr w:type="spellEnd"/>
      <w:r w:rsidRPr="000009BD">
        <w:rPr>
          <w:lang w:val="en-US"/>
        </w:rPr>
        <w:t xml:space="preserve"> yang </w:t>
      </w:r>
      <w:proofErr w:type="spellStart"/>
      <w:r w:rsidRPr="000009BD">
        <w:rPr>
          <w:lang w:val="en-US"/>
        </w:rPr>
        <w:t>telah</w:t>
      </w:r>
      <w:proofErr w:type="spellEnd"/>
      <w:r w:rsidRPr="000009BD">
        <w:rPr>
          <w:lang w:val="en-US"/>
        </w:rPr>
        <w:t xml:space="preserve"> </w:t>
      </w:r>
      <w:proofErr w:type="spellStart"/>
      <w:r w:rsidRPr="000009BD">
        <w:rPr>
          <w:lang w:val="en-US"/>
        </w:rPr>
        <w:t>dilaksanakan</w:t>
      </w:r>
      <w:proofErr w:type="spellEnd"/>
      <w:r w:rsidRPr="000009BD">
        <w:rPr>
          <w:lang w:val="en-US"/>
        </w:rPr>
        <w:t>.</w:t>
      </w:r>
      <w:r w:rsidR="00680ED4">
        <w:rPr>
          <w:lang w:val="id-ID"/>
        </w:rPr>
        <w:t xml:space="preserve"> </w:t>
      </w:r>
      <w:r w:rsidR="003F30C0">
        <w:rPr>
          <w:lang w:val="id-ID"/>
        </w:rPr>
        <w:t xml:space="preserve">Dokumen yang dihasilkan diantaranya </w:t>
      </w:r>
      <w:r w:rsidR="003F30C0" w:rsidRPr="00255690">
        <w:rPr>
          <w:lang w:val="id-ID"/>
        </w:rPr>
        <w:t>LKPJ, LPPD, Lakip/SIEVK, Akuntabilitas Kinerja, Sakip, SPIP</w:t>
      </w:r>
      <w:r w:rsidR="003F30C0">
        <w:rPr>
          <w:lang w:val="id-ID"/>
        </w:rPr>
        <w:t>, Pengadaan Barang dan Jasa, Manajemen Resiko, Reformasi Birokrasi Zona Integritas, dan Sipdok.</w:t>
      </w:r>
    </w:p>
    <w:p w14:paraId="5558346D" w14:textId="2330D3DD" w:rsidR="00680ED4" w:rsidRPr="00966384" w:rsidRDefault="00680ED4" w:rsidP="00680ED4">
      <w:pPr>
        <w:pStyle w:val="BodyText"/>
        <w:spacing w:before="11"/>
        <w:ind w:left="810"/>
        <w:jc w:val="both"/>
        <w:rPr>
          <w:lang w:val="id-ID"/>
        </w:rPr>
      </w:pPr>
    </w:p>
    <w:p w14:paraId="699DAC32" w14:textId="33E02C04" w:rsidR="00796589" w:rsidRPr="00680ED4" w:rsidRDefault="00796589" w:rsidP="004A3572">
      <w:pPr>
        <w:pStyle w:val="BodyText"/>
        <w:ind w:left="851" w:right="-2"/>
        <w:jc w:val="both"/>
        <w:rPr>
          <w:lang w:val="id-ID"/>
        </w:rPr>
      </w:pPr>
    </w:p>
    <w:p w14:paraId="60E3F558" w14:textId="77777777" w:rsidR="00796589" w:rsidRPr="000009BD" w:rsidRDefault="00796589" w:rsidP="004A3572">
      <w:pPr>
        <w:pStyle w:val="BodyText"/>
        <w:spacing w:before="11"/>
      </w:pPr>
    </w:p>
    <w:p w14:paraId="2448227D"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7E5FD000" w14:textId="50C8256A"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3CBB91DA" w14:textId="77777777" w:rsidR="00796589" w:rsidRPr="000009BD" w:rsidRDefault="00796589" w:rsidP="004A3572">
      <w:pPr>
        <w:pStyle w:val="BodyText"/>
        <w:spacing w:before="10"/>
      </w:pPr>
    </w:p>
    <w:p w14:paraId="02D729CC"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136B232C" w14:textId="20ABB91E" w:rsidR="00796589" w:rsidRPr="000009BD" w:rsidRDefault="00796589" w:rsidP="004A3572">
      <w:pPr>
        <w:pStyle w:val="BodyText"/>
        <w:spacing w:before="2"/>
        <w:ind w:left="851"/>
      </w:pPr>
      <w:r w:rsidRPr="000009BD">
        <w:t>=</w:t>
      </w:r>
      <w:r w:rsidRPr="000009BD">
        <w:rPr>
          <w:spacing w:val="-2"/>
        </w:rPr>
        <w:t xml:space="preserve"> </w:t>
      </w:r>
      <w:r w:rsidR="00344241">
        <w:rPr>
          <w:spacing w:val="-2"/>
          <w:lang w:val="id-ID"/>
        </w:rPr>
        <w:t>Rp</w:t>
      </w:r>
      <w:r w:rsidR="00344241" w:rsidRPr="00344241">
        <w:t>24.176.755</w:t>
      </w:r>
      <w:r w:rsidR="00894944" w:rsidRPr="000009BD">
        <w:t xml:space="preserve">,00 </w:t>
      </w:r>
      <w:r w:rsidR="008B60B3" w:rsidRPr="000009BD">
        <w:t>per Kegiatan</w:t>
      </w:r>
    </w:p>
    <w:p w14:paraId="1030FAF9" w14:textId="77777777" w:rsidR="00796589" w:rsidRPr="000009BD" w:rsidRDefault="00796589" w:rsidP="004A3572">
      <w:pPr>
        <w:pStyle w:val="BodyText"/>
        <w:spacing w:before="9"/>
      </w:pPr>
    </w:p>
    <w:p w14:paraId="4218DE7A"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4F1BB4C1" w14:textId="1FF0B6B4"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94944" w:rsidRPr="000009BD">
        <w:t>Rp</w:t>
      </w:r>
      <w:r w:rsidR="00344241">
        <w:rPr>
          <w:lang w:val="id-ID"/>
        </w:rPr>
        <w:t>6.240</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74F2200F" w14:textId="77777777" w:rsidR="00796589" w:rsidRPr="000009BD" w:rsidRDefault="00796589" w:rsidP="004A3572">
      <w:pPr>
        <w:pStyle w:val="BodyText"/>
        <w:spacing w:before="1"/>
      </w:pPr>
    </w:p>
    <w:p w14:paraId="07C4D863"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25AE0809" w14:textId="77777777" w:rsidR="00796589" w:rsidRPr="000009BD" w:rsidRDefault="00796589" w:rsidP="004A3572">
      <w:pPr>
        <w:pStyle w:val="BodyText"/>
        <w:spacing w:line="281" w:lineRule="exact"/>
        <w:ind w:right="-2"/>
      </w:pPr>
      <w:r w:rsidRPr="000009BD">
        <w:t>Belanja tetap + Belanja variabel</w:t>
      </w:r>
    </w:p>
    <w:p w14:paraId="20771258" w14:textId="623C28C2" w:rsidR="00796589" w:rsidRPr="000009BD" w:rsidRDefault="00796589" w:rsidP="004A3572">
      <w:pPr>
        <w:pStyle w:val="BodyText"/>
        <w:spacing w:before="1"/>
        <w:ind w:left="851"/>
        <w:jc w:val="both"/>
      </w:pPr>
      <w:r w:rsidRPr="000009BD">
        <w:t>=</w:t>
      </w:r>
      <w:r w:rsidRPr="000009BD">
        <w:rPr>
          <w:spacing w:val="-1"/>
        </w:rPr>
        <w:t xml:space="preserve"> </w:t>
      </w:r>
      <w:r w:rsidR="00344241">
        <w:rPr>
          <w:spacing w:val="-2"/>
          <w:lang w:val="id-ID"/>
        </w:rPr>
        <w:t>Rp</w:t>
      </w:r>
      <w:r w:rsidR="00344241" w:rsidRPr="00344241">
        <w:t>24.176.755</w:t>
      </w:r>
      <w:r w:rsidR="00BF1C70" w:rsidRPr="000009BD">
        <w:t xml:space="preserve">,00 </w:t>
      </w:r>
      <w:r w:rsidR="00894944" w:rsidRPr="000009BD">
        <w:t>+ (</w:t>
      </w:r>
      <w:r w:rsidR="00344241" w:rsidRPr="000009BD">
        <w:t>Rp</w:t>
      </w:r>
      <w:r w:rsidR="00344241">
        <w:rPr>
          <w:lang w:val="id-ID"/>
        </w:rPr>
        <w:t>6.240</w:t>
      </w:r>
      <w:r w:rsidR="00C432FD">
        <w:rPr>
          <w:lang w:val="id-ID"/>
        </w:rPr>
        <w:t>,00</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130781FA" w14:textId="77777777" w:rsidR="00796589" w:rsidRPr="000009BD" w:rsidRDefault="00796589" w:rsidP="004A3572">
      <w:pPr>
        <w:pStyle w:val="BodyText"/>
      </w:pPr>
    </w:p>
    <w:p w14:paraId="22121CA7" w14:textId="77777777" w:rsidR="00796589" w:rsidRPr="000009BD" w:rsidRDefault="00796589" w:rsidP="004A3572">
      <w:pPr>
        <w:pStyle w:val="BodyText"/>
        <w:rPr>
          <w:lang w:val="en-US"/>
        </w:rPr>
      </w:pPr>
      <w:r w:rsidRPr="000009BD">
        <w:t xml:space="preserve">Tabel </w:t>
      </w:r>
      <w:r w:rsidRPr="000009BD">
        <w:rPr>
          <w:lang w:val="en-US"/>
        </w:rPr>
        <w:t xml:space="preserve">55.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634" w:type="dxa"/>
        <w:tblLook w:val="04A0" w:firstRow="1" w:lastRow="0" w:firstColumn="1" w:lastColumn="0" w:noHBand="0" w:noVBand="1"/>
      </w:tblPr>
      <w:tblGrid>
        <w:gridCol w:w="516"/>
        <w:gridCol w:w="6992"/>
        <w:gridCol w:w="992"/>
        <w:gridCol w:w="1134"/>
      </w:tblGrid>
      <w:tr w:rsidR="00BF1C70" w:rsidRPr="00BF1C70" w14:paraId="4CD228AE" w14:textId="77777777" w:rsidTr="00387739">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0A4CF57" w14:textId="77777777" w:rsidR="00BF1C70" w:rsidRPr="00BF1C70" w:rsidRDefault="00BF1C70" w:rsidP="00ED19E3">
            <w:pPr>
              <w:pStyle w:val="BodyText"/>
              <w:jc w:val="center"/>
              <w:rPr>
                <w:sz w:val="22"/>
                <w:szCs w:val="22"/>
                <w:lang w:val="en-US"/>
              </w:rPr>
            </w:pPr>
            <w:r w:rsidRPr="00BF1C70">
              <w:rPr>
                <w:sz w:val="22"/>
                <w:szCs w:val="22"/>
                <w:lang w:val="en-US"/>
              </w:rPr>
              <w:t>No</w:t>
            </w:r>
          </w:p>
        </w:tc>
        <w:tc>
          <w:tcPr>
            <w:tcW w:w="6992" w:type="dxa"/>
            <w:tcBorders>
              <w:top w:val="single" w:sz="4" w:space="0" w:color="auto"/>
              <w:left w:val="nil"/>
              <w:bottom w:val="single" w:sz="4" w:space="0" w:color="auto"/>
              <w:right w:val="single" w:sz="4" w:space="0" w:color="auto"/>
            </w:tcBorders>
            <w:noWrap/>
            <w:vAlign w:val="center"/>
            <w:hideMark/>
          </w:tcPr>
          <w:p w14:paraId="4DB2EF8E" w14:textId="77777777" w:rsidR="00BF1C70" w:rsidRPr="00BF1C70" w:rsidRDefault="00BF1C70" w:rsidP="00ED19E3">
            <w:pPr>
              <w:pStyle w:val="BodyText"/>
              <w:jc w:val="center"/>
              <w:rPr>
                <w:sz w:val="22"/>
                <w:szCs w:val="22"/>
                <w:lang w:val="en-US"/>
              </w:rPr>
            </w:pPr>
            <w:proofErr w:type="spellStart"/>
            <w:r w:rsidRPr="00BF1C70">
              <w:rPr>
                <w:sz w:val="22"/>
                <w:szCs w:val="22"/>
                <w:lang w:val="en-US"/>
              </w:rPr>
              <w:t>Jenis</w:t>
            </w:r>
            <w:proofErr w:type="spellEnd"/>
            <w:r w:rsidRPr="00BF1C70">
              <w:rPr>
                <w:sz w:val="22"/>
                <w:szCs w:val="22"/>
                <w:lang w:val="en-US"/>
              </w:rPr>
              <w:t xml:space="preserve"> </w:t>
            </w:r>
            <w:proofErr w:type="spellStart"/>
            <w:r w:rsidRPr="00BF1C70">
              <w:rPr>
                <w:sz w:val="22"/>
                <w:szCs w:val="22"/>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7750B497" w14:textId="25D457BD" w:rsidR="00BF1C70" w:rsidRPr="00BF1C70" w:rsidRDefault="00BF1C70" w:rsidP="00ED19E3">
            <w:pPr>
              <w:pStyle w:val="BodyText"/>
              <w:jc w:val="center"/>
              <w:rPr>
                <w:sz w:val="22"/>
                <w:szCs w:val="22"/>
                <w:lang w:val="en-US"/>
              </w:rPr>
            </w:pPr>
            <w:r w:rsidRPr="00BF1C70">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6E2CEECD" w14:textId="6D34C0F8" w:rsidR="00BF1C70" w:rsidRPr="00BF1C70" w:rsidRDefault="00BF1C70" w:rsidP="00ED19E3">
            <w:pPr>
              <w:pStyle w:val="BodyText"/>
              <w:jc w:val="center"/>
              <w:rPr>
                <w:sz w:val="22"/>
                <w:szCs w:val="22"/>
                <w:lang w:val="en-US"/>
              </w:rPr>
            </w:pPr>
            <w:r w:rsidRPr="00BF1C70">
              <w:rPr>
                <w:sz w:val="22"/>
                <w:szCs w:val="22"/>
                <w:lang w:val="en-US"/>
              </w:rPr>
              <w:t>Max</w:t>
            </w:r>
          </w:p>
        </w:tc>
      </w:tr>
      <w:tr w:rsidR="00525D18" w:rsidRPr="00BF1C70" w14:paraId="60115DB0"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356F7EF1" w14:textId="77777777" w:rsidR="00525D18" w:rsidRPr="00BF1C70" w:rsidRDefault="00525D18" w:rsidP="00525D18">
            <w:pPr>
              <w:pStyle w:val="BodyText"/>
              <w:jc w:val="center"/>
              <w:rPr>
                <w:sz w:val="22"/>
                <w:szCs w:val="22"/>
                <w:lang w:val="en-US"/>
              </w:rPr>
            </w:pPr>
            <w:r w:rsidRPr="00BF1C70">
              <w:rPr>
                <w:sz w:val="22"/>
                <w:szCs w:val="22"/>
                <w:lang w:val="en-US"/>
              </w:rPr>
              <w:t>A</w:t>
            </w:r>
          </w:p>
        </w:tc>
        <w:tc>
          <w:tcPr>
            <w:tcW w:w="6992" w:type="dxa"/>
            <w:tcBorders>
              <w:top w:val="nil"/>
              <w:left w:val="nil"/>
              <w:bottom w:val="single" w:sz="4" w:space="0" w:color="auto"/>
              <w:right w:val="single" w:sz="4" w:space="0" w:color="auto"/>
            </w:tcBorders>
            <w:noWrap/>
            <w:vAlign w:val="center"/>
            <w:hideMark/>
          </w:tcPr>
          <w:p w14:paraId="1165B454"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Barang</w:t>
            </w:r>
            <w:proofErr w:type="spellEnd"/>
            <w:r w:rsidRPr="00BF1C70">
              <w:rPr>
                <w:sz w:val="22"/>
                <w:szCs w:val="22"/>
                <w:lang w:val="en-US"/>
              </w:rPr>
              <w:t xml:space="preserve"> </w:t>
            </w:r>
            <w:proofErr w:type="spellStart"/>
            <w:r w:rsidRPr="00BF1C70">
              <w:rPr>
                <w:sz w:val="22"/>
                <w:szCs w:val="22"/>
                <w:lang w:val="en-US"/>
              </w:rPr>
              <w:t>Pakai</w:t>
            </w:r>
            <w:proofErr w:type="spellEnd"/>
            <w:r w:rsidRPr="00BF1C70">
              <w:rPr>
                <w:sz w:val="22"/>
                <w:szCs w:val="22"/>
                <w:lang w:val="en-US"/>
              </w:rPr>
              <w:t xml:space="preserve"> </w:t>
            </w:r>
            <w:proofErr w:type="spellStart"/>
            <w:r w:rsidRPr="00BF1C70">
              <w:rPr>
                <w:sz w:val="22"/>
                <w:szCs w:val="22"/>
                <w:lang w:val="en-US"/>
              </w:rPr>
              <w:t>Habis</w:t>
            </w:r>
            <w:proofErr w:type="spellEnd"/>
          </w:p>
        </w:tc>
        <w:tc>
          <w:tcPr>
            <w:tcW w:w="992" w:type="dxa"/>
            <w:tcBorders>
              <w:top w:val="nil"/>
              <w:left w:val="nil"/>
              <w:bottom w:val="single" w:sz="4" w:space="0" w:color="auto"/>
              <w:right w:val="single" w:sz="4" w:space="0" w:color="auto"/>
            </w:tcBorders>
            <w:noWrap/>
            <w:vAlign w:val="center"/>
            <w:hideMark/>
          </w:tcPr>
          <w:p w14:paraId="3DDD079F" w14:textId="6D3ACF67" w:rsidR="00525D18" w:rsidRPr="00525D18" w:rsidRDefault="00525D18" w:rsidP="00525D18">
            <w:pPr>
              <w:pStyle w:val="BodyText"/>
              <w:jc w:val="center"/>
              <w:rPr>
                <w:sz w:val="22"/>
                <w:szCs w:val="22"/>
                <w:lang w:val="en-US"/>
              </w:rPr>
            </w:pPr>
            <w:r w:rsidRPr="00525D18">
              <w:rPr>
                <w:sz w:val="22"/>
                <w:szCs w:val="22"/>
              </w:rPr>
              <w:t>48,11</w:t>
            </w:r>
          </w:p>
        </w:tc>
        <w:tc>
          <w:tcPr>
            <w:tcW w:w="1134" w:type="dxa"/>
            <w:tcBorders>
              <w:top w:val="nil"/>
              <w:left w:val="nil"/>
              <w:bottom w:val="single" w:sz="4" w:space="0" w:color="auto"/>
              <w:right w:val="single" w:sz="4" w:space="0" w:color="auto"/>
            </w:tcBorders>
            <w:noWrap/>
            <w:vAlign w:val="center"/>
            <w:hideMark/>
          </w:tcPr>
          <w:p w14:paraId="637A2604" w14:textId="4996DAAB" w:rsidR="00525D18" w:rsidRPr="00525D18" w:rsidRDefault="00525D18" w:rsidP="00525D18">
            <w:pPr>
              <w:pStyle w:val="BodyText"/>
              <w:jc w:val="center"/>
              <w:rPr>
                <w:sz w:val="22"/>
                <w:szCs w:val="22"/>
                <w:lang w:val="en-US"/>
              </w:rPr>
            </w:pPr>
            <w:r w:rsidRPr="00525D18">
              <w:rPr>
                <w:sz w:val="22"/>
                <w:szCs w:val="22"/>
              </w:rPr>
              <w:t>53,18</w:t>
            </w:r>
          </w:p>
        </w:tc>
      </w:tr>
      <w:tr w:rsidR="00525D18" w:rsidRPr="00BF1C70" w14:paraId="68853CFF"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5441AE8" w14:textId="77777777" w:rsidR="00525D18" w:rsidRPr="00BF1C70" w:rsidRDefault="00525D18" w:rsidP="00525D18">
            <w:pPr>
              <w:pStyle w:val="BodyText"/>
              <w:jc w:val="center"/>
              <w:rPr>
                <w:sz w:val="22"/>
                <w:szCs w:val="22"/>
                <w:lang w:val="en-US"/>
              </w:rPr>
            </w:pPr>
            <w:r w:rsidRPr="00BF1C70">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70C8F452"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Kantor-Alat </w:t>
            </w:r>
            <w:proofErr w:type="spellStart"/>
            <w:r w:rsidRPr="00BF1C70">
              <w:rPr>
                <w:sz w:val="22"/>
                <w:szCs w:val="22"/>
                <w:lang w:val="en-US"/>
              </w:rPr>
              <w:t>Tulis</w:t>
            </w:r>
            <w:proofErr w:type="spellEnd"/>
            <w:r w:rsidRPr="00BF1C70">
              <w:rPr>
                <w:sz w:val="22"/>
                <w:szCs w:val="22"/>
                <w:lang w:val="en-US"/>
              </w:rPr>
              <w:t xml:space="preserve"> Kantor</w:t>
            </w:r>
          </w:p>
        </w:tc>
        <w:tc>
          <w:tcPr>
            <w:tcW w:w="992" w:type="dxa"/>
            <w:tcBorders>
              <w:top w:val="nil"/>
              <w:left w:val="nil"/>
              <w:bottom w:val="single" w:sz="4" w:space="0" w:color="auto"/>
              <w:right w:val="single" w:sz="4" w:space="0" w:color="auto"/>
            </w:tcBorders>
            <w:noWrap/>
            <w:vAlign w:val="center"/>
            <w:hideMark/>
          </w:tcPr>
          <w:p w14:paraId="26AEA2DB" w14:textId="78F54003" w:rsidR="00525D18" w:rsidRPr="00525D18" w:rsidRDefault="00525D18" w:rsidP="00525D18">
            <w:pPr>
              <w:pStyle w:val="BodyText"/>
              <w:jc w:val="center"/>
              <w:rPr>
                <w:sz w:val="22"/>
                <w:szCs w:val="22"/>
                <w:lang w:val="en-US"/>
              </w:rPr>
            </w:pPr>
            <w:r w:rsidRPr="00525D18">
              <w:rPr>
                <w:sz w:val="22"/>
                <w:szCs w:val="22"/>
              </w:rPr>
              <w:t>3,13</w:t>
            </w:r>
          </w:p>
        </w:tc>
        <w:tc>
          <w:tcPr>
            <w:tcW w:w="1134" w:type="dxa"/>
            <w:tcBorders>
              <w:top w:val="nil"/>
              <w:left w:val="nil"/>
              <w:bottom w:val="single" w:sz="4" w:space="0" w:color="auto"/>
              <w:right w:val="single" w:sz="4" w:space="0" w:color="auto"/>
            </w:tcBorders>
            <w:noWrap/>
            <w:vAlign w:val="center"/>
            <w:hideMark/>
          </w:tcPr>
          <w:p w14:paraId="14AA68DA" w14:textId="36663B5F" w:rsidR="00525D18" w:rsidRPr="00525D18" w:rsidRDefault="00525D18" w:rsidP="00525D18">
            <w:pPr>
              <w:pStyle w:val="BodyText"/>
              <w:jc w:val="center"/>
              <w:rPr>
                <w:sz w:val="22"/>
                <w:szCs w:val="22"/>
                <w:lang w:val="en-US"/>
              </w:rPr>
            </w:pPr>
            <w:r w:rsidRPr="00525D18">
              <w:rPr>
                <w:sz w:val="22"/>
                <w:szCs w:val="22"/>
              </w:rPr>
              <w:t>3,46</w:t>
            </w:r>
          </w:p>
        </w:tc>
      </w:tr>
      <w:tr w:rsidR="00525D18" w:rsidRPr="00BF1C70" w14:paraId="7DC33D11"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5A81FF9E" w14:textId="77777777" w:rsidR="00525D18" w:rsidRPr="00BF1C70" w:rsidRDefault="00525D18" w:rsidP="00525D18">
            <w:pPr>
              <w:pStyle w:val="BodyText"/>
              <w:jc w:val="center"/>
              <w:rPr>
                <w:sz w:val="22"/>
                <w:szCs w:val="22"/>
                <w:lang w:val="en-US"/>
              </w:rPr>
            </w:pPr>
            <w:r w:rsidRPr="00BF1C70">
              <w:rPr>
                <w:sz w:val="22"/>
                <w:szCs w:val="22"/>
                <w:lang w:val="en-US"/>
              </w:rPr>
              <w:t>2</w:t>
            </w:r>
          </w:p>
        </w:tc>
        <w:tc>
          <w:tcPr>
            <w:tcW w:w="6992" w:type="dxa"/>
            <w:tcBorders>
              <w:top w:val="nil"/>
              <w:left w:val="nil"/>
              <w:bottom w:val="single" w:sz="4" w:space="0" w:color="auto"/>
              <w:right w:val="single" w:sz="4" w:space="0" w:color="auto"/>
            </w:tcBorders>
            <w:noWrap/>
            <w:vAlign w:val="center"/>
            <w:hideMark/>
          </w:tcPr>
          <w:p w14:paraId="48382957"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Kertas</w:t>
            </w:r>
            <w:proofErr w:type="spellEnd"/>
            <w:r w:rsidRPr="00BF1C70">
              <w:rPr>
                <w:sz w:val="22"/>
                <w:szCs w:val="22"/>
                <w:lang w:val="en-US"/>
              </w:rPr>
              <w:t xml:space="preserve"> dan Cover</w:t>
            </w:r>
          </w:p>
        </w:tc>
        <w:tc>
          <w:tcPr>
            <w:tcW w:w="992" w:type="dxa"/>
            <w:tcBorders>
              <w:top w:val="nil"/>
              <w:left w:val="nil"/>
              <w:bottom w:val="single" w:sz="4" w:space="0" w:color="auto"/>
              <w:right w:val="single" w:sz="4" w:space="0" w:color="auto"/>
            </w:tcBorders>
            <w:noWrap/>
            <w:vAlign w:val="center"/>
            <w:hideMark/>
          </w:tcPr>
          <w:p w14:paraId="0A52C916" w14:textId="2CA42F68" w:rsidR="00525D18" w:rsidRPr="00525D18" w:rsidRDefault="00525D18" w:rsidP="00525D18">
            <w:pPr>
              <w:pStyle w:val="BodyText"/>
              <w:jc w:val="center"/>
              <w:rPr>
                <w:sz w:val="22"/>
                <w:szCs w:val="22"/>
                <w:lang w:val="en-US"/>
              </w:rPr>
            </w:pPr>
            <w:r w:rsidRPr="00525D18">
              <w:rPr>
                <w:sz w:val="22"/>
                <w:szCs w:val="22"/>
              </w:rPr>
              <w:t>2,59</w:t>
            </w:r>
          </w:p>
        </w:tc>
        <w:tc>
          <w:tcPr>
            <w:tcW w:w="1134" w:type="dxa"/>
            <w:tcBorders>
              <w:top w:val="nil"/>
              <w:left w:val="nil"/>
              <w:bottom w:val="single" w:sz="4" w:space="0" w:color="auto"/>
              <w:right w:val="single" w:sz="4" w:space="0" w:color="auto"/>
            </w:tcBorders>
            <w:noWrap/>
            <w:vAlign w:val="center"/>
            <w:hideMark/>
          </w:tcPr>
          <w:p w14:paraId="24F8F45C" w14:textId="7D954D36" w:rsidR="00525D18" w:rsidRPr="00525D18" w:rsidRDefault="00525D18" w:rsidP="00525D18">
            <w:pPr>
              <w:pStyle w:val="BodyText"/>
              <w:jc w:val="center"/>
              <w:rPr>
                <w:sz w:val="22"/>
                <w:szCs w:val="22"/>
                <w:lang w:val="en-US"/>
              </w:rPr>
            </w:pPr>
            <w:r w:rsidRPr="00525D18">
              <w:rPr>
                <w:sz w:val="22"/>
                <w:szCs w:val="22"/>
              </w:rPr>
              <w:t>2,87</w:t>
            </w:r>
          </w:p>
        </w:tc>
      </w:tr>
      <w:tr w:rsidR="00525D18" w:rsidRPr="00BF1C70" w14:paraId="31D8E764"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460AB89A" w14:textId="77777777" w:rsidR="00525D18" w:rsidRPr="00BF1C70" w:rsidRDefault="00525D18" w:rsidP="00525D18">
            <w:pPr>
              <w:pStyle w:val="BodyText"/>
              <w:jc w:val="center"/>
              <w:rPr>
                <w:sz w:val="22"/>
                <w:szCs w:val="22"/>
                <w:lang w:val="en-US"/>
              </w:rPr>
            </w:pPr>
            <w:r w:rsidRPr="00BF1C70">
              <w:rPr>
                <w:sz w:val="22"/>
                <w:szCs w:val="22"/>
                <w:lang w:val="en-US"/>
              </w:rPr>
              <w:t>3</w:t>
            </w:r>
          </w:p>
        </w:tc>
        <w:tc>
          <w:tcPr>
            <w:tcW w:w="6992" w:type="dxa"/>
            <w:tcBorders>
              <w:top w:val="nil"/>
              <w:left w:val="nil"/>
              <w:bottom w:val="single" w:sz="4" w:space="0" w:color="auto"/>
              <w:right w:val="single" w:sz="4" w:space="0" w:color="auto"/>
            </w:tcBorders>
            <w:noWrap/>
            <w:vAlign w:val="center"/>
            <w:hideMark/>
          </w:tcPr>
          <w:p w14:paraId="2458B680"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 </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Cetak</w:t>
            </w:r>
            <w:proofErr w:type="spellEnd"/>
          </w:p>
        </w:tc>
        <w:tc>
          <w:tcPr>
            <w:tcW w:w="992" w:type="dxa"/>
            <w:tcBorders>
              <w:top w:val="nil"/>
              <w:left w:val="nil"/>
              <w:bottom w:val="single" w:sz="4" w:space="0" w:color="auto"/>
              <w:right w:val="single" w:sz="4" w:space="0" w:color="auto"/>
            </w:tcBorders>
            <w:noWrap/>
            <w:vAlign w:val="center"/>
            <w:hideMark/>
          </w:tcPr>
          <w:p w14:paraId="0767DB00" w14:textId="5A691900" w:rsidR="00525D18" w:rsidRPr="00525D18" w:rsidRDefault="00525D18" w:rsidP="00525D18">
            <w:pPr>
              <w:pStyle w:val="BodyText"/>
              <w:jc w:val="center"/>
              <w:rPr>
                <w:sz w:val="22"/>
                <w:szCs w:val="22"/>
                <w:lang w:val="en-US"/>
              </w:rPr>
            </w:pPr>
            <w:r w:rsidRPr="00525D18">
              <w:rPr>
                <w:sz w:val="22"/>
                <w:szCs w:val="22"/>
              </w:rPr>
              <w:t>3,03</w:t>
            </w:r>
          </w:p>
        </w:tc>
        <w:tc>
          <w:tcPr>
            <w:tcW w:w="1134" w:type="dxa"/>
            <w:tcBorders>
              <w:top w:val="nil"/>
              <w:left w:val="nil"/>
              <w:bottom w:val="single" w:sz="4" w:space="0" w:color="auto"/>
              <w:right w:val="single" w:sz="4" w:space="0" w:color="auto"/>
            </w:tcBorders>
            <w:noWrap/>
            <w:vAlign w:val="center"/>
            <w:hideMark/>
          </w:tcPr>
          <w:p w14:paraId="3649373D" w14:textId="13D08B38" w:rsidR="00525D18" w:rsidRPr="00525D18" w:rsidRDefault="00525D18" w:rsidP="00525D18">
            <w:pPr>
              <w:pStyle w:val="BodyText"/>
              <w:jc w:val="center"/>
              <w:rPr>
                <w:sz w:val="22"/>
                <w:szCs w:val="22"/>
                <w:lang w:val="en-US"/>
              </w:rPr>
            </w:pPr>
            <w:r w:rsidRPr="00525D18">
              <w:rPr>
                <w:sz w:val="22"/>
                <w:szCs w:val="22"/>
              </w:rPr>
              <w:t>3,35</w:t>
            </w:r>
          </w:p>
        </w:tc>
      </w:tr>
      <w:tr w:rsidR="00525D18" w:rsidRPr="00BF1C70" w14:paraId="3546F4F3"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6931C510" w14:textId="77777777" w:rsidR="00525D18" w:rsidRPr="00BF1C70" w:rsidRDefault="00525D18" w:rsidP="00525D18">
            <w:pPr>
              <w:pStyle w:val="BodyText"/>
              <w:jc w:val="center"/>
              <w:rPr>
                <w:sz w:val="22"/>
                <w:szCs w:val="22"/>
                <w:lang w:val="en-US"/>
              </w:rPr>
            </w:pPr>
            <w:r w:rsidRPr="00BF1C70">
              <w:rPr>
                <w:sz w:val="22"/>
                <w:szCs w:val="22"/>
                <w:lang w:val="en-US"/>
              </w:rPr>
              <w:t>4</w:t>
            </w:r>
          </w:p>
        </w:tc>
        <w:tc>
          <w:tcPr>
            <w:tcW w:w="6992" w:type="dxa"/>
            <w:tcBorders>
              <w:top w:val="nil"/>
              <w:left w:val="nil"/>
              <w:bottom w:val="single" w:sz="4" w:space="0" w:color="auto"/>
              <w:right w:val="single" w:sz="4" w:space="0" w:color="auto"/>
            </w:tcBorders>
            <w:noWrap/>
            <w:vAlign w:val="center"/>
            <w:hideMark/>
          </w:tcPr>
          <w:p w14:paraId="3561D992"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Alat/</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untuk</w:t>
            </w:r>
            <w:proofErr w:type="spellEnd"/>
            <w:r w:rsidRPr="00BF1C70">
              <w:rPr>
                <w:sz w:val="22"/>
                <w:szCs w:val="22"/>
                <w:lang w:val="en-US"/>
              </w:rPr>
              <w:t xml:space="preserve"> </w:t>
            </w:r>
            <w:proofErr w:type="spellStart"/>
            <w:r w:rsidRPr="00BF1C70">
              <w:rPr>
                <w:sz w:val="22"/>
                <w:szCs w:val="22"/>
                <w:lang w:val="en-US"/>
              </w:rPr>
              <w:t>Kegiatan</w:t>
            </w:r>
            <w:proofErr w:type="spellEnd"/>
            <w:r w:rsidRPr="00BF1C70">
              <w:rPr>
                <w:sz w:val="22"/>
                <w:szCs w:val="22"/>
                <w:lang w:val="en-US"/>
              </w:rPr>
              <w:t xml:space="preserve"> Kantor-</w:t>
            </w:r>
            <w:proofErr w:type="spellStart"/>
            <w:r w:rsidRPr="00BF1C70">
              <w:rPr>
                <w:sz w:val="22"/>
                <w:szCs w:val="22"/>
                <w:lang w:val="en-US"/>
              </w:rPr>
              <w:t>Bahan</w:t>
            </w:r>
            <w:proofErr w:type="spellEnd"/>
            <w:r w:rsidRPr="00BF1C70">
              <w:rPr>
                <w:sz w:val="22"/>
                <w:szCs w:val="22"/>
                <w:lang w:val="en-US"/>
              </w:rPr>
              <w:t xml:space="preserve"> </w:t>
            </w:r>
            <w:proofErr w:type="spellStart"/>
            <w:r w:rsidRPr="00BF1C70">
              <w:rPr>
                <w:sz w:val="22"/>
                <w:szCs w:val="22"/>
                <w:lang w:val="en-US"/>
              </w:rPr>
              <w:t>Komputer</w:t>
            </w:r>
            <w:proofErr w:type="spellEnd"/>
          </w:p>
        </w:tc>
        <w:tc>
          <w:tcPr>
            <w:tcW w:w="992" w:type="dxa"/>
            <w:tcBorders>
              <w:top w:val="nil"/>
              <w:left w:val="nil"/>
              <w:bottom w:val="single" w:sz="4" w:space="0" w:color="auto"/>
              <w:right w:val="single" w:sz="4" w:space="0" w:color="auto"/>
            </w:tcBorders>
            <w:noWrap/>
            <w:vAlign w:val="center"/>
            <w:hideMark/>
          </w:tcPr>
          <w:p w14:paraId="2900E3FC" w14:textId="4D14AE0A" w:rsidR="00525D18" w:rsidRPr="00525D18" w:rsidRDefault="00525D18" w:rsidP="00525D18">
            <w:pPr>
              <w:pStyle w:val="BodyText"/>
              <w:jc w:val="center"/>
              <w:rPr>
                <w:sz w:val="22"/>
                <w:szCs w:val="22"/>
                <w:lang w:val="en-US"/>
              </w:rPr>
            </w:pPr>
            <w:r w:rsidRPr="00525D18">
              <w:rPr>
                <w:sz w:val="22"/>
                <w:szCs w:val="22"/>
              </w:rPr>
              <w:t>4,38</w:t>
            </w:r>
          </w:p>
        </w:tc>
        <w:tc>
          <w:tcPr>
            <w:tcW w:w="1134" w:type="dxa"/>
            <w:tcBorders>
              <w:top w:val="nil"/>
              <w:left w:val="nil"/>
              <w:bottom w:val="single" w:sz="4" w:space="0" w:color="auto"/>
              <w:right w:val="single" w:sz="4" w:space="0" w:color="auto"/>
            </w:tcBorders>
            <w:noWrap/>
            <w:vAlign w:val="center"/>
            <w:hideMark/>
          </w:tcPr>
          <w:p w14:paraId="22370EFE" w14:textId="2C74842C" w:rsidR="00525D18" w:rsidRPr="00525D18" w:rsidRDefault="00525D18" w:rsidP="00525D18">
            <w:pPr>
              <w:pStyle w:val="BodyText"/>
              <w:jc w:val="center"/>
              <w:rPr>
                <w:sz w:val="22"/>
                <w:szCs w:val="22"/>
                <w:lang w:val="en-US"/>
              </w:rPr>
            </w:pPr>
            <w:r w:rsidRPr="00525D18">
              <w:rPr>
                <w:sz w:val="22"/>
                <w:szCs w:val="22"/>
              </w:rPr>
              <w:t>4,84</w:t>
            </w:r>
          </w:p>
        </w:tc>
      </w:tr>
      <w:tr w:rsidR="00525D18" w:rsidRPr="00BF1C70" w14:paraId="17D6C411"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7E2FDD79" w14:textId="77777777" w:rsidR="00525D18" w:rsidRPr="00BF1C70" w:rsidRDefault="00525D18" w:rsidP="00525D18">
            <w:pPr>
              <w:pStyle w:val="BodyText"/>
              <w:jc w:val="center"/>
              <w:rPr>
                <w:sz w:val="22"/>
                <w:szCs w:val="22"/>
                <w:lang w:val="en-US"/>
              </w:rPr>
            </w:pPr>
            <w:r w:rsidRPr="00BF1C70">
              <w:rPr>
                <w:sz w:val="22"/>
                <w:szCs w:val="22"/>
                <w:lang w:val="en-US"/>
              </w:rPr>
              <w:t>5</w:t>
            </w:r>
          </w:p>
        </w:tc>
        <w:tc>
          <w:tcPr>
            <w:tcW w:w="6992" w:type="dxa"/>
            <w:tcBorders>
              <w:top w:val="nil"/>
              <w:left w:val="nil"/>
              <w:bottom w:val="single" w:sz="4" w:space="0" w:color="auto"/>
              <w:right w:val="single" w:sz="4" w:space="0" w:color="auto"/>
            </w:tcBorders>
            <w:noWrap/>
            <w:vAlign w:val="center"/>
            <w:hideMark/>
          </w:tcPr>
          <w:p w14:paraId="0D506AF0"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w:t>
            </w:r>
            <w:proofErr w:type="spellStart"/>
            <w:r w:rsidRPr="00BF1C70">
              <w:rPr>
                <w:sz w:val="22"/>
                <w:szCs w:val="22"/>
                <w:lang w:val="en-US"/>
              </w:rPr>
              <w:t>Makanan</w:t>
            </w:r>
            <w:proofErr w:type="spellEnd"/>
            <w:r w:rsidRPr="00BF1C70">
              <w:rPr>
                <w:sz w:val="22"/>
                <w:szCs w:val="22"/>
                <w:lang w:val="en-US"/>
              </w:rPr>
              <w:t xml:space="preserve"> dan </w:t>
            </w:r>
            <w:proofErr w:type="spellStart"/>
            <w:r w:rsidRPr="00BF1C70">
              <w:rPr>
                <w:sz w:val="22"/>
                <w:szCs w:val="22"/>
                <w:lang w:val="en-US"/>
              </w:rPr>
              <w:t>Minuman</w:t>
            </w:r>
            <w:proofErr w:type="spellEnd"/>
            <w:r w:rsidRPr="00BF1C70">
              <w:rPr>
                <w:sz w:val="22"/>
                <w:szCs w:val="22"/>
                <w:lang w:val="en-US"/>
              </w:rPr>
              <w:t xml:space="preserve"> </w:t>
            </w:r>
            <w:proofErr w:type="spellStart"/>
            <w:r w:rsidRPr="00BF1C70">
              <w:rPr>
                <w:sz w:val="22"/>
                <w:szCs w:val="22"/>
                <w:lang w:val="en-US"/>
              </w:rPr>
              <w:t>Rapat</w:t>
            </w:r>
            <w:proofErr w:type="spellEnd"/>
          </w:p>
        </w:tc>
        <w:tc>
          <w:tcPr>
            <w:tcW w:w="992" w:type="dxa"/>
            <w:tcBorders>
              <w:top w:val="nil"/>
              <w:left w:val="nil"/>
              <w:bottom w:val="single" w:sz="4" w:space="0" w:color="auto"/>
              <w:right w:val="single" w:sz="4" w:space="0" w:color="auto"/>
            </w:tcBorders>
            <w:noWrap/>
            <w:vAlign w:val="center"/>
            <w:hideMark/>
          </w:tcPr>
          <w:p w14:paraId="1ED9B765" w14:textId="3CA484D1" w:rsidR="00525D18" w:rsidRPr="00525D18" w:rsidRDefault="00525D18" w:rsidP="00525D18">
            <w:pPr>
              <w:pStyle w:val="BodyText"/>
              <w:jc w:val="center"/>
              <w:rPr>
                <w:sz w:val="22"/>
                <w:szCs w:val="22"/>
                <w:lang w:val="en-US"/>
              </w:rPr>
            </w:pPr>
            <w:r w:rsidRPr="00525D18">
              <w:rPr>
                <w:sz w:val="22"/>
                <w:szCs w:val="22"/>
              </w:rPr>
              <w:t>34,98</w:t>
            </w:r>
          </w:p>
        </w:tc>
        <w:tc>
          <w:tcPr>
            <w:tcW w:w="1134" w:type="dxa"/>
            <w:tcBorders>
              <w:top w:val="nil"/>
              <w:left w:val="nil"/>
              <w:bottom w:val="single" w:sz="4" w:space="0" w:color="auto"/>
              <w:right w:val="single" w:sz="4" w:space="0" w:color="auto"/>
            </w:tcBorders>
            <w:noWrap/>
            <w:vAlign w:val="center"/>
            <w:hideMark/>
          </w:tcPr>
          <w:p w14:paraId="215D6ACB" w14:textId="16939B40" w:rsidR="00525D18" w:rsidRPr="00525D18" w:rsidRDefault="00525D18" w:rsidP="00525D18">
            <w:pPr>
              <w:pStyle w:val="BodyText"/>
              <w:jc w:val="center"/>
              <w:rPr>
                <w:sz w:val="22"/>
                <w:szCs w:val="22"/>
                <w:lang w:val="en-US"/>
              </w:rPr>
            </w:pPr>
            <w:r w:rsidRPr="00525D18">
              <w:rPr>
                <w:sz w:val="22"/>
                <w:szCs w:val="22"/>
              </w:rPr>
              <w:t>38,66</w:t>
            </w:r>
          </w:p>
        </w:tc>
      </w:tr>
      <w:tr w:rsidR="00525D18" w:rsidRPr="00BF1C70" w14:paraId="22151EA3"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252C7D3F" w14:textId="77777777" w:rsidR="00525D18" w:rsidRPr="00BF1C70" w:rsidRDefault="00525D18" w:rsidP="00525D18">
            <w:pPr>
              <w:pStyle w:val="BodyText"/>
              <w:jc w:val="center"/>
              <w:rPr>
                <w:sz w:val="22"/>
                <w:szCs w:val="22"/>
                <w:lang w:val="en-US"/>
              </w:rPr>
            </w:pPr>
            <w:r w:rsidRPr="00BF1C70">
              <w:rPr>
                <w:sz w:val="22"/>
                <w:szCs w:val="22"/>
                <w:lang w:val="en-US"/>
              </w:rPr>
              <w:t>B</w:t>
            </w:r>
          </w:p>
        </w:tc>
        <w:tc>
          <w:tcPr>
            <w:tcW w:w="6992" w:type="dxa"/>
            <w:tcBorders>
              <w:top w:val="nil"/>
              <w:left w:val="nil"/>
              <w:bottom w:val="single" w:sz="4" w:space="0" w:color="auto"/>
              <w:right w:val="single" w:sz="4" w:space="0" w:color="auto"/>
            </w:tcBorders>
            <w:noWrap/>
            <w:vAlign w:val="center"/>
            <w:hideMark/>
          </w:tcPr>
          <w:p w14:paraId="36CD8EC9" w14:textId="77777777" w:rsidR="00525D18" w:rsidRPr="00BF1C70" w:rsidRDefault="00525D18" w:rsidP="00525D18">
            <w:pPr>
              <w:pStyle w:val="BodyText"/>
              <w:rPr>
                <w:sz w:val="22"/>
                <w:szCs w:val="22"/>
                <w:lang w:val="en-US"/>
              </w:rPr>
            </w:pPr>
            <w:proofErr w:type="spellStart"/>
            <w:r w:rsidRPr="00BF1C70">
              <w:rPr>
                <w:sz w:val="22"/>
                <w:szCs w:val="22"/>
                <w:lang w:val="en-US"/>
              </w:rPr>
              <w:t>Belanja</w:t>
            </w:r>
            <w:proofErr w:type="spellEnd"/>
            <w:r w:rsidRPr="00BF1C70">
              <w:rPr>
                <w:sz w:val="22"/>
                <w:szCs w:val="22"/>
                <w:lang w:val="en-US"/>
              </w:rPr>
              <w:t xml:space="preserve"> Jasa Kantor</w:t>
            </w:r>
          </w:p>
        </w:tc>
        <w:tc>
          <w:tcPr>
            <w:tcW w:w="992" w:type="dxa"/>
            <w:tcBorders>
              <w:top w:val="nil"/>
              <w:left w:val="nil"/>
              <w:bottom w:val="single" w:sz="4" w:space="0" w:color="auto"/>
              <w:right w:val="single" w:sz="4" w:space="0" w:color="auto"/>
            </w:tcBorders>
            <w:noWrap/>
            <w:vAlign w:val="center"/>
            <w:hideMark/>
          </w:tcPr>
          <w:p w14:paraId="17330FD2" w14:textId="1A351EE0" w:rsidR="00525D18" w:rsidRPr="00525D18" w:rsidRDefault="00525D18" w:rsidP="00525D18">
            <w:pPr>
              <w:pStyle w:val="BodyText"/>
              <w:jc w:val="center"/>
              <w:rPr>
                <w:sz w:val="22"/>
                <w:szCs w:val="22"/>
                <w:lang w:val="en-US"/>
              </w:rPr>
            </w:pPr>
            <w:r w:rsidRPr="00525D18">
              <w:rPr>
                <w:sz w:val="22"/>
                <w:szCs w:val="22"/>
              </w:rPr>
              <w:t>46,89</w:t>
            </w:r>
          </w:p>
        </w:tc>
        <w:tc>
          <w:tcPr>
            <w:tcW w:w="1134" w:type="dxa"/>
            <w:tcBorders>
              <w:top w:val="nil"/>
              <w:left w:val="nil"/>
              <w:bottom w:val="single" w:sz="4" w:space="0" w:color="auto"/>
              <w:right w:val="single" w:sz="4" w:space="0" w:color="auto"/>
            </w:tcBorders>
            <w:noWrap/>
            <w:vAlign w:val="center"/>
            <w:hideMark/>
          </w:tcPr>
          <w:p w14:paraId="1CF29A46" w14:textId="052867CB" w:rsidR="00525D18" w:rsidRPr="00525D18" w:rsidRDefault="00525D18" w:rsidP="00525D18">
            <w:pPr>
              <w:pStyle w:val="BodyText"/>
              <w:jc w:val="center"/>
              <w:rPr>
                <w:sz w:val="22"/>
                <w:szCs w:val="22"/>
                <w:lang w:val="en-US"/>
              </w:rPr>
            </w:pPr>
            <w:r w:rsidRPr="00525D18">
              <w:rPr>
                <w:sz w:val="22"/>
                <w:szCs w:val="22"/>
              </w:rPr>
              <w:t>51,82</w:t>
            </w:r>
          </w:p>
        </w:tc>
      </w:tr>
      <w:tr w:rsidR="00525D18" w:rsidRPr="00BF1C70" w14:paraId="472EE7D7"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F451754" w14:textId="77777777" w:rsidR="00525D18" w:rsidRPr="00BF1C70" w:rsidRDefault="00525D18" w:rsidP="00525D18">
            <w:pPr>
              <w:pStyle w:val="BodyText"/>
              <w:jc w:val="center"/>
              <w:rPr>
                <w:sz w:val="22"/>
                <w:szCs w:val="22"/>
                <w:lang w:val="en-US"/>
              </w:rPr>
            </w:pPr>
            <w:r w:rsidRPr="00BF1C70">
              <w:rPr>
                <w:sz w:val="22"/>
                <w:szCs w:val="22"/>
                <w:lang w:val="en-US"/>
              </w:rPr>
              <w:t>1</w:t>
            </w:r>
          </w:p>
        </w:tc>
        <w:tc>
          <w:tcPr>
            <w:tcW w:w="6992" w:type="dxa"/>
            <w:tcBorders>
              <w:top w:val="nil"/>
              <w:left w:val="nil"/>
              <w:bottom w:val="single" w:sz="4" w:space="0" w:color="auto"/>
              <w:right w:val="single" w:sz="4" w:space="0" w:color="auto"/>
            </w:tcBorders>
            <w:noWrap/>
            <w:vAlign w:val="center"/>
            <w:hideMark/>
          </w:tcPr>
          <w:p w14:paraId="389CA943" w14:textId="77777777" w:rsidR="00525D18" w:rsidRPr="00BF1C70" w:rsidRDefault="00525D18" w:rsidP="00525D18">
            <w:pPr>
              <w:pStyle w:val="BodyText"/>
              <w:rPr>
                <w:sz w:val="22"/>
                <w:szCs w:val="22"/>
                <w:lang w:val="en-US"/>
              </w:rPr>
            </w:pPr>
            <w:r w:rsidRPr="00BF1C70">
              <w:rPr>
                <w:sz w:val="22"/>
                <w:szCs w:val="22"/>
                <w:lang w:val="en-US"/>
              </w:rPr>
              <w:t xml:space="preserve">Honorarium </w:t>
            </w:r>
            <w:proofErr w:type="spellStart"/>
            <w:r w:rsidRPr="00BF1C70">
              <w:rPr>
                <w:sz w:val="22"/>
                <w:szCs w:val="22"/>
                <w:lang w:val="en-US"/>
              </w:rPr>
              <w:t>Narasumber</w:t>
            </w:r>
            <w:proofErr w:type="spellEnd"/>
            <w:r w:rsidRPr="00BF1C70">
              <w:rPr>
                <w:sz w:val="22"/>
                <w:szCs w:val="22"/>
                <w:lang w:val="en-US"/>
              </w:rPr>
              <w:t xml:space="preserve"> </w:t>
            </w:r>
            <w:proofErr w:type="spellStart"/>
            <w:r w:rsidRPr="00BF1C70">
              <w:rPr>
                <w:sz w:val="22"/>
                <w:szCs w:val="22"/>
                <w:lang w:val="en-US"/>
              </w:rPr>
              <w:t>atau</w:t>
            </w:r>
            <w:proofErr w:type="spellEnd"/>
            <w:r w:rsidRPr="00BF1C70">
              <w:rPr>
                <w:sz w:val="22"/>
                <w:szCs w:val="22"/>
                <w:lang w:val="en-US"/>
              </w:rPr>
              <w:t xml:space="preserve"> </w:t>
            </w:r>
            <w:proofErr w:type="spellStart"/>
            <w:r w:rsidRPr="00BF1C70">
              <w:rPr>
                <w:sz w:val="22"/>
                <w:szCs w:val="22"/>
                <w:lang w:val="en-US"/>
              </w:rPr>
              <w:t>Pembahas</w:t>
            </w:r>
            <w:proofErr w:type="spellEnd"/>
            <w:r w:rsidRPr="00BF1C70">
              <w:rPr>
                <w:sz w:val="22"/>
                <w:szCs w:val="22"/>
                <w:lang w:val="en-US"/>
              </w:rPr>
              <w:t xml:space="preserve">, Moderator, </w:t>
            </w:r>
            <w:proofErr w:type="spellStart"/>
            <w:r w:rsidRPr="00BF1C70">
              <w:rPr>
                <w:sz w:val="22"/>
                <w:szCs w:val="22"/>
                <w:lang w:val="en-US"/>
              </w:rPr>
              <w:t>Pembawa</w:t>
            </w:r>
            <w:proofErr w:type="spellEnd"/>
            <w:r w:rsidRPr="00BF1C70">
              <w:rPr>
                <w:sz w:val="22"/>
                <w:szCs w:val="22"/>
                <w:lang w:val="en-US"/>
              </w:rPr>
              <w:t xml:space="preserve"> Acara, dan </w:t>
            </w:r>
            <w:proofErr w:type="spellStart"/>
            <w:r w:rsidRPr="00BF1C70">
              <w:rPr>
                <w:sz w:val="22"/>
                <w:szCs w:val="22"/>
                <w:lang w:val="en-US"/>
              </w:rPr>
              <w:t>Panitia</w:t>
            </w:r>
            <w:proofErr w:type="spellEnd"/>
          </w:p>
        </w:tc>
        <w:tc>
          <w:tcPr>
            <w:tcW w:w="992" w:type="dxa"/>
            <w:tcBorders>
              <w:top w:val="nil"/>
              <w:left w:val="nil"/>
              <w:bottom w:val="single" w:sz="4" w:space="0" w:color="auto"/>
              <w:right w:val="single" w:sz="4" w:space="0" w:color="auto"/>
            </w:tcBorders>
            <w:noWrap/>
            <w:vAlign w:val="center"/>
            <w:hideMark/>
          </w:tcPr>
          <w:p w14:paraId="0BD13213" w14:textId="1C6ADADD" w:rsidR="00525D18" w:rsidRPr="00525D18" w:rsidRDefault="00525D18" w:rsidP="00525D18">
            <w:pPr>
              <w:pStyle w:val="BodyText"/>
              <w:jc w:val="center"/>
              <w:rPr>
                <w:sz w:val="22"/>
                <w:szCs w:val="22"/>
                <w:lang w:val="en-US"/>
              </w:rPr>
            </w:pPr>
            <w:r w:rsidRPr="00525D18">
              <w:rPr>
                <w:sz w:val="22"/>
                <w:szCs w:val="22"/>
              </w:rPr>
              <w:t>21,36</w:t>
            </w:r>
          </w:p>
        </w:tc>
        <w:tc>
          <w:tcPr>
            <w:tcW w:w="1134" w:type="dxa"/>
            <w:tcBorders>
              <w:top w:val="nil"/>
              <w:left w:val="nil"/>
              <w:bottom w:val="single" w:sz="4" w:space="0" w:color="auto"/>
              <w:right w:val="single" w:sz="4" w:space="0" w:color="auto"/>
            </w:tcBorders>
            <w:noWrap/>
            <w:vAlign w:val="center"/>
            <w:hideMark/>
          </w:tcPr>
          <w:p w14:paraId="737AC044" w14:textId="229A8B45" w:rsidR="00525D18" w:rsidRPr="00525D18" w:rsidRDefault="00525D18" w:rsidP="00525D18">
            <w:pPr>
              <w:pStyle w:val="BodyText"/>
              <w:jc w:val="center"/>
              <w:rPr>
                <w:sz w:val="22"/>
                <w:szCs w:val="22"/>
                <w:lang w:val="en-US"/>
              </w:rPr>
            </w:pPr>
            <w:r w:rsidRPr="00525D18">
              <w:rPr>
                <w:sz w:val="22"/>
                <w:szCs w:val="22"/>
              </w:rPr>
              <w:t>23,60</w:t>
            </w:r>
          </w:p>
        </w:tc>
      </w:tr>
      <w:tr w:rsidR="00525D18" w:rsidRPr="00BF1C70" w14:paraId="3643626F" w14:textId="77777777" w:rsidTr="00525D18">
        <w:trPr>
          <w:trHeight w:val="300"/>
        </w:trPr>
        <w:tc>
          <w:tcPr>
            <w:tcW w:w="516" w:type="dxa"/>
            <w:tcBorders>
              <w:top w:val="nil"/>
              <w:left w:val="single" w:sz="4" w:space="0" w:color="auto"/>
              <w:bottom w:val="single" w:sz="4" w:space="0" w:color="auto"/>
              <w:right w:val="single" w:sz="4" w:space="0" w:color="auto"/>
            </w:tcBorders>
            <w:noWrap/>
            <w:vAlign w:val="center"/>
            <w:hideMark/>
          </w:tcPr>
          <w:p w14:paraId="6D80F5C0" w14:textId="77777777" w:rsidR="00525D18" w:rsidRPr="00BF1C70" w:rsidRDefault="00525D18" w:rsidP="00525D18">
            <w:pPr>
              <w:pStyle w:val="BodyText"/>
              <w:jc w:val="center"/>
              <w:rPr>
                <w:sz w:val="22"/>
                <w:szCs w:val="22"/>
                <w:lang w:val="en-US"/>
              </w:rPr>
            </w:pPr>
            <w:r w:rsidRPr="00BF1C70">
              <w:rPr>
                <w:sz w:val="22"/>
                <w:szCs w:val="22"/>
                <w:lang w:val="en-US"/>
              </w:rPr>
              <w:t>2</w:t>
            </w:r>
          </w:p>
        </w:tc>
        <w:tc>
          <w:tcPr>
            <w:tcW w:w="6992" w:type="dxa"/>
            <w:tcBorders>
              <w:top w:val="nil"/>
              <w:left w:val="nil"/>
              <w:bottom w:val="single" w:sz="4" w:space="0" w:color="auto"/>
              <w:right w:val="single" w:sz="4" w:space="0" w:color="auto"/>
            </w:tcBorders>
            <w:noWrap/>
            <w:vAlign w:val="center"/>
            <w:hideMark/>
          </w:tcPr>
          <w:p w14:paraId="0760AE01" w14:textId="77777777" w:rsidR="00525D18" w:rsidRPr="00BF1C70" w:rsidRDefault="00525D18" w:rsidP="00525D18">
            <w:pPr>
              <w:pStyle w:val="BodyText"/>
              <w:rPr>
                <w:sz w:val="22"/>
                <w:szCs w:val="22"/>
                <w:lang w:val="en-US"/>
              </w:rPr>
            </w:pPr>
            <w:r w:rsidRPr="00BF1C70">
              <w:rPr>
                <w:sz w:val="22"/>
                <w:szCs w:val="22"/>
                <w:lang w:val="en-US"/>
              </w:rPr>
              <w:t xml:space="preserve">Uang </w:t>
            </w:r>
            <w:proofErr w:type="spellStart"/>
            <w:r w:rsidRPr="00BF1C70">
              <w:rPr>
                <w:sz w:val="22"/>
                <w:szCs w:val="22"/>
                <w:lang w:val="en-US"/>
              </w:rPr>
              <w:t>Lembur</w:t>
            </w:r>
            <w:proofErr w:type="spellEnd"/>
          </w:p>
        </w:tc>
        <w:tc>
          <w:tcPr>
            <w:tcW w:w="992" w:type="dxa"/>
            <w:tcBorders>
              <w:top w:val="nil"/>
              <w:left w:val="nil"/>
              <w:bottom w:val="single" w:sz="4" w:space="0" w:color="auto"/>
              <w:right w:val="single" w:sz="4" w:space="0" w:color="auto"/>
            </w:tcBorders>
            <w:noWrap/>
            <w:vAlign w:val="center"/>
            <w:hideMark/>
          </w:tcPr>
          <w:p w14:paraId="562CE89A" w14:textId="59E38949" w:rsidR="00525D18" w:rsidRPr="00525D18" w:rsidRDefault="00525D18" w:rsidP="00525D18">
            <w:pPr>
              <w:pStyle w:val="BodyText"/>
              <w:jc w:val="center"/>
              <w:rPr>
                <w:sz w:val="22"/>
                <w:szCs w:val="22"/>
                <w:lang w:val="en-US"/>
              </w:rPr>
            </w:pPr>
            <w:r w:rsidRPr="00525D18">
              <w:rPr>
                <w:sz w:val="22"/>
                <w:szCs w:val="22"/>
              </w:rPr>
              <w:t>25,53</w:t>
            </w:r>
          </w:p>
        </w:tc>
        <w:tc>
          <w:tcPr>
            <w:tcW w:w="1134" w:type="dxa"/>
            <w:tcBorders>
              <w:top w:val="nil"/>
              <w:left w:val="nil"/>
              <w:bottom w:val="single" w:sz="4" w:space="0" w:color="auto"/>
              <w:right w:val="single" w:sz="4" w:space="0" w:color="auto"/>
            </w:tcBorders>
            <w:noWrap/>
            <w:vAlign w:val="center"/>
            <w:hideMark/>
          </w:tcPr>
          <w:p w14:paraId="13E43EA1" w14:textId="40A09871" w:rsidR="00525D18" w:rsidRPr="00525D18" w:rsidRDefault="00525D18" w:rsidP="00525D18">
            <w:pPr>
              <w:pStyle w:val="BodyText"/>
              <w:jc w:val="center"/>
              <w:rPr>
                <w:sz w:val="22"/>
                <w:szCs w:val="22"/>
                <w:lang w:val="en-US"/>
              </w:rPr>
            </w:pPr>
            <w:r w:rsidRPr="00525D18">
              <w:rPr>
                <w:sz w:val="22"/>
                <w:szCs w:val="22"/>
              </w:rPr>
              <w:t>28,22</w:t>
            </w:r>
          </w:p>
        </w:tc>
      </w:tr>
      <w:tr w:rsidR="00634810" w:rsidRPr="00BF1C70" w14:paraId="61CD2B19" w14:textId="77777777" w:rsidTr="001E21B5">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center"/>
            <w:hideMark/>
          </w:tcPr>
          <w:p w14:paraId="5223FBCA" w14:textId="77777777" w:rsidR="00634810" w:rsidRPr="00BF1C70" w:rsidRDefault="00634810" w:rsidP="00634810">
            <w:pPr>
              <w:pStyle w:val="BodyText"/>
              <w:jc w:val="center"/>
              <w:rPr>
                <w:sz w:val="22"/>
                <w:szCs w:val="22"/>
                <w:lang w:val="en-US"/>
              </w:rPr>
            </w:pPr>
            <w:r w:rsidRPr="00BF1C70">
              <w:rPr>
                <w:sz w:val="22"/>
                <w:szCs w:val="22"/>
                <w:lang w:val="en-US"/>
              </w:rPr>
              <w:t>Total</w:t>
            </w:r>
          </w:p>
        </w:tc>
        <w:tc>
          <w:tcPr>
            <w:tcW w:w="992" w:type="dxa"/>
            <w:tcBorders>
              <w:top w:val="nil"/>
              <w:left w:val="nil"/>
              <w:bottom w:val="single" w:sz="4" w:space="0" w:color="auto"/>
              <w:right w:val="single" w:sz="4" w:space="0" w:color="auto"/>
            </w:tcBorders>
            <w:noWrap/>
            <w:vAlign w:val="center"/>
            <w:hideMark/>
          </w:tcPr>
          <w:p w14:paraId="330B5C57" w14:textId="175CD825"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134" w:type="dxa"/>
            <w:tcBorders>
              <w:top w:val="nil"/>
              <w:left w:val="nil"/>
              <w:bottom w:val="single" w:sz="4" w:space="0" w:color="auto"/>
              <w:right w:val="single" w:sz="4" w:space="0" w:color="auto"/>
            </w:tcBorders>
            <w:noWrap/>
            <w:vAlign w:val="center"/>
            <w:hideMark/>
          </w:tcPr>
          <w:p w14:paraId="55E2330C" w14:textId="3278FA80" w:rsidR="00634810" w:rsidRPr="00BF1C70"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F7531B5" w14:textId="77777777" w:rsidR="007D653A" w:rsidRPr="007D653A" w:rsidRDefault="007D653A" w:rsidP="007D653A"/>
    <w:p w14:paraId="048390FB" w14:textId="77777777" w:rsidR="00796589" w:rsidRPr="000009BD" w:rsidRDefault="00796589" w:rsidP="004A3572">
      <w:pPr>
        <w:pStyle w:val="BodyText"/>
        <w:rPr>
          <w:lang w:val="en-US"/>
        </w:rPr>
      </w:pPr>
      <w:r w:rsidRPr="000009BD">
        <w:t xml:space="preserve">Tabel </w:t>
      </w:r>
      <w:r w:rsidRPr="000009BD">
        <w:rPr>
          <w:lang w:val="en-US"/>
        </w:rPr>
        <w:t xml:space="preserve">56.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666" w:type="dxa"/>
        <w:tblLook w:val="04A0" w:firstRow="1" w:lastRow="0" w:firstColumn="1" w:lastColumn="0" w:noHBand="0" w:noVBand="1"/>
      </w:tblPr>
      <w:tblGrid>
        <w:gridCol w:w="502"/>
        <w:gridCol w:w="5163"/>
        <w:gridCol w:w="1985"/>
        <w:gridCol w:w="2016"/>
      </w:tblGrid>
      <w:tr w:rsidR="00BF1C70" w:rsidRPr="007272AE" w14:paraId="42AD4451" w14:textId="77777777" w:rsidTr="00A37DBC">
        <w:trPr>
          <w:trHeight w:val="301"/>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116BD5EB" w14:textId="77777777" w:rsidR="00BF1C70" w:rsidRPr="007272AE" w:rsidRDefault="00BF1C70" w:rsidP="00ED19E3">
            <w:pPr>
              <w:pStyle w:val="BodyText"/>
              <w:jc w:val="center"/>
              <w:rPr>
                <w:sz w:val="22"/>
                <w:szCs w:val="22"/>
                <w:lang w:val="en-US"/>
              </w:rPr>
            </w:pPr>
            <w:r w:rsidRPr="007272AE">
              <w:rPr>
                <w:sz w:val="22"/>
                <w:szCs w:val="22"/>
                <w:lang w:val="en-US"/>
              </w:rPr>
              <w:t>No</w:t>
            </w:r>
          </w:p>
        </w:tc>
        <w:tc>
          <w:tcPr>
            <w:tcW w:w="5163" w:type="dxa"/>
            <w:tcBorders>
              <w:top w:val="single" w:sz="4" w:space="0" w:color="auto"/>
              <w:left w:val="nil"/>
              <w:bottom w:val="single" w:sz="4" w:space="0" w:color="auto"/>
              <w:right w:val="single" w:sz="4" w:space="0" w:color="auto"/>
            </w:tcBorders>
            <w:noWrap/>
            <w:vAlign w:val="center"/>
            <w:hideMark/>
          </w:tcPr>
          <w:p w14:paraId="70FA4301" w14:textId="77777777" w:rsidR="00BF1C70" w:rsidRPr="007272AE" w:rsidRDefault="00BF1C70"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53CB8027" w14:textId="1920BE73" w:rsidR="00BF1C70" w:rsidRPr="007272AE" w:rsidRDefault="00BF1C70" w:rsidP="00ED19E3">
            <w:pPr>
              <w:pStyle w:val="BodyText"/>
              <w:jc w:val="center"/>
              <w:rPr>
                <w:sz w:val="22"/>
                <w:szCs w:val="22"/>
                <w:lang w:val="en-US"/>
              </w:rPr>
            </w:pPr>
            <w:r w:rsidRPr="007272AE">
              <w:rPr>
                <w:sz w:val="22"/>
                <w:szCs w:val="22"/>
                <w:lang w:val="en-US"/>
              </w:rPr>
              <w:t>Min</w:t>
            </w:r>
          </w:p>
        </w:tc>
        <w:tc>
          <w:tcPr>
            <w:tcW w:w="2016" w:type="dxa"/>
            <w:tcBorders>
              <w:top w:val="single" w:sz="4" w:space="0" w:color="auto"/>
              <w:left w:val="nil"/>
              <w:bottom w:val="single" w:sz="4" w:space="0" w:color="auto"/>
              <w:right w:val="single" w:sz="4" w:space="0" w:color="auto"/>
            </w:tcBorders>
            <w:noWrap/>
            <w:vAlign w:val="center"/>
            <w:hideMark/>
          </w:tcPr>
          <w:p w14:paraId="410046EA" w14:textId="6771D662" w:rsidR="00BF1C70" w:rsidRPr="007272AE" w:rsidRDefault="00BF1C70" w:rsidP="00ED19E3">
            <w:pPr>
              <w:pStyle w:val="BodyText"/>
              <w:jc w:val="center"/>
              <w:rPr>
                <w:sz w:val="22"/>
                <w:szCs w:val="22"/>
                <w:lang w:val="en-US"/>
              </w:rPr>
            </w:pPr>
            <w:r w:rsidRPr="007272AE">
              <w:rPr>
                <w:sz w:val="22"/>
                <w:szCs w:val="22"/>
                <w:lang w:val="en-US"/>
              </w:rPr>
              <w:t>Max</w:t>
            </w:r>
          </w:p>
        </w:tc>
      </w:tr>
      <w:tr w:rsidR="00714002" w:rsidRPr="007272AE" w14:paraId="5F7B3AFC"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0C22B1F1" w14:textId="77777777" w:rsidR="00714002" w:rsidRPr="007272AE" w:rsidRDefault="00714002" w:rsidP="00714002">
            <w:pPr>
              <w:pStyle w:val="BodyText"/>
              <w:jc w:val="center"/>
              <w:rPr>
                <w:sz w:val="22"/>
                <w:szCs w:val="22"/>
                <w:lang w:val="en-US"/>
              </w:rPr>
            </w:pPr>
            <w:r w:rsidRPr="007272AE">
              <w:rPr>
                <w:sz w:val="22"/>
                <w:szCs w:val="22"/>
                <w:lang w:val="en-US"/>
              </w:rPr>
              <w:t>A</w:t>
            </w:r>
          </w:p>
        </w:tc>
        <w:tc>
          <w:tcPr>
            <w:tcW w:w="5163" w:type="dxa"/>
            <w:tcBorders>
              <w:top w:val="nil"/>
              <w:left w:val="nil"/>
              <w:bottom w:val="single" w:sz="4" w:space="0" w:color="auto"/>
              <w:right w:val="single" w:sz="4" w:space="0" w:color="auto"/>
            </w:tcBorders>
            <w:noWrap/>
            <w:vAlign w:val="center"/>
            <w:hideMark/>
          </w:tcPr>
          <w:p w14:paraId="2A112E36"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985" w:type="dxa"/>
            <w:tcBorders>
              <w:top w:val="nil"/>
              <w:left w:val="nil"/>
              <w:bottom w:val="single" w:sz="4" w:space="0" w:color="auto"/>
              <w:right w:val="single" w:sz="4" w:space="0" w:color="auto"/>
            </w:tcBorders>
            <w:noWrap/>
            <w:vAlign w:val="center"/>
            <w:hideMark/>
          </w:tcPr>
          <w:p w14:paraId="1612A3C2" w14:textId="1139796D" w:rsidR="00714002" w:rsidRPr="00714002" w:rsidRDefault="00714002" w:rsidP="00714002">
            <w:pPr>
              <w:pStyle w:val="BodyText"/>
              <w:jc w:val="right"/>
              <w:rPr>
                <w:sz w:val="22"/>
                <w:szCs w:val="22"/>
                <w:lang w:val="en-US"/>
              </w:rPr>
            </w:pPr>
            <w:r w:rsidRPr="00714002">
              <w:rPr>
                <w:sz w:val="22"/>
                <w:szCs w:val="22"/>
              </w:rPr>
              <w:t>13.590.320,00</w:t>
            </w:r>
          </w:p>
        </w:tc>
        <w:tc>
          <w:tcPr>
            <w:tcW w:w="2016" w:type="dxa"/>
            <w:tcBorders>
              <w:top w:val="nil"/>
              <w:left w:val="nil"/>
              <w:bottom w:val="single" w:sz="4" w:space="0" w:color="auto"/>
              <w:right w:val="single" w:sz="4" w:space="0" w:color="auto"/>
            </w:tcBorders>
            <w:noWrap/>
            <w:vAlign w:val="center"/>
            <w:hideMark/>
          </w:tcPr>
          <w:p w14:paraId="6420F59C" w14:textId="7F5B7117" w:rsidR="00714002" w:rsidRPr="00714002" w:rsidRDefault="00714002" w:rsidP="00714002">
            <w:pPr>
              <w:pStyle w:val="BodyText"/>
              <w:jc w:val="right"/>
              <w:rPr>
                <w:sz w:val="22"/>
                <w:szCs w:val="22"/>
                <w:lang w:val="en-US"/>
              </w:rPr>
            </w:pPr>
            <w:r w:rsidRPr="00714002">
              <w:rPr>
                <w:sz w:val="22"/>
                <w:szCs w:val="22"/>
              </w:rPr>
              <w:t>15.020.880,00</w:t>
            </w:r>
          </w:p>
        </w:tc>
      </w:tr>
      <w:tr w:rsidR="00714002" w:rsidRPr="007272AE" w14:paraId="10B40709"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1592C32B" w14:textId="77777777" w:rsidR="00714002" w:rsidRPr="007272AE" w:rsidRDefault="00714002" w:rsidP="00714002">
            <w:pPr>
              <w:pStyle w:val="BodyText"/>
              <w:jc w:val="center"/>
              <w:rPr>
                <w:sz w:val="22"/>
                <w:szCs w:val="22"/>
                <w:lang w:val="en-US"/>
              </w:rPr>
            </w:pPr>
            <w:r w:rsidRPr="007272AE">
              <w:rPr>
                <w:sz w:val="22"/>
                <w:szCs w:val="22"/>
                <w:lang w:val="en-US"/>
              </w:rPr>
              <w:t>1</w:t>
            </w:r>
          </w:p>
        </w:tc>
        <w:tc>
          <w:tcPr>
            <w:tcW w:w="5163" w:type="dxa"/>
            <w:tcBorders>
              <w:top w:val="nil"/>
              <w:left w:val="nil"/>
              <w:bottom w:val="single" w:sz="4" w:space="0" w:color="auto"/>
              <w:right w:val="single" w:sz="4" w:space="0" w:color="auto"/>
            </w:tcBorders>
            <w:noWrap/>
            <w:vAlign w:val="center"/>
            <w:hideMark/>
          </w:tcPr>
          <w:p w14:paraId="3A56187F"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985" w:type="dxa"/>
            <w:tcBorders>
              <w:top w:val="nil"/>
              <w:left w:val="nil"/>
              <w:bottom w:val="single" w:sz="4" w:space="0" w:color="auto"/>
              <w:right w:val="single" w:sz="4" w:space="0" w:color="auto"/>
            </w:tcBorders>
            <w:noWrap/>
            <w:vAlign w:val="center"/>
            <w:hideMark/>
          </w:tcPr>
          <w:p w14:paraId="745BB610" w14:textId="2DE7C93D" w:rsidR="00714002" w:rsidRPr="00714002" w:rsidRDefault="00714002" w:rsidP="00714002">
            <w:pPr>
              <w:pStyle w:val="BodyText"/>
              <w:jc w:val="right"/>
              <w:rPr>
                <w:sz w:val="22"/>
                <w:szCs w:val="22"/>
                <w:lang w:val="en-US"/>
              </w:rPr>
            </w:pPr>
            <w:r w:rsidRPr="00714002">
              <w:rPr>
                <w:sz w:val="22"/>
                <w:szCs w:val="22"/>
              </w:rPr>
              <w:t>885.020,00</w:t>
            </w:r>
          </w:p>
        </w:tc>
        <w:tc>
          <w:tcPr>
            <w:tcW w:w="2016" w:type="dxa"/>
            <w:tcBorders>
              <w:top w:val="nil"/>
              <w:left w:val="nil"/>
              <w:bottom w:val="single" w:sz="4" w:space="0" w:color="auto"/>
              <w:right w:val="single" w:sz="4" w:space="0" w:color="auto"/>
            </w:tcBorders>
            <w:noWrap/>
            <w:vAlign w:val="center"/>
            <w:hideMark/>
          </w:tcPr>
          <w:p w14:paraId="7D646CEF" w14:textId="526E5EBB" w:rsidR="00714002" w:rsidRPr="00714002" w:rsidRDefault="00714002" w:rsidP="00714002">
            <w:pPr>
              <w:pStyle w:val="BodyText"/>
              <w:jc w:val="right"/>
              <w:rPr>
                <w:sz w:val="22"/>
                <w:szCs w:val="22"/>
                <w:lang w:val="en-US"/>
              </w:rPr>
            </w:pPr>
            <w:r w:rsidRPr="00714002">
              <w:rPr>
                <w:sz w:val="22"/>
                <w:szCs w:val="22"/>
              </w:rPr>
              <w:t>978.180,00</w:t>
            </w:r>
          </w:p>
        </w:tc>
      </w:tr>
      <w:tr w:rsidR="00714002" w:rsidRPr="007272AE" w14:paraId="428B348E"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657EA1A2" w14:textId="77777777" w:rsidR="00714002" w:rsidRPr="007272AE" w:rsidRDefault="00714002" w:rsidP="00714002">
            <w:pPr>
              <w:pStyle w:val="BodyText"/>
              <w:jc w:val="center"/>
              <w:rPr>
                <w:sz w:val="22"/>
                <w:szCs w:val="22"/>
                <w:lang w:val="en-US"/>
              </w:rPr>
            </w:pPr>
            <w:r w:rsidRPr="007272AE">
              <w:rPr>
                <w:sz w:val="22"/>
                <w:szCs w:val="22"/>
                <w:lang w:val="en-US"/>
              </w:rPr>
              <w:t>2</w:t>
            </w:r>
          </w:p>
        </w:tc>
        <w:tc>
          <w:tcPr>
            <w:tcW w:w="5163" w:type="dxa"/>
            <w:tcBorders>
              <w:top w:val="nil"/>
              <w:left w:val="nil"/>
              <w:bottom w:val="single" w:sz="4" w:space="0" w:color="auto"/>
              <w:right w:val="single" w:sz="4" w:space="0" w:color="auto"/>
            </w:tcBorders>
            <w:noWrap/>
            <w:vAlign w:val="center"/>
            <w:hideMark/>
          </w:tcPr>
          <w:p w14:paraId="460BBAFD"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985" w:type="dxa"/>
            <w:tcBorders>
              <w:top w:val="nil"/>
              <w:left w:val="nil"/>
              <w:bottom w:val="single" w:sz="4" w:space="0" w:color="auto"/>
              <w:right w:val="single" w:sz="4" w:space="0" w:color="auto"/>
            </w:tcBorders>
            <w:noWrap/>
            <w:vAlign w:val="center"/>
            <w:hideMark/>
          </w:tcPr>
          <w:p w14:paraId="71F9C518" w14:textId="5F8A55D8" w:rsidR="00714002" w:rsidRPr="00714002" w:rsidRDefault="00714002" w:rsidP="00714002">
            <w:pPr>
              <w:pStyle w:val="BodyText"/>
              <w:jc w:val="right"/>
              <w:rPr>
                <w:sz w:val="22"/>
                <w:szCs w:val="22"/>
                <w:lang w:val="en-US"/>
              </w:rPr>
            </w:pPr>
            <w:r w:rsidRPr="00714002">
              <w:rPr>
                <w:sz w:val="22"/>
                <w:szCs w:val="22"/>
              </w:rPr>
              <w:t>732.830,00</w:t>
            </w:r>
          </w:p>
        </w:tc>
        <w:tc>
          <w:tcPr>
            <w:tcW w:w="2016" w:type="dxa"/>
            <w:tcBorders>
              <w:top w:val="nil"/>
              <w:left w:val="nil"/>
              <w:bottom w:val="single" w:sz="4" w:space="0" w:color="auto"/>
              <w:right w:val="single" w:sz="4" w:space="0" w:color="auto"/>
            </w:tcBorders>
            <w:noWrap/>
            <w:vAlign w:val="center"/>
            <w:hideMark/>
          </w:tcPr>
          <w:p w14:paraId="160B1757" w14:textId="403F3CDB" w:rsidR="00714002" w:rsidRPr="00714002" w:rsidRDefault="00714002" w:rsidP="00714002">
            <w:pPr>
              <w:pStyle w:val="BodyText"/>
              <w:jc w:val="right"/>
              <w:rPr>
                <w:sz w:val="22"/>
                <w:szCs w:val="22"/>
                <w:lang w:val="en-US"/>
              </w:rPr>
            </w:pPr>
            <w:r w:rsidRPr="00714002">
              <w:rPr>
                <w:sz w:val="22"/>
                <w:szCs w:val="22"/>
              </w:rPr>
              <w:t>809.970,00</w:t>
            </w:r>
          </w:p>
        </w:tc>
      </w:tr>
      <w:tr w:rsidR="00714002" w:rsidRPr="007272AE" w14:paraId="23FBFD32"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716BFE27" w14:textId="77777777" w:rsidR="00714002" w:rsidRPr="007272AE" w:rsidRDefault="00714002" w:rsidP="00714002">
            <w:pPr>
              <w:pStyle w:val="BodyText"/>
              <w:jc w:val="center"/>
              <w:rPr>
                <w:sz w:val="22"/>
                <w:szCs w:val="22"/>
                <w:lang w:val="en-US"/>
              </w:rPr>
            </w:pPr>
            <w:r w:rsidRPr="007272AE">
              <w:rPr>
                <w:sz w:val="22"/>
                <w:szCs w:val="22"/>
                <w:lang w:val="en-US"/>
              </w:rPr>
              <w:t>3</w:t>
            </w:r>
          </w:p>
        </w:tc>
        <w:tc>
          <w:tcPr>
            <w:tcW w:w="5163" w:type="dxa"/>
            <w:tcBorders>
              <w:top w:val="nil"/>
              <w:left w:val="nil"/>
              <w:bottom w:val="single" w:sz="4" w:space="0" w:color="auto"/>
              <w:right w:val="single" w:sz="4" w:space="0" w:color="auto"/>
            </w:tcBorders>
            <w:noWrap/>
            <w:vAlign w:val="center"/>
            <w:hideMark/>
          </w:tcPr>
          <w:p w14:paraId="570224D0"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lastRenderedPageBreak/>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985" w:type="dxa"/>
            <w:tcBorders>
              <w:top w:val="nil"/>
              <w:left w:val="nil"/>
              <w:bottom w:val="single" w:sz="4" w:space="0" w:color="auto"/>
              <w:right w:val="single" w:sz="4" w:space="0" w:color="auto"/>
            </w:tcBorders>
            <w:noWrap/>
            <w:vAlign w:val="center"/>
            <w:hideMark/>
          </w:tcPr>
          <w:p w14:paraId="4675FAEE" w14:textId="247DB2F5" w:rsidR="00714002" w:rsidRPr="00714002" w:rsidRDefault="00714002" w:rsidP="00714002">
            <w:pPr>
              <w:pStyle w:val="BodyText"/>
              <w:jc w:val="right"/>
              <w:rPr>
                <w:sz w:val="22"/>
                <w:szCs w:val="22"/>
                <w:lang w:val="en-US"/>
              </w:rPr>
            </w:pPr>
            <w:r w:rsidRPr="00714002">
              <w:rPr>
                <w:sz w:val="22"/>
                <w:szCs w:val="22"/>
              </w:rPr>
              <w:lastRenderedPageBreak/>
              <w:t>855.000,00</w:t>
            </w:r>
          </w:p>
        </w:tc>
        <w:tc>
          <w:tcPr>
            <w:tcW w:w="2016" w:type="dxa"/>
            <w:tcBorders>
              <w:top w:val="nil"/>
              <w:left w:val="nil"/>
              <w:bottom w:val="single" w:sz="4" w:space="0" w:color="auto"/>
              <w:right w:val="single" w:sz="4" w:space="0" w:color="auto"/>
            </w:tcBorders>
            <w:noWrap/>
            <w:vAlign w:val="center"/>
            <w:hideMark/>
          </w:tcPr>
          <w:p w14:paraId="372866C9" w14:textId="147072C5" w:rsidR="00714002" w:rsidRPr="00714002" w:rsidRDefault="00714002" w:rsidP="00714002">
            <w:pPr>
              <w:pStyle w:val="BodyText"/>
              <w:jc w:val="right"/>
              <w:rPr>
                <w:sz w:val="22"/>
                <w:szCs w:val="22"/>
                <w:lang w:val="en-US"/>
              </w:rPr>
            </w:pPr>
            <w:r w:rsidRPr="00714002">
              <w:rPr>
                <w:sz w:val="22"/>
                <w:szCs w:val="22"/>
              </w:rPr>
              <w:t>945.000,00</w:t>
            </w:r>
          </w:p>
        </w:tc>
      </w:tr>
      <w:tr w:rsidR="00714002" w:rsidRPr="007272AE" w14:paraId="51916C2B"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152D2848" w14:textId="77777777" w:rsidR="00714002" w:rsidRPr="007272AE" w:rsidRDefault="00714002" w:rsidP="00714002">
            <w:pPr>
              <w:pStyle w:val="BodyText"/>
              <w:jc w:val="center"/>
              <w:rPr>
                <w:sz w:val="22"/>
                <w:szCs w:val="22"/>
                <w:lang w:val="en-US"/>
              </w:rPr>
            </w:pPr>
            <w:r w:rsidRPr="007272AE">
              <w:rPr>
                <w:sz w:val="22"/>
                <w:szCs w:val="22"/>
                <w:lang w:val="en-US"/>
              </w:rPr>
              <w:t>4</w:t>
            </w:r>
          </w:p>
        </w:tc>
        <w:tc>
          <w:tcPr>
            <w:tcW w:w="5163" w:type="dxa"/>
            <w:tcBorders>
              <w:top w:val="nil"/>
              <w:left w:val="nil"/>
              <w:bottom w:val="single" w:sz="4" w:space="0" w:color="auto"/>
              <w:right w:val="single" w:sz="4" w:space="0" w:color="auto"/>
            </w:tcBorders>
            <w:noWrap/>
            <w:vAlign w:val="center"/>
            <w:hideMark/>
          </w:tcPr>
          <w:p w14:paraId="006EFFB8"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985" w:type="dxa"/>
            <w:tcBorders>
              <w:top w:val="nil"/>
              <w:left w:val="nil"/>
              <w:bottom w:val="single" w:sz="4" w:space="0" w:color="auto"/>
              <w:right w:val="single" w:sz="4" w:space="0" w:color="auto"/>
            </w:tcBorders>
            <w:noWrap/>
            <w:vAlign w:val="center"/>
            <w:hideMark/>
          </w:tcPr>
          <w:p w14:paraId="7A4BE5B4" w14:textId="5E7C5594" w:rsidR="00714002" w:rsidRPr="00714002" w:rsidRDefault="00714002" w:rsidP="00714002">
            <w:pPr>
              <w:pStyle w:val="BodyText"/>
              <w:jc w:val="right"/>
              <w:rPr>
                <w:sz w:val="22"/>
                <w:szCs w:val="22"/>
                <w:lang w:val="en-US"/>
              </w:rPr>
            </w:pPr>
            <w:r w:rsidRPr="00714002">
              <w:rPr>
                <w:sz w:val="22"/>
                <w:szCs w:val="22"/>
              </w:rPr>
              <w:t>1.237.470,00</w:t>
            </w:r>
          </w:p>
        </w:tc>
        <w:tc>
          <w:tcPr>
            <w:tcW w:w="2016" w:type="dxa"/>
            <w:tcBorders>
              <w:top w:val="nil"/>
              <w:left w:val="nil"/>
              <w:bottom w:val="single" w:sz="4" w:space="0" w:color="auto"/>
              <w:right w:val="single" w:sz="4" w:space="0" w:color="auto"/>
            </w:tcBorders>
            <w:noWrap/>
            <w:vAlign w:val="center"/>
            <w:hideMark/>
          </w:tcPr>
          <w:p w14:paraId="4CB83336" w14:textId="1021CA28" w:rsidR="00714002" w:rsidRPr="00714002" w:rsidRDefault="00714002" w:rsidP="00714002">
            <w:pPr>
              <w:pStyle w:val="BodyText"/>
              <w:jc w:val="right"/>
              <w:rPr>
                <w:sz w:val="22"/>
                <w:szCs w:val="22"/>
                <w:lang w:val="en-US"/>
              </w:rPr>
            </w:pPr>
            <w:r w:rsidRPr="00714002">
              <w:rPr>
                <w:sz w:val="22"/>
                <w:szCs w:val="22"/>
              </w:rPr>
              <w:t>1.367.730,00</w:t>
            </w:r>
          </w:p>
        </w:tc>
      </w:tr>
      <w:tr w:rsidR="00714002" w:rsidRPr="007272AE" w14:paraId="4C64C257"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52EF8762" w14:textId="77777777" w:rsidR="00714002" w:rsidRPr="007272AE" w:rsidRDefault="00714002" w:rsidP="00714002">
            <w:pPr>
              <w:pStyle w:val="BodyText"/>
              <w:jc w:val="center"/>
              <w:rPr>
                <w:sz w:val="22"/>
                <w:szCs w:val="22"/>
                <w:lang w:val="en-US"/>
              </w:rPr>
            </w:pPr>
            <w:r w:rsidRPr="007272AE">
              <w:rPr>
                <w:sz w:val="22"/>
                <w:szCs w:val="22"/>
                <w:lang w:val="en-US"/>
              </w:rPr>
              <w:t>5</w:t>
            </w:r>
          </w:p>
        </w:tc>
        <w:tc>
          <w:tcPr>
            <w:tcW w:w="5163" w:type="dxa"/>
            <w:tcBorders>
              <w:top w:val="nil"/>
              <w:left w:val="nil"/>
              <w:bottom w:val="single" w:sz="4" w:space="0" w:color="auto"/>
              <w:right w:val="single" w:sz="4" w:space="0" w:color="auto"/>
            </w:tcBorders>
            <w:noWrap/>
            <w:vAlign w:val="center"/>
            <w:hideMark/>
          </w:tcPr>
          <w:p w14:paraId="4A29ABAB"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Makanan</w:t>
            </w:r>
            <w:proofErr w:type="spellEnd"/>
            <w:r w:rsidRPr="007272AE">
              <w:rPr>
                <w:sz w:val="22"/>
                <w:szCs w:val="22"/>
                <w:lang w:val="en-US"/>
              </w:rPr>
              <w:t xml:space="preserve"> dan </w:t>
            </w:r>
            <w:proofErr w:type="spellStart"/>
            <w:r w:rsidRPr="007272AE">
              <w:rPr>
                <w:sz w:val="22"/>
                <w:szCs w:val="22"/>
                <w:lang w:val="en-US"/>
              </w:rPr>
              <w:t>Minuman</w:t>
            </w:r>
            <w:proofErr w:type="spellEnd"/>
            <w:r w:rsidRPr="007272AE">
              <w:rPr>
                <w:sz w:val="22"/>
                <w:szCs w:val="22"/>
                <w:lang w:val="en-US"/>
              </w:rPr>
              <w:t xml:space="preserve"> </w:t>
            </w:r>
            <w:proofErr w:type="spellStart"/>
            <w:r w:rsidRPr="007272AE">
              <w:rPr>
                <w:sz w:val="22"/>
                <w:szCs w:val="22"/>
                <w:lang w:val="en-US"/>
              </w:rPr>
              <w:t>Rapat</w:t>
            </w:r>
            <w:proofErr w:type="spellEnd"/>
          </w:p>
        </w:tc>
        <w:tc>
          <w:tcPr>
            <w:tcW w:w="1985" w:type="dxa"/>
            <w:tcBorders>
              <w:top w:val="nil"/>
              <w:left w:val="nil"/>
              <w:bottom w:val="single" w:sz="4" w:space="0" w:color="auto"/>
              <w:right w:val="single" w:sz="4" w:space="0" w:color="auto"/>
            </w:tcBorders>
            <w:noWrap/>
            <w:vAlign w:val="center"/>
            <w:hideMark/>
          </w:tcPr>
          <w:p w14:paraId="41A4C0B4" w14:textId="08EAAE0B" w:rsidR="00714002" w:rsidRPr="00714002" w:rsidRDefault="00714002" w:rsidP="00714002">
            <w:pPr>
              <w:pStyle w:val="BodyText"/>
              <w:jc w:val="right"/>
              <w:rPr>
                <w:sz w:val="22"/>
                <w:szCs w:val="22"/>
                <w:lang w:val="en-US"/>
              </w:rPr>
            </w:pPr>
            <w:r w:rsidRPr="00714002">
              <w:rPr>
                <w:sz w:val="22"/>
                <w:szCs w:val="22"/>
              </w:rPr>
              <w:t>9.880.000,00</w:t>
            </w:r>
          </w:p>
        </w:tc>
        <w:tc>
          <w:tcPr>
            <w:tcW w:w="2016" w:type="dxa"/>
            <w:tcBorders>
              <w:top w:val="nil"/>
              <w:left w:val="nil"/>
              <w:bottom w:val="single" w:sz="4" w:space="0" w:color="auto"/>
              <w:right w:val="single" w:sz="4" w:space="0" w:color="auto"/>
            </w:tcBorders>
            <w:noWrap/>
            <w:vAlign w:val="center"/>
            <w:hideMark/>
          </w:tcPr>
          <w:p w14:paraId="688188AA" w14:textId="2349FD64" w:rsidR="00714002" w:rsidRPr="00714002" w:rsidRDefault="00714002" w:rsidP="00714002">
            <w:pPr>
              <w:pStyle w:val="BodyText"/>
              <w:jc w:val="right"/>
              <w:rPr>
                <w:sz w:val="22"/>
                <w:szCs w:val="22"/>
                <w:lang w:val="en-US"/>
              </w:rPr>
            </w:pPr>
            <w:r w:rsidRPr="00714002">
              <w:rPr>
                <w:sz w:val="22"/>
                <w:szCs w:val="22"/>
              </w:rPr>
              <w:t>10.920.000,00</w:t>
            </w:r>
          </w:p>
        </w:tc>
      </w:tr>
      <w:tr w:rsidR="00714002" w:rsidRPr="007272AE" w14:paraId="21E11809"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5080629D" w14:textId="77777777" w:rsidR="00714002" w:rsidRPr="007272AE" w:rsidRDefault="00714002" w:rsidP="00714002">
            <w:pPr>
              <w:pStyle w:val="BodyText"/>
              <w:jc w:val="center"/>
              <w:rPr>
                <w:sz w:val="22"/>
                <w:szCs w:val="22"/>
                <w:lang w:val="en-US"/>
              </w:rPr>
            </w:pPr>
            <w:r w:rsidRPr="007272AE">
              <w:rPr>
                <w:sz w:val="22"/>
                <w:szCs w:val="22"/>
                <w:lang w:val="en-US"/>
              </w:rPr>
              <w:t>B</w:t>
            </w:r>
          </w:p>
        </w:tc>
        <w:tc>
          <w:tcPr>
            <w:tcW w:w="5163" w:type="dxa"/>
            <w:tcBorders>
              <w:top w:val="nil"/>
              <w:left w:val="nil"/>
              <w:bottom w:val="single" w:sz="4" w:space="0" w:color="auto"/>
              <w:right w:val="single" w:sz="4" w:space="0" w:color="auto"/>
            </w:tcBorders>
            <w:noWrap/>
            <w:vAlign w:val="center"/>
            <w:hideMark/>
          </w:tcPr>
          <w:p w14:paraId="68540729" w14:textId="77777777" w:rsidR="00714002" w:rsidRPr="007272AE" w:rsidRDefault="00714002" w:rsidP="00714002">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Jasa Kantor</w:t>
            </w:r>
          </w:p>
        </w:tc>
        <w:tc>
          <w:tcPr>
            <w:tcW w:w="1985" w:type="dxa"/>
            <w:tcBorders>
              <w:top w:val="nil"/>
              <w:left w:val="nil"/>
              <w:bottom w:val="single" w:sz="4" w:space="0" w:color="auto"/>
              <w:right w:val="single" w:sz="4" w:space="0" w:color="auto"/>
            </w:tcBorders>
            <w:noWrap/>
            <w:vAlign w:val="center"/>
            <w:hideMark/>
          </w:tcPr>
          <w:p w14:paraId="7237BCD1" w14:textId="2D396D47" w:rsidR="00714002" w:rsidRPr="00714002" w:rsidRDefault="00714002" w:rsidP="00714002">
            <w:pPr>
              <w:pStyle w:val="BodyText"/>
              <w:jc w:val="right"/>
              <w:rPr>
                <w:sz w:val="22"/>
                <w:szCs w:val="22"/>
                <w:lang w:val="en-US"/>
              </w:rPr>
            </w:pPr>
            <w:r w:rsidRPr="00714002">
              <w:rPr>
                <w:sz w:val="22"/>
                <w:szCs w:val="22"/>
              </w:rPr>
              <w:t>13.244.900,00</w:t>
            </w:r>
          </w:p>
        </w:tc>
        <w:tc>
          <w:tcPr>
            <w:tcW w:w="2016" w:type="dxa"/>
            <w:tcBorders>
              <w:top w:val="nil"/>
              <w:left w:val="nil"/>
              <w:bottom w:val="single" w:sz="4" w:space="0" w:color="auto"/>
              <w:right w:val="single" w:sz="4" w:space="0" w:color="auto"/>
            </w:tcBorders>
            <w:noWrap/>
            <w:vAlign w:val="center"/>
            <w:hideMark/>
          </w:tcPr>
          <w:p w14:paraId="5F53834D" w14:textId="2894A47E" w:rsidR="00714002" w:rsidRPr="00714002" w:rsidRDefault="00714002" w:rsidP="00714002">
            <w:pPr>
              <w:pStyle w:val="BodyText"/>
              <w:jc w:val="right"/>
              <w:rPr>
                <w:sz w:val="22"/>
                <w:szCs w:val="22"/>
                <w:lang w:val="en-US"/>
              </w:rPr>
            </w:pPr>
            <w:r w:rsidRPr="00714002">
              <w:rPr>
                <w:sz w:val="22"/>
                <w:szCs w:val="22"/>
              </w:rPr>
              <w:t>14.639.100,00</w:t>
            </w:r>
          </w:p>
        </w:tc>
      </w:tr>
      <w:tr w:rsidR="00714002" w:rsidRPr="007272AE" w14:paraId="564142CC"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5363DCCC" w14:textId="77777777" w:rsidR="00714002" w:rsidRPr="007272AE" w:rsidRDefault="00714002" w:rsidP="00714002">
            <w:pPr>
              <w:pStyle w:val="BodyText"/>
              <w:jc w:val="center"/>
              <w:rPr>
                <w:sz w:val="22"/>
                <w:szCs w:val="22"/>
                <w:lang w:val="en-US"/>
              </w:rPr>
            </w:pPr>
            <w:r w:rsidRPr="007272AE">
              <w:rPr>
                <w:sz w:val="22"/>
                <w:szCs w:val="22"/>
                <w:lang w:val="en-US"/>
              </w:rPr>
              <w:t>1</w:t>
            </w:r>
          </w:p>
        </w:tc>
        <w:tc>
          <w:tcPr>
            <w:tcW w:w="5163" w:type="dxa"/>
            <w:tcBorders>
              <w:top w:val="nil"/>
              <w:left w:val="nil"/>
              <w:bottom w:val="single" w:sz="4" w:space="0" w:color="auto"/>
              <w:right w:val="single" w:sz="4" w:space="0" w:color="auto"/>
            </w:tcBorders>
            <w:noWrap/>
            <w:vAlign w:val="center"/>
            <w:hideMark/>
          </w:tcPr>
          <w:p w14:paraId="391A5B8C" w14:textId="77777777" w:rsidR="00714002" w:rsidRPr="007272AE" w:rsidRDefault="00714002" w:rsidP="00714002">
            <w:pPr>
              <w:pStyle w:val="BodyText"/>
              <w:rPr>
                <w:sz w:val="22"/>
                <w:szCs w:val="22"/>
                <w:lang w:val="en-US"/>
              </w:rPr>
            </w:pPr>
            <w:r w:rsidRPr="007272AE">
              <w:rPr>
                <w:sz w:val="22"/>
                <w:szCs w:val="22"/>
                <w:lang w:val="en-US"/>
              </w:rPr>
              <w:t xml:space="preserve">Honorarium </w:t>
            </w:r>
            <w:proofErr w:type="spellStart"/>
            <w:r w:rsidRPr="007272AE">
              <w:rPr>
                <w:sz w:val="22"/>
                <w:szCs w:val="22"/>
                <w:lang w:val="en-US"/>
              </w:rPr>
              <w:t>Narasumber</w:t>
            </w:r>
            <w:proofErr w:type="spellEnd"/>
            <w:r w:rsidRPr="007272AE">
              <w:rPr>
                <w:sz w:val="22"/>
                <w:szCs w:val="22"/>
                <w:lang w:val="en-US"/>
              </w:rPr>
              <w:t xml:space="preserve"> </w:t>
            </w:r>
            <w:proofErr w:type="spellStart"/>
            <w:r w:rsidRPr="007272AE">
              <w:rPr>
                <w:sz w:val="22"/>
                <w:szCs w:val="22"/>
                <w:lang w:val="en-US"/>
              </w:rPr>
              <w:t>atau</w:t>
            </w:r>
            <w:proofErr w:type="spellEnd"/>
            <w:r w:rsidRPr="007272AE">
              <w:rPr>
                <w:sz w:val="22"/>
                <w:szCs w:val="22"/>
                <w:lang w:val="en-US"/>
              </w:rPr>
              <w:t xml:space="preserve"> </w:t>
            </w:r>
            <w:proofErr w:type="spellStart"/>
            <w:r w:rsidRPr="007272AE">
              <w:rPr>
                <w:sz w:val="22"/>
                <w:szCs w:val="22"/>
                <w:lang w:val="en-US"/>
              </w:rPr>
              <w:t>Pembahas</w:t>
            </w:r>
            <w:proofErr w:type="spellEnd"/>
            <w:r w:rsidRPr="007272AE">
              <w:rPr>
                <w:sz w:val="22"/>
                <w:szCs w:val="22"/>
                <w:lang w:val="en-US"/>
              </w:rPr>
              <w:t xml:space="preserve">, Moderator, </w:t>
            </w:r>
            <w:proofErr w:type="spellStart"/>
            <w:r w:rsidRPr="007272AE">
              <w:rPr>
                <w:sz w:val="22"/>
                <w:szCs w:val="22"/>
                <w:lang w:val="en-US"/>
              </w:rPr>
              <w:t>Pembawa</w:t>
            </w:r>
            <w:proofErr w:type="spellEnd"/>
            <w:r w:rsidRPr="007272AE">
              <w:rPr>
                <w:sz w:val="22"/>
                <w:szCs w:val="22"/>
                <w:lang w:val="en-US"/>
              </w:rPr>
              <w:t xml:space="preserve"> Acara, dan </w:t>
            </w:r>
            <w:proofErr w:type="spellStart"/>
            <w:r w:rsidRPr="007272AE">
              <w:rPr>
                <w:sz w:val="22"/>
                <w:szCs w:val="22"/>
                <w:lang w:val="en-US"/>
              </w:rPr>
              <w:t>Panitia</w:t>
            </w:r>
            <w:proofErr w:type="spellEnd"/>
          </w:p>
        </w:tc>
        <w:tc>
          <w:tcPr>
            <w:tcW w:w="1985" w:type="dxa"/>
            <w:tcBorders>
              <w:top w:val="nil"/>
              <w:left w:val="nil"/>
              <w:bottom w:val="single" w:sz="4" w:space="0" w:color="auto"/>
              <w:right w:val="single" w:sz="4" w:space="0" w:color="auto"/>
            </w:tcBorders>
            <w:noWrap/>
            <w:vAlign w:val="center"/>
            <w:hideMark/>
          </w:tcPr>
          <w:p w14:paraId="28F2DC6C" w14:textId="1EDA66DE" w:rsidR="00714002" w:rsidRPr="00714002" w:rsidRDefault="00714002" w:rsidP="00714002">
            <w:pPr>
              <w:pStyle w:val="BodyText"/>
              <w:jc w:val="right"/>
              <w:rPr>
                <w:sz w:val="22"/>
                <w:szCs w:val="22"/>
                <w:lang w:val="en-US"/>
              </w:rPr>
            </w:pPr>
            <w:r w:rsidRPr="00714002">
              <w:rPr>
                <w:sz w:val="22"/>
                <w:szCs w:val="22"/>
              </w:rPr>
              <w:t>6.032.500,00</w:t>
            </w:r>
          </w:p>
        </w:tc>
        <w:tc>
          <w:tcPr>
            <w:tcW w:w="2016" w:type="dxa"/>
            <w:tcBorders>
              <w:top w:val="nil"/>
              <w:left w:val="nil"/>
              <w:bottom w:val="single" w:sz="4" w:space="0" w:color="auto"/>
              <w:right w:val="single" w:sz="4" w:space="0" w:color="auto"/>
            </w:tcBorders>
            <w:noWrap/>
            <w:vAlign w:val="center"/>
            <w:hideMark/>
          </w:tcPr>
          <w:p w14:paraId="07FED515" w14:textId="6181A715" w:rsidR="00714002" w:rsidRPr="00714002" w:rsidRDefault="00714002" w:rsidP="00714002">
            <w:pPr>
              <w:pStyle w:val="BodyText"/>
              <w:jc w:val="right"/>
              <w:rPr>
                <w:sz w:val="22"/>
                <w:szCs w:val="22"/>
                <w:lang w:val="en-US"/>
              </w:rPr>
            </w:pPr>
            <w:r w:rsidRPr="00714002">
              <w:rPr>
                <w:sz w:val="22"/>
                <w:szCs w:val="22"/>
              </w:rPr>
              <w:t>6.667.500,00</w:t>
            </w:r>
          </w:p>
        </w:tc>
      </w:tr>
      <w:tr w:rsidR="00714002" w:rsidRPr="007272AE" w14:paraId="10D5B6CD" w14:textId="77777777" w:rsidTr="00714002">
        <w:trPr>
          <w:trHeight w:val="301"/>
        </w:trPr>
        <w:tc>
          <w:tcPr>
            <w:tcW w:w="502" w:type="dxa"/>
            <w:tcBorders>
              <w:top w:val="nil"/>
              <w:left w:val="single" w:sz="4" w:space="0" w:color="auto"/>
              <w:bottom w:val="single" w:sz="4" w:space="0" w:color="auto"/>
              <w:right w:val="single" w:sz="4" w:space="0" w:color="auto"/>
            </w:tcBorders>
            <w:noWrap/>
            <w:vAlign w:val="center"/>
            <w:hideMark/>
          </w:tcPr>
          <w:p w14:paraId="20AC607B" w14:textId="77777777" w:rsidR="00714002" w:rsidRPr="007272AE" w:rsidRDefault="00714002" w:rsidP="00714002">
            <w:pPr>
              <w:pStyle w:val="BodyText"/>
              <w:jc w:val="center"/>
              <w:rPr>
                <w:sz w:val="22"/>
                <w:szCs w:val="22"/>
                <w:lang w:val="en-US"/>
              </w:rPr>
            </w:pPr>
            <w:r w:rsidRPr="007272AE">
              <w:rPr>
                <w:sz w:val="22"/>
                <w:szCs w:val="22"/>
                <w:lang w:val="en-US"/>
              </w:rPr>
              <w:t>2</w:t>
            </w:r>
          </w:p>
        </w:tc>
        <w:tc>
          <w:tcPr>
            <w:tcW w:w="5163" w:type="dxa"/>
            <w:tcBorders>
              <w:top w:val="nil"/>
              <w:left w:val="nil"/>
              <w:bottom w:val="single" w:sz="4" w:space="0" w:color="auto"/>
              <w:right w:val="single" w:sz="4" w:space="0" w:color="auto"/>
            </w:tcBorders>
            <w:noWrap/>
            <w:vAlign w:val="center"/>
            <w:hideMark/>
          </w:tcPr>
          <w:p w14:paraId="0FFE1665" w14:textId="77777777" w:rsidR="00714002" w:rsidRPr="007272AE" w:rsidRDefault="00714002" w:rsidP="00714002">
            <w:pPr>
              <w:pStyle w:val="BodyText"/>
              <w:rPr>
                <w:sz w:val="22"/>
                <w:szCs w:val="22"/>
                <w:lang w:val="en-US"/>
              </w:rPr>
            </w:pPr>
            <w:r w:rsidRPr="007272AE">
              <w:rPr>
                <w:sz w:val="22"/>
                <w:szCs w:val="22"/>
                <w:lang w:val="en-US"/>
              </w:rPr>
              <w:t xml:space="preserve">Uang </w:t>
            </w:r>
            <w:proofErr w:type="spellStart"/>
            <w:r w:rsidRPr="007272AE">
              <w:rPr>
                <w:sz w:val="22"/>
                <w:szCs w:val="22"/>
                <w:lang w:val="en-US"/>
              </w:rPr>
              <w:t>Lembur</w:t>
            </w:r>
            <w:proofErr w:type="spellEnd"/>
          </w:p>
        </w:tc>
        <w:tc>
          <w:tcPr>
            <w:tcW w:w="1985" w:type="dxa"/>
            <w:tcBorders>
              <w:top w:val="nil"/>
              <w:left w:val="nil"/>
              <w:bottom w:val="single" w:sz="4" w:space="0" w:color="auto"/>
              <w:right w:val="single" w:sz="4" w:space="0" w:color="auto"/>
            </w:tcBorders>
            <w:noWrap/>
            <w:vAlign w:val="center"/>
            <w:hideMark/>
          </w:tcPr>
          <w:p w14:paraId="23B7328C" w14:textId="351B1300" w:rsidR="00714002" w:rsidRPr="00714002" w:rsidRDefault="00714002" w:rsidP="00714002">
            <w:pPr>
              <w:pStyle w:val="BodyText"/>
              <w:jc w:val="right"/>
              <w:rPr>
                <w:sz w:val="22"/>
                <w:szCs w:val="22"/>
                <w:lang w:val="en-US"/>
              </w:rPr>
            </w:pPr>
            <w:r w:rsidRPr="00714002">
              <w:rPr>
                <w:sz w:val="22"/>
                <w:szCs w:val="22"/>
              </w:rPr>
              <w:t>7.212.400,00</w:t>
            </w:r>
          </w:p>
        </w:tc>
        <w:tc>
          <w:tcPr>
            <w:tcW w:w="2016" w:type="dxa"/>
            <w:tcBorders>
              <w:top w:val="nil"/>
              <w:left w:val="nil"/>
              <w:bottom w:val="single" w:sz="4" w:space="0" w:color="auto"/>
              <w:right w:val="single" w:sz="4" w:space="0" w:color="auto"/>
            </w:tcBorders>
            <w:noWrap/>
            <w:vAlign w:val="center"/>
            <w:hideMark/>
          </w:tcPr>
          <w:p w14:paraId="461AE526" w14:textId="32EF4E6F" w:rsidR="00714002" w:rsidRPr="00714002" w:rsidRDefault="00714002" w:rsidP="00714002">
            <w:pPr>
              <w:pStyle w:val="BodyText"/>
              <w:jc w:val="right"/>
              <w:rPr>
                <w:sz w:val="22"/>
                <w:szCs w:val="22"/>
                <w:lang w:val="en-US"/>
              </w:rPr>
            </w:pPr>
            <w:r w:rsidRPr="00714002">
              <w:rPr>
                <w:sz w:val="22"/>
                <w:szCs w:val="22"/>
              </w:rPr>
              <w:t>7.971.600,00</w:t>
            </w:r>
          </w:p>
        </w:tc>
      </w:tr>
      <w:tr w:rsidR="008C69A3" w:rsidRPr="007272AE" w14:paraId="6608CCF2" w14:textId="77777777" w:rsidTr="006614D4">
        <w:trPr>
          <w:trHeight w:val="301"/>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71D2A1B3" w14:textId="77777777" w:rsidR="008C69A3" w:rsidRPr="007272AE" w:rsidRDefault="008C69A3" w:rsidP="008C69A3">
            <w:pPr>
              <w:pStyle w:val="BodyText"/>
              <w:jc w:val="center"/>
              <w:rPr>
                <w:sz w:val="22"/>
                <w:szCs w:val="22"/>
                <w:lang w:val="en-US"/>
              </w:rPr>
            </w:pPr>
            <w:r w:rsidRPr="007272AE">
              <w:rPr>
                <w:sz w:val="22"/>
                <w:szCs w:val="22"/>
                <w:lang w:val="en-US"/>
              </w:rPr>
              <w:t>Total</w:t>
            </w:r>
          </w:p>
        </w:tc>
        <w:tc>
          <w:tcPr>
            <w:tcW w:w="1985" w:type="dxa"/>
            <w:tcBorders>
              <w:top w:val="nil"/>
              <w:left w:val="nil"/>
              <w:bottom w:val="single" w:sz="4" w:space="0" w:color="auto"/>
              <w:right w:val="single" w:sz="4" w:space="0" w:color="auto"/>
            </w:tcBorders>
            <w:noWrap/>
            <w:hideMark/>
          </w:tcPr>
          <w:p w14:paraId="5C796315" w14:textId="494E9A79" w:rsidR="008C69A3" w:rsidRPr="008C69A3" w:rsidRDefault="008C69A3" w:rsidP="008C69A3">
            <w:pPr>
              <w:pStyle w:val="BodyText"/>
              <w:jc w:val="right"/>
              <w:rPr>
                <w:sz w:val="22"/>
                <w:szCs w:val="22"/>
                <w:lang w:val="en-US"/>
              </w:rPr>
            </w:pPr>
            <w:r w:rsidRPr="008C69A3">
              <w:rPr>
                <w:sz w:val="22"/>
                <w:szCs w:val="22"/>
              </w:rPr>
              <w:t>26.835.220,00</w:t>
            </w:r>
          </w:p>
        </w:tc>
        <w:tc>
          <w:tcPr>
            <w:tcW w:w="2016" w:type="dxa"/>
            <w:tcBorders>
              <w:top w:val="nil"/>
              <w:left w:val="nil"/>
              <w:bottom w:val="single" w:sz="4" w:space="0" w:color="auto"/>
              <w:right w:val="single" w:sz="4" w:space="0" w:color="auto"/>
            </w:tcBorders>
            <w:noWrap/>
            <w:hideMark/>
          </w:tcPr>
          <w:p w14:paraId="37DAF57F" w14:textId="08B8F813" w:rsidR="008C69A3" w:rsidRPr="008C69A3" w:rsidRDefault="008C69A3" w:rsidP="008C69A3">
            <w:pPr>
              <w:pStyle w:val="BodyText"/>
              <w:jc w:val="right"/>
              <w:rPr>
                <w:sz w:val="22"/>
                <w:szCs w:val="22"/>
                <w:lang w:val="en-US"/>
              </w:rPr>
            </w:pPr>
            <w:r w:rsidRPr="008C69A3">
              <w:rPr>
                <w:sz w:val="22"/>
                <w:szCs w:val="22"/>
              </w:rPr>
              <w:t>29.659.980,00</w:t>
            </w:r>
          </w:p>
        </w:tc>
      </w:tr>
    </w:tbl>
    <w:p w14:paraId="5B47C11A" w14:textId="77777777" w:rsidR="00796589" w:rsidRPr="000009BD" w:rsidRDefault="00796589" w:rsidP="004A3572">
      <w:pPr>
        <w:pStyle w:val="BodyText"/>
      </w:pPr>
    </w:p>
    <w:p w14:paraId="6AC7D8E9" w14:textId="77777777" w:rsidR="00796589" w:rsidRPr="000009BD" w:rsidRDefault="00796589" w:rsidP="004A3572">
      <w:pPr>
        <w:pStyle w:val="BodyText"/>
      </w:pPr>
      <w:r w:rsidRPr="000009BD">
        <w:t xml:space="preserve">Tabel </w:t>
      </w:r>
      <w:r w:rsidRPr="000009BD">
        <w:rPr>
          <w:lang w:val="en-US"/>
        </w:rPr>
        <w:t xml:space="preserve">57.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634" w:type="dxa"/>
        <w:tblLook w:val="04A0" w:firstRow="1" w:lastRow="0" w:firstColumn="1" w:lastColumn="0" w:noHBand="0" w:noVBand="1"/>
      </w:tblPr>
      <w:tblGrid>
        <w:gridCol w:w="516"/>
        <w:gridCol w:w="6972"/>
        <w:gridCol w:w="1012"/>
        <w:gridCol w:w="1134"/>
      </w:tblGrid>
      <w:tr w:rsidR="007272AE" w:rsidRPr="007272AE" w14:paraId="54E5617E" w14:textId="77777777" w:rsidTr="00387739">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79916A7"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6972" w:type="dxa"/>
            <w:tcBorders>
              <w:top w:val="single" w:sz="4" w:space="0" w:color="auto"/>
              <w:left w:val="nil"/>
              <w:bottom w:val="single" w:sz="4" w:space="0" w:color="auto"/>
              <w:right w:val="single" w:sz="4" w:space="0" w:color="auto"/>
            </w:tcBorders>
            <w:noWrap/>
            <w:vAlign w:val="center"/>
            <w:hideMark/>
          </w:tcPr>
          <w:p w14:paraId="0706E2B5"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012" w:type="dxa"/>
            <w:tcBorders>
              <w:top w:val="single" w:sz="4" w:space="0" w:color="auto"/>
              <w:left w:val="nil"/>
              <w:bottom w:val="single" w:sz="4" w:space="0" w:color="auto"/>
              <w:right w:val="single" w:sz="4" w:space="0" w:color="auto"/>
            </w:tcBorders>
            <w:noWrap/>
            <w:vAlign w:val="center"/>
            <w:hideMark/>
          </w:tcPr>
          <w:p w14:paraId="18E464D3" w14:textId="72ECF512" w:rsidR="007272AE" w:rsidRPr="007272AE" w:rsidRDefault="007272AE" w:rsidP="00ED19E3">
            <w:pPr>
              <w:pStyle w:val="BodyText"/>
              <w:jc w:val="center"/>
              <w:rPr>
                <w:sz w:val="22"/>
                <w:szCs w:val="22"/>
                <w:lang w:val="en-US"/>
              </w:rPr>
            </w:pPr>
            <w:r w:rsidRPr="007272AE">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0CFCAF7F" w14:textId="5EE0758B" w:rsidR="007272AE" w:rsidRPr="007272AE" w:rsidRDefault="007272AE" w:rsidP="00ED19E3">
            <w:pPr>
              <w:pStyle w:val="BodyText"/>
              <w:jc w:val="center"/>
              <w:rPr>
                <w:sz w:val="22"/>
                <w:szCs w:val="22"/>
                <w:lang w:val="en-US"/>
              </w:rPr>
            </w:pPr>
            <w:r w:rsidRPr="007272AE">
              <w:rPr>
                <w:sz w:val="22"/>
                <w:szCs w:val="22"/>
                <w:lang w:val="en-US"/>
              </w:rPr>
              <w:t>Max</w:t>
            </w:r>
          </w:p>
        </w:tc>
      </w:tr>
      <w:tr w:rsidR="00775D68" w:rsidRPr="007272AE" w14:paraId="6561BCB4"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7EDA0E1D" w14:textId="77777777" w:rsidR="00775D68" w:rsidRPr="007272AE" w:rsidRDefault="00775D68" w:rsidP="00775D68">
            <w:pPr>
              <w:pStyle w:val="BodyText"/>
              <w:jc w:val="center"/>
              <w:rPr>
                <w:sz w:val="22"/>
                <w:szCs w:val="22"/>
                <w:lang w:val="en-US"/>
              </w:rPr>
            </w:pPr>
            <w:r w:rsidRPr="007272AE">
              <w:rPr>
                <w:sz w:val="22"/>
                <w:szCs w:val="22"/>
                <w:lang w:val="en-US"/>
              </w:rPr>
              <w:t>A</w:t>
            </w:r>
          </w:p>
        </w:tc>
        <w:tc>
          <w:tcPr>
            <w:tcW w:w="6972" w:type="dxa"/>
            <w:tcBorders>
              <w:top w:val="nil"/>
              <w:left w:val="nil"/>
              <w:bottom w:val="single" w:sz="4" w:space="0" w:color="auto"/>
              <w:right w:val="single" w:sz="4" w:space="0" w:color="auto"/>
            </w:tcBorders>
            <w:noWrap/>
            <w:vAlign w:val="center"/>
            <w:hideMark/>
          </w:tcPr>
          <w:p w14:paraId="0E5C6B98"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012" w:type="dxa"/>
            <w:tcBorders>
              <w:top w:val="nil"/>
              <w:left w:val="nil"/>
              <w:bottom w:val="single" w:sz="4" w:space="0" w:color="auto"/>
              <w:right w:val="single" w:sz="4" w:space="0" w:color="auto"/>
            </w:tcBorders>
            <w:noWrap/>
            <w:vAlign w:val="center"/>
            <w:hideMark/>
          </w:tcPr>
          <w:p w14:paraId="12A188BC" w14:textId="5328F3D7" w:rsidR="00775D68" w:rsidRPr="00775D68" w:rsidRDefault="00775D68" w:rsidP="00775D68">
            <w:pPr>
              <w:pStyle w:val="BodyText"/>
              <w:jc w:val="center"/>
              <w:rPr>
                <w:sz w:val="22"/>
                <w:szCs w:val="22"/>
                <w:lang w:val="en-US"/>
              </w:rPr>
            </w:pPr>
            <w:r w:rsidRPr="00775D68">
              <w:rPr>
                <w:sz w:val="22"/>
                <w:szCs w:val="22"/>
              </w:rPr>
              <w:t>46,20</w:t>
            </w:r>
          </w:p>
        </w:tc>
        <w:tc>
          <w:tcPr>
            <w:tcW w:w="1134" w:type="dxa"/>
            <w:tcBorders>
              <w:top w:val="nil"/>
              <w:left w:val="nil"/>
              <w:bottom w:val="single" w:sz="4" w:space="0" w:color="auto"/>
              <w:right w:val="single" w:sz="4" w:space="0" w:color="auto"/>
            </w:tcBorders>
            <w:noWrap/>
            <w:vAlign w:val="center"/>
            <w:hideMark/>
          </w:tcPr>
          <w:p w14:paraId="5A074EAA" w14:textId="7FC66085" w:rsidR="00775D68" w:rsidRPr="00775D68" w:rsidRDefault="00775D68" w:rsidP="00775D68">
            <w:pPr>
              <w:pStyle w:val="BodyText"/>
              <w:jc w:val="center"/>
              <w:rPr>
                <w:sz w:val="22"/>
                <w:szCs w:val="22"/>
                <w:lang w:val="en-US"/>
              </w:rPr>
            </w:pPr>
            <w:r w:rsidRPr="00775D68">
              <w:rPr>
                <w:sz w:val="22"/>
                <w:szCs w:val="22"/>
              </w:rPr>
              <w:t>51,06</w:t>
            </w:r>
          </w:p>
        </w:tc>
      </w:tr>
      <w:tr w:rsidR="00775D68" w:rsidRPr="007272AE" w14:paraId="0E514F94"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71912346" w14:textId="77777777" w:rsidR="00775D68" w:rsidRPr="007272AE" w:rsidRDefault="00775D68" w:rsidP="00775D68">
            <w:pPr>
              <w:pStyle w:val="BodyText"/>
              <w:jc w:val="center"/>
              <w:rPr>
                <w:sz w:val="22"/>
                <w:szCs w:val="22"/>
                <w:lang w:val="en-US"/>
              </w:rPr>
            </w:pPr>
            <w:r w:rsidRPr="007272AE">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6803251F"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012" w:type="dxa"/>
            <w:tcBorders>
              <w:top w:val="nil"/>
              <w:left w:val="nil"/>
              <w:bottom w:val="single" w:sz="4" w:space="0" w:color="auto"/>
              <w:right w:val="single" w:sz="4" w:space="0" w:color="auto"/>
            </w:tcBorders>
            <w:noWrap/>
            <w:vAlign w:val="center"/>
            <w:hideMark/>
          </w:tcPr>
          <w:p w14:paraId="2222DAB4" w14:textId="41D8ACF5" w:rsidR="00775D68" w:rsidRPr="00775D68" w:rsidRDefault="00775D68" w:rsidP="00775D68">
            <w:pPr>
              <w:pStyle w:val="BodyText"/>
              <w:jc w:val="center"/>
              <w:rPr>
                <w:sz w:val="22"/>
                <w:szCs w:val="22"/>
                <w:lang w:val="en-US"/>
              </w:rPr>
            </w:pPr>
            <w:r w:rsidRPr="00775D68">
              <w:rPr>
                <w:sz w:val="22"/>
                <w:szCs w:val="22"/>
              </w:rPr>
              <w:t>2,78</w:t>
            </w:r>
          </w:p>
        </w:tc>
        <w:tc>
          <w:tcPr>
            <w:tcW w:w="1134" w:type="dxa"/>
            <w:tcBorders>
              <w:top w:val="nil"/>
              <w:left w:val="nil"/>
              <w:bottom w:val="single" w:sz="4" w:space="0" w:color="auto"/>
              <w:right w:val="single" w:sz="4" w:space="0" w:color="auto"/>
            </w:tcBorders>
            <w:noWrap/>
            <w:vAlign w:val="center"/>
            <w:hideMark/>
          </w:tcPr>
          <w:p w14:paraId="2E2CF8CB" w14:textId="54171E3F" w:rsidR="00775D68" w:rsidRPr="00775D68" w:rsidRDefault="00775D68" w:rsidP="00775D68">
            <w:pPr>
              <w:pStyle w:val="BodyText"/>
              <w:jc w:val="center"/>
              <w:rPr>
                <w:sz w:val="22"/>
                <w:szCs w:val="22"/>
                <w:lang w:val="en-US"/>
              </w:rPr>
            </w:pPr>
            <w:r w:rsidRPr="00775D68">
              <w:rPr>
                <w:sz w:val="22"/>
                <w:szCs w:val="22"/>
              </w:rPr>
              <w:t>3,08</w:t>
            </w:r>
          </w:p>
        </w:tc>
      </w:tr>
      <w:tr w:rsidR="00775D68" w:rsidRPr="007272AE" w14:paraId="6C94AF02"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60668D59" w14:textId="77777777" w:rsidR="00775D68" w:rsidRPr="007272AE" w:rsidRDefault="00775D68" w:rsidP="00775D68">
            <w:pPr>
              <w:pStyle w:val="BodyText"/>
              <w:jc w:val="center"/>
              <w:rPr>
                <w:sz w:val="22"/>
                <w:szCs w:val="22"/>
                <w:lang w:val="en-US"/>
              </w:rPr>
            </w:pPr>
            <w:r w:rsidRPr="007272AE">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59496C18"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012" w:type="dxa"/>
            <w:tcBorders>
              <w:top w:val="nil"/>
              <w:left w:val="nil"/>
              <w:bottom w:val="single" w:sz="4" w:space="0" w:color="auto"/>
              <w:right w:val="single" w:sz="4" w:space="0" w:color="auto"/>
            </w:tcBorders>
            <w:noWrap/>
            <w:vAlign w:val="center"/>
            <w:hideMark/>
          </w:tcPr>
          <w:p w14:paraId="43ABBE28" w14:textId="3AB25F6F" w:rsidR="00775D68" w:rsidRPr="00775D68" w:rsidRDefault="00775D68" w:rsidP="00775D68">
            <w:pPr>
              <w:pStyle w:val="BodyText"/>
              <w:jc w:val="center"/>
              <w:rPr>
                <w:sz w:val="22"/>
                <w:szCs w:val="22"/>
                <w:lang w:val="en-US"/>
              </w:rPr>
            </w:pPr>
            <w:r w:rsidRPr="00775D68">
              <w:rPr>
                <w:sz w:val="22"/>
                <w:szCs w:val="22"/>
              </w:rPr>
              <w:t>2,26</w:t>
            </w:r>
          </w:p>
        </w:tc>
        <w:tc>
          <w:tcPr>
            <w:tcW w:w="1134" w:type="dxa"/>
            <w:tcBorders>
              <w:top w:val="nil"/>
              <w:left w:val="nil"/>
              <w:bottom w:val="single" w:sz="4" w:space="0" w:color="auto"/>
              <w:right w:val="single" w:sz="4" w:space="0" w:color="auto"/>
            </w:tcBorders>
            <w:noWrap/>
            <w:vAlign w:val="center"/>
            <w:hideMark/>
          </w:tcPr>
          <w:p w14:paraId="2EAAE15E" w14:textId="7969E212" w:rsidR="00775D68" w:rsidRPr="00775D68" w:rsidRDefault="00775D68" w:rsidP="00775D68">
            <w:pPr>
              <w:pStyle w:val="BodyText"/>
              <w:jc w:val="center"/>
              <w:rPr>
                <w:sz w:val="22"/>
                <w:szCs w:val="22"/>
                <w:lang w:val="en-US"/>
              </w:rPr>
            </w:pPr>
            <w:r w:rsidRPr="00775D68">
              <w:rPr>
                <w:sz w:val="22"/>
                <w:szCs w:val="22"/>
              </w:rPr>
              <w:t>2,50</w:t>
            </w:r>
          </w:p>
        </w:tc>
      </w:tr>
      <w:tr w:rsidR="00775D68" w:rsidRPr="007272AE" w14:paraId="1027987F"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1F0AD418" w14:textId="77777777" w:rsidR="00775D68" w:rsidRPr="007272AE" w:rsidRDefault="00775D68" w:rsidP="00775D68">
            <w:pPr>
              <w:pStyle w:val="BodyText"/>
              <w:jc w:val="center"/>
              <w:rPr>
                <w:sz w:val="22"/>
                <w:szCs w:val="22"/>
                <w:lang w:val="en-US"/>
              </w:rPr>
            </w:pPr>
            <w:r w:rsidRPr="007272AE">
              <w:rPr>
                <w:sz w:val="22"/>
                <w:szCs w:val="22"/>
                <w:lang w:val="en-US"/>
              </w:rPr>
              <w:t>3</w:t>
            </w:r>
          </w:p>
        </w:tc>
        <w:tc>
          <w:tcPr>
            <w:tcW w:w="6972" w:type="dxa"/>
            <w:tcBorders>
              <w:top w:val="nil"/>
              <w:left w:val="nil"/>
              <w:bottom w:val="single" w:sz="4" w:space="0" w:color="auto"/>
              <w:right w:val="single" w:sz="4" w:space="0" w:color="auto"/>
            </w:tcBorders>
            <w:noWrap/>
            <w:vAlign w:val="center"/>
            <w:hideMark/>
          </w:tcPr>
          <w:p w14:paraId="7D7753A3"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012" w:type="dxa"/>
            <w:tcBorders>
              <w:top w:val="nil"/>
              <w:left w:val="nil"/>
              <w:bottom w:val="single" w:sz="4" w:space="0" w:color="auto"/>
              <w:right w:val="single" w:sz="4" w:space="0" w:color="auto"/>
            </w:tcBorders>
            <w:noWrap/>
            <w:vAlign w:val="center"/>
            <w:hideMark/>
          </w:tcPr>
          <w:p w14:paraId="0EAC751B" w14:textId="5E8551F7" w:rsidR="00775D68" w:rsidRPr="00775D68" w:rsidRDefault="00775D68" w:rsidP="00775D68">
            <w:pPr>
              <w:pStyle w:val="BodyText"/>
              <w:jc w:val="center"/>
              <w:rPr>
                <w:sz w:val="22"/>
                <w:szCs w:val="22"/>
                <w:lang w:val="en-US"/>
              </w:rPr>
            </w:pPr>
            <w:r w:rsidRPr="00775D68">
              <w:rPr>
                <w:sz w:val="22"/>
                <w:szCs w:val="22"/>
              </w:rPr>
              <w:t>2,63</w:t>
            </w:r>
          </w:p>
        </w:tc>
        <w:tc>
          <w:tcPr>
            <w:tcW w:w="1134" w:type="dxa"/>
            <w:tcBorders>
              <w:top w:val="nil"/>
              <w:left w:val="nil"/>
              <w:bottom w:val="single" w:sz="4" w:space="0" w:color="auto"/>
              <w:right w:val="single" w:sz="4" w:space="0" w:color="auto"/>
            </w:tcBorders>
            <w:noWrap/>
            <w:vAlign w:val="center"/>
            <w:hideMark/>
          </w:tcPr>
          <w:p w14:paraId="091545E8" w14:textId="75D25158" w:rsidR="00775D68" w:rsidRPr="00775D68" w:rsidRDefault="00775D68" w:rsidP="00775D68">
            <w:pPr>
              <w:pStyle w:val="BodyText"/>
              <w:jc w:val="center"/>
              <w:rPr>
                <w:sz w:val="22"/>
                <w:szCs w:val="22"/>
                <w:lang w:val="en-US"/>
              </w:rPr>
            </w:pPr>
            <w:r w:rsidRPr="00775D68">
              <w:rPr>
                <w:sz w:val="22"/>
                <w:szCs w:val="22"/>
              </w:rPr>
              <w:t>2,90</w:t>
            </w:r>
          </w:p>
        </w:tc>
      </w:tr>
      <w:tr w:rsidR="00775D68" w:rsidRPr="007272AE" w14:paraId="57297768"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5A11F0FD" w14:textId="77777777" w:rsidR="00775D68" w:rsidRPr="007272AE" w:rsidRDefault="00775D68" w:rsidP="00775D68">
            <w:pPr>
              <w:pStyle w:val="BodyText"/>
              <w:jc w:val="center"/>
              <w:rPr>
                <w:sz w:val="22"/>
                <w:szCs w:val="22"/>
                <w:lang w:val="en-US"/>
              </w:rPr>
            </w:pPr>
            <w:r w:rsidRPr="007272AE">
              <w:rPr>
                <w:sz w:val="22"/>
                <w:szCs w:val="22"/>
                <w:lang w:val="en-US"/>
              </w:rPr>
              <w:t>4</w:t>
            </w:r>
          </w:p>
        </w:tc>
        <w:tc>
          <w:tcPr>
            <w:tcW w:w="6972" w:type="dxa"/>
            <w:tcBorders>
              <w:top w:val="nil"/>
              <w:left w:val="nil"/>
              <w:bottom w:val="single" w:sz="4" w:space="0" w:color="auto"/>
              <w:right w:val="single" w:sz="4" w:space="0" w:color="auto"/>
            </w:tcBorders>
            <w:noWrap/>
            <w:vAlign w:val="center"/>
            <w:hideMark/>
          </w:tcPr>
          <w:p w14:paraId="7D57043B"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012" w:type="dxa"/>
            <w:tcBorders>
              <w:top w:val="nil"/>
              <w:left w:val="nil"/>
              <w:bottom w:val="single" w:sz="4" w:space="0" w:color="auto"/>
              <w:right w:val="single" w:sz="4" w:space="0" w:color="auto"/>
            </w:tcBorders>
            <w:noWrap/>
            <w:vAlign w:val="center"/>
            <w:hideMark/>
          </w:tcPr>
          <w:p w14:paraId="51D1AEB8" w14:textId="0EC4E5CD" w:rsidR="00775D68" w:rsidRPr="00775D68" w:rsidRDefault="00775D68" w:rsidP="00775D68">
            <w:pPr>
              <w:pStyle w:val="BodyText"/>
              <w:jc w:val="center"/>
              <w:rPr>
                <w:sz w:val="22"/>
                <w:szCs w:val="22"/>
                <w:lang w:val="en-US"/>
              </w:rPr>
            </w:pPr>
            <w:r w:rsidRPr="00775D68">
              <w:rPr>
                <w:sz w:val="22"/>
                <w:szCs w:val="22"/>
              </w:rPr>
              <w:t>3,04</w:t>
            </w:r>
          </w:p>
        </w:tc>
        <w:tc>
          <w:tcPr>
            <w:tcW w:w="1134" w:type="dxa"/>
            <w:tcBorders>
              <w:top w:val="nil"/>
              <w:left w:val="nil"/>
              <w:bottom w:val="single" w:sz="4" w:space="0" w:color="auto"/>
              <w:right w:val="single" w:sz="4" w:space="0" w:color="auto"/>
            </w:tcBorders>
            <w:noWrap/>
            <w:vAlign w:val="center"/>
            <w:hideMark/>
          </w:tcPr>
          <w:p w14:paraId="7428AAB2" w14:textId="3EF76BA1" w:rsidR="00775D68" w:rsidRPr="00775D68" w:rsidRDefault="00775D68" w:rsidP="00775D68">
            <w:pPr>
              <w:pStyle w:val="BodyText"/>
              <w:jc w:val="center"/>
              <w:rPr>
                <w:sz w:val="22"/>
                <w:szCs w:val="22"/>
                <w:lang w:val="en-US"/>
              </w:rPr>
            </w:pPr>
            <w:r w:rsidRPr="00775D68">
              <w:rPr>
                <w:sz w:val="22"/>
                <w:szCs w:val="22"/>
              </w:rPr>
              <w:t>3,36</w:t>
            </w:r>
          </w:p>
        </w:tc>
      </w:tr>
      <w:tr w:rsidR="00775D68" w:rsidRPr="007272AE" w14:paraId="71ED1070"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6CD6BDA6" w14:textId="77777777" w:rsidR="00775D68" w:rsidRPr="007272AE" w:rsidRDefault="00775D68" w:rsidP="00775D68">
            <w:pPr>
              <w:pStyle w:val="BodyText"/>
              <w:jc w:val="center"/>
              <w:rPr>
                <w:sz w:val="22"/>
                <w:szCs w:val="22"/>
                <w:lang w:val="en-US"/>
              </w:rPr>
            </w:pPr>
            <w:r w:rsidRPr="007272AE">
              <w:rPr>
                <w:sz w:val="22"/>
                <w:szCs w:val="22"/>
                <w:lang w:val="en-US"/>
              </w:rPr>
              <w:t>5</w:t>
            </w:r>
          </w:p>
        </w:tc>
        <w:tc>
          <w:tcPr>
            <w:tcW w:w="6972" w:type="dxa"/>
            <w:tcBorders>
              <w:top w:val="nil"/>
              <w:left w:val="nil"/>
              <w:bottom w:val="single" w:sz="4" w:space="0" w:color="auto"/>
              <w:right w:val="single" w:sz="4" w:space="0" w:color="auto"/>
            </w:tcBorders>
            <w:noWrap/>
            <w:vAlign w:val="center"/>
            <w:hideMark/>
          </w:tcPr>
          <w:p w14:paraId="05368697"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Makanan</w:t>
            </w:r>
            <w:proofErr w:type="spellEnd"/>
            <w:r w:rsidRPr="007272AE">
              <w:rPr>
                <w:sz w:val="22"/>
                <w:szCs w:val="22"/>
                <w:lang w:val="en-US"/>
              </w:rPr>
              <w:t xml:space="preserve"> dan </w:t>
            </w:r>
            <w:proofErr w:type="spellStart"/>
            <w:r w:rsidRPr="007272AE">
              <w:rPr>
                <w:sz w:val="22"/>
                <w:szCs w:val="22"/>
                <w:lang w:val="en-US"/>
              </w:rPr>
              <w:t>Minuman</w:t>
            </w:r>
            <w:proofErr w:type="spellEnd"/>
            <w:r w:rsidRPr="007272AE">
              <w:rPr>
                <w:sz w:val="22"/>
                <w:szCs w:val="22"/>
                <w:lang w:val="en-US"/>
              </w:rPr>
              <w:t xml:space="preserve"> </w:t>
            </w:r>
            <w:proofErr w:type="spellStart"/>
            <w:r w:rsidRPr="007272AE">
              <w:rPr>
                <w:sz w:val="22"/>
                <w:szCs w:val="22"/>
                <w:lang w:val="en-US"/>
              </w:rPr>
              <w:t>Rapat</w:t>
            </w:r>
            <w:proofErr w:type="spellEnd"/>
          </w:p>
        </w:tc>
        <w:tc>
          <w:tcPr>
            <w:tcW w:w="1012" w:type="dxa"/>
            <w:tcBorders>
              <w:top w:val="nil"/>
              <w:left w:val="nil"/>
              <w:bottom w:val="single" w:sz="4" w:space="0" w:color="auto"/>
              <w:right w:val="single" w:sz="4" w:space="0" w:color="auto"/>
            </w:tcBorders>
            <w:noWrap/>
            <w:vAlign w:val="center"/>
            <w:hideMark/>
          </w:tcPr>
          <w:p w14:paraId="066F5C36" w14:textId="60CFC0C0" w:rsidR="00775D68" w:rsidRPr="00775D68" w:rsidRDefault="00775D68" w:rsidP="00775D68">
            <w:pPr>
              <w:pStyle w:val="BodyText"/>
              <w:jc w:val="center"/>
              <w:rPr>
                <w:sz w:val="22"/>
                <w:szCs w:val="22"/>
                <w:lang w:val="en-US"/>
              </w:rPr>
            </w:pPr>
            <w:r w:rsidRPr="00775D68">
              <w:rPr>
                <w:sz w:val="22"/>
                <w:szCs w:val="22"/>
              </w:rPr>
              <w:t>35,49</w:t>
            </w:r>
          </w:p>
        </w:tc>
        <w:tc>
          <w:tcPr>
            <w:tcW w:w="1134" w:type="dxa"/>
            <w:tcBorders>
              <w:top w:val="nil"/>
              <w:left w:val="nil"/>
              <w:bottom w:val="single" w:sz="4" w:space="0" w:color="auto"/>
              <w:right w:val="single" w:sz="4" w:space="0" w:color="auto"/>
            </w:tcBorders>
            <w:noWrap/>
            <w:vAlign w:val="center"/>
            <w:hideMark/>
          </w:tcPr>
          <w:p w14:paraId="7931433A" w14:textId="4DC4F27B" w:rsidR="00775D68" w:rsidRPr="00775D68" w:rsidRDefault="00775D68" w:rsidP="00775D68">
            <w:pPr>
              <w:pStyle w:val="BodyText"/>
              <w:jc w:val="center"/>
              <w:rPr>
                <w:sz w:val="22"/>
                <w:szCs w:val="22"/>
                <w:lang w:val="en-US"/>
              </w:rPr>
            </w:pPr>
            <w:r w:rsidRPr="00775D68">
              <w:rPr>
                <w:sz w:val="22"/>
                <w:szCs w:val="22"/>
              </w:rPr>
              <w:t>39,23</w:t>
            </w:r>
          </w:p>
        </w:tc>
      </w:tr>
      <w:tr w:rsidR="00775D68" w:rsidRPr="007272AE" w14:paraId="65865F49"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2E9C8902" w14:textId="77777777" w:rsidR="00775D68" w:rsidRPr="007272AE" w:rsidRDefault="00775D68" w:rsidP="00775D68">
            <w:pPr>
              <w:pStyle w:val="BodyText"/>
              <w:jc w:val="center"/>
              <w:rPr>
                <w:sz w:val="22"/>
                <w:szCs w:val="22"/>
                <w:lang w:val="en-US"/>
              </w:rPr>
            </w:pPr>
            <w:r w:rsidRPr="007272AE">
              <w:rPr>
                <w:sz w:val="22"/>
                <w:szCs w:val="22"/>
                <w:lang w:val="en-US"/>
              </w:rPr>
              <w:t>B</w:t>
            </w:r>
          </w:p>
        </w:tc>
        <w:tc>
          <w:tcPr>
            <w:tcW w:w="6972" w:type="dxa"/>
            <w:tcBorders>
              <w:top w:val="nil"/>
              <w:left w:val="nil"/>
              <w:bottom w:val="single" w:sz="4" w:space="0" w:color="auto"/>
              <w:right w:val="single" w:sz="4" w:space="0" w:color="auto"/>
            </w:tcBorders>
            <w:noWrap/>
            <w:vAlign w:val="center"/>
            <w:hideMark/>
          </w:tcPr>
          <w:p w14:paraId="4640CFFE"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Jasa Kantor</w:t>
            </w:r>
          </w:p>
        </w:tc>
        <w:tc>
          <w:tcPr>
            <w:tcW w:w="1012" w:type="dxa"/>
            <w:tcBorders>
              <w:top w:val="nil"/>
              <w:left w:val="nil"/>
              <w:bottom w:val="single" w:sz="4" w:space="0" w:color="auto"/>
              <w:right w:val="single" w:sz="4" w:space="0" w:color="auto"/>
            </w:tcBorders>
            <w:noWrap/>
            <w:vAlign w:val="center"/>
            <w:hideMark/>
          </w:tcPr>
          <w:p w14:paraId="7DAE56F4" w14:textId="1DC4F880" w:rsidR="00775D68" w:rsidRPr="00775D68" w:rsidRDefault="00775D68" w:rsidP="00775D68">
            <w:pPr>
              <w:pStyle w:val="BodyText"/>
              <w:jc w:val="center"/>
              <w:rPr>
                <w:sz w:val="22"/>
                <w:szCs w:val="22"/>
                <w:lang w:val="en-US"/>
              </w:rPr>
            </w:pPr>
            <w:r w:rsidRPr="00775D68">
              <w:rPr>
                <w:sz w:val="22"/>
                <w:szCs w:val="22"/>
              </w:rPr>
              <w:t>48,80</w:t>
            </w:r>
          </w:p>
        </w:tc>
        <w:tc>
          <w:tcPr>
            <w:tcW w:w="1134" w:type="dxa"/>
            <w:tcBorders>
              <w:top w:val="nil"/>
              <w:left w:val="nil"/>
              <w:bottom w:val="single" w:sz="4" w:space="0" w:color="auto"/>
              <w:right w:val="single" w:sz="4" w:space="0" w:color="auto"/>
            </w:tcBorders>
            <w:noWrap/>
            <w:vAlign w:val="center"/>
            <w:hideMark/>
          </w:tcPr>
          <w:p w14:paraId="244AD2D1" w14:textId="08442B72" w:rsidR="00775D68" w:rsidRPr="00775D68" w:rsidRDefault="00775D68" w:rsidP="00775D68">
            <w:pPr>
              <w:pStyle w:val="BodyText"/>
              <w:jc w:val="center"/>
              <w:rPr>
                <w:sz w:val="22"/>
                <w:szCs w:val="22"/>
                <w:lang w:val="en-US"/>
              </w:rPr>
            </w:pPr>
            <w:r w:rsidRPr="00775D68">
              <w:rPr>
                <w:sz w:val="22"/>
                <w:szCs w:val="22"/>
              </w:rPr>
              <w:t>53,94</w:t>
            </w:r>
          </w:p>
        </w:tc>
      </w:tr>
      <w:tr w:rsidR="00775D68" w:rsidRPr="007272AE" w14:paraId="7B72EA40"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6F0258AC" w14:textId="77777777" w:rsidR="00775D68" w:rsidRPr="007272AE" w:rsidRDefault="00775D68" w:rsidP="00775D68">
            <w:pPr>
              <w:pStyle w:val="BodyText"/>
              <w:jc w:val="center"/>
              <w:rPr>
                <w:sz w:val="22"/>
                <w:szCs w:val="22"/>
                <w:lang w:val="en-US"/>
              </w:rPr>
            </w:pPr>
            <w:r w:rsidRPr="007272AE">
              <w:rPr>
                <w:sz w:val="22"/>
                <w:szCs w:val="22"/>
                <w:lang w:val="en-US"/>
              </w:rPr>
              <w:t>1</w:t>
            </w:r>
          </w:p>
        </w:tc>
        <w:tc>
          <w:tcPr>
            <w:tcW w:w="6972" w:type="dxa"/>
            <w:tcBorders>
              <w:top w:val="nil"/>
              <w:left w:val="nil"/>
              <w:bottom w:val="single" w:sz="4" w:space="0" w:color="auto"/>
              <w:right w:val="single" w:sz="4" w:space="0" w:color="auto"/>
            </w:tcBorders>
            <w:noWrap/>
            <w:vAlign w:val="center"/>
            <w:hideMark/>
          </w:tcPr>
          <w:p w14:paraId="4810A091" w14:textId="77777777" w:rsidR="00775D68" w:rsidRPr="007272AE" w:rsidRDefault="00775D68" w:rsidP="00775D68">
            <w:pPr>
              <w:pStyle w:val="BodyText"/>
              <w:rPr>
                <w:sz w:val="22"/>
                <w:szCs w:val="22"/>
                <w:lang w:val="en-US"/>
              </w:rPr>
            </w:pPr>
            <w:r w:rsidRPr="007272AE">
              <w:rPr>
                <w:sz w:val="22"/>
                <w:szCs w:val="22"/>
                <w:lang w:val="en-US"/>
              </w:rPr>
              <w:t xml:space="preserve">Honorarium </w:t>
            </w:r>
            <w:proofErr w:type="spellStart"/>
            <w:r w:rsidRPr="007272AE">
              <w:rPr>
                <w:sz w:val="22"/>
                <w:szCs w:val="22"/>
                <w:lang w:val="en-US"/>
              </w:rPr>
              <w:t>Narasumber</w:t>
            </w:r>
            <w:proofErr w:type="spellEnd"/>
            <w:r w:rsidRPr="007272AE">
              <w:rPr>
                <w:sz w:val="22"/>
                <w:szCs w:val="22"/>
                <w:lang w:val="en-US"/>
              </w:rPr>
              <w:t xml:space="preserve"> </w:t>
            </w:r>
            <w:proofErr w:type="spellStart"/>
            <w:r w:rsidRPr="007272AE">
              <w:rPr>
                <w:sz w:val="22"/>
                <w:szCs w:val="22"/>
                <w:lang w:val="en-US"/>
              </w:rPr>
              <w:t>atau</w:t>
            </w:r>
            <w:proofErr w:type="spellEnd"/>
            <w:r w:rsidRPr="007272AE">
              <w:rPr>
                <w:sz w:val="22"/>
                <w:szCs w:val="22"/>
                <w:lang w:val="en-US"/>
              </w:rPr>
              <w:t xml:space="preserve"> </w:t>
            </w:r>
            <w:proofErr w:type="spellStart"/>
            <w:r w:rsidRPr="007272AE">
              <w:rPr>
                <w:sz w:val="22"/>
                <w:szCs w:val="22"/>
                <w:lang w:val="en-US"/>
              </w:rPr>
              <w:t>Pembahas</w:t>
            </w:r>
            <w:proofErr w:type="spellEnd"/>
            <w:r w:rsidRPr="007272AE">
              <w:rPr>
                <w:sz w:val="22"/>
                <w:szCs w:val="22"/>
                <w:lang w:val="en-US"/>
              </w:rPr>
              <w:t xml:space="preserve">, Moderator, </w:t>
            </w:r>
            <w:proofErr w:type="spellStart"/>
            <w:r w:rsidRPr="007272AE">
              <w:rPr>
                <w:sz w:val="22"/>
                <w:szCs w:val="22"/>
                <w:lang w:val="en-US"/>
              </w:rPr>
              <w:t>Pembawa</w:t>
            </w:r>
            <w:proofErr w:type="spellEnd"/>
            <w:r w:rsidRPr="007272AE">
              <w:rPr>
                <w:sz w:val="22"/>
                <w:szCs w:val="22"/>
                <w:lang w:val="en-US"/>
              </w:rPr>
              <w:t xml:space="preserve"> Acara, dan </w:t>
            </w:r>
            <w:proofErr w:type="spellStart"/>
            <w:r w:rsidRPr="007272AE">
              <w:rPr>
                <w:sz w:val="22"/>
                <w:szCs w:val="22"/>
                <w:lang w:val="en-US"/>
              </w:rPr>
              <w:t>Panitia</w:t>
            </w:r>
            <w:proofErr w:type="spellEnd"/>
          </w:p>
        </w:tc>
        <w:tc>
          <w:tcPr>
            <w:tcW w:w="1012" w:type="dxa"/>
            <w:tcBorders>
              <w:top w:val="nil"/>
              <w:left w:val="nil"/>
              <w:bottom w:val="single" w:sz="4" w:space="0" w:color="auto"/>
              <w:right w:val="single" w:sz="4" w:space="0" w:color="auto"/>
            </w:tcBorders>
            <w:noWrap/>
            <w:vAlign w:val="center"/>
            <w:hideMark/>
          </w:tcPr>
          <w:p w14:paraId="5282CCE2" w14:textId="4959ABF4" w:rsidR="00775D68" w:rsidRPr="00775D68" w:rsidRDefault="00775D68" w:rsidP="00775D68">
            <w:pPr>
              <w:pStyle w:val="BodyText"/>
              <w:jc w:val="center"/>
              <w:rPr>
                <w:sz w:val="22"/>
                <w:szCs w:val="22"/>
                <w:lang w:val="en-US"/>
              </w:rPr>
            </w:pPr>
            <w:r w:rsidRPr="00775D68">
              <w:rPr>
                <w:sz w:val="22"/>
                <w:szCs w:val="22"/>
              </w:rPr>
              <w:t>22,23</w:t>
            </w:r>
          </w:p>
        </w:tc>
        <w:tc>
          <w:tcPr>
            <w:tcW w:w="1134" w:type="dxa"/>
            <w:tcBorders>
              <w:top w:val="nil"/>
              <w:left w:val="nil"/>
              <w:bottom w:val="single" w:sz="4" w:space="0" w:color="auto"/>
              <w:right w:val="single" w:sz="4" w:space="0" w:color="auto"/>
            </w:tcBorders>
            <w:noWrap/>
            <w:vAlign w:val="center"/>
            <w:hideMark/>
          </w:tcPr>
          <w:p w14:paraId="7EFAED6A" w14:textId="32131E3E" w:rsidR="00775D68" w:rsidRPr="00775D68" w:rsidRDefault="00775D68" w:rsidP="00775D68">
            <w:pPr>
              <w:pStyle w:val="BodyText"/>
              <w:jc w:val="center"/>
              <w:rPr>
                <w:sz w:val="22"/>
                <w:szCs w:val="22"/>
                <w:lang w:val="en-US"/>
              </w:rPr>
            </w:pPr>
            <w:r w:rsidRPr="00775D68">
              <w:rPr>
                <w:sz w:val="22"/>
                <w:szCs w:val="22"/>
              </w:rPr>
              <w:t>24,57</w:t>
            </w:r>
          </w:p>
        </w:tc>
      </w:tr>
      <w:tr w:rsidR="00775D68" w:rsidRPr="007272AE" w14:paraId="441AF2B9" w14:textId="77777777" w:rsidTr="00775D68">
        <w:trPr>
          <w:trHeight w:val="300"/>
        </w:trPr>
        <w:tc>
          <w:tcPr>
            <w:tcW w:w="516" w:type="dxa"/>
            <w:tcBorders>
              <w:top w:val="nil"/>
              <w:left w:val="single" w:sz="4" w:space="0" w:color="auto"/>
              <w:bottom w:val="single" w:sz="4" w:space="0" w:color="auto"/>
              <w:right w:val="single" w:sz="4" w:space="0" w:color="auto"/>
            </w:tcBorders>
            <w:noWrap/>
            <w:vAlign w:val="center"/>
            <w:hideMark/>
          </w:tcPr>
          <w:p w14:paraId="02918513" w14:textId="77777777" w:rsidR="00775D68" w:rsidRPr="007272AE" w:rsidRDefault="00775D68" w:rsidP="00775D68">
            <w:pPr>
              <w:pStyle w:val="BodyText"/>
              <w:jc w:val="center"/>
              <w:rPr>
                <w:sz w:val="22"/>
                <w:szCs w:val="22"/>
                <w:lang w:val="en-US"/>
              </w:rPr>
            </w:pPr>
            <w:r w:rsidRPr="007272AE">
              <w:rPr>
                <w:sz w:val="22"/>
                <w:szCs w:val="22"/>
                <w:lang w:val="en-US"/>
              </w:rPr>
              <w:t>2</w:t>
            </w:r>
          </w:p>
        </w:tc>
        <w:tc>
          <w:tcPr>
            <w:tcW w:w="6972" w:type="dxa"/>
            <w:tcBorders>
              <w:top w:val="nil"/>
              <w:left w:val="nil"/>
              <w:bottom w:val="single" w:sz="4" w:space="0" w:color="auto"/>
              <w:right w:val="single" w:sz="4" w:space="0" w:color="auto"/>
            </w:tcBorders>
            <w:noWrap/>
            <w:vAlign w:val="center"/>
            <w:hideMark/>
          </w:tcPr>
          <w:p w14:paraId="23AAEC11" w14:textId="77777777" w:rsidR="00775D68" w:rsidRPr="007272AE" w:rsidRDefault="00775D68" w:rsidP="00775D68">
            <w:pPr>
              <w:pStyle w:val="BodyText"/>
              <w:rPr>
                <w:sz w:val="22"/>
                <w:szCs w:val="22"/>
                <w:lang w:val="en-US"/>
              </w:rPr>
            </w:pPr>
            <w:r w:rsidRPr="007272AE">
              <w:rPr>
                <w:sz w:val="22"/>
                <w:szCs w:val="22"/>
                <w:lang w:val="en-US"/>
              </w:rPr>
              <w:t xml:space="preserve">Uang </w:t>
            </w:r>
            <w:proofErr w:type="spellStart"/>
            <w:r w:rsidRPr="007272AE">
              <w:rPr>
                <w:sz w:val="22"/>
                <w:szCs w:val="22"/>
                <w:lang w:val="en-US"/>
              </w:rPr>
              <w:t>Lembur</w:t>
            </w:r>
            <w:proofErr w:type="spellEnd"/>
          </w:p>
        </w:tc>
        <w:tc>
          <w:tcPr>
            <w:tcW w:w="1012" w:type="dxa"/>
            <w:tcBorders>
              <w:top w:val="nil"/>
              <w:left w:val="nil"/>
              <w:bottom w:val="single" w:sz="4" w:space="0" w:color="auto"/>
              <w:right w:val="single" w:sz="4" w:space="0" w:color="auto"/>
            </w:tcBorders>
            <w:noWrap/>
            <w:vAlign w:val="center"/>
            <w:hideMark/>
          </w:tcPr>
          <w:p w14:paraId="7AB5249B" w14:textId="0C1C3E28" w:rsidR="00775D68" w:rsidRPr="00775D68" w:rsidRDefault="00775D68" w:rsidP="00775D68">
            <w:pPr>
              <w:pStyle w:val="BodyText"/>
              <w:jc w:val="center"/>
              <w:rPr>
                <w:sz w:val="22"/>
                <w:szCs w:val="22"/>
                <w:lang w:val="en-US"/>
              </w:rPr>
            </w:pPr>
            <w:r w:rsidRPr="00775D68">
              <w:rPr>
                <w:sz w:val="22"/>
                <w:szCs w:val="22"/>
              </w:rPr>
              <w:t>26,57</w:t>
            </w:r>
          </w:p>
        </w:tc>
        <w:tc>
          <w:tcPr>
            <w:tcW w:w="1134" w:type="dxa"/>
            <w:tcBorders>
              <w:top w:val="nil"/>
              <w:left w:val="nil"/>
              <w:bottom w:val="single" w:sz="4" w:space="0" w:color="auto"/>
              <w:right w:val="single" w:sz="4" w:space="0" w:color="auto"/>
            </w:tcBorders>
            <w:noWrap/>
            <w:vAlign w:val="center"/>
            <w:hideMark/>
          </w:tcPr>
          <w:p w14:paraId="124A3689" w14:textId="5891EFBB" w:rsidR="00775D68" w:rsidRPr="00775D68" w:rsidRDefault="00775D68" w:rsidP="00775D68">
            <w:pPr>
              <w:pStyle w:val="BodyText"/>
              <w:jc w:val="center"/>
              <w:rPr>
                <w:sz w:val="22"/>
                <w:szCs w:val="22"/>
                <w:lang w:val="en-US"/>
              </w:rPr>
            </w:pPr>
            <w:r w:rsidRPr="00775D68">
              <w:rPr>
                <w:sz w:val="22"/>
                <w:szCs w:val="22"/>
              </w:rPr>
              <w:t>29,37</w:t>
            </w:r>
          </w:p>
        </w:tc>
      </w:tr>
      <w:tr w:rsidR="007272AE" w:rsidRPr="007272AE" w14:paraId="71643484" w14:textId="77777777" w:rsidTr="00387739">
        <w:trPr>
          <w:trHeight w:val="300"/>
        </w:trPr>
        <w:tc>
          <w:tcPr>
            <w:tcW w:w="7488" w:type="dxa"/>
            <w:gridSpan w:val="2"/>
            <w:tcBorders>
              <w:top w:val="single" w:sz="4" w:space="0" w:color="auto"/>
              <w:left w:val="single" w:sz="4" w:space="0" w:color="auto"/>
              <w:bottom w:val="single" w:sz="4" w:space="0" w:color="auto"/>
              <w:right w:val="single" w:sz="4" w:space="0" w:color="000000"/>
            </w:tcBorders>
            <w:noWrap/>
            <w:vAlign w:val="center"/>
            <w:hideMark/>
          </w:tcPr>
          <w:p w14:paraId="58DE6B96" w14:textId="77777777" w:rsidR="007272AE" w:rsidRPr="007272AE" w:rsidRDefault="007272AE" w:rsidP="007272AE">
            <w:pPr>
              <w:pStyle w:val="BodyText"/>
              <w:jc w:val="center"/>
              <w:rPr>
                <w:sz w:val="22"/>
                <w:szCs w:val="22"/>
                <w:lang w:val="en-US"/>
              </w:rPr>
            </w:pPr>
            <w:r w:rsidRPr="007272AE">
              <w:rPr>
                <w:sz w:val="22"/>
                <w:szCs w:val="22"/>
                <w:lang w:val="en-US"/>
              </w:rPr>
              <w:t>Total</w:t>
            </w:r>
          </w:p>
        </w:tc>
        <w:tc>
          <w:tcPr>
            <w:tcW w:w="1012" w:type="dxa"/>
            <w:tcBorders>
              <w:top w:val="nil"/>
              <w:left w:val="nil"/>
              <w:bottom w:val="single" w:sz="4" w:space="0" w:color="auto"/>
              <w:right w:val="single" w:sz="4" w:space="0" w:color="auto"/>
            </w:tcBorders>
            <w:noWrap/>
            <w:vAlign w:val="center"/>
            <w:hideMark/>
          </w:tcPr>
          <w:p w14:paraId="08B436C6" w14:textId="77777777" w:rsidR="007272AE" w:rsidRPr="007272AE" w:rsidRDefault="007272AE" w:rsidP="007272AE">
            <w:pPr>
              <w:pStyle w:val="BodyText"/>
              <w:jc w:val="center"/>
              <w:rPr>
                <w:sz w:val="22"/>
                <w:szCs w:val="22"/>
                <w:lang w:val="en-US"/>
              </w:rPr>
            </w:pPr>
            <w:r w:rsidRPr="007272AE">
              <w:rPr>
                <w:sz w:val="22"/>
                <w:szCs w:val="22"/>
                <w:lang w:val="en-US"/>
              </w:rPr>
              <w:t>95,00</w:t>
            </w:r>
          </w:p>
        </w:tc>
        <w:tc>
          <w:tcPr>
            <w:tcW w:w="1134" w:type="dxa"/>
            <w:tcBorders>
              <w:top w:val="nil"/>
              <w:left w:val="nil"/>
              <w:bottom w:val="single" w:sz="4" w:space="0" w:color="auto"/>
              <w:right w:val="single" w:sz="4" w:space="0" w:color="auto"/>
            </w:tcBorders>
            <w:noWrap/>
            <w:vAlign w:val="bottom"/>
            <w:hideMark/>
          </w:tcPr>
          <w:p w14:paraId="04A60D98" w14:textId="12CC4902" w:rsidR="007272AE" w:rsidRPr="007272AE" w:rsidRDefault="003709C3" w:rsidP="007272AE">
            <w:pPr>
              <w:pStyle w:val="BodyText"/>
              <w:jc w:val="center"/>
              <w:rPr>
                <w:sz w:val="22"/>
                <w:szCs w:val="22"/>
                <w:lang w:val="en-US"/>
              </w:rPr>
            </w:pPr>
            <w:r w:rsidRPr="003709C3">
              <w:rPr>
                <w:rFonts w:cs="Calibri"/>
                <w:color w:val="000000"/>
                <w:sz w:val="22"/>
                <w:szCs w:val="22"/>
              </w:rPr>
              <w:t>105,00</w:t>
            </w:r>
          </w:p>
        </w:tc>
      </w:tr>
    </w:tbl>
    <w:p w14:paraId="4EF42179" w14:textId="77777777" w:rsidR="00796589" w:rsidRPr="000009BD" w:rsidRDefault="00796589" w:rsidP="004A3572">
      <w:pPr>
        <w:pStyle w:val="BodyText"/>
      </w:pPr>
    </w:p>
    <w:p w14:paraId="06B4F428" w14:textId="77777777" w:rsidR="00796589" w:rsidRPr="000009BD" w:rsidRDefault="00796589" w:rsidP="004A3572">
      <w:pPr>
        <w:pStyle w:val="BodyText"/>
        <w:rPr>
          <w:lang w:val="en-US"/>
        </w:rPr>
      </w:pPr>
      <w:r w:rsidRPr="000009BD">
        <w:t xml:space="preserve">Tabel </w:t>
      </w:r>
      <w:r w:rsidRPr="000009BD">
        <w:rPr>
          <w:lang w:val="en-US"/>
        </w:rPr>
        <w:t xml:space="preserve">58.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10009" w:type="dxa"/>
        <w:tblLook w:val="04A0" w:firstRow="1" w:lastRow="0" w:firstColumn="1" w:lastColumn="0" w:noHBand="0" w:noVBand="1"/>
      </w:tblPr>
      <w:tblGrid>
        <w:gridCol w:w="502"/>
        <w:gridCol w:w="5872"/>
        <w:gridCol w:w="1843"/>
        <w:gridCol w:w="1792"/>
      </w:tblGrid>
      <w:tr w:rsidR="007272AE" w:rsidRPr="007272AE" w14:paraId="1E15DD14" w14:textId="77777777" w:rsidTr="00636DA0">
        <w:trPr>
          <w:trHeight w:val="29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2F3BD12B"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5872" w:type="dxa"/>
            <w:tcBorders>
              <w:top w:val="single" w:sz="4" w:space="0" w:color="auto"/>
              <w:left w:val="nil"/>
              <w:bottom w:val="single" w:sz="4" w:space="0" w:color="auto"/>
              <w:right w:val="single" w:sz="4" w:space="0" w:color="auto"/>
            </w:tcBorders>
            <w:noWrap/>
            <w:vAlign w:val="center"/>
            <w:hideMark/>
          </w:tcPr>
          <w:p w14:paraId="24D43338"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34ED0B2D" w14:textId="10DE5F9B" w:rsidR="007272AE" w:rsidRPr="007272AE" w:rsidRDefault="007272AE" w:rsidP="00ED19E3">
            <w:pPr>
              <w:pStyle w:val="BodyText"/>
              <w:jc w:val="center"/>
              <w:rPr>
                <w:sz w:val="22"/>
                <w:szCs w:val="22"/>
                <w:lang w:val="en-US"/>
              </w:rPr>
            </w:pPr>
            <w:r w:rsidRPr="007272AE">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04D297CA" w14:textId="7C121AD6" w:rsidR="007272AE" w:rsidRPr="007272AE" w:rsidRDefault="007272AE" w:rsidP="00ED19E3">
            <w:pPr>
              <w:pStyle w:val="BodyText"/>
              <w:jc w:val="center"/>
              <w:rPr>
                <w:sz w:val="22"/>
                <w:szCs w:val="22"/>
                <w:lang w:val="en-US"/>
              </w:rPr>
            </w:pPr>
            <w:r w:rsidRPr="007272AE">
              <w:rPr>
                <w:sz w:val="22"/>
                <w:szCs w:val="22"/>
                <w:lang w:val="en-US"/>
              </w:rPr>
              <w:t>Max</w:t>
            </w:r>
          </w:p>
        </w:tc>
      </w:tr>
      <w:tr w:rsidR="00775D68" w:rsidRPr="007272AE" w14:paraId="4AA5157D"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47CF00B0" w14:textId="77777777" w:rsidR="00775D68" w:rsidRPr="007272AE" w:rsidRDefault="00775D68" w:rsidP="00775D68">
            <w:pPr>
              <w:pStyle w:val="BodyText"/>
              <w:jc w:val="center"/>
              <w:rPr>
                <w:sz w:val="22"/>
                <w:szCs w:val="22"/>
                <w:lang w:val="en-US"/>
              </w:rPr>
            </w:pPr>
            <w:r w:rsidRPr="007272AE">
              <w:rPr>
                <w:sz w:val="22"/>
                <w:szCs w:val="22"/>
                <w:lang w:val="en-US"/>
              </w:rPr>
              <w:t>A</w:t>
            </w:r>
          </w:p>
        </w:tc>
        <w:tc>
          <w:tcPr>
            <w:tcW w:w="5872" w:type="dxa"/>
            <w:tcBorders>
              <w:top w:val="nil"/>
              <w:left w:val="nil"/>
              <w:bottom w:val="single" w:sz="4" w:space="0" w:color="auto"/>
              <w:right w:val="single" w:sz="4" w:space="0" w:color="auto"/>
            </w:tcBorders>
            <w:noWrap/>
            <w:vAlign w:val="center"/>
            <w:hideMark/>
          </w:tcPr>
          <w:p w14:paraId="6B5A3128"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843" w:type="dxa"/>
            <w:tcBorders>
              <w:top w:val="nil"/>
              <w:left w:val="nil"/>
              <w:bottom w:val="single" w:sz="4" w:space="0" w:color="auto"/>
              <w:right w:val="single" w:sz="4" w:space="0" w:color="auto"/>
            </w:tcBorders>
            <w:noWrap/>
            <w:vAlign w:val="center"/>
            <w:hideMark/>
          </w:tcPr>
          <w:p w14:paraId="312B43C5" w14:textId="50CD1D1F" w:rsidR="00775D68" w:rsidRPr="00775D68" w:rsidRDefault="00775D68" w:rsidP="00775D68">
            <w:pPr>
              <w:pStyle w:val="BodyText"/>
              <w:jc w:val="right"/>
              <w:rPr>
                <w:sz w:val="22"/>
                <w:szCs w:val="22"/>
                <w:lang w:val="en-US"/>
              </w:rPr>
            </w:pPr>
            <w:r w:rsidRPr="00775D68">
              <w:rPr>
                <w:sz w:val="22"/>
                <w:szCs w:val="22"/>
              </w:rPr>
              <w:t>12.538.385,00</w:t>
            </w:r>
          </w:p>
        </w:tc>
        <w:tc>
          <w:tcPr>
            <w:tcW w:w="1792" w:type="dxa"/>
            <w:tcBorders>
              <w:top w:val="nil"/>
              <w:left w:val="nil"/>
              <w:bottom w:val="single" w:sz="4" w:space="0" w:color="auto"/>
              <w:right w:val="single" w:sz="4" w:space="0" w:color="auto"/>
            </w:tcBorders>
            <w:noWrap/>
            <w:vAlign w:val="center"/>
            <w:hideMark/>
          </w:tcPr>
          <w:p w14:paraId="63D3AD1D" w14:textId="0AB7F639" w:rsidR="00775D68" w:rsidRPr="00775D68" w:rsidRDefault="00775D68" w:rsidP="00775D68">
            <w:pPr>
              <w:pStyle w:val="BodyText"/>
              <w:jc w:val="right"/>
              <w:rPr>
                <w:sz w:val="22"/>
                <w:szCs w:val="22"/>
                <w:lang w:val="en-US"/>
              </w:rPr>
            </w:pPr>
            <w:r w:rsidRPr="00775D68">
              <w:rPr>
                <w:sz w:val="22"/>
                <w:szCs w:val="22"/>
              </w:rPr>
              <w:t>13.858.215,00</w:t>
            </w:r>
          </w:p>
        </w:tc>
      </w:tr>
      <w:tr w:rsidR="00775D68" w:rsidRPr="007272AE" w14:paraId="60007978"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3A364217" w14:textId="77777777" w:rsidR="00775D68" w:rsidRPr="007272AE" w:rsidRDefault="00775D68" w:rsidP="00775D68">
            <w:pPr>
              <w:pStyle w:val="BodyText"/>
              <w:jc w:val="center"/>
              <w:rPr>
                <w:sz w:val="22"/>
                <w:szCs w:val="22"/>
                <w:lang w:val="en-US"/>
              </w:rPr>
            </w:pPr>
            <w:r w:rsidRPr="007272AE">
              <w:rPr>
                <w:sz w:val="22"/>
                <w:szCs w:val="22"/>
                <w:lang w:val="en-US"/>
              </w:rPr>
              <w:t>1</w:t>
            </w:r>
          </w:p>
        </w:tc>
        <w:tc>
          <w:tcPr>
            <w:tcW w:w="5872" w:type="dxa"/>
            <w:tcBorders>
              <w:top w:val="nil"/>
              <w:left w:val="nil"/>
              <w:bottom w:val="single" w:sz="4" w:space="0" w:color="auto"/>
              <w:right w:val="single" w:sz="4" w:space="0" w:color="auto"/>
            </w:tcBorders>
            <w:noWrap/>
            <w:vAlign w:val="center"/>
            <w:hideMark/>
          </w:tcPr>
          <w:p w14:paraId="4E92327D"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843" w:type="dxa"/>
            <w:tcBorders>
              <w:top w:val="nil"/>
              <w:left w:val="nil"/>
              <w:bottom w:val="single" w:sz="4" w:space="0" w:color="auto"/>
              <w:right w:val="single" w:sz="4" w:space="0" w:color="auto"/>
            </w:tcBorders>
            <w:noWrap/>
            <w:vAlign w:val="center"/>
            <w:hideMark/>
          </w:tcPr>
          <w:p w14:paraId="1377CAE4" w14:textId="609FCB21" w:rsidR="00775D68" w:rsidRPr="00775D68" w:rsidRDefault="00775D68" w:rsidP="00775D68">
            <w:pPr>
              <w:pStyle w:val="BodyText"/>
              <w:jc w:val="right"/>
              <w:rPr>
                <w:sz w:val="22"/>
                <w:szCs w:val="22"/>
                <w:lang w:val="en-US"/>
              </w:rPr>
            </w:pPr>
            <w:r w:rsidRPr="00775D68">
              <w:rPr>
                <w:sz w:val="22"/>
                <w:szCs w:val="22"/>
              </w:rPr>
              <w:t>755.155,00</w:t>
            </w:r>
          </w:p>
        </w:tc>
        <w:tc>
          <w:tcPr>
            <w:tcW w:w="1792" w:type="dxa"/>
            <w:tcBorders>
              <w:top w:val="nil"/>
              <w:left w:val="nil"/>
              <w:bottom w:val="single" w:sz="4" w:space="0" w:color="auto"/>
              <w:right w:val="single" w:sz="4" w:space="0" w:color="auto"/>
            </w:tcBorders>
            <w:noWrap/>
            <w:vAlign w:val="center"/>
            <w:hideMark/>
          </w:tcPr>
          <w:p w14:paraId="75AF453F" w14:textId="6256BEF3" w:rsidR="00775D68" w:rsidRPr="00775D68" w:rsidRDefault="00775D68" w:rsidP="00775D68">
            <w:pPr>
              <w:pStyle w:val="BodyText"/>
              <w:jc w:val="right"/>
              <w:rPr>
                <w:sz w:val="22"/>
                <w:szCs w:val="22"/>
                <w:lang w:val="en-US"/>
              </w:rPr>
            </w:pPr>
            <w:r w:rsidRPr="00775D68">
              <w:rPr>
                <w:sz w:val="22"/>
                <w:szCs w:val="22"/>
              </w:rPr>
              <w:t>834.645,00</w:t>
            </w:r>
          </w:p>
        </w:tc>
      </w:tr>
      <w:tr w:rsidR="00775D68" w:rsidRPr="007272AE" w14:paraId="15331ABB"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0D40ECE7" w14:textId="77777777" w:rsidR="00775D68" w:rsidRPr="007272AE" w:rsidRDefault="00775D68" w:rsidP="00775D68">
            <w:pPr>
              <w:pStyle w:val="BodyText"/>
              <w:jc w:val="center"/>
              <w:rPr>
                <w:sz w:val="22"/>
                <w:szCs w:val="22"/>
                <w:lang w:val="en-US"/>
              </w:rPr>
            </w:pPr>
            <w:r w:rsidRPr="007272AE">
              <w:rPr>
                <w:sz w:val="22"/>
                <w:szCs w:val="22"/>
                <w:lang w:val="en-US"/>
              </w:rPr>
              <w:t>2</w:t>
            </w:r>
          </w:p>
        </w:tc>
        <w:tc>
          <w:tcPr>
            <w:tcW w:w="5872" w:type="dxa"/>
            <w:tcBorders>
              <w:top w:val="nil"/>
              <w:left w:val="nil"/>
              <w:bottom w:val="single" w:sz="4" w:space="0" w:color="auto"/>
              <w:right w:val="single" w:sz="4" w:space="0" w:color="auto"/>
            </w:tcBorders>
            <w:noWrap/>
            <w:vAlign w:val="center"/>
            <w:hideMark/>
          </w:tcPr>
          <w:p w14:paraId="0ECD1A82"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843" w:type="dxa"/>
            <w:tcBorders>
              <w:top w:val="nil"/>
              <w:left w:val="nil"/>
              <w:bottom w:val="single" w:sz="4" w:space="0" w:color="auto"/>
              <w:right w:val="single" w:sz="4" w:space="0" w:color="auto"/>
            </w:tcBorders>
            <w:noWrap/>
            <w:vAlign w:val="center"/>
            <w:hideMark/>
          </w:tcPr>
          <w:p w14:paraId="3135050B" w14:textId="51F6C9F6" w:rsidR="00775D68" w:rsidRPr="00775D68" w:rsidRDefault="00775D68" w:rsidP="00775D68">
            <w:pPr>
              <w:pStyle w:val="BodyText"/>
              <w:jc w:val="right"/>
              <w:rPr>
                <w:sz w:val="22"/>
                <w:szCs w:val="22"/>
                <w:lang w:val="en-US"/>
              </w:rPr>
            </w:pPr>
            <w:r w:rsidRPr="00775D68">
              <w:rPr>
                <w:sz w:val="22"/>
                <w:szCs w:val="22"/>
              </w:rPr>
              <w:t>612.750,00</w:t>
            </w:r>
          </w:p>
        </w:tc>
        <w:tc>
          <w:tcPr>
            <w:tcW w:w="1792" w:type="dxa"/>
            <w:tcBorders>
              <w:top w:val="nil"/>
              <w:left w:val="nil"/>
              <w:bottom w:val="single" w:sz="4" w:space="0" w:color="auto"/>
              <w:right w:val="single" w:sz="4" w:space="0" w:color="auto"/>
            </w:tcBorders>
            <w:noWrap/>
            <w:vAlign w:val="center"/>
            <w:hideMark/>
          </w:tcPr>
          <w:p w14:paraId="5A0F3A0E" w14:textId="62F27DDA" w:rsidR="00775D68" w:rsidRPr="00775D68" w:rsidRDefault="00775D68" w:rsidP="00775D68">
            <w:pPr>
              <w:pStyle w:val="BodyText"/>
              <w:jc w:val="right"/>
              <w:rPr>
                <w:sz w:val="22"/>
                <w:szCs w:val="22"/>
                <w:lang w:val="en-US"/>
              </w:rPr>
            </w:pPr>
            <w:r w:rsidRPr="00775D68">
              <w:rPr>
                <w:sz w:val="22"/>
                <w:szCs w:val="22"/>
              </w:rPr>
              <w:t>677.250,00</w:t>
            </w:r>
          </w:p>
        </w:tc>
      </w:tr>
      <w:tr w:rsidR="00775D68" w:rsidRPr="007272AE" w14:paraId="05868057"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64954422" w14:textId="77777777" w:rsidR="00775D68" w:rsidRPr="007272AE" w:rsidRDefault="00775D68" w:rsidP="00775D68">
            <w:pPr>
              <w:pStyle w:val="BodyText"/>
              <w:jc w:val="center"/>
              <w:rPr>
                <w:sz w:val="22"/>
                <w:szCs w:val="22"/>
                <w:lang w:val="en-US"/>
              </w:rPr>
            </w:pPr>
            <w:r w:rsidRPr="007272AE">
              <w:rPr>
                <w:sz w:val="22"/>
                <w:szCs w:val="22"/>
                <w:lang w:val="en-US"/>
              </w:rPr>
              <w:t>3</w:t>
            </w:r>
          </w:p>
        </w:tc>
        <w:tc>
          <w:tcPr>
            <w:tcW w:w="5872" w:type="dxa"/>
            <w:tcBorders>
              <w:top w:val="nil"/>
              <w:left w:val="nil"/>
              <w:bottom w:val="single" w:sz="4" w:space="0" w:color="auto"/>
              <w:right w:val="single" w:sz="4" w:space="0" w:color="auto"/>
            </w:tcBorders>
            <w:noWrap/>
            <w:vAlign w:val="center"/>
            <w:hideMark/>
          </w:tcPr>
          <w:p w14:paraId="4D63C223"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843" w:type="dxa"/>
            <w:tcBorders>
              <w:top w:val="nil"/>
              <w:left w:val="nil"/>
              <w:bottom w:val="single" w:sz="4" w:space="0" w:color="auto"/>
              <w:right w:val="single" w:sz="4" w:space="0" w:color="auto"/>
            </w:tcBorders>
            <w:noWrap/>
            <w:vAlign w:val="center"/>
            <w:hideMark/>
          </w:tcPr>
          <w:p w14:paraId="4AEB7F90" w14:textId="3AA8AB67" w:rsidR="00775D68" w:rsidRPr="00775D68" w:rsidRDefault="00775D68" w:rsidP="00775D68">
            <w:pPr>
              <w:pStyle w:val="BodyText"/>
              <w:jc w:val="right"/>
              <w:rPr>
                <w:sz w:val="22"/>
                <w:szCs w:val="22"/>
                <w:lang w:val="en-US"/>
              </w:rPr>
            </w:pPr>
            <w:r w:rsidRPr="00775D68">
              <w:rPr>
                <w:sz w:val="22"/>
                <w:szCs w:val="22"/>
              </w:rPr>
              <w:t>712.500,00</w:t>
            </w:r>
          </w:p>
        </w:tc>
        <w:tc>
          <w:tcPr>
            <w:tcW w:w="1792" w:type="dxa"/>
            <w:tcBorders>
              <w:top w:val="nil"/>
              <w:left w:val="nil"/>
              <w:bottom w:val="single" w:sz="4" w:space="0" w:color="auto"/>
              <w:right w:val="single" w:sz="4" w:space="0" w:color="auto"/>
            </w:tcBorders>
            <w:noWrap/>
            <w:vAlign w:val="center"/>
            <w:hideMark/>
          </w:tcPr>
          <w:p w14:paraId="47899E30" w14:textId="4E179DB8" w:rsidR="00775D68" w:rsidRPr="00775D68" w:rsidRDefault="00775D68" w:rsidP="00775D68">
            <w:pPr>
              <w:pStyle w:val="BodyText"/>
              <w:jc w:val="right"/>
              <w:rPr>
                <w:sz w:val="22"/>
                <w:szCs w:val="22"/>
                <w:lang w:val="en-US"/>
              </w:rPr>
            </w:pPr>
            <w:r w:rsidRPr="00775D68">
              <w:rPr>
                <w:sz w:val="22"/>
                <w:szCs w:val="22"/>
              </w:rPr>
              <w:t>787.500,00</w:t>
            </w:r>
          </w:p>
        </w:tc>
      </w:tr>
      <w:tr w:rsidR="00775D68" w:rsidRPr="007272AE" w14:paraId="032BA73B"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13F64879" w14:textId="77777777" w:rsidR="00775D68" w:rsidRPr="007272AE" w:rsidRDefault="00775D68" w:rsidP="00775D68">
            <w:pPr>
              <w:pStyle w:val="BodyText"/>
              <w:jc w:val="center"/>
              <w:rPr>
                <w:sz w:val="22"/>
                <w:szCs w:val="22"/>
                <w:lang w:val="en-US"/>
              </w:rPr>
            </w:pPr>
            <w:r w:rsidRPr="007272AE">
              <w:rPr>
                <w:sz w:val="22"/>
                <w:szCs w:val="22"/>
                <w:lang w:val="en-US"/>
              </w:rPr>
              <w:t>4</w:t>
            </w:r>
          </w:p>
        </w:tc>
        <w:tc>
          <w:tcPr>
            <w:tcW w:w="5872" w:type="dxa"/>
            <w:tcBorders>
              <w:top w:val="nil"/>
              <w:left w:val="nil"/>
              <w:bottom w:val="single" w:sz="4" w:space="0" w:color="auto"/>
              <w:right w:val="single" w:sz="4" w:space="0" w:color="auto"/>
            </w:tcBorders>
            <w:noWrap/>
            <w:vAlign w:val="center"/>
            <w:hideMark/>
          </w:tcPr>
          <w:p w14:paraId="6A470CA4"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843" w:type="dxa"/>
            <w:tcBorders>
              <w:top w:val="nil"/>
              <w:left w:val="nil"/>
              <w:bottom w:val="single" w:sz="4" w:space="0" w:color="auto"/>
              <w:right w:val="single" w:sz="4" w:space="0" w:color="auto"/>
            </w:tcBorders>
            <w:noWrap/>
            <w:vAlign w:val="center"/>
            <w:hideMark/>
          </w:tcPr>
          <w:p w14:paraId="635373D4" w14:textId="5EF4E258" w:rsidR="00775D68" w:rsidRPr="00775D68" w:rsidRDefault="00775D68" w:rsidP="00775D68">
            <w:pPr>
              <w:pStyle w:val="BodyText"/>
              <w:jc w:val="right"/>
              <w:rPr>
                <w:sz w:val="22"/>
                <w:szCs w:val="22"/>
                <w:lang w:val="en-US"/>
              </w:rPr>
            </w:pPr>
            <w:r w:rsidRPr="00775D68">
              <w:rPr>
                <w:sz w:val="22"/>
                <w:szCs w:val="22"/>
              </w:rPr>
              <w:t>824.980,00</w:t>
            </w:r>
          </w:p>
        </w:tc>
        <w:tc>
          <w:tcPr>
            <w:tcW w:w="1792" w:type="dxa"/>
            <w:tcBorders>
              <w:top w:val="nil"/>
              <w:left w:val="nil"/>
              <w:bottom w:val="single" w:sz="4" w:space="0" w:color="auto"/>
              <w:right w:val="single" w:sz="4" w:space="0" w:color="auto"/>
            </w:tcBorders>
            <w:noWrap/>
            <w:vAlign w:val="center"/>
            <w:hideMark/>
          </w:tcPr>
          <w:p w14:paraId="138F7FEF" w14:textId="492A8175" w:rsidR="00775D68" w:rsidRPr="00775D68" w:rsidRDefault="00775D68" w:rsidP="00775D68">
            <w:pPr>
              <w:pStyle w:val="BodyText"/>
              <w:jc w:val="right"/>
              <w:rPr>
                <w:sz w:val="22"/>
                <w:szCs w:val="22"/>
                <w:lang w:val="en-US"/>
              </w:rPr>
            </w:pPr>
            <w:r w:rsidRPr="00775D68">
              <w:rPr>
                <w:sz w:val="22"/>
                <w:szCs w:val="22"/>
              </w:rPr>
              <w:t>911.820,00</w:t>
            </w:r>
          </w:p>
        </w:tc>
      </w:tr>
      <w:tr w:rsidR="00775D68" w:rsidRPr="007272AE" w14:paraId="10051084"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3CBB26C6" w14:textId="77777777" w:rsidR="00775D68" w:rsidRPr="007272AE" w:rsidRDefault="00775D68" w:rsidP="00775D68">
            <w:pPr>
              <w:pStyle w:val="BodyText"/>
              <w:jc w:val="center"/>
              <w:rPr>
                <w:sz w:val="22"/>
                <w:szCs w:val="22"/>
                <w:lang w:val="en-US"/>
              </w:rPr>
            </w:pPr>
            <w:r w:rsidRPr="007272AE">
              <w:rPr>
                <w:sz w:val="22"/>
                <w:szCs w:val="22"/>
                <w:lang w:val="en-US"/>
              </w:rPr>
              <w:t>5</w:t>
            </w:r>
          </w:p>
        </w:tc>
        <w:tc>
          <w:tcPr>
            <w:tcW w:w="5872" w:type="dxa"/>
            <w:tcBorders>
              <w:top w:val="nil"/>
              <w:left w:val="nil"/>
              <w:bottom w:val="single" w:sz="4" w:space="0" w:color="auto"/>
              <w:right w:val="single" w:sz="4" w:space="0" w:color="auto"/>
            </w:tcBorders>
            <w:noWrap/>
            <w:vAlign w:val="center"/>
            <w:hideMark/>
          </w:tcPr>
          <w:p w14:paraId="72CB5771"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Makanan</w:t>
            </w:r>
            <w:proofErr w:type="spellEnd"/>
            <w:r w:rsidRPr="007272AE">
              <w:rPr>
                <w:sz w:val="22"/>
                <w:szCs w:val="22"/>
                <w:lang w:val="en-US"/>
              </w:rPr>
              <w:t xml:space="preserve"> dan </w:t>
            </w:r>
            <w:proofErr w:type="spellStart"/>
            <w:r w:rsidRPr="007272AE">
              <w:rPr>
                <w:sz w:val="22"/>
                <w:szCs w:val="22"/>
                <w:lang w:val="en-US"/>
              </w:rPr>
              <w:t>Minuman</w:t>
            </w:r>
            <w:proofErr w:type="spellEnd"/>
            <w:r w:rsidRPr="007272AE">
              <w:rPr>
                <w:sz w:val="22"/>
                <w:szCs w:val="22"/>
                <w:lang w:val="en-US"/>
              </w:rPr>
              <w:t xml:space="preserve"> </w:t>
            </w:r>
            <w:proofErr w:type="spellStart"/>
            <w:r w:rsidRPr="007272AE">
              <w:rPr>
                <w:sz w:val="22"/>
                <w:szCs w:val="22"/>
                <w:lang w:val="en-US"/>
              </w:rPr>
              <w:t>Rapat</w:t>
            </w:r>
            <w:proofErr w:type="spellEnd"/>
          </w:p>
        </w:tc>
        <w:tc>
          <w:tcPr>
            <w:tcW w:w="1843" w:type="dxa"/>
            <w:tcBorders>
              <w:top w:val="nil"/>
              <w:left w:val="nil"/>
              <w:bottom w:val="single" w:sz="4" w:space="0" w:color="auto"/>
              <w:right w:val="single" w:sz="4" w:space="0" w:color="auto"/>
            </w:tcBorders>
            <w:noWrap/>
            <w:vAlign w:val="center"/>
            <w:hideMark/>
          </w:tcPr>
          <w:p w14:paraId="0C3980A4" w14:textId="087479DB" w:rsidR="00775D68" w:rsidRPr="00775D68" w:rsidRDefault="00775D68" w:rsidP="00775D68">
            <w:pPr>
              <w:pStyle w:val="BodyText"/>
              <w:jc w:val="right"/>
              <w:rPr>
                <w:sz w:val="22"/>
                <w:szCs w:val="22"/>
                <w:lang w:val="en-US"/>
              </w:rPr>
            </w:pPr>
            <w:r w:rsidRPr="00775D68">
              <w:rPr>
                <w:sz w:val="22"/>
                <w:szCs w:val="22"/>
              </w:rPr>
              <w:t>9.633.000,00</w:t>
            </w:r>
          </w:p>
        </w:tc>
        <w:tc>
          <w:tcPr>
            <w:tcW w:w="1792" w:type="dxa"/>
            <w:tcBorders>
              <w:top w:val="nil"/>
              <w:left w:val="nil"/>
              <w:bottom w:val="single" w:sz="4" w:space="0" w:color="auto"/>
              <w:right w:val="single" w:sz="4" w:space="0" w:color="auto"/>
            </w:tcBorders>
            <w:noWrap/>
            <w:vAlign w:val="center"/>
            <w:hideMark/>
          </w:tcPr>
          <w:p w14:paraId="1508DCA3" w14:textId="21DE96CF" w:rsidR="00775D68" w:rsidRPr="00775D68" w:rsidRDefault="00775D68" w:rsidP="00775D68">
            <w:pPr>
              <w:pStyle w:val="BodyText"/>
              <w:jc w:val="right"/>
              <w:rPr>
                <w:sz w:val="22"/>
                <w:szCs w:val="22"/>
                <w:lang w:val="en-US"/>
              </w:rPr>
            </w:pPr>
            <w:r w:rsidRPr="00775D68">
              <w:rPr>
                <w:sz w:val="22"/>
                <w:szCs w:val="22"/>
              </w:rPr>
              <w:t>10.647.000,00</w:t>
            </w:r>
          </w:p>
        </w:tc>
      </w:tr>
      <w:tr w:rsidR="00775D68" w:rsidRPr="007272AE" w14:paraId="7FB87468"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2D574D61" w14:textId="77777777" w:rsidR="00775D68" w:rsidRPr="007272AE" w:rsidRDefault="00775D68" w:rsidP="00775D68">
            <w:pPr>
              <w:pStyle w:val="BodyText"/>
              <w:jc w:val="center"/>
              <w:rPr>
                <w:sz w:val="22"/>
                <w:szCs w:val="22"/>
                <w:lang w:val="en-US"/>
              </w:rPr>
            </w:pPr>
            <w:r w:rsidRPr="007272AE">
              <w:rPr>
                <w:sz w:val="22"/>
                <w:szCs w:val="22"/>
                <w:lang w:val="en-US"/>
              </w:rPr>
              <w:t>B</w:t>
            </w:r>
          </w:p>
        </w:tc>
        <w:tc>
          <w:tcPr>
            <w:tcW w:w="5872" w:type="dxa"/>
            <w:tcBorders>
              <w:top w:val="nil"/>
              <w:left w:val="nil"/>
              <w:bottom w:val="single" w:sz="4" w:space="0" w:color="auto"/>
              <w:right w:val="single" w:sz="4" w:space="0" w:color="auto"/>
            </w:tcBorders>
            <w:noWrap/>
            <w:vAlign w:val="center"/>
            <w:hideMark/>
          </w:tcPr>
          <w:p w14:paraId="09404946" w14:textId="77777777" w:rsidR="00775D68" w:rsidRPr="007272AE" w:rsidRDefault="00775D68" w:rsidP="00775D68">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Jasa Kantor</w:t>
            </w:r>
          </w:p>
        </w:tc>
        <w:tc>
          <w:tcPr>
            <w:tcW w:w="1843" w:type="dxa"/>
            <w:tcBorders>
              <w:top w:val="nil"/>
              <w:left w:val="nil"/>
              <w:bottom w:val="single" w:sz="4" w:space="0" w:color="auto"/>
              <w:right w:val="single" w:sz="4" w:space="0" w:color="auto"/>
            </w:tcBorders>
            <w:noWrap/>
            <w:vAlign w:val="center"/>
            <w:hideMark/>
          </w:tcPr>
          <w:p w14:paraId="1539CA06" w14:textId="5097BCF7" w:rsidR="00775D68" w:rsidRPr="00775D68" w:rsidRDefault="00775D68" w:rsidP="00775D68">
            <w:pPr>
              <w:pStyle w:val="BodyText"/>
              <w:jc w:val="right"/>
              <w:rPr>
                <w:sz w:val="22"/>
                <w:szCs w:val="22"/>
                <w:lang w:val="en-US"/>
              </w:rPr>
            </w:pPr>
            <w:r w:rsidRPr="00775D68">
              <w:rPr>
                <w:sz w:val="22"/>
                <w:szCs w:val="22"/>
              </w:rPr>
              <w:t>13.244.900,00</w:t>
            </w:r>
          </w:p>
        </w:tc>
        <w:tc>
          <w:tcPr>
            <w:tcW w:w="1792" w:type="dxa"/>
            <w:tcBorders>
              <w:top w:val="nil"/>
              <w:left w:val="nil"/>
              <w:bottom w:val="single" w:sz="4" w:space="0" w:color="auto"/>
              <w:right w:val="single" w:sz="4" w:space="0" w:color="auto"/>
            </w:tcBorders>
            <w:noWrap/>
            <w:vAlign w:val="center"/>
            <w:hideMark/>
          </w:tcPr>
          <w:p w14:paraId="65080519" w14:textId="72BAA631" w:rsidR="00775D68" w:rsidRPr="00775D68" w:rsidRDefault="00775D68" w:rsidP="00775D68">
            <w:pPr>
              <w:pStyle w:val="BodyText"/>
              <w:jc w:val="right"/>
              <w:rPr>
                <w:sz w:val="22"/>
                <w:szCs w:val="22"/>
                <w:lang w:val="en-US"/>
              </w:rPr>
            </w:pPr>
            <w:r w:rsidRPr="00775D68">
              <w:rPr>
                <w:sz w:val="22"/>
                <w:szCs w:val="22"/>
              </w:rPr>
              <w:t>14.639.100,00</w:t>
            </w:r>
          </w:p>
        </w:tc>
      </w:tr>
      <w:tr w:rsidR="00775D68" w:rsidRPr="007272AE" w14:paraId="6F1BE4A7"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6256C24D" w14:textId="77777777" w:rsidR="00775D68" w:rsidRPr="007272AE" w:rsidRDefault="00775D68" w:rsidP="00775D68">
            <w:pPr>
              <w:pStyle w:val="BodyText"/>
              <w:jc w:val="center"/>
              <w:rPr>
                <w:sz w:val="22"/>
                <w:szCs w:val="22"/>
                <w:lang w:val="en-US"/>
              </w:rPr>
            </w:pPr>
            <w:r w:rsidRPr="007272AE">
              <w:rPr>
                <w:sz w:val="22"/>
                <w:szCs w:val="22"/>
                <w:lang w:val="en-US"/>
              </w:rPr>
              <w:t>1</w:t>
            </w:r>
          </w:p>
        </w:tc>
        <w:tc>
          <w:tcPr>
            <w:tcW w:w="5872" w:type="dxa"/>
            <w:tcBorders>
              <w:top w:val="nil"/>
              <w:left w:val="nil"/>
              <w:bottom w:val="single" w:sz="4" w:space="0" w:color="auto"/>
              <w:right w:val="single" w:sz="4" w:space="0" w:color="auto"/>
            </w:tcBorders>
            <w:noWrap/>
            <w:vAlign w:val="center"/>
            <w:hideMark/>
          </w:tcPr>
          <w:p w14:paraId="3568DC04" w14:textId="77777777" w:rsidR="00775D68" w:rsidRPr="007272AE" w:rsidRDefault="00775D68" w:rsidP="00775D68">
            <w:pPr>
              <w:pStyle w:val="BodyText"/>
              <w:rPr>
                <w:sz w:val="22"/>
                <w:szCs w:val="22"/>
                <w:lang w:val="en-US"/>
              </w:rPr>
            </w:pPr>
            <w:r w:rsidRPr="007272AE">
              <w:rPr>
                <w:sz w:val="22"/>
                <w:szCs w:val="22"/>
                <w:lang w:val="en-US"/>
              </w:rPr>
              <w:t xml:space="preserve">Honorarium </w:t>
            </w:r>
            <w:proofErr w:type="spellStart"/>
            <w:r w:rsidRPr="007272AE">
              <w:rPr>
                <w:sz w:val="22"/>
                <w:szCs w:val="22"/>
                <w:lang w:val="en-US"/>
              </w:rPr>
              <w:t>Narasumber</w:t>
            </w:r>
            <w:proofErr w:type="spellEnd"/>
            <w:r w:rsidRPr="007272AE">
              <w:rPr>
                <w:sz w:val="22"/>
                <w:szCs w:val="22"/>
                <w:lang w:val="en-US"/>
              </w:rPr>
              <w:t xml:space="preserve"> </w:t>
            </w:r>
            <w:proofErr w:type="spellStart"/>
            <w:r w:rsidRPr="007272AE">
              <w:rPr>
                <w:sz w:val="22"/>
                <w:szCs w:val="22"/>
                <w:lang w:val="en-US"/>
              </w:rPr>
              <w:t>atau</w:t>
            </w:r>
            <w:proofErr w:type="spellEnd"/>
            <w:r w:rsidRPr="007272AE">
              <w:rPr>
                <w:sz w:val="22"/>
                <w:szCs w:val="22"/>
                <w:lang w:val="en-US"/>
              </w:rPr>
              <w:t xml:space="preserve"> </w:t>
            </w:r>
            <w:proofErr w:type="spellStart"/>
            <w:r w:rsidRPr="007272AE">
              <w:rPr>
                <w:sz w:val="22"/>
                <w:szCs w:val="22"/>
                <w:lang w:val="en-US"/>
              </w:rPr>
              <w:t>Pembahas</w:t>
            </w:r>
            <w:proofErr w:type="spellEnd"/>
            <w:r w:rsidRPr="007272AE">
              <w:rPr>
                <w:sz w:val="22"/>
                <w:szCs w:val="22"/>
                <w:lang w:val="en-US"/>
              </w:rPr>
              <w:t xml:space="preserve">, Moderator, </w:t>
            </w:r>
            <w:proofErr w:type="spellStart"/>
            <w:r w:rsidRPr="007272AE">
              <w:rPr>
                <w:sz w:val="22"/>
                <w:szCs w:val="22"/>
                <w:lang w:val="en-US"/>
              </w:rPr>
              <w:t>Pembawa</w:t>
            </w:r>
            <w:proofErr w:type="spellEnd"/>
            <w:r w:rsidRPr="007272AE">
              <w:rPr>
                <w:sz w:val="22"/>
                <w:szCs w:val="22"/>
                <w:lang w:val="en-US"/>
              </w:rPr>
              <w:t xml:space="preserve"> Acara, dan </w:t>
            </w:r>
            <w:proofErr w:type="spellStart"/>
            <w:r w:rsidRPr="007272AE">
              <w:rPr>
                <w:sz w:val="22"/>
                <w:szCs w:val="22"/>
                <w:lang w:val="en-US"/>
              </w:rPr>
              <w:t>Panitia</w:t>
            </w:r>
            <w:proofErr w:type="spellEnd"/>
          </w:p>
        </w:tc>
        <w:tc>
          <w:tcPr>
            <w:tcW w:w="1843" w:type="dxa"/>
            <w:tcBorders>
              <w:top w:val="nil"/>
              <w:left w:val="nil"/>
              <w:bottom w:val="single" w:sz="4" w:space="0" w:color="auto"/>
              <w:right w:val="single" w:sz="4" w:space="0" w:color="auto"/>
            </w:tcBorders>
            <w:noWrap/>
            <w:vAlign w:val="center"/>
            <w:hideMark/>
          </w:tcPr>
          <w:p w14:paraId="688357CF" w14:textId="31B804D1" w:rsidR="00775D68" w:rsidRPr="00775D68" w:rsidRDefault="00775D68" w:rsidP="00775D68">
            <w:pPr>
              <w:pStyle w:val="BodyText"/>
              <w:jc w:val="right"/>
              <w:rPr>
                <w:sz w:val="22"/>
                <w:szCs w:val="22"/>
                <w:lang w:val="en-US"/>
              </w:rPr>
            </w:pPr>
            <w:r w:rsidRPr="00775D68">
              <w:rPr>
                <w:sz w:val="22"/>
                <w:szCs w:val="22"/>
              </w:rPr>
              <w:t>6.032.500,00</w:t>
            </w:r>
          </w:p>
        </w:tc>
        <w:tc>
          <w:tcPr>
            <w:tcW w:w="1792" w:type="dxa"/>
            <w:tcBorders>
              <w:top w:val="nil"/>
              <w:left w:val="nil"/>
              <w:bottom w:val="single" w:sz="4" w:space="0" w:color="auto"/>
              <w:right w:val="single" w:sz="4" w:space="0" w:color="auto"/>
            </w:tcBorders>
            <w:noWrap/>
            <w:vAlign w:val="center"/>
            <w:hideMark/>
          </w:tcPr>
          <w:p w14:paraId="11CC8BCD" w14:textId="6996AD68" w:rsidR="00775D68" w:rsidRPr="00775D68" w:rsidRDefault="00775D68" w:rsidP="00775D68">
            <w:pPr>
              <w:pStyle w:val="BodyText"/>
              <w:jc w:val="right"/>
              <w:rPr>
                <w:sz w:val="22"/>
                <w:szCs w:val="22"/>
                <w:lang w:val="en-US"/>
              </w:rPr>
            </w:pPr>
            <w:r w:rsidRPr="00775D68">
              <w:rPr>
                <w:sz w:val="22"/>
                <w:szCs w:val="22"/>
              </w:rPr>
              <w:t>6.667.500,00</w:t>
            </w:r>
          </w:p>
        </w:tc>
      </w:tr>
      <w:tr w:rsidR="00775D68" w:rsidRPr="007272AE" w14:paraId="13240BBE" w14:textId="77777777" w:rsidTr="00775D68">
        <w:trPr>
          <w:trHeight w:val="290"/>
        </w:trPr>
        <w:tc>
          <w:tcPr>
            <w:tcW w:w="502" w:type="dxa"/>
            <w:tcBorders>
              <w:top w:val="nil"/>
              <w:left w:val="single" w:sz="4" w:space="0" w:color="auto"/>
              <w:bottom w:val="single" w:sz="4" w:space="0" w:color="auto"/>
              <w:right w:val="single" w:sz="4" w:space="0" w:color="auto"/>
            </w:tcBorders>
            <w:noWrap/>
            <w:vAlign w:val="center"/>
            <w:hideMark/>
          </w:tcPr>
          <w:p w14:paraId="1C1FC8D1" w14:textId="77777777" w:rsidR="00775D68" w:rsidRPr="007272AE" w:rsidRDefault="00775D68" w:rsidP="00775D68">
            <w:pPr>
              <w:pStyle w:val="BodyText"/>
              <w:jc w:val="center"/>
              <w:rPr>
                <w:sz w:val="22"/>
                <w:szCs w:val="22"/>
                <w:lang w:val="en-US"/>
              </w:rPr>
            </w:pPr>
            <w:r w:rsidRPr="007272AE">
              <w:rPr>
                <w:sz w:val="22"/>
                <w:szCs w:val="22"/>
                <w:lang w:val="en-US"/>
              </w:rPr>
              <w:t>2</w:t>
            </w:r>
          </w:p>
        </w:tc>
        <w:tc>
          <w:tcPr>
            <w:tcW w:w="5872" w:type="dxa"/>
            <w:tcBorders>
              <w:top w:val="nil"/>
              <w:left w:val="nil"/>
              <w:bottom w:val="single" w:sz="4" w:space="0" w:color="auto"/>
              <w:right w:val="single" w:sz="4" w:space="0" w:color="auto"/>
            </w:tcBorders>
            <w:noWrap/>
            <w:vAlign w:val="center"/>
            <w:hideMark/>
          </w:tcPr>
          <w:p w14:paraId="0A67AE01" w14:textId="77777777" w:rsidR="00775D68" w:rsidRPr="007272AE" w:rsidRDefault="00775D68" w:rsidP="00775D68">
            <w:pPr>
              <w:pStyle w:val="BodyText"/>
              <w:rPr>
                <w:sz w:val="22"/>
                <w:szCs w:val="22"/>
                <w:lang w:val="en-US"/>
              </w:rPr>
            </w:pPr>
            <w:r w:rsidRPr="007272AE">
              <w:rPr>
                <w:sz w:val="22"/>
                <w:szCs w:val="22"/>
                <w:lang w:val="en-US"/>
              </w:rPr>
              <w:t xml:space="preserve">Uang </w:t>
            </w:r>
            <w:proofErr w:type="spellStart"/>
            <w:r w:rsidRPr="007272AE">
              <w:rPr>
                <w:sz w:val="22"/>
                <w:szCs w:val="22"/>
                <w:lang w:val="en-US"/>
              </w:rPr>
              <w:t>Lembur</w:t>
            </w:r>
            <w:proofErr w:type="spellEnd"/>
          </w:p>
        </w:tc>
        <w:tc>
          <w:tcPr>
            <w:tcW w:w="1843" w:type="dxa"/>
            <w:tcBorders>
              <w:top w:val="nil"/>
              <w:left w:val="nil"/>
              <w:bottom w:val="single" w:sz="4" w:space="0" w:color="auto"/>
              <w:right w:val="single" w:sz="4" w:space="0" w:color="auto"/>
            </w:tcBorders>
            <w:noWrap/>
            <w:vAlign w:val="center"/>
            <w:hideMark/>
          </w:tcPr>
          <w:p w14:paraId="614D0CDE" w14:textId="68862490" w:rsidR="00775D68" w:rsidRPr="00775D68" w:rsidRDefault="00775D68" w:rsidP="00775D68">
            <w:pPr>
              <w:pStyle w:val="BodyText"/>
              <w:jc w:val="right"/>
              <w:rPr>
                <w:sz w:val="22"/>
                <w:szCs w:val="22"/>
                <w:lang w:val="en-US"/>
              </w:rPr>
            </w:pPr>
            <w:r w:rsidRPr="00775D68">
              <w:rPr>
                <w:sz w:val="22"/>
                <w:szCs w:val="22"/>
              </w:rPr>
              <w:t>7.212.400,00</w:t>
            </w:r>
          </w:p>
        </w:tc>
        <w:tc>
          <w:tcPr>
            <w:tcW w:w="1792" w:type="dxa"/>
            <w:tcBorders>
              <w:top w:val="nil"/>
              <w:left w:val="nil"/>
              <w:bottom w:val="single" w:sz="4" w:space="0" w:color="auto"/>
              <w:right w:val="single" w:sz="4" w:space="0" w:color="auto"/>
            </w:tcBorders>
            <w:noWrap/>
            <w:vAlign w:val="center"/>
            <w:hideMark/>
          </w:tcPr>
          <w:p w14:paraId="63F3983B" w14:textId="0ECDDEC8" w:rsidR="00775D68" w:rsidRPr="00775D68" w:rsidRDefault="00775D68" w:rsidP="00775D68">
            <w:pPr>
              <w:pStyle w:val="BodyText"/>
              <w:jc w:val="right"/>
              <w:rPr>
                <w:sz w:val="22"/>
                <w:szCs w:val="22"/>
                <w:lang w:val="en-US"/>
              </w:rPr>
            </w:pPr>
            <w:r w:rsidRPr="00775D68">
              <w:rPr>
                <w:sz w:val="22"/>
                <w:szCs w:val="22"/>
              </w:rPr>
              <w:t>7.971.600,00</w:t>
            </w:r>
          </w:p>
        </w:tc>
      </w:tr>
      <w:tr w:rsidR="008C69A3" w:rsidRPr="007272AE" w14:paraId="603E8BC5" w14:textId="77777777" w:rsidTr="00636DA0">
        <w:trPr>
          <w:trHeight w:val="290"/>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68E3389C" w14:textId="77777777" w:rsidR="008C69A3" w:rsidRPr="007272AE" w:rsidRDefault="008C69A3" w:rsidP="008C69A3">
            <w:pPr>
              <w:pStyle w:val="BodyText"/>
              <w:jc w:val="center"/>
              <w:rPr>
                <w:sz w:val="22"/>
                <w:szCs w:val="22"/>
                <w:lang w:val="en-US"/>
              </w:rPr>
            </w:pPr>
            <w:r w:rsidRPr="007272AE">
              <w:rPr>
                <w:sz w:val="22"/>
                <w:szCs w:val="22"/>
                <w:lang w:val="en-US"/>
              </w:rPr>
              <w:t>Total</w:t>
            </w:r>
          </w:p>
        </w:tc>
        <w:tc>
          <w:tcPr>
            <w:tcW w:w="1843" w:type="dxa"/>
            <w:tcBorders>
              <w:top w:val="nil"/>
              <w:left w:val="nil"/>
              <w:bottom w:val="single" w:sz="4" w:space="0" w:color="auto"/>
              <w:right w:val="single" w:sz="4" w:space="0" w:color="auto"/>
            </w:tcBorders>
            <w:noWrap/>
            <w:hideMark/>
          </w:tcPr>
          <w:p w14:paraId="3DF1973E" w14:textId="230E40A3" w:rsidR="008C69A3" w:rsidRPr="008C69A3" w:rsidRDefault="008C69A3" w:rsidP="008C69A3">
            <w:pPr>
              <w:pStyle w:val="BodyText"/>
              <w:jc w:val="right"/>
              <w:rPr>
                <w:sz w:val="22"/>
                <w:szCs w:val="22"/>
                <w:lang w:val="en-US"/>
              </w:rPr>
            </w:pPr>
            <w:r w:rsidRPr="008C69A3">
              <w:rPr>
                <w:sz w:val="22"/>
                <w:szCs w:val="22"/>
              </w:rPr>
              <w:t>25.783.285,00</w:t>
            </w:r>
          </w:p>
        </w:tc>
        <w:tc>
          <w:tcPr>
            <w:tcW w:w="1792" w:type="dxa"/>
            <w:tcBorders>
              <w:top w:val="nil"/>
              <w:left w:val="nil"/>
              <w:bottom w:val="single" w:sz="4" w:space="0" w:color="auto"/>
              <w:right w:val="single" w:sz="4" w:space="0" w:color="auto"/>
            </w:tcBorders>
            <w:noWrap/>
            <w:hideMark/>
          </w:tcPr>
          <w:p w14:paraId="7843E895" w14:textId="464FD269" w:rsidR="008C69A3" w:rsidRPr="008C69A3" w:rsidRDefault="008C69A3" w:rsidP="008C69A3">
            <w:pPr>
              <w:pStyle w:val="BodyText"/>
              <w:jc w:val="right"/>
              <w:rPr>
                <w:sz w:val="22"/>
                <w:szCs w:val="22"/>
                <w:lang w:val="en-US"/>
              </w:rPr>
            </w:pPr>
            <w:r w:rsidRPr="008C69A3">
              <w:rPr>
                <w:sz w:val="22"/>
                <w:szCs w:val="22"/>
              </w:rPr>
              <w:t>28.497.315,00</w:t>
            </w:r>
          </w:p>
        </w:tc>
      </w:tr>
    </w:tbl>
    <w:p w14:paraId="375D6712" w14:textId="77777777" w:rsidR="00796589" w:rsidRPr="000009BD" w:rsidRDefault="00796589" w:rsidP="004A3572">
      <w:pPr>
        <w:pStyle w:val="BodyText"/>
      </w:pPr>
    </w:p>
    <w:p w14:paraId="4B112648" w14:textId="77777777" w:rsidR="00796589" w:rsidRPr="000D25C3" w:rsidRDefault="00796589" w:rsidP="004A3572">
      <w:pPr>
        <w:pStyle w:val="BodyText"/>
      </w:pPr>
      <w:r w:rsidRPr="000D25C3">
        <w:t xml:space="preserve">Tabel </w:t>
      </w:r>
      <w:r w:rsidRPr="000D25C3">
        <w:rPr>
          <w:lang w:val="en-US"/>
        </w:rPr>
        <w:t xml:space="preserve">59. </w:t>
      </w:r>
      <w:r w:rsidRPr="000D25C3">
        <w:t>Batasan</w:t>
      </w:r>
      <w:r w:rsidRPr="000D25C3">
        <w:rPr>
          <w:spacing w:val="-4"/>
        </w:rPr>
        <w:t xml:space="preserve"> </w:t>
      </w:r>
      <w:r w:rsidRPr="000D25C3">
        <w:t>Alokasi</w:t>
      </w:r>
      <w:r w:rsidRPr="000D25C3">
        <w:rPr>
          <w:spacing w:val="-4"/>
        </w:rPr>
        <w:t xml:space="preserve"> </w:t>
      </w:r>
      <w:r w:rsidRPr="000D25C3">
        <w:t>Objek</w:t>
      </w:r>
      <w:r w:rsidRPr="000D25C3">
        <w:rPr>
          <w:spacing w:val="-3"/>
        </w:rPr>
        <w:t xml:space="preserve"> </w:t>
      </w:r>
      <w:r w:rsidRPr="000D25C3">
        <w:t>Belanja</w:t>
      </w:r>
      <w:r w:rsidRPr="000D25C3">
        <w:rPr>
          <w:lang w:val="en-US"/>
        </w:rPr>
        <w:t xml:space="preserve"> SKPD </w:t>
      </w:r>
      <w:proofErr w:type="spellStart"/>
      <w:r w:rsidRPr="000D25C3">
        <w:rPr>
          <w:lang w:val="en-US"/>
        </w:rPr>
        <w:t>Tipe</w:t>
      </w:r>
      <w:proofErr w:type="spellEnd"/>
      <w:r w:rsidRPr="000D25C3">
        <w:rPr>
          <w:lang w:val="en-US"/>
        </w:rPr>
        <w:t xml:space="preserve"> 3 (</w:t>
      </w:r>
      <w:proofErr w:type="spellStart"/>
      <w:r w:rsidRPr="000D25C3">
        <w:rPr>
          <w:lang w:val="en-US"/>
        </w:rPr>
        <w:t>dalam</w:t>
      </w:r>
      <w:proofErr w:type="spellEnd"/>
      <w:r w:rsidRPr="000D25C3">
        <w:rPr>
          <w:lang w:val="en-US"/>
        </w:rPr>
        <w:t xml:space="preserve"> </w:t>
      </w:r>
      <w:proofErr w:type="spellStart"/>
      <w:r w:rsidRPr="000D25C3">
        <w:rPr>
          <w:lang w:val="en-US"/>
        </w:rPr>
        <w:t>persen</w:t>
      </w:r>
      <w:proofErr w:type="spellEnd"/>
      <w:r w:rsidRPr="000D25C3">
        <w:rPr>
          <w:lang w:val="en-US"/>
        </w:rPr>
        <w:t>)</w:t>
      </w:r>
    </w:p>
    <w:tbl>
      <w:tblPr>
        <w:tblW w:w="9634" w:type="dxa"/>
        <w:tblLook w:val="04A0" w:firstRow="1" w:lastRow="0" w:firstColumn="1" w:lastColumn="0" w:noHBand="0" w:noVBand="1"/>
      </w:tblPr>
      <w:tblGrid>
        <w:gridCol w:w="516"/>
        <w:gridCol w:w="7152"/>
        <w:gridCol w:w="974"/>
        <w:gridCol w:w="992"/>
      </w:tblGrid>
      <w:tr w:rsidR="007272AE" w:rsidRPr="007272AE" w14:paraId="3047F4B9" w14:textId="77777777" w:rsidTr="003E4FDA">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E2DC0A2"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7152" w:type="dxa"/>
            <w:tcBorders>
              <w:top w:val="single" w:sz="4" w:space="0" w:color="auto"/>
              <w:left w:val="nil"/>
              <w:bottom w:val="single" w:sz="4" w:space="0" w:color="auto"/>
              <w:right w:val="single" w:sz="4" w:space="0" w:color="auto"/>
            </w:tcBorders>
            <w:noWrap/>
            <w:vAlign w:val="center"/>
            <w:hideMark/>
          </w:tcPr>
          <w:p w14:paraId="0C43C45F"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974" w:type="dxa"/>
            <w:tcBorders>
              <w:top w:val="single" w:sz="4" w:space="0" w:color="auto"/>
              <w:left w:val="nil"/>
              <w:bottom w:val="single" w:sz="4" w:space="0" w:color="auto"/>
              <w:right w:val="single" w:sz="4" w:space="0" w:color="auto"/>
            </w:tcBorders>
            <w:noWrap/>
            <w:vAlign w:val="center"/>
            <w:hideMark/>
          </w:tcPr>
          <w:p w14:paraId="59194A2D" w14:textId="3B059F7B" w:rsidR="007272AE" w:rsidRPr="007272AE" w:rsidRDefault="007272AE" w:rsidP="00ED19E3">
            <w:pPr>
              <w:pStyle w:val="BodyText"/>
              <w:jc w:val="center"/>
              <w:rPr>
                <w:sz w:val="22"/>
                <w:szCs w:val="22"/>
                <w:lang w:val="en-US"/>
              </w:rPr>
            </w:pPr>
            <w:r w:rsidRPr="007272AE">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3A3F7A6A" w14:textId="799AFBD0" w:rsidR="007272AE" w:rsidRPr="007272AE" w:rsidRDefault="007272AE" w:rsidP="00ED19E3">
            <w:pPr>
              <w:pStyle w:val="BodyText"/>
              <w:jc w:val="center"/>
              <w:rPr>
                <w:sz w:val="22"/>
                <w:szCs w:val="22"/>
                <w:lang w:val="en-US"/>
              </w:rPr>
            </w:pPr>
            <w:r w:rsidRPr="007272AE">
              <w:rPr>
                <w:sz w:val="22"/>
                <w:szCs w:val="22"/>
                <w:lang w:val="en-US"/>
              </w:rPr>
              <w:t>Max</w:t>
            </w:r>
          </w:p>
        </w:tc>
      </w:tr>
      <w:tr w:rsidR="007C1015" w:rsidRPr="007272AE" w14:paraId="61090A1C"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3842A3C" w14:textId="77777777" w:rsidR="007C1015" w:rsidRPr="007272AE" w:rsidRDefault="007C1015" w:rsidP="007C1015">
            <w:pPr>
              <w:pStyle w:val="BodyText"/>
              <w:jc w:val="center"/>
              <w:rPr>
                <w:sz w:val="22"/>
                <w:szCs w:val="22"/>
                <w:lang w:val="en-US"/>
              </w:rPr>
            </w:pPr>
            <w:r w:rsidRPr="007272AE">
              <w:rPr>
                <w:sz w:val="22"/>
                <w:szCs w:val="22"/>
                <w:lang w:val="en-US"/>
              </w:rPr>
              <w:t>A</w:t>
            </w:r>
          </w:p>
        </w:tc>
        <w:tc>
          <w:tcPr>
            <w:tcW w:w="7152" w:type="dxa"/>
            <w:tcBorders>
              <w:top w:val="nil"/>
              <w:left w:val="nil"/>
              <w:bottom w:val="single" w:sz="4" w:space="0" w:color="auto"/>
              <w:right w:val="single" w:sz="4" w:space="0" w:color="auto"/>
            </w:tcBorders>
            <w:noWrap/>
            <w:vAlign w:val="center"/>
            <w:hideMark/>
          </w:tcPr>
          <w:p w14:paraId="10550F26"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974" w:type="dxa"/>
            <w:tcBorders>
              <w:top w:val="nil"/>
              <w:left w:val="nil"/>
              <w:bottom w:val="single" w:sz="4" w:space="0" w:color="auto"/>
              <w:right w:val="single" w:sz="4" w:space="0" w:color="auto"/>
            </w:tcBorders>
            <w:noWrap/>
            <w:vAlign w:val="center"/>
            <w:hideMark/>
          </w:tcPr>
          <w:p w14:paraId="7DAE1C28" w14:textId="37314E2F" w:rsidR="007C1015" w:rsidRPr="000D25C3" w:rsidRDefault="007C1015" w:rsidP="000D25C3">
            <w:pPr>
              <w:pStyle w:val="BodyText"/>
              <w:jc w:val="center"/>
              <w:rPr>
                <w:sz w:val="22"/>
                <w:szCs w:val="22"/>
                <w:lang w:val="en-US"/>
              </w:rPr>
            </w:pPr>
            <w:r w:rsidRPr="000D25C3">
              <w:rPr>
                <w:sz w:val="22"/>
                <w:szCs w:val="22"/>
              </w:rPr>
              <w:t>45,12</w:t>
            </w:r>
          </w:p>
        </w:tc>
        <w:tc>
          <w:tcPr>
            <w:tcW w:w="992" w:type="dxa"/>
            <w:tcBorders>
              <w:top w:val="nil"/>
              <w:left w:val="nil"/>
              <w:bottom w:val="single" w:sz="4" w:space="0" w:color="auto"/>
              <w:right w:val="single" w:sz="4" w:space="0" w:color="auto"/>
            </w:tcBorders>
            <w:noWrap/>
            <w:vAlign w:val="center"/>
            <w:hideMark/>
          </w:tcPr>
          <w:p w14:paraId="1B7B3766" w14:textId="50047D6B" w:rsidR="007C1015" w:rsidRPr="000D25C3" w:rsidRDefault="007C1015" w:rsidP="000D25C3">
            <w:pPr>
              <w:pStyle w:val="BodyText"/>
              <w:jc w:val="center"/>
              <w:rPr>
                <w:sz w:val="22"/>
                <w:szCs w:val="22"/>
                <w:lang w:val="en-US"/>
              </w:rPr>
            </w:pPr>
            <w:r w:rsidRPr="000D25C3">
              <w:rPr>
                <w:sz w:val="22"/>
                <w:szCs w:val="22"/>
              </w:rPr>
              <w:t>49,87</w:t>
            </w:r>
          </w:p>
        </w:tc>
      </w:tr>
      <w:tr w:rsidR="007C1015" w:rsidRPr="007272AE" w14:paraId="2493DAD6"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32D5CE02" w14:textId="77777777" w:rsidR="007C1015" w:rsidRPr="007272AE" w:rsidRDefault="007C1015" w:rsidP="007C1015">
            <w:pPr>
              <w:pStyle w:val="BodyText"/>
              <w:jc w:val="center"/>
              <w:rPr>
                <w:sz w:val="22"/>
                <w:szCs w:val="22"/>
                <w:lang w:val="en-US"/>
              </w:rPr>
            </w:pPr>
            <w:r w:rsidRPr="007272AE">
              <w:rPr>
                <w:sz w:val="22"/>
                <w:szCs w:val="22"/>
                <w:lang w:val="en-US"/>
              </w:rPr>
              <w:t>1</w:t>
            </w:r>
          </w:p>
        </w:tc>
        <w:tc>
          <w:tcPr>
            <w:tcW w:w="7152" w:type="dxa"/>
            <w:tcBorders>
              <w:top w:val="nil"/>
              <w:left w:val="nil"/>
              <w:bottom w:val="single" w:sz="4" w:space="0" w:color="auto"/>
              <w:right w:val="single" w:sz="4" w:space="0" w:color="auto"/>
            </w:tcBorders>
            <w:noWrap/>
            <w:vAlign w:val="center"/>
            <w:hideMark/>
          </w:tcPr>
          <w:p w14:paraId="4F4CE38A"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974" w:type="dxa"/>
            <w:tcBorders>
              <w:top w:val="nil"/>
              <w:left w:val="nil"/>
              <w:bottom w:val="single" w:sz="4" w:space="0" w:color="auto"/>
              <w:right w:val="single" w:sz="4" w:space="0" w:color="auto"/>
            </w:tcBorders>
            <w:noWrap/>
            <w:vAlign w:val="center"/>
            <w:hideMark/>
          </w:tcPr>
          <w:p w14:paraId="550EC03D" w14:textId="2404622C" w:rsidR="007C1015" w:rsidRPr="000D25C3" w:rsidRDefault="007C1015" w:rsidP="000D25C3">
            <w:pPr>
              <w:pStyle w:val="BodyText"/>
              <w:jc w:val="center"/>
              <w:rPr>
                <w:sz w:val="22"/>
                <w:szCs w:val="22"/>
                <w:lang w:val="en-US"/>
              </w:rPr>
            </w:pPr>
            <w:r w:rsidRPr="000D25C3">
              <w:rPr>
                <w:sz w:val="22"/>
                <w:szCs w:val="22"/>
              </w:rPr>
              <w:t>2,44</w:t>
            </w:r>
          </w:p>
        </w:tc>
        <w:tc>
          <w:tcPr>
            <w:tcW w:w="992" w:type="dxa"/>
            <w:tcBorders>
              <w:top w:val="nil"/>
              <w:left w:val="nil"/>
              <w:bottom w:val="single" w:sz="4" w:space="0" w:color="auto"/>
              <w:right w:val="single" w:sz="4" w:space="0" w:color="auto"/>
            </w:tcBorders>
            <w:noWrap/>
            <w:vAlign w:val="center"/>
            <w:hideMark/>
          </w:tcPr>
          <w:p w14:paraId="31F1CEB6" w14:textId="7297544F" w:rsidR="007C1015" w:rsidRPr="000D25C3" w:rsidRDefault="007C1015" w:rsidP="000D25C3">
            <w:pPr>
              <w:pStyle w:val="BodyText"/>
              <w:jc w:val="center"/>
              <w:rPr>
                <w:sz w:val="22"/>
                <w:szCs w:val="22"/>
                <w:lang w:val="en-US"/>
              </w:rPr>
            </w:pPr>
            <w:r w:rsidRPr="000D25C3">
              <w:rPr>
                <w:sz w:val="22"/>
                <w:szCs w:val="22"/>
              </w:rPr>
              <w:t>2,69</w:t>
            </w:r>
          </w:p>
        </w:tc>
      </w:tr>
      <w:tr w:rsidR="007C1015" w:rsidRPr="007272AE" w14:paraId="6F0E6541"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73EF87E" w14:textId="77777777" w:rsidR="007C1015" w:rsidRPr="007272AE" w:rsidRDefault="007C1015" w:rsidP="007C1015">
            <w:pPr>
              <w:pStyle w:val="BodyText"/>
              <w:jc w:val="center"/>
              <w:rPr>
                <w:sz w:val="22"/>
                <w:szCs w:val="22"/>
                <w:lang w:val="en-US"/>
              </w:rPr>
            </w:pPr>
            <w:r w:rsidRPr="007272AE">
              <w:rPr>
                <w:sz w:val="22"/>
                <w:szCs w:val="22"/>
                <w:lang w:val="en-US"/>
              </w:rPr>
              <w:t>2</w:t>
            </w:r>
          </w:p>
        </w:tc>
        <w:tc>
          <w:tcPr>
            <w:tcW w:w="7152" w:type="dxa"/>
            <w:tcBorders>
              <w:top w:val="nil"/>
              <w:left w:val="nil"/>
              <w:bottom w:val="single" w:sz="4" w:space="0" w:color="auto"/>
              <w:right w:val="single" w:sz="4" w:space="0" w:color="auto"/>
            </w:tcBorders>
            <w:noWrap/>
            <w:vAlign w:val="center"/>
            <w:hideMark/>
          </w:tcPr>
          <w:p w14:paraId="25CFCED2"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974" w:type="dxa"/>
            <w:tcBorders>
              <w:top w:val="nil"/>
              <w:left w:val="nil"/>
              <w:bottom w:val="single" w:sz="4" w:space="0" w:color="auto"/>
              <w:right w:val="single" w:sz="4" w:space="0" w:color="auto"/>
            </w:tcBorders>
            <w:noWrap/>
            <w:vAlign w:val="center"/>
            <w:hideMark/>
          </w:tcPr>
          <w:p w14:paraId="56C52324" w14:textId="7F24B4CD" w:rsidR="007C1015" w:rsidRPr="000D25C3" w:rsidRDefault="007C1015" w:rsidP="000D25C3">
            <w:pPr>
              <w:pStyle w:val="BodyText"/>
              <w:jc w:val="center"/>
              <w:rPr>
                <w:sz w:val="22"/>
                <w:szCs w:val="22"/>
                <w:lang w:val="en-US"/>
              </w:rPr>
            </w:pPr>
            <w:r w:rsidRPr="000D25C3">
              <w:rPr>
                <w:sz w:val="22"/>
                <w:szCs w:val="22"/>
              </w:rPr>
              <w:t>2,08</w:t>
            </w:r>
          </w:p>
        </w:tc>
        <w:tc>
          <w:tcPr>
            <w:tcW w:w="992" w:type="dxa"/>
            <w:tcBorders>
              <w:top w:val="nil"/>
              <w:left w:val="nil"/>
              <w:bottom w:val="single" w:sz="4" w:space="0" w:color="auto"/>
              <w:right w:val="single" w:sz="4" w:space="0" w:color="auto"/>
            </w:tcBorders>
            <w:noWrap/>
            <w:vAlign w:val="center"/>
            <w:hideMark/>
          </w:tcPr>
          <w:p w14:paraId="63E1F8B0" w14:textId="30728625" w:rsidR="007C1015" w:rsidRPr="000D25C3" w:rsidRDefault="007C1015" w:rsidP="000D25C3">
            <w:pPr>
              <w:pStyle w:val="BodyText"/>
              <w:jc w:val="center"/>
              <w:rPr>
                <w:sz w:val="22"/>
                <w:szCs w:val="22"/>
                <w:lang w:val="en-US"/>
              </w:rPr>
            </w:pPr>
            <w:r w:rsidRPr="000D25C3">
              <w:rPr>
                <w:sz w:val="22"/>
                <w:szCs w:val="22"/>
              </w:rPr>
              <w:t>2,30</w:t>
            </w:r>
          </w:p>
        </w:tc>
      </w:tr>
      <w:tr w:rsidR="007C1015" w:rsidRPr="007272AE" w14:paraId="471A57CA"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164F6F58" w14:textId="77777777" w:rsidR="007C1015" w:rsidRPr="007272AE" w:rsidRDefault="007C1015" w:rsidP="007C1015">
            <w:pPr>
              <w:pStyle w:val="BodyText"/>
              <w:jc w:val="center"/>
              <w:rPr>
                <w:sz w:val="22"/>
                <w:szCs w:val="22"/>
                <w:lang w:val="en-US"/>
              </w:rPr>
            </w:pPr>
            <w:r w:rsidRPr="007272AE">
              <w:rPr>
                <w:sz w:val="22"/>
                <w:szCs w:val="22"/>
                <w:lang w:val="en-US"/>
              </w:rPr>
              <w:t>3</w:t>
            </w:r>
          </w:p>
        </w:tc>
        <w:tc>
          <w:tcPr>
            <w:tcW w:w="7152" w:type="dxa"/>
            <w:tcBorders>
              <w:top w:val="nil"/>
              <w:left w:val="nil"/>
              <w:bottom w:val="single" w:sz="4" w:space="0" w:color="auto"/>
              <w:right w:val="single" w:sz="4" w:space="0" w:color="auto"/>
            </w:tcBorders>
            <w:noWrap/>
            <w:vAlign w:val="center"/>
            <w:hideMark/>
          </w:tcPr>
          <w:p w14:paraId="006F38D9"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974" w:type="dxa"/>
            <w:tcBorders>
              <w:top w:val="nil"/>
              <w:left w:val="nil"/>
              <w:bottom w:val="single" w:sz="4" w:space="0" w:color="auto"/>
              <w:right w:val="single" w:sz="4" w:space="0" w:color="auto"/>
            </w:tcBorders>
            <w:noWrap/>
            <w:vAlign w:val="center"/>
            <w:hideMark/>
          </w:tcPr>
          <w:p w14:paraId="6A33B2E2" w14:textId="3A44BDDC" w:rsidR="007C1015" w:rsidRPr="000D25C3" w:rsidRDefault="007C1015" w:rsidP="000D25C3">
            <w:pPr>
              <w:pStyle w:val="BodyText"/>
              <w:jc w:val="center"/>
              <w:rPr>
                <w:sz w:val="22"/>
                <w:szCs w:val="22"/>
                <w:lang w:val="en-US"/>
              </w:rPr>
            </w:pPr>
            <w:r w:rsidRPr="000D25C3">
              <w:rPr>
                <w:sz w:val="22"/>
                <w:szCs w:val="22"/>
              </w:rPr>
              <w:t>2,15</w:t>
            </w:r>
          </w:p>
        </w:tc>
        <w:tc>
          <w:tcPr>
            <w:tcW w:w="992" w:type="dxa"/>
            <w:tcBorders>
              <w:top w:val="nil"/>
              <w:left w:val="nil"/>
              <w:bottom w:val="single" w:sz="4" w:space="0" w:color="auto"/>
              <w:right w:val="single" w:sz="4" w:space="0" w:color="auto"/>
            </w:tcBorders>
            <w:noWrap/>
            <w:vAlign w:val="center"/>
            <w:hideMark/>
          </w:tcPr>
          <w:p w14:paraId="5C626DC7" w14:textId="471D61A1" w:rsidR="007C1015" w:rsidRPr="000D25C3" w:rsidRDefault="007C1015" w:rsidP="000D25C3">
            <w:pPr>
              <w:pStyle w:val="BodyText"/>
              <w:jc w:val="center"/>
              <w:rPr>
                <w:sz w:val="22"/>
                <w:szCs w:val="22"/>
                <w:lang w:val="en-US"/>
              </w:rPr>
            </w:pPr>
            <w:r w:rsidRPr="000D25C3">
              <w:rPr>
                <w:sz w:val="22"/>
                <w:szCs w:val="22"/>
              </w:rPr>
              <w:t>2,37</w:t>
            </w:r>
          </w:p>
        </w:tc>
      </w:tr>
      <w:tr w:rsidR="007C1015" w:rsidRPr="007272AE" w14:paraId="2F684F07"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58A6BAD2" w14:textId="77777777" w:rsidR="007C1015" w:rsidRPr="007272AE" w:rsidRDefault="007C1015" w:rsidP="007C1015">
            <w:pPr>
              <w:pStyle w:val="BodyText"/>
              <w:jc w:val="center"/>
              <w:rPr>
                <w:sz w:val="22"/>
                <w:szCs w:val="22"/>
                <w:lang w:val="en-US"/>
              </w:rPr>
            </w:pPr>
            <w:r w:rsidRPr="007272AE">
              <w:rPr>
                <w:sz w:val="22"/>
                <w:szCs w:val="22"/>
                <w:lang w:val="en-US"/>
              </w:rPr>
              <w:t>4</w:t>
            </w:r>
          </w:p>
        </w:tc>
        <w:tc>
          <w:tcPr>
            <w:tcW w:w="7152" w:type="dxa"/>
            <w:tcBorders>
              <w:top w:val="nil"/>
              <w:left w:val="nil"/>
              <w:bottom w:val="single" w:sz="4" w:space="0" w:color="auto"/>
              <w:right w:val="single" w:sz="4" w:space="0" w:color="auto"/>
            </w:tcBorders>
            <w:noWrap/>
            <w:vAlign w:val="center"/>
            <w:hideMark/>
          </w:tcPr>
          <w:p w14:paraId="0F59ED59"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974" w:type="dxa"/>
            <w:tcBorders>
              <w:top w:val="nil"/>
              <w:left w:val="nil"/>
              <w:bottom w:val="single" w:sz="4" w:space="0" w:color="auto"/>
              <w:right w:val="single" w:sz="4" w:space="0" w:color="auto"/>
            </w:tcBorders>
            <w:noWrap/>
            <w:vAlign w:val="center"/>
            <w:hideMark/>
          </w:tcPr>
          <w:p w14:paraId="1648E857" w14:textId="5949EF16" w:rsidR="007C1015" w:rsidRPr="000D25C3" w:rsidRDefault="007C1015" w:rsidP="000D25C3">
            <w:pPr>
              <w:pStyle w:val="BodyText"/>
              <w:jc w:val="center"/>
              <w:rPr>
                <w:sz w:val="22"/>
                <w:szCs w:val="22"/>
                <w:lang w:val="en-US"/>
              </w:rPr>
            </w:pPr>
            <w:r w:rsidRPr="000D25C3">
              <w:rPr>
                <w:sz w:val="22"/>
                <w:szCs w:val="22"/>
              </w:rPr>
              <w:t>3,11</w:t>
            </w:r>
          </w:p>
        </w:tc>
        <w:tc>
          <w:tcPr>
            <w:tcW w:w="992" w:type="dxa"/>
            <w:tcBorders>
              <w:top w:val="nil"/>
              <w:left w:val="nil"/>
              <w:bottom w:val="single" w:sz="4" w:space="0" w:color="auto"/>
              <w:right w:val="single" w:sz="4" w:space="0" w:color="auto"/>
            </w:tcBorders>
            <w:noWrap/>
            <w:vAlign w:val="center"/>
            <w:hideMark/>
          </w:tcPr>
          <w:p w14:paraId="06060130" w14:textId="564A1D96" w:rsidR="007C1015" w:rsidRPr="000D25C3" w:rsidRDefault="007C1015" w:rsidP="000D25C3">
            <w:pPr>
              <w:pStyle w:val="BodyText"/>
              <w:jc w:val="center"/>
              <w:rPr>
                <w:sz w:val="22"/>
                <w:szCs w:val="22"/>
                <w:lang w:val="en-US"/>
              </w:rPr>
            </w:pPr>
            <w:r w:rsidRPr="000D25C3">
              <w:rPr>
                <w:sz w:val="22"/>
                <w:szCs w:val="22"/>
              </w:rPr>
              <w:t>3,43</w:t>
            </w:r>
          </w:p>
        </w:tc>
      </w:tr>
      <w:tr w:rsidR="007C1015" w:rsidRPr="007272AE" w14:paraId="5C50F333"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4FAC890C" w14:textId="77777777" w:rsidR="007C1015" w:rsidRPr="007272AE" w:rsidRDefault="007C1015" w:rsidP="007C1015">
            <w:pPr>
              <w:pStyle w:val="BodyText"/>
              <w:jc w:val="center"/>
              <w:rPr>
                <w:sz w:val="22"/>
                <w:szCs w:val="22"/>
                <w:lang w:val="en-US"/>
              </w:rPr>
            </w:pPr>
            <w:r w:rsidRPr="007272AE">
              <w:rPr>
                <w:sz w:val="22"/>
                <w:szCs w:val="22"/>
                <w:lang w:val="en-US"/>
              </w:rPr>
              <w:t>5</w:t>
            </w:r>
          </w:p>
        </w:tc>
        <w:tc>
          <w:tcPr>
            <w:tcW w:w="7152" w:type="dxa"/>
            <w:tcBorders>
              <w:top w:val="nil"/>
              <w:left w:val="nil"/>
              <w:bottom w:val="single" w:sz="4" w:space="0" w:color="auto"/>
              <w:right w:val="single" w:sz="4" w:space="0" w:color="auto"/>
            </w:tcBorders>
            <w:noWrap/>
            <w:vAlign w:val="center"/>
            <w:hideMark/>
          </w:tcPr>
          <w:p w14:paraId="29127278"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Makanan</w:t>
            </w:r>
            <w:proofErr w:type="spellEnd"/>
            <w:r w:rsidRPr="007272AE">
              <w:rPr>
                <w:sz w:val="22"/>
                <w:szCs w:val="22"/>
                <w:lang w:val="en-US"/>
              </w:rPr>
              <w:t xml:space="preserve"> dan </w:t>
            </w:r>
            <w:proofErr w:type="spellStart"/>
            <w:r w:rsidRPr="007272AE">
              <w:rPr>
                <w:sz w:val="22"/>
                <w:szCs w:val="22"/>
                <w:lang w:val="en-US"/>
              </w:rPr>
              <w:t>Minuman</w:t>
            </w:r>
            <w:proofErr w:type="spellEnd"/>
            <w:r w:rsidRPr="007272AE">
              <w:rPr>
                <w:sz w:val="22"/>
                <w:szCs w:val="22"/>
                <w:lang w:val="en-US"/>
              </w:rPr>
              <w:t xml:space="preserve"> </w:t>
            </w:r>
            <w:proofErr w:type="spellStart"/>
            <w:r w:rsidRPr="007272AE">
              <w:rPr>
                <w:sz w:val="22"/>
                <w:szCs w:val="22"/>
                <w:lang w:val="en-US"/>
              </w:rPr>
              <w:t>Rapat</w:t>
            </w:r>
            <w:proofErr w:type="spellEnd"/>
          </w:p>
        </w:tc>
        <w:tc>
          <w:tcPr>
            <w:tcW w:w="974" w:type="dxa"/>
            <w:tcBorders>
              <w:top w:val="nil"/>
              <w:left w:val="nil"/>
              <w:bottom w:val="single" w:sz="4" w:space="0" w:color="auto"/>
              <w:right w:val="single" w:sz="4" w:space="0" w:color="auto"/>
            </w:tcBorders>
            <w:noWrap/>
            <w:vAlign w:val="center"/>
            <w:hideMark/>
          </w:tcPr>
          <w:p w14:paraId="712A7E4F" w14:textId="5073D261" w:rsidR="007C1015" w:rsidRPr="000D25C3" w:rsidRDefault="007C1015" w:rsidP="000D25C3">
            <w:pPr>
              <w:pStyle w:val="BodyText"/>
              <w:jc w:val="center"/>
              <w:rPr>
                <w:sz w:val="22"/>
                <w:szCs w:val="22"/>
                <w:lang w:val="en-US"/>
              </w:rPr>
            </w:pPr>
            <w:r w:rsidRPr="000D25C3">
              <w:rPr>
                <w:sz w:val="22"/>
                <w:szCs w:val="22"/>
              </w:rPr>
              <w:t>35,35</w:t>
            </w:r>
          </w:p>
        </w:tc>
        <w:tc>
          <w:tcPr>
            <w:tcW w:w="992" w:type="dxa"/>
            <w:tcBorders>
              <w:top w:val="nil"/>
              <w:left w:val="nil"/>
              <w:bottom w:val="single" w:sz="4" w:space="0" w:color="auto"/>
              <w:right w:val="single" w:sz="4" w:space="0" w:color="auto"/>
            </w:tcBorders>
            <w:noWrap/>
            <w:vAlign w:val="center"/>
            <w:hideMark/>
          </w:tcPr>
          <w:p w14:paraId="063C8F45" w14:textId="5DEE3E1C" w:rsidR="007C1015" w:rsidRPr="000D25C3" w:rsidRDefault="007C1015" w:rsidP="000D25C3">
            <w:pPr>
              <w:pStyle w:val="BodyText"/>
              <w:jc w:val="center"/>
              <w:rPr>
                <w:sz w:val="22"/>
                <w:szCs w:val="22"/>
                <w:lang w:val="en-US"/>
              </w:rPr>
            </w:pPr>
            <w:r w:rsidRPr="000D25C3">
              <w:rPr>
                <w:sz w:val="22"/>
                <w:szCs w:val="22"/>
              </w:rPr>
              <w:t>39,07</w:t>
            </w:r>
          </w:p>
        </w:tc>
      </w:tr>
      <w:tr w:rsidR="007C1015" w:rsidRPr="007272AE" w14:paraId="21C42582"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288EE104" w14:textId="77777777" w:rsidR="007C1015" w:rsidRPr="007272AE" w:rsidRDefault="007C1015" w:rsidP="007C1015">
            <w:pPr>
              <w:pStyle w:val="BodyText"/>
              <w:jc w:val="center"/>
              <w:rPr>
                <w:sz w:val="22"/>
                <w:szCs w:val="22"/>
                <w:lang w:val="en-US"/>
              </w:rPr>
            </w:pPr>
            <w:r w:rsidRPr="007272AE">
              <w:rPr>
                <w:sz w:val="22"/>
                <w:szCs w:val="22"/>
                <w:lang w:val="en-US"/>
              </w:rPr>
              <w:t>B</w:t>
            </w:r>
          </w:p>
        </w:tc>
        <w:tc>
          <w:tcPr>
            <w:tcW w:w="7152" w:type="dxa"/>
            <w:tcBorders>
              <w:top w:val="nil"/>
              <w:left w:val="nil"/>
              <w:bottom w:val="single" w:sz="4" w:space="0" w:color="auto"/>
              <w:right w:val="single" w:sz="4" w:space="0" w:color="auto"/>
            </w:tcBorders>
            <w:noWrap/>
            <w:vAlign w:val="center"/>
            <w:hideMark/>
          </w:tcPr>
          <w:p w14:paraId="0C5B291A" w14:textId="77777777" w:rsidR="007C1015" w:rsidRPr="007272AE" w:rsidRDefault="007C1015" w:rsidP="007C101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Jasa Kantor</w:t>
            </w:r>
          </w:p>
        </w:tc>
        <w:tc>
          <w:tcPr>
            <w:tcW w:w="974" w:type="dxa"/>
            <w:tcBorders>
              <w:top w:val="nil"/>
              <w:left w:val="nil"/>
              <w:bottom w:val="single" w:sz="4" w:space="0" w:color="auto"/>
              <w:right w:val="single" w:sz="4" w:space="0" w:color="auto"/>
            </w:tcBorders>
            <w:noWrap/>
            <w:vAlign w:val="center"/>
            <w:hideMark/>
          </w:tcPr>
          <w:p w14:paraId="00A22143" w14:textId="62255D5C" w:rsidR="007C1015" w:rsidRPr="000D25C3" w:rsidRDefault="007C1015" w:rsidP="000D25C3">
            <w:pPr>
              <w:pStyle w:val="BodyText"/>
              <w:jc w:val="center"/>
              <w:rPr>
                <w:sz w:val="22"/>
                <w:szCs w:val="22"/>
                <w:lang w:val="en-US"/>
              </w:rPr>
            </w:pPr>
            <w:r w:rsidRPr="000D25C3">
              <w:rPr>
                <w:sz w:val="22"/>
                <w:szCs w:val="22"/>
              </w:rPr>
              <w:t>49,88</w:t>
            </w:r>
          </w:p>
        </w:tc>
        <w:tc>
          <w:tcPr>
            <w:tcW w:w="992" w:type="dxa"/>
            <w:tcBorders>
              <w:top w:val="nil"/>
              <w:left w:val="nil"/>
              <w:bottom w:val="single" w:sz="4" w:space="0" w:color="auto"/>
              <w:right w:val="single" w:sz="4" w:space="0" w:color="auto"/>
            </w:tcBorders>
            <w:noWrap/>
            <w:vAlign w:val="center"/>
            <w:hideMark/>
          </w:tcPr>
          <w:p w14:paraId="66E2B199" w14:textId="6FB01B1D" w:rsidR="007C1015" w:rsidRPr="000D25C3" w:rsidRDefault="007C1015" w:rsidP="000D25C3">
            <w:pPr>
              <w:pStyle w:val="BodyText"/>
              <w:jc w:val="center"/>
              <w:rPr>
                <w:sz w:val="22"/>
                <w:szCs w:val="22"/>
                <w:lang w:val="en-US"/>
              </w:rPr>
            </w:pPr>
            <w:r w:rsidRPr="000D25C3">
              <w:rPr>
                <w:sz w:val="22"/>
                <w:szCs w:val="22"/>
              </w:rPr>
              <w:t>55,13</w:t>
            </w:r>
          </w:p>
        </w:tc>
      </w:tr>
      <w:tr w:rsidR="007C1015" w:rsidRPr="007272AE" w14:paraId="5EE446D7"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7CDFB2E1" w14:textId="77777777" w:rsidR="007C1015" w:rsidRPr="007272AE" w:rsidRDefault="007C1015" w:rsidP="007C1015">
            <w:pPr>
              <w:pStyle w:val="BodyText"/>
              <w:jc w:val="center"/>
              <w:rPr>
                <w:sz w:val="22"/>
                <w:szCs w:val="22"/>
                <w:lang w:val="en-US"/>
              </w:rPr>
            </w:pPr>
            <w:r w:rsidRPr="007272AE">
              <w:rPr>
                <w:sz w:val="22"/>
                <w:szCs w:val="22"/>
                <w:lang w:val="en-US"/>
              </w:rPr>
              <w:t>1</w:t>
            </w:r>
          </w:p>
        </w:tc>
        <w:tc>
          <w:tcPr>
            <w:tcW w:w="7152" w:type="dxa"/>
            <w:tcBorders>
              <w:top w:val="nil"/>
              <w:left w:val="nil"/>
              <w:bottom w:val="single" w:sz="4" w:space="0" w:color="auto"/>
              <w:right w:val="single" w:sz="4" w:space="0" w:color="auto"/>
            </w:tcBorders>
            <w:noWrap/>
            <w:vAlign w:val="center"/>
            <w:hideMark/>
          </w:tcPr>
          <w:p w14:paraId="2CDE6CF5" w14:textId="77777777" w:rsidR="007C1015" w:rsidRPr="007272AE" w:rsidRDefault="007C1015" w:rsidP="007C1015">
            <w:pPr>
              <w:pStyle w:val="BodyText"/>
              <w:rPr>
                <w:sz w:val="22"/>
                <w:szCs w:val="22"/>
                <w:lang w:val="en-US"/>
              </w:rPr>
            </w:pPr>
            <w:r w:rsidRPr="007272AE">
              <w:rPr>
                <w:sz w:val="22"/>
                <w:szCs w:val="22"/>
                <w:lang w:val="en-US"/>
              </w:rPr>
              <w:t xml:space="preserve">Honorarium </w:t>
            </w:r>
            <w:proofErr w:type="spellStart"/>
            <w:r w:rsidRPr="007272AE">
              <w:rPr>
                <w:sz w:val="22"/>
                <w:szCs w:val="22"/>
                <w:lang w:val="en-US"/>
              </w:rPr>
              <w:t>Narasumber</w:t>
            </w:r>
            <w:proofErr w:type="spellEnd"/>
            <w:r w:rsidRPr="007272AE">
              <w:rPr>
                <w:sz w:val="22"/>
                <w:szCs w:val="22"/>
                <w:lang w:val="en-US"/>
              </w:rPr>
              <w:t xml:space="preserve"> </w:t>
            </w:r>
            <w:proofErr w:type="spellStart"/>
            <w:r w:rsidRPr="007272AE">
              <w:rPr>
                <w:sz w:val="22"/>
                <w:szCs w:val="22"/>
                <w:lang w:val="en-US"/>
              </w:rPr>
              <w:t>atau</w:t>
            </w:r>
            <w:proofErr w:type="spellEnd"/>
            <w:r w:rsidRPr="007272AE">
              <w:rPr>
                <w:sz w:val="22"/>
                <w:szCs w:val="22"/>
                <w:lang w:val="en-US"/>
              </w:rPr>
              <w:t xml:space="preserve"> </w:t>
            </w:r>
            <w:proofErr w:type="spellStart"/>
            <w:r w:rsidRPr="007272AE">
              <w:rPr>
                <w:sz w:val="22"/>
                <w:szCs w:val="22"/>
                <w:lang w:val="en-US"/>
              </w:rPr>
              <w:t>Pembahas</w:t>
            </w:r>
            <w:proofErr w:type="spellEnd"/>
            <w:r w:rsidRPr="007272AE">
              <w:rPr>
                <w:sz w:val="22"/>
                <w:szCs w:val="22"/>
                <w:lang w:val="en-US"/>
              </w:rPr>
              <w:t xml:space="preserve">, Moderator, </w:t>
            </w:r>
            <w:proofErr w:type="spellStart"/>
            <w:r w:rsidRPr="007272AE">
              <w:rPr>
                <w:sz w:val="22"/>
                <w:szCs w:val="22"/>
                <w:lang w:val="en-US"/>
              </w:rPr>
              <w:t>Pembawa</w:t>
            </w:r>
            <w:proofErr w:type="spellEnd"/>
            <w:r w:rsidRPr="007272AE">
              <w:rPr>
                <w:sz w:val="22"/>
                <w:szCs w:val="22"/>
                <w:lang w:val="en-US"/>
              </w:rPr>
              <w:t xml:space="preserve"> Acara, dan </w:t>
            </w:r>
            <w:proofErr w:type="spellStart"/>
            <w:r w:rsidRPr="007272AE">
              <w:rPr>
                <w:sz w:val="22"/>
                <w:szCs w:val="22"/>
                <w:lang w:val="en-US"/>
              </w:rPr>
              <w:t>Panitia</w:t>
            </w:r>
            <w:proofErr w:type="spellEnd"/>
          </w:p>
        </w:tc>
        <w:tc>
          <w:tcPr>
            <w:tcW w:w="974" w:type="dxa"/>
            <w:tcBorders>
              <w:top w:val="nil"/>
              <w:left w:val="nil"/>
              <w:bottom w:val="single" w:sz="4" w:space="0" w:color="auto"/>
              <w:right w:val="single" w:sz="4" w:space="0" w:color="auto"/>
            </w:tcBorders>
            <w:noWrap/>
            <w:vAlign w:val="center"/>
            <w:hideMark/>
          </w:tcPr>
          <w:p w14:paraId="5901EDC4" w14:textId="5B3C2C1E" w:rsidR="007C1015" w:rsidRPr="000D25C3" w:rsidRDefault="007C1015" w:rsidP="000D25C3">
            <w:pPr>
              <w:pStyle w:val="BodyText"/>
              <w:jc w:val="center"/>
              <w:rPr>
                <w:sz w:val="22"/>
                <w:szCs w:val="22"/>
                <w:lang w:val="en-US"/>
              </w:rPr>
            </w:pPr>
            <w:r w:rsidRPr="000D25C3">
              <w:rPr>
                <w:sz w:val="22"/>
                <w:szCs w:val="22"/>
              </w:rPr>
              <w:t>22,72</w:t>
            </w:r>
          </w:p>
        </w:tc>
        <w:tc>
          <w:tcPr>
            <w:tcW w:w="992" w:type="dxa"/>
            <w:tcBorders>
              <w:top w:val="nil"/>
              <w:left w:val="nil"/>
              <w:bottom w:val="single" w:sz="4" w:space="0" w:color="auto"/>
              <w:right w:val="single" w:sz="4" w:space="0" w:color="auto"/>
            </w:tcBorders>
            <w:noWrap/>
            <w:vAlign w:val="center"/>
            <w:hideMark/>
          </w:tcPr>
          <w:p w14:paraId="3A0B4F0C" w14:textId="665A872B" w:rsidR="007C1015" w:rsidRPr="000D25C3" w:rsidRDefault="007C1015" w:rsidP="000D25C3">
            <w:pPr>
              <w:pStyle w:val="BodyText"/>
              <w:jc w:val="center"/>
              <w:rPr>
                <w:sz w:val="22"/>
                <w:szCs w:val="22"/>
                <w:lang w:val="en-US"/>
              </w:rPr>
            </w:pPr>
            <w:r w:rsidRPr="000D25C3">
              <w:rPr>
                <w:sz w:val="22"/>
                <w:szCs w:val="22"/>
              </w:rPr>
              <w:t>25,11</w:t>
            </w:r>
          </w:p>
        </w:tc>
      </w:tr>
      <w:tr w:rsidR="007C1015" w:rsidRPr="007272AE" w14:paraId="1782B247" w14:textId="77777777" w:rsidTr="000D25C3">
        <w:trPr>
          <w:trHeight w:val="300"/>
        </w:trPr>
        <w:tc>
          <w:tcPr>
            <w:tcW w:w="516" w:type="dxa"/>
            <w:tcBorders>
              <w:top w:val="nil"/>
              <w:left w:val="single" w:sz="4" w:space="0" w:color="auto"/>
              <w:bottom w:val="single" w:sz="4" w:space="0" w:color="auto"/>
              <w:right w:val="single" w:sz="4" w:space="0" w:color="auto"/>
            </w:tcBorders>
            <w:noWrap/>
            <w:vAlign w:val="center"/>
            <w:hideMark/>
          </w:tcPr>
          <w:p w14:paraId="767E8AE2" w14:textId="77777777" w:rsidR="007C1015" w:rsidRPr="007272AE" w:rsidRDefault="007C1015" w:rsidP="007C1015">
            <w:pPr>
              <w:pStyle w:val="BodyText"/>
              <w:jc w:val="center"/>
              <w:rPr>
                <w:sz w:val="22"/>
                <w:szCs w:val="22"/>
                <w:lang w:val="en-US"/>
              </w:rPr>
            </w:pPr>
            <w:r w:rsidRPr="007272AE">
              <w:rPr>
                <w:sz w:val="22"/>
                <w:szCs w:val="22"/>
                <w:lang w:val="en-US"/>
              </w:rPr>
              <w:lastRenderedPageBreak/>
              <w:t>2</w:t>
            </w:r>
          </w:p>
        </w:tc>
        <w:tc>
          <w:tcPr>
            <w:tcW w:w="7152" w:type="dxa"/>
            <w:tcBorders>
              <w:top w:val="nil"/>
              <w:left w:val="nil"/>
              <w:bottom w:val="single" w:sz="4" w:space="0" w:color="auto"/>
              <w:right w:val="single" w:sz="4" w:space="0" w:color="auto"/>
            </w:tcBorders>
            <w:noWrap/>
            <w:vAlign w:val="center"/>
            <w:hideMark/>
          </w:tcPr>
          <w:p w14:paraId="6FA2E5B4" w14:textId="77777777" w:rsidR="007C1015" w:rsidRPr="007272AE" w:rsidRDefault="007C1015" w:rsidP="007C1015">
            <w:pPr>
              <w:pStyle w:val="BodyText"/>
              <w:rPr>
                <w:sz w:val="22"/>
                <w:szCs w:val="22"/>
                <w:lang w:val="en-US"/>
              </w:rPr>
            </w:pPr>
            <w:r w:rsidRPr="007272AE">
              <w:rPr>
                <w:sz w:val="22"/>
                <w:szCs w:val="22"/>
                <w:lang w:val="en-US"/>
              </w:rPr>
              <w:t xml:space="preserve">Uang </w:t>
            </w:r>
            <w:proofErr w:type="spellStart"/>
            <w:r w:rsidRPr="007272AE">
              <w:rPr>
                <w:sz w:val="22"/>
                <w:szCs w:val="22"/>
                <w:lang w:val="en-US"/>
              </w:rPr>
              <w:t>Lembur</w:t>
            </w:r>
            <w:proofErr w:type="spellEnd"/>
          </w:p>
        </w:tc>
        <w:tc>
          <w:tcPr>
            <w:tcW w:w="974" w:type="dxa"/>
            <w:tcBorders>
              <w:top w:val="nil"/>
              <w:left w:val="nil"/>
              <w:bottom w:val="single" w:sz="4" w:space="0" w:color="auto"/>
              <w:right w:val="single" w:sz="4" w:space="0" w:color="auto"/>
            </w:tcBorders>
            <w:noWrap/>
            <w:vAlign w:val="center"/>
            <w:hideMark/>
          </w:tcPr>
          <w:p w14:paraId="28968902" w14:textId="3A215D1E" w:rsidR="007C1015" w:rsidRPr="000D25C3" w:rsidRDefault="007C1015" w:rsidP="000D25C3">
            <w:pPr>
              <w:pStyle w:val="BodyText"/>
              <w:jc w:val="center"/>
              <w:rPr>
                <w:sz w:val="22"/>
                <w:szCs w:val="22"/>
                <w:lang w:val="en-US"/>
              </w:rPr>
            </w:pPr>
            <w:r w:rsidRPr="000D25C3">
              <w:rPr>
                <w:sz w:val="22"/>
                <w:szCs w:val="22"/>
              </w:rPr>
              <w:t>27,16</w:t>
            </w:r>
          </w:p>
        </w:tc>
        <w:tc>
          <w:tcPr>
            <w:tcW w:w="992" w:type="dxa"/>
            <w:tcBorders>
              <w:top w:val="nil"/>
              <w:left w:val="nil"/>
              <w:bottom w:val="single" w:sz="4" w:space="0" w:color="auto"/>
              <w:right w:val="single" w:sz="4" w:space="0" w:color="auto"/>
            </w:tcBorders>
            <w:noWrap/>
            <w:vAlign w:val="center"/>
            <w:hideMark/>
          </w:tcPr>
          <w:p w14:paraId="3212D503" w14:textId="2B448E23" w:rsidR="007C1015" w:rsidRPr="000D25C3" w:rsidRDefault="007C1015" w:rsidP="000D25C3">
            <w:pPr>
              <w:pStyle w:val="BodyText"/>
              <w:jc w:val="center"/>
              <w:rPr>
                <w:sz w:val="22"/>
                <w:szCs w:val="22"/>
                <w:lang w:val="en-US"/>
              </w:rPr>
            </w:pPr>
            <w:r w:rsidRPr="000D25C3">
              <w:rPr>
                <w:sz w:val="22"/>
                <w:szCs w:val="22"/>
              </w:rPr>
              <w:t>30,02</w:t>
            </w:r>
          </w:p>
        </w:tc>
      </w:tr>
      <w:tr w:rsidR="009A23E4" w:rsidRPr="007272AE" w14:paraId="2600EAEB" w14:textId="77777777" w:rsidTr="005408A3">
        <w:trPr>
          <w:trHeight w:val="300"/>
        </w:trPr>
        <w:tc>
          <w:tcPr>
            <w:tcW w:w="7668" w:type="dxa"/>
            <w:gridSpan w:val="2"/>
            <w:tcBorders>
              <w:top w:val="single" w:sz="4" w:space="0" w:color="auto"/>
              <w:left w:val="single" w:sz="4" w:space="0" w:color="auto"/>
              <w:bottom w:val="single" w:sz="4" w:space="0" w:color="auto"/>
              <w:right w:val="single" w:sz="4" w:space="0" w:color="000000"/>
            </w:tcBorders>
            <w:noWrap/>
            <w:vAlign w:val="center"/>
            <w:hideMark/>
          </w:tcPr>
          <w:p w14:paraId="0BFE0DA3" w14:textId="77777777" w:rsidR="009A23E4" w:rsidRPr="007272AE" w:rsidRDefault="009A23E4" w:rsidP="009A23E4">
            <w:pPr>
              <w:pStyle w:val="BodyText"/>
              <w:jc w:val="center"/>
              <w:rPr>
                <w:sz w:val="22"/>
                <w:szCs w:val="22"/>
                <w:lang w:val="en-US"/>
              </w:rPr>
            </w:pPr>
            <w:r w:rsidRPr="007272AE">
              <w:rPr>
                <w:sz w:val="22"/>
                <w:szCs w:val="22"/>
                <w:lang w:val="en-US"/>
              </w:rPr>
              <w:t>Total</w:t>
            </w:r>
          </w:p>
        </w:tc>
        <w:tc>
          <w:tcPr>
            <w:tcW w:w="974" w:type="dxa"/>
            <w:tcBorders>
              <w:top w:val="nil"/>
              <w:left w:val="nil"/>
              <w:bottom w:val="single" w:sz="4" w:space="0" w:color="auto"/>
              <w:right w:val="single" w:sz="4" w:space="0" w:color="auto"/>
            </w:tcBorders>
            <w:noWrap/>
            <w:vAlign w:val="center"/>
            <w:hideMark/>
          </w:tcPr>
          <w:p w14:paraId="2610BD03" w14:textId="77777777" w:rsidR="009A23E4" w:rsidRPr="005408A3" w:rsidRDefault="009A23E4" w:rsidP="005408A3">
            <w:pPr>
              <w:pStyle w:val="BodyText"/>
              <w:jc w:val="center"/>
              <w:rPr>
                <w:sz w:val="22"/>
                <w:szCs w:val="22"/>
                <w:lang w:val="en-US"/>
              </w:rPr>
            </w:pPr>
            <w:r w:rsidRPr="005408A3">
              <w:rPr>
                <w:sz w:val="22"/>
                <w:szCs w:val="22"/>
                <w:lang w:val="en-US"/>
              </w:rPr>
              <w:t>95,00</w:t>
            </w:r>
          </w:p>
        </w:tc>
        <w:tc>
          <w:tcPr>
            <w:tcW w:w="992" w:type="dxa"/>
            <w:tcBorders>
              <w:top w:val="nil"/>
              <w:left w:val="nil"/>
              <w:bottom w:val="single" w:sz="4" w:space="0" w:color="auto"/>
              <w:right w:val="single" w:sz="4" w:space="0" w:color="auto"/>
            </w:tcBorders>
            <w:noWrap/>
            <w:vAlign w:val="center"/>
            <w:hideMark/>
          </w:tcPr>
          <w:p w14:paraId="6B2FDB67" w14:textId="596F019D" w:rsidR="009A23E4" w:rsidRPr="005408A3" w:rsidRDefault="009A23E4" w:rsidP="005408A3">
            <w:pPr>
              <w:pStyle w:val="BodyText"/>
              <w:jc w:val="center"/>
              <w:rPr>
                <w:sz w:val="22"/>
                <w:szCs w:val="22"/>
                <w:lang w:val="en-US"/>
              </w:rPr>
            </w:pPr>
            <w:r w:rsidRPr="005408A3">
              <w:rPr>
                <w:rFonts w:cs="Calibri"/>
                <w:color w:val="000000"/>
                <w:sz w:val="22"/>
                <w:szCs w:val="22"/>
              </w:rPr>
              <w:t>105,00</w:t>
            </w:r>
          </w:p>
        </w:tc>
      </w:tr>
    </w:tbl>
    <w:p w14:paraId="5DC733BB" w14:textId="77777777" w:rsidR="00796589" w:rsidRPr="000009BD" w:rsidRDefault="00796589" w:rsidP="004A3572">
      <w:pPr>
        <w:pStyle w:val="BodyText"/>
      </w:pPr>
    </w:p>
    <w:p w14:paraId="3E1867E6" w14:textId="77777777" w:rsidR="00796589" w:rsidRPr="000009BD" w:rsidRDefault="00796589" w:rsidP="004A3572">
      <w:pPr>
        <w:pStyle w:val="BodyText"/>
        <w:rPr>
          <w:lang w:val="en-US"/>
        </w:rPr>
      </w:pPr>
      <w:r w:rsidRPr="000009BD">
        <w:t xml:space="preserve">Tabel </w:t>
      </w:r>
      <w:r w:rsidRPr="000009BD">
        <w:rPr>
          <w:lang w:val="en-US"/>
        </w:rPr>
        <w:t xml:space="preserve">60.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396" w:type="dxa"/>
        <w:tblLook w:val="04A0" w:firstRow="1" w:lastRow="0" w:firstColumn="1" w:lastColumn="0" w:noHBand="0" w:noVBand="1"/>
      </w:tblPr>
      <w:tblGrid>
        <w:gridCol w:w="562"/>
        <w:gridCol w:w="4962"/>
        <w:gridCol w:w="1984"/>
        <w:gridCol w:w="1888"/>
      </w:tblGrid>
      <w:tr w:rsidR="007272AE" w:rsidRPr="007272AE" w14:paraId="52F61F0B" w14:textId="77777777" w:rsidTr="00636DA0">
        <w:trPr>
          <w:trHeight w:val="283"/>
          <w:tblHead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03F0F15" w14:textId="77777777" w:rsidR="007272AE" w:rsidRPr="007272AE" w:rsidRDefault="007272AE" w:rsidP="00ED19E3">
            <w:pPr>
              <w:pStyle w:val="BodyText"/>
              <w:spacing w:before="1"/>
              <w:jc w:val="center"/>
              <w:rPr>
                <w:sz w:val="22"/>
                <w:szCs w:val="22"/>
                <w:lang w:val="en-US"/>
              </w:rPr>
            </w:pPr>
            <w:r w:rsidRPr="007272AE">
              <w:rPr>
                <w:sz w:val="22"/>
                <w:szCs w:val="22"/>
                <w:lang w:val="en-US"/>
              </w:rPr>
              <w:t>No</w:t>
            </w:r>
          </w:p>
        </w:tc>
        <w:tc>
          <w:tcPr>
            <w:tcW w:w="4962" w:type="dxa"/>
            <w:tcBorders>
              <w:top w:val="single" w:sz="4" w:space="0" w:color="auto"/>
              <w:left w:val="nil"/>
              <w:bottom w:val="single" w:sz="4" w:space="0" w:color="auto"/>
              <w:right w:val="single" w:sz="4" w:space="0" w:color="auto"/>
            </w:tcBorders>
            <w:noWrap/>
            <w:vAlign w:val="center"/>
            <w:hideMark/>
          </w:tcPr>
          <w:p w14:paraId="7E32632E" w14:textId="77777777" w:rsidR="007272AE" w:rsidRPr="007272AE" w:rsidRDefault="007272AE" w:rsidP="00ED19E3">
            <w:pPr>
              <w:pStyle w:val="BodyText"/>
              <w:spacing w:before="1"/>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984" w:type="dxa"/>
            <w:tcBorders>
              <w:top w:val="single" w:sz="4" w:space="0" w:color="auto"/>
              <w:left w:val="nil"/>
              <w:bottom w:val="single" w:sz="4" w:space="0" w:color="auto"/>
              <w:right w:val="single" w:sz="4" w:space="0" w:color="auto"/>
            </w:tcBorders>
            <w:noWrap/>
            <w:vAlign w:val="center"/>
            <w:hideMark/>
          </w:tcPr>
          <w:p w14:paraId="095EA38D" w14:textId="18E23807" w:rsidR="007272AE" w:rsidRPr="007272AE" w:rsidRDefault="007272AE" w:rsidP="00ED19E3">
            <w:pPr>
              <w:pStyle w:val="BodyText"/>
              <w:spacing w:before="1"/>
              <w:jc w:val="center"/>
              <w:rPr>
                <w:sz w:val="22"/>
                <w:szCs w:val="22"/>
                <w:lang w:val="en-US"/>
              </w:rPr>
            </w:pPr>
            <w:r w:rsidRPr="007272AE">
              <w:rPr>
                <w:sz w:val="22"/>
                <w:szCs w:val="22"/>
                <w:lang w:val="en-US"/>
              </w:rPr>
              <w:t>Min</w:t>
            </w:r>
          </w:p>
        </w:tc>
        <w:tc>
          <w:tcPr>
            <w:tcW w:w="1888" w:type="dxa"/>
            <w:tcBorders>
              <w:top w:val="single" w:sz="4" w:space="0" w:color="auto"/>
              <w:left w:val="nil"/>
              <w:bottom w:val="single" w:sz="4" w:space="0" w:color="auto"/>
              <w:right w:val="single" w:sz="4" w:space="0" w:color="auto"/>
            </w:tcBorders>
            <w:noWrap/>
            <w:vAlign w:val="center"/>
            <w:hideMark/>
          </w:tcPr>
          <w:p w14:paraId="0EB50E66" w14:textId="54F25587" w:rsidR="007272AE" w:rsidRPr="007272AE" w:rsidRDefault="007272AE" w:rsidP="00ED19E3">
            <w:pPr>
              <w:pStyle w:val="BodyText"/>
              <w:spacing w:before="1"/>
              <w:jc w:val="center"/>
              <w:rPr>
                <w:sz w:val="22"/>
                <w:szCs w:val="22"/>
                <w:lang w:val="en-US"/>
              </w:rPr>
            </w:pPr>
            <w:r w:rsidRPr="007272AE">
              <w:rPr>
                <w:sz w:val="22"/>
                <w:szCs w:val="22"/>
                <w:lang w:val="en-US"/>
              </w:rPr>
              <w:t>Max</w:t>
            </w:r>
          </w:p>
        </w:tc>
      </w:tr>
      <w:tr w:rsidR="000D25C3" w:rsidRPr="007272AE" w14:paraId="001ABFB3"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4711C77B" w14:textId="77777777" w:rsidR="000D25C3" w:rsidRPr="007272AE" w:rsidRDefault="000D25C3" w:rsidP="000D25C3">
            <w:pPr>
              <w:pStyle w:val="BodyText"/>
              <w:spacing w:before="1"/>
              <w:jc w:val="center"/>
              <w:rPr>
                <w:sz w:val="22"/>
                <w:szCs w:val="22"/>
                <w:lang w:val="en-US"/>
              </w:rPr>
            </w:pPr>
            <w:r w:rsidRPr="007272AE">
              <w:rPr>
                <w:sz w:val="22"/>
                <w:szCs w:val="22"/>
                <w:lang w:val="en-US"/>
              </w:rPr>
              <w:t>A</w:t>
            </w:r>
          </w:p>
        </w:tc>
        <w:tc>
          <w:tcPr>
            <w:tcW w:w="4962" w:type="dxa"/>
            <w:tcBorders>
              <w:top w:val="nil"/>
              <w:left w:val="nil"/>
              <w:bottom w:val="single" w:sz="4" w:space="0" w:color="auto"/>
              <w:right w:val="single" w:sz="4" w:space="0" w:color="auto"/>
            </w:tcBorders>
            <w:noWrap/>
            <w:vAlign w:val="center"/>
            <w:hideMark/>
          </w:tcPr>
          <w:p w14:paraId="101E9566"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984" w:type="dxa"/>
            <w:tcBorders>
              <w:top w:val="nil"/>
              <w:left w:val="nil"/>
              <w:bottom w:val="single" w:sz="4" w:space="0" w:color="auto"/>
              <w:right w:val="single" w:sz="4" w:space="0" w:color="auto"/>
            </w:tcBorders>
            <w:noWrap/>
            <w:vAlign w:val="center"/>
            <w:hideMark/>
          </w:tcPr>
          <w:p w14:paraId="049AA65B" w14:textId="1AD16A64" w:rsidR="000D25C3" w:rsidRPr="000D25C3" w:rsidRDefault="000D25C3" w:rsidP="000D25C3">
            <w:pPr>
              <w:pStyle w:val="BodyText"/>
              <w:spacing w:before="1"/>
              <w:jc w:val="right"/>
              <w:rPr>
                <w:sz w:val="22"/>
                <w:szCs w:val="22"/>
                <w:lang w:val="en-US"/>
              </w:rPr>
            </w:pPr>
            <w:r w:rsidRPr="000D25C3">
              <w:rPr>
                <w:sz w:val="22"/>
                <w:szCs w:val="22"/>
              </w:rPr>
              <w:t>11.980.735,00</w:t>
            </w:r>
          </w:p>
        </w:tc>
        <w:tc>
          <w:tcPr>
            <w:tcW w:w="1888" w:type="dxa"/>
            <w:tcBorders>
              <w:top w:val="nil"/>
              <w:left w:val="nil"/>
              <w:bottom w:val="single" w:sz="4" w:space="0" w:color="auto"/>
              <w:right w:val="single" w:sz="4" w:space="0" w:color="auto"/>
            </w:tcBorders>
            <w:noWrap/>
            <w:vAlign w:val="center"/>
            <w:hideMark/>
          </w:tcPr>
          <w:p w14:paraId="3BECA24A" w14:textId="5285FF1E" w:rsidR="000D25C3" w:rsidRPr="000D25C3" w:rsidRDefault="000D25C3" w:rsidP="000D25C3">
            <w:pPr>
              <w:pStyle w:val="BodyText"/>
              <w:spacing w:before="1"/>
              <w:jc w:val="right"/>
              <w:rPr>
                <w:sz w:val="22"/>
                <w:szCs w:val="22"/>
                <w:lang w:val="en-US"/>
              </w:rPr>
            </w:pPr>
            <w:r w:rsidRPr="000D25C3">
              <w:rPr>
                <w:sz w:val="22"/>
                <w:szCs w:val="22"/>
              </w:rPr>
              <w:t>13.241.865,00</w:t>
            </w:r>
          </w:p>
        </w:tc>
      </w:tr>
      <w:tr w:rsidR="000D25C3" w:rsidRPr="007272AE" w14:paraId="562ECDC8"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1D38D5F3" w14:textId="77777777" w:rsidR="000D25C3" w:rsidRPr="007272AE" w:rsidRDefault="000D25C3" w:rsidP="000D25C3">
            <w:pPr>
              <w:pStyle w:val="BodyText"/>
              <w:spacing w:before="1"/>
              <w:jc w:val="center"/>
              <w:rPr>
                <w:sz w:val="22"/>
                <w:szCs w:val="22"/>
                <w:lang w:val="en-US"/>
              </w:rPr>
            </w:pPr>
            <w:r w:rsidRPr="007272AE">
              <w:rPr>
                <w:sz w:val="22"/>
                <w:szCs w:val="22"/>
                <w:lang w:val="en-US"/>
              </w:rPr>
              <w:t>1</w:t>
            </w:r>
          </w:p>
        </w:tc>
        <w:tc>
          <w:tcPr>
            <w:tcW w:w="4962" w:type="dxa"/>
            <w:tcBorders>
              <w:top w:val="nil"/>
              <w:left w:val="nil"/>
              <w:bottom w:val="single" w:sz="4" w:space="0" w:color="auto"/>
              <w:right w:val="single" w:sz="4" w:space="0" w:color="auto"/>
            </w:tcBorders>
            <w:noWrap/>
            <w:vAlign w:val="center"/>
            <w:hideMark/>
          </w:tcPr>
          <w:p w14:paraId="28748D4B"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984" w:type="dxa"/>
            <w:tcBorders>
              <w:top w:val="nil"/>
              <w:left w:val="nil"/>
              <w:bottom w:val="single" w:sz="4" w:space="0" w:color="auto"/>
              <w:right w:val="single" w:sz="4" w:space="0" w:color="auto"/>
            </w:tcBorders>
            <w:noWrap/>
            <w:vAlign w:val="center"/>
            <w:hideMark/>
          </w:tcPr>
          <w:p w14:paraId="0563B55F" w14:textId="7B88A424" w:rsidR="000D25C3" w:rsidRPr="000D25C3" w:rsidRDefault="000D25C3" w:rsidP="000D25C3">
            <w:pPr>
              <w:pStyle w:val="BodyText"/>
              <w:spacing w:before="1"/>
              <w:jc w:val="right"/>
              <w:rPr>
                <w:sz w:val="22"/>
                <w:szCs w:val="22"/>
                <w:lang w:val="en-US"/>
              </w:rPr>
            </w:pPr>
            <w:r w:rsidRPr="000D25C3">
              <w:rPr>
                <w:sz w:val="22"/>
                <w:szCs w:val="22"/>
              </w:rPr>
              <w:t>647.045,00</w:t>
            </w:r>
          </w:p>
        </w:tc>
        <w:tc>
          <w:tcPr>
            <w:tcW w:w="1888" w:type="dxa"/>
            <w:tcBorders>
              <w:top w:val="nil"/>
              <w:left w:val="nil"/>
              <w:bottom w:val="single" w:sz="4" w:space="0" w:color="auto"/>
              <w:right w:val="single" w:sz="4" w:space="0" w:color="auto"/>
            </w:tcBorders>
            <w:noWrap/>
            <w:vAlign w:val="center"/>
            <w:hideMark/>
          </w:tcPr>
          <w:p w14:paraId="5D31AFB6" w14:textId="66DC1401" w:rsidR="000D25C3" w:rsidRPr="000D25C3" w:rsidRDefault="000D25C3" w:rsidP="000D25C3">
            <w:pPr>
              <w:pStyle w:val="BodyText"/>
              <w:spacing w:before="1"/>
              <w:jc w:val="right"/>
              <w:rPr>
                <w:sz w:val="22"/>
                <w:szCs w:val="22"/>
                <w:lang w:val="en-US"/>
              </w:rPr>
            </w:pPr>
            <w:r w:rsidRPr="000D25C3">
              <w:rPr>
                <w:sz w:val="22"/>
                <w:szCs w:val="22"/>
              </w:rPr>
              <w:t>715.155,00</w:t>
            </w:r>
          </w:p>
        </w:tc>
      </w:tr>
      <w:tr w:rsidR="000D25C3" w:rsidRPr="007272AE" w14:paraId="38A41D40"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5C994460" w14:textId="77777777" w:rsidR="000D25C3" w:rsidRPr="007272AE" w:rsidRDefault="000D25C3" w:rsidP="000D25C3">
            <w:pPr>
              <w:pStyle w:val="BodyText"/>
              <w:spacing w:before="1"/>
              <w:jc w:val="center"/>
              <w:rPr>
                <w:sz w:val="22"/>
                <w:szCs w:val="22"/>
                <w:lang w:val="en-US"/>
              </w:rPr>
            </w:pPr>
            <w:r w:rsidRPr="007272AE">
              <w:rPr>
                <w:sz w:val="22"/>
                <w:szCs w:val="22"/>
                <w:lang w:val="en-US"/>
              </w:rPr>
              <w:t>2</w:t>
            </w:r>
          </w:p>
        </w:tc>
        <w:tc>
          <w:tcPr>
            <w:tcW w:w="4962" w:type="dxa"/>
            <w:tcBorders>
              <w:top w:val="nil"/>
              <w:left w:val="nil"/>
              <w:bottom w:val="single" w:sz="4" w:space="0" w:color="auto"/>
              <w:right w:val="single" w:sz="4" w:space="0" w:color="auto"/>
            </w:tcBorders>
            <w:noWrap/>
            <w:vAlign w:val="center"/>
            <w:hideMark/>
          </w:tcPr>
          <w:p w14:paraId="7EE10517"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984" w:type="dxa"/>
            <w:tcBorders>
              <w:top w:val="nil"/>
              <w:left w:val="nil"/>
              <w:bottom w:val="single" w:sz="4" w:space="0" w:color="auto"/>
              <w:right w:val="single" w:sz="4" w:space="0" w:color="auto"/>
            </w:tcBorders>
            <w:noWrap/>
            <w:vAlign w:val="center"/>
            <w:hideMark/>
          </w:tcPr>
          <w:p w14:paraId="5C8229F7" w14:textId="0AAA3F09" w:rsidR="000D25C3" w:rsidRPr="000D25C3" w:rsidRDefault="000D25C3" w:rsidP="000D25C3">
            <w:pPr>
              <w:pStyle w:val="BodyText"/>
              <w:spacing w:before="1"/>
              <w:jc w:val="right"/>
              <w:rPr>
                <w:sz w:val="22"/>
                <w:szCs w:val="22"/>
                <w:lang w:val="en-US"/>
              </w:rPr>
            </w:pPr>
            <w:r w:rsidRPr="000D25C3">
              <w:rPr>
                <w:sz w:val="22"/>
                <w:szCs w:val="22"/>
              </w:rPr>
              <w:t>552.710,00</w:t>
            </w:r>
          </w:p>
        </w:tc>
        <w:tc>
          <w:tcPr>
            <w:tcW w:w="1888" w:type="dxa"/>
            <w:tcBorders>
              <w:top w:val="nil"/>
              <w:left w:val="nil"/>
              <w:bottom w:val="single" w:sz="4" w:space="0" w:color="auto"/>
              <w:right w:val="single" w:sz="4" w:space="0" w:color="auto"/>
            </w:tcBorders>
            <w:noWrap/>
            <w:vAlign w:val="center"/>
            <w:hideMark/>
          </w:tcPr>
          <w:p w14:paraId="0890DE12" w14:textId="15572E47" w:rsidR="000D25C3" w:rsidRPr="000D25C3" w:rsidRDefault="000D25C3" w:rsidP="000D25C3">
            <w:pPr>
              <w:pStyle w:val="BodyText"/>
              <w:spacing w:before="1"/>
              <w:jc w:val="right"/>
              <w:rPr>
                <w:sz w:val="22"/>
                <w:szCs w:val="22"/>
                <w:lang w:val="en-US"/>
              </w:rPr>
            </w:pPr>
            <w:r w:rsidRPr="000D25C3">
              <w:rPr>
                <w:sz w:val="22"/>
                <w:szCs w:val="22"/>
              </w:rPr>
              <w:t>610.890,00</w:t>
            </w:r>
          </w:p>
        </w:tc>
      </w:tr>
      <w:tr w:rsidR="000D25C3" w:rsidRPr="007272AE" w14:paraId="0054182A"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0B02E962" w14:textId="77777777" w:rsidR="000D25C3" w:rsidRPr="007272AE" w:rsidRDefault="000D25C3" w:rsidP="000D25C3">
            <w:pPr>
              <w:pStyle w:val="BodyText"/>
              <w:spacing w:before="1"/>
              <w:jc w:val="center"/>
              <w:rPr>
                <w:sz w:val="22"/>
                <w:szCs w:val="22"/>
                <w:lang w:val="en-US"/>
              </w:rPr>
            </w:pPr>
            <w:r w:rsidRPr="007272AE">
              <w:rPr>
                <w:sz w:val="22"/>
                <w:szCs w:val="22"/>
                <w:lang w:val="en-US"/>
              </w:rPr>
              <w:t>3</w:t>
            </w:r>
          </w:p>
        </w:tc>
        <w:tc>
          <w:tcPr>
            <w:tcW w:w="4962" w:type="dxa"/>
            <w:tcBorders>
              <w:top w:val="nil"/>
              <w:left w:val="nil"/>
              <w:bottom w:val="single" w:sz="4" w:space="0" w:color="auto"/>
              <w:right w:val="single" w:sz="4" w:space="0" w:color="auto"/>
            </w:tcBorders>
            <w:noWrap/>
            <w:vAlign w:val="center"/>
            <w:hideMark/>
          </w:tcPr>
          <w:p w14:paraId="09C012DF"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984" w:type="dxa"/>
            <w:tcBorders>
              <w:top w:val="nil"/>
              <w:left w:val="nil"/>
              <w:bottom w:val="single" w:sz="4" w:space="0" w:color="auto"/>
              <w:right w:val="single" w:sz="4" w:space="0" w:color="auto"/>
            </w:tcBorders>
            <w:noWrap/>
            <w:vAlign w:val="center"/>
            <w:hideMark/>
          </w:tcPr>
          <w:p w14:paraId="361938D5" w14:textId="5C9F6250" w:rsidR="000D25C3" w:rsidRPr="000D25C3" w:rsidRDefault="000D25C3" w:rsidP="000D25C3">
            <w:pPr>
              <w:pStyle w:val="BodyText"/>
              <w:spacing w:before="1"/>
              <w:jc w:val="right"/>
              <w:rPr>
                <w:sz w:val="22"/>
                <w:szCs w:val="22"/>
                <w:lang w:val="en-US"/>
              </w:rPr>
            </w:pPr>
            <w:r w:rsidRPr="000D25C3">
              <w:rPr>
                <w:sz w:val="22"/>
                <w:szCs w:val="22"/>
              </w:rPr>
              <w:t>570.000,00</w:t>
            </w:r>
          </w:p>
        </w:tc>
        <w:tc>
          <w:tcPr>
            <w:tcW w:w="1888" w:type="dxa"/>
            <w:tcBorders>
              <w:top w:val="nil"/>
              <w:left w:val="nil"/>
              <w:bottom w:val="single" w:sz="4" w:space="0" w:color="auto"/>
              <w:right w:val="single" w:sz="4" w:space="0" w:color="auto"/>
            </w:tcBorders>
            <w:noWrap/>
            <w:vAlign w:val="center"/>
            <w:hideMark/>
          </w:tcPr>
          <w:p w14:paraId="00A62131" w14:textId="24CD8739" w:rsidR="000D25C3" w:rsidRPr="000D25C3" w:rsidRDefault="000D25C3" w:rsidP="000D25C3">
            <w:pPr>
              <w:pStyle w:val="BodyText"/>
              <w:spacing w:before="1"/>
              <w:jc w:val="right"/>
              <w:rPr>
                <w:sz w:val="22"/>
                <w:szCs w:val="22"/>
                <w:lang w:val="en-US"/>
              </w:rPr>
            </w:pPr>
            <w:r w:rsidRPr="000D25C3">
              <w:rPr>
                <w:sz w:val="22"/>
                <w:szCs w:val="22"/>
              </w:rPr>
              <w:t>630.000,00</w:t>
            </w:r>
          </w:p>
        </w:tc>
      </w:tr>
      <w:tr w:rsidR="000D25C3" w:rsidRPr="007272AE" w14:paraId="0CBAACA0"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352FC20D" w14:textId="77777777" w:rsidR="000D25C3" w:rsidRPr="007272AE" w:rsidRDefault="000D25C3" w:rsidP="000D25C3">
            <w:pPr>
              <w:pStyle w:val="BodyText"/>
              <w:spacing w:before="1"/>
              <w:jc w:val="center"/>
              <w:rPr>
                <w:sz w:val="22"/>
                <w:szCs w:val="22"/>
                <w:lang w:val="en-US"/>
              </w:rPr>
            </w:pPr>
            <w:r w:rsidRPr="007272AE">
              <w:rPr>
                <w:sz w:val="22"/>
                <w:szCs w:val="22"/>
                <w:lang w:val="en-US"/>
              </w:rPr>
              <w:t>4</w:t>
            </w:r>
          </w:p>
        </w:tc>
        <w:tc>
          <w:tcPr>
            <w:tcW w:w="4962" w:type="dxa"/>
            <w:tcBorders>
              <w:top w:val="nil"/>
              <w:left w:val="nil"/>
              <w:bottom w:val="single" w:sz="4" w:space="0" w:color="auto"/>
              <w:right w:val="single" w:sz="4" w:space="0" w:color="auto"/>
            </w:tcBorders>
            <w:noWrap/>
            <w:vAlign w:val="center"/>
            <w:hideMark/>
          </w:tcPr>
          <w:p w14:paraId="043433F2"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984" w:type="dxa"/>
            <w:tcBorders>
              <w:top w:val="nil"/>
              <w:left w:val="nil"/>
              <w:bottom w:val="single" w:sz="4" w:space="0" w:color="auto"/>
              <w:right w:val="single" w:sz="4" w:space="0" w:color="auto"/>
            </w:tcBorders>
            <w:noWrap/>
            <w:vAlign w:val="center"/>
            <w:hideMark/>
          </w:tcPr>
          <w:p w14:paraId="220AACD5" w14:textId="75E96C25" w:rsidR="000D25C3" w:rsidRPr="000D25C3" w:rsidRDefault="000D25C3" w:rsidP="000D25C3">
            <w:pPr>
              <w:pStyle w:val="BodyText"/>
              <w:spacing w:before="1"/>
              <w:jc w:val="right"/>
              <w:rPr>
                <w:sz w:val="22"/>
                <w:szCs w:val="22"/>
                <w:lang w:val="en-US"/>
              </w:rPr>
            </w:pPr>
            <w:r w:rsidRPr="000D25C3">
              <w:rPr>
                <w:sz w:val="22"/>
                <w:szCs w:val="22"/>
              </w:rPr>
              <w:t>824.980,00</w:t>
            </w:r>
          </w:p>
        </w:tc>
        <w:tc>
          <w:tcPr>
            <w:tcW w:w="1888" w:type="dxa"/>
            <w:tcBorders>
              <w:top w:val="nil"/>
              <w:left w:val="nil"/>
              <w:bottom w:val="single" w:sz="4" w:space="0" w:color="auto"/>
              <w:right w:val="single" w:sz="4" w:space="0" w:color="auto"/>
            </w:tcBorders>
            <w:noWrap/>
            <w:vAlign w:val="center"/>
            <w:hideMark/>
          </w:tcPr>
          <w:p w14:paraId="0E953263" w14:textId="2ED09354" w:rsidR="000D25C3" w:rsidRPr="000D25C3" w:rsidRDefault="000D25C3" w:rsidP="000D25C3">
            <w:pPr>
              <w:pStyle w:val="BodyText"/>
              <w:spacing w:before="1"/>
              <w:jc w:val="right"/>
              <w:rPr>
                <w:sz w:val="22"/>
                <w:szCs w:val="22"/>
                <w:lang w:val="en-US"/>
              </w:rPr>
            </w:pPr>
            <w:r w:rsidRPr="000D25C3">
              <w:rPr>
                <w:sz w:val="22"/>
                <w:szCs w:val="22"/>
              </w:rPr>
              <w:t>911.820,00</w:t>
            </w:r>
          </w:p>
        </w:tc>
      </w:tr>
      <w:tr w:rsidR="000D25C3" w:rsidRPr="007272AE" w14:paraId="27CD7060"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707D337D" w14:textId="77777777" w:rsidR="000D25C3" w:rsidRPr="007272AE" w:rsidRDefault="000D25C3" w:rsidP="000D25C3">
            <w:pPr>
              <w:pStyle w:val="BodyText"/>
              <w:spacing w:before="1"/>
              <w:jc w:val="center"/>
              <w:rPr>
                <w:sz w:val="22"/>
                <w:szCs w:val="22"/>
                <w:lang w:val="en-US"/>
              </w:rPr>
            </w:pPr>
            <w:r w:rsidRPr="007272AE">
              <w:rPr>
                <w:sz w:val="22"/>
                <w:szCs w:val="22"/>
                <w:lang w:val="en-US"/>
              </w:rPr>
              <w:t>5</w:t>
            </w:r>
          </w:p>
        </w:tc>
        <w:tc>
          <w:tcPr>
            <w:tcW w:w="4962" w:type="dxa"/>
            <w:tcBorders>
              <w:top w:val="nil"/>
              <w:left w:val="nil"/>
              <w:bottom w:val="single" w:sz="4" w:space="0" w:color="auto"/>
              <w:right w:val="single" w:sz="4" w:space="0" w:color="auto"/>
            </w:tcBorders>
            <w:noWrap/>
            <w:vAlign w:val="center"/>
            <w:hideMark/>
          </w:tcPr>
          <w:p w14:paraId="0E2D398D"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Makanan</w:t>
            </w:r>
            <w:proofErr w:type="spellEnd"/>
            <w:r w:rsidRPr="007272AE">
              <w:rPr>
                <w:sz w:val="22"/>
                <w:szCs w:val="22"/>
                <w:lang w:val="en-US"/>
              </w:rPr>
              <w:t xml:space="preserve"> dan </w:t>
            </w:r>
            <w:proofErr w:type="spellStart"/>
            <w:r w:rsidRPr="007272AE">
              <w:rPr>
                <w:sz w:val="22"/>
                <w:szCs w:val="22"/>
                <w:lang w:val="en-US"/>
              </w:rPr>
              <w:t>Minuman</w:t>
            </w:r>
            <w:proofErr w:type="spellEnd"/>
            <w:r w:rsidRPr="007272AE">
              <w:rPr>
                <w:sz w:val="22"/>
                <w:szCs w:val="22"/>
                <w:lang w:val="en-US"/>
              </w:rPr>
              <w:t xml:space="preserve"> </w:t>
            </w:r>
            <w:proofErr w:type="spellStart"/>
            <w:r w:rsidRPr="007272AE">
              <w:rPr>
                <w:sz w:val="22"/>
                <w:szCs w:val="22"/>
                <w:lang w:val="en-US"/>
              </w:rPr>
              <w:t>Rapat</w:t>
            </w:r>
            <w:proofErr w:type="spellEnd"/>
          </w:p>
        </w:tc>
        <w:tc>
          <w:tcPr>
            <w:tcW w:w="1984" w:type="dxa"/>
            <w:tcBorders>
              <w:top w:val="nil"/>
              <w:left w:val="nil"/>
              <w:bottom w:val="single" w:sz="4" w:space="0" w:color="auto"/>
              <w:right w:val="single" w:sz="4" w:space="0" w:color="auto"/>
            </w:tcBorders>
            <w:noWrap/>
            <w:vAlign w:val="center"/>
            <w:hideMark/>
          </w:tcPr>
          <w:p w14:paraId="066C761E" w14:textId="21AD98FD" w:rsidR="000D25C3" w:rsidRPr="000D25C3" w:rsidRDefault="000D25C3" w:rsidP="000D25C3">
            <w:pPr>
              <w:pStyle w:val="BodyText"/>
              <w:spacing w:before="1"/>
              <w:jc w:val="right"/>
              <w:rPr>
                <w:sz w:val="22"/>
                <w:szCs w:val="22"/>
                <w:lang w:val="en-US"/>
              </w:rPr>
            </w:pPr>
            <w:r w:rsidRPr="000D25C3">
              <w:rPr>
                <w:sz w:val="22"/>
                <w:szCs w:val="22"/>
              </w:rPr>
              <w:t>9.386.000,00</w:t>
            </w:r>
          </w:p>
        </w:tc>
        <w:tc>
          <w:tcPr>
            <w:tcW w:w="1888" w:type="dxa"/>
            <w:tcBorders>
              <w:top w:val="nil"/>
              <w:left w:val="nil"/>
              <w:bottom w:val="single" w:sz="4" w:space="0" w:color="auto"/>
              <w:right w:val="single" w:sz="4" w:space="0" w:color="auto"/>
            </w:tcBorders>
            <w:noWrap/>
            <w:vAlign w:val="center"/>
            <w:hideMark/>
          </w:tcPr>
          <w:p w14:paraId="09FC1C11" w14:textId="03C997B3" w:rsidR="000D25C3" w:rsidRPr="000D25C3" w:rsidRDefault="000D25C3" w:rsidP="000D25C3">
            <w:pPr>
              <w:pStyle w:val="BodyText"/>
              <w:spacing w:before="1"/>
              <w:jc w:val="right"/>
              <w:rPr>
                <w:sz w:val="22"/>
                <w:szCs w:val="22"/>
                <w:lang w:val="en-US"/>
              </w:rPr>
            </w:pPr>
            <w:r w:rsidRPr="000D25C3">
              <w:rPr>
                <w:sz w:val="22"/>
                <w:szCs w:val="22"/>
              </w:rPr>
              <w:t>10.374.000,00</w:t>
            </w:r>
          </w:p>
        </w:tc>
      </w:tr>
      <w:tr w:rsidR="000D25C3" w:rsidRPr="007272AE" w14:paraId="3081CF0C"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0F5CCF32" w14:textId="77777777" w:rsidR="000D25C3" w:rsidRPr="007272AE" w:rsidRDefault="000D25C3" w:rsidP="000D25C3">
            <w:pPr>
              <w:pStyle w:val="BodyText"/>
              <w:spacing w:before="1"/>
              <w:jc w:val="center"/>
              <w:rPr>
                <w:sz w:val="22"/>
                <w:szCs w:val="22"/>
                <w:lang w:val="en-US"/>
              </w:rPr>
            </w:pPr>
            <w:r w:rsidRPr="007272AE">
              <w:rPr>
                <w:sz w:val="22"/>
                <w:szCs w:val="22"/>
                <w:lang w:val="en-US"/>
              </w:rPr>
              <w:t>B</w:t>
            </w:r>
          </w:p>
        </w:tc>
        <w:tc>
          <w:tcPr>
            <w:tcW w:w="4962" w:type="dxa"/>
            <w:tcBorders>
              <w:top w:val="nil"/>
              <w:left w:val="nil"/>
              <w:bottom w:val="single" w:sz="4" w:space="0" w:color="auto"/>
              <w:right w:val="single" w:sz="4" w:space="0" w:color="auto"/>
            </w:tcBorders>
            <w:noWrap/>
            <w:vAlign w:val="center"/>
            <w:hideMark/>
          </w:tcPr>
          <w:p w14:paraId="76856D1B" w14:textId="77777777" w:rsidR="000D25C3" w:rsidRPr="007272AE" w:rsidRDefault="000D25C3" w:rsidP="000D25C3">
            <w:pPr>
              <w:pStyle w:val="BodyText"/>
              <w:spacing w:before="1"/>
              <w:rPr>
                <w:sz w:val="22"/>
                <w:szCs w:val="22"/>
                <w:lang w:val="en-US"/>
              </w:rPr>
            </w:pPr>
            <w:proofErr w:type="spellStart"/>
            <w:r w:rsidRPr="007272AE">
              <w:rPr>
                <w:sz w:val="22"/>
                <w:szCs w:val="22"/>
                <w:lang w:val="en-US"/>
              </w:rPr>
              <w:t>Belanja</w:t>
            </w:r>
            <w:proofErr w:type="spellEnd"/>
            <w:r w:rsidRPr="007272AE">
              <w:rPr>
                <w:sz w:val="22"/>
                <w:szCs w:val="22"/>
                <w:lang w:val="en-US"/>
              </w:rPr>
              <w:t xml:space="preserve"> Jasa Kantor</w:t>
            </w:r>
          </w:p>
        </w:tc>
        <w:tc>
          <w:tcPr>
            <w:tcW w:w="1984" w:type="dxa"/>
            <w:tcBorders>
              <w:top w:val="nil"/>
              <w:left w:val="nil"/>
              <w:bottom w:val="single" w:sz="4" w:space="0" w:color="auto"/>
              <w:right w:val="single" w:sz="4" w:space="0" w:color="auto"/>
            </w:tcBorders>
            <w:noWrap/>
            <w:vAlign w:val="center"/>
            <w:hideMark/>
          </w:tcPr>
          <w:p w14:paraId="574E635C" w14:textId="4CA6C918" w:rsidR="000D25C3" w:rsidRPr="000D25C3" w:rsidRDefault="000D25C3" w:rsidP="000D25C3">
            <w:pPr>
              <w:pStyle w:val="BodyText"/>
              <w:spacing w:before="1"/>
              <w:jc w:val="right"/>
              <w:rPr>
                <w:sz w:val="22"/>
                <w:szCs w:val="22"/>
                <w:lang w:val="en-US"/>
              </w:rPr>
            </w:pPr>
            <w:r w:rsidRPr="000D25C3">
              <w:rPr>
                <w:sz w:val="22"/>
                <w:szCs w:val="22"/>
              </w:rPr>
              <w:t>13.244.900,00</w:t>
            </w:r>
          </w:p>
        </w:tc>
        <w:tc>
          <w:tcPr>
            <w:tcW w:w="1888" w:type="dxa"/>
            <w:tcBorders>
              <w:top w:val="nil"/>
              <w:left w:val="nil"/>
              <w:bottom w:val="single" w:sz="4" w:space="0" w:color="auto"/>
              <w:right w:val="single" w:sz="4" w:space="0" w:color="auto"/>
            </w:tcBorders>
            <w:noWrap/>
            <w:vAlign w:val="center"/>
            <w:hideMark/>
          </w:tcPr>
          <w:p w14:paraId="754699A9" w14:textId="2CDE7267" w:rsidR="000D25C3" w:rsidRPr="000D25C3" w:rsidRDefault="000D25C3" w:rsidP="000D25C3">
            <w:pPr>
              <w:pStyle w:val="BodyText"/>
              <w:spacing w:before="1"/>
              <w:jc w:val="right"/>
              <w:rPr>
                <w:sz w:val="22"/>
                <w:szCs w:val="22"/>
                <w:lang w:val="en-US"/>
              </w:rPr>
            </w:pPr>
            <w:r w:rsidRPr="000D25C3">
              <w:rPr>
                <w:sz w:val="22"/>
                <w:szCs w:val="22"/>
              </w:rPr>
              <w:t>14.639.100,00</w:t>
            </w:r>
          </w:p>
        </w:tc>
      </w:tr>
      <w:tr w:rsidR="000D25C3" w:rsidRPr="007272AE" w14:paraId="4C03AAA0"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7EF0D380" w14:textId="77777777" w:rsidR="000D25C3" w:rsidRPr="007272AE" w:rsidRDefault="000D25C3" w:rsidP="000D25C3">
            <w:pPr>
              <w:pStyle w:val="BodyText"/>
              <w:spacing w:before="1"/>
              <w:jc w:val="center"/>
              <w:rPr>
                <w:sz w:val="22"/>
                <w:szCs w:val="22"/>
                <w:lang w:val="en-US"/>
              </w:rPr>
            </w:pPr>
            <w:r w:rsidRPr="007272AE">
              <w:rPr>
                <w:sz w:val="22"/>
                <w:szCs w:val="22"/>
                <w:lang w:val="en-US"/>
              </w:rPr>
              <w:t>1</w:t>
            </w:r>
          </w:p>
        </w:tc>
        <w:tc>
          <w:tcPr>
            <w:tcW w:w="4962" w:type="dxa"/>
            <w:tcBorders>
              <w:top w:val="nil"/>
              <w:left w:val="nil"/>
              <w:bottom w:val="single" w:sz="4" w:space="0" w:color="auto"/>
              <w:right w:val="single" w:sz="4" w:space="0" w:color="auto"/>
            </w:tcBorders>
            <w:noWrap/>
            <w:vAlign w:val="center"/>
            <w:hideMark/>
          </w:tcPr>
          <w:p w14:paraId="77EED506" w14:textId="77777777" w:rsidR="000D25C3" w:rsidRPr="007272AE" w:rsidRDefault="000D25C3" w:rsidP="000D25C3">
            <w:pPr>
              <w:pStyle w:val="BodyText"/>
              <w:spacing w:before="1"/>
              <w:rPr>
                <w:sz w:val="22"/>
                <w:szCs w:val="22"/>
                <w:lang w:val="en-US"/>
              </w:rPr>
            </w:pPr>
            <w:r w:rsidRPr="007272AE">
              <w:rPr>
                <w:sz w:val="22"/>
                <w:szCs w:val="22"/>
                <w:lang w:val="en-US"/>
              </w:rPr>
              <w:t xml:space="preserve">Honorarium </w:t>
            </w:r>
            <w:proofErr w:type="spellStart"/>
            <w:r w:rsidRPr="007272AE">
              <w:rPr>
                <w:sz w:val="22"/>
                <w:szCs w:val="22"/>
                <w:lang w:val="en-US"/>
              </w:rPr>
              <w:t>Narasumber</w:t>
            </w:r>
            <w:proofErr w:type="spellEnd"/>
            <w:r w:rsidRPr="007272AE">
              <w:rPr>
                <w:sz w:val="22"/>
                <w:szCs w:val="22"/>
                <w:lang w:val="en-US"/>
              </w:rPr>
              <w:t xml:space="preserve"> </w:t>
            </w:r>
            <w:proofErr w:type="spellStart"/>
            <w:r w:rsidRPr="007272AE">
              <w:rPr>
                <w:sz w:val="22"/>
                <w:szCs w:val="22"/>
                <w:lang w:val="en-US"/>
              </w:rPr>
              <w:t>atau</w:t>
            </w:r>
            <w:proofErr w:type="spellEnd"/>
            <w:r w:rsidRPr="007272AE">
              <w:rPr>
                <w:sz w:val="22"/>
                <w:szCs w:val="22"/>
                <w:lang w:val="en-US"/>
              </w:rPr>
              <w:t xml:space="preserve"> </w:t>
            </w:r>
            <w:proofErr w:type="spellStart"/>
            <w:r w:rsidRPr="007272AE">
              <w:rPr>
                <w:sz w:val="22"/>
                <w:szCs w:val="22"/>
                <w:lang w:val="en-US"/>
              </w:rPr>
              <w:t>Pembahas</w:t>
            </w:r>
            <w:proofErr w:type="spellEnd"/>
            <w:r w:rsidRPr="007272AE">
              <w:rPr>
                <w:sz w:val="22"/>
                <w:szCs w:val="22"/>
                <w:lang w:val="en-US"/>
              </w:rPr>
              <w:t xml:space="preserve">, Moderator, </w:t>
            </w:r>
            <w:proofErr w:type="spellStart"/>
            <w:r w:rsidRPr="007272AE">
              <w:rPr>
                <w:sz w:val="22"/>
                <w:szCs w:val="22"/>
                <w:lang w:val="en-US"/>
              </w:rPr>
              <w:t>Pembawa</w:t>
            </w:r>
            <w:proofErr w:type="spellEnd"/>
            <w:r w:rsidRPr="007272AE">
              <w:rPr>
                <w:sz w:val="22"/>
                <w:szCs w:val="22"/>
                <w:lang w:val="en-US"/>
              </w:rPr>
              <w:t xml:space="preserve"> Acara, dan </w:t>
            </w:r>
            <w:proofErr w:type="spellStart"/>
            <w:r w:rsidRPr="007272AE">
              <w:rPr>
                <w:sz w:val="22"/>
                <w:szCs w:val="22"/>
                <w:lang w:val="en-US"/>
              </w:rPr>
              <w:t>Panitia</w:t>
            </w:r>
            <w:proofErr w:type="spellEnd"/>
          </w:p>
        </w:tc>
        <w:tc>
          <w:tcPr>
            <w:tcW w:w="1984" w:type="dxa"/>
            <w:tcBorders>
              <w:top w:val="nil"/>
              <w:left w:val="nil"/>
              <w:bottom w:val="single" w:sz="4" w:space="0" w:color="auto"/>
              <w:right w:val="single" w:sz="4" w:space="0" w:color="auto"/>
            </w:tcBorders>
            <w:noWrap/>
            <w:vAlign w:val="center"/>
            <w:hideMark/>
          </w:tcPr>
          <w:p w14:paraId="68F84200" w14:textId="279AB875" w:rsidR="000D25C3" w:rsidRPr="000D25C3" w:rsidRDefault="000D25C3" w:rsidP="000D25C3">
            <w:pPr>
              <w:pStyle w:val="BodyText"/>
              <w:spacing w:before="1"/>
              <w:jc w:val="right"/>
              <w:rPr>
                <w:sz w:val="22"/>
                <w:szCs w:val="22"/>
                <w:lang w:val="en-US"/>
              </w:rPr>
            </w:pPr>
            <w:r w:rsidRPr="000D25C3">
              <w:rPr>
                <w:sz w:val="22"/>
                <w:szCs w:val="22"/>
              </w:rPr>
              <w:t>6.032.500,00</w:t>
            </w:r>
          </w:p>
        </w:tc>
        <w:tc>
          <w:tcPr>
            <w:tcW w:w="1888" w:type="dxa"/>
            <w:tcBorders>
              <w:top w:val="nil"/>
              <w:left w:val="nil"/>
              <w:bottom w:val="single" w:sz="4" w:space="0" w:color="auto"/>
              <w:right w:val="single" w:sz="4" w:space="0" w:color="auto"/>
            </w:tcBorders>
            <w:noWrap/>
            <w:vAlign w:val="center"/>
            <w:hideMark/>
          </w:tcPr>
          <w:p w14:paraId="1708E9F2" w14:textId="0CC0D02B" w:rsidR="000D25C3" w:rsidRPr="000D25C3" w:rsidRDefault="000D25C3" w:rsidP="000D25C3">
            <w:pPr>
              <w:pStyle w:val="BodyText"/>
              <w:spacing w:before="1"/>
              <w:jc w:val="right"/>
              <w:rPr>
                <w:sz w:val="22"/>
                <w:szCs w:val="22"/>
                <w:lang w:val="en-US"/>
              </w:rPr>
            </w:pPr>
            <w:r w:rsidRPr="000D25C3">
              <w:rPr>
                <w:sz w:val="22"/>
                <w:szCs w:val="22"/>
              </w:rPr>
              <w:t>6.667.500,00</w:t>
            </w:r>
          </w:p>
        </w:tc>
      </w:tr>
      <w:tr w:rsidR="000D25C3" w:rsidRPr="007272AE" w14:paraId="50992B5B" w14:textId="77777777" w:rsidTr="000D25C3">
        <w:trPr>
          <w:trHeight w:val="283"/>
        </w:trPr>
        <w:tc>
          <w:tcPr>
            <w:tcW w:w="562" w:type="dxa"/>
            <w:tcBorders>
              <w:top w:val="nil"/>
              <w:left w:val="single" w:sz="4" w:space="0" w:color="auto"/>
              <w:bottom w:val="single" w:sz="4" w:space="0" w:color="auto"/>
              <w:right w:val="single" w:sz="4" w:space="0" w:color="auto"/>
            </w:tcBorders>
            <w:noWrap/>
            <w:vAlign w:val="center"/>
            <w:hideMark/>
          </w:tcPr>
          <w:p w14:paraId="43B5A16E" w14:textId="77777777" w:rsidR="000D25C3" w:rsidRPr="007272AE" w:rsidRDefault="000D25C3" w:rsidP="000D25C3">
            <w:pPr>
              <w:pStyle w:val="BodyText"/>
              <w:spacing w:before="1"/>
              <w:jc w:val="center"/>
              <w:rPr>
                <w:sz w:val="22"/>
                <w:szCs w:val="22"/>
                <w:lang w:val="en-US"/>
              </w:rPr>
            </w:pPr>
            <w:r w:rsidRPr="007272AE">
              <w:rPr>
                <w:sz w:val="22"/>
                <w:szCs w:val="22"/>
                <w:lang w:val="en-US"/>
              </w:rPr>
              <w:t>2</w:t>
            </w:r>
          </w:p>
        </w:tc>
        <w:tc>
          <w:tcPr>
            <w:tcW w:w="4962" w:type="dxa"/>
            <w:tcBorders>
              <w:top w:val="nil"/>
              <w:left w:val="nil"/>
              <w:bottom w:val="single" w:sz="4" w:space="0" w:color="auto"/>
              <w:right w:val="single" w:sz="4" w:space="0" w:color="auto"/>
            </w:tcBorders>
            <w:noWrap/>
            <w:vAlign w:val="center"/>
            <w:hideMark/>
          </w:tcPr>
          <w:p w14:paraId="29FEC29E" w14:textId="77777777" w:rsidR="000D25C3" w:rsidRPr="007272AE" w:rsidRDefault="000D25C3" w:rsidP="000D25C3">
            <w:pPr>
              <w:pStyle w:val="BodyText"/>
              <w:spacing w:before="1"/>
              <w:rPr>
                <w:sz w:val="22"/>
                <w:szCs w:val="22"/>
                <w:lang w:val="en-US"/>
              </w:rPr>
            </w:pPr>
            <w:r w:rsidRPr="007272AE">
              <w:rPr>
                <w:sz w:val="22"/>
                <w:szCs w:val="22"/>
                <w:lang w:val="en-US"/>
              </w:rPr>
              <w:t xml:space="preserve">Uang </w:t>
            </w:r>
            <w:proofErr w:type="spellStart"/>
            <w:r w:rsidRPr="007272AE">
              <w:rPr>
                <w:sz w:val="22"/>
                <w:szCs w:val="22"/>
                <w:lang w:val="en-US"/>
              </w:rPr>
              <w:t>Lembur</w:t>
            </w:r>
            <w:proofErr w:type="spellEnd"/>
          </w:p>
        </w:tc>
        <w:tc>
          <w:tcPr>
            <w:tcW w:w="1984" w:type="dxa"/>
            <w:tcBorders>
              <w:top w:val="nil"/>
              <w:left w:val="nil"/>
              <w:bottom w:val="single" w:sz="4" w:space="0" w:color="auto"/>
              <w:right w:val="single" w:sz="4" w:space="0" w:color="auto"/>
            </w:tcBorders>
            <w:noWrap/>
            <w:vAlign w:val="center"/>
            <w:hideMark/>
          </w:tcPr>
          <w:p w14:paraId="2D131073" w14:textId="56FD402A" w:rsidR="000D25C3" w:rsidRPr="000D25C3" w:rsidRDefault="000D25C3" w:rsidP="000D25C3">
            <w:pPr>
              <w:pStyle w:val="BodyText"/>
              <w:spacing w:before="1"/>
              <w:jc w:val="right"/>
              <w:rPr>
                <w:sz w:val="22"/>
                <w:szCs w:val="22"/>
                <w:lang w:val="en-US"/>
              </w:rPr>
            </w:pPr>
            <w:r w:rsidRPr="000D25C3">
              <w:rPr>
                <w:sz w:val="22"/>
                <w:szCs w:val="22"/>
              </w:rPr>
              <w:t>7.212.400,00</w:t>
            </w:r>
          </w:p>
        </w:tc>
        <w:tc>
          <w:tcPr>
            <w:tcW w:w="1888" w:type="dxa"/>
            <w:tcBorders>
              <w:top w:val="nil"/>
              <w:left w:val="nil"/>
              <w:bottom w:val="single" w:sz="4" w:space="0" w:color="auto"/>
              <w:right w:val="single" w:sz="4" w:space="0" w:color="auto"/>
            </w:tcBorders>
            <w:noWrap/>
            <w:vAlign w:val="center"/>
            <w:hideMark/>
          </w:tcPr>
          <w:p w14:paraId="4F6AD5CE" w14:textId="4FC7E8AA" w:rsidR="000D25C3" w:rsidRPr="000D25C3" w:rsidRDefault="000D25C3" w:rsidP="000D25C3">
            <w:pPr>
              <w:pStyle w:val="BodyText"/>
              <w:spacing w:before="1"/>
              <w:jc w:val="right"/>
              <w:rPr>
                <w:sz w:val="22"/>
                <w:szCs w:val="22"/>
                <w:lang w:val="en-US"/>
              </w:rPr>
            </w:pPr>
            <w:r w:rsidRPr="000D25C3">
              <w:rPr>
                <w:sz w:val="22"/>
                <w:szCs w:val="22"/>
              </w:rPr>
              <w:t>7.971.600,00</w:t>
            </w:r>
          </w:p>
        </w:tc>
      </w:tr>
      <w:tr w:rsidR="00117C8B" w:rsidRPr="007272AE" w14:paraId="08CF7417" w14:textId="77777777" w:rsidTr="00117C8B">
        <w:trPr>
          <w:trHeight w:val="283"/>
        </w:trPr>
        <w:tc>
          <w:tcPr>
            <w:tcW w:w="5524" w:type="dxa"/>
            <w:gridSpan w:val="2"/>
            <w:tcBorders>
              <w:top w:val="single" w:sz="4" w:space="0" w:color="auto"/>
              <w:left w:val="single" w:sz="4" w:space="0" w:color="auto"/>
              <w:bottom w:val="single" w:sz="4" w:space="0" w:color="auto"/>
              <w:right w:val="single" w:sz="4" w:space="0" w:color="auto"/>
            </w:tcBorders>
            <w:noWrap/>
            <w:vAlign w:val="center"/>
            <w:hideMark/>
          </w:tcPr>
          <w:p w14:paraId="1F213500" w14:textId="77777777" w:rsidR="00117C8B" w:rsidRPr="007272AE" w:rsidRDefault="00117C8B" w:rsidP="00117C8B">
            <w:pPr>
              <w:pStyle w:val="BodyText"/>
              <w:spacing w:before="1"/>
              <w:jc w:val="center"/>
              <w:rPr>
                <w:sz w:val="22"/>
                <w:szCs w:val="22"/>
                <w:lang w:val="en-US"/>
              </w:rPr>
            </w:pPr>
            <w:r w:rsidRPr="007272AE">
              <w:rPr>
                <w:sz w:val="22"/>
                <w:szCs w:val="22"/>
                <w:lang w:val="en-US"/>
              </w:rPr>
              <w:t>Total</w:t>
            </w:r>
          </w:p>
        </w:tc>
        <w:tc>
          <w:tcPr>
            <w:tcW w:w="1984" w:type="dxa"/>
            <w:tcBorders>
              <w:top w:val="nil"/>
              <w:left w:val="nil"/>
              <w:bottom w:val="single" w:sz="4" w:space="0" w:color="auto"/>
              <w:right w:val="single" w:sz="4" w:space="0" w:color="auto"/>
            </w:tcBorders>
            <w:noWrap/>
            <w:vAlign w:val="center"/>
            <w:hideMark/>
          </w:tcPr>
          <w:p w14:paraId="552AD3D5" w14:textId="603B2897" w:rsidR="00117C8B" w:rsidRPr="00117C8B" w:rsidRDefault="00117C8B" w:rsidP="00117C8B">
            <w:pPr>
              <w:pStyle w:val="BodyText"/>
              <w:spacing w:before="1"/>
              <w:jc w:val="right"/>
              <w:rPr>
                <w:sz w:val="22"/>
                <w:szCs w:val="22"/>
                <w:lang w:val="en-US"/>
              </w:rPr>
            </w:pPr>
            <w:r w:rsidRPr="00117C8B">
              <w:rPr>
                <w:sz w:val="22"/>
                <w:szCs w:val="22"/>
              </w:rPr>
              <w:t>25.225.635,00</w:t>
            </w:r>
          </w:p>
        </w:tc>
        <w:tc>
          <w:tcPr>
            <w:tcW w:w="1888" w:type="dxa"/>
            <w:tcBorders>
              <w:top w:val="nil"/>
              <w:left w:val="nil"/>
              <w:bottom w:val="single" w:sz="4" w:space="0" w:color="auto"/>
              <w:right w:val="single" w:sz="4" w:space="0" w:color="auto"/>
            </w:tcBorders>
            <w:noWrap/>
            <w:vAlign w:val="center"/>
            <w:hideMark/>
          </w:tcPr>
          <w:p w14:paraId="670D6B04" w14:textId="4FE1A429" w:rsidR="00117C8B" w:rsidRPr="00117C8B" w:rsidRDefault="00117C8B" w:rsidP="00117C8B">
            <w:pPr>
              <w:pStyle w:val="BodyText"/>
              <w:spacing w:before="1"/>
              <w:jc w:val="right"/>
              <w:rPr>
                <w:sz w:val="22"/>
                <w:szCs w:val="22"/>
                <w:lang w:val="en-US"/>
              </w:rPr>
            </w:pPr>
            <w:r w:rsidRPr="00117C8B">
              <w:rPr>
                <w:sz w:val="22"/>
                <w:szCs w:val="22"/>
              </w:rPr>
              <w:t>27.880.965,00</w:t>
            </w:r>
          </w:p>
        </w:tc>
      </w:tr>
    </w:tbl>
    <w:p w14:paraId="2E216F4B" w14:textId="77777777" w:rsidR="00796589" w:rsidRPr="000009BD" w:rsidRDefault="00796589" w:rsidP="004A3572">
      <w:pPr>
        <w:pStyle w:val="BodyText"/>
        <w:spacing w:before="1"/>
      </w:pPr>
    </w:p>
    <w:p w14:paraId="53B765E3"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DCCA6E8" w14:textId="7A2C851D"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6F2BEC44" w14:textId="77777777" w:rsidR="00796589" w:rsidRPr="000009BD" w:rsidRDefault="00796589" w:rsidP="004A3572">
      <w:pPr>
        <w:pStyle w:val="BodyText"/>
        <w:rPr>
          <w:sz w:val="12"/>
        </w:rPr>
      </w:pPr>
    </w:p>
    <w:p w14:paraId="0313F2AE" w14:textId="77777777" w:rsidR="00796589" w:rsidRPr="000009BD" w:rsidRDefault="00796589" w:rsidP="004A3572">
      <w:pPr>
        <w:pStyle w:val="BodyText"/>
        <w:rPr>
          <w:sz w:val="12"/>
        </w:rPr>
      </w:pPr>
    </w:p>
    <w:p w14:paraId="2F51A7FF" w14:textId="77777777" w:rsidR="00796589" w:rsidRPr="000009BD" w:rsidRDefault="00796589" w:rsidP="004A3572">
      <w:pPr>
        <w:pStyle w:val="BodyText"/>
        <w:rPr>
          <w:sz w:val="12"/>
        </w:rPr>
      </w:pPr>
    </w:p>
    <w:p w14:paraId="6AA6B09C" w14:textId="77777777" w:rsidR="00796589" w:rsidRPr="000009BD" w:rsidRDefault="00796589" w:rsidP="004A3572">
      <w:pPr>
        <w:pStyle w:val="BodyText"/>
        <w:rPr>
          <w:sz w:val="12"/>
        </w:rPr>
      </w:pPr>
    </w:p>
    <w:p w14:paraId="17D252C0" w14:textId="77777777" w:rsidR="00796589" w:rsidRPr="000009BD" w:rsidRDefault="00796589" w:rsidP="004A3572">
      <w:pPr>
        <w:pStyle w:val="BodyText"/>
        <w:rPr>
          <w:sz w:val="12"/>
        </w:rPr>
      </w:pPr>
    </w:p>
    <w:p w14:paraId="7ABD4FCF" w14:textId="77777777" w:rsidR="00796589" w:rsidRPr="000009BD" w:rsidRDefault="00796589" w:rsidP="004A3572">
      <w:pPr>
        <w:pStyle w:val="BodyText"/>
        <w:rPr>
          <w:sz w:val="12"/>
        </w:rPr>
      </w:pPr>
    </w:p>
    <w:p w14:paraId="4BABC404" w14:textId="77777777" w:rsidR="00796589" w:rsidRPr="000009BD" w:rsidRDefault="00796589" w:rsidP="004A3572">
      <w:pPr>
        <w:pStyle w:val="BodyText"/>
        <w:rPr>
          <w:sz w:val="12"/>
        </w:rPr>
      </w:pPr>
    </w:p>
    <w:p w14:paraId="7D853141" w14:textId="77777777" w:rsidR="003948FD" w:rsidRPr="000009BD" w:rsidRDefault="003948FD" w:rsidP="004A3572">
      <w:pPr>
        <w:ind w:right="-2"/>
        <w:rPr>
          <w:sz w:val="24"/>
          <w:lang w:val="en-US"/>
        </w:rPr>
      </w:pPr>
      <w:r w:rsidRPr="000009BD">
        <w:rPr>
          <w:sz w:val="24"/>
          <w:lang w:val="en-US"/>
        </w:rPr>
        <w:br w:type="page"/>
      </w:r>
    </w:p>
    <w:p w14:paraId="0507A056" w14:textId="416FEA88" w:rsidR="00796589" w:rsidRPr="000009BD" w:rsidRDefault="00796589" w:rsidP="004A3572">
      <w:pPr>
        <w:ind w:right="-2"/>
        <w:rPr>
          <w:spacing w:val="-79"/>
          <w:sz w:val="28"/>
        </w:rPr>
      </w:pPr>
      <w:r w:rsidRPr="000009BD">
        <w:rPr>
          <w:sz w:val="24"/>
          <w:lang w:val="en-US"/>
        </w:rPr>
        <w:lastRenderedPageBreak/>
        <w:t>1.01.13</w:t>
      </w:r>
    </w:p>
    <w:p w14:paraId="109EBD77" w14:textId="77777777" w:rsidR="00796589" w:rsidRPr="000009BD" w:rsidRDefault="00796589" w:rsidP="004A3572">
      <w:pPr>
        <w:ind w:right="-2"/>
        <w:jc w:val="both"/>
        <w:rPr>
          <w:sz w:val="24"/>
          <w:szCs w:val="24"/>
        </w:rPr>
      </w:pPr>
      <w:r w:rsidRPr="000009BD">
        <w:rPr>
          <w:sz w:val="24"/>
          <w:szCs w:val="24"/>
        </w:rPr>
        <w:t>PELAKSANAAN PENATAUSAHAAN DAN PENGUJIAN/VERIFIKASI KEUANGAN SKPD</w:t>
      </w:r>
      <w:r w:rsidRPr="000009BD">
        <w:rPr>
          <w:sz w:val="24"/>
          <w:szCs w:val="24"/>
          <w:lang w:val="en-US"/>
        </w:rPr>
        <w:t xml:space="preserve"> PADA KECAMATAN</w:t>
      </w:r>
      <w:r w:rsidRPr="000009BD">
        <w:rPr>
          <w:color w:val="000000" w:themeColor="text1"/>
          <w:sz w:val="24"/>
          <w:szCs w:val="24"/>
          <w:lang w:val="en-US"/>
        </w:rPr>
        <w:t xml:space="preserve"> TIPE 1 DAN TIPE 2</w:t>
      </w:r>
    </w:p>
    <w:p w14:paraId="34D736E1" w14:textId="77777777" w:rsidR="00796589" w:rsidRPr="000009BD" w:rsidRDefault="00796589" w:rsidP="004A3572">
      <w:pPr>
        <w:pStyle w:val="BodyText"/>
        <w:rPr>
          <w:i/>
          <w:sz w:val="28"/>
        </w:rPr>
      </w:pPr>
    </w:p>
    <w:p w14:paraId="3F611581"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0A82BF72" w14:textId="2C3A52A3" w:rsidR="00796589" w:rsidRPr="006251CC"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r w:rsidRPr="000009BD">
        <w:t>pelaksanaan penatausahaan dan pengujian/verifikasi keuangan</w:t>
      </w:r>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penyerapan</w:t>
      </w:r>
      <w:proofErr w:type="spellEnd"/>
      <w:r w:rsidRPr="000009BD">
        <w:rPr>
          <w:lang w:val="en-US"/>
        </w:rPr>
        <w:t xml:space="preserve"> </w:t>
      </w:r>
      <w:proofErr w:type="spellStart"/>
      <w:r w:rsidRPr="000009BD">
        <w:rPr>
          <w:lang w:val="en-US"/>
        </w:rPr>
        <w:t>anggaran</w:t>
      </w:r>
      <w:proofErr w:type="spellEnd"/>
      <w:r w:rsidRPr="000009BD">
        <w:rPr>
          <w:lang w:val="en-US"/>
        </w:rPr>
        <w:t>.</w:t>
      </w:r>
      <w:r w:rsidR="006251CC">
        <w:rPr>
          <w:lang w:val="id-ID"/>
        </w:rPr>
        <w:t xml:space="preserve"> Dokumen </w:t>
      </w:r>
      <w:r w:rsidR="005A7177">
        <w:rPr>
          <w:lang w:val="id-ID"/>
        </w:rPr>
        <w:t>yang dihasilkan yaitu Dokumen Keuangan SPM.</w:t>
      </w:r>
    </w:p>
    <w:p w14:paraId="54F73A20" w14:textId="77777777" w:rsidR="00796589" w:rsidRPr="000009BD" w:rsidRDefault="00796589" w:rsidP="004A3572">
      <w:pPr>
        <w:pStyle w:val="BodyText"/>
        <w:spacing w:before="11"/>
      </w:pPr>
    </w:p>
    <w:p w14:paraId="2B7DC2EE"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12ABEE1E" w14:textId="04A3589A"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68DABD94" w14:textId="77777777" w:rsidR="00796589" w:rsidRPr="000009BD" w:rsidRDefault="00796589" w:rsidP="004A3572">
      <w:pPr>
        <w:pStyle w:val="BodyText"/>
        <w:spacing w:before="10"/>
      </w:pPr>
    </w:p>
    <w:p w14:paraId="2AA7B7F3"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7F48AF4E" w14:textId="7096660A" w:rsidR="00796589" w:rsidRPr="000009BD" w:rsidRDefault="00796589" w:rsidP="004A3572">
      <w:pPr>
        <w:pStyle w:val="BodyText"/>
        <w:spacing w:before="2"/>
        <w:ind w:left="851"/>
      </w:pPr>
      <w:r w:rsidRPr="000009BD">
        <w:t>=</w:t>
      </w:r>
      <w:r w:rsidRPr="000009BD">
        <w:rPr>
          <w:spacing w:val="-2"/>
        </w:rPr>
        <w:t xml:space="preserve"> </w:t>
      </w:r>
      <w:r w:rsidR="00D73F53">
        <w:rPr>
          <w:spacing w:val="-2"/>
          <w:lang w:val="id-ID"/>
        </w:rPr>
        <w:t>Rp</w:t>
      </w:r>
      <w:r w:rsidR="00D73F53" w:rsidRPr="00D73F53">
        <w:t>1.055.700</w:t>
      </w:r>
      <w:r w:rsidR="00894944" w:rsidRPr="000009BD">
        <w:t xml:space="preserve">,00 </w:t>
      </w:r>
      <w:r w:rsidR="008B60B3" w:rsidRPr="000009BD">
        <w:t>per Kegiatan</w:t>
      </w:r>
    </w:p>
    <w:p w14:paraId="227A2EDC" w14:textId="77777777" w:rsidR="00796589" w:rsidRPr="000009BD" w:rsidRDefault="00796589" w:rsidP="004A3572">
      <w:pPr>
        <w:pStyle w:val="BodyText"/>
        <w:spacing w:before="9"/>
      </w:pPr>
    </w:p>
    <w:p w14:paraId="44647A93"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5DBF2C46" w14:textId="654373B5"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94944" w:rsidRPr="000009BD">
        <w:t>Rp</w:t>
      </w:r>
      <w:r w:rsidR="00D73F53">
        <w:rPr>
          <w:lang w:val="id-ID"/>
        </w:rPr>
        <w:t>8.212</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0A124F3A" w14:textId="77777777" w:rsidR="00796589" w:rsidRPr="000009BD" w:rsidRDefault="00796589" w:rsidP="004A3572">
      <w:pPr>
        <w:pStyle w:val="BodyText"/>
        <w:spacing w:before="1"/>
      </w:pPr>
    </w:p>
    <w:p w14:paraId="7B7616B8"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7C5288F3" w14:textId="77777777" w:rsidR="00796589" w:rsidRPr="000009BD" w:rsidRDefault="00796589" w:rsidP="004A3572">
      <w:pPr>
        <w:pStyle w:val="BodyText"/>
        <w:spacing w:line="281" w:lineRule="exact"/>
        <w:ind w:right="-2"/>
      </w:pPr>
      <w:r w:rsidRPr="000009BD">
        <w:t>Belanja tetap + Belanja variabel</w:t>
      </w:r>
    </w:p>
    <w:p w14:paraId="055CD914" w14:textId="0023023C" w:rsidR="00796589" w:rsidRPr="000009BD" w:rsidRDefault="00796589" w:rsidP="004A3572">
      <w:pPr>
        <w:pStyle w:val="BodyText"/>
        <w:spacing w:before="1"/>
        <w:ind w:left="851"/>
        <w:jc w:val="both"/>
        <w:rPr>
          <w:lang w:val="en-US"/>
        </w:rPr>
      </w:pPr>
      <w:r w:rsidRPr="000009BD">
        <w:t>=</w:t>
      </w:r>
      <w:r w:rsidRPr="000009BD">
        <w:rPr>
          <w:spacing w:val="-1"/>
        </w:rPr>
        <w:t xml:space="preserve"> </w:t>
      </w:r>
      <w:r w:rsidR="000E10B8">
        <w:rPr>
          <w:spacing w:val="-2"/>
          <w:lang w:val="id-ID"/>
        </w:rPr>
        <w:t>Rp</w:t>
      </w:r>
      <w:r w:rsidR="000E10B8" w:rsidRPr="00D73F53">
        <w:t>1.055.700</w:t>
      </w:r>
      <w:r w:rsidR="00894944" w:rsidRPr="000009BD">
        <w:t>,00 + (</w:t>
      </w:r>
      <w:r w:rsidR="000E10B8" w:rsidRPr="000009BD">
        <w:t>Rp</w:t>
      </w:r>
      <w:r w:rsidR="000E10B8">
        <w:rPr>
          <w:lang w:val="id-ID"/>
        </w:rPr>
        <w:t>8.212</w:t>
      </w:r>
      <w:r w:rsidR="007272AE"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rPr>
          <w:lang w:val="en-US"/>
        </w:rPr>
        <w:t>)</w:t>
      </w:r>
    </w:p>
    <w:p w14:paraId="56007F0C" w14:textId="77777777" w:rsidR="00796589" w:rsidRPr="000009BD" w:rsidRDefault="00796589" w:rsidP="004A3572">
      <w:pPr>
        <w:pStyle w:val="BodyText"/>
        <w:spacing w:before="1"/>
        <w:ind w:left="851"/>
        <w:jc w:val="both"/>
      </w:pPr>
    </w:p>
    <w:p w14:paraId="6C16E4B2" w14:textId="77777777" w:rsidR="00796589" w:rsidRPr="000009BD" w:rsidRDefault="00796589" w:rsidP="004A3572">
      <w:pPr>
        <w:pStyle w:val="BodyText"/>
        <w:jc w:val="both"/>
        <w:rPr>
          <w:lang w:val="en-US"/>
        </w:rPr>
      </w:pPr>
      <w:r w:rsidRPr="000009BD">
        <w:t xml:space="preserve">Tabel </w:t>
      </w:r>
      <w:r w:rsidRPr="000009BD">
        <w:rPr>
          <w:lang w:val="en-US"/>
        </w:rPr>
        <w:t xml:space="preserve">61.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396" w:type="dxa"/>
        <w:tblLook w:val="04A0" w:firstRow="1" w:lastRow="0" w:firstColumn="1" w:lastColumn="0" w:noHBand="0" w:noVBand="1"/>
      </w:tblPr>
      <w:tblGrid>
        <w:gridCol w:w="502"/>
        <w:gridCol w:w="6156"/>
        <w:gridCol w:w="1417"/>
        <w:gridCol w:w="1321"/>
      </w:tblGrid>
      <w:tr w:rsidR="007272AE" w:rsidRPr="007272AE" w14:paraId="535E11DA" w14:textId="77777777" w:rsidTr="00636DA0">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60F56C3E"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6156" w:type="dxa"/>
            <w:tcBorders>
              <w:top w:val="single" w:sz="4" w:space="0" w:color="auto"/>
              <w:left w:val="nil"/>
              <w:bottom w:val="single" w:sz="4" w:space="0" w:color="auto"/>
              <w:right w:val="single" w:sz="4" w:space="0" w:color="auto"/>
            </w:tcBorders>
            <w:noWrap/>
            <w:vAlign w:val="center"/>
            <w:hideMark/>
          </w:tcPr>
          <w:p w14:paraId="42467E42"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417" w:type="dxa"/>
            <w:tcBorders>
              <w:top w:val="single" w:sz="4" w:space="0" w:color="auto"/>
              <w:left w:val="nil"/>
              <w:bottom w:val="single" w:sz="4" w:space="0" w:color="auto"/>
              <w:right w:val="single" w:sz="4" w:space="0" w:color="auto"/>
            </w:tcBorders>
            <w:noWrap/>
            <w:vAlign w:val="center"/>
            <w:hideMark/>
          </w:tcPr>
          <w:p w14:paraId="6A5CE944" w14:textId="366E62B6" w:rsidR="007272AE" w:rsidRPr="007272AE" w:rsidRDefault="007272AE" w:rsidP="00ED19E3">
            <w:pPr>
              <w:pStyle w:val="BodyText"/>
              <w:jc w:val="center"/>
              <w:rPr>
                <w:sz w:val="22"/>
                <w:szCs w:val="22"/>
                <w:lang w:val="en-US"/>
              </w:rPr>
            </w:pPr>
            <w:r w:rsidRPr="007272AE">
              <w:rPr>
                <w:sz w:val="22"/>
                <w:szCs w:val="22"/>
                <w:lang w:val="en-US"/>
              </w:rPr>
              <w:t>Min</w:t>
            </w:r>
          </w:p>
        </w:tc>
        <w:tc>
          <w:tcPr>
            <w:tcW w:w="1321" w:type="dxa"/>
            <w:tcBorders>
              <w:top w:val="single" w:sz="4" w:space="0" w:color="auto"/>
              <w:left w:val="nil"/>
              <w:bottom w:val="single" w:sz="4" w:space="0" w:color="auto"/>
              <w:right w:val="single" w:sz="4" w:space="0" w:color="auto"/>
            </w:tcBorders>
            <w:noWrap/>
            <w:vAlign w:val="center"/>
            <w:hideMark/>
          </w:tcPr>
          <w:p w14:paraId="096DC653" w14:textId="2FE42D93" w:rsidR="007272AE" w:rsidRPr="007272AE" w:rsidRDefault="007272AE" w:rsidP="00ED19E3">
            <w:pPr>
              <w:pStyle w:val="BodyText"/>
              <w:jc w:val="center"/>
              <w:rPr>
                <w:sz w:val="22"/>
                <w:szCs w:val="22"/>
                <w:lang w:val="en-US"/>
              </w:rPr>
            </w:pPr>
            <w:r w:rsidRPr="007272AE">
              <w:rPr>
                <w:sz w:val="22"/>
                <w:szCs w:val="22"/>
                <w:lang w:val="en-US"/>
              </w:rPr>
              <w:t>Max</w:t>
            </w:r>
          </w:p>
        </w:tc>
      </w:tr>
      <w:tr w:rsidR="00D70C2A" w:rsidRPr="007272AE" w14:paraId="2438D16F" w14:textId="77777777" w:rsidTr="00D70C2A">
        <w:trPr>
          <w:trHeight w:val="300"/>
        </w:trPr>
        <w:tc>
          <w:tcPr>
            <w:tcW w:w="502" w:type="dxa"/>
            <w:tcBorders>
              <w:top w:val="nil"/>
              <w:left w:val="single" w:sz="4" w:space="0" w:color="auto"/>
              <w:bottom w:val="single" w:sz="4" w:space="0" w:color="auto"/>
              <w:right w:val="single" w:sz="4" w:space="0" w:color="auto"/>
            </w:tcBorders>
            <w:noWrap/>
            <w:vAlign w:val="center"/>
            <w:hideMark/>
          </w:tcPr>
          <w:p w14:paraId="5ADFBEC5" w14:textId="77777777" w:rsidR="00D70C2A" w:rsidRPr="007272AE" w:rsidRDefault="00D70C2A" w:rsidP="00D70C2A">
            <w:pPr>
              <w:pStyle w:val="BodyText"/>
              <w:jc w:val="center"/>
              <w:rPr>
                <w:sz w:val="22"/>
                <w:szCs w:val="22"/>
                <w:lang w:val="en-US"/>
              </w:rPr>
            </w:pPr>
            <w:r w:rsidRPr="007272AE">
              <w:rPr>
                <w:sz w:val="22"/>
                <w:szCs w:val="22"/>
                <w:lang w:val="en-US"/>
              </w:rPr>
              <w:t>A</w:t>
            </w:r>
          </w:p>
        </w:tc>
        <w:tc>
          <w:tcPr>
            <w:tcW w:w="6156" w:type="dxa"/>
            <w:tcBorders>
              <w:top w:val="nil"/>
              <w:left w:val="nil"/>
              <w:bottom w:val="single" w:sz="4" w:space="0" w:color="auto"/>
              <w:right w:val="single" w:sz="4" w:space="0" w:color="auto"/>
            </w:tcBorders>
            <w:noWrap/>
            <w:vAlign w:val="center"/>
            <w:hideMark/>
          </w:tcPr>
          <w:p w14:paraId="54A67EF4" w14:textId="77777777" w:rsidR="00D70C2A" w:rsidRPr="007272AE" w:rsidRDefault="00D70C2A" w:rsidP="00D70C2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417" w:type="dxa"/>
            <w:tcBorders>
              <w:top w:val="nil"/>
              <w:left w:val="nil"/>
              <w:bottom w:val="single" w:sz="4" w:space="0" w:color="auto"/>
              <w:right w:val="single" w:sz="4" w:space="0" w:color="auto"/>
            </w:tcBorders>
            <w:noWrap/>
            <w:vAlign w:val="center"/>
            <w:hideMark/>
          </w:tcPr>
          <w:p w14:paraId="39BB003F" w14:textId="25E1CF0B" w:rsidR="00D70C2A" w:rsidRPr="00D70C2A" w:rsidRDefault="00D70C2A" w:rsidP="00D70C2A">
            <w:pPr>
              <w:pStyle w:val="BodyText"/>
              <w:jc w:val="center"/>
              <w:rPr>
                <w:sz w:val="22"/>
                <w:szCs w:val="22"/>
                <w:lang w:val="en-US"/>
              </w:rPr>
            </w:pPr>
            <w:r w:rsidRPr="00D70C2A">
              <w:rPr>
                <w:sz w:val="22"/>
                <w:szCs w:val="22"/>
              </w:rPr>
              <w:t>95,00</w:t>
            </w:r>
          </w:p>
        </w:tc>
        <w:tc>
          <w:tcPr>
            <w:tcW w:w="1321" w:type="dxa"/>
            <w:tcBorders>
              <w:top w:val="nil"/>
              <w:left w:val="nil"/>
              <w:bottom w:val="single" w:sz="4" w:space="0" w:color="auto"/>
              <w:right w:val="single" w:sz="4" w:space="0" w:color="auto"/>
            </w:tcBorders>
            <w:noWrap/>
            <w:vAlign w:val="center"/>
            <w:hideMark/>
          </w:tcPr>
          <w:p w14:paraId="56054BC6" w14:textId="76A6C43F" w:rsidR="00D70C2A" w:rsidRPr="00D70C2A" w:rsidRDefault="00D70C2A" w:rsidP="00D70C2A">
            <w:pPr>
              <w:pStyle w:val="BodyText"/>
              <w:jc w:val="center"/>
              <w:rPr>
                <w:sz w:val="22"/>
                <w:szCs w:val="22"/>
                <w:lang w:val="en-US"/>
              </w:rPr>
            </w:pPr>
            <w:r w:rsidRPr="00D70C2A">
              <w:rPr>
                <w:sz w:val="22"/>
                <w:szCs w:val="22"/>
              </w:rPr>
              <w:t>105,00</w:t>
            </w:r>
          </w:p>
        </w:tc>
      </w:tr>
      <w:tr w:rsidR="00D70C2A" w:rsidRPr="007272AE" w14:paraId="4C4A2996" w14:textId="77777777" w:rsidTr="00D70C2A">
        <w:trPr>
          <w:trHeight w:val="300"/>
        </w:trPr>
        <w:tc>
          <w:tcPr>
            <w:tcW w:w="502" w:type="dxa"/>
            <w:tcBorders>
              <w:top w:val="nil"/>
              <w:left w:val="single" w:sz="4" w:space="0" w:color="auto"/>
              <w:bottom w:val="single" w:sz="4" w:space="0" w:color="auto"/>
              <w:right w:val="single" w:sz="4" w:space="0" w:color="auto"/>
            </w:tcBorders>
            <w:noWrap/>
            <w:vAlign w:val="center"/>
            <w:hideMark/>
          </w:tcPr>
          <w:p w14:paraId="32C75562" w14:textId="1DF0225B" w:rsidR="00D70C2A" w:rsidRPr="007272AE" w:rsidRDefault="00D70C2A" w:rsidP="00D70C2A">
            <w:pPr>
              <w:pStyle w:val="BodyText"/>
              <w:jc w:val="center"/>
              <w:rPr>
                <w:sz w:val="22"/>
                <w:szCs w:val="22"/>
                <w:lang w:val="en-US"/>
              </w:rPr>
            </w:pPr>
            <w:r w:rsidRPr="007272AE">
              <w:rPr>
                <w:sz w:val="22"/>
                <w:szCs w:val="22"/>
                <w:lang w:val="en-US"/>
              </w:rPr>
              <w:t>1</w:t>
            </w:r>
          </w:p>
        </w:tc>
        <w:tc>
          <w:tcPr>
            <w:tcW w:w="6156" w:type="dxa"/>
            <w:tcBorders>
              <w:top w:val="nil"/>
              <w:left w:val="nil"/>
              <w:bottom w:val="single" w:sz="4" w:space="0" w:color="auto"/>
              <w:right w:val="single" w:sz="4" w:space="0" w:color="auto"/>
            </w:tcBorders>
            <w:noWrap/>
            <w:vAlign w:val="center"/>
            <w:hideMark/>
          </w:tcPr>
          <w:p w14:paraId="24236413" w14:textId="06ADB757" w:rsidR="00D70C2A" w:rsidRPr="007272AE" w:rsidRDefault="00D70C2A" w:rsidP="00D70C2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417" w:type="dxa"/>
            <w:tcBorders>
              <w:top w:val="nil"/>
              <w:left w:val="nil"/>
              <w:bottom w:val="single" w:sz="4" w:space="0" w:color="auto"/>
              <w:right w:val="single" w:sz="4" w:space="0" w:color="auto"/>
            </w:tcBorders>
            <w:noWrap/>
            <w:vAlign w:val="center"/>
            <w:hideMark/>
          </w:tcPr>
          <w:p w14:paraId="5D2663E3" w14:textId="47F513E2" w:rsidR="00D70C2A" w:rsidRPr="00D70C2A" w:rsidRDefault="00D70C2A" w:rsidP="00D70C2A">
            <w:pPr>
              <w:pStyle w:val="BodyText"/>
              <w:jc w:val="center"/>
              <w:rPr>
                <w:sz w:val="22"/>
                <w:szCs w:val="22"/>
                <w:lang w:val="en-US"/>
              </w:rPr>
            </w:pPr>
            <w:r w:rsidRPr="00D70C2A">
              <w:rPr>
                <w:sz w:val="22"/>
                <w:szCs w:val="22"/>
              </w:rPr>
              <w:t>14,83</w:t>
            </w:r>
          </w:p>
        </w:tc>
        <w:tc>
          <w:tcPr>
            <w:tcW w:w="1321" w:type="dxa"/>
            <w:tcBorders>
              <w:top w:val="nil"/>
              <w:left w:val="nil"/>
              <w:bottom w:val="single" w:sz="4" w:space="0" w:color="auto"/>
              <w:right w:val="single" w:sz="4" w:space="0" w:color="auto"/>
            </w:tcBorders>
            <w:noWrap/>
            <w:vAlign w:val="center"/>
            <w:hideMark/>
          </w:tcPr>
          <w:p w14:paraId="24D2F693" w14:textId="0445268E" w:rsidR="00D70C2A" w:rsidRPr="00D70C2A" w:rsidRDefault="00D70C2A" w:rsidP="00D70C2A">
            <w:pPr>
              <w:pStyle w:val="BodyText"/>
              <w:jc w:val="center"/>
              <w:rPr>
                <w:sz w:val="22"/>
                <w:szCs w:val="22"/>
                <w:lang w:val="en-US"/>
              </w:rPr>
            </w:pPr>
            <w:r w:rsidRPr="00D70C2A">
              <w:rPr>
                <w:sz w:val="22"/>
                <w:szCs w:val="22"/>
              </w:rPr>
              <w:t>16,39</w:t>
            </w:r>
          </w:p>
        </w:tc>
      </w:tr>
      <w:tr w:rsidR="00D70C2A" w:rsidRPr="007272AE" w14:paraId="3185128E" w14:textId="77777777" w:rsidTr="00D70C2A">
        <w:trPr>
          <w:trHeight w:val="300"/>
        </w:trPr>
        <w:tc>
          <w:tcPr>
            <w:tcW w:w="502" w:type="dxa"/>
            <w:tcBorders>
              <w:top w:val="nil"/>
              <w:left w:val="single" w:sz="4" w:space="0" w:color="auto"/>
              <w:bottom w:val="single" w:sz="4" w:space="0" w:color="auto"/>
              <w:right w:val="single" w:sz="4" w:space="0" w:color="auto"/>
            </w:tcBorders>
            <w:noWrap/>
            <w:vAlign w:val="center"/>
            <w:hideMark/>
          </w:tcPr>
          <w:p w14:paraId="542A4492" w14:textId="4CAC92AA" w:rsidR="00D70C2A" w:rsidRPr="007272AE" w:rsidRDefault="00D70C2A" w:rsidP="00D70C2A">
            <w:pPr>
              <w:pStyle w:val="BodyText"/>
              <w:jc w:val="center"/>
              <w:rPr>
                <w:sz w:val="22"/>
                <w:szCs w:val="22"/>
                <w:lang w:val="en-US"/>
              </w:rPr>
            </w:pPr>
            <w:r w:rsidRPr="007272AE">
              <w:rPr>
                <w:sz w:val="22"/>
                <w:szCs w:val="22"/>
                <w:lang w:val="en-US"/>
              </w:rPr>
              <w:t>2</w:t>
            </w:r>
          </w:p>
        </w:tc>
        <w:tc>
          <w:tcPr>
            <w:tcW w:w="6156" w:type="dxa"/>
            <w:tcBorders>
              <w:top w:val="nil"/>
              <w:left w:val="nil"/>
              <w:bottom w:val="single" w:sz="4" w:space="0" w:color="auto"/>
              <w:right w:val="single" w:sz="4" w:space="0" w:color="auto"/>
            </w:tcBorders>
            <w:noWrap/>
            <w:vAlign w:val="center"/>
            <w:hideMark/>
          </w:tcPr>
          <w:p w14:paraId="74957026" w14:textId="306896BD" w:rsidR="00D70C2A" w:rsidRPr="007272AE" w:rsidRDefault="00D70C2A" w:rsidP="00D70C2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417" w:type="dxa"/>
            <w:tcBorders>
              <w:top w:val="nil"/>
              <w:left w:val="nil"/>
              <w:bottom w:val="single" w:sz="4" w:space="0" w:color="auto"/>
              <w:right w:val="single" w:sz="4" w:space="0" w:color="auto"/>
            </w:tcBorders>
            <w:noWrap/>
            <w:vAlign w:val="center"/>
            <w:hideMark/>
          </w:tcPr>
          <w:p w14:paraId="2390C0C1" w14:textId="4535A323" w:rsidR="00D70C2A" w:rsidRPr="00D70C2A" w:rsidRDefault="00D70C2A" w:rsidP="00D70C2A">
            <w:pPr>
              <w:pStyle w:val="BodyText"/>
              <w:jc w:val="center"/>
              <w:rPr>
                <w:sz w:val="22"/>
                <w:szCs w:val="22"/>
                <w:lang w:val="en-US"/>
              </w:rPr>
            </w:pPr>
            <w:r w:rsidRPr="00D70C2A">
              <w:rPr>
                <w:sz w:val="22"/>
                <w:szCs w:val="22"/>
              </w:rPr>
              <w:t>30,74</w:t>
            </w:r>
          </w:p>
        </w:tc>
        <w:tc>
          <w:tcPr>
            <w:tcW w:w="1321" w:type="dxa"/>
            <w:tcBorders>
              <w:top w:val="nil"/>
              <w:left w:val="nil"/>
              <w:bottom w:val="single" w:sz="4" w:space="0" w:color="auto"/>
              <w:right w:val="single" w:sz="4" w:space="0" w:color="auto"/>
            </w:tcBorders>
            <w:noWrap/>
            <w:vAlign w:val="center"/>
            <w:hideMark/>
          </w:tcPr>
          <w:p w14:paraId="033F6151" w14:textId="2D5CD066" w:rsidR="00D70C2A" w:rsidRPr="00D70C2A" w:rsidRDefault="00D70C2A" w:rsidP="00D70C2A">
            <w:pPr>
              <w:pStyle w:val="BodyText"/>
              <w:jc w:val="center"/>
              <w:rPr>
                <w:sz w:val="22"/>
                <w:szCs w:val="22"/>
                <w:lang w:val="en-US"/>
              </w:rPr>
            </w:pPr>
            <w:r w:rsidRPr="00D70C2A">
              <w:rPr>
                <w:sz w:val="22"/>
                <w:szCs w:val="22"/>
              </w:rPr>
              <w:t>33,97</w:t>
            </w:r>
          </w:p>
        </w:tc>
      </w:tr>
      <w:tr w:rsidR="00D70C2A" w:rsidRPr="007272AE" w14:paraId="586D6D61" w14:textId="77777777" w:rsidTr="00D70C2A">
        <w:trPr>
          <w:trHeight w:val="300"/>
        </w:trPr>
        <w:tc>
          <w:tcPr>
            <w:tcW w:w="502" w:type="dxa"/>
            <w:tcBorders>
              <w:top w:val="nil"/>
              <w:left w:val="single" w:sz="4" w:space="0" w:color="auto"/>
              <w:bottom w:val="single" w:sz="4" w:space="0" w:color="auto"/>
              <w:right w:val="single" w:sz="4" w:space="0" w:color="auto"/>
            </w:tcBorders>
            <w:noWrap/>
            <w:vAlign w:val="center"/>
            <w:hideMark/>
          </w:tcPr>
          <w:p w14:paraId="592598EB" w14:textId="389580E1" w:rsidR="00D70C2A" w:rsidRPr="007272AE" w:rsidRDefault="00D70C2A" w:rsidP="00D70C2A">
            <w:pPr>
              <w:pStyle w:val="BodyText"/>
              <w:jc w:val="center"/>
              <w:rPr>
                <w:sz w:val="22"/>
                <w:szCs w:val="22"/>
                <w:lang w:val="en-US"/>
              </w:rPr>
            </w:pPr>
            <w:r w:rsidRPr="007272AE">
              <w:rPr>
                <w:sz w:val="22"/>
                <w:szCs w:val="22"/>
                <w:lang w:val="en-US"/>
              </w:rPr>
              <w:t>3</w:t>
            </w:r>
          </w:p>
        </w:tc>
        <w:tc>
          <w:tcPr>
            <w:tcW w:w="6156" w:type="dxa"/>
            <w:tcBorders>
              <w:top w:val="nil"/>
              <w:left w:val="nil"/>
              <w:bottom w:val="single" w:sz="4" w:space="0" w:color="auto"/>
              <w:right w:val="single" w:sz="4" w:space="0" w:color="auto"/>
            </w:tcBorders>
            <w:noWrap/>
            <w:vAlign w:val="center"/>
            <w:hideMark/>
          </w:tcPr>
          <w:p w14:paraId="12685D38" w14:textId="30F6B221" w:rsidR="00D70C2A" w:rsidRPr="007272AE" w:rsidRDefault="00D70C2A" w:rsidP="00D70C2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417" w:type="dxa"/>
            <w:tcBorders>
              <w:top w:val="nil"/>
              <w:left w:val="nil"/>
              <w:bottom w:val="single" w:sz="4" w:space="0" w:color="auto"/>
              <w:right w:val="single" w:sz="4" w:space="0" w:color="auto"/>
            </w:tcBorders>
            <w:noWrap/>
            <w:vAlign w:val="center"/>
            <w:hideMark/>
          </w:tcPr>
          <w:p w14:paraId="787D5714" w14:textId="7195B2E2" w:rsidR="00D70C2A" w:rsidRPr="00D70C2A" w:rsidRDefault="00D70C2A" w:rsidP="00D70C2A">
            <w:pPr>
              <w:pStyle w:val="BodyText"/>
              <w:jc w:val="center"/>
              <w:rPr>
                <w:sz w:val="22"/>
                <w:szCs w:val="22"/>
                <w:lang w:val="en-US"/>
              </w:rPr>
            </w:pPr>
            <w:r w:rsidRPr="00D70C2A">
              <w:rPr>
                <w:sz w:val="22"/>
                <w:szCs w:val="22"/>
              </w:rPr>
              <w:t>14,13</w:t>
            </w:r>
          </w:p>
        </w:tc>
        <w:tc>
          <w:tcPr>
            <w:tcW w:w="1321" w:type="dxa"/>
            <w:tcBorders>
              <w:top w:val="nil"/>
              <w:left w:val="nil"/>
              <w:bottom w:val="single" w:sz="4" w:space="0" w:color="auto"/>
              <w:right w:val="single" w:sz="4" w:space="0" w:color="auto"/>
            </w:tcBorders>
            <w:noWrap/>
            <w:vAlign w:val="center"/>
            <w:hideMark/>
          </w:tcPr>
          <w:p w14:paraId="7B827FCA" w14:textId="6E8D8688" w:rsidR="00D70C2A" w:rsidRPr="00D70C2A" w:rsidRDefault="00D70C2A" w:rsidP="00D70C2A">
            <w:pPr>
              <w:pStyle w:val="BodyText"/>
              <w:jc w:val="center"/>
              <w:rPr>
                <w:sz w:val="22"/>
                <w:szCs w:val="22"/>
                <w:lang w:val="en-US"/>
              </w:rPr>
            </w:pPr>
            <w:r w:rsidRPr="00D70C2A">
              <w:rPr>
                <w:sz w:val="22"/>
                <w:szCs w:val="22"/>
              </w:rPr>
              <w:t>15,61</w:t>
            </w:r>
          </w:p>
        </w:tc>
      </w:tr>
      <w:tr w:rsidR="00D70C2A" w:rsidRPr="007272AE" w14:paraId="3CCD2E5E" w14:textId="77777777" w:rsidTr="00D70C2A">
        <w:trPr>
          <w:trHeight w:val="300"/>
        </w:trPr>
        <w:tc>
          <w:tcPr>
            <w:tcW w:w="502" w:type="dxa"/>
            <w:tcBorders>
              <w:top w:val="nil"/>
              <w:left w:val="single" w:sz="4" w:space="0" w:color="auto"/>
              <w:bottom w:val="single" w:sz="4" w:space="0" w:color="auto"/>
              <w:right w:val="single" w:sz="4" w:space="0" w:color="auto"/>
            </w:tcBorders>
            <w:noWrap/>
            <w:vAlign w:val="center"/>
          </w:tcPr>
          <w:p w14:paraId="7E6E37A9" w14:textId="743D6A91" w:rsidR="00D70C2A" w:rsidRPr="007272AE" w:rsidRDefault="00D70C2A" w:rsidP="00D70C2A">
            <w:pPr>
              <w:pStyle w:val="BodyText"/>
              <w:jc w:val="center"/>
              <w:rPr>
                <w:sz w:val="22"/>
                <w:szCs w:val="22"/>
                <w:lang w:val="en-US"/>
              </w:rPr>
            </w:pPr>
            <w:r w:rsidRPr="007272AE">
              <w:rPr>
                <w:sz w:val="22"/>
                <w:szCs w:val="22"/>
                <w:lang w:val="en-US"/>
              </w:rPr>
              <w:t>4</w:t>
            </w:r>
          </w:p>
        </w:tc>
        <w:tc>
          <w:tcPr>
            <w:tcW w:w="6156" w:type="dxa"/>
            <w:tcBorders>
              <w:top w:val="nil"/>
              <w:left w:val="nil"/>
              <w:bottom w:val="single" w:sz="4" w:space="0" w:color="auto"/>
              <w:right w:val="single" w:sz="4" w:space="0" w:color="auto"/>
            </w:tcBorders>
            <w:noWrap/>
            <w:vAlign w:val="center"/>
          </w:tcPr>
          <w:p w14:paraId="655A4B99" w14:textId="4DFF8224" w:rsidR="00D70C2A" w:rsidRPr="007272AE" w:rsidRDefault="00D70C2A" w:rsidP="00D70C2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417" w:type="dxa"/>
            <w:tcBorders>
              <w:top w:val="nil"/>
              <w:left w:val="nil"/>
              <w:bottom w:val="single" w:sz="4" w:space="0" w:color="auto"/>
              <w:right w:val="single" w:sz="4" w:space="0" w:color="auto"/>
            </w:tcBorders>
            <w:noWrap/>
            <w:vAlign w:val="center"/>
          </w:tcPr>
          <w:p w14:paraId="54131A80" w14:textId="2C94528F" w:rsidR="00D70C2A" w:rsidRPr="00D70C2A" w:rsidRDefault="00D70C2A" w:rsidP="00D70C2A">
            <w:pPr>
              <w:pStyle w:val="BodyText"/>
              <w:jc w:val="center"/>
              <w:rPr>
                <w:rFonts w:cs="Calibri"/>
                <w:color w:val="000000"/>
                <w:sz w:val="22"/>
                <w:szCs w:val="22"/>
              </w:rPr>
            </w:pPr>
            <w:r w:rsidRPr="00D70C2A">
              <w:rPr>
                <w:sz w:val="22"/>
                <w:szCs w:val="22"/>
              </w:rPr>
              <w:t>35,31</w:t>
            </w:r>
          </w:p>
        </w:tc>
        <w:tc>
          <w:tcPr>
            <w:tcW w:w="1321" w:type="dxa"/>
            <w:tcBorders>
              <w:top w:val="nil"/>
              <w:left w:val="nil"/>
              <w:bottom w:val="single" w:sz="4" w:space="0" w:color="auto"/>
              <w:right w:val="single" w:sz="4" w:space="0" w:color="auto"/>
            </w:tcBorders>
            <w:noWrap/>
            <w:vAlign w:val="center"/>
          </w:tcPr>
          <w:p w14:paraId="7BEC8C3E" w14:textId="378F98F3" w:rsidR="00D70C2A" w:rsidRPr="00D70C2A" w:rsidRDefault="00D70C2A" w:rsidP="00D70C2A">
            <w:pPr>
              <w:pStyle w:val="BodyText"/>
              <w:jc w:val="center"/>
              <w:rPr>
                <w:rFonts w:cs="Calibri"/>
                <w:color w:val="000000"/>
                <w:sz w:val="22"/>
                <w:szCs w:val="22"/>
              </w:rPr>
            </w:pPr>
            <w:r w:rsidRPr="00D70C2A">
              <w:rPr>
                <w:sz w:val="22"/>
                <w:szCs w:val="22"/>
              </w:rPr>
              <w:t>39,03</w:t>
            </w:r>
          </w:p>
        </w:tc>
      </w:tr>
      <w:tr w:rsidR="00A32DAD" w:rsidRPr="007272AE" w14:paraId="51CED8BC" w14:textId="77777777" w:rsidTr="005408A3">
        <w:trPr>
          <w:trHeight w:val="300"/>
        </w:trPr>
        <w:tc>
          <w:tcPr>
            <w:tcW w:w="6658" w:type="dxa"/>
            <w:gridSpan w:val="2"/>
            <w:tcBorders>
              <w:top w:val="single" w:sz="4" w:space="0" w:color="auto"/>
              <w:left w:val="single" w:sz="4" w:space="0" w:color="auto"/>
              <w:bottom w:val="single" w:sz="4" w:space="0" w:color="auto"/>
              <w:right w:val="single" w:sz="4" w:space="0" w:color="000000"/>
            </w:tcBorders>
            <w:noWrap/>
            <w:vAlign w:val="center"/>
            <w:hideMark/>
          </w:tcPr>
          <w:p w14:paraId="7B74958D" w14:textId="77777777" w:rsidR="00A32DAD" w:rsidRPr="007272AE" w:rsidRDefault="00A32DAD" w:rsidP="00A32DAD">
            <w:pPr>
              <w:pStyle w:val="BodyText"/>
              <w:jc w:val="center"/>
              <w:rPr>
                <w:sz w:val="22"/>
                <w:szCs w:val="22"/>
                <w:lang w:val="en-US"/>
              </w:rPr>
            </w:pPr>
            <w:r w:rsidRPr="007272AE">
              <w:rPr>
                <w:sz w:val="22"/>
                <w:szCs w:val="22"/>
                <w:lang w:val="en-US"/>
              </w:rPr>
              <w:t>Total</w:t>
            </w:r>
          </w:p>
        </w:tc>
        <w:tc>
          <w:tcPr>
            <w:tcW w:w="1417" w:type="dxa"/>
            <w:tcBorders>
              <w:top w:val="nil"/>
              <w:left w:val="nil"/>
              <w:bottom w:val="single" w:sz="4" w:space="0" w:color="auto"/>
              <w:right w:val="single" w:sz="4" w:space="0" w:color="auto"/>
            </w:tcBorders>
            <w:noWrap/>
            <w:vAlign w:val="center"/>
            <w:hideMark/>
          </w:tcPr>
          <w:p w14:paraId="2F5B4ABB" w14:textId="77777777" w:rsidR="00A32DAD" w:rsidRPr="00636DA0" w:rsidRDefault="00A32DAD" w:rsidP="005408A3">
            <w:pPr>
              <w:pStyle w:val="BodyText"/>
              <w:jc w:val="center"/>
              <w:rPr>
                <w:sz w:val="22"/>
                <w:szCs w:val="22"/>
                <w:lang w:val="en-US"/>
              </w:rPr>
            </w:pPr>
            <w:r w:rsidRPr="00636DA0">
              <w:rPr>
                <w:sz w:val="22"/>
                <w:szCs w:val="22"/>
                <w:lang w:val="en-US"/>
              </w:rPr>
              <w:t>95,00</w:t>
            </w:r>
          </w:p>
        </w:tc>
        <w:tc>
          <w:tcPr>
            <w:tcW w:w="1321" w:type="dxa"/>
            <w:tcBorders>
              <w:top w:val="nil"/>
              <w:left w:val="nil"/>
              <w:bottom w:val="single" w:sz="4" w:space="0" w:color="auto"/>
              <w:right w:val="single" w:sz="4" w:space="0" w:color="auto"/>
            </w:tcBorders>
            <w:noWrap/>
            <w:vAlign w:val="center"/>
            <w:hideMark/>
          </w:tcPr>
          <w:p w14:paraId="5C4EB050" w14:textId="75A325D0" w:rsidR="00A32DAD" w:rsidRPr="00636DA0" w:rsidRDefault="00B12AAA" w:rsidP="005408A3">
            <w:pPr>
              <w:pStyle w:val="BodyText"/>
              <w:jc w:val="center"/>
              <w:rPr>
                <w:sz w:val="22"/>
                <w:szCs w:val="22"/>
                <w:lang w:val="en-US"/>
              </w:rPr>
            </w:pPr>
            <w:r w:rsidRPr="00636DA0">
              <w:rPr>
                <w:rFonts w:cs="Calibri"/>
                <w:color w:val="000000"/>
                <w:sz w:val="22"/>
                <w:szCs w:val="22"/>
              </w:rPr>
              <w:t>105,00</w:t>
            </w:r>
          </w:p>
        </w:tc>
      </w:tr>
    </w:tbl>
    <w:p w14:paraId="51559F2C" w14:textId="77777777" w:rsidR="00796589" w:rsidRPr="000009BD" w:rsidRDefault="00796589" w:rsidP="004A3572">
      <w:pPr>
        <w:pStyle w:val="BodyText"/>
        <w:jc w:val="both"/>
      </w:pPr>
    </w:p>
    <w:p w14:paraId="5CC84036" w14:textId="77777777" w:rsidR="00796589" w:rsidRPr="000009BD" w:rsidRDefault="00796589" w:rsidP="004A3572">
      <w:pPr>
        <w:pStyle w:val="BodyText"/>
        <w:jc w:val="both"/>
        <w:rPr>
          <w:lang w:val="en-US"/>
        </w:rPr>
      </w:pPr>
      <w:r w:rsidRPr="000009BD">
        <w:t xml:space="preserve">Tabel </w:t>
      </w:r>
      <w:r w:rsidRPr="000009BD">
        <w:rPr>
          <w:lang w:val="en-US"/>
        </w:rPr>
        <w:t xml:space="preserve">62.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222" w:type="dxa"/>
        <w:tblLook w:val="04A0" w:firstRow="1" w:lastRow="0" w:firstColumn="1" w:lastColumn="0" w:noHBand="0" w:noVBand="1"/>
      </w:tblPr>
      <w:tblGrid>
        <w:gridCol w:w="502"/>
        <w:gridCol w:w="4842"/>
        <w:gridCol w:w="1939"/>
        <w:gridCol w:w="1939"/>
      </w:tblGrid>
      <w:tr w:rsidR="007272AE" w:rsidRPr="007272AE" w14:paraId="4C14EF4D" w14:textId="77777777" w:rsidTr="00A32DAD">
        <w:trPr>
          <w:trHeight w:val="278"/>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15EFF9C7"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4842" w:type="dxa"/>
            <w:tcBorders>
              <w:top w:val="single" w:sz="4" w:space="0" w:color="auto"/>
              <w:left w:val="nil"/>
              <w:bottom w:val="single" w:sz="4" w:space="0" w:color="auto"/>
              <w:right w:val="single" w:sz="4" w:space="0" w:color="auto"/>
            </w:tcBorders>
            <w:noWrap/>
            <w:vAlign w:val="center"/>
            <w:hideMark/>
          </w:tcPr>
          <w:p w14:paraId="324DFF31"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939" w:type="dxa"/>
            <w:tcBorders>
              <w:top w:val="single" w:sz="4" w:space="0" w:color="auto"/>
              <w:left w:val="nil"/>
              <w:bottom w:val="single" w:sz="4" w:space="0" w:color="auto"/>
              <w:right w:val="single" w:sz="4" w:space="0" w:color="auto"/>
            </w:tcBorders>
            <w:noWrap/>
            <w:vAlign w:val="center"/>
            <w:hideMark/>
          </w:tcPr>
          <w:p w14:paraId="43674A19" w14:textId="530E751C" w:rsidR="007272AE" w:rsidRPr="007272AE" w:rsidRDefault="007272AE" w:rsidP="00ED19E3">
            <w:pPr>
              <w:pStyle w:val="BodyText"/>
              <w:jc w:val="center"/>
              <w:rPr>
                <w:sz w:val="22"/>
                <w:szCs w:val="22"/>
                <w:lang w:val="en-US"/>
              </w:rPr>
            </w:pPr>
            <w:r w:rsidRPr="007272AE">
              <w:rPr>
                <w:sz w:val="22"/>
                <w:szCs w:val="22"/>
                <w:lang w:val="en-US"/>
              </w:rPr>
              <w:t>Min</w:t>
            </w:r>
          </w:p>
        </w:tc>
        <w:tc>
          <w:tcPr>
            <w:tcW w:w="1939" w:type="dxa"/>
            <w:tcBorders>
              <w:top w:val="single" w:sz="4" w:space="0" w:color="auto"/>
              <w:left w:val="nil"/>
              <w:bottom w:val="single" w:sz="4" w:space="0" w:color="auto"/>
              <w:right w:val="single" w:sz="4" w:space="0" w:color="auto"/>
            </w:tcBorders>
            <w:noWrap/>
            <w:vAlign w:val="center"/>
            <w:hideMark/>
          </w:tcPr>
          <w:p w14:paraId="6C928569" w14:textId="65DA4924" w:rsidR="007272AE" w:rsidRPr="007272AE" w:rsidRDefault="007272AE" w:rsidP="00ED19E3">
            <w:pPr>
              <w:pStyle w:val="BodyText"/>
              <w:jc w:val="center"/>
              <w:rPr>
                <w:sz w:val="22"/>
                <w:szCs w:val="22"/>
                <w:lang w:val="en-US"/>
              </w:rPr>
            </w:pPr>
            <w:r w:rsidRPr="007272AE">
              <w:rPr>
                <w:sz w:val="22"/>
                <w:szCs w:val="22"/>
                <w:lang w:val="en-US"/>
              </w:rPr>
              <w:t>Max</w:t>
            </w:r>
          </w:p>
        </w:tc>
      </w:tr>
      <w:tr w:rsidR="00903E09" w:rsidRPr="007272AE" w14:paraId="55422DD0" w14:textId="77777777" w:rsidTr="00903E09">
        <w:trPr>
          <w:trHeight w:val="278"/>
        </w:trPr>
        <w:tc>
          <w:tcPr>
            <w:tcW w:w="502" w:type="dxa"/>
            <w:tcBorders>
              <w:top w:val="nil"/>
              <w:left w:val="single" w:sz="4" w:space="0" w:color="auto"/>
              <w:bottom w:val="single" w:sz="4" w:space="0" w:color="auto"/>
              <w:right w:val="single" w:sz="4" w:space="0" w:color="auto"/>
            </w:tcBorders>
            <w:noWrap/>
            <w:vAlign w:val="center"/>
            <w:hideMark/>
          </w:tcPr>
          <w:p w14:paraId="5A2D3503" w14:textId="77777777" w:rsidR="00903E09" w:rsidRPr="007272AE" w:rsidRDefault="00903E09" w:rsidP="00903E09">
            <w:pPr>
              <w:pStyle w:val="BodyText"/>
              <w:jc w:val="center"/>
              <w:rPr>
                <w:sz w:val="22"/>
                <w:szCs w:val="22"/>
                <w:lang w:val="en-US"/>
              </w:rPr>
            </w:pPr>
            <w:r w:rsidRPr="007272AE">
              <w:rPr>
                <w:sz w:val="22"/>
                <w:szCs w:val="22"/>
                <w:lang w:val="en-US"/>
              </w:rPr>
              <w:t>A</w:t>
            </w:r>
          </w:p>
        </w:tc>
        <w:tc>
          <w:tcPr>
            <w:tcW w:w="4842" w:type="dxa"/>
            <w:tcBorders>
              <w:top w:val="nil"/>
              <w:left w:val="nil"/>
              <w:bottom w:val="single" w:sz="4" w:space="0" w:color="auto"/>
              <w:right w:val="single" w:sz="4" w:space="0" w:color="auto"/>
            </w:tcBorders>
            <w:noWrap/>
            <w:vAlign w:val="center"/>
            <w:hideMark/>
          </w:tcPr>
          <w:p w14:paraId="13579E57" w14:textId="77777777" w:rsidR="00903E09" w:rsidRPr="007272AE" w:rsidRDefault="00903E09" w:rsidP="00903E0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939" w:type="dxa"/>
            <w:tcBorders>
              <w:top w:val="nil"/>
              <w:left w:val="nil"/>
              <w:bottom w:val="single" w:sz="4" w:space="0" w:color="auto"/>
              <w:right w:val="single" w:sz="4" w:space="0" w:color="auto"/>
            </w:tcBorders>
            <w:noWrap/>
            <w:vAlign w:val="center"/>
            <w:hideMark/>
          </w:tcPr>
          <w:p w14:paraId="0A2A48CD" w14:textId="4844933A" w:rsidR="00903E09" w:rsidRPr="00903E09" w:rsidRDefault="00903E09" w:rsidP="00903E09">
            <w:pPr>
              <w:pStyle w:val="BodyText"/>
              <w:jc w:val="right"/>
              <w:rPr>
                <w:sz w:val="22"/>
                <w:szCs w:val="22"/>
                <w:lang w:val="en-US"/>
              </w:rPr>
            </w:pPr>
            <w:r w:rsidRPr="00903E09">
              <w:rPr>
                <w:sz w:val="22"/>
                <w:szCs w:val="22"/>
              </w:rPr>
              <w:t>2.875.175,00</w:t>
            </w:r>
          </w:p>
        </w:tc>
        <w:tc>
          <w:tcPr>
            <w:tcW w:w="1939" w:type="dxa"/>
            <w:tcBorders>
              <w:top w:val="nil"/>
              <w:left w:val="nil"/>
              <w:bottom w:val="single" w:sz="4" w:space="0" w:color="auto"/>
              <w:right w:val="single" w:sz="4" w:space="0" w:color="auto"/>
            </w:tcBorders>
            <w:noWrap/>
            <w:vAlign w:val="center"/>
            <w:hideMark/>
          </w:tcPr>
          <w:p w14:paraId="13378DA8" w14:textId="32CB8790" w:rsidR="00903E09" w:rsidRPr="00903E09" w:rsidRDefault="00903E09" w:rsidP="00903E09">
            <w:pPr>
              <w:pStyle w:val="BodyText"/>
              <w:jc w:val="right"/>
              <w:rPr>
                <w:sz w:val="22"/>
                <w:szCs w:val="22"/>
                <w:lang w:val="en-US"/>
              </w:rPr>
            </w:pPr>
            <w:r w:rsidRPr="00903E09">
              <w:rPr>
                <w:sz w:val="22"/>
                <w:szCs w:val="22"/>
              </w:rPr>
              <w:t>3.177.825,00</w:t>
            </w:r>
          </w:p>
        </w:tc>
      </w:tr>
      <w:tr w:rsidR="00903E09" w:rsidRPr="007272AE" w14:paraId="57828FDF" w14:textId="77777777" w:rsidTr="00903E09">
        <w:trPr>
          <w:trHeight w:val="278"/>
        </w:trPr>
        <w:tc>
          <w:tcPr>
            <w:tcW w:w="502" w:type="dxa"/>
            <w:tcBorders>
              <w:top w:val="nil"/>
              <w:left w:val="single" w:sz="4" w:space="0" w:color="auto"/>
              <w:bottom w:val="single" w:sz="4" w:space="0" w:color="auto"/>
              <w:right w:val="single" w:sz="4" w:space="0" w:color="auto"/>
            </w:tcBorders>
            <w:noWrap/>
            <w:vAlign w:val="center"/>
            <w:hideMark/>
          </w:tcPr>
          <w:p w14:paraId="66E45ED9" w14:textId="705D1193" w:rsidR="00903E09" w:rsidRPr="007272AE" w:rsidRDefault="00903E09" w:rsidP="00903E09">
            <w:pPr>
              <w:pStyle w:val="BodyText"/>
              <w:jc w:val="center"/>
              <w:rPr>
                <w:sz w:val="22"/>
                <w:szCs w:val="22"/>
                <w:lang w:val="en-US"/>
              </w:rPr>
            </w:pPr>
            <w:r w:rsidRPr="007272AE">
              <w:rPr>
                <w:sz w:val="22"/>
                <w:szCs w:val="22"/>
                <w:lang w:val="en-US"/>
              </w:rPr>
              <w:t>1</w:t>
            </w:r>
          </w:p>
        </w:tc>
        <w:tc>
          <w:tcPr>
            <w:tcW w:w="4842" w:type="dxa"/>
            <w:tcBorders>
              <w:top w:val="nil"/>
              <w:left w:val="nil"/>
              <w:bottom w:val="single" w:sz="4" w:space="0" w:color="auto"/>
              <w:right w:val="single" w:sz="4" w:space="0" w:color="auto"/>
            </w:tcBorders>
            <w:noWrap/>
            <w:vAlign w:val="center"/>
            <w:hideMark/>
          </w:tcPr>
          <w:p w14:paraId="6217A650" w14:textId="4439D614" w:rsidR="00903E09" w:rsidRPr="007272AE" w:rsidRDefault="00903E09" w:rsidP="00903E0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939" w:type="dxa"/>
            <w:tcBorders>
              <w:top w:val="nil"/>
              <w:left w:val="nil"/>
              <w:bottom w:val="single" w:sz="4" w:space="0" w:color="auto"/>
              <w:right w:val="single" w:sz="4" w:space="0" w:color="auto"/>
            </w:tcBorders>
            <w:noWrap/>
            <w:vAlign w:val="center"/>
            <w:hideMark/>
          </w:tcPr>
          <w:p w14:paraId="79126CD3" w14:textId="7018C212" w:rsidR="00903E09" w:rsidRPr="00903E09" w:rsidRDefault="00903E09" w:rsidP="00903E09">
            <w:pPr>
              <w:pStyle w:val="BodyText"/>
              <w:jc w:val="right"/>
              <w:rPr>
                <w:sz w:val="22"/>
                <w:szCs w:val="22"/>
                <w:lang w:val="en-US"/>
              </w:rPr>
            </w:pPr>
            <w:r w:rsidRPr="00903E09">
              <w:rPr>
                <w:sz w:val="22"/>
                <w:szCs w:val="22"/>
              </w:rPr>
              <w:t>448.780,00</w:t>
            </w:r>
          </w:p>
        </w:tc>
        <w:tc>
          <w:tcPr>
            <w:tcW w:w="1939" w:type="dxa"/>
            <w:tcBorders>
              <w:top w:val="nil"/>
              <w:left w:val="nil"/>
              <w:bottom w:val="single" w:sz="4" w:space="0" w:color="auto"/>
              <w:right w:val="single" w:sz="4" w:space="0" w:color="auto"/>
            </w:tcBorders>
            <w:noWrap/>
            <w:vAlign w:val="center"/>
            <w:hideMark/>
          </w:tcPr>
          <w:p w14:paraId="52E5DE00" w14:textId="4B133C4B" w:rsidR="00903E09" w:rsidRPr="00903E09" w:rsidRDefault="00903E09" w:rsidP="00903E09">
            <w:pPr>
              <w:pStyle w:val="BodyText"/>
              <w:jc w:val="right"/>
              <w:rPr>
                <w:sz w:val="22"/>
                <w:szCs w:val="22"/>
                <w:lang w:val="en-US"/>
              </w:rPr>
            </w:pPr>
            <w:r w:rsidRPr="00903E09">
              <w:rPr>
                <w:sz w:val="22"/>
                <w:szCs w:val="22"/>
              </w:rPr>
              <w:t>496.020,00</w:t>
            </w:r>
          </w:p>
        </w:tc>
      </w:tr>
      <w:tr w:rsidR="00903E09" w:rsidRPr="007272AE" w14:paraId="617BD54B" w14:textId="77777777" w:rsidTr="00903E09">
        <w:trPr>
          <w:trHeight w:val="278"/>
        </w:trPr>
        <w:tc>
          <w:tcPr>
            <w:tcW w:w="502" w:type="dxa"/>
            <w:tcBorders>
              <w:top w:val="nil"/>
              <w:left w:val="single" w:sz="4" w:space="0" w:color="auto"/>
              <w:bottom w:val="single" w:sz="4" w:space="0" w:color="auto"/>
              <w:right w:val="single" w:sz="4" w:space="0" w:color="auto"/>
            </w:tcBorders>
            <w:noWrap/>
            <w:vAlign w:val="center"/>
            <w:hideMark/>
          </w:tcPr>
          <w:p w14:paraId="46D6511A" w14:textId="3702A8E8" w:rsidR="00903E09" w:rsidRPr="007272AE" w:rsidRDefault="00903E09" w:rsidP="00903E09">
            <w:pPr>
              <w:pStyle w:val="BodyText"/>
              <w:jc w:val="center"/>
              <w:rPr>
                <w:sz w:val="22"/>
                <w:szCs w:val="22"/>
                <w:lang w:val="en-US"/>
              </w:rPr>
            </w:pPr>
            <w:r w:rsidRPr="007272AE">
              <w:rPr>
                <w:sz w:val="22"/>
                <w:szCs w:val="22"/>
                <w:lang w:val="en-US"/>
              </w:rPr>
              <w:t>2</w:t>
            </w:r>
          </w:p>
        </w:tc>
        <w:tc>
          <w:tcPr>
            <w:tcW w:w="4842" w:type="dxa"/>
            <w:tcBorders>
              <w:top w:val="nil"/>
              <w:left w:val="nil"/>
              <w:bottom w:val="single" w:sz="4" w:space="0" w:color="auto"/>
              <w:right w:val="single" w:sz="4" w:space="0" w:color="auto"/>
            </w:tcBorders>
            <w:noWrap/>
            <w:vAlign w:val="center"/>
            <w:hideMark/>
          </w:tcPr>
          <w:p w14:paraId="26F22C49" w14:textId="09D35D40" w:rsidR="00903E09" w:rsidRPr="007272AE" w:rsidRDefault="00903E09" w:rsidP="00903E0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939" w:type="dxa"/>
            <w:tcBorders>
              <w:top w:val="nil"/>
              <w:left w:val="nil"/>
              <w:bottom w:val="single" w:sz="4" w:space="0" w:color="auto"/>
              <w:right w:val="single" w:sz="4" w:space="0" w:color="auto"/>
            </w:tcBorders>
            <w:noWrap/>
            <w:vAlign w:val="center"/>
            <w:hideMark/>
          </w:tcPr>
          <w:p w14:paraId="2C223731" w14:textId="6F3644E9" w:rsidR="00903E09" w:rsidRPr="00903E09" w:rsidRDefault="00903E09" w:rsidP="00903E09">
            <w:pPr>
              <w:pStyle w:val="BodyText"/>
              <w:jc w:val="right"/>
              <w:rPr>
                <w:sz w:val="22"/>
                <w:szCs w:val="22"/>
                <w:lang w:val="en-US"/>
              </w:rPr>
            </w:pPr>
            <w:r w:rsidRPr="00903E09">
              <w:rPr>
                <w:sz w:val="22"/>
                <w:szCs w:val="22"/>
              </w:rPr>
              <w:t>930.240,00</w:t>
            </w:r>
          </w:p>
        </w:tc>
        <w:tc>
          <w:tcPr>
            <w:tcW w:w="1939" w:type="dxa"/>
            <w:tcBorders>
              <w:top w:val="nil"/>
              <w:left w:val="nil"/>
              <w:bottom w:val="single" w:sz="4" w:space="0" w:color="auto"/>
              <w:right w:val="single" w:sz="4" w:space="0" w:color="auto"/>
            </w:tcBorders>
            <w:noWrap/>
            <w:vAlign w:val="center"/>
            <w:hideMark/>
          </w:tcPr>
          <w:p w14:paraId="37AC2107" w14:textId="34B68CE0" w:rsidR="00903E09" w:rsidRPr="00903E09" w:rsidRDefault="00903E09" w:rsidP="00903E09">
            <w:pPr>
              <w:pStyle w:val="BodyText"/>
              <w:jc w:val="right"/>
              <w:rPr>
                <w:sz w:val="22"/>
                <w:szCs w:val="22"/>
                <w:lang w:val="en-US"/>
              </w:rPr>
            </w:pPr>
            <w:r w:rsidRPr="00903E09">
              <w:rPr>
                <w:sz w:val="22"/>
                <w:szCs w:val="22"/>
              </w:rPr>
              <w:t>1.028.160,00</w:t>
            </w:r>
          </w:p>
        </w:tc>
      </w:tr>
      <w:tr w:rsidR="00903E09" w:rsidRPr="007272AE" w14:paraId="3058BFEE" w14:textId="77777777" w:rsidTr="00903E09">
        <w:trPr>
          <w:trHeight w:val="278"/>
        </w:trPr>
        <w:tc>
          <w:tcPr>
            <w:tcW w:w="502" w:type="dxa"/>
            <w:tcBorders>
              <w:top w:val="nil"/>
              <w:left w:val="single" w:sz="4" w:space="0" w:color="auto"/>
              <w:bottom w:val="single" w:sz="4" w:space="0" w:color="auto"/>
              <w:right w:val="single" w:sz="4" w:space="0" w:color="auto"/>
            </w:tcBorders>
            <w:noWrap/>
            <w:vAlign w:val="center"/>
            <w:hideMark/>
          </w:tcPr>
          <w:p w14:paraId="66B29096" w14:textId="67EE8BD3" w:rsidR="00903E09" w:rsidRPr="007272AE" w:rsidRDefault="00903E09" w:rsidP="00903E09">
            <w:pPr>
              <w:pStyle w:val="BodyText"/>
              <w:jc w:val="center"/>
              <w:rPr>
                <w:sz w:val="22"/>
                <w:szCs w:val="22"/>
                <w:lang w:val="en-US"/>
              </w:rPr>
            </w:pPr>
            <w:r w:rsidRPr="007272AE">
              <w:rPr>
                <w:sz w:val="22"/>
                <w:szCs w:val="22"/>
                <w:lang w:val="en-US"/>
              </w:rPr>
              <w:t>3</w:t>
            </w:r>
          </w:p>
        </w:tc>
        <w:tc>
          <w:tcPr>
            <w:tcW w:w="4842" w:type="dxa"/>
            <w:tcBorders>
              <w:top w:val="nil"/>
              <w:left w:val="nil"/>
              <w:bottom w:val="single" w:sz="4" w:space="0" w:color="auto"/>
              <w:right w:val="single" w:sz="4" w:space="0" w:color="auto"/>
            </w:tcBorders>
            <w:noWrap/>
            <w:vAlign w:val="center"/>
            <w:hideMark/>
          </w:tcPr>
          <w:p w14:paraId="6B61AB5F" w14:textId="03E401B4" w:rsidR="00903E09" w:rsidRPr="007272AE" w:rsidRDefault="00903E09" w:rsidP="00903E0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939" w:type="dxa"/>
            <w:tcBorders>
              <w:top w:val="nil"/>
              <w:left w:val="nil"/>
              <w:bottom w:val="single" w:sz="4" w:space="0" w:color="auto"/>
              <w:right w:val="single" w:sz="4" w:space="0" w:color="auto"/>
            </w:tcBorders>
            <w:noWrap/>
            <w:vAlign w:val="center"/>
            <w:hideMark/>
          </w:tcPr>
          <w:p w14:paraId="7E173655" w14:textId="79D1CE2D" w:rsidR="00903E09" w:rsidRPr="00903E09" w:rsidRDefault="00903E09" w:rsidP="00903E09">
            <w:pPr>
              <w:pStyle w:val="BodyText"/>
              <w:jc w:val="right"/>
              <w:rPr>
                <w:sz w:val="22"/>
                <w:szCs w:val="22"/>
                <w:lang w:val="en-US"/>
              </w:rPr>
            </w:pPr>
            <w:r w:rsidRPr="00903E09">
              <w:rPr>
                <w:sz w:val="22"/>
                <w:szCs w:val="22"/>
              </w:rPr>
              <w:t>427.500,00</w:t>
            </w:r>
          </w:p>
        </w:tc>
        <w:tc>
          <w:tcPr>
            <w:tcW w:w="1939" w:type="dxa"/>
            <w:tcBorders>
              <w:top w:val="nil"/>
              <w:left w:val="nil"/>
              <w:bottom w:val="single" w:sz="4" w:space="0" w:color="auto"/>
              <w:right w:val="single" w:sz="4" w:space="0" w:color="auto"/>
            </w:tcBorders>
            <w:noWrap/>
            <w:vAlign w:val="center"/>
            <w:hideMark/>
          </w:tcPr>
          <w:p w14:paraId="5B8C4C52" w14:textId="1D864935" w:rsidR="00903E09" w:rsidRPr="00903E09" w:rsidRDefault="00903E09" w:rsidP="00903E09">
            <w:pPr>
              <w:pStyle w:val="BodyText"/>
              <w:jc w:val="right"/>
              <w:rPr>
                <w:sz w:val="22"/>
                <w:szCs w:val="22"/>
                <w:lang w:val="en-US"/>
              </w:rPr>
            </w:pPr>
            <w:r w:rsidRPr="00903E09">
              <w:rPr>
                <w:sz w:val="22"/>
                <w:szCs w:val="22"/>
              </w:rPr>
              <w:t>472.500,00</w:t>
            </w:r>
          </w:p>
        </w:tc>
      </w:tr>
      <w:tr w:rsidR="00903E09" w:rsidRPr="007272AE" w14:paraId="6CAC3BD6" w14:textId="77777777" w:rsidTr="00903E09">
        <w:trPr>
          <w:trHeight w:val="278"/>
        </w:trPr>
        <w:tc>
          <w:tcPr>
            <w:tcW w:w="502" w:type="dxa"/>
            <w:tcBorders>
              <w:top w:val="nil"/>
              <w:left w:val="single" w:sz="4" w:space="0" w:color="auto"/>
              <w:bottom w:val="single" w:sz="4" w:space="0" w:color="auto"/>
              <w:right w:val="single" w:sz="4" w:space="0" w:color="auto"/>
            </w:tcBorders>
            <w:noWrap/>
            <w:vAlign w:val="center"/>
          </w:tcPr>
          <w:p w14:paraId="166524C6" w14:textId="7CD8E737" w:rsidR="00903E09" w:rsidRPr="007272AE" w:rsidRDefault="00903E09" w:rsidP="00903E09">
            <w:pPr>
              <w:pStyle w:val="BodyText"/>
              <w:jc w:val="center"/>
              <w:rPr>
                <w:sz w:val="22"/>
                <w:szCs w:val="22"/>
                <w:lang w:val="en-US"/>
              </w:rPr>
            </w:pPr>
            <w:r w:rsidRPr="007272AE">
              <w:rPr>
                <w:sz w:val="22"/>
                <w:szCs w:val="22"/>
                <w:lang w:val="en-US"/>
              </w:rPr>
              <w:t>4</w:t>
            </w:r>
          </w:p>
        </w:tc>
        <w:tc>
          <w:tcPr>
            <w:tcW w:w="4842" w:type="dxa"/>
            <w:tcBorders>
              <w:top w:val="nil"/>
              <w:left w:val="nil"/>
              <w:bottom w:val="single" w:sz="4" w:space="0" w:color="auto"/>
              <w:right w:val="single" w:sz="4" w:space="0" w:color="auto"/>
            </w:tcBorders>
            <w:noWrap/>
            <w:vAlign w:val="center"/>
          </w:tcPr>
          <w:p w14:paraId="41407906" w14:textId="1A1A0A5C" w:rsidR="00903E09" w:rsidRPr="007272AE" w:rsidRDefault="00903E09" w:rsidP="00903E0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939" w:type="dxa"/>
            <w:tcBorders>
              <w:top w:val="nil"/>
              <w:left w:val="nil"/>
              <w:bottom w:val="single" w:sz="4" w:space="0" w:color="auto"/>
              <w:right w:val="single" w:sz="4" w:space="0" w:color="auto"/>
            </w:tcBorders>
            <w:noWrap/>
            <w:vAlign w:val="center"/>
          </w:tcPr>
          <w:p w14:paraId="616FC4C0" w14:textId="5042AF55" w:rsidR="00903E09" w:rsidRPr="00903E09" w:rsidRDefault="00903E09" w:rsidP="00903E09">
            <w:pPr>
              <w:pStyle w:val="BodyText"/>
              <w:jc w:val="right"/>
              <w:rPr>
                <w:rFonts w:cs="Calibri"/>
                <w:color w:val="000000"/>
                <w:sz w:val="22"/>
                <w:szCs w:val="22"/>
              </w:rPr>
            </w:pPr>
            <w:r w:rsidRPr="00903E09">
              <w:rPr>
                <w:sz w:val="22"/>
                <w:szCs w:val="22"/>
              </w:rPr>
              <w:t>1.068.655,00</w:t>
            </w:r>
          </w:p>
        </w:tc>
        <w:tc>
          <w:tcPr>
            <w:tcW w:w="1939" w:type="dxa"/>
            <w:tcBorders>
              <w:top w:val="nil"/>
              <w:left w:val="nil"/>
              <w:bottom w:val="single" w:sz="4" w:space="0" w:color="auto"/>
              <w:right w:val="single" w:sz="4" w:space="0" w:color="auto"/>
            </w:tcBorders>
            <w:noWrap/>
            <w:vAlign w:val="center"/>
          </w:tcPr>
          <w:p w14:paraId="17DBF755" w14:textId="117F9B6C" w:rsidR="00903E09" w:rsidRPr="00903E09" w:rsidRDefault="00903E09" w:rsidP="00903E09">
            <w:pPr>
              <w:pStyle w:val="BodyText"/>
              <w:jc w:val="right"/>
              <w:rPr>
                <w:rFonts w:cs="Calibri"/>
                <w:color w:val="000000"/>
                <w:sz w:val="22"/>
                <w:szCs w:val="22"/>
              </w:rPr>
            </w:pPr>
            <w:r w:rsidRPr="00903E09">
              <w:rPr>
                <w:sz w:val="22"/>
                <w:szCs w:val="22"/>
              </w:rPr>
              <w:t>1.181.145,00</w:t>
            </w:r>
          </w:p>
        </w:tc>
      </w:tr>
      <w:tr w:rsidR="00E42202" w:rsidRPr="007272AE" w14:paraId="4C3C17C8" w14:textId="77777777" w:rsidTr="002D70C8">
        <w:trPr>
          <w:trHeight w:val="278"/>
        </w:trPr>
        <w:tc>
          <w:tcPr>
            <w:tcW w:w="5344" w:type="dxa"/>
            <w:gridSpan w:val="2"/>
            <w:tcBorders>
              <w:top w:val="single" w:sz="4" w:space="0" w:color="auto"/>
              <w:left w:val="single" w:sz="4" w:space="0" w:color="auto"/>
              <w:bottom w:val="single" w:sz="4" w:space="0" w:color="auto"/>
              <w:right w:val="single" w:sz="4" w:space="0" w:color="auto"/>
            </w:tcBorders>
            <w:noWrap/>
            <w:vAlign w:val="center"/>
            <w:hideMark/>
          </w:tcPr>
          <w:p w14:paraId="7A19484D" w14:textId="77777777" w:rsidR="00E42202" w:rsidRPr="007272AE" w:rsidRDefault="00E42202" w:rsidP="00E42202">
            <w:pPr>
              <w:pStyle w:val="BodyText"/>
              <w:jc w:val="center"/>
              <w:rPr>
                <w:sz w:val="22"/>
                <w:szCs w:val="22"/>
                <w:lang w:val="en-US"/>
              </w:rPr>
            </w:pPr>
            <w:r w:rsidRPr="007272AE">
              <w:rPr>
                <w:sz w:val="22"/>
                <w:szCs w:val="22"/>
                <w:lang w:val="en-US"/>
              </w:rPr>
              <w:t>Total</w:t>
            </w:r>
          </w:p>
        </w:tc>
        <w:tc>
          <w:tcPr>
            <w:tcW w:w="1939" w:type="dxa"/>
            <w:tcBorders>
              <w:top w:val="nil"/>
              <w:left w:val="nil"/>
              <w:bottom w:val="single" w:sz="4" w:space="0" w:color="auto"/>
              <w:right w:val="single" w:sz="4" w:space="0" w:color="auto"/>
            </w:tcBorders>
            <w:noWrap/>
            <w:vAlign w:val="center"/>
            <w:hideMark/>
          </w:tcPr>
          <w:p w14:paraId="5855B044" w14:textId="44A0BD55" w:rsidR="00E42202" w:rsidRPr="007121FD" w:rsidRDefault="00E42202" w:rsidP="00E42202">
            <w:pPr>
              <w:pStyle w:val="BodyText"/>
              <w:jc w:val="right"/>
              <w:rPr>
                <w:sz w:val="22"/>
                <w:szCs w:val="22"/>
                <w:highlight w:val="yellow"/>
                <w:lang w:val="en-US"/>
              </w:rPr>
            </w:pPr>
            <w:r w:rsidRPr="00903E09">
              <w:rPr>
                <w:sz w:val="22"/>
                <w:szCs w:val="22"/>
              </w:rPr>
              <w:t>2.875.175,00</w:t>
            </w:r>
          </w:p>
        </w:tc>
        <w:tc>
          <w:tcPr>
            <w:tcW w:w="1939" w:type="dxa"/>
            <w:tcBorders>
              <w:top w:val="nil"/>
              <w:left w:val="nil"/>
              <w:bottom w:val="single" w:sz="4" w:space="0" w:color="auto"/>
              <w:right w:val="single" w:sz="4" w:space="0" w:color="auto"/>
            </w:tcBorders>
            <w:noWrap/>
            <w:vAlign w:val="center"/>
            <w:hideMark/>
          </w:tcPr>
          <w:p w14:paraId="6A57FAC4" w14:textId="50D9E2FD" w:rsidR="00E42202" w:rsidRPr="007121FD" w:rsidRDefault="00E42202" w:rsidP="00E42202">
            <w:pPr>
              <w:pStyle w:val="BodyText"/>
              <w:jc w:val="right"/>
              <w:rPr>
                <w:sz w:val="22"/>
                <w:szCs w:val="22"/>
                <w:highlight w:val="yellow"/>
                <w:lang w:val="en-US"/>
              </w:rPr>
            </w:pPr>
            <w:r w:rsidRPr="00903E09">
              <w:rPr>
                <w:sz w:val="22"/>
                <w:szCs w:val="22"/>
              </w:rPr>
              <w:t>3.177.825,00</w:t>
            </w:r>
          </w:p>
        </w:tc>
      </w:tr>
    </w:tbl>
    <w:p w14:paraId="79648986" w14:textId="77777777" w:rsidR="00796589" w:rsidRDefault="00796589" w:rsidP="004A3572">
      <w:pPr>
        <w:pStyle w:val="BodyText"/>
        <w:jc w:val="both"/>
      </w:pPr>
    </w:p>
    <w:p w14:paraId="20FCD144" w14:textId="77777777" w:rsidR="00796589" w:rsidRPr="000009BD" w:rsidRDefault="00796589" w:rsidP="004A3572">
      <w:pPr>
        <w:pStyle w:val="BodyText"/>
        <w:jc w:val="both"/>
        <w:rPr>
          <w:lang w:val="en-US"/>
        </w:rPr>
      </w:pPr>
      <w:r w:rsidRPr="000009BD">
        <w:t xml:space="preserve">Tabel </w:t>
      </w:r>
      <w:r w:rsidRPr="000009BD">
        <w:rPr>
          <w:lang w:val="en-US"/>
        </w:rPr>
        <w:t xml:space="preserve">63.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087" w:type="dxa"/>
        <w:tblLook w:val="04A0" w:firstRow="1" w:lastRow="0" w:firstColumn="1" w:lastColumn="0" w:noHBand="0" w:noVBand="1"/>
      </w:tblPr>
      <w:tblGrid>
        <w:gridCol w:w="502"/>
        <w:gridCol w:w="5687"/>
        <w:gridCol w:w="1449"/>
        <w:gridCol w:w="1449"/>
      </w:tblGrid>
      <w:tr w:rsidR="007272AE" w:rsidRPr="007272AE" w14:paraId="3EF81CBD" w14:textId="77777777" w:rsidTr="007272AE">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61383138" w14:textId="77777777" w:rsidR="007272AE" w:rsidRPr="007272AE" w:rsidRDefault="007272AE" w:rsidP="00ED19E3">
            <w:pPr>
              <w:pStyle w:val="BodyText"/>
              <w:jc w:val="center"/>
              <w:rPr>
                <w:sz w:val="22"/>
                <w:szCs w:val="22"/>
                <w:lang w:val="en-US"/>
              </w:rPr>
            </w:pPr>
            <w:r w:rsidRPr="007272AE">
              <w:rPr>
                <w:sz w:val="22"/>
                <w:szCs w:val="22"/>
                <w:lang w:val="en-US"/>
              </w:rPr>
              <w:t>No</w:t>
            </w:r>
          </w:p>
        </w:tc>
        <w:tc>
          <w:tcPr>
            <w:tcW w:w="5687" w:type="dxa"/>
            <w:tcBorders>
              <w:top w:val="single" w:sz="4" w:space="0" w:color="auto"/>
              <w:left w:val="nil"/>
              <w:bottom w:val="single" w:sz="4" w:space="0" w:color="auto"/>
              <w:right w:val="single" w:sz="4" w:space="0" w:color="auto"/>
            </w:tcBorders>
            <w:noWrap/>
            <w:vAlign w:val="center"/>
            <w:hideMark/>
          </w:tcPr>
          <w:p w14:paraId="43C51719" w14:textId="77777777" w:rsidR="007272AE" w:rsidRPr="007272AE" w:rsidRDefault="007272AE" w:rsidP="00ED19E3">
            <w:pPr>
              <w:pStyle w:val="BodyText"/>
              <w:jc w:val="center"/>
              <w:rPr>
                <w:sz w:val="22"/>
                <w:szCs w:val="22"/>
                <w:lang w:val="en-US"/>
              </w:rPr>
            </w:pPr>
            <w:proofErr w:type="spellStart"/>
            <w:r w:rsidRPr="007272AE">
              <w:rPr>
                <w:sz w:val="22"/>
                <w:szCs w:val="22"/>
                <w:lang w:val="en-US"/>
              </w:rPr>
              <w:t>Jenis</w:t>
            </w:r>
            <w:proofErr w:type="spellEnd"/>
            <w:r w:rsidRPr="007272AE">
              <w:rPr>
                <w:sz w:val="22"/>
                <w:szCs w:val="22"/>
                <w:lang w:val="en-US"/>
              </w:rPr>
              <w:t xml:space="preserve"> </w:t>
            </w:r>
            <w:proofErr w:type="spellStart"/>
            <w:r w:rsidRPr="007272AE">
              <w:rPr>
                <w:sz w:val="22"/>
                <w:szCs w:val="22"/>
                <w:lang w:val="en-US"/>
              </w:rPr>
              <w:t>Belanja</w:t>
            </w:r>
            <w:proofErr w:type="spellEnd"/>
          </w:p>
        </w:tc>
        <w:tc>
          <w:tcPr>
            <w:tcW w:w="1449" w:type="dxa"/>
            <w:tcBorders>
              <w:top w:val="single" w:sz="4" w:space="0" w:color="auto"/>
              <w:left w:val="nil"/>
              <w:bottom w:val="single" w:sz="4" w:space="0" w:color="auto"/>
              <w:right w:val="single" w:sz="4" w:space="0" w:color="auto"/>
            </w:tcBorders>
            <w:noWrap/>
            <w:vAlign w:val="center"/>
            <w:hideMark/>
          </w:tcPr>
          <w:p w14:paraId="4598CC64" w14:textId="42C90731" w:rsidR="007272AE" w:rsidRPr="007272AE" w:rsidRDefault="007272AE" w:rsidP="00ED19E3">
            <w:pPr>
              <w:pStyle w:val="BodyText"/>
              <w:jc w:val="center"/>
              <w:rPr>
                <w:sz w:val="22"/>
                <w:szCs w:val="22"/>
                <w:lang w:val="en-US"/>
              </w:rPr>
            </w:pPr>
            <w:r w:rsidRPr="007272AE">
              <w:rPr>
                <w:sz w:val="22"/>
                <w:szCs w:val="22"/>
                <w:lang w:val="en-US"/>
              </w:rPr>
              <w:t>Min</w:t>
            </w:r>
          </w:p>
        </w:tc>
        <w:tc>
          <w:tcPr>
            <w:tcW w:w="1449" w:type="dxa"/>
            <w:tcBorders>
              <w:top w:val="single" w:sz="4" w:space="0" w:color="auto"/>
              <w:left w:val="nil"/>
              <w:bottom w:val="single" w:sz="4" w:space="0" w:color="auto"/>
              <w:right w:val="single" w:sz="4" w:space="0" w:color="auto"/>
            </w:tcBorders>
            <w:noWrap/>
            <w:vAlign w:val="center"/>
            <w:hideMark/>
          </w:tcPr>
          <w:p w14:paraId="11E5FBC3" w14:textId="44C4E280" w:rsidR="007272AE" w:rsidRPr="007272AE" w:rsidRDefault="007272AE" w:rsidP="00ED19E3">
            <w:pPr>
              <w:pStyle w:val="BodyText"/>
              <w:jc w:val="center"/>
              <w:rPr>
                <w:sz w:val="22"/>
                <w:szCs w:val="22"/>
                <w:lang w:val="en-US"/>
              </w:rPr>
            </w:pPr>
            <w:r w:rsidRPr="007272AE">
              <w:rPr>
                <w:sz w:val="22"/>
                <w:szCs w:val="22"/>
                <w:lang w:val="en-US"/>
              </w:rPr>
              <w:t>Max</w:t>
            </w:r>
          </w:p>
        </w:tc>
      </w:tr>
      <w:tr w:rsidR="006F59D6" w:rsidRPr="007272AE" w14:paraId="47E485D5" w14:textId="77777777" w:rsidTr="006F59D6">
        <w:trPr>
          <w:trHeight w:val="300"/>
        </w:trPr>
        <w:tc>
          <w:tcPr>
            <w:tcW w:w="502" w:type="dxa"/>
            <w:tcBorders>
              <w:top w:val="nil"/>
              <w:left w:val="single" w:sz="4" w:space="0" w:color="auto"/>
              <w:bottom w:val="single" w:sz="4" w:space="0" w:color="auto"/>
              <w:right w:val="single" w:sz="4" w:space="0" w:color="auto"/>
            </w:tcBorders>
            <w:noWrap/>
            <w:vAlign w:val="center"/>
            <w:hideMark/>
          </w:tcPr>
          <w:p w14:paraId="4F7361A4" w14:textId="77777777" w:rsidR="006F59D6" w:rsidRPr="007272AE" w:rsidRDefault="006F59D6" w:rsidP="006F59D6">
            <w:pPr>
              <w:pStyle w:val="BodyText"/>
              <w:jc w:val="center"/>
              <w:rPr>
                <w:sz w:val="22"/>
                <w:szCs w:val="22"/>
                <w:lang w:val="en-US"/>
              </w:rPr>
            </w:pPr>
            <w:r w:rsidRPr="007272AE">
              <w:rPr>
                <w:sz w:val="22"/>
                <w:szCs w:val="22"/>
                <w:lang w:val="en-US"/>
              </w:rPr>
              <w:t>A</w:t>
            </w:r>
          </w:p>
        </w:tc>
        <w:tc>
          <w:tcPr>
            <w:tcW w:w="5687" w:type="dxa"/>
            <w:tcBorders>
              <w:top w:val="nil"/>
              <w:left w:val="nil"/>
              <w:bottom w:val="single" w:sz="4" w:space="0" w:color="auto"/>
              <w:right w:val="single" w:sz="4" w:space="0" w:color="auto"/>
            </w:tcBorders>
            <w:noWrap/>
            <w:vAlign w:val="center"/>
            <w:hideMark/>
          </w:tcPr>
          <w:p w14:paraId="1875A866" w14:textId="77777777" w:rsidR="006F59D6" w:rsidRPr="007272AE" w:rsidRDefault="006F59D6" w:rsidP="006F59D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w:t>
            </w:r>
            <w:proofErr w:type="spellStart"/>
            <w:r w:rsidRPr="007272AE">
              <w:rPr>
                <w:sz w:val="22"/>
                <w:szCs w:val="22"/>
                <w:lang w:val="en-US"/>
              </w:rPr>
              <w:t>Barang</w:t>
            </w:r>
            <w:proofErr w:type="spellEnd"/>
            <w:r w:rsidRPr="007272AE">
              <w:rPr>
                <w:sz w:val="22"/>
                <w:szCs w:val="22"/>
                <w:lang w:val="en-US"/>
              </w:rPr>
              <w:t xml:space="preserve"> </w:t>
            </w:r>
            <w:proofErr w:type="spellStart"/>
            <w:r w:rsidRPr="007272AE">
              <w:rPr>
                <w:sz w:val="22"/>
                <w:szCs w:val="22"/>
                <w:lang w:val="en-US"/>
              </w:rPr>
              <w:t>Pakai</w:t>
            </w:r>
            <w:proofErr w:type="spellEnd"/>
            <w:r w:rsidRPr="007272AE">
              <w:rPr>
                <w:sz w:val="22"/>
                <w:szCs w:val="22"/>
                <w:lang w:val="en-US"/>
              </w:rPr>
              <w:t xml:space="preserve"> </w:t>
            </w:r>
            <w:proofErr w:type="spellStart"/>
            <w:r w:rsidRPr="007272AE">
              <w:rPr>
                <w:sz w:val="22"/>
                <w:szCs w:val="22"/>
                <w:lang w:val="en-US"/>
              </w:rPr>
              <w:t>Habis</w:t>
            </w:r>
            <w:proofErr w:type="spellEnd"/>
          </w:p>
        </w:tc>
        <w:tc>
          <w:tcPr>
            <w:tcW w:w="1449" w:type="dxa"/>
            <w:tcBorders>
              <w:top w:val="nil"/>
              <w:left w:val="nil"/>
              <w:bottom w:val="single" w:sz="4" w:space="0" w:color="auto"/>
              <w:right w:val="single" w:sz="4" w:space="0" w:color="auto"/>
            </w:tcBorders>
            <w:noWrap/>
            <w:vAlign w:val="center"/>
            <w:hideMark/>
          </w:tcPr>
          <w:p w14:paraId="04702ED7" w14:textId="530F2424" w:rsidR="006F59D6" w:rsidRPr="006F59D6" w:rsidRDefault="006F59D6" w:rsidP="006F59D6">
            <w:pPr>
              <w:pStyle w:val="BodyText"/>
              <w:jc w:val="center"/>
              <w:rPr>
                <w:sz w:val="22"/>
                <w:szCs w:val="22"/>
                <w:lang w:val="en-US"/>
              </w:rPr>
            </w:pPr>
            <w:r w:rsidRPr="006F59D6">
              <w:rPr>
                <w:sz w:val="22"/>
                <w:szCs w:val="22"/>
              </w:rPr>
              <w:t>95,00</w:t>
            </w:r>
          </w:p>
        </w:tc>
        <w:tc>
          <w:tcPr>
            <w:tcW w:w="1449" w:type="dxa"/>
            <w:tcBorders>
              <w:top w:val="nil"/>
              <w:left w:val="nil"/>
              <w:bottom w:val="single" w:sz="4" w:space="0" w:color="auto"/>
              <w:right w:val="single" w:sz="4" w:space="0" w:color="auto"/>
            </w:tcBorders>
            <w:noWrap/>
            <w:vAlign w:val="center"/>
            <w:hideMark/>
          </w:tcPr>
          <w:p w14:paraId="5EC1B25D" w14:textId="6633F646" w:rsidR="006F59D6" w:rsidRPr="006F59D6" w:rsidRDefault="006F59D6" w:rsidP="006F59D6">
            <w:pPr>
              <w:pStyle w:val="BodyText"/>
              <w:jc w:val="center"/>
              <w:rPr>
                <w:sz w:val="22"/>
                <w:szCs w:val="22"/>
                <w:lang w:val="en-US"/>
              </w:rPr>
            </w:pPr>
            <w:r w:rsidRPr="006F59D6">
              <w:rPr>
                <w:sz w:val="22"/>
                <w:szCs w:val="22"/>
              </w:rPr>
              <w:t>105,00</w:t>
            </w:r>
          </w:p>
        </w:tc>
      </w:tr>
      <w:tr w:rsidR="006F59D6" w:rsidRPr="007272AE" w14:paraId="395930B4" w14:textId="77777777" w:rsidTr="006F59D6">
        <w:trPr>
          <w:trHeight w:val="300"/>
        </w:trPr>
        <w:tc>
          <w:tcPr>
            <w:tcW w:w="502" w:type="dxa"/>
            <w:tcBorders>
              <w:top w:val="nil"/>
              <w:left w:val="single" w:sz="4" w:space="0" w:color="auto"/>
              <w:bottom w:val="single" w:sz="4" w:space="0" w:color="auto"/>
              <w:right w:val="single" w:sz="4" w:space="0" w:color="auto"/>
            </w:tcBorders>
            <w:noWrap/>
            <w:vAlign w:val="center"/>
            <w:hideMark/>
          </w:tcPr>
          <w:p w14:paraId="24EF135F" w14:textId="3AC1AEA3" w:rsidR="006F59D6" w:rsidRPr="007272AE" w:rsidRDefault="006F59D6" w:rsidP="006F59D6">
            <w:pPr>
              <w:pStyle w:val="BodyText"/>
              <w:jc w:val="center"/>
              <w:rPr>
                <w:sz w:val="22"/>
                <w:szCs w:val="22"/>
                <w:lang w:val="en-US"/>
              </w:rPr>
            </w:pPr>
            <w:r w:rsidRPr="007272AE">
              <w:rPr>
                <w:sz w:val="22"/>
                <w:szCs w:val="22"/>
                <w:lang w:val="en-US"/>
              </w:rPr>
              <w:t>1</w:t>
            </w:r>
          </w:p>
        </w:tc>
        <w:tc>
          <w:tcPr>
            <w:tcW w:w="5687" w:type="dxa"/>
            <w:tcBorders>
              <w:top w:val="nil"/>
              <w:left w:val="nil"/>
              <w:bottom w:val="single" w:sz="4" w:space="0" w:color="auto"/>
              <w:right w:val="single" w:sz="4" w:space="0" w:color="auto"/>
            </w:tcBorders>
            <w:noWrap/>
            <w:vAlign w:val="center"/>
            <w:hideMark/>
          </w:tcPr>
          <w:p w14:paraId="02C6F8EF" w14:textId="6F4FAEEA" w:rsidR="006F59D6" w:rsidRPr="007272AE" w:rsidRDefault="006F59D6" w:rsidP="006F59D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Kantor-Alat </w:t>
            </w:r>
            <w:proofErr w:type="spellStart"/>
            <w:r w:rsidRPr="007272AE">
              <w:rPr>
                <w:sz w:val="22"/>
                <w:szCs w:val="22"/>
                <w:lang w:val="en-US"/>
              </w:rPr>
              <w:t>Tulis</w:t>
            </w:r>
            <w:proofErr w:type="spellEnd"/>
            <w:r w:rsidRPr="007272AE">
              <w:rPr>
                <w:sz w:val="22"/>
                <w:szCs w:val="22"/>
                <w:lang w:val="en-US"/>
              </w:rPr>
              <w:t xml:space="preserve"> Kantor</w:t>
            </w:r>
          </w:p>
        </w:tc>
        <w:tc>
          <w:tcPr>
            <w:tcW w:w="1449" w:type="dxa"/>
            <w:tcBorders>
              <w:top w:val="nil"/>
              <w:left w:val="nil"/>
              <w:bottom w:val="single" w:sz="4" w:space="0" w:color="auto"/>
              <w:right w:val="single" w:sz="4" w:space="0" w:color="auto"/>
            </w:tcBorders>
            <w:noWrap/>
            <w:vAlign w:val="center"/>
            <w:hideMark/>
          </w:tcPr>
          <w:p w14:paraId="4B0882FE" w14:textId="12C59D20" w:rsidR="006F59D6" w:rsidRPr="006F59D6" w:rsidRDefault="006F59D6" w:rsidP="006F59D6">
            <w:pPr>
              <w:pStyle w:val="BodyText"/>
              <w:jc w:val="center"/>
              <w:rPr>
                <w:sz w:val="22"/>
                <w:szCs w:val="22"/>
                <w:lang w:val="en-US"/>
              </w:rPr>
            </w:pPr>
            <w:r w:rsidRPr="006F59D6">
              <w:rPr>
                <w:sz w:val="22"/>
                <w:szCs w:val="22"/>
              </w:rPr>
              <w:t>14,48</w:t>
            </w:r>
          </w:p>
        </w:tc>
        <w:tc>
          <w:tcPr>
            <w:tcW w:w="1449" w:type="dxa"/>
            <w:tcBorders>
              <w:top w:val="nil"/>
              <w:left w:val="nil"/>
              <w:bottom w:val="single" w:sz="4" w:space="0" w:color="auto"/>
              <w:right w:val="single" w:sz="4" w:space="0" w:color="auto"/>
            </w:tcBorders>
            <w:noWrap/>
            <w:vAlign w:val="center"/>
            <w:hideMark/>
          </w:tcPr>
          <w:p w14:paraId="20961966" w14:textId="4DEFA3C6" w:rsidR="006F59D6" w:rsidRPr="006F59D6" w:rsidRDefault="006F59D6" w:rsidP="006F59D6">
            <w:pPr>
              <w:pStyle w:val="BodyText"/>
              <w:jc w:val="center"/>
              <w:rPr>
                <w:sz w:val="22"/>
                <w:szCs w:val="22"/>
                <w:lang w:val="en-US"/>
              </w:rPr>
            </w:pPr>
            <w:r w:rsidRPr="006F59D6">
              <w:rPr>
                <w:sz w:val="22"/>
                <w:szCs w:val="22"/>
              </w:rPr>
              <w:t>16,00</w:t>
            </w:r>
          </w:p>
        </w:tc>
      </w:tr>
      <w:tr w:rsidR="006F59D6" w:rsidRPr="007272AE" w14:paraId="21247EC8" w14:textId="77777777" w:rsidTr="006F59D6">
        <w:trPr>
          <w:trHeight w:val="300"/>
        </w:trPr>
        <w:tc>
          <w:tcPr>
            <w:tcW w:w="502" w:type="dxa"/>
            <w:tcBorders>
              <w:top w:val="nil"/>
              <w:left w:val="single" w:sz="4" w:space="0" w:color="auto"/>
              <w:bottom w:val="single" w:sz="4" w:space="0" w:color="auto"/>
              <w:right w:val="single" w:sz="4" w:space="0" w:color="auto"/>
            </w:tcBorders>
            <w:noWrap/>
            <w:vAlign w:val="center"/>
            <w:hideMark/>
          </w:tcPr>
          <w:p w14:paraId="2DAE2A48" w14:textId="267BD25F" w:rsidR="006F59D6" w:rsidRPr="007272AE" w:rsidRDefault="006F59D6" w:rsidP="006F59D6">
            <w:pPr>
              <w:pStyle w:val="BodyText"/>
              <w:jc w:val="center"/>
              <w:rPr>
                <w:sz w:val="22"/>
                <w:szCs w:val="22"/>
                <w:lang w:val="en-US"/>
              </w:rPr>
            </w:pPr>
            <w:r w:rsidRPr="007272AE">
              <w:rPr>
                <w:sz w:val="22"/>
                <w:szCs w:val="22"/>
                <w:lang w:val="en-US"/>
              </w:rPr>
              <w:t>2</w:t>
            </w:r>
          </w:p>
        </w:tc>
        <w:tc>
          <w:tcPr>
            <w:tcW w:w="5687" w:type="dxa"/>
            <w:tcBorders>
              <w:top w:val="nil"/>
              <w:left w:val="nil"/>
              <w:bottom w:val="single" w:sz="4" w:space="0" w:color="auto"/>
              <w:right w:val="single" w:sz="4" w:space="0" w:color="auto"/>
            </w:tcBorders>
            <w:noWrap/>
            <w:vAlign w:val="center"/>
            <w:hideMark/>
          </w:tcPr>
          <w:p w14:paraId="0D98CB2D" w14:textId="433E8A81" w:rsidR="006F59D6" w:rsidRPr="007272AE" w:rsidRDefault="006F59D6" w:rsidP="006F59D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lastRenderedPageBreak/>
              <w:t>Kertas</w:t>
            </w:r>
            <w:proofErr w:type="spellEnd"/>
            <w:r w:rsidRPr="007272AE">
              <w:rPr>
                <w:sz w:val="22"/>
                <w:szCs w:val="22"/>
                <w:lang w:val="en-US"/>
              </w:rPr>
              <w:t xml:space="preserve"> dan Cover</w:t>
            </w:r>
          </w:p>
        </w:tc>
        <w:tc>
          <w:tcPr>
            <w:tcW w:w="1449" w:type="dxa"/>
            <w:tcBorders>
              <w:top w:val="nil"/>
              <w:left w:val="nil"/>
              <w:bottom w:val="single" w:sz="4" w:space="0" w:color="auto"/>
              <w:right w:val="single" w:sz="4" w:space="0" w:color="auto"/>
            </w:tcBorders>
            <w:noWrap/>
            <w:vAlign w:val="center"/>
            <w:hideMark/>
          </w:tcPr>
          <w:p w14:paraId="4277503B" w14:textId="0203ECD0" w:rsidR="006F59D6" w:rsidRPr="006F59D6" w:rsidRDefault="006F59D6" w:rsidP="006F59D6">
            <w:pPr>
              <w:pStyle w:val="BodyText"/>
              <w:jc w:val="center"/>
              <w:rPr>
                <w:sz w:val="22"/>
                <w:szCs w:val="22"/>
                <w:lang w:val="en-US"/>
              </w:rPr>
            </w:pPr>
            <w:r w:rsidRPr="006F59D6">
              <w:rPr>
                <w:sz w:val="22"/>
                <w:szCs w:val="22"/>
              </w:rPr>
              <w:lastRenderedPageBreak/>
              <w:t>36,71</w:t>
            </w:r>
          </w:p>
        </w:tc>
        <w:tc>
          <w:tcPr>
            <w:tcW w:w="1449" w:type="dxa"/>
            <w:tcBorders>
              <w:top w:val="nil"/>
              <w:left w:val="nil"/>
              <w:bottom w:val="single" w:sz="4" w:space="0" w:color="auto"/>
              <w:right w:val="single" w:sz="4" w:space="0" w:color="auto"/>
            </w:tcBorders>
            <w:noWrap/>
            <w:vAlign w:val="center"/>
            <w:hideMark/>
          </w:tcPr>
          <w:p w14:paraId="764DC8FD" w14:textId="0B0CA473" w:rsidR="006F59D6" w:rsidRPr="006F59D6" w:rsidRDefault="006F59D6" w:rsidP="006F59D6">
            <w:pPr>
              <w:pStyle w:val="BodyText"/>
              <w:jc w:val="center"/>
              <w:rPr>
                <w:sz w:val="22"/>
                <w:szCs w:val="22"/>
                <w:lang w:val="en-US"/>
              </w:rPr>
            </w:pPr>
            <w:r w:rsidRPr="006F59D6">
              <w:rPr>
                <w:sz w:val="22"/>
                <w:szCs w:val="22"/>
              </w:rPr>
              <w:t>40,58</w:t>
            </w:r>
          </w:p>
        </w:tc>
      </w:tr>
      <w:tr w:rsidR="006F59D6" w:rsidRPr="007272AE" w14:paraId="61B037E0" w14:textId="77777777" w:rsidTr="006F59D6">
        <w:trPr>
          <w:trHeight w:val="300"/>
        </w:trPr>
        <w:tc>
          <w:tcPr>
            <w:tcW w:w="502" w:type="dxa"/>
            <w:tcBorders>
              <w:top w:val="nil"/>
              <w:left w:val="single" w:sz="4" w:space="0" w:color="auto"/>
              <w:bottom w:val="single" w:sz="4" w:space="0" w:color="auto"/>
              <w:right w:val="single" w:sz="4" w:space="0" w:color="auto"/>
            </w:tcBorders>
            <w:noWrap/>
            <w:vAlign w:val="center"/>
            <w:hideMark/>
          </w:tcPr>
          <w:p w14:paraId="102095A7" w14:textId="2A529EF2" w:rsidR="006F59D6" w:rsidRPr="007272AE" w:rsidRDefault="006F59D6" w:rsidP="006F59D6">
            <w:pPr>
              <w:pStyle w:val="BodyText"/>
              <w:jc w:val="center"/>
              <w:rPr>
                <w:sz w:val="22"/>
                <w:szCs w:val="22"/>
                <w:lang w:val="en-US"/>
              </w:rPr>
            </w:pPr>
            <w:r w:rsidRPr="007272AE">
              <w:rPr>
                <w:sz w:val="22"/>
                <w:szCs w:val="22"/>
                <w:lang w:val="en-US"/>
              </w:rPr>
              <w:t>3</w:t>
            </w:r>
          </w:p>
        </w:tc>
        <w:tc>
          <w:tcPr>
            <w:tcW w:w="5687" w:type="dxa"/>
            <w:tcBorders>
              <w:top w:val="nil"/>
              <w:left w:val="nil"/>
              <w:bottom w:val="single" w:sz="4" w:space="0" w:color="auto"/>
              <w:right w:val="single" w:sz="4" w:space="0" w:color="auto"/>
            </w:tcBorders>
            <w:noWrap/>
            <w:vAlign w:val="center"/>
            <w:hideMark/>
          </w:tcPr>
          <w:p w14:paraId="4D19D6B9" w14:textId="5D4A0908" w:rsidR="006F59D6" w:rsidRPr="007272AE" w:rsidRDefault="006F59D6" w:rsidP="006F59D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449" w:type="dxa"/>
            <w:tcBorders>
              <w:top w:val="nil"/>
              <w:left w:val="nil"/>
              <w:bottom w:val="single" w:sz="4" w:space="0" w:color="auto"/>
              <w:right w:val="single" w:sz="4" w:space="0" w:color="auto"/>
            </w:tcBorders>
            <w:noWrap/>
            <w:vAlign w:val="center"/>
            <w:hideMark/>
          </w:tcPr>
          <w:p w14:paraId="454C8660" w14:textId="44996479" w:rsidR="006F59D6" w:rsidRPr="006F59D6" w:rsidRDefault="006F59D6" w:rsidP="006F59D6">
            <w:pPr>
              <w:pStyle w:val="BodyText"/>
              <w:jc w:val="center"/>
              <w:rPr>
                <w:sz w:val="22"/>
                <w:szCs w:val="22"/>
                <w:lang w:val="en-US"/>
              </w:rPr>
            </w:pPr>
            <w:r w:rsidRPr="006F59D6">
              <w:rPr>
                <w:sz w:val="22"/>
                <w:szCs w:val="22"/>
              </w:rPr>
              <w:t>11,25</w:t>
            </w:r>
          </w:p>
        </w:tc>
        <w:tc>
          <w:tcPr>
            <w:tcW w:w="1449" w:type="dxa"/>
            <w:tcBorders>
              <w:top w:val="nil"/>
              <w:left w:val="nil"/>
              <w:bottom w:val="single" w:sz="4" w:space="0" w:color="auto"/>
              <w:right w:val="single" w:sz="4" w:space="0" w:color="auto"/>
            </w:tcBorders>
            <w:noWrap/>
            <w:vAlign w:val="center"/>
            <w:hideMark/>
          </w:tcPr>
          <w:p w14:paraId="23CBEF83" w14:textId="48BAF6B5" w:rsidR="006F59D6" w:rsidRPr="006F59D6" w:rsidRDefault="006F59D6" w:rsidP="006F59D6">
            <w:pPr>
              <w:pStyle w:val="BodyText"/>
              <w:jc w:val="center"/>
              <w:rPr>
                <w:sz w:val="22"/>
                <w:szCs w:val="22"/>
                <w:lang w:val="en-US"/>
              </w:rPr>
            </w:pPr>
            <w:r w:rsidRPr="006F59D6">
              <w:rPr>
                <w:sz w:val="22"/>
                <w:szCs w:val="22"/>
              </w:rPr>
              <w:t>12,43</w:t>
            </w:r>
          </w:p>
        </w:tc>
      </w:tr>
      <w:tr w:rsidR="006F59D6" w:rsidRPr="007272AE" w14:paraId="786A2872" w14:textId="77777777" w:rsidTr="006F59D6">
        <w:trPr>
          <w:trHeight w:val="300"/>
        </w:trPr>
        <w:tc>
          <w:tcPr>
            <w:tcW w:w="502" w:type="dxa"/>
            <w:tcBorders>
              <w:top w:val="nil"/>
              <w:left w:val="single" w:sz="4" w:space="0" w:color="auto"/>
              <w:bottom w:val="single" w:sz="4" w:space="0" w:color="auto"/>
              <w:right w:val="single" w:sz="4" w:space="0" w:color="auto"/>
            </w:tcBorders>
            <w:noWrap/>
            <w:vAlign w:val="center"/>
          </w:tcPr>
          <w:p w14:paraId="19499365" w14:textId="260B0474" w:rsidR="006F59D6" w:rsidRPr="007272AE" w:rsidRDefault="006F59D6" w:rsidP="006F59D6">
            <w:pPr>
              <w:pStyle w:val="BodyText"/>
              <w:jc w:val="center"/>
              <w:rPr>
                <w:sz w:val="22"/>
                <w:szCs w:val="22"/>
                <w:lang w:val="en-US"/>
              </w:rPr>
            </w:pPr>
            <w:r w:rsidRPr="007272AE">
              <w:rPr>
                <w:sz w:val="22"/>
                <w:szCs w:val="22"/>
                <w:lang w:val="en-US"/>
              </w:rPr>
              <w:t>4</w:t>
            </w:r>
          </w:p>
        </w:tc>
        <w:tc>
          <w:tcPr>
            <w:tcW w:w="5687" w:type="dxa"/>
            <w:tcBorders>
              <w:top w:val="nil"/>
              <w:left w:val="nil"/>
              <w:bottom w:val="single" w:sz="4" w:space="0" w:color="auto"/>
              <w:right w:val="single" w:sz="4" w:space="0" w:color="auto"/>
            </w:tcBorders>
            <w:noWrap/>
            <w:vAlign w:val="center"/>
          </w:tcPr>
          <w:p w14:paraId="36A84423" w14:textId="6CEC147A" w:rsidR="006F59D6" w:rsidRPr="007272AE" w:rsidRDefault="006F59D6" w:rsidP="006F59D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449" w:type="dxa"/>
            <w:tcBorders>
              <w:top w:val="nil"/>
              <w:left w:val="nil"/>
              <w:bottom w:val="single" w:sz="4" w:space="0" w:color="auto"/>
              <w:right w:val="single" w:sz="4" w:space="0" w:color="auto"/>
            </w:tcBorders>
            <w:noWrap/>
            <w:vAlign w:val="center"/>
          </w:tcPr>
          <w:p w14:paraId="704AC043" w14:textId="1607DCE0" w:rsidR="006F59D6" w:rsidRPr="006F59D6" w:rsidRDefault="006F59D6" w:rsidP="006F59D6">
            <w:pPr>
              <w:pStyle w:val="BodyText"/>
              <w:jc w:val="center"/>
              <w:rPr>
                <w:rFonts w:cs="Calibri"/>
                <w:color w:val="000000"/>
                <w:sz w:val="22"/>
                <w:szCs w:val="22"/>
              </w:rPr>
            </w:pPr>
            <w:r w:rsidRPr="006F59D6">
              <w:rPr>
                <w:sz w:val="22"/>
                <w:szCs w:val="22"/>
              </w:rPr>
              <w:t>32,56</w:t>
            </w:r>
          </w:p>
        </w:tc>
        <w:tc>
          <w:tcPr>
            <w:tcW w:w="1449" w:type="dxa"/>
            <w:tcBorders>
              <w:top w:val="nil"/>
              <w:left w:val="nil"/>
              <w:bottom w:val="single" w:sz="4" w:space="0" w:color="auto"/>
              <w:right w:val="single" w:sz="4" w:space="0" w:color="auto"/>
            </w:tcBorders>
            <w:noWrap/>
            <w:vAlign w:val="center"/>
          </w:tcPr>
          <w:p w14:paraId="7EBECA77" w14:textId="15E875AA" w:rsidR="006F59D6" w:rsidRPr="006F59D6" w:rsidRDefault="006F59D6" w:rsidP="006F59D6">
            <w:pPr>
              <w:pStyle w:val="BodyText"/>
              <w:jc w:val="center"/>
              <w:rPr>
                <w:rFonts w:cs="Calibri"/>
                <w:color w:val="000000"/>
                <w:sz w:val="22"/>
                <w:szCs w:val="22"/>
              </w:rPr>
            </w:pPr>
            <w:r w:rsidRPr="006F59D6">
              <w:rPr>
                <w:sz w:val="22"/>
                <w:szCs w:val="22"/>
              </w:rPr>
              <w:t>35,99</w:t>
            </w:r>
          </w:p>
        </w:tc>
      </w:tr>
      <w:tr w:rsidR="00634810" w:rsidRPr="007272AE" w14:paraId="5AD996C0" w14:textId="77777777" w:rsidTr="00747C92">
        <w:trPr>
          <w:trHeight w:val="300"/>
        </w:trPr>
        <w:tc>
          <w:tcPr>
            <w:tcW w:w="6189" w:type="dxa"/>
            <w:gridSpan w:val="2"/>
            <w:tcBorders>
              <w:top w:val="single" w:sz="4" w:space="0" w:color="auto"/>
              <w:left w:val="single" w:sz="4" w:space="0" w:color="auto"/>
              <w:bottom w:val="single" w:sz="4" w:space="0" w:color="auto"/>
              <w:right w:val="single" w:sz="4" w:space="0" w:color="000000"/>
            </w:tcBorders>
            <w:noWrap/>
            <w:vAlign w:val="center"/>
            <w:hideMark/>
          </w:tcPr>
          <w:p w14:paraId="592C3C93" w14:textId="77777777" w:rsidR="00634810" w:rsidRPr="007272AE" w:rsidRDefault="00634810" w:rsidP="00634810">
            <w:pPr>
              <w:pStyle w:val="BodyText"/>
              <w:jc w:val="center"/>
              <w:rPr>
                <w:sz w:val="22"/>
                <w:szCs w:val="22"/>
                <w:lang w:val="en-US"/>
              </w:rPr>
            </w:pPr>
            <w:r w:rsidRPr="007272AE">
              <w:rPr>
                <w:sz w:val="22"/>
                <w:szCs w:val="22"/>
                <w:lang w:val="en-US"/>
              </w:rPr>
              <w:t>Total</w:t>
            </w:r>
          </w:p>
        </w:tc>
        <w:tc>
          <w:tcPr>
            <w:tcW w:w="1449" w:type="dxa"/>
            <w:tcBorders>
              <w:top w:val="nil"/>
              <w:left w:val="nil"/>
              <w:bottom w:val="single" w:sz="4" w:space="0" w:color="auto"/>
              <w:right w:val="single" w:sz="4" w:space="0" w:color="auto"/>
            </w:tcBorders>
            <w:noWrap/>
            <w:vAlign w:val="center"/>
            <w:hideMark/>
          </w:tcPr>
          <w:p w14:paraId="1590854B" w14:textId="7ABFC21A" w:rsidR="00634810" w:rsidRPr="007272AE"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449" w:type="dxa"/>
            <w:tcBorders>
              <w:top w:val="nil"/>
              <w:left w:val="nil"/>
              <w:bottom w:val="single" w:sz="4" w:space="0" w:color="auto"/>
              <w:right w:val="single" w:sz="4" w:space="0" w:color="auto"/>
            </w:tcBorders>
            <w:noWrap/>
            <w:vAlign w:val="center"/>
            <w:hideMark/>
          </w:tcPr>
          <w:p w14:paraId="6456391A" w14:textId="1FA37C93" w:rsidR="00634810" w:rsidRPr="007272AE"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48E33E08" w14:textId="77777777" w:rsidR="00796589" w:rsidRPr="000009BD" w:rsidRDefault="00796589" w:rsidP="004A3572">
      <w:pPr>
        <w:pStyle w:val="BodyText"/>
        <w:jc w:val="both"/>
      </w:pPr>
    </w:p>
    <w:p w14:paraId="50CFA6C0" w14:textId="77777777" w:rsidR="00796589" w:rsidRPr="000009BD" w:rsidRDefault="00796589" w:rsidP="004A3572">
      <w:pPr>
        <w:pStyle w:val="BodyText"/>
        <w:jc w:val="both"/>
        <w:rPr>
          <w:lang w:val="en-US"/>
        </w:rPr>
      </w:pPr>
      <w:r w:rsidRPr="000009BD">
        <w:t>Tabel</w:t>
      </w:r>
      <w:r w:rsidRPr="000009BD">
        <w:rPr>
          <w:lang w:val="en-US"/>
        </w:rPr>
        <w:t xml:space="preserve"> 64.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4604"/>
        <w:gridCol w:w="1843"/>
        <w:gridCol w:w="2126"/>
      </w:tblGrid>
      <w:tr w:rsidR="007272AE" w:rsidRPr="00773B54" w14:paraId="7D9AD6D5" w14:textId="77777777" w:rsidTr="003B598D">
        <w:trPr>
          <w:trHeight w:val="291"/>
          <w:tblHeader/>
        </w:trPr>
        <w:tc>
          <w:tcPr>
            <w:tcW w:w="502" w:type="dxa"/>
            <w:noWrap/>
            <w:vAlign w:val="center"/>
            <w:hideMark/>
          </w:tcPr>
          <w:p w14:paraId="58A53983" w14:textId="77777777" w:rsidR="007272AE" w:rsidRPr="00773B54" w:rsidRDefault="007272AE" w:rsidP="00773B54">
            <w:pPr>
              <w:pStyle w:val="BodyText"/>
              <w:jc w:val="center"/>
              <w:rPr>
                <w:sz w:val="22"/>
                <w:szCs w:val="22"/>
                <w:lang w:val="en-US"/>
              </w:rPr>
            </w:pPr>
            <w:r w:rsidRPr="00773B54">
              <w:rPr>
                <w:sz w:val="22"/>
                <w:szCs w:val="22"/>
                <w:lang w:val="en-US"/>
              </w:rPr>
              <w:t>No</w:t>
            </w:r>
          </w:p>
        </w:tc>
        <w:tc>
          <w:tcPr>
            <w:tcW w:w="4604" w:type="dxa"/>
            <w:noWrap/>
            <w:vAlign w:val="center"/>
            <w:hideMark/>
          </w:tcPr>
          <w:p w14:paraId="559C2DCF" w14:textId="77777777" w:rsidR="007272AE" w:rsidRPr="00773B54" w:rsidRDefault="007272AE" w:rsidP="00773B54">
            <w:pPr>
              <w:pStyle w:val="BodyText"/>
              <w:jc w:val="center"/>
              <w:rPr>
                <w:sz w:val="22"/>
                <w:szCs w:val="22"/>
                <w:lang w:val="en-US"/>
              </w:rPr>
            </w:pPr>
            <w:proofErr w:type="spellStart"/>
            <w:r w:rsidRPr="00773B54">
              <w:rPr>
                <w:sz w:val="22"/>
                <w:szCs w:val="22"/>
                <w:lang w:val="en-US"/>
              </w:rPr>
              <w:t>Jenis</w:t>
            </w:r>
            <w:proofErr w:type="spellEnd"/>
            <w:r w:rsidRPr="00773B54">
              <w:rPr>
                <w:sz w:val="22"/>
                <w:szCs w:val="22"/>
                <w:lang w:val="en-US"/>
              </w:rPr>
              <w:t xml:space="preserve"> </w:t>
            </w:r>
            <w:proofErr w:type="spellStart"/>
            <w:r w:rsidRPr="00773B54">
              <w:rPr>
                <w:sz w:val="22"/>
                <w:szCs w:val="22"/>
                <w:lang w:val="en-US"/>
              </w:rPr>
              <w:t>Belanja</w:t>
            </w:r>
            <w:proofErr w:type="spellEnd"/>
          </w:p>
        </w:tc>
        <w:tc>
          <w:tcPr>
            <w:tcW w:w="1843" w:type="dxa"/>
            <w:noWrap/>
            <w:vAlign w:val="center"/>
            <w:hideMark/>
          </w:tcPr>
          <w:p w14:paraId="151BC75E" w14:textId="28877DD2" w:rsidR="007272AE" w:rsidRPr="00773B54" w:rsidRDefault="007272AE" w:rsidP="00773B54">
            <w:pPr>
              <w:pStyle w:val="BodyText"/>
              <w:jc w:val="center"/>
              <w:rPr>
                <w:sz w:val="22"/>
                <w:szCs w:val="22"/>
                <w:lang w:val="en-US"/>
              </w:rPr>
            </w:pPr>
            <w:r w:rsidRPr="00773B54">
              <w:rPr>
                <w:sz w:val="22"/>
                <w:szCs w:val="22"/>
                <w:lang w:val="en-US"/>
              </w:rPr>
              <w:t>Min</w:t>
            </w:r>
          </w:p>
        </w:tc>
        <w:tc>
          <w:tcPr>
            <w:tcW w:w="2126" w:type="dxa"/>
            <w:noWrap/>
            <w:vAlign w:val="center"/>
            <w:hideMark/>
          </w:tcPr>
          <w:p w14:paraId="65BC2315" w14:textId="410CF4D9" w:rsidR="007272AE" w:rsidRPr="00773B54" w:rsidRDefault="007272AE" w:rsidP="00773B54">
            <w:pPr>
              <w:pStyle w:val="BodyText"/>
              <w:jc w:val="center"/>
              <w:rPr>
                <w:sz w:val="22"/>
                <w:szCs w:val="22"/>
                <w:lang w:val="en-US"/>
              </w:rPr>
            </w:pPr>
            <w:r w:rsidRPr="00773B54">
              <w:rPr>
                <w:sz w:val="22"/>
                <w:szCs w:val="22"/>
                <w:lang w:val="en-US"/>
              </w:rPr>
              <w:t>Max</w:t>
            </w:r>
          </w:p>
        </w:tc>
      </w:tr>
      <w:tr w:rsidR="0096515A" w:rsidRPr="007272AE" w14:paraId="50CE4B6D" w14:textId="77777777" w:rsidTr="0096515A">
        <w:trPr>
          <w:trHeight w:val="291"/>
        </w:trPr>
        <w:tc>
          <w:tcPr>
            <w:tcW w:w="502" w:type="dxa"/>
            <w:noWrap/>
            <w:vAlign w:val="center"/>
            <w:hideMark/>
          </w:tcPr>
          <w:p w14:paraId="3830B366" w14:textId="77777777" w:rsidR="0096515A" w:rsidRPr="00773B54" w:rsidRDefault="0096515A" w:rsidP="0096515A">
            <w:pPr>
              <w:pStyle w:val="BodyText"/>
              <w:jc w:val="center"/>
              <w:rPr>
                <w:sz w:val="22"/>
                <w:szCs w:val="22"/>
                <w:lang w:val="en-US"/>
              </w:rPr>
            </w:pPr>
            <w:r w:rsidRPr="00773B54">
              <w:rPr>
                <w:sz w:val="22"/>
                <w:szCs w:val="22"/>
                <w:lang w:val="en-US"/>
              </w:rPr>
              <w:t>A</w:t>
            </w:r>
          </w:p>
        </w:tc>
        <w:tc>
          <w:tcPr>
            <w:tcW w:w="4604" w:type="dxa"/>
            <w:noWrap/>
            <w:vAlign w:val="center"/>
            <w:hideMark/>
          </w:tcPr>
          <w:p w14:paraId="3F5F1A02" w14:textId="77777777" w:rsidR="0096515A" w:rsidRPr="00773B54" w:rsidRDefault="0096515A" w:rsidP="0096515A">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w:t>
            </w:r>
            <w:proofErr w:type="spellStart"/>
            <w:r w:rsidRPr="00773B54">
              <w:rPr>
                <w:sz w:val="22"/>
                <w:szCs w:val="22"/>
                <w:lang w:val="en-US"/>
              </w:rPr>
              <w:t>Barang</w:t>
            </w:r>
            <w:proofErr w:type="spellEnd"/>
            <w:r w:rsidRPr="00773B54">
              <w:rPr>
                <w:sz w:val="22"/>
                <w:szCs w:val="22"/>
                <w:lang w:val="en-US"/>
              </w:rPr>
              <w:t xml:space="preserve"> </w:t>
            </w:r>
            <w:proofErr w:type="spellStart"/>
            <w:r w:rsidRPr="00773B54">
              <w:rPr>
                <w:sz w:val="22"/>
                <w:szCs w:val="22"/>
                <w:lang w:val="en-US"/>
              </w:rPr>
              <w:t>Pakai</w:t>
            </w:r>
            <w:proofErr w:type="spellEnd"/>
            <w:r w:rsidRPr="00773B54">
              <w:rPr>
                <w:sz w:val="22"/>
                <w:szCs w:val="22"/>
                <w:lang w:val="en-US"/>
              </w:rPr>
              <w:t xml:space="preserve"> </w:t>
            </w:r>
            <w:proofErr w:type="spellStart"/>
            <w:r w:rsidRPr="00773B54">
              <w:rPr>
                <w:sz w:val="22"/>
                <w:szCs w:val="22"/>
                <w:lang w:val="en-US"/>
              </w:rPr>
              <w:t>Habis</w:t>
            </w:r>
            <w:proofErr w:type="spellEnd"/>
          </w:p>
        </w:tc>
        <w:tc>
          <w:tcPr>
            <w:tcW w:w="1843" w:type="dxa"/>
            <w:noWrap/>
            <w:vAlign w:val="center"/>
            <w:hideMark/>
          </w:tcPr>
          <w:p w14:paraId="4205D1DB" w14:textId="4D202D08" w:rsidR="0096515A" w:rsidRPr="0096515A" w:rsidRDefault="0096515A" w:rsidP="0096515A">
            <w:pPr>
              <w:pStyle w:val="BodyText"/>
              <w:jc w:val="right"/>
              <w:rPr>
                <w:sz w:val="22"/>
                <w:szCs w:val="22"/>
                <w:lang w:val="en-US"/>
              </w:rPr>
            </w:pPr>
            <w:r w:rsidRPr="0096515A">
              <w:rPr>
                <w:sz w:val="22"/>
                <w:szCs w:val="22"/>
              </w:rPr>
              <w:t>2.407.110,00</w:t>
            </w:r>
          </w:p>
        </w:tc>
        <w:tc>
          <w:tcPr>
            <w:tcW w:w="2126" w:type="dxa"/>
            <w:noWrap/>
            <w:vAlign w:val="center"/>
            <w:hideMark/>
          </w:tcPr>
          <w:p w14:paraId="74508A15" w14:textId="698D8AC7" w:rsidR="0096515A" w:rsidRPr="0096515A" w:rsidRDefault="0096515A" w:rsidP="0096515A">
            <w:pPr>
              <w:pStyle w:val="BodyText"/>
              <w:jc w:val="right"/>
              <w:rPr>
                <w:sz w:val="22"/>
                <w:szCs w:val="22"/>
                <w:lang w:val="en-US"/>
              </w:rPr>
            </w:pPr>
            <w:r w:rsidRPr="0096515A">
              <w:rPr>
                <w:sz w:val="22"/>
                <w:szCs w:val="22"/>
              </w:rPr>
              <w:t>2.660.490,00</w:t>
            </w:r>
          </w:p>
        </w:tc>
      </w:tr>
      <w:tr w:rsidR="0096515A" w:rsidRPr="007272AE" w14:paraId="16003295" w14:textId="77777777" w:rsidTr="0096515A">
        <w:trPr>
          <w:trHeight w:val="291"/>
        </w:trPr>
        <w:tc>
          <w:tcPr>
            <w:tcW w:w="502" w:type="dxa"/>
            <w:noWrap/>
            <w:vAlign w:val="center"/>
            <w:hideMark/>
          </w:tcPr>
          <w:p w14:paraId="153081EC" w14:textId="77777777" w:rsidR="0096515A" w:rsidRPr="00773B54" w:rsidRDefault="0096515A" w:rsidP="0096515A">
            <w:pPr>
              <w:pStyle w:val="BodyText"/>
              <w:jc w:val="center"/>
              <w:rPr>
                <w:sz w:val="22"/>
                <w:szCs w:val="22"/>
                <w:lang w:val="en-US"/>
              </w:rPr>
            </w:pPr>
            <w:r w:rsidRPr="00773B54">
              <w:rPr>
                <w:sz w:val="22"/>
                <w:szCs w:val="22"/>
                <w:lang w:val="en-US"/>
              </w:rPr>
              <w:t>1</w:t>
            </w:r>
          </w:p>
        </w:tc>
        <w:tc>
          <w:tcPr>
            <w:tcW w:w="4604" w:type="dxa"/>
            <w:noWrap/>
            <w:vAlign w:val="center"/>
            <w:hideMark/>
          </w:tcPr>
          <w:p w14:paraId="00F4EEBD" w14:textId="77777777" w:rsidR="0096515A" w:rsidRPr="00773B54" w:rsidRDefault="0096515A" w:rsidP="0096515A">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843" w:type="dxa"/>
            <w:noWrap/>
            <w:vAlign w:val="center"/>
            <w:hideMark/>
          </w:tcPr>
          <w:p w14:paraId="36385882" w14:textId="27DDD4D5" w:rsidR="0096515A" w:rsidRPr="0096515A" w:rsidRDefault="0096515A" w:rsidP="0096515A">
            <w:pPr>
              <w:pStyle w:val="BodyText"/>
              <w:jc w:val="right"/>
              <w:rPr>
                <w:sz w:val="22"/>
                <w:szCs w:val="22"/>
                <w:lang w:val="en-US"/>
              </w:rPr>
            </w:pPr>
            <w:r w:rsidRPr="0096515A">
              <w:rPr>
                <w:sz w:val="22"/>
                <w:szCs w:val="22"/>
              </w:rPr>
              <w:t>366.890,00</w:t>
            </w:r>
          </w:p>
        </w:tc>
        <w:tc>
          <w:tcPr>
            <w:tcW w:w="2126" w:type="dxa"/>
            <w:noWrap/>
            <w:vAlign w:val="center"/>
            <w:hideMark/>
          </w:tcPr>
          <w:p w14:paraId="2AA84F8A" w14:textId="592775FD" w:rsidR="0096515A" w:rsidRPr="0096515A" w:rsidRDefault="0096515A" w:rsidP="0096515A">
            <w:pPr>
              <w:pStyle w:val="BodyText"/>
              <w:jc w:val="right"/>
              <w:rPr>
                <w:sz w:val="22"/>
                <w:szCs w:val="22"/>
                <w:lang w:val="en-US"/>
              </w:rPr>
            </w:pPr>
            <w:r w:rsidRPr="0096515A">
              <w:rPr>
                <w:sz w:val="22"/>
                <w:szCs w:val="22"/>
              </w:rPr>
              <w:t>405.510,00</w:t>
            </w:r>
          </w:p>
        </w:tc>
      </w:tr>
      <w:tr w:rsidR="0096515A" w:rsidRPr="007272AE" w14:paraId="380C096A" w14:textId="77777777" w:rsidTr="0096515A">
        <w:trPr>
          <w:trHeight w:val="291"/>
        </w:trPr>
        <w:tc>
          <w:tcPr>
            <w:tcW w:w="502" w:type="dxa"/>
            <w:noWrap/>
            <w:vAlign w:val="center"/>
            <w:hideMark/>
          </w:tcPr>
          <w:p w14:paraId="20A1429E" w14:textId="281D5BCE" w:rsidR="0096515A" w:rsidRPr="00773B54" w:rsidRDefault="0096515A" w:rsidP="0096515A">
            <w:pPr>
              <w:pStyle w:val="BodyText"/>
              <w:jc w:val="center"/>
              <w:rPr>
                <w:sz w:val="22"/>
                <w:szCs w:val="22"/>
                <w:lang w:val="en-US"/>
              </w:rPr>
            </w:pPr>
            <w:r w:rsidRPr="007272AE">
              <w:rPr>
                <w:sz w:val="22"/>
                <w:szCs w:val="22"/>
                <w:lang w:val="en-US"/>
              </w:rPr>
              <w:t>2</w:t>
            </w:r>
          </w:p>
        </w:tc>
        <w:tc>
          <w:tcPr>
            <w:tcW w:w="4604" w:type="dxa"/>
            <w:noWrap/>
            <w:vAlign w:val="center"/>
            <w:hideMark/>
          </w:tcPr>
          <w:p w14:paraId="65855B9F" w14:textId="056F023A" w:rsidR="0096515A" w:rsidRPr="00773B54" w:rsidRDefault="0096515A" w:rsidP="0096515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843" w:type="dxa"/>
            <w:noWrap/>
            <w:vAlign w:val="center"/>
            <w:hideMark/>
          </w:tcPr>
          <w:p w14:paraId="7B8069A7" w14:textId="71C00D3B" w:rsidR="0096515A" w:rsidRPr="0096515A" w:rsidRDefault="0096515A" w:rsidP="0096515A">
            <w:pPr>
              <w:pStyle w:val="BodyText"/>
              <w:jc w:val="right"/>
              <w:rPr>
                <w:sz w:val="22"/>
                <w:szCs w:val="22"/>
                <w:lang w:val="en-US"/>
              </w:rPr>
            </w:pPr>
            <w:r w:rsidRPr="0096515A">
              <w:rPr>
                <w:sz w:val="22"/>
                <w:szCs w:val="22"/>
              </w:rPr>
              <w:t>930.240,00</w:t>
            </w:r>
          </w:p>
        </w:tc>
        <w:tc>
          <w:tcPr>
            <w:tcW w:w="2126" w:type="dxa"/>
            <w:noWrap/>
            <w:vAlign w:val="center"/>
            <w:hideMark/>
          </w:tcPr>
          <w:p w14:paraId="08622402" w14:textId="79763095" w:rsidR="0096515A" w:rsidRPr="0096515A" w:rsidRDefault="0096515A" w:rsidP="0096515A">
            <w:pPr>
              <w:pStyle w:val="BodyText"/>
              <w:jc w:val="right"/>
              <w:rPr>
                <w:sz w:val="22"/>
                <w:szCs w:val="22"/>
                <w:lang w:val="en-US"/>
              </w:rPr>
            </w:pPr>
            <w:r w:rsidRPr="0096515A">
              <w:rPr>
                <w:sz w:val="22"/>
                <w:szCs w:val="22"/>
              </w:rPr>
              <w:t>1.028.160,00</w:t>
            </w:r>
          </w:p>
        </w:tc>
      </w:tr>
      <w:tr w:rsidR="0096515A" w:rsidRPr="007272AE" w14:paraId="28C32B15" w14:textId="77777777" w:rsidTr="0096515A">
        <w:trPr>
          <w:trHeight w:val="291"/>
        </w:trPr>
        <w:tc>
          <w:tcPr>
            <w:tcW w:w="502" w:type="dxa"/>
            <w:noWrap/>
            <w:vAlign w:val="center"/>
            <w:hideMark/>
          </w:tcPr>
          <w:p w14:paraId="40D1F330" w14:textId="528A7340" w:rsidR="0096515A" w:rsidRPr="00773B54" w:rsidRDefault="0096515A" w:rsidP="0096515A">
            <w:pPr>
              <w:pStyle w:val="BodyText"/>
              <w:jc w:val="center"/>
              <w:rPr>
                <w:sz w:val="22"/>
                <w:szCs w:val="22"/>
                <w:lang w:val="en-US"/>
              </w:rPr>
            </w:pPr>
            <w:r w:rsidRPr="007272AE">
              <w:rPr>
                <w:sz w:val="22"/>
                <w:szCs w:val="22"/>
                <w:lang w:val="en-US"/>
              </w:rPr>
              <w:t>3</w:t>
            </w:r>
          </w:p>
        </w:tc>
        <w:tc>
          <w:tcPr>
            <w:tcW w:w="4604" w:type="dxa"/>
            <w:noWrap/>
            <w:vAlign w:val="center"/>
            <w:hideMark/>
          </w:tcPr>
          <w:p w14:paraId="516B3D72" w14:textId="1A8CF10A" w:rsidR="0096515A" w:rsidRPr="00773B54" w:rsidRDefault="0096515A" w:rsidP="0096515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843" w:type="dxa"/>
            <w:noWrap/>
            <w:vAlign w:val="center"/>
            <w:hideMark/>
          </w:tcPr>
          <w:p w14:paraId="04589405" w14:textId="25383BE7" w:rsidR="0096515A" w:rsidRPr="0096515A" w:rsidRDefault="0096515A" w:rsidP="0096515A">
            <w:pPr>
              <w:pStyle w:val="BodyText"/>
              <w:jc w:val="right"/>
              <w:rPr>
                <w:sz w:val="22"/>
                <w:szCs w:val="22"/>
                <w:lang w:val="en-US"/>
              </w:rPr>
            </w:pPr>
            <w:r w:rsidRPr="0096515A">
              <w:rPr>
                <w:sz w:val="22"/>
                <w:szCs w:val="22"/>
              </w:rPr>
              <w:t>285.000,00</w:t>
            </w:r>
          </w:p>
        </w:tc>
        <w:tc>
          <w:tcPr>
            <w:tcW w:w="2126" w:type="dxa"/>
            <w:noWrap/>
            <w:vAlign w:val="center"/>
            <w:hideMark/>
          </w:tcPr>
          <w:p w14:paraId="5533369E" w14:textId="46632DB2" w:rsidR="0096515A" w:rsidRPr="0096515A" w:rsidRDefault="0096515A" w:rsidP="0096515A">
            <w:pPr>
              <w:pStyle w:val="BodyText"/>
              <w:jc w:val="right"/>
              <w:rPr>
                <w:sz w:val="22"/>
                <w:szCs w:val="22"/>
                <w:lang w:val="en-US"/>
              </w:rPr>
            </w:pPr>
            <w:r w:rsidRPr="0096515A">
              <w:rPr>
                <w:sz w:val="22"/>
                <w:szCs w:val="22"/>
              </w:rPr>
              <w:t>315.000,00</w:t>
            </w:r>
          </w:p>
        </w:tc>
      </w:tr>
      <w:tr w:rsidR="0096515A" w:rsidRPr="007272AE" w14:paraId="5E699B3A" w14:textId="77777777" w:rsidTr="0096515A">
        <w:trPr>
          <w:trHeight w:val="291"/>
        </w:trPr>
        <w:tc>
          <w:tcPr>
            <w:tcW w:w="502" w:type="dxa"/>
            <w:noWrap/>
            <w:vAlign w:val="center"/>
          </w:tcPr>
          <w:p w14:paraId="44256558" w14:textId="3F8FED49" w:rsidR="0096515A" w:rsidRPr="00773B54" w:rsidRDefault="0096515A" w:rsidP="0096515A">
            <w:pPr>
              <w:pStyle w:val="BodyText"/>
              <w:jc w:val="center"/>
              <w:rPr>
                <w:sz w:val="22"/>
                <w:szCs w:val="22"/>
                <w:lang w:val="en-US"/>
              </w:rPr>
            </w:pPr>
            <w:r w:rsidRPr="007272AE">
              <w:rPr>
                <w:sz w:val="22"/>
                <w:szCs w:val="22"/>
                <w:lang w:val="en-US"/>
              </w:rPr>
              <w:t>4</w:t>
            </w:r>
          </w:p>
        </w:tc>
        <w:tc>
          <w:tcPr>
            <w:tcW w:w="4604" w:type="dxa"/>
            <w:noWrap/>
            <w:vAlign w:val="center"/>
          </w:tcPr>
          <w:p w14:paraId="69ADAF91" w14:textId="76BAFD58" w:rsidR="0096515A" w:rsidRPr="00773B54" w:rsidRDefault="0096515A" w:rsidP="0096515A">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843" w:type="dxa"/>
            <w:noWrap/>
            <w:vAlign w:val="center"/>
          </w:tcPr>
          <w:p w14:paraId="47353C45" w14:textId="64B97212" w:rsidR="0096515A" w:rsidRPr="0096515A" w:rsidRDefault="0096515A" w:rsidP="0096515A">
            <w:pPr>
              <w:pStyle w:val="BodyText"/>
              <w:jc w:val="right"/>
              <w:rPr>
                <w:rFonts w:cs="Calibri"/>
                <w:color w:val="000000"/>
                <w:sz w:val="22"/>
                <w:szCs w:val="22"/>
              </w:rPr>
            </w:pPr>
            <w:r w:rsidRPr="0096515A">
              <w:rPr>
                <w:sz w:val="22"/>
                <w:szCs w:val="22"/>
              </w:rPr>
              <w:t>824.980,00</w:t>
            </w:r>
          </w:p>
        </w:tc>
        <w:tc>
          <w:tcPr>
            <w:tcW w:w="2126" w:type="dxa"/>
            <w:noWrap/>
            <w:vAlign w:val="center"/>
          </w:tcPr>
          <w:p w14:paraId="605600CD" w14:textId="4BC0B3BD" w:rsidR="0096515A" w:rsidRPr="0096515A" w:rsidRDefault="0096515A" w:rsidP="0096515A">
            <w:pPr>
              <w:pStyle w:val="BodyText"/>
              <w:jc w:val="right"/>
              <w:rPr>
                <w:rFonts w:cs="Calibri"/>
                <w:color w:val="000000"/>
                <w:sz w:val="22"/>
                <w:szCs w:val="22"/>
              </w:rPr>
            </w:pPr>
            <w:r w:rsidRPr="0096515A">
              <w:rPr>
                <w:sz w:val="22"/>
                <w:szCs w:val="22"/>
              </w:rPr>
              <w:t>911.820,00</w:t>
            </w:r>
          </w:p>
        </w:tc>
      </w:tr>
      <w:tr w:rsidR="00674138" w:rsidRPr="007272AE" w14:paraId="51F71293" w14:textId="77777777" w:rsidTr="00800303">
        <w:trPr>
          <w:trHeight w:val="291"/>
        </w:trPr>
        <w:tc>
          <w:tcPr>
            <w:tcW w:w="5106" w:type="dxa"/>
            <w:gridSpan w:val="2"/>
            <w:noWrap/>
            <w:vAlign w:val="center"/>
            <w:hideMark/>
          </w:tcPr>
          <w:p w14:paraId="33551E8F" w14:textId="77777777" w:rsidR="00674138" w:rsidRPr="00773B54" w:rsidRDefault="00674138" w:rsidP="00674138">
            <w:pPr>
              <w:pStyle w:val="BodyText"/>
              <w:jc w:val="center"/>
              <w:rPr>
                <w:sz w:val="22"/>
                <w:szCs w:val="22"/>
                <w:lang w:val="en-US"/>
              </w:rPr>
            </w:pPr>
            <w:r w:rsidRPr="00773B54">
              <w:rPr>
                <w:sz w:val="22"/>
                <w:szCs w:val="22"/>
                <w:lang w:val="en-US"/>
              </w:rPr>
              <w:t>Total</w:t>
            </w:r>
          </w:p>
        </w:tc>
        <w:tc>
          <w:tcPr>
            <w:tcW w:w="1843" w:type="dxa"/>
            <w:noWrap/>
            <w:vAlign w:val="center"/>
            <w:hideMark/>
          </w:tcPr>
          <w:p w14:paraId="14402EC4" w14:textId="07BA9027" w:rsidR="00674138" w:rsidRPr="007121FD" w:rsidRDefault="00674138" w:rsidP="00674138">
            <w:pPr>
              <w:pStyle w:val="BodyText"/>
              <w:jc w:val="right"/>
              <w:rPr>
                <w:sz w:val="22"/>
                <w:szCs w:val="22"/>
                <w:highlight w:val="yellow"/>
                <w:lang w:val="en-US"/>
              </w:rPr>
            </w:pPr>
            <w:r w:rsidRPr="0096515A">
              <w:rPr>
                <w:sz w:val="22"/>
                <w:szCs w:val="22"/>
              </w:rPr>
              <w:t>2.407.110,00</w:t>
            </w:r>
          </w:p>
        </w:tc>
        <w:tc>
          <w:tcPr>
            <w:tcW w:w="2126" w:type="dxa"/>
            <w:noWrap/>
            <w:vAlign w:val="center"/>
            <w:hideMark/>
          </w:tcPr>
          <w:p w14:paraId="7D4EC561" w14:textId="6F073DD8" w:rsidR="00674138" w:rsidRPr="007121FD" w:rsidRDefault="00674138" w:rsidP="00674138">
            <w:pPr>
              <w:pStyle w:val="BodyText"/>
              <w:jc w:val="right"/>
              <w:rPr>
                <w:sz w:val="22"/>
                <w:szCs w:val="22"/>
                <w:highlight w:val="yellow"/>
                <w:lang w:val="en-US"/>
              </w:rPr>
            </w:pPr>
            <w:r w:rsidRPr="0096515A">
              <w:rPr>
                <w:sz w:val="22"/>
                <w:szCs w:val="22"/>
              </w:rPr>
              <w:t>2.660.490,00</w:t>
            </w:r>
          </w:p>
        </w:tc>
      </w:tr>
    </w:tbl>
    <w:p w14:paraId="7E39BC53" w14:textId="77777777" w:rsidR="00796589" w:rsidRPr="000009BD" w:rsidRDefault="00796589" w:rsidP="004A3572">
      <w:pPr>
        <w:pStyle w:val="BodyText"/>
        <w:jc w:val="both"/>
      </w:pPr>
    </w:p>
    <w:p w14:paraId="07FAAF2C"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71ED791" w14:textId="08CB537F"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3540B270" w14:textId="77777777" w:rsidR="00796589" w:rsidRPr="000009BD" w:rsidRDefault="00796589" w:rsidP="004A3572">
      <w:pPr>
        <w:pStyle w:val="BodyText"/>
        <w:rPr>
          <w:sz w:val="12"/>
        </w:rPr>
      </w:pPr>
    </w:p>
    <w:p w14:paraId="0E0A4796" w14:textId="77777777" w:rsidR="00796589" w:rsidRPr="000009BD" w:rsidRDefault="00796589" w:rsidP="004A3572">
      <w:pPr>
        <w:pStyle w:val="BodyText"/>
        <w:rPr>
          <w:sz w:val="12"/>
        </w:rPr>
      </w:pPr>
    </w:p>
    <w:p w14:paraId="3B68F140" w14:textId="77777777" w:rsidR="00796589" w:rsidRPr="000009BD" w:rsidRDefault="00796589" w:rsidP="004A3572">
      <w:pPr>
        <w:pStyle w:val="BodyText"/>
        <w:rPr>
          <w:sz w:val="12"/>
        </w:rPr>
      </w:pPr>
    </w:p>
    <w:p w14:paraId="43FC0116" w14:textId="77777777" w:rsidR="00796589" w:rsidRPr="000009BD" w:rsidRDefault="00796589" w:rsidP="004A3572">
      <w:pPr>
        <w:pStyle w:val="BodyText"/>
        <w:rPr>
          <w:sz w:val="12"/>
        </w:rPr>
      </w:pPr>
    </w:p>
    <w:p w14:paraId="35C284DB" w14:textId="77777777" w:rsidR="00796589" w:rsidRPr="000009BD" w:rsidRDefault="00796589" w:rsidP="004A3572">
      <w:pPr>
        <w:pStyle w:val="BodyText"/>
        <w:rPr>
          <w:sz w:val="12"/>
        </w:rPr>
      </w:pPr>
    </w:p>
    <w:p w14:paraId="026F9390" w14:textId="77777777" w:rsidR="00796589" w:rsidRPr="000009BD" w:rsidRDefault="00796589" w:rsidP="004A3572">
      <w:pPr>
        <w:pStyle w:val="BodyText"/>
        <w:rPr>
          <w:sz w:val="12"/>
        </w:rPr>
      </w:pPr>
    </w:p>
    <w:p w14:paraId="0D7CB22A" w14:textId="77777777" w:rsidR="00796589" w:rsidRPr="000009BD" w:rsidRDefault="00796589" w:rsidP="004A3572">
      <w:pPr>
        <w:pStyle w:val="BodyText"/>
        <w:rPr>
          <w:sz w:val="12"/>
        </w:rPr>
      </w:pPr>
    </w:p>
    <w:p w14:paraId="03CBA73E" w14:textId="77777777" w:rsidR="00796589" w:rsidRPr="000009BD" w:rsidRDefault="00796589" w:rsidP="004A3572">
      <w:pPr>
        <w:pStyle w:val="BodyText"/>
        <w:rPr>
          <w:sz w:val="12"/>
        </w:rPr>
      </w:pPr>
    </w:p>
    <w:p w14:paraId="36DB9F8F" w14:textId="77777777" w:rsidR="00796589" w:rsidRPr="000009BD" w:rsidRDefault="00796589" w:rsidP="004A3572">
      <w:pPr>
        <w:pStyle w:val="BodyText"/>
        <w:rPr>
          <w:sz w:val="12"/>
        </w:rPr>
      </w:pPr>
    </w:p>
    <w:p w14:paraId="228506F8" w14:textId="77777777" w:rsidR="00796589" w:rsidRPr="000009BD" w:rsidRDefault="00796589" w:rsidP="004A3572">
      <w:pPr>
        <w:pStyle w:val="BodyText"/>
        <w:rPr>
          <w:sz w:val="12"/>
        </w:rPr>
      </w:pPr>
    </w:p>
    <w:p w14:paraId="64691FA6" w14:textId="77777777" w:rsidR="00796589" w:rsidRPr="000009BD" w:rsidRDefault="00796589" w:rsidP="004A3572">
      <w:pPr>
        <w:pStyle w:val="BodyText"/>
        <w:rPr>
          <w:sz w:val="12"/>
        </w:rPr>
      </w:pPr>
    </w:p>
    <w:p w14:paraId="2FF00F0E" w14:textId="77777777" w:rsidR="00796589" w:rsidRPr="000009BD" w:rsidRDefault="00796589" w:rsidP="004A3572">
      <w:pPr>
        <w:pStyle w:val="BodyText"/>
        <w:rPr>
          <w:sz w:val="12"/>
        </w:rPr>
      </w:pPr>
    </w:p>
    <w:p w14:paraId="277E4735" w14:textId="77777777" w:rsidR="00796589" w:rsidRPr="000009BD" w:rsidRDefault="00796589" w:rsidP="004A3572">
      <w:pPr>
        <w:pStyle w:val="BodyText"/>
        <w:rPr>
          <w:sz w:val="12"/>
        </w:rPr>
      </w:pPr>
    </w:p>
    <w:p w14:paraId="327E7BCB" w14:textId="77777777" w:rsidR="00796589" w:rsidRPr="000009BD" w:rsidRDefault="00796589" w:rsidP="004A3572">
      <w:pPr>
        <w:pStyle w:val="BodyText"/>
        <w:rPr>
          <w:sz w:val="12"/>
        </w:rPr>
      </w:pPr>
    </w:p>
    <w:p w14:paraId="395FF5C9" w14:textId="77777777" w:rsidR="00796589" w:rsidRPr="000009BD" w:rsidRDefault="00796589" w:rsidP="004A3572">
      <w:pPr>
        <w:pStyle w:val="BodyText"/>
        <w:rPr>
          <w:sz w:val="12"/>
        </w:rPr>
      </w:pPr>
    </w:p>
    <w:p w14:paraId="3164EE19" w14:textId="77777777" w:rsidR="00796589" w:rsidRPr="000009BD" w:rsidRDefault="00796589" w:rsidP="004A3572">
      <w:pPr>
        <w:pStyle w:val="BodyText"/>
        <w:rPr>
          <w:sz w:val="12"/>
        </w:rPr>
      </w:pPr>
    </w:p>
    <w:p w14:paraId="080EF2E7" w14:textId="77777777" w:rsidR="00796589" w:rsidRPr="000009BD" w:rsidRDefault="00796589" w:rsidP="004A3572">
      <w:pPr>
        <w:pStyle w:val="BodyText"/>
        <w:rPr>
          <w:sz w:val="12"/>
        </w:rPr>
      </w:pPr>
    </w:p>
    <w:p w14:paraId="408935C6" w14:textId="77777777" w:rsidR="00796589" w:rsidRPr="000009BD" w:rsidRDefault="00796589" w:rsidP="004A3572">
      <w:pPr>
        <w:pStyle w:val="BodyText"/>
        <w:rPr>
          <w:sz w:val="12"/>
        </w:rPr>
      </w:pPr>
    </w:p>
    <w:p w14:paraId="39066E4C" w14:textId="77777777" w:rsidR="003948FD" w:rsidRPr="000009BD" w:rsidRDefault="003948FD" w:rsidP="004A3572">
      <w:pPr>
        <w:ind w:right="-2"/>
        <w:rPr>
          <w:sz w:val="24"/>
          <w:lang w:val="en-US"/>
        </w:rPr>
      </w:pPr>
      <w:r w:rsidRPr="000009BD">
        <w:rPr>
          <w:sz w:val="24"/>
          <w:lang w:val="en-US"/>
        </w:rPr>
        <w:br w:type="page"/>
      </w:r>
    </w:p>
    <w:p w14:paraId="14E21FEE" w14:textId="093E6070" w:rsidR="00796589" w:rsidRPr="000009BD" w:rsidRDefault="00796589" w:rsidP="004A3572">
      <w:pPr>
        <w:ind w:right="-2"/>
        <w:rPr>
          <w:spacing w:val="-79"/>
          <w:sz w:val="28"/>
        </w:rPr>
      </w:pPr>
      <w:r w:rsidRPr="000009BD">
        <w:rPr>
          <w:sz w:val="24"/>
          <w:lang w:val="en-US"/>
        </w:rPr>
        <w:lastRenderedPageBreak/>
        <w:t>1.01.14</w:t>
      </w:r>
    </w:p>
    <w:p w14:paraId="41EFBA43" w14:textId="31EA84EB" w:rsidR="00796589" w:rsidRPr="000009BD" w:rsidRDefault="00796589" w:rsidP="004A3572">
      <w:pPr>
        <w:ind w:right="-2"/>
        <w:jc w:val="both"/>
        <w:rPr>
          <w:sz w:val="24"/>
          <w:szCs w:val="24"/>
        </w:rPr>
      </w:pPr>
      <w:r w:rsidRPr="000009BD">
        <w:rPr>
          <w:sz w:val="24"/>
          <w:szCs w:val="24"/>
        </w:rPr>
        <w:t>PELAKSANAAN PENATAUSAHAAN DAN PENGUJIAN/VERIFIKASI KEUANGAN SKPD</w:t>
      </w:r>
      <w:r w:rsidRPr="000009BD">
        <w:rPr>
          <w:sz w:val="24"/>
          <w:szCs w:val="24"/>
          <w:lang w:val="en-US"/>
        </w:rPr>
        <w:t xml:space="preserve"> PADA </w:t>
      </w:r>
      <w:r w:rsidR="006B4782" w:rsidRPr="000009BD">
        <w:rPr>
          <w:sz w:val="24"/>
          <w:szCs w:val="24"/>
          <w:lang w:val="en-US"/>
        </w:rPr>
        <w:t>SKPD TIPE 1, TIPE 2, DAN TIPE 3</w:t>
      </w:r>
    </w:p>
    <w:p w14:paraId="24C97D26" w14:textId="77777777" w:rsidR="00796589" w:rsidRPr="000009BD" w:rsidRDefault="00796589" w:rsidP="004A3572">
      <w:pPr>
        <w:pStyle w:val="BodyText"/>
        <w:rPr>
          <w:i/>
          <w:sz w:val="28"/>
        </w:rPr>
      </w:pPr>
    </w:p>
    <w:p w14:paraId="60D2E85B"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1628C4D3" w14:textId="24C68E40" w:rsidR="00796589" w:rsidRPr="00674138" w:rsidRDefault="00796589" w:rsidP="004A3572">
      <w:pPr>
        <w:pStyle w:val="BodyText"/>
        <w:ind w:left="851" w:right="-2"/>
        <w:jc w:val="both"/>
        <w:rPr>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r w:rsidRPr="000009BD">
        <w:t>pelaksanaan penatausahaan dan pengujian/verifikasi keuangan</w:t>
      </w:r>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penyerapan</w:t>
      </w:r>
      <w:proofErr w:type="spellEnd"/>
      <w:r w:rsidRPr="000009BD">
        <w:rPr>
          <w:lang w:val="en-US"/>
        </w:rPr>
        <w:t xml:space="preserve"> </w:t>
      </w:r>
      <w:proofErr w:type="spellStart"/>
      <w:r w:rsidRPr="000009BD">
        <w:rPr>
          <w:lang w:val="en-US"/>
        </w:rPr>
        <w:t>anggaran</w:t>
      </w:r>
      <w:proofErr w:type="spellEnd"/>
      <w:r w:rsidRPr="000009BD">
        <w:rPr>
          <w:lang w:val="en-US"/>
        </w:rPr>
        <w:t>.</w:t>
      </w:r>
      <w:r w:rsidR="00674138">
        <w:rPr>
          <w:lang w:val="id-ID"/>
        </w:rPr>
        <w:t xml:space="preserve"> Dokumen yang dihasilkan yaitu Dokumen Keuangan SPM.</w:t>
      </w:r>
    </w:p>
    <w:p w14:paraId="35139D5B" w14:textId="77777777" w:rsidR="00796589" w:rsidRPr="000009BD" w:rsidRDefault="00796589" w:rsidP="004A3572">
      <w:pPr>
        <w:pStyle w:val="BodyText"/>
        <w:ind w:left="851" w:right="-2"/>
        <w:jc w:val="both"/>
        <w:rPr>
          <w:lang w:val="en-US"/>
        </w:rPr>
      </w:pPr>
    </w:p>
    <w:p w14:paraId="4C888992"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2D1273E4" w14:textId="2AE70385"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37F4C11A" w14:textId="77777777" w:rsidR="00796589" w:rsidRPr="000009BD" w:rsidRDefault="00796589" w:rsidP="004A3572">
      <w:pPr>
        <w:pStyle w:val="BodyText"/>
        <w:spacing w:before="10"/>
      </w:pPr>
    </w:p>
    <w:p w14:paraId="43A0E307" w14:textId="77777777" w:rsidR="00796589" w:rsidRPr="000009BD" w:rsidRDefault="00796589" w:rsidP="004A3572">
      <w:pPr>
        <w:rPr>
          <w:sz w:val="24"/>
          <w:szCs w:val="24"/>
        </w:rPr>
      </w:pPr>
      <w:r w:rsidRPr="00F90FED">
        <w:rPr>
          <w:sz w:val="24"/>
          <w:szCs w:val="24"/>
          <w:highlight w:val="yellow"/>
        </w:rPr>
        <w:t>Satuan</w:t>
      </w:r>
      <w:r w:rsidRPr="00F90FED">
        <w:rPr>
          <w:spacing w:val="-5"/>
          <w:sz w:val="24"/>
          <w:szCs w:val="24"/>
          <w:highlight w:val="yellow"/>
        </w:rPr>
        <w:t xml:space="preserve"> </w:t>
      </w:r>
      <w:r w:rsidRPr="00F90FED">
        <w:rPr>
          <w:sz w:val="24"/>
          <w:szCs w:val="24"/>
          <w:highlight w:val="yellow"/>
        </w:rPr>
        <w:t>Pengendali</w:t>
      </w:r>
      <w:r w:rsidRPr="00F90FED">
        <w:rPr>
          <w:spacing w:val="-5"/>
          <w:sz w:val="24"/>
          <w:szCs w:val="24"/>
          <w:highlight w:val="yellow"/>
        </w:rPr>
        <w:t xml:space="preserve"> </w:t>
      </w:r>
      <w:r w:rsidRPr="00F90FED">
        <w:rPr>
          <w:sz w:val="24"/>
          <w:szCs w:val="24"/>
          <w:highlight w:val="yellow"/>
        </w:rPr>
        <w:t>Belanja</w:t>
      </w:r>
      <w:r w:rsidRPr="00F90FED">
        <w:rPr>
          <w:spacing w:val="-5"/>
          <w:sz w:val="24"/>
          <w:szCs w:val="24"/>
          <w:highlight w:val="yellow"/>
        </w:rPr>
        <w:t xml:space="preserve"> </w:t>
      </w:r>
      <w:r w:rsidRPr="00F90FED">
        <w:rPr>
          <w:sz w:val="24"/>
          <w:szCs w:val="24"/>
          <w:highlight w:val="yellow"/>
        </w:rPr>
        <w:t>Tetap</w:t>
      </w:r>
      <w:r w:rsidRPr="00F90FED">
        <w:rPr>
          <w:spacing w:val="-5"/>
          <w:sz w:val="24"/>
          <w:szCs w:val="24"/>
          <w:highlight w:val="yellow"/>
        </w:rPr>
        <w:t xml:space="preserve"> </w:t>
      </w:r>
      <w:r w:rsidRPr="00F90FED">
        <w:rPr>
          <w:sz w:val="24"/>
          <w:szCs w:val="24"/>
          <w:highlight w:val="yellow"/>
        </w:rPr>
        <w:t>(</w:t>
      </w:r>
      <w:r w:rsidRPr="00F90FED">
        <w:rPr>
          <w:i/>
          <w:sz w:val="24"/>
          <w:szCs w:val="24"/>
          <w:highlight w:val="yellow"/>
        </w:rPr>
        <w:t>Fixed</w:t>
      </w:r>
      <w:r w:rsidRPr="00F90FED">
        <w:rPr>
          <w:i/>
          <w:spacing w:val="-4"/>
          <w:sz w:val="24"/>
          <w:szCs w:val="24"/>
          <w:highlight w:val="yellow"/>
        </w:rPr>
        <w:t xml:space="preserve"> </w:t>
      </w:r>
      <w:r w:rsidRPr="00F90FED">
        <w:rPr>
          <w:i/>
          <w:sz w:val="24"/>
          <w:szCs w:val="24"/>
          <w:highlight w:val="yellow"/>
        </w:rPr>
        <w:t>Cost)</w:t>
      </w:r>
      <w:r w:rsidRPr="00F90FED">
        <w:rPr>
          <w:sz w:val="24"/>
          <w:szCs w:val="24"/>
          <w:highlight w:val="yellow"/>
        </w:rPr>
        <w:t>:</w:t>
      </w:r>
    </w:p>
    <w:p w14:paraId="0E32628E" w14:textId="10790CFF" w:rsidR="00796589" w:rsidRPr="000009BD" w:rsidRDefault="00796589" w:rsidP="004A3572">
      <w:pPr>
        <w:pStyle w:val="BodyText"/>
        <w:spacing w:before="2"/>
        <w:ind w:left="851"/>
      </w:pPr>
      <w:r w:rsidRPr="000009BD">
        <w:t>=</w:t>
      </w:r>
      <w:r w:rsidRPr="000009BD">
        <w:rPr>
          <w:spacing w:val="-2"/>
        </w:rPr>
        <w:t xml:space="preserve"> </w:t>
      </w:r>
      <w:r w:rsidR="00894944" w:rsidRPr="000009BD">
        <w:t xml:space="preserve">Rp92.608,00 </w:t>
      </w:r>
      <w:r w:rsidR="008B60B3" w:rsidRPr="000009BD">
        <w:t>per Kegiatan</w:t>
      </w:r>
    </w:p>
    <w:p w14:paraId="3DFBA15A" w14:textId="77777777" w:rsidR="00796589" w:rsidRPr="000009BD" w:rsidRDefault="00796589" w:rsidP="004A3572">
      <w:pPr>
        <w:pStyle w:val="BodyText"/>
        <w:spacing w:before="9"/>
      </w:pPr>
    </w:p>
    <w:p w14:paraId="7969C346"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69753C81" w14:textId="29BE6D63"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894944" w:rsidRPr="000009BD">
        <w:t>Rp11.</w:t>
      </w:r>
      <w:r w:rsidR="003C5BAC">
        <w:t>42</w:t>
      </w:r>
      <w:ins w:id="19" w:author="Microsoft Word" w:date="2026-04-15T01:23:00Z">
        <w:r w:rsidR="00773B54">
          <w:t>0</w:t>
        </w:r>
      </w:ins>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519F063E" w14:textId="77777777" w:rsidR="00796589" w:rsidRPr="000009BD" w:rsidRDefault="00796589" w:rsidP="004A3572">
      <w:pPr>
        <w:pStyle w:val="BodyText"/>
        <w:spacing w:before="1"/>
      </w:pPr>
    </w:p>
    <w:p w14:paraId="5CBF4925"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3165FB5E" w14:textId="77777777" w:rsidR="00796589" w:rsidRPr="000009BD" w:rsidRDefault="00796589" w:rsidP="004A3572">
      <w:pPr>
        <w:pStyle w:val="BodyText"/>
        <w:spacing w:line="281" w:lineRule="exact"/>
        <w:ind w:right="-2"/>
      </w:pPr>
      <w:r w:rsidRPr="000009BD">
        <w:t>Belanja tetap + Belanja variabel</w:t>
      </w:r>
    </w:p>
    <w:p w14:paraId="30690058" w14:textId="647EE76F" w:rsidR="00796589" w:rsidRPr="000009BD" w:rsidRDefault="00796589" w:rsidP="004A3572">
      <w:pPr>
        <w:pStyle w:val="BodyText"/>
        <w:spacing w:before="1"/>
        <w:ind w:left="851"/>
        <w:jc w:val="both"/>
      </w:pPr>
      <w:r w:rsidRPr="000009BD">
        <w:t>=</w:t>
      </w:r>
      <w:r w:rsidRPr="000009BD">
        <w:rPr>
          <w:spacing w:val="-1"/>
        </w:rPr>
        <w:t xml:space="preserve"> </w:t>
      </w:r>
      <w:r w:rsidR="00894944" w:rsidRPr="000009BD">
        <w:t>Rp92.608,00 + (Rp11.</w:t>
      </w:r>
      <w:r w:rsidR="003C5BAC">
        <w:t>420</w:t>
      </w:r>
      <w:r w:rsidR="00894944"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473EF67A" w14:textId="77777777" w:rsidR="00796589" w:rsidRPr="000009BD" w:rsidRDefault="00796589" w:rsidP="004A3572">
      <w:pPr>
        <w:pStyle w:val="BodyText"/>
        <w:spacing w:before="1"/>
      </w:pPr>
    </w:p>
    <w:p w14:paraId="55827D3C" w14:textId="77777777" w:rsidR="00796589" w:rsidRPr="000009BD" w:rsidRDefault="00796589" w:rsidP="004A3572">
      <w:pPr>
        <w:pStyle w:val="BodyText"/>
        <w:rPr>
          <w:lang w:val="en-US"/>
        </w:rPr>
      </w:pPr>
      <w:r w:rsidRPr="000009BD">
        <w:t>Tabel</w:t>
      </w:r>
      <w:r w:rsidRPr="000009BD">
        <w:rPr>
          <w:lang w:val="en-US"/>
        </w:rPr>
        <w:t xml:space="preserve"> 65.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087" w:type="dxa"/>
        <w:tblLook w:val="04A0" w:firstRow="1" w:lastRow="0" w:firstColumn="1" w:lastColumn="0" w:noHBand="0" w:noVBand="1"/>
      </w:tblPr>
      <w:tblGrid>
        <w:gridCol w:w="502"/>
        <w:gridCol w:w="5687"/>
        <w:gridCol w:w="1449"/>
        <w:gridCol w:w="1449"/>
      </w:tblGrid>
      <w:tr w:rsidR="003C5BAC" w:rsidRPr="003C5BAC" w14:paraId="56FCB1CD" w14:textId="77777777" w:rsidTr="003C5BAC">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38DEFD27" w14:textId="77777777" w:rsidR="003C5BAC" w:rsidRPr="003C5BAC" w:rsidRDefault="003C5BAC" w:rsidP="00ED19E3">
            <w:pPr>
              <w:pStyle w:val="BodyText"/>
              <w:jc w:val="center"/>
              <w:rPr>
                <w:sz w:val="22"/>
                <w:szCs w:val="22"/>
                <w:lang w:val="en-US"/>
              </w:rPr>
            </w:pPr>
            <w:r w:rsidRPr="003C5BAC">
              <w:rPr>
                <w:sz w:val="22"/>
                <w:szCs w:val="22"/>
                <w:lang w:val="en-US"/>
              </w:rPr>
              <w:t>No</w:t>
            </w:r>
          </w:p>
        </w:tc>
        <w:tc>
          <w:tcPr>
            <w:tcW w:w="5687" w:type="dxa"/>
            <w:tcBorders>
              <w:top w:val="single" w:sz="4" w:space="0" w:color="auto"/>
              <w:left w:val="nil"/>
              <w:bottom w:val="single" w:sz="4" w:space="0" w:color="auto"/>
              <w:right w:val="single" w:sz="4" w:space="0" w:color="auto"/>
            </w:tcBorders>
            <w:noWrap/>
            <w:vAlign w:val="center"/>
            <w:hideMark/>
          </w:tcPr>
          <w:p w14:paraId="5DA2A199"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449" w:type="dxa"/>
            <w:tcBorders>
              <w:top w:val="single" w:sz="4" w:space="0" w:color="auto"/>
              <w:left w:val="nil"/>
              <w:bottom w:val="single" w:sz="4" w:space="0" w:color="auto"/>
              <w:right w:val="single" w:sz="4" w:space="0" w:color="auto"/>
            </w:tcBorders>
            <w:noWrap/>
            <w:vAlign w:val="center"/>
            <w:hideMark/>
          </w:tcPr>
          <w:p w14:paraId="7FA321D2" w14:textId="00B7B44D" w:rsidR="003C5BAC" w:rsidRPr="003C5BAC" w:rsidRDefault="003C5BAC" w:rsidP="00ED19E3">
            <w:pPr>
              <w:pStyle w:val="BodyText"/>
              <w:jc w:val="center"/>
              <w:rPr>
                <w:sz w:val="22"/>
                <w:szCs w:val="22"/>
                <w:lang w:val="en-US"/>
              </w:rPr>
            </w:pPr>
            <w:r w:rsidRPr="003C5BAC">
              <w:rPr>
                <w:sz w:val="22"/>
                <w:szCs w:val="22"/>
                <w:lang w:val="en-US"/>
              </w:rPr>
              <w:t>Min</w:t>
            </w:r>
          </w:p>
        </w:tc>
        <w:tc>
          <w:tcPr>
            <w:tcW w:w="1449" w:type="dxa"/>
            <w:tcBorders>
              <w:top w:val="single" w:sz="4" w:space="0" w:color="auto"/>
              <w:left w:val="nil"/>
              <w:bottom w:val="single" w:sz="4" w:space="0" w:color="auto"/>
              <w:right w:val="single" w:sz="4" w:space="0" w:color="auto"/>
            </w:tcBorders>
            <w:noWrap/>
            <w:vAlign w:val="center"/>
            <w:hideMark/>
          </w:tcPr>
          <w:p w14:paraId="3055647C" w14:textId="2D849EFA" w:rsidR="003C5BAC" w:rsidRPr="003C5BAC" w:rsidRDefault="003C5BAC" w:rsidP="00ED19E3">
            <w:pPr>
              <w:pStyle w:val="BodyText"/>
              <w:jc w:val="center"/>
              <w:rPr>
                <w:sz w:val="22"/>
                <w:szCs w:val="22"/>
                <w:lang w:val="en-US"/>
              </w:rPr>
            </w:pPr>
            <w:r w:rsidRPr="003C5BAC">
              <w:rPr>
                <w:sz w:val="22"/>
                <w:szCs w:val="22"/>
                <w:lang w:val="en-US"/>
              </w:rPr>
              <w:t>Max</w:t>
            </w:r>
          </w:p>
        </w:tc>
      </w:tr>
      <w:tr w:rsidR="00D65D95" w:rsidRPr="003C5BAC" w14:paraId="0E4E5D33" w14:textId="77777777" w:rsidTr="00D65D95">
        <w:trPr>
          <w:trHeight w:val="300"/>
        </w:trPr>
        <w:tc>
          <w:tcPr>
            <w:tcW w:w="502" w:type="dxa"/>
            <w:tcBorders>
              <w:top w:val="nil"/>
              <w:left w:val="single" w:sz="4" w:space="0" w:color="auto"/>
              <w:bottom w:val="single" w:sz="4" w:space="0" w:color="auto"/>
              <w:right w:val="single" w:sz="4" w:space="0" w:color="auto"/>
            </w:tcBorders>
            <w:noWrap/>
            <w:vAlign w:val="center"/>
            <w:hideMark/>
          </w:tcPr>
          <w:p w14:paraId="373DEDA0" w14:textId="77777777" w:rsidR="00D65D95" w:rsidRPr="003C5BAC" w:rsidRDefault="00D65D95" w:rsidP="00D65D95">
            <w:pPr>
              <w:pStyle w:val="BodyText"/>
              <w:jc w:val="center"/>
              <w:rPr>
                <w:sz w:val="22"/>
                <w:szCs w:val="22"/>
                <w:lang w:val="en-US"/>
              </w:rPr>
            </w:pPr>
            <w:r w:rsidRPr="003C5BAC">
              <w:rPr>
                <w:sz w:val="22"/>
                <w:szCs w:val="22"/>
                <w:lang w:val="en-US"/>
              </w:rPr>
              <w:t>A</w:t>
            </w:r>
          </w:p>
        </w:tc>
        <w:tc>
          <w:tcPr>
            <w:tcW w:w="5687" w:type="dxa"/>
            <w:tcBorders>
              <w:top w:val="nil"/>
              <w:left w:val="nil"/>
              <w:bottom w:val="single" w:sz="4" w:space="0" w:color="auto"/>
              <w:right w:val="single" w:sz="4" w:space="0" w:color="auto"/>
            </w:tcBorders>
            <w:noWrap/>
            <w:vAlign w:val="center"/>
            <w:hideMark/>
          </w:tcPr>
          <w:p w14:paraId="5DD1D908" w14:textId="77777777" w:rsidR="00D65D95" w:rsidRPr="003C5BAC" w:rsidRDefault="00D65D95" w:rsidP="00D65D95">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449" w:type="dxa"/>
            <w:tcBorders>
              <w:top w:val="nil"/>
              <w:left w:val="nil"/>
              <w:bottom w:val="single" w:sz="4" w:space="0" w:color="auto"/>
              <w:right w:val="single" w:sz="4" w:space="0" w:color="auto"/>
            </w:tcBorders>
            <w:noWrap/>
            <w:vAlign w:val="center"/>
            <w:hideMark/>
          </w:tcPr>
          <w:p w14:paraId="05B8EEE5" w14:textId="5C5D3642" w:rsidR="00D65D95" w:rsidRPr="00D65D95" w:rsidRDefault="00D65D95" w:rsidP="00D65D95">
            <w:pPr>
              <w:pStyle w:val="BodyText"/>
              <w:jc w:val="center"/>
              <w:rPr>
                <w:sz w:val="22"/>
                <w:szCs w:val="22"/>
                <w:lang w:val="en-US"/>
              </w:rPr>
            </w:pPr>
            <w:r w:rsidRPr="00D65D95">
              <w:rPr>
                <w:sz w:val="22"/>
                <w:szCs w:val="22"/>
              </w:rPr>
              <w:t>95,00</w:t>
            </w:r>
          </w:p>
        </w:tc>
        <w:tc>
          <w:tcPr>
            <w:tcW w:w="1449" w:type="dxa"/>
            <w:tcBorders>
              <w:top w:val="nil"/>
              <w:left w:val="nil"/>
              <w:bottom w:val="single" w:sz="4" w:space="0" w:color="auto"/>
              <w:right w:val="single" w:sz="4" w:space="0" w:color="auto"/>
            </w:tcBorders>
            <w:noWrap/>
            <w:vAlign w:val="center"/>
            <w:hideMark/>
          </w:tcPr>
          <w:p w14:paraId="22B17E7E" w14:textId="7633486F" w:rsidR="00D65D95" w:rsidRPr="00D65D95" w:rsidRDefault="00D65D95" w:rsidP="00D65D95">
            <w:pPr>
              <w:pStyle w:val="BodyText"/>
              <w:jc w:val="center"/>
              <w:rPr>
                <w:sz w:val="22"/>
                <w:szCs w:val="22"/>
                <w:lang w:val="en-US"/>
              </w:rPr>
            </w:pPr>
            <w:r w:rsidRPr="00D65D95">
              <w:rPr>
                <w:sz w:val="22"/>
                <w:szCs w:val="22"/>
              </w:rPr>
              <w:t>105,00</w:t>
            </w:r>
          </w:p>
        </w:tc>
      </w:tr>
      <w:tr w:rsidR="00D65D95" w:rsidRPr="003C5BAC" w14:paraId="158C2F9C" w14:textId="77777777" w:rsidTr="00D65D95">
        <w:trPr>
          <w:trHeight w:val="300"/>
        </w:trPr>
        <w:tc>
          <w:tcPr>
            <w:tcW w:w="502" w:type="dxa"/>
            <w:tcBorders>
              <w:top w:val="nil"/>
              <w:left w:val="single" w:sz="4" w:space="0" w:color="auto"/>
              <w:bottom w:val="single" w:sz="4" w:space="0" w:color="auto"/>
              <w:right w:val="single" w:sz="4" w:space="0" w:color="auto"/>
            </w:tcBorders>
            <w:noWrap/>
            <w:vAlign w:val="center"/>
            <w:hideMark/>
          </w:tcPr>
          <w:p w14:paraId="6F5A348F" w14:textId="27C416BC" w:rsidR="00D65D95" w:rsidRPr="003C5BAC" w:rsidRDefault="00D65D95" w:rsidP="00D65D95">
            <w:pPr>
              <w:pStyle w:val="BodyText"/>
              <w:jc w:val="center"/>
              <w:rPr>
                <w:sz w:val="22"/>
                <w:szCs w:val="22"/>
                <w:lang w:val="en-US"/>
              </w:rPr>
            </w:pPr>
            <w:r w:rsidRPr="00773B54">
              <w:rPr>
                <w:sz w:val="22"/>
                <w:szCs w:val="22"/>
                <w:lang w:val="en-US"/>
              </w:rPr>
              <w:t>1</w:t>
            </w:r>
          </w:p>
        </w:tc>
        <w:tc>
          <w:tcPr>
            <w:tcW w:w="5687" w:type="dxa"/>
            <w:tcBorders>
              <w:top w:val="nil"/>
              <w:left w:val="nil"/>
              <w:bottom w:val="single" w:sz="4" w:space="0" w:color="auto"/>
              <w:right w:val="single" w:sz="4" w:space="0" w:color="auto"/>
            </w:tcBorders>
            <w:noWrap/>
            <w:vAlign w:val="center"/>
            <w:hideMark/>
          </w:tcPr>
          <w:p w14:paraId="729F3347" w14:textId="7416C6A8" w:rsidR="00D65D95" w:rsidRPr="003C5BAC" w:rsidRDefault="00D65D95" w:rsidP="00D65D95">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449" w:type="dxa"/>
            <w:tcBorders>
              <w:top w:val="nil"/>
              <w:left w:val="nil"/>
              <w:bottom w:val="single" w:sz="4" w:space="0" w:color="auto"/>
              <w:right w:val="single" w:sz="4" w:space="0" w:color="auto"/>
            </w:tcBorders>
            <w:noWrap/>
            <w:vAlign w:val="center"/>
            <w:hideMark/>
          </w:tcPr>
          <w:p w14:paraId="095C4D7E" w14:textId="3D2E70DC" w:rsidR="00D65D95" w:rsidRPr="00D65D95" w:rsidRDefault="00D65D95" w:rsidP="00D65D95">
            <w:pPr>
              <w:pStyle w:val="BodyText"/>
              <w:jc w:val="center"/>
              <w:rPr>
                <w:sz w:val="22"/>
                <w:szCs w:val="22"/>
                <w:lang w:val="en-US"/>
              </w:rPr>
            </w:pPr>
            <w:r w:rsidRPr="00D65D95">
              <w:rPr>
                <w:sz w:val="22"/>
                <w:szCs w:val="22"/>
              </w:rPr>
              <w:t>15,92</w:t>
            </w:r>
          </w:p>
        </w:tc>
        <w:tc>
          <w:tcPr>
            <w:tcW w:w="1449" w:type="dxa"/>
            <w:tcBorders>
              <w:top w:val="nil"/>
              <w:left w:val="nil"/>
              <w:bottom w:val="single" w:sz="4" w:space="0" w:color="auto"/>
              <w:right w:val="single" w:sz="4" w:space="0" w:color="auto"/>
            </w:tcBorders>
            <w:noWrap/>
            <w:vAlign w:val="center"/>
            <w:hideMark/>
          </w:tcPr>
          <w:p w14:paraId="35158496" w14:textId="29570EE3" w:rsidR="00D65D95" w:rsidRPr="00D65D95" w:rsidRDefault="00D65D95" w:rsidP="00D65D95">
            <w:pPr>
              <w:pStyle w:val="BodyText"/>
              <w:jc w:val="center"/>
              <w:rPr>
                <w:sz w:val="22"/>
                <w:szCs w:val="22"/>
                <w:lang w:val="en-US"/>
              </w:rPr>
            </w:pPr>
            <w:r w:rsidRPr="00D65D95">
              <w:rPr>
                <w:sz w:val="22"/>
                <w:szCs w:val="22"/>
              </w:rPr>
              <w:t>17,59</w:t>
            </w:r>
          </w:p>
        </w:tc>
      </w:tr>
      <w:tr w:rsidR="00D65D95" w:rsidRPr="003C5BAC" w14:paraId="68B47593" w14:textId="77777777" w:rsidTr="00D65D95">
        <w:trPr>
          <w:trHeight w:val="300"/>
        </w:trPr>
        <w:tc>
          <w:tcPr>
            <w:tcW w:w="502" w:type="dxa"/>
            <w:tcBorders>
              <w:top w:val="nil"/>
              <w:left w:val="single" w:sz="4" w:space="0" w:color="auto"/>
              <w:bottom w:val="single" w:sz="4" w:space="0" w:color="auto"/>
              <w:right w:val="single" w:sz="4" w:space="0" w:color="auto"/>
            </w:tcBorders>
            <w:noWrap/>
            <w:vAlign w:val="center"/>
            <w:hideMark/>
          </w:tcPr>
          <w:p w14:paraId="3E0B213B" w14:textId="4F8FA28D" w:rsidR="00D65D95" w:rsidRPr="003C5BAC" w:rsidRDefault="00D65D95" w:rsidP="00D65D95">
            <w:pPr>
              <w:pStyle w:val="BodyText"/>
              <w:jc w:val="center"/>
              <w:rPr>
                <w:sz w:val="22"/>
                <w:szCs w:val="22"/>
                <w:lang w:val="en-US"/>
              </w:rPr>
            </w:pPr>
            <w:r w:rsidRPr="007272AE">
              <w:rPr>
                <w:sz w:val="22"/>
                <w:szCs w:val="22"/>
                <w:lang w:val="en-US"/>
              </w:rPr>
              <w:t>2</w:t>
            </w:r>
          </w:p>
        </w:tc>
        <w:tc>
          <w:tcPr>
            <w:tcW w:w="5687" w:type="dxa"/>
            <w:tcBorders>
              <w:top w:val="nil"/>
              <w:left w:val="nil"/>
              <w:bottom w:val="single" w:sz="4" w:space="0" w:color="auto"/>
              <w:right w:val="single" w:sz="4" w:space="0" w:color="auto"/>
            </w:tcBorders>
            <w:noWrap/>
            <w:vAlign w:val="center"/>
            <w:hideMark/>
          </w:tcPr>
          <w:p w14:paraId="4C0698B1" w14:textId="61CD3B33" w:rsidR="00D65D95" w:rsidRPr="003C5BAC" w:rsidRDefault="00D65D95" w:rsidP="00D65D9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449" w:type="dxa"/>
            <w:tcBorders>
              <w:top w:val="nil"/>
              <w:left w:val="nil"/>
              <w:bottom w:val="single" w:sz="4" w:space="0" w:color="auto"/>
              <w:right w:val="single" w:sz="4" w:space="0" w:color="auto"/>
            </w:tcBorders>
            <w:noWrap/>
            <w:vAlign w:val="center"/>
            <w:hideMark/>
          </w:tcPr>
          <w:p w14:paraId="4ABFEF53" w14:textId="17A740DB" w:rsidR="00D65D95" w:rsidRPr="00D65D95" w:rsidRDefault="00D65D95" w:rsidP="00D65D95">
            <w:pPr>
              <w:pStyle w:val="BodyText"/>
              <w:jc w:val="center"/>
              <w:rPr>
                <w:sz w:val="22"/>
                <w:szCs w:val="22"/>
                <w:lang w:val="en-US"/>
              </w:rPr>
            </w:pPr>
            <w:r w:rsidRPr="00D65D95">
              <w:rPr>
                <w:sz w:val="22"/>
                <w:szCs w:val="22"/>
              </w:rPr>
              <w:t>41,25</w:t>
            </w:r>
          </w:p>
        </w:tc>
        <w:tc>
          <w:tcPr>
            <w:tcW w:w="1449" w:type="dxa"/>
            <w:tcBorders>
              <w:top w:val="nil"/>
              <w:left w:val="nil"/>
              <w:bottom w:val="single" w:sz="4" w:space="0" w:color="auto"/>
              <w:right w:val="single" w:sz="4" w:space="0" w:color="auto"/>
            </w:tcBorders>
            <w:noWrap/>
            <w:vAlign w:val="center"/>
            <w:hideMark/>
          </w:tcPr>
          <w:p w14:paraId="404D1892" w14:textId="082064DE" w:rsidR="00D65D95" w:rsidRPr="00D65D95" w:rsidRDefault="00D65D95" w:rsidP="00D65D95">
            <w:pPr>
              <w:pStyle w:val="BodyText"/>
              <w:jc w:val="center"/>
              <w:rPr>
                <w:sz w:val="22"/>
                <w:szCs w:val="22"/>
                <w:lang w:val="en-US"/>
              </w:rPr>
            </w:pPr>
            <w:r w:rsidRPr="00D65D95">
              <w:rPr>
                <w:sz w:val="22"/>
                <w:szCs w:val="22"/>
              </w:rPr>
              <w:t>45,60</w:t>
            </w:r>
          </w:p>
        </w:tc>
      </w:tr>
      <w:tr w:rsidR="00D65D95" w:rsidRPr="003C5BAC" w14:paraId="4FE565FB" w14:textId="77777777" w:rsidTr="00D65D95">
        <w:trPr>
          <w:trHeight w:val="300"/>
        </w:trPr>
        <w:tc>
          <w:tcPr>
            <w:tcW w:w="502" w:type="dxa"/>
            <w:tcBorders>
              <w:top w:val="nil"/>
              <w:left w:val="single" w:sz="4" w:space="0" w:color="auto"/>
              <w:bottom w:val="single" w:sz="4" w:space="0" w:color="auto"/>
              <w:right w:val="single" w:sz="4" w:space="0" w:color="auto"/>
            </w:tcBorders>
            <w:noWrap/>
            <w:vAlign w:val="center"/>
            <w:hideMark/>
          </w:tcPr>
          <w:p w14:paraId="6E0F6EC0" w14:textId="515A50A7" w:rsidR="00D65D95" w:rsidRPr="003C5BAC" w:rsidRDefault="00D65D95" w:rsidP="00D65D95">
            <w:pPr>
              <w:pStyle w:val="BodyText"/>
              <w:jc w:val="center"/>
              <w:rPr>
                <w:sz w:val="22"/>
                <w:szCs w:val="22"/>
                <w:lang w:val="en-US"/>
              </w:rPr>
            </w:pPr>
            <w:r w:rsidRPr="007272AE">
              <w:rPr>
                <w:sz w:val="22"/>
                <w:szCs w:val="22"/>
                <w:lang w:val="en-US"/>
              </w:rPr>
              <w:t>3</w:t>
            </w:r>
          </w:p>
        </w:tc>
        <w:tc>
          <w:tcPr>
            <w:tcW w:w="5687" w:type="dxa"/>
            <w:tcBorders>
              <w:top w:val="nil"/>
              <w:left w:val="nil"/>
              <w:bottom w:val="single" w:sz="4" w:space="0" w:color="auto"/>
              <w:right w:val="single" w:sz="4" w:space="0" w:color="auto"/>
            </w:tcBorders>
            <w:noWrap/>
            <w:vAlign w:val="center"/>
            <w:hideMark/>
          </w:tcPr>
          <w:p w14:paraId="6118C099" w14:textId="575477C8" w:rsidR="00D65D95" w:rsidRPr="003C5BAC" w:rsidRDefault="00D65D95" w:rsidP="00D65D9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449" w:type="dxa"/>
            <w:tcBorders>
              <w:top w:val="nil"/>
              <w:left w:val="nil"/>
              <w:bottom w:val="single" w:sz="4" w:space="0" w:color="auto"/>
              <w:right w:val="single" w:sz="4" w:space="0" w:color="auto"/>
            </w:tcBorders>
            <w:noWrap/>
            <w:vAlign w:val="center"/>
            <w:hideMark/>
          </w:tcPr>
          <w:p w14:paraId="091FC88C" w14:textId="37247EC9" w:rsidR="00D65D95" w:rsidRPr="00D65D95" w:rsidRDefault="00D65D95" w:rsidP="00D65D95">
            <w:pPr>
              <w:pStyle w:val="BodyText"/>
              <w:jc w:val="center"/>
              <w:rPr>
                <w:sz w:val="22"/>
                <w:szCs w:val="22"/>
                <w:lang w:val="en-US"/>
              </w:rPr>
            </w:pPr>
            <w:r w:rsidRPr="00D65D95">
              <w:rPr>
                <w:sz w:val="22"/>
                <w:szCs w:val="22"/>
              </w:rPr>
              <w:t>9,55</w:t>
            </w:r>
          </w:p>
        </w:tc>
        <w:tc>
          <w:tcPr>
            <w:tcW w:w="1449" w:type="dxa"/>
            <w:tcBorders>
              <w:top w:val="nil"/>
              <w:left w:val="nil"/>
              <w:bottom w:val="single" w:sz="4" w:space="0" w:color="auto"/>
              <w:right w:val="single" w:sz="4" w:space="0" w:color="auto"/>
            </w:tcBorders>
            <w:noWrap/>
            <w:vAlign w:val="center"/>
            <w:hideMark/>
          </w:tcPr>
          <w:p w14:paraId="235D5DD4" w14:textId="1915F1CC" w:rsidR="00D65D95" w:rsidRPr="00D65D95" w:rsidRDefault="00D65D95" w:rsidP="00D65D95">
            <w:pPr>
              <w:pStyle w:val="BodyText"/>
              <w:jc w:val="center"/>
              <w:rPr>
                <w:sz w:val="22"/>
                <w:szCs w:val="22"/>
                <w:lang w:val="en-US"/>
              </w:rPr>
            </w:pPr>
            <w:r w:rsidRPr="00D65D95">
              <w:rPr>
                <w:sz w:val="22"/>
                <w:szCs w:val="22"/>
              </w:rPr>
              <w:t>10,55</w:t>
            </w:r>
          </w:p>
        </w:tc>
      </w:tr>
      <w:tr w:rsidR="00D65D95" w:rsidRPr="003C5BAC" w14:paraId="2B1BBB0A" w14:textId="77777777" w:rsidTr="00D65D95">
        <w:trPr>
          <w:trHeight w:val="300"/>
        </w:trPr>
        <w:tc>
          <w:tcPr>
            <w:tcW w:w="502" w:type="dxa"/>
            <w:tcBorders>
              <w:top w:val="nil"/>
              <w:left w:val="single" w:sz="4" w:space="0" w:color="auto"/>
              <w:bottom w:val="single" w:sz="4" w:space="0" w:color="auto"/>
              <w:right w:val="single" w:sz="4" w:space="0" w:color="auto"/>
            </w:tcBorders>
            <w:noWrap/>
            <w:vAlign w:val="center"/>
          </w:tcPr>
          <w:p w14:paraId="32D70F77" w14:textId="0BEF6856" w:rsidR="00D65D95" w:rsidRPr="003C5BAC" w:rsidRDefault="00D65D95" w:rsidP="00D65D95">
            <w:pPr>
              <w:pStyle w:val="BodyText"/>
              <w:jc w:val="center"/>
              <w:rPr>
                <w:sz w:val="22"/>
                <w:szCs w:val="22"/>
                <w:lang w:val="en-US"/>
              </w:rPr>
            </w:pPr>
            <w:r w:rsidRPr="007272AE">
              <w:rPr>
                <w:sz w:val="22"/>
                <w:szCs w:val="22"/>
                <w:lang w:val="en-US"/>
              </w:rPr>
              <w:t>4</w:t>
            </w:r>
          </w:p>
        </w:tc>
        <w:tc>
          <w:tcPr>
            <w:tcW w:w="5687" w:type="dxa"/>
            <w:tcBorders>
              <w:top w:val="nil"/>
              <w:left w:val="nil"/>
              <w:bottom w:val="single" w:sz="4" w:space="0" w:color="auto"/>
              <w:right w:val="single" w:sz="4" w:space="0" w:color="auto"/>
            </w:tcBorders>
            <w:noWrap/>
            <w:vAlign w:val="center"/>
          </w:tcPr>
          <w:p w14:paraId="7F791242" w14:textId="781F1780" w:rsidR="00D65D95" w:rsidRPr="003C5BAC" w:rsidRDefault="00D65D95" w:rsidP="00D65D95">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449" w:type="dxa"/>
            <w:tcBorders>
              <w:top w:val="nil"/>
              <w:left w:val="nil"/>
              <w:bottom w:val="single" w:sz="4" w:space="0" w:color="auto"/>
              <w:right w:val="single" w:sz="4" w:space="0" w:color="auto"/>
            </w:tcBorders>
            <w:noWrap/>
            <w:vAlign w:val="center"/>
          </w:tcPr>
          <w:p w14:paraId="62BE597F" w14:textId="192F8274" w:rsidR="00D65D95" w:rsidRPr="00D65D95" w:rsidRDefault="00D65D95" w:rsidP="00D65D95">
            <w:pPr>
              <w:pStyle w:val="BodyText"/>
              <w:jc w:val="center"/>
              <w:rPr>
                <w:rFonts w:cs="Calibri"/>
                <w:color w:val="000000"/>
                <w:sz w:val="22"/>
                <w:szCs w:val="22"/>
              </w:rPr>
            </w:pPr>
            <w:r w:rsidRPr="00D65D95">
              <w:rPr>
                <w:sz w:val="22"/>
                <w:szCs w:val="22"/>
              </w:rPr>
              <w:t>28,28</w:t>
            </w:r>
          </w:p>
        </w:tc>
        <w:tc>
          <w:tcPr>
            <w:tcW w:w="1449" w:type="dxa"/>
            <w:tcBorders>
              <w:top w:val="nil"/>
              <w:left w:val="nil"/>
              <w:bottom w:val="single" w:sz="4" w:space="0" w:color="auto"/>
              <w:right w:val="single" w:sz="4" w:space="0" w:color="auto"/>
            </w:tcBorders>
            <w:noWrap/>
            <w:vAlign w:val="center"/>
          </w:tcPr>
          <w:p w14:paraId="3B7C5027" w14:textId="4496A523" w:rsidR="00D65D95" w:rsidRPr="00D65D95" w:rsidRDefault="00D65D95" w:rsidP="00D65D95">
            <w:pPr>
              <w:pStyle w:val="BodyText"/>
              <w:jc w:val="center"/>
              <w:rPr>
                <w:rFonts w:cs="Calibri"/>
                <w:color w:val="000000"/>
                <w:sz w:val="22"/>
                <w:szCs w:val="22"/>
              </w:rPr>
            </w:pPr>
            <w:r w:rsidRPr="00D65D95">
              <w:rPr>
                <w:sz w:val="22"/>
                <w:szCs w:val="22"/>
              </w:rPr>
              <w:t>31,26</w:t>
            </w:r>
          </w:p>
        </w:tc>
      </w:tr>
      <w:tr w:rsidR="00634810" w:rsidRPr="003C5BAC" w14:paraId="04FA402E" w14:textId="77777777" w:rsidTr="00942AFD">
        <w:trPr>
          <w:trHeight w:val="300"/>
        </w:trPr>
        <w:tc>
          <w:tcPr>
            <w:tcW w:w="6189" w:type="dxa"/>
            <w:gridSpan w:val="2"/>
            <w:tcBorders>
              <w:top w:val="single" w:sz="4" w:space="0" w:color="auto"/>
              <w:left w:val="single" w:sz="4" w:space="0" w:color="auto"/>
              <w:bottom w:val="single" w:sz="4" w:space="0" w:color="auto"/>
              <w:right w:val="single" w:sz="4" w:space="0" w:color="000000"/>
            </w:tcBorders>
            <w:noWrap/>
            <w:vAlign w:val="center"/>
            <w:hideMark/>
          </w:tcPr>
          <w:p w14:paraId="6218744F" w14:textId="77777777" w:rsidR="00634810" w:rsidRPr="003C5BAC" w:rsidRDefault="00634810" w:rsidP="00634810">
            <w:pPr>
              <w:pStyle w:val="BodyText"/>
              <w:jc w:val="center"/>
              <w:rPr>
                <w:sz w:val="22"/>
                <w:szCs w:val="22"/>
                <w:lang w:val="en-US"/>
              </w:rPr>
            </w:pPr>
            <w:r w:rsidRPr="003C5BAC">
              <w:rPr>
                <w:sz w:val="22"/>
                <w:szCs w:val="22"/>
                <w:lang w:val="en-US"/>
              </w:rPr>
              <w:t>Total</w:t>
            </w:r>
          </w:p>
        </w:tc>
        <w:tc>
          <w:tcPr>
            <w:tcW w:w="1449" w:type="dxa"/>
            <w:tcBorders>
              <w:top w:val="nil"/>
              <w:left w:val="nil"/>
              <w:bottom w:val="single" w:sz="4" w:space="0" w:color="auto"/>
              <w:right w:val="single" w:sz="4" w:space="0" w:color="auto"/>
            </w:tcBorders>
            <w:noWrap/>
            <w:vAlign w:val="center"/>
            <w:hideMark/>
          </w:tcPr>
          <w:p w14:paraId="414367ED" w14:textId="6FEBF684" w:rsidR="00634810" w:rsidRPr="003C5BAC" w:rsidRDefault="00634810" w:rsidP="00634810">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449" w:type="dxa"/>
            <w:tcBorders>
              <w:top w:val="nil"/>
              <w:left w:val="nil"/>
              <w:bottom w:val="single" w:sz="4" w:space="0" w:color="auto"/>
              <w:right w:val="single" w:sz="4" w:space="0" w:color="auto"/>
            </w:tcBorders>
            <w:noWrap/>
            <w:vAlign w:val="center"/>
            <w:hideMark/>
          </w:tcPr>
          <w:p w14:paraId="51F6D29A" w14:textId="70713697" w:rsidR="00634810" w:rsidRPr="003C5BAC" w:rsidRDefault="00634810" w:rsidP="00634810">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2F44C6E" w14:textId="77777777" w:rsidR="00796589" w:rsidRPr="000009BD" w:rsidRDefault="00796589" w:rsidP="004A3572">
      <w:pPr>
        <w:pStyle w:val="BodyText"/>
      </w:pPr>
    </w:p>
    <w:p w14:paraId="1124CCB7" w14:textId="77777777" w:rsidR="00796589" w:rsidRPr="000009BD" w:rsidRDefault="00796589" w:rsidP="004A3572">
      <w:pPr>
        <w:pStyle w:val="BodyText"/>
        <w:rPr>
          <w:lang w:val="en-US"/>
        </w:rPr>
      </w:pPr>
      <w:r w:rsidRPr="000009BD">
        <w:t>Tabel</w:t>
      </w:r>
      <w:r w:rsidRPr="000009BD">
        <w:rPr>
          <w:lang w:val="en-US"/>
        </w:rPr>
        <w:t xml:space="preserve"> 66.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493" w:type="dxa"/>
        <w:tblLook w:val="04A0" w:firstRow="1" w:lastRow="0" w:firstColumn="1" w:lastColumn="0" w:noHBand="0" w:noVBand="1"/>
      </w:tblPr>
      <w:tblGrid>
        <w:gridCol w:w="502"/>
        <w:gridCol w:w="5447"/>
        <w:gridCol w:w="1740"/>
        <w:gridCol w:w="1804"/>
      </w:tblGrid>
      <w:tr w:rsidR="003C5BAC" w:rsidRPr="003C5BAC" w14:paraId="4F25C0E1" w14:textId="77777777" w:rsidTr="00636DA0">
        <w:trPr>
          <w:trHeight w:val="312"/>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0C9FF45A" w14:textId="77777777" w:rsidR="003C5BAC" w:rsidRPr="003C5BAC" w:rsidRDefault="003C5BAC" w:rsidP="00ED19E3">
            <w:pPr>
              <w:pStyle w:val="BodyText"/>
              <w:jc w:val="center"/>
              <w:rPr>
                <w:sz w:val="22"/>
                <w:szCs w:val="22"/>
                <w:lang w:val="en-US"/>
              </w:rPr>
            </w:pPr>
            <w:r w:rsidRPr="003C5BAC">
              <w:rPr>
                <w:sz w:val="22"/>
                <w:szCs w:val="22"/>
                <w:lang w:val="en-US"/>
              </w:rPr>
              <w:t>No</w:t>
            </w:r>
          </w:p>
        </w:tc>
        <w:tc>
          <w:tcPr>
            <w:tcW w:w="5447" w:type="dxa"/>
            <w:tcBorders>
              <w:top w:val="single" w:sz="4" w:space="0" w:color="auto"/>
              <w:left w:val="nil"/>
              <w:bottom w:val="single" w:sz="4" w:space="0" w:color="auto"/>
              <w:right w:val="single" w:sz="4" w:space="0" w:color="auto"/>
            </w:tcBorders>
            <w:noWrap/>
            <w:vAlign w:val="center"/>
            <w:hideMark/>
          </w:tcPr>
          <w:p w14:paraId="6F6DCE2D"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740" w:type="dxa"/>
            <w:tcBorders>
              <w:top w:val="single" w:sz="4" w:space="0" w:color="auto"/>
              <w:left w:val="nil"/>
              <w:bottom w:val="single" w:sz="4" w:space="0" w:color="auto"/>
              <w:right w:val="single" w:sz="4" w:space="0" w:color="auto"/>
            </w:tcBorders>
            <w:noWrap/>
            <w:vAlign w:val="center"/>
            <w:hideMark/>
          </w:tcPr>
          <w:p w14:paraId="1B878852" w14:textId="27E2969D" w:rsidR="003C5BAC" w:rsidRPr="003C5BAC" w:rsidRDefault="003C5BAC" w:rsidP="00ED19E3">
            <w:pPr>
              <w:pStyle w:val="BodyText"/>
              <w:jc w:val="center"/>
              <w:rPr>
                <w:sz w:val="22"/>
                <w:szCs w:val="22"/>
                <w:lang w:val="en-US"/>
              </w:rPr>
            </w:pPr>
            <w:r w:rsidRPr="003C5BAC">
              <w:rPr>
                <w:sz w:val="22"/>
                <w:szCs w:val="22"/>
                <w:lang w:val="en-US"/>
              </w:rPr>
              <w:t>Min</w:t>
            </w:r>
          </w:p>
        </w:tc>
        <w:tc>
          <w:tcPr>
            <w:tcW w:w="1804" w:type="dxa"/>
            <w:tcBorders>
              <w:top w:val="single" w:sz="4" w:space="0" w:color="auto"/>
              <w:left w:val="nil"/>
              <w:bottom w:val="single" w:sz="4" w:space="0" w:color="auto"/>
              <w:right w:val="single" w:sz="4" w:space="0" w:color="auto"/>
            </w:tcBorders>
            <w:noWrap/>
            <w:vAlign w:val="center"/>
            <w:hideMark/>
          </w:tcPr>
          <w:p w14:paraId="39856FFB" w14:textId="668661EA" w:rsidR="003C5BAC" w:rsidRPr="003C5BAC" w:rsidRDefault="003C5BAC" w:rsidP="00ED19E3">
            <w:pPr>
              <w:pStyle w:val="BodyText"/>
              <w:jc w:val="center"/>
              <w:rPr>
                <w:sz w:val="22"/>
                <w:szCs w:val="22"/>
                <w:lang w:val="en-US"/>
              </w:rPr>
            </w:pPr>
            <w:r w:rsidRPr="003C5BAC">
              <w:rPr>
                <w:sz w:val="22"/>
                <w:szCs w:val="22"/>
                <w:lang w:val="en-US"/>
              </w:rPr>
              <w:t>Max</w:t>
            </w:r>
          </w:p>
        </w:tc>
      </w:tr>
      <w:tr w:rsidR="00B15ACD" w:rsidRPr="003C5BAC" w14:paraId="332F6031" w14:textId="77777777" w:rsidTr="00B15ACD">
        <w:trPr>
          <w:trHeight w:val="312"/>
        </w:trPr>
        <w:tc>
          <w:tcPr>
            <w:tcW w:w="502" w:type="dxa"/>
            <w:tcBorders>
              <w:top w:val="nil"/>
              <w:left w:val="single" w:sz="4" w:space="0" w:color="auto"/>
              <w:bottom w:val="single" w:sz="4" w:space="0" w:color="auto"/>
              <w:right w:val="single" w:sz="4" w:space="0" w:color="auto"/>
            </w:tcBorders>
            <w:noWrap/>
            <w:vAlign w:val="center"/>
            <w:hideMark/>
          </w:tcPr>
          <w:p w14:paraId="766569A0" w14:textId="77777777" w:rsidR="00B15ACD" w:rsidRPr="003C5BAC" w:rsidRDefault="00B15ACD" w:rsidP="00B15ACD">
            <w:pPr>
              <w:pStyle w:val="BodyText"/>
              <w:jc w:val="center"/>
              <w:rPr>
                <w:sz w:val="22"/>
                <w:szCs w:val="22"/>
                <w:lang w:val="en-US"/>
              </w:rPr>
            </w:pPr>
            <w:r w:rsidRPr="003C5BAC">
              <w:rPr>
                <w:sz w:val="22"/>
                <w:szCs w:val="22"/>
                <w:lang w:val="en-US"/>
              </w:rPr>
              <w:t>A</w:t>
            </w:r>
          </w:p>
        </w:tc>
        <w:tc>
          <w:tcPr>
            <w:tcW w:w="5447" w:type="dxa"/>
            <w:tcBorders>
              <w:top w:val="nil"/>
              <w:left w:val="nil"/>
              <w:bottom w:val="single" w:sz="4" w:space="0" w:color="auto"/>
              <w:right w:val="single" w:sz="4" w:space="0" w:color="auto"/>
            </w:tcBorders>
            <w:noWrap/>
            <w:vAlign w:val="center"/>
            <w:hideMark/>
          </w:tcPr>
          <w:p w14:paraId="2B9222ED" w14:textId="77777777" w:rsidR="00B15ACD" w:rsidRPr="003C5BAC" w:rsidRDefault="00B15ACD" w:rsidP="00B15ACD">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740" w:type="dxa"/>
            <w:tcBorders>
              <w:top w:val="nil"/>
              <w:left w:val="nil"/>
              <w:bottom w:val="single" w:sz="4" w:space="0" w:color="auto"/>
              <w:right w:val="single" w:sz="4" w:space="0" w:color="auto"/>
            </w:tcBorders>
            <w:noWrap/>
            <w:vAlign w:val="center"/>
            <w:hideMark/>
          </w:tcPr>
          <w:p w14:paraId="1D92E474" w14:textId="49F0420B" w:rsidR="00B15ACD" w:rsidRPr="00B15ACD" w:rsidRDefault="00B15ACD" w:rsidP="00B15ACD">
            <w:pPr>
              <w:pStyle w:val="BodyText"/>
              <w:jc w:val="right"/>
              <w:rPr>
                <w:sz w:val="22"/>
                <w:szCs w:val="22"/>
                <w:lang w:val="en-US"/>
              </w:rPr>
            </w:pPr>
            <w:r w:rsidRPr="00B15ACD">
              <w:rPr>
                <w:sz w:val="22"/>
                <w:szCs w:val="22"/>
              </w:rPr>
              <w:t xml:space="preserve"> 5.670.550,00 </w:t>
            </w:r>
          </w:p>
        </w:tc>
        <w:tc>
          <w:tcPr>
            <w:tcW w:w="1804" w:type="dxa"/>
            <w:tcBorders>
              <w:top w:val="nil"/>
              <w:left w:val="nil"/>
              <w:bottom w:val="single" w:sz="4" w:space="0" w:color="auto"/>
              <w:right w:val="single" w:sz="4" w:space="0" w:color="auto"/>
            </w:tcBorders>
            <w:noWrap/>
            <w:vAlign w:val="center"/>
            <w:hideMark/>
          </w:tcPr>
          <w:p w14:paraId="2752EBDE" w14:textId="40C02E66" w:rsidR="00B15ACD" w:rsidRPr="00B15ACD" w:rsidRDefault="00B15ACD" w:rsidP="00B15ACD">
            <w:pPr>
              <w:pStyle w:val="BodyText"/>
              <w:jc w:val="right"/>
              <w:rPr>
                <w:sz w:val="22"/>
                <w:szCs w:val="22"/>
                <w:lang w:val="en-US"/>
              </w:rPr>
            </w:pPr>
            <w:r w:rsidRPr="00B15ACD">
              <w:rPr>
                <w:sz w:val="22"/>
                <w:szCs w:val="22"/>
              </w:rPr>
              <w:t xml:space="preserve"> 6.267.450,00 </w:t>
            </w:r>
          </w:p>
        </w:tc>
      </w:tr>
      <w:tr w:rsidR="00B15ACD" w:rsidRPr="003C5BAC" w14:paraId="12AB5D10" w14:textId="77777777" w:rsidTr="00B15ACD">
        <w:trPr>
          <w:trHeight w:val="312"/>
        </w:trPr>
        <w:tc>
          <w:tcPr>
            <w:tcW w:w="502" w:type="dxa"/>
            <w:tcBorders>
              <w:top w:val="nil"/>
              <w:left w:val="single" w:sz="4" w:space="0" w:color="auto"/>
              <w:bottom w:val="single" w:sz="4" w:space="0" w:color="auto"/>
              <w:right w:val="single" w:sz="4" w:space="0" w:color="auto"/>
            </w:tcBorders>
            <w:noWrap/>
            <w:vAlign w:val="center"/>
            <w:hideMark/>
          </w:tcPr>
          <w:p w14:paraId="3B8A08A6" w14:textId="10EFF722" w:rsidR="00B15ACD" w:rsidRPr="003C5BAC" w:rsidRDefault="00B15ACD" w:rsidP="00B15ACD">
            <w:pPr>
              <w:pStyle w:val="BodyText"/>
              <w:jc w:val="center"/>
              <w:rPr>
                <w:sz w:val="22"/>
                <w:szCs w:val="22"/>
                <w:lang w:val="en-US"/>
              </w:rPr>
            </w:pPr>
            <w:r w:rsidRPr="00773B54">
              <w:rPr>
                <w:sz w:val="22"/>
                <w:szCs w:val="22"/>
                <w:lang w:val="en-US"/>
              </w:rPr>
              <w:t>1</w:t>
            </w:r>
          </w:p>
        </w:tc>
        <w:tc>
          <w:tcPr>
            <w:tcW w:w="5447" w:type="dxa"/>
            <w:tcBorders>
              <w:top w:val="nil"/>
              <w:left w:val="nil"/>
              <w:bottom w:val="single" w:sz="4" w:space="0" w:color="auto"/>
              <w:right w:val="single" w:sz="4" w:space="0" w:color="auto"/>
            </w:tcBorders>
            <w:noWrap/>
            <w:vAlign w:val="center"/>
            <w:hideMark/>
          </w:tcPr>
          <w:p w14:paraId="397AA1C5" w14:textId="5757B8D8" w:rsidR="00B15ACD" w:rsidRPr="003C5BAC" w:rsidRDefault="00B15ACD" w:rsidP="00B15ACD">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740" w:type="dxa"/>
            <w:tcBorders>
              <w:top w:val="nil"/>
              <w:left w:val="nil"/>
              <w:bottom w:val="single" w:sz="4" w:space="0" w:color="auto"/>
              <w:right w:val="single" w:sz="4" w:space="0" w:color="auto"/>
            </w:tcBorders>
            <w:noWrap/>
            <w:vAlign w:val="center"/>
            <w:hideMark/>
          </w:tcPr>
          <w:p w14:paraId="0C0E1B7A" w14:textId="2DBD8A50" w:rsidR="00B15ACD" w:rsidRPr="00B15ACD" w:rsidRDefault="00B15ACD" w:rsidP="00B15ACD">
            <w:pPr>
              <w:pStyle w:val="BodyText"/>
              <w:jc w:val="right"/>
              <w:rPr>
                <w:sz w:val="22"/>
                <w:szCs w:val="22"/>
                <w:lang w:val="en-US"/>
              </w:rPr>
            </w:pPr>
            <w:r w:rsidRPr="00B15ACD">
              <w:rPr>
                <w:sz w:val="22"/>
                <w:szCs w:val="22"/>
              </w:rPr>
              <w:t xml:space="preserve"> 950.000,00 </w:t>
            </w:r>
          </w:p>
        </w:tc>
        <w:tc>
          <w:tcPr>
            <w:tcW w:w="1804" w:type="dxa"/>
            <w:tcBorders>
              <w:top w:val="nil"/>
              <w:left w:val="nil"/>
              <w:bottom w:val="single" w:sz="4" w:space="0" w:color="auto"/>
              <w:right w:val="single" w:sz="4" w:space="0" w:color="auto"/>
            </w:tcBorders>
            <w:noWrap/>
            <w:vAlign w:val="center"/>
            <w:hideMark/>
          </w:tcPr>
          <w:p w14:paraId="1440BD50" w14:textId="6D4B7A06" w:rsidR="00B15ACD" w:rsidRPr="00B15ACD" w:rsidRDefault="00B15ACD" w:rsidP="00B15ACD">
            <w:pPr>
              <w:pStyle w:val="BodyText"/>
              <w:jc w:val="right"/>
              <w:rPr>
                <w:sz w:val="22"/>
                <w:szCs w:val="22"/>
                <w:lang w:val="en-US"/>
              </w:rPr>
            </w:pPr>
            <w:r w:rsidRPr="00B15ACD">
              <w:rPr>
                <w:sz w:val="22"/>
                <w:szCs w:val="22"/>
              </w:rPr>
              <w:t xml:space="preserve"> 1.050.000,00 </w:t>
            </w:r>
          </w:p>
        </w:tc>
      </w:tr>
      <w:tr w:rsidR="00B15ACD" w:rsidRPr="003C5BAC" w14:paraId="4CD5EDCC" w14:textId="77777777" w:rsidTr="00B15ACD">
        <w:trPr>
          <w:trHeight w:val="312"/>
        </w:trPr>
        <w:tc>
          <w:tcPr>
            <w:tcW w:w="502" w:type="dxa"/>
            <w:tcBorders>
              <w:top w:val="nil"/>
              <w:left w:val="single" w:sz="4" w:space="0" w:color="auto"/>
              <w:bottom w:val="single" w:sz="4" w:space="0" w:color="auto"/>
              <w:right w:val="single" w:sz="4" w:space="0" w:color="auto"/>
            </w:tcBorders>
            <w:noWrap/>
            <w:vAlign w:val="center"/>
            <w:hideMark/>
          </w:tcPr>
          <w:p w14:paraId="531DEEBA" w14:textId="52D7B27A" w:rsidR="00B15ACD" w:rsidRPr="003C5BAC" w:rsidRDefault="00B15ACD" w:rsidP="00B15ACD">
            <w:pPr>
              <w:pStyle w:val="BodyText"/>
              <w:jc w:val="center"/>
              <w:rPr>
                <w:sz w:val="22"/>
                <w:szCs w:val="22"/>
                <w:lang w:val="en-US"/>
              </w:rPr>
            </w:pPr>
            <w:r w:rsidRPr="007272AE">
              <w:rPr>
                <w:sz w:val="22"/>
                <w:szCs w:val="22"/>
                <w:lang w:val="en-US"/>
              </w:rPr>
              <w:t>2</w:t>
            </w:r>
          </w:p>
        </w:tc>
        <w:tc>
          <w:tcPr>
            <w:tcW w:w="5447" w:type="dxa"/>
            <w:tcBorders>
              <w:top w:val="nil"/>
              <w:left w:val="nil"/>
              <w:bottom w:val="single" w:sz="4" w:space="0" w:color="auto"/>
              <w:right w:val="single" w:sz="4" w:space="0" w:color="auto"/>
            </w:tcBorders>
            <w:noWrap/>
            <w:vAlign w:val="center"/>
            <w:hideMark/>
          </w:tcPr>
          <w:p w14:paraId="3E5C2D16" w14:textId="2F27108E" w:rsidR="00B15ACD" w:rsidRPr="003C5BAC" w:rsidRDefault="00B15ACD" w:rsidP="00B15ACD">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740" w:type="dxa"/>
            <w:tcBorders>
              <w:top w:val="nil"/>
              <w:left w:val="nil"/>
              <w:bottom w:val="single" w:sz="4" w:space="0" w:color="auto"/>
              <w:right w:val="single" w:sz="4" w:space="0" w:color="auto"/>
            </w:tcBorders>
            <w:noWrap/>
            <w:vAlign w:val="center"/>
            <w:hideMark/>
          </w:tcPr>
          <w:p w14:paraId="6D0678B4" w14:textId="0DF4611C" w:rsidR="00B15ACD" w:rsidRPr="00B15ACD" w:rsidRDefault="00B15ACD" w:rsidP="00B15ACD">
            <w:pPr>
              <w:pStyle w:val="BodyText"/>
              <w:jc w:val="right"/>
              <w:rPr>
                <w:sz w:val="22"/>
                <w:szCs w:val="22"/>
                <w:lang w:val="en-US"/>
              </w:rPr>
            </w:pPr>
            <w:r w:rsidRPr="00B15ACD">
              <w:rPr>
                <w:sz w:val="22"/>
                <w:szCs w:val="22"/>
              </w:rPr>
              <w:t xml:space="preserve"> 2.462.400,00 </w:t>
            </w:r>
          </w:p>
        </w:tc>
        <w:tc>
          <w:tcPr>
            <w:tcW w:w="1804" w:type="dxa"/>
            <w:tcBorders>
              <w:top w:val="nil"/>
              <w:left w:val="nil"/>
              <w:bottom w:val="single" w:sz="4" w:space="0" w:color="auto"/>
              <w:right w:val="single" w:sz="4" w:space="0" w:color="auto"/>
            </w:tcBorders>
            <w:noWrap/>
            <w:vAlign w:val="center"/>
            <w:hideMark/>
          </w:tcPr>
          <w:p w14:paraId="2C517A84" w14:textId="354D833D" w:rsidR="00B15ACD" w:rsidRPr="00B15ACD" w:rsidRDefault="00B15ACD" w:rsidP="00B15ACD">
            <w:pPr>
              <w:pStyle w:val="BodyText"/>
              <w:jc w:val="right"/>
              <w:rPr>
                <w:sz w:val="22"/>
                <w:szCs w:val="22"/>
                <w:lang w:val="en-US"/>
              </w:rPr>
            </w:pPr>
            <w:r w:rsidRPr="00B15ACD">
              <w:rPr>
                <w:sz w:val="22"/>
                <w:szCs w:val="22"/>
              </w:rPr>
              <w:t xml:space="preserve"> 2.721.600,00 </w:t>
            </w:r>
          </w:p>
        </w:tc>
      </w:tr>
      <w:tr w:rsidR="00B15ACD" w:rsidRPr="003C5BAC" w14:paraId="78C7BAB6" w14:textId="77777777" w:rsidTr="00B15ACD">
        <w:trPr>
          <w:trHeight w:val="312"/>
        </w:trPr>
        <w:tc>
          <w:tcPr>
            <w:tcW w:w="502" w:type="dxa"/>
            <w:tcBorders>
              <w:top w:val="nil"/>
              <w:left w:val="single" w:sz="4" w:space="0" w:color="auto"/>
              <w:bottom w:val="single" w:sz="4" w:space="0" w:color="auto"/>
              <w:right w:val="single" w:sz="4" w:space="0" w:color="auto"/>
            </w:tcBorders>
            <w:noWrap/>
            <w:vAlign w:val="center"/>
            <w:hideMark/>
          </w:tcPr>
          <w:p w14:paraId="46108EC4" w14:textId="5260A5BA" w:rsidR="00B15ACD" w:rsidRPr="003C5BAC" w:rsidRDefault="00B15ACD" w:rsidP="00B15ACD">
            <w:pPr>
              <w:pStyle w:val="BodyText"/>
              <w:jc w:val="center"/>
              <w:rPr>
                <w:sz w:val="22"/>
                <w:szCs w:val="22"/>
                <w:lang w:val="en-US"/>
              </w:rPr>
            </w:pPr>
            <w:r w:rsidRPr="007272AE">
              <w:rPr>
                <w:sz w:val="22"/>
                <w:szCs w:val="22"/>
                <w:lang w:val="en-US"/>
              </w:rPr>
              <w:t>3</w:t>
            </w:r>
          </w:p>
        </w:tc>
        <w:tc>
          <w:tcPr>
            <w:tcW w:w="5447" w:type="dxa"/>
            <w:tcBorders>
              <w:top w:val="nil"/>
              <w:left w:val="nil"/>
              <w:bottom w:val="single" w:sz="4" w:space="0" w:color="auto"/>
              <w:right w:val="single" w:sz="4" w:space="0" w:color="auto"/>
            </w:tcBorders>
            <w:noWrap/>
            <w:vAlign w:val="center"/>
            <w:hideMark/>
          </w:tcPr>
          <w:p w14:paraId="0441BF03" w14:textId="29E1CF5B" w:rsidR="00B15ACD" w:rsidRPr="003C5BAC" w:rsidRDefault="00B15ACD" w:rsidP="00B15ACD">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740" w:type="dxa"/>
            <w:tcBorders>
              <w:top w:val="nil"/>
              <w:left w:val="nil"/>
              <w:bottom w:val="single" w:sz="4" w:space="0" w:color="auto"/>
              <w:right w:val="single" w:sz="4" w:space="0" w:color="auto"/>
            </w:tcBorders>
            <w:noWrap/>
            <w:vAlign w:val="center"/>
            <w:hideMark/>
          </w:tcPr>
          <w:p w14:paraId="44B3B6E9" w14:textId="07312897" w:rsidR="00B15ACD" w:rsidRPr="00B15ACD" w:rsidRDefault="00B15ACD" w:rsidP="00B15ACD">
            <w:pPr>
              <w:pStyle w:val="BodyText"/>
              <w:jc w:val="right"/>
              <w:rPr>
                <w:sz w:val="22"/>
                <w:szCs w:val="22"/>
                <w:lang w:val="en-US"/>
              </w:rPr>
            </w:pPr>
            <w:r w:rsidRPr="00B15ACD">
              <w:rPr>
                <w:sz w:val="22"/>
                <w:szCs w:val="22"/>
              </w:rPr>
              <w:t xml:space="preserve"> 570.000,00 </w:t>
            </w:r>
          </w:p>
        </w:tc>
        <w:tc>
          <w:tcPr>
            <w:tcW w:w="1804" w:type="dxa"/>
            <w:tcBorders>
              <w:top w:val="nil"/>
              <w:left w:val="nil"/>
              <w:bottom w:val="single" w:sz="4" w:space="0" w:color="auto"/>
              <w:right w:val="single" w:sz="4" w:space="0" w:color="auto"/>
            </w:tcBorders>
            <w:noWrap/>
            <w:vAlign w:val="center"/>
            <w:hideMark/>
          </w:tcPr>
          <w:p w14:paraId="3D7CD36C" w14:textId="7B48946A" w:rsidR="00B15ACD" w:rsidRPr="00B15ACD" w:rsidRDefault="00B15ACD" w:rsidP="00B15ACD">
            <w:pPr>
              <w:pStyle w:val="BodyText"/>
              <w:jc w:val="right"/>
              <w:rPr>
                <w:sz w:val="22"/>
                <w:szCs w:val="22"/>
                <w:lang w:val="en-US"/>
              </w:rPr>
            </w:pPr>
            <w:r w:rsidRPr="00B15ACD">
              <w:rPr>
                <w:sz w:val="22"/>
                <w:szCs w:val="22"/>
              </w:rPr>
              <w:t xml:space="preserve"> 630.000,00 </w:t>
            </w:r>
          </w:p>
        </w:tc>
      </w:tr>
      <w:tr w:rsidR="00B15ACD" w:rsidRPr="003C5BAC" w14:paraId="19F25479" w14:textId="77777777" w:rsidTr="00B15ACD">
        <w:trPr>
          <w:trHeight w:val="312"/>
        </w:trPr>
        <w:tc>
          <w:tcPr>
            <w:tcW w:w="502" w:type="dxa"/>
            <w:tcBorders>
              <w:top w:val="nil"/>
              <w:left w:val="single" w:sz="4" w:space="0" w:color="auto"/>
              <w:bottom w:val="single" w:sz="4" w:space="0" w:color="auto"/>
              <w:right w:val="single" w:sz="4" w:space="0" w:color="auto"/>
            </w:tcBorders>
            <w:noWrap/>
            <w:vAlign w:val="center"/>
          </w:tcPr>
          <w:p w14:paraId="77FF0C40" w14:textId="6B7A3A8B" w:rsidR="00B15ACD" w:rsidRPr="003C5BAC" w:rsidRDefault="00B15ACD" w:rsidP="00B15ACD">
            <w:pPr>
              <w:pStyle w:val="BodyText"/>
              <w:jc w:val="center"/>
              <w:rPr>
                <w:sz w:val="22"/>
                <w:szCs w:val="22"/>
                <w:lang w:val="en-US"/>
              </w:rPr>
            </w:pPr>
            <w:r w:rsidRPr="007272AE">
              <w:rPr>
                <w:sz w:val="22"/>
                <w:szCs w:val="22"/>
                <w:lang w:val="en-US"/>
              </w:rPr>
              <w:t>4</w:t>
            </w:r>
          </w:p>
        </w:tc>
        <w:tc>
          <w:tcPr>
            <w:tcW w:w="5447" w:type="dxa"/>
            <w:tcBorders>
              <w:top w:val="nil"/>
              <w:left w:val="nil"/>
              <w:bottom w:val="single" w:sz="4" w:space="0" w:color="auto"/>
              <w:right w:val="single" w:sz="4" w:space="0" w:color="auto"/>
            </w:tcBorders>
            <w:noWrap/>
            <w:vAlign w:val="center"/>
          </w:tcPr>
          <w:p w14:paraId="0E85E0E0" w14:textId="5F5A6DE0" w:rsidR="00B15ACD" w:rsidRPr="003C5BAC" w:rsidRDefault="00B15ACD" w:rsidP="00B15ACD">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740" w:type="dxa"/>
            <w:tcBorders>
              <w:top w:val="nil"/>
              <w:left w:val="nil"/>
              <w:bottom w:val="single" w:sz="4" w:space="0" w:color="auto"/>
              <w:right w:val="single" w:sz="4" w:space="0" w:color="auto"/>
            </w:tcBorders>
            <w:noWrap/>
            <w:vAlign w:val="center"/>
          </w:tcPr>
          <w:p w14:paraId="41109AF6" w14:textId="086A48C9" w:rsidR="00B15ACD" w:rsidRPr="00B15ACD" w:rsidRDefault="00B15ACD" w:rsidP="00B15ACD">
            <w:pPr>
              <w:pStyle w:val="BodyText"/>
              <w:jc w:val="right"/>
              <w:rPr>
                <w:rFonts w:cs="Calibri"/>
                <w:color w:val="000000"/>
                <w:sz w:val="22"/>
                <w:szCs w:val="22"/>
              </w:rPr>
            </w:pPr>
            <w:r w:rsidRPr="00B15ACD">
              <w:rPr>
                <w:sz w:val="22"/>
                <w:szCs w:val="22"/>
              </w:rPr>
              <w:t xml:space="preserve"> 1.688.150,00 </w:t>
            </w:r>
          </w:p>
        </w:tc>
        <w:tc>
          <w:tcPr>
            <w:tcW w:w="1804" w:type="dxa"/>
            <w:tcBorders>
              <w:top w:val="nil"/>
              <w:left w:val="nil"/>
              <w:bottom w:val="single" w:sz="4" w:space="0" w:color="auto"/>
              <w:right w:val="single" w:sz="4" w:space="0" w:color="auto"/>
            </w:tcBorders>
            <w:noWrap/>
            <w:vAlign w:val="center"/>
          </w:tcPr>
          <w:p w14:paraId="3515A1F0" w14:textId="2074804D" w:rsidR="00B15ACD" w:rsidRPr="00B15ACD" w:rsidRDefault="00B15ACD" w:rsidP="00B15ACD">
            <w:pPr>
              <w:pStyle w:val="BodyText"/>
              <w:jc w:val="right"/>
              <w:rPr>
                <w:rFonts w:cs="Calibri"/>
                <w:color w:val="000000"/>
                <w:sz w:val="22"/>
                <w:szCs w:val="22"/>
              </w:rPr>
            </w:pPr>
            <w:r w:rsidRPr="00B15ACD">
              <w:rPr>
                <w:sz w:val="22"/>
                <w:szCs w:val="22"/>
              </w:rPr>
              <w:t xml:space="preserve"> 1.865.850,00 </w:t>
            </w:r>
          </w:p>
        </w:tc>
      </w:tr>
      <w:tr w:rsidR="00B15ACD" w:rsidRPr="003C5BAC" w14:paraId="6D909BA4" w14:textId="77777777" w:rsidTr="00B15ACD">
        <w:trPr>
          <w:trHeight w:val="312"/>
        </w:trPr>
        <w:tc>
          <w:tcPr>
            <w:tcW w:w="5949" w:type="dxa"/>
            <w:gridSpan w:val="2"/>
            <w:tcBorders>
              <w:top w:val="single" w:sz="4" w:space="0" w:color="auto"/>
              <w:left w:val="single" w:sz="4" w:space="0" w:color="auto"/>
              <w:bottom w:val="single" w:sz="4" w:space="0" w:color="auto"/>
              <w:right w:val="single" w:sz="4" w:space="0" w:color="auto"/>
            </w:tcBorders>
            <w:noWrap/>
            <w:vAlign w:val="center"/>
            <w:hideMark/>
          </w:tcPr>
          <w:p w14:paraId="1F720787" w14:textId="77777777" w:rsidR="00B15ACD" w:rsidRPr="003C5BAC" w:rsidRDefault="00B15ACD" w:rsidP="00B15ACD">
            <w:pPr>
              <w:pStyle w:val="BodyText"/>
              <w:jc w:val="center"/>
              <w:rPr>
                <w:sz w:val="22"/>
                <w:szCs w:val="22"/>
                <w:lang w:val="en-US"/>
              </w:rPr>
            </w:pPr>
            <w:r w:rsidRPr="003C5BAC">
              <w:rPr>
                <w:sz w:val="22"/>
                <w:szCs w:val="22"/>
                <w:lang w:val="en-US"/>
              </w:rPr>
              <w:t>Total</w:t>
            </w:r>
          </w:p>
        </w:tc>
        <w:tc>
          <w:tcPr>
            <w:tcW w:w="1740" w:type="dxa"/>
            <w:tcBorders>
              <w:top w:val="nil"/>
              <w:left w:val="nil"/>
              <w:bottom w:val="single" w:sz="4" w:space="0" w:color="auto"/>
              <w:right w:val="single" w:sz="4" w:space="0" w:color="auto"/>
            </w:tcBorders>
            <w:noWrap/>
            <w:vAlign w:val="center"/>
            <w:hideMark/>
          </w:tcPr>
          <w:p w14:paraId="753CD108" w14:textId="7DABFA28" w:rsidR="00B15ACD" w:rsidRPr="00B15ACD" w:rsidRDefault="00B15ACD" w:rsidP="00B15ACD">
            <w:pPr>
              <w:pStyle w:val="BodyText"/>
              <w:jc w:val="right"/>
              <w:rPr>
                <w:sz w:val="22"/>
                <w:szCs w:val="22"/>
                <w:lang w:val="en-US"/>
              </w:rPr>
            </w:pPr>
            <w:r w:rsidRPr="00B15ACD">
              <w:rPr>
                <w:sz w:val="22"/>
                <w:szCs w:val="22"/>
              </w:rPr>
              <w:t>5.670.550,00</w:t>
            </w:r>
          </w:p>
        </w:tc>
        <w:tc>
          <w:tcPr>
            <w:tcW w:w="1804" w:type="dxa"/>
            <w:tcBorders>
              <w:top w:val="nil"/>
              <w:left w:val="nil"/>
              <w:bottom w:val="single" w:sz="4" w:space="0" w:color="auto"/>
              <w:right w:val="single" w:sz="4" w:space="0" w:color="auto"/>
            </w:tcBorders>
            <w:noWrap/>
            <w:vAlign w:val="center"/>
            <w:hideMark/>
          </w:tcPr>
          <w:p w14:paraId="392C24E8" w14:textId="6D20053F" w:rsidR="00B15ACD" w:rsidRPr="00B15ACD" w:rsidRDefault="00B15ACD" w:rsidP="00B15ACD">
            <w:pPr>
              <w:pStyle w:val="BodyText"/>
              <w:jc w:val="right"/>
              <w:rPr>
                <w:sz w:val="22"/>
                <w:szCs w:val="22"/>
                <w:lang w:val="en-US"/>
              </w:rPr>
            </w:pPr>
            <w:r w:rsidRPr="00B15ACD">
              <w:rPr>
                <w:sz w:val="22"/>
                <w:szCs w:val="22"/>
              </w:rPr>
              <w:t>6.267.450,00</w:t>
            </w:r>
          </w:p>
        </w:tc>
      </w:tr>
    </w:tbl>
    <w:p w14:paraId="766F979B" w14:textId="77777777" w:rsidR="00796589" w:rsidRPr="000009BD" w:rsidRDefault="00796589" w:rsidP="004A3572">
      <w:pPr>
        <w:pStyle w:val="BodyText"/>
      </w:pPr>
    </w:p>
    <w:p w14:paraId="321818E2" w14:textId="77777777" w:rsidR="00796589" w:rsidRPr="000009BD" w:rsidRDefault="00796589" w:rsidP="004A3572">
      <w:pPr>
        <w:pStyle w:val="BodyText"/>
        <w:rPr>
          <w:lang w:val="en-US"/>
        </w:rPr>
      </w:pPr>
      <w:r w:rsidRPr="000009BD">
        <w:t xml:space="preserve">Tabel </w:t>
      </w:r>
      <w:r w:rsidRPr="000009BD">
        <w:rPr>
          <w:lang w:val="en-US"/>
        </w:rPr>
        <w:t xml:space="preserve">67.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087" w:type="dxa"/>
        <w:tblLook w:val="04A0" w:firstRow="1" w:lastRow="0" w:firstColumn="1" w:lastColumn="0" w:noHBand="0" w:noVBand="1"/>
      </w:tblPr>
      <w:tblGrid>
        <w:gridCol w:w="502"/>
        <w:gridCol w:w="5687"/>
        <w:gridCol w:w="1449"/>
        <w:gridCol w:w="1449"/>
      </w:tblGrid>
      <w:tr w:rsidR="003C5BAC" w:rsidRPr="003C5BAC" w14:paraId="4F54A73A" w14:textId="77777777" w:rsidTr="003C5BAC">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5C7B1412" w14:textId="77777777" w:rsidR="003C5BAC" w:rsidRPr="003C5BAC" w:rsidRDefault="003C5BAC" w:rsidP="00ED19E3">
            <w:pPr>
              <w:pStyle w:val="BodyText"/>
              <w:jc w:val="center"/>
              <w:rPr>
                <w:sz w:val="22"/>
                <w:szCs w:val="22"/>
                <w:lang w:val="en-US"/>
              </w:rPr>
            </w:pPr>
            <w:r w:rsidRPr="003C5BAC">
              <w:rPr>
                <w:sz w:val="22"/>
                <w:szCs w:val="22"/>
                <w:lang w:val="en-US"/>
              </w:rPr>
              <w:t>No</w:t>
            </w:r>
          </w:p>
        </w:tc>
        <w:tc>
          <w:tcPr>
            <w:tcW w:w="5687" w:type="dxa"/>
            <w:tcBorders>
              <w:top w:val="single" w:sz="4" w:space="0" w:color="auto"/>
              <w:left w:val="nil"/>
              <w:bottom w:val="single" w:sz="4" w:space="0" w:color="auto"/>
              <w:right w:val="single" w:sz="4" w:space="0" w:color="auto"/>
            </w:tcBorders>
            <w:noWrap/>
            <w:vAlign w:val="center"/>
            <w:hideMark/>
          </w:tcPr>
          <w:p w14:paraId="78BDEE7F"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449" w:type="dxa"/>
            <w:tcBorders>
              <w:top w:val="single" w:sz="4" w:space="0" w:color="auto"/>
              <w:left w:val="nil"/>
              <w:bottom w:val="single" w:sz="4" w:space="0" w:color="auto"/>
              <w:right w:val="single" w:sz="4" w:space="0" w:color="auto"/>
            </w:tcBorders>
            <w:noWrap/>
            <w:vAlign w:val="center"/>
            <w:hideMark/>
          </w:tcPr>
          <w:p w14:paraId="4DA60E14" w14:textId="08AD23DC" w:rsidR="003C5BAC" w:rsidRPr="003C5BAC" w:rsidRDefault="003C5BAC" w:rsidP="00ED19E3">
            <w:pPr>
              <w:pStyle w:val="BodyText"/>
              <w:jc w:val="center"/>
              <w:rPr>
                <w:sz w:val="22"/>
                <w:szCs w:val="22"/>
                <w:lang w:val="en-US"/>
              </w:rPr>
            </w:pPr>
            <w:r w:rsidRPr="003C5BAC">
              <w:rPr>
                <w:sz w:val="22"/>
                <w:szCs w:val="22"/>
                <w:lang w:val="en-US"/>
              </w:rPr>
              <w:t>Min</w:t>
            </w:r>
          </w:p>
        </w:tc>
        <w:tc>
          <w:tcPr>
            <w:tcW w:w="1449" w:type="dxa"/>
            <w:tcBorders>
              <w:top w:val="single" w:sz="4" w:space="0" w:color="auto"/>
              <w:left w:val="nil"/>
              <w:bottom w:val="single" w:sz="4" w:space="0" w:color="auto"/>
              <w:right w:val="single" w:sz="4" w:space="0" w:color="auto"/>
            </w:tcBorders>
            <w:noWrap/>
            <w:vAlign w:val="center"/>
            <w:hideMark/>
          </w:tcPr>
          <w:p w14:paraId="76770701" w14:textId="7C556017" w:rsidR="003C5BAC" w:rsidRPr="003C5BAC" w:rsidRDefault="003C5BAC" w:rsidP="00ED19E3">
            <w:pPr>
              <w:pStyle w:val="BodyText"/>
              <w:jc w:val="center"/>
              <w:rPr>
                <w:sz w:val="22"/>
                <w:szCs w:val="22"/>
                <w:lang w:val="en-US"/>
              </w:rPr>
            </w:pPr>
            <w:r w:rsidRPr="003C5BAC">
              <w:rPr>
                <w:sz w:val="22"/>
                <w:szCs w:val="22"/>
                <w:lang w:val="en-US"/>
              </w:rPr>
              <w:t>Max</w:t>
            </w:r>
          </w:p>
        </w:tc>
      </w:tr>
      <w:tr w:rsidR="00613A6E" w:rsidRPr="003C5BAC" w14:paraId="76E9DD12" w14:textId="77777777" w:rsidTr="00613A6E">
        <w:trPr>
          <w:trHeight w:val="300"/>
        </w:trPr>
        <w:tc>
          <w:tcPr>
            <w:tcW w:w="502" w:type="dxa"/>
            <w:tcBorders>
              <w:top w:val="nil"/>
              <w:left w:val="single" w:sz="4" w:space="0" w:color="auto"/>
              <w:bottom w:val="single" w:sz="4" w:space="0" w:color="auto"/>
              <w:right w:val="single" w:sz="4" w:space="0" w:color="auto"/>
            </w:tcBorders>
            <w:noWrap/>
            <w:vAlign w:val="center"/>
            <w:hideMark/>
          </w:tcPr>
          <w:p w14:paraId="7DA02B44" w14:textId="77777777" w:rsidR="00613A6E" w:rsidRPr="003C5BAC" w:rsidRDefault="00613A6E" w:rsidP="00613A6E">
            <w:pPr>
              <w:pStyle w:val="BodyText"/>
              <w:jc w:val="center"/>
              <w:rPr>
                <w:sz w:val="22"/>
                <w:szCs w:val="22"/>
                <w:lang w:val="en-US"/>
              </w:rPr>
            </w:pPr>
            <w:r w:rsidRPr="003C5BAC">
              <w:rPr>
                <w:sz w:val="22"/>
                <w:szCs w:val="22"/>
                <w:lang w:val="en-US"/>
              </w:rPr>
              <w:t>A</w:t>
            </w:r>
          </w:p>
        </w:tc>
        <w:tc>
          <w:tcPr>
            <w:tcW w:w="5687" w:type="dxa"/>
            <w:tcBorders>
              <w:top w:val="nil"/>
              <w:left w:val="nil"/>
              <w:bottom w:val="single" w:sz="4" w:space="0" w:color="auto"/>
              <w:right w:val="single" w:sz="4" w:space="0" w:color="auto"/>
            </w:tcBorders>
            <w:noWrap/>
            <w:vAlign w:val="center"/>
            <w:hideMark/>
          </w:tcPr>
          <w:p w14:paraId="04A8CFAF" w14:textId="77777777" w:rsidR="00613A6E" w:rsidRPr="003C5BAC" w:rsidRDefault="00613A6E" w:rsidP="00613A6E">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449" w:type="dxa"/>
            <w:tcBorders>
              <w:top w:val="nil"/>
              <w:left w:val="nil"/>
              <w:bottom w:val="single" w:sz="4" w:space="0" w:color="auto"/>
              <w:right w:val="single" w:sz="4" w:space="0" w:color="auto"/>
            </w:tcBorders>
            <w:noWrap/>
            <w:vAlign w:val="center"/>
            <w:hideMark/>
          </w:tcPr>
          <w:p w14:paraId="7B22D45B" w14:textId="7A48AAB7" w:rsidR="00613A6E" w:rsidRPr="00613A6E" w:rsidRDefault="00613A6E" w:rsidP="00613A6E">
            <w:pPr>
              <w:pStyle w:val="BodyText"/>
              <w:jc w:val="center"/>
              <w:rPr>
                <w:sz w:val="22"/>
                <w:szCs w:val="22"/>
                <w:lang w:val="en-US"/>
              </w:rPr>
            </w:pPr>
            <w:r w:rsidRPr="00613A6E">
              <w:rPr>
                <w:sz w:val="22"/>
                <w:szCs w:val="22"/>
              </w:rPr>
              <w:t>95,00</w:t>
            </w:r>
          </w:p>
        </w:tc>
        <w:tc>
          <w:tcPr>
            <w:tcW w:w="1449" w:type="dxa"/>
            <w:tcBorders>
              <w:top w:val="nil"/>
              <w:left w:val="nil"/>
              <w:bottom w:val="single" w:sz="4" w:space="0" w:color="auto"/>
              <w:right w:val="single" w:sz="4" w:space="0" w:color="auto"/>
            </w:tcBorders>
            <w:noWrap/>
            <w:vAlign w:val="center"/>
            <w:hideMark/>
          </w:tcPr>
          <w:p w14:paraId="02399A87" w14:textId="782898D6" w:rsidR="00613A6E" w:rsidRPr="00613A6E" w:rsidRDefault="00613A6E" w:rsidP="00613A6E">
            <w:pPr>
              <w:pStyle w:val="BodyText"/>
              <w:jc w:val="center"/>
              <w:rPr>
                <w:sz w:val="22"/>
                <w:szCs w:val="22"/>
                <w:lang w:val="en-US"/>
              </w:rPr>
            </w:pPr>
            <w:r w:rsidRPr="00613A6E">
              <w:rPr>
                <w:sz w:val="22"/>
                <w:szCs w:val="22"/>
              </w:rPr>
              <w:t>105,00</w:t>
            </w:r>
          </w:p>
        </w:tc>
      </w:tr>
      <w:tr w:rsidR="00613A6E" w:rsidRPr="003C5BAC" w14:paraId="4BF79BC7" w14:textId="77777777" w:rsidTr="00613A6E">
        <w:trPr>
          <w:trHeight w:val="300"/>
        </w:trPr>
        <w:tc>
          <w:tcPr>
            <w:tcW w:w="502" w:type="dxa"/>
            <w:tcBorders>
              <w:top w:val="nil"/>
              <w:left w:val="single" w:sz="4" w:space="0" w:color="auto"/>
              <w:bottom w:val="single" w:sz="4" w:space="0" w:color="auto"/>
              <w:right w:val="single" w:sz="4" w:space="0" w:color="auto"/>
            </w:tcBorders>
            <w:noWrap/>
            <w:vAlign w:val="center"/>
            <w:hideMark/>
          </w:tcPr>
          <w:p w14:paraId="04D2E5F2" w14:textId="7D2A596F" w:rsidR="00613A6E" w:rsidRPr="003C5BAC" w:rsidRDefault="00613A6E" w:rsidP="00613A6E">
            <w:pPr>
              <w:pStyle w:val="BodyText"/>
              <w:jc w:val="center"/>
              <w:rPr>
                <w:sz w:val="22"/>
                <w:szCs w:val="22"/>
                <w:lang w:val="en-US"/>
              </w:rPr>
            </w:pPr>
            <w:r w:rsidRPr="00773B54">
              <w:rPr>
                <w:sz w:val="22"/>
                <w:szCs w:val="22"/>
                <w:lang w:val="en-US"/>
              </w:rPr>
              <w:t>1</w:t>
            </w:r>
          </w:p>
        </w:tc>
        <w:tc>
          <w:tcPr>
            <w:tcW w:w="5687" w:type="dxa"/>
            <w:tcBorders>
              <w:top w:val="nil"/>
              <w:left w:val="nil"/>
              <w:bottom w:val="single" w:sz="4" w:space="0" w:color="auto"/>
              <w:right w:val="single" w:sz="4" w:space="0" w:color="auto"/>
            </w:tcBorders>
            <w:noWrap/>
            <w:vAlign w:val="center"/>
            <w:hideMark/>
          </w:tcPr>
          <w:p w14:paraId="29CC1669" w14:textId="48F4A9AC" w:rsidR="00613A6E" w:rsidRPr="003C5BAC" w:rsidRDefault="00613A6E" w:rsidP="00613A6E">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449" w:type="dxa"/>
            <w:tcBorders>
              <w:top w:val="nil"/>
              <w:left w:val="nil"/>
              <w:bottom w:val="single" w:sz="4" w:space="0" w:color="auto"/>
              <w:right w:val="single" w:sz="4" w:space="0" w:color="auto"/>
            </w:tcBorders>
            <w:noWrap/>
            <w:vAlign w:val="center"/>
            <w:hideMark/>
          </w:tcPr>
          <w:p w14:paraId="158AD1A2" w14:textId="63363A59" w:rsidR="00613A6E" w:rsidRPr="00613A6E" w:rsidRDefault="00613A6E" w:rsidP="00613A6E">
            <w:pPr>
              <w:pStyle w:val="BodyText"/>
              <w:jc w:val="center"/>
              <w:rPr>
                <w:sz w:val="22"/>
                <w:szCs w:val="22"/>
                <w:lang w:val="en-US"/>
              </w:rPr>
            </w:pPr>
            <w:r w:rsidRPr="00613A6E">
              <w:rPr>
                <w:sz w:val="22"/>
                <w:szCs w:val="22"/>
              </w:rPr>
              <w:t>16,47</w:t>
            </w:r>
          </w:p>
        </w:tc>
        <w:tc>
          <w:tcPr>
            <w:tcW w:w="1449" w:type="dxa"/>
            <w:tcBorders>
              <w:top w:val="nil"/>
              <w:left w:val="nil"/>
              <w:bottom w:val="single" w:sz="4" w:space="0" w:color="auto"/>
              <w:right w:val="single" w:sz="4" w:space="0" w:color="auto"/>
            </w:tcBorders>
            <w:noWrap/>
            <w:vAlign w:val="center"/>
            <w:hideMark/>
          </w:tcPr>
          <w:p w14:paraId="0998F4E5" w14:textId="0B4781B8" w:rsidR="00613A6E" w:rsidRPr="00613A6E" w:rsidRDefault="00613A6E" w:rsidP="00613A6E">
            <w:pPr>
              <w:pStyle w:val="BodyText"/>
              <w:jc w:val="center"/>
              <w:rPr>
                <w:sz w:val="22"/>
                <w:szCs w:val="22"/>
                <w:lang w:val="en-US"/>
              </w:rPr>
            </w:pPr>
            <w:r w:rsidRPr="00613A6E">
              <w:rPr>
                <w:sz w:val="22"/>
                <w:szCs w:val="22"/>
              </w:rPr>
              <w:t>18,20</w:t>
            </w:r>
          </w:p>
        </w:tc>
      </w:tr>
      <w:tr w:rsidR="00613A6E" w:rsidRPr="003C5BAC" w14:paraId="063FA696" w14:textId="77777777" w:rsidTr="00613A6E">
        <w:trPr>
          <w:trHeight w:val="300"/>
        </w:trPr>
        <w:tc>
          <w:tcPr>
            <w:tcW w:w="502" w:type="dxa"/>
            <w:tcBorders>
              <w:top w:val="nil"/>
              <w:left w:val="single" w:sz="4" w:space="0" w:color="auto"/>
              <w:bottom w:val="single" w:sz="4" w:space="0" w:color="auto"/>
              <w:right w:val="single" w:sz="4" w:space="0" w:color="auto"/>
            </w:tcBorders>
            <w:noWrap/>
            <w:vAlign w:val="center"/>
            <w:hideMark/>
          </w:tcPr>
          <w:p w14:paraId="75201009" w14:textId="358DDE01" w:rsidR="00613A6E" w:rsidRPr="003C5BAC" w:rsidRDefault="00613A6E" w:rsidP="00613A6E">
            <w:pPr>
              <w:pStyle w:val="BodyText"/>
              <w:jc w:val="center"/>
              <w:rPr>
                <w:sz w:val="22"/>
                <w:szCs w:val="22"/>
                <w:lang w:val="en-US"/>
              </w:rPr>
            </w:pPr>
            <w:r w:rsidRPr="007272AE">
              <w:rPr>
                <w:sz w:val="22"/>
                <w:szCs w:val="22"/>
                <w:lang w:val="en-US"/>
              </w:rPr>
              <w:t>2</w:t>
            </w:r>
          </w:p>
        </w:tc>
        <w:tc>
          <w:tcPr>
            <w:tcW w:w="5687" w:type="dxa"/>
            <w:tcBorders>
              <w:top w:val="nil"/>
              <w:left w:val="nil"/>
              <w:bottom w:val="single" w:sz="4" w:space="0" w:color="auto"/>
              <w:right w:val="single" w:sz="4" w:space="0" w:color="auto"/>
            </w:tcBorders>
            <w:noWrap/>
            <w:vAlign w:val="center"/>
            <w:hideMark/>
          </w:tcPr>
          <w:p w14:paraId="6A1414F0" w14:textId="46567EBD" w:rsidR="00613A6E" w:rsidRPr="003C5BAC" w:rsidRDefault="00613A6E" w:rsidP="00613A6E">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lastRenderedPageBreak/>
              <w:t>Kertas</w:t>
            </w:r>
            <w:proofErr w:type="spellEnd"/>
            <w:r w:rsidRPr="007272AE">
              <w:rPr>
                <w:sz w:val="22"/>
                <w:szCs w:val="22"/>
                <w:lang w:val="en-US"/>
              </w:rPr>
              <w:t xml:space="preserve"> dan Cover</w:t>
            </w:r>
          </w:p>
        </w:tc>
        <w:tc>
          <w:tcPr>
            <w:tcW w:w="1449" w:type="dxa"/>
            <w:tcBorders>
              <w:top w:val="nil"/>
              <w:left w:val="nil"/>
              <w:bottom w:val="single" w:sz="4" w:space="0" w:color="auto"/>
              <w:right w:val="single" w:sz="4" w:space="0" w:color="auto"/>
            </w:tcBorders>
            <w:noWrap/>
            <w:vAlign w:val="center"/>
            <w:hideMark/>
          </w:tcPr>
          <w:p w14:paraId="4933FBB5" w14:textId="59AA9980" w:rsidR="00613A6E" w:rsidRPr="00613A6E" w:rsidRDefault="00613A6E" w:rsidP="00613A6E">
            <w:pPr>
              <w:pStyle w:val="BodyText"/>
              <w:jc w:val="center"/>
              <w:rPr>
                <w:sz w:val="22"/>
                <w:szCs w:val="22"/>
                <w:lang w:val="en-US"/>
              </w:rPr>
            </w:pPr>
            <w:r w:rsidRPr="00613A6E">
              <w:rPr>
                <w:sz w:val="22"/>
                <w:szCs w:val="22"/>
              </w:rPr>
              <w:lastRenderedPageBreak/>
              <w:t>40,01</w:t>
            </w:r>
          </w:p>
        </w:tc>
        <w:tc>
          <w:tcPr>
            <w:tcW w:w="1449" w:type="dxa"/>
            <w:tcBorders>
              <w:top w:val="nil"/>
              <w:left w:val="nil"/>
              <w:bottom w:val="single" w:sz="4" w:space="0" w:color="auto"/>
              <w:right w:val="single" w:sz="4" w:space="0" w:color="auto"/>
            </w:tcBorders>
            <w:noWrap/>
            <w:vAlign w:val="center"/>
            <w:hideMark/>
          </w:tcPr>
          <w:p w14:paraId="6A4C254B" w14:textId="394C7356" w:rsidR="00613A6E" w:rsidRPr="00613A6E" w:rsidRDefault="00613A6E" w:rsidP="00613A6E">
            <w:pPr>
              <w:pStyle w:val="BodyText"/>
              <w:jc w:val="center"/>
              <w:rPr>
                <w:sz w:val="22"/>
                <w:szCs w:val="22"/>
                <w:lang w:val="en-US"/>
              </w:rPr>
            </w:pPr>
            <w:r w:rsidRPr="00613A6E">
              <w:rPr>
                <w:sz w:val="22"/>
                <w:szCs w:val="22"/>
              </w:rPr>
              <w:t>44,22</w:t>
            </w:r>
          </w:p>
        </w:tc>
      </w:tr>
      <w:tr w:rsidR="00613A6E" w:rsidRPr="003C5BAC" w14:paraId="3E4B1B4D" w14:textId="77777777" w:rsidTr="00613A6E">
        <w:trPr>
          <w:trHeight w:val="300"/>
        </w:trPr>
        <w:tc>
          <w:tcPr>
            <w:tcW w:w="502" w:type="dxa"/>
            <w:tcBorders>
              <w:top w:val="nil"/>
              <w:left w:val="single" w:sz="4" w:space="0" w:color="auto"/>
              <w:bottom w:val="single" w:sz="4" w:space="0" w:color="auto"/>
              <w:right w:val="single" w:sz="4" w:space="0" w:color="auto"/>
            </w:tcBorders>
            <w:noWrap/>
            <w:vAlign w:val="center"/>
            <w:hideMark/>
          </w:tcPr>
          <w:p w14:paraId="52E67107" w14:textId="2B163AFC" w:rsidR="00613A6E" w:rsidRPr="003C5BAC" w:rsidRDefault="00613A6E" w:rsidP="00613A6E">
            <w:pPr>
              <w:pStyle w:val="BodyText"/>
              <w:jc w:val="center"/>
              <w:rPr>
                <w:sz w:val="22"/>
                <w:szCs w:val="22"/>
                <w:lang w:val="en-US"/>
              </w:rPr>
            </w:pPr>
            <w:r w:rsidRPr="007272AE">
              <w:rPr>
                <w:sz w:val="22"/>
                <w:szCs w:val="22"/>
                <w:lang w:val="en-US"/>
              </w:rPr>
              <w:t>3</w:t>
            </w:r>
          </w:p>
        </w:tc>
        <w:tc>
          <w:tcPr>
            <w:tcW w:w="5687" w:type="dxa"/>
            <w:tcBorders>
              <w:top w:val="nil"/>
              <w:left w:val="nil"/>
              <w:bottom w:val="single" w:sz="4" w:space="0" w:color="auto"/>
              <w:right w:val="single" w:sz="4" w:space="0" w:color="auto"/>
            </w:tcBorders>
            <w:noWrap/>
            <w:vAlign w:val="center"/>
            <w:hideMark/>
          </w:tcPr>
          <w:p w14:paraId="6D8AFDA5" w14:textId="02CD3DBF" w:rsidR="00613A6E" w:rsidRPr="003C5BAC" w:rsidRDefault="00613A6E" w:rsidP="00613A6E">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449" w:type="dxa"/>
            <w:tcBorders>
              <w:top w:val="nil"/>
              <w:left w:val="nil"/>
              <w:bottom w:val="single" w:sz="4" w:space="0" w:color="auto"/>
              <w:right w:val="single" w:sz="4" w:space="0" w:color="auto"/>
            </w:tcBorders>
            <w:noWrap/>
            <w:vAlign w:val="center"/>
            <w:hideMark/>
          </w:tcPr>
          <w:p w14:paraId="7169A9EA" w14:textId="7FE95C52" w:rsidR="00613A6E" w:rsidRPr="00613A6E" w:rsidRDefault="00613A6E" w:rsidP="00613A6E">
            <w:pPr>
              <w:pStyle w:val="BodyText"/>
              <w:jc w:val="center"/>
              <w:rPr>
                <w:sz w:val="22"/>
                <w:szCs w:val="22"/>
                <w:lang w:val="en-US"/>
              </w:rPr>
            </w:pPr>
            <w:r w:rsidRPr="00613A6E">
              <w:rPr>
                <w:sz w:val="22"/>
                <w:szCs w:val="22"/>
              </w:rPr>
              <w:t>9,26</w:t>
            </w:r>
          </w:p>
        </w:tc>
        <w:tc>
          <w:tcPr>
            <w:tcW w:w="1449" w:type="dxa"/>
            <w:tcBorders>
              <w:top w:val="nil"/>
              <w:left w:val="nil"/>
              <w:bottom w:val="single" w:sz="4" w:space="0" w:color="auto"/>
              <w:right w:val="single" w:sz="4" w:space="0" w:color="auto"/>
            </w:tcBorders>
            <w:noWrap/>
            <w:vAlign w:val="center"/>
            <w:hideMark/>
          </w:tcPr>
          <w:p w14:paraId="7DA85829" w14:textId="11A808A4" w:rsidR="00613A6E" w:rsidRPr="00613A6E" w:rsidRDefault="00613A6E" w:rsidP="00613A6E">
            <w:pPr>
              <w:pStyle w:val="BodyText"/>
              <w:jc w:val="center"/>
              <w:rPr>
                <w:sz w:val="22"/>
                <w:szCs w:val="22"/>
                <w:lang w:val="en-US"/>
              </w:rPr>
            </w:pPr>
            <w:r w:rsidRPr="00613A6E">
              <w:rPr>
                <w:sz w:val="22"/>
                <w:szCs w:val="22"/>
              </w:rPr>
              <w:t>10,24</w:t>
            </w:r>
          </w:p>
        </w:tc>
      </w:tr>
      <w:tr w:rsidR="00613A6E" w:rsidRPr="003C5BAC" w14:paraId="4EFEDE85" w14:textId="77777777" w:rsidTr="00613A6E">
        <w:trPr>
          <w:trHeight w:val="300"/>
        </w:trPr>
        <w:tc>
          <w:tcPr>
            <w:tcW w:w="502" w:type="dxa"/>
            <w:tcBorders>
              <w:top w:val="nil"/>
              <w:left w:val="single" w:sz="4" w:space="0" w:color="auto"/>
              <w:bottom w:val="single" w:sz="4" w:space="0" w:color="auto"/>
              <w:right w:val="single" w:sz="4" w:space="0" w:color="auto"/>
            </w:tcBorders>
            <w:noWrap/>
            <w:vAlign w:val="center"/>
          </w:tcPr>
          <w:p w14:paraId="43318439" w14:textId="550C7BAB" w:rsidR="00613A6E" w:rsidRPr="003C5BAC" w:rsidRDefault="00613A6E" w:rsidP="00613A6E">
            <w:pPr>
              <w:pStyle w:val="BodyText"/>
              <w:jc w:val="center"/>
              <w:rPr>
                <w:sz w:val="22"/>
                <w:szCs w:val="22"/>
                <w:lang w:val="en-US"/>
              </w:rPr>
            </w:pPr>
            <w:r w:rsidRPr="007272AE">
              <w:rPr>
                <w:sz w:val="22"/>
                <w:szCs w:val="22"/>
                <w:lang w:val="en-US"/>
              </w:rPr>
              <w:t>4</w:t>
            </w:r>
          </w:p>
        </w:tc>
        <w:tc>
          <w:tcPr>
            <w:tcW w:w="5687" w:type="dxa"/>
            <w:tcBorders>
              <w:top w:val="nil"/>
              <w:left w:val="nil"/>
              <w:bottom w:val="single" w:sz="4" w:space="0" w:color="auto"/>
              <w:right w:val="single" w:sz="4" w:space="0" w:color="auto"/>
            </w:tcBorders>
            <w:noWrap/>
            <w:vAlign w:val="center"/>
          </w:tcPr>
          <w:p w14:paraId="5DAA5B8B" w14:textId="733E3A32" w:rsidR="00613A6E" w:rsidRPr="003C5BAC" w:rsidRDefault="00613A6E" w:rsidP="00613A6E">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449" w:type="dxa"/>
            <w:tcBorders>
              <w:top w:val="nil"/>
              <w:left w:val="nil"/>
              <w:bottom w:val="single" w:sz="4" w:space="0" w:color="auto"/>
              <w:right w:val="single" w:sz="4" w:space="0" w:color="auto"/>
            </w:tcBorders>
            <w:noWrap/>
            <w:vAlign w:val="center"/>
          </w:tcPr>
          <w:p w14:paraId="6B86BF5B" w14:textId="64728CD0" w:rsidR="00613A6E" w:rsidRPr="00613A6E" w:rsidRDefault="00613A6E" w:rsidP="00613A6E">
            <w:pPr>
              <w:pStyle w:val="BodyText"/>
              <w:jc w:val="center"/>
              <w:rPr>
                <w:rFonts w:cs="Calibri"/>
                <w:color w:val="000000"/>
                <w:sz w:val="22"/>
                <w:szCs w:val="22"/>
              </w:rPr>
            </w:pPr>
            <w:r w:rsidRPr="00613A6E">
              <w:rPr>
                <w:sz w:val="22"/>
                <w:szCs w:val="22"/>
              </w:rPr>
              <w:t>29,26</w:t>
            </w:r>
          </w:p>
        </w:tc>
        <w:tc>
          <w:tcPr>
            <w:tcW w:w="1449" w:type="dxa"/>
            <w:tcBorders>
              <w:top w:val="nil"/>
              <w:left w:val="nil"/>
              <w:bottom w:val="single" w:sz="4" w:space="0" w:color="auto"/>
              <w:right w:val="single" w:sz="4" w:space="0" w:color="auto"/>
            </w:tcBorders>
            <w:noWrap/>
            <w:vAlign w:val="center"/>
          </w:tcPr>
          <w:p w14:paraId="2B67FA6C" w14:textId="6B6B014E" w:rsidR="00613A6E" w:rsidRPr="00613A6E" w:rsidRDefault="00613A6E" w:rsidP="00613A6E">
            <w:pPr>
              <w:pStyle w:val="BodyText"/>
              <w:jc w:val="center"/>
              <w:rPr>
                <w:rFonts w:cs="Calibri"/>
                <w:color w:val="000000"/>
                <w:sz w:val="22"/>
                <w:szCs w:val="22"/>
              </w:rPr>
            </w:pPr>
            <w:r w:rsidRPr="00613A6E">
              <w:rPr>
                <w:sz w:val="22"/>
                <w:szCs w:val="22"/>
              </w:rPr>
              <w:t>32,34</w:t>
            </w:r>
          </w:p>
        </w:tc>
      </w:tr>
      <w:tr w:rsidR="00B2750B" w:rsidRPr="003C5BAC" w14:paraId="581F48A2" w14:textId="77777777" w:rsidTr="003C5BAC">
        <w:trPr>
          <w:trHeight w:val="300"/>
        </w:trPr>
        <w:tc>
          <w:tcPr>
            <w:tcW w:w="6189" w:type="dxa"/>
            <w:gridSpan w:val="2"/>
            <w:tcBorders>
              <w:top w:val="single" w:sz="4" w:space="0" w:color="auto"/>
              <w:left w:val="single" w:sz="4" w:space="0" w:color="auto"/>
              <w:bottom w:val="single" w:sz="4" w:space="0" w:color="auto"/>
              <w:right w:val="single" w:sz="4" w:space="0" w:color="000000"/>
            </w:tcBorders>
            <w:noWrap/>
            <w:vAlign w:val="center"/>
            <w:hideMark/>
          </w:tcPr>
          <w:p w14:paraId="26A349C1" w14:textId="77777777" w:rsidR="00B2750B" w:rsidRPr="003C5BAC" w:rsidRDefault="00B2750B" w:rsidP="00B2750B">
            <w:pPr>
              <w:pStyle w:val="BodyText"/>
              <w:jc w:val="center"/>
              <w:rPr>
                <w:sz w:val="22"/>
                <w:szCs w:val="22"/>
                <w:lang w:val="en-US"/>
              </w:rPr>
            </w:pPr>
            <w:r w:rsidRPr="003C5BAC">
              <w:rPr>
                <w:sz w:val="22"/>
                <w:szCs w:val="22"/>
                <w:lang w:val="en-US"/>
              </w:rPr>
              <w:t>Total</w:t>
            </w:r>
          </w:p>
        </w:tc>
        <w:tc>
          <w:tcPr>
            <w:tcW w:w="1449" w:type="dxa"/>
            <w:tcBorders>
              <w:top w:val="nil"/>
              <w:left w:val="nil"/>
              <w:bottom w:val="single" w:sz="4" w:space="0" w:color="auto"/>
              <w:right w:val="single" w:sz="4" w:space="0" w:color="auto"/>
            </w:tcBorders>
            <w:noWrap/>
            <w:vAlign w:val="center"/>
            <w:hideMark/>
          </w:tcPr>
          <w:p w14:paraId="062B4A86" w14:textId="77777777" w:rsidR="00B2750B" w:rsidRPr="00A94863" w:rsidRDefault="00B2750B" w:rsidP="00B2750B">
            <w:pPr>
              <w:pStyle w:val="BodyText"/>
              <w:jc w:val="center"/>
              <w:rPr>
                <w:sz w:val="22"/>
                <w:szCs w:val="22"/>
                <w:lang w:val="en-US"/>
              </w:rPr>
            </w:pPr>
            <w:r w:rsidRPr="00A94863">
              <w:rPr>
                <w:sz w:val="22"/>
                <w:szCs w:val="22"/>
                <w:lang w:val="en-US"/>
              </w:rPr>
              <w:t>95,00</w:t>
            </w:r>
          </w:p>
        </w:tc>
        <w:tc>
          <w:tcPr>
            <w:tcW w:w="1449" w:type="dxa"/>
            <w:tcBorders>
              <w:top w:val="nil"/>
              <w:left w:val="nil"/>
              <w:bottom w:val="single" w:sz="4" w:space="0" w:color="auto"/>
              <w:right w:val="single" w:sz="4" w:space="0" w:color="auto"/>
            </w:tcBorders>
            <w:noWrap/>
            <w:vAlign w:val="bottom"/>
            <w:hideMark/>
          </w:tcPr>
          <w:p w14:paraId="45D6AFB3" w14:textId="7E7ACD7E" w:rsidR="00B2750B" w:rsidRPr="00A94863" w:rsidRDefault="00855432" w:rsidP="00B2750B">
            <w:pPr>
              <w:pStyle w:val="BodyText"/>
              <w:jc w:val="center"/>
              <w:rPr>
                <w:sz w:val="22"/>
                <w:szCs w:val="22"/>
                <w:lang w:val="en-US"/>
              </w:rPr>
            </w:pPr>
            <w:r w:rsidRPr="00A94863">
              <w:rPr>
                <w:rFonts w:cs="Calibri"/>
                <w:color w:val="000000"/>
                <w:sz w:val="22"/>
                <w:szCs w:val="22"/>
              </w:rPr>
              <w:t>105,00</w:t>
            </w:r>
          </w:p>
        </w:tc>
      </w:tr>
    </w:tbl>
    <w:p w14:paraId="5699CCB1" w14:textId="77777777" w:rsidR="00796589" w:rsidRPr="000009BD" w:rsidRDefault="00796589" w:rsidP="004A3572">
      <w:pPr>
        <w:pStyle w:val="BodyText"/>
      </w:pPr>
    </w:p>
    <w:p w14:paraId="654E8222" w14:textId="77777777" w:rsidR="00796589" w:rsidRPr="000009BD" w:rsidRDefault="00796589" w:rsidP="004A3572">
      <w:pPr>
        <w:pStyle w:val="BodyText"/>
        <w:rPr>
          <w:lang w:val="en-US"/>
        </w:rPr>
      </w:pPr>
      <w:r w:rsidRPr="000009BD">
        <w:t xml:space="preserve">Tabel </w:t>
      </w:r>
      <w:r w:rsidRPr="000009BD">
        <w:rPr>
          <w:lang w:val="en-US"/>
        </w:rPr>
        <w:t xml:space="preserve">68.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194" w:type="dxa"/>
        <w:tblLook w:val="04A0" w:firstRow="1" w:lastRow="0" w:firstColumn="1" w:lastColumn="0" w:noHBand="0" w:noVBand="1"/>
      </w:tblPr>
      <w:tblGrid>
        <w:gridCol w:w="524"/>
        <w:gridCol w:w="5000"/>
        <w:gridCol w:w="1842"/>
        <w:gridCol w:w="1828"/>
      </w:tblGrid>
      <w:tr w:rsidR="003C5BAC" w:rsidRPr="00773B54" w14:paraId="120E85A1" w14:textId="77777777" w:rsidTr="00636DA0">
        <w:trPr>
          <w:trHeight w:val="268"/>
          <w:tblHead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45128C31" w14:textId="77777777" w:rsidR="003C5BAC" w:rsidRPr="00773B54" w:rsidRDefault="003C5BAC" w:rsidP="00ED19E3">
            <w:pPr>
              <w:pStyle w:val="BodyText"/>
              <w:jc w:val="center"/>
              <w:rPr>
                <w:sz w:val="22"/>
                <w:szCs w:val="22"/>
                <w:lang w:val="en-US"/>
              </w:rPr>
            </w:pPr>
            <w:r w:rsidRPr="00773B54">
              <w:rPr>
                <w:sz w:val="22"/>
                <w:szCs w:val="22"/>
                <w:lang w:val="en-US"/>
              </w:rPr>
              <w:t>No</w:t>
            </w:r>
          </w:p>
        </w:tc>
        <w:tc>
          <w:tcPr>
            <w:tcW w:w="5000" w:type="dxa"/>
            <w:tcBorders>
              <w:top w:val="single" w:sz="4" w:space="0" w:color="auto"/>
              <w:left w:val="nil"/>
              <w:bottom w:val="single" w:sz="4" w:space="0" w:color="auto"/>
              <w:right w:val="single" w:sz="4" w:space="0" w:color="auto"/>
            </w:tcBorders>
            <w:noWrap/>
            <w:vAlign w:val="center"/>
            <w:hideMark/>
          </w:tcPr>
          <w:p w14:paraId="7398FFA0" w14:textId="77777777" w:rsidR="003C5BAC" w:rsidRPr="00773B54" w:rsidRDefault="003C5BAC" w:rsidP="00ED19E3">
            <w:pPr>
              <w:pStyle w:val="BodyText"/>
              <w:jc w:val="center"/>
              <w:rPr>
                <w:sz w:val="22"/>
                <w:szCs w:val="22"/>
                <w:lang w:val="en-US"/>
              </w:rPr>
            </w:pPr>
            <w:proofErr w:type="spellStart"/>
            <w:r w:rsidRPr="00773B54">
              <w:rPr>
                <w:sz w:val="22"/>
                <w:szCs w:val="22"/>
                <w:lang w:val="en-US"/>
              </w:rPr>
              <w:t>Jenis</w:t>
            </w:r>
            <w:proofErr w:type="spellEnd"/>
            <w:r w:rsidRPr="00773B54">
              <w:rPr>
                <w:sz w:val="22"/>
                <w:szCs w:val="22"/>
                <w:lang w:val="en-US"/>
              </w:rPr>
              <w:t xml:space="preserve"> </w:t>
            </w:r>
            <w:proofErr w:type="spellStart"/>
            <w:r w:rsidRPr="00773B54">
              <w:rPr>
                <w:sz w:val="22"/>
                <w:szCs w:val="22"/>
                <w:lang w:val="en-US"/>
              </w:rPr>
              <w:t>Belanja</w:t>
            </w:r>
            <w:proofErr w:type="spellEnd"/>
          </w:p>
        </w:tc>
        <w:tc>
          <w:tcPr>
            <w:tcW w:w="1842" w:type="dxa"/>
            <w:tcBorders>
              <w:top w:val="single" w:sz="4" w:space="0" w:color="auto"/>
              <w:left w:val="nil"/>
              <w:bottom w:val="single" w:sz="4" w:space="0" w:color="auto"/>
              <w:right w:val="single" w:sz="4" w:space="0" w:color="auto"/>
            </w:tcBorders>
            <w:noWrap/>
            <w:vAlign w:val="center"/>
            <w:hideMark/>
          </w:tcPr>
          <w:p w14:paraId="6BFEFD28" w14:textId="607092E0" w:rsidR="003C5BAC" w:rsidRPr="00773B54" w:rsidRDefault="003C5BAC" w:rsidP="00ED19E3">
            <w:pPr>
              <w:pStyle w:val="BodyText"/>
              <w:jc w:val="center"/>
              <w:rPr>
                <w:sz w:val="22"/>
                <w:szCs w:val="22"/>
                <w:lang w:val="en-US"/>
              </w:rPr>
            </w:pPr>
            <w:r w:rsidRPr="00773B54">
              <w:rPr>
                <w:sz w:val="22"/>
                <w:szCs w:val="22"/>
                <w:lang w:val="en-US"/>
              </w:rPr>
              <w:t>Min</w:t>
            </w:r>
          </w:p>
        </w:tc>
        <w:tc>
          <w:tcPr>
            <w:tcW w:w="1828" w:type="dxa"/>
            <w:tcBorders>
              <w:top w:val="single" w:sz="4" w:space="0" w:color="auto"/>
              <w:left w:val="nil"/>
              <w:bottom w:val="single" w:sz="4" w:space="0" w:color="auto"/>
              <w:right w:val="single" w:sz="4" w:space="0" w:color="auto"/>
            </w:tcBorders>
            <w:noWrap/>
            <w:vAlign w:val="center"/>
            <w:hideMark/>
          </w:tcPr>
          <w:p w14:paraId="3042E9C2" w14:textId="30AC30C0" w:rsidR="003C5BAC" w:rsidRPr="00773B54" w:rsidRDefault="003C5BAC" w:rsidP="00ED19E3">
            <w:pPr>
              <w:pStyle w:val="BodyText"/>
              <w:jc w:val="center"/>
              <w:rPr>
                <w:sz w:val="22"/>
                <w:szCs w:val="22"/>
                <w:lang w:val="en-US"/>
              </w:rPr>
            </w:pPr>
            <w:r w:rsidRPr="00773B54">
              <w:rPr>
                <w:sz w:val="22"/>
                <w:szCs w:val="22"/>
                <w:lang w:val="en-US"/>
              </w:rPr>
              <w:t>Max</w:t>
            </w:r>
          </w:p>
        </w:tc>
      </w:tr>
      <w:tr w:rsidR="00C824B9" w:rsidRPr="00773B54" w14:paraId="4FC0F10F" w14:textId="77777777" w:rsidTr="00C824B9">
        <w:trPr>
          <w:trHeight w:val="268"/>
        </w:trPr>
        <w:tc>
          <w:tcPr>
            <w:tcW w:w="524" w:type="dxa"/>
            <w:tcBorders>
              <w:top w:val="nil"/>
              <w:left w:val="single" w:sz="4" w:space="0" w:color="auto"/>
              <w:bottom w:val="single" w:sz="4" w:space="0" w:color="auto"/>
              <w:right w:val="single" w:sz="4" w:space="0" w:color="auto"/>
            </w:tcBorders>
            <w:noWrap/>
            <w:vAlign w:val="center"/>
            <w:hideMark/>
          </w:tcPr>
          <w:p w14:paraId="52293646" w14:textId="77777777" w:rsidR="00C824B9" w:rsidRPr="00773B54" w:rsidRDefault="00C824B9" w:rsidP="00C824B9">
            <w:pPr>
              <w:pStyle w:val="BodyText"/>
              <w:jc w:val="center"/>
              <w:rPr>
                <w:sz w:val="22"/>
                <w:szCs w:val="22"/>
                <w:lang w:val="en-US"/>
              </w:rPr>
            </w:pPr>
            <w:r w:rsidRPr="00773B54">
              <w:rPr>
                <w:sz w:val="22"/>
                <w:szCs w:val="22"/>
                <w:lang w:val="en-US"/>
              </w:rPr>
              <w:t>A</w:t>
            </w:r>
          </w:p>
        </w:tc>
        <w:tc>
          <w:tcPr>
            <w:tcW w:w="5000" w:type="dxa"/>
            <w:tcBorders>
              <w:top w:val="nil"/>
              <w:left w:val="nil"/>
              <w:bottom w:val="single" w:sz="4" w:space="0" w:color="auto"/>
              <w:right w:val="single" w:sz="4" w:space="0" w:color="auto"/>
            </w:tcBorders>
            <w:noWrap/>
            <w:vAlign w:val="center"/>
            <w:hideMark/>
          </w:tcPr>
          <w:p w14:paraId="1213EB88" w14:textId="77777777" w:rsidR="00C824B9" w:rsidRPr="00773B54" w:rsidRDefault="00C824B9" w:rsidP="00C824B9">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w:t>
            </w:r>
            <w:proofErr w:type="spellStart"/>
            <w:r w:rsidRPr="00773B54">
              <w:rPr>
                <w:sz w:val="22"/>
                <w:szCs w:val="22"/>
                <w:lang w:val="en-US"/>
              </w:rPr>
              <w:t>Barang</w:t>
            </w:r>
            <w:proofErr w:type="spellEnd"/>
            <w:r w:rsidRPr="00773B54">
              <w:rPr>
                <w:sz w:val="22"/>
                <w:szCs w:val="22"/>
                <w:lang w:val="en-US"/>
              </w:rPr>
              <w:t xml:space="preserve"> </w:t>
            </w:r>
            <w:proofErr w:type="spellStart"/>
            <w:r w:rsidRPr="00773B54">
              <w:rPr>
                <w:sz w:val="22"/>
                <w:szCs w:val="22"/>
                <w:lang w:val="en-US"/>
              </w:rPr>
              <w:t>Pakai</w:t>
            </w:r>
            <w:proofErr w:type="spellEnd"/>
            <w:r w:rsidRPr="00773B54">
              <w:rPr>
                <w:sz w:val="22"/>
                <w:szCs w:val="22"/>
                <w:lang w:val="en-US"/>
              </w:rPr>
              <w:t xml:space="preserve"> </w:t>
            </w:r>
            <w:proofErr w:type="spellStart"/>
            <w:r w:rsidRPr="00773B54">
              <w:rPr>
                <w:sz w:val="22"/>
                <w:szCs w:val="22"/>
                <w:lang w:val="en-US"/>
              </w:rPr>
              <w:t>Habis</w:t>
            </w:r>
            <w:proofErr w:type="spellEnd"/>
          </w:p>
        </w:tc>
        <w:tc>
          <w:tcPr>
            <w:tcW w:w="1842" w:type="dxa"/>
            <w:tcBorders>
              <w:top w:val="nil"/>
              <w:left w:val="nil"/>
              <w:bottom w:val="single" w:sz="4" w:space="0" w:color="auto"/>
              <w:right w:val="single" w:sz="4" w:space="0" w:color="auto"/>
            </w:tcBorders>
            <w:noWrap/>
            <w:vAlign w:val="center"/>
            <w:hideMark/>
          </w:tcPr>
          <w:p w14:paraId="1B4D4B44" w14:textId="17160E81" w:rsidR="00C824B9" w:rsidRPr="00C824B9" w:rsidRDefault="00C824B9" w:rsidP="00C824B9">
            <w:pPr>
              <w:pStyle w:val="BodyText"/>
              <w:jc w:val="right"/>
              <w:rPr>
                <w:sz w:val="22"/>
                <w:szCs w:val="22"/>
                <w:lang w:val="en-US"/>
              </w:rPr>
            </w:pPr>
            <w:r w:rsidRPr="00C824B9">
              <w:rPr>
                <w:sz w:val="22"/>
                <w:szCs w:val="22"/>
              </w:rPr>
              <w:t>4.384.820,00</w:t>
            </w:r>
          </w:p>
        </w:tc>
        <w:tc>
          <w:tcPr>
            <w:tcW w:w="1828" w:type="dxa"/>
            <w:tcBorders>
              <w:top w:val="nil"/>
              <w:left w:val="nil"/>
              <w:bottom w:val="single" w:sz="4" w:space="0" w:color="auto"/>
              <w:right w:val="single" w:sz="4" w:space="0" w:color="auto"/>
            </w:tcBorders>
            <w:noWrap/>
            <w:vAlign w:val="center"/>
            <w:hideMark/>
          </w:tcPr>
          <w:p w14:paraId="7F4D3396" w14:textId="15F7AEB7" w:rsidR="00C824B9" w:rsidRPr="00C824B9" w:rsidRDefault="00C824B9" w:rsidP="00C824B9">
            <w:pPr>
              <w:pStyle w:val="BodyText"/>
              <w:jc w:val="right"/>
              <w:rPr>
                <w:sz w:val="22"/>
                <w:szCs w:val="22"/>
                <w:lang w:val="en-US"/>
              </w:rPr>
            </w:pPr>
            <w:r w:rsidRPr="00C824B9">
              <w:rPr>
                <w:sz w:val="22"/>
                <w:szCs w:val="22"/>
              </w:rPr>
              <w:t>4.846.380,00</w:t>
            </w:r>
          </w:p>
        </w:tc>
      </w:tr>
      <w:tr w:rsidR="00C824B9" w:rsidRPr="00773B54" w14:paraId="0CF432FD" w14:textId="77777777" w:rsidTr="00C824B9">
        <w:trPr>
          <w:trHeight w:val="268"/>
        </w:trPr>
        <w:tc>
          <w:tcPr>
            <w:tcW w:w="524" w:type="dxa"/>
            <w:tcBorders>
              <w:top w:val="nil"/>
              <w:left w:val="single" w:sz="4" w:space="0" w:color="auto"/>
              <w:bottom w:val="single" w:sz="4" w:space="0" w:color="auto"/>
              <w:right w:val="single" w:sz="4" w:space="0" w:color="auto"/>
            </w:tcBorders>
            <w:noWrap/>
            <w:vAlign w:val="center"/>
            <w:hideMark/>
          </w:tcPr>
          <w:p w14:paraId="37ECB81F" w14:textId="2A4C7AFF" w:rsidR="00C824B9" w:rsidRPr="00773B54" w:rsidRDefault="00C824B9" w:rsidP="00C824B9">
            <w:pPr>
              <w:pStyle w:val="BodyText"/>
              <w:jc w:val="center"/>
              <w:rPr>
                <w:sz w:val="22"/>
                <w:szCs w:val="22"/>
                <w:lang w:val="en-US"/>
              </w:rPr>
            </w:pPr>
            <w:r w:rsidRPr="00773B54">
              <w:rPr>
                <w:sz w:val="22"/>
                <w:szCs w:val="22"/>
                <w:lang w:val="en-US"/>
              </w:rPr>
              <w:t>1</w:t>
            </w:r>
          </w:p>
        </w:tc>
        <w:tc>
          <w:tcPr>
            <w:tcW w:w="5000" w:type="dxa"/>
            <w:tcBorders>
              <w:top w:val="nil"/>
              <w:left w:val="nil"/>
              <w:bottom w:val="single" w:sz="4" w:space="0" w:color="auto"/>
              <w:right w:val="single" w:sz="4" w:space="0" w:color="auto"/>
            </w:tcBorders>
            <w:noWrap/>
            <w:vAlign w:val="center"/>
            <w:hideMark/>
          </w:tcPr>
          <w:p w14:paraId="0F6057C7" w14:textId="42691CA8" w:rsidR="00C824B9" w:rsidRPr="00773B54" w:rsidRDefault="00C824B9" w:rsidP="00C824B9">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842" w:type="dxa"/>
            <w:tcBorders>
              <w:top w:val="nil"/>
              <w:left w:val="nil"/>
              <w:bottom w:val="single" w:sz="4" w:space="0" w:color="auto"/>
              <w:right w:val="single" w:sz="4" w:space="0" w:color="auto"/>
            </w:tcBorders>
            <w:noWrap/>
            <w:vAlign w:val="center"/>
            <w:hideMark/>
          </w:tcPr>
          <w:p w14:paraId="67A6DB4D" w14:textId="5A384A94" w:rsidR="00C824B9" w:rsidRPr="00C824B9" w:rsidRDefault="00C824B9" w:rsidP="00C824B9">
            <w:pPr>
              <w:pStyle w:val="BodyText"/>
              <w:jc w:val="right"/>
              <w:rPr>
                <w:sz w:val="22"/>
                <w:szCs w:val="22"/>
                <w:lang w:val="en-US"/>
              </w:rPr>
            </w:pPr>
            <w:r w:rsidRPr="00C824B9">
              <w:rPr>
                <w:sz w:val="22"/>
                <w:szCs w:val="22"/>
              </w:rPr>
              <w:t>760.000,00</w:t>
            </w:r>
          </w:p>
        </w:tc>
        <w:tc>
          <w:tcPr>
            <w:tcW w:w="1828" w:type="dxa"/>
            <w:tcBorders>
              <w:top w:val="nil"/>
              <w:left w:val="nil"/>
              <w:bottom w:val="single" w:sz="4" w:space="0" w:color="auto"/>
              <w:right w:val="single" w:sz="4" w:space="0" w:color="auto"/>
            </w:tcBorders>
            <w:noWrap/>
            <w:vAlign w:val="center"/>
            <w:hideMark/>
          </w:tcPr>
          <w:p w14:paraId="07381116" w14:textId="48FD1FF7" w:rsidR="00C824B9" w:rsidRPr="00C824B9" w:rsidRDefault="00C824B9" w:rsidP="00C824B9">
            <w:pPr>
              <w:pStyle w:val="BodyText"/>
              <w:jc w:val="right"/>
              <w:rPr>
                <w:sz w:val="22"/>
                <w:szCs w:val="22"/>
                <w:lang w:val="en-US"/>
              </w:rPr>
            </w:pPr>
            <w:r w:rsidRPr="00C824B9">
              <w:rPr>
                <w:sz w:val="22"/>
                <w:szCs w:val="22"/>
              </w:rPr>
              <w:t>840.000,00</w:t>
            </w:r>
          </w:p>
        </w:tc>
      </w:tr>
      <w:tr w:rsidR="00C824B9" w:rsidRPr="00773B54" w14:paraId="62322D66" w14:textId="77777777" w:rsidTr="00C824B9">
        <w:trPr>
          <w:trHeight w:val="268"/>
        </w:trPr>
        <w:tc>
          <w:tcPr>
            <w:tcW w:w="524" w:type="dxa"/>
            <w:tcBorders>
              <w:top w:val="nil"/>
              <w:left w:val="single" w:sz="4" w:space="0" w:color="auto"/>
              <w:bottom w:val="single" w:sz="4" w:space="0" w:color="auto"/>
              <w:right w:val="single" w:sz="4" w:space="0" w:color="auto"/>
            </w:tcBorders>
            <w:noWrap/>
            <w:vAlign w:val="center"/>
            <w:hideMark/>
          </w:tcPr>
          <w:p w14:paraId="0F54DE04" w14:textId="40267A66" w:rsidR="00C824B9" w:rsidRPr="00773B54" w:rsidRDefault="00C824B9" w:rsidP="00C824B9">
            <w:pPr>
              <w:pStyle w:val="BodyText"/>
              <w:jc w:val="center"/>
              <w:rPr>
                <w:sz w:val="22"/>
                <w:szCs w:val="22"/>
                <w:lang w:val="en-US"/>
              </w:rPr>
            </w:pPr>
            <w:r w:rsidRPr="007272AE">
              <w:rPr>
                <w:sz w:val="22"/>
                <w:szCs w:val="22"/>
                <w:lang w:val="en-US"/>
              </w:rPr>
              <w:t>2</w:t>
            </w:r>
          </w:p>
        </w:tc>
        <w:tc>
          <w:tcPr>
            <w:tcW w:w="5000" w:type="dxa"/>
            <w:tcBorders>
              <w:top w:val="nil"/>
              <w:left w:val="nil"/>
              <w:bottom w:val="single" w:sz="4" w:space="0" w:color="auto"/>
              <w:right w:val="single" w:sz="4" w:space="0" w:color="auto"/>
            </w:tcBorders>
            <w:noWrap/>
            <w:vAlign w:val="center"/>
            <w:hideMark/>
          </w:tcPr>
          <w:p w14:paraId="45D60B95" w14:textId="6C7C3537" w:rsidR="00C824B9" w:rsidRPr="00773B54" w:rsidRDefault="00C824B9" w:rsidP="00C824B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842" w:type="dxa"/>
            <w:tcBorders>
              <w:top w:val="nil"/>
              <w:left w:val="nil"/>
              <w:bottom w:val="single" w:sz="4" w:space="0" w:color="auto"/>
              <w:right w:val="single" w:sz="4" w:space="0" w:color="auto"/>
            </w:tcBorders>
            <w:noWrap/>
            <w:vAlign w:val="center"/>
            <w:hideMark/>
          </w:tcPr>
          <w:p w14:paraId="3D3A15C5" w14:textId="3443A07A" w:rsidR="00C824B9" w:rsidRPr="00C824B9" w:rsidRDefault="00C824B9" w:rsidP="00C824B9">
            <w:pPr>
              <w:pStyle w:val="BodyText"/>
              <w:jc w:val="right"/>
              <w:rPr>
                <w:sz w:val="22"/>
                <w:szCs w:val="22"/>
                <w:lang w:val="en-US"/>
              </w:rPr>
            </w:pPr>
            <w:r w:rsidRPr="00C824B9">
              <w:rPr>
                <w:sz w:val="22"/>
                <w:szCs w:val="22"/>
              </w:rPr>
              <w:t>1.846.800,00</w:t>
            </w:r>
          </w:p>
        </w:tc>
        <w:tc>
          <w:tcPr>
            <w:tcW w:w="1828" w:type="dxa"/>
            <w:tcBorders>
              <w:top w:val="nil"/>
              <w:left w:val="nil"/>
              <w:bottom w:val="single" w:sz="4" w:space="0" w:color="auto"/>
              <w:right w:val="single" w:sz="4" w:space="0" w:color="auto"/>
            </w:tcBorders>
            <w:noWrap/>
            <w:vAlign w:val="center"/>
            <w:hideMark/>
          </w:tcPr>
          <w:p w14:paraId="7861FCF5" w14:textId="69BE1B0A" w:rsidR="00C824B9" w:rsidRPr="00C824B9" w:rsidRDefault="00C824B9" w:rsidP="00C824B9">
            <w:pPr>
              <w:pStyle w:val="BodyText"/>
              <w:jc w:val="right"/>
              <w:rPr>
                <w:sz w:val="22"/>
                <w:szCs w:val="22"/>
                <w:lang w:val="en-US"/>
              </w:rPr>
            </w:pPr>
            <w:r w:rsidRPr="00C824B9">
              <w:rPr>
                <w:sz w:val="22"/>
                <w:szCs w:val="22"/>
              </w:rPr>
              <w:t>2.041.200,00</w:t>
            </w:r>
          </w:p>
        </w:tc>
      </w:tr>
      <w:tr w:rsidR="00C824B9" w:rsidRPr="00773B54" w14:paraId="57493B8C" w14:textId="77777777" w:rsidTr="00C824B9">
        <w:trPr>
          <w:trHeight w:val="268"/>
        </w:trPr>
        <w:tc>
          <w:tcPr>
            <w:tcW w:w="524" w:type="dxa"/>
            <w:tcBorders>
              <w:top w:val="nil"/>
              <w:left w:val="single" w:sz="4" w:space="0" w:color="auto"/>
              <w:bottom w:val="single" w:sz="4" w:space="0" w:color="auto"/>
              <w:right w:val="single" w:sz="4" w:space="0" w:color="auto"/>
            </w:tcBorders>
            <w:noWrap/>
            <w:vAlign w:val="center"/>
            <w:hideMark/>
          </w:tcPr>
          <w:p w14:paraId="3A049F8F" w14:textId="0424A5B8" w:rsidR="00C824B9" w:rsidRPr="00773B54" w:rsidRDefault="00C824B9" w:rsidP="00C824B9">
            <w:pPr>
              <w:pStyle w:val="BodyText"/>
              <w:jc w:val="center"/>
              <w:rPr>
                <w:sz w:val="22"/>
                <w:szCs w:val="22"/>
                <w:lang w:val="en-US"/>
              </w:rPr>
            </w:pPr>
            <w:r w:rsidRPr="007272AE">
              <w:rPr>
                <w:sz w:val="22"/>
                <w:szCs w:val="22"/>
                <w:lang w:val="en-US"/>
              </w:rPr>
              <w:t>3</w:t>
            </w:r>
          </w:p>
        </w:tc>
        <w:tc>
          <w:tcPr>
            <w:tcW w:w="5000" w:type="dxa"/>
            <w:tcBorders>
              <w:top w:val="nil"/>
              <w:left w:val="nil"/>
              <w:bottom w:val="single" w:sz="4" w:space="0" w:color="auto"/>
              <w:right w:val="single" w:sz="4" w:space="0" w:color="auto"/>
            </w:tcBorders>
            <w:noWrap/>
            <w:vAlign w:val="center"/>
            <w:hideMark/>
          </w:tcPr>
          <w:p w14:paraId="5E6A144D" w14:textId="5DC90A0B" w:rsidR="00C824B9" w:rsidRPr="00773B54" w:rsidRDefault="00C824B9" w:rsidP="00C824B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842" w:type="dxa"/>
            <w:tcBorders>
              <w:top w:val="nil"/>
              <w:left w:val="nil"/>
              <w:bottom w:val="single" w:sz="4" w:space="0" w:color="auto"/>
              <w:right w:val="single" w:sz="4" w:space="0" w:color="auto"/>
            </w:tcBorders>
            <w:noWrap/>
            <w:vAlign w:val="center"/>
            <w:hideMark/>
          </w:tcPr>
          <w:p w14:paraId="74B2AF96" w14:textId="19B42DFB" w:rsidR="00C824B9" w:rsidRPr="00C824B9" w:rsidRDefault="00C824B9" w:rsidP="00C824B9">
            <w:pPr>
              <w:pStyle w:val="BodyText"/>
              <w:jc w:val="right"/>
              <w:rPr>
                <w:sz w:val="22"/>
                <w:szCs w:val="22"/>
                <w:lang w:val="en-US"/>
              </w:rPr>
            </w:pPr>
            <w:r w:rsidRPr="00C824B9">
              <w:rPr>
                <w:sz w:val="22"/>
                <w:szCs w:val="22"/>
              </w:rPr>
              <w:t>427.500,00</w:t>
            </w:r>
          </w:p>
        </w:tc>
        <w:tc>
          <w:tcPr>
            <w:tcW w:w="1828" w:type="dxa"/>
            <w:tcBorders>
              <w:top w:val="nil"/>
              <w:left w:val="nil"/>
              <w:bottom w:val="single" w:sz="4" w:space="0" w:color="auto"/>
              <w:right w:val="single" w:sz="4" w:space="0" w:color="auto"/>
            </w:tcBorders>
            <w:noWrap/>
            <w:vAlign w:val="center"/>
            <w:hideMark/>
          </w:tcPr>
          <w:p w14:paraId="06070B4D" w14:textId="3B62258A" w:rsidR="00C824B9" w:rsidRPr="00C824B9" w:rsidRDefault="00C824B9" w:rsidP="00C824B9">
            <w:pPr>
              <w:pStyle w:val="BodyText"/>
              <w:jc w:val="right"/>
              <w:rPr>
                <w:sz w:val="22"/>
                <w:szCs w:val="22"/>
                <w:lang w:val="en-US"/>
              </w:rPr>
            </w:pPr>
            <w:r w:rsidRPr="00C824B9">
              <w:rPr>
                <w:sz w:val="22"/>
                <w:szCs w:val="22"/>
              </w:rPr>
              <w:t>472.500,00</w:t>
            </w:r>
          </w:p>
        </w:tc>
      </w:tr>
      <w:tr w:rsidR="00C824B9" w:rsidRPr="00773B54" w14:paraId="773252D2" w14:textId="77777777" w:rsidTr="00C824B9">
        <w:trPr>
          <w:trHeight w:val="268"/>
        </w:trPr>
        <w:tc>
          <w:tcPr>
            <w:tcW w:w="524" w:type="dxa"/>
            <w:tcBorders>
              <w:top w:val="nil"/>
              <w:left w:val="single" w:sz="4" w:space="0" w:color="auto"/>
              <w:bottom w:val="single" w:sz="4" w:space="0" w:color="auto"/>
              <w:right w:val="single" w:sz="4" w:space="0" w:color="auto"/>
            </w:tcBorders>
            <w:noWrap/>
            <w:vAlign w:val="center"/>
          </w:tcPr>
          <w:p w14:paraId="6478BF4A" w14:textId="1F6873AB" w:rsidR="00C824B9" w:rsidRPr="00773B54" w:rsidRDefault="00C824B9" w:rsidP="00C824B9">
            <w:pPr>
              <w:pStyle w:val="BodyText"/>
              <w:jc w:val="center"/>
              <w:rPr>
                <w:sz w:val="22"/>
                <w:szCs w:val="22"/>
                <w:lang w:val="en-US"/>
              </w:rPr>
            </w:pPr>
            <w:r w:rsidRPr="007272AE">
              <w:rPr>
                <w:sz w:val="22"/>
                <w:szCs w:val="22"/>
                <w:lang w:val="en-US"/>
              </w:rPr>
              <w:t>4</w:t>
            </w:r>
          </w:p>
        </w:tc>
        <w:tc>
          <w:tcPr>
            <w:tcW w:w="5000" w:type="dxa"/>
            <w:tcBorders>
              <w:top w:val="nil"/>
              <w:left w:val="nil"/>
              <w:bottom w:val="single" w:sz="4" w:space="0" w:color="auto"/>
              <w:right w:val="single" w:sz="4" w:space="0" w:color="auto"/>
            </w:tcBorders>
            <w:noWrap/>
            <w:vAlign w:val="center"/>
          </w:tcPr>
          <w:p w14:paraId="074F6436" w14:textId="40027AF0" w:rsidR="00C824B9" w:rsidRPr="00773B54" w:rsidRDefault="00C824B9" w:rsidP="00C824B9">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842" w:type="dxa"/>
            <w:tcBorders>
              <w:top w:val="nil"/>
              <w:left w:val="nil"/>
              <w:bottom w:val="single" w:sz="4" w:space="0" w:color="auto"/>
              <w:right w:val="single" w:sz="4" w:space="0" w:color="auto"/>
            </w:tcBorders>
            <w:noWrap/>
            <w:vAlign w:val="center"/>
          </w:tcPr>
          <w:p w14:paraId="0BC4156E" w14:textId="221A8B00" w:rsidR="00C824B9" w:rsidRPr="00C824B9" w:rsidRDefault="00C824B9" w:rsidP="00C824B9">
            <w:pPr>
              <w:pStyle w:val="BodyText"/>
              <w:jc w:val="right"/>
              <w:rPr>
                <w:rFonts w:cs="Calibri"/>
                <w:color w:val="000000"/>
                <w:sz w:val="22"/>
                <w:szCs w:val="22"/>
              </w:rPr>
            </w:pPr>
            <w:r w:rsidRPr="00C824B9">
              <w:rPr>
                <w:sz w:val="22"/>
                <w:szCs w:val="22"/>
              </w:rPr>
              <w:t>1.350.520,00</w:t>
            </w:r>
          </w:p>
        </w:tc>
        <w:tc>
          <w:tcPr>
            <w:tcW w:w="1828" w:type="dxa"/>
            <w:tcBorders>
              <w:top w:val="nil"/>
              <w:left w:val="nil"/>
              <w:bottom w:val="single" w:sz="4" w:space="0" w:color="auto"/>
              <w:right w:val="single" w:sz="4" w:space="0" w:color="auto"/>
            </w:tcBorders>
            <w:noWrap/>
            <w:vAlign w:val="center"/>
          </w:tcPr>
          <w:p w14:paraId="7C76DE12" w14:textId="682E482F" w:rsidR="00C824B9" w:rsidRPr="00C824B9" w:rsidRDefault="00C824B9" w:rsidP="00C824B9">
            <w:pPr>
              <w:pStyle w:val="BodyText"/>
              <w:jc w:val="right"/>
              <w:rPr>
                <w:rFonts w:cs="Calibri"/>
                <w:color w:val="000000"/>
                <w:sz w:val="22"/>
                <w:szCs w:val="22"/>
              </w:rPr>
            </w:pPr>
            <w:r w:rsidRPr="00C824B9">
              <w:rPr>
                <w:sz w:val="22"/>
                <w:szCs w:val="22"/>
              </w:rPr>
              <w:t>1.492.680,00</w:t>
            </w:r>
          </w:p>
        </w:tc>
      </w:tr>
      <w:tr w:rsidR="00613A6E" w:rsidRPr="00773B54" w14:paraId="78591929" w14:textId="77777777" w:rsidTr="00613A6E">
        <w:trPr>
          <w:trHeight w:val="268"/>
        </w:trPr>
        <w:tc>
          <w:tcPr>
            <w:tcW w:w="5524" w:type="dxa"/>
            <w:gridSpan w:val="2"/>
            <w:tcBorders>
              <w:top w:val="single" w:sz="4" w:space="0" w:color="auto"/>
              <w:left w:val="single" w:sz="4" w:space="0" w:color="auto"/>
              <w:bottom w:val="single" w:sz="4" w:space="0" w:color="auto"/>
              <w:right w:val="single" w:sz="4" w:space="0" w:color="auto"/>
            </w:tcBorders>
            <w:noWrap/>
            <w:vAlign w:val="center"/>
            <w:hideMark/>
          </w:tcPr>
          <w:p w14:paraId="3C5D84C3" w14:textId="77777777" w:rsidR="00613A6E" w:rsidRPr="00773B54" w:rsidRDefault="00613A6E" w:rsidP="00613A6E">
            <w:pPr>
              <w:pStyle w:val="BodyText"/>
              <w:jc w:val="center"/>
              <w:rPr>
                <w:sz w:val="22"/>
                <w:szCs w:val="22"/>
                <w:lang w:val="en-US"/>
              </w:rPr>
            </w:pPr>
            <w:r w:rsidRPr="00773B54">
              <w:rPr>
                <w:sz w:val="22"/>
                <w:szCs w:val="22"/>
                <w:lang w:val="en-US"/>
              </w:rPr>
              <w:t>Total</w:t>
            </w:r>
          </w:p>
        </w:tc>
        <w:tc>
          <w:tcPr>
            <w:tcW w:w="1842" w:type="dxa"/>
            <w:tcBorders>
              <w:top w:val="nil"/>
              <w:left w:val="nil"/>
              <w:bottom w:val="single" w:sz="4" w:space="0" w:color="auto"/>
              <w:right w:val="single" w:sz="4" w:space="0" w:color="auto"/>
            </w:tcBorders>
            <w:noWrap/>
            <w:vAlign w:val="center"/>
            <w:hideMark/>
          </w:tcPr>
          <w:p w14:paraId="24A88B20" w14:textId="5A11DCC8" w:rsidR="00613A6E" w:rsidRPr="00613A6E" w:rsidRDefault="00613A6E" w:rsidP="00613A6E">
            <w:pPr>
              <w:pStyle w:val="BodyText"/>
              <w:jc w:val="right"/>
              <w:rPr>
                <w:sz w:val="22"/>
                <w:szCs w:val="22"/>
                <w:lang w:val="en-US"/>
              </w:rPr>
            </w:pPr>
            <w:r w:rsidRPr="00613A6E">
              <w:rPr>
                <w:sz w:val="22"/>
                <w:szCs w:val="22"/>
              </w:rPr>
              <w:t>4.384.820,00</w:t>
            </w:r>
          </w:p>
        </w:tc>
        <w:tc>
          <w:tcPr>
            <w:tcW w:w="1828" w:type="dxa"/>
            <w:tcBorders>
              <w:top w:val="nil"/>
              <w:left w:val="nil"/>
              <w:bottom w:val="single" w:sz="4" w:space="0" w:color="auto"/>
              <w:right w:val="single" w:sz="4" w:space="0" w:color="auto"/>
            </w:tcBorders>
            <w:noWrap/>
            <w:vAlign w:val="center"/>
            <w:hideMark/>
          </w:tcPr>
          <w:p w14:paraId="70EE12EE" w14:textId="60F2984E" w:rsidR="00613A6E" w:rsidRPr="00613A6E" w:rsidRDefault="00613A6E" w:rsidP="00613A6E">
            <w:pPr>
              <w:pStyle w:val="BodyText"/>
              <w:jc w:val="right"/>
              <w:rPr>
                <w:sz w:val="22"/>
                <w:szCs w:val="22"/>
                <w:lang w:val="en-US"/>
              </w:rPr>
            </w:pPr>
            <w:r w:rsidRPr="00613A6E">
              <w:rPr>
                <w:sz w:val="22"/>
                <w:szCs w:val="22"/>
              </w:rPr>
              <w:t>4.846.380,00</w:t>
            </w:r>
          </w:p>
        </w:tc>
      </w:tr>
    </w:tbl>
    <w:p w14:paraId="7540CB29" w14:textId="77777777" w:rsidR="00796589" w:rsidRPr="000009BD" w:rsidRDefault="00796589" w:rsidP="004A3572">
      <w:pPr>
        <w:pStyle w:val="BodyText"/>
      </w:pPr>
    </w:p>
    <w:p w14:paraId="51BEE3A6" w14:textId="77777777" w:rsidR="00796589" w:rsidRPr="000009BD" w:rsidRDefault="00796589" w:rsidP="004A3572">
      <w:pPr>
        <w:pStyle w:val="BodyText"/>
        <w:rPr>
          <w:lang w:val="en-US"/>
        </w:rPr>
      </w:pPr>
      <w:r w:rsidRPr="000009BD">
        <w:t xml:space="preserve">Tabel </w:t>
      </w:r>
      <w:r w:rsidRPr="000009BD">
        <w:rPr>
          <w:lang w:val="en-US"/>
        </w:rPr>
        <w:t xml:space="preserve">69.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091" w:type="dxa"/>
        <w:tblLook w:val="04A0" w:firstRow="1" w:lastRow="0" w:firstColumn="1" w:lastColumn="0" w:noHBand="0" w:noVBand="1"/>
      </w:tblPr>
      <w:tblGrid>
        <w:gridCol w:w="502"/>
        <w:gridCol w:w="5691"/>
        <w:gridCol w:w="1449"/>
        <w:gridCol w:w="1449"/>
      </w:tblGrid>
      <w:tr w:rsidR="003C5BAC" w:rsidRPr="003C5BAC" w14:paraId="0762A85E" w14:textId="77777777" w:rsidTr="003C5BAC">
        <w:trPr>
          <w:trHeight w:val="300"/>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5A03D5E6" w14:textId="77777777" w:rsidR="003C5BAC" w:rsidRPr="003C5BAC" w:rsidRDefault="003C5BAC" w:rsidP="00ED19E3">
            <w:pPr>
              <w:pStyle w:val="BodyText"/>
              <w:jc w:val="center"/>
              <w:rPr>
                <w:sz w:val="22"/>
                <w:szCs w:val="22"/>
                <w:lang w:val="en-US"/>
              </w:rPr>
            </w:pPr>
            <w:r w:rsidRPr="003C5BAC">
              <w:rPr>
                <w:sz w:val="22"/>
                <w:szCs w:val="22"/>
                <w:lang w:val="en-US"/>
              </w:rPr>
              <w:t>No</w:t>
            </w:r>
          </w:p>
        </w:tc>
        <w:tc>
          <w:tcPr>
            <w:tcW w:w="5691" w:type="dxa"/>
            <w:tcBorders>
              <w:top w:val="single" w:sz="4" w:space="0" w:color="auto"/>
              <w:left w:val="nil"/>
              <w:bottom w:val="single" w:sz="4" w:space="0" w:color="auto"/>
              <w:right w:val="single" w:sz="4" w:space="0" w:color="auto"/>
            </w:tcBorders>
            <w:noWrap/>
            <w:vAlign w:val="center"/>
            <w:hideMark/>
          </w:tcPr>
          <w:p w14:paraId="6031D083"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449" w:type="dxa"/>
            <w:tcBorders>
              <w:top w:val="single" w:sz="4" w:space="0" w:color="auto"/>
              <w:left w:val="nil"/>
              <w:bottom w:val="single" w:sz="4" w:space="0" w:color="auto"/>
              <w:right w:val="single" w:sz="4" w:space="0" w:color="auto"/>
            </w:tcBorders>
            <w:noWrap/>
            <w:vAlign w:val="center"/>
            <w:hideMark/>
          </w:tcPr>
          <w:p w14:paraId="4A7B7739" w14:textId="00C47157" w:rsidR="003C5BAC" w:rsidRPr="003C5BAC" w:rsidRDefault="003C5BAC" w:rsidP="00ED19E3">
            <w:pPr>
              <w:pStyle w:val="BodyText"/>
              <w:jc w:val="center"/>
              <w:rPr>
                <w:sz w:val="22"/>
                <w:szCs w:val="22"/>
                <w:lang w:val="en-US"/>
              </w:rPr>
            </w:pPr>
            <w:r w:rsidRPr="003C5BAC">
              <w:rPr>
                <w:sz w:val="22"/>
                <w:szCs w:val="22"/>
                <w:lang w:val="en-US"/>
              </w:rPr>
              <w:t>Min</w:t>
            </w:r>
          </w:p>
        </w:tc>
        <w:tc>
          <w:tcPr>
            <w:tcW w:w="1449" w:type="dxa"/>
            <w:tcBorders>
              <w:top w:val="single" w:sz="4" w:space="0" w:color="auto"/>
              <w:left w:val="nil"/>
              <w:bottom w:val="single" w:sz="4" w:space="0" w:color="auto"/>
              <w:right w:val="single" w:sz="4" w:space="0" w:color="auto"/>
            </w:tcBorders>
            <w:noWrap/>
            <w:vAlign w:val="center"/>
            <w:hideMark/>
          </w:tcPr>
          <w:p w14:paraId="7D999128" w14:textId="252A0991" w:rsidR="003C5BAC" w:rsidRPr="003C5BAC" w:rsidRDefault="003C5BAC" w:rsidP="00ED19E3">
            <w:pPr>
              <w:pStyle w:val="BodyText"/>
              <w:jc w:val="center"/>
              <w:rPr>
                <w:sz w:val="22"/>
                <w:szCs w:val="22"/>
                <w:lang w:val="en-US"/>
              </w:rPr>
            </w:pPr>
            <w:r w:rsidRPr="003C5BAC">
              <w:rPr>
                <w:sz w:val="22"/>
                <w:szCs w:val="22"/>
                <w:lang w:val="en-US"/>
              </w:rPr>
              <w:t>Max</w:t>
            </w:r>
          </w:p>
        </w:tc>
      </w:tr>
      <w:tr w:rsidR="009D21F6" w:rsidRPr="003C5BAC" w14:paraId="0D69ECE0" w14:textId="77777777" w:rsidTr="009D21F6">
        <w:trPr>
          <w:trHeight w:val="300"/>
        </w:trPr>
        <w:tc>
          <w:tcPr>
            <w:tcW w:w="502" w:type="dxa"/>
            <w:tcBorders>
              <w:top w:val="nil"/>
              <w:left w:val="single" w:sz="4" w:space="0" w:color="auto"/>
              <w:bottom w:val="single" w:sz="4" w:space="0" w:color="auto"/>
              <w:right w:val="single" w:sz="4" w:space="0" w:color="auto"/>
            </w:tcBorders>
            <w:noWrap/>
            <w:vAlign w:val="center"/>
            <w:hideMark/>
          </w:tcPr>
          <w:p w14:paraId="6EE1C2F0" w14:textId="77777777" w:rsidR="009D21F6" w:rsidRPr="003C5BAC" w:rsidRDefault="009D21F6" w:rsidP="009D21F6">
            <w:pPr>
              <w:pStyle w:val="BodyText"/>
              <w:jc w:val="center"/>
              <w:rPr>
                <w:sz w:val="22"/>
                <w:szCs w:val="22"/>
                <w:lang w:val="en-US"/>
              </w:rPr>
            </w:pPr>
            <w:r w:rsidRPr="003C5BAC">
              <w:rPr>
                <w:sz w:val="22"/>
                <w:szCs w:val="22"/>
                <w:lang w:val="en-US"/>
              </w:rPr>
              <w:t>A</w:t>
            </w:r>
          </w:p>
        </w:tc>
        <w:tc>
          <w:tcPr>
            <w:tcW w:w="5691" w:type="dxa"/>
            <w:tcBorders>
              <w:top w:val="nil"/>
              <w:left w:val="nil"/>
              <w:bottom w:val="single" w:sz="4" w:space="0" w:color="auto"/>
              <w:right w:val="single" w:sz="4" w:space="0" w:color="auto"/>
            </w:tcBorders>
            <w:noWrap/>
            <w:vAlign w:val="center"/>
            <w:hideMark/>
          </w:tcPr>
          <w:p w14:paraId="66005225" w14:textId="77777777" w:rsidR="009D21F6" w:rsidRPr="003C5BAC" w:rsidRDefault="009D21F6" w:rsidP="009D21F6">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449" w:type="dxa"/>
            <w:tcBorders>
              <w:top w:val="nil"/>
              <w:left w:val="nil"/>
              <w:bottom w:val="single" w:sz="4" w:space="0" w:color="auto"/>
              <w:right w:val="single" w:sz="4" w:space="0" w:color="auto"/>
            </w:tcBorders>
            <w:noWrap/>
            <w:vAlign w:val="center"/>
            <w:hideMark/>
          </w:tcPr>
          <w:p w14:paraId="2CD3ABBA" w14:textId="615D7A4E" w:rsidR="009D21F6" w:rsidRPr="009D21F6" w:rsidRDefault="009D21F6" w:rsidP="009D21F6">
            <w:pPr>
              <w:pStyle w:val="BodyText"/>
              <w:jc w:val="center"/>
              <w:rPr>
                <w:sz w:val="22"/>
                <w:szCs w:val="22"/>
                <w:lang w:val="en-US"/>
              </w:rPr>
            </w:pPr>
            <w:r w:rsidRPr="009D21F6">
              <w:rPr>
                <w:sz w:val="22"/>
                <w:szCs w:val="22"/>
              </w:rPr>
              <w:t>95,00</w:t>
            </w:r>
          </w:p>
        </w:tc>
        <w:tc>
          <w:tcPr>
            <w:tcW w:w="1449" w:type="dxa"/>
            <w:tcBorders>
              <w:top w:val="nil"/>
              <w:left w:val="nil"/>
              <w:bottom w:val="single" w:sz="4" w:space="0" w:color="auto"/>
              <w:right w:val="single" w:sz="4" w:space="0" w:color="auto"/>
            </w:tcBorders>
            <w:noWrap/>
            <w:vAlign w:val="center"/>
            <w:hideMark/>
          </w:tcPr>
          <w:p w14:paraId="4F6FC1C8" w14:textId="1568DF92" w:rsidR="009D21F6" w:rsidRPr="009D21F6" w:rsidRDefault="009D21F6" w:rsidP="009D21F6">
            <w:pPr>
              <w:pStyle w:val="BodyText"/>
              <w:jc w:val="center"/>
              <w:rPr>
                <w:sz w:val="22"/>
                <w:szCs w:val="22"/>
                <w:lang w:val="en-US"/>
              </w:rPr>
            </w:pPr>
            <w:r w:rsidRPr="009D21F6">
              <w:rPr>
                <w:sz w:val="22"/>
                <w:szCs w:val="22"/>
              </w:rPr>
              <w:t>105,00</w:t>
            </w:r>
          </w:p>
        </w:tc>
      </w:tr>
      <w:tr w:rsidR="009D21F6" w:rsidRPr="003C5BAC" w14:paraId="5AE7563E" w14:textId="77777777" w:rsidTr="009D21F6">
        <w:trPr>
          <w:trHeight w:val="300"/>
        </w:trPr>
        <w:tc>
          <w:tcPr>
            <w:tcW w:w="502" w:type="dxa"/>
            <w:tcBorders>
              <w:top w:val="nil"/>
              <w:left w:val="single" w:sz="4" w:space="0" w:color="auto"/>
              <w:bottom w:val="single" w:sz="4" w:space="0" w:color="auto"/>
              <w:right w:val="single" w:sz="4" w:space="0" w:color="auto"/>
            </w:tcBorders>
            <w:noWrap/>
            <w:vAlign w:val="center"/>
            <w:hideMark/>
          </w:tcPr>
          <w:p w14:paraId="33B11156" w14:textId="5DEF588A" w:rsidR="009D21F6" w:rsidRPr="003C5BAC" w:rsidRDefault="009D21F6" w:rsidP="009D21F6">
            <w:pPr>
              <w:pStyle w:val="BodyText"/>
              <w:jc w:val="center"/>
              <w:rPr>
                <w:sz w:val="22"/>
                <w:szCs w:val="22"/>
                <w:lang w:val="en-US"/>
              </w:rPr>
            </w:pPr>
            <w:r w:rsidRPr="00773B54">
              <w:rPr>
                <w:sz w:val="22"/>
                <w:szCs w:val="22"/>
                <w:lang w:val="en-US"/>
              </w:rPr>
              <w:t>1</w:t>
            </w:r>
          </w:p>
        </w:tc>
        <w:tc>
          <w:tcPr>
            <w:tcW w:w="5691" w:type="dxa"/>
            <w:tcBorders>
              <w:top w:val="nil"/>
              <w:left w:val="nil"/>
              <w:bottom w:val="single" w:sz="4" w:space="0" w:color="auto"/>
              <w:right w:val="single" w:sz="4" w:space="0" w:color="auto"/>
            </w:tcBorders>
            <w:noWrap/>
            <w:vAlign w:val="center"/>
            <w:hideMark/>
          </w:tcPr>
          <w:p w14:paraId="2AF2E06B" w14:textId="0D00A8A0" w:rsidR="009D21F6" w:rsidRPr="003C5BAC" w:rsidRDefault="009D21F6" w:rsidP="009D21F6">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449" w:type="dxa"/>
            <w:tcBorders>
              <w:top w:val="nil"/>
              <w:left w:val="nil"/>
              <w:bottom w:val="single" w:sz="4" w:space="0" w:color="auto"/>
              <w:right w:val="single" w:sz="4" w:space="0" w:color="auto"/>
            </w:tcBorders>
            <w:noWrap/>
            <w:vAlign w:val="center"/>
            <w:hideMark/>
          </w:tcPr>
          <w:p w14:paraId="628F7C77" w14:textId="37AD9D17" w:rsidR="009D21F6" w:rsidRPr="009D21F6" w:rsidRDefault="009D21F6" w:rsidP="009D21F6">
            <w:pPr>
              <w:pStyle w:val="BodyText"/>
              <w:jc w:val="center"/>
              <w:rPr>
                <w:sz w:val="22"/>
                <w:szCs w:val="22"/>
                <w:lang w:val="en-US"/>
              </w:rPr>
            </w:pPr>
            <w:r w:rsidRPr="009D21F6">
              <w:rPr>
                <w:sz w:val="22"/>
                <w:szCs w:val="22"/>
              </w:rPr>
              <w:t>18,64</w:t>
            </w:r>
          </w:p>
        </w:tc>
        <w:tc>
          <w:tcPr>
            <w:tcW w:w="1449" w:type="dxa"/>
            <w:tcBorders>
              <w:top w:val="nil"/>
              <w:left w:val="nil"/>
              <w:bottom w:val="single" w:sz="4" w:space="0" w:color="auto"/>
              <w:right w:val="single" w:sz="4" w:space="0" w:color="auto"/>
            </w:tcBorders>
            <w:noWrap/>
            <w:vAlign w:val="center"/>
            <w:hideMark/>
          </w:tcPr>
          <w:p w14:paraId="35A6CBDB" w14:textId="5F455615" w:rsidR="009D21F6" w:rsidRPr="009D21F6" w:rsidRDefault="009D21F6" w:rsidP="009D21F6">
            <w:pPr>
              <w:pStyle w:val="BodyText"/>
              <w:jc w:val="center"/>
              <w:rPr>
                <w:sz w:val="22"/>
                <w:szCs w:val="22"/>
                <w:lang w:val="en-US"/>
              </w:rPr>
            </w:pPr>
            <w:r w:rsidRPr="009D21F6">
              <w:rPr>
                <w:sz w:val="22"/>
                <w:szCs w:val="22"/>
              </w:rPr>
              <w:t>20,61</w:t>
            </w:r>
          </w:p>
        </w:tc>
      </w:tr>
      <w:tr w:rsidR="009D21F6" w:rsidRPr="003C5BAC" w14:paraId="4D0F62A8" w14:textId="77777777" w:rsidTr="009D21F6">
        <w:trPr>
          <w:trHeight w:val="300"/>
        </w:trPr>
        <w:tc>
          <w:tcPr>
            <w:tcW w:w="502" w:type="dxa"/>
            <w:tcBorders>
              <w:top w:val="nil"/>
              <w:left w:val="single" w:sz="4" w:space="0" w:color="auto"/>
              <w:bottom w:val="single" w:sz="4" w:space="0" w:color="auto"/>
              <w:right w:val="single" w:sz="4" w:space="0" w:color="auto"/>
            </w:tcBorders>
            <w:noWrap/>
            <w:vAlign w:val="center"/>
            <w:hideMark/>
          </w:tcPr>
          <w:p w14:paraId="77E45F83" w14:textId="720CCDFC" w:rsidR="009D21F6" w:rsidRPr="003C5BAC" w:rsidRDefault="009D21F6" w:rsidP="009D21F6">
            <w:pPr>
              <w:pStyle w:val="BodyText"/>
              <w:jc w:val="center"/>
              <w:rPr>
                <w:sz w:val="22"/>
                <w:szCs w:val="22"/>
                <w:lang w:val="en-US"/>
              </w:rPr>
            </w:pPr>
            <w:r w:rsidRPr="007272AE">
              <w:rPr>
                <w:sz w:val="22"/>
                <w:szCs w:val="22"/>
                <w:lang w:val="en-US"/>
              </w:rPr>
              <w:t>2</w:t>
            </w:r>
          </w:p>
        </w:tc>
        <w:tc>
          <w:tcPr>
            <w:tcW w:w="5691" w:type="dxa"/>
            <w:tcBorders>
              <w:top w:val="nil"/>
              <w:left w:val="nil"/>
              <w:bottom w:val="single" w:sz="4" w:space="0" w:color="auto"/>
              <w:right w:val="single" w:sz="4" w:space="0" w:color="auto"/>
            </w:tcBorders>
            <w:noWrap/>
            <w:vAlign w:val="center"/>
            <w:hideMark/>
          </w:tcPr>
          <w:p w14:paraId="0F312060" w14:textId="78991BFE" w:rsidR="009D21F6" w:rsidRPr="003C5BAC" w:rsidRDefault="009D21F6" w:rsidP="009D21F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449" w:type="dxa"/>
            <w:tcBorders>
              <w:top w:val="nil"/>
              <w:left w:val="nil"/>
              <w:bottom w:val="single" w:sz="4" w:space="0" w:color="auto"/>
              <w:right w:val="single" w:sz="4" w:space="0" w:color="auto"/>
            </w:tcBorders>
            <w:noWrap/>
            <w:vAlign w:val="center"/>
            <w:hideMark/>
          </w:tcPr>
          <w:p w14:paraId="0BCEE7B7" w14:textId="7749BB2D" w:rsidR="009D21F6" w:rsidRPr="009D21F6" w:rsidRDefault="009D21F6" w:rsidP="009D21F6">
            <w:pPr>
              <w:pStyle w:val="BodyText"/>
              <w:jc w:val="center"/>
              <w:rPr>
                <w:sz w:val="22"/>
                <w:szCs w:val="22"/>
                <w:lang w:val="en-US"/>
              </w:rPr>
            </w:pPr>
            <w:r w:rsidRPr="009D21F6">
              <w:rPr>
                <w:sz w:val="22"/>
                <w:szCs w:val="22"/>
              </w:rPr>
              <w:t>37,17</w:t>
            </w:r>
          </w:p>
        </w:tc>
        <w:tc>
          <w:tcPr>
            <w:tcW w:w="1449" w:type="dxa"/>
            <w:tcBorders>
              <w:top w:val="nil"/>
              <w:left w:val="nil"/>
              <w:bottom w:val="single" w:sz="4" w:space="0" w:color="auto"/>
              <w:right w:val="single" w:sz="4" w:space="0" w:color="auto"/>
            </w:tcBorders>
            <w:noWrap/>
            <w:vAlign w:val="center"/>
            <w:hideMark/>
          </w:tcPr>
          <w:p w14:paraId="1B9C0F9B" w14:textId="7CDC5E3D" w:rsidR="009D21F6" w:rsidRPr="009D21F6" w:rsidRDefault="009D21F6" w:rsidP="009D21F6">
            <w:pPr>
              <w:pStyle w:val="BodyText"/>
              <w:jc w:val="center"/>
              <w:rPr>
                <w:sz w:val="22"/>
                <w:szCs w:val="22"/>
                <w:lang w:val="en-US"/>
              </w:rPr>
            </w:pPr>
            <w:r w:rsidRPr="009D21F6">
              <w:rPr>
                <w:sz w:val="22"/>
                <w:szCs w:val="22"/>
              </w:rPr>
              <w:t>41,08</w:t>
            </w:r>
          </w:p>
        </w:tc>
      </w:tr>
      <w:tr w:rsidR="009D21F6" w:rsidRPr="003C5BAC" w14:paraId="2A6A8FBD" w14:textId="77777777" w:rsidTr="009D21F6">
        <w:trPr>
          <w:trHeight w:val="300"/>
        </w:trPr>
        <w:tc>
          <w:tcPr>
            <w:tcW w:w="502" w:type="dxa"/>
            <w:tcBorders>
              <w:top w:val="nil"/>
              <w:left w:val="single" w:sz="4" w:space="0" w:color="auto"/>
              <w:bottom w:val="single" w:sz="4" w:space="0" w:color="auto"/>
              <w:right w:val="single" w:sz="4" w:space="0" w:color="auto"/>
            </w:tcBorders>
            <w:noWrap/>
            <w:vAlign w:val="center"/>
            <w:hideMark/>
          </w:tcPr>
          <w:p w14:paraId="6248AD75" w14:textId="6EDAE0F2" w:rsidR="009D21F6" w:rsidRPr="003C5BAC" w:rsidRDefault="009D21F6" w:rsidP="009D21F6">
            <w:pPr>
              <w:pStyle w:val="BodyText"/>
              <w:jc w:val="center"/>
              <w:rPr>
                <w:sz w:val="22"/>
                <w:szCs w:val="22"/>
                <w:lang w:val="en-US"/>
              </w:rPr>
            </w:pPr>
            <w:r w:rsidRPr="007272AE">
              <w:rPr>
                <w:sz w:val="22"/>
                <w:szCs w:val="22"/>
                <w:lang w:val="en-US"/>
              </w:rPr>
              <w:t>3</w:t>
            </w:r>
          </w:p>
        </w:tc>
        <w:tc>
          <w:tcPr>
            <w:tcW w:w="5691" w:type="dxa"/>
            <w:tcBorders>
              <w:top w:val="nil"/>
              <w:left w:val="nil"/>
              <w:bottom w:val="single" w:sz="4" w:space="0" w:color="auto"/>
              <w:right w:val="single" w:sz="4" w:space="0" w:color="auto"/>
            </w:tcBorders>
            <w:noWrap/>
            <w:vAlign w:val="center"/>
            <w:hideMark/>
          </w:tcPr>
          <w:p w14:paraId="193346F6" w14:textId="09CAECCB" w:rsidR="009D21F6" w:rsidRPr="003C5BAC" w:rsidRDefault="009D21F6" w:rsidP="009D21F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449" w:type="dxa"/>
            <w:tcBorders>
              <w:top w:val="nil"/>
              <w:left w:val="nil"/>
              <w:bottom w:val="single" w:sz="4" w:space="0" w:color="auto"/>
              <w:right w:val="single" w:sz="4" w:space="0" w:color="auto"/>
            </w:tcBorders>
            <w:noWrap/>
            <w:vAlign w:val="center"/>
            <w:hideMark/>
          </w:tcPr>
          <w:p w14:paraId="35283A05" w14:textId="17400B17" w:rsidR="009D21F6" w:rsidRPr="009D21F6" w:rsidRDefault="009D21F6" w:rsidP="009D21F6">
            <w:pPr>
              <w:pStyle w:val="BodyText"/>
              <w:jc w:val="center"/>
              <w:rPr>
                <w:sz w:val="22"/>
                <w:szCs w:val="22"/>
                <w:lang w:val="en-US"/>
              </w:rPr>
            </w:pPr>
            <w:r w:rsidRPr="009D21F6">
              <w:rPr>
                <w:sz w:val="22"/>
                <w:szCs w:val="22"/>
              </w:rPr>
              <w:t>8,60</w:t>
            </w:r>
          </w:p>
        </w:tc>
        <w:tc>
          <w:tcPr>
            <w:tcW w:w="1449" w:type="dxa"/>
            <w:tcBorders>
              <w:top w:val="nil"/>
              <w:left w:val="nil"/>
              <w:bottom w:val="single" w:sz="4" w:space="0" w:color="auto"/>
              <w:right w:val="single" w:sz="4" w:space="0" w:color="auto"/>
            </w:tcBorders>
            <w:noWrap/>
            <w:vAlign w:val="center"/>
            <w:hideMark/>
          </w:tcPr>
          <w:p w14:paraId="6346B3BF" w14:textId="15CFDB75" w:rsidR="009D21F6" w:rsidRPr="009D21F6" w:rsidRDefault="009D21F6" w:rsidP="009D21F6">
            <w:pPr>
              <w:pStyle w:val="BodyText"/>
              <w:jc w:val="center"/>
              <w:rPr>
                <w:sz w:val="22"/>
                <w:szCs w:val="22"/>
                <w:lang w:val="en-US"/>
              </w:rPr>
            </w:pPr>
            <w:r w:rsidRPr="009D21F6">
              <w:rPr>
                <w:sz w:val="22"/>
                <w:szCs w:val="22"/>
              </w:rPr>
              <w:t>9,51</w:t>
            </w:r>
          </w:p>
        </w:tc>
      </w:tr>
      <w:tr w:rsidR="009D21F6" w:rsidRPr="003C5BAC" w14:paraId="2C5CFC85" w14:textId="77777777" w:rsidTr="009D21F6">
        <w:trPr>
          <w:trHeight w:val="300"/>
        </w:trPr>
        <w:tc>
          <w:tcPr>
            <w:tcW w:w="502" w:type="dxa"/>
            <w:tcBorders>
              <w:top w:val="nil"/>
              <w:left w:val="single" w:sz="4" w:space="0" w:color="auto"/>
              <w:bottom w:val="single" w:sz="4" w:space="0" w:color="auto"/>
              <w:right w:val="single" w:sz="4" w:space="0" w:color="auto"/>
            </w:tcBorders>
            <w:noWrap/>
            <w:vAlign w:val="center"/>
          </w:tcPr>
          <w:p w14:paraId="6B0B0F3C" w14:textId="7730711F" w:rsidR="009D21F6" w:rsidRPr="003C5BAC" w:rsidRDefault="009D21F6" w:rsidP="009D21F6">
            <w:pPr>
              <w:pStyle w:val="BodyText"/>
              <w:jc w:val="center"/>
              <w:rPr>
                <w:sz w:val="22"/>
                <w:szCs w:val="22"/>
                <w:lang w:val="en-US"/>
              </w:rPr>
            </w:pPr>
            <w:r w:rsidRPr="007272AE">
              <w:rPr>
                <w:sz w:val="22"/>
                <w:szCs w:val="22"/>
                <w:lang w:val="en-US"/>
              </w:rPr>
              <w:t>4</w:t>
            </w:r>
          </w:p>
        </w:tc>
        <w:tc>
          <w:tcPr>
            <w:tcW w:w="5691" w:type="dxa"/>
            <w:tcBorders>
              <w:top w:val="nil"/>
              <w:left w:val="nil"/>
              <w:bottom w:val="single" w:sz="4" w:space="0" w:color="auto"/>
              <w:right w:val="single" w:sz="4" w:space="0" w:color="auto"/>
            </w:tcBorders>
            <w:noWrap/>
            <w:vAlign w:val="center"/>
          </w:tcPr>
          <w:p w14:paraId="225471C0" w14:textId="3786A4E0" w:rsidR="009D21F6" w:rsidRPr="003C5BAC" w:rsidRDefault="009D21F6" w:rsidP="009D21F6">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449" w:type="dxa"/>
            <w:tcBorders>
              <w:top w:val="nil"/>
              <w:left w:val="nil"/>
              <w:bottom w:val="single" w:sz="4" w:space="0" w:color="auto"/>
              <w:right w:val="single" w:sz="4" w:space="0" w:color="auto"/>
            </w:tcBorders>
            <w:noWrap/>
            <w:vAlign w:val="center"/>
          </w:tcPr>
          <w:p w14:paraId="1C9C9D75" w14:textId="6C19AD9F" w:rsidR="009D21F6" w:rsidRPr="009D21F6" w:rsidRDefault="009D21F6" w:rsidP="009D21F6">
            <w:pPr>
              <w:pStyle w:val="BodyText"/>
              <w:jc w:val="center"/>
              <w:rPr>
                <w:rFonts w:cs="Calibri"/>
                <w:color w:val="000000"/>
                <w:sz w:val="22"/>
                <w:szCs w:val="22"/>
              </w:rPr>
            </w:pPr>
            <w:r w:rsidRPr="009D21F6">
              <w:rPr>
                <w:sz w:val="22"/>
                <w:szCs w:val="22"/>
              </w:rPr>
              <w:t>30,58</w:t>
            </w:r>
          </w:p>
        </w:tc>
        <w:tc>
          <w:tcPr>
            <w:tcW w:w="1449" w:type="dxa"/>
            <w:tcBorders>
              <w:top w:val="nil"/>
              <w:left w:val="nil"/>
              <w:bottom w:val="single" w:sz="4" w:space="0" w:color="auto"/>
              <w:right w:val="single" w:sz="4" w:space="0" w:color="auto"/>
            </w:tcBorders>
            <w:noWrap/>
            <w:vAlign w:val="center"/>
          </w:tcPr>
          <w:p w14:paraId="3F5148A7" w14:textId="52C41FB8" w:rsidR="009D21F6" w:rsidRPr="009D21F6" w:rsidRDefault="009D21F6" w:rsidP="009D21F6">
            <w:pPr>
              <w:pStyle w:val="BodyText"/>
              <w:jc w:val="center"/>
              <w:rPr>
                <w:rFonts w:cs="Calibri"/>
                <w:color w:val="000000"/>
                <w:sz w:val="22"/>
                <w:szCs w:val="22"/>
              </w:rPr>
            </w:pPr>
            <w:r w:rsidRPr="009D21F6">
              <w:rPr>
                <w:sz w:val="22"/>
                <w:szCs w:val="22"/>
              </w:rPr>
              <w:t>33,80</w:t>
            </w:r>
          </w:p>
        </w:tc>
      </w:tr>
      <w:tr w:rsidR="002E1716" w:rsidRPr="003C5BAC" w14:paraId="32060AB8" w14:textId="77777777" w:rsidTr="009C6518">
        <w:trPr>
          <w:trHeight w:val="300"/>
        </w:trPr>
        <w:tc>
          <w:tcPr>
            <w:tcW w:w="6193" w:type="dxa"/>
            <w:gridSpan w:val="2"/>
            <w:tcBorders>
              <w:top w:val="single" w:sz="4" w:space="0" w:color="auto"/>
              <w:left w:val="single" w:sz="4" w:space="0" w:color="auto"/>
              <w:bottom w:val="single" w:sz="4" w:space="0" w:color="auto"/>
              <w:right w:val="single" w:sz="4" w:space="0" w:color="000000"/>
            </w:tcBorders>
            <w:noWrap/>
            <w:vAlign w:val="center"/>
            <w:hideMark/>
          </w:tcPr>
          <w:p w14:paraId="27783F07" w14:textId="77777777" w:rsidR="002E1716" w:rsidRPr="003C5BAC" w:rsidRDefault="002E1716" w:rsidP="002E1716">
            <w:pPr>
              <w:pStyle w:val="BodyText"/>
              <w:jc w:val="center"/>
              <w:rPr>
                <w:sz w:val="22"/>
                <w:szCs w:val="22"/>
                <w:lang w:val="en-US"/>
              </w:rPr>
            </w:pPr>
            <w:r w:rsidRPr="003C5BAC">
              <w:rPr>
                <w:sz w:val="22"/>
                <w:szCs w:val="22"/>
                <w:lang w:val="en-US"/>
              </w:rPr>
              <w:t>Total</w:t>
            </w:r>
          </w:p>
        </w:tc>
        <w:tc>
          <w:tcPr>
            <w:tcW w:w="1449" w:type="dxa"/>
            <w:tcBorders>
              <w:top w:val="nil"/>
              <w:left w:val="nil"/>
              <w:bottom w:val="single" w:sz="4" w:space="0" w:color="auto"/>
              <w:right w:val="single" w:sz="4" w:space="0" w:color="auto"/>
            </w:tcBorders>
            <w:noWrap/>
            <w:vAlign w:val="center"/>
            <w:hideMark/>
          </w:tcPr>
          <w:p w14:paraId="443B6625" w14:textId="5AC55ACF" w:rsidR="002E1716" w:rsidRPr="00A94863" w:rsidRDefault="002E1716" w:rsidP="002E171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449" w:type="dxa"/>
            <w:tcBorders>
              <w:top w:val="nil"/>
              <w:left w:val="nil"/>
              <w:bottom w:val="single" w:sz="4" w:space="0" w:color="auto"/>
              <w:right w:val="single" w:sz="4" w:space="0" w:color="auto"/>
            </w:tcBorders>
            <w:noWrap/>
            <w:vAlign w:val="center"/>
            <w:hideMark/>
          </w:tcPr>
          <w:p w14:paraId="35CA6EB6" w14:textId="1DA025BC" w:rsidR="002E1716" w:rsidRPr="00A94863" w:rsidRDefault="002E1716" w:rsidP="002E171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E293BBC" w14:textId="77777777" w:rsidR="00796589" w:rsidRPr="000009BD" w:rsidRDefault="00796589" w:rsidP="004A3572">
      <w:pPr>
        <w:pStyle w:val="BodyText"/>
      </w:pPr>
    </w:p>
    <w:p w14:paraId="7EE572A9" w14:textId="77777777" w:rsidR="00796589" w:rsidRPr="000009BD" w:rsidRDefault="00796589" w:rsidP="004A3572">
      <w:pPr>
        <w:pStyle w:val="BodyText"/>
        <w:rPr>
          <w:lang w:val="en-US"/>
        </w:rPr>
      </w:pPr>
      <w:r w:rsidRPr="000009BD">
        <w:t xml:space="preserve">Tabel </w:t>
      </w:r>
      <w:r w:rsidRPr="000009BD">
        <w:rPr>
          <w:lang w:val="en-US"/>
        </w:rPr>
        <w:t xml:space="preserve">70.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396" w:type="dxa"/>
        <w:tblLook w:val="04A0" w:firstRow="1" w:lastRow="0" w:firstColumn="1" w:lastColumn="0" w:noHBand="0" w:noVBand="1"/>
      </w:tblPr>
      <w:tblGrid>
        <w:gridCol w:w="502"/>
        <w:gridCol w:w="4880"/>
        <w:gridCol w:w="1912"/>
        <w:gridCol w:w="2102"/>
      </w:tblGrid>
      <w:tr w:rsidR="003C5BAC" w:rsidRPr="00773B54" w14:paraId="2DA0A2BA" w14:textId="77777777" w:rsidTr="001115FB">
        <w:trPr>
          <w:trHeight w:val="287"/>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778BA804" w14:textId="77777777" w:rsidR="003C5BAC" w:rsidRPr="00773B54" w:rsidRDefault="003C5BAC" w:rsidP="00ED19E3">
            <w:pPr>
              <w:pStyle w:val="BodyText"/>
              <w:jc w:val="center"/>
              <w:rPr>
                <w:sz w:val="22"/>
                <w:szCs w:val="22"/>
                <w:lang w:val="en-US"/>
              </w:rPr>
            </w:pPr>
            <w:r w:rsidRPr="00773B54">
              <w:rPr>
                <w:sz w:val="22"/>
                <w:szCs w:val="22"/>
                <w:lang w:val="en-US"/>
              </w:rPr>
              <w:t>No</w:t>
            </w:r>
          </w:p>
        </w:tc>
        <w:tc>
          <w:tcPr>
            <w:tcW w:w="4880" w:type="dxa"/>
            <w:tcBorders>
              <w:top w:val="single" w:sz="4" w:space="0" w:color="auto"/>
              <w:left w:val="nil"/>
              <w:bottom w:val="single" w:sz="4" w:space="0" w:color="auto"/>
              <w:right w:val="single" w:sz="4" w:space="0" w:color="auto"/>
            </w:tcBorders>
            <w:noWrap/>
            <w:vAlign w:val="center"/>
            <w:hideMark/>
          </w:tcPr>
          <w:p w14:paraId="43B99F8F" w14:textId="77777777" w:rsidR="003C5BAC" w:rsidRPr="00773B54" w:rsidRDefault="003C5BAC" w:rsidP="00ED19E3">
            <w:pPr>
              <w:pStyle w:val="BodyText"/>
              <w:jc w:val="center"/>
              <w:rPr>
                <w:sz w:val="22"/>
                <w:szCs w:val="22"/>
                <w:lang w:val="en-US"/>
              </w:rPr>
            </w:pPr>
            <w:proofErr w:type="spellStart"/>
            <w:r w:rsidRPr="00773B54">
              <w:rPr>
                <w:sz w:val="22"/>
                <w:szCs w:val="22"/>
                <w:lang w:val="en-US"/>
              </w:rPr>
              <w:t>Jenis</w:t>
            </w:r>
            <w:proofErr w:type="spellEnd"/>
            <w:r w:rsidRPr="00773B54">
              <w:rPr>
                <w:sz w:val="22"/>
                <w:szCs w:val="22"/>
                <w:lang w:val="en-US"/>
              </w:rPr>
              <w:t xml:space="preserve"> </w:t>
            </w:r>
            <w:proofErr w:type="spellStart"/>
            <w:r w:rsidRPr="00773B54">
              <w:rPr>
                <w:sz w:val="22"/>
                <w:szCs w:val="22"/>
                <w:lang w:val="en-US"/>
              </w:rPr>
              <w:t>Belanja</w:t>
            </w:r>
            <w:proofErr w:type="spellEnd"/>
          </w:p>
        </w:tc>
        <w:tc>
          <w:tcPr>
            <w:tcW w:w="1912" w:type="dxa"/>
            <w:tcBorders>
              <w:top w:val="single" w:sz="4" w:space="0" w:color="auto"/>
              <w:left w:val="nil"/>
              <w:bottom w:val="single" w:sz="4" w:space="0" w:color="auto"/>
              <w:right w:val="single" w:sz="4" w:space="0" w:color="auto"/>
            </w:tcBorders>
            <w:noWrap/>
            <w:vAlign w:val="center"/>
            <w:hideMark/>
          </w:tcPr>
          <w:p w14:paraId="6394CCB6" w14:textId="21E0C691" w:rsidR="003C5BAC" w:rsidRPr="00773B54" w:rsidRDefault="003C5BAC" w:rsidP="00ED19E3">
            <w:pPr>
              <w:pStyle w:val="BodyText"/>
              <w:jc w:val="center"/>
              <w:rPr>
                <w:sz w:val="22"/>
                <w:szCs w:val="22"/>
                <w:lang w:val="en-US"/>
              </w:rPr>
            </w:pPr>
            <w:r w:rsidRPr="00773B54">
              <w:rPr>
                <w:sz w:val="22"/>
                <w:szCs w:val="22"/>
                <w:lang w:val="en-US"/>
              </w:rPr>
              <w:t>Min</w:t>
            </w:r>
          </w:p>
        </w:tc>
        <w:tc>
          <w:tcPr>
            <w:tcW w:w="2102" w:type="dxa"/>
            <w:tcBorders>
              <w:top w:val="single" w:sz="4" w:space="0" w:color="auto"/>
              <w:left w:val="nil"/>
              <w:bottom w:val="single" w:sz="4" w:space="0" w:color="auto"/>
              <w:right w:val="single" w:sz="4" w:space="0" w:color="auto"/>
            </w:tcBorders>
            <w:noWrap/>
            <w:vAlign w:val="center"/>
            <w:hideMark/>
          </w:tcPr>
          <w:p w14:paraId="5E7E4818" w14:textId="4A8FA748" w:rsidR="003C5BAC" w:rsidRPr="00773B54" w:rsidRDefault="003C5BAC" w:rsidP="00ED19E3">
            <w:pPr>
              <w:pStyle w:val="BodyText"/>
              <w:jc w:val="center"/>
              <w:rPr>
                <w:sz w:val="22"/>
                <w:szCs w:val="22"/>
                <w:lang w:val="en-US"/>
              </w:rPr>
            </w:pPr>
            <w:r w:rsidRPr="00773B54">
              <w:rPr>
                <w:sz w:val="22"/>
                <w:szCs w:val="22"/>
                <w:lang w:val="en-US"/>
              </w:rPr>
              <w:t>Max</w:t>
            </w:r>
          </w:p>
        </w:tc>
      </w:tr>
      <w:tr w:rsidR="00054223" w:rsidRPr="00773B54" w14:paraId="4637210C" w14:textId="77777777" w:rsidTr="00054223">
        <w:trPr>
          <w:trHeight w:val="287"/>
        </w:trPr>
        <w:tc>
          <w:tcPr>
            <w:tcW w:w="502" w:type="dxa"/>
            <w:tcBorders>
              <w:top w:val="nil"/>
              <w:left w:val="single" w:sz="4" w:space="0" w:color="auto"/>
              <w:bottom w:val="single" w:sz="4" w:space="0" w:color="auto"/>
              <w:right w:val="single" w:sz="4" w:space="0" w:color="auto"/>
            </w:tcBorders>
            <w:noWrap/>
            <w:vAlign w:val="center"/>
            <w:hideMark/>
          </w:tcPr>
          <w:p w14:paraId="068F8387" w14:textId="77777777" w:rsidR="00054223" w:rsidRPr="00773B54" w:rsidRDefault="00054223" w:rsidP="00054223">
            <w:pPr>
              <w:pStyle w:val="BodyText"/>
              <w:jc w:val="center"/>
              <w:rPr>
                <w:sz w:val="22"/>
                <w:szCs w:val="22"/>
                <w:lang w:val="en-US"/>
              </w:rPr>
            </w:pPr>
            <w:r w:rsidRPr="00773B54">
              <w:rPr>
                <w:sz w:val="22"/>
                <w:szCs w:val="22"/>
                <w:lang w:val="en-US"/>
              </w:rPr>
              <w:t>A</w:t>
            </w:r>
          </w:p>
        </w:tc>
        <w:tc>
          <w:tcPr>
            <w:tcW w:w="4880" w:type="dxa"/>
            <w:tcBorders>
              <w:top w:val="nil"/>
              <w:left w:val="nil"/>
              <w:bottom w:val="single" w:sz="4" w:space="0" w:color="auto"/>
              <w:right w:val="single" w:sz="4" w:space="0" w:color="auto"/>
            </w:tcBorders>
            <w:noWrap/>
            <w:vAlign w:val="center"/>
            <w:hideMark/>
          </w:tcPr>
          <w:p w14:paraId="4AB5903C" w14:textId="77777777" w:rsidR="00054223" w:rsidRPr="00773B54" w:rsidRDefault="00054223" w:rsidP="00054223">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w:t>
            </w:r>
            <w:proofErr w:type="spellStart"/>
            <w:r w:rsidRPr="00773B54">
              <w:rPr>
                <w:sz w:val="22"/>
                <w:szCs w:val="22"/>
                <w:lang w:val="en-US"/>
              </w:rPr>
              <w:t>Barang</w:t>
            </w:r>
            <w:proofErr w:type="spellEnd"/>
            <w:r w:rsidRPr="00773B54">
              <w:rPr>
                <w:sz w:val="22"/>
                <w:szCs w:val="22"/>
                <w:lang w:val="en-US"/>
              </w:rPr>
              <w:t xml:space="preserve"> </w:t>
            </w:r>
            <w:proofErr w:type="spellStart"/>
            <w:r w:rsidRPr="00773B54">
              <w:rPr>
                <w:sz w:val="22"/>
                <w:szCs w:val="22"/>
                <w:lang w:val="en-US"/>
              </w:rPr>
              <w:t>Pakai</w:t>
            </w:r>
            <w:proofErr w:type="spellEnd"/>
            <w:r w:rsidRPr="00773B54">
              <w:rPr>
                <w:sz w:val="22"/>
                <w:szCs w:val="22"/>
                <w:lang w:val="en-US"/>
              </w:rPr>
              <w:t xml:space="preserve"> </w:t>
            </w:r>
            <w:proofErr w:type="spellStart"/>
            <w:r w:rsidRPr="00773B54">
              <w:rPr>
                <w:sz w:val="22"/>
                <w:szCs w:val="22"/>
                <w:lang w:val="en-US"/>
              </w:rPr>
              <w:t>Habis</w:t>
            </w:r>
            <w:proofErr w:type="spellEnd"/>
          </w:p>
        </w:tc>
        <w:tc>
          <w:tcPr>
            <w:tcW w:w="1912" w:type="dxa"/>
            <w:tcBorders>
              <w:top w:val="nil"/>
              <w:left w:val="nil"/>
              <w:bottom w:val="single" w:sz="4" w:space="0" w:color="auto"/>
              <w:right w:val="single" w:sz="4" w:space="0" w:color="auto"/>
            </w:tcBorders>
            <w:noWrap/>
            <w:vAlign w:val="center"/>
            <w:hideMark/>
          </w:tcPr>
          <w:p w14:paraId="527DB9AA" w14:textId="67245D17" w:rsidR="00054223" w:rsidRPr="00054223" w:rsidRDefault="00054223" w:rsidP="00054223">
            <w:pPr>
              <w:pStyle w:val="BodyText"/>
              <w:jc w:val="right"/>
              <w:rPr>
                <w:sz w:val="22"/>
                <w:szCs w:val="22"/>
                <w:lang w:val="en-US"/>
              </w:rPr>
            </w:pPr>
            <w:r w:rsidRPr="00054223">
              <w:rPr>
                <w:sz w:val="22"/>
                <w:szCs w:val="22"/>
              </w:rPr>
              <w:t xml:space="preserve"> 3.146.590,00 </w:t>
            </w:r>
          </w:p>
        </w:tc>
        <w:tc>
          <w:tcPr>
            <w:tcW w:w="2102" w:type="dxa"/>
            <w:tcBorders>
              <w:top w:val="nil"/>
              <w:left w:val="nil"/>
              <w:bottom w:val="single" w:sz="4" w:space="0" w:color="auto"/>
              <w:right w:val="single" w:sz="4" w:space="0" w:color="auto"/>
            </w:tcBorders>
            <w:noWrap/>
            <w:vAlign w:val="center"/>
            <w:hideMark/>
          </w:tcPr>
          <w:p w14:paraId="3C488C32" w14:textId="13B462DF" w:rsidR="00054223" w:rsidRPr="00054223" w:rsidRDefault="00054223" w:rsidP="00054223">
            <w:pPr>
              <w:pStyle w:val="BodyText"/>
              <w:jc w:val="right"/>
              <w:rPr>
                <w:sz w:val="22"/>
                <w:szCs w:val="22"/>
                <w:lang w:val="en-US"/>
              </w:rPr>
            </w:pPr>
            <w:r w:rsidRPr="00054223">
              <w:rPr>
                <w:sz w:val="22"/>
                <w:szCs w:val="22"/>
              </w:rPr>
              <w:t xml:space="preserve"> 3.477.810,00 </w:t>
            </w:r>
          </w:p>
        </w:tc>
      </w:tr>
      <w:tr w:rsidR="00054223" w:rsidRPr="00773B54" w14:paraId="0E80C503" w14:textId="77777777" w:rsidTr="00054223">
        <w:trPr>
          <w:trHeight w:val="287"/>
        </w:trPr>
        <w:tc>
          <w:tcPr>
            <w:tcW w:w="502" w:type="dxa"/>
            <w:tcBorders>
              <w:top w:val="nil"/>
              <w:left w:val="single" w:sz="4" w:space="0" w:color="auto"/>
              <w:bottom w:val="single" w:sz="4" w:space="0" w:color="auto"/>
              <w:right w:val="single" w:sz="4" w:space="0" w:color="auto"/>
            </w:tcBorders>
            <w:noWrap/>
            <w:vAlign w:val="center"/>
            <w:hideMark/>
          </w:tcPr>
          <w:p w14:paraId="4BFB9CC1" w14:textId="5F9F645A" w:rsidR="00054223" w:rsidRPr="00773B54" w:rsidRDefault="00054223" w:rsidP="00054223">
            <w:pPr>
              <w:pStyle w:val="BodyText"/>
              <w:jc w:val="center"/>
              <w:rPr>
                <w:sz w:val="22"/>
                <w:szCs w:val="22"/>
                <w:lang w:val="en-US"/>
              </w:rPr>
            </w:pPr>
            <w:r w:rsidRPr="00773B54">
              <w:rPr>
                <w:sz w:val="22"/>
                <w:szCs w:val="22"/>
                <w:lang w:val="en-US"/>
              </w:rPr>
              <w:t>1</w:t>
            </w:r>
          </w:p>
        </w:tc>
        <w:tc>
          <w:tcPr>
            <w:tcW w:w="4880" w:type="dxa"/>
            <w:tcBorders>
              <w:top w:val="nil"/>
              <w:left w:val="nil"/>
              <w:bottom w:val="single" w:sz="4" w:space="0" w:color="auto"/>
              <w:right w:val="single" w:sz="4" w:space="0" w:color="auto"/>
            </w:tcBorders>
            <w:noWrap/>
            <w:vAlign w:val="center"/>
            <w:hideMark/>
          </w:tcPr>
          <w:p w14:paraId="0EB97853" w14:textId="3A4A919D" w:rsidR="00054223" w:rsidRPr="00773B54" w:rsidRDefault="00054223" w:rsidP="00054223">
            <w:pPr>
              <w:pStyle w:val="BodyText"/>
              <w:rPr>
                <w:sz w:val="22"/>
                <w:szCs w:val="22"/>
                <w:lang w:val="en-US"/>
              </w:rPr>
            </w:pPr>
            <w:proofErr w:type="spellStart"/>
            <w:r w:rsidRPr="00773B54">
              <w:rPr>
                <w:sz w:val="22"/>
                <w:szCs w:val="22"/>
                <w:lang w:val="en-US"/>
              </w:rPr>
              <w:t>Belanja</w:t>
            </w:r>
            <w:proofErr w:type="spellEnd"/>
            <w:r w:rsidRPr="00773B54">
              <w:rPr>
                <w:sz w:val="22"/>
                <w:szCs w:val="22"/>
                <w:lang w:val="en-US"/>
              </w:rPr>
              <w:t xml:space="preserve"> Alat/</w:t>
            </w:r>
            <w:proofErr w:type="spellStart"/>
            <w:r w:rsidRPr="00773B54">
              <w:rPr>
                <w:sz w:val="22"/>
                <w:szCs w:val="22"/>
                <w:lang w:val="en-US"/>
              </w:rPr>
              <w:t>Bahan</w:t>
            </w:r>
            <w:proofErr w:type="spellEnd"/>
            <w:r w:rsidRPr="00773B54">
              <w:rPr>
                <w:sz w:val="22"/>
                <w:szCs w:val="22"/>
                <w:lang w:val="en-US"/>
              </w:rPr>
              <w:t xml:space="preserve"> </w:t>
            </w:r>
            <w:proofErr w:type="spellStart"/>
            <w:r w:rsidRPr="00773B54">
              <w:rPr>
                <w:sz w:val="22"/>
                <w:szCs w:val="22"/>
                <w:lang w:val="en-US"/>
              </w:rPr>
              <w:t>untuk</w:t>
            </w:r>
            <w:proofErr w:type="spellEnd"/>
            <w:r w:rsidRPr="00773B54">
              <w:rPr>
                <w:sz w:val="22"/>
                <w:szCs w:val="22"/>
                <w:lang w:val="en-US"/>
              </w:rPr>
              <w:t xml:space="preserve"> </w:t>
            </w:r>
            <w:proofErr w:type="spellStart"/>
            <w:r w:rsidRPr="00773B54">
              <w:rPr>
                <w:sz w:val="22"/>
                <w:szCs w:val="22"/>
                <w:lang w:val="en-US"/>
              </w:rPr>
              <w:t>Kegiatan</w:t>
            </w:r>
            <w:proofErr w:type="spellEnd"/>
            <w:r w:rsidRPr="00773B54">
              <w:rPr>
                <w:sz w:val="22"/>
                <w:szCs w:val="22"/>
                <w:lang w:val="en-US"/>
              </w:rPr>
              <w:t xml:space="preserve"> Kantor-Alat </w:t>
            </w:r>
            <w:proofErr w:type="spellStart"/>
            <w:r w:rsidRPr="00773B54">
              <w:rPr>
                <w:sz w:val="22"/>
                <w:szCs w:val="22"/>
                <w:lang w:val="en-US"/>
              </w:rPr>
              <w:t>Tulis</w:t>
            </w:r>
            <w:proofErr w:type="spellEnd"/>
            <w:r w:rsidRPr="00773B54">
              <w:rPr>
                <w:sz w:val="22"/>
                <w:szCs w:val="22"/>
                <w:lang w:val="en-US"/>
              </w:rPr>
              <w:t xml:space="preserve"> Kantor</w:t>
            </w:r>
          </w:p>
        </w:tc>
        <w:tc>
          <w:tcPr>
            <w:tcW w:w="1912" w:type="dxa"/>
            <w:tcBorders>
              <w:top w:val="nil"/>
              <w:left w:val="nil"/>
              <w:bottom w:val="single" w:sz="4" w:space="0" w:color="auto"/>
              <w:right w:val="single" w:sz="4" w:space="0" w:color="auto"/>
            </w:tcBorders>
            <w:noWrap/>
            <w:vAlign w:val="center"/>
            <w:hideMark/>
          </w:tcPr>
          <w:p w14:paraId="34FD5229" w14:textId="188E4B38" w:rsidR="00054223" w:rsidRPr="00054223" w:rsidRDefault="00054223" w:rsidP="00054223">
            <w:pPr>
              <w:pStyle w:val="BodyText"/>
              <w:jc w:val="right"/>
              <w:rPr>
                <w:sz w:val="22"/>
                <w:szCs w:val="22"/>
                <w:lang w:val="en-US"/>
              </w:rPr>
            </w:pPr>
            <w:r w:rsidRPr="00054223">
              <w:rPr>
                <w:sz w:val="22"/>
                <w:szCs w:val="22"/>
              </w:rPr>
              <w:t xml:space="preserve"> 617.500,00 </w:t>
            </w:r>
          </w:p>
        </w:tc>
        <w:tc>
          <w:tcPr>
            <w:tcW w:w="2102" w:type="dxa"/>
            <w:tcBorders>
              <w:top w:val="nil"/>
              <w:left w:val="nil"/>
              <w:bottom w:val="single" w:sz="4" w:space="0" w:color="auto"/>
              <w:right w:val="single" w:sz="4" w:space="0" w:color="auto"/>
            </w:tcBorders>
            <w:noWrap/>
            <w:vAlign w:val="center"/>
            <w:hideMark/>
          </w:tcPr>
          <w:p w14:paraId="7545B6BF" w14:textId="603D2698" w:rsidR="00054223" w:rsidRPr="00054223" w:rsidRDefault="00054223" w:rsidP="00054223">
            <w:pPr>
              <w:pStyle w:val="BodyText"/>
              <w:jc w:val="right"/>
              <w:rPr>
                <w:sz w:val="22"/>
                <w:szCs w:val="22"/>
                <w:lang w:val="en-US"/>
              </w:rPr>
            </w:pPr>
            <w:r w:rsidRPr="00054223">
              <w:rPr>
                <w:sz w:val="22"/>
                <w:szCs w:val="22"/>
              </w:rPr>
              <w:t xml:space="preserve"> 682.500,00 </w:t>
            </w:r>
          </w:p>
        </w:tc>
      </w:tr>
      <w:tr w:rsidR="00054223" w:rsidRPr="00773B54" w14:paraId="344EB181" w14:textId="77777777" w:rsidTr="00054223">
        <w:trPr>
          <w:trHeight w:val="287"/>
        </w:trPr>
        <w:tc>
          <w:tcPr>
            <w:tcW w:w="502" w:type="dxa"/>
            <w:tcBorders>
              <w:top w:val="nil"/>
              <w:left w:val="single" w:sz="4" w:space="0" w:color="auto"/>
              <w:bottom w:val="single" w:sz="4" w:space="0" w:color="auto"/>
              <w:right w:val="single" w:sz="4" w:space="0" w:color="auto"/>
            </w:tcBorders>
            <w:noWrap/>
            <w:vAlign w:val="center"/>
            <w:hideMark/>
          </w:tcPr>
          <w:p w14:paraId="7D12AEDF" w14:textId="5D3B7326" w:rsidR="00054223" w:rsidRPr="00773B54" w:rsidRDefault="00054223" w:rsidP="00054223">
            <w:pPr>
              <w:pStyle w:val="BodyText"/>
              <w:jc w:val="center"/>
              <w:rPr>
                <w:sz w:val="22"/>
                <w:szCs w:val="22"/>
                <w:lang w:val="en-US"/>
              </w:rPr>
            </w:pPr>
            <w:r w:rsidRPr="007272AE">
              <w:rPr>
                <w:sz w:val="22"/>
                <w:szCs w:val="22"/>
                <w:lang w:val="en-US"/>
              </w:rPr>
              <w:t>2</w:t>
            </w:r>
          </w:p>
        </w:tc>
        <w:tc>
          <w:tcPr>
            <w:tcW w:w="4880" w:type="dxa"/>
            <w:tcBorders>
              <w:top w:val="nil"/>
              <w:left w:val="nil"/>
              <w:bottom w:val="single" w:sz="4" w:space="0" w:color="auto"/>
              <w:right w:val="single" w:sz="4" w:space="0" w:color="auto"/>
            </w:tcBorders>
            <w:noWrap/>
            <w:vAlign w:val="center"/>
            <w:hideMark/>
          </w:tcPr>
          <w:p w14:paraId="50CB9659" w14:textId="18AA9800" w:rsidR="00054223" w:rsidRPr="00773B54" w:rsidRDefault="00054223" w:rsidP="00054223">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Kertas</w:t>
            </w:r>
            <w:proofErr w:type="spellEnd"/>
            <w:r w:rsidRPr="007272AE">
              <w:rPr>
                <w:sz w:val="22"/>
                <w:szCs w:val="22"/>
                <w:lang w:val="en-US"/>
              </w:rPr>
              <w:t xml:space="preserve"> dan Cover</w:t>
            </w:r>
          </w:p>
        </w:tc>
        <w:tc>
          <w:tcPr>
            <w:tcW w:w="1912" w:type="dxa"/>
            <w:tcBorders>
              <w:top w:val="nil"/>
              <w:left w:val="nil"/>
              <w:bottom w:val="single" w:sz="4" w:space="0" w:color="auto"/>
              <w:right w:val="single" w:sz="4" w:space="0" w:color="auto"/>
            </w:tcBorders>
            <w:noWrap/>
            <w:vAlign w:val="center"/>
            <w:hideMark/>
          </w:tcPr>
          <w:p w14:paraId="00E881A8" w14:textId="5189D204" w:rsidR="00054223" w:rsidRPr="00054223" w:rsidRDefault="00054223" w:rsidP="00054223">
            <w:pPr>
              <w:pStyle w:val="BodyText"/>
              <w:jc w:val="right"/>
              <w:rPr>
                <w:sz w:val="22"/>
                <w:szCs w:val="22"/>
                <w:lang w:val="en-US"/>
              </w:rPr>
            </w:pPr>
            <w:r w:rsidRPr="00054223">
              <w:rPr>
                <w:sz w:val="22"/>
                <w:szCs w:val="22"/>
              </w:rPr>
              <w:t xml:space="preserve"> 1.231.200,00 </w:t>
            </w:r>
          </w:p>
        </w:tc>
        <w:tc>
          <w:tcPr>
            <w:tcW w:w="2102" w:type="dxa"/>
            <w:tcBorders>
              <w:top w:val="nil"/>
              <w:left w:val="nil"/>
              <w:bottom w:val="single" w:sz="4" w:space="0" w:color="auto"/>
              <w:right w:val="single" w:sz="4" w:space="0" w:color="auto"/>
            </w:tcBorders>
            <w:noWrap/>
            <w:vAlign w:val="center"/>
            <w:hideMark/>
          </w:tcPr>
          <w:p w14:paraId="72C2C00D" w14:textId="6101FB47" w:rsidR="00054223" w:rsidRPr="00054223" w:rsidRDefault="00054223" w:rsidP="00054223">
            <w:pPr>
              <w:pStyle w:val="BodyText"/>
              <w:jc w:val="right"/>
              <w:rPr>
                <w:sz w:val="22"/>
                <w:szCs w:val="22"/>
                <w:lang w:val="en-US"/>
              </w:rPr>
            </w:pPr>
            <w:r w:rsidRPr="00054223">
              <w:rPr>
                <w:sz w:val="22"/>
                <w:szCs w:val="22"/>
              </w:rPr>
              <w:t xml:space="preserve"> 1.360.800,00 </w:t>
            </w:r>
          </w:p>
        </w:tc>
      </w:tr>
      <w:tr w:rsidR="00054223" w:rsidRPr="00773B54" w14:paraId="634477F0" w14:textId="77777777" w:rsidTr="00054223">
        <w:trPr>
          <w:trHeight w:val="287"/>
        </w:trPr>
        <w:tc>
          <w:tcPr>
            <w:tcW w:w="502" w:type="dxa"/>
            <w:tcBorders>
              <w:top w:val="nil"/>
              <w:left w:val="single" w:sz="4" w:space="0" w:color="auto"/>
              <w:bottom w:val="single" w:sz="4" w:space="0" w:color="auto"/>
              <w:right w:val="single" w:sz="4" w:space="0" w:color="auto"/>
            </w:tcBorders>
            <w:noWrap/>
            <w:vAlign w:val="center"/>
            <w:hideMark/>
          </w:tcPr>
          <w:p w14:paraId="49FC6DC4" w14:textId="0BB37F43" w:rsidR="00054223" w:rsidRPr="00773B54" w:rsidRDefault="00054223" w:rsidP="00054223">
            <w:pPr>
              <w:pStyle w:val="BodyText"/>
              <w:jc w:val="center"/>
              <w:rPr>
                <w:sz w:val="22"/>
                <w:szCs w:val="22"/>
                <w:lang w:val="en-US"/>
              </w:rPr>
            </w:pPr>
            <w:r w:rsidRPr="007272AE">
              <w:rPr>
                <w:sz w:val="22"/>
                <w:szCs w:val="22"/>
                <w:lang w:val="en-US"/>
              </w:rPr>
              <w:t>3</w:t>
            </w:r>
          </w:p>
        </w:tc>
        <w:tc>
          <w:tcPr>
            <w:tcW w:w="4880" w:type="dxa"/>
            <w:tcBorders>
              <w:top w:val="nil"/>
              <w:left w:val="nil"/>
              <w:bottom w:val="single" w:sz="4" w:space="0" w:color="auto"/>
              <w:right w:val="single" w:sz="4" w:space="0" w:color="auto"/>
            </w:tcBorders>
            <w:noWrap/>
            <w:vAlign w:val="center"/>
            <w:hideMark/>
          </w:tcPr>
          <w:p w14:paraId="740BD21D" w14:textId="45F27D55" w:rsidR="00054223" w:rsidRPr="00773B54" w:rsidRDefault="00054223" w:rsidP="00054223">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 </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Cetak</w:t>
            </w:r>
            <w:proofErr w:type="spellEnd"/>
          </w:p>
        </w:tc>
        <w:tc>
          <w:tcPr>
            <w:tcW w:w="1912" w:type="dxa"/>
            <w:tcBorders>
              <w:top w:val="nil"/>
              <w:left w:val="nil"/>
              <w:bottom w:val="single" w:sz="4" w:space="0" w:color="auto"/>
              <w:right w:val="single" w:sz="4" w:space="0" w:color="auto"/>
            </w:tcBorders>
            <w:noWrap/>
            <w:vAlign w:val="center"/>
            <w:hideMark/>
          </w:tcPr>
          <w:p w14:paraId="08AA007B" w14:textId="599660CB" w:rsidR="00054223" w:rsidRPr="00054223" w:rsidRDefault="00054223" w:rsidP="00054223">
            <w:pPr>
              <w:pStyle w:val="BodyText"/>
              <w:jc w:val="right"/>
              <w:rPr>
                <w:sz w:val="22"/>
                <w:szCs w:val="22"/>
                <w:lang w:val="en-US"/>
              </w:rPr>
            </w:pPr>
            <w:r w:rsidRPr="00054223">
              <w:rPr>
                <w:sz w:val="22"/>
                <w:szCs w:val="22"/>
              </w:rPr>
              <w:t xml:space="preserve"> 285.000,00 </w:t>
            </w:r>
          </w:p>
        </w:tc>
        <w:tc>
          <w:tcPr>
            <w:tcW w:w="2102" w:type="dxa"/>
            <w:tcBorders>
              <w:top w:val="nil"/>
              <w:left w:val="nil"/>
              <w:bottom w:val="single" w:sz="4" w:space="0" w:color="auto"/>
              <w:right w:val="single" w:sz="4" w:space="0" w:color="auto"/>
            </w:tcBorders>
            <w:noWrap/>
            <w:vAlign w:val="center"/>
            <w:hideMark/>
          </w:tcPr>
          <w:p w14:paraId="7CE11DE3" w14:textId="62277BDE" w:rsidR="00054223" w:rsidRPr="00054223" w:rsidRDefault="00054223" w:rsidP="00054223">
            <w:pPr>
              <w:pStyle w:val="BodyText"/>
              <w:jc w:val="right"/>
              <w:rPr>
                <w:sz w:val="22"/>
                <w:szCs w:val="22"/>
                <w:lang w:val="en-US"/>
              </w:rPr>
            </w:pPr>
            <w:r w:rsidRPr="00054223">
              <w:rPr>
                <w:sz w:val="22"/>
                <w:szCs w:val="22"/>
              </w:rPr>
              <w:t xml:space="preserve"> 315.000,00 </w:t>
            </w:r>
          </w:p>
        </w:tc>
      </w:tr>
      <w:tr w:rsidR="00054223" w:rsidRPr="00773B54" w14:paraId="62EFB774" w14:textId="77777777" w:rsidTr="00054223">
        <w:trPr>
          <w:trHeight w:val="287"/>
        </w:trPr>
        <w:tc>
          <w:tcPr>
            <w:tcW w:w="502" w:type="dxa"/>
            <w:tcBorders>
              <w:top w:val="nil"/>
              <w:left w:val="single" w:sz="4" w:space="0" w:color="auto"/>
              <w:bottom w:val="single" w:sz="4" w:space="0" w:color="auto"/>
              <w:right w:val="single" w:sz="4" w:space="0" w:color="auto"/>
            </w:tcBorders>
            <w:noWrap/>
            <w:vAlign w:val="center"/>
          </w:tcPr>
          <w:p w14:paraId="4C2E7C66" w14:textId="767E9DB7" w:rsidR="00054223" w:rsidRPr="00773B54" w:rsidRDefault="00054223" w:rsidP="00054223">
            <w:pPr>
              <w:pStyle w:val="BodyText"/>
              <w:jc w:val="center"/>
              <w:rPr>
                <w:sz w:val="22"/>
                <w:szCs w:val="22"/>
                <w:lang w:val="en-US"/>
              </w:rPr>
            </w:pPr>
            <w:r w:rsidRPr="007272AE">
              <w:rPr>
                <w:sz w:val="22"/>
                <w:szCs w:val="22"/>
                <w:lang w:val="en-US"/>
              </w:rPr>
              <w:t>4</w:t>
            </w:r>
          </w:p>
        </w:tc>
        <w:tc>
          <w:tcPr>
            <w:tcW w:w="4880" w:type="dxa"/>
            <w:tcBorders>
              <w:top w:val="nil"/>
              <w:left w:val="nil"/>
              <w:bottom w:val="single" w:sz="4" w:space="0" w:color="auto"/>
              <w:right w:val="single" w:sz="4" w:space="0" w:color="auto"/>
            </w:tcBorders>
            <w:noWrap/>
            <w:vAlign w:val="center"/>
          </w:tcPr>
          <w:p w14:paraId="2E67441A" w14:textId="1DE61233" w:rsidR="00054223" w:rsidRPr="00773B54" w:rsidRDefault="00054223" w:rsidP="00054223">
            <w:pPr>
              <w:pStyle w:val="BodyText"/>
              <w:rPr>
                <w:sz w:val="22"/>
                <w:szCs w:val="22"/>
                <w:lang w:val="en-US"/>
              </w:rPr>
            </w:pPr>
            <w:proofErr w:type="spellStart"/>
            <w:r w:rsidRPr="007272AE">
              <w:rPr>
                <w:sz w:val="22"/>
                <w:szCs w:val="22"/>
                <w:lang w:val="en-US"/>
              </w:rPr>
              <w:t>Belanja</w:t>
            </w:r>
            <w:proofErr w:type="spellEnd"/>
            <w:r w:rsidRPr="007272AE">
              <w:rPr>
                <w:sz w:val="22"/>
                <w:szCs w:val="22"/>
                <w:lang w:val="en-US"/>
              </w:rPr>
              <w:t xml:space="preserve"> Alat/</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untuk</w:t>
            </w:r>
            <w:proofErr w:type="spellEnd"/>
            <w:r w:rsidRPr="007272AE">
              <w:rPr>
                <w:sz w:val="22"/>
                <w:szCs w:val="22"/>
                <w:lang w:val="en-US"/>
              </w:rPr>
              <w:t xml:space="preserve"> </w:t>
            </w:r>
            <w:proofErr w:type="spellStart"/>
            <w:r w:rsidRPr="007272AE">
              <w:rPr>
                <w:sz w:val="22"/>
                <w:szCs w:val="22"/>
                <w:lang w:val="en-US"/>
              </w:rPr>
              <w:t>Kegiatan</w:t>
            </w:r>
            <w:proofErr w:type="spellEnd"/>
            <w:r w:rsidRPr="007272AE">
              <w:rPr>
                <w:sz w:val="22"/>
                <w:szCs w:val="22"/>
                <w:lang w:val="en-US"/>
              </w:rPr>
              <w:t xml:space="preserve"> Kantor-</w:t>
            </w:r>
            <w:proofErr w:type="spellStart"/>
            <w:r w:rsidRPr="007272AE">
              <w:rPr>
                <w:sz w:val="22"/>
                <w:szCs w:val="22"/>
                <w:lang w:val="en-US"/>
              </w:rPr>
              <w:t>Bahan</w:t>
            </w:r>
            <w:proofErr w:type="spellEnd"/>
            <w:r w:rsidRPr="007272AE">
              <w:rPr>
                <w:sz w:val="22"/>
                <w:szCs w:val="22"/>
                <w:lang w:val="en-US"/>
              </w:rPr>
              <w:t xml:space="preserve"> </w:t>
            </w:r>
            <w:proofErr w:type="spellStart"/>
            <w:r w:rsidRPr="007272AE">
              <w:rPr>
                <w:sz w:val="22"/>
                <w:szCs w:val="22"/>
                <w:lang w:val="en-US"/>
              </w:rPr>
              <w:t>Komputer</w:t>
            </w:r>
            <w:proofErr w:type="spellEnd"/>
          </w:p>
        </w:tc>
        <w:tc>
          <w:tcPr>
            <w:tcW w:w="1912" w:type="dxa"/>
            <w:tcBorders>
              <w:top w:val="nil"/>
              <w:left w:val="nil"/>
              <w:bottom w:val="single" w:sz="4" w:space="0" w:color="auto"/>
              <w:right w:val="single" w:sz="4" w:space="0" w:color="auto"/>
            </w:tcBorders>
            <w:noWrap/>
            <w:vAlign w:val="center"/>
          </w:tcPr>
          <w:p w14:paraId="4AAC5444" w14:textId="5464498E" w:rsidR="00054223" w:rsidRPr="00054223" w:rsidRDefault="00054223" w:rsidP="00054223">
            <w:pPr>
              <w:pStyle w:val="BodyText"/>
              <w:jc w:val="right"/>
              <w:rPr>
                <w:rFonts w:cs="Calibri"/>
                <w:color w:val="000000"/>
                <w:sz w:val="22"/>
                <w:szCs w:val="22"/>
              </w:rPr>
            </w:pPr>
            <w:r w:rsidRPr="00054223">
              <w:rPr>
                <w:sz w:val="22"/>
                <w:szCs w:val="22"/>
              </w:rPr>
              <w:t xml:space="preserve"> 1.012.890,00 </w:t>
            </w:r>
          </w:p>
        </w:tc>
        <w:tc>
          <w:tcPr>
            <w:tcW w:w="2102" w:type="dxa"/>
            <w:tcBorders>
              <w:top w:val="nil"/>
              <w:left w:val="nil"/>
              <w:bottom w:val="single" w:sz="4" w:space="0" w:color="auto"/>
              <w:right w:val="single" w:sz="4" w:space="0" w:color="auto"/>
            </w:tcBorders>
            <w:noWrap/>
            <w:vAlign w:val="center"/>
          </w:tcPr>
          <w:p w14:paraId="50297EBB" w14:textId="4F2785F0" w:rsidR="00054223" w:rsidRPr="00054223" w:rsidRDefault="00054223" w:rsidP="00054223">
            <w:pPr>
              <w:pStyle w:val="BodyText"/>
              <w:jc w:val="right"/>
              <w:rPr>
                <w:rFonts w:cs="Calibri"/>
                <w:color w:val="000000"/>
                <w:sz w:val="22"/>
                <w:szCs w:val="22"/>
              </w:rPr>
            </w:pPr>
            <w:r w:rsidRPr="00054223">
              <w:rPr>
                <w:sz w:val="22"/>
                <w:szCs w:val="22"/>
              </w:rPr>
              <w:t xml:space="preserve"> 1.119.510,00 </w:t>
            </w:r>
          </w:p>
        </w:tc>
      </w:tr>
      <w:tr w:rsidR="00054223" w:rsidRPr="00773B54" w14:paraId="4C8DE0B2" w14:textId="77777777" w:rsidTr="000D6A93">
        <w:trPr>
          <w:trHeight w:val="287"/>
        </w:trPr>
        <w:tc>
          <w:tcPr>
            <w:tcW w:w="5382" w:type="dxa"/>
            <w:gridSpan w:val="2"/>
            <w:tcBorders>
              <w:top w:val="single" w:sz="4" w:space="0" w:color="auto"/>
              <w:left w:val="single" w:sz="4" w:space="0" w:color="auto"/>
              <w:bottom w:val="single" w:sz="4" w:space="0" w:color="auto"/>
              <w:right w:val="single" w:sz="4" w:space="0" w:color="auto"/>
            </w:tcBorders>
            <w:noWrap/>
            <w:vAlign w:val="center"/>
            <w:hideMark/>
          </w:tcPr>
          <w:p w14:paraId="3A2FB729" w14:textId="77777777" w:rsidR="00054223" w:rsidRPr="00773B54" w:rsidRDefault="00054223" w:rsidP="00054223">
            <w:pPr>
              <w:pStyle w:val="BodyText"/>
              <w:jc w:val="center"/>
              <w:rPr>
                <w:sz w:val="22"/>
                <w:szCs w:val="22"/>
                <w:lang w:val="en-US"/>
              </w:rPr>
            </w:pPr>
            <w:r w:rsidRPr="00773B54">
              <w:rPr>
                <w:sz w:val="22"/>
                <w:szCs w:val="22"/>
                <w:lang w:val="en-US"/>
              </w:rPr>
              <w:t>Total</w:t>
            </w:r>
          </w:p>
        </w:tc>
        <w:tc>
          <w:tcPr>
            <w:tcW w:w="1912" w:type="dxa"/>
            <w:tcBorders>
              <w:top w:val="nil"/>
              <w:left w:val="nil"/>
              <w:bottom w:val="single" w:sz="4" w:space="0" w:color="auto"/>
              <w:right w:val="single" w:sz="4" w:space="0" w:color="auto"/>
            </w:tcBorders>
            <w:noWrap/>
            <w:vAlign w:val="center"/>
            <w:hideMark/>
          </w:tcPr>
          <w:p w14:paraId="33CE048F" w14:textId="552BB6BB" w:rsidR="00054223" w:rsidRPr="00A94863" w:rsidRDefault="00054223" w:rsidP="00054223">
            <w:pPr>
              <w:pStyle w:val="BodyText"/>
              <w:jc w:val="right"/>
              <w:rPr>
                <w:sz w:val="22"/>
                <w:szCs w:val="22"/>
                <w:lang w:val="en-US"/>
              </w:rPr>
            </w:pPr>
            <w:r w:rsidRPr="00054223">
              <w:rPr>
                <w:sz w:val="22"/>
                <w:szCs w:val="22"/>
              </w:rPr>
              <w:t xml:space="preserve"> 3.146.590,00 </w:t>
            </w:r>
          </w:p>
        </w:tc>
        <w:tc>
          <w:tcPr>
            <w:tcW w:w="2102" w:type="dxa"/>
            <w:tcBorders>
              <w:top w:val="nil"/>
              <w:left w:val="nil"/>
              <w:bottom w:val="single" w:sz="4" w:space="0" w:color="auto"/>
              <w:right w:val="single" w:sz="4" w:space="0" w:color="auto"/>
            </w:tcBorders>
            <w:noWrap/>
            <w:vAlign w:val="center"/>
            <w:hideMark/>
          </w:tcPr>
          <w:p w14:paraId="0191AC5B" w14:textId="788589D5" w:rsidR="00054223" w:rsidRPr="00A94863" w:rsidRDefault="00054223" w:rsidP="00054223">
            <w:pPr>
              <w:pStyle w:val="BodyText"/>
              <w:jc w:val="right"/>
              <w:rPr>
                <w:sz w:val="22"/>
                <w:szCs w:val="22"/>
                <w:lang w:val="en-US"/>
              </w:rPr>
            </w:pPr>
            <w:r w:rsidRPr="00054223">
              <w:rPr>
                <w:sz w:val="22"/>
                <w:szCs w:val="22"/>
              </w:rPr>
              <w:t xml:space="preserve"> 3.477.810,00 </w:t>
            </w:r>
          </w:p>
        </w:tc>
      </w:tr>
    </w:tbl>
    <w:p w14:paraId="2ABF63A8" w14:textId="77777777" w:rsidR="00796589" w:rsidRPr="000009BD" w:rsidRDefault="00796589" w:rsidP="004A3572">
      <w:pPr>
        <w:pStyle w:val="BodyText"/>
      </w:pPr>
    </w:p>
    <w:p w14:paraId="0B5EE572"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52950FD8" w14:textId="1F802E5E"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3B8DAB9C" w14:textId="77777777" w:rsidR="00796589" w:rsidRPr="000009BD" w:rsidRDefault="00796589" w:rsidP="004A3572">
      <w:pPr>
        <w:pStyle w:val="BodyText"/>
        <w:rPr>
          <w:sz w:val="12"/>
        </w:rPr>
      </w:pPr>
    </w:p>
    <w:p w14:paraId="44FD46DB" w14:textId="77777777" w:rsidR="00796589" w:rsidRDefault="00796589" w:rsidP="004A3572">
      <w:pPr>
        <w:pStyle w:val="BodyText"/>
        <w:rPr>
          <w:sz w:val="12"/>
        </w:rPr>
      </w:pPr>
    </w:p>
    <w:p w14:paraId="42CCF198" w14:textId="77777777" w:rsidR="001115FB" w:rsidRDefault="001115FB" w:rsidP="004A3572">
      <w:pPr>
        <w:pStyle w:val="BodyText"/>
        <w:rPr>
          <w:sz w:val="12"/>
        </w:rPr>
      </w:pPr>
    </w:p>
    <w:p w14:paraId="51FBD8C4" w14:textId="77777777" w:rsidR="001115FB" w:rsidRPr="000009BD" w:rsidRDefault="001115FB" w:rsidP="004A3572">
      <w:pPr>
        <w:pStyle w:val="BodyText"/>
        <w:rPr>
          <w:sz w:val="12"/>
        </w:rPr>
      </w:pPr>
    </w:p>
    <w:p w14:paraId="43940877" w14:textId="77777777" w:rsidR="00796589" w:rsidRPr="000009BD" w:rsidRDefault="00796589" w:rsidP="004A3572">
      <w:pPr>
        <w:pStyle w:val="BodyText"/>
        <w:rPr>
          <w:sz w:val="12"/>
        </w:rPr>
      </w:pPr>
    </w:p>
    <w:p w14:paraId="55056BE7" w14:textId="11C1448F" w:rsidR="00796589" w:rsidRPr="00E84948" w:rsidRDefault="00796589" w:rsidP="004A3572">
      <w:pPr>
        <w:ind w:right="-2"/>
        <w:rPr>
          <w:sz w:val="24"/>
          <w:lang w:val="en-US"/>
        </w:rPr>
      </w:pPr>
      <w:r w:rsidRPr="000009BD">
        <w:rPr>
          <w:sz w:val="24"/>
          <w:lang w:val="en-US"/>
        </w:rPr>
        <w:lastRenderedPageBreak/>
        <w:t>1.01.</w:t>
      </w:r>
      <w:r w:rsidRPr="003F30C0">
        <w:rPr>
          <w:sz w:val="24"/>
          <w:lang w:val="en-US"/>
        </w:rPr>
        <w:t>15</w:t>
      </w:r>
    </w:p>
    <w:p w14:paraId="4C09508A" w14:textId="77777777" w:rsidR="00796589" w:rsidRPr="000009BD" w:rsidRDefault="00796589" w:rsidP="004A3572">
      <w:pPr>
        <w:ind w:right="-2"/>
        <w:jc w:val="both"/>
        <w:rPr>
          <w:sz w:val="24"/>
          <w:szCs w:val="24"/>
        </w:rPr>
      </w:pPr>
      <w:r w:rsidRPr="000009BD">
        <w:rPr>
          <w:sz w:val="24"/>
          <w:szCs w:val="24"/>
        </w:rPr>
        <w:t xml:space="preserve">KOORDINASI DAN PENYUSUNAN LAPORAN KEUANGAN BULANAN/ TRIWULAN/ SEMESTERAN SKPD </w:t>
      </w:r>
      <w:r w:rsidRPr="000009BD">
        <w:rPr>
          <w:sz w:val="24"/>
          <w:szCs w:val="24"/>
          <w:lang w:val="en-US"/>
        </w:rPr>
        <w:t>PADA KECAMATAN</w:t>
      </w:r>
      <w:r w:rsidRPr="000009BD">
        <w:rPr>
          <w:color w:val="000000" w:themeColor="text1"/>
          <w:sz w:val="24"/>
          <w:szCs w:val="24"/>
          <w:lang w:val="en-US"/>
        </w:rPr>
        <w:t xml:space="preserve"> TIPE 1 DAN TIPE 2</w:t>
      </w:r>
    </w:p>
    <w:p w14:paraId="1C638CE3" w14:textId="77777777" w:rsidR="00796589" w:rsidRPr="000009BD" w:rsidRDefault="00796589" w:rsidP="004A3572">
      <w:pPr>
        <w:pStyle w:val="BodyText"/>
        <w:rPr>
          <w:i/>
          <w:sz w:val="28"/>
        </w:rPr>
      </w:pPr>
    </w:p>
    <w:p w14:paraId="32209045"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264B7C90" w14:textId="6B942372" w:rsidR="00796589" w:rsidRPr="00E363B1" w:rsidRDefault="00796589" w:rsidP="004A3572">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r w:rsidRPr="000009BD">
        <w:t>koordinasi dan penyusunan laporan keuangan bulanan/triwulan/semesteran</w:t>
      </w:r>
      <w:r w:rsidRPr="000009BD">
        <w:rPr>
          <w:lang w:val="en-US"/>
        </w:rPr>
        <w:t xml:space="preserve"> </w:t>
      </w:r>
      <w:proofErr w:type="spellStart"/>
      <w:r w:rsidRPr="000009BD">
        <w:rPr>
          <w:lang w:val="en-US"/>
        </w:rPr>
        <w:t>atas</w:t>
      </w:r>
      <w:proofErr w:type="spellEnd"/>
      <w:r w:rsidRPr="000009BD">
        <w:rPr>
          <w:lang w:val="en-US"/>
        </w:rPr>
        <w:t xml:space="preserve"> </w:t>
      </w:r>
      <w:proofErr w:type="spellStart"/>
      <w:r w:rsidRPr="000009BD">
        <w:rPr>
          <w:lang w:val="en-US"/>
        </w:rPr>
        <w:t>penyerapan</w:t>
      </w:r>
      <w:proofErr w:type="spellEnd"/>
      <w:r w:rsidRPr="000009BD">
        <w:rPr>
          <w:lang w:val="en-US"/>
        </w:rPr>
        <w:t xml:space="preserve"> </w:t>
      </w:r>
      <w:proofErr w:type="spellStart"/>
      <w:r w:rsidRPr="000009BD">
        <w:rPr>
          <w:lang w:val="en-US"/>
        </w:rPr>
        <w:t>realisasi</w:t>
      </w:r>
      <w:proofErr w:type="spellEnd"/>
      <w:r w:rsidRPr="000009BD">
        <w:rPr>
          <w:lang w:val="en-US"/>
        </w:rPr>
        <w:t xml:space="preserve"> </w:t>
      </w:r>
      <w:proofErr w:type="spellStart"/>
      <w:r w:rsidRPr="000009BD">
        <w:rPr>
          <w:lang w:val="en-US"/>
        </w:rPr>
        <w:t>anggaran</w:t>
      </w:r>
      <w:proofErr w:type="spellEnd"/>
      <w:r w:rsidRPr="000009BD">
        <w:rPr>
          <w:lang w:val="en-US"/>
        </w:rPr>
        <w:t>.</w:t>
      </w:r>
      <w:r w:rsidR="00E363B1">
        <w:rPr>
          <w:lang w:val="id-ID"/>
        </w:rPr>
        <w:t xml:space="preserve"> Dokumen yang dihasilkan yaitu </w:t>
      </w:r>
      <w:r w:rsidR="00253113">
        <w:rPr>
          <w:lang w:val="id-ID"/>
        </w:rPr>
        <w:t xml:space="preserve">Dokumen </w:t>
      </w:r>
      <w:r w:rsidR="00027CE8">
        <w:rPr>
          <w:lang w:val="id-ID"/>
        </w:rPr>
        <w:t>K</w:t>
      </w:r>
      <w:r w:rsidR="00253113">
        <w:rPr>
          <w:lang w:val="id-ID"/>
        </w:rPr>
        <w:t>euangan bulanan</w:t>
      </w:r>
      <w:r w:rsidR="003F30C0">
        <w:rPr>
          <w:lang w:val="id-ID"/>
        </w:rPr>
        <w:t xml:space="preserve"> (</w:t>
      </w:r>
      <w:r w:rsidR="00257A44">
        <w:rPr>
          <w:lang w:val="id-ID"/>
        </w:rPr>
        <w:t>8 Laporan</w:t>
      </w:r>
      <w:r w:rsidR="00027CE8">
        <w:rPr>
          <w:lang w:val="id-ID"/>
        </w:rPr>
        <w:t xml:space="preserve">) dan </w:t>
      </w:r>
      <w:r w:rsidR="00257A44">
        <w:rPr>
          <w:lang w:val="id-ID"/>
        </w:rPr>
        <w:t xml:space="preserve">Keuangan </w:t>
      </w:r>
      <w:r w:rsidR="00027CE8">
        <w:rPr>
          <w:lang w:val="id-ID"/>
        </w:rPr>
        <w:t>Semesteran</w:t>
      </w:r>
      <w:r w:rsidR="00257A44">
        <w:rPr>
          <w:lang w:val="id-ID"/>
        </w:rPr>
        <w:t xml:space="preserve"> (2 Laporan)</w:t>
      </w:r>
      <w:r w:rsidR="00253113">
        <w:rPr>
          <w:lang w:val="id-ID"/>
        </w:rPr>
        <w:t>.</w:t>
      </w:r>
    </w:p>
    <w:p w14:paraId="38F65D74" w14:textId="77777777" w:rsidR="00796589" w:rsidRPr="000009BD" w:rsidRDefault="00796589" w:rsidP="004A3572">
      <w:pPr>
        <w:pStyle w:val="BodyText"/>
        <w:ind w:right="576"/>
        <w:jc w:val="both"/>
      </w:pPr>
    </w:p>
    <w:p w14:paraId="5E6C0D5F"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7249D45E" w14:textId="4B584951"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56518B5" w14:textId="77777777" w:rsidR="00796589" w:rsidRPr="000009BD" w:rsidRDefault="00796589" w:rsidP="004A3572">
      <w:pPr>
        <w:pStyle w:val="BodyText"/>
        <w:spacing w:before="10"/>
      </w:pPr>
    </w:p>
    <w:p w14:paraId="62718349"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37C675D1" w14:textId="673ACEC7" w:rsidR="00796589" w:rsidRPr="000009BD" w:rsidRDefault="00796589" w:rsidP="004A3572">
      <w:pPr>
        <w:pStyle w:val="BodyText"/>
        <w:spacing w:before="2"/>
        <w:ind w:left="851"/>
      </w:pPr>
      <w:r w:rsidRPr="000009BD">
        <w:t>=</w:t>
      </w:r>
      <w:r w:rsidRPr="000009BD">
        <w:rPr>
          <w:spacing w:val="-2"/>
        </w:rPr>
        <w:t xml:space="preserve"> </w:t>
      </w:r>
      <w:r w:rsidR="004E1019">
        <w:rPr>
          <w:lang w:val="id-ID"/>
        </w:rPr>
        <w:t>Rp</w:t>
      </w:r>
      <w:r w:rsidR="004E1019" w:rsidRPr="004E1019">
        <w:t>5.622.800</w:t>
      </w:r>
      <w:r w:rsidR="00894944" w:rsidRPr="000009BD">
        <w:t xml:space="preserve">,00 </w:t>
      </w:r>
      <w:r w:rsidR="008B60B3" w:rsidRPr="000009BD">
        <w:t>per Kegiatan</w:t>
      </w:r>
    </w:p>
    <w:p w14:paraId="53A294C9" w14:textId="77777777" w:rsidR="00796589" w:rsidRPr="000009BD" w:rsidRDefault="00796589" w:rsidP="004A3572">
      <w:pPr>
        <w:pStyle w:val="BodyText"/>
        <w:spacing w:before="9"/>
      </w:pPr>
    </w:p>
    <w:p w14:paraId="1F32D643" w14:textId="77777777" w:rsidR="00796589" w:rsidRPr="000009BD" w:rsidRDefault="00796589" w:rsidP="004A3572">
      <w:pPr>
        <w:spacing w:before="1"/>
        <w:ind w:right="139"/>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C5289C0" w14:textId="313E478D"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4E1019">
        <w:rPr>
          <w:lang w:val="id-ID"/>
        </w:rPr>
        <w:t>Rp</w:t>
      </w:r>
      <w:r w:rsidR="004E1019" w:rsidRPr="004E1019">
        <w:t>11.167</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057B7A8C" w14:textId="77777777" w:rsidR="00796589" w:rsidRPr="000009BD" w:rsidRDefault="00796589" w:rsidP="004A3572">
      <w:pPr>
        <w:pStyle w:val="BodyText"/>
        <w:spacing w:before="1"/>
      </w:pPr>
    </w:p>
    <w:p w14:paraId="6D1900A2"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733A3465" w14:textId="77777777" w:rsidR="00796589" w:rsidRPr="000009BD" w:rsidRDefault="00796589" w:rsidP="004A3572">
      <w:pPr>
        <w:pStyle w:val="BodyText"/>
        <w:spacing w:line="281" w:lineRule="exact"/>
        <w:ind w:right="-2"/>
      </w:pPr>
      <w:r w:rsidRPr="000009BD">
        <w:t>Belanja tetap + Belanja variabel</w:t>
      </w:r>
    </w:p>
    <w:p w14:paraId="1AF8F61D" w14:textId="4AD64CE2" w:rsidR="00796589" w:rsidRPr="000009BD" w:rsidRDefault="00796589" w:rsidP="004A3572">
      <w:pPr>
        <w:pStyle w:val="BodyText"/>
        <w:spacing w:before="1"/>
        <w:ind w:left="851"/>
        <w:jc w:val="both"/>
      </w:pPr>
      <w:r w:rsidRPr="000009BD">
        <w:t>=</w:t>
      </w:r>
      <w:r w:rsidRPr="000009BD">
        <w:rPr>
          <w:spacing w:val="-1"/>
        </w:rPr>
        <w:t xml:space="preserve"> </w:t>
      </w:r>
      <w:r w:rsidR="003C0B80">
        <w:rPr>
          <w:lang w:val="id-ID"/>
        </w:rPr>
        <w:t>Rp</w:t>
      </w:r>
      <w:r w:rsidR="003C0B80" w:rsidRPr="004E1019">
        <w:t>5.622.800</w:t>
      </w:r>
      <w:r w:rsidR="00894944" w:rsidRPr="000009BD">
        <w:t>,00 + (</w:t>
      </w:r>
      <w:r w:rsidR="003C0B80">
        <w:rPr>
          <w:lang w:val="id-ID"/>
        </w:rPr>
        <w:t>Rp</w:t>
      </w:r>
      <w:r w:rsidR="003C0B80" w:rsidRPr="004E1019">
        <w:t>11.167</w:t>
      </w:r>
      <w:r w:rsidR="00894944"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5C066DE8" w14:textId="77777777" w:rsidR="00796589" w:rsidRPr="000009BD" w:rsidRDefault="00796589" w:rsidP="004A3572">
      <w:pPr>
        <w:pStyle w:val="BodyText"/>
        <w:jc w:val="both"/>
      </w:pPr>
    </w:p>
    <w:p w14:paraId="7DB34009" w14:textId="77777777" w:rsidR="00796589" w:rsidRPr="000009BD" w:rsidRDefault="00796589" w:rsidP="004A3572">
      <w:pPr>
        <w:pStyle w:val="BodyText"/>
        <w:jc w:val="both"/>
        <w:rPr>
          <w:lang w:val="en-US"/>
        </w:rPr>
      </w:pPr>
      <w:r w:rsidRPr="000009BD">
        <w:t>Tabel</w:t>
      </w:r>
      <w:r w:rsidRPr="000009BD">
        <w:rPr>
          <w:lang w:val="en-US"/>
        </w:rPr>
        <w:t xml:space="preserve"> 71.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776" w:type="dxa"/>
        <w:tblLook w:val="04A0" w:firstRow="1" w:lastRow="0" w:firstColumn="1" w:lastColumn="0" w:noHBand="0" w:noVBand="1"/>
      </w:tblPr>
      <w:tblGrid>
        <w:gridCol w:w="516"/>
        <w:gridCol w:w="7063"/>
        <w:gridCol w:w="1063"/>
        <w:gridCol w:w="1134"/>
      </w:tblGrid>
      <w:tr w:rsidR="003C5BAC" w:rsidRPr="003C5BAC" w14:paraId="13DB257D" w14:textId="77777777" w:rsidTr="00E32202">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EDAEC8C" w14:textId="77777777" w:rsidR="003C5BAC" w:rsidRPr="003C5BAC" w:rsidRDefault="003C5BAC" w:rsidP="00ED19E3">
            <w:pPr>
              <w:pStyle w:val="BodyText"/>
              <w:jc w:val="center"/>
              <w:rPr>
                <w:sz w:val="22"/>
                <w:szCs w:val="22"/>
                <w:lang w:val="en-US"/>
              </w:rPr>
            </w:pPr>
            <w:r w:rsidRPr="003C5BAC">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5FB1B6C3"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063" w:type="dxa"/>
            <w:tcBorders>
              <w:top w:val="single" w:sz="4" w:space="0" w:color="auto"/>
              <w:left w:val="nil"/>
              <w:bottom w:val="single" w:sz="4" w:space="0" w:color="auto"/>
              <w:right w:val="single" w:sz="4" w:space="0" w:color="auto"/>
            </w:tcBorders>
            <w:noWrap/>
            <w:vAlign w:val="center"/>
            <w:hideMark/>
          </w:tcPr>
          <w:p w14:paraId="585D50BE" w14:textId="35ED9BA1" w:rsidR="003C5BAC" w:rsidRPr="003C5BAC" w:rsidRDefault="003C5BAC" w:rsidP="00ED19E3">
            <w:pPr>
              <w:pStyle w:val="BodyText"/>
              <w:jc w:val="center"/>
              <w:rPr>
                <w:sz w:val="22"/>
                <w:szCs w:val="22"/>
                <w:lang w:val="en-US"/>
              </w:rPr>
            </w:pPr>
            <w:r w:rsidRPr="003C5BAC">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0EEF77FF" w14:textId="03910E2F" w:rsidR="003C5BAC" w:rsidRPr="003C5BAC" w:rsidRDefault="003C5BAC" w:rsidP="00ED19E3">
            <w:pPr>
              <w:pStyle w:val="BodyText"/>
              <w:jc w:val="center"/>
              <w:rPr>
                <w:sz w:val="22"/>
                <w:szCs w:val="22"/>
                <w:lang w:val="en-US"/>
              </w:rPr>
            </w:pPr>
            <w:r w:rsidRPr="003C5BAC">
              <w:rPr>
                <w:sz w:val="22"/>
                <w:szCs w:val="22"/>
                <w:lang w:val="en-US"/>
              </w:rPr>
              <w:t>Max</w:t>
            </w:r>
          </w:p>
        </w:tc>
      </w:tr>
      <w:tr w:rsidR="004B0D17" w:rsidRPr="003C5BAC" w14:paraId="75D9F8D9"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5939FA8F" w14:textId="77777777" w:rsidR="004B0D17" w:rsidRPr="003C5BAC" w:rsidRDefault="004B0D17" w:rsidP="004B0D17">
            <w:pPr>
              <w:pStyle w:val="BodyText"/>
              <w:jc w:val="center"/>
              <w:rPr>
                <w:sz w:val="22"/>
                <w:szCs w:val="22"/>
                <w:lang w:val="en-US"/>
              </w:rPr>
            </w:pPr>
            <w:r w:rsidRPr="003C5BAC">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204E2B19"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063" w:type="dxa"/>
            <w:tcBorders>
              <w:top w:val="nil"/>
              <w:left w:val="nil"/>
              <w:bottom w:val="single" w:sz="4" w:space="0" w:color="auto"/>
              <w:right w:val="single" w:sz="4" w:space="0" w:color="auto"/>
            </w:tcBorders>
            <w:noWrap/>
            <w:hideMark/>
          </w:tcPr>
          <w:p w14:paraId="0D707B39" w14:textId="11AB4821" w:rsidR="004B0D17" w:rsidRPr="004B0D17" w:rsidRDefault="004B0D17" w:rsidP="004B0D17">
            <w:pPr>
              <w:pStyle w:val="BodyText"/>
              <w:jc w:val="center"/>
              <w:rPr>
                <w:sz w:val="22"/>
                <w:szCs w:val="22"/>
                <w:lang w:val="en-US"/>
              </w:rPr>
            </w:pPr>
            <w:r w:rsidRPr="004B0D17">
              <w:rPr>
                <w:sz w:val="22"/>
                <w:szCs w:val="22"/>
              </w:rPr>
              <w:t xml:space="preserve"> 45,81 </w:t>
            </w:r>
          </w:p>
        </w:tc>
        <w:tc>
          <w:tcPr>
            <w:tcW w:w="1134" w:type="dxa"/>
            <w:tcBorders>
              <w:top w:val="nil"/>
              <w:left w:val="nil"/>
              <w:bottom w:val="single" w:sz="4" w:space="0" w:color="auto"/>
              <w:right w:val="single" w:sz="4" w:space="0" w:color="auto"/>
            </w:tcBorders>
            <w:noWrap/>
            <w:hideMark/>
          </w:tcPr>
          <w:p w14:paraId="2F33EB63" w14:textId="1983ED19" w:rsidR="004B0D17" w:rsidRPr="004B0D17" w:rsidRDefault="004B0D17" w:rsidP="004B0D17">
            <w:pPr>
              <w:pStyle w:val="BodyText"/>
              <w:jc w:val="center"/>
              <w:rPr>
                <w:sz w:val="22"/>
                <w:szCs w:val="22"/>
                <w:lang w:val="en-US"/>
              </w:rPr>
            </w:pPr>
            <w:r w:rsidRPr="004B0D17">
              <w:rPr>
                <w:sz w:val="22"/>
                <w:szCs w:val="22"/>
              </w:rPr>
              <w:t xml:space="preserve"> 50,63 </w:t>
            </w:r>
          </w:p>
        </w:tc>
      </w:tr>
      <w:tr w:rsidR="004B0D17" w:rsidRPr="003C5BAC" w14:paraId="5B0CC4A0"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462C8C66" w14:textId="77777777" w:rsidR="004B0D17" w:rsidRPr="003C5BAC" w:rsidRDefault="004B0D17" w:rsidP="004B0D17">
            <w:pPr>
              <w:pStyle w:val="BodyText"/>
              <w:jc w:val="center"/>
              <w:rPr>
                <w:sz w:val="22"/>
                <w:szCs w:val="22"/>
                <w:lang w:val="en-US"/>
              </w:rPr>
            </w:pPr>
            <w:r w:rsidRPr="003C5BAC">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361310BA"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Kantor-Alat </w:t>
            </w:r>
            <w:proofErr w:type="spellStart"/>
            <w:r w:rsidRPr="003C5BAC">
              <w:rPr>
                <w:sz w:val="22"/>
                <w:szCs w:val="22"/>
                <w:lang w:val="en-US"/>
              </w:rPr>
              <w:t>Tulis</w:t>
            </w:r>
            <w:proofErr w:type="spellEnd"/>
            <w:r w:rsidRPr="003C5BAC">
              <w:rPr>
                <w:sz w:val="22"/>
                <w:szCs w:val="22"/>
                <w:lang w:val="en-US"/>
              </w:rPr>
              <w:t xml:space="preserve"> Kantor</w:t>
            </w:r>
          </w:p>
        </w:tc>
        <w:tc>
          <w:tcPr>
            <w:tcW w:w="1063" w:type="dxa"/>
            <w:tcBorders>
              <w:top w:val="nil"/>
              <w:left w:val="nil"/>
              <w:bottom w:val="single" w:sz="4" w:space="0" w:color="auto"/>
              <w:right w:val="single" w:sz="4" w:space="0" w:color="auto"/>
            </w:tcBorders>
            <w:noWrap/>
            <w:hideMark/>
          </w:tcPr>
          <w:p w14:paraId="7C3F31A6" w14:textId="2245423F" w:rsidR="004B0D17" w:rsidRPr="004B0D17" w:rsidRDefault="004B0D17" w:rsidP="004B0D17">
            <w:pPr>
              <w:pStyle w:val="BodyText"/>
              <w:jc w:val="center"/>
              <w:rPr>
                <w:sz w:val="22"/>
                <w:szCs w:val="22"/>
                <w:lang w:val="en-US"/>
              </w:rPr>
            </w:pPr>
            <w:r w:rsidRPr="004B0D17">
              <w:rPr>
                <w:sz w:val="22"/>
                <w:szCs w:val="22"/>
              </w:rPr>
              <w:t xml:space="preserve"> 4,81 </w:t>
            </w:r>
          </w:p>
        </w:tc>
        <w:tc>
          <w:tcPr>
            <w:tcW w:w="1134" w:type="dxa"/>
            <w:tcBorders>
              <w:top w:val="nil"/>
              <w:left w:val="nil"/>
              <w:bottom w:val="single" w:sz="4" w:space="0" w:color="auto"/>
              <w:right w:val="single" w:sz="4" w:space="0" w:color="auto"/>
            </w:tcBorders>
            <w:noWrap/>
            <w:hideMark/>
          </w:tcPr>
          <w:p w14:paraId="1F60AE55" w14:textId="0398A776" w:rsidR="004B0D17" w:rsidRPr="004B0D17" w:rsidRDefault="004B0D17" w:rsidP="004B0D17">
            <w:pPr>
              <w:pStyle w:val="BodyText"/>
              <w:jc w:val="center"/>
              <w:rPr>
                <w:sz w:val="22"/>
                <w:szCs w:val="22"/>
                <w:lang w:val="en-US"/>
              </w:rPr>
            </w:pPr>
            <w:r w:rsidRPr="004B0D17">
              <w:rPr>
                <w:sz w:val="22"/>
                <w:szCs w:val="22"/>
              </w:rPr>
              <w:t xml:space="preserve"> 5,31 </w:t>
            </w:r>
          </w:p>
        </w:tc>
      </w:tr>
      <w:tr w:rsidR="004B0D17" w:rsidRPr="003C5BAC" w14:paraId="053F758A"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13E00E7C" w14:textId="77777777" w:rsidR="004B0D17" w:rsidRPr="003C5BAC" w:rsidRDefault="004B0D17" w:rsidP="004B0D17">
            <w:pPr>
              <w:pStyle w:val="BodyText"/>
              <w:jc w:val="center"/>
              <w:rPr>
                <w:sz w:val="22"/>
                <w:szCs w:val="22"/>
                <w:lang w:val="en-US"/>
              </w:rPr>
            </w:pPr>
            <w:r w:rsidRPr="003C5BAC">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15987527"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 </w:t>
            </w:r>
            <w:proofErr w:type="spellStart"/>
            <w:r w:rsidRPr="003C5BAC">
              <w:rPr>
                <w:sz w:val="22"/>
                <w:szCs w:val="22"/>
                <w:lang w:val="en-US"/>
              </w:rPr>
              <w:t>Kertas</w:t>
            </w:r>
            <w:proofErr w:type="spellEnd"/>
            <w:r w:rsidRPr="003C5BAC">
              <w:rPr>
                <w:sz w:val="22"/>
                <w:szCs w:val="22"/>
                <w:lang w:val="en-US"/>
              </w:rPr>
              <w:t xml:space="preserve"> dan Cover</w:t>
            </w:r>
          </w:p>
        </w:tc>
        <w:tc>
          <w:tcPr>
            <w:tcW w:w="1063" w:type="dxa"/>
            <w:tcBorders>
              <w:top w:val="nil"/>
              <w:left w:val="nil"/>
              <w:bottom w:val="single" w:sz="4" w:space="0" w:color="auto"/>
              <w:right w:val="single" w:sz="4" w:space="0" w:color="auto"/>
            </w:tcBorders>
            <w:noWrap/>
            <w:hideMark/>
          </w:tcPr>
          <w:p w14:paraId="034A9D12" w14:textId="16C47B6B" w:rsidR="004B0D17" w:rsidRPr="004B0D17" w:rsidRDefault="004B0D17" w:rsidP="004B0D17">
            <w:pPr>
              <w:pStyle w:val="BodyText"/>
              <w:jc w:val="center"/>
              <w:rPr>
                <w:sz w:val="22"/>
                <w:szCs w:val="22"/>
                <w:lang w:val="en-US"/>
              </w:rPr>
            </w:pPr>
            <w:r w:rsidRPr="004B0D17">
              <w:rPr>
                <w:sz w:val="22"/>
                <w:szCs w:val="22"/>
              </w:rPr>
              <w:t xml:space="preserve"> 10,58 </w:t>
            </w:r>
          </w:p>
        </w:tc>
        <w:tc>
          <w:tcPr>
            <w:tcW w:w="1134" w:type="dxa"/>
            <w:tcBorders>
              <w:top w:val="nil"/>
              <w:left w:val="nil"/>
              <w:bottom w:val="single" w:sz="4" w:space="0" w:color="auto"/>
              <w:right w:val="single" w:sz="4" w:space="0" w:color="auto"/>
            </w:tcBorders>
            <w:noWrap/>
            <w:hideMark/>
          </w:tcPr>
          <w:p w14:paraId="60786173" w14:textId="70295D1A" w:rsidR="004B0D17" w:rsidRPr="004B0D17" w:rsidRDefault="004B0D17" w:rsidP="004B0D17">
            <w:pPr>
              <w:pStyle w:val="BodyText"/>
              <w:jc w:val="center"/>
              <w:rPr>
                <w:sz w:val="22"/>
                <w:szCs w:val="22"/>
                <w:lang w:val="en-US"/>
              </w:rPr>
            </w:pPr>
            <w:r w:rsidRPr="004B0D17">
              <w:rPr>
                <w:sz w:val="22"/>
                <w:szCs w:val="22"/>
              </w:rPr>
              <w:t xml:space="preserve"> 11,70 </w:t>
            </w:r>
          </w:p>
        </w:tc>
      </w:tr>
      <w:tr w:rsidR="004B0D17" w:rsidRPr="003C5BAC" w14:paraId="5B391E55"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6E8CE3CE" w14:textId="77777777" w:rsidR="004B0D17" w:rsidRPr="003C5BAC" w:rsidRDefault="004B0D17" w:rsidP="004B0D17">
            <w:pPr>
              <w:pStyle w:val="BodyText"/>
              <w:jc w:val="center"/>
              <w:rPr>
                <w:sz w:val="22"/>
                <w:szCs w:val="22"/>
                <w:lang w:val="en-US"/>
              </w:rPr>
            </w:pPr>
            <w:r w:rsidRPr="003C5BAC">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2E0C4A47"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 </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Cetak</w:t>
            </w:r>
            <w:proofErr w:type="spellEnd"/>
          </w:p>
        </w:tc>
        <w:tc>
          <w:tcPr>
            <w:tcW w:w="1063" w:type="dxa"/>
            <w:tcBorders>
              <w:top w:val="nil"/>
              <w:left w:val="nil"/>
              <w:bottom w:val="single" w:sz="4" w:space="0" w:color="auto"/>
              <w:right w:val="single" w:sz="4" w:space="0" w:color="auto"/>
            </w:tcBorders>
            <w:noWrap/>
            <w:hideMark/>
          </w:tcPr>
          <w:p w14:paraId="5B564BA2" w14:textId="6AB85E1B" w:rsidR="004B0D17" w:rsidRPr="004B0D17" w:rsidRDefault="004B0D17" w:rsidP="004B0D17">
            <w:pPr>
              <w:pStyle w:val="BodyText"/>
              <w:jc w:val="center"/>
              <w:rPr>
                <w:sz w:val="22"/>
                <w:szCs w:val="22"/>
                <w:lang w:val="en-US"/>
              </w:rPr>
            </w:pPr>
            <w:r w:rsidRPr="004B0D17">
              <w:rPr>
                <w:sz w:val="22"/>
                <w:szCs w:val="22"/>
              </w:rPr>
              <w:t xml:space="preserve"> 5,60 </w:t>
            </w:r>
          </w:p>
        </w:tc>
        <w:tc>
          <w:tcPr>
            <w:tcW w:w="1134" w:type="dxa"/>
            <w:tcBorders>
              <w:top w:val="nil"/>
              <w:left w:val="nil"/>
              <w:bottom w:val="single" w:sz="4" w:space="0" w:color="auto"/>
              <w:right w:val="single" w:sz="4" w:space="0" w:color="auto"/>
            </w:tcBorders>
            <w:noWrap/>
            <w:hideMark/>
          </w:tcPr>
          <w:p w14:paraId="18A05DBF" w14:textId="029BA9DA" w:rsidR="004B0D17" w:rsidRPr="004B0D17" w:rsidRDefault="004B0D17" w:rsidP="004B0D17">
            <w:pPr>
              <w:pStyle w:val="BodyText"/>
              <w:jc w:val="center"/>
              <w:rPr>
                <w:sz w:val="22"/>
                <w:szCs w:val="22"/>
                <w:lang w:val="en-US"/>
              </w:rPr>
            </w:pPr>
            <w:r w:rsidRPr="004B0D17">
              <w:rPr>
                <w:sz w:val="22"/>
                <w:szCs w:val="22"/>
              </w:rPr>
              <w:t xml:space="preserve"> 6,19 </w:t>
            </w:r>
          </w:p>
        </w:tc>
      </w:tr>
      <w:tr w:rsidR="004B0D17" w:rsidRPr="003C5BAC" w14:paraId="5CD15FAF"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394D9AB1" w14:textId="77777777" w:rsidR="004B0D17" w:rsidRPr="003C5BAC" w:rsidRDefault="004B0D17" w:rsidP="004B0D17">
            <w:pPr>
              <w:pStyle w:val="BodyText"/>
              <w:jc w:val="center"/>
              <w:rPr>
                <w:sz w:val="22"/>
                <w:szCs w:val="22"/>
                <w:lang w:val="en-US"/>
              </w:rPr>
            </w:pPr>
            <w:r w:rsidRPr="003C5BAC">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71343CC8"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Komputer</w:t>
            </w:r>
            <w:proofErr w:type="spellEnd"/>
          </w:p>
        </w:tc>
        <w:tc>
          <w:tcPr>
            <w:tcW w:w="1063" w:type="dxa"/>
            <w:tcBorders>
              <w:top w:val="nil"/>
              <w:left w:val="nil"/>
              <w:bottom w:val="single" w:sz="4" w:space="0" w:color="auto"/>
              <w:right w:val="single" w:sz="4" w:space="0" w:color="auto"/>
            </w:tcBorders>
            <w:noWrap/>
            <w:hideMark/>
          </w:tcPr>
          <w:p w14:paraId="1105BC61" w14:textId="4508755E" w:rsidR="004B0D17" w:rsidRPr="004B0D17" w:rsidRDefault="004B0D17" w:rsidP="004B0D17">
            <w:pPr>
              <w:pStyle w:val="BodyText"/>
              <w:jc w:val="center"/>
              <w:rPr>
                <w:sz w:val="22"/>
                <w:szCs w:val="22"/>
                <w:lang w:val="en-US"/>
              </w:rPr>
            </w:pPr>
            <w:r w:rsidRPr="004B0D17">
              <w:rPr>
                <w:sz w:val="22"/>
                <w:szCs w:val="22"/>
              </w:rPr>
              <w:t xml:space="preserve"> 5,40 </w:t>
            </w:r>
          </w:p>
        </w:tc>
        <w:tc>
          <w:tcPr>
            <w:tcW w:w="1134" w:type="dxa"/>
            <w:tcBorders>
              <w:top w:val="nil"/>
              <w:left w:val="nil"/>
              <w:bottom w:val="single" w:sz="4" w:space="0" w:color="auto"/>
              <w:right w:val="single" w:sz="4" w:space="0" w:color="auto"/>
            </w:tcBorders>
            <w:noWrap/>
            <w:hideMark/>
          </w:tcPr>
          <w:p w14:paraId="24188C76" w14:textId="2F01DC86" w:rsidR="004B0D17" w:rsidRPr="004B0D17" w:rsidRDefault="004B0D17" w:rsidP="004B0D17">
            <w:pPr>
              <w:pStyle w:val="BodyText"/>
              <w:jc w:val="center"/>
              <w:rPr>
                <w:sz w:val="22"/>
                <w:szCs w:val="22"/>
                <w:lang w:val="en-US"/>
              </w:rPr>
            </w:pPr>
            <w:r w:rsidRPr="004B0D17">
              <w:rPr>
                <w:sz w:val="22"/>
                <w:szCs w:val="22"/>
              </w:rPr>
              <w:t xml:space="preserve"> 5,97 </w:t>
            </w:r>
          </w:p>
        </w:tc>
      </w:tr>
      <w:tr w:rsidR="004B0D17" w:rsidRPr="003C5BAC" w14:paraId="35B3A393"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hideMark/>
          </w:tcPr>
          <w:p w14:paraId="6750AE17" w14:textId="77777777" w:rsidR="004B0D17" w:rsidRPr="003C5BAC" w:rsidRDefault="004B0D17" w:rsidP="004B0D17">
            <w:pPr>
              <w:pStyle w:val="BodyText"/>
              <w:jc w:val="center"/>
              <w:rPr>
                <w:sz w:val="22"/>
                <w:szCs w:val="22"/>
                <w:lang w:val="en-US"/>
              </w:rPr>
            </w:pPr>
            <w:r w:rsidRPr="003C5BAC">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1D338951" w14:textId="77777777" w:rsidR="004B0D17" w:rsidRPr="003C5BAC" w:rsidRDefault="004B0D17" w:rsidP="004B0D17">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Makanan</w:t>
            </w:r>
            <w:proofErr w:type="spellEnd"/>
            <w:r w:rsidRPr="003C5BAC">
              <w:rPr>
                <w:sz w:val="22"/>
                <w:szCs w:val="22"/>
                <w:lang w:val="en-US"/>
              </w:rPr>
              <w:t xml:space="preserve"> dan </w:t>
            </w:r>
            <w:proofErr w:type="spellStart"/>
            <w:r w:rsidRPr="003C5BAC">
              <w:rPr>
                <w:sz w:val="22"/>
                <w:szCs w:val="22"/>
                <w:lang w:val="en-US"/>
              </w:rPr>
              <w:t>Minuman</w:t>
            </w:r>
            <w:proofErr w:type="spellEnd"/>
            <w:r w:rsidRPr="003C5BAC">
              <w:rPr>
                <w:sz w:val="22"/>
                <w:szCs w:val="22"/>
                <w:lang w:val="en-US"/>
              </w:rPr>
              <w:t xml:space="preserve"> </w:t>
            </w:r>
            <w:proofErr w:type="spellStart"/>
            <w:r w:rsidRPr="003C5BAC">
              <w:rPr>
                <w:sz w:val="22"/>
                <w:szCs w:val="22"/>
                <w:lang w:val="en-US"/>
              </w:rPr>
              <w:t>Rapat</w:t>
            </w:r>
            <w:proofErr w:type="spellEnd"/>
          </w:p>
        </w:tc>
        <w:tc>
          <w:tcPr>
            <w:tcW w:w="1063" w:type="dxa"/>
            <w:tcBorders>
              <w:top w:val="nil"/>
              <w:left w:val="nil"/>
              <w:bottom w:val="single" w:sz="4" w:space="0" w:color="auto"/>
              <w:right w:val="single" w:sz="4" w:space="0" w:color="auto"/>
            </w:tcBorders>
            <w:noWrap/>
            <w:hideMark/>
          </w:tcPr>
          <w:p w14:paraId="53D3FBBE" w14:textId="45A8EDDA" w:rsidR="004B0D17" w:rsidRPr="004B0D17" w:rsidRDefault="004B0D17" w:rsidP="004B0D17">
            <w:pPr>
              <w:pStyle w:val="BodyText"/>
              <w:jc w:val="center"/>
              <w:rPr>
                <w:sz w:val="22"/>
                <w:szCs w:val="22"/>
                <w:lang w:val="en-US"/>
              </w:rPr>
            </w:pPr>
            <w:r w:rsidRPr="004B0D17">
              <w:rPr>
                <w:sz w:val="22"/>
                <w:szCs w:val="22"/>
              </w:rPr>
              <w:t xml:space="preserve"> 19,42 </w:t>
            </w:r>
          </w:p>
        </w:tc>
        <w:tc>
          <w:tcPr>
            <w:tcW w:w="1134" w:type="dxa"/>
            <w:tcBorders>
              <w:top w:val="nil"/>
              <w:left w:val="nil"/>
              <w:bottom w:val="single" w:sz="4" w:space="0" w:color="auto"/>
              <w:right w:val="single" w:sz="4" w:space="0" w:color="auto"/>
            </w:tcBorders>
            <w:noWrap/>
            <w:hideMark/>
          </w:tcPr>
          <w:p w14:paraId="066D99D8" w14:textId="75612E6D" w:rsidR="004B0D17" w:rsidRPr="004B0D17" w:rsidRDefault="004B0D17" w:rsidP="004B0D17">
            <w:pPr>
              <w:pStyle w:val="BodyText"/>
              <w:jc w:val="center"/>
              <w:rPr>
                <w:sz w:val="22"/>
                <w:szCs w:val="22"/>
                <w:lang w:val="en-US"/>
              </w:rPr>
            </w:pPr>
            <w:r w:rsidRPr="004B0D17">
              <w:rPr>
                <w:sz w:val="22"/>
                <w:szCs w:val="22"/>
              </w:rPr>
              <w:t xml:space="preserve"> 21,46 </w:t>
            </w:r>
          </w:p>
        </w:tc>
      </w:tr>
      <w:tr w:rsidR="00586401" w:rsidRPr="003C5BAC" w14:paraId="56EB4CA3"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tcPr>
          <w:p w14:paraId="15A088EA" w14:textId="00CA2DE7" w:rsidR="00586401" w:rsidRPr="00985A0D" w:rsidRDefault="00586401" w:rsidP="00586401">
            <w:pPr>
              <w:pStyle w:val="BodyText"/>
              <w:jc w:val="center"/>
              <w:rPr>
                <w:sz w:val="22"/>
                <w:szCs w:val="22"/>
                <w:lang w:val="id-ID"/>
              </w:rPr>
            </w:pPr>
            <w:r>
              <w:rPr>
                <w:sz w:val="22"/>
                <w:szCs w:val="22"/>
                <w:lang w:val="id-ID"/>
              </w:rPr>
              <w:t>B</w:t>
            </w:r>
          </w:p>
        </w:tc>
        <w:tc>
          <w:tcPr>
            <w:tcW w:w="7063" w:type="dxa"/>
            <w:tcBorders>
              <w:top w:val="nil"/>
              <w:left w:val="nil"/>
              <w:bottom w:val="single" w:sz="4" w:space="0" w:color="auto"/>
              <w:right w:val="single" w:sz="4" w:space="0" w:color="auto"/>
            </w:tcBorders>
            <w:noWrap/>
            <w:vAlign w:val="center"/>
          </w:tcPr>
          <w:p w14:paraId="4AB1278A" w14:textId="57B7983D" w:rsidR="00586401" w:rsidRPr="00586401" w:rsidRDefault="00586401" w:rsidP="00586401">
            <w:pPr>
              <w:pStyle w:val="BodyText"/>
              <w:rPr>
                <w:sz w:val="22"/>
                <w:szCs w:val="22"/>
                <w:lang w:val="id-ID"/>
              </w:rPr>
            </w:pPr>
            <w:r>
              <w:rPr>
                <w:sz w:val="22"/>
                <w:szCs w:val="22"/>
                <w:lang w:val="id-ID"/>
              </w:rPr>
              <w:t>Belanja Jasa Kantor</w:t>
            </w:r>
          </w:p>
        </w:tc>
        <w:tc>
          <w:tcPr>
            <w:tcW w:w="1063" w:type="dxa"/>
            <w:tcBorders>
              <w:top w:val="nil"/>
              <w:left w:val="nil"/>
              <w:bottom w:val="single" w:sz="4" w:space="0" w:color="auto"/>
              <w:right w:val="single" w:sz="4" w:space="0" w:color="auto"/>
            </w:tcBorders>
            <w:noWrap/>
          </w:tcPr>
          <w:p w14:paraId="0946AB42" w14:textId="536C9612" w:rsidR="00586401" w:rsidRPr="00586401" w:rsidRDefault="00586401" w:rsidP="00586401">
            <w:pPr>
              <w:pStyle w:val="BodyText"/>
              <w:jc w:val="center"/>
              <w:rPr>
                <w:sz w:val="22"/>
                <w:szCs w:val="22"/>
              </w:rPr>
            </w:pPr>
            <w:r w:rsidRPr="00586401">
              <w:rPr>
                <w:sz w:val="22"/>
                <w:szCs w:val="22"/>
              </w:rPr>
              <w:t xml:space="preserve"> 49,19 </w:t>
            </w:r>
          </w:p>
        </w:tc>
        <w:tc>
          <w:tcPr>
            <w:tcW w:w="1134" w:type="dxa"/>
            <w:tcBorders>
              <w:top w:val="nil"/>
              <w:left w:val="nil"/>
              <w:bottom w:val="single" w:sz="4" w:space="0" w:color="auto"/>
              <w:right w:val="single" w:sz="4" w:space="0" w:color="auto"/>
            </w:tcBorders>
            <w:noWrap/>
          </w:tcPr>
          <w:p w14:paraId="7724B972" w14:textId="07C60FA0" w:rsidR="00586401" w:rsidRPr="00586401" w:rsidRDefault="00586401" w:rsidP="00586401">
            <w:pPr>
              <w:pStyle w:val="BodyText"/>
              <w:jc w:val="center"/>
              <w:rPr>
                <w:sz w:val="22"/>
                <w:szCs w:val="22"/>
              </w:rPr>
            </w:pPr>
            <w:r w:rsidRPr="00586401">
              <w:rPr>
                <w:sz w:val="22"/>
                <w:szCs w:val="22"/>
              </w:rPr>
              <w:t xml:space="preserve"> 54,37 </w:t>
            </w:r>
          </w:p>
        </w:tc>
      </w:tr>
      <w:tr w:rsidR="00586401" w:rsidRPr="003C5BAC" w14:paraId="3B05BE40" w14:textId="77777777" w:rsidTr="00E32202">
        <w:trPr>
          <w:trHeight w:val="300"/>
        </w:trPr>
        <w:tc>
          <w:tcPr>
            <w:tcW w:w="516" w:type="dxa"/>
            <w:tcBorders>
              <w:top w:val="nil"/>
              <w:left w:val="single" w:sz="4" w:space="0" w:color="auto"/>
              <w:bottom w:val="single" w:sz="4" w:space="0" w:color="auto"/>
              <w:right w:val="single" w:sz="4" w:space="0" w:color="auto"/>
            </w:tcBorders>
            <w:noWrap/>
            <w:vAlign w:val="center"/>
          </w:tcPr>
          <w:p w14:paraId="031E43C6" w14:textId="55171CB9" w:rsidR="00586401" w:rsidRPr="00586401" w:rsidRDefault="00586401" w:rsidP="00586401">
            <w:pPr>
              <w:pStyle w:val="BodyText"/>
              <w:jc w:val="center"/>
              <w:rPr>
                <w:sz w:val="22"/>
                <w:szCs w:val="22"/>
                <w:lang w:val="id-ID"/>
              </w:rPr>
            </w:pPr>
            <w:r>
              <w:rPr>
                <w:sz w:val="22"/>
                <w:szCs w:val="22"/>
                <w:lang w:val="id-ID"/>
              </w:rPr>
              <w:t>1</w:t>
            </w:r>
          </w:p>
        </w:tc>
        <w:tc>
          <w:tcPr>
            <w:tcW w:w="7063" w:type="dxa"/>
            <w:tcBorders>
              <w:top w:val="nil"/>
              <w:left w:val="nil"/>
              <w:bottom w:val="single" w:sz="4" w:space="0" w:color="auto"/>
              <w:right w:val="single" w:sz="4" w:space="0" w:color="auto"/>
            </w:tcBorders>
            <w:noWrap/>
            <w:vAlign w:val="center"/>
          </w:tcPr>
          <w:p w14:paraId="3B1AB44F" w14:textId="3B998FB8" w:rsidR="00586401" w:rsidRPr="00586401" w:rsidRDefault="00586401" w:rsidP="00586401">
            <w:pPr>
              <w:pStyle w:val="BodyText"/>
              <w:rPr>
                <w:sz w:val="22"/>
                <w:szCs w:val="22"/>
                <w:lang w:val="id-ID"/>
              </w:rPr>
            </w:pPr>
            <w:r>
              <w:rPr>
                <w:sz w:val="22"/>
                <w:szCs w:val="22"/>
                <w:lang w:val="id-ID"/>
              </w:rPr>
              <w:t>Uang Lembur</w:t>
            </w:r>
          </w:p>
        </w:tc>
        <w:tc>
          <w:tcPr>
            <w:tcW w:w="1063" w:type="dxa"/>
            <w:tcBorders>
              <w:top w:val="nil"/>
              <w:left w:val="nil"/>
              <w:bottom w:val="single" w:sz="4" w:space="0" w:color="auto"/>
              <w:right w:val="single" w:sz="4" w:space="0" w:color="auto"/>
            </w:tcBorders>
            <w:noWrap/>
          </w:tcPr>
          <w:p w14:paraId="0A840915" w14:textId="545233DB" w:rsidR="00586401" w:rsidRPr="00586401" w:rsidRDefault="00586401" w:rsidP="00586401">
            <w:pPr>
              <w:pStyle w:val="BodyText"/>
              <w:jc w:val="center"/>
              <w:rPr>
                <w:sz w:val="22"/>
                <w:szCs w:val="22"/>
              </w:rPr>
            </w:pPr>
            <w:r w:rsidRPr="00586401">
              <w:rPr>
                <w:sz w:val="22"/>
                <w:szCs w:val="22"/>
              </w:rPr>
              <w:t xml:space="preserve"> 49,19 </w:t>
            </w:r>
          </w:p>
        </w:tc>
        <w:tc>
          <w:tcPr>
            <w:tcW w:w="1134" w:type="dxa"/>
            <w:tcBorders>
              <w:top w:val="nil"/>
              <w:left w:val="nil"/>
              <w:bottom w:val="single" w:sz="4" w:space="0" w:color="auto"/>
              <w:right w:val="single" w:sz="4" w:space="0" w:color="auto"/>
            </w:tcBorders>
            <w:noWrap/>
          </w:tcPr>
          <w:p w14:paraId="065D0E99" w14:textId="709C4461" w:rsidR="00586401" w:rsidRPr="00586401" w:rsidRDefault="00586401" w:rsidP="00586401">
            <w:pPr>
              <w:pStyle w:val="BodyText"/>
              <w:jc w:val="center"/>
              <w:rPr>
                <w:sz w:val="22"/>
                <w:szCs w:val="22"/>
              </w:rPr>
            </w:pPr>
            <w:r w:rsidRPr="00586401">
              <w:rPr>
                <w:sz w:val="22"/>
                <w:szCs w:val="22"/>
              </w:rPr>
              <w:t xml:space="preserve"> 54,37 </w:t>
            </w:r>
          </w:p>
        </w:tc>
      </w:tr>
      <w:tr w:rsidR="002E1716" w:rsidRPr="003C5BAC" w14:paraId="33C97841" w14:textId="77777777" w:rsidTr="00D60ADB">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47970968" w14:textId="77777777" w:rsidR="002E1716" w:rsidRPr="003C5BAC" w:rsidRDefault="002E1716" w:rsidP="002E1716">
            <w:pPr>
              <w:pStyle w:val="BodyText"/>
              <w:jc w:val="center"/>
              <w:rPr>
                <w:sz w:val="22"/>
                <w:szCs w:val="22"/>
                <w:lang w:val="en-US"/>
              </w:rPr>
            </w:pPr>
            <w:r w:rsidRPr="003C5BAC">
              <w:rPr>
                <w:sz w:val="22"/>
                <w:szCs w:val="22"/>
                <w:lang w:val="en-US"/>
              </w:rPr>
              <w:t>Total</w:t>
            </w:r>
          </w:p>
        </w:tc>
        <w:tc>
          <w:tcPr>
            <w:tcW w:w="1063" w:type="dxa"/>
            <w:tcBorders>
              <w:top w:val="nil"/>
              <w:left w:val="nil"/>
              <w:bottom w:val="single" w:sz="4" w:space="0" w:color="auto"/>
              <w:right w:val="single" w:sz="4" w:space="0" w:color="auto"/>
            </w:tcBorders>
            <w:noWrap/>
            <w:vAlign w:val="center"/>
            <w:hideMark/>
          </w:tcPr>
          <w:p w14:paraId="1A287534" w14:textId="71276421" w:rsidR="002E1716" w:rsidRPr="003C5BAC" w:rsidRDefault="002E1716" w:rsidP="002E171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134" w:type="dxa"/>
            <w:tcBorders>
              <w:top w:val="nil"/>
              <w:left w:val="nil"/>
              <w:bottom w:val="single" w:sz="4" w:space="0" w:color="auto"/>
              <w:right w:val="single" w:sz="4" w:space="0" w:color="auto"/>
            </w:tcBorders>
            <w:noWrap/>
            <w:vAlign w:val="center"/>
            <w:hideMark/>
          </w:tcPr>
          <w:p w14:paraId="1D251CAA" w14:textId="205E18F8" w:rsidR="002E1716" w:rsidRPr="003C5BAC" w:rsidRDefault="002E1716" w:rsidP="002E171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16E21DDE" w14:textId="77777777" w:rsidR="00796589" w:rsidRPr="000009BD" w:rsidRDefault="00796589" w:rsidP="004A3572">
      <w:pPr>
        <w:pStyle w:val="BodyText"/>
        <w:jc w:val="both"/>
      </w:pPr>
    </w:p>
    <w:p w14:paraId="7BA0882A" w14:textId="77777777" w:rsidR="00796589" w:rsidRPr="000009BD" w:rsidRDefault="00796589" w:rsidP="004A3572">
      <w:pPr>
        <w:pStyle w:val="BodyText"/>
        <w:jc w:val="both"/>
        <w:rPr>
          <w:lang w:val="en-US"/>
        </w:rPr>
      </w:pPr>
      <w:r w:rsidRPr="000009BD">
        <w:t xml:space="preserve">Tabel </w:t>
      </w:r>
      <w:r w:rsidRPr="000009BD">
        <w:rPr>
          <w:lang w:val="en-US"/>
        </w:rPr>
        <w:t xml:space="preserve">72.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495" w:type="dxa"/>
        <w:tblLook w:val="04A0" w:firstRow="1" w:lastRow="0" w:firstColumn="1" w:lastColumn="0" w:noHBand="0" w:noVBand="1"/>
      </w:tblPr>
      <w:tblGrid>
        <w:gridCol w:w="520"/>
        <w:gridCol w:w="5287"/>
        <w:gridCol w:w="1843"/>
        <w:gridCol w:w="1845"/>
      </w:tblGrid>
      <w:tr w:rsidR="003C5BAC" w:rsidRPr="00623A33" w14:paraId="7A1D8FC8" w14:textId="77777777" w:rsidTr="00BD09F0">
        <w:trPr>
          <w:trHeight w:val="262"/>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457630B9" w14:textId="77777777" w:rsidR="003C5BAC" w:rsidRPr="00623A33" w:rsidRDefault="003C5BAC" w:rsidP="00ED19E3">
            <w:pPr>
              <w:pStyle w:val="BodyText"/>
              <w:jc w:val="center"/>
              <w:rPr>
                <w:sz w:val="22"/>
                <w:szCs w:val="22"/>
                <w:lang w:val="en-US"/>
              </w:rPr>
            </w:pPr>
            <w:r w:rsidRPr="00623A33">
              <w:rPr>
                <w:sz w:val="22"/>
                <w:szCs w:val="22"/>
                <w:lang w:val="en-US"/>
              </w:rPr>
              <w:t>No</w:t>
            </w:r>
          </w:p>
        </w:tc>
        <w:tc>
          <w:tcPr>
            <w:tcW w:w="5287" w:type="dxa"/>
            <w:tcBorders>
              <w:top w:val="single" w:sz="4" w:space="0" w:color="auto"/>
              <w:left w:val="nil"/>
              <w:bottom w:val="single" w:sz="4" w:space="0" w:color="auto"/>
              <w:right w:val="single" w:sz="4" w:space="0" w:color="auto"/>
            </w:tcBorders>
            <w:noWrap/>
            <w:vAlign w:val="center"/>
            <w:hideMark/>
          </w:tcPr>
          <w:p w14:paraId="62380D76" w14:textId="77777777" w:rsidR="003C5BAC" w:rsidRPr="00623A33" w:rsidRDefault="003C5BAC" w:rsidP="00ED19E3">
            <w:pPr>
              <w:pStyle w:val="BodyText"/>
              <w:jc w:val="center"/>
              <w:rPr>
                <w:sz w:val="22"/>
                <w:szCs w:val="22"/>
                <w:lang w:val="en-US"/>
              </w:rPr>
            </w:pPr>
            <w:proofErr w:type="spellStart"/>
            <w:r w:rsidRPr="00623A33">
              <w:rPr>
                <w:sz w:val="22"/>
                <w:szCs w:val="22"/>
                <w:lang w:val="en-US"/>
              </w:rPr>
              <w:t>Jenis</w:t>
            </w:r>
            <w:proofErr w:type="spellEnd"/>
            <w:r w:rsidRPr="00623A33">
              <w:rPr>
                <w:sz w:val="22"/>
                <w:szCs w:val="22"/>
                <w:lang w:val="en-US"/>
              </w:rPr>
              <w:t xml:space="preserve"> </w:t>
            </w:r>
            <w:proofErr w:type="spellStart"/>
            <w:r w:rsidRPr="00623A33">
              <w:rPr>
                <w:sz w:val="22"/>
                <w:szCs w:val="22"/>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303E4C19" w14:textId="5C12ED7D" w:rsidR="003C5BAC" w:rsidRPr="00623A33" w:rsidRDefault="003C5BAC" w:rsidP="00ED19E3">
            <w:pPr>
              <w:pStyle w:val="BodyText"/>
              <w:jc w:val="center"/>
              <w:rPr>
                <w:sz w:val="22"/>
                <w:szCs w:val="22"/>
                <w:lang w:val="en-US"/>
              </w:rPr>
            </w:pPr>
            <w:r w:rsidRPr="00623A33">
              <w:rPr>
                <w:sz w:val="22"/>
                <w:szCs w:val="22"/>
                <w:lang w:val="en-US"/>
              </w:rPr>
              <w:t>Min</w:t>
            </w:r>
          </w:p>
        </w:tc>
        <w:tc>
          <w:tcPr>
            <w:tcW w:w="1845" w:type="dxa"/>
            <w:tcBorders>
              <w:top w:val="single" w:sz="4" w:space="0" w:color="auto"/>
              <w:left w:val="nil"/>
              <w:bottom w:val="single" w:sz="4" w:space="0" w:color="auto"/>
              <w:right w:val="single" w:sz="4" w:space="0" w:color="auto"/>
            </w:tcBorders>
            <w:noWrap/>
            <w:vAlign w:val="center"/>
            <w:hideMark/>
          </w:tcPr>
          <w:p w14:paraId="60FA3704" w14:textId="2735BCA1" w:rsidR="003C5BAC" w:rsidRPr="00623A33" w:rsidRDefault="003C5BAC" w:rsidP="00ED19E3">
            <w:pPr>
              <w:pStyle w:val="BodyText"/>
              <w:jc w:val="center"/>
              <w:rPr>
                <w:sz w:val="22"/>
                <w:szCs w:val="22"/>
                <w:lang w:val="en-US"/>
              </w:rPr>
            </w:pPr>
            <w:r w:rsidRPr="00623A33">
              <w:rPr>
                <w:sz w:val="22"/>
                <w:szCs w:val="22"/>
                <w:lang w:val="en-US"/>
              </w:rPr>
              <w:t>Max</w:t>
            </w:r>
          </w:p>
        </w:tc>
      </w:tr>
      <w:tr w:rsidR="004B0D17" w:rsidRPr="00623A33" w14:paraId="032319FC"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5B21EB1C" w14:textId="77777777" w:rsidR="004B0D17" w:rsidRPr="00623A33" w:rsidRDefault="004B0D17" w:rsidP="004B0D17">
            <w:pPr>
              <w:pStyle w:val="BodyText"/>
              <w:jc w:val="center"/>
              <w:rPr>
                <w:sz w:val="22"/>
                <w:szCs w:val="22"/>
                <w:lang w:val="en-US"/>
              </w:rPr>
            </w:pPr>
            <w:r w:rsidRPr="00623A33">
              <w:rPr>
                <w:sz w:val="22"/>
                <w:szCs w:val="22"/>
                <w:lang w:val="en-US"/>
              </w:rPr>
              <w:t>A</w:t>
            </w:r>
          </w:p>
        </w:tc>
        <w:tc>
          <w:tcPr>
            <w:tcW w:w="5287" w:type="dxa"/>
            <w:tcBorders>
              <w:top w:val="nil"/>
              <w:left w:val="nil"/>
              <w:bottom w:val="single" w:sz="4" w:space="0" w:color="auto"/>
              <w:right w:val="single" w:sz="4" w:space="0" w:color="auto"/>
            </w:tcBorders>
            <w:noWrap/>
            <w:vAlign w:val="center"/>
            <w:hideMark/>
          </w:tcPr>
          <w:p w14:paraId="3F4569F6"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Barang</w:t>
            </w:r>
            <w:proofErr w:type="spellEnd"/>
            <w:r w:rsidRPr="00623A33">
              <w:rPr>
                <w:sz w:val="22"/>
                <w:szCs w:val="22"/>
                <w:lang w:val="en-US"/>
              </w:rPr>
              <w:t xml:space="preserve"> </w:t>
            </w:r>
            <w:proofErr w:type="spellStart"/>
            <w:r w:rsidRPr="00623A33">
              <w:rPr>
                <w:sz w:val="22"/>
                <w:szCs w:val="22"/>
                <w:lang w:val="en-US"/>
              </w:rPr>
              <w:t>Pakai</w:t>
            </w:r>
            <w:proofErr w:type="spellEnd"/>
            <w:r w:rsidRPr="00623A33">
              <w:rPr>
                <w:sz w:val="22"/>
                <w:szCs w:val="22"/>
                <w:lang w:val="en-US"/>
              </w:rPr>
              <w:t xml:space="preserve"> </w:t>
            </w:r>
            <w:proofErr w:type="spellStart"/>
            <w:r w:rsidRPr="00623A33">
              <w:rPr>
                <w:sz w:val="22"/>
                <w:szCs w:val="22"/>
                <w:lang w:val="en-US"/>
              </w:rPr>
              <w:t>Habis</w:t>
            </w:r>
            <w:proofErr w:type="spellEnd"/>
          </w:p>
        </w:tc>
        <w:tc>
          <w:tcPr>
            <w:tcW w:w="1843" w:type="dxa"/>
            <w:tcBorders>
              <w:top w:val="nil"/>
              <w:left w:val="nil"/>
              <w:bottom w:val="single" w:sz="4" w:space="0" w:color="auto"/>
              <w:right w:val="single" w:sz="4" w:space="0" w:color="auto"/>
            </w:tcBorders>
            <w:noWrap/>
            <w:vAlign w:val="center"/>
            <w:hideMark/>
          </w:tcPr>
          <w:p w14:paraId="21B9FEC3" w14:textId="41455377" w:rsidR="004B0D17" w:rsidRPr="004B0D17" w:rsidRDefault="004B0D17" w:rsidP="004B0D17">
            <w:pPr>
              <w:pStyle w:val="BodyText"/>
              <w:jc w:val="right"/>
              <w:rPr>
                <w:sz w:val="22"/>
                <w:szCs w:val="22"/>
                <w:lang w:val="en-US"/>
              </w:rPr>
            </w:pPr>
            <w:r w:rsidRPr="004B0D17">
              <w:rPr>
                <w:sz w:val="22"/>
                <w:szCs w:val="22"/>
              </w:rPr>
              <w:t>3.496.760,00</w:t>
            </w:r>
          </w:p>
        </w:tc>
        <w:tc>
          <w:tcPr>
            <w:tcW w:w="1845" w:type="dxa"/>
            <w:tcBorders>
              <w:top w:val="nil"/>
              <w:left w:val="nil"/>
              <w:bottom w:val="single" w:sz="4" w:space="0" w:color="auto"/>
              <w:right w:val="single" w:sz="4" w:space="0" w:color="auto"/>
            </w:tcBorders>
            <w:noWrap/>
            <w:vAlign w:val="center"/>
            <w:hideMark/>
          </w:tcPr>
          <w:p w14:paraId="776F47D1" w14:textId="5D82869B" w:rsidR="004B0D17" w:rsidRPr="004B0D17" w:rsidRDefault="004B0D17" w:rsidP="004B0D17">
            <w:pPr>
              <w:pStyle w:val="BodyText"/>
              <w:jc w:val="right"/>
              <w:rPr>
                <w:sz w:val="22"/>
                <w:szCs w:val="22"/>
                <w:lang w:val="en-US"/>
              </w:rPr>
            </w:pPr>
            <w:r w:rsidRPr="004B0D17">
              <w:rPr>
                <w:sz w:val="22"/>
                <w:szCs w:val="22"/>
              </w:rPr>
              <w:t>3.864.840,00</w:t>
            </w:r>
          </w:p>
        </w:tc>
      </w:tr>
      <w:tr w:rsidR="004B0D17" w:rsidRPr="00623A33" w14:paraId="025263A4"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74A8922A" w14:textId="77777777" w:rsidR="004B0D17" w:rsidRPr="00623A33" w:rsidRDefault="004B0D17" w:rsidP="004B0D17">
            <w:pPr>
              <w:pStyle w:val="BodyText"/>
              <w:jc w:val="center"/>
              <w:rPr>
                <w:sz w:val="22"/>
                <w:szCs w:val="22"/>
                <w:lang w:val="en-US"/>
              </w:rPr>
            </w:pPr>
            <w:r w:rsidRPr="00623A33">
              <w:rPr>
                <w:sz w:val="22"/>
                <w:szCs w:val="22"/>
                <w:lang w:val="en-US"/>
              </w:rPr>
              <w:t>1</w:t>
            </w:r>
          </w:p>
        </w:tc>
        <w:tc>
          <w:tcPr>
            <w:tcW w:w="5287" w:type="dxa"/>
            <w:tcBorders>
              <w:top w:val="nil"/>
              <w:left w:val="nil"/>
              <w:bottom w:val="single" w:sz="4" w:space="0" w:color="auto"/>
              <w:right w:val="single" w:sz="4" w:space="0" w:color="auto"/>
            </w:tcBorders>
            <w:noWrap/>
            <w:vAlign w:val="center"/>
            <w:hideMark/>
          </w:tcPr>
          <w:p w14:paraId="01FC4941"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Kantor-Alat </w:t>
            </w:r>
            <w:proofErr w:type="spellStart"/>
            <w:r w:rsidRPr="00623A33">
              <w:rPr>
                <w:sz w:val="22"/>
                <w:szCs w:val="22"/>
                <w:lang w:val="en-US"/>
              </w:rPr>
              <w:t>Tulis</w:t>
            </w:r>
            <w:proofErr w:type="spellEnd"/>
            <w:r w:rsidRPr="00623A33">
              <w:rPr>
                <w:sz w:val="22"/>
                <w:szCs w:val="22"/>
                <w:lang w:val="en-US"/>
              </w:rPr>
              <w:t xml:space="preserve"> Kantor</w:t>
            </w:r>
          </w:p>
        </w:tc>
        <w:tc>
          <w:tcPr>
            <w:tcW w:w="1843" w:type="dxa"/>
            <w:tcBorders>
              <w:top w:val="nil"/>
              <w:left w:val="nil"/>
              <w:bottom w:val="single" w:sz="4" w:space="0" w:color="auto"/>
              <w:right w:val="single" w:sz="4" w:space="0" w:color="auto"/>
            </w:tcBorders>
            <w:noWrap/>
            <w:vAlign w:val="center"/>
            <w:hideMark/>
          </w:tcPr>
          <w:p w14:paraId="0DB5B084" w14:textId="183DD30F" w:rsidR="004B0D17" w:rsidRPr="004B0D17" w:rsidRDefault="004B0D17" w:rsidP="004B0D17">
            <w:pPr>
              <w:pStyle w:val="BodyText"/>
              <w:jc w:val="right"/>
              <w:rPr>
                <w:sz w:val="22"/>
                <w:szCs w:val="22"/>
                <w:lang w:val="en-US"/>
              </w:rPr>
            </w:pPr>
            <w:r w:rsidRPr="004B0D17">
              <w:rPr>
                <w:sz w:val="22"/>
                <w:szCs w:val="22"/>
              </w:rPr>
              <w:t>366.890,00</w:t>
            </w:r>
          </w:p>
        </w:tc>
        <w:tc>
          <w:tcPr>
            <w:tcW w:w="1845" w:type="dxa"/>
            <w:tcBorders>
              <w:top w:val="nil"/>
              <w:left w:val="nil"/>
              <w:bottom w:val="single" w:sz="4" w:space="0" w:color="auto"/>
              <w:right w:val="single" w:sz="4" w:space="0" w:color="auto"/>
            </w:tcBorders>
            <w:noWrap/>
            <w:vAlign w:val="center"/>
            <w:hideMark/>
          </w:tcPr>
          <w:p w14:paraId="0E41832F" w14:textId="46373897" w:rsidR="004B0D17" w:rsidRPr="004B0D17" w:rsidRDefault="004B0D17" w:rsidP="004B0D17">
            <w:pPr>
              <w:pStyle w:val="BodyText"/>
              <w:jc w:val="right"/>
              <w:rPr>
                <w:sz w:val="22"/>
                <w:szCs w:val="22"/>
                <w:lang w:val="en-US"/>
              </w:rPr>
            </w:pPr>
            <w:r w:rsidRPr="004B0D17">
              <w:rPr>
                <w:sz w:val="22"/>
                <w:szCs w:val="22"/>
              </w:rPr>
              <w:t>405.510,00</w:t>
            </w:r>
          </w:p>
        </w:tc>
      </w:tr>
      <w:tr w:rsidR="004B0D17" w:rsidRPr="00623A33" w14:paraId="74D4B699"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2DC53B95" w14:textId="77777777" w:rsidR="004B0D17" w:rsidRPr="00623A33" w:rsidRDefault="004B0D17" w:rsidP="004B0D17">
            <w:pPr>
              <w:pStyle w:val="BodyText"/>
              <w:jc w:val="center"/>
              <w:rPr>
                <w:sz w:val="22"/>
                <w:szCs w:val="22"/>
                <w:lang w:val="en-US"/>
              </w:rPr>
            </w:pPr>
            <w:r w:rsidRPr="00623A33">
              <w:rPr>
                <w:sz w:val="22"/>
                <w:szCs w:val="22"/>
                <w:lang w:val="en-US"/>
              </w:rPr>
              <w:t>2</w:t>
            </w:r>
          </w:p>
        </w:tc>
        <w:tc>
          <w:tcPr>
            <w:tcW w:w="5287" w:type="dxa"/>
            <w:tcBorders>
              <w:top w:val="nil"/>
              <w:left w:val="nil"/>
              <w:bottom w:val="single" w:sz="4" w:space="0" w:color="auto"/>
              <w:right w:val="single" w:sz="4" w:space="0" w:color="auto"/>
            </w:tcBorders>
            <w:noWrap/>
            <w:vAlign w:val="center"/>
            <w:hideMark/>
          </w:tcPr>
          <w:p w14:paraId="028B9508"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Kertas</w:t>
            </w:r>
            <w:proofErr w:type="spellEnd"/>
            <w:r w:rsidRPr="00623A33">
              <w:rPr>
                <w:sz w:val="22"/>
                <w:szCs w:val="22"/>
                <w:lang w:val="en-US"/>
              </w:rPr>
              <w:t xml:space="preserve"> dan Cover</w:t>
            </w:r>
          </w:p>
        </w:tc>
        <w:tc>
          <w:tcPr>
            <w:tcW w:w="1843" w:type="dxa"/>
            <w:tcBorders>
              <w:top w:val="nil"/>
              <w:left w:val="nil"/>
              <w:bottom w:val="single" w:sz="4" w:space="0" w:color="auto"/>
              <w:right w:val="single" w:sz="4" w:space="0" w:color="auto"/>
            </w:tcBorders>
            <w:noWrap/>
            <w:vAlign w:val="center"/>
            <w:hideMark/>
          </w:tcPr>
          <w:p w14:paraId="37A8837B" w14:textId="6A9FF3E6" w:rsidR="004B0D17" w:rsidRPr="004B0D17" w:rsidRDefault="004B0D17" w:rsidP="004B0D17">
            <w:pPr>
              <w:pStyle w:val="BodyText"/>
              <w:jc w:val="right"/>
              <w:rPr>
                <w:sz w:val="22"/>
                <w:szCs w:val="22"/>
                <w:lang w:val="en-US"/>
              </w:rPr>
            </w:pPr>
            <w:r w:rsidRPr="004B0D17">
              <w:rPr>
                <w:sz w:val="22"/>
                <w:szCs w:val="22"/>
              </w:rPr>
              <w:t>807.880,00</w:t>
            </w:r>
          </w:p>
        </w:tc>
        <w:tc>
          <w:tcPr>
            <w:tcW w:w="1845" w:type="dxa"/>
            <w:tcBorders>
              <w:top w:val="nil"/>
              <w:left w:val="nil"/>
              <w:bottom w:val="single" w:sz="4" w:space="0" w:color="auto"/>
              <w:right w:val="single" w:sz="4" w:space="0" w:color="auto"/>
            </w:tcBorders>
            <w:noWrap/>
            <w:vAlign w:val="center"/>
            <w:hideMark/>
          </w:tcPr>
          <w:p w14:paraId="56C8EA63" w14:textId="2225E91E" w:rsidR="004B0D17" w:rsidRPr="004B0D17" w:rsidRDefault="004B0D17" w:rsidP="004B0D17">
            <w:pPr>
              <w:pStyle w:val="BodyText"/>
              <w:jc w:val="right"/>
              <w:rPr>
                <w:sz w:val="22"/>
                <w:szCs w:val="22"/>
                <w:lang w:val="en-US"/>
              </w:rPr>
            </w:pPr>
            <w:r w:rsidRPr="004B0D17">
              <w:rPr>
                <w:sz w:val="22"/>
                <w:szCs w:val="22"/>
              </w:rPr>
              <w:t>892.920,00</w:t>
            </w:r>
          </w:p>
        </w:tc>
      </w:tr>
      <w:tr w:rsidR="004B0D17" w:rsidRPr="00623A33" w14:paraId="3F877DFD"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1F6DF53C" w14:textId="77777777" w:rsidR="004B0D17" w:rsidRPr="00623A33" w:rsidRDefault="004B0D17" w:rsidP="004B0D17">
            <w:pPr>
              <w:pStyle w:val="BodyText"/>
              <w:jc w:val="center"/>
              <w:rPr>
                <w:sz w:val="22"/>
                <w:szCs w:val="22"/>
                <w:lang w:val="en-US"/>
              </w:rPr>
            </w:pPr>
            <w:r w:rsidRPr="00623A33">
              <w:rPr>
                <w:sz w:val="22"/>
                <w:szCs w:val="22"/>
                <w:lang w:val="en-US"/>
              </w:rPr>
              <w:t>3</w:t>
            </w:r>
          </w:p>
        </w:tc>
        <w:tc>
          <w:tcPr>
            <w:tcW w:w="5287" w:type="dxa"/>
            <w:tcBorders>
              <w:top w:val="nil"/>
              <w:left w:val="nil"/>
              <w:bottom w:val="single" w:sz="4" w:space="0" w:color="auto"/>
              <w:right w:val="single" w:sz="4" w:space="0" w:color="auto"/>
            </w:tcBorders>
            <w:noWrap/>
            <w:vAlign w:val="center"/>
            <w:hideMark/>
          </w:tcPr>
          <w:p w14:paraId="5865B6C4"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Cetak</w:t>
            </w:r>
            <w:proofErr w:type="spellEnd"/>
          </w:p>
        </w:tc>
        <w:tc>
          <w:tcPr>
            <w:tcW w:w="1843" w:type="dxa"/>
            <w:tcBorders>
              <w:top w:val="nil"/>
              <w:left w:val="nil"/>
              <w:bottom w:val="single" w:sz="4" w:space="0" w:color="auto"/>
              <w:right w:val="single" w:sz="4" w:space="0" w:color="auto"/>
            </w:tcBorders>
            <w:noWrap/>
            <w:vAlign w:val="center"/>
            <w:hideMark/>
          </w:tcPr>
          <w:p w14:paraId="0B060547" w14:textId="224D0703" w:rsidR="004B0D17" w:rsidRPr="004B0D17" w:rsidRDefault="004B0D17" w:rsidP="004B0D17">
            <w:pPr>
              <w:pStyle w:val="BodyText"/>
              <w:jc w:val="right"/>
              <w:rPr>
                <w:sz w:val="22"/>
                <w:szCs w:val="22"/>
                <w:lang w:val="en-US"/>
              </w:rPr>
            </w:pPr>
            <w:r w:rsidRPr="004B0D17">
              <w:rPr>
                <w:sz w:val="22"/>
                <w:szCs w:val="22"/>
              </w:rPr>
              <w:t>427.500,00</w:t>
            </w:r>
          </w:p>
        </w:tc>
        <w:tc>
          <w:tcPr>
            <w:tcW w:w="1845" w:type="dxa"/>
            <w:tcBorders>
              <w:top w:val="nil"/>
              <w:left w:val="nil"/>
              <w:bottom w:val="single" w:sz="4" w:space="0" w:color="auto"/>
              <w:right w:val="single" w:sz="4" w:space="0" w:color="auto"/>
            </w:tcBorders>
            <w:noWrap/>
            <w:vAlign w:val="center"/>
            <w:hideMark/>
          </w:tcPr>
          <w:p w14:paraId="01053323" w14:textId="6D5D1DDB" w:rsidR="004B0D17" w:rsidRPr="004B0D17" w:rsidRDefault="004B0D17" w:rsidP="004B0D17">
            <w:pPr>
              <w:pStyle w:val="BodyText"/>
              <w:jc w:val="right"/>
              <w:rPr>
                <w:sz w:val="22"/>
                <w:szCs w:val="22"/>
                <w:lang w:val="en-US"/>
              </w:rPr>
            </w:pPr>
            <w:r w:rsidRPr="004B0D17">
              <w:rPr>
                <w:sz w:val="22"/>
                <w:szCs w:val="22"/>
              </w:rPr>
              <w:t>472.500,00</w:t>
            </w:r>
          </w:p>
        </w:tc>
      </w:tr>
      <w:tr w:rsidR="004B0D17" w:rsidRPr="00623A33" w14:paraId="304B6F60"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4BF91632" w14:textId="77777777" w:rsidR="004B0D17" w:rsidRPr="00623A33" w:rsidRDefault="004B0D17" w:rsidP="004B0D17">
            <w:pPr>
              <w:pStyle w:val="BodyText"/>
              <w:jc w:val="center"/>
              <w:rPr>
                <w:sz w:val="22"/>
                <w:szCs w:val="22"/>
                <w:lang w:val="en-US"/>
              </w:rPr>
            </w:pPr>
            <w:r w:rsidRPr="00623A33">
              <w:rPr>
                <w:sz w:val="22"/>
                <w:szCs w:val="22"/>
                <w:lang w:val="en-US"/>
              </w:rPr>
              <w:t>4</w:t>
            </w:r>
          </w:p>
        </w:tc>
        <w:tc>
          <w:tcPr>
            <w:tcW w:w="5287" w:type="dxa"/>
            <w:tcBorders>
              <w:top w:val="nil"/>
              <w:left w:val="nil"/>
              <w:bottom w:val="single" w:sz="4" w:space="0" w:color="auto"/>
              <w:right w:val="single" w:sz="4" w:space="0" w:color="auto"/>
            </w:tcBorders>
            <w:noWrap/>
            <w:vAlign w:val="center"/>
            <w:hideMark/>
          </w:tcPr>
          <w:p w14:paraId="2DD565D0"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Komputer</w:t>
            </w:r>
            <w:proofErr w:type="spellEnd"/>
          </w:p>
        </w:tc>
        <w:tc>
          <w:tcPr>
            <w:tcW w:w="1843" w:type="dxa"/>
            <w:tcBorders>
              <w:top w:val="nil"/>
              <w:left w:val="nil"/>
              <w:bottom w:val="single" w:sz="4" w:space="0" w:color="auto"/>
              <w:right w:val="single" w:sz="4" w:space="0" w:color="auto"/>
            </w:tcBorders>
            <w:noWrap/>
            <w:vAlign w:val="center"/>
            <w:hideMark/>
          </w:tcPr>
          <w:p w14:paraId="669C1796" w14:textId="04E7266C" w:rsidR="004B0D17" w:rsidRPr="004B0D17" w:rsidRDefault="004B0D17" w:rsidP="004B0D17">
            <w:pPr>
              <w:pStyle w:val="BodyText"/>
              <w:jc w:val="right"/>
              <w:rPr>
                <w:sz w:val="22"/>
                <w:szCs w:val="22"/>
                <w:lang w:val="en-US"/>
              </w:rPr>
            </w:pPr>
            <w:r w:rsidRPr="004B0D17">
              <w:rPr>
                <w:sz w:val="22"/>
                <w:szCs w:val="22"/>
              </w:rPr>
              <w:t>412.490,00</w:t>
            </w:r>
          </w:p>
        </w:tc>
        <w:tc>
          <w:tcPr>
            <w:tcW w:w="1845" w:type="dxa"/>
            <w:tcBorders>
              <w:top w:val="nil"/>
              <w:left w:val="nil"/>
              <w:bottom w:val="single" w:sz="4" w:space="0" w:color="auto"/>
              <w:right w:val="single" w:sz="4" w:space="0" w:color="auto"/>
            </w:tcBorders>
            <w:noWrap/>
            <w:vAlign w:val="center"/>
            <w:hideMark/>
          </w:tcPr>
          <w:p w14:paraId="0D41CC68" w14:textId="16B4BF33" w:rsidR="004B0D17" w:rsidRPr="004B0D17" w:rsidRDefault="004B0D17" w:rsidP="004B0D17">
            <w:pPr>
              <w:pStyle w:val="BodyText"/>
              <w:jc w:val="right"/>
              <w:rPr>
                <w:sz w:val="22"/>
                <w:szCs w:val="22"/>
                <w:lang w:val="en-US"/>
              </w:rPr>
            </w:pPr>
            <w:r w:rsidRPr="004B0D17">
              <w:rPr>
                <w:sz w:val="22"/>
                <w:szCs w:val="22"/>
              </w:rPr>
              <w:t>455.910,00</w:t>
            </w:r>
          </w:p>
        </w:tc>
      </w:tr>
      <w:tr w:rsidR="004B0D17" w:rsidRPr="00623A33" w14:paraId="40B6A049" w14:textId="77777777" w:rsidTr="004B0D17">
        <w:trPr>
          <w:trHeight w:val="262"/>
        </w:trPr>
        <w:tc>
          <w:tcPr>
            <w:tcW w:w="520" w:type="dxa"/>
            <w:tcBorders>
              <w:top w:val="nil"/>
              <w:left w:val="single" w:sz="4" w:space="0" w:color="auto"/>
              <w:bottom w:val="single" w:sz="4" w:space="0" w:color="auto"/>
              <w:right w:val="single" w:sz="4" w:space="0" w:color="auto"/>
            </w:tcBorders>
            <w:noWrap/>
            <w:vAlign w:val="center"/>
            <w:hideMark/>
          </w:tcPr>
          <w:p w14:paraId="58FC7530" w14:textId="77777777" w:rsidR="004B0D17" w:rsidRPr="00623A33" w:rsidRDefault="004B0D17" w:rsidP="004B0D17">
            <w:pPr>
              <w:pStyle w:val="BodyText"/>
              <w:jc w:val="center"/>
              <w:rPr>
                <w:sz w:val="22"/>
                <w:szCs w:val="22"/>
                <w:lang w:val="en-US"/>
              </w:rPr>
            </w:pPr>
            <w:r w:rsidRPr="00623A33">
              <w:rPr>
                <w:sz w:val="22"/>
                <w:szCs w:val="22"/>
                <w:lang w:val="en-US"/>
              </w:rPr>
              <w:t>5</w:t>
            </w:r>
          </w:p>
        </w:tc>
        <w:tc>
          <w:tcPr>
            <w:tcW w:w="5287" w:type="dxa"/>
            <w:tcBorders>
              <w:top w:val="nil"/>
              <w:left w:val="nil"/>
              <w:bottom w:val="single" w:sz="4" w:space="0" w:color="auto"/>
              <w:right w:val="single" w:sz="4" w:space="0" w:color="auto"/>
            </w:tcBorders>
            <w:noWrap/>
            <w:vAlign w:val="center"/>
            <w:hideMark/>
          </w:tcPr>
          <w:p w14:paraId="68289EEE" w14:textId="77777777" w:rsidR="004B0D17" w:rsidRPr="00623A33" w:rsidRDefault="004B0D17" w:rsidP="004B0D1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Makanan</w:t>
            </w:r>
            <w:proofErr w:type="spellEnd"/>
            <w:r w:rsidRPr="00623A33">
              <w:rPr>
                <w:sz w:val="22"/>
                <w:szCs w:val="22"/>
                <w:lang w:val="en-US"/>
              </w:rPr>
              <w:t xml:space="preserve"> dan </w:t>
            </w:r>
            <w:proofErr w:type="spellStart"/>
            <w:r w:rsidRPr="00623A33">
              <w:rPr>
                <w:sz w:val="22"/>
                <w:szCs w:val="22"/>
                <w:lang w:val="en-US"/>
              </w:rPr>
              <w:t>Minuman</w:t>
            </w:r>
            <w:proofErr w:type="spellEnd"/>
            <w:r w:rsidRPr="00623A33">
              <w:rPr>
                <w:sz w:val="22"/>
                <w:szCs w:val="22"/>
                <w:lang w:val="en-US"/>
              </w:rPr>
              <w:t xml:space="preserve"> </w:t>
            </w:r>
            <w:proofErr w:type="spellStart"/>
            <w:r w:rsidRPr="00623A33">
              <w:rPr>
                <w:sz w:val="22"/>
                <w:szCs w:val="22"/>
                <w:lang w:val="en-US"/>
              </w:rPr>
              <w:t>Rapat</w:t>
            </w:r>
            <w:proofErr w:type="spellEnd"/>
          </w:p>
        </w:tc>
        <w:tc>
          <w:tcPr>
            <w:tcW w:w="1843" w:type="dxa"/>
            <w:tcBorders>
              <w:top w:val="nil"/>
              <w:left w:val="nil"/>
              <w:bottom w:val="single" w:sz="4" w:space="0" w:color="auto"/>
              <w:right w:val="single" w:sz="4" w:space="0" w:color="auto"/>
            </w:tcBorders>
            <w:noWrap/>
            <w:vAlign w:val="center"/>
            <w:hideMark/>
          </w:tcPr>
          <w:p w14:paraId="5BB11A65" w14:textId="3EE92A74" w:rsidR="004B0D17" w:rsidRPr="004B0D17" w:rsidRDefault="004B0D17" w:rsidP="004B0D17">
            <w:pPr>
              <w:pStyle w:val="BodyText"/>
              <w:jc w:val="right"/>
              <w:rPr>
                <w:sz w:val="22"/>
                <w:szCs w:val="22"/>
                <w:lang w:val="en-US"/>
              </w:rPr>
            </w:pPr>
            <w:r w:rsidRPr="004B0D17">
              <w:rPr>
                <w:sz w:val="22"/>
                <w:szCs w:val="22"/>
              </w:rPr>
              <w:t>1.482.000,00</w:t>
            </w:r>
          </w:p>
        </w:tc>
        <w:tc>
          <w:tcPr>
            <w:tcW w:w="1845" w:type="dxa"/>
            <w:tcBorders>
              <w:top w:val="nil"/>
              <w:left w:val="nil"/>
              <w:bottom w:val="single" w:sz="4" w:space="0" w:color="auto"/>
              <w:right w:val="single" w:sz="4" w:space="0" w:color="auto"/>
            </w:tcBorders>
            <w:noWrap/>
            <w:vAlign w:val="center"/>
            <w:hideMark/>
          </w:tcPr>
          <w:p w14:paraId="344E73A0" w14:textId="5270E76E" w:rsidR="004B0D17" w:rsidRPr="004B0D17" w:rsidRDefault="004B0D17" w:rsidP="004B0D17">
            <w:pPr>
              <w:pStyle w:val="BodyText"/>
              <w:jc w:val="right"/>
              <w:rPr>
                <w:sz w:val="22"/>
                <w:szCs w:val="22"/>
                <w:lang w:val="en-US"/>
              </w:rPr>
            </w:pPr>
            <w:r w:rsidRPr="004B0D17">
              <w:rPr>
                <w:sz w:val="22"/>
                <w:szCs w:val="22"/>
              </w:rPr>
              <w:t>1.638.000,00</w:t>
            </w:r>
          </w:p>
        </w:tc>
      </w:tr>
      <w:tr w:rsidR="000D45D2" w:rsidRPr="00623A33" w14:paraId="6B73077B" w14:textId="77777777" w:rsidTr="000D45D2">
        <w:trPr>
          <w:trHeight w:val="262"/>
        </w:trPr>
        <w:tc>
          <w:tcPr>
            <w:tcW w:w="520" w:type="dxa"/>
            <w:tcBorders>
              <w:top w:val="nil"/>
              <w:left w:val="single" w:sz="4" w:space="0" w:color="auto"/>
              <w:bottom w:val="single" w:sz="4" w:space="0" w:color="auto"/>
              <w:right w:val="single" w:sz="4" w:space="0" w:color="auto"/>
            </w:tcBorders>
            <w:noWrap/>
            <w:vAlign w:val="center"/>
          </w:tcPr>
          <w:p w14:paraId="30773072" w14:textId="68D501DA" w:rsidR="000D45D2" w:rsidRPr="00623A33" w:rsidRDefault="000D45D2" w:rsidP="000D45D2">
            <w:pPr>
              <w:pStyle w:val="BodyText"/>
              <w:jc w:val="center"/>
              <w:rPr>
                <w:sz w:val="22"/>
                <w:szCs w:val="22"/>
                <w:lang w:val="en-US"/>
              </w:rPr>
            </w:pPr>
            <w:r>
              <w:rPr>
                <w:sz w:val="22"/>
                <w:szCs w:val="22"/>
                <w:lang w:val="id-ID"/>
              </w:rPr>
              <w:t>B</w:t>
            </w:r>
          </w:p>
        </w:tc>
        <w:tc>
          <w:tcPr>
            <w:tcW w:w="5287" w:type="dxa"/>
            <w:tcBorders>
              <w:top w:val="nil"/>
              <w:left w:val="nil"/>
              <w:bottom w:val="single" w:sz="4" w:space="0" w:color="auto"/>
              <w:right w:val="single" w:sz="4" w:space="0" w:color="auto"/>
            </w:tcBorders>
            <w:noWrap/>
            <w:vAlign w:val="center"/>
          </w:tcPr>
          <w:p w14:paraId="678A4480" w14:textId="4EB4E508" w:rsidR="000D45D2" w:rsidRPr="00623A33" w:rsidRDefault="000D45D2" w:rsidP="000D45D2">
            <w:pPr>
              <w:pStyle w:val="BodyText"/>
              <w:rPr>
                <w:sz w:val="22"/>
                <w:szCs w:val="22"/>
                <w:lang w:val="en-US"/>
              </w:rPr>
            </w:pPr>
            <w:r>
              <w:rPr>
                <w:sz w:val="22"/>
                <w:szCs w:val="22"/>
                <w:lang w:val="id-ID"/>
              </w:rPr>
              <w:t>Belanja Jasa Kantor</w:t>
            </w:r>
          </w:p>
        </w:tc>
        <w:tc>
          <w:tcPr>
            <w:tcW w:w="1843" w:type="dxa"/>
            <w:tcBorders>
              <w:top w:val="nil"/>
              <w:left w:val="nil"/>
              <w:bottom w:val="single" w:sz="4" w:space="0" w:color="auto"/>
              <w:right w:val="single" w:sz="4" w:space="0" w:color="auto"/>
            </w:tcBorders>
            <w:noWrap/>
            <w:vAlign w:val="center"/>
          </w:tcPr>
          <w:p w14:paraId="3E72E074" w14:textId="68E330D1" w:rsidR="000D45D2" w:rsidRPr="000D45D2" w:rsidRDefault="000D45D2" w:rsidP="000D45D2">
            <w:pPr>
              <w:pStyle w:val="BodyText"/>
              <w:jc w:val="right"/>
              <w:rPr>
                <w:sz w:val="22"/>
                <w:szCs w:val="22"/>
              </w:rPr>
            </w:pPr>
            <w:r w:rsidRPr="000D45D2">
              <w:rPr>
                <w:sz w:val="22"/>
                <w:szCs w:val="22"/>
              </w:rPr>
              <w:t>3.754.400,00</w:t>
            </w:r>
          </w:p>
        </w:tc>
        <w:tc>
          <w:tcPr>
            <w:tcW w:w="1845" w:type="dxa"/>
            <w:tcBorders>
              <w:top w:val="nil"/>
              <w:left w:val="nil"/>
              <w:bottom w:val="single" w:sz="4" w:space="0" w:color="auto"/>
              <w:right w:val="single" w:sz="4" w:space="0" w:color="auto"/>
            </w:tcBorders>
            <w:noWrap/>
            <w:vAlign w:val="center"/>
          </w:tcPr>
          <w:p w14:paraId="5819A8F1" w14:textId="70008200" w:rsidR="000D45D2" w:rsidRPr="000D45D2" w:rsidRDefault="000D45D2" w:rsidP="000D45D2">
            <w:pPr>
              <w:pStyle w:val="BodyText"/>
              <w:jc w:val="right"/>
              <w:rPr>
                <w:sz w:val="22"/>
                <w:szCs w:val="22"/>
              </w:rPr>
            </w:pPr>
            <w:r w:rsidRPr="000D45D2">
              <w:rPr>
                <w:sz w:val="22"/>
                <w:szCs w:val="22"/>
              </w:rPr>
              <w:t>4.149.600,00</w:t>
            </w:r>
          </w:p>
        </w:tc>
      </w:tr>
      <w:tr w:rsidR="000D45D2" w:rsidRPr="00623A33" w14:paraId="6C13C56F" w14:textId="77777777" w:rsidTr="000D45D2">
        <w:trPr>
          <w:trHeight w:val="262"/>
        </w:trPr>
        <w:tc>
          <w:tcPr>
            <w:tcW w:w="520" w:type="dxa"/>
            <w:tcBorders>
              <w:top w:val="nil"/>
              <w:left w:val="single" w:sz="4" w:space="0" w:color="auto"/>
              <w:bottom w:val="single" w:sz="4" w:space="0" w:color="auto"/>
              <w:right w:val="single" w:sz="4" w:space="0" w:color="auto"/>
            </w:tcBorders>
            <w:noWrap/>
            <w:vAlign w:val="center"/>
          </w:tcPr>
          <w:p w14:paraId="5614AEE2" w14:textId="0CC33FC6" w:rsidR="000D45D2" w:rsidRPr="00623A33" w:rsidRDefault="000D45D2" w:rsidP="000D45D2">
            <w:pPr>
              <w:pStyle w:val="BodyText"/>
              <w:jc w:val="center"/>
              <w:rPr>
                <w:sz w:val="22"/>
                <w:szCs w:val="22"/>
                <w:lang w:val="en-US"/>
              </w:rPr>
            </w:pPr>
            <w:r>
              <w:rPr>
                <w:sz w:val="22"/>
                <w:szCs w:val="22"/>
                <w:lang w:val="id-ID"/>
              </w:rPr>
              <w:t>1</w:t>
            </w:r>
          </w:p>
        </w:tc>
        <w:tc>
          <w:tcPr>
            <w:tcW w:w="5287" w:type="dxa"/>
            <w:tcBorders>
              <w:top w:val="nil"/>
              <w:left w:val="nil"/>
              <w:bottom w:val="single" w:sz="4" w:space="0" w:color="auto"/>
              <w:right w:val="single" w:sz="4" w:space="0" w:color="auto"/>
            </w:tcBorders>
            <w:noWrap/>
            <w:vAlign w:val="center"/>
          </w:tcPr>
          <w:p w14:paraId="7285F86E" w14:textId="39723691" w:rsidR="000D45D2" w:rsidRPr="00623A33" w:rsidRDefault="000D45D2" w:rsidP="000D45D2">
            <w:pPr>
              <w:pStyle w:val="BodyText"/>
              <w:rPr>
                <w:sz w:val="22"/>
                <w:szCs w:val="22"/>
                <w:lang w:val="en-US"/>
              </w:rPr>
            </w:pPr>
            <w:r>
              <w:rPr>
                <w:sz w:val="22"/>
                <w:szCs w:val="22"/>
                <w:lang w:val="id-ID"/>
              </w:rPr>
              <w:t>Uang Lembur</w:t>
            </w:r>
          </w:p>
        </w:tc>
        <w:tc>
          <w:tcPr>
            <w:tcW w:w="1843" w:type="dxa"/>
            <w:tcBorders>
              <w:top w:val="nil"/>
              <w:left w:val="nil"/>
              <w:bottom w:val="single" w:sz="4" w:space="0" w:color="auto"/>
              <w:right w:val="single" w:sz="4" w:space="0" w:color="auto"/>
            </w:tcBorders>
            <w:noWrap/>
            <w:vAlign w:val="center"/>
          </w:tcPr>
          <w:p w14:paraId="1898761F" w14:textId="2670A537" w:rsidR="000D45D2" w:rsidRPr="000D45D2" w:rsidRDefault="000D45D2" w:rsidP="000D45D2">
            <w:pPr>
              <w:pStyle w:val="BodyText"/>
              <w:jc w:val="right"/>
              <w:rPr>
                <w:sz w:val="22"/>
                <w:szCs w:val="22"/>
              </w:rPr>
            </w:pPr>
            <w:r w:rsidRPr="000D45D2">
              <w:rPr>
                <w:sz w:val="22"/>
                <w:szCs w:val="22"/>
              </w:rPr>
              <w:t>3.754.400,00</w:t>
            </w:r>
          </w:p>
        </w:tc>
        <w:tc>
          <w:tcPr>
            <w:tcW w:w="1845" w:type="dxa"/>
            <w:tcBorders>
              <w:top w:val="nil"/>
              <w:left w:val="nil"/>
              <w:bottom w:val="single" w:sz="4" w:space="0" w:color="auto"/>
              <w:right w:val="single" w:sz="4" w:space="0" w:color="auto"/>
            </w:tcBorders>
            <w:noWrap/>
            <w:vAlign w:val="center"/>
          </w:tcPr>
          <w:p w14:paraId="2BF834F1" w14:textId="03A532F1" w:rsidR="000D45D2" w:rsidRPr="000D45D2" w:rsidRDefault="000D45D2" w:rsidP="000D45D2">
            <w:pPr>
              <w:pStyle w:val="BodyText"/>
              <w:jc w:val="right"/>
              <w:rPr>
                <w:sz w:val="22"/>
                <w:szCs w:val="22"/>
              </w:rPr>
            </w:pPr>
            <w:r w:rsidRPr="000D45D2">
              <w:rPr>
                <w:sz w:val="22"/>
                <w:szCs w:val="22"/>
              </w:rPr>
              <w:t>4.149.600,00</w:t>
            </w:r>
          </w:p>
        </w:tc>
      </w:tr>
      <w:tr w:rsidR="000D45D2" w:rsidRPr="00623A33" w14:paraId="7F783DF9" w14:textId="77777777" w:rsidTr="005D4300">
        <w:trPr>
          <w:trHeight w:val="262"/>
        </w:trPr>
        <w:tc>
          <w:tcPr>
            <w:tcW w:w="5807" w:type="dxa"/>
            <w:gridSpan w:val="2"/>
            <w:tcBorders>
              <w:top w:val="single" w:sz="4" w:space="0" w:color="auto"/>
              <w:left w:val="single" w:sz="4" w:space="0" w:color="auto"/>
              <w:bottom w:val="single" w:sz="4" w:space="0" w:color="auto"/>
              <w:right w:val="single" w:sz="4" w:space="0" w:color="auto"/>
            </w:tcBorders>
            <w:noWrap/>
            <w:vAlign w:val="center"/>
            <w:hideMark/>
          </w:tcPr>
          <w:p w14:paraId="392FDE39" w14:textId="77777777" w:rsidR="000D45D2" w:rsidRPr="00623A33" w:rsidRDefault="000D45D2" w:rsidP="000D45D2">
            <w:pPr>
              <w:pStyle w:val="BodyText"/>
              <w:jc w:val="center"/>
              <w:rPr>
                <w:sz w:val="22"/>
                <w:szCs w:val="22"/>
                <w:lang w:val="en-US"/>
              </w:rPr>
            </w:pPr>
            <w:r w:rsidRPr="00623A33">
              <w:rPr>
                <w:sz w:val="22"/>
                <w:szCs w:val="22"/>
                <w:lang w:val="en-US"/>
              </w:rPr>
              <w:t>Total</w:t>
            </w:r>
          </w:p>
        </w:tc>
        <w:tc>
          <w:tcPr>
            <w:tcW w:w="1843" w:type="dxa"/>
            <w:tcBorders>
              <w:top w:val="nil"/>
              <w:left w:val="nil"/>
              <w:bottom w:val="single" w:sz="4" w:space="0" w:color="auto"/>
              <w:right w:val="single" w:sz="4" w:space="0" w:color="auto"/>
            </w:tcBorders>
            <w:noWrap/>
            <w:hideMark/>
          </w:tcPr>
          <w:p w14:paraId="7A8E78D1" w14:textId="00C8A3E9" w:rsidR="000D45D2" w:rsidRPr="00E2751F" w:rsidRDefault="000D45D2" w:rsidP="000D45D2">
            <w:pPr>
              <w:pStyle w:val="BodyText"/>
              <w:jc w:val="right"/>
              <w:rPr>
                <w:sz w:val="22"/>
                <w:szCs w:val="22"/>
                <w:lang w:val="en-US"/>
              </w:rPr>
            </w:pPr>
            <w:r w:rsidRPr="00E2751F">
              <w:rPr>
                <w:sz w:val="22"/>
                <w:szCs w:val="22"/>
              </w:rPr>
              <w:t>7.251.160,00</w:t>
            </w:r>
          </w:p>
        </w:tc>
        <w:tc>
          <w:tcPr>
            <w:tcW w:w="1845" w:type="dxa"/>
            <w:tcBorders>
              <w:top w:val="nil"/>
              <w:left w:val="nil"/>
              <w:bottom w:val="single" w:sz="4" w:space="0" w:color="auto"/>
              <w:right w:val="single" w:sz="4" w:space="0" w:color="auto"/>
            </w:tcBorders>
            <w:noWrap/>
            <w:hideMark/>
          </w:tcPr>
          <w:p w14:paraId="46BDEEA0" w14:textId="665AC753" w:rsidR="000D45D2" w:rsidRPr="00E2751F" w:rsidRDefault="000D45D2" w:rsidP="000D45D2">
            <w:pPr>
              <w:pStyle w:val="BodyText"/>
              <w:jc w:val="right"/>
              <w:rPr>
                <w:sz w:val="22"/>
                <w:szCs w:val="22"/>
                <w:lang w:val="en-US"/>
              </w:rPr>
            </w:pPr>
            <w:r w:rsidRPr="00E2751F">
              <w:rPr>
                <w:sz w:val="22"/>
                <w:szCs w:val="22"/>
              </w:rPr>
              <w:t>8.014.440,00</w:t>
            </w:r>
          </w:p>
        </w:tc>
      </w:tr>
    </w:tbl>
    <w:p w14:paraId="40C0EEF5" w14:textId="77777777" w:rsidR="00796589" w:rsidRPr="000009BD" w:rsidRDefault="00796589" w:rsidP="004A3572">
      <w:pPr>
        <w:pStyle w:val="BodyText"/>
        <w:jc w:val="both"/>
      </w:pPr>
    </w:p>
    <w:p w14:paraId="449C02A6" w14:textId="77777777" w:rsidR="00796589" w:rsidRPr="000009BD" w:rsidRDefault="00796589" w:rsidP="004A3572">
      <w:pPr>
        <w:pStyle w:val="BodyText"/>
        <w:jc w:val="both"/>
        <w:rPr>
          <w:lang w:val="en-US"/>
        </w:rPr>
      </w:pPr>
      <w:r w:rsidRPr="000009BD">
        <w:t xml:space="preserve">Tabel </w:t>
      </w:r>
      <w:r w:rsidRPr="000009BD">
        <w:rPr>
          <w:lang w:val="en-US"/>
        </w:rPr>
        <w:t xml:space="preserve">73.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776" w:type="dxa"/>
        <w:tblLook w:val="04A0" w:firstRow="1" w:lastRow="0" w:firstColumn="1" w:lastColumn="0" w:noHBand="0" w:noVBand="1"/>
      </w:tblPr>
      <w:tblGrid>
        <w:gridCol w:w="515"/>
        <w:gridCol w:w="7063"/>
        <w:gridCol w:w="1064"/>
        <w:gridCol w:w="1134"/>
      </w:tblGrid>
      <w:tr w:rsidR="003C5BAC" w:rsidRPr="003C5BAC" w14:paraId="7AA5AF1F" w14:textId="77777777" w:rsidTr="00E32202">
        <w:trPr>
          <w:trHeight w:val="300"/>
          <w:tblHeader/>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727DE8B9" w14:textId="77777777" w:rsidR="003C5BAC" w:rsidRPr="003C5BAC" w:rsidRDefault="003C5BAC" w:rsidP="00ED19E3">
            <w:pPr>
              <w:pStyle w:val="BodyText"/>
              <w:jc w:val="center"/>
              <w:rPr>
                <w:sz w:val="22"/>
                <w:szCs w:val="22"/>
                <w:lang w:val="en-US"/>
              </w:rPr>
            </w:pPr>
            <w:r w:rsidRPr="003C5BAC">
              <w:rPr>
                <w:sz w:val="22"/>
                <w:szCs w:val="22"/>
                <w:lang w:val="en-US"/>
              </w:rPr>
              <w:lastRenderedPageBreak/>
              <w:t>No</w:t>
            </w:r>
          </w:p>
        </w:tc>
        <w:tc>
          <w:tcPr>
            <w:tcW w:w="7063" w:type="dxa"/>
            <w:tcBorders>
              <w:top w:val="single" w:sz="4" w:space="0" w:color="auto"/>
              <w:left w:val="nil"/>
              <w:bottom w:val="single" w:sz="4" w:space="0" w:color="auto"/>
              <w:right w:val="single" w:sz="4" w:space="0" w:color="auto"/>
            </w:tcBorders>
            <w:noWrap/>
            <w:vAlign w:val="center"/>
            <w:hideMark/>
          </w:tcPr>
          <w:p w14:paraId="6355FE43" w14:textId="77777777" w:rsidR="003C5BAC" w:rsidRPr="003C5BAC" w:rsidRDefault="003C5BAC" w:rsidP="00ED19E3">
            <w:pPr>
              <w:pStyle w:val="BodyText"/>
              <w:jc w:val="center"/>
              <w:rPr>
                <w:sz w:val="22"/>
                <w:szCs w:val="22"/>
                <w:lang w:val="en-US"/>
              </w:rPr>
            </w:pPr>
            <w:proofErr w:type="spellStart"/>
            <w:r w:rsidRPr="003C5BAC">
              <w:rPr>
                <w:sz w:val="22"/>
                <w:szCs w:val="22"/>
                <w:lang w:val="en-US"/>
              </w:rPr>
              <w:t>Jenis</w:t>
            </w:r>
            <w:proofErr w:type="spellEnd"/>
            <w:r w:rsidRPr="003C5BAC">
              <w:rPr>
                <w:sz w:val="22"/>
                <w:szCs w:val="22"/>
                <w:lang w:val="en-US"/>
              </w:rPr>
              <w:t xml:space="preserve"> </w:t>
            </w:r>
            <w:proofErr w:type="spellStart"/>
            <w:r w:rsidRPr="003C5BAC">
              <w:rPr>
                <w:sz w:val="22"/>
                <w:szCs w:val="22"/>
                <w:lang w:val="en-US"/>
              </w:rPr>
              <w:t>Belanja</w:t>
            </w:r>
            <w:proofErr w:type="spellEnd"/>
          </w:p>
        </w:tc>
        <w:tc>
          <w:tcPr>
            <w:tcW w:w="1064" w:type="dxa"/>
            <w:tcBorders>
              <w:top w:val="single" w:sz="4" w:space="0" w:color="auto"/>
              <w:left w:val="nil"/>
              <w:bottom w:val="single" w:sz="4" w:space="0" w:color="auto"/>
              <w:right w:val="single" w:sz="4" w:space="0" w:color="auto"/>
            </w:tcBorders>
            <w:noWrap/>
            <w:vAlign w:val="center"/>
            <w:hideMark/>
          </w:tcPr>
          <w:p w14:paraId="5632ADC7" w14:textId="5DE82E8C" w:rsidR="003C5BAC" w:rsidRPr="003C5BAC" w:rsidRDefault="003C5BAC" w:rsidP="00ED19E3">
            <w:pPr>
              <w:pStyle w:val="BodyText"/>
              <w:jc w:val="center"/>
              <w:rPr>
                <w:sz w:val="22"/>
                <w:szCs w:val="22"/>
                <w:lang w:val="en-US"/>
              </w:rPr>
            </w:pPr>
            <w:r w:rsidRPr="003C5BAC">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71418C06" w14:textId="36E129B4" w:rsidR="003C5BAC" w:rsidRPr="003C5BAC" w:rsidRDefault="003C5BAC" w:rsidP="00ED19E3">
            <w:pPr>
              <w:pStyle w:val="BodyText"/>
              <w:jc w:val="center"/>
              <w:rPr>
                <w:sz w:val="22"/>
                <w:szCs w:val="22"/>
                <w:lang w:val="en-US"/>
              </w:rPr>
            </w:pPr>
            <w:r w:rsidRPr="003C5BAC">
              <w:rPr>
                <w:sz w:val="22"/>
                <w:szCs w:val="22"/>
                <w:lang w:val="en-US"/>
              </w:rPr>
              <w:t>Max</w:t>
            </w:r>
          </w:p>
        </w:tc>
      </w:tr>
      <w:tr w:rsidR="00E2751F" w:rsidRPr="003C5BAC" w14:paraId="7075194D"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413C3CA9" w14:textId="77777777" w:rsidR="00E2751F" w:rsidRPr="003C5BAC" w:rsidRDefault="00E2751F" w:rsidP="00E2751F">
            <w:pPr>
              <w:pStyle w:val="BodyText"/>
              <w:jc w:val="center"/>
              <w:rPr>
                <w:sz w:val="22"/>
                <w:szCs w:val="22"/>
                <w:lang w:val="en-US"/>
              </w:rPr>
            </w:pPr>
            <w:r w:rsidRPr="003C5BAC">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3EEFF7BC"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Barang</w:t>
            </w:r>
            <w:proofErr w:type="spellEnd"/>
            <w:r w:rsidRPr="003C5BAC">
              <w:rPr>
                <w:sz w:val="22"/>
                <w:szCs w:val="22"/>
                <w:lang w:val="en-US"/>
              </w:rPr>
              <w:t xml:space="preserve"> </w:t>
            </w:r>
            <w:proofErr w:type="spellStart"/>
            <w:r w:rsidRPr="003C5BAC">
              <w:rPr>
                <w:sz w:val="22"/>
                <w:szCs w:val="22"/>
                <w:lang w:val="en-US"/>
              </w:rPr>
              <w:t>Pakai</w:t>
            </w:r>
            <w:proofErr w:type="spellEnd"/>
            <w:r w:rsidRPr="003C5BAC">
              <w:rPr>
                <w:sz w:val="22"/>
                <w:szCs w:val="22"/>
                <w:lang w:val="en-US"/>
              </w:rPr>
              <w:t xml:space="preserve"> </w:t>
            </w:r>
            <w:proofErr w:type="spellStart"/>
            <w:r w:rsidRPr="003C5BAC">
              <w:rPr>
                <w:sz w:val="22"/>
                <w:szCs w:val="22"/>
                <w:lang w:val="en-US"/>
              </w:rPr>
              <w:t>Habis</w:t>
            </w:r>
            <w:proofErr w:type="spellEnd"/>
          </w:p>
        </w:tc>
        <w:tc>
          <w:tcPr>
            <w:tcW w:w="1064" w:type="dxa"/>
            <w:tcBorders>
              <w:top w:val="nil"/>
              <w:left w:val="nil"/>
              <w:bottom w:val="single" w:sz="4" w:space="0" w:color="auto"/>
              <w:right w:val="single" w:sz="4" w:space="0" w:color="auto"/>
            </w:tcBorders>
            <w:noWrap/>
            <w:hideMark/>
          </w:tcPr>
          <w:p w14:paraId="6D84432B" w14:textId="6B92A347" w:rsidR="00E2751F" w:rsidRPr="00E2751F" w:rsidRDefault="00E2751F" w:rsidP="00E2751F">
            <w:pPr>
              <w:pStyle w:val="BodyText"/>
              <w:jc w:val="center"/>
              <w:rPr>
                <w:sz w:val="22"/>
                <w:szCs w:val="22"/>
                <w:lang w:val="en-US"/>
              </w:rPr>
            </w:pPr>
            <w:r w:rsidRPr="00E2751F">
              <w:rPr>
                <w:sz w:val="22"/>
                <w:szCs w:val="22"/>
              </w:rPr>
              <w:t xml:space="preserve"> 41,08 </w:t>
            </w:r>
          </w:p>
        </w:tc>
        <w:tc>
          <w:tcPr>
            <w:tcW w:w="1134" w:type="dxa"/>
            <w:tcBorders>
              <w:top w:val="nil"/>
              <w:left w:val="nil"/>
              <w:bottom w:val="single" w:sz="4" w:space="0" w:color="auto"/>
              <w:right w:val="single" w:sz="4" w:space="0" w:color="auto"/>
            </w:tcBorders>
            <w:noWrap/>
            <w:hideMark/>
          </w:tcPr>
          <w:p w14:paraId="0611B5B8" w14:textId="4607AD56" w:rsidR="00E2751F" w:rsidRPr="00E2751F" w:rsidRDefault="00E2751F" w:rsidP="00E2751F">
            <w:pPr>
              <w:pStyle w:val="BodyText"/>
              <w:jc w:val="center"/>
              <w:rPr>
                <w:sz w:val="22"/>
                <w:szCs w:val="22"/>
                <w:lang w:val="en-US"/>
              </w:rPr>
            </w:pPr>
            <w:r w:rsidRPr="00E2751F">
              <w:rPr>
                <w:sz w:val="22"/>
                <w:szCs w:val="22"/>
              </w:rPr>
              <w:t xml:space="preserve"> 45,40 </w:t>
            </w:r>
          </w:p>
        </w:tc>
      </w:tr>
      <w:tr w:rsidR="00E2751F" w:rsidRPr="003C5BAC" w14:paraId="3012E6B7"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5758876C" w14:textId="77777777" w:rsidR="00E2751F" w:rsidRPr="003C5BAC" w:rsidRDefault="00E2751F" w:rsidP="00E2751F">
            <w:pPr>
              <w:pStyle w:val="BodyText"/>
              <w:jc w:val="center"/>
              <w:rPr>
                <w:sz w:val="22"/>
                <w:szCs w:val="22"/>
                <w:lang w:val="en-US"/>
              </w:rPr>
            </w:pPr>
            <w:r w:rsidRPr="003C5BAC">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7A501C2A"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Kantor-Alat </w:t>
            </w:r>
            <w:proofErr w:type="spellStart"/>
            <w:r w:rsidRPr="003C5BAC">
              <w:rPr>
                <w:sz w:val="22"/>
                <w:szCs w:val="22"/>
                <w:lang w:val="en-US"/>
              </w:rPr>
              <w:t>Tulis</w:t>
            </w:r>
            <w:proofErr w:type="spellEnd"/>
            <w:r w:rsidRPr="003C5BAC">
              <w:rPr>
                <w:sz w:val="22"/>
                <w:szCs w:val="22"/>
                <w:lang w:val="en-US"/>
              </w:rPr>
              <w:t xml:space="preserve"> Kantor</w:t>
            </w:r>
          </w:p>
        </w:tc>
        <w:tc>
          <w:tcPr>
            <w:tcW w:w="1064" w:type="dxa"/>
            <w:tcBorders>
              <w:top w:val="nil"/>
              <w:left w:val="nil"/>
              <w:bottom w:val="single" w:sz="4" w:space="0" w:color="auto"/>
              <w:right w:val="single" w:sz="4" w:space="0" w:color="auto"/>
            </w:tcBorders>
            <w:noWrap/>
            <w:hideMark/>
          </w:tcPr>
          <w:p w14:paraId="5C680322" w14:textId="02119475" w:rsidR="00E2751F" w:rsidRPr="00E2751F" w:rsidRDefault="00E2751F" w:rsidP="00E2751F">
            <w:pPr>
              <w:pStyle w:val="BodyText"/>
              <w:jc w:val="center"/>
              <w:rPr>
                <w:sz w:val="22"/>
                <w:szCs w:val="22"/>
                <w:lang w:val="en-US"/>
              </w:rPr>
            </w:pPr>
            <w:r w:rsidRPr="00E2751F">
              <w:rPr>
                <w:sz w:val="22"/>
                <w:szCs w:val="22"/>
              </w:rPr>
              <w:t xml:space="preserve"> 5,27 </w:t>
            </w:r>
          </w:p>
        </w:tc>
        <w:tc>
          <w:tcPr>
            <w:tcW w:w="1134" w:type="dxa"/>
            <w:tcBorders>
              <w:top w:val="nil"/>
              <w:left w:val="nil"/>
              <w:bottom w:val="single" w:sz="4" w:space="0" w:color="auto"/>
              <w:right w:val="single" w:sz="4" w:space="0" w:color="auto"/>
            </w:tcBorders>
            <w:noWrap/>
            <w:hideMark/>
          </w:tcPr>
          <w:p w14:paraId="1D4D0DB0" w14:textId="764C2583" w:rsidR="00E2751F" w:rsidRPr="00E2751F" w:rsidRDefault="00E2751F" w:rsidP="00E2751F">
            <w:pPr>
              <w:pStyle w:val="BodyText"/>
              <w:jc w:val="center"/>
              <w:rPr>
                <w:sz w:val="22"/>
                <w:szCs w:val="22"/>
                <w:lang w:val="en-US"/>
              </w:rPr>
            </w:pPr>
            <w:r w:rsidRPr="00E2751F">
              <w:rPr>
                <w:sz w:val="22"/>
                <w:szCs w:val="22"/>
              </w:rPr>
              <w:t xml:space="preserve"> 5,82 </w:t>
            </w:r>
          </w:p>
        </w:tc>
      </w:tr>
      <w:tr w:rsidR="00E2751F" w:rsidRPr="003C5BAC" w14:paraId="104A548E"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6029C2C9" w14:textId="77777777" w:rsidR="00E2751F" w:rsidRPr="003C5BAC" w:rsidRDefault="00E2751F" w:rsidP="00E2751F">
            <w:pPr>
              <w:pStyle w:val="BodyText"/>
              <w:jc w:val="center"/>
              <w:rPr>
                <w:sz w:val="22"/>
                <w:szCs w:val="22"/>
                <w:lang w:val="en-US"/>
              </w:rPr>
            </w:pPr>
            <w:r w:rsidRPr="003C5BAC">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3D227DB9"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 </w:t>
            </w:r>
            <w:proofErr w:type="spellStart"/>
            <w:r w:rsidRPr="003C5BAC">
              <w:rPr>
                <w:sz w:val="22"/>
                <w:szCs w:val="22"/>
                <w:lang w:val="en-US"/>
              </w:rPr>
              <w:t>Kertas</w:t>
            </w:r>
            <w:proofErr w:type="spellEnd"/>
            <w:r w:rsidRPr="003C5BAC">
              <w:rPr>
                <w:sz w:val="22"/>
                <w:szCs w:val="22"/>
                <w:lang w:val="en-US"/>
              </w:rPr>
              <w:t xml:space="preserve"> dan Cover</w:t>
            </w:r>
          </w:p>
        </w:tc>
        <w:tc>
          <w:tcPr>
            <w:tcW w:w="1064" w:type="dxa"/>
            <w:tcBorders>
              <w:top w:val="nil"/>
              <w:left w:val="nil"/>
              <w:bottom w:val="single" w:sz="4" w:space="0" w:color="auto"/>
              <w:right w:val="single" w:sz="4" w:space="0" w:color="auto"/>
            </w:tcBorders>
            <w:noWrap/>
            <w:hideMark/>
          </w:tcPr>
          <w:p w14:paraId="38B321C1" w14:textId="018D0CEE" w:rsidR="00E2751F" w:rsidRPr="00E2751F" w:rsidRDefault="00E2751F" w:rsidP="00E2751F">
            <w:pPr>
              <w:pStyle w:val="BodyText"/>
              <w:jc w:val="center"/>
              <w:rPr>
                <w:sz w:val="22"/>
                <w:szCs w:val="22"/>
                <w:lang w:val="en-US"/>
              </w:rPr>
            </w:pPr>
            <w:r w:rsidRPr="00E2751F">
              <w:rPr>
                <w:sz w:val="22"/>
                <w:szCs w:val="22"/>
              </w:rPr>
              <w:t xml:space="preserve"> 11,60 </w:t>
            </w:r>
          </w:p>
        </w:tc>
        <w:tc>
          <w:tcPr>
            <w:tcW w:w="1134" w:type="dxa"/>
            <w:tcBorders>
              <w:top w:val="nil"/>
              <w:left w:val="nil"/>
              <w:bottom w:val="single" w:sz="4" w:space="0" w:color="auto"/>
              <w:right w:val="single" w:sz="4" w:space="0" w:color="auto"/>
            </w:tcBorders>
            <w:noWrap/>
            <w:hideMark/>
          </w:tcPr>
          <w:p w14:paraId="4B22C773" w14:textId="755672F0" w:rsidR="00E2751F" w:rsidRPr="00E2751F" w:rsidRDefault="00E2751F" w:rsidP="00E2751F">
            <w:pPr>
              <w:pStyle w:val="BodyText"/>
              <w:jc w:val="center"/>
              <w:rPr>
                <w:sz w:val="22"/>
                <w:szCs w:val="22"/>
                <w:lang w:val="en-US"/>
              </w:rPr>
            </w:pPr>
            <w:r w:rsidRPr="00E2751F">
              <w:rPr>
                <w:sz w:val="22"/>
                <w:szCs w:val="22"/>
              </w:rPr>
              <w:t xml:space="preserve"> 12,82 </w:t>
            </w:r>
          </w:p>
        </w:tc>
      </w:tr>
      <w:tr w:rsidR="00E2751F" w:rsidRPr="003C5BAC" w14:paraId="639FFECE"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0E9A93E5" w14:textId="77777777" w:rsidR="00E2751F" w:rsidRPr="003C5BAC" w:rsidRDefault="00E2751F" w:rsidP="00E2751F">
            <w:pPr>
              <w:pStyle w:val="BodyText"/>
              <w:jc w:val="center"/>
              <w:rPr>
                <w:sz w:val="22"/>
                <w:szCs w:val="22"/>
                <w:lang w:val="en-US"/>
              </w:rPr>
            </w:pPr>
            <w:r w:rsidRPr="003C5BAC">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5B287688"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 </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Cetak</w:t>
            </w:r>
            <w:proofErr w:type="spellEnd"/>
          </w:p>
        </w:tc>
        <w:tc>
          <w:tcPr>
            <w:tcW w:w="1064" w:type="dxa"/>
            <w:tcBorders>
              <w:top w:val="nil"/>
              <w:left w:val="nil"/>
              <w:bottom w:val="single" w:sz="4" w:space="0" w:color="auto"/>
              <w:right w:val="single" w:sz="4" w:space="0" w:color="auto"/>
            </w:tcBorders>
            <w:noWrap/>
            <w:hideMark/>
          </w:tcPr>
          <w:p w14:paraId="61854F48" w14:textId="406F886C" w:rsidR="00E2751F" w:rsidRPr="00E2751F" w:rsidRDefault="00E2751F" w:rsidP="00E2751F">
            <w:pPr>
              <w:pStyle w:val="BodyText"/>
              <w:jc w:val="center"/>
              <w:rPr>
                <w:sz w:val="22"/>
                <w:szCs w:val="22"/>
                <w:lang w:val="en-US"/>
              </w:rPr>
            </w:pPr>
            <w:r w:rsidRPr="00E2751F">
              <w:rPr>
                <w:sz w:val="22"/>
                <w:szCs w:val="22"/>
              </w:rPr>
              <w:t xml:space="preserve"> 4,09 </w:t>
            </w:r>
          </w:p>
        </w:tc>
        <w:tc>
          <w:tcPr>
            <w:tcW w:w="1134" w:type="dxa"/>
            <w:tcBorders>
              <w:top w:val="nil"/>
              <w:left w:val="nil"/>
              <w:bottom w:val="single" w:sz="4" w:space="0" w:color="auto"/>
              <w:right w:val="single" w:sz="4" w:space="0" w:color="auto"/>
            </w:tcBorders>
            <w:noWrap/>
            <w:hideMark/>
          </w:tcPr>
          <w:p w14:paraId="523F5B57" w14:textId="2C0E0A84" w:rsidR="00E2751F" w:rsidRPr="00E2751F" w:rsidRDefault="00E2751F" w:rsidP="00E2751F">
            <w:pPr>
              <w:pStyle w:val="BodyText"/>
              <w:jc w:val="center"/>
              <w:rPr>
                <w:sz w:val="22"/>
                <w:szCs w:val="22"/>
                <w:lang w:val="en-US"/>
              </w:rPr>
            </w:pPr>
            <w:r w:rsidRPr="00E2751F">
              <w:rPr>
                <w:sz w:val="22"/>
                <w:szCs w:val="22"/>
              </w:rPr>
              <w:t xml:space="preserve"> 4,52 </w:t>
            </w:r>
          </w:p>
        </w:tc>
      </w:tr>
      <w:tr w:rsidR="00E2751F" w:rsidRPr="003C5BAC" w14:paraId="7D082EDC"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0BFF1BC0" w14:textId="77777777" w:rsidR="00E2751F" w:rsidRPr="003C5BAC" w:rsidRDefault="00E2751F" w:rsidP="00E2751F">
            <w:pPr>
              <w:pStyle w:val="BodyText"/>
              <w:jc w:val="center"/>
              <w:rPr>
                <w:sz w:val="22"/>
                <w:szCs w:val="22"/>
                <w:lang w:val="en-US"/>
              </w:rPr>
            </w:pPr>
            <w:r w:rsidRPr="003C5BAC">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54D85257"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Alat/</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untuk</w:t>
            </w:r>
            <w:proofErr w:type="spellEnd"/>
            <w:r w:rsidRPr="003C5BAC">
              <w:rPr>
                <w:sz w:val="22"/>
                <w:szCs w:val="22"/>
                <w:lang w:val="en-US"/>
              </w:rPr>
              <w:t xml:space="preserve"> </w:t>
            </w:r>
            <w:proofErr w:type="spellStart"/>
            <w:r w:rsidRPr="003C5BAC">
              <w:rPr>
                <w:sz w:val="22"/>
                <w:szCs w:val="22"/>
                <w:lang w:val="en-US"/>
              </w:rPr>
              <w:t>Kegiatan</w:t>
            </w:r>
            <w:proofErr w:type="spellEnd"/>
            <w:r w:rsidRPr="003C5BAC">
              <w:rPr>
                <w:sz w:val="22"/>
                <w:szCs w:val="22"/>
                <w:lang w:val="en-US"/>
              </w:rPr>
              <w:t xml:space="preserve"> Kantor-</w:t>
            </w:r>
            <w:proofErr w:type="spellStart"/>
            <w:r w:rsidRPr="003C5BAC">
              <w:rPr>
                <w:sz w:val="22"/>
                <w:szCs w:val="22"/>
                <w:lang w:val="en-US"/>
              </w:rPr>
              <w:t>Bahan</w:t>
            </w:r>
            <w:proofErr w:type="spellEnd"/>
            <w:r w:rsidRPr="003C5BAC">
              <w:rPr>
                <w:sz w:val="22"/>
                <w:szCs w:val="22"/>
                <w:lang w:val="en-US"/>
              </w:rPr>
              <w:t xml:space="preserve"> </w:t>
            </w:r>
            <w:proofErr w:type="spellStart"/>
            <w:r w:rsidRPr="003C5BAC">
              <w:rPr>
                <w:sz w:val="22"/>
                <w:szCs w:val="22"/>
                <w:lang w:val="en-US"/>
              </w:rPr>
              <w:t>Komputer</w:t>
            </w:r>
            <w:proofErr w:type="spellEnd"/>
          </w:p>
        </w:tc>
        <w:tc>
          <w:tcPr>
            <w:tcW w:w="1064" w:type="dxa"/>
            <w:tcBorders>
              <w:top w:val="nil"/>
              <w:left w:val="nil"/>
              <w:bottom w:val="single" w:sz="4" w:space="0" w:color="auto"/>
              <w:right w:val="single" w:sz="4" w:space="0" w:color="auto"/>
            </w:tcBorders>
            <w:noWrap/>
            <w:hideMark/>
          </w:tcPr>
          <w:p w14:paraId="4D5FEBA7" w14:textId="335FED74" w:rsidR="00E2751F" w:rsidRPr="00E2751F" w:rsidRDefault="00E2751F" w:rsidP="00E2751F">
            <w:pPr>
              <w:pStyle w:val="BodyText"/>
              <w:jc w:val="center"/>
              <w:rPr>
                <w:sz w:val="22"/>
                <w:szCs w:val="22"/>
                <w:lang w:val="en-US"/>
              </w:rPr>
            </w:pPr>
            <w:r w:rsidRPr="00E2751F">
              <w:rPr>
                <w:sz w:val="22"/>
                <w:szCs w:val="22"/>
              </w:rPr>
              <w:t xml:space="preserve"> 5,92 </w:t>
            </w:r>
          </w:p>
        </w:tc>
        <w:tc>
          <w:tcPr>
            <w:tcW w:w="1134" w:type="dxa"/>
            <w:tcBorders>
              <w:top w:val="nil"/>
              <w:left w:val="nil"/>
              <w:bottom w:val="single" w:sz="4" w:space="0" w:color="auto"/>
              <w:right w:val="single" w:sz="4" w:space="0" w:color="auto"/>
            </w:tcBorders>
            <w:noWrap/>
            <w:hideMark/>
          </w:tcPr>
          <w:p w14:paraId="73E0401B" w14:textId="698DFD25" w:rsidR="00E2751F" w:rsidRPr="00E2751F" w:rsidRDefault="00E2751F" w:rsidP="00E2751F">
            <w:pPr>
              <w:pStyle w:val="BodyText"/>
              <w:jc w:val="center"/>
              <w:rPr>
                <w:sz w:val="22"/>
                <w:szCs w:val="22"/>
                <w:lang w:val="en-US"/>
              </w:rPr>
            </w:pPr>
            <w:r w:rsidRPr="00E2751F">
              <w:rPr>
                <w:sz w:val="22"/>
                <w:szCs w:val="22"/>
              </w:rPr>
              <w:t xml:space="preserve"> 6,55 </w:t>
            </w:r>
          </w:p>
        </w:tc>
      </w:tr>
      <w:tr w:rsidR="00E2751F" w:rsidRPr="003C5BAC" w14:paraId="11D945A4"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hideMark/>
          </w:tcPr>
          <w:p w14:paraId="3DFAB338" w14:textId="77777777" w:rsidR="00E2751F" w:rsidRPr="003C5BAC" w:rsidRDefault="00E2751F" w:rsidP="00E2751F">
            <w:pPr>
              <w:pStyle w:val="BodyText"/>
              <w:jc w:val="center"/>
              <w:rPr>
                <w:sz w:val="22"/>
                <w:szCs w:val="22"/>
                <w:lang w:val="en-US"/>
              </w:rPr>
            </w:pPr>
            <w:r w:rsidRPr="003C5BAC">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55BA4A94" w14:textId="77777777" w:rsidR="00E2751F" w:rsidRPr="003C5BAC" w:rsidRDefault="00E2751F" w:rsidP="00E2751F">
            <w:pPr>
              <w:pStyle w:val="BodyText"/>
              <w:rPr>
                <w:sz w:val="22"/>
                <w:szCs w:val="22"/>
                <w:lang w:val="en-US"/>
              </w:rPr>
            </w:pPr>
            <w:proofErr w:type="spellStart"/>
            <w:r w:rsidRPr="003C5BAC">
              <w:rPr>
                <w:sz w:val="22"/>
                <w:szCs w:val="22"/>
                <w:lang w:val="en-US"/>
              </w:rPr>
              <w:t>Belanja</w:t>
            </w:r>
            <w:proofErr w:type="spellEnd"/>
            <w:r w:rsidRPr="003C5BAC">
              <w:rPr>
                <w:sz w:val="22"/>
                <w:szCs w:val="22"/>
                <w:lang w:val="en-US"/>
              </w:rPr>
              <w:t xml:space="preserve"> </w:t>
            </w:r>
            <w:proofErr w:type="spellStart"/>
            <w:r w:rsidRPr="003C5BAC">
              <w:rPr>
                <w:sz w:val="22"/>
                <w:szCs w:val="22"/>
                <w:lang w:val="en-US"/>
              </w:rPr>
              <w:t>Makanan</w:t>
            </w:r>
            <w:proofErr w:type="spellEnd"/>
            <w:r w:rsidRPr="003C5BAC">
              <w:rPr>
                <w:sz w:val="22"/>
                <w:szCs w:val="22"/>
                <w:lang w:val="en-US"/>
              </w:rPr>
              <w:t xml:space="preserve"> dan </w:t>
            </w:r>
            <w:proofErr w:type="spellStart"/>
            <w:r w:rsidRPr="003C5BAC">
              <w:rPr>
                <w:sz w:val="22"/>
                <w:szCs w:val="22"/>
                <w:lang w:val="en-US"/>
              </w:rPr>
              <w:t>Minuman</w:t>
            </w:r>
            <w:proofErr w:type="spellEnd"/>
            <w:r w:rsidRPr="003C5BAC">
              <w:rPr>
                <w:sz w:val="22"/>
                <w:szCs w:val="22"/>
                <w:lang w:val="en-US"/>
              </w:rPr>
              <w:t xml:space="preserve"> </w:t>
            </w:r>
            <w:proofErr w:type="spellStart"/>
            <w:r w:rsidRPr="003C5BAC">
              <w:rPr>
                <w:sz w:val="22"/>
                <w:szCs w:val="22"/>
                <w:lang w:val="en-US"/>
              </w:rPr>
              <w:t>Rapat</w:t>
            </w:r>
            <w:proofErr w:type="spellEnd"/>
          </w:p>
        </w:tc>
        <w:tc>
          <w:tcPr>
            <w:tcW w:w="1064" w:type="dxa"/>
            <w:tcBorders>
              <w:top w:val="nil"/>
              <w:left w:val="nil"/>
              <w:bottom w:val="single" w:sz="4" w:space="0" w:color="auto"/>
              <w:right w:val="single" w:sz="4" w:space="0" w:color="auto"/>
            </w:tcBorders>
            <w:noWrap/>
            <w:hideMark/>
          </w:tcPr>
          <w:p w14:paraId="370759E8" w14:textId="23B2A134" w:rsidR="00E2751F" w:rsidRPr="00E2751F" w:rsidRDefault="00E2751F" w:rsidP="00E2751F">
            <w:pPr>
              <w:pStyle w:val="BodyText"/>
              <w:jc w:val="center"/>
              <w:rPr>
                <w:sz w:val="22"/>
                <w:szCs w:val="22"/>
                <w:lang w:val="en-US"/>
              </w:rPr>
            </w:pPr>
            <w:r w:rsidRPr="00E2751F">
              <w:rPr>
                <w:sz w:val="22"/>
                <w:szCs w:val="22"/>
              </w:rPr>
              <w:t xml:space="preserve"> 14,19 </w:t>
            </w:r>
          </w:p>
        </w:tc>
        <w:tc>
          <w:tcPr>
            <w:tcW w:w="1134" w:type="dxa"/>
            <w:tcBorders>
              <w:top w:val="nil"/>
              <w:left w:val="nil"/>
              <w:bottom w:val="single" w:sz="4" w:space="0" w:color="auto"/>
              <w:right w:val="single" w:sz="4" w:space="0" w:color="auto"/>
            </w:tcBorders>
            <w:noWrap/>
            <w:hideMark/>
          </w:tcPr>
          <w:p w14:paraId="3010DC1E" w14:textId="05BF7B68" w:rsidR="00E2751F" w:rsidRPr="00E2751F" w:rsidRDefault="00E2751F" w:rsidP="00E2751F">
            <w:pPr>
              <w:pStyle w:val="BodyText"/>
              <w:jc w:val="center"/>
              <w:rPr>
                <w:sz w:val="22"/>
                <w:szCs w:val="22"/>
                <w:lang w:val="en-US"/>
              </w:rPr>
            </w:pPr>
            <w:r w:rsidRPr="00E2751F">
              <w:rPr>
                <w:sz w:val="22"/>
                <w:szCs w:val="22"/>
              </w:rPr>
              <w:t xml:space="preserve"> 15,68 </w:t>
            </w:r>
          </w:p>
        </w:tc>
      </w:tr>
      <w:tr w:rsidR="004825AE" w:rsidRPr="003C5BAC" w14:paraId="5462114A"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tcPr>
          <w:p w14:paraId="4C0F961E" w14:textId="50F3137E" w:rsidR="004825AE" w:rsidRPr="003C5BAC" w:rsidRDefault="004825AE" w:rsidP="004825AE">
            <w:pPr>
              <w:pStyle w:val="BodyText"/>
              <w:jc w:val="center"/>
              <w:rPr>
                <w:sz w:val="22"/>
                <w:szCs w:val="22"/>
                <w:lang w:val="en-US"/>
              </w:rPr>
            </w:pPr>
            <w:r>
              <w:rPr>
                <w:sz w:val="22"/>
                <w:szCs w:val="22"/>
                <w:lang w:val="id-ID"/>
              </w:rPr>
              <w:t>B</w:t>
            </w:r>
          </w:p>
        </w:tc>
        <w:tc>
          <w:tcPr>
            <w:tcW w:w="7063" w:type="dxa"/>
            <w:tcBorders>
              <w:top w:val="nil"/>
              <w:left w:val="nil"/>
              <w:bottom w:val="single" w:sz="4" w:space="0" w:color="auto"/>
              <w:right w:val="single" w:sz="4" w:space="0" w:color="auto"/>
            </w:tcBorders>
            <w:noWrap/>
            <w:vAlign w:val="center"/>
          </w:tcPr>
          <w:p w14:paraId="0CFEE700" w14:textId="183F9A00" w:rsidR="004825AE" w:rsidRPr="003C5BAC" w:rsidRDefault="004825AE" w:rsidP="004825AE">
            <w:pPr>
              <w:pStyle w:val="BodyText"/>
              <w:rPr>
                <w:sz w:val="22"/>
                <w:szCs w:val="22"/>
                <w:lang w:val="en-US"/>
              </w:rPr>
            </w:pPr>
            <w:r>
              <w:rPr>
                <w:sz w:val="22"/>
                <w:szCs w:val="22"/>
                <w:lang w:val="id-ID"/>
              </w:rPr>
              <w:t>Belanja Jasa Kantor</w:t>
            </w:r>
          </w:p>
        </w:tc>
        <w:tc>
          <w:tcPr>
            <w:tcW w:w="1064" w:type="dxa"/>
            <w:tcBorders>
              <w:top w:val="nil"/>
              <w:left w:val="nil"/>
              <w:bottom w:val="single" w:sz="4" w:space="0" w:color="auto"/>
              <w:right w:val="single" w:sz="4" w:space="0" w:color="auto"/>
            </w:tcBorders>
            <w:noWrap/>
          </w:tcPr>
          <w:p w14:paraId="29F0A645" w14:textId="146C389A" w:rsidR="004825AE" w:rsidRPr="004825AE" w:rsidRDefault="004825AE" w:rsidP="004825AE">
            <w:pPr>
              <w:pStyle w:val="BodyText"/>
              <w:jc w:val="center"/>
              <w:rPr>
                <w:sz w:val="22"/>
                <w:szCs w:val="22"/>
              </w:rPr>
            </w:pPr>
            <w:r w:rsidRPr="004825AE">
              <w:rPr>
                <w:sz w:val="22"/>
                <w:szCs w:val="22"/>
              </w:rPr>
              <w:t xml:space="preserve"> 53,92 </w:t>
            </w:r>
          </w:p>
        </w:tc>
        <w:tc>
          <w:tcPr>
            <w:tcW w:w="1134" w:type="dxa"/>
            <w:tcBorders>
              <w:top w:val="nil"/>
              <w:left w:val="nil"/>
              <w:bottom w:val="single" w:sz="4" w:space="0" w:color="auto"/>
              <w:right w:val="single" w:sz="4" w:space="0" w:color="auto"/>
            </w:tcBorders>
            <w:noWrap/>
          </w:tcPr>
          <w:p w14:paraId="1027728C" w14:textId="16C43767" w:rsidR="004825AE" w:rsidRPr="004825AE" w:rsidRDefault="004825AE" w:rsidP="004825AE">
            <w:pPr>
              <w:pStyle w:val="BodyText"/>
              <w:jc w:val="center"/>
              <w:rPr>
                <w:sz w:val="22"/>
                <w:szCs w:val="22"/>
              </w:rPr>
            </w:pPr>
            <w:r w:rsidRPr="004825AE">
              <w:rPr>
                <w:sz w:val="22"/>
                <w:szCs w:val="22"/>
              </w:rPr>
              <w:t xml:space="preserve"> 59,60 </w:t>
            </w:r>
          </w:p>
        </w:tc>
      </w:tr>
      <w:tr w:rsidR="004825AE" w:rsidRPr="003C5BAC" w14:paraId="62EB6FBB" w14:textId="77777777" w:rsidTr="00245D1E">
        <w:trPr>
          <w:trHeight w:val="300"/>
        </w:trPr>
        <w:tc>
          <w:tcPr>
            <w:tcW w:w="515" w:type="dxa"/>
            <w:tcBorders>
              <w:top w:val="nil"/>
              <w:left w:val="single" w:sz="4" w:space="0" w:color="auto"/>
              <w:bottom w:val="single" w:sz="4" w:space="0" w:color="auto"/>
              <w:right w:val="single" w:sz="4" w:space="0" w:color="auto"/>
            </w:tcBorders>
            <w:noWrap/>
            <w:vAlign w:val="center"/>
          </w:tcPr>
          <w:p w14:paraId="18ABA403" w14:textId="5B03A194" w:rsidR="004825AE" w:rsidRPr="003C5BAC" w:rsidRDefault="004825AE" w:rsidP="004825AE">
            <w:pPr>
              <w:pStyle w:val="BodyText"/>
              <w:jc w:val="center"/>
              <w:rPr>
                <w:sz w:val="22"/>
                <w:szCs w:val="22"/>
                <w:lang w:val="en-US"/>
              </w:rPr>
            </w:pPr>
            <w:r>
              <w:rPr>
                <w:sz w:val="22"/>
                <w:szCs w:val="22"/>
                <w:lang w:val="id-ID"/>
              </w:rPr>
              <w:t>1</w:t>
            </w:r>
          </w:p>
        </w:tc>
        <w:tc>
          <w:tcPr>
            <w:tcW w:w="7063" w:type="dxa"/>
            <w:tcBorders>
              <w:top w:val="nil"/>
              <w:left w:val="nil"/>
              <w:bottom w:val="single" w:sz="4" w:space="0" w:color="auto"/>
              <w:right w:val="single" w:sz="4" w:space="0" w:color="auto"/>
            </w:tcBorders>
            <w:noWrap/>
            <w:vAlign w:val="center"/>
          </w:tcPr>
          <w:p w14:paraId="0BBFBD44" w14:textId="355A91B8" w:rsidR="004825AE" w:rsidRPr="003C5BAC" w:rsidRDefault="004825AE" w:rsidP="004825AE">
            <w:pPr>
              <w:pStyle w:val="BodyText"/>
              <w:rPr>
                <w:sz w:val="22"/>
                <w:szCs w:val="22"/>
                <w:lang w:val="en-US"/>
              </w:rPr>
            </w:pPr>
            <w:r>
              <w:rPr>
                <w:sz w:val="22"/>
                <w:szCs w:val="22"/>
                <w:lang w:val="id-ID"/>
              </w:rPr>
              <w:t>Uang Lembur</w:t>
            </w:r>
          </w:p>
        </w:tc>
        <w:tc>
          <w:tcPr>
            <w:tcW w:w="1064" w:type="dxa"/>
            <w:tcBorders>
              <w:top w:val="nil"/>
              <w:left w:val="nil"/>
              <w:bottom w:val="single" w:sz="4" w:space="0" w:color="auto"/>
              <w:right w:val="single" w:sz="4" w:space="0" w:color="auto"/>
            </w:tcBorders>
            <w:noWrap/>
          </w:tcPr>
          <w:p w14:paraId="55CC99B1" w14:textId="008E1A87" w:rsidR="004825AE" w:rsidRPr="004825AE" w:rsidRDefault="004825AE" w:rsidP="004825AE">
            <w:pPr>
              <w:pStyle w:val="BodyText"/>
              <w:jc w:val="center"/>
              <w:rPr>
                <w:sz w:val="22"/>
                <w:szCs w:val="22"/>
              </w:rPr>
            </w:pPr>
            <w:r w:rsidRPr="004825AE">
              <w:rPr>
                <w:sz w:val="22"/>
                <w:szCs w:val="22"/>
              </w:rPr>
              <w:t xml:space="preserve"> 53,92 </w:t>
            </w:r>
          </w:p>
        </w:tc>
        <w:tc>
          <w:tcPr>
            <w:tcW w:w="1134" w:type="dxa"/>
            <w:tcBorders>
              <w:top w:val="nil"/>
              <w:left w:val="nil"/>
              <w:bottom w:val="single" w:sz="4" w:space="0" w:color="auto"/>
              <w:right w:val="single" w:sz="4" w:space="0" w:color="auto"/>
            </w:tcBorders>
            <w:noWrap/>
          </w:tcPr>
          <w:p w14:paraId="2530F9CA" w14:textId="669C51AE" w:rsidR="004825AE" w:rsidRPr="004825AE" w:rsidRDefault="004825AE" w:rsidP="004825AE">
            <w:pPr>
              <w:pStyle w:val="BodyText"/>
              <w:jc w:val="center"/>
              <w:rPr>
                <w:sz w:val="22"/>
                <w:szCs w:val="22"/>
              </w:rPr>
            </w:pPr>
            <w:r w:rsidRPr="004825AE">
              <w:rPr>
                <w:sz w:val="22"/>
                <w:szCs w:val="22"/>
              </w:rPr>
              <w:t xml:space="preserve"> 59,60 </w:t>
            </w:r>
          </w:p>
        </w:tc>
      </w:tr>
      <w:tr w:rsidR="00586401" w:rsidRPr="003C5BAC" w14:paraId="0C3C86DC" w14:textId="77777777" w:rsidTr="000344DC">
        <w:trPr>
          <w:trHeight w:val="300"/>
        </w:trPr>
        <w:tc>
          <w:tcPr>
            <w:tcW w:w="7578" w:type="dxa"/>
            <w:gridSpan w:val="2"/>
            <w:tcBorders>
              <w:top w:val="single" w:sz="4" w:space="0" w:color="auto"/>
              <w:left w:val="single" w:sz="4" w:space="0" w:color="auto"/>
              <w:bottom w:val="single" w:sz="4" w:space="0" w:color="auto"/>
              <w:right w:val="single" w:sz="4" w:space="0" w:color="000000"/>
            </w:tcBorders>
            <w:noWrap/>
            <w:vAlign w:val="center"/>
            <w:hideMark/>
          </w:tcPr>
          <w:p w14:paraId="575156C7" w14:textId="77777777" w:rsidR="00586401" w:rsidRPr="003C5BAC" w:rsidRDefault="00586401" w:rsidP="00586401">
            <w:pPr>
              <w:pStyle w:val="BodyText"/>
              <w:jc w:val="center"/>
              <w:rPr>
                <w:sz w:val="22"/>
                <w:szCs w:val="22"/>
                <w:lang w:val="en-US"/>
              </w:rPr>
            </w:pPr>
            <w:r w:rsidRPr="003C5BAC">
              <w:rPr>
                <w:sz w:val="22"/>
                <w:szCs w:val="22"/>
                <w:lang w:val="en-US"/>
              </w:rPr>
              <w:t>Total</w:t>
            </w:r>
          </w:p>
        </w:tc>
        <w:tc>
          <w:tcPr>
            <w:tcW w:w="1064" w:type="dxa"/>
            <w:tcBorders>
              <w:top w:val="nil"/>
              <w:left w:val="nil"/>
              <w:bottom w:val="single" w:sz="4" w:space="0" w:color="auto"/>
              <w:right w:val="single" w:sz="4" w:space="0" w:color="auto"/>
            </w:tcBorders>
            <w:noWrap/>
            <w:vAlign w:val="center"/>
            <w:hideMark/>
          </w:tcPr>
          <w:p w14:paraId="1879FDBA" w14:textId="77C879BE" w:rsidR="00586401" w:rsidRPr="003C5BAC" w:rsidRDefault="00586401" w:rsidP="00586401">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134" w:type="dxa"/>
            <w:tcBorders>
              <w:top w:val="nil"/>
              <w:left w:val="nil"/>
              <w:bottom w:val="single" w:sz="4" w:space="0" w:color="auto"/>
              <w:right w:val="single" w:sz="4" w:space="0" w:color="auto"/>
            </w:tcBorders>
            <w:noWrap/>
            <w:vAlign w:val="center"/>
            <w:hideMark/>
          </w:tcPr>
          <w:p w14:paraId="1B07906E" w14:textId="7257A12A" w:rsidR="00586401" w:rsidRPr="003C5BAC" w:rsidRDefault="00586401" w:rsidP="00586401">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40E45746" w14:textId="77777777" w:rsidR="00796589" w:rsidRPr="000009BD" w:rsidRDefault="00796589" w:rsidP="004A3572">
      <w:pPr>
        <w:pStyle w:val="BodyText"/>
        <w:jc w:val="both"/>
      </w:pPr>
    </w:p>
    <w:p w14:paraId="12F4EEE6" w14:textId="77777777" w:rsidR="00796589" w:rsidRPr="000009BD" w:rsidRDefault="00796589" w:rsidP="004A3572">
      <w:pPr>
        <w:pStyle w:val="BodyText"/>
        <w:jc w:val="both"/>
        <w:rPr>
          <w:lang w:val="en-US"/>
        </w:rPr>
      </w:pPr>
      <w:r w:rsidRPr="000009BD">
        <w:t xml:space="preserve">Tabel </w:t>
      </w:r>
      <w:r w:rsidRPr="000009BD">
        <w:rPr>
          <w:lang w:val="en-US"/>
        </w:rPr>
        <w:t xml:space="preserve">74.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634" w:type="dxa"/>
        <w:tblLook w:val="04A0" w:firstRow="1" w:lastRow="0" w:firstColumn="1" w:lastColumn="0" w:noHBand="0" w:noVBand="1"/>
      </w:tblPr>
      <w:tblGrid>
        <w:gridCol w:w="502"/>
        <w:gridCol w:w="5447"/>
        <w:gridCol w:w="1843"/>
        <w:gridCol w:w="1842"/>
      </w:tblGrid>
      <w:tr w:rsidR="003C5BAC" w:rsidRPr="00623A33" w14:paraId="595AC232" w14:textId="77777777" w:rsidTr="00BD09F0">
        <w:trPr>
          <w:trHeight w:val="292"/>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330D95BD" w14:textId="77777777" w:rsidR="003C5BAC" w:rsidRPr="00623A33" w:rsidRDefault="003C5BAC" w:rsidP="00623A33">
            <w:pPr>
              <w:pStyle w:val="BodyText"/>
              <w:jc w:val="center"/>
              <w:rPr>
                <w:sz w:val="22"/>
                <w:szCs w:val="22"/>
                <w:lang w:val="en-US"/>
              </w:rPr>
            </w:pPr>
            <w:r w:rsidRPr="00623A33">
              <w:rPr>
                <w:sz w:val="22"/>
                <w:szCs w:val="22"/>
                <w:lang w:val="en-US"/>
              </w:rPr>
              <w:t>No</w:t>
            </w:r>
          </w:p>
        </w:tc>
        <w:tc>
          <w:tcPr>
            <w:tcW w:w="5447" w:type="dxa"/>
            <w:tcBorders>
              <w:top w:val="single" w:sz="4" w:space="0" w:color="auto"/>
              <w:left w:val="nil"/>
              <w:bottom w:val="single" w:sz="4" w:space="0" w:color="auto"/>
              <w:right w:val="single" w:sz="4" w:space="0" w:color="auto"/>
            </w:tcBorders>
            <w:noWrap/>
            <w:vAlign w:val="center"/>
            <w:hideMark/>
          </w:tcPr>
          <w:p w14:paraId="2B363F7D" w14:textId="77777777" w:rsidR="003C5BAC" w:rsidRPr="00623A33" w:rsidRDefault="003C5BAC" w:rsidP="00ED19E3">
            <w:pPr>
              <w:pStyle w:val="BodyText"/>
              <w:jc w:val="center"/>
              <w:rPr>
                <w:sz w:val="22"/>
                <w:szCs w:val="22"/>
                <w:lang w:val="en-US"/>
              </w:rPr>
            </w:pPr>
            <w:proofErr w:type="spellStart"/>
            <w:r w:rsidRPr="00623A33">
              <w:rPr>
                <w:sz w:val="22"/>
                <w:szCs w:val="22"/>
                <w:lang w:val="en-US"/>
              </w:rPr>
              <w:t>Jenis</w:t>
            </w:r>
            <w:proofErr w:type="spellEnd"/>
            <w:r w:rsidRPr="00623A33">
              <w:rPr>
                <w:sz w:val="22"/>
                <w:szCs w:val="22"/>
                <w:lang w:val="en-US"/>
              </w:rPr>
              <w:t xml:space="preserve"> </w:t>
            </w:r>
            <w:proofErr w:type="spellStart"/>
            <w:r w:rsidRPr="00623A33">
              <w:rPr>
                <w:sz w:val="22"/>
                <w:szCs w:val="22"/>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1FBF8CD2" w14:textId="3F3A3FA0" w:rsidR="003C5BAC" w:rsidRPr="00623A33" w:rsidRDefault="003C5BAC" w:rsidP="00ED19E3">
            <w:pPr>
              <w:pStyle w:val="BodyText"/>
              <w:jc w:val="center"/>
              <w:rPr>
                <w:sz w:val="22"/>
                <w:szCs w:val="22"/>
                <w:lang w:val="en-US"/>
              </w:rPr>
            </w:pPr>
            <w:r w:rsidRPr="00623A33">
              <w:rPr>
                <w:sz w:val="22"/>
                <w:szCs w:val="22"/>
                <w:lang w:val="en-US"/>
              </w:rPr>
              <w:t>Min</w:t>
            </w:r>
          </w:p>
        </w:tc>
        <w:tc>
          <w:tcPr>
            <w:tcW w:w="1842" w:type="dxa"/>
            <w:tcBorders>
              <w:top w:val="single" w:sz="4" w:space="0" w:color="auto"/>
              <w:left w:val="nil"/>
              <w:bottom w:val="single" w:sz="4" w:space="0" w:color="auto"/>
              <w:right w:val="single" w:sz="4" w:space="0" w:color="auto"/>
            </w:tcBorders>
            <w:noWrap/>
            <w:vAlign w:val="center"/>
            <w:hideMark/>
          </w:tcPr>
          <w:p w14:paraId="128A2930" w14:textId="2B481138" w:rsidR="003C5BAC" w:rsidRPr="00623A33" w:rsidRDefault="003C5BAC" w:rsidP="00ED19E3">
            <w:pPr>
              <w:pStyle w:val="BodyText"/>
              <w:jc w:val="center"/>
              <w:rPr>
                <w:sz w:val="22"/>
                <w:szCs w:val="22"/>
                <w:lang w:val="en-US"/>
              </w:rPr>
            </w:pPr>
            <w:r w:rsidRPr="00623A33">
              <w:rPr>
                <w:sz w:val="22"/>
                <w:szCs w:val="22"/>
                <w:lang w:val="en-US"/>
              </w:rPr>
              <w:t>Max</w:t>
            </w:r>
          </w:p>
        </w:tc>
      </w:tr>
      <w:tr w:rsidR="00C45872" w:rsidRPr="00623A33" w14:paraId="02F79031"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09D8D501" w14:textId="77777777" w:rsidR="00C45872" w:rsidRPr="00623A33" w:rsidRDefault="00C45872" w:rsidP="00C45872">
            <w:pPr>
              <w:pStyle w:val="BodyText"/>
              <w:jc w:val="center"/>
              <w:rPr>
                <w:sz w:val="22"/>
                <w:szCs w:val="22"/>
                <w:lang w:val="en-US"/>
              </w:rPr>
            </w:pPr>
            <w:r w:rsidRPr="00623A33">
              <w:rPr>
                <w:sz w:val="22"/>
                <w:szCs w:val="22"/>
                <w:lang w:val="en-US"/>
              </w:rPr>
              <w:t>A</w:t>
            </w:r>
          </w:p>
        </w:tc>
        <w:tc>
          <w:tcPr>
            <w:tcW w:w="5447" w:type="dxa"/>
            <w:tcBorders>
              <w:top w:val="nil"/>
              <w:left w:val="nil"/>
              <w:bottom w:val="single" w:sz="4" w:space="0" w:color="auto"/>
              <w:right w:val="single" w:sz="4" w:space="0" w:color="auto"/>
            </w:tcBorders>
            <w:noWrap/>
            <w:vAlign w:val="center"/>
            <w:hideMark/>
          </w:tcPr>
          <w:p w14:paraId="5E703CDC"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Barang</w:t>
            </w:r>
            <w:proofErr w:type="spellEnd"/>
            <w:r w:rsidRPr="00623A33">
              <w:rPr>
                <w:sz w:val="22"/>
                <w:szCs w:val="22"/>
                <w:lang w:val="en-US"/>
              </w:rPr>
              <w:t xml:space="preserve"> </w:t>
            </w:r>
            <w:proofErr w:type="spellStart"/>
            <w:r w:rsidRPr="00623A33">
              <w:rPr>
                <w:sz w:val="22"/>
                <w:szCs w:val="22"/>
                <w:lang w:val="en-US"/>
              </w:rPr>
              <w:t>Pakai</w:t>
            </w:r>
            <w:proofErr w:type="spellEnd"/>
            <w:r w:rsidRPr="00623A33">
              <w:rPr>
                <w:sz w:val="22"/>
                <w:szCs w:val="22"/>
                <w:lang w:val="en-US"/>
              </w:rPr>
              <w:t xml:space="preserve"> </w:t>
            </w:r>
            <w:proofErr w:type="spellStart"/>
            <w:r w:rsidRPr="00623A33">
              <w:rPr>
                <w:sz w:val="22"/>
                <w:szCs w:val="22"/>
                <w:lang w:val="en-US"/>
              </w:rPr>
              <w:t>Habis</w:t>
            </w:r>
            <w:proofErr w:type="spellEnd"/>
          </w:p>
        </w:tc>
        <w:tc>
          <w:tcPr>
            <w:tcW w:w="1843" w:type="dxa"/>
            <w:tcBorders>
              <w:top w:val="nil"/>
              <w:left w:val="nil"/>
              <w:bottom w:val="single" w:sz="4" w:space="0" w:color="auto"/>
              <w:right w:val="single" w:sz="4" w:space="0" w:color="auto"/>
            </w:tcBorders>
            <w:noWrap/>
            <w:vAlign w:val="center"/>
            <w:hideMark/>
          </w:tcPr>
          <w:p w14:paraId="1239A5BC" w14:textId="6CB10D57" w:rsidR="00C45872" w:rsidRPr="00C45872" w:rsidRDefault="00C45872" w:rsidP="00C45872">
            <w:pPr>
              <w:pStyle w:val="BodyText"/>
              <w:jc w:val="right"/>
              <w:rPr>
                <w:sz w:val="22"/>
                <w:szCs w:val="22"/>
                <w:lang w:val="en-US"/>
              </w:rPr>
            </w:pPr>
            <w:r w:rsidRPr="00C45872">
              <w:rPr>
                <w:sz w:val="22"/>
                <w:szCs w:val="22"/>
              </w:rPr>
              <w:t>2.860.260,00</w:t>
            </w:r>
          </w:p>
        </w:tc>
        <w:tc>
          <w:tcPr>
            <w:tcW w:w="1842" w:type="dxa"/>
            <w:tcBorders>
              <w:top w:val="nil"/>
              <w:left w:val="nil"/>
              <w:bottom w:val="single" w:sz="4" w:space="0" w:color="auto"/>
              <w:right w:val="single" w:sz="4" w:space="0" w:color="auto"/>
            </w:tcBorders>
            <w:noWrap/>
            <w:vAlign w:val="center"/>
            <w:hideMark/>
          </w:tcPr>
          <w:p w14:paraId="4897CF46" w14:textId="120A9B9F" w:rsidR="00C45872" w:rsidRPr="00C45872" w:rsidRDefault="00C45872" w:rsidP="00C45872">
            <w:pPr>
              <w:pStyle w:val="BodyText"/>
              <w:jc w:val="right"/>
              <w:rPr>
                <w:sz w:val="22"/>
                <w:szCs w:val="22"/>
                <w:lang w:val="en-US"/>
              </w:rPr>
            </w:pPr>
            <w:r w:rsidRPr="00C45872">
              <w:rPr>
                <w:sz w:val="22"/>
                <w:szCs w:val="22"/>
              </w:rPr>
              <w:t>3.161.340,00</w:t>
            </w:r>
          </w:p>
        </w:tc>
      </w:tr>
      <w:tr w:rsidR="00C45872" w:rsidRPr="00623A33" w14:paraId="49AED908"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6E636085" w14:textId="77777777" w:rsidR="00C45872" w:rsidRPr="00623A33" w:rsidRDefault="00C45872" w:rsidP="00C45872">
            <w:pPr>
              <w:pStyle w:val="BodyText"/>
              <w:jc w:val="center"/>
              <w:rPr>
                <w:sz w:val="22"/>
                <w:szCs w:val="22"/>
                <w:lang w:val="en-US"/>
              </w:rPr>
            </w:pPr>
            <w:r w:rsidRPr="00623A33">
              <w:rPr>
                <w:sz w:val="22"/>
                <w:szCs w:val="22"/>
                <w:lang w:val="en-US"/>
              </w:rPr>
              <w:t>1</w:t>
            </w:r>
          </w:p>
        </w:tc>
        <w:tc>
          <w:tcPr>
            <w:tcW w:w="5447" w:type="dxa"/>
            <w:tcBorders>
              <w:top w:val="nil"/>
              <w:left w:val="nil"/>
              <w:bottom w:val="single" w:sz="4" w:space="0" w:color="auto"/>
              <w:right w:val="single" w:sz="4" w:space="0" w:color="auto"/>
            </w:tcBorders>
            <w:noWrap/>
            <w:vAlign w:val="center"/>
            <w:hideMark/>
          </w:tcPr>
          <w:p w14:paraId="757ABB69"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Kantor-Alat </w:t>
            </w:r>
            <w:proofErr w:type="spellStart"/>
            <w:r w:rsidRPr="00623A33">
              <w:rPr>
                <w:sz w:val="22"/>
                <w:szCs w:val="22"/>
                <w:lang w:val="en-US"/>
              </w:rPr>
              <w:t>Tulis</w:t>
            </w:r>
            <w:proofErr w:type="spellEnd"/>
            <w:r w:rsidRPr="00623A33">
              <w:rPr>
                <w:sz w:val="22"/>
                <w:szCs w:val="22"/>
                <w:lang w:val="en-US"/>
              </w:rPr>
              <w:t xml:space="preserve"> Kantor</w:t>
            </w:r>
          </w:p>
        </w:tc>
        <w:tc>
          <w:tcPr>
            <w:tcW w:w="1843" w:type="dxa"/>
            <w:tcBorders>
              <w:top w:val="nil"/>
              <w:left w:val="nil"/>
              <w:bottom w:val="single" w:sz="4" w:space="0" w:color="auto"/>
              <w:right w:val="single" w:sz="4" w:space="0" w:color="auto"/>
            </w:tcBorders>
            <w:noWrap/>
            <w:vAlign w:val="center"/>
            <w:hideMark/>
          </w:tcPr>
          <w:p w14:paraId="1745C26D" w14:textId="060560E6" w:rsidR="00C45872" w:rsidRPr="00C45872" w:rsidRDefault="00C45872" w:rsidP="00C45872">
            <w:pPr>
              <w:pStyle w:val="BodyText"/>
              <w:jc w:val="right"/>
              <w:rPr>
                <w:sz w:val="22"/>
                <w:szCs w:val="22"/>
                <w:lang w:val="en-US"/>
              </w:rPr>
            </w:pPr>
            <w:r w:rsidRPr="00C45872">
              <w:rPr>
                <w:sz w:val="22"/>
                <w:szCs w:val="22"/>
              </w:rPr>
              <w:t>366.890,00</w:t>
            </w:r>
          </w:p>
        </w:tc>
        <w:tc>
          <w:tcPr>
            <w:tcW w:w="1842" w:type="dxa"/>
            <w:tcBorders>
              <w:top w:val="nil"/>
              <w:left w:val="nil"/>
              <w:bottom w:val="single" w:sz="4" w:space="0" w:color="auto"/>
              <w:right w:val="single" w:sz="4" w:space="0" w:color="auto"/>
            </w:tcBorders>
            <w:noWrap/>
            <w:vAlign w:val="center"/>
            <w:hideMark/>
          </w:tcPr>
          <w:p w14:paraId="6A408EB0" w14:textId="4CBC6E50" w:rsidR="00C45872" w:rsidRPr="00C45872" w:rsidRDefault="00C45872" w:rsidP="00C45872">
            <w:pPr>
              <w:pStyle w:val="BodyText"/>
              <w:jc w:val="right"/>
              <w:rPr>
                <w:sz w:val="22"/>
                <w:szCs w:val="22"/>
                <w:lang w:val="en-US"/>
              </w:rPr>
            </w:pPr>
            <w:r w:rsidRPr="00C45872">
              <w:rPr>
                <w:sz w:val="22"/>
                <w:szCs w:val="22"/>
              </w:rPr>
              <w:t>405.510,00</w:t>
            </w:r>
          </w:p>
        </w:tc>
      </w:tr>
      <w:tr w:rsidR="00C45872" w:rsidRPr="00623A33" w14:paraId="71D2B713"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53C8D708" w14:textId="77777777" w:rsidR="00C45872" w:rsidRPr="00623A33" w:rsidRDefault="00C45872" w:rsidP="00C45872">
            <w:pPr>
              <w:pStyle w:val="BodyText"/>
              <w:jc w:val="center"/>
              <w:rPr>
                <w:sz w:val="22"/>
                <w:szCs w:val="22"/>
                <w:lang w:val="en-US"/>
              </w:rPr>
            </w:pPr>
            <w:r w:rsidRPr="00623A33">
              <w:rPr>
                <w:sz w:val="22"/>
                <w:szCs w:val="22"/>
                <w:lang w:val="en-US"/>
              </w:rPr>
              <w:t>2</w:t>
            </w:r>
          </w:p>
        </w:tc>
        <w:tc>
          <w:tcPr>
            <w:tcW w:w="5447" w:type="dxa"/>
            <w:tcBorders>
              <w:top w:val="nil"/>
              <w:left w:val="nil"/>
              <w:bottom w:val="single" w:sz="4" w:space="0" w:color="auto"/>
              <w:right w:val="single" w:sz="4" w:space="0" w:color="auto"/>
            </w:tcBorders>
            <w:noWrap/>
            <w:vAlign w:val="center"/>
            <w:hideMark/>
          </w:tcPr>
          <w:p w14:paraId="5AEE208D"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Kertas</w:t>
            </w:r>
            <w:proofErr w:type="spellEnd"/>
            <w:r w:rsidRPr="00623A33">
              <w:rPr>
                <w:sz w:val="22"/>
                <w:szCs w:val="22"/>
                <w:lang w:val="en-US"/>
              </w:rPr>
              <w:t xml:space="preserve"> dan Cover</w:t>
            </w:r>
          </w:p>
        </w:tc>
        <w:tc>
          <w:tcPr>
            <w:tcW w:w="1843" w:type="dxa"/>
            <w:tcBorders>
              <w:top w:val="nil"/>
              <w:left w:val="nil"/>
              <w:bottom w:val="single" w:sz="4" w:space="0" w:color="auto"/>
              <w:right w:val="single" w:sz="4" w:space="0" w:color="auto"/>
            </w:tcBorders>
            <w:noWrap/>
            <w:vAlign w:val="center"/>
            <w:hideMark/>
          </w:tcPr>
          <w:p w14:paraId="16430F56" w14:textId="1194B1EE" w:rsidR="00C45872" w:rsidRPr="00C45872" w:rsidRDefault="00C45872" w:rsidP="00C45872">
            <w:pPr>
              <w:pStyle w:val="BodyText"/>
              <w:jc w:val="right"/>
              <w:rPr>
                <w:sz w:val="22"/>
                <w:szCs w:val="22"/>
                <w:lang w:val="en-US"/>
              </w:rPr>
            </w:pPr>
            <w:r w:rsidRPr="00C45872">
              <w:rPr>
                <w:sz w:val="22"/>
                <w:szCs w:val="22"/>
              </w:rPr>
              <w:t>807.880,00</w:t>
            </w:r>
          </w:p>
        </w:tc>
        <w:tc>
          <w:tcPr>
            <w:tcW w:w="1842" w:type="dxa"/>
            <w:tcBorders>
              <w:top w:val="nil"/>
              <w:left w:val="nil"/>
              <w:bottom w:val="single" w:sz="4" w:space="0" w:color="auto"/>
              <w:right w:val="single" w:sz="4" w:space="0" w:color="auto"/>
            </w:tcBorders>
            <w:noWrap/>
            <w:vAlign w:val="center"/>
            <w:hideMark/>
          </w:tcPr>
          <w:p w14:paraId="25B026F1" w14:textId="4E723A0C" w:rsidR="00C45872" w:rsidRPr="00C45872" w:rsidRDefault="00C45872" w:rsidP="00C45872">
            <w:pPr>
              <w:pStyle w:val="BodyText"/>
              <w:jc w:val="right"/>
              <w:rPr>
                <w:sz w:val="22"/>
                <w:szCs w:val="22"/>
                <w:lang w:val="en-US"/>
              </w:rPr>
            </w:pPr>
            <w:r w:rsidRPr="00C45872">
              <w:rPr>
                <w:sz w:val="22"/>
                <w:szCs w:val="22"/>
              </w:rPr>
              <w:t>892.920,00</w:t>
            </w:r>
          </w:p>
        </w:tc>
      </w:tr>
      <w:tr w:rsidR="00C45872" w:rsidRPr="00623A33" w14:paraId="78E308E0"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3BC657B4" w14:textId="77777777" w:rsidR="00C45872" w:rsidRPr="00623A33" w:rsidRDefault="00C45872" w:rsidP="00C45872">
            <w:pPr>
              <w:pStyle w:val="BodyText"/>
              <w:jc w:val="center"/>
              <w:rPr>
                <w:sz w:val="22"/>
                <w:szCs w:val="22"/>
                <w:lang w:val="en-US"/>
              </w:rPr>
            </w:pPr>
            <w:r w:rsidRPr="00623A33">
              <w:rPr>
                <w:sz w:val="22"/>
                <w:szCs w:val="22"/>
                <w:lang w:val="en-US"/>
              </w:rPr>
              <w:t>3</w:t>
            </w:r>
          </w:p>
        </w:tc>
        <w:tc>
          <w:tcPr>
            <w:tcW w:w="5447" w:type="dxa"/>
            <w:tcBorders>
              <w:top w:val="nil"/>
              <w:left w:val="nil"/>
              <w:bottom w:val="single" w:sz="4" w:space="0" w:color="auto"/>
              <w:right w:val="single" w:sz="4" w:space="0" w:color="auto"/>
            </w:tcBorders>
            <w:noWrap/>
            <w:vAlign w:val="center"/>
            <w:hideMark/>
          </w:tcPr>
          <w:p w14:paraId="431F5B59"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Cetak</w:t>
            </w:r>
            <w:proofErr w:type="spellEnd"/>
          </w:p>
        </w:tc>
        <w:tc>
          <w:tcPr>
            <w:tcW w:w="1843" w:type="dxa"/>
            <w:tcBorders>
              <w:top w:val="nil"/>
              <w:left w:val="nil"/>
              <w:bottom w:val="single" w:sz="4" w:space="0" w:color="auto"/>
              <w:right w:val="single" w:sz="4" w:space="0" w:color="auto"/>
            </w:tcBorders>
            <w:noWrap/>
            <w:vAlign w:val="center"/>
            <w:hideMark/>
          </w:tcPr>
          <w:p w14:paraId="15986BC1" w14:textId="4EAECCA6" w:rsidR="00C45872" w:rsidRPr="00C45872" w:rsidRDefault="00C45872" w:rsidP="00C45872">
            <w:pPr>
              <w:pStyle w:val="BodyText"/>
              <w:jc w:val="right"/>
              <w:rPr>
                <w:sz w:val="22"/>
                <w:szCs w:val="22"/>
                <w:lang w:val="en-US"/>
              </w:rPr>
            </w:pPr>
            <w:r w:rsidRPr="00C45872">
              <w:rPr>
                <w:sz w:val="22"/>
                <w:szCs w:val="22"/>
              </w:rPr>
              <w:t>285.000,00</w:t>
            </w:r>
          </w:p>
        </w:tc>
        <w:tc>
          <w:tcPr>
            <w:tcW w:w="1842" w:type="dxa"/>
            <w:tcBorders>
              <w:top w:val="nil"/>
              <w:left w:val="nil"/>
              <w:bottom w:val="single" w:sz="4" w:space="0" w:color="auto"/>
              <w:right w:val="single" w:sz="4" w:space="0" w:color="auto"/>
            </w:tcBorders>
            <w:noWrap/>
            <w:vAlign w:val="center"/>
            <w:hideMark/>
          </w:tcPr>
          <w:p w14:paraId="136A87A9" w14:textId="17826F08" w:rsidR="00C45872" w:rsidRPr="00C45872" w:rsidRDefault="00C45872" w:rsidP="00C45872">
            <w:pPr>
              <w:pStyle w:val="BodyText"/>
              <w:jc w:val="right"/>
              <w:rPr>
                <w:sz w:val="22"/>
                <w:szCs w:val="22"/>
                <w:lang w:val="en-US"/>
              </w:rPr>
            </w:pPr>
            <w:r w:rsidRPr="00C45872">
              <w:rPr>
                <w:sz w:val="22"/>
                <w:szCs w:val="22"/>
              </w:rPr>
              <w:t>315.000,00</w:t>
            </w:r>
          </w:p>
        </w:tc>
      </w:tr>
      <w:tr w:rsidR="00C45872" w:rsidRPr="00623A33" w14:paraId="50E7933A"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38D87934" w14:textId="77777777" w:rsidR="00C45872" w:rsidRPr="00623A33" w:rsidRDefault="00C45872" w:rsidP="00C45872">
            <w:pPr>
              <w:pStyle w:val="BodyText"/>
              <w:jc w:val="center"/>
              <w:rPr>
                <w:sz w:val="22"/>
                <w:szCs w:val="22"/>
                <w:lang w:val="en-US"/>
              </w:rPr>
            </w:pPr>
            <w:r w:rsidRPr="00623A33">
              <w:rPr>
                <w:sz w:val="22"/>
                <w:szCs w:val="22"/>
                <w:lang w:val="en-US"/>
              </w:rPr>
              <w:t>4</w:t>
            </w:r>
          </w:p>
        </w:tc>
        <w:tc>
          <w:tcPr>
            <w:tcW w:w="5447" w:type="dxa"/>
            <w:tcBorders>
              <w:top w:val="nil"/>
              <w:left w:val="nil"/>
              <w:bottom w:val="single" w:sz="4" w:space="0" w:color="auto"/>
              <w:right w:val="single" w:sz="4" w:space="0" w:color="auto"/>
            </w:tcBorders>
            <w:noWrap/>
            <w:vAlign w:val="center"/>
            <w:hideMark/>
          </w:tcPr>
          <w:p w14:paraId="63AE953B"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Komputer</w:t>
            </w:r>
            <w:proofErr w:type="spellEnd"/>
          </w:p>
        </w:tc>
        <w:tc>
          <w:tcPr>
            <w:tcW w:w="1843" w:type="dxa"/>
            <w:tcBorders>
              <w:top w:val="nil"/>
              <w:left w:val="nil"/>
              <w:bottom w:val="single" w:sz="4" w:space="0" w:color="auto"/>
              <w:right w:val="single" w:sz="4" w:space="0" w:color="auto"/>
            </w:tcBorders>
            <w:noWrap/>
            <w:vAlign w:val="center"/>
            <w:hideMark/>
          </w:tcPr>
          <w:p w14:paraId="026E7E43" w14:textId="14B6131A" w:rsidR="00C45872" w:rsidRPr="00C45872" w:rsidRDefault="00C45872" w:rsidP="00C45872">
            <w:pPr>
              <w:pStyle w:val="BodyText"/>
              <w:jc w:val="right"/>
              <w:rPr>
                <w:sz w:val="22"/>
                <w:szCs w:val="22"/>
                <w:lang w:val="en-US"/>
              </w:rPr>
            </w:pPr>
            <w:r w:rsidRPr="00C45872">
              <w:rPr>
                <w:sz w:val="22"/>
                <w:szCs w:val="22"/>
              </w:rPr>
              <w:t>412.490,00</w:t>
            </w:r>
          </w:p>
        </w:tc>
        <w:tc>
          <w:tcPr>
            <w:tcW w:w="1842" w:type="dxa"/>
            <w:tcBorders>
              <w:top w:val="nil"/>
              <w:left w:val="nil"/>
              <w:bottom w:val="single" w:sz="4" w:space="0" w:color="auto"/>
              <w:right w:val="single" w:sz="4" w:space="0" w:color="auto"/>
            </w:tcBorders>
            <w:noWrap/>
            <w:vAlign w:val="center"/>
            <w:hideMark/>
          </w:tcPr>
          <w:p w14:paraId="63EE8816" w14:textId="417038AB" w:rsidR="00C45872" w:rsidRPr="00C45872" w:rsidRDefault="00C45872" w:rsidP="00C45872">
            <w:pPr>
              <w:pStyle w:val="BodyText"/>
              <w:jc w:val="right"/>
              <w:rPr>
                <w:sz w:val="22"/>
                <w:szCs w:val="22"/>
                <w:lang w:val="en-US"/>
              </w:rPr>
            </w:pPr>
            <w:r w:rsidRPr="00C45872">
              <w:rPr>
                <w:sz w:val="22"/>
                <w:szCs w:val="22"/>
              </w:rPr>
              <w:t>455.910,00</w:t>
            </w:r>
          </w:p>
        </w:tc>
      </w:tr>
      <w:tr w:rsidR="00C45872" w:rsidRPr="00623A33" w14:paraId="11CE3973" w14:textId="77777777" w:rsidTr="00C45872">
        <w:trPr>
          <w:trHeight w:val="292"/>
        </w:trPr>
        <w:tc>
          <w:tcPr>
            <w:tcW w:w="502" w:type="dxa"/>
            <w:tcBorders>
              <w:top w:val="nil"/>
              <w:left w:val="single" w:sz="4" w:space="0" w:color="auto"/>
              <w:bottom w:val="single" w:sz="4" w:space="0" w:color="auto"/>
              <w:right w:val="single" w:sz="4" w:space="0" w:color="auto"/>
            </w:tcBorders>
            <w:noWrap/>
            <w:vAlign w:val="center"/>
            <w:hideMark/>
          </w:tcPr>
          <w:p w14:paraId="5F0803BE" w14:textId="77777777" w:rsidR="00C45872" w:rsidRPr="00623A33" w:rsidRDefault="00C45872" w:rsidP="00C45872">
            <w:pPr>
              <w:pStyle w:val="BodyText"/>
              <w:jc w:val="center"/>
              <w:rPr>
                <w:sz w:val="22"/>
                <w:szCs w:val="22"/>
                <w:lang w:val="en-US"/>
              </w:rPr>
            </w:pPr>
            <w:r w:rsidRPr="00623A33">
              <w:rPr>
                <w:sz w:val="22"/>
                <w:szCs w:val="22"/>
                <w:lang w:val="en-US"/>
              </w:rPr>
              <w:t>5</w:t>
            </w:r>
          </w:p>
        </w:tc>
        <w:tc>
          <w:tcPr>
            <w:tcW w:w="5447" w:type="dxa"/>
            <w:tcBorders>
              <w:top w:val="nil"/>
              <w:left w:val="nil"/>
              <w:bottom w:val="single" w:sz="4" w:space="0" w:color="auto"/>
              <w:right w:val="single" w:sz="4" w:space="0" w:color="auto"/>
            </w:tcBorders>
            <w:noWrap/>
            <w:vAlign w:val="center"/>
            <w:hideMark/>
          </w:tcPr>
          <w:p w14:paraId="51846A89" w14:textId="77777777" w:rsidR="00C45872" w:rsidRPr="00623A33" w:rsidRDefault="00C45872" w:rsidP="00C4587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Makanan</w:t>
            </w:r>
            <w:proofErr w:type="spellEnd"/>
            <w:r w:rsidRPr="00623A33">
              <w:rPr>
                <w:sz w:val="22"/>
                <w:szCs w:val="22"/>
                <w:lang w:val="en-US"/>
              </w:rPr>
              <w:t xml:space="preserve"> dan </w:t>
            </w:r>
            <w:proofErr w:type="spellStart"/>
            <w:r w:rsidRPr="00623A33">
              <w:rPr>
                <w:sz w:val="22"/>
                <w:szCs w:val="22"/>
                <w:lang w:val="en-US"/>
              </w:rPr>
              <w:t>Minuman</w:t>
            </w:r>
            <w:proofErr w:type="spellEnd"/>
            <w:r w:rsidRPr="00623A33">
              <w:rPr>
                <w:sz w:val="22"/>
                <w:szCs w:val="22"/>
                <w:lang w:val="en-US"/>
              </w:rPr>
              <w:t xml:space="preserve"> </w:t>
            </w:r>
            <w:proofErr w:type="spellStart"/>
            <w:r w:rsidRPr="00623A33">
              <w:rPr>
                <w:sz w:val="22"/>
                <w:szCs w:val="22"/>
                <w:lang w:val="en-US"/>
              </w:rPr>
              <w:t>Rapat</w:t>
            </w:r>
            <w:proofErr w:type="spellEnd"/>
          </w:p>
        </w:tc>
        <w:tc>
          <w:tcPr>
            <w:tcW w:w="1843" w:type="dxa"/>
            <w:tcBorders>
              <w:top w:val="nil"/>
              <w:left w:val="nil"/>
              <w:bottom w:val="single" w:sz="4" w:space="0" w:color="auto"/>
              <w:right w:val="single" w:sz="4" w:space="0" w:color="auto"/>
            </w:tcBorders>
            <w:noWrap/>
            <w:vAlign w:val="center"/>
            <w:hideMark/>
          </w:tcPr>
          <w:p w14:paraId="46508D69" w14:textId="330B1FB8" w:rsidR="00C45872" w:rsidRPr="00C45872" w:rsidRDefault="00C45872" w:rsidP="00C45872">
            <w:pPr>
              <w:pStyle w:val="BodyText"/>
              <w:jc w:val="right"/>
              <w:rPr>
                <w:sz w:val="22"/>
                <w:szCs w:val="22"/>
                <w:lang w:val="en-US"/>
              </w:rPr>
            </w:pPr>
            <w:r w:rsidRPr="00C45872">
              <w:rPr>
                <w:sz w:val="22"/>
                <w:szCs w:val="22"/>
              </w:rPr>
              <w:t>988.000,00</w:t>
            </w:r>
          </w:p>
        </w:tc>
        <w:tc>
          <w:tcPr>
            <w:tcW w:w="1842" w:type="dxa"/>
            <w:tcBorders>
              <w:top w:val="nil"/>
              <w:left w:val="nil"/>
              <w:bottom w:val="single" w:sz="4" w:space="0" w:color="auto"/>
              <w:right w:val="single" w:sz="4" w:space="0" w:color="auto"/>
            </w:tcBorders>
            <w:noWrap/>
            <w:vAlign w:val="center"/>
            <w:hideMark/>
          </w:tcPr>
          <w:p w14:paraId="1B4DC6BE" w14:textId="606621CF" w:rsidR="00C45872" w:rsidRPr="00C45872" w:rsidRDefault="00C45872" w:rsidP="00C45872">
            <w:pPr>
              <w:pStyle w:val="BodyText"/>
              <w:jc w:val="right"/>
              <w:rPr>
                <w:sz w:val="22"/>
                <w:szCs w:val="22"/>
                <w:lang w:val="en-US"/>
              </w:rPr>
            </w:pPr>
            <w:r w:rsidRPr="00C45872">
              <w:rPr>
                <w:sz w:val="22"/>
                <w:szCs w:val="22"/>
              </w:rPr>
              <w:t>1.092.000,00</w:t>
            </w:r>
          </w:p>
        </w:tc>
      </w:tr>
      <w:tr w:rsidR="004825AE" w:rsidRPr="00623A33" w14:paraId="394DA980" w14:textId="77777777" w:rsidTr="002902B3">
        <w:trPr>
          <w:trHeight w:val="292"/>
        </w:trPr>
        <w:tc>
          <w:tcPr>
            <w:tcW w:w="502" w:type="dxa"/>
            <w:tcBorders>
              <w:top w:val="nil"/>
              <w:left w:val="single" w:sz="4" w:space="0" w:color="auto"/>
              <w:bottom w:val="single" w:sz="4" w:space="0" w:color="auto"/>
              <w:right w:val="single" w:sz="4" w:space="0" w:color="auto"/>
            </w:tcBorders>
            <w:noWrap/>
            <w:vAlign w:val="center"/>
          </w:tcPr>
          <w:p w14:paraId="28F7BB6C" w14:textId="44A2FF7D" w:rsidR="004825AE" w:rsidRPr="00623A33" w:rsidRDefault="004825AE" w:rsidP="004825AE">
            <w:pPr>
              <w:pStyle w:val="BodyText"/>
              <w:jc w:val="center"/>
              <w:rPr>
                <w:sz w:val="22"/>
                <w:szCs w:val="22"/>
                <w:lang w:val="en-US"/>
              </w:rPr>
            </w:pPr>
            <w:r>
              <w:rPr>
                <w:sz w:val="22"/>
                <w:szCs w:val="22"/>
                <w:lang w:val="id-ID"/>
              </w:rPr>
              <w:t>B</w:t>
            </w:r>
          </w:p>
        </w:tc>
        <w:tc>
          <w:tcPr>
            <w:tcW w:w="5447" w:type="dxa"/>
            <w:tcBorders>
              <w:top w:val="nil"/>
              <w:left w:val="nil"/>
              <w:bottom w:val="single" w:sz="4" w:space="0" w:color="auto"/>
              <w:right w:val="single" w:sz="4" w:space="0" w:color="auto"/>
            </w:tcBorders>
            <w:noWrap/>
            <w:vAlign w:val="center"/>
          </w:tcPr>
          <w:p w14:paraId="42DDEB56" w14:textId="3C304463" w:rsidR="004825AE" w:rsidRPr="00623A33" w:rsidRDefault="004825AE" w:rsidP="004825AE">
            <w:pPr>
              <w:pStyle w:val="BodyText"/>
              <w:rPr>
                <w:sz w:val="22"/>
                <w:szCs w:val="22"/>
                <w:lang w:val="en-US"/>
              </w:rPr>
            </w:pPr>
            <w:r>
              <w:rPr>
                <w:sz w:val="22"/>
                <w:szCs w:val="22"/>
                <w:lang w:val="id-ID"/>
              </w:rPr>
              <w:t>Belanja Jasa Kantor</w:t>
            </w:r>
          </w:p>
        </w:tc>
        <w:tc>
          <w:tcPr>
            <w:tcW w:w="1843" w:type="dxa"/>
            <w:tcBorders>
              <w:top w:val="nil"/>
              <w:left w:val="nil"/>
              <w:bottom w:val="single" w:sz="4" w:space="0" w:color="auto"/>
              <w:right w:val="single" w:sz="4" w:space="0" w:color="auto"/>
            </w:tcBorders>
            <w:noWrap/>
          </w:tcPr>
          <w:p w14:paraId="569A188F" w14:textId="4C8361BA" w:rsidR="004825AE" w:rsidRPr="004825AE" w:rsidRDefault="004825AE" w:rsidP="004825AE">
            <w:pPr>
              <w:pStyle w:val="BodyText"/>
              <w:jc w:val="right"/>
              <w:rPr>
                <w:sz w:val="22"/>
                <w:szCs w:val="22"/>
              </w:rPr>
            </w:pPr>
            <w:r w:rsidRPr="004825AE">
              <w:rPr>
                <w:sz w:val="22"/>
                <w:szCs w:val="22"/>
              </w:rPr>
              <w:t xml:space="preserve"> 3.754.400,00 </w:t>
            </w:r>
          </w:p>
        </w:tc>
        <w:tc>
          <w:tcPr>
            <w:tcW w:w="1842" w:type="dxa"/>
            <w:tcBorders>
              <w:top w:val="nil"/>
              <w:left w:val="nil"/>
              <w:bottom w:val="single" w:sz="4" w:space="0" w:color="auto"/>
              <w:right w:val="single" w:sz="4" w:space="0" w:color="auto"/>
            </w:tcBorders>
            <w:noWrap/>
          </w:tcPr>
          <w:p w14:paraId="70AD0960" w14:textId="6748F882" w:rsidR="004825AE" w:rsidRPr="004825AE" w:rsidRDefault="004825AE" w:rsidP="004825AE">
            <w:pPr>
              <w:pStyle w:val="BodyText"/>
              <w:jc w:val="right"/>
              <w:rPr>
                <w:sz w:val="22"/>
                <w:szCs w:val="22"/>
              </w:rPr>
            </w:pPr>
            <w:r w:rsidRPr="004825AE">
              <w:rPr>
                <w:sz w:val="22"/>
                <w:szCs w:val="22"/>
              </w:rPr>
              <w:t xml:space="preserve"> 4.149.600,00 </w:t>
            </w:r>
          </w:p>
        </w:tc>
      </w:tr>
      <w:tr w:rsidR="004825AE" w:rsidRPr="00623A33" w14:paraId="50E4BF61" w14:textId="77777777" w:rsidTr="002902B3">
        <w:trPr>
          <w:trHeight w:val="292"/>
        </w:trPr>
        <w:tc>
          <w:tcPr>
            <w:tcW w:w="502" w:type="dxa"/>
            <w:tcBorders>
              <w:top w:val="nil"/>
              <w:left w:val="single" w:sz="4" w:space="0" w:color="auto"/>
              <w:bottom w:val="single" w:sz="4" w:space="0" w:color="auto"/>
              <w:right w:val="single" w:sz="4" w:space="0" w:color="auto"/>
            </w:tcBorders>
            <w:noWrap/>
            <w:vAlign w:val="center"/>
          </w:tcPr>
          <w:p w14:paraId="0CACB944" w14:textId="22BC6BF9" w:rsidR="004825AE" w:rsidRPr="00623A33" w:rsidRDefault="004825AE" w:rsidP="004825AE">
            <w:pPr>
              <w:pStyle w:val="BodyText"/>
              <w:jc w:val="center"/>
              <w:rPr>
                <w:sz w:val="22"/>
                <w:szCs w:val="22"/>
                <w:lang w:val="en-US"/>
              </w:rPr>
            </w:pPr>
            <w:r>
              <w:rPr>
                <w:sz w:val="22"/>
                <w:szCs w:val="22"/>
                <w:lang w:val="id-ID"/>
              </w:rPr>
              <w:t>1</w:t>
            </w:r>
          </w:p>
        </w:tc>
        <w:tc>
          <w:tcPr>
            <w:tcW w:w="5447" w:type="dxa"/>
            <w:tcBorders>
              <w:top w:val="nil"/>
              <w:left w:val="nil"/>
              <w:bottom w:val="single" w:sz="4" w:space="0" w:color="auto"/>
              <w:right w:val="single" w:sz="4" w:space="0" w:color="auto"/>
            </w:tcBorders>
            <w:noWrap/>
            <w:vAlign w:val="center"/>
          </w:tcPr>
          <w:p w14:paraId="594C1B5A" w14:textId="3186F96A" w:rsidR="004825AE" w:rsidRPr="00623A33" w:rsidRDefault="004825AE" w:rsidP="004825AE">
            <w:pPr>
              <w:pStyle w:val="BodyText"/>
              <w:rPr>
                <w:sz w:val="22"/>
                <w:szCs w:val="22"/>
                <w:lang w:val="en-US"/>
              </w:rPr>
            </w:pPr>
            <w:r>
              <w:rPr>
                <w:sz w:val="22"/>
                <w:szCs w:val="22"/>
                <w:lang w:val="id-ID"/>
              </w:rPr>
              <w:t>Uang Lembur</w:t>
            </w:r>
          </w:p>
        </w:tc>
        <w:tc>
          <w:tcPr>
            <w:tcW w:w="1843" w:type="dxa"/>
            <w:tcBorders>
              <w:top w:val="nil"/>
              <w:left w:val="nil"/>
              <w:bottom w:val="single" w:sz="4" w:space="0" w:color="auto"/>
              <w:right w:val="single" w:sz="4" w:space="0" w:color="auto"/>
            </w:tcBorders>
            <w:noWrap/>
          </w:tcPr>
          <w:p w14:paraId="57C227A2" w14:textId="75727F32" w:rsidR="004825AE" w:rsidRPr="004825AE" w:rsidRDefault="004825AE" w:rsidP="004825AE">
            <w:pPr>
              <w:pStyle w:val="BodyText"/>
              <w:jc w:val="right"/>
              <w:rPr>
                <w:sz w:val="22"/>
                <w:szCs w:val="22"/>
              </w:rPr>
            </w:pPr>
            <w:r w:rsidRPr="004825AE">
              <w:rPr>
                <w:sz w:val="22"/>
                <w:szCs w:val="22"/>
              </w:rPr>
              <w:t xml:space="preserve"> 3.754.400,00 </w:t>
            </w:r>
          </w:p>
        </w:tc>
        <w:tc>
          <w:tcPr>
            <w:tcW w:w="1842" w:type="dxa"/>
            <w:tcBorders>
              <w:top w:val="nil"/>
              <w:left w:val="nil"/>
              <w:bottom w:val="single" w:sz="4" w:space="0" w:color="auto"/>
              <w:right w:val="single" w:sz="4" w:space="0" w:color="auto"/>
            </w:tcBorders>
            <w:noWrap/>
          </w:tcPr>
          <w:p w14:paraId="4E7746D2" w14:textId="4486978D" w:rsidR="004825AE" w:rsidRPr="004825AE" w:rsidRDefault="004825AE" w:rsidP="004825AE">
            <w:pPr>
              <w:pStyle w:val="BodyText"/>
              <w:jc w:val="right"/>
              <w:rPr>
                <w:sz w:val="22"/>
                <w:szCs w:val="22"/>
              </w:rPr>
            </w:pPr>
            <w:r w:rsidRPr="004825AE">
              <w:rPr>
                <w:sz w:val="22"/>
                <w:szCs w:val="22"/>
              </w:rPr>
              <w:t xml:space="preserve"> 4.149.600,00 </w:t>
            </w:r>
          </w:p>
        </w:tc>
      </w:tr>
      <w:tr w:rsidR="000D45D2" w:rsidRPr="00623A33" w14:paraId="049A6DDE" w14:textId="77777777" w:rsidTr="005B2119">
        <w:trPr>
          <w:trHeight w:val="292"/>
        </w:trPr>
        <w:tc>
          <w:tcPr>
            <w:tcW w:w="5949" w:type="dxa"/>
            <w:gridSpan w:val="2"/>
            <w:tcBorders>
              <w:top w:val="single" w:sz="4" w:space="0" w:color="auto"/>
              <w:left w:val="single" w:sz="4" w:space="0" w:color="auto"/>
              <w:bottom w:val="single" w:sz="4" w:space="0" w:color="auto"/>
              <w:right w:val="single" w:sz="4" w:space="0" w:color="auto"/>
            </w:tcBorders>
            <w:noWrap/>
            <w:vAlign w:val="center"/>
            <w:hideMark/>
          </w:tcPr>
          <w:p w14:paraId="2F7E9CC3" w14:textId="77777777" w:rsidR="000D45D2" w:rsidRPr="00623A33" w:rsidRDefault="000D45D2" w:rsidP="000D45D2">
            <w:pPr>
              <w:pStyle w:val="BodyText"/>
              <w:jc w:val="center"/>
              <w:rPr>
                <w:sz w:val="22"/>
                <w:szCs w:val="22"/>
                <w:lang w:val="en-US"/>
              </w:rPr>
            </w:pPr>
            <w:r w:rsidRPr="00623A33">
              <w:rPr>
                <w:sz w:val="22"/>
                <w:szCs w:val="22"/>
                <w:lang w:val="en-US"/>
              </w:rPr>
              <w:t>Total</w:t>
            </w:r>
          </w:p>
        </w:tc>
        <w:tc>
          <w:tcPr>
            <w:tcW w:w="1843" w:type="dxa"/>
            <w:tcBorders>
              <w:top w:val="nil"/>
              <w:left w:val="nil"/>
              <w:bottom w:val="single" w:sz="4" w:space="0" w:color="auto"/>
              <w:right w:val="single" w:sz="4" w:space="0" w:color="auto"/>
            </w:tcBorders>
            <w:noWrap/>
            <w:hideMark/>
          </w:tcPr>
          <w:p w14:paraId="5D8523D7" w14:textId="28D5F267" w:rsidR="000D45D2" w:rsidRPr="00C45872" w:rsidRDefault="000D45D2" w:rsidP="000D45D2">
            <w:pPr>
              <w:pStyle w:val="BodyText"/>
              <w:jc w:val="right"/>
              <w:rPr>
                <w:sz w:val="22"/>
                <w:szCs w:val="22"/>
                <w:lang w:val="en-US"/>
              </w:rPr>
            </w:pPr>
            <w:r w:rsidRPr="00C45872">
              <w:rPr>
                <w:sz w:val="22"/>
                <w:szCs w:val="22"/>
              </w:rPr>
              <w:t>6.614.660,00</w:t>
            </w:r>
          </w:p>
        </w:tc>
        <w:tc>
          <w:tcPr>
            <w:tcW w:w="1842" w:type="dxa"/>
            <w:tcBorders>
              <w:top w:val="nil"/>
              <w:left w:val="nil"/>
              <w:bottom w:val="single" w:sz="4" w:space="0" w:color="auto"/>
              <w:right w:val="single" w:sz="4" w:space="0" w:color="auto"/>
            </w:tcBorders>
            <w:noWrap/>
            <w:hideMark/>
          </w:tcPr>
          <w:p w14:paraId="57BCE498" w14:textId="351B07B7" w:rsidR="000D45D2" w:rsidRPr="00C45872" w:rsidRDefault="000D45D2" w:rsidP="000D45D2">
            <w:pPr>
              <w:pStyle w:val="BodyText"/>
              <w:jc w:val="right"/>
              <w:rPr>
                <w:sz w:val="22"/>
                <w:szCs w:val="22"/>
                <w:lang w:val="en-US"/>
              </w:rPr>
            </w:pPr>
            <w:r w:rsidRPr="00C45872">
              <w:rPr>
                <w:sz w:val="22"/>
                <w:szCs w:val="22"/>
              </w:rPr>
              <w:t>7.310.940,00</w:t>
            </w:r>
          </w:p>
        </w:tc>
      </w:tr>
    </w:tbl>
    <w:p w14:paraId="5C79857D" w14:textId="77777777" w:rsidR="00796589" w:rsidRPr="000009BD" w:rsidRDefault="00796589" w:rsidP="004A3572">
      <w:pPr>
        <w:pStyle w:val="BodyText"/>
        <w:jc w:val="both"/>
      </w:pPr>
    </w:p>
    <w:p w14:paraId="3D02EBF2"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4226D18" w14:textId="21F03984"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27C004D1" w14:textId="77777777" w:rsidR="00796589" w:rsidRPr="000009BD" w:rsidRDefault="00796589" w:rsidP="004A3572">
      <w:pPr>
        <w:pStyle w:val="BodyText"/>
        <w:rPr>
          <w:sz w:val="12"/>
        </w:rPr>
      </w:pPr>
    </w:p>
    <w:p w14:paraId="0C858A44" w14:textId="77777777" w:rsidR="00796589" w:rsidRPr="000009BD" w:rsidRDefault="00796589" w:rsidP="004A3572">
      <w:pPr>
        <w:pStyle w:val="BodyText"/>
        <w:rPr>
          <w:sz w:val="12"/>
        </w:rPr>
      </w:pPr>
    </w:p>
    <w:p w14:paraId="7A15F8FD" w14:textId="77777777" w:rsidR="00796589" w:rsidRPr="000009BD" w:rsidRDefault="00796589" w:rsidP="004A3572">
      <w:pPr>
        <w:pStyle w:val="BodyText"/>
        <w:rPr>
          <w:sz w:val="12"/>
        </w:rPr>
      </w:pPr>
    </w:p>
    <w:p w14:paraId="37FDFB25" w14:textId="77777777" w:rsidR="00796589" w:rsidRPr="000009BD" w:rsidRDefault="00796589" w:rsidP="004A3572">
      <w:pPr>
        <w:pStyle w:val="BodyText"/>
        <w:rPr>
          <w:sz w:val="12"/>
        </w:rPr>
      </w:pPr>
    </w:p>
    <w:p w14:paraId="25989063" w14:textId="77777777" w:rsidR="00796589" w:rsidRPr="000009BD" w:rsidRDefault="00796589" w:rsidP="004A3572">
      <w:pPr>
        <w:pStyle w:val="BodyText"/>
        <w:rPr>
          <w:sz w:val="12"/>
        </w:rPr>
      </w:pPr>
    </w:p>
    <w:p w14:paraId="68E7E68D" w14:textId="77777777" w:rsidR="00796589" w:rsidRPr="000009BD" w:rsidRDefault="00796589" w:rsidP="004A3572">
      <w:pPr>
        <w:pStyle w:val="BodyText"/>
        <w:rPr>
          <w:sz w:val="12"/>
        </w:rPr>
      </w:pPr>
    </w:p>
    <w:p w14:paraId="23849F18" w14:textId="77777777" w:rsidR="00796589" w:rsidRPr="000009BD" w:rsidRDefault="00796589" w:rsidP="004A3572">
      <w:pPr>
        <w:pStyle w:val="BodyText"/>
        <w:rPr>
          <w:sz w:val="12"/>
        </w:rPr>
      </w:pPr>
    </w:p>
    <w:p w14:paraId="31D81677" w14:textId="77777777" w:rsidR="00796589" w:rsidRPr="000009BD" w:rsidRDefault="00796589" w:rsidP="004A3572">
      <w:pPr>
        <w:pStyle w:val="BodyText"/>
        <w:rPr>
          <w:sz w:val="12"/>
        </w:rPr>
      </w:pPr>
    </w:p>
    <w:p w14:paraId="49E2964A" w14:textId="77777777" w:rsidR="00796589" w:rsidRPr="000009BD" w:rsidRDefault="00796589" w:rsidP="004A3572">
      <w:pPr>
        <w:pStyle w:val="BodyText"/>
        <w:rPr>
          <w:sz w:val="12"/>
        </w:rPr>
      </w:pPr>
    </w:p>
    <w:p w14:paraId="14AC8487" w14:textId="77777777" w:rsidR="00796589" w:rsidRPr="000009BD" w:rsidRDefault="00796589" w:rsidP="004A3572">
      <w:pPr>
        <w:pStyle w:val="BodyText"/>
        <w:rPr>
          <w:sz w:val="12"/>
        </w:rPr>
      </w:pPr>
    </w:p>
    <w:p w14:paraId="3964FB3F" w14:textId="77777777" w:rsidR="00796589" w:rsidRPr="000009BD" w:rsidRDefault="00796589" w:rsidP="004A3572">
      <w:pPr>
        <w:pStyle w:val="BodyText"/>
        <w:rPr>
          <w:sz w:val="12"/>
        </w:rPr>
      </w:pPr>
    </w:p>
    <w:p w14:paraId="72076F4F" w14:textId="77777777" w:rsidR="00796589" w:rsidRPr="000009BD" w:rsidRDefault="00796589" w:rsidP="004A3572">
      <w:pPr>
        <w:ind w:right="-2"/>
        <w:jc w:val="right"/>
        <w:rPr>
          <w:i/>
          <w:sz w:val="24"/>
          <w:lang w:val="en-US"/>
        </w:rPr>
      </w:pPr>
    </w:p>
    <w:p w14:paraId="22461838" w14:textId="77777777" w:rsidR="00796589" w:rsidRPr="000009BD" w:rsidRDefault="00796589" w:rsidP="004A3572">
      <w:pPr>
        <w:ind w:right="-2"/>
        <w:jc w:val="right"/>
        <w:rPr>
          <w:i/>
          <w:sz w:val="24"/>
          <w:lang w:val="en-US"/>
        </w:rPr>
      </w:pPr>
    </w:p>
    <w:p w14:paraId="761BF32F" w14:textId="77777777" w:rsidR="00796589" w:rsidRPr="000009BD" w:rsidRDefault="00796589" w:rsidP="004A3572">
      <w:pPr>
        <w:ind w:right="-2"/>
        <w:jc w:val="right"/>
        <w:rPr>
          <w:i/>
          <w:sz w:val="24"/>
          <w:lang w:val="en-US"/>
        </w:rPr>
      </w:pPr>
    </w:p>
    <w:p w14:paraId="294D3FEC" w14:textId="77777777" w:rsidR="00796589" w:rsidRPr="000009BD" w:rsidRDefault="00796589" w:rsidP="004A3572">
      <w:pPr>
        <w:ind w:right="-2"/>
        <w:jc w:val="right"/>
        <w:rPr>
          <w:i/>
          <w:sz w:val="24"/>
          <w:lang w:val="en-US"/>
        </w:rPr>
      </w:pPr>
    </w:p>
    <w:p w14:paraId="1399FF4D" w14:textId="77777777" w:rsidR="00796589" w:rsidRPr="000009BD" w:rsidRDefault="00796589" w:rsidP="004A3572">
      <w:pPr>
        <w:ind w:right="-2"/>
        <w:jc w:val="right"/>
        <w:rPr>
          <w:i/>
          <w:sz w:val="24"/>
          <w:lang w:val="en-US"/>
        </w:rPr>
      </w:pPr>
    </w:p>
    <w:p w14:paraId="15E3FA27" w14:textId="77777777" w:rsidR="00796589" w:rsidRPr="000009BD" w:rsidRDefault="00796589" w:rsidP="004A3572">
      <w:pPr>
        <w:ind w:right="-2"/>
        <w:jc w:val="right"/>
        <w:rPr>
          <w:i/>
          <w:sz w:val="24"/>
          <w:lang w:val="en-US"/>
        </w:rPr>
      </w:pPr>
    </w:p>
    <w:p w14:paraId="66006117" w14:textId="77777777" w:rsidR="00796589" w:rsidRPr="000009BD" w:rsidRDefault="00796589" w:rsidP="004A3572">
      <w:pPr>
        <w:ind w:right="-2"/>
        <w:jc w:val="right"/>
        <w:rPr>
          <w:i/>
          <w:sz w:val="24"/>
          <w:lang w:val="en-US"/>
        </w:rPr>
      </w:pPr>
    </w:p>
    <w:p w14:paraId="37998EAA" w14:textId="77777777" w:rsidR="00796589" w:rsidRPr="000009BD" w:rsidRDefault="00796589" w:rsidP="004A3572">
      <w:pPr>
        <w:ind w:right="-2"/>
        <w:jc w:val="right"/>
        <w:rPr>
          <w:i/>
          <w:sz w:val="24"/>
          <w:lang w:val="en-US"/>
        </w:rPr>
      </w:pPr>
    </w:p>
    <w:p w14:paraId="1902EB66" w14:textId="77777777" w:rsidR="00796589" w:rsidRPr="000009BD" w:rsidRDefault="00796589" w:rsidP="004A3572">
      <w:pPr>
        <w:ind w:right="-2"/>
        <w:jc w:val="right"/>
        <w:rPr>
          <w:i/>
          <w:sz w:val="24"/>
          <w:lang w:val="en-US"/>
        </w:rPr>
      </w:pPr>
    </w:p>
    <w:p w14:paraId="6FC8DFC4" w14:textId="77777777" w:rsidR="003948FD" w:rsidRPr="000009BD" w:rsidRDefault="003948FD" w:rsidP="004A3572">
      <w:pPr>
        <w:ind w:right="-2"/>
        <w:rPr>
          <w:sz w:val="24"/>
          <w:lang w:val="en-US"/>
        </w:rPr>
      </w:pPr>
      <w:r w:rsidRPr="000009BD">
        <w:rPr>
          <w:sz w:val="24"/>
          <w:lang w:val="en-US"/>
        </w:rPr>
        <w:br w:type="page"/>
      </w:r>
    </w:p>
    <w:p w14:paraId="2E65C477" w14:textId="58CA9BD3" w:rsidR="00796589" w:rsidRPr="000009BD" w:rsidRDefault="00796589" w:rsidP="004A3572">
      <w:pPr>
        <w:ind w:right="-2"/>
        <w:rPr>
          <w:spacing w:val="-79"/>
          <w:sz w:val="28"/>
        </w:rPr>
      </w:pPr>
      <w:r w:rsidRPr="000009BD">
        <w:rPr>
          <w:sz w:val="24"/>
          <w:lang w:val="en-US"/>
        </w:rPr>
        <w:lastRenderedPageBreak/>
        <w:t>1.01.16</w:t>
      </w:r>
    </w:p>
    <w:p w14:paraId="112ED968" w14:textId="6B06440F" w:rsidR="00796589" w:rsidRPr="000009BD" w:rsidRDefault="00796589" w:rsidP="004A3572">
      <w:pPr>
        <w:ind w:right="-2"/>
        <w:jc w:val="both"/>
        <w:rPr>
          <w:sz w:val="24"/>
          <w:szCs w:val="24"/>
        </w:rPr>
      </w:pPr>
      <w:r w:rsidRPr="000009BD">
        <w:rPr>
          <w:sz w:val="24"/>
          <w:szCs w:val="24"/>
        </w:rPr>
        <w:t xml:space="preserve">KOORDINASI DAN PENYUSUNAN LAPORAN KEUANGAN BULANAN/ TRIWULAN/ SEMESTERAN SKPD </w:t>
      </w:r>
      <w:r w:rsidRPr="000009BD">
        <w:rPr>
          <w:sz w:val="24"/>
          <w:szCs w:val="24"/>
          <w:lang w:val="en-US"/>
        </w:rPr>
        <w:t xml:space="preserve">PADA </w:t>
      </w:r>
      <w:r w:rsidR="006B4782" w:rsidRPr="000009BD">
        <w:rPr>
          <w:sz w:val="24"/>
          <w:szCs w:val="24"/>
          <w:lang w:val="en-US"/>
        </w:rPr>
        <w:t>SKPD TIPE 1, TIPE 2, DAN TIPE 3</w:t>
      </w:r>
    </w:p>
    <w:p w14:paraId="243BC41D"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5945A61A" w14:textId="77777777" w:rsidR="00027CE8" w:rsidRPr="00E363B1" w:rsidRDefault="00796589" w:rsidP="00027CE8">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melaksanakan</w:t>
      </w:r>
      <w:proofErr w:type="spellEnd"/>
      <w:r w:rsidRPr="000009BD">
        <w:rPr>
          <w:lang w:val="en-US"/>
        </w:rPr>
        <w:t xml:space="preserve"> </w:t>
      </w:r>
      <w:r w:rsidRPr="000009BD">
        <w:t>koordinasi dan penyusunan laporan keuangan bulanan/triwulan/semesteran</w:t>
      </w:r>
      <w:r w:rsidRPr="000009BD">
        <w:rPr>
          <w:lang w:val="en-US"/>
        </w:rPr>
        <w:t xml:space="preserve"> </w:t>
      </w:r>
      <w:proofErr w:type="spellStart"/>
      <w:r w:rsidRPr="000009BD">
        <w:rPr>
          <w:lang w:val="en-US"/>
        </w:rPr>
        <w:t>atas</w:t>
      </w:r>
      <w:proofErr w:type="spellEnd"/>
      <w:r w:rsidRPr="000009BD">
        <w:rPr>
          <w:lang w:val="en-US"/>
        </w:rPr>
        <w:t xml:space="preserve"> </w:t>
      </w:r>
      <w:proofErr w:type="spellStart"/>
      <w:r w:rsidRPr="000009BD">
        <w:rPr>
          <w:lang w:val="en-US"/>
        </w:rPr>
        <w:t>penyerapan</w:t>
      </w:r>
      <w:proofErr w:type="spellEnd"/>
      <w:r w:rsidRPr="000009BD">
        <w:rPr>
          <w:lang w:val="en-US"/>
        </w:rPr>
        <w:t xml:space="preserve"> </w:t>
      </w:r>
      <w:proofErr w:type="spellStart"/>
      <w:r w:rsidRPr="000009BD">
        <w:rPr>
          <w:lang w:val="en-US"/>
        </w:rPr>
        <w:t>realisasi</w:t>
      </w:r>
      <w:proofErr w:type="spellEnd"/>
      <w:r w:rsidRPr="000009BD">
        <w:rPr>
          <w:lang w:val="en-US"/>
        </w:rPr>
        <w:t xml:space="preserve"> </w:t>
      </w:r>
      <w:proofErr w:type="spellStart"/>
      <w:r w:rsidRPr="000009BD">
        <w:rPr>
          <w:lang w:val="en-US"/>
        </w:rPr>
        <w:t>anggaran</w:t>
      </w:r>
      <w:proofErr w:type="spellEnd"/>
      <w:r w:rsidRPr="000009BD">
        <w:rPr>
          <w:lang w:val="en-US"/>
        </w:rPr>
        <w:t>.</w:t>
      </w:r>
      <w:r w:rsidR="00C45872">
        <w:rPr>
          <w:lang w:val="id-ID"/>
        </w:rPr>
        <w:t xml:space="preserve"> </w:t>
      </w:r>
      <w:r w:rsidR="00027CE8">
        <w:rPr>
          <w:lang w:val="id-ID"/>
        </w:rPr>
        <w:t>Dokumen yang dihasilkan yaitu Dokumen Keuangan bulanan (8 Laporan) dan Keuangan Semesteran (2 Laporan).</w:t>
      </w:r>
    </w:p>
    <w:p w14:paraId="23DF50CC" w14:textId="60021513" w:rsidR="00796589" w:rsidRPr="00C45872" w:rsidRDefault="00796589" w:rsidP="004A3572">
      <w:pPr>
        <w:pStyle w:val="BodyText"/>
        <w:ind w:left="851" w:right="-2"/>
        <w:jc w:val="both"/>
        <w:rPr>
          <w:i/>
          <w:lang w:val="id-ID"/>
        </w:rPr>
      </w:pPr>
    </w:p>
    <w:p w14:paraId="492B67CB" w14:textId="77777777" w:rsidR="00796589" w:rsidRPr="000009BD" w:rsidRDefault="00796589" w:rsidP="004A3572">
      <w:pPr>
        <w:pStyle w:val="BodyText"/>
        <w:spacing w:before="11"/>
      </w:pPr>
    </w:p>
    <w:p w14:paraId="2139ADBD"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3CCB0114" w14:textId="78002493"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52F538CD" w14:textId="77777777" w:rsidR="00796589" w:rsidRPr="000009BD" w:rsidRDefault="00796589" w:rsidP="004A3572">
      <w:pPr>
        <w:pStyle w:val="BodyText"/>
        <w:spacing w:before="10"/>
      </w:pPr>
    </w:p>
    <w:p w14:paraId="2490F6D4"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6859DB23" w14:textId="1C708DA7" w:rsidR="00796589" w:rsidRPr="000009BD" w:rsidRDefault="00796589" w:rsidP="004A3572">
      <w:pPr>
        <w:pStyle w:val="BodyText"/>
        <w:spacing w:before="2"/>
        <w:ind w:left="851"/>
      </w:pPr>
      <w:r w:rsidRPr="000009BD">
        <w:t>=</w:t>
      </w:r>
      <w:r w:rsidRPr="000009BD">
        <w:rPr>
          <w:spacing w:val="-2"/>
        </w:rPr>
        <w:t xml:space="preserve"> </w:t>
      </w:r>
      <w:r w:rsidR="00FE59CD">
        <w:rPr>
          <w:spacing w:val="-2"/>
          <w:lang w:val="id-ID"/>
        </w:rPr>
        <w:t>Rp</w:t>
      </w:r>
      <w:r w:rsidR="00FE59CD" w:rsidRPr="00FE59CD">
        <w:t>4.523.791</w:t>
      </w:r>
      <w:r w:rsidR="00894944" w:rsidRPr="000009BD">
        <w:t xml:space="preserve">,00 </w:t>
      </w:r>
      <w:r w:rsidR="008B60B3" w:rsidRPr="000009BD">
        <w:t>per Kegiatan</w:t>
      </w:r>
    </w:p>
    <w:p w14:paraId="5A38A96D" w14:textId="77777777" w:rsidR="00796589" w:rsidRPr="000009BD" w:rsidRDefault="00796589" w:rsidP="004A3572">
      <w:pPr>
        <w:pStyle w:val="BodyText"/>
        <w:spacing w:before="9"/>
      </w:pPr>
    </w:p>
    <w:p w14:paraId="4AC8A106"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0DD648A3" w14:textId="36F0CE9A"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FE59CD">
        <w:rPr>
          <w:spacing w:val="-3"/>
          <w:lang w:val="id-ID"/>
        </w:rPr>
        <w:t>Rp</w:t>
      </w:r>
      <w:r w:rsidR="00FE59CD" w:rsidRPr="00FE59CD">
        <w:t>25.041</w:t>
      </w:r>
      <w:r w:rsidR="0089494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70AD4671" w14:textId="77777777" w:rsidR="00796589" w:rsidRPr="000009BD" w:rsidRDefault="00796589" w:rsidP="004A3572">
      <w:pPr>
        <w:pStyle w:val="BodyText"/>
        <w:spacing w:before="1"/>
      </w:pPr>
    </w:p>
    <w:p w14:paraId="427443DA"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015BE421" w14:textId="77777777" w:rsidR="00796589" w:rsidRPr="000009BD" w:rsidRDefault="00796589" w:rsidP="004A3572">
      <w:pPr>
        <w:pStyle w:val="BodyText"/>
        <w:spacing w:line="281" w:lineRule="exact"/>
        <w:ind w:right="-2"/>
      </w:pPr>
      <w:r w:rsidRPr="000009BD">
        <w:t>Belanja tetap + Belanja variabel</w:t>
      </w:r>
    </w:p>
    <w:p w14:paraId="3D4B88FA" w14:textId="03C13F05" w:rsidR="00796589" w:rsidRPr="000009BD" w:rsidRDefault="00796589" w:rsidP="004A3572">
      <w:pPr>
        <w:pStyle w:val="BodyText"/>
        <w:spacing w:before="1"/>
        <w:ind w:left="851"/>
        <w:jc w:val="both"/>
      </w:pPr>
      <w:r w:rsidRPr="000009BD">
        <w:t>=</w:t>
      </w:r>
      <w:r w:rsidRPr="000009BD">
        <w:rPr>
          <w:spacing w:val="-1"/>
        </w:rPr>
        <w:t xml:space="preserve"> </w:t>
      </w:r>
      <w:r w:rsidR="00C65615">
        <w:rPr>
          <w:spacing w:val="-2"/>
          <w:lang w:val="id-ID"/>
        </w:rPr>
        <w:t>Rp</w:t>
      </w:r>
      <w:r w:rsidR="00C65615" w:rsidRPr="00FE59CD">
        <w:t>4.523.791</w:t>
      </w:r>
      <w:r w:rsidR="00894944" w:rsidRPr="000009BD">
        <w:t xml:space="preserve">,00 + </w:t>
      </w:r>
      <w:r w:rsidR="00C65615">
        <w:rPr>
          <w:spacing w:val="-3"/>
          <w:lang w:val="id-ID"/>
        </w:rPr>
        <w:t>Rp</w:t>
      </w:r>
      <w:r w:rsidR="00C65615" w:rsidRPr="00FE59CD">
        <w:t>25.041</w:t>
      </w:r>
      <w:r w:rsidR="003D3EBA" w:rsidRPr="000009BD">
        <w:t xml:space="preserve">,00 </w:t>
      </w:r>
      <w:r w:rsidR="00894944" w:rsidRPr="000009BD">
        <w:t xml:space="preserve">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15D2A123" w14:textId="77777777" w:rsidR="00796589" w:rsidRPr="000009BD" w:rsidRDefault="00796589" w:rsidP="004A3572">
      <w:pPr>
        <w:pStyle w:val="BodyText"/>
        <w:spacing w:before="1"/>
        <w:ind w:left="851"/>
        <w:jc w:val="both"/>
      </w:pPr>
    </w:p>
    <w:p w14:paraId="4C7C7123" w14:textId="77777777" w:rsidR="00796589" w:rsidRPr="000009BD" w:rsidRDefault="00796589" w:rsidP="004A3572">
      <w:pPr>
        <w:pStyle w:val="BodyText"/>
        <w:rPr>
          <w:lang w:val="en-US"/>
        </w:rPr>
      </w:pPr>
      <w:r w:rsidRPr="000009BD">
        <w:t xml:space="preserve">Tabel </w:t>
      </w:r>
      <w:r w:rsidRPr="000009BD">
        <w:rPr>
          <w:lang w:val="en-US"/>
        </w:rPr>
        <w:t xml:space="preserve">75.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209" w:type="dxa"/>
        <w:tblLook w:val="04A0" w:firstRow="1" w:lastRow="0" w:firstColumn="1" w:lastColumn="0" w:noHBand="0" w:noVBand="1"/>
      </w:tblPr>
      <w:tblGrid>
        <w:gridCol w:w="515"/>
        <w:gridCol w:w="6426"/>
        <w:gridCol w:w="1134"/>
        <w:gridCol w:w="1134"/>
      </w:tblGrid>
      <w:tr w:rsidR="003D3EBA" w:rsidRPr="00623A33" w14:paraId="686DFA79" w14:textId="77777777" w:rsidTr="00A81C22">
        <w:trPr>
          <w:trHeight w:val="300"/>
          <w:tblHeader/>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4D67216C" w14:textId="77777777" w:rsidR="003D3EBA" w:rsidRPr="00623A33" w:rsidRDefault="003D3EBA" w:rsidP="00ED19E3">
            <w:pPr>
              <w:pStyle w:val="BodyText"/>
              <w:jc w:val="center"/>
              <w:rPr>
                <w:sz w:val="22"/>
                <w:szCs w:val="22"/>
                <w:lang w:val="en-US"/>
              </w:rPr>
            </w:pPr>
            <w:r w:rsidRPr="00623A33">
              <w:rPr>
                <w:sz w:val="22"/>
                <w:szCs w:val="22"/>
                <w:lang w:val="en-US"/>
              </w:rPr>
              <w:t>No</w:t>
            </w:r>
          </w:p>
        </w:tc>
        <w:tc>
          <w:tcPr>
            <w:tcW w:w="6426" w:type="dxa"/>
            <w:tcBorders>
              <w:top w:val="single" w:sz="4" w:space="0" w:color="auto"/>
              <w:left w:val="nil"/>
              <w:bottom w:val="single" w:sz="4" w:space="0" w:color="auto"/>
              <w:right w:val="single" w:sz="4" w:space="0" w:color="auto"/>
            </w:tcBorders>
            <w:noWrap/>
            <w:vAlign w:val="center"/>
            <w:hideMark/>
          </w:tcPr>
          <w:p w14:paraId="087A17FC" w14:textId="77777777" w:rsidR="003D3EBA" w:rsidRPr="00623A33" w:rsidRDefault="003D3EBA" w:rsidP="00ED19E3">
            <w:pPr>
              <w:pStyle w:val="BodyText"/>
              <w:jc w:val="center"/>
              <w:rPr>
                <w:sz w:val="22"/>
                <w:szCs w:val="22"/>
                <w:lang w:val="en-US"/>
              </w:rPr>
            </w:pPr>
            <w:proofErr w:type="spellStart"/>
            <w:r w:rsidRPr="00623A33">
              <w:rPr>
                <w:sz w:val="22"/>
                <w:szCs w:val="22"/>
                <w:lang w:val="en-US"/>
              </w:rPr>
              <w:t>Jenis</w:t>
            </w:r>
            <w:proofErr w:type="spellEnd"/>
            <w:r w:rsidRPr="00623A33">
              <w:rPr>
                <w:sz w:val="22"/>
                <w:szCs w:val="22"/>
                <w:lang w:val="en-US"/>
              </w:rPr>
              <w:t xml:space="preserve"> </w:t>
            </w:r>
            <w:proofErr w:type="spellStart"/>
            <w:r w:rsidRPr="00623A33">
              <w:rPr>
                <w:sz w:val="22"/>
                <w:szCs w:val="22"/>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6F0934A8" w14:textId="728ACDF0" w:rsidR="003D3EBA" w:rsidRPr="00623A33" w:rsidRDefault="003D3EBA" w:rsidP="00ED19E3">
            <w:pPr>
              <w:pStyle w:val="BodyText"/>
              <w:jc w:val="center"/>
              <w:rPr>
                <w:sz w:val="22"/>
                <w:szCs w:val="22"/>
                <w:lang w:val="en-US"/>
              </w:rPr>
            </w:pPr>
            <w:r w:rsidRPr="00623A33">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4F36126F" w14:textId="4B1B7F09" w:rsidR="003D3EBA" w:rsidRPr="00623A33" w:rsidRDefault="003D3EBA" w:rsidP="00ED19E3">
            <w:pPr>
              <w:pStyle w:val="BodyText"/>
              <w:jc w:val="center"/>
              <w:rPr>
                <w:sz w:val="22"/>
                <w:szCs w:val="22"/>
                <w:lang w:val="en-US"/>
              </w:rPr>
            </w:pPr>
            <w:r w:rsidRPr="00623A33">
              <w:rPr>
                <w:sz w:val="22"/>
                <w:szCs w:val="22"/>
                <w:lang w:val="en-US"/>
              </w:rPr>
              <w:t>Max</w:t>
            </w:r>
          </w:p>
        </w:tc>
      </w:tr>
      <w:tr w:rsidR="00C86F42" w:rsidRPr="00623A33" w14:paraId="6EC0AA40"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5E2EDF1A" w14:textId="77777777" w:rsidR="00C86F42" w:rsidRPr="00623A33" w:rsidRDefault="00C86F42" w:rsidP="00C86F42">
            <w:pPr>
              <w:pStyle w:val="BodyText"/>
              <w:jc w:val="center"/>
              <w:rPr>
                <w:sz w:val="22"/>
                <w:szCs w:val="22"/>
                <w:lang w:val="en-US"/>
              </w:rPr>
            </w:pPr>
            <w:r w:rsidRPr="00623A33">
              <w:rPr>
                <w:sz w:val="22"/>
                <w:szCs w:val="22"/>
                <w:lang w:val="en-US"/>
              </w:rPr>
              <w:t>A</w:t>
            </w:r>
          </w:p>
        </w:tc>
        <w:tc>
          <w:tcPr>
            <w:tcW w:w="6426" w:type="dxa"/>
            <w:tcBorders>
              <w:top w:val="nil"/>
              <w:left w:val="nil"/>
              <w:bottom w:val="single" w:sz="4" w:space="0" w:color="auto"/>
              <w:right w:val="single" w:sz="4" w:space="0" w:color="auto"/>
            </w:tcBorders>
            <w:noWrap/>
            <w:vAlign w:val="center"/>
            <w:hideMark/>
          </w:tcPr>
          <w:p w14:paraId="4731DEE8"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Barang</w:t>
            </w:r>
            <w:proofErr w:type="spellEnd"/>
            <w:r w:rsidRPr="00623A33">
              <w:rPr>
                <w:sz w:val="22"/>
                <w:szCs w:val="22"/>
                <w:lang w:val="en-US"/>
              </w:rPr>
              <w:t xml:space="preserve"> </w:t>
            </w:r>
            <w:proofErr w:type="spellStart"/>
            <w:r w:rsidRPr="00623A33">
              <w:rPr>
                <w:sz w:val="22"/>
                <w:szCs w:val="22"/>
                <w:lang w:val="en-US"/>
              </w:rPr>
              <w:t>Pakai</w:t>
            </w:r>
            <w:proofErr w:type="spellEnd"/>
            <w:r w:rsidRPr="00623A33">
              <w:rPr>
                <w:sz w:val="22"/>
                <w:szCs w:val="22"/>
                <w:lang w:val="en-US"/>
              </w:rPr>
              <w:t xml:space="preserve"> </w:t>
            </w:r>
            <w:proofErr w:type="spellStart"/>
            <w:r w:rsidRPr="00623A33">
              <w:rPr>
                <w:sz w:val="22"/>
                <w:szCs w:val="22"/>
                <w:lang w:val="en-US"/>
              </w:rPr>
              <w:t>Habis</w:t>
            </w:r>
            <w:proofErr w:type="spellEnd"/>
          </w:p>
        </w:tc>
        <w:tc>
          <w:tcPr>
            <w:tcW w:w="1134" w:type="dxa"/>
            <w:tcBorders>
              <w:top w:val="nil"/>
              <w:left w:val="nil"/>
              <w:bottom w:val="single" w:sz="4" w:space="0" w:color="auto"/>
              <w:right w:val="single" w:sz="4" w:space="0" w:color="auto"/>
            </w:tcBorders>
            <w:noWrap/>
            <w:vAlign w:val="center"/>
            <w:hideMark/>
          </w:tcPr>
          <w:p w14:paraId="66DEFF6C" w14:textId="67722E39" w:rsidR="00C86F42" w:rsidRPr="00C86F42" w:rsidRDefault="00C86F42" w:rsidP="00C86F42">
            <w:pPr>
              <w:pStyle w:val="BodyText"/>
              <w:jc w:val="center"/>
              <w:rPr>
                <w:sz w:val="22"/>
                <w:szCs w:val="22"/>
                <w:lang w:val="en-US"/>
              </w:rPr>
            </w:pPr>
            <w:r w:rsidRPr="00C86F42">
              <w:rPr>
                <w:sz w:val="22"/>
                <w:szCs w:val="22"/>
              </w:rPr>
              <w:t>53,74</w:t>
            </w:r>
          </w:p>
        </w:tc>
        <w:tc>
          <w:tcPr>
            <w:tcW w:w="1134" w:type="dxa"/>
            <w:tcBorders>
              <w:top w:val="nil"/>
              <w:left w:val="nil"/>
              <w:bottom w:val="single" w:sz="4" w:space="0" w:color="auto"/>
              <w:right w:val="single" w:sz="4" w:space="0" w:color="auto"/>
            </w:tcBorders>
            <w:noWrap/>
            <w:vAlign w:val="center"/>
            <w:hideMark/>
          </w:tcPr>
          <w:p w14:paraId="13F9BC7C" w14:textId="788E79AC" w:rsidR="00C86F42" w:rsidRPr="00C86F42" w:rsidRDefault="00C86F42" w:rsidP="00C86F42">
            <w:pPr>
              <w:pStyle w:val="BodyText"/>
              <w:jc w:val="center"/>
              <w:rPr>
                <w:sz w:val="22"/>
                <w:szCs w:val="22"/>
                <w:lang w:val="en-US"/>
              </w:rPr>
            </w:pPr>
            <w:r w:rsidRPr="00C86F42">
              <w:rPr>
                <w:sz w:val="22"/>
                <w:szCs w:val="22"/>
              </w:rPr>
              <w:t>59,39</w:t>
            </w:r>
          </w:p>
        </w:tc>
      </w:tr>
      <w:tr w:rsidR="00C86F42" w:rsidRPr="00623A33" w14:paraId="57BA6667"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705044D8" w14:textId="77777777" w:rsidR="00C86F42" w:rsidRPr="00623A33" w:rsidRDefault="00C86F42" w:rsidP="00C86F42">
            <w:pPr>
              <w:pStyle w:val="BodyText"/>
              <w:jc w:val="center"/>
              <w:rPr>
                <w:sz w:val="22"/>
                <w:szCs w:val="22"/>
                <w:lang w:val="en-US"/>
              </w:rPr>
            </w:pPr>
            <w:r w:rsidRPr="00623A33">
              <w:rPr>
                <w:sz w:val="22"/>
                <w:szCs w:val="22"/>
                <w:lang w:val="en-US"/>
              </w:rPr>
              <w:t>1</w:t>
            </w:r>
          </w:p>
        </w:tc>
        <w:tc>
          <w:tcPr>
            <w:tcW w:w="6426" w:type="dxa"/>
            <w:tcBorders>
              <w:top w:val="nil"/>
              <w:left w:val="nil"/>
              <w:bottom w:val="single" w:sz="4" w:space="0" w:color="auto"/>
              <w:right w:val="single" w:sz="4" w:space="0" w:color="auto"/>
            </w:tcBorders>
            <w:noWrap/>
            <w:vAlign w:val="center"/>
            <w:hideMark/>
          </w:tcPr>
          <w:p w14:paraId="526E0C60"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Kantor-Alat </w:t>
            </w:r>
            <w:proofErr w:type="spellStart"/>
            <w:r w:rsidRPr="00623A33">
              <w:rPr>
                <w:sz w:val="22"/>
                <w:szCs w:val="22"/>
                <w:lang w:val="en-US"/>
              </w:rPr>
              <w:t>Tulis</w:t>
            </w:r>
            <w:proofErr w:type="spellEnd"/>
            <w:r w:rsidRPr="00623A33">
              <w:rPr>
                <w:sz w:val="22"/>
                <w:szCs w:val="22"/>
                <w:lang w:val="en-US"/>
              </w:rPr>
              <w:t xml:space="preserve"> Kantor</w:t>
            </w:r>
          </w:p>
        </w:tc>
        <w:tc>
          <w:tcPr>
            <w:tcW w:w="1134" w:type="dxa"/>
            <w:tcBorders>
              <w:top w:val="nil"/>
              <w:left w:val="nil"/>
              <w:bottom w:val="single" w:sz="4" w:space="0" w:color="auto"/>
              <w:right w:val="single" w:sz="4" w:space="0" w:color="auto"/>
            </w:tcBorders>
            <w:noWrap/>
            <w:vAlign w:val="center"/>
            <w:hideMark/>
          </w:tcPr>
          <w:p w14:paraId="6D4652F9" w14:textId="54386A46" w:rsidR="00C86F42" w:rsidRPr="00C86F42" w:rsidRDefault="00C86F42" w:rsidP="00C86F42">
            <w:pPr>
              <w:pStyle w:val="BodyText"/>
              <w:jc w:val="center"/>
              <w:rPr>
                <w:sz w:val="22"/>
                <w:szCs w:val="22"/>
                <w:lang w:val="en-US"/>
              </w:rPr>
            </w:pPr>
            <w:r w:rsidRPr="00C86F42">
              <w:rPr>
                <w:sz w:val="22"/>
                <w:szCs w:val="22"/>
              </w:rPr>
              <w:t>6,42</w:t>
            </w:r>
          </w:p>
        </w:tc>
        <w:tc>
          <w:tcPr>
            <w:tcW w:w="1134" w:type="dxa"/>
            <w:tcBorders>
              <w:top w:val="nil"/>
              <w:left w:val="nil"/>
              <w:bottom w:val="single" w:sz="4" w:space="0" w:color="auto"/>
              <w:right w:val="single" w:sz="4" w:space="0" w:color="auto"/>
            </w:tcBorders>
            <w:noWrap/>
            <w:vAlign w:val="center"/>
            <w:hideMark/>
          </w:tcPr>
          <w:p w14:paraId="3DEA11D1" w14:textId="4514A8BB" w:rsidR="00C86F42" w:rsidRPr="00C86F42" w:rsidRDefault="00C86F42" w:rsidP="00C86F42">
            <w:pPr>
              <w:pStyle w:val="BodyText"/>
              <w:jc w:val="center"/>
              <w:rPr>
                <w:sz w:val="22"/>
                <w:szCs w:val="22"/>
                <w:lang w:val="en-US"/>
              </w:rPr>
            </w:pPr>
            <w:r w:rsidRPr="00C86F42">
              <w:rPr>
                <w:sz w:val="22"/>
                <w:szCs w:val="22"/>
              </w:rPr>
              <w:t>7,09</w:t>
            </w:r>
          </w:p>
        </w:tc>
      </w:tr>
      <w:tr w:rsidR="00C86F42" w:rsidRPr="00623A33" w14:paraId="73B98F7F"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24F75157" w14:textId="77777777" w:rsidR="00C86F42" w:rsidRPr="00623A33" w:rsidRDefault="00C86F42" w:rsidP="00C86F42">
            <w:pPr>
              <w:pStyle w:val="BodyText"/>
              <w:jc w:val="center"/>
              <w:rPr>
                <w:sz w:val="22"/>
                <w:szCs w:val="22"/>
                <w:lang w:val="en-US"/>
              </w:rPr>
            </w:pPr>
            <w:r w:rsidRPr="00623A33">
              <w:rPr>
                <w:sz w:val="22"/>
                <w:szCs w:val="22"/>
                <w:lang w:val="en-US"/>
              </w:rPr>
              <w:t>2</w:t>
            </w:r>
          </w:p>
        </w:tc>
        <w:tc>
          <w:tcPr>
            <w:tcW w:w="6426" w:type="dxa"/>
            <w:tcBorders>
              <w:top w:val="nil"/>
              <w:left w:val="nil"/>
              <w:bottom w:val="single" w:sz="4" w:space="0" w:color="auto"/>
              <w:right w:val="single" w:sz="4" w:space="0" w:color="auto"/>
            </w:tcBorders>
            <w:noWrap/>
            <w:vAlign w:val="center"/>
            <w:hideMark/>
          </w:tcPr>
          <w:p w14:paraId="3EF83ADE"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Kertas</w:t>
            </w:r>
            <w:proofErr w:type="spellEnd"/>
            <w:r w:rsidRPr="00623A33">
              <w:rPr>
                <w:sz w:val="22"/>
                <w:szCs w:val="22"/>
                <w:lang w:val="en-US"/>
              </w:rPr>
              <w:t xml:space="preserve"> dan Cover</w:t>
            </w:r>
          </w:p>
        </w:tc>
        <w:tc>
          <w:tcPr>
            <w:tcW w:w="1134" w:type="dxa"/>
            <w:tcBorders>
              <w:top w:val="nil"/>
              <w:left w:val="nil"/>
              <w:bottom w:val="single" w:sz="4" w:space="0" w:color="auto"/>
              <w:right w:val="single" w:sz="4" w:space="0" w:color="auto"/>
            </w:tcBorders>
            <w:noWrap/>
            <w:vAlign w:val="center"/>
            <w:hideMark/>
          </w:tcPr>
          <w:p w14:paraId="4A06BFDF" w14:textId="600CC0B6" w:rsidR="00C86F42" w:rsidRPr="00C86F42" w:rsidRDefault="00C86F42" w:rsidP="00C86F42">
            <w:pPr>
              <w:pStyle w:val="BodyText"/>
              <w:jc w:val="center"/>
              <w:rPr>
                <w:sz w:val="22"/>
                <w:szCs w:val="22"/>
                <w:lang w:val="en-US"/>
              </w:rPr>
            </w:pPr>
            <w:r w:rsidRPr="00C86F42">
              <w:rPr>
                <w:sz w:val="22"/>
                <w:szCs w:val="22"/>
              </w:rPr>
              <w:t>17,14</w:t>
            </w:r>
          </w:p>
        </w:tc>
        <w:tc>
          <w:tcPr>
            <w:tcW w:w="1134" w:type="dxa"/>
            <w:tcBorders>
              <w:top w:val="nil"/>
              <w:left w:val="nil"/>
              <w:bottom w:val="single" w:sz="4" w:space="0" w:color="auto"/>
              <w:right w:val="single" w:sz="4" w:space="0" w:color="auto"/>
            </w:tcBorders>
            <w:noWrap/>
            <w:vAlign w:val="center"/>
            <w:hideMark/>
          </w:tcPr>
          <w:p w14:paraId="7FFBA36D" w14:textId="03A28ED7" w:rsidR="00C86F42" w:rsidRPr="00C86F42" w:rsidRDefault="00C86F42" w:rsidP="00C86F42">
            <w:pPr>
              <w:pStyle w:val="BodyText"/>
              <w:jc w:val="center"/>
              <w:rPr>
                <w:sz w:val="22"/>
                <w:szCs w:val="22"/>
                <w:lang w:val="en-US"/>
              </w:rPr>
            </w:pPr>
            <w:r w:rsidRPr="00C86F42">
              <w:rPr>
                <w:sz w:val="22"/>
                <w:szCs w:val="22"/>
              </w:rPr>
              <w:t>18,94</w:t>
            </w:r>
          </w:p>
        </w:tc>
      </w:tr>
      <w:tr w:rsidR="00C86F42" w:rsidRPr="00623A33" w14:paraId="5BCB781A"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30C2E191" w14:textId="77777777" w:rsidR="00C86F42" w:rsidRPr="00623A33" w:rsidRDefault="00C86F42" w:rsidP="00C86F42">
            <w:pPr>
              <w:pStyle w:val="BodyText"/>
              <w:jc w:val="center"/>
              <w:rPr>
                <w:sz w:val="22"/>
                <w:szCs w:val="22"/>
                <w:lang w:val="en-US"/>
              </w:rPr>
            </w:pPr>
            <w:r w:rsidRPr="00623A33">
              <w:rPr>
                <w:sz w:val="22"/>
                <w:szCs w:val="22"/>
                <w:lang w:val="en-US"/>
              </w:rPr>
              <w:t>3</w:t>
            </w:r>
          </w:p>
        </w:tc>
        <w:tc>
          <w:tcPr>
            <w:tcW w:w="6426" w:type="dxa"/>
            <w:tcBorders>
              <w:top w:val="nil"/>
              <w:left w:val="nil"/>
              <w:bottom w:val="single" w:sz="4" w:space="0" w:color="auto"/>
              <w:right w:val="single" w:sz="4" w:space="0" w:color="auto"/>
            </w:tcBorders>
            <w:noWrap/>
            <w:vAlign w:val="center"/>
            <w:hideMark/>
          </w:tcPr>
          <w:p w14:paraId="3F5436D7"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Cetak</w:t>
            </w:r>
            <w:proofErr w:type="spellEnd"/>
          </w:p>
        </w:tc>
        <w:tc>
          <w:tcPr>
            <w:tcW w:w="1134" w:type="dxa"/>
            <w:tcBorders>
              <w:top w:val="nil"/>
              <w:left w:val="nil"/>
              <w:bottom w:val="single" w:sz="4" w:space="0" w:color="auto"/>
              <w:right w:val="single" w:sz="4" w:space="0" w:color="auto"/>
            </w:tcBorders>
            <w:noWrap/>
            <w:vAlign w:val="center"/>
            <w:hideMark/>
          </w:tcPr>
          <w:p w14:paraId="5AC7C070" w14:textId="74FEE099" w:rsidR="00C86F42" w:rsidRPr="00C86F42" w:rsidRDefault="00C86F42" w:rsidP="00C86F42">
            <w:pPr>
              <w:pStyle w:val="BodyText"/>
              <w:jc w:val="center"/>
              <w:rPr>
                <w:sz w:val="22"/>
                <w:szCs w:val="22"/>
                <w:lang w:val="en-US"/>
              </w:rPr>
            </w:pPr>
            <w:r w:rsidRPr="00C86F42">
              <w:rPr>
                <w:sz w:val="22"/>
                <w:szCs w:val="22"/>
              </w:rPr>
              <w:t>7,70</w:t>
            </w:r>
          </w:p>
        </w:tc>
        <w:tc>
          <w:tcPr>
            <w:tcW w:w="1134" w:type="dxa"/>
            <w:tcBorders>
              <w:top w:val="nil"/>
              <w:left w:val="nil"/>
              <w:bottom w:val="single" w:sz="4" w:space="0" w:color="auto"/>
              <w:right w:val="single" w:sz="4" w:space="0" w:color="auto"/>
            </w:tcBorders>
            <w:noWrap/>
            <w:vAlign w:val="center"/>
            <w:hideMark/>
          </w:tcPr>
          <w:p w14:paraId="3C2E6AFE" w14:textId="74D27F1B" w:rsidR="00C86F42" w:rsidRPr="00C86F42" w:rsidRDefault="00C86F42" w:rsidP="00C86F42">
            <w:pPr>
              <w:pStyle w:val="BodyText"/>
              <w:jc w:val="center"/>
              <w:rPr>
                <w:sz w:val="22"/>
                <w:szCs w:val="22"/>
                <w:lang w:val="en-US"/>
              </w:rPr>
            </w:pPr>
            <w:r w:rsidRPr="00C86F42">
              <w:rPr>
                <w:sz w:val="22"/>
                <w:szCs w:val="22"/>
              </w:rPr>
              <w:t>8,51</w:t>
            </w:r>
          </w:p>
        </w:tc>
      </w:tr>
      <w:tr w:rsidR="00C86F42" w:rsidRPr="00623A33" w14:paraId="1E913FCB"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27CB5184" w14:textId="77777777" w:rsidR="00C86F42" w:rsidRPr="00623A33" w:rsidRDefault="00C86F42" w:rsidP="00C86F42">
            <w:pPr>
              <w:pStyle w:val="BodyText"/>
              <w:jc w:val="center"/>
              <w:rPr>
                <w:sz w:val="22"/>
                <w:szCs w:val="22"/>
                <w:lang w:val="en-US"/>
              </w:rPr>
            </w:pPr>
            <w:r w:rsidRPr="00623A33">
              <w:rPr>
                <w:sz w:val="22"/>
                <w:szCs w:val="22"/>
                <w:lang w:val="en-US"/>
              </w:rPr>
              <w:t>4</w:t>
            </w:r>
          </w:p>
        </w:tc>
        <w:tc>
          <w:tcPr>
            <w:tcW w:w="6426" w:type="dxa"/>
            <w:tcBorders>
              <w:top w:val="nil"/>
              <w:left w:val="nil"/>
              <w:bottom w:val="single" w:sz="4" w:space="0" w:color="auto"/>
              <w:right w:val="single" w:sz="4" w:space="0" w:color="auto"/>
            </w:tcBorders>
            <w:noWrap/>
            <w:vAlign w:val="center"/>
            <w:hideMark/>
          </w:tcPr>
          <w:p w14:paraId="3E030726"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Komputer</w:t>
            </w:r>
            <w:proofErr w:type="spellEnd"/>
          </w:p>
        </w:tc>
        <w:tc>
          <w:tcPr>
            <w:tcW w:w="1134" w:type="dxa"/>
            <w:tcBorders>
              <w:top w:val="nil"/>
              <w:left w:val="nil"/>
              <w:bottom w:val="single" w:sz="4" w:space="0" w:color="auto"/>
              <w:right w:val="single" w:sz="4" w:space="0" w:color="auto"/>
            </w:tcBorders>
            <w:noWrap/>
            <w:vAlign w:val="center"/>
            <w:hideMark/>
          </w:tcPr>
          <w:p w14:paraId="588DD869" w14:textId="56D37D15" w:rsidR="00C86F42" w:rsidRPr="00C86F42" w:rsidRDefault="00C86F42" w:rsidP="00C86F42">
            <w:pPr>
              <w:pStyle w:val="BodyText"/>
              <w:jc w:val="center"/>
              <w:rPr>
                <w:sz w:val="22"/>
                <w:szCs w:val="22"/>
                <w:lang w:val="en-US"/>
              </w:rPr>
            </w:pPr>
            <w:r w:rsidRPr="00C86F42">
              <w:rPr>
                <w:sz w:val="22"/>
                <w:szCs w:val="22"/>
              </w:rPr>
              <w:t>9,13</w:t>
            </w:r>
          </w:p>
        </w:tc>
        <w:tc>
          <w:tcPr>
            <w:tcW w:w="1134" w:type="dxa"/>
            <w:tcBorders>
              <w:top w:val="nil"/>
              <w:left w:val="nil"/>
              <w:bottom w:val="single" w:sz="4" w:space="0" w:color="auto"/>
              <w:right w:val="single" w:sz="4" w:space="0" w:color="auto"/>
            </w:tcBorders>
            <w:noWrap/>
            <w:vAlign w:val="center"/>
            <w:hideMark/>
          </w:tcPr>
          <w:p w14:paraId="54B428E2" w14:textId="62BCAE27" w:rsidR="00C86F42" w:rsidRPr="00C86F42" w:rsidRDefault="00C86F42" w:rsidP="00C86F42">
            <w:pPr>
              <w:pStyle w:val="BodyText"/>
              <w:jc w:val="center"/>
              <w:rPr>
                <w:sz w:val="22"/>
                <w:szCs w:val="22"/>
                <w:lang w:val="en-US"/>
              </w:rPr>
            </w:pPr>
            <w:r w:rsidRPr="00C86F42">
              <w:rPr>
                <w:sz w:val="22"/>
                <w:szCs w:val="22"/>
              </w:rPr>
              <w:t>10,09</w:t>
            </w:r>
          </w:p>
        </w:tc>
      </w:tr>
      <w:tr w:rsidR="00C86F42" w:rsidRPr="00623A33" w14:paraId="7A019678" w14:textId="77777777" w:rsidTr="00C86F42">
        <w:trPr>
          <w:trHeight w:val="300"/>
        </w:trPr>
        <w:tc>
          <w:tcPr>
            <w:tcW w:w="515" w:type="dxa"/>
            <w:tcBorders>
              <w:top w:val="nil"/>
              <w:left w:val="single" w:sz="4" w:space="0" w:color="auto"/>
              <w:bottom w:val="single" w:sz="4" w:space="0" w:color="auto"/>
              <w:right w:val="single" w:sz="4" w:space="0" w:color="auto"/>
            </w:tcBorders>
            <w:noWrap/>
            <w:vAlign w:val="center"/>
            <w:hideMark/>
          </w:tcPr>
          <w:p w14:paraId="4549127B" w14:textId="77777777" w:rsidR="00C86F42" w:rsidRPr="00623A33" w:rsidRDefault="00C86F42" w:rsidP="00C86F42">
            <w:pPr>
              <w:pStyle w:val="BodyText"/>
              <w:jc w:val="center"/>
              <w:rPr>
                <w:sz w:val="22"/>
                <w:szCs w:val="22"/>
                <w:lang w:val="en-US"/>
              </w:rPr>
            </w:pPr>
            <w:r w:rsidRPr="00623A33">
              <w:rPr>
                <w:sz w:val="22"/>
                <w:szCs w:val="22"/>
                <w:lang w:val="en-US"/>
              </w:rPr>
              <w:t>5</w:t>
            </w:r>
          </w:p>
        </w:tc>
        <w:tc>
          <w:tcPr>
            <w:tcW w:w="6426" w:type="dxa"/>
            <w:tcBorders>
              <w:top w:val="nil"/>
              <w:left w:val="nil"/>
              <w:bottom w:val="single" w:sz="4" w:space="0" w:color="auto"/>
              <w:right w:val="single" w:sz="4" w:space="0" w:color="auto"/>
            </w:tcBorders>
            <w:noWrap/>
            <w:vAlign w:val="center"/>
            <w:hideMark/>
          </w:tcPr>
          <w:p w14:paraId="1F56DA51" w14:textId="77777777" w:rsidR="00C86F42" w:rsidRPr="00623A33" w:rsidRDefault="00C86F42" w:rsidP="00C86F42">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Makanan</w:t>
            </w:r>
            <w:proofErr w:type="spellEnd"/>
            <w:r w:rsidRPr="00623A33">
              <w:rPr>
                <w:sz w:val="22"/>
                <w:szCs w:val="22"/>
                <w:lang w:val="en-US"/>
              </w:rPr>
              <w:t xml:space="preserve"> dan </w:t>
            </w:r>
            <w:proofErr w:type="spellStart"/>
            <w:r w:rsidRPr="00623A33">
              <w:rPr>
                <w:sz w:val="22"/>
                <w:szCs w:val="22"/>
                <w:lang w:val="en-US"/>
              </w:rPr>
              <w:t>Minuman</w:t>
            </w:r>
            <w:proofErr w:type="spellEnd"/>
            <w:r w:rsidRPr="00623A33">
              <w:rPr>
                <w:sz w:val="22"/>
                <w:szCs w:val="22"/>
                <w:lang w:val="en-US"/>
              </w:rPr>
              <w:t xml:space="preserve"> </w:t>
            </w:r>
            <w:proofErr w:type="spellStart"/>
            <w:r w:rsidRPr="00623A33">
              <w:rPr>
                <w:sz w:val="22"/>
                <w:szCs w:val="22"/>
                <w:lang w:val="en-US"/>
              </w:rPr>
              <w:t>Rapat</w:t>
            </w:r>
            <w:proofErr w:type="spellEnd"/>
          </w:p>
        </w:tc>
        <w:tc>
          <w:tcPr>
            <w:tcW w:w="1134" w:type="dxa"/>
            <w:tcBorders>
              <w:top w:val="nil"/>
              <w:left w:val="nil"/>
              <w:bottom w:val="single" w:sz="4" w:space="0" w:color="auto"/>
              <w:right w:val="single" w:sz="4" w:space="0" w:color="auto"/>
            </w:tcBorders>
            <w:noWrap/>
            <w:vAlign w:val="center"/>
            <w:hideMark/>
          </w:tcPr>
          <w:p w14:paraId="0701CAB8" w14:textId="5C544118" w:rsidR="00C86F42" w:rsidRPr="00C86F42" w:rsidRDefault="00C86F42" w:rsidP="00C86F42">
            <w:pPr>
              <w:pStyle w:val="BodyText"/>
              <w:jc w:val="center"/>
              <w:rPr>
                <w:sz w:val="22"/>
                <w:szCs w:val="22"/>
                <w:lang w:val="en-US"/>
              </w:rPr>
            </w:pPr>
            <w:r w:rsidRPr="00C86F42">
              <w:rPr>
                <w:sz w:val="22"/>
                <w:szCs w:val="22"/>
              </w:rPr>
              <w:t>13,35</w:t>
            </w:r>
          </w:p>
        </w:tc>
        <w:tc>
          <w:tcPr>
            <w:tcW w:w="1134" w:type="dxa"/>
            <w:tcBorders>
              <w:top w:val="nil"/>
              <w:left w:val="nil"/>
              <w:bottom w:val="single" w:sz="4" w:space="0" w:color="auto"/>
              <w:right w:val="single" w:sz="4" w:space="0" w:color="auto"/>
            </w:tcBorders>
            <w:noWrap/>
            <w:vAlign w:val="center"/>
            <w:hideMark/>
          </w:tcPr>
          <w:p w14:paraId="6ACA9D4E" w14:textId="158A0BD4" w:rsidR="00C86F42" w:rsidRPr="00C86F42" w:rsidRDefault="00C86F42" w:rsidP="00C86F42">
            <w:pPr>
              <w:pStyle w:val="BodyText"/>
              <w:jc w:val="center"/>
              <w:rPr>
                <w:sz w:val="22"/>
                <w:szCs w:val="22"/>
                <w:lang w:val="en-US"/>
              </w:rPr>
            </w:pPr>
            <w:r w:rsidRPr="00C86F42">
              <w:rPr>
                <w:sz w:val="22"/>
                <w:szCs w:val="22"/>
              </w:rPr>
              <w:t>14,76</w:t>
            </w:r>
          </w:p>
        </w:tc>
      </w:tr>
      <w:tr w:rsidR="008612FC" w:rsidRPr="00623A33" w14:paraId="36A10563" w14:textId="77777777" w:rsidTr="00B2200A">
        <w:trPr>
          <w:trHeight w:val="300"/>
        </w:trPr>
        <w:tc>
          <w:tcPr>
            <w:tcW w:w="515" w:type="dxa"/>
            <w:tcBorders>
              <w:top w:val="nil"/>
              <w:left w:val="single" w:sz="4" w:space="0" w:color="auto"/>
              <w:bottom w:val="single" w:sz="4" w:space="0" w:color="auto"/>
              <w:right w:val="single" w:sz="4" w:space="0" w:color="auto"/>
            </w:tcBorders>
            <w:noWrap/>
            <w:vAlign w:val="center"/>
          </w:tcPr>
          <w:p w14:paraId="6D8DD963" w14:textId="1454E063" w:rsidR="008612FC" w:rsidRPr="00623A33" w:rsidRDefault="008612FC" w:rsidP="008612FC">
            <w:pPr>
              <w:pStyle w:val="BodyText"/>
              <w:jc w:val="center"/>
              <w:rPr>
                <w:sz w:val="22"/>
                <w:szCs w:val="22"/>
                <w:lang w:val="en-US"/>
              </w:rPr>
            </w:pPr>
            <w:r>
              <w:rPr>
                <w:sz w:val="22"/>
                <w:szCs w:val="22"/>
                <w:lang w:val="id-ID"/>
              </w:rPr>
              <w:t>B</w:t>
            </w:r>
          </w:p>
        </w:tc>
        <w:tc>
          <w:tcPr>
            <w:tcW w:w="6426" w:type="dxa"/>
            <w:tcBorders>
              <w:top w:val="nil"/>
              <w:left w:val="nil"/>
              <w:bottom w:val="single" w:sz="4" w:space="0" w:color="auto"/>
              <w:right w:val="single" w:sz="4" w:space="0" w:color="auto"/>
            </w:tcBorders>
            <w:noWrap/>
            <w:vAlign w:val="center"/>
          </w:tcPr>
          <w:p w14:paraId="75D9A552" w14:textId="17310252" w:rsidR="008612FC" w:rsidRPr="00623A33" w:rsidRDefault="008612FC" w:rsidP="008612FC">
            <w:pPr>
              <w:pStyle w:val="BodyText"/>
              <w:rPr>
                <w:sz w:val="22"/>
                <w:szCs w:val="22"/>
                <w:lang w:val="en-US"/>
              </w:rPr>
            </w:pPr>
            <w:r>
              <w:rPr>
                <w:sz w:val="22"/>
                <w:szCs w:val="22"/>
                <w:lang w:val="id-ID"/>
              </w:rPr>
              <w:t>Belanja Jasa Kantor</w:t>
            </w:r>
          </w:p>
        </w:tc>
        <w:tc>
          <w:tcPr>
            <w:tcW w:w="1134" w:type="dxa"/>
            <w:tcBorders>
              <w:top w:val="nil"/>
              <w:left w:val="nil"/>
              <w:bottom w:val="single" w:sz="4" w:space="0" w:color="auto"/>
              <w:right w:val="single" w:sz="4" w:space="0" w:color="auto"/>
            </w:tcBorders>
            <w:noWrap/>
          </w:tcPr>
          <w:p w14:paraId="39A82C75" w14:textId="58450CA3" w:rsidR="008612FC" w:rsidRPr="008612FC" w:rsidRDefault="008612FC" w:rsidP="008612FC">
            <w:pPr>
              <w:pStyle w:val="BodyText"/>
              <w:jc w:val="center"/>
              <w:rPr>
                <w:sz w:val="22"/>
                <w:szCs w:val="22"/>
              </w:rPr>
            </w:pPr>
            <w:r w:rsidRPr="008612FC">
              <w:rPr>
                <w:sz w:val="22"/>
                <w:szCs w:val="22"/>
              </w:rPr>
              <w:t xml:space="preserve"> 41,26 </w:t>
            </w:r>
          </w:p>
        </w:tc>
        <w:tc>
          <w:tcPr>
            <w:tcW w:w="1134" w:type="dxa"/>
            <w:tcBorders>
              <w:top w:val="nil"/>
              <w:left w:val="nil"/>
              <w:bottom w:val="single" w:sz="4" w:space="0" w:color="auto"/>
              <w:right w:val="single" w:sz="4" w:space="0" w:color="auto"/>
            </w:tcBorders>
            <w:noWrap/>
          </w:tcPr>
          <w:p w14:paraId="03BE4D1D" w14:textId="6C02B6D5" w:rsidR="008612FC" w:rsidRPr="008612FC" w:rsidRDefault="008612FC" w:rsidP="008612FC">
            <w:pPr>
              <w:pStyle w:val="BodyText"/>
              <w:jc w:val="center"/>
              <w:rPr>
                <w:sz w:val="22"/>
                <w:szCs w:val="22"/>
              </w:rPr>
            </w:pPr>
            <w:r w:rsidRPr="008612FC">
              <w:rPr>
                <w:sz w:val="22"/>
                <w:szCs w:val="22"/>
              </w:rPr>
              <w:t xml:space="preserve"> 45,61 </w:t>
            </w:r>
          </w:p>
        </w:tc>
      </w:tr>
      <w:tr w:rsidR="008612FC" w:rsidRPr="00623A33" w14:paraId="6D81CD52" w14:textId="77777777" w:rsidTr="00B2200A">
        <w:trPr>
          <w:trHeight w:val="300"/>
        </w:trPr>
        <w:tc>
          <w:tcPr>
            <w:tcW w:w="515" w:type="dxa"/>
            <w:tcBorders>
              <w:top w:val="nil"/>
              <w:left w:val="single" w:sz="4" w:space="0" w:color="auto"/>
              <w:bottom w:val="single" w:sz="4" w:space="0" w:color="auto"/>
              <w:right w:val="single" w:sz="4" w:space="0" w:color="auto"/>
            </w:tcBorders>
            <w:noWrap/>
            <w:vAlign w:val="center"/>
          </w:tcPr>
          <w:p w14:paraId="686428A1" w14:textId="4E32BAC9" w:rsidR="008612FC" w:rsidRPr="00623A33" w:rsidRDefault="008612FC" w:rsidP="008612FC">
            <w:pPr>
              <w:pStyle w:val="BodyText"/>
              <w:jc w:val="center"/>
              <w:rPr>
                <w:sz w:val="22"/>
                <w:szCs w:val="22"/>
                <w:lang w:val="en-US"/>
              </w:rPr>
            </w:pPr>
            <w:r>
              <w:rPr>
                <w:sz w:val="22"/>
                <w:szCs w:val="22"/>
                <w:lang w:val="id-ID"/>
              </w:rPr>
              <w:t>1</w:t>
            </w:r>
          </w:p>
        </w:tc>
        <w:tc>
          <w:tcPr>
            <w:tcW w:w="6426" w:type="dxa"/>
            <w:tcBorders>
              <w:top w:val="nil"/>
              <w:left w:val="nil"/>
              <w:bottom w:val="single" w:sz="4" w:space="0" w:color="auto"/>
              <w:right w:val="single" w:sz="4" w:space="0" w:color="auto"/>
            </w:tcBorders>
            <w:noWrap/>
            <w:vAlign w:val="center"/>
          </w:tcPr>
          <w:p w14:paraId="65778493" w14:textId="0B34974D" w:rsidR="008612FC" w:rsidRPr="00623A33" w:rsidRDefault="008612FC" w:rsidP="008612FC">
            <w:pPr>
              <w:pStyle w:val="BodyText"/>
              <w:rPr>
                <w:sz w:val="22"/>
                <w:szCs w:val="22"/>
                <w:lang w:val="en-US"/>
              </w:rPr>
            </w:pPr>
            <w:r>
              <w:rPr>
                <w:sz w:val="22"/>
                <w:szCs w:val="22"/>
                <w:lang w:val="id-ID"/>
              </w:rPr>
              <w:t>Uang Lembur</w:t>
            </w:r>
          </w:p>
        </w:tc>
        <w:tc>
          <w:tcPr>
            <w:tcW w:w="1134" w:type="dxa"/>
            <w:tcBorders>
              <w:top w:val="nil"/>
              <w:left w:val="nil"/>
              <w:bottom w:val="single" w:sz="4" w:space="0" w:color="auto"/>
              <w:right w:val="single" w:sz="4" w:space="0" w:color="auto"/>
            </w:tcBorders>
            <w:noWrap/>
          </w:tcPr>
          <w:p w14:paraId="3525DE4F" w14:textId="3F2CFF9E" w:rsidR="008612FC" w:rsidRPr="008612FC" w:rsidRDefault="008612FC" w:rsidP="008612FC">
            <w:pPr>
              <w:pStyle w:val="BodyText"/>
              <w:jc w:val="center"/>
              <w:rPr>
                <w:sz w:val="22"/>
                <w:szCs w:val="22"/>
              </w:rPr>
            </w:pPr>
            <w:r w:rsidRPr="008612FC">
              <w:rPr>
                <w:sz w:val="22"/>
                <w:szCs w:val="22"/>
              </w:rPr>
              <w:t xml:space="preserve"> 41,26 </w:t>
            </w:r>
          </w:p>
        </w:tc>
        <w:tc>
          <w:tcPr>
            <w:tcW w:w="1134" w:type="dxa"/>
            <w:tcBorders>
              <w:top w:val="nil"/>
              <w:left w:val="nil"/>
              <w:bottom w:val="single" w:sz="4" w:space="0" w:color="auto"/>
              <w:right w:val="single" w:sz="4" w:space="0" w:color="auto"/>
            </w:tcBorders>
            <w:noWrap/>
          </w:tcPr>
          <w:p w14:paraId="08CE4D8D" w14:textId="3C571C27" w:rsidR="008612FC" w:rsidRPr="008612FC" w:rsidRDefault="008612FC" w:rsidP="008612FC">
            <w:pPr>
              <w:pStyle w:val="BodyText"/>
              <w:jc w:val="center"/>
              <w:rPr>
                <w:sz w:val="22"/>
                <w:szCs w:val="22"/>
              </w:rPr>
            </w:pPr>
            <w:r w:rsidRPr="008612FC">
              <w:rPr>
                <w:sz w:val="22"/>
                <w:szCs w:val="22"/>
              </w:rPr>
              <w:t xml:space="preserve"> 45,61 </w:t>
            </w:r>
          </w:p>
        </w:tc>
      </w:tr>
      <w:tr w:rsidR="004825AE" w:rsidRPr="00623A33" w14:paraId="6A02A8DC" w14:textId="77777777" w:rsidTr="00BD09F0">
        <w:trPr>
          <w:trHeight w:val="300"/>
        </w:trPr>
        <w:tc>
          <w:tcPr>
            <w:tcW w:w="6941" w:type="dxa"/>
            <w:gridSpan w:val="2"/>
            <w:tcBorders>
              <w:top w:val="single" w:sz="4" w:space="0" w:color="auto"/>
              <w:left w:val="single" w:sz="4" w:space="0" w:color="auto"/>
              <w:bottom w:val="single" w:sz="4" w:space="0" w:color="auto"/>
              <w:right w:val="single" w:sz="4" w:space="0" w:color="000000"/>
            </w:tcBorders>
            <w:noWrap/>
            <w:vAlign w:val="center"/>
            <w:hideMark/>
          </w:tcPr>
          <w:p w14:paraId="29F67168" w14:textId="77777777" w:rsidR="004825AE" w:rsidRPr="00623A33" w:rsidRDefault="004825AE" w:rsidP="004825AE">
            <w:pPr>
              <w:pStyle w:val="BodyText"/>
              <w:jc w:val="center"/>
              <w:rPr>
                <w:sz w:val="22"/>
                <w:szCs w:val="22"/>
                <w:lang w:val="en-US"/>
              </w:rPr>
            </w:pPr>
            <w:r w:rsidRPr="00623A33">
              <w:rPr>
                <w:sz w:val="22"/>
                <w:szCs w:val="22"/>
                <w:lang w:val="en-US"/>
              </w:rPr>
              <w:t>Total</w:t>
            </w:r>
          </w:p>
        </w:tc>
        <w:tc>
          <w:tcPr>
            <w:tcW w:w="1134" w:type="dxa"/>
            <w:tcBorders>
              <w:top w:val="nil"/>
              <w:left w:val="nil"/>
              <w:bottom w:val="single" w:sz="4" w:space="0" w:color="auto"/>
              <w:right w:val="single" w:sz="4" w:space="0" w:color="auto"/>
            </w:tcBorders>
            <w:noWrap/>
            <w:vAlign w:val="center"/>
            <w:hideMark/>
          </w:tcPr>
          <w:p w14:paraId="5CAE5629" w14:textId="756DA4A3" w:rsidR="004825AE" w:rsidRPr="003D7CA0" w:rsidRDefault="004825AE" w:rsidP="004825AE">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134" w:type="dxa"/>
            <w:tcBorders>
              <w:top w:val="nil"/>
              <w:left w:val="nil"/>
              <w:bottom w:val="single" w:sz="4" w:space="0" w:color="auto"/>
              <w:right w:val="single" w:sz="4" w:space="0" w:color="auto"/>
            </w:tcBorders>
            <w:noWrap/>
            <w:vAlign w:val="center"/>
            <w:hideMark/>
          </w:tcPr>
          <w:p w14:paraId="272C4FEB" w14:textId="06C55AEE" w:rsidR="004825AE" w:rsidRPr="003D7CA0" w:rsidRDefault="004825AE" w:rsidP="004825AE">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8DAD657" w14:textId="77777777" w:rsidR="00796589" w:rsidRPr="000009BD" w:rsidRDefault="00796589" w:rsidP="004A3572">
      <w:pPr>
        <w:pStyle w:val="BodyText"/>
      </w:pPr>
    </w:p>
    <w:p w14:paraId="6E5D7ED3" w14:textId="77777777" w:rsidR="00796589" w:rsidRPr="000009BD" w:rsidRDefault="00796589" w:rsidP="004A3572">
      <w:pPr>
        <w:pStyle w:val="BodyText"/>
        <w:rPr>
          <w:lang w:val="en-US"/>
        </w:rPr>
      </w:pPr>
      <w:r w:rsidRPr="000009BD">
        <w:t xml:space="preserve">Tabel </w:t>
      </w:r>
      <w:r w:rsidRPr="000009BD">
        <w:rPr>
          <w:lang w:val="en-US"/>
        </w:rPr>
        <w:t xml:space="preserve">76.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300" w:type="dxa"/>
        <w:tblLook w:val="04A0" w:firstRow="1" w:lastRow="0" w:firstColumn="1" w:lastColumn="0" w:noHBand="0" w:noVBand="1"/>
      </w:tblPr>
      <w:tblGrid>
        <w:gridCol w:w="502"/>
        <w:gridCol w:w="5163"/>
        <w:gridCol w:w="1843"/>
        <w:gridCol w:w="1792"/>
      </w:tblGrid>
      <w:tr w:rsidR="003D3EBA" w:rsidRPr="00623A33" w14:paraId="7CA17E01" w14:textId="77777777" w:rsidTr="004825AE">
        <w:trPr>
          <w:trHeight w:val="275"/>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3E9E49C3" w14:textId="77777777" w:rsidR="003D3EBA" w:rsidRPr="00623A33" w:rsidRDefault="003D3EBA" w:rsidP="00ED19E3">
            <w:pPr>
              <w:pStyle w:val="BodyText"/>
              <w:jc w:val="center"/>
              <w:rPr>
                <w:sz w:val="22"/>
                <w:szCs w:val="22"/>
                <w:lang w:val="en-US"/>
              </w:rPr>
            </w:pPr>
            <w:r w:rsidRPr="00623A33">
              <w:rPr>
                <w:sz w:val="22"/>
                <w:szCs w:val="22"/>
                <w:lang w:val="en-US"/>
              </w:rPr>
              <w:t>No</w:t>
            </w:r>
          </w:p>
        </w:tc>
        <w:tc>
          <w:tcPr>
            <w:tcW w:w="5163" w:type="dxa"/>
            <w:tcBorders>
              <w:top w:val="single" w:sz="4" w:space="0" w:color="auto"/>
              <w:left w:val="nil"/>
              <w:bottom w:val="single" w:sz="4" w:space="0" w:color="auto"/>
              <w:right w:val="single" w:sz="4" w:space="0" w:color="auto"/>
            </w:tcBorders>
            <w:noWrap/>
            <w:vAlign w:val="center"/>
            <w:hideMark/>
          </w:tcPr>
          <w:p w14:paraId="598081CC" w14:textId="77777777" w:rsidR="003D3EBA" w:rsidRPr="00623A33" w:rsidRDefault="003D3EBA" w:rsidP="00ED19E3">
            <w:pPr>
              <w:pStyle w:val="BodyText"/>
              <w:jc w:val="center"/>
              <w:rPr>
                <w:sz w:val="22"/>
                <w:szCs w:val="22"/>
                <w:lang w:val="en-US"/>
              </w:rPr>
            </w:pPr>
            <w:proofErr w:type="spellStart"/>
            <w:r w:rsidRPr="00623A33">
              <w:rPr>
                <w:sz w:val="22"/>
                <w:szCs w:val="22"/>
                <w:lang w:val="en-US"/>
              </w:rPr>
              <w:t>Jenis</w:t>
            </w:r>
            <w:proofErr w:type="spellEnd"/>
            <w:r w:rsidRPr="00623A33">
              <w:rPr>
                <w:sz w:val="22"/>
                <w:szCs w:val="22"/>
                <w:lang w:val="en-US"/>
              </w:rPr>
              <w:t xml:space="preserve"> </w:t>
            </w:r>
            <w:proofErr w:type="spellStart"/>
            <w:r w:rsidRPr="00623A33">
              <w:rPr>
                <w:sz w:val="22"/>
                <w:szCs w:val="22"/>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5448526B" w14:textId="151773EC" w:rsidR="003D3EBA" w:rsidRPr="00623A33" w:rsidRDefault="003D3EBA" w:rsidP="00ED19E3">
            <w:pPr>
              <w:pStyle w:val="BodyText"/>
              <w:jc w:val="center"/>
              <w:rPr>
                <w:sz w:val="22"/>
                <w:szCs w:val="22"/>
                <w:lang w:val="en-US"/>
              </w:rPr>
            </w:pPr>
            <w:r w:rsidRPr="00623A33">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758EA6CA" w14:textId="74E8C0DC" w:rsidR="003D3EBA" w:rsidRPr="00623A33" w:rsidRDefault="003D3EBA" w:rsidP="00ED19E3">
            <w:pPr>
              <w:pStyle w:val="BodyText"/>
              <w:jc w:val="center"/>
              <w:rPr>
                <w:sz w:val="22"/>
                <w:szCs w:val="22"/>
                <w:lang w:val="en-US"/>
              </w:rPr>
            </w:pPr>
            <w:r w:rsidRPr="00623A33">
              <w:rPr>
                <w:sz w:val="22"/>
                <w:szCs w:val="22"/>
                <w:lang w:val="en-US"/>
              </w:rPr>
              <w:t>Max</w:t>
            </w:r>
          </w:p>
        </w:tc>
      </w:tr>
      <w:tr w:rsidR="00790B87" w:rsidRPr="00623A33" w14:paraId="08AE1379"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5A6BD87C" w14:textId="77777777" w:rsidR="00790B87" w:rsidRPr="00623A33" w:rsidRDefault="00790B87" w:rsidP="00790B87">
            <w:pPr>
              <w:pStyle w:val="BodyText"/>
              <w:jc w:val="center"/>
              <w:rPr>
                <w:sz w:val="22"/>
                <w:szCs w:val="22"/>
                <w:lang w:val="en-US"/>
              </w:rPr>
            </w:pPr>
            <w:r w:rsidRPr="00623A33">
              <w:rPr>
                <w:sz w:val="22"/>
                <w:szCs w:val="22"/>
                <w:lang w:val="en-US"/>
              </w:rPr>
              <w:t>A</w:t>
            </w:r>
          </w:p>
        </w:tc>
        <w:tc>
          <w:tcPr>
            <w:tcW w:w="5163" w:type="dxa"/>
            <w:tcBorders>
              <w:top w:val="nil"/>
              <w:left w:val="nil"/>
              <w:bottom w:val="single" w:sz="4" w:space="0" w:color="auto"/>
              <w:right w:val="single" w:sz="4" w:space="0" w:color="auto"/>
            </w:tcBorders>
            <w:noWrap/>
            <w:vAlign w:val="center"/>
            <w:hideMark/>
          </w:tcPr>
          <w:p w14:paraId="765CEB14"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Barang</w:t>
            </w:r>
            <w:proofErr w:type="spellEnd"/>
            <w:r w:rsidRPr="00623A33">
              <w:rPr>
                <w:sz w:val="22"/>
                <w:szCs w:val="22"/>
                <w:lang w:val="en-US"/>
              </w:rPr>
              <w:t xml:space="preserve"> </w:t>
            </w:r>
            <w:proofErr w:type="spellStart"/>
            <w:r w:rsidRPr="00623A33">
              <w:rPr>
                <w:sz w:val="22"/>
                <w:szCs w:val="22"/>
                <w:lang w:val="en-US"/>
              </w:rPr>
              <w:t>Pakai</w:t>
            </w:r>
            <w:proofErr w:type="spellEnd"/>
            <w:r w:rsidRPr="00623A33">
              <w:rPr>
                <w:sz w:val="22"/>
                <w:szCs w:val="22"/>
                <w:lang w:val="en-US"/>
              </w:rPr>
              <w:t xml:space="preserve"> </w:t>
            </w:r>
            <w:proofErr w:type="spellStart"/>
            <w:r w:rsidRPr="00623A33">
              <w:rPr>
                <w:sz w:val="22"/>
                <w:szCs w:val="22"/>
                <w:lang w:val="en-US"/>
              </w:rPr>
              <w:t>Habis</w:t>
            </w:r>
            <w:proofErr w:type="spellEnd"/>
          </w:p>
        </w:tc>
        <w:tc>
          <w:tcPr>
            <w:tcW w:w="1843" w:type="dxa"/>
            <w:tcBorders>
              <w:top w:val="nil"/>
              <w:left w:val="nil"/>
              <w:bottom w:val="single" w:sz="4" w:space="0" w:color="auto"/>
              <w:right w:val="single" w:sz="4" w:space="0" w:color="auto"/>
            </w:tcBorders>
            <w:noWrap/>
            <w:vAlign w:val="center"/>
            <w:hideMark/>
          </w:tcPr>
          <w:p w14:paraId="2CFF9622" w14:textId="06AA5E41" w:rsidR="00790B87" w:rsidRPr="00790B87" w:rsidRDefault="00790B87" w:rsidP="00790B87">
            <w:pPr>
              <w:pStyle w:val="BodyText"/>
              <w:jc w:val="right"/>
              <w:rPr>
                <w:sz w:val="22"/>
                <w:szCs w:val="22"/>
                <w:lang w:val="en-US"/>
              </w:rPr>
            </w:pPr>
            <w:r w:rsidRPr="00790B87">
              <w:rPr>
                <w:sz w:val="22"/>
                <w:szCs w:val="22"/>
              </w:rPr>
              <w:t>7.953.020,00</w:t>
            </w:r>
          </w:p>
        </w:tc>
        <w:tc>
          <w:tcPr>
            <w:tcW w:w="1792" w:type="dxa"/>
            <w:tcBorders>
              <w:top w:val="nil"/>
              <w:left w:val="nil"/>
              <w:bottom w:val="single" w:sz="4" w:space="0" w:color="auto"/>
              <w:right w:val="single" w:sz="4" w:space="0" w:color="auto"/>
            </w:tcBorders>
            <w:noWrap/>
            <w:vAlign w:val="center"/>
            <w:hideMark/>
          </w:tcPr>
          <w:p w14:paraId="642F6121" w14:textId="6F20DCC1" w:rsidR="00790B87" w:rsidRPr="00790B87" w:rsidRDefault="00790B87" w:rsidP="00790B87">
            <w:pPr>
              <w:pStyle w:val="BodyText"/>
              <w:jc w:val="right"/>
              <w:rPr>
                <w:sz w:val="22"/>
                <w:szCs w:val="22"/>
                <w:lang w:val="en-US"/>
              </w:rPr>
            </w:pPr>
            <w:r w:rsidRPr="00790B87">
              <w:rPr>
                <w:sz w:val="22"/>
                <w:szCs w:val="22"/>
              </w:rPr>
              <w:t>8.790.180,00</w:t>
            </w:r>
          </w:p>
        </w:tc>
      </w:tr>
      <w:tr w:rsidR="00790B87" w:rsidRPr="00623A33" w14:paraId="37A4BAE2"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192DAC53" w14:textId="77777777" w:rsidR="00790B87" w:rsidRPr="00623A33" w:rsidRDefault="00790B87" w:rsidP="00790B87">
            <w:pPr>
              <w:pStyle w:val="BodyText"/>
              <w:jc w:val="center"/>
              <w:rPr>
                <w:sz w:val="22"/>
                <w:szCs w:val="22"/>
                <w:lang w:val="en-US"/>
              </w:rPr>
            </w:pPr>
            <w:r w:rsidRPr="00623A33">
              <w:rPr>
                <w:sz w:val="22"/>
                <w:szCs w:val="22"/>
                <w:lang w:val="en-US"/>
              </w:rPr>
              <w:t>1</w:t>
            </w:r>
          </w:p>
        </w:tc>
        <w:tc>
          <w:tcPr>
            <w:tcW w:w="5163" w:type="dxa"/>
            <w:tcBorders>
              <w:top w:val="nil"/>
              <w:left w:val="nil"/>
              <w:bottom w:val="single" w:sz="4" w:space="0" w:color="auto"/>
              <w:right w:val="single" w:sz="4" w:space="0" w:color="auto"/>
            </w:tcBorders>
            <w:noWrap/>
            <w:vAlign w:val="center"/>
            <w:hideMark/>
          </w:tcPr>
          <w:p w14:paraId="0838BBCE"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Kantor-Alat </w:t>
            </w:r>
            <w:proofErr w:type="spellStart"/>
            <w:r w:rsidRPr="00623A33">
              <w:rPr>
                <w:sz w:val="22"/>
                <w:szCs w:val="22"/>
                <w:lang w:val="en-US"/>
              </w:rPr>
              <w:t>Tulis</w:t>
            </w:r>
            <w:proofErr w:type="spellEnd"/>
            <w:r w:rsidRPr="00623A33">
              <w:rPr>
                <w:sz w:val="22"/>
                <w:szCs w:val="22"/>
                <w:lang w:val="en-US"/>
              </w:rPr>
              <w:t xml:space="preserve"> Kantor</w:t>
            </w:r>
          </w:p>
        </w:tc>
        <w:tc>
          <w:tcPr>
            <w:tcW w:w="1843" w:type="dxa"/>
            <w:tcBorders>
              <w:top w:val="nil"/>
              <w:left w:val="nil"/>
              <w:bottom w:val="single" w:sz="4" w:space="0" w:color="auto"/>
              <w:right w:val="single" w:sz="4" w:space="0" w:color="auto"/>
            </w:tcBorders>
            <w:noWrap/>
            <w:vAlign w:val="center"/>
            <w:hideMark/>
          </w:tcPr>
          <w:p w14:paraId="4DAE462C" w14:textId="56D42CEE" w:rsidR="00790B87" w:rsidRPr="00790B87" w:rsidRDefault="00790B87" w:rsidP="00790B87">
            <w:pPr>
              <w:pStyle w:val="BodyText"/>
              <w:jc w:val="right"/>
              <w:rPr>
                <w:sz w:val="22"/>
                <w:szCs w:val="22"/>
                <w:lang w:val="en-US"/>
              </w:rPr>
            </w:pPr>
            <w:r w:rsidRPr="00790B87">
              <w:rPr>
                <w:sz w:val="22"/>
                <w:szCs w:val="22"/>
              </w:rPr>
              <w:t>950.000,00</w:t>
            </w:r>
          </w:p>
        </w:tc>
        <w:tc>
          <w:tcPr>
            <w:tcW w:w="1792" w:type="dxa"/>
            <w:tcBorders>
              <w:top w:val="nil"/>
              <w:left w:val="nil"/>
              <w:bottom w:val="single" w:sz="4" w:space="0" w:color="auto"/>
              <w:right w:val="single" w:sz="4" w:space="0" w:color="auto"/>
            </w:tcBorders>
            <w:noWrap/>
            <w:vAlign w:val="center"/>
            <w:hideMark/>
          </w:tcPr>
          <w:p w14:paraId="31C6EDFC" w14:textId="583CCF49" w:rsidR="00790B87" w:rsidRPr="00790B87" w:rsidRDefault="00790B87" w:rsidP="00790B87">
            <w:pPr>
              <w:pStyle w:val="BodyText"/>
              <w:jc w:val="right"/>
              <w:rPr>
                <w:sz w:val="22"/>
                <w:szCs w:val="22"/>
                <w:lang w:val="en-US"/>
              </w:rPr>
            </w:pPr>
            <w:r w:rsidRPr="00790B87">
              <w:rPr>
                <w:sz w:val="22"/>
                <w:szCs w:val="22"/>
              </w:rPr>
              <w:t>1.050.000,00</w:t>
            </w:r>
          </w:p>
        </w:tc>
      </w:tr>
      <w:tr w:rsidR="00790B87" w:rsidRPr="00623A33" w14:paraId="6D65512E"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45A23DE1" w14:textId="77777777" w:rsidR="00790B87" w:rsidRPr="00623A33" w:rsidRDefault="00790B87" w:rsidP="00790B87">
            <w:pPr>
              <w:pStyle w:val="BodyText"/>
              <w:jc w:val="center"/>
              <w:rPr>
                <w:sz w:val="22"/>
                <w:szCs w:val="22"/>
                <w:lang w:val="en-US"/>
              </w:rPr>
            </w:pPr>
            <w:r w:rsidRPr="00623A33">
              <w:rPr>
                <w:sz w:val="22"/>
                <w:szCs w:val="22"/>
                <w:lang w:val="en-US"/>
              </w:rPr>
              <w:t>2</w:t>
            </w:r>
          </w:p>
        </w:tc>
        <w:tc>
          <w:tcPr>
            <w:tcW w:w="5163" w:type="dxa"/>
            <w:tcBorders>
              <w:top w:val="nil"/>
              <w:left w:val="nil"/>
              <w:bottom w:val="single" w:sz="4" w:space="0" w:color="auto"/>
              <w:right w:val="single" w:sz="4" w:space="0" w:color="auto"/>
            </w:tcBorders>
            <w:noWrap/>
            <w:vAlign w:val="center"/>
            <w:hideMark/>
          </w:tcPr>
          <w:p w14:paraId="7C2CA90A"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Kertas</w:t>
            </w:r>
            <w:proofErr w:type="spellEnd"/>
            <w:r w:rsidRPr="00623A33">
              <w:rPr>
                <w:sz w:val="22"/>
                <w:szCs w:val="22"/>
                <w:lang w:val="en-US"/>
              </w:rPr>
              <w:t xml:space="preserve"> dan Cover</w:t>
            </w:r>
          </w:p>
        </w:tc>
        <w:tc>
          <w:tcPr>
            <w:tcW w:w="1843" w:type="dxa"/>
            <w:tcBorders>
              <w:top w:val="nil"/>
              <w:left w:val="nil"/>
              <w:bottom w:val="single" w:sz="4" w:space="0" w:color="auto"/>
              <w:right w:val="single" w:sz="4" w:space="0" w:color="auto"/>
            </w:tcBorders>
            <w:noWrap/>
            <w:vAlign w:val="center"/>
            <w:hideMark/>
          </w:tcPr>
          <w:p w14:paraId="26C184AA" w14:textId="191E5AA8" w:rsidR="00790B87" w:rsidRPr="00790B87" w:rsidRDefault="00790B87" w:rsidP="00790B87">
            <w:pPr>
              <w:pStyle w:val="BodyText"/>
              <w:jc w:val="right"/>
              <w:rPr>
                <w:sz w:val="22"/>
                <w:szCs w:val="22"/>
                <w:lang w:val="en-US"/>
              </w:rPr>
            </w:pPr>
            <w:r w:rsidRPr="00790B87">
              <w:rPr>
                <w:sz w:val="22"/>
                <w:szCs w:val="22"/>
              </w:rPr>
              <w:t>2.536.500,00</w:t>
            </w:r>
          </w:p>
        </w:tc>
        <w:tc>
          <w:tcPr>
            <w:tcW w:w="1792" w:type="dxa"/>
            <w:tcBorders>
              <w:top w:val="nil"/>
              <w:left w:val="nil"/>
              <w:bottom w:val="single" w:sz="4" w:space="0" w:color="auto"/>
              <w:right w:val="single" w:sz="4" w:space="0" w:color="auto"/>
            </w:tcBorders>
            <w:noWrap/>
            <w:vAlign w:val="center"/>
            <w:hideMark/>
          </w:tcPr>
          <w:p w14:paraId="690B310B" w14:textId="5F40ED33" w:rsidR="00790B87" w:rsidRPr="00790B87" w:rsidRDefault="00790B87" w:rsidP="00790B87">
            <w:pPr>
              <w:pStyle w:val="BodyText"/>
              <w:jc w:val="right"/>
              <w:rPr>
                <w:sz w:val="22"/>
                <w:szCs w:val="22"/>
                <w:lang w:val="en-US"/>
              </w:rPr>
            </w:pPr>
            <w:r w:rsidRPr="00790B87">
              <w:rPr>
                <w:sz w:val="22"/>
                <w:szCs w:val="22"/>
              </w:rPr>
              <w:t>2.803.500,00</w:t>
            </w:r>
          </w:p>
        </w:tc>
      </w:tr>
      <w:tr w:rsidR="00790B87" w:rsidRPr="00623A33" w14:paraId="02796A67"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62E837E9" w14:textId="77777777" w:rsidR="00790B87" w:rsidRPr="00623A33" w:rsidRDefault="00790B87" w:rsidP="00790B87">
            <w:pPr>
              <w:pStyle w:val="BodyText"/>
              <w:jc w:val="center"/>
              <w:rPr>
                <w:sz w:val="22"/>
                <w:szCs w:val="22"/>
                <w:lang w:val="en-US"/>
              </w:rPr>
            </w:pPr>
            <w:r w:rsidRPr="00623A33">
              <w:rPr>
                <w:sz w:val="22"/>
                <w:szCs w:val="22"/>
                <w:lang w:val="en-US"/>
              </w:rPr>
              <w:t>3</w:t>
            </w:r>
          </w:p>
        </w:tc>
        <w:tc>
          <w:tcPr>
            <w:tcW w:w="5163" w:type="dxa"/>
            <w:tcBorders>
              <w:top w:val="nil"/>
              <w:left w:val="nil"/>
              <w:bottom w:val="single" w:sz="4" w:space="0" w:color="auto"/>
              <w:right w:val="single" w:sz="4" w:space="0" w:color="auto"/>
            </w:tcBorders>
            <w:noWrap/>
            <w:vAlign w:val="center"/>
            <w:hideMark/>
          </w:tcPr>
          <w:p w14:paraId="01B5DC8F"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Cetak</w:t>
            </w:r>
            <w:proofErr w:type="spellEnd"/>
          </w:p>
        </w:tc>
        <w:tc>
          <w:tcPr>
            <w:tcW w:w="1843" w:type="dxa"/>
            <w:tcBorders>
              <w:top w:val="nil"/>
              <w:left w:val="nil"/>
              <w:bottom w:val="single" w:sz="4" w:space="0" w:color="auto"/>
              <w:right w:val="single" w:sz="4" w:space="0" w:color="auto"/>
            </w:tcBorders>
            <w:noWrap/>
            <w:vAlign w:val="center"/>
            <w:hideMark/>
          </w:tcPr>
          <w:p w14:paraId="4822EED0" w14:textId="07CF275A" w:rsidR="00790B87" w:rsidRPr="00790B87" w:rsidRDefault="00790B87" w:rsidP="00790B87">
            <w:pPr>
              <w:pStyle w:val="BodyText"/>
              <w:jc w:val="right"/>
              <w:rPr>
                <w:sz w:val="22"/>
                <w:szCs w:val="22"/>
                <w:lang w:val="en-US"/>
              </w:rPr>
            </w:pPr>
            <w:r w:rsidRPr="00790B87">
              <w:rPr>
                <w:sz w:val="22"/>
                <w:szCs w:val="22"/>
              </w:rPr>
              <w:t>1.140.000,00</w:t>
            </w:r>
          </w:p>
        </w:tc>
        <w:tc>
          <w:tcPr>
            <w:tcW w:w="1792" w:type="dxa"/>
            <w:tcBorders>
              <w:top w:val="nil"/>
              <w:left w:val="nil"/>
              <w:bottom w:val="single" w:sz="4" w:space="0" w:color="auto"/>
              <w:right w:val="single" w:sz="4" w:space="0" w:color="auto"/>
            </w:tcBorders>
            <w:noWrap/>
            <w:vAlign w:val="center"/>
            <w:hideMark/>
          </w:tcPr>
          <w:p w14:paraId="7F307EB2" w14:textId="7FB4A956" w:rsidR="00790B87" w:rsidRPr="00790B87" w:rsidRDefault="00790B87" w:rsidP="00790B87">
            <w:pPr>
              <w:pStyle w:val="BodyText"/>
              <w:jc w:val="right"/>
              <w:rPr>
                <w:sz w:val="22"/>
                <w:szCs w:val="22"/>
                <w:lang w:val="en-US"/>
              </w:rPr>
            </w:pPr>
            <w:r w:rsidRPr="00790B87">
              <w:rPr>
                <w:sz w:val="22"/>
                <w:szCs w:val="22"/>
              </w:rPr>
              <w:t>1.260.000,00</w:t>
            </w:r>
          </w:p>
        </w:tc>
      </w:tr>
      <w:tr w:rsidR="00790B87" w:rsidRPr="00623A33" w14:paraId="63BD90CC"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06F3AF16" w14:textId="77777777" w:rsidR="00790B87" w:rsidRPr="00623A33" w:rsidRDefault="00790B87" w:rsidP="00790B87">
            <w:pPr>
              <w:pStyle w:val="BodyText"/>
              <w:jc w:val="center"/>
              <w:rPr>
                <w:sz w:val="22"/>
                <w:szCs w:val="22"/>
                <w:lang w:val="en-US"/>
              </w:rPr>
            </w:pPr>
            <w:r w:rsidRPr="00623A33">
              <w:rPr>
                <w:sz w:val="22"/>
                <w:szCs w:val="22"/>
                <w:lang w:val="en-US"/>
              </w:rPr>
              <w:t>4</w:t>
            </w:r>
          </w:p>
        </w:tc>
        <w:tc>
          <w:tcPr>
            <w:tcW w:w="5163" w:type="dxa"/>
            <w:tcBorders>
              <w:top w:val="nil"/>
              <w:left w:val="nil"/>
              <w:bottom w:val="single" w:sz="4" w:space="0" w:color="auto"/>
              <w:right w:val="single" w:sz="4" w:space="0" w:color="auto"/>
            </w:tcBorders>
            <w:noWrap/>
            <w:vAlign w:val="center"/>
            <w:hideMark/>
          </w:tcPr>
          <w:p w14:paraId="4D90A547"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Komputer</w:t>
            </w:r>
            <w:proofErr w:type="spellEnd"/>
          </w:p>
        </w:tc>
        <w:tc>
          <w:tcPr>
            <w:tcW w:w="1843" w:type="dxa"/>
            <w:tcBorders>
              <w:top w:val="nil"/>
              <w:left w:val="nil"/>
              <w:bottom w:val="single" w:sz="4" w:space="0" w:color="auto"/>
              <w:right w:val="single" w:sz="4" w:space="0" w:color="auto"/>
            </w:tcBorders>
            <w:noWrap/>
            <w:vAlign w:val="center"/>
            <w:hideMark/>
          </w:tcPr>
          <w:p w14:paraId="3A7E13EF" w14:textId="06F1F94E" w:rsidR="00790B87" w:rsidRPr="00790B87" w:rsidRDefault="00790B87" w:rsidP="00790B87">
            <w:pPr>
              <w:pStyle w:val="BodyText"/>
              <w:jc w:val="right"/>
              <w:rPr>
                <w:sz w:val="22"/>
                <w:szCs w:val="22"/>
                <w:lang w:val="en-US"/>
              </w:rPr>
            </w:pPr>
            <w:r w:rsidRPr="00790B87">
              <w:rPr>
                <w:sz w:val="22"/>
                <w:szCs w:val="22"/>
              </w:rPr>
              <w:t>1.350.520,00</w:t>
            </w:r>
          </w:p>
        </w:tc>
        <w:tc>
          <w:tcPr>
            <w:tcW w:w="1792" w:type="dxa"/>
            <w:tcBorders>
              <w:top w:val="nil"/>
              <w:left w:val="nil"/>
              <w:bottom w:val="single" w:sz="4" w:space="0" w:color="auto"/>
              <w:right w:val="single" w:sz="4" w:space="0" w:color="auto"/>
            </w:tcBorders>
            <w:noWrap/>
            <w:vAlign w:val="center"/>
            <w:hideMark/>
          </w:tcPr>
          <w:p w14:paraId="11CF9616" w14:textId="7445F5CE" w:rsidR="00790B87" w:rsidRPr="00790B87" w:rsidRDefault="00790B87" w:rsidP="00790B87">
            <w:pPr>
              <w:pStyle w:val="BodyText"/>
              <w:jc w:val="right"/>
              <w:rPr>
                <w:sz w:val="22"/>
                <w:szCs w:val="22"/>
                <w:lang w:val="en-US"/>
              </w:rPr>
            </w:pPr>
            <w:r w:rsidRPr="00790B87">
              <w:rPr>
                <w:sz w:val="22"/>
                <w:szCs w:val="22"/>
              </w:rPr>
              <w:t>1.492.680,00</w:t>
            </w:r>
          </w:p>
        </w:tc>
      </w:tr>
      <w:tr w:rsidR="00790B87" w:rsidRPr="00623A33" w14:paraId="3CD3C104" w14:textId="77777777" w:rsidTr="004825AE">
        <w:trPr>
          <w:trHeight w:val="275"/>
        </w:trPr>
        <w:tc>
          <w:tcPr>
            <w:tcW w:w="502" w:type="dxa"/>
            <w:tcBorders>
              <w:top w:val="nil"/>
              <w:left w:val="single" w:sz="4" w:space="0" w:color="auto"/>
              <w:bottom w:val="single" w:sz="4" w:space="0" w:color="auto"/>
              <w:right w:val="single" w:sz="4" w:space="0" w:color="auto"/>
            </w:tcBorders>
            <w:noWrap/>
            <w:vAlign w:val="center"/>
            <w:hideMark/>
          </w:tcPr>
          <w:p w14:paraId="7A68D4E5" w14:textId="77777777" w:rsidR="00790B87" w:rsidRPr="00623A33" w:rsidRDefault="00790B87" w:rsidP="00790B87">
            <w:pPr>
              <w:pStyle w:val="BodyText"/>
              <w:jc w:val="center"/>
              <w:rPr>
                <w:sz w:val="22"/>
                <w:szCs w:val="22"/>
                <w:lang w:val="en-US"/>
              </w:rPr>
            </w:pPr>
            <w:r w:rsidRPr="00623A33">
              <w:rPr>
                <w:sz w:val="22"/>
                <w:szCs w:val="22"/>
                <w:lang w:val="en-US"/>
              </w:rPr>
              <w:t>5</w:t>
            </w:r>
          </w:p>
        </w:tc>
        <w:tc>
          <w:tcPr>
            <w:tcW w:w="5163" w:type="dxa"/>
            <w:tcBorders>
              <w:top w:val="nil"/>
              <w:left w:val="nil"/>
              <w:bottom w:val="single" w:sz="4" w:space="0" w:color="auto"/>
              <w:right w:val="single" w:sz="4" w:space="0" w:color="auto"/>
            </w:tcBorders>
            <w:noWrap/>
            <w:vAlign w:val="center"/>
            <w:hideMark/>
          </w:tcPr>
          <w:p w14:paraId="22BC5FE3" w14:textId="77777777" w:rsidR="00790B87" w:rsidRPr="00623A33" w:rsidRDefault="00790B87" w:rsidP="00790B87">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Makanan</w:t>
            </w:r>
            <w:proofErr w:type="spellEnd"/>
            <w:r w:rsidRPr="00623A33">
              <w:rPr>
                <w:sz w:val="22"/>
                <w:szCs w:val="22"/>
                <w:lang w:val="en-US"/>
              </w:rPr>
              <w:t xml:space="preserve"> dan </w:t>
            </w:r>
            <w:proofErr w:type="spellStart"/>
            <w:r w:rsidRPr="00623A33">
              <w:rPr>
                <w:sz w:val="22"/>
                <w:szCs w:val="22"/>
                <w:lang w:val="en-US"/>
              </w:rPr>
              <w:t>Minuman</w:t>
            </w:r>
            <w:proofErr w:type="spellEnd"/>
            <w:r w:rsidRPr="00623A33">
              <w:rPr>
                <w:sz w:val="22"/>
                <w:szCs w:val="22"/>
                <w:lang w:val="en-US"/>
              </w:rPr>
              <w:t xml:space="preserve"> </w:t>
            </w:r>
            <w:proofErr w:type="spellStart"/>
            <w:r w:rsidRPr="00623A33">
              <w:rPr>
                <w:sz w:val="22"/>
                <w:szCs w:val="22"/>
                <w:lang w:val="en-US"/>
              </w:rPr>
              <w:t>Rapat</w:t>
            </w:r>
            <w:proofErr w:type="spellEnd"/>
          </w:p>
        </w:tc>
        <w:tc>
          <w:tcPr>
            <w:tcW w:w="1843" w:type="dxa"/>
            <w:tcBorders>
              <w:top w:val="nil"/>
              <w:left w:val="nil"/>
              <w:bottom w:val="single" w:sz="4" w:space="0" w:color="auto"/>
              <w:right w:val="single" w:sz="4" w:space="0" w:color="auto"/>
            </w:tcBorders>
            <w:noWrap/>
            <w:vAlign w:val="center"/>
            <w:hideMark/>
          </w:tcPr>
          <w:p w14:paraId="249EF2BD" w14:textId="383D18F0" w:rsidR="00790B87" w:rsidRPr="00790B87" w:rsidRDefault="00790B87" w:rsidP="00790B87">
            <w:pPr>
              <w:pStyle w:val="BodyText"/>
              <w:jc w:val="right"/>
              <w:rPr>
                <w:sz w:val="22"/>
                <w:szCs w:val="22"/>
                <w:lang w:val="en-US"/>
              </w:rPr>
            </w:pPr>
            <w:r w:rsidRPr="00790B87">
              <w:rPr>
                <w:sz w:val="22"/>
                <w:szCs w:val="22"/>
              </w:rPr>
              <w:t>1.976.000,00</w:t>
            </w:r>
          </w:p>
        </w:tc>
        <w:tc>
          <w:tcPr>
            <w:tcW w:w="1792" w:type="dxa"/>
            <w:tcBorders>
              <w:top w:val="nil"/>
              <w:left w:val="nil"/>
              <w:bottom w:val="single" w:sz="4" w:space="0" w:color="auto"/>
              <w:right w:val="single" w:sz="4" w:space="0" w:color="auto"/>
            </w:tcBorders>
            <w:noWrap/>
            <w:vAlign w:val="center"/>
            <w:hideMark/>
          </w:tcPr>
          <w:p w14:paraId="00D314DB" w14:textId="619FEFD5" w:rsidR="00790B87" w:rsidRPr="00790B87" w:rsidRDefault="00790B87" w:rsidP="00790B87">
            <w:pPr>
              <w:pStyle w:val="BodyText"/>
              <w:jc w:val="right"/>
              <w:rPr>
                <w:sz w:val="22"/>
                <w:szCs w:val="22"/>
                <w:lang w:val="en-US"/>
              </w:rPr>
            </w:pPr>
            <w:r w:rsidRPr="00790B87">
              <w:rPr>
                <w:sz w:val="22"/>
                <w:szCs w:val="22"/>
              </w:rPr>
              <w:t>2.184.000,00</w:t>
            </w:r>
          </w:p>
        </w:tc>
      </w:tr>
      <w:tr w:rsidR="00C77A81" w:rsidRPr="00623A33" w14:paraId="53B7BCFA" w14:textId="77777777" w:rsidTr="00493427">
        <w:trPr>
          <w:trHeight w:val="275"/>
        </w:trPr>
        <w:tc>
          <w:tcPr>
            <w:tcW w:w="502" w:type="dxa"/>
            <w:tcBorders>
              <w:top w:val="nil"/>
              <w:left w:val="single" w:sz="4" w:space="0" w:color="auto"/>
              <w:bottom w:val="single" w:sz="4" w:space="0" w:color="auto"/>
              <w:right w:val="single" w:sz="4" w:space="0" w:color="auto"/>
            </w:tcBorders>
            <w:noWrap/>
            <w:vAlign w:val="center"/>
          </w:tcPr>
          <w:p w14:paraId="25170793" w14:textId="77511BAE" w:rsidR="00C77A81" w:rsidRPr="00623A33" w:rsidRDefault="00C77A81" w:rsidP="00C77A81">
            <w:pPr>
              <w:pStyle w:val="BodyText"/>
              <w:jc w:val="center"/>
              <w:rPr>
                <w:sz w:val="22"/>
                <w:szCs w:val="22"/>
                <w:lang w:val="en-US"/>
              </w:rPr>
            </w:pPr>
            <w:r>
              <w:rPr>
                <w:sz w:val="22"/>
                <w:szCs w:val="22"/>
                <w:lang w:val="id-ID"/>
              </w:rPr>
              <w:t>B</w:t>
            </w:r>
          </w:p>
        </w:tc>
        <w:tc>
          <w:tcPr>
            <w:tcW w:w="5163" w:type="dxa"/>
            <w:tcBorders>
              <w:top w:val="nil"/>
              <w:left w:val="nil"/>
              <w:bottom w:val="single" w:sz="4" w:space="0" w:color="auto"/>
              <w:right w:val="single" w:sz="4" w:space="0" w:color="auto"/>
            </w:tcBorders>
            <w:noWrap/>
            <w:vAlign w:val="center"/>
          </w:tcPr>
          <w:p w14:paraId="7F8A61F9" w14:textId="7D9FC929" w:rsidR="00C77A81" w:rsidRPr="00623A33" w:rsidRDefault="00C77A81" w:rsidP="00C77A81">
            <w:pPr>
              <w:pStyle w:val="BodyText"/>
              <w:rPr>
                <w:sz w:val="22"/>
                <w:szCs w:val="22"/>
                <w:lang w:val="en-US"/>
              </w:rPr>
            </w:pPr>
            <w:r>
              <w:rPr>
                <w:sz w:val="22"/>
                <w:szCs w:val="22"/>
                <w:lang w:val="id-ID"/>
              </w:rPr>
              <w:t>Belanja Jasa Kantor</w:t>
            </w:r>
          </w:p>
        </w:tc>
        <w:tc>
          <w:tcPr>
            <w:tcW w:w="1843" w:type="dxa"/>
            <w:tcBorders>
              <w:top w:val="nil"/>
              <w:left w:val="nil"/>
              <w:bottom w:val="single" w:sz="4" w:space="0" w:color="auto"/>
              <w:right w:val="single" w:sz="4" w:space="0" w:color="auto"/>
            </w:tcBorders>
            <w:noWrap/>
          </w:tcPr>
          <w:p w14:paraId="7ADD89E9" w14:textId="0901979B" w:rsidR="00C77A81" w:rsidRPr="00C77A81" w:rsidRDefault="00C77A81" w:rsidP="00C77A81">
            <w:pPr>
              <w:pStyle w:val="BodyText"/>
              <w:jc w:val="right"/>
              <w:rPr>
                <w:sz w:val="22"/>
                <w:szCs w:val="22"/>
              </w:rPr>
            </w:pPr>
            <w:r w:rsidRPr="00C77A81">
              <w:rPr>
                <w:sz w:val="22"/>
                <w:szCs w:val="22"/>
              </w:rPr>
              <w:t xml:space="preserve"> 6.106.600,00 </w:t>
            </w:r>
          </w:p>
        </w:tc>
        <w:tc>
          <w:tcPr>
            <w:tcW w:w="1792" w:type="dxa"/>
            <w:tcBorders>
              <w:top w:val="nil"/>
              <w:left w:val="nil"/>
              <w:bottom w:val="single" w:sz="4" w:space="0" w:color="auto"/>
              <w:right w:val="single" w:sz="4" w:space="0" w:color="auto"/>
            </w:tcBorders>
            <w:noWrap/>
          </w:tcPr>
          <w:p w14:paraId="2000A49C" w14:textId="1D21C7D0" w:rsidR="00C77A81" w:rsidRPr="00C77A81" w:rsidRDefault="00C77A81" w:rsidP="00C77A81">
            <w:pPr>
              <w:pStyle w:val="BodyText"/>
              <w:jc w:val="right"/>
              <w:rPr>
                <w:sz w:val="22"/>
                <w:szCs w:val="22"/>
              </w:rPr>
            </w:pPr>
            <w:r w:rsidRPr="00C77A81">
              <w:rPr>
                <w:sz w:val="22"/>
                <w:szCs w:val="22"/>
              </w:rPr>
              <w:t xml:space="preserve"> 6.749.400,00 </w:t>
            </w:r>
          </w:p>
        </w:tc>
      </w:tr>
      <w:tr w:rsidR="00C77A81" w:rsidRPr="00623A33" w14:paraId="57740B65" w14:textId="77777777" w:rsidTr="00493427">
        <w:trPr>
          <w:trHeight w:val="275"/>
        </w:trPr>
        <w:tc>
          <w:tcPr>
            <w:tcW w:w="502" w:type="dxa"/>
            <w:tcBorders>
              <w:top w:val="nil"/>
              <w:left w:val="single" w:sz="4" w:space="0" w:color="auto"/>
              <w:bottom w:val="single" w:sz="4" w:space="0" w:color="auto"/>
              <w:right w:val="single" w:sz="4" w:space="0" w:color="auto"/>
            </w:tcBorders>
            <w:noWrap/>
            <w:vAlign w:val="center"/>
          </w:tcPr>
          <w:p w14:paraId="4CBF302D" w14:textId="75F519E9" w:rsidR="00C77A81" w:rsidRPr="00623A33" w:rsidRDefault="00C77A81" w:rsidP="00C77A81">
            <w:pPr>
              <w:pStyle w:val="BodyText"/>
              <w:jc w:val="center"/>
              <w:rPr>
                <w:sz w:val="22"/>
                <w:szCs w:val="22"/>
                <w:lang w:val="en-US"/>
              </w:rPr>
            </w:pPr>
            <w:r>
              <w:rPr>
                <w:sz w:val="22"/>
                <w:szCs w:val="22"/>
                <w:lang w:val="id-ID"/>
              </w:rPr>
              <w:t>1</w:t>
            </w:r>
          </w:p>
        </w:tc>
        <w:tc>
          <w:tcPr>
            <w:tcW w:w="5163" w:type="dxa"/>
            <w:tcBorders>
              <w:top w:val="nil"/>
              <w:left w:val="nil"/>
              <w:bottom w:val="single" w:sz="4" w:space="0" w:color="auto"/>
              <w:right w:val="single" w:sz="4" w:space="0" w:color="auto"/>
            </w:tcBorders>
            <w:noWrap/>
            <w:vAlign w:val="center"/>
          </w:tcPr>
          <w:p w14:paraId="5DA7FEE5" w14:textId="56EFEEC3" w:rsidR="00C77A81" w:rsidRPr="00623A33" w:rsidRDefault="00C77A81" w:rsidP="00C77A81">
            <w:pPr>
              <w:pStyle w:val="BodyText"/>
              <w:rPr>
                <w:sz w:val="22"/>
                <w:szCs w:val="22"/>
                <w:lang w:val="en-US"/>
              </w:rPr>
            </w:pPr>
            <w:r>
              <w:rPr>
                <w:sz w:val="22"/>
                <w:szCs w:val="22"/>
                <w:lang w:val="id-ID"/>
              </w:rPr>
              <w:t>Uang Lembur</w:t>
            </w:r>
          </w:p>
        </w:tc>
        <w:tc>
          <w:tcPr>
            <w:tcW w:w="1843" w:type="dxa"/>
            <w:tcBorders>
              <w:top w:val="nil"/>
              <w:left w:val="nil"/>
              <w:bottom w:val="single" w:sz="4" w:space="0" w:color="auto"/>
              <w:right w:val="single" w:sz="4" w:space="0" w:color="auto"/>
            </w:tcBorders>
            <w:noWrap/>
          </w:tcPr>
          <w:p w14:paraId="10EA7B26" w14:textId="33FB3A60" w:rsidR="00C77A81" w:rsidRPr="00C77A81" w:rsidRDefault="00C77A81" w:rsidP="00C77A81">
            <w:pPr>
              <w:pStyle w:val="BodyText"/>
              <w:jc w:val="right"/>
              <w:rPr>
                <w:sz w:val="22"/>
                <w:szCs w:val="22"/>
              </w:rPr>
            </w:pPr>
            <w:r w:rsidRPr="00C77A81">
              <w:rPr>
                <w:sz w:val="22"/>
                <w:szCs w:val="22"/>
              </w:rPr>
              <w:t xml:space="preserve"> 6.106.600,00 </w:t>
            </w:r>
          </w:p>
        </w:tc>
        <w:tc>
          <w:tcPr>
            <w:tcW w:w="1792" w:type="dxa"/>
            <w:tcBorders>
              <w:top w:val="nil"/>
              <w:left w:val="nil"/>
              <w:bottom w:val="single" w:sz="4" w:space="0" w:color="auto"/>
              <w:right w:val="single" w:sz="4" w:space="0" w:color="auto"/>
            </w:tcBorders>
            <w:noWrap/>
          </w:tcPr>
          <w:p w14:paraId="0E83201F" w14:textId="47FB371D" w:rsidR="00C77A81" w:rsidRPr="00C77A81" w:rsidRDefault="00C77A81" w:rsidP="00C77A81">
            <w:pPr>
              <w:pStyle w:val="BodyText"/>
              <w:jc w:val="right"/>
              <w:rPr>
                <w:sz w:val="22"/>
                <w:szCs w:val="22"/>
              </w:rPr>
            </w:pPr>
            <w:r w:rsidRPr="00C77A81">
              <w:rPr>
                <w:sz w:val="22"/>
                <w:szCs w:val="22"/>
              </w:rPr>
              <w:t xml:space="preserve"> 6.749.400,00 </w:t>
            </w:r>
          </w:p>
        </w:tc>
      </w:tr>
      <w:tr w:rsidR="004825AE" w:rsidRPr="00623A33" w14:paraId="580BA65F" w14:textId="77777777" w:rsidTr="004825AE">
        <w:trPr>
          <w:trHeight w:val="275"/>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22A09DC8" w14:textId="77777777" w:rsidR="004825AE" w:rsidRPr="00623A33" w:rsidRDefault="004825AE" w:rsidP="004825AE">
            <w:pPr>
              <w:pStyle w:val="BodyText"/>
              <w:jc w:val="center"/>
              <w:rPr>
                <w:sz w:val="22"/>
                <w:szCs w:val="22"/>
                <w:lang w:val="en-US"/>
              </w:rPr>
            </w:pPr>
            <w:r w:rsidRPr="00623A33">
              <w:rPr>
                <w:sz w:val="22"/>
                <w:szCs w:val="22"/>
                <w:lang w:val="en-US"/>
              </w:rPr>
              <w:lastRenderedPageBreak/>
              <w:t>Total</w:t>
            </w:r>
          </w:p>
        </w:tc>
        <w:tc>
          <w:tcPr>
            <w:tcW w:w="1843" w:type="dxa"/>
            <w:tcBorders>
              <w:top w:val="nil"/>
              <w:left w:val="nil"/>
              <w:bottom w:val="single" w:sz="4" w:space="0" w:color="auto"/>
              <w:right w:val="single" w:sz="4" w:space="0" w:color="auto"/>
            </w:tcBorders>
            <w:noWrap/>
            <w:hideMark/>
          </w:tcPr>
          <w:p w14:paraId="3A9C774B" w14:textId="13C2EAF7" w:rsidR="004825AE" w:rsidRPr="00790B87" w:rsidRDefault="004825AE" w:rsidP="004825AE">
            <w:pPr>
              <w:pStyle w:val="BodyText"/>
              <w:jc w:val="right"/>
              <w:rPr>
                <w:sz w:val="22"/>
                <w:szCs w:val="22"/>
                <w:lang w:val="en-US"/>
              </w:rPr>
            </w:pPr>
            <w:r w:rsidRPr="00790B87">
              <w:rPr>
                <w:sz w:val="22"/>
                <w:szCs w:val="22"/>
              </w:rPr>
              <w:t>14.059.620,00</w:t>
            </w:r>
          </w:p>
        </w:tc>
        <w:tc>
          <w:tcPr>
            <w:tcW w:w="1792" w:type="dxa"/>
            <w:tcBorders>
              <w:top w:val="nil"/>
              <w:left w:val="nil"/>
              <w:bottom w:val="single" w:sz="4" w:space="0" w:color="auto"/>
              <w:right w:val="single" w:sz="4" w:space="0" w:color="auto"/>
            </w:tcBorders>
            <w:noWrap/>
            <w:hideMark/>
          </w:tcPr>
          <w:p w14:paraId="1F9952D6" w14:textId="61785120" w:rsidR="004825AE" w:rsidRPr="00790B87" w:rsidRDefault="004825AE" w:rsidP="004825AE">
            <w:pPr>
              <w:pStyle w:val="BodyText"/>
              <w:jc w:val="right"/>
              <w:rPr>
                <w:sz w:val="22"/>
                <w:szCs w:val="22"/>
                <w:lang w:val="en-US"/>
              </w:rPr>
            </w:pPr>
            <w:r w:rsidRPr="00790B87">
              <w:rPr>
                <w:sz w:val="22"/>
                <w:szCs w:val="22"/>
              </w:rPr>
              <w:t>15.539.580,00</w:t>
            </w:r>
          </w:p>
        </w:tc>
      </w:tr>
    </w:tbl>
    <w:p w14:paraId="284CC2F6" w14:textId="77777777" w:rsidR="00796589" w:rsidRPr="000009BD" w:rsidRDefault="00796589" w:rsidP="004A3572">
      <w:pPr>
        <w:pStyle w:val="BodyText"/>
      </w:pPr>
    </w:p>
    <w:p w14:paraId="23E015A2" w14:textId="77777777" w:rsidR="00796589" w:rsidRDefault="00796589" w:rsidP="004A3572">
      <w:pPr>
        <w:pStyle w:val="BodyText"/>
        <w:rPr>
          <w:lang w:val="en-US"/>
        </w:rPr>
      </w:pPr>
      <w:r w:rsidRPr="000009BD">
        <w:t xml:space="preserve">Tabel </w:t>
      </w:r>
      <w:r w:rsidRPr="000009BD">
        <w:rPr>
          <w:lang w:val="en-US"/>
        </w:rPr>
        <w:t xml:space="preserve">77.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8926" w:type="dxa"/>
        <w:tblLook w:val="04A0" w:firstRow="1" w:lastRow="0" w:firstColumn="1" w:lastColumn="0" w:noHBand="0" w:noVBand="1"/>
      </w:tblPr>
      <w:tblGrid>
        <w:gridCol w:w="516"/>
        <w:gridCol w:w="6283"/>
        <w:gridCol w:w="993"/>
        <w:gridCol w:w="1134"/>
      </w:tblGrid>
      <w:tr w:rsidR="003D3EBA" w:rsidRPr="003D3EBA" w14:paraId="17A6B630" w14:textId="77777777" w:rsidTr="005E4830">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E6E8460" w14:textId="77777777" w:rsidR="003D3EBA" w:rsidRPr="003D3EBA" w:rsidRDefault="003D3EBA" w:rsidP="00ED19E3">
            <w:pPr>
              <w:pStyle w:val="BodyText"/>
              <w:jc w:val="center"/>
              <w:rPr>
                <w:sz w:val="22"/>
                <w:szCs w:val="22"/>
                <w:lang w:val="en-US"/>
              </w:rPr>
            </w:pPr>
            <w:r w:rsidRPr="003D3EBA">
              <w:rPr>
                <w:sz w:val="22"/>
                <w:szCs w:val="22"/>
                <w:lang w:val="en-US"/>
              </w:rPr>
              <w:t>No</w:t>
            </w:r>
          </w:p>
        </w:tc>
        <w:tc>
          <w:tcPr>
            <w:tcW w:w="6283" w:type="dxa"/>
            <w:tcBorders>
              <w:top w:val="single" w:sz="4" w:space="0" w:color="auto"/>
              <w:left w:val="nil"/>
              <w:bottom w:val="single" w:sz="4" w:space="0" w:color="auto"/>
              <w:right w:val="single" w:sz="4" w:space="0" w:color="auto"/>
            </w:tcBorders>
            <w:noWrap/>
            <w:vAlign w:val="center"/>
            <w:hideMark/>
          </w:tcPr>
          <w:p w14:paraId="60D91211" w14:textId="77777777" w:rsidR="003D3EBA" w:rsidRPr="003D3EBA" w:rsidRDefault="003D3EBA" w:rsidP="00ED19E3">
            <w:pPr>
              <w:pStyle w:val="BodyText"/>
              <w:jc w:val="center"/>
              <w:rPr>
                <w:sz w:val="22"/>
                <w:szCs w:val="22"/>
                <w:lang w:val="en-US"/>
              </w:rPr>
            </w:pPr>
            <w:proofErr w:type="spellStart"/>
            <w:r w:rsidRPr="003D3EBA">
              <w:rPr>
                <w:sz w:val="22"/>
                <w:szCs w:val="22"/>
                <w:lang w:val="en-US"/>
              </w:rPr>
              <w:t>Jenis</w:t>
            </w:r>
            <w:proofErr w:type="spellEnd"/>
            <w:r w:rsidRPr="003D3EBA">
              <w:rPr>
                <w:sz w:val="22"/>
                <w:szCs w:val="22"/>
                <w:lang w:val="en-US"/>
              </w:rPr>
              <w:t xml:space="preserve"> </w:t>
            </w:r>
            <w:proofErr w:type="spellStart"/>
            <w:r w:rsidRPr="003D3EBA">
              <w:rPr>
                <w:sz w:val="22"/>
                <w:szCs w:val="22"/>
                <w:lang w:val="en-US"/>
              </w:rPr>
              <w:t>Belanja</w:t>
            </w:r>
            <w:proofErr w:type="spellEnd"/>
          </w:p>
        </w:tc>
        <w:tc>
          <w:tcPr>
            <w:tcW w:w="993" w:type="dxa"/>
            <w:tcBorders>
              <w:top w:val="single" w:sz="4" w:space="0" w:color="auto"/>
              <w:left w:val="nil"/>
              <w:bottom w:val="single" w:sz="4" w:space="0" w:color="auto"/>
              <w:right w:val="single" w:sz="4" w:space="0" w:color="auto"/>
            </w:tcBorders>
            <w:noWrap/>
            <w:vAlign w:val="center"/>
            <w:hideMark/>
          </w:tcPr>
          <w:p w14:paraId="765CBA46" w14:textId="1BE93DD2" w:rsidR="003D3EBA" w:rsidRPr="003D3EBA" w:rsidRDefault="003D3EBA" w:rsidP="00ED19E3">
            <w:pPr>
              <w:pStyle w:val="BodyText"/>
              <w:jc w:val="center"/>
              <w:rPr>
                <w:sz w:val="22"/>
                <w:szCs w:val="22"/>
                <w:lang w:val="en-US"/>
              </w:rPr>
            </w:pPr>
            <w:r w:rsidRPr="003D3EBA">
              <w:rPr>
                <w:sz w:val="22"/>
                <w:szCs w:val="22"/>
                <w:lang w:val="en-US"/>
              </w:rPr>
              <w:t>Min</w:t>
            </w:r>
          </w:p>
        </w:tc>
        <w:tc>
          <w:tcPr>
            <w:tcW w:w="1134" w:type="dxa"/>
            <w:tcBorders>
              <w:top w:val="single" w:sz="4" w:space="0" w:color="auto"/>
              <w:left w:val="nil"/>
              <w:bottom w:val="single" w:sz="4" w:space="0" w:color="auto"/>
              <w:right w:val="single" w:sz="4" w:space="0" w:color="auto"/>
            </w:tcBorders>
            <w:noWrap/>
            <w:vAlign w:val="center"/>
            <w:hideMark/>
          </w:tcPr>
          <w:p w14:paraId="5E63043E" w14:textId="12B7AFBE" w:rsidR="003D3EBA" w:rsidRPr="003D3EBA" w:rsidRDefault="003D3EBA" w:rsidP="00ED19E3">
            <w:pPr>
              <w:pStyle w:val="BodyText"/>
              <w:jc w:val="center"/>
              <w:rPr>
                <w:sz w:val="22"/>
                <w:szCs w:val="22"/>
                <w:lang w:val="en-US"/>
              </w:rPr>
            </w:pPr>
            <w:r w:rsidRPr="003D3EBA">
              <w:rPr>
                <w:sz w:val="22"/>
                <w:szCs w:val="22"/>
                <w:lang w:val="en-US"/>
              </w:rPr>
              <w:t>Max</w:t>
            </w:r>
          </w:p>
        </w:tc>
      </w:tr>
      <w:tr w:rsidR="004058CE" w:rsidRPr="003D3EBA" w14:paraId="78C38700"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71A805FC" w14:textId="77777777" w:rsidR="004058CE" w:rsidRPr="003D3EBA" w:rsidRDefault="004058CE" w:rsidP="004058CE">
            <w:pPr>
              <w:pStyle w:val="BodyText"/>
              <w:jc w:val="center"/>
              <w:rPr>
                <w:sz w:val="22"/>
                <w:szCs w:val="22"/>
                <w:lang w:val="en-US"/>
              </w:rPr>
            </w:pPr>
            <w:r w:rsidRPr="003D3EBA">
              <w:rPr>
                <w:sz w:val="22"/>
                <w:szCs w:val="22"/>
                <w:lang w:val="en-US"/>
              </w:rPr>
              <w:t>A</w:t>
            </w:r>
          </w:p>
        </w:tc>
        <w:tc>
          <w:tcPr>
            <w:tcW w:w="6283" w:type="dxa"/>
            <w:tcBorders>
              <w:top w:val="nil"/>
              <w:left w:val="nil"/>
              <w:bottom w:val="single" w:sz="4" w:space="0" w:color="auto"/>
              <w:right w:val="single" w:sz="4" w:space="0" w:color="auto"/>
            </w:tcBorders>
            <w:noWrap/>
            <w:vAlign w:val="center"/>
            <w:hideMark/>
          </w:tcPr>
          <w:p w14:paraId="55FA7760"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Barang</w:t>
            </w:r>
            <w:proofErr w:type="spellEnd"/>
            <w:r w:rsidRPr="003D3EBA">
              <w:rPr>
                <w:sz w:val="22"/>
                <w:szCs w:val="22"/>
                <w:lang w:val="en-US"/>
              </w:rPr>
              <w:t xml:space="preserve"> </w:t>
            </w:r>
            <w:proofErr w:type="spellStart"/>
            <w:r w:rsidRPr="003D3EBA">
              <w:rPr>
                <w:sz w:val="22"/>
                <w:szCs w:val="22"/>
                <w:lang w:val="en-US"/>
              </w:rPr>
              <w:t>Pakai</w:t>
            </w:r>
            <w:proofErr w:type="spellEnd"/>
            <w:r w:rsidRPr="003D3EBA">
              <w:rPr>
                <w:sz w:val="22"/>
                <w:szCs w:val="22"/>
                <w:lang w:val="en-US"/>
              </w:rPr>
              <w:t xml:space="preserve"> </w:t>
            </w:r>
            <w:proofErr w:type="spellStart"/>
            <w:r w:rsidRPr="003D3EBA">
              <w:rPr>
                <w:sz w:val="22"/>
                <w:szCs w:val="22"/>
                <w:lang w:val="en-US"/>
              </w:rPr>
              <w:t>Habis</w:t>
            </w:r>
            <w:proofErr w:type="spellEnd"/>
          </w:p>
        </w:tc>
        <w:tc>
          <w:tcPr>
            <w:tcW w:w="993" w:type="dxa"/>
            <w:tcBorders>
              <w:top w:val="nil"/>
              <w:left w:val="nil"/>
              <w:bottom w:val="single" w:sz="4" w:space="0" w:color="auto"/>
              <w:right w:val="single" w:sz="4" w:space="0" w:color="auto"/>
            </w:tcBorders>
            <w:noWrap/>
            <w:vAlign w:val="center"/>
            <w:hideMark/>
          </w:tcPr>
          <w:p w14:paraId="36D5D25B" w14:textId="648AC634" w:rsidR="004058CE" w:rsidRPr="004058CE" w:rsidRDefault="004058CE" w:rsidP="004058CE">
            <w:pPr>
              <w:pStyle w:val="BodyText"/>
              <w:jc w:val="center"/>
              <w:rPr>
                <w:sz w:val="22"/>
                <w:szCs w:val="22"/>
                <w:lang w:val="en-US"/>
              </w:rPr>
            </w:pPr>
            <w:r w:rsidRPr="004058CE">
              <w:rPr>
                <w:sz w:val="22"/>
                <w:szCs w:val="22"/>
              </w:rPr>
              <w:t>46,60</w:t>
            </w:r>
          </w:p>
        </w:tc>
        <w:tc>
          <w:tcPr>
            <w:tcW w:w="1134" w:type="dxa"/>
            <w:tcBorders>
              <w:top w:val="nil"/>
              <w:left w:val="nil"/>
              <w:bottom w:val="single" w:sz="4" w:space="0" w:color="auto"/>
              <w:right w:val="single" w:sz="4" w:space="0" w:color="auto"/>
            </w:tcBorders>
            <w:noWrap/>
            <w:vAlign w:val="center"/>
            <w:hideMark/>
          </w:tcPr>
          <w:p w14:paraId="43F3BDC2" w14:textId="25683077" w:rsidR="004058CE" w:rsidRPr="004058CE" w:rsidRDefault="004058CE" w:rsidP="004058CE">
            <w:pPr>
              <w:pStyle w:val="BodyText"/>
              <w:jc w:val="center"/>
              <w:rPr>
                <w:sz w:val="22"/>
                <w:szCs w:val="22"/>
                <w:lang w:val="en-US"/>
              </w:rPr>
            </w:pPr>
            <w:r w:rsidRPr="004058CE">
              <w:rPr>
                <w:sz w:val="22"/>
                <w:szCs w:val="22"/>
              </w:rPr>
              <w:t>51,50</w:t>
            </w:r>
          </w:p>
        </w:tc>
      </w:tr>
      <w:tr w:rsidR="004058CE" w:rsidRPr="003D3EBA" w14:paraId="66485207"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001F0ECE" w14:textId="77777777" w:rsidR="004058CE" w:rsidRPr="003D3EBA" w:rsidRDefault="004058CE" w:rsidP="004058CE">
            <w:pPr>
              <w:pStyle w:val="BodyText"/>
              <w:jc w:val="center"/>
              <w:rPr>
                <w:sz w:val="22"/>
                <w:szCs w:val="22"/>
                <w:lang w:val="en-US"/>
              </w:rPr>
            </w:pPr>
            <w:r w:rsidRPr="003D3EBA">
              <w:rPr>
                <w:sz w:val="22"/>
                <w:szCs w:val="22"/>
                <w:lang w:val="en-US"/>
              </w:rPr>
              <w:t>1</w:t>
            </w:r>
          </w:p>
        </w:tc>
        <w:tc>
          <w:tcPr>
            <w:tcW w:w="6283" w:type="dxa"/>
            <w:tcBorders>
              <w:top w:val="nil"/>
              <w:left w:val="nil"/>
              <w:bottom w:val="single" w:sz="4" w:space="0" w:color="auto"/>
              <w:right w:val="single" w:sz="4" w:space="0" w:color="auto"/>
            </w:tcBorders>
            <w:noWrap/>
            <w:vAlign w:val="center"/>
            <w:hideMark/>
          </w:tcPr>
          <w:p w14:paraId="4287956E"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Kantor-Alat </w:t>
            </w:r>
            <w:proofErr w:type="spellStart"/>
            <w:r w:rsidRPr="003D3EBA">
              <w:rPr>
                <w:sz w:val="22"/>
                <w:szCs w:val="22"/>
                <w:lang w:val="en-US"/>
              </w:rPr>
              <w:t>Tulis</w:t>
            </w:r>
            <w:proofErr w:type="spellEnd"/>
            <w:r w:rsidRPr="003D3EBA">
              <w:rPr>
                <w:sz w:val="22"/>
                <w:szCs w:val="22"/>
                <w:lang w:val="en-US"/>
              </w:rPr>
              <w:t xml:space="preserve"> Kantor</w:t>
            </w:r>
          </w:p>
        </w:tc>
        <w:tc>
          <w:tcPr>
            <w:tcW w:w="993" w:type="dxa"/>
            <w:tcBorders>
              <w:top w:val="nil"/>
              <w:left w:val="nil"/>
              <w:bottom w:val="single" w:sz="4" w:space="0" w:color="auto"/>
              <w:right w:val="single" w:sz="4" w:space="0" w:color="auto"/>
            </w:tcBorders>
            <w:noWrap/>
            <w:vAlign w:val="center"/>
            <w:hideMark/>
          </w:tcPr>
          <w:p w14:paraId="4FFA95A0" w14:textId="18A43E4E" w:rsidR="004058CE" w:rsidRPr="004058CE" w:rsidRDefault="004058CE" w:rsidP="004058CE">
            <w:pPr>
              <w:pStyle w:val="BodyText"/>
              <w:jc w:val="center"/>
              <w:rPr>
                <w:sz w:val="22"/>
                <w:szCs w:val="22"/>
                <w:lang w:val="en-US"/>
              </w:rPr>
            </w:pPr>
            <w:r w:rsidRPr="004058CE">
              <w:rPr>
                <w:sz w:val="22"/>
                <w:szCs w:val="22"/>
              </w:rPr>
              <w:t>5,65</w:t>
            </w:r>
          </w:p>
        </w:tc>
        <w:tc>
          <w:tcPr>
            <w:tcW w:w="1134" w:type="dxa"/>
            <w:tcBorders>
              <w:top w:val="nil"/>
              <w:left w:val="nil"/>
              <w:bottom w:val="single" w:sz="4" w:space="0" w:color="auto"/>
              <w:right w:val="single" w:sz="4" w:space="0" w:color="auto"/>
            </w:tcBorders>
            <w:noWrap/>
            <w:vAlign w:val="center"/>
            <w:hideMark/>
          </w:tcPr>
          <w:p w14:paraId="5B4AF93C" w14:textId="72C47092" w:rsidR="004058CE" w:rsidRPr="004058CE" w:rsidRDefault="004058CE" w:rsidP="004058CE">
            <w:pPr>
              <w:pStyle w:val="BodyText"/>
              <w:jc w:val="center"/>
              <w:rPr>
                <w:sz w:val="22"/>
                <w:szCs w:val="22"/>
                <w:lang w:val="en-US"/>
              </w:rPr>
            </w:pPr>
            <w:r w:rsidRPr="004058CE">
              <w:rPr>
                <w:sz w:val="22"/>
                <w:szCs w:val="22"/>
              </w:rPr>
              <w:t>6,24</w:t>
            </w:r>
          </w:p>
        </w:tc>
      </w:tr>
      <w:tr w:rsidR="004058CE" w:rsidRPr="003D3EBA" w14:paraId="3CF84F7D"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7F7FD192" w14:textId="77777777" w:rsidR="004058CE" w:rsidRPr="003D3EBA" w:rsidRDefault="004058CE" w:rsidP="004058CE">
            <w:pPr>
              <w:pStyle w:val="BodyText"/>
              <w:jc w:val="center"/>
              <w:rPr>
                <w:sz w:val="22"/>
                <w:szCs w:val="22"/>
                <w:lang w:val="en-US"/>
              </w:rPr>
            </w:pPr>
            <w:r w:rsidRPr="003D3EBA">
              <w:rPr>
                <w:sz w:val="22"/>
                <w:szCs w:val="22"/>
                <w:lang w:val="en-US"/>
              </w:rPr>
              <w:t>2</w:t>
            </w:r>
          </w:p>
        </w:tc>
        <w:tc>
          <w:tcPr>
            <w:tcW w:w="6283" w:type="dxa"/>
            <w:tcBorders>
              <w:top w:val="nil"/>
              <w:left w:val="nil"/>
              <w:bottom w:val="single" w:sz="4" w:space="0" w:color="auto"/>
              <w:right w:val="single" w:sz="4" w:space="0" w:color="auto"/>
            </w:tcBorders>
            <w:noWrap/>
            <w:vAlign w:val="center"/>
            <w:hideMark/>
          </w:tcPr>
          <w:p w14:paraId="6597D7FB"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Kertas</w:t>
            </w:r>
            <w:proofErr w:type="spellEnd"/>
            <w:r w:rsidRPr="003D3EBA">
              <w:rPr>
                <w:sz w:val="22"/>
                <w:szCs w:val="22"/>
                <w:lang w:val="en-US"/>
              </w:rPr>
              <w:t xml:space="preserve"> dan Cover</w:t>
            </w:r>
          </w:p>
        </w:tc>
        <w:tc>
          <w:tcPr>
            <w:tcW w:w="993" w:type="dxa"/>
            <w:tcBorders>
              <w:top w:val="nil"/>
              <w:left w:val="nil"/>
              <w:bottom w:val="single" w:sz="4" w:space="0" w:color="auto"/>
              <w:right w:val="single" w:sz="4" w:space="0" w:color="auto"/>
            </w:tcBorders>
            <w:noWrap/>
            <w:vAlign w:val="center"/>
            <w:hideMark/>
          </w:tcPr>
          <w:p w14:paraId="434FE736" w14:textId="55985A57" w:rsidR="004058CE" w:rsidRPr="004058CE" w:rsidRDefault="004058CE" w:rsidP="004058CE">
            <w:pPr>
              <w:pStyle w:val="BodyText"/>
              <w:jc w:val="center"/>
              <w:rPr>
                <w:sz w:val="22"/>
                <w:szCs w:val="22"/>
                <w:lang w:val="en-US"/>
              </w:rPr>
            </w:pPr>
            <w:r w:rsidRPr="004058CE">
              <w:rPr>
                <w:sz w:val="22"/>
                <w:szCs w:val="22"/>
              </w:rPr>
              <w:t>14,39</w:t>
            </w:r>
          </w:p>
        </w:tc>
        <w:tc>
          <w:tcPr>
            <w:tcW w:w="1134" w:type="dxa"/>
            <w:tcBorders>
              <w:top w:val="nil"/>
              <w:left w:val="nil"/>
              <w:bottom w:val="single" w:sz="4" w:space="0" w:color="auto"/>
              <w:right w:val="single" w:sz="4" w:space="0" w:color="auto"/>
            </w:tcBorders>
            <w:noWrap/>
            <w:vAlign w:val="center"/>
            <w:hideMark/>
          </w:tcPr>
          <w:p w14:paraId="6B65D70F" w14:textId="224D70CF" w:rsidR="004058CE" w:rsidRPr="004058CE" w:rsidRDefault="004058CE" w:rsidP="004058CE">
            <w:pPr>
              <w:pStyle w:val="BodyText"/>
              <w:jc w:val="center"/>
              <w:rPr>
                <w:sz w:val="22"/>
                <w:szCs w:val="22"/>
                <w:lang w:val="en-US"/>
              </w:rPr>
            </w:pPr>
            <w:r w:rsidRPr="004058CE">
              <w:rPr>
                <w:sz w:val="22"/>
                <w:szCs w:val="22"/>
              </w:rPr>
              <w:t>15,91</w:t>
            </w:r>
          </w:p>
        </w:tc>
      </w:tr>
      <w:tr w:rsidR="004058CE" w:rsidRPr="003D3EBA" w14:paraId="0437415B"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1D0E3DC3" w14:textId="77777777" w:rsidR="004058CE" w:rsidRPr="003D3EBA" w:rsidRDefault="004058CE" w:rsidP="004058CE">
            <w:pPr>
              <w:pStyle w:val="BodyText"/>
              <w:jc w:val="center"/>
              <w:rPr>
                <w:sz w:val="22"/>
                <w:szCs w:val="22"/>
                <w:lang w:val="en-US"/>
              </w:rPr>
            </w:pPr>
            <w:r w:rsidRPr="003D3EBA">
              <w:rPr>
                <w:sz w:val="22"/>
                <w:szCs w:val="22"/>
                <w:lang w:val="en-US"/>
              </w:rPr>
              <w:t>3</w:t>
            </w:r>
          </w:p>
        </w:tc>
        <w:tc>
          <w:tcPr>
            <w:tcW w:w="6283" w:type="dxa"/>
            <w:tcBorders>
              <w:top w:val="nil"/>
              <w:left w:val="nil"/>
              <w:bottom w:val="single" w:sz="4" w:space="0" w:color="auto"/>
              <w:right w:val="single" w:sz="4" w:space="0" w:color="auto"/>
            </w:tcBorders>
            <w:noWrap/>
            <w:vAlign w:val="center"/>
            <w:hideMark/>
          </w:tcPr>
          <w:p w14:paraId="46642307"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Cetak</w:t>
            </w:r>
            <w:proofErr w:type="spellEnd"/>
          </w:p>
        </w:tc>
        <w:tc>
          <w:tcPr>
            <w:tcW w:w="993" w:type="dxa"/>
            <w:tcBorders>
              <w:top w:val="nil"/>
              <w:left w:val="nil"/>
              <w:bottom w:val="single" w:sz="4" w:space="0" w:color="auto"/>
              <w:right w:val="single" w:sz="4" w:space="0" w:color="auto"/>
            </w:tcBorders>
            <w:noWrap/>
            <w:vAlign w:val="center"/>
            <w:hideMark/>
          </w:tcPr>
          <w:p w14:paraId="4EEAC876" w14:textId="25959B54" w:rsidR="004058CE" w:rsidRPr="004058CE" w:rsidRDefault="004058CE" w:rsidP="004058CE">
            <w:pPr>
              <w:pStyle w:val="BodyText"/>
              <w:jc w:val="center"/>
              <w:rPr>
                <w:sz w:val="22"/>
                <w:szCs w:val="22"/>
                <w:lang w:val="en-US"/>
              </w:rPr>
            </w:pPr>
            <w:r w:rsidRPr="004058CE">
              <w:rPr>
                <w:sz w:val="22"/>
                <w:szCs w:val="22"/>
              </w:rPr>
              <w:t>6,78</w:t>
            </w:r>
          </w:p>
        </w:tc>
        <w:tc>
          <w:tcPr>
            <w:tcW w:w="1134" w:type="dxa"/>
            <w:tcBorders>
              <w:top w:val="nil"/>
              <w:left w:val="nil"/>
              <w:bottom w:val="single" w:sz="4" w:space="0" w:color="auto"/>
              <w:right w:val="single" w:sz="4" w:space="0" w:color="auto"/>
            </w:tcBorders>
            <w:noWrap/>
            <w:vAlign w:val="center"/>
            <w:hideMark/>
          </w:tcPr>
          <w:p w14:paraId="2019434A" w14:textId="4FBF12B4" w:rsidR="004058CE" w:rsidRPr="004058CE" w:rsidRDefault="004058CE" w:rsidP="004058CE">
            <w:pPr>
              <w:pStyle w:val="BodyText"/>
              <w:jc w:val="center"/>
              <w:rPr>
                <w:sz w:val="22"/>
                <w:szCs w:val="22"/>
                <w:lang w:val="en-US"/>
              </w:rPr>
            </w:pPr>
            <w:r w:rsidRPr="004058CE">
              <w:rPr>
                <w:sz w:val="22"/>
                <w:szCs w:val="22"/>
              </w:rPr>
              <w:t>7,49</w:t>
            </w:r>
          </w:p>
        </w:tc>
      </w:tr>
      <w:tr w:rsidR="004058CE" w:rsidRPr="003D3EBA" w14:paraId="3EFEF613"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56D300DF" w14:textId="77777777" w:rsidR="004058CE" w:rsidRPr="003D3EBA" w:rsidRDefault="004058CE" w:rsidP="004058CE">
            <w:pPr>
              <w:pStyle w:val="BodyText"/>
              <w:jc w:val="center"/>
              <w:rPr>
                <w:sz w:val="22"/>
                <w:szCs w:val="22"/>
                <w:lang w:val="en-US"/>
              </w:rPr>
            </w:pPr>
            <w:r w:rsidRPr="003D3EBA">
              <w:rPr>
                <w:sz w:val="22"/>
                <w:szCs w:val="22"/>
                <w:lang w:val="en-US"/>
              </w:rPr>
              <w:t>4</w:t>
            </w:r>
          </w:p>
        </w:tc>
        <w:tc>
          <w:tcPr>
            <w:tcW w:w="6283" w:type="dxa"/>
            <w:tcBorders>
              <w:top w:val="nil"/>
              <w:left w:val="nil"/>
              <w:bottom w:val="single" w:sz="4" w:space="0" w:color="auto"/>
              <w:right w:val="single" w:sz="4" w:space="0" w:color="auto"/>
            </w:tcBorders>
            <w:noWrap/>
            <w:vAlign w:val="center"/>
            <w:hideMark/>
          </w:tcPr>
          <w:p w14:paraId="77D5496B"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Komputer</w:t>
            </w:r>
            <w:proofErr w:type="spellEnd"/>
          </w:p>
        </w:tc>
        <w:tc>
          <w:tcPr>
            <w:tcW w:w="993" w:type="dxa"/>
            <w:tcBorders>
              <w:top w:val="nil"/>
              <w:left w:val="nil"/>
              <w:bottom w:val="single" w:sz="4" w:space="0" w:color="auto"/>
              <w:right w:val="single" w:sz="4" w:space="0" w:color="auto"/>
            </w:tcBorders>
            <w:noWrap/>
            <w:vAlign w:val="center"/>
            <w:hideMark/>
          </w:tcPr>
          <w:p w14:paraId="4789C971" w14:textId="7D0BF3A7" w:rsidR="004058CE" w:rsidRPr="004058CE" w:rsidRDefault="004058CE" w:rsidP="004058CE">
            <w:pPr>
              <w:pStyle w:val="BodyText"/>
              <w:jc w:val="center"/>
              <w:rPr>
                <w:sz w:val="22"/>
                <w:szCs w:val="22"/>
                <w:lang w:val="en-US"/>
              </w:rPr>
            </w:pPr>
            <w:r w:rsidRPr="004058CE">
              <w:rPr>
                <w:sz w:val="22"/>
                <w:szCs w:val="22"/>
              </w:rPr>
              <w:t>8,03</w:t>
            </w:r>
          </w:p>
        </w:tc>
        <w:tc>
          <w:tcPr>
            <w:tcW w:w="1134" w:type="dxa"/>
            <w:tcBorders>
              <w:top w:val="nil"/>
              <w:left w:val="nil"/>
              <w:bottom w:val="single" w:sz="4" w:space="0" w:color="auto"/>
              <w:right w:val="single" w:sz="4" w:space="0" w:color="auto"/>
            </w:tcBorders>
            <w:noWrap/>
            <w:vAlign w:val="center"/>
            <w:hideMark/>
          </w:tcPr>
          <w:p w14:paraId="0C01E01A" w14:textId="6C492322" w:rsidR="004058CE" w:rsidRPr="004058CE" w:rsidRDefault="004058CE" w:rsidP="004058CE">
            <w:pPr>
              <w:pStyle w:val="BodyText"/>
              <w:jc w:val="center"/>
              <w:rPr>
                <w:sz w:val="22"/>
                <w:szCs w:val="22"/>
                <w:lang w:val="en-US"/>
              </w:rPr>
            </w:pPr>
            <w:r w:rsidRPr="004058CE">
              <w:rPr>
                <w:sz w:val="22"/>
                <w:szCs w:val="22"/>
              </w:rPr>
              <w:t>8,87</w:t>
            </w:r>
          </w:p>
        </w:tc>
      </w:tr>
      <w:tr w:rsidR="004058CE" w:rsidRPr="003D3EBA" w14:paraId="770D70AA"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hideMark/>
          </w:tcPr>
          <w:p w14:paraId="56330C52" w14:textId="77777777" w:rsidR="004058CE" w:rsidRPr="003D3EBA" w:rsidRDefault="004058CE" w:rsidP="004058CE">
            <w:pPr>
              <w:pStyle w:val="BodyText"/>
              <w:jc w:val="center"/>
              <w:rPr>
                <w:sz w:val="22"/>
                <w:szCs w:val="22"/>
                <w:lang w:val="en-US"/>
              </w:rPr>
            </w:pPr>
            <w:r w:rsidRPr="003D3EBA">
              <w:rPr>
                <w:sz w:val="22"/>
                <w:szCs w:val="22"/>
                <w:lang w:val="en-US"/>
              </w:rPr>
              <w:t>5</w:t>
            </w:r>
          </w:p>
        </w:tc>
        <w:tc>
          <w:tcPr>
            <w:tcW w:w="6283" w:type="dxa"/>
            <w:tcBorders>
              <w:top w:val="nil"/>
              <w:left w:val="nil"/>
              <w:bottom w:val="single" w:sz="4" w:space="0" w:color="auto"/>
              <w:right w:val="single" w:sz="4" w:space="0" w:color="auto"/>
            </w:tcBorders>
            <w:noWrap/>
            <w:vAlign w:val="center"/>
            <w:hideMark/>
          </w:tcPr>
          <w:p w14:paraId="7F6C8252"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Makanan</w:t>
            </w:r>
            <w:proofErr w:type="spellEnd"/>
            <w:r w:rsidRPr="003D3EBA">
              <w:rPr>
                <w:sz w:val="22"/>
                <w:szCs w:val="22"/>
                <w:lang w:val="en-US"/>
              </w:rPr>
              <w:t xml:space="preserve"> dan </w:t>
            </w:r>
            <w:proofErr w:type="spellStart"/>
            <w:r w:rsidRPr="003D3EBA">
              <w:rPr>
                <w:sz w:val="22"/>
                <w:szCs w:val="22"/>
                <w:lang w:val="en-US"/>
              </w:rPr>
              <w:t>Minuman</w:t>
            </w:r>
            <w:proofErr w:type="spellEnd"/>
            <w:r w:rsidRPr="003D3EBA">
              <w:rPr>
                <w:sz w:val="22"/>
                <w:szCs w:val="22"/>
                <w:lang w:val="en-US"/>
              </w:rPr>
              <w:t xml:space="preserve"> </w:t>
            </w:r>
            <w:proofErr w:type="spellStart"/>
            <w:r w:rsidRPr="003D3EBA">
              <w:rPr>
                <w:sz w:val="22"/>
                <w:szCs w:val="22"/>
                <w:lang w:val="en-US"/>
              </w:rPr>
              <w:t>Rapat</w:t>
            </w:r>
            <w:proofErr w:type="spellEnd"/>
          </w:p>
        </w:tc>
        <w:tc>
          <w:tcPr>
            <w:tcW w:w="993" w:type="dxa"/>
            <w:tcBorders>
              <w:top w:val="nil"/>
              <w:left w:val="nil"/>
              <w:bottom w:val="single" w:sz="4" w:space="0" w:color="auto"/>
              <w:right w:val="single" w:sz="4" w:space="0" w:color="auto"/>
            </w:tcBorders>
            <w:noWrap/>
            <w:vAlign w:val="center"/>
            <w:hideMark/>
          </w:tcPr>
          <w:p w14:paraId="5C44837F" w14:textId="3FD08032" w:rsidR="004058CE" w:rsidRPr="004058CE" w:rsidRDefault="004058CE" w:rsidP="004058CE">
            <w:pPr>
              <w:pStyle w:val="BodyText"/>
              <w:jc w:val="center"/>
              <w:rPr>
                <w:sz w:val="22"/>
                <w:szCs w:val="22"/>
                <w:lang w:val="en-US"/>
              </w:rPr>
            </w:pPr>
            <w:r w:rsidRPr="004058CE">
              <w:rPr>
                <w:sz w:val="22"/>
                <w:szCs w:val="22"/>
              </w:rPr>
              <w:t>11,75</w:t>
            </w:r>
          </w:p>
        </w:tc>
        <w:tc>
          <w:tcPr>
            <w:tcW w:w="1134" w:type="dxa"/>
            <w:tcBorders>
              <w:top w:val="nil"/>
              <w:left w:val="nil"/>
              <w:bottom w:val="single" w:sz="4" w:space="0" w:color="auto"/>
              <w:right w:val="single" w:sz="4" w:space="0" w:color="auto"/>
            </w:tcBorders>
            <w:noWrap/>
            <w:vAlign w:val="center"/>
            <w:hideMark/>
          </w:tcPr>
          <w:p w14:paraId="4B7588C9" w14:textId="7E7C1E21" w:rsidR="004058CE" w:rsidRPr="004058CE" w:rsidRDefault="004058CE" w:rsidP="004058CE">
            <w:pPr>
              <w:pStyle w:val="BodyText"/>
              <w:jc w:val="center"/>
              <w:rPr>
                <w:sz w:val="22"/>
                <w:szCs w:val="22"/>
                <w:lang w:val="en-US"/>
              </w:rPr>
            </w:pPr>
            <w:r w:rsidRPr="004058CE">
              <w:rPr>
                <w:sz w:val="22"/>
                <w:szCs w:val="22"/>
              </w:rPr>
              <w:t>12,98</w:t>
            </w:r>
          </w:p>
        </w:tc>
      </w:tr>
      <w:tr w:rsidR="004058CE" w:rsidRPr="003D3EBA" w14:paraId="6F8810A6"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tcPr>
          <w:p w14:paraId="67A7ACF9" w14:textId="15B9C06F" w:rsidR="004058CE" w:rsidRPr="003D3EBA" w:rsidRDefault="004058CE" w:rsidP="004058CE">
            <w:pPr>
              <w:pStyle w:val="BodyText"/>
              <w:jc w:val="center"/>
              <w:rPr>
                <w:sz w:val="22"/>
                <w:szCs w:val="22"/>
                <w:lang w:val="en-US"/>
              </w:rPr>
            </w:pPr>
            <w:r>
              <w:rPr>
                <w:sz w:val="22"/>
                <w:szCs w:val="22"/>
                <w:lang w:val="id-ID"/>
              </w:rPr>
              <w:t>B</w:t>
            </w:r>
          </w:p>
        </w:tc>
        <w:tc>
          <w:tcPr>
            <w:tcW w:w="6283" w:type="dxa"/>
            <w:tcBorders>
              <w:top w:val="nil"/>
              <w:left w:val="nil"/>
              <w:bottom w:val="single" w:sz="4" w:space="0" w:color="auto"/>
              <w:right w:val="single" w:sz="4" w:space="0" w:color="auto"/>
            </w:tcBorders>
            <w:noWrap/>
            <w:vAlign w:val="center"/>
          </w:tcPr>
          <w:p w14:paraId="26A3AE3E" w14:textId="12182B3C" w:rsidR="004058CE" w:rsidRPr="003D3EBA" w:rsidRDefault="004058CE" w:rsidP="004058CE">
            <w:pPr>
              <w:pStyle w:val="BodyText"/>
              <w:rPr>
                <w:sz w:val="22"/>
                <w:szCs w:val="22"/>
                <w:lang w:val="en-US"/>
              </w:rPr>
            </w:pPr>
            <w:r>
              <w:rPr>
                <w:sz w:val="22"/>
                <w:szCs w:val="22"/>
                <w:lang w:val="id-ID"/>
              </w:rPr>
              <w:t>Belanja Jasa Kantor</w:t>
            </w:r>
          </w:p>
        </w:tc>
        <w:tc>
          <w:tcPr>
            <w:tcW w:w="993" w:type="dxa"/>
            <w:tcBorders>
              <w:top w:val="nil"/>
              <w:left w:val="nil"/>
              <w:bottom w:val="single" w:sz="4" w:space="0" w:color="auto"/>
              <w:right w:val="single" w:sz="4" w:space="0" w:color="auto"/>
            </w:tcBorders>
            <w:noWrap/>
            <w:vAlign w:val="center"/>
          </w:tcPr>
          <w:p w14:paraId="70603592" w14:textId="6C611584" w:rsidR="004058CE" w:rsidRPr="004058CE" w:rsidRDefault="004058CE" w:rsidP="004058CE">
            <w:pPr>
              <w:pStyle w:val="BodyText"/>
              <w:jc w:val="center"/>
              <w:rPr>
                <w:sz w:val="22"/>
                <w:szCs w:val="22"/>
              </w:rPr>
            </w:pPr>
            <w:r w:rsidRPr="004058CE">
              <w:rPr>
                <w:sz w:val="22"/>
                <w:szCs w:val="22"/>
              </w:rPr>
              <w:t>48,40</w:t>
            </w:r>
          </w:p>
        </w:tc>
        <w:tc>
          <w:tcPr>
            <w:tcW w:w="1134" w:type="dxa"/>
            <w:tcBorders>
              <w:top w:val="nil"/>
              <w:left w:val="nil"/>
              <w:bottom w:val="single" w:sz="4" w:space="0" w:color="auto"/>
              <w:right w:val="single" w:sz="4" w:space="0" w:color="auto"/>
            </w:tcBorders>
            <w:noWrap/>
            <w:vAlign w:val="center"/>
          </w:tcPr>
          <w:p w14:paraId="35F412F5" w14:textId="41550D13" w:rsidR="004058CE" w:rsidRPr="004058CE" w:rsidRDefault="004058CE" w:rsidP="004058CE">
            <w:pPr>
              <w:pStyle w:val="BodyText"/>
              <w:jc w:val="center"/>
              <w:rPr>
                <w:sz w:val="22"/>
                <w:szCs w:val="22"/>
              </w:rPr>
            </w:pPr>
            <w:r w:rsidRPr="004058CE">
              <w:rPr>
                <w:sz w:val="22"/>
                <w:szCs w:val="22"/>
              </w:rPr>
              <w:t>53,50</w:t>
            </w:r>
          </w:p>
        </w:tc>
      </w:tr>
      <w:tr w:rsidR="004058CE" w:rsidRPr="003D3EBA" w14:paraId="5E266955" w14:textId="77777777" w:rsidTr="004058CE">
        <w:trPr>
          <w:trHeight w:val="300"/>
        </w:trPr>
        <w:tc>
          <w:tcPr>
            <w:tcW w:w="516" w:type="dxa"/>
            <w:tcBorders>
              <w:top w:val="nil"/>
              <w:left w:val="single" w:sz="4" w:space="0" w:color="auto"/>
              <w:bottom w:val="single" w:sz="4" w:space="0" w:color="auto"/>
              <w:right w:val="single" w:sz="4" w:space="0" w:color="auto"/>
            </w:tcBorders>
            <w:noWrap/>
            <w:vAlign w:val="center"/>
          </w:tcPr>
          <w:p w14:paraId="3928841B" w14:textId="443F4628" w:rsidR="004058CE" w:rsidRPr="003D3EBA" w:rsidRDefault="004058CE" w:rsidP="004058CE">
            <w:pPr>
              <w:pStyle w:val="BodyText"/>
              <w:jc w:val="center"/>
              <w:rPr>
                <w:sz w:val="22"/>
                <w:szCs w:val="22"/>
                <w:lang w:val="en-US"/>
              </w:rPr>
            </w:pPr>
            <w:r>
              <w:rPr>
                <w:sz w:val="22"/>
                <w:szCs w:val="22"/>
                <w:lang w:val="id-ID"/>
              </w:rPr>
              <w:t>1</w:t>
            </w:r>
          </w:p>
        </w:tc>
        <w:tc>
          <w:tcPr>
            <w:tcW w:w="6283" w:type="dxa"/>
            <w:tcBorders>
              <w:top w:val="nil"/>
              <w:left w:val="nil"/>
              <w:bottom w:val="single" w:sz="4" w:space="0" w:color="auto"/>
              <w:right w:val="single" w:sz="4" w:space="0" w:color="auto"/>
            </w:tcBorders>
            <w:noWrap/>
            <w:vAlign w:val="center"/>
          </w:tcPr>
          <w:p w14:paraId="6260C112" w14:textId="4A73508F" w:rsidR="004058CE" w:rsidRPr="003D3EBA" w:rsidRDefault="004058CE" w:rsidP="004058CE">
            <w:pPr>
              <w:pStyle w:val="BodyText"/>
              <w:rPr>
                <w:sz w:val="22"/>
                <w:szCs w:val="22"/>
                <w:lang w:val="en-US"/>
              </w:rPr>
            </w:pPr>
            <w:r>
              <w:rPr>
                <w:sz w:val="22"/>
                <w:szCs w:val="22"/>
                <w:lang w:val="id-ID"/>
              </w:rPr>
              <w:t>Uang Lembur</w:t>
            </w:r>
          </w:p>
        </w:tc>
        <w:tc>
          <w:tcPr>
            <w:tcW w:w="993" w:type="dxa"/>
            <w:tcBorders>
              <w:top w:val="nil"/>
              <w:left w:val="nil"/>
              <w:bottom w:val="single" w:sz="4" w:space="0" w:color="auto"/>
              <w:right w:val="single" w:sz="4" w:space="0" w:color="auto"/>
            </w:tcBorders>
            <w:noWrap/>
            <w:vAlign w:val="center"/>
          </w:tcPr>
          <w:p w14:paraId="34DBB165" w14:textId="0D4A4DF7" w:rsidR="004058CE" w:rsidRPr="004058CE" w:rsidRDefault="004058CE" w:rsidP="004058CE">
            <w:pPr>
              <w:pStyle w:val="BodyText"/>
              <w:jc w:val="center"/>
              <w:rPr>
                <w:sz w:val="22"/>
                <w:szCs w:val="22"/>
              </w:rPr>
            </w:pPr>
            <w:r w:rsidRPr="004058CE">
              <w:rPr>
                <w:sz w:val="22"/>
                <w:szCs w:val="22"/>
              </w:rPr>
              <w:t>48,40</w:t>
            </w:r>
          </w:p>
        </w:tc>
        <w:tc>
          <w:tcPr>
            <w:tcW w:w="1134" w:type="dxa"/>
            <w:tcBorders>
              <w:top w:val="nil"/>
              <w:left w:val="nil"/>
              <w:bottom w:val="single" w:sz="4" w:space="0" w:color="auto"/>
              <w:right w:val="single" w:sz="4" w:space="0" w:color="auto"/>
            </w:tcBorders>
            <w:noWrap/>
            <w:vAlign w:val="center"/>
          </w:tcPr>
          <w:p w14:paraId="6B315212" w14:textId="1D914F7E" w:rsidR="004058CE" w:rsidRPr="004058CE" w:rsidRDefault="004058CE" w:rsidP="004058CE">
            <w:pPr>
              <w:pStyle w:val="BodyText"/>
              <w:jc w:val="center"/>
              <w:rPr>
                <w:sz w:val="22"/>
                <w:szCs w:val="22"/>
              </w:rPr>
            </w:pPr>
            <w:r w:rsidRPr="004058CE">
              <w:rPr>
                <w:sz w:val="22"/>
                <w:szCs w:val="22"/>
              </w:rPr>
              <w:t>53,50</w:t>
            </w:r>
          </w:p>
        </w:tc>
      </w:tr>
      <w:tr w:rsidR="00963902" w:rsidRPr="003D3EBA" w14:paraId="48FDA637" w14:textId="77777777" w:rsidTr="00BD09F0">
        <w:trPr>
          <w:trHeight w:val="300"/>
        </w:trPr>
        <w:tc>
          <w:tcPr>
            <w:tcW w:w="6799" w:type="dxa"/>
            <w:gridSpan w:val="2"/>
            <w:tcBorders>
              <w:top w:val="single" w:sz="4" w:space="0" w:color="auto"/>
              <w:left w:val="single" w:sz="4" w:space="0" w:color="auto"/>
              <w:bottom w:val="single" w:sz="4" w:space="0" w:color="auto"/>
              <w:right w:val="single" w:sz="4" w:space="0" w:color="000000"/>
            </w:tcBorders>
            <w:noWrap/>
            <w:vAlign w:val="center"/>
            <w:hideMark/>
          </w:tcPr>
          <w:p w14:paraId="59A82E4E" w14:textId="77777777" w:rsidR="00963902" w:rsidRPr="003D3EBA" w:rsidRDefault="00963902" w:rsidP="00963902">
            <w:pPr>
              <w:pStyle w:val="BodyText"/>
              <w:jc w:val="center"/>
              <w:rPr>
                <w:sz w:val="22"/>
                <w:szCs w:val="22"/>
                <w:lang w:val="en-US"/>
              </w:rPr>
            </w:pPr>
            <w:r w:rsidRPr="003D3EBA">
              <w:rPr>
                <w:sz w:val="22"/>
                <w:szCs w:val="22"/>
                <w:lang w:val="en-US"/>
              </w:rPr>
              <w:t>Total</w:t>
            </w:r>
          </w:p>
        </w:tc>
        <w:tc>
          <w:tcPr>
            <w:tcW w:w="993" w:type="dxa"/>
            <w:tcBorders>
              <w:top w:val="nil"/>
              <w:left w:val="nil"/>
              <w:bottom w:val="single" w:sz="4" w:space="0" w:color="auto"/>
              <w:right w:val="single" w:sz="4" w:space="0" w:color="auto"/>
            </w:tcBorders>
            <w:noWrap/>
            <w:vAlign w:val="center"/>
            <w:hideMark/>
          </w:tcPr>
          <w:p w14:paraId="7A58FA8C" w14:textId="44E1D540" w:rsidR="00963902" w:rsidRPr="003D3EBA" w:rsidRDefault="00963902" w:rsidP="0096390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134" w:type="dxa"/>
            <w:tcBorders>
              <w:top w:val="nil"/>
              <w:left w:val="nil"/>
              <w:bottom w:val="single" w:sz="4" w:space="0" w:color="auto"/>
              <w:right w:val="single" w:sz="4" w:space="0" w:color="auto"/>
            </w:tcBorders>
            <w:noWrap/>
            <w:vAlign w:val="center"/>
            <w:hideMark/>
          </w:tcPr>
          <w:p w14:paraId="4290D30E" w14:textId="7F49E826" w:rsidR="00963902" w:rsidRPr="003D3EBA" w:rsidRDefault="00963902" w:rsidP="0096390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E112E2D" w14:textId="77777777" w:rsidR="00796589" w:rsidRPr="000009BD" w:rsidRDefault="00796589" w:rsidP="004A3572">
      <w:pPr>
        <w:pStyle w:val="BodyText"/>
      </w:pPr>
    </w:p>
    <w:p w14:paraId="44251BAF" w14:textId="77777777" w:rsidR="00796589" w:rsidRPr="000009BD" w:rsidRDefault="00796589" w:rsidP="004A3572">
      <w:pPr>
        <w:pStyle w:val="BodyText"/>
        <w:rPr>
          <w:lang w:val="en-US"/>
        </w:rPr>
      </w:pPr>
      <w:r w:rsidRPr="000009BD">
        <w:t xml:space="preserve">Tabel </w:t>
      </w:r>
      <w:r w:rsidRPr="000009BD">
        <w:rPr>
          <w:lang w:val="en-US"/>
        </w:rPr>
        <w:t xml:space="preserve">78.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776" w:type="dxa"/>
        <w:tblLook w:val="04A0" w:firstRow="1" w:lastRow="0" w:firstColumn="1" w:lastColumn="0" w:noHBand="0" w:noVBand="1"/>
      </w:tblPr>
      <w:tblGrid>
        <w:gridCol w:w="502"/>
        <w:gridCol w:w="5589"/>
        <w:gridCol w:w="1842"/>
        <w:gridCol w:w="1843"/>
      </w:tblGrid>
      <w:tr w:rsidR="003D3EBA" w:rsidRPr="003D3EBA" w14:paraId="00E4305F" w14:textId="77777777" w:rsidTr="005C06FA">
        <w:trPr>
          <w:trHeight w:val="251"/>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5A84587B" w14:textId="77777777" w:rsidR="003D3EBA" w:rsidRPr="003D3EBA" w:rsidRDefault="003D3EBA" w:rsidP="00ED19E3">
            <w:pPr>
              <w:pStyle w:val="BodyText"/>
              <w:jc w:val="center"/>
              <w:rPr>
                <w:sz w:val="22"/>
                <w:szCs w:val="22"/>
                <w:lang w:val="en-US"/>
              </w:rPr>
            </w:pPr>
            <w:r w:rsidRPr="003D3EBA">
              <w:rPr>
                <w:sz w:val="22"/>
                <w:szCs w:val="22"/>
                <w:lang w:val="en-US"/>
              </w:rPr>
              <w:t>No</w:t>
            </w:r>
          </w:p>
        </w:tc>
        <w:tc>
          <w:tcPr>
            <w:tcW w:w="5589" w:type="dxa"/>
            <w:tcBorders>
              <w:top w:val="single" w:sz="4" w:space="0" w:color="auto"/>
              <w:left w:val="nil"/>
              <w:bottom w:val="single" w:sz="4" w:space="0" w:color="auto"/>
              <w:right w:val="single" w:sz="4" w:space="0" w:color="auto"/>
            </w:tcBorders>
            <w:noWrap/>
            <w:vAlign w:val="center"/>
            <w:hideMark/>
          </w:tcPr>
          <w:p w14:paraId="2243561B" w14:textId="77777777" w:rsidR="003D3EBA" w:rsidRPr="003D3EBA" w:rsidRDefault="003D3EBA" w:rsidP="00ED19E3">
            <w:pPr>
              <w:pStyle w:val="BodyText"/>
              <w:jc w:val="center"/>
              <w:rPr>
                <w:sz w:val="22"/>
                <w:szCs w:val="22"/>
                <w:lang w:val="en-US"/>
              </w:rPr>
            </w:pPr>
            <w:proofErr w:type="spellStart"/>
            <w:r w:rsidRPr="003D3EBA">
              <w:rPr>
                <w:sz w:val="22"/>
                <w:szCs w:val="22"/>
                <w:lang w:val="en-US"/>
              </w:rPr>
              <w:t>Jenis</w:t>
            </w:r>
            <w:proofErr w:type="spellEnd"/>
            <w:r w:rsidRPr="003D3EBA">
              <w:rPr>
                <w:sz w:val="22"/>
                <w:szCs w:val="22"/>
                <w:lang w:val="en-US"/>
              </w:rPr>
              <w:t xml:space="preserve"> </w:t>
            </w:r>
            <w:proofErr w:type="spellStart"/>
            <w:r w:rsidRPr="003D3EBA">
              <w:rPr>
                <w:sz w:val="22"/>
                <w:szCs w:val="22"/>
                <w:lang w:val="en-US"/>
              </w:rPr>
              <w:t>Belanja</w:t>
            </w:r>
            <w:proofErr w:type="spellEnd"/>
          </w:p>
        </w:tc>
        <w:tc>
          <w:tcPr>
            <w:tcW w:w="1842" w:type="dxa"/>
            <w:tcBorders>
              <w:top w:val="single" w:sz="4" w:space="0" w:color="auto"/>
              <w:left w:val="nil"/>
              <w:bottom w:val="single" w:sz="4" w:space="0" w:color="auto"/>
              <w:right w:val="single" w:sz="4" w:space="0" w:color="auto"/>
            </w:tcBorders>
            <w:noWrap/>
            <w:vAlign w:val="center"/>
            <w:hideMark/>
          </w:tcPr>
          <w:p w14:paraId="34764499" w14:textId="4CC8859D" w:rsidR="003D3EBA" w:rsidRPr="003D3EBA" w:rsidRDefault="003D3EBA" w:rsidP="00ED19E3">
            <w:pPr>
              <w:pStyle w:val="BodyText"/>
              <w:jc w:val="center"/>
              <w:rPr>
                <w:sz w:val="22"/>
                <w:szCs w:val="22"/>
                <w:lang w:val="en-US"/>
              </w:rPr>
            </w:pPr>
            <w:r w:rsidRPr="003D3EBA">
              <w:rPr>
                <w:sz w:val="22"/>
                <w:szCs w:val="22"/>
                <w:lang w:val="en-US"/>
              </w:rPr>
              <w:t>Min</w:t>
            </w:r>
          </w:p>
        </w:tc>
        <w:tc>
          <w:tcPr>
            <w:tcW w:w="1843" w:type="dxa"/>
            <w:tcBorders>
              <w:top w:val="single" w:sz="4" w:space="0" w:color="auto"/>
              <w:left w:val="nil"/>
              <w:bottom w:val="single" w:sz="4" w:space="0" w:color="auto"/>
              <w:right w:val="single" w:sz="4" w:space="0" w:color="auto"/>
            </w:tcBorders>
            <w:noWrap/>
            <w:vAlign w:val="center"/>
            <w:hideMark/>
          </w:tcPr>
          <w:p w14:paraId="3832689D" w14:textId="2D08217A" w:rsidR="003D3EBA" w:rsidRPr="003D3EBA" w:rsidRDefault="003D3EBA" w:rsidP="00ED19E3">
            <w:pPr>
              <w:pStyle w:val="BodyText"/>
              <w:jc w:val="center"/>
              <w:rPr>
                <w:sz w:val="22"/>
                <w:szCs w:val="22"/>
                <w:lang w:val="en-US"/>
              </w:rPr>
            </w:pPr>
            <w:r w:rsidRPr="003D3EBA">
              <w:rPr>
                <w:sz w:val="22"/>
                <w:szCs w:val="22"/>
                <w:lang w:val="en-US"/>
              </w:rPr>
              <w:t>Max</w:t>
            </w:r>
          </w:p>
        </w:tc>
      </w:tr>
      <w:tr w:rsidR="004058CE" w:rsidRPr="003D3EBA" w14:paraId="5AAE6E7B"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4D205E1D" w14:textId="77777777" w:rsidR="004058CE" w:rsidRPr="003D3EBA" w:rsidRDefault="004058CE" w:rsidP="004058CE">
            <w:pPr>
              <w:pStyle w:val="BodyText"/>
              <w:jc w:val="center"/>
              <w:rPr>
                <w:sz w:val="22"/>
                <w:szCs w:val="22"/>
                <w:lang w:val="en-US"/>
              </w:rPr>
            </w:pPr>
            <w:r w:rsidRPr="003D3EBA">
              <w:rPr>
                <w:sz w:val="22"/>
                <w:szCs w:val="22"/>
                <w:lang w:val="en-US"/>
              </w:rPr>
              <w:t>A</w:t>
            </w:r>
          </w:p>
        </w:tc>
        <w:tc>
          <w:tcPr>
            <w:tcW w:w="5589" w:type="dxa"/>
            <w:tcBorders>
              <w:top w:val="nil"/>
              <w:left w:val="nil"/>
              <w:bottom w:val="single" w:sz="4" w:space="0" w:color="auto"/>
              <w:right w:val="single" w:sz="4" w:space="0" w:color="auto"/>
            </w:tcBorders>
            <w:noWrap/>
            <w:vAlign w:val="center"/>
            <w:hideMark/>
          </w:tcPr>
          <w:p w14:paraId="6DC761D0"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Barang</w:t>
            </w:r>
            <w:proofErr w:type="spellEnd"/>
            <w:r w:rsidRPr="003D3EBA">
              <w:rPr>
                <w:sz w:val="22"/>
                <w:szCs w:val="22"/>
                <w:lang w:val="en-US"/>
              </w:rPr>
              <w:t xml:space="preserve"> </w:t>
            </w:r>
            <w:proofErr w:type="spellStart"/>
            <w:r w:rsidRPr="003D3EBA">
              <w:rPr>
                <w:sz w:val="22"/>
                <w:szCs w:val="22"/>
                <w:lang w:val="en-US"/>
              </w:rPr>
              <w:t>Pakai</w:t>
            </w:r>
            <w:proofErr w:type="spellEnd"/>
            <w:r w:rsidRPr="003D3EBA">
              <w:rPr>
                <w:sz w:val="22"/>
                <w:szCs w:val="22"/>
                <w:lang w:val="en-US"/>
              </w:rPr>
              <w:t xml:space="preserve"> </w:t>
            </w:r>
            <w:proofErr w:type="spellStart"/>
            <w:r w:rsidRPr="003D3EBA">
              <w:rPr>
                <w:sz w:val="22"/>
                <w:szCs w:val="22"/>
                <w:lang w:val="en-US"/>
              </w:rPr>
              <w:t>Habis</w:t>
            </w:r>
            <w:proofErr w:type="spellEnd"/>
          </w:p>
        </w:tc>
        <w:tc>
          <w:tcPr>
            <w:tcW w:w="1842" w:type="dxa"/>
            <w:tcBorders>
              <w:top w:val="nil"/>
              <w:left w:val="nil"/>
              <w:bottom w:val="single" w:sz="4" w:space="0" w:color="auto"/>
              <w:right w:val="single" w:sz="4" w:space="0" w:color="auto"/>
            </w:tcBorders>
            <w:noWrap/>
            <w:vAlign w:val="center"/>
            <w:hideMark/>
          </w:tcPr>
          <w:p w14:paraId="4B97BAC3" w14:textId="0240A7F9" w:rsidR="004058CE" w:rsidRPr="004058CE" w:rsidRDefault="004058CE" w:rsidP="004058CE">
            <w:pPr>
              <w:pStyle w:val="BodyText"/>
              <w:jc w:val="right"/>
              <w:rPr>
                <w:sz w:val="22"/>
                <w:szCs w:val="22"/>
                <w:lang w:val="en-US"/>
              </w:rPr>
            </w:pPr>
            <w:r w:rsidRPr="004058CE">
              <w:rPr>
                <w:sz w:val="22"/>
                <w:szCs w:val="22"/>
              </w:rPr>
              <w:t>5.878.410,00</w:t>
            </w:r>
          </w:p>
        </w:tc>
        <w:tc>
          <w:tcPr>
            <w:tcW w:w="1843" w:type="dxa"/>
            <w:tcBorders>
              <w:top w:val="nil"/>
              <w:left w:val="nil"/>
              <w:bottom w:val="single" w:sz="4" w:space="0" w:color="auto"/>
              <w:right w:val="single" w:sz="4" w:space="0" w:color="auto"/>
            </w:tcBorders>
            <w:noWrap/>
            <w:vAlign w:val="center"/>
            <w:hideMark/>
          </w:tcPr>
          <w:p w14:paraId="16E4982B" w14:textId="04377D58" w:rsidR="004058CE" w:rsidRPr="004058CE" w:rsidRDefault="004058CE" w:rsidP="004058CE">
            <w:pPr>
              <w:pStyle w:val="BodyText"/>
              <w:jc w:val="right"/>
              <w:rPr>
                <w:sz w:val="22"/>
                <w:szCs w:val="22"/>
                <w:lang w:val="en-US"/>
              </w:rPr>
            </w:pPr>
            <w:r w:rsidRPr="004058CE">
              <w:rPr>
                <w:sz w:val="22"/>
                <w:szCs w:val="22"/>
              </w:rPr>
              <w:t>6.497.190,00</w:t>
            </w:r>
          </w:p>
        </w:tc>
      </w:tr>
      <w:tr w:rsidR="004058CE" w:rsidRPr="003D3EBA" w14:paraId="0A95E3BA"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70D13BBF" w14:textId="77777777" w:rsidR="004058CE" w:rsidRPr="003D3EBA" w:rsidRDefault="004058CE" w:rsidP="004058CE">
            <w:pPr>
              <w:pStyle w:val="BodyText"/>
              <w:jc w:val="center"/>
              <w:rPr>
                <w:sz w:val="22"/>
                <w:szCs w:val="22"/>
                <w:lang w:val="en-US"/>
              </w:rPr>
            </w:pPr>
            <w:r w:rsidRPr="003D3EBA">
              <w:rPr>
                <w:sz w:val="22"/>
                <w:szCs w:val="22"/>
                <w:lang w:val="en-US"/>
              </w:rPr>
              <w:t>1</w:t>
            </w:r>
          </w:p>
        </w:tc>
        <w:tc>
          <w:tcPr>
            <w:tcW w:w="5589" w:type="dxa"/>
            <w:tcBorders>
              <w:top w:val="nil"/>
              <w:left w:val="nil"/>
              <w:bottom w:val="single" w:sz="4" w:space="0" w:color="auto"/>
              <w:right w:val="single" w:sz="4" w:space="0" w:color="auto"/>
            </w:tcBorders>
            <w:noWrap/>
            <w:vAlign w:val="center"/>
            <w:hideMark/>
          </w:tcPr>
          <w:p w14:paraId="25EE1123"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Kantor-Alat </w:t>
            </w:r>
            <w:proofErr w:type="spellStart"/>
            <w:r w:rsidRPr="003D3EBA">
              <w:rPr>
                <w:sz w:val="22"/>
                <w:szCs w:val="22"/>
                <w:lang w:val="en-US"/>
              </w:rPr>
              <w:t>Tulis</w:t>
            </w:r>
            <w:proofErr w:type="spellEnd"/>
            <w:r w:rsidRPr="003D3EBA">
              <w:rPr>
                <w:sz w:val="22"/>
                <w:szCs w:val="22"/>
                <w:lang w:val="en-US"/>
              </w:rPr>
              <w:t xml:space="preserve"> Kantor</w:t>
            </w:r>
          </w:p>
        </w:tc>
        <w:tc>
          <w:tcPr>
            <w:tcW w:w="1842" w:type="dxa"/>
            <w:tcBorders>
              <w:top w:val="nil"/>
              <w:left w:val="nil"/>
              <w:bottom w:val="single" w:sz="4" w:space="0" w:color="auto"/>
              <w:right w:val="single" w:sz="4" w:space="0" w:color="auto"/>
            </w:tcBorders>
            <w:noWrap/>
            <w:vAlign w:val="center"/>
            <w:hideMark/>
          </w:tcPr>
          <w:p w14:paraId="59896C96" w14:textId="553C4529" w:rsidR="004058CE" w:rsidRPr="004058CE" w:rsidRDefault="004058CE" w:rsidP="004058CE">
            <w:pPr>
              <w:pStyle w:val="BodyText"/>
              <w:jc w:val="right"/>
              <w:rPr>
                <w:sz w:val="22"/>
                <w:szCs w:val="22"/>
                <w:lang w:val="en-US"/>
              </w:rPr>
            </w:pPr>
            <w:r w:rsidRPr="004058CE">
              <w:rPr>
                <w:sz w:val="22"/>
                <w:szCs w:val="22"/>
              </w:rPr>
              <w:t>712.500,00</w:t>
            </w:r>
          </w:p>
        </w:tc>
        <w:tc>
          <w:tcPr>
            <w:tcW w:w="1843" w:type="dxa"/>
            <w:tcBorders>
              <w:top w:val="nil"/>
              <w:left w:val="nil"/>
              <w:bottom w:val="single" w:sz="4" w:space="0" w:color="auto"/>
              <w:right w:val="single" w:sz="4" w:space="0" w:color="auto"/>
            </w:tcBorders>
            <w:noWrap/>
            <w:vAlign w:val="center"/>
            <w:hideMark/>
          </w:tcPr>
          <w:p w14:paraId="08178D56" w14:textId="2BFD4ED4" w:rsidR="004058CE" w:rsidRPr="004058CE" w:rsidRDefault="004058CE" w:rsidP="004058CE">
            <w:pPr>
              <w:pStyle w:val="BodyText"/>
              <w:jc w:val="right"/>
              <w:rPr>
                <w:sz w:val="22"/>
                <w:szCs w:val="22"/>
                <w:lang w:val="en-US"/>
              </w:rPr>
            </w:pPr>
            <w:r w:rsidRPr="004058CE">
              <w:rPr>
                <w:sz w:val="22"/>
                <w:szCs w:val="22"/>
              </w:rPr>
              <w:t>787.500,00</w:t>
            </w:r>
          </w:p>
        </w:tc>
      </w:tr>
      <w:tr w:rsidR="004058CE" w:rsidRPr="003D3EBA" w14:paraId="56763A74"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334E14FD" w14:textId="77777777" w:rsidR="004058CE" w:rsidRPr="003D3EBA" w:rsidRDefault="004058CE" w:rsidP="004058CE">
            <w:pPr>
              <w:pStyle w:val="BodyText"/>
              <w:jc w:val="center"/>
              <w:rPr>
                <w:sz w:val="22"/>
                <w:szCs w:val="22"/>
                <w:lang w:val="en-US"/>
              </w:rPr>
            </w:pPr>
            <w:r w:rsidRPr="003D3EBA">
              <w:rPr>
                <w:sz w:val="22"/>
                <w:szCs w:val="22"/>
                <w:lang w:val="en-US"/>
              </w:rPr>
              <w:t>2</w:t>
            </w:r>
          </w:p>
        </w:tc>
        <w:tc>
          <w:tcPr>
            <w:tcW w:w="5589" w:type="dxa"/>
            <w:tcBorders>
              <w:top w:val="nil"/>
              <w:left w:val="nil"/>
              <w:bottom w:val="single" w:sz="4" w:space="0" w:color="auto"/>
              <w:right w:val="single" w:sz="4" w:space="0" w:color="auto"/>
            </w:tcBorders>
            <w:noWrap/>
            <w:vAlign w:val="center"/>
            <w:hideMark/>
          </w:tcPr>
          <w:p w14:paraId="5587ED26"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Kertas</w:t>
            </w:r>
            <w:proofErr w:type="spellEnd"/>
            <w:r w:rsidRPr="003D3EBA">
              <w:rPr>
                <w:sz w:val="22"/>
                <w:szCs w:val="22"/>
                <w:lang w:val="en-US"/>
              </w:rPr>
              <w:t xml:space="preserve"> dan Cover</w:t>
            </w:r>
          </w:p>
        </w:tc>
        <w:tc>
          <w:tcPr>
            <w:tcW w:w="1842" w:type="dxa"/>
            <w:tcBorders>
              <w:top w:val="nil"/>
              <w:left w:val="nil"/>
              <w:bottom w:val="single" w:sz="4" w:space="0" w:color="auto"/>
              <w:right w:val="single" w:sz="4" w:space="0" w:color="auto"/>
            </w:tcBorders>
            <w:noWrap/>
            <w:vAlign w:val="center"/>
            <w:hideMark/>
          </w:tcPr>
          <w:p w14:paraId="07F68B71" w14:textId="562D1FCD" w:rsidR="004058CE" w:rsidRPr="004058CE" w:rsidRDefault="004058CE" w:rsidP="004058CE">
            <w:pPr>
              <w:pStyle w:val="BodyText"/>
              <w:jc w:val="right"/>
              <w:rPr>
                <w:sz w:val="22"/>
                <w:szCs w:val="22"/>
                <w:lang w:val="en-US"/>
              </w:rPr>
            </w:pPr>
            <w:r w:rsidRPr="004058CE">
              <w:rPr>
                <w:sz w:val="22"/>
                <w:szCs w:val="22"/>
              </w:rPr>
              <w:t>1.816.020,00</w:t>
            </w:r>
          </w:p>
        </w:tc>
        <w:tc>
          <w:tcPr>
            <w:tcW w:w="1843" w:type="dxa"/>
            <w:tcBorders>
              <w:top w:val="nil"/>
              <w:left w:val="nil"/>
              <w:bottom w:val="single" w:sz="4" w:space="0" w:color="auto"/>
              <w:right w:val="single" w:sz="4" w:space="0" w:color="auto"/>
            </w:tcBorders>
            <w:noWrap/>
            <w:vAlign w:val="center"/>
            <w:hideMark/>
          </w:tcPr>
          <w:p w14:paraId="18502A5F" w14:textId="0E33955B" w:rsidR="004058CE" w:rsidRPr="004058CE" w:rsidRDefault="004058CE" w:rsidP="004058CE">
            <w:pPr>
              <w:pStyle w:val="BodyText"/>
              <w:jc w:val="right"/>
              <w:rPr>
                <w:sz w:val="22"/>
                <w:szCs w:val="22"/>
                <w:lang w:val="en-US"/>
              </w:rPr>
            </w:pPr>
            <w:r w:rsidRPr="004058CE">
              <w:rPr>
                <w:sz w:val="22"/>
                <w:szCs w:val="22"/>
              </w:rPr>
              <w:t>2.007.180,00</w:t>
            </w:r>
          </w:p>
        </w:tc>
      </w:tr>
      <w:tr w:rsidR="004058CE" w:rsidRPr="003D3EBA" w14:paraId="0E954B69"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10AD59F9" w14:textId="77777777" w:rsidR="004058CE" w:rsidRPr="003D3EBA" w:rsidRDefault="004058CE" w:rsidP="004058CE">
            <w:pPr>
              <w:pStyle w:val="BodyText"/>
              <w:jc w:val="center"/>
              <w:rPr>
                <w:sz w:val="22"/>
                <w:szCs w:val="22"/>
                <w:lang w:val="en-US"/>
              </w:rPr>
            </w:pPr>
            <w:r w:rsidRPr="003D3EBA">
              <w:rPr>
                <w:sz w:val="22"/>
                <w:szCs w:val="22"/>
                <w:lang w:val="en-US"/>
              </w:rPr>
              <w:t>3</w:t>
            </w:r>
          </w:p>
        </w:tc>
        <w:tc>
          <w:tcPr>
            <w:tcW w:w="5589" w:type="dxa"/>
            <w:tcBorders>
              <w:top w:val="nil"/>
              <w:left w:val="nil"/>
              <w:bottom w:val="single" w:sz="4" w:space="0" w:color="auto"/>
              <w:right w:val="single" w:sz="4" w:space="0" w:color="auto"/>
            </w:tcBorders>
            <w:noWrap/>
            <w:vAlign w:val="center"/>
            <w:hideMark/>
          </w:tcPr>
          <w:p w14:paraId="65615329"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Cetak</w:t>
            </w:r>
            <w:proofErr w:type="spellEnd"/>
          </w:p>
        </w:tc>
        <w:tc>
          <w:tcPr>
            <w:tcW w:w="1842" w:type="dxa"/>
            <w:tcBorders>
              <w:top w:val="nil"/>
              <w:left w:val="nil"/>
              <w:bottom w:val="single" w:sz="4" w:space="0" w:color="auto"/>
              <w:right w:val="single" w:sz="4" w:space="0" w:color="auto"/>
            </w:tcBorders>
            <w:noWrap/>
            <w:vAlign w:val="center"/>
            <w:hideMark/>
          </w:tcPr>
          <w:p w14:paraId="280EF9F2" w14:textId="4364CF87" w:rsidR="004058CE" w:rsidRPr="004058CE" w:rsidRDefault="004058CE" w:rsidP="004058CE">
            <w:pPr>
              <w:pStyle w:val="BodyText"/>
              <w:jc w:val="right"/>
              <w:rPr>
                <w:sz w:val="22"/>
                <w:szCs w:val="22"/>
                <w:lang w:val="en-US"/>
              </w:rPr>
            </w:pPr>
            <w:r w:rsidRPr="004058CE">
              <w:rPr>
                <w:sz w:val="22"/>
                <w:szCs w:val="22"/>
              </w:rPr>
              <w:t>855.000,00</w:t>
            </w:r>
          </w:p>
        </w:tc>
        <w:tc>
          <w:tcPr>
            <w:tcW w:w="1843" w:type="dxa"/>
            <w:tcBorders>
              <w:top w:val="nil"/>
              <w:left w:val="nil"/>
              <w:bottom w:val="single" w:sz="4" w:space="0" w:color="auto"/>
              <w:right w:val="single" w:sz="4" w:space="0" w:color="auto"/>
            </w:tcBorders>
            <w:noWrap/>
            <w:vAlign w:val="center"/>
            <w:hideMark/>
          </w:tcPr>
          <w:p w14:paraId="619790A7" w14:textId="269A80FC" w:rsidR="004058CE" w:rsidRPr="004058CE" w:rsidRDefault="004058CE" w:rsidP="004058CE">
            <w:pPr>
              <w:pStyle w:val="BodyText"/>
              <w:jc w:val="right"/>
              <w:rPr>
                <w:sz w:val="22"/>
                <w:szCs w:val="22"/>
                <w:lang w:val="en-US"/>
              </w:rPr>
            </w:pPr>
            <w:r w:rsidRPr="004058CE">
              <w:rPr>
                <w:sz w:val="22"/>
                <w:szCs w:val="22"/>
              </w:rPr>
              <w:t>945.000,00</w:t>
            </w:r>
          </w:p>
        </w:tc>
      </w:tr>
      <w:tr w:rsidR="004058CE" w:rsidRPr="003D3EBA" w14:paraId="3571DC64"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107AAE79" w14:textId="77777777" w:rsidR="004058CE" w:rsidRPr="003D3EBA" w:rsidRDefault="004058CE" w:rsidP="004058CE">
            <w:pPr>
              <w:pStyle w:val="BodyText"/>
              <w:jc w:val="center"/>
              <w:rPr>
                <w:sz w:val="22"/>
                <w:szCs w:val="22"/>
                <w:lang w:val="en-US"/>
              </w:rPr>
            </w:pPr>
            <w:r w:rsidRPr="003D3EBA">
              <w:rPr>
                <w:sz w:val="22"/>
                <w:szCs w:val="22"/>
                <w:lang w:val="en-US"/>
              </w:rPr>
              <w:t>4</w:t>
            </w:r>
          </w:p>
        </w:tc>
        <w:tc>
          <w:tcPr>
            <w:tcW w:w="5589" w:type="dxa"/>
            <w:tcBorders>
              <w:top w:val="nil"/>
              <w:left w:val="nil"/>
              <w:bottom w:val="single" w:sz="4" w:space="0" w:color="auto"/>
              <w:right w:val="single" w:sz="4" w:space="0" w:color="auto"/>
            </w:tcBorders>
            <w:noWrap/>
            <w:vAlign w:val="center"/>
            <w:hideMark/>
          </w:tcPr>
          <w:p w14:paraId="4D841BB1"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Komputer</w:t>
            </w:r>
            <w:proofErr w:type="spellEnd"/>
          </w:p>
        </w:tc>
        <w:tc>
          <w:tcPr>
            <w:tcW w:w="1842" w:type="dxa"/>
            <w:tcBorders>
              <w:top w:val="nil"/>
              <w:left w:val="nil"/>
              <w:bottom w:val="single" w:sz="4" w:space="0" w:color="auto"/>
              <w:right w:val="single" w:sz="4" w:space="0" w:color="auto"/>
            </w:tcBorders>
            <w:noWrap/>
            <w:vAlign w:val="center"/>
            <w:hideMark/>
          </w:tcPr>
          <w:p w14:paraId="5B733C4C" w14:textId="5AB02948" w:rsidR="004058CE" w:rsidRPr="004058CE" w:rsidRDefault="004058CE" w:rsidP="004058CE">
            <w:pPr>
              <w:pStyle w:val="BodyText"/>
              <w:jc w:val="right"/>
              <w:rPr>
                <w:sz w:val="22"/>
                <w:szCs w:val="22"/>
                <w:lang w:val="en-US"/>
              </w:rPr>
            </w:pPr>
            <w:r w:rsidRPr="004058CE">
              <w:rPr>
                <w:sz w:val="22"/>
                <w:szCs w:val="22"/>
              </w:rPr>
              <w:t>1.012.890,00</w:t>
            </w:r>
          </w:p>
        </w:tc>
        <w:tc>
          <w:tcPr>
            <w:tcW w:w="1843" w:type="dxa"/>
            <w:tcBorders>
              <w:top w:val="nil"/>
              <w:left w:val="nil"/>
              <w:bottom w:val="single" w:sz="4" w:space="0" w:color="auto"/>
              <w:right w:val="single" w:sz="4" w:space="0" w:color="auto"/>
            </w:tcBorders>
            <w:noWrap/>
            <w:vAlign w:val="center"/>
            <w:hideMark/>
          </w:tcPr>
          <w:p w14:paraId="6EDD28C4" w14:textId="4EC9EDB9" w:rsidR="004058CE" w:rsidRPr="004058CE" w:rsidRDefault="004058CE" w:rsidP="004058CE">
            <w:pPr>
              <w:pStyle w:val="BodyText"/>
              <w:jc w:val="right"/>
              <w:rPr>
                <w:sz w:val="22"/>
                <w:szCs w:val="22"/>
                <w:lang w:val="en-US"/>
              </w:rPr>
            </w:pPr>
            <w:r w:rsidRPr="004058CE">
              <w:rPr>
                <w:sz w:val="22"/>
                <w:szCs w:val="22"/>
              </w:rPr>
              <w:t>1.119.510,00</w:t>
            </w:r>
          </w:p>
        </w:tc>
      </w:tr>
      <w:tr w:rsidR="004058CE" w:rsidRPr="003D3EBA" w14:paraId="62AD6B1A"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hideMark/>
          </w:tcPr>
          <w:p w14:paraId="6C20C576" w14:textId="77777777" w:rsidR="004058CE" w:rsidRPr="003D3EBA" w:rsidRDefault="004058CE" w:rsidP="004058CE">
            <w:pPr>
              <w:pStyle w:val="BodyText"/>
              <w:jc w:val="center"/>
              <w:rPr>
                <w:sz w:val="22"/>
                <w:szCs w:val="22"/>
                <w:lang w:val="en-US"/>
              </w:rPr>
            </w:pPr>
            <w:r w:rsidRPr="003D3EBA">
              <w:rPr>
                <w:sz w:val="22"/>
                <w:szCs w:val="22"/>
                <w:lang w:val="en-US"/>
              </w:rPr>
              <w:t>5</w:t>
            </w:r>
          </w:p>
        </w:tc>
        <w:tc>
          <w:tcPr>
            <w:tcW w:w="5589" w:type="dxa"/>
            <w:tcBorders>
              <w:top w:val="nil"/>
              <w:left w:val="nil"/>
              <w:bottom w:val="single" w:sz="4" w:space="0" w:color="auto"/>
              <w:right w:val="single" w:sz="4" w:space="0" w:color="auto"/>
            </w:tcBorders>
            <w:noWrap/>
            <w:vAlign w:val="center"/>
            <w:hideMark/>
          </w:tcPr>
          <w:p w14:paraId="4044379A" w14:textId="77777777" w:rsidR="004058CE" w:rsidRPr="003D3EBA" w:rsidRDefault="004058CE" w:rsidP="004058CE">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Makanan</w:t>
            </w:r>
            <w:proofErr w:type="spellEnd"/>
            <w:r w:rsidRPr="003D3EBA">
              <w:rPr>
                <w:sz w:val="22"/>
                <w:szCs w:val="22"/>
                <w:lang w:val="en-US"/>
              </w:rPr>
              <w:t xml:space="preserve"> dan </w:t>
            </w:r>
            <w:proofErr w:type="spellStart"/>
            <w:r w:rsidRPr="003D3EBA">
              <w:rPr>
                <w:sz w:val="22"/>
                <w:szCs w:val="22"/>
                <w:lang w:val="en-US"/>
              </w:rPr>
              <w:t>Minuman</w:t>
            </w:r>
            <w:proofErr w:type="spellEnd"/>
            <w:r w:rsidRPr="003D3EBA">
              <w:rPr>
                <w:sz w:val="22"/>
                <w:szCs w:val="22"/>
                <w:lang w:val="en-US"/>
              </w:rPr>
              <w:t xml:space="preserve"> </w:t>
            </w:r>
            <w:proofErr w:type="spellStart"/>
            <w:r w:rsidRPr="003D3EBA">
              <w:rPr>
                <w:sz w:val="22"/>
                <w:szCs w:val="22"/>
                <w:lang w:val="en-US"/>
              </w:rPr>
              <w:t>Rapat</w:t>
            </w:r>
            <w:proofErr w:type="spellEnd"/>
          </w:p>
        </w:tc>
        <w:tc>
          <w:tcPr>
            <w:tcW w:w="1842" w:type="dxa"/>
            <w:tcBorders>
              <w:top w:val="nil"/>
              <w:left w:val="nil"/>
              <w:bottom w:val="single" w:sz="4" w:space="0" w:color="auto"/>
              <w:right w:val="single" w:sz="4" w:space="0" w:color="auto"/>
            </w:tcBorders>
            <w:noWrap/>
            <w:vAlign w:val="center"/>
            <w:hideMark/>
          </w:tcPr>
          <w:p w14:paraId="2917271B" w14:textId="413664A3" w:rsidR="004058CE" w:rsidRPr="004058CE" w:rsidRDefault="004058CE" w:rsidP="004058CE">
            <w:pPr>
              <w:pStyle w:val="BodyText"/>
              <w:jc w:val="right"/>
              <w:rPr>
                <w:sz w:val="22"/>
                <w:szCs w:val="22"/>
                <w:lang w:val="en-US"/>
              </w:rPr>
            </w:pPr>
            <w:r w:rsidRPr="004058CE">
              <w:rPr>
                <w:sz w:val="22"/>
                <w:szCs w:val="22"/>
              </w:rPr>
              <w:t>1.482.000,00</w:t>
            </w:r>
          </w:p>
        </w:tc>
        <w:tc>
          <w:tcPr>
            <w:tcW w:w="1843" w:type="dxa"/>
            <w:tcBorders>
              <w:top w:val="nil"/>
              <w:left w:val="nil"/>
              <w:bottom w:val="single" w:sz="4" w:space="0" w:color="auto"/>
              <w:right w:val="single" w:sz="4" w:space="0" w:color="auto"/>
            </w:tcBorders>
            <w:noWrap/>
            <w:vAlign w:val="center"/>
            <w:hideMark/>
          </w:tcPr>
          <w:p w14:paraId="7843F8D1" w14:textId="76814734" w:rsidR="004058CE" w:rsidRPr="004058CE" w:rsidRDefault="004058CE" w:rsidP="004058CE">
            <w:pPr>
              <w:pStyle w:val="BodyText"/>
              <w:jc w:val="right"/>
              <w:rPr>
                <w:sz w:val="22"/>
                <w:szCs w:val="22"/>
                <w:lang w:val="en-US"/>
              </w:rPr>
            </w:pPr>
            <w:r w:rsidRPr="004058CE">
              <w:rPr>
                <w:sz w:val="22"/>
                <w:szCs w:val="22"/>
              </w:rPr>
              <w:t>1.638.000,00</w:t>
            </w:r>
          </w:p>
        </w:tc>
      </w:tr>
      <w:tr w:rsidR="004058CE" w:rsidRPr="003D3EBA" w14:paraId="00F3F670"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tcPr>
          <w:p w14:paraId="453D900F" w14:textId="36A6F3E3" w:rsidR="004058CE" w:rsidRPr="003D3EBA" w:rsidRDefault="004058CE" w:rsidP="004058CE">
            <w:pPr>
              <w:pStyle w:val="BodyText"/>
              <w:jc w:val="center"/>
              <w:rPr>
                <w:sz w:val="22"/>
                <w:szCs w:val="22"/>
                <w:lang w:val="en-US"/>
              </w:rPr>
            </w:pPr>
            <w:r>
              <w:rPr>
                <w:sz w:val="22"/>
                <w:szCs w:val="22"/>
                <w:lang w:val="id-ID"/>
              </w:rPr>
              <w:t>B</w:t>
            </w:r>
          </w:p>
        </w:tc>
        <w:tc>
          <w:tcPr>
            <w:tcW w:w="5589" w:type="dxa"/>
            <w:tcBorders>
              <w:top w:val="nil"/>
              <w:left w:val="nil"/>
              <w:bottom w:val="single" w:sz="4" w:space="0" w:color="auto"/>
              <w:right w:val="single" w:sz="4" w:space="0" w:color="auto"/>
            </w:tcBorders>
            <w:noWrap/>
            <w:vAlign w:val="center"/>
          </w:tcPr>
          <w:p w14:paraId="65CC5C19" w14:textId="3DE7156B" w:rsidR="004058CE" w:rsidRPr="003D3EBA" w:rsidRDefault="004058CE" w:rsidP="004058CE">
            <w:pPr>
              <w:pStyle w:val="BodyText"/>
              <w:rPr>
                <w:sz w:val="22"/>
                <w:szCs w:val="22"/>
                <w:lang w:val="en-US"/>
              </w:rPr>
            </w:pPr>
            <w:r>
              <w:rPr>
                <w:sz w:val="22"/>
                <w:szCs w:val="22"/>
                <w:lang w:val="id-ID"/>
              </w:rPr>
              <w:t>Belanja Jasa Kantor</w:t>
            </w:r>
          </w:p>
        </w:tc>
        <w:tc>
          <w:tcPr>
            <w:tcW w:w="1842" w:type="dxa"/>
            <w:tcBorders>
              <w:top w:val="nil"/>
              <w:left w:val="nil"/>
              <w:bottom w:val="single" w:sz="4" w:space="0" w:color="auto"/>
              <w:right w:val="single" w:sz="4" w:space="0" w:color="auto"/>
            </w:tcBorders>
            <w:noWrap/>
            <w:vAlign w:val="center"/>
          </w:tcPr>
          <w:p w14:paraId="6BF62450" w14:textId="7E979DDB" w:rsidR="004058CE" w:rsidRPr="004058CE" w:rsidRDefault="004058CE" w:rsidP="004058CE">
            <w:pPr>
              <w:pStyle w:val="BodyText"/>
              <w:jc w:val="right"/>
              <w:rPr>
                <w:sz w:val="22"/>
                <w:szCs w:val="22"/>
              </w:rPr>
            </w:pPr>
            <w:r w:rsidRPr="004058CE">
              <w:rPr>
                <w:sz w:val="22"/>
                <w:szCs w:val="22"/>
              </w:rPr>
              <w:t>6.106.600,00</w:t>
            </w:r>
          </w:p>
        </w:tc>
        <w:tc>
          <w:tcPr>
            <w:tcW w:w="1843" w:type="dxa"/>
            <w:tcBorders>
              <w:top w:val="nil"/>
              <w:left w:val="nil"/>
              <w:bottom w:val="single" w:sz="4" w:space="0" w:color="auto"/>
              <w:right w:val="single" w:sz="4" w:space="0" w:color="auto"/>
            </w:tcBorders>
            <w:noWrap/>
            <w:vAlign w:val="center"/>
          </w:tcPr>
          <w:p w14:paraId="5CDC0D38" w14:textId="40DC0496" w:rsidR="004058CE" w:rsidRPr="004058CE" w:rsidRDefault="004058CE" w:rsidP="004058CE">
            <w:pPr>
              <w:pStyle w:val="BodyText"/>
              <w:jc w:val="right"/>
              <w:rPr>
                <w:sz w:val="22"/>
                <w:szCs w:val="22"/>
              </w:rPr>
            </w:pPr>
            <w:r w:rsidRPr="004058CE">
              <w:rPr>
                <w:sz w:val="22"/>
                <w:szCs w:val="22"/>
              </w:rPr>
              <w:t>6.749.400,00</w:t>
            </w:r>
          </w:p>
        </w:tc>
      </w:tr>
      <w:tr w:rsidR="004058CE" w:rsidRPr="003D3EBA" w14:paraId="3B6F0821" w14:textId="77777777" w:rsidTr="004058CE">
        <w:trPr>
          <w:trHeight w:val="251"/>
        </w:trPr>
        <w:tc>
          <w:tcPr>
            <w:tcW w:w="502" w:type="dxa"/>
            <w:tcBorders>
              <w:top w:val="nil"/>
              <w:left w:val="single" w:sz="4" w:space="0" w:color="auto"/>
              <w:bottom w:val="single" w:sz="4" w:space="0" w:color="auto"/>
              <w:right w:val="single" w:sz="4" w:space="0" w:color="auto"/>
            </w:tcBorders>
            <w:noWrap/>
            <w:vAlign w:val="center"/>
          </w:tcPr>
          <w:p w14:paraId="24E8C0BC" w14:textId="652D8E6C" w:rsidR="004058CE" w:rsidRPr="003D3EBA" w:rsidRDefault="004058CE" w:rsidP="004058CE">
            <w:pPr>
              <w:pStyle w:val="BodyText"/>
              <w:jc w:val="center"/>
              <w:rPr>
                <w:sz w:val="22"/>
                <w:szCs w:val="22"/>
                <w:lang w:val="en-US"/>
              </w:rPr>
            </w:pPr>
            <w:r>
              <w:rPr>
                <w:sz w:val="22"/>
                <w:szCs w:val="22"/>
                <w:lang w:val="id-ID"/>
              </w:rPr>
              <w:t>1</w:t>
            </w:r>
          </w:p>
        </w:tc>
        <w:tc>
          <w:tcPr>
            <w:tcW w:w="5589" w:type="dxa"/>
            <w:tcBorders>
              <w:top w:val="nil"/>
              <w:left w:val="nil"/>
              <w:bottom w:val="single" w:sz="4" w:space="0" w:color="auto"/>
              <w:right w:val="single" w:sz="4" w:space="0" w:color="auto"/>
            </w:tcBorders>
            <w:noWrap/>
            <w:vAlign w:val="center"/>
          </w:tcPr>
          <w:p w14:paraId="1036BC79" w14:textId="1FBDBC4C" w:rsidR="004058CE" w:rsidRPr="003D3EBA" w:rsidRDefault="004058CE" w:rsidP="004058CE">
            <w:pPr>
              <w:pStyle w:val="BodyText"/>
              <w:rPr>
                <w:sz w:val="22"/>
                <w:szCs w:val="22"/>
                <w:lang w:val="en-US"/>
              </w:rPr>
            </w:pPr>
            <w:r>
              <w:rPr>
                <w:sz w:val="22"/>
                <w:szCs w:val="22"/>
                <w:lang w:val="id-ID"/>
              </w:rPr>
              <w:t>Uang Lembur</w:t>
            </w:r>
          </w:p>
        </w:tc>
        <w:tc>
          <w:tcPr>
            <w:tcW w:w="1842" w:type="dxa"/>
            <w:tcBorders>
              <w:top w:val="nil"/>
              <w:left w:val="nil"/>
              <w:bottom w:val="single" w:sz="4" w:space="0" w:color="auto"/>
              <w:right w:val="single" w:sz="4" w:space="0" w:color="auto"/>
            </w:tcBorders>
            <w:noWrap/>
            <w:vAlign w:val="center"/>
          </w:tcPr>
          <w:p w14:paraId="1EE92F12" w14:textId="0DC3CEED" w:rsidR="004058CE" w:rsidRPr="004058CE" w:rsidRDefault="004058CE" w:rsidP="004058CE">
            <w:pPr>
              <w:pStyle w:val="BodyText"/>
              <w:jc w:val="right"/>
              <w:rPr>
                <w:sz w:val="22"/>
                <w:szCs w:val="22"/>
              </w:rPr>
            </w:pPr>
            <w:r w:rsidRPr="004058CE">
              <w:rPr>
                <w:sz w:val="22"/>
                <w:szCs w:val="22"/>
              </w:rPr>
              <w:t>6.106.600,00</w:t>
            </w:r>
          </w:p>
        </w:tc>
        <w:tc>
          <w:tcPr>
            <w:tcW w:w="1843" w:type="dxa"/>
            <w:tcBorders>
              <w:top w:val="nil"/>
              <w:left w:val="nil"/>
              <w:bottom w:val="single" w:sz="4" w:space="0" w:color="auto"/>
              <w:right w:val="single" w:sz="4" w:space="0" w:color="auto"/>
            </w:tcBorders>
            <w:noWrap/>
            <w:vAlign w:val="center"/>
          </w:tcPr>
          <w:p w14:paraId="72BF9975" w14:textId="31A1093A" w:rsidR="004058CE" w:rsidRPr="004058CE" w:rsidRDefault="004058CE" w:rsidP="004058CE">
            <w:pPr>
              <w:pStyle w:val="BodyText"/>
              <w:jc w:val="right"/>
              <w:rPr>
                <w:sz w:val="22"/>
                <w:szCs w:val="22"/>
              </w:rPr>
            </w:pPr>
            <w:r w:rsidRPr="004058CE">
              <w:rPr>
                <w:sz w:val="22"/>
                <w:szCs w:val="22"/>
              </w:rPr>
              <w:t>6.749.400,00</w:t>
            </w:r>
          </w:p>
        </w:tc>
      </w:tr>
      <w:tr w:rsidR="00720223" w:rsidRPr="003D3EBA" w14:paraId="4276D757" w14:textId="77777777" w:rsidTr="005C06FA">
        <w:trPr>
          <w:trHeight w:val="251"/>
        </w:trPr>
        <w:tc>
          <w:tcPr>
            <w:tcW w:w="6091" w:type="dxa"/>
            <w:gridSpan w:val="2"/>
            <w:tcBorders>
              <w:top w:val="single" w:sz="4" w:space="0" w:color="auto"/>
              <w:left w:val="single" w:sz="4" w:space="0" w:color="auto"/>
              <w:bottom w:val="single" w:sz="4" w:space="0" w:color="auto"/>
              <w:right w:val="single" w:sz="4" w:space="0" w:color="auto"/>
            </w:tcBorders>
            <w:noWrap/>
            <w:vAlign w:val="center"/>
            <w:hideMark/>
          </w:tcPr>
          <w:p w14:paraId="31F2A3FB" w14:textId="77777777" w:rsidR="00720223" w:rsidRPr="003D3EBA" w:rsidRDefault="00720223" w:rsidP="00720223">
            <w:pPr>
              <w:pStyle w:val="BodyText"/>
              <w:jc w:val="center"/>
              <w:rPr>
                <w:sz w:val="22"/>
                <w:szCs w:val="22"/>
                <w:lang w:val="en-US"/>
              </w:rPr>
            </w:pPr>
            <w:r w:rsidRPr="003D3EBA">
              <w:rPr>
                <w:sz w:val="22"/>
                <w:szCs w:val="22"/>
                <w:lang w:val="en-US"/>
              </w:rPr>
              <w:t>Total</w:t>
            </w:r>
          </w:p>
        </w:tc>
        <w:tc>
          <w:tcPr>
            <w:tcW w:w="1842" w:type="dxa"/>
            <w:tcBorders>
              <w:top w:val="nil"/>
              <w:left w:val="nil"/>
              <w:bottom w:val="single" w:sz="4" w:space="0" w:color="auto"/>
              <w:right w:val="single" w:sz="4" w:space="0" w:color="auto"/>
            </w:tcBorders>
            <w:noWrap/>
            <w:hideMark/>
          </w:tcPr>
          <w:p w14:paraId="6E8D28E1" w14:textId="223FE195" w:rsidR="00720223" w:rsidRPr="00720223" w:rsidRDefault="00720223" w:rsidP="00720223">
            <w:pPr>
              <w:pStyle w:val="BodyText"/>
              <w:jc w:val="right"/>
              <w:rPr>
                <w:sz w:val="22"/>
                <w:szCs w:val="22"/>
                <w:lang w:val="en-US"/>
              </w:rPr>
            </w:pPr>
            <w:r w:rsidRPr="00720223">
              <w:rPr>
                <w:sz w:val="22"/>
                <w:szCs w:val="22"/>
              </w:rPr>
              <w:t>11.985.010,00</w:t>
            </w:r>
          </w:p>
        </w:tc>
        <w:tc>
          <w:tcPr>
            <w:tcW w:w="1843" w:type="dxa"/>
            <w:tcBorders>
              <w:top w:val="nil"/>
              <w:left w:val="nil"/>
              <w:bottom w:val="single" w:sz="4" w:space="0" w:color="auto"/>
              <w:right w:val="single" w:sz="4" w:space="0" w:color="auto"/>
            </w:tcBorders>
            <w:noWrap/>
            <w:hideMark/>
          </w:tcPr>
          <w:p w14:paraId="38662A70" w14:textId="18A1C3A9" w:rsidR="00720223" w:rsidRPr="00720223" w:rsidRDefault="00720223" w:rsidP="00720223">
            <w:pPr>
              <w:pStyle w:val="BodyText"/>
              <w:jc w:val="right"/>
              <w:rPr>
                <w:sz w:val="22"/>
                <w:szCs w:val="22"/>
                <w:lang w:val="en-US"/>
              </w:rPr>
            </w:pPr>
            <w:r w:rsidRPr="00720223">
              <w:rPr>
                <w:sz w:val="22"/>
                <w:szCs w:val="22"/>
              </w:rPr>
              <w:t>13.246.590,00</w:t>
            </w:r>
          </w:p>
        </w:tc>
      </w:tr>
    </w:tbl>
    <w:p w14:paraId="74CB81B3" w14:textId="77777777" w:rsidR="00796589" w:rsidRPr="000009BD" w:rsidRDefault="00796589" w:rsidP="004A3572">
      <w:pPr>
        <w:pStyle w:val="BodyText"/>
      </w:pPr>
    </w:p>
    <w:p w14:paraId="3E3B9BD9" w14:textId="77777777" w:rsidR="00796589" w:rsidRPr="0032778F" w:rsidRDefault="00796589" w:rsidP="004A3572">
      <w:pPr>
        <w:pStyle w:val="BodyText"/>
        <w:rPr>
          <w:lang w:val="en-US"/>
        </w:rPr>
      </w:pPr>
      <w:r w:rsidRPr="0032778F">
        <w:t xml:space="preserve">Tabel </w:t>
      </w:r>
      <w:r w:rsidRPr="0032778F">
        <w:rPr>
          <w:lang w:val="en-US"/>
        </w:rPr>
        <w:t xml:space="preserve">79. </w:t>
      </w:r>
      <w:r w:rsidRPr="0032778F">
        <w:t>Batasan</w:t>
      </w:r>
      <w:r w:rsidRPr="0032778F">
        <w:rPr>
          <w:spacing w:val="-4"/>
        </w:rPr>
        <w:t xml:space="preserve"> </w:t>
      </w:r>
      <w:r w:rsidRPr="0032778F">
        <w:t>Alokasi</w:t>
      </w:r>
      <w:r w:rsidRPr="0032778F">
        <w:rPr>
          <w:spacing w:val="-4"/>
        </w:rPr>
        <w:t xml:space="preserve"> </w:t>
      </w:r>
      <w:r w:rsidRPr="0032778F">
        <w:t>Objek</w:t>
      </w:r>
      <w:r w:rsidRPr="0032778F">
        <w:rPr>
          <w:spacing w:val="-3"/>
        </w:rPr>
        <w:t xml:space="preserve"> </w:t>
      </w:r>
      <w:r w:rsidRPr="0032778F">
        <w:t>Belanja</w:t>
      </w:r>
      <w:r w:rsidRPr="0032778F">
        <w:rPr>
          <w:lang w:val="en-US"/>
        </w:rPr>
        <w:t xml:space="preserve"> SKPD </w:t>
      </w:r>
      <w:proofErr w:type="spellStart"/>
      <w:r w:rsidRPr="0032778F">
        <w:rPr>
          <w:lang w:val="en-US"/>
        </w:rPr>
        <w:t>Tipe</w:t>
      </w:r>
      <w:proofErr w:type="spellEnd"/>
      <w:r w:rsidRPr="0032778F">
        <w:rPr>
          <w:lang w:val="en-US"/>
        </w:rPr>
        <w:t xml:space="preserve"> 3 (</w:t>
      </w:r>
      <w:proofErr w:type="spellStart"/>
      <w:r w:rsidRPr="0032778F">
        <w:rPr>
          <w:lang w:val="en-US"/>
        </w:rPr>
        <w:t>dalam</w:t>
      </w:r>
      <w:proofErr w:type="spellEnd"/>
      <w:r w:rsidRPr="0032778F">
        <w:rPr>
          <w:lang w:val="en-US"/>
        </w:rPr>
        <w:t xml:space="preserve"> </w:t>
      </w:r>
      <w:proofErr w:type="spellStart"/>
      <w:r w:rsidRPr="0032778F">
        <w:rPr>
          <w:lang w:val="en-US"/>
        </w:rPr>
        <w:t>persen</w:t>
      </w:r>
      <w:proofErr w:type="spellEnd"/>
      <w:r w:rsidRPr="0032778F">
        <w:rPr>
          <w:lang w:val="en-US"/>
        </w:rPr>
        <w:t>)</w:t>
      </w:r>
    </w:p>
    <w:tbl>
      <w:tblPr>
        <w:tblW w:w="9351" w:type="dxa"/>
        <w:tblLook w:val="04A0" w:firstRow="1" w:lastRow="0" w:firstColumn="1" w:lastColumn="0" w:noHBand="0" w:noVBand="1"/>
      </w:tblPr>
      <w:tblGrid>
        <w:gridCol w:w="541"/>
        <w:gridCol w:w="6666"/>
        <w:gridCol w:w="1152"/>
        <w:gridCol w:w="992"/>
      </w:tblGrid>
      <w:tr w:rsidR="003D3EBA" w:rsidRPr="003D3EBA" w14:paraId="19E504FE" w14:textId="77777777" w:rsidTr="00A81C22">
        <w:trPr>
          <w:trHeight w:val="302"/>
          <w:tblHeader/>
        </w:trPr>
        <w:tc>
          <w:tcPr>
            <w:tcW w:w="541" w:type="dxa"/>
            <w:tcBorders>
              <w:top w:val="single" w:sz="4" w:space="0" w:color="auto"/>
              <w:left w:val="single" w:sz="4" w:space="0" w:color="auto"/>
              <w:bottom w:val="single" w:sz="4" w:space="0" w:color="auto"/>
              <w:right w:val="single" w:sz="4" w:space="0" w:color="auto"/>
            </w:tcBorders>
            <w:noWrap/>
            <w:vAlign w:val="center"/>
            <w:hideMark/>
          </w:tcPr>
          <w:p w14:paraId="6C5921A2" w14:textId="77777777" w:rsidR="003D3EBA" w:rsidRPr="003D3EBA" w:rsidRDefault="003D3EBA" w:rsidP="00ED19E3">
            <w:pPr>
              <w:pStyle w:val="BodyText"/>
              <w:jc w:val="center"/>
              <w:rPr>
                <w:sz w:val="22"/>
                <w:szCs w:val="22"/>
                <w:lang w:val="en-US"/>
              </w:rPr>
            </w:pPr>
            <w:r w:rsidRPr="003D3EBA">
              <w:rPr>
                <w:sz w:val="22"/>
                <w:szCs w:val="22"/>
                <w:lang w:val="en-US"/>
              </w:rPr>
              <w:t>No</w:t>
            </w:r>
          </w:p>
        </w:tc>
        <w:tc>
          <w:tcPr>
            <w:tcW w:w="6666" w:type="dxa"/>
            <w:tcBorders>
              <w:top w:val="single" w:sz="4" w:space="0" w:color="auto"/>
              <w:left w:val="nil"/>
              <w:bottom w:val="single" w:sz="4" w:space="0" w:color="auto"/>
              <w:right w:val="single" w:sz="4" w:space="0" w:color="auto"/>
            </w:tcBorders>
            <w:noWrap/>
            <w:vAlign w:val="center"/>
            <w:hideMark/>
          </w:tcPr>
          <w:p w14:paraId="326C325F" w14:textId="77777777" w:rsidR="003D3EBA" w:rsidRPr="003D3EBA" w:rsidRDefault="003D3EBA" w:rsidP="00ED19E3">
            <w:pPr>
              <w:pStyle w:val="BodyText"/>
              <w:jc w:val="center"/>
              <w:rPr>
                <w:sz w:val="22"/>
                <w:szCs w:val="22"/>
                <w:lang w:val="en-US"/>
              </w:rPr>
            </w:pPr>
            <w:proofErr w:type="spellStart"/>
            <w:r w:rsidRPr="003D3EBA">
              <w:rPr>
                <w:sz w:val="22"/>
                <w:szCs w:val="22"/>
                <w:lang w:val="en-US"/>
              </w:rPr>
              <w:t>Jenis</w:t>
            </w:r>
            <w:proofErr w:type="spellEnd"/>
            <w:r w:rsidRPr="003D3EBA">
              <w:rPr>
                <w:sz w:val="22"/>
                <w:szCs w:val="22"/>
                <w:lang w:val="en-US"/>
              </w:rPr>
              <w:t xml:space="preserve"> </w:t>
            </w:r>
            <w:proofErr w:type="spellStart"/>
            <w:r w:rsidRPr="003D3EBA">
              <w:rPr>
                <w:sz w:val="22"/>
                <w:szCs w:val="22"/>
                <w:lang w:val="en-US"/>
              </w:rPr>
              <w:t>Belanja</w:t>
            </w:r>
            <w:proofErr w:type="spellEnd"/>
          </w:p>
        </w:tc>
        <w:tc>
          <w:tcPr>
            <w:tcW w:w="1152" w:type="dxa"/>
            <w:tcBorders>
              <w:top w:val="single" w:sz="4" w:space="0" w:color="auto"/>
              <w:left w:val="nil"/>
              <w:bottom w:val="single" w:sz="4" w:space="0" w:color="auto"/>
              <w:right w:val="single" w:sz="4" w:space="0" w:color="auto"/>
            </w:tcBorders>
            <w:noWrap/>
            <w:vAlign w:val="center"/>
            <w:hideMark/>
          </w:tcPr>
          <w:p w14:paraId="3E9F938A" w14:textId="277F97DA" w:rsidR="003D3EBA" w:rsidRPr="003D3EBA" w:rsidRDefault="003D3EBA" w:rsidP="00ED19E3">
            <w:pPr>
              <w:pStyle w:val="BodyText"/>
              <w:jc w:val="center"/>
              <w:rPr>
                <w:sz w:val="22"/>
                <w:szCs w:val="22"/>
                <w:lang w:val="en-US"/>
              </w:rPr>
            </w:pPr>
            <w:r w:rsidRPr="003D3EBA">
              <w:rPr>
                <w:sz w:val="22"/>
                <w:szCs w:val="22"/>
                <w:lang w:val="en-US"/>
              </w:rPr>
              <w:t>Min</w:t>
            </w:r>
          </w:p>
        </w:tc>
        <w:tc>
          <w:tcPr>
            <w:tcW w:w="992" w:type="dxa"/>
            <w:tcBorders>
              <w:top w:val="single" w:sz="4" w:space="0" w:color="auto"/>
              <w:left w:val="nil"/>
              <w:bottom w:val="single" w:sz="4" w:space="0" w:color="auto"/>
              <w:right w:val="single" w:sz="4" w:space="0" w:color="auto"/>
            </w:tcBorders>
            <w:noWrap/>
            <w:vAlign w:val="center"/>
            <w:hideMark/>
          </w:tcPr>
          <w:p w14:paraId="0AEBFA11" w14:textId="74C36646" w:rsidR="003D3EBA" w:rsidRPr="003D3EBA" w:rsidRDefault="003D3EBA" w:rsidP="00ED19E3">
            <w:pPr>
              <w:pStyle w:val="BodyText"/>
              <w:jc w:val="center"/>
              <w:rPr>
                <w:sz w:val="22"/>
                <w:szCs w:val="22"/>
                <w:lang w:val="en-US"/>
              </w:rPr>
            </w:pPr>
            <w:r w:rsidRPr="003D3EBA">
              <w:rPr>
                <w:sz w:val="22"/>
                <w:szCs w:val="22"/>
                <w:lang w:val="en-US"/>
              </w:rPr>
              <w:t>Max</w:t>
            </w:r>
          </w:p>
        </w:tc>
      </w:tr>
      <w:tr w:rsidR="0032778F" w:rsidRPr="003D3EBA" w14:paraId="0F0A9F5A"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01FD3B33" w14:textId="77777777" w:rsidR="0032778F" w:rsidRPr="003D3EBA" w:rsidRDefault="0032778F" w:rsidP="0032778F">
            <w:pPr>
              <w:pStyle w:val="BodyText"/>
              <w:jc w:val="center"/>
              <w:rPr>
                <w:sz w:val="22"/>
                <w:szCs w:val="22"/>
                <w:lang w:val="en-US"/>
              </w:rPr>
            </w:pPr>
            <w:r w:rsidRPr="003D3EBA">
              <w:rPr>
                <w:sz w:val="22"/>
                <w:szCs w:val="22"/>
                <w:lang w:val="en-US"/>
              </w:rPr>
              <w:t>A</w:t>
            </w:r>
          </w:p>
        </w:tc>
        <w:tc>
          <w:tcPr>
            <w:tcW w:w="6666" w:type="dxa"/>
            <w:tcBorders>
              <w:top w:val="nil"/>
              <w:left w:val="nil"/>
              <w:bottom w:val="single" w:sz="4" w:space="0" w:color="auto"/>
              <w:right w:val="single" w:sz="4" w:space="0" w:color="auto"/>
            </w:tcBorders>
            <w:noWrap/>
            <w:vAlign w:val="center"/>
            <w:hideMark/>
          </w:tcPr>
          <w:p w14:paraId="6AD4CC78"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Barang</w:t>
            </w:r>
            <w:proofErr w:type="spellEnd"/>
            <w:r w:rsidRPr="003D3EBA">
              <w:rPr>
                <w:sz w:val="22"/>
                <w:szCs w:val="22"/>
                <w:lang w:val="en-US"/>
              </w:rPr>
              <w:t xml:space="preserve"> </w:t>
            </w:r>
            <w:proofErr w:type="spellStart"/>
            <w:r w:rsidRPr="003D3EBA">
              <w:rPr>
                <w:sz w:val="22"/>
                <w:szCs w:val="22"/>
                <w:lang w:val="en-US"/>
              </w:rPr>
              <w:t>Pakai</w:t>
            </w:r>
            <w:proofErr w:type="spellEnd"/>
            <w:r w:rsidRPr="003D3EBA">
              <w:rPr>
                <w:sz w:val="22"/>
                <w:szCs w:val="22"/>
                <w:lang w:val="en-US"/>
              </w:rPr>
              <w:t xml:space="preserve"> </w:t>
            </w:r>
            <w:proofErr w:type="spellStart"/>
            <w:r w:rsidRPr="003D3EBA">
              <w:rPr>
                <w:sz w:val="22"/>
                <w:szCs w:val="22"/>
                <w:lang w:val="en-US"/>
              </w:rPr>
              <w:t>Habis</w:t>
            </w:r>
            <w:proofErr w:type="spellEnd"/>
          </w:p>
        </w:tc>
        <w:tc>
          <w:tcPr>
            <w:tcW w:w="1152" w:type="dxa"/>
            <w:tcBorders>
              <w:top w:val="nil"/>
              <w:left w:val="nil"/>
              <w:bottom w:val="single" w:sz="4" w:space="0" w:color="auto"/>
              <w:right w:val="single" w:sz="4" w:space="0" w:color="auto"/>
            </w:tcBorders>
            <w:noWrap/>
            <w:vAlign w:val="center"/>
            <w:hideMark/>
          </w:tcPr>
          <w:p w14:paraId="3EA3D2AE" w14:textId="16FA4DF7" w:rsidR="0032778F" w:rsidRPr="0032778F" w:rsidRDefault="0032778F" w:rsidP="0032778F">
            <w:pPr>
              <w:pStyle w:val="BodyText"/>
              <w:jc w:val="center"/>
              <w:rPr>
                <w:sz w:val="22"/>
                <w:szCs w:val="22"/>
                <w:lang w:val="en-US"/>
              </w:rPr>
            </w:pPr>
            <w:r w:rsidRPr="0032778F">
              <w:rPr>
                <w:sz w:val="22"/>
                <w:szCs w:val="22"/>
              </w:rPr>
              <w:t>36,46</w:t>
            </w:r>
          </w:p>
        </w:tc>
        <w:tc>
          <w:tcPr>
            <w:tcW w:w="992" w:type="dxa"/>
            <w:tcBorders>
              <w:top w:val="nil"/>
              <w:left w:val="nil"/>
              <w:bottom w:val="single" w:sz="4" w:space="0" w:color="auto"/>
              <w:right w:val="single" w:sz="4" w:space="0" w:color="auto"/>
            </w:tcBorders>
            <w:noWrap/>
            <w:vAlign w:val="center"/>
            <w:hideMark/>
          </w:tcPr>
          <w:p w14:paraId="2DD63DB9" w14:textId="257CD520" w:rsidR="0032778F" w:rsidRPr="0032778F" w:rsidRDefault="0032778F" w:rsidP="0032778F">
            <w:pPr>
              <w:pStyle w:val="BodyText"/>
              <w:jc w:val="center"/>
              <w:rPr>
                <w:sz w:val="22"/>
                <w:szCs w:val="22"/>
                <w:lang w:val="en-US"/>
              </w:rPr>
            </w:pPr>
            <w:r w:rsidRPr="0032778F">
              <w:rPr>
                <w:sz w:val="22"/>
                <w:szCs w:val="22"/>
              </w:rPr>
              <w:t>40,30</w:t>
            </w:r>
          </w:p>
        </w:tc>
      </w:tr>
      <w:tr w:rsidR="0032778F" w:rsidRPr="003D3EBA" w14:paraId="7AD9AA55"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258FFB91" w14:textId="77777777" w:rsidR="0032778F" w:rsidRPr="003D3EBA" w:rsidRDefault="0032778F" w:rsidP="0032778F">
            <w:pPr>
              <w:pStyle w:val="BodyText"/>
              <w:jc w:val="center"/>
              <w:rPr>
                <w:sz w:val="22"/>
                <w:szCs w:val="22"/>
                <w:lang w:val="en-US"/>
              </w:rPr>
            </w:pPr>
            <w:r w:rsidRPr="003D3EBA">
              <w:rPr>
                <w:sz w:val="22"/>
                <w:szCs w:val="22"/>
                <w:lang w:val="en-US"/>
              </w:rPr>
              <w:t>1</w:t>
            </w:r>
          </w:p>
        </w:tc>
        <w:tc>
          <w:tcPr>
            <w:tcW w:w="6666" w:type="dxa"/>
            <w:tcBorders>
              <w:top w:val="nil"/>
              <w:left w:val="nil"/>
              <w:bottom w:val="single" w:sz="4" w:space="0" w:color="auto"/>
              <w:right w:val="single" w:sz="4" w:space="0" w:color="auto"/>
            </w:tcBorders>
            <w:noWrap/>
            <w:vAlign w:val="center"/>
            <w:hideMark/>
          </w:tcPr>
          <w:p w14:paraId="1FB2A22D"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Kantor-Alat </w:t>
            </w:r>
            <w:proofErr w:type="spellStart"/>
            <w:r w:rsidRPr="003D3EBA">
              <w:rPr>
                <w:sz w:val="22"/>
                <w:szCs w:val="22"/>
                <w:lang w:val="en-US"/>
              </w:rPr>
              <w:t>Tulis</w:t>
            </w:r>
            <w:proofErr w:type="spellEnd"/>
            <w:r w:rsidRPr="003D3EBA">
              <w:rPr>
                <w:sz w:val="22"/>
                <w:szCs w:val="22"/>
                <w:lang w:val="en-US"/>
              </w:rPr>
              <w:t xml:space="preserve"> Kantor</w:t>
            </w:r>
          </w:p>
        </w:tc>
        <w:tc>
          <w:tcPr>
            <w:tcW w:w="1152" w:type="dxa"/>
            <w:tcBorders>
              <w:top w:val="nil"/>
              <w:left w:val="nil"/>
              <w:bottom w:val="single" w:sz="4" w:space="0" w:color="auto"/>
              <w:right w:val="single" w:sz="4" w:space="0" w:color="auto"/>
            </w:tcBorders>
            <w:noWrap/>
            <w:vAlign w:val="center"/>
            <w:hideMark/>
          </w:tcPr>
          <w:p w14:paraId="769E722B" w14:textId="1138C131" w:rsidR="0032778F" w:rsidRPr="0032778F" w:rsidRDefault="0032778F" w:rsidP="0032778F">
            <w:pPr>
              <w:pStyle w:val="BodyText"/>
              <w:jc w:val="center"/>
              <w:rPr>
                <w:sz w:val="22"/>
                <w:szCs w:val="22"/>
                <w:lang w:val="en-US"/>
              </w:rPr>
            </w:pPr>
            <w:r w:rsidRPr="0032778F">
              <w:rPr>
                <w:sz w:val="22"/>
                <w:szCs w:val="22"/>
              </w:rPr>
              <w:t>4,55</w:t>
            </w:r>
          </w:p>
        </w:tc>
        <w:tc>
          <w:tcPr>
            <w:tcW w:w="992" w:type="dxa"/>
            <w:tcBorders>
              <w:top w:val="nil"/>
              <w:left w:val="nil"/>
              <w:bottom w:val="single" w:sz="4" w:space="0" w:color="auto"/>
              <w:right w:val="single" w:sz="4" w:space="0" w:color="auto"/>
            </w:tcBorders>
            <w:noWrap/>
            <w:vAlign w:val="center"/>
            <w:hideMark/>
          </w:tcPr>
          <w:p w14:paraId="378EC2F3" w14:textId="572A90A9" w:rsidR="0032778F" w:rsidRPr="0032778F" w:rsidRDefault="0032778F" w:rsidP="0032778F">
            <w:pPr>
              <w:pStyle w:val="BodyText"/>
              <w:jc w:val="center"/>
              <w:rPr>
                <w:sz w:val="22"/>
                <w:szCs w:val="22"/>
                <w:lang w:val="en-US"/>
              </w:rPr>
            </w:pPr>
            <w:r w:rsidRPr="0032778F">
              <w:rPr>
                <w:sz w:val="22"/>
                <w:szCs w:val="22"/>
              </w:rPr>
              <w:t>5,03</w:t>
            </w:r>
          </w:p>
        </w:tc>
      </w:tr>
      <w:tr w:rsidR="0032778F" w:rsidRPr="003D3EBA" w14:paraId="63007F22"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0B6878B7" w14:textId="77777777" w:rsidR="0032778F" w:rsidRPr="003D3EBA" w:rsidRDefault="0032778F" w:rsidP="0032778F">
            <w:pPr>
              <w:pStyle w:val="BodyText"/>
              <w:jc w:val="center"/>
              <w:rPr>
                <w:sz w:val="22"/>
                <w:szCs w:val="22"/>
                <w:lang w:val="en-US"/>
              </w:rPr>
            </w:pPr>
            <w:r w:rsidRPr="003D3EBA">
              <w:rPr>
                <w:sz w:val="22"/>
                <w:szCs w:val="22"/>
                <w:lang w:val="en-US"/>
              </w:rPr>
              <w:t>2</w:t>
            </w:r>
          </w:p>
        </w:tc>
        <w:tc>
          <w:tcPr>
            <w:tcW w:w="6666" w:type="dxa"/>
            <w:tcBorders>
              <w:top w:val="nil"/>
              <w:left w:val="nil"/>
              <w:bottom w:val="single" w:sz="4" w:space="0" w:color="auto"/>
              <w:right w:val="single" w:sz="4" w:space="0" w:color="auto"/>
            </w:tcBorders>
            <w:noWrap/>
            <w:vAlign w:val="center"/>
            <w:hideMark/>
          </w:tcPr>
          <w:p w14:paraId="41EBC572"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Kertas</w:t>
            </w:r>
            <w:proofErr w:type="spellEnd"/>
            <w:r w:rsidRPr="003D3EBA">
              <w:rPr>
                <w:sz w:val="22"/>
                <w:szCs w:val="22"/>
                <w:lang w:val="en-US"/>
              </w:rPr>
              <w:t xml:space="preserve"> dan Cover</w:t>
            </w:r>
          </w:p>
        </w:tc>
        <w:tc>
          <w:tcPr>
            <w:tcW w:w="1152" w:type="dxa"/>
            <w:tcBorders>
              <w:top w:val="nil"/>
              <w:left w:val="nil"/>
              <w:bottom w:val="single" w:sz="4" w:space="0" w:color="auto"/>
              <w:right w:val="single" w:sz="4" w:space="0" w:color="auto"/>
            </w:tcBorders>
            <w:noWrap/>
            <w:vAlign w:val="center"/>
            <w:hideMark/>
          </w:tcPr>
          <w:p w14:paraId="3105518F" w14:textId="7165810F" w:rsidR="0032778F" w:rsidRPr="0032778F" w:rsidRDefault="0032778F" w:rsidP="0032778F">
            <w:pPr>
              <w:pStyle w:val="BodyText"/>
              <w:jc w:val="center"/>
              <w:rPr>
                <w:sz w:val="22"/>
                <w:szCs w:val="22"/>
                <w:lang w:val="en-US"/>
              </w:rPr>
            </w:pPr>
            <w:r w:rsidRPr="0032778F">
              <w:rPr>
                <w:sz w:val="22"/>
                <w:szCs w:val="22"/>
              </w:rPr>
              <w:t>10,50</w:t>
            </w:r>
          </w:p>
        </w:tc>
        <w:tc>
          <w:tcPr>
            <w:tcW w:w="992" w:type="dxa"/>
            <w:tcBorders>
              <w:top w:val="nil"/>
              <w:left w:val="nil"/>
              <w:bottom w:val="single" w:sz="4" w:space="0" w:color="auto"/>
              <w:right w:val="single" w:sz="4" w:space="0" w:color="auto"/>
            </w:tcBorders>
            <w:noWrap/>
            <w:vAlign w:val="center"/>
            <w:hideMark/>
          </w:tcPr>
          <w:p w14:paraId="34169FE2" w14:textId="685B429F" w:rsidR="0032778F" w:rsidRPr="0032778F" w:rsidRDefault="0032778F" w:rsidP="0032778F">
            <w:pPr>
              <w:pStyle w:val="BodyText"/>
              <w:jc w:val="center"/>
              <w:rPr>
                <w:sz w:val="22"/>
                <w:szCs w:val="22"/>
                <w:lang w:val="en-US"/>
              </w:rPr>
            </w:pPr>
            <w:r w:rsidRPr="0032778F">
              <w:rPr>
                <w:sz w:val="22"/>
                <w:szCs w:val="22"/>
              </w:rPr>
              <w:t>11,61</w:t>
            </w:r>
          </w:p>
        </w:tc>
      </w:tr>
      <w:tr w:rsidR="0032778F" w:rsidRPr="003D3EBA" w14:paraId="1284C24E"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251A39FB" w14:textId="77777777" w:rsidR="0032778F" w:rsidRPr="003D3EBA" w:rsidRDefault="0032778F" w:rsidP="0032778F">
            <w:pPr>
              <w:pStyle w:val="BodyText"/>
              <w:jc w:val="center"/>
              <w:rPr>
                <w:sz w:val="22"/>
                <w:szCs w:val="22"/>
                <w:lang w:val="en-US"/>
              </w:rPr>
            </w:pPr>
            <w:r w:rsidRPr="003D3EBA">
              <w:rPr>
                <w:sz w:val="22"/>
                <w:szCs w:val="22"/>
                <w:lang w:val="en-US"/>
              </w:rPr>
              <w:t>3</w:t>
            </w:r>
          </w:p>
        </w:tc>
        <w:tc>
          <w:tcPr>
            <w:tcW w:w="6666" w:type="dxa"/>
            <w:tcBorders>
              <w:top w:val="nil"/>
              <w:left w:val="nil"/>
              <w:bottom w:val="single" w:sz="4" w:space="0" w:color="auto"/>
              <w:right w:val="single" w:sz="4" w:space="0" w:color="auto"/>
            </w:tcBorders>
            <w:noWrap/>
            <w:vAlign w:val="center"/>
            <w:hideMark/>
          </w:tcPr>
          <w:p w14:paraId="7A2F2AF8"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 </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Cetak</w:t>
            </w:r>
            <w:proofErr w:type="spellEnd"/>
          </w:p>
        </w:tc>
        <w:tc>
          <w:tcPr>
            <w:tcW w:w="1152" w:type="dxa"/>
            <w:tcBorders>
              <w:top w:val="nil"/>
              <w:left w:val="nil"/>
              <w:bottom w:val="single" w:sz="4" w:space="0" w:color="auto"/>
              <w:right w:val="single" w:sz="4" w:space="0" w:color="auto"/>
            </w:tcBorders>
            <w:noWrap/>
            <w:vAlign w:val="center"/>
            <w:hideMark/>
          </w:tcPr>
          <w:p w14:paraId="06FEC11F" w14:textId="78B61765" w:rsidR="0032778F" w:rsidRPr="0032778F" w:rsidRDefault="0032778F" w:rsidP="0032778F">
            <w:pPr>
              <w:pStyle w:val="BodyText"/>
              <w:jc w:val="center"/>
              <w:rPr>
                <w:sz w:val="22"/>
                <w:szCs w:val="22"/>
                <w:lang w:val="en-US"/>
              </w:rPr>
            </w:pPr>
            <w:r w:rsidRPr="0032778F">
              <w:rPr>
                <w:sz w:val="22"/>
                <w:szCs w:val="22"/>
              </w:rPr>
              <w:t>5,46</w:t>
            </w:r>
          </w:p>
        </w:tc>
        <w:tc>
          <w:tcPr>
            <w:tcW w:w="992" w:type="dxa"/>
            <w:tcBorders>
              <w:top w:val="nil"/>
              <w:left w:val="nil"/>
              <w:bottom w:val="single" w:sz="4" w:space="0" w:color="auto"/>
              <w:right w:val="single" w:sz="4" w:space="0" w:color="auto"/>
            </w:tcBorders>
            <w:noWrap/>
            <w:vAlign w:val="center"/>
            <w:hideMark/>
          </w:tcPr>
          <w:p w14:paraId="764364F3" w14:textId="00A2E927" w:rsidR="0032778F" w:rsidRPr="0032778F" w:rsidRDefault="0032778F" w:rsidP="0032778F">
            <w:pPr>
              <w:pStyle w:val="BodyText"/>
              <w:jc w:val="center"/>
              <w:rPr>
                <w:sz w:val="22"/>
                <w:szCs w:val="22"/>
                <w:lang w:val="en-US"/>
              </w:rPr>
            </w:pPr>
            <w:r w:rsidRPr="0032778F">
              <w:rPr>
                <w:sz w:val="22"/>
                <w:szCs w:val="22"/>
              </w:rPr>
              <w:t>6,04</w:t>
            </w:r>
          </w:p>
        </w:tc>
      </w:tr>
      <w:tr w:rsidR="0032778F" w:rsidRPr="003D3EBA" w14:paraId="65635FF2"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0A1EDFEA" w14:textId="77777777" w:rsidR="0032778F" w:rsidRPr="003D3EBA" w:rsidRDefault="0032778F" w:rsidP="0032778F">
            <w:pPr>
              <w:pStyle w:val="BodyText"/>
              <w:jc w:val="center"/>
              <w:rPr>
                <w:sz w:val="22"/>
                <w:szCs w:val="22"/>
                <w:lang w:val="en-US"/>
              </w:rPr>
            </w:pPr>
            <w:r w:rsidRPr="003D3EBA">
              <w:rPr>
                <w:sz w:val="22"/>
                <w:szCs w:val="22"/>
                <w:lang w:val="en-US"/>
              </w:rPr>
              <w:t>4</w:t>
            </w:r>
          </w:p>
        </w:tc>
        <w:tc>
          <w:tcPr>
            <w:tcW w:w="6666" w:type="dxa"/>
            <w:tcBorders>
              <w:top w:val="nil"/>
              <w:left w:val="nil"/>
              <w:bottom w:val="single" w:sz="4" w:space="0" w:color="auto"/>
              <w:right w:val="single" w:sz="4" w:space="0" w:color="auto"/>
            </w:tcBorders>
            <w:noWrap/>
            <w:vAlign w:val="center"/>
            <w:hideMark/>
          </w:tcPr>
          <w:p w14:paraId="5D80C29D"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Alat/</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untuk</w:t>
            </w:r>
            <w:proofErr w:type="spellEnd"/>
            <w:r w:rsidRPr="003D3EBA">
              <w:rPr>
                <w:sz w:val="22"/>
                <w:szCs w:val="22"/>
                <w:lang w:val="en-US"/>
              </w:rPr>
              <w:t xml:space="preserve"> </w:t>
            </w:r>
            <w:proofErr w:type="spellStart"/>
            <w:r w:rsidRPr="003D3EBA">
              <w:rPr>
                <w:sz w:val="22"/>
                <w:szCs w:val="22"/>
                <w:lang w:val="en-US"/>
              </w:rPr>
              <w:t>Kegiatan</w:t>
            </w:r>
            <w:proofErr w:type="spellEnd"/>
            <w:r w:rsidRPr="003D3EBA">
              <w:rPr>
                <w:sz w:val="22"/>
                <w:szCs w:val="22"/>
                <w:lang w:val="en-US"/>
              </w:rPr>
              <w:t xml:space="preserve"> Kantor-</w:t>
            </w:r>
            <w:proofErr w:type="spellStart"/>
            <w:r w:rsidRPr="003D3EBA">
              <w:rPr>
                <w:sz w:val="22"/>
                <w:szCs w:val="22"/>
                <w:lang w:val="en-US"/>
              </w:rPr>
              <w:t>Bahan</w:t>
            </w:r>
            <w:proofErr w:type="spellEnd"/>
            <w:r w:rsidRPr="003D3EBA">
              <w:rPr>
                <w:sz w:val="22"/>
                <w:szCs w:val="22"/>
                <w:lang w:val="en-US"/>
              </w:rPr>
              <w:t xml:space="preserve"> </w:t>
            </w:r>
            <w:proofErr w:type="spellStart"/>
            <w:r w:rsidRPr="003D3EBA">
              <w:rPr>
                <w:sz w:val="22"/>
                <w:szCs w:val="22"/>
                <w:lang w:val="en-US"/>
              </w:rPr>
              <w:t>Komputer</w:t>
            </w:r>
            <w:proofErr w:type="spellEnd"/>
          </w:p>
        </w:tc>
        <w:tc>
          <w:tcPr>
            <w:tcW w:w="1152" w:type="dxa"/>
            <w:tcBorders>
              <w:top w:val="nil"/>
              <w:left w:val="nil"/>
              <w:bottom w:val="single" w:sz="4" w:space="0" w:color="auto"/>
              <w:right w:val="single" w:sz="4" w:space="0" w:color="auto"/>
            </w:tcBorders>
            <w:noWrap/>
            <w:vAlign w:val="center"/>
            <w:hideMark/>
          </w:tcPr>
          <w:p w14:paraId="14DAD658" w14:textId="4CEB0D34" w:rsidR="0032778F" w:rsidRPr="0032778F" w:rsidRDefault="0032778F" w:rsidP="0032778F">
            <w:pPr>
              <w:pStyle w:val="BodyText"/>
              <w:jc w:val="center"/>
              <w:rPr>
                <w:sz w:val="22"/>
                <w:szCs w:val="22"/>
                <w:lang w:val="en-US"/>
              </w:rPr>
            </w:pPr>
            <w:r w:rsidRPr="0032778F">
              <w:rPr>
                <w:sz w:val="22"/>
                <w:szCs w:val="22"/>
              </w:rPr>
              <w:t>6,47</w:t>
            </w:r>
          </w:p>
        </w:tc>
        <w:tc>
          <w:tcPr>
            <w:tcW w:w="992" w:type="dxa"/>
            <w:tcBorders>
              <w:top w:val="nil"/>
              <w:left w:val="nil"/>
              <w:bottom w:val="single" w:sz="4" w:space="0" w:color="auto"/>
              <w:right w:val="single" w:sz="4" w:space="0" w:color="auto"/>
            </w:tcBorders>
            <w:noWrap/>
            <w:vAlign w:val="center"/>
            <w:hideMark/>
          </w:tcPr>
          <w:p w14:paraId="2A5DA3D8" w14:textId="218F896E" w:rsidR="0032778F" w:rsidRPr="0032778F" w:rsidRDefault="0032778F" w:rsidP="0032778F">
            <w:pPr>
              <w:pStyle w:val="BodyText"/>
              <w:jc w:val="center"/>
              <w:rPr>
                <w:sz w:val="22"/>
                <w:szCs w:val="22"/>
                <w:lang w:val="en-US"/>
              </w:rPr>
            </w:pPr>
            <w:r w:rsidRPr="0032778F">
              <w:rPr>
                <w:sz w:val="22"/>
                <w:szCs w:val="22"/>
              </w:rPr>
              <w:t>7,15</w:t>
            </w:r>
          </w:p>
        </w:tc>
      </w:tr>
      <w:tr w:rsidR="0032778F" w:rsidRPr="003D3EBA" w14:paraId="1566374D"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hideMark/>
          </w:tcPr>
          <w:p w14:paraId="3064B5E2" w14:textId="77777777" w:rsidR="0032778F" w:rsidRPr="003D3EBA" w:rsidRDefault="0032778F" w:rsidP="0032778F">
            <w:pPr>
              <w:pStyle w:val="BodyText"/>
              <w:jc w:val="center"/>
              <w:rPr>
                <w:sz w:val="22"/>
                <w:szCs w:val="22"/>
                <w:lang w:val="en-US"/>
              </w:rPr>
            </w:pPr>
            <w:r w:rsidRPr="003D3EBA">
              <w:rPr>
                <w:sz w:val="22"/>
                <w:szCs w:val="22"/>
                <w:lang w:val="en-US"/>
              </w:rPr>
              <w:t>5</w:t>
            </w:r>
          </w:p>
        </w:tc>
        <w:tc>
          <w:tcPr>
            <w:tcW w:w="6666" w:type="dxa"/>
            <w:tcBorders>
              <w:top w:val="nil"/>
              <w:left w:val="nil"/>
              <w:bottom w:val="single" w:sz="4" w:space="0" w:color="auto"/>
              <w:right w:val="single" w:sz="4" w:space="0" w:color="auto"/>
            </w:tcBorders>
            <w:noWrap/>
            <w:vAlign w:val="center"/>
            <w:hideMark/>
          </w:tcPr>
          <w:p w14:paraId="22A27951" w14:textId="77777777" w:rsidR="0032778F" w:rsidRPr="003D3EBA" w:rsidRDefault="0032778F" w:rsidP="0032778F">
            <w:pPr>
              <w:pStyle w:val="BodyText"/>
              <w:rPr>
                <w:sz w:val="22"/>
                <w:szCs w:val="22"/>
                <w:lang w:val="en-US"/>
              </w:rPr>
            </w:pPr>
            <w:proofErr w:type="spellStart"/>
            <w:r w:rsidRPr="003D3EBA">
              <w:rPr>
                <w:sz w:val="22"/>
                <w:szCs w:val="22"/>
                <w:lang w:val="en-US"/>
              </w:rPr>
              <w:t>Belanja</w:t>
            </w:r>
            <w:proofErr w:type="spellEnd"/>
            <w:r w:rsidRPr="003D3EBA">
              <w:rPr>
                <w:sz w:val="22"/>
                <w:szCs w:val="22"/>
                <w:lang w:val="en-US"/>
              </w:rPr>
              <w:t xml:space="preserve"> </w:t>
            </w:r>
            <w:proofErr w:type="spellStart"/>
            <w:r w:rsidRPr="003D3EBA">
              <w:rPr>
                <w:sz w:val="22"/>
                <w:szCs w:val="22"/>
                <w:lang w:val="en-US"/>
              </w:rPr>
              <w:t>Makanan</w:t>
            </w:r>
            <w:proofErr w:type="spellEnd"/>
            <w:r w:rsidRPr="003D3EBA">
              <w:rPr>
                <w:sz w:val="22"/>
                <w:szCs w:val="22"/>
                <w:lang w:val="en-US"/>
              </w:rPr>
              <w:t xml:space="preserve"> dan </w:t>
            </w:r>
            <w:proofErr w:type="spellStart"/>
            <w:r w:rsidRPr="003D3EBA">
              <w:rPr>
                <w:sz w:val="22"/>
                <w:szCs w:val="22"/>
                <w:lang w:val="en-US"/>
              </w:rPr>
              <w:t>Minuman</w:t>
            </w:r>
            <w:proofErr w:type="spellEnd"/>
            <w:r w:rsidRPr="003D3EBA">
              <w:rPr>
                <w:sz w:val="22"/>
                <w:szCs w:val="22"/>
                <w:lang w:val="en-US"/>
              </w:rPr>
              <w:t xml:space="preserve"> </w:t>
            </w:r>
            <w:proofErr w:type="spellStart"/>
            <w:r w:rsidRPr="003D3EBA">
              <w:rPr>
                <w:sz w:val="22"/>
                <w:szCs w:val="22"/>
                <w:lang w:val="en-US"/>
              </w:rPr>
              <w:t>Rapat</w:t>
            </w:r>
            <w:proofErr w:type="spellEnd"/>
          </w:p>
        </w:tc>
        <w:tc>
          <w:tcPr>
            <w:tcW w:w="1152" w:type="dxa"/>
            <w:tcBorders>
              <w:top w:val="nil"/>
              <w:left w:val="nil"/>
              <w:bottom w:val="single" w:sz="4" w:space="0" w:color="auto"/>
              <w:right w:val="single" w:sz="4" w:space="0" w:color="auto"/>
            </w:tcBorders>
            <w:noWrap/>
            <w:vAlign w:val="center"/>
            <w:hideMark/>
          </w:tcPr>
          <w:p w14:paraId="12DE808E" w14:textId="53A8B16D" w:rsidR="0032778F" w:rsidRPr="0032778F" w:rsidRDefault="0032778F" w:rsidP="0032778F">
            <w:pPr>
              <w:pStyle w:val="BodyText"/>
              <w:jc w:val="center"/>
              <w:rPr>
                <w:sz w:val="22"/>
                <w:szCs w:val="22"/>
                <w:lang w:val="en-US"/>
              </w:rPr>
            </w:pPr>
            <w:r w:rsidRPr="0032778F">
              <w:rPr>
                <w:sz w:val="22"/>
                <w:szCs w:val="22"/>
              </w:rPr>
              <w:t>9,47</w:t>
            </w:r>
          </w:p>
        </w:tc>
        <w:tc>
          <w:tcPr>
            <w:tcW w:w="992" w:type="dxa"/>
            <w:tcBorders>
              <w:top w:val="nil"/>
              <w:left w:val="nil"/>
              <w:bottom w:val="single" w:sz="4" w:space="0" w:color="auto"/>
              <w:right w:val="single" w:sz="4" w:space="0" w:color="auto"/>
            </w:tcBorders>
            <w:noWrap/>
            <w:vAlign w:val="center"/>
            <w:hideMark/>
          </w:tcPr>
          <w:p w14:paraId="7CF67151" w14:textId="143BD611" w:rsidR="0032778F" w:rsidRPr="0032778F" w:rsidRDefault="0032778F" w:rsidP="0032778F">
            <w:pPr>
              <w:pStyle w:val="BodyText"/>
              <w:jc w:val="center"/>
              <w:rPr>
                <w:sz w:val="22"/>
                <w:szCs w:val="22"/>
                <w:lang w:val="en-US"/>
              </w:rPr>
            </w:pPr>
            <w:r w:rsidRPr="0032778F">
              <w:rPr>
                <w:sz w:val="22"/>
                <w:szCs w:val="22"/>
              </w:rPr>
              <w:t>10,47</w:t>
            </w:r>
          </w:p>
        </w:tc>
      </w:tr>
      <w:tr w:rsidR="0032778F" w:rsidRPr="003D3EBA" w14:paraId="3EC5E6CD"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tcPr>
          <w:p w14:paraId="35F0E233" w14:textId="5D1D761A" w:rsidR="0032778F" w:rsidRPr="003D3EBA" w:rsidRDefault="0032778F" w:rsidP="0032778F">
            <w:pPr>
              <w:pStyle w:val="BodyText"/>
              <w:jc w:val="center"/>
              <w:rPr>
                <w:sz w:val="22"/>
                <w:szCs w:val="22"/>
                <w:lang w:val="en-US"/>
              </w:rPr>
            </w:pPr>
            <w:r>
              <w:rPr>
                <w:sz w:val="22"/>
                <w:szCs w:val="22"/>
                <w:lang w:val="id-ID"/>
              </w:rPr>
              <w:t>B</w:t>
            </w:r>
          </w:p>
        </w:tc>
        <w:tc>
          <w:tcPr>
            <w:tcW w:w="6666" w:type="dxa"/>
            <w:tcBorders>
              <w:top w:val="nil"/>
              <w:left w:val="nil"/>
              <w:bottom w:val="single" w:sz="4" w:space="0" w:color="auto"/>
              <w:right w:val="single" w:sz="4" w:space="0" w:color="auto"/>
            </w:tcBorders>
            <w:noWrap/>
            <w:vAlign w:val="center"/>
          </w:tcPr>
          <w:p w14:paraId="752298F6" w14:textId="4E48B21D" w:rsidR="0032778F" w:rsidRPr="003D3EBA" w:rsidRDefault="0032778F" w:rsidP="0032778F">
            <w:pPr>
              <w:pStyle w:val="BodyText"/>
              <w:rPr>
                <w:sz w:val="22"/>
                <w:szCs w:val="22"/>
                <w:lang w:val="en-US"/>
              </w:rPr>
            </w:pPr>
            <w:r>
              <w:rPr>
                <w:sz w:val="22"/>
                <w:szCs w:val="22"/>
                <w:lang w:val="id-ID"/>
              </w:rPr>
              <w:t>Belanja Jasa Kantor</w:t>
            </w:r>
          </w:p>
        </w:tc>
        <w:tc>
          <w:tcPr>
            <w:tcW w:w="1152" w:type="dxa"/>
            <w:tcBorders>
              <w:top w:val="nil"/>
              <w:left w:val="nil"/>
              <w:bottom w:val="single" w:sz="4" w:space="0" w:color="auto"/>
              <w:right w:val="single" w:sz="4" w:space="0" w:color="auto"/>
            </w:tcBorders>
            <w:noWrap/>
            <w:vAlign w:val="center"/>
          </w:tcPr>
          <w:p w14:paraId="4B531EC9" w14:textId="6F9DA355" w:rsidR="0032778F" w:rsidRPr="0032778F" w:rsidRDefault="0032778F" w:rsidP="0032778F">
            <w:pPr>
              <w:pStyle w:val="BodyText"/>
              <w:jc w:val="center"/>
              <w:rPr>
                <w:rFonts w:cs="Calibri"/>
                <w:color w:val="000000"/>
                <w:sz w:val="22"/>
                <w:szCs w:val="22"/>
              </w:rPr>
            </w:pPr>
            <w:r w:rsidRPr="0032778F">
              <w:rPr>
                <w:sz w:val="22"/>
                <w:szCs w:val="22"/>
              </w:rPr>
              <w:t>58,54</w:t>
            </w:r>
          </w:p>
        </w:tc>
        <w:tc>
          <w:tcPr>
            <w:tcW w:w="992" w:type="dxa"/>
            <w:tcBorders>
              <w:top w:val="nil"/>
              <w:left w:val="nil"/>
              <w:bottom w:val="single" w:sz="4" w:space="0" w:color="auto"/>
              <w:right w:val="single" w:sz="4" w:space="0" w:color="auto"/>
            </w:tcBorders>
            <w:noWrap/>
            <w:vAlign w:val="center"/>
          </w:tcPr>
          <w:p w14:paraId="4ED0E3F4" w14:textId="66F556FA" w:rsidR="0032778F" w:rsidRPr="0032778F" w:rsidRDefault="0032778F" w:rsidP="0032778F">
            <w:pPr>
              <w:pStyle w:val="BodyText"/>
              <w:jc w:val="center"/>
              <w:rPr>
                <w:rFonts w:cs="Calibri"/>
                <w:color w:val="000000"/>
                <w:sz w:val="22"/>
                <w:szCs w:val="22"/>
              </w:rPr>
            </w:pPr>
            <w:r w:rsidRPr="0032778F">
              <w:rPr>
                <w:sz w:val="22"/>
                <w:szCs w:val="22"/>
              </w:rPr>
              <w:t>64,70</w:t>
            </w:r>
          </w:p>
        </w:tc>
      </w:tr>
      <w:tr w:rsidR="0032778F" w:rsidRPr="003D3EBA" w14:paraId="2867E694" w14:textId="77777777" w:rsidTr="0032778F">
        <w:trPr>
          <w:trHeight w:val="302"/>
        </w:trPr>
        <w:tc>
          <w:tcPr>
            <w:tcW w:w="541" w:type="dxa"/>
            <w:tcBorders>
              <w:top w:val="nil"/>
              <w:left w:val="single" w:sz="4" w:space="0" w:color="auto"/>
              <w:bottom w:val="single" w:sz="4" w:space="0" w:color="auto"/>
              <w:right w:val="single" w:sz="4" w:space="0" w:color="auto"/>
            </w:tcBorders>
            <w:noWrap/>
            <w:vAlign w:val="center"/>
          </w:tcPr>
          <w:p w14:paraId="4031157E" w14:textId="55E5E73D" w:rsidR="0032778F" w:rsidRPr="003D3EBA" w:rsidRDefault="0032778F" w:rsidP="0032778F">
            <w:pPr>
              <w:pStyle w:val="BodyText"/>
              <w:jc w:val="center"/>
              <w:rPr>
                <w:sz w:val="22"/>
                <w:szCs w:val="22"/>
                <w:lang w:val="en-US"/>
              </w:rPr>
            </w:pPr>
            <w:r>
              <w:rPr>
                <w:sz w:val="22"/>
                <w:szCs w:val="22"/>
                <w:lang w:val="id-ID"/>
              </w:rPr>
              <w:t>1</w:t>
            </w:r>
          </w:p>
        </w:tc>
        <w:tc>
          <w:tcPr>
            <w:tcW w:w="6666" w:type="dxa"/>
            <w:tcBorders>
              <w:top w:val="nil"/>
              <w:left w:val="nil"/>
              <w:bottom w:val="single" w:sz="4" w:space="0" w:color="auto"/>
              <w:right w:val="single" w:sz="4" w:space="0" w:color="auto"/>
            </w:tcBorders>
            <w:noWrap/>
            <w:vAlign w:val="center"/>
          </w:tcPr>
          <w:p w14:paraId="3612581E" w14:textId="6FE4EDCB" w:rsidR="0032778F" w:rsidRPr="003D3EBA" w:rsidRDefault="0032778F" w:rsidP="0032778F">
            <w:pPr>
              <w:pStyle w:val="BodyText"/>
              <w:rPr>
                <w:sz w:val="22"/>
                <w:szCs w:val="22"/>
                <w:lang w:val="en-US"/>
              </w:rPr>
            </w:pPr>
            <w:r>
              <w:rPr>
                <w:sz w:val="22"/>
                <w:szCs w:val="22"/>
                <w:lang w:val="id-ID"/>
              </w:rPr>
              <w:t>Uang Lembur</w:t>
            </w:r>
          </w:p>
        </w:tc>
        <w:tc>
          <w:tcPr>
            <w:tcW w:w="1152" w:type="dxa"/>
            <w:tcBorders>
              <w:top w:val="nil"/>
              <w:left w:val="nil"/>
              <w:bottom w:val="single" w:sz="4" w:space="0" w:color="auto"/>
              <w:right w:val="single" w:sz="4" w:space="0" w:color="auto"/>
            </w:tcBorders>
            <w:noWrap/>
            <w:vAlign w:val="center"/>
          </w:tcPr>
          <w:p w14:paraId="78CB4C77" w14:textId="186578CC" w:rsidR="0032778F" w:rsidRPr="0032778F" w:rsidRDefault="0032778F" w:rsidP="0032778F">
            <w:pPr>
              <w:pStyle w:val="BodyText"/>
              <w:jc w:val="center"/>
              <w:rPr>
                <w:rFonts w:cs="Calibri"/>
                <w:color w:val="000000"/>
                <w:sz w:val="22"/>
                <w:szCs w:val="22"/>
              </w:rPr>
            </w:pPr>
            <w:r w:rsidRPr="0032778F">
              <w:rPr>
                <w:sz w:val="22"/>
                <w:szCs w:val="22"/>
              </w:rPr>
              <w:t>58,54</w:t>
            </w:r>
          </w:p>
        </w:tc>
        <w:tc>
          <w:tcPr>
            <w:tcW w:w="992" w:type="dxa"/>
            <w:tcBorders>
              <w:top w:val="nil"/>
              <w:left w:val="nil"/>
              <w:bottom w:val="single" w:sz="4" w:space="0" w:color="auto"/>
              <w:right w:val="single" w:sz="4" w:space="0" w:color="auto"/>
            </w:tcBorders>
            <w:noWrap/>
            <w:vAlign w:val="center"/>
          </w:tcPr>
          <w:p w14:paraId="2A415BB5" w14:textId="025EF282" w:rsidR="0032778F" w:rsidRPr="0032778F" w:rsidRDefault="0032778F" w:rsidP="0032778F">
            <w:pPr>
              <w:pStyle w:val="BodyText"/>
              <w:jc w:val="center"/>
              <w:rPr>
                <w:rFonts w:cs="Calibri"/>
                <w:color w:val="000000"/>
                <w:sz w:val="22"/>
                <w:szCs w:val="22"/>
              </w:rPr>
            </w:pPr>
            <w:r w:rsidRPr="0032778F">
              <w:rPr>
                <w:sz w:val="22"/>
                <w:szCs w:val="22"/>
              </w:rPr>
              <w:t>64,70</w:t>
            </w:r>
          </w:p>
        </w:tc>
      </w:tr>
      <w:tr w:rsidR="00963902" w:rsidRPr="003D3EBA" w14:paraId="52A878BA" w14:textId="77777777" w:rsidTr="00392114">
        <w:trPr>
          <w:trHeight w:val="302"/>
        </w:trPr>
        <w:tc>
          <w:tcPr>
            <w:tcW w:w="7207" w:type="dxa"/>
            <w:gridSpan w:val="2"/>
            <w:tcBorders>
              <w:top w:val="single" w:sz="4" w:space="0" w:color="auto"/>
              <w:left w:val="single" w:sz="4" w:space="0" w:color="auto"/>
              <w:bottom w:val="single" w:sz="4" w:space="0" w:color="auto"/>
              <w:right w:val="single" w:sz="4" w:space="0" w:color="000000"/>
            </w:tcBorders>
            <w:noWrap/>
            <w:vAlign w:val="center"/>
            <w:hideMark/>
          </w:tcPr>
          <w:p w14:paraId="0D6436A7" w14:textId="77777777" w:rsidR="00963902" w:rsidRPr="003D3EBA" w:rsidRDefault="00963902" w:rsidP="00963902">
            <w:pPr>
              <w:pStyle w:val="BodyText"/>
              <w:jc w:val="center"/>
              <w:rPr>
                <w:sz w:val="22"/>
                <w:szCs w:val="22"/>
                <w:lang w:val="en-US"/>
              </w:rPr>
            </w:pPr>
            <w:r w:rsidRPr="003D3EBA">
              <w:rPr>
                <w:sz w:val="22"/>
                <w:szCs w:val="22"/>
                <w:lang w:val="en-US"/>
              </w:rPr>
              <w:t>Total</w:t>
            </w:r>
          </w:p>
        </w:tc>
        <w:tc>
          <w:tcPr>
            <w:tcW w:w="1152" w:type="dxa"/>
            <w:tcBorders>
              <w:top w:val="nil"/>
              <w:left w:val="nil"/>
              <w:bottom w:val="single" w:sz="4" w:space="0" w:color="auto"/>
              <w:right w:val="single" w:sz="4" w:space="0" w:color="auto"/>
            </w:tcBorders>
            <w:noWrap/>
            <w:vAlign w:val="center"/>
            <w:hideMark/>
          </w:tcPr>
          <w:p w14:paraId="5D64D8CA" w14:textId="20EC618A" w:rsidR="00963902" w:rsidRPr="003D3EBA" w:rsidRDefault="00963902" w:rsidP="00963902">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2" w:type="dxa"/>
            <w:tcBorders>
              <w:top w:val="nil"/>
              <w:left w:val="nil"/>
              <w:bottom w:val="single" w:sz="4" w:space="0" w:color="auto"/>
              <w:right w:val="single" w:sz="4" w:space="0" w:color="auto"/>
            </w:tcBorders>
            <w:noWrap/>
            <w:vAlign w:val="center"/>
            <w:hideMark/>
          </w:tcPr>
          <w:p w14:paraId="00DDA8FC" w14:textId="27BFCE42" w:rsidR="00963902" w:rsidRPr="003D3EBA" w:rsidRDefault="00963902" w:rsidP="00963902">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ECA83BD" w14:textId="77777777" w:rsidR="00796589" w:rsidRPr="000009BD" w:rsidRDefault="00796589" w:rsidP="004A3572">
      <w:pPr>
        <w:pStyle w:val="BodyText"/>
      </w:pPr>
    </w:p>
    <w:p w14:paraId="2A2CC047" w14:textId="77777777" w:rsidR="00796589" w:rsidRPr="000009BD" w:rsidRDefault="00796589" w:rsidP="004A3572">
      <w:pPr>
        <w:pStyle w:val="BodyText"/>
        <w:rPr>
          <w:lang w:val="en-US"/>
        </w:rPr>
      </w:pPr>
      <w:r w:rsidRPr="000009BD">
        <w:t xml:space="preserve">Tabel </w:t>
      </w:r>
      <w:r w:rsidRPr="000009BD">
        <w:rPr>
          <w:lang w:val="en-US"/>
        </w:rPr>
        <w:t xml:space="preserve">80.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351" w:type="dxa"/>
        <w:tblLook w:val="04A0" w:firstRow="1" w:lastRow="0" w:firstColumn="1" w:lastColumn="0" w:noHBand="0" w:noVBand="1"/>
      </w:tblPr>
      <w:tblGrid>
        <w:gridCol w:w="502"/>
        <w:gridCol w:w="5163"/>
        <w:gridCol w:w="1843"/>
        <w:gridCol w:w="1843"/>
      </w:tblGrid>
      <w:tr w:rsidR="003D3EBA" w:rsidRPr="00623A33" w14:paraId="194AA127" w14:textId="77777777" w:rsidTr="00A81C22">
        <w:trPr>
          <w:trHeight w:val="287"/>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25BBC3DC" w14:textId="77777777" w:rsidR="003D3EBA" w:rsidRPr="00623A33" w:rsidRDefault="003D3EBA" w:rsidP="00ED19E3">
            <w:pPr>
              <w:pStyle w:val="BodyText"/>
              <w:jc w:val="center"/>
              <w:rPr>
                <w:sz w:val="22"/>
                <w:szCs w:val="22"/>
                <w:lang w:val="en-US"/>
              </w:rPr>
            </w:pPr>
            <w:r w:rsidRPr="00623A33">
              <w:rPr>
                <w:sz w:val="22"/>
                <w:szCs w:val="22"/>
                <w:lang w:val="en-US"/>
              </w:rPr>
              <w:t>No</w:t>
            </w:r>
          </w:p>
        </w:tc>
        <w:tc>
          <w:tcPr>
            <w:tcW w:w="5163" w:type="dxa"/>
            <w:tcBorders>
              <w:top w:val="single" w:sz="4" w:space="0" w:color="auto"/>
              <w:left w:val="nil"/>
              <w:bottom w:val="single" w:sz="4" w:space="0" w:color="auto"/>
              <w:right w:val="single" w:sz="4" w:space="0" w:color="auto"/>
            </w:tcBorders>
            <w:noWrap/>
            <w:vAlign w:val="center"/>
            <w:hideMark/>
          </w:tcPr>
          <w:p w14:paraId="2F559A9A" w14:textId="77777777" w:rsidR="003D3EBA" w:rsidRPr="00623A33" w:rsidRDefault="003D3EBA" w:rsidP="00ED19E3">
            <w:pPr>
              <w:pStyle w:val="BodyText"/>
              <w:jc w:val="center"/>
              <w:rPr>
                <w:sz w:val="22"/>
                <w:szCs w:val="22"/>
                <w:lang w:val="en-US"/>
              </w:rPr>
            </w:pPr>
            <w:proofErr w:type="spellStart"/>
            <w:r w:rsidRPr="00623A33">
              <w:rPr>
                <w:sz w:val="22"/>
                <w:szCs w:val="22"/>
                <w:lang w:val="en-US"/>
              </w:rPr>
              <w:t>Jenis</w:t>
            </w:r>
            <w:proofErr w:type="spellEnd"/>
            <w:r w:rsidRPr="00623A33">
              <w:rPr>
                <w:sz w:val="22"/>
                <w:szCs w:val="22"/>
                <w:lang w:val="en-US"/>
              </w:rPr>
              <w:t xml:space="preserve"> </w:t>
            </w:r>
            <w:proofErr w:type="spellStart"/>
            <w:r w:rsidRPr="00623A33">
              <w:rPr>
                <w:sz w:val="22"/>
                <w:szCs w:val="22"/>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0C2ED7A6" w14:textId="6C46B00B" w:rsidR="003D3EBA" w:rsidRPr="00623A33" w:rsidRDefault="003D3EBA" w:rsidP="00ED19E3">
            <w:pPr>
              <w:pStyle w:val="BodyText"/>
              <w:jc w:val="center"/>
              <w:rPr>
                <w:sz w:val="22"/>
                <w:szCs w:val="22"/>
                <w:lang w:val="en-US"/>
              </w:rPr>
            </w:pPr>
            <w:r w:rsidRPr="00623A33">
              <w:rPr>
                <w:sz w:val="22"/>
                <w:szCs w:val="22"/>
                <w:lang w:val="en-US"/>
              </w:rPr>
              <w:t>Min</w:t>
            </w:r>
          </w:p>
        </w:tc>
        <w:tc>
          <w:tcPr>
            <w:tcW w:w="1843" w:type="dxa"/>
            <w:tcBorders>
              <w:top w:val="single" w:sz="4" w:space="0" w:color="auto"/>
              <w:left w:val="nil"/>
              <w:bottom w:val="single" w:sz="4" w:space="0" w:color="auto"/>
              <w:right w:val="single" w:sz="4" w:space="0" w:color="auto"/>
            </w:tcBorders>
            <w:noWrap/>
            <w:vAlign w:val="center"/>
            <w:hideMark/>
          </w:tcPr>
          <w:p w14:paraId="7C13A916" w14:textId="0B648527" w:rsidR="003D3EBA" w:rsidRPr="00623A33" w:rsidRDefault="003D3EBA" w:rsidP="00ED19E3">
            <w:pPr>
              <w:pStyle w:val="BodyText"/>
              <w:jc w:val="center"/>
              <w:rPr>
                <w:sz w:val="22"/>
                <w:szCs w:val="22"/>
                <w:lang w:val="en-US"/>
              </w:rPr>
            </w:pPr>
            <w:r w:rsidRPr="00623A33">
              <w:rPr>
                <w:sz w:val="22"/>
                <w:szCs w:val="22"/>
                <w:lang w:val="en-US"/>
              </w:rPr>
              <w:t>Max</w:t>
            </w:r>
          </w:p>
        </w:tc>
      </w:tr>
      <w:tr w:rsidR="00281800" w:rsidRPr="00623A33" w14:paraId="5595A6DF"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5F151C93" w14:textId="77777777" w:rsidR="00281800" w:rsidRPr="00623A33" w:rsidRDefault="00281800" w:rsidP="00281800">
            <w:pPr>
              <w:pStyle w:val="BodyText"/>
              <w:jc w:val="center"/>
              <w:rPr>
                <w:sz w:val="22"/>
                <w:szCs w:val="22"/>
                <w:lang w:val="en-US"/>
              </w:rPr>
            </w:pPr>
            <w:r w:rsidRPr="00623A33">
              <w:rPr>
                <w:sz w:val="22"/>
                <w:szCs w:val="22"/>
                <w:lang w:val="en-US"/>
              </w:rPr>
              <w:t>A</w:t>
            </w:r>
          </w:p>
        </w:tc>
        <w:tc>
          <w:tcPr>
            <w:tcW w:w="5163" w:type="dxa"/>
            <w:tcBorders>
              <w:top w:val="nil"/>
              <w:left w:val="nil"/>
              <w:bottom w:val="single" w:sz="4" w:space="0" w:color="auto"/>
              <w:right w:val="single" w:sz="4" w:space="0" w:color="auto"/>
            </w:tcBorders>
            <w:noWrap/>
            <w:vAlign w:val="center"/>
            <w:hideMark/>
          </w:tcPr>
          <w:p w14:paraId="47F61136"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Barang</w:t>
            </w:r>
            <w:proofErr w:type="spellEnd"/>
            <w:r w:rsidRPr="00623A33">
              <w:rPr>
                <w:sz w:val="22"/>
                <w:szCs w:val="22"/>
                <w:lang w:val="en-US"/>
              </w:rPr>
              <w:t xml:space="preserve"> </w:t>
            </w:r>
            <w:proofErr w:type="spellStart"/>
            <w:r w:rsidRPr="00623A33">
              <w:rPr>
                <w:sz w:val="22"/>
                <w:szCs w:val="22"/>
                <w:lang w:val="en-US"/>
              </w:rPr>
              <w:t>Pakai</w:t>
            </w:r>
            <w:proofErr w:type="spellEnd"/>
            <w:r w:rsidRPr="00623A33">
              <w:rPr>
                <w:sz w:val="22"/>
                <w:szCs w:val="22"/>
                <w:lang w:val="en-US"/>
              </w:rPr>
              <w:t xml:space="preserve"> </w:t>
            </w:r>
            <w:proofErr w:type="spellStart"/>
            <w:r w:rsidRPr="00623A33">
              <w:rPr>
                <w:sz w:val="22"/>
                <w:szCs w:val="22"/>
                <w:lang w:val="en-US"/>
              </w:rPr>
              <w:t>Habis</w:t>
            </w:r>
            <w:proofErr w:type="spellEnd"/>
          </w:p>
        </w:tc>
        <w:tc>
          <w:tcPr>
            <w:tcW w:w="1843" w:type="dxa"/>
            <w:tcBorders>
              <w:top w:val="nil"/>
              <w:left w:val="nil"/>
              <w:bottom w:val="single" w:sz="4" w:space="0" w:color="auto"/>
              <w:right w:val="single" w:sz="4" w:space="0" w:color="auto"/>
            </w:tcBorders>
            <w:noWrap/>
            <w:vAlign w:val="center"/>
            <w:hideMark/>
          </w:tcPr>
          <w:p w14:paraId="69A1A4C2" w14:textId="408A30D2" w:rsidR="00281800" w:rsidRPr="00281800" w:rsidRDefault="00281800" w:rsidP="00281800">
            <w:pPr>
              <w:pStyle w:val="BodyText"/>
              <w:jc w:val="right"/>
              <w:rPr>
                <w:sz w:val="22"/>
                <w:szCs w:val="22"/>
                <w:lang w:val="en-US"/>
              </w:rPr>
            </w:pPr>
            <w:r w:rsidRPr="00281800">
              <w:rPr>
                <w:sz w:val="22"/>
                <w:szCs w:val="22"/>
              </w:rPr>
              <w:t>3.803.800,00</w:t>
            </w:r>
          </w:p>
        </w:tc>
        <w:tc>
          <w:tcPr>
            <w:tcW w:w="1843" w:type="dxa"/>
            <w:tcBorders>
              <w:top w:val="nil"/>
              <w:left w:val="nil"/>
              <w:bottom w:val="single" w:sz="4" w:space="0" w:color="auto"/>
              <w:right w:val="single" w:sz="4" w:space="0" w:color="auto"/>
            </w:tcBorders>
            <w:noWrap/>
            <w:vAlign w:val="center"/>
            <w:hideMark/>
          </w:tcPr>
          <w:p w14:paraId="793A888E" w14:textId="0F69E79F" w:rsidR="00281800" w:rsidRPr="00281800" w:rsidRDefault="00281800" w:rsidP="00281800">
            <w:pPr>
              <w:pStyle w:val="BodyText"/>
              <w:jc w:val="right"/>
              <w:rPr>
                <w:sz w:val="22"/>
                <w:szCs w:val="22"/>
                <w:lang w:val="en-US"/>
              </w:rPr>
            </w:pPr>
            <w:r w:rsidRPr="00281800">
              <w:rPr>
                <w:sz w:val="22"/>
                <w:szCs w:val="22"/>
              </w:rPr>
              <w:t>4.204.200,00</w:t>
            </w:r>
          </w:p>
        </w:tc>
      </w:tr>
      <w:tr w:rsidR="00281800" w:rsidRPr="00623A33" w14:paraId="3B9200AB"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692F9971" w14:textId="77777777" w:rsidR="00281800" w:rsidRPr="00623A33" w:rsidRDefault="00281800" w:rsidP="00281800">
            <w:pPr>
              <w:pStyle w:val="BodyText"/>
              <w:jc w:val="center"/>
              <w:rPr>
                <w:sz w:val="22"/>
                <w:szCs w:val="22"/>
                <w:lang w:val="en-US"/>
              </w:rPr>
            </w:pPr>
            <w:r w:rsidRPr="00623A33">
              <w:rPr>
                <w:sz w:val="22"/>
                <w:szCs w:val="22"/>
                <w:lang w:val="en-US"/>
              </w:rPr>
              <w:t>1</w:t>
            </w:r>
          </w:p>
        </w:tc>
        <w:tc>
          <w:tcPr>
            <w:tcW w:w="5163" w:type="dxa"/>
            <w:tcBorders>
              <w:top w:val="nil"/>
              <w:left w:val="nil"/>
              <w:bottom w:val="single" w:sz="4" w:space="0" w:color="auto"/>
              <w:right w:val="single" w:sz="4" w:space="0" w:color="auto"/>
            </w:tcBorders>
            <w:noWrap/>
            <w:vAlign w:val="center"/>
            <w:hideMark/>
          </w:tcPr>
          <w:p w14:paraId="621E7B7C"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Kantor-Alat </w:t>
            </w:r>
            <w:proofErr w:type="spellStart"/>
            <w:r w:rsidRPr="00623A33">
              <w:rPr>
                <w:sz w:val="22"/>
                <w:szCs w:val="22"/>
                <w:lang w:val="en-US"/>
              </w:rPr>
              <w:t>Tulis</w:t>
            </w:r>
            <w:proofErr w:type="spellEnd"/>
            <w:r w:rsidRPr="00623A33">
              <w:rPr>
                <w:sz w:val="22"/>
                <w:szCs w:val="22"/>
                <w:lang w:val="en-US"/>
              </w:rPr>
              <w:t xml:space="preserve"> Kantor</w:t>
            </w:r>
          </w:p>
        </w:tc>
        <w:tc>
          <w:tcPr>
            <w:tcW w:w="1843" w:type="dxa"/>
            <w:tcBorders>
              <w:top w:val="nil"/>
              <w:left w:val="nil"/>
              <w:bottom w:val="single" w:sz="4" w:space="0" w:color="auto"/>
              <w:right w:val="single" w:sz="4" w:space="0" w:color="auto"/>
            </w:tcBorders>
            <w:noWrap/>
            <w:vAlign w:val="center"/>
            <w:hideMark/>
          </w:tcPr>
          <w:p w14:paraId="72BEFBB3" w14:textId="0794AEA3" w:rsidR="00281800" w:rsidRPr="00281800" w:rsidRDefault="00281800" w:rsidP="00281800">
            <w:pPr>
              <w:pStyle w:val="BodyText"/>
              <w:jc w:val="right"/>
              <w:rPr>
                <w:sz w:val="22"/>
                <w:szCs w:val="22"/>
                <w:lang w:val="en-US"/>
              </w:rPr>
            </w:pPr>
            <w:r w:rsidRPr="00281800">
              <w:rPr>
                <w:sz w:val="22"/>
                <w:szCs w:val="22"/>
              </w:rPr>
              <w:t>475.000,00</w:t>
            </w:r>
          </w:p>
        </w:tc>
        <w:tc>
          <w:tcPr>
            <w:tcW w:w="1843" w:type="dxa"/>
            <w:tcBorders>
              <w:top w:val="nil"/>
              <w:left w:val="nil"/>
              <w:bottom w:val="single" w:sz="4" w:space="0" w:color="auto"/>
              <w:right w:val="single" w:sz="4" w:space="0" w:color="auto"/>
            </w:tcBorders>
            <w:noWrap/>
            <w:vAlign w:val="center"/>
            <w:hideMark/>
          </w:tcPr>
          <w:p w14:paraId="23CAF126" w14:textId="02E1A9A2" w:rsidR="00281800" w:rsidRPr="00281800" w:rsidRDefault="00281800" w:rsidP="00281800">
            <w:pPr>
              <w:pStyle w:val="BodyText"/>
              <w:jc w:val="right"/>
              <w:rPr>
                <w:sz w:val="22"/>
                <w:szCs w:val="22"/>
                <w:lang w:val="en-US"/>
              </w:rPr>
            </w:pPr>
            <w:r w:rsidRPr="00281800">
              <w:rPr>
                <w:sz w:val="22"/>
                <w:szCs w:val="22"/>
              </w:rPr>
              <w:t>525.000,00</w:t>
            </w:r>
          </w:p>
        </w:tc>
      </w:tr>
      <w:tr w:rsidR="00281800" w:rsidRPr="00623A33" w14:paraId="24329F23"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6B306CFF" w14:textId="77777777" w:rsidR="00281800" w:rsidRPr="00623A33" w:rsidRDefault="00281800" w:rsidP="00281800">
            <w:pPr>
              <w:pStyle w:val="BodyText"/>
              <w:jc w:val="center"/>
              <w:rPr>
                <w:sz w:val="22"/>
                <w:szCs w:val="22"/>
                <w:lang w:val="en-US"/>
              </w:rPr>
            </w:pPr>
            <w:r w:rsidRPr="00623A33">
              <w:rPr>
                <w:sz w:val="22"/>
                <w:szCs w:val="22"/>
                <w:lang w:val="en-US"/>
              </w:rPr>
              <w:t>2</w:t>
            </w:r>
          </w:p>
        </w:tc>
        <w:tc>
          <w:tcPr>
            <w:tcW w:w="5163" w:type="dxa"/>
            <w:tcBorders>
              <w:top w:val="nil"/>
              <w:left w:val="nil"/>
              <w:bottom w:val="single" w:sz="4" w:space="0" w:color="auto"/>
              <w:right w:val="single" w:sz="4" w:space="0" w:color="auto"/>
            </w:tcBorders>
            <w:noWrap/>
            <w:vAlign w:val="center"/>
            <w:hideMark/>
          </w:tcPr>
          <w:p w14:paraId="3BD25A6A"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Kertas</w:t>
            </w:r>
            <w:proofErr w:type="spellEnd"/>
            <w:r w:rsidRPr="00623A33">
              <w:rPr>
                <w:sz w:val="22"/>
                <w:szCs w:val="22"/>
                <w:lang w:val="en-US"/>
              </w:rPr>
              <w:t xml:space="preserve"> dan Cover</w:t>
            </w:r>
          </w:p>
        </w:tc>
        <w:tc>
          <w:tcPr>
            <w:tcW w:w="1843" w:type="dxa"/>
            <w:tcBorders>
              <w:top w:val="nil"/>
              <w:left w:val="nil"/>
              <w:bottom w:val="single" w:sz="4" w:space="0" w:color="auto"/>
              <w:right w:val="single" w:sz="4" w:space="0" w:color="auto"/>
            </w:tcBorders>
            <w:noWrap/>
            <w:vAlign w:val="center"/>
            <w:hideMark/>
          </w:tcPr>
          <w:p w14:paraId="209A7A33" w14:textId="6A6E55FA" w:rsidR="00281800" w:rsidRPr="00281800" w:rsidRDefault="00281800" w:rsidP="00281800">
            <w:pPr>
              <w:pStyle w:val="BodyText"/>
              <w:jc w:val="right"/>
              <w:rPr>
                <w:sz w:val="22"/>
                <w:szCs w:val="22"/>
                <w:lang w:val="en-US"/>
              </w:rPr>
            </w:pPr>
            <w:r w:rsidRPr="00281800">
              <w:rPr>
                <w:sz w:val="22"/>
                <w:szCs w:val="22"/>
              </w:rPr>
              <w:t>1.095.540,00</w:t>
            </w:r>
          </w:p>
        </w:tc>
        <w:tc>
          <w:tcPr>
            <w:tcW w:w="1843" w:type="dxa"/>
            <w:tcBorders>
              <w:top w:val="nil"/>
              <w:left w:val="nil"/>
              <w:bottom w:val="single" w:sz="4" w:space="0" w:color="auto"/>
              <w:right w:val="single" w:sz="4" w:space="0" w:color="auto"/>
            </w:tcBorders>
            <w:noWrap/>
            <w:vAlign w:val="center"/>
            <w:hideMark/>
          </w:tcPr>
          <w:p w14:paraId="614EB996" w14:textId="6A4391CA" w:rsidR="00281800" w:rsidRPr="00281800" w:rsidRDefault="00281800" w:rsidP="00281800">
            <w:pPr>
              <w:pStyle w:val="BodyText"/>
              <w:jc w:val="right"/>
              <w:rPr>
                <w:sz w:val="22"/>
                <w:szCs w:val="22"/>
                <w:lang w:val="en-US"/>
              </w:rPr>
            </w:pPr>
            <w:r w:rsidRPr="00281800">
              <w:rPr>
                <w:sz w:val="22"/>
                <w:szCs w:val="22"/>
              </w:rPr>
              <w:t>1.210.860,00</w:t>
            </w:r>
          </w:p>
        </w:tc>
      </w:tr>
      <w:tr w:rsidR="00281800" w:rsidRPr="00623A33" w14:paraId="421CAE3C"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450FCDEB" w14:textId="77777777" w:rsidR="00281800" w:rsidRPr="00623A33" w:rsidRDefault="00281800" w:rsidP="00281800">
            <w:pPr>
              <w:pStyle w:val="BodyText"/>
              <w:jc w:val="center"/>
              <w:rPr>
                <w:sz w:val="22"/>
                <w:szCs w:val="22"/>
                <w:lang w:val="en-US"/>
              </w:rPr>
            </w:pPr>
            <w:r w:rsidRPr="00623A33">
              <w:rPr>
                <w:sz w:val="22"/>
                <w:szCs w:val="22"/>
                <w:lang w:val="en-US"/>
              </w:rPr>
              <w:lastRenderedPageBreak/>
              <w:t>3</w:t>
            </w:r>
          </w:p>
        </w:tc>
        <w:tc>
          <w:tcPr>
            <w:tcW w:w="5163" w:type="dxa"/>
            <w:tcBorders>
              <w:top w:val="nil"/>
              <w:left w:val="nil"/>
              <w:bottom w:val="single" w:sz="4" w:space="0" w:color="auto"/>
              <w:right w:val="single" w:sz="4" w:space="0" w:color="auto"/>
            </w:tcBorders>
            <w:noWrap/>
            <w:vAlign w:val="center"/>
            <w:hideMark/>
          </w:tcPr>
          <w:p w14:paraId="0A5B7FCC"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 </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Cetak</w:t>
            </w:r>
            <w:proofErr w:type="spellEnd"/>
          </w:p>
        </w:tc>
        <w:tc>
          <w:tcPr>
            <w:tcW w:w="1843" w:type="dxa"/>
            <w:tcBorders>
              <w:top w:val="nil"/>
              <w:left w:val="nil"/>
              <w:bottom w:val="single" w:sz="4" w:space="0" w:color="auto"/>
              <w:right w:val="single" w:sz="4" w:space="0" w:color="auto"/>
            </w:tcBorders>
            <w:noWrap/>
            <w:vAlign w:val="center"/>
            <w:hideMark/>
          </w:tcPr>
          <w:p w14:paraId="58CC7078" w14:textId="63E5F0AD" w:rsidR="00281800" w:rsidRPr="00281800" w:rsidRDefault="00281800" w:rsidP="00281800">
            <w:pPr>
              <w:pStyle w:val="BodyText"/>
              <w:jc w:val="right"/>
              <w:rPr>
                <w:sz w:val="22"/>
                <w:szCs w:val="22"/>
                <w:lang w:val="en-US"/>
              </w:rPr>
            </w:pPr>
            <w:r w:rsidRPr="00281800">
              <w:rPr>
                <w:sz w:val="22"/>
                <w:szCs w:val="22"/>
              </w:rPr>
              <w:t>570.000,00</w:t>
            </w:r>
          </w:p>
        </w:tc>
        <w:tc>
          <w:tcPr>
            <w:tcW w:w="1843" w:type="dxa"/>
            <w:tcBorders>
              <w:top w:val="nil"/>
              <w:left w:val="nil"/>
              <w:bottom w:val="single" w:sz="4" w:space="0" w:color="auto"/>
              <w:right w:val="single" w:sz="4" w:space="0" w:color="auto"/>
            </w:tcBorders>
            <w:noWrap/>
            <w:vAlign w:val="center"/>
            <w:hideMark/>
          </w:tcPr>
          <w:p w14:paraId="3603929F" w14:textId="7B68EEF6" w:rsidR="00281800" w:rsidRPr="00281800" w:rsidRDefault="00281800" w:rsidP="00281800">
            <w:pPr>
              <w:pStyle w:val="BodyText"/>
              <w:jc w:val="right"/>
              <w:rPr>
                <w:sz w:val="22"/>
                <w:szCs w:val="22"/>
                <w:lang w:val="en-US"/>
              </w:rPr>
            </w:pPr>
            <w:r w:rsidRPr="00281800">
              <w:rPr>
                <w:sz w:val="22"/>
                <w:szCs w:val="22"/>
              </w:rPr>
              <w:t>630.000,00</w:t>
            </w:r>
          </w:p>
        </w:tc>
      </w:tr>
      <w:tr w:rsidR="00281800" w:rsidRPr="00623A33" w14:paraId="77B402B7"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615510C8" w14:textId="77777777" w:rsidR="00281800" w:rsidRPr="00623A33" w:rsidRDefault="00281800" w:rsidP="00281800">
            <w:pPr>
              <w:pStyle w:val="BodyText"/>
              <w:jc w:val="center"/>
              <w:rPr>
                <w:sz w:val="22"/>
                <w:szCs w:val="22"/>
                <w:lang w:val="en-US"/>
              </w:rPr>
            </w:pPr>
            <w:r w:rsidRPr="00623A33">
              <w:rPr>
                <w:sz w:val="22"/>
                <w:szCs w:val="22"/>
                <w:lang w:val="en-US"/>
              </w:rPr>
              <w:t>4</w:t>
            </w:r>
          </w:p>
        </w:tc>
        <w:tc>
          <w:tcPr>
            <w:tcW w:w="5163" w:type="dxa"/>
            <w:tcBorders>
              <w:top w:val="nil"/>
              <w:left w:val="nil"/>
              <w:bottom w:val="single" w:sz="4" w:space="0" w:color="auto"/>
              <w:right w:val="single" w:sz="4" w:space="0" w:color="auto"/>
            </w:tcBorders>
            <w:noWrap/>
            <w:vAlign w:val="center"/>
            <w:hideMark/>
          </w:tcPr>
          <w:p w14:paraId="1771B275"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Alat/</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untuk</w:t>
            </w:r>
            <w:proofErr w:type="spellEnd"/>
            <w:r w:rsidRPr="00623A33">
              <w:rPr>
                <w:sz w:val="22"/>
                <w:szCs w:val="22"/>
                <w:lang w:val="en-US"/>
              </w:rPr>
              <w:t xml:space="preserve"> </w:t>
            </w:r>
            <w:proofErr w:type="spellStart"/>
            <w:r w:rsidRPr="00623A33">
              <w:rPr>
                <w:sz w:val="22"/>
                <w:szCs w:val="22"/>
                <w:lang w:val="en-US"/>
              </w:rPr>
              <w:t>Kegiatan</w:t>
            </w:r>
            <w:proofErr w:type="spellEnd"/>
            <w:r w:rsidRPr="00623A33">
              <w:rPr>
                <w:sz w:val="22"/>
                <w:szCs w:val="22"/>
                <w:lang w:val="en-US"/>
              </w:rPr>
              <w:t xml:space="preserve"> Kantor-</w:t>
            </w:r>
            <w:proofErr w:type="spellStart"/>
            <w:r w:rsidRPr="00623A33">
              <w:rPr>
                <w:sz w:val="22"/>
                <w:szCs w:val="22"/>
                <w:lang w:val="en-US"/>
              </w:rPr>
              <w:t>Bahan</w:t>
            </w:r>
            <w:proofErr w:type="spellEnd"/>
            <w:r w:rsidRPr="00623A33">
              <w:rPr>
                <w:sz w:val="22"/>
                <w:szCs w:val="22"/>
                <w:lang w:val="en-US"/>
              </w:rPr>
              <w:t xml:space="preserve"> </w:t>
            </w:r>
            <w:proofErr w:type="spellStart"/>
            <w:r w:rsidRPr="00623A33">
              <w:rPr>
                <w:sz w:val="22"/>
                <w:szCs w:val="22"/>
                <w:lang w:val="en-US"/>
              </w:rPr>
              <w:t>Komputer</w:t>
            </w:r>
            <w:proofErr w:type="spellEnd"/>
          </w:p>
        </w:tc>
        <w:tc>
          <w:tcPr>
            <w:tcW w:w="1843" w:type="dxa"/>
            <w:tcBorders>
              <w:top w:val="nil"/>
              <w:left w:val="nil"/>
              <w:bottom w:val="single" w:sz="4" w:space="0" w:color="auto"/>
              <w:right w:val="single" w:sz="4" w:space="0" w:color="auto"/>
            </w:tcBorders>
            <w:noWrap/>
            <w:vAlign w:val="center"/>
            <w:hideMark/>
          </w:tcPr>
          <w:p w14:paraId="1B5C004D" w14:textId="4EFF1E33" w:rsidR="00281800" w:rsidRPr="00281800" w:rsidRDefault="00281800" w:rsidP="00281800">
            <w:pPr>
              <w:pStyle w:val="BodyText"/>
              <w:jc w:val="right"/>
              <w:rPr>
                <w:sz w:val="22"/>
                <w:szCs w:val="22"/>
                <w:lang w:val="en-US"/>
              </w:rPr>
            </w:pPr>
            <w:r w:rsidRPr="00281800">
              <w:rPr>
                <w:sz w:val="22"/>
                <w:szCs w:val="22"/>
              </w:rPr>
              <w:t>675.260,00</w:t>
            </w:r>
          </w:p>
        </w:tc>
        <w:tc>
          <w:tcPr>
            <w:tcW w:w="1843" w:type="dxa"/>
            <w:tcBorders>
              <w:top w:val="nil"/>
              <w:left w:val="nil"/>
              <w:bottom w:val="single" w:sz="4" w:space="0" w:color="auto"/>
              <w:right w:val="single" w:sz="4" w:space="0" w:color="auto"/>
            </w:tcBorders>
            <w:noWrap/>
            <w:vAlign w:val="center"/>
            <w:hideMark/>
          </w:tcPr>
          <w:p w14:paraId="33845B6C" w14:textId="40CBB842" w:rsidR="00281800" w:rsidRPr="00281800" w:rsidRDefault="00281800" w:rsidP="00281800">
            <w:pPr>
              <w:pStyle w:val="BodyText"/>
              <w:jc w:val="right"/>
              <w:rPr>
                <w:sz w:val="22"/>
                <w:szCs w:val="22"/>
                <w:lang w:val="en-US"/>
              </w:rPr>
            </w:pPr>
            <w:r w:rsidRPr="00281800">
              <w:rPr>
                <w:sz w:val="22"/>
                <w:szCs w:val="22"/>
              </w:rPr>
              <w:t>746.340,00</w:t>
            </w:r>
          </w:p>
        </w:tc>
      </w:tr>
      <w:tr w:rsidR="00281800" w:rsidRPr="00623A33" w14:paraId="56619D52"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hideMark/>
          </w:tcPr>
          <w:p w14:paraId="4FD9276E" w14:textId="77777777" w:rsidR="00281800" w:rsidRPr="00623A33" w:rsidRDefault="00281800" w:rsidP="00281800">
            <w:pPr>
              <w:pStyle w:val="BodyText"/>
              <w:jc w:val="center"/>
              <w:rPr>
                <w:sz w:val="22"/>
                <w:szCs w:val="22"/>
                <w:lang w:val="en-US"/>
              </w:rPr>
            </w:pPr>
            <w:r w:rsidRPr="00623A33">
              <w:rPr>
                <w:sz w:val="22"/>
                <w:szCs w:val="22"/>
                <w:lang w:val="en-US"/>
              </w:rPr>
              <w:t>5</w:t>
            </w:r>
          </w:p>
        </w:tc>
        <w:tc>
          <w:tcPr>
            <w:tcW w:w="5163" w:type="dxa"/>
            <w:tcBorders>
              <w:top w:val="nil"/>
              <w:left w:val="nil"/>
              <w:bottom w:val="single" w:sz="4" w:space="0" w:color="auto"/>
              <w:right w:val="single" w:sz="4" w:space="0" w:color="auto"/>
            </w:tcBorders>
            <w:noWrap/>
            <w:vAlign w:val="center"/>
            <w:hideMark/>
          </w:tcPr>
          <w:p w14:paraId="58CA9807" w14:textId="77777777" w:rsidR="00281800" w:rsidRPr="00623A33" w:rsidRDefault="00281800" w:rsidP="00281800">
            <w:pPr>
              <w:pStyle w:val="BodyText"/>
              <w:rPr>
                <w:sz w:val="22"/>
                <w:szCs w:val="22"/>
                <w:lang w:val="en-US"/>
              </w:rPr>
            </w:pPr>
            <w:proofErr w:type="spellStart"/>
            <w:r w:rsidRPr="00623A33">
              <w:rPr>
                <w:sz w:val="22"/>
                <w:szCs w:val="22"/>
                <w:lang w:val="en-US"/>
              </w:rPr>
              <w:t>Belanja</w:t>
            </w:r>
            <w:proofErr w:type="spellEnd"/>
            <w:r w:rsidRPr="00623A33">
              <w:rPr>
                <w:sz w:val="22"/>
                <w:szCs w:val="22"/>
                <w:lang w:val="en-US"/>
              </w:rPr>
              <w:t xml:space="preserve"> </w:t>
            </w:r>
            <w:proofErr w:type="spellStart"/>
            <w:r w:rsidRPr="00623A33">
              <w:rPr>
                <w:sz w:val="22"/>
                <w:szCs w:val="22"/>
                <w:lang w:val="en-US"/>
              </w:rPr>
              <w:t>Makanan</w:t>
            </w:r>
            <w:proofErr w:type="spellEnd"/>
            <w:r w:rsidRPr="00623A33">
              <w:rPr>
                <w:sz w:val="22"/>
                <w:szCs w:val="22"/>
                <w:lang w:val="en-US"/>
              </w:rPr>
              <w:t xml:space="preserve"> dan </w:t>
            </w:r>
            <w:proofErr w:type="spellStart"/>
            <w:r w:rsidRPr="00623A33">
              <w:rPr>
                <w:sz w:val="22"/>
                <w:szCs w:val="22"/>
                <w:lang w:val="en-US"/>
              </w:rPr>
              <w:t>Minuman</w:t>
            </w:r>
            <w:proofErr w:type="spellEnd"/>
            <w:r w:rsidRPr="00623A33">
              <w:rPr>
                <w:sz w:val="22"/>
                <w:szCs w:val="22"/>
                <w:lang w:val="en-US"/>
              </w:rPr>
              <w:t xml:space="preserve"> </w:t>
            </w:r>
            <w:proofErr w:type="spellStart"/>
            <w:r w:rsidRPr="00623A33">
              <w:rPr>
                <w:sz w:val="22"/>
                <w:szCs w:val="22"/>
                <w:lang w:val="en-US"/>
              </w:rPr>
              <w:t>Rapat</w:t>
            </w:r>
            <w:proofErr w:type="spellEnd"/>
          </w:p>
        </w:tc>
        <w:tc>
          <w:tcPr>
            <w:tcW w:w="1843" w:type="dxa"/>
            <w:tcBorders>
              <w:top w:val="nil"/>
              <w:left w:val="nil"/>
              <w:bottom w:val="single" w:sz="4" w:space="0" w:color="auto"/>
              <w:right w:val="single" w:sz="4" w:space="0" w:color="auto"/>
            </w:tcBorders>
            <w:noWrap/>
            <w:vAlign w:val="center"/>
            <w:hideMark/>
          </w:tcPr>
          <w:p w14:paraId="312240F0" w14:textId="5E1AC932" w:rsidR="00281800" w:rsidRPr="00281800" w:rsidRDefault="00281800" w:rsidP="00281800">
            <w:pPr>
              <w:pStyle w:val="BodyText"/>
              <w:jc w:val="right"/>
              <w:rPr>
                <w:sz w:val="22"/>
                <w:szCs w:val="22"/>
                <w:lang w:val="en-US"/>
              </w:rPr>
            </w:pPr>
            <w:r w:rsidRPr="00281800">
              <w:rPr>
                <w:sz w:val="22"/>
                <w:szCs w:val="22"/>
              </w:rPr>
              <w:t>988.000,00</w:t>
            </w:r>
          </w:p>
        </w:tc>
        <w:tc>
          <w:tcPr>
            <w:tcW w:w="1843" w:type="dxa"/>
            <w:tcBorders>
              <w:top w:val="nil"/>
              <w:left w:val="nil"/>
              <w:bottom w:val="single" w:sz="4" w:space="0" w:color="auto"/>
              <w:right w:val="single" w:sz="4" w:space="0" w:color="auto"/>
            </w:tcBorders>
            <w:noWrap/>
            <w:vAlign w:val="center"/>
            <w:hideMark/>
          </w:tcPr>
          <w:p w14:paraId="0A22068A" w14:textId="1929C74D" w:rsidR="00281800" w:rsidRPr="00281800" w:rsidRDefault="00281800" w:rsidP="00281800">
            <w:pPr>
              <w:pStyle w:val="BodyText"/>
              <w:jc w:val="right"/>
              <w:rPr>
                <w:sz w:val="22"/>
                <w:szCs w:val="22"/>
                <w:lang w:val="en-US"/>
              </w:rPr>
            </w:pPr>
            <w:r w:rsidRPr="00281800">
              <w:rPr>
                <w:sz w:val="22"/>
                <w:szCs w:val="22"/>
              </w:rPr>
              <w:t>1.092.000,00</w:t>
            </w:r>
          </w:p>
        </w:tc>
      </w:tr>
      <w:tr w:rsidR="00281800" w:rsidRPr="00623A33" w14:paraId="37A26C8B"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tcPr>
          <w:p w14:paraId="60BE75C1" w14:textId="4CA39996" w:rsidR="00281800" w:rsidRPr="00623A33" w:rsidRDefault="00281800" w:rsidP="00281800">
            <w:pPr>
              <w:pStyle w:val="BodyText"/>
              <w:jc w:val="center"/>
              <w:rPr>
                <w:sz w:val="22"/>
                <w:szCs w:val="22"/>
                <w:lang w:val="en-US"/>
              </w:rPr>
            </w:pPr>
            <w:r>
              <w:rPr>
                <w:sz w:val="22"/>
                <w:szCs w:val="22"/>
                <w:lang w:val="id-ID"/>
              </w:rPr>
              <w:t>B</w:t>
            </w:r>
          </w:p>
        </w:tc>
        <w:tc>
          <w:tcPr>
            <w:tcW w:w="5163" w:type="dxa"/>
            <w:tcBorders>
              <w:top w:val="nil"/>
              <w:left w:val="nil"/>
              <w:bottom w:val="single" w:sz="4" w:space="0" w:color="auto"/>
              <w:right w:val="single" w:sz="4" w:space="0" w:color="auto"/>
            </w:tcBorders>
            <w:noWrap/>
            <w:vAlign w:val="center"/>
          </w:tcPr>
          <w:p w14:paraId="05B84648" w14:textId="3B47F9BE" w:rsidR="00281800" w:rsidRPr="00623A33" w:rsidRDefault="00281800" w:rsidP="00281800">
            <w:pPr>
              <w:pStyle w:val="BodyText"/>
              <w:rPr>
                <w:sz w:val="22"/>
                <w:szCs w:val="22"/>
                <w:lang w:val="en-US"/>
              </w:rPr>
            </w:pPr>
            <w:r>
              <w:rPr>
                <w:sz w:val="22"/>
                <w:szCs w:val="22"/>
                <w:lang w:val="id-ID"/>
              </w:rPr>
              <w:t>Belanja Jasa Kantor</w:t>
            </w:r>
          </w:p>
        </w:tc>
        <w:tc>
          <w:tcPr>
            <w:tcW w:w="1843" w:type="dxa"/>
            <w:tcBorders>
              <w:top w:val="nil"/>
              <w:left w:val="nil"/>
              <w:bottom w:val="single" w:sz="4" w:space="0" w:color="auto"/>
              <w:right w:val="single" w:sz="4" w:space="0" w:color="auto"/>
            </w:tcBorders>
            <w:noWrap/>
            <w:vAlign w:val="center"/>
          </w:tcPr>
          <w:p w14:paraId="096CF17B" w14:textId="22362CF9" w:rsidR="00281800" w:rsidRPr="00281800" w:rsidRDefault="00281800" w:rsidP="00281800">
            <w:pPr>
              <w:pStyle w:val="BodyText"/>
              <w:jc w:val="right"/>
              <w:rPr>
                <w:rFonts w:cs="Calibri"/>
                <w:color w:val="000000"/>
                <w:sz w:val="22"/>
                <w:szCs w:val="22"/>
              </w:rPr>
            </w:pPr>
            <w:r w:rsidRPr="00281800">
              <w:rPr>
                <w:sz w:val="22"/>
                <w:szCs w:val="22"/>
              </w:rPr>
              <w:t>6.106.600,00</w:t>
            </w:r>
          </w:p>
        </w:tc>
        <w:tc>
          <w:tcPr>
            <w:tcW w:w="1843" w:type="dxa"/>
            <w:tcBorders>
              <w:top w:val="nil"/>
              <w:left w:val="nil"/>
              <w:bottom w:val="single" w:sz="4" w:space="0" w:color="auto"/>
              <w:right w:val="single" w:sz="4" w:space="0" w:color="auto"/>
            </w:tcBorders>
            <w:noWrap/>
            <w:vAlign w:val="center"/>
          </w:tcPr>
          <w:p w14:paraId="3378AD70" w14:textId="19EEAD2F" w:rsidR="00281800" w:rsidRPr="00281800" w:rsidRDefault="00281800" w:rsidP="00281800">
            <w:pPr>
              <w:pStyle w:val="BodyText"/>
              <w:jc w:val="right"/>
              <w:rPr>
                <w:rFonts w:cs="Calibri"/>
                <w:color w:val="000000"/>
                <w:sz w:val="22"/>
                <w:szCs w:val="22"/>
              </w:rPr>
            </w:pPr>
            <w:r w:rsidRPr="00281800">
              <w:rPr>
                <w:sz w:val="22"/>
                <w:szCs w:val="22"/>
              </w:rPr>
              <w:t>6.749.400,00</w:t>
            </w:r>
          </w:p>
        </w:tc>
      </w:tr>
      <w:tr w:rsidR="00281800" w:rsidRPr="00623A33" w14:paraId="0E450EC1" w14:textId="77777777" w:rsidTr="00281800">
        <w:trPr>
          <w:trHeight w:val="287"/>
        </w:trPr>
        <w:tc>
          <w:tcPr>
            <w:tcW w:w="502" w:type="dxa"/>
            <w:tcBorders>
              <w:top w:val="nil"/>
              <w:left w:val="single" w:sz="4" w:space="0" w:color="auto"/>
              <w:bottom w:val="single" w:sz="4" w:space="0" w:color="auto"/>
              <w:right w:val="single" w:sz="4" w:space="0" w:color="auto"/>
            </w:tcBorders>
            <w:noWrap/>
            <w:vAlign w:val="center"/>
          </w:tcPr>
          <w:p w14:paraId="2C9F3738" w14:textId="5344B73A" w:rsidR="00281800" w:rsidRPr="00623A33" w:rsidRDefault="00281800" w:rsidP="00281800">
            <w:pPr>
              <w:pStyle w:val="BodyText"/>
              <w:jc w:val="center"/>
              <w:rPr>
                <w:sz w:val="22"/>
                <w:szCs w:val="22"/>
                <w:lang w:val="en-US"/>
              </w:rPr>
            </w:pPr>
            <w:r>
              <w:rPr>
                <w:sz w:val="22"/>
                <w:szCs w:val="22"/>
                <w:lang w:val="id-ID"/>
              </w:rPr>
              <w:t>1</w:t>
            </w:r>
          </w:p>
        </w:tc>
        <w:tc>
          <w:tcPr>
            <w:tcW w:w="5163" w:type="dxa"/>
            <w:tcBorders>
              <w:top w:val="nil"/>
              <w:left w:val="nil"/>
              <w:bottom w:val="single" w:sz="4" w:space="0" w:color="auto"/>
              <w:right w:val="single" w:sz="4" w:space="0" w:color="auto"/>
            </w:tcBorders>
            <w:noWrap/>
            <w:vAlign w:val="center"/>
          </w:tcPr>
          <w:p w14:paraId="7316209A" w14:textId="0E3617AC" w:rsidR="00281800" w:rsidRPr="00623A33" w:rsidRDefault="00281800" w:rsidP="00281800">
            <w:pPr>
              <w:pStyle w:val="BodyText"/>
              <w:rPr>
                <w:sz w:val="22"/>
                <w:szCs w:val="22"/>
                <w:lang w:val="en-US"/>
              </w:rPr>
            </w:pPr>
            <w:r>
              <w:rPr>
                <w:sz w:val="22"/>
                <w:szCs w:val="22"/>
                <w:lang w:val="id-ID"/>
              </w:rPr>
              <w:t>Uang Lembur</w:t>
            </w:r>
          </w:p>
        </w:tc>
        <w:tc>
          <w:tcPr>
            <w:tcW w:w="1843" w:type="dxa"/>
            <w:tcBorders>
              <w:top w:val="nil"/>
              <w:left w:val="nil"/>
              <w:bottom w:val="single" w:sz="4" w:space="0" w:color="auto"/>
              <w:right w:val="single" w:sz="4" w:space="0" w:color="auto"/>
            </w:tcBorders>
            <w:noWrap/>
            <w:vAlign w:val="center"/>
          </w:tcPr>
          <w:p w14:paraId="32EDBC2B" w14:textId="092FD964" w:rsidR="00281800" w:rsidRPr="00281800" w:rsidRDefault="00281800" w:rsidP="00281800">
            <w:pPr>
              <w:pStyle w:val="BodyText"/>
              <w:jc w:val="right"/>
              <w:rPr>
                <w:rFonts w:cs="Calibri"/>
                <w:color w:val="000000"/>
                <w:sz w:val="22"/>
                <w:szCs w:val="22"/>
              </w:rPr>
            </w:pPr>
            <w:r w:rsidRPr="00281800">
              <w:rPr>
                <w:sz w:val="22"/>
                <w:szCs w:val="22"/>
              </w:rPr>
              <w:t>6.106.600,00</w:t>
            </w:r>
          </w:p>
        </w:tc>
        <w:tc>
          <w:tcPr>
            <w:tcW w:w="1843" w:type="dxa"/>
            <w:tcBorders>
              <w:top w:val="nil"/>
              <w:left w:val="nil"/>
              <w:bottom w:val="single" w:sz="4" w:space="0" w:color="auto"/>
              <w:right w:val="single" w:sz="4" w:space="0" w:color="auto"/>
            </w:tcBorders>
            <w:noWrap/>
            <w:vAlign w:val="center"/>
          </w:tcPr>
          <w:p w14:paraId="655879C9" w14:textId="03228BAE" w:rsidR="00281800" w:rsidRPr="00281800" w:rsidRDefault="00281800" w:rsidP="00281800">
            <w:pPr>
              <w:pStyle w:val="BodyText"/>
              <w:jc w:val="right"/>
              <w:rPr>
                <w:rFonts w:cs="Calibri"/>
                <w:color w:val="000000"/>
                <w:sz w:val="22"/>
                <w:szCs w:val="22"/>
              </w:rPr>
            </w:pPr>
            <w:r w:rsidRPr="00281800">
              <w:rPr>
                <w:sz w:val="22"/>
                <w:szCs w:val="22"/>
              </w:rPr>
              <w:t>6.749.400,00</w:t>
            </w:r>
          </w:p>
        </w:tc>
      </w:tr>
      <w:tr w:rsidR="00281800" w:rsidRPr="00623A33" w14:paraId="74464C4D" w14:textId="77777777" w:rsidTr="00281800">
        <w:trPr>
          <w:trHeight w:val="287"/>
        </w:trPr>
        <w:tc>
          <w:tcPr>
            <w:tcW w:w="5665" w:type="dxa"/>
            <w:gridSpan w:val="2"/>
            <w:tcBorders>
              <w:top w:val="single" w:sz="4" w:space="0" w:color="auto"/>
              <w:left w:val="single" w:sz="4" w:space="0" w:color="auto"/>
              <w:bottom w:val="single" w:sz="4" w:space="0" w:color="auto"/>
              <w:right w:val="single" w:sz="4" w:space="0" w:color="auto"/>
            </w:tcBorders>
            <w:noWrap/>
            <w:vAlign w:val="center"/>
            <w:hideMark/>
          </w:tcPr>
          <w:p w14:paraId="79DD2DAD" w14:textId="77777777" w:rsidR="00281800" w:rsidRPr="00623A33" w:rsidRDefault="00281800" w:rsidP="00281800">
            <w:pPr>
              <w:pStyle w:val="BodyText"/>
              <w:jc w:val="center"/>
              <w:rPr>
                <w:sz w:val="22"/>
                <w:szCs w:val="22"/>
                <w:lang w:val="en-US"/>
              </w:rPr>
            </w:pPr>
            <w:r w:rsidRPr="00623A33">
              <w:rPr>
                <w:sz w:val="22"/>
                <w:szCs w:val="22"/>
                <w:lang w:val="en-US"/>
              </w:rPr>
              <w:t>Total</w:t>
            </w:r>
          </w:p>
        </w:tc>
        <w:tc>
          <w:tcPr>
            <w:tcW w:w="1843" w:type="dxa"/>
            <w:tcBorders>
              <w:top w:val="nil"/>
              <w:left w:val="nil"/>
              <w:bottom w:val="single" w:sz="4" w:space="0" w:color="auto"/>
              <w:right w:val="single" w:sz="4" w:space="0" w:color="auto"/>
            </w:tcBorders>
            <w:noWrap/>
            <w:vAlign w:val="center"/>
            <w:hideMark/>
          </w:tcPr>
          <w:p w14:paraId="47683EC1" w14:textId="5970AC9A" w:rsidR="00281800" w:rsidRPr="00281800" w:rsidRDefault="00281800" w:rsidP="00281800">
            <w:pPr>
              <w:pStyle w:val="BodyText"/>
              <w:jc w:val="right"/>
              <w:rPr>
                <w:sz w:val="22"/>
                <w:szCs w:val="22"/>
                <w:lang w:val="en-US"/>
              </w:rPr>
            </w:pPr>
            <w:r w:rsidRPr="00281800">
              <w:rPr>
                <w:sz w:val="22"/>
                <w:szCs w:val="22"/>
              </w:rPr>
              <w:t>9.910.400,00</w:t>
            </w:r>
          </w:p>
        </w:tc>
        <w:tc>
          <w:tcPr>
            <w:tcW w:w="1843" w:type="dxa"/>
            <w:tcBorders>
              <w:top w:val="nil"/>
              <w:left w:val="nil"/>
              <w:bottom w:val="single" w:sz="4" w:space="0" w:color="auto"/>
              <w:right w:val="single" w:sz="4" w:space="0" w:color="auto"/>
            </w:tcBorders>
            <w:noWrap/>
            <w:vAlign w:val="center"/>
            <w:hideMark/>
          </w:tcPr>
          <w:p w14:paraId="053C4596" w14:textId="0999AD08" w:rsidR="00281800" w:rsidRPr="00281800" w:rsidRDefault="00281800" w:rsidP="00281800">
            <w:pPr>
              <w:pStyle w:val="BodyText"/>
              <w:jc w:val="right"/>
              <w:rPr>
                <w:sz w:val="22"/>
                <w:szCs w:val="22"/>
                <w:lang w:val="en-US"/>
              </w:rPr>
            </w:pPr>
            <w:r w:rsidRPr="00281800">
              <w:rPr>
                <w:sz w:val="22"/>
                <w:szCs w:val="22"/>
              </w:rPr>
              <w:t>10.953.600,00</w:t>
            </w:r>
          </w:p>
        </w:tc>
      </w:tr>
    </w:tbl>
    <w:p w14:paraId="5E6CFA35"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E2CD5B5" w14:textId="3B53C520" w:rsidR="00796589" w:rsidRPr="00E84948" w:rsidRDefault="00796589" w:rsidP="00E84948">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77353D3D" w14:textId="77777777" w:rsidR="00963902" w:rsidRDefault="00963902" w:rsidP="004A3572">
      <w:pPr>
        <w:ind w:right="-2"/>
        <w:rPr>
          <w:sz w:val="24"/>
          <w:lang w:val="en-US"/>
        </w:rPr>
      </w:pPr>
    </w:p>
    <w:p w14:paraId="260BB242" w14:textId="77777777" w:rsidR="00963902" w:rsidRDefault="00963902" w:rsidP="004A3572">
      <w:pPr>
        <w:ind w:right="-2"/>
        <w:rPr>
          <w:sz w:val="24"/>
          <w:lang w:val="en-US"/>
        </w:rPr>
      </w:pPr>
    </w:p>
    <w:p w14:paraId="1E07DD49" w14:textId="77777777" w:rsidR="00963902" w:rsidRDefault="00963902" w:rsidP="004A3572">
      <w:pPr>
        <w:ind w:right="-2"/>
        <w:rPr>
          <w:sz w:val="24"/>
          <w:lang w:val="en-US"/>
        </w:rPr>
      </w:pPr>
    </w:p>
    <w:p w14:paraId="3EBA717C" w14:textId="77777777" w:rsidR="00963902" w:rsidRDefault="00963902" w:rsidP="004A3572">
      <w:pPr>
        <w:ind w:right="-2"/>
        <w:rPr>
          <w:sz w:val="24"/>
          <w:lang w:val="en-US"/>
        </w:rPr>
      </w:pPr>
    </w:p>
    <w:p w14:paraId="536D3444" w14:textId="77777777" w:rsidR="00963902" w:rsidRDefault="00963902" w:rsidP="004A3572">
      <w:pPr>
        <w:ind w:right="-2"/>
        <w:rPr>
          <w:sz w:val="24"/>
          <w:lang w:val="en-US"/>
        </w:rPr>
      </w:pPr>
    </w:p>
    <w:p w14:paraId="4D51574F" w14:textId="77777777" w:rsidR="00963902" w:rsidRDefault="00963902" w:rsidP="004A3572">
      <w:pPr>
        <w:ind w:right="-2"/>
        <w:rPr>
          <w:sz w:val="24"/>
          <w:lang w:val="en-US"/>
        </w:rPr>
      </w:pPr>
    </w:p>
    <w:p w14:paraId="4A76C61A" w14:textId="77777777" w:rsidR="00963902" w:rsidRDefault="00963902" w:rsidP="004A3572">
      <w:pPr>
        <w:ind w:right="-2"/>
        <w:rPr>
          <w:sz w:val="24"/>
          <w:lang w:val="en-US"/>
        </w:rPr>
      </w:pPr>
    </w:p>
    <w:p w14:paraId="50AB5C06" w14:textId="77777777" w:rsidR="00963902" w:rsidRDefault="00963902" w:rsidP="004A3572">
      <w:pPr>
        <w:ind w:right="-2"/>
        <w:rPr>
          <w:sz w:val="24"/>
          <w:lang w:val="en-US"/>
        </w:rPr>
      </w:pPr>
    </w:p>
    <w:p w14:paraId="779626E4" w14:textId="77777777" w:rsidR="00963902" w:rsidRDefault="00963902" w:rsidP="004A3572">
      <w:pPr>
        <w:ind w:right="-2"/>
        <w:rPr>
          <w:sz w:val="24"/>
          <w:lang w:val="en-US"/>
        </w:rPr>
      </w:pPr>
    </w:p>
    <w:p w14:paraId="11B2FA0B" w14:textId="77777777" w:rsidR="00963902" w:rsidRDefault="00963902" w:rsidP="004A3572">
      <w:pPr>
        <w:ind w:right="-2"/>
        <w:rPr>
          <w:sz w:val="24"/>
          <w:lang w:val="en-US"/>
        </w:rPr>
      </w:pPr>
    </w:p>
    <w:p w14:paraId="1E5BB5DD" w14:textId="77777777" w:rsidR="00963902" w:rsidRDefault="00963902" w:rsidP="004A3572">
      <w:pPr>
        <w:ind w:right="-2"/>
        <w:rPr>
          <w:sz w:val="24"/>
          <w:lang w:val="en-US"/>
        </w:rPr>
      </w:pPr>
    </w:p>
    <w:p w14:paraId="6156C7E4" w14:textId="77777777" w:rsidR="00963902" w:rsidRDefault="00963902" w:rsidP="004A3572">
      <w:pPr>
        <w:ind w:right="-2"/>
        <w:rPr>
          <w:sz w:val="24"/>
          <w:lang w:val="en-US"/>
        </w:rPr>
      </w:pPr>
    </w:p>
    <w:p w14:paraId="7235875C" w14:textId="77777777" w:rsidR="00963902" w:rsidRDefault="00963902" w:rsidP="004A3572">
      <w:pPr>
        <w:ind w:right="-2"/>
        <w:rPr>
          <w:sz w:val="24"/>
          <w:lang w:val="en-US"/>
        </w:rPr>
      </w:pPr>
    </w:p>
    <w:p w14:paraId="57313241" w14:textId="77777777" w:rsidR="00963902" w:rsidRDefault="00963902" w:rsidP="004A3572">
      <w:pPr>
        <w:ind w:right="-2"/>
        <w:rPr>
          <w:sz w:val="24"/>
          <w:lang w:val="en-US"/>
        </w:rPr>
      </w:pPr>
    </w:p>
    <w:p w14:paraId="62726EDF" w14:textId="77777777" w:rsidR="00963902" w:rsidRDefault="00963902" w:rsidP="004A3572">
      <w:pPr>
        <w:ind w:right="-2"/>
        <w:rPr>
          <w:sz w:val="24"/>
          <w:lang w:val="en-US"/>
        </w:rPr>
      </w:pPr>
    </w:p>
    <w:p w14:paraId="344D55E9" w14:textId="77777777" w:rsidR="00963902" w:rsidRDefault="00963902" w:rsidP="004A3572">
      <w:pPr>
        <w:ind w:right="-2"/>
        <w:rPr>
          <w:sz w:val="24"/>
          <w:lang w:val="en-US"/>
        </w:rPr>
      </w:pPr>
    </w:p>
    <w:p w14:paraId="21C328FE" w14:textId="77777777" w:rsidR="00963902" w:rsidRDefault="00963902" w:rsidP="004A3572">
      <w:pPr>
        <w:ind w:right="-2"/>
        <w:rPr>
          <w:sz w:val="24"/>
          <w:lang w:val="en-US"/>
        </w:rPr>
      </w:pPr>
    </w:p>
    <w:p w14:paraId="7992F9C4" w14:textId="77777777" w:rsidR="00963902" w:rsidRDefault="00963902" w:rsidP="004A3572">
      <w:pPr>
        <w:ind w:right="-2"/>
        <w:rPr>
          <w:sz w:val="24"/>
          <w:lang w:val="en-US"/>
        </w:rPr>
      </w:pPr>
    </w:p>
    <w:p w14:paraId="7E93A598" w14:textId="77777777" w:rsidR="00963902" w:rsidRDefault="00963902" w:rsidP="004A3572">
      <w:pPr>
        <w:ind w:right="-2"/>
        <w:rPr>
          <w:sz w:val="24"/>
          <w:lang w:val="en-US"/>
        </w:rPr>
      </w:pPr>
    </w:p>
    <w:p w14:paraId="44107CCE" w14:textId="77777777" w:rsidR="00963902" w:rsidRDefault="00963902" w:rsidP="004A3572">
      <w:pPr>
        <w:ind w:right="-2"/>
        <w:rPr>
          <w:sz w:val="24"/>
          <w:lang w:val="en-US"/>
        </w:rPr>
      </w:pPr>
    </w:p>
    <w:p w14:paraId="1A84FF14" w14:textId="77777777" w:rsidR="00963902" w:rsidRDefault="00963902" w:rsidP="004A3572">
      <w:pPr>
        <w:ind w:right="-2"/>
        <w:rPr>
          <w:sz w:val="24"/>
          <w:lang w:val="en-US"/>
        </w:rPr>
      </w:pPr>
    </w:p>
    <w:p w14:paraId="089364B7" w14:textId="77777777" w:rsidR="00963902" w:rsidRDefault="00963902" w:rsidP="004A3572">
      <w:pPr>
        <w:ind w:right="-2"/>
        <w:rPr>
          <w:sz w:val="24"/>
          <w:lang w:val="en-US"/>
        </w:rPr>
      </w:pPr>
    </w:p>
    <w:p w14:paraId="17004343" w14:textId="77777777" w:rsidR="00963902" w:rsidRDefault="00963902" w:rsidP="004A3572">
      <w:pPr>
        <w:ind w:right="-2"/>
        <w:rPr>
          <w:sz w:val="24"/>
          <w:lang w:val="en-US"/>
        </w:rPr>
      </w:pPr>
    </w:p>
    <w:p w14:paraId="140AFADB" w14:textId="77777777" w:rsidR="00963902" w:rsidRDefault="00963902" w:rsidP="004A3572">
      <w:pPr>
        <w:ind w:right="-2"/>
        <w:rPr>
          <w:sz w:val="24"/>
          <w:lang w:val="en-US"/>
        </w:rPr>
      </w:pPr>
    </w:p>
    <w:p w14:paraId="187D6036" w14:textId="77777777" w:rsidR="00963902" w:rsidRDefault="00963902" w:rsidP="004A3572">
      <w:pPr>
        <w:ind w:right="-2"/>
        <w:rPr>
          <w:sz w:val="24"/>
          <w:lang w:val="en-US"/>
        </w:rPr>
      </w:pPr>
    </w:p>
    <w:p w14:paraId="71C7F4A7" w14:textId="77777777" w:rsidR="00963902" w:rsidRDefault="00963902" w:rsidP="004A3572">
      <w:pPr>
        <w:ind w:right="-2"/>
        <w:rPr>
          <w:sz w:val="24"/>
          <w:lang w:val="en-US"/>
        </w:rPr>
      </w:pPr>
    </w:p>
    <w:p w14:paraId="1DBD2212" w14:textId="77777777" w:rsidR="00963902" w:rsidRDefault="00963902" w:rsidP="004A3572">
      <w:pPr>
        <w:ind w:right="-2"/>
        <w:rPr>
          <w:sz w:val="24"/>
          <w:lang w:val="en-US"/>
        </w:rPr>
      </w:pPr>
    </w:p>
    <w:p w14:paraId="1299C8AC" w14:textId="77777777" w:rsidR="00963902" w:rsidRDefault="00963902" w:rsidP="004A3572">
      <w:pPr>
        <w:ind w:right="-2"/>
        <w:rPr>
          <w:sz w:val="24"/>
          <w:lang w:val="en-US"/>
        </w:rPr>
      </w:pPr>
    </w:p>
    <w:p w14:paraId="093CEF68" w14:textId="77777777" w:rsidR="00963902" w:rsidRDefault="00963902" w:rsidP="004A3572">
      <w:pPr>
        <w:ind w:right="-2"/>
        <w:rPr>
          <w:sz w:val="24"/>
          <w:lang w:val="en-US"/>
        </w:rPr>
      </w:pPr>
    </w:p>
    <w:p w14:paraId="343BF022" w14:textId="77777777" w:rsidR="00963902" w:rsidRDefault="00963902" w:rsidP="004A3572">
      <w:pPr>
        <w:ind w:right="-2"/>
        <w:rPr>
          <w:sz w:val="24"/>
          <w:lang w:val="en-US"/>
        </w:rPr>
      </w:pPr>
    </w:p>
    <w:p w14:paraId="6DE1592E" w14:textId="77777777" w:rsidR="00963902" w:rsidRDefault="00963902" w:rsidP="004A3572">
      <w:pPr>
        <w:ind w:right="-2"/>
        <w:rPr>
          <w:sz w:val="24"/>
          <w:lang w:val="en-US"/>
        </w:rPr>
      </w:pPr>
    </w:p>
    <w:p w14:paraId="6F0E2CF6" w14:textId="77777777" w:rsidR="00963902" w:rsidRDefault="00963902" w:rsidP="004A3572">
      <w:pPr>
        <w:ind w:right="-2"/>
        <w:rPr>
          <w:sz w:val="24"/>
          <w:lang w:val="en-US"/>
        </w:rPr>
      </w:pPr>
    </w:p>
    <w:p w14:paraId="5E7415C0" w14:textId="77777777" w:rsidR="00963902" w:rsidRDefault="00963902" w:rsidP="004A3572">
      <w:pPr>
        <w:ind w:right="-2"/>
        <w:rPr>
          <w:sz w:val="24"/>
          <w:lang w:val="en-US"/>
        </w:rPr>
      </w:pPr>
    </w:p>
    <w:p w14:paraId="32F11F72" w14:textId="77777777" w:rsidR="00963902" w:rsidRDefault="00963902" w:rsidP="004A3572">
      <w:pPr>
        <w:ind w:right="-2"/>
        <w:rPr>
          <w:sz w:val="24"/>
          <w:lang w:val="en-US"/>
        </w:rPr>
      </w:pPr>
    </w:p>
    <w:p w14:paraId="081836A5" w14:textId="77777777" w:rsidR="00963902" w:rsidRDefault="00963902" w:rsidP="004A3572">
      <w:pPr>
        <w:ind w:right="-2"/>
        <w:rPr>
          <w:sz w:val="24"/>
          <w:lang w:val="en-US"/>
        </w:rPr>
      </w:pPr>
    </w:p>
    <w:p w14:paraId="0CE8E0D8" w14:textId="77777777" w:rsidR="00963902" w:rsidRDefault="00963902" w:rsidP="004A3572">
      <w:pPr>
        <w:ind w:right="-2"/>
        <w:rPr>
          <w:sz w:val="24"/>
          <w:lang w:val="en-US"/>
        </w:rPr>
      </w:pPr>
    </w:p>
    <w:p w14:paraId="5E02E36B" w14:textId="77777777" w:rsidR="00963902" w:rsidRDefault="00963902" w:rsidP="004A3572">
      <w:pPr>
        <w:ind w:right="-2"/>
        <w:rPr>
          <w:sz w:val="24"/>
          <w:lang w:val="en-US"/>
        </w:rPr>
      </w:pPr>
    </w:p>
    <w:p w14:paraId="0DA00632" w14:textId="77777777" w:rsidR="00963902" w:rsidRDefault="00963902" w:rsidP="004A3572">
      <w:pPr>
        <w:ind w:right="-2"/>
        <w:rPr>
          <w:sz w:val="24"/>
          <w:lang w:val="en-US"/>
        </w:rPr>
      </w:pPr>
    </w:p>
    <w:p w14:paraId="44C2267F" w14:textId="77777777" w:rsidR="00963902" w:rsidRDefault="00963902" w:rsidP="004A3572">
      <w:pPr>
        <w:ind w:right="-2"/>
        <w:rPr>
          <w:sz w:val="24"/>
          <w:lang w:val="en-US"/>
        </w:rPr>
      </w:pPr>
    </w:p>
    <w:p w14:paraId="5D62FEB9" w14:textId="77777777" w:rsidR="00963902" w:rsidRDefault="00963902" w:rsidP="004A3572">
      <w:pPr>
        <w:ind w:right="-2"/>
        <w:rPr>
          <w:sz w:val="24"/>
          <w:lang w:val="en-US"/>
        </w:rPr>
      </w:pPr>
    </w:p>
    <w:p w14:paraId="6CBD2669" w14:textId="77777777" w:rsidR="00963902" w:rsidRDefault="00963902" w:rsidP="004A3572">
      <w:pPr>
        <w:ind w:right="-2"/>
        <w:rPr>
          <w:sz w:val="24"/>
          <w:lang w:val="en-US"/>
        </w:rPr>
      </w:pPr>
    </w:p>
    <w:p w14:paraId="1A6B09C1" w14:textId="39D2F2E6" w:rsidR="00796589" w:rsidRPr="009235FB" w:rsidRDefault="00796589" w:rsidP="004A3572">
      <w:pPr>
        <w:ind w:right="-2"/>
        <w:rPr>
          <w:sz w:val="24"/>
          <w:lang w:val="en-US"/>
        </w:rPr>
      </w:pPr>
      <w:r w:rsidRPr="000009BD">
        <w:rPr>
          <w:sz w:val="24"/>
          <w:lang w:val="en-US"/>
        </w:rPr>
        <w:t>1.01.17</w:t>
      </w:r>
    </w:p>
    <w:p w14:paraId="1761FDB1" w14:textId="77777777" w:rsidR="00796589" w:rsidRPr="000009BD" w:rsidRDefault="00796589" w:rsidP="004A3572">
      <w:pPr>
        <w:ind w:right="-2"/>
        <w:jc w:val="both"/>
        <w:rPr>
          <w:sz w:val="24"/>
          <w:szCs w:val="24"/>
        </w:rPr>
      </w:pPr>
      <w:r w:rsidRPr="000009BD">
        <w:rPr>
          <w:sz w:val="24"/>
          <w:szCs w:val="24"/>
          <w:lang w:val="en-US"/>
        </w:rPr>
        <w:t>PENYUSUNAN PERENCANAAN KEBUTUHAN BMD SKPD PADA KECAMATAN</w:t>
      </w:r>
      <w:r w:rsidRPr="000009BD">
        <w:rPr>
          <w:color w:val="000000" w:themeColor="text1"/>
          <w:sz w:val="24"/>
          <w:szCs w:val="24"/>
          <w:lang w:val="en-US"/>
        </w:rPr>
        <w:t xml:space="preserve"> TIPE 1 DAN TIPE 2</w:t>
      </w:r>
    </w:p>
    <w:p w14:paraId="254E3B35" w14:textId="77777777" w:rsidR="00796589" w:rsidRPr="000009BD" w:rsidRDefault="00796589" w:rsidP="004A3572">
      <w:pPr>
        <w:pStyle w:val="BodyText"/>
        <w:rPr>
          <w:i/>
          <w:sz w:val="28"/>
        </w:rPr>
      </w:pPr>
    </w:p>
    <w:p w14:paraId="454213CE"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12FE9E7B" w14:textId="3CBFC2C3" w:rsidR="00796589" w:rsidRPr="00DA69FD" w:rsidRDefault="00796589" w:rsidP="004A3572">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merumuskan</w:t>
      </w:r>
      <w:proofErr w:type="spellEnd"/>
      <w:r w:rsidRPr="000009BD">
        <w:rPr>
          <w:lang w:val="en-US"/>
        </w:rPr>
        <w:t xml:space="preserve"> </w:t>
      </w:r>
      <w:proofErr w:type="spellStart"/>
      <w:r w:rsidRPr="000009BD">
        <w:rPr>
          <w:lang w:val="en-US"/>
        </w:rPr>
        <w:t>rincian</w:t>
      </w:r>
      <w:proofErr w:type="spellEnd"/>
      <w:r w:rsidRPr="000009BD">
        <w:rPr>
          <w:lang w:val="en-US"/>
        </w:rPr>
        <w:t xml:space="preserve"> </w:t>
      </w:r>
      <w:proofErr w:type="spellStart"/>
      <w:r w:rsidRPr="000009BD">
        <w:rPr>
          <w:lang w:val="en-US"/>
        </w:rPr>
        <w:t>kebutuhan</w:t>
      </w:r>
      <w:proofErr w:type="spellEnd"/>
      <w:r w:rsidRPr="000009BD">
        <w:rPr>
          <w:lang w:val="en-US"/>
        </w:rPr>
        <w:t xml:space="preserve"> BMD </w:t>
      </w:r>
      <w:proofErr w:type="spellStart"/>
      <w:r w:rsidRPr="000009BD">
        <w:rPr>
          <w:lang w:val="en-US"/>
        </w:rPr>
        <w:t>untuk</w:t>
      </w:r>
      <w:proofErr w:type="spellEnd"/>
      <w:r w:rsidRPr="000009BD">
        <w:rPr>
          <w:lang w:val="en-US"/>
        </w:rPr>
        <w:t xml:space="preserve"> </w:t>
      </w:r>
      <w:proofErr w:type="spellStart"/>
      <w:r w:rsidRPr="000009BD">
        <w:rPr>
          <w:lang w:val="en-US"/>
        </w:rPr>
        <w:t>menghubungkan</w:t>
      </w:r>
      <w:proofErr w:type="spellEnd"/>
      <w:r w:rsidRPr="000009BD">
        <w:rPr>
          <w:lang w:val="en-US"/>
        </w:rPr>
        <w:t xml:space="preserve"> </w:t>
      </w:r>
      <w:proofErr w:type="spellStart"/>
      <w:r w:rsidRPr="000009BD">
        <w:rPr>
          <w:lang w:val="en-US"/>
        </w:rPr>
        <w:t>pengadaan</w:t>
      </w:r>
      <w:proofErr w:type="spellEnd"/>
      <w:r w:rsidRPr="000009BD">
        <w:rPr>
          <w:lang w:val="en-US"/>
        </w:rPr>
        <w:t xml:space="preserve"> </w:t>
      </w:r>
      <w:proofErr w:type="spellStart"/>
      <w:r w:rsidRPr="000009BD">
        <w:rPr>
          <w:lang w:val="en-US"/>
        </w:rPr>
        <w:t>barang</w:t>
      </w:r>
      <w:proofErr w:type="spellEnd"/>
      <w:r w:rsidRPr="000009BD">
        <w:rPr>
          <w:lang w:val="en-US"/>
        </w:rPr>
        <w:t xml:space="preserve"> yang </w:t>
      </w:r>
      <w:proofErr w:type="spellStart"/>
      <w:r w:rsidRPr="000009BD">
        <w:rPr>
          <w:lang w:val="en-US"/>
        </w:rPr>
        <w:t>telah</w:t>
      </w:r>
      <w:proofErr w:type="spellEnd"/>
      <w:r w:rsidRPr="000009BD">
        <w:rPr>
          <w:lang w:val="en-US"/>
        </w:rPr>
        <w:t xml:space="preserve"> </w:t>
      </w:r>
      <w:proofErr w:type="spellStart"/>
      <w:r w:rsidRPr="000009BD">
        <w:rPr>
          <w:lang w:val="en-US"/>
        </w:rPr>
        <w:t>lalu</w:t>
      </w:r>
      <w:proofErr w:type="spellEnd"/>
      <w:r w:rsidRPr="000009BD">
        <w:rPr>
          <w:lang w:val="en-US"/>
        </w:rPr>
        <w:t xml:space="preserve"> </w:t>
      </w:r>
      <w:proofErr w:type="spellStart"/>
      <w:r w:rsidRPr="000009BD">
        <w:rPr>
          <w:lang w:val="en-US"/>
        </w:rPr>
        <w:t>dengan</w:t>
      </w:r>
      <w:proofErr w:type="spellEnd"/>
      <w:r w:rsidRPr="000009BD">
        <w:rPr>
          <w:lang w:val="en-US"/>
        </w:rPr>
        <w:t xml:space="preserve"> </w:t>
      </w:r>
      <w:proofErr w:type="spellStart"/>
      <w:r w:rsidRPr="000009BD">
        <w:rPr>
          <w:lang w:val="en-US"/>
        </w:rPr>
        <w:t>keadaan</w:t>
      </w:r>
      <w:proofErr w:type="spellEnd"/>
      <w:r w:rsidRPr="000009BD">
        <w:rPr>
          <w:lang w:val="en-US"/>
        </w:rPr>
        <w:t xml:space="preserve"> yang </w:t>
      </w:r>
      <w:proofErr w:type="spellStart"/>
      <w:r w:rsidRPr="000009BD">
        <w:rPr>
          <w:lang w:val="en-US"/>
        </w:rPr>
        <w:t>sedang</w:t>
      </w:r>
      <w:proofErr w:type="spellEnd"/>
      <w:r w:rsidRPr="000009BD">
        <w:rPr>
          <w:lang w:val="en-US"/>
        </w:rPr>
        <w:t xml:space="preserve"> </w:t>
      </w:r>
      <w:proofErr w:type="spellStart"/>
      <w:r w:rsidRPr="000009BD">
        <w:rPr>
          <w:lang w:val="en-US"/>
        </w:rPr>
        <w:t>berjalan</w:t>
      </w:r>
      <w:proofErr w:type="spellEnd"/>
      <w:r w:rsidRPr="000009BD">
        <w:rPr>
          <w:lang w:val="en-US"/>
        </w:rPr>
        <w:t xml:space="preserve"> </w:t>
      </w:r>
      <w:proofErr w:type="spellStart"/>
      <w:r w:rsidRPr="000009BD">
        <w:rPr>
          <w:lang w:val="en-US"/>
        </w:rPr>
        <w:t>sebagai</w:t>
      </w:r>
      <w:proofErr w:type="spellEnd"/>
      <w:r w:rsidRPr="000009BD">
        <w:rPr>
          <w:lang w:val="en-US"/>
        </w:rPr>
        <w:t xml:space="preserve"> </w:t>
      </w:r>
      <w:proofErr w:type="spellStart"/>
      <w:r w:rsidRPr="000009BD">
        <w:rPr>
          <w:lang w:val="en-US"/>
        </w:rPr>
        <w:t>dasar</w:t>
      </w:r>
      <w:proofErr w:type="spellEnd"/>
      <w:r w:rsidRPr="000009BD">
        <w:rPr>
          <w:lang w:val="en-US"/>
        </w:rPr>
        <w:t xml:space="preserve"> </w:t>
      </w:r>
      <w:proofErr w:type="spellStart"/>
      <w:r w:rsidRPr="000009BD">
        <w:rPr>
          <w:lang w:val="en-US"/>
        </w:rPr>
        <w:t>dalam</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tindakan</w:t>
      </w:r>
      <w:proofErr w:type="spellEnd"/>
      <w:r w:rsidRPr="000009BD">
        <w:rPr>
          <w:lang w:val="en-US"/>
        </w:rPr>
        <w:t xml:space="preserve"> yang </w:t>
      </w:r>
      <w:proofErr w:type="spellStart"/>
      <w:r w:rsidRPr="000009BD">
        <w:rPr>
          <w:lang w:val="en-US"/>
        </w:rPr>
        <w:t>akan</w:t>
      </w:r>
      <w:proofErr w:type="spellEnd"/>
      <w:r w:rsidRPr="000009BD">
        <w:rPr>
          <w:lang w:val="en-US"/>
        </w:rPr>
        <w:t xml:space="preserve"> </w:t>
      </w:r>
      <w:proofErr w:type="spellStart"/>
      <w:r w:rsidRPr="000009BD">
        <w:rPr>
          <w:lang w:val="en-US"/>
        </w:rPr>
        <w:t>datang</w:t>
      </w:r>
      <w:proofErr w:type="spellEnd"/>
      <w:r w:rsidRPr="000009BD">
        <w:rPr>
          <w:lang w:val="en-US"/>
        </w:rPr>
        <w:t>.</w:t>
      </w:r>
      <w:r w:rsidR="00DA69FD">
        <w:rPr>
          <w:lang w:val="id-ID"/>
        </w:rPr>
        <w:t xml:space="preserve"> Dokumen yang dihasilkan yaitu </w:t>
      </w:r>
      <w:r w:rsidR="00DA69FD" w:rsidRPr="00DA69FD">
        <w:rPr>
          <w:lang w:val="id-ID"/>
        </w:rPr>
        <w:t>RKBMD dan RKPBMD</w:t>
      </w:r>
      <w:r w:rsidR="00DA69FD">
        <w:rPr>
          <w:lang w:val="id-ID"/>
        </w:rPr>
        <w:t>.</w:t>
      </w:r>
    </w:p>
    <w:p w14:paraId="4D128397" w14:textId="77777777" w:rsidR="00796589" w:rsidRPr="000009BD" w:rsidRDefault="00796589" w:rsidP="004A3572">
      <w:pPr>
        <w:pStyle w:val="BodyText"/>
        <w:ind w:right="576"/>
        <w:jc w:val="both"/>
      </w:pPr>
    </w:p>
    <w:p w14:paraId="5A4F0674"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24B77EBD" w14:textId="59DF8C50"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2E85D009" w14:textId="77777777" w:rsidR="00796589" w:rsidRPr="000009BD" w:rsidRDefault="00796589" w:rsidP="004A3572">
      <w:pPr>
        <w:pStyle w:val="BodyText"/>
        <w:spacing w:before="10"/>
      </w:pPr>
    </w:p>
    <w:p w14:paraId="5E8AA5A9"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08022DAC" w14:textId="2982FB9A" w:rsidR="00796589" w:rsidRPr="000009BD" w:rsidRDefault="00796589" w:rsidP="004A3572">
      <w:pPr>
        <w:pStyle w:val="BodyText"/>
        <w:spacing w:before="2"/>
        <w:ind w:left="851"/>
      </w:pPr>
      <w:r w:rsidRPr="000009BD">
        <w:t>=</w:t>
      </w:r>
      <w:r w:rsidRPr="000009BD">
        <w:rPr>
          <w:spacing w:val="-2"/>
        </w:rPr>
        <w:t xml:space="preserve"> </w:t>
      </w:r>
      <w:r w:rsidR="000F24CA">
        <w:rPr>
          <w:spacing w:val="-2"/>
          <w:lang w:val="id-ID"/>
        </w:rPr>
        <w:t>Rp</w:t>
      </w:r>
      <w:r w:rsidR="000F24CA" w:rsidRPr="000F24CA">
        <w:t>1.053.960</w:t>
      </w:r>
      <w:r w:rsidR="00773B71" w:rsidRPr="000009BD">
        <w:t xml:space="preserve">,00 </w:t>
      </w:r>
      <w:r w:rsidR="008B60B3" w:rsidRPr="000009BD">
        <w:t>per Kegiatan</w:t>
      </w:r>
    </w:p>
    <w:p w14:paraId="569EDAD4" w14:textId="77777777" w:rsidR="00796589" w:rsidRPr="000009BD" w:rsidRDefault="00796589" w:rsidP="004A3572">
      <w:pPr>
        <w:pStyle w:val="BodyText"/>
        <w:spacing w:before="9"/>
      </w:pPr>
    </w:p>
    <w:p w14:paraId="273DCB76" w14:textId="77777777" w:rsidR="00796589" w:rsidRPr="000009BD" w:rsidRDefault="00796589" w:rsidP="004A3572">
      <w:pPr>
        <w:spacing w:before="1"/>
        <w:ind w:right="139"/>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08B33C8C" w14:textId="17E5510E"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AE7176">
        <w:rPr>
          <w:spacing w:val="-3"/>
          <w:lang w:val="id-ID"/>
        </w:rPr>
        <w:t>Rp</w:t>
      </w:r>
      <w:r w:rsidR="00AE7176" w:rsidRPr="00AE7176">
        <w:t>55.570</w:t>
      </w:r>
      <w:r w:rsidR="00773B71"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5F266FB2" w14:textId="77777777" w:rsidR="00796589" w:rsidRPr="000009BD" w:rsidRDefault="00796589" w:rsidP="004A3572">
      <w:pPr>
        <w:pStyle w:val="BodyText"/>
        <w:spacing w:before="1"/>
      </w:pPr>
    </w:p>
    <w:p w14:paraId="6097D947"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3C775BEC" w14:textId="77777777" w:rsidR="00796589" w:rsidRPr="000009BD" w:rsidRDefault="00796589" w:rsidP="004A3572">
      <w:pPr>
        <w:pStyle w:val="BodyText"/>
        <w:spacing w:line="281" w:lineRule="exact"/>
        <w:ind w:right="-2"/>
      </w:pPr>
      <w:r w:rsidRPr="000009BD">
        <w:t>Belanja tetap + Belanja variabel</w:t>
      </w:r>
    </w:p>
    <w:p w14:paraId="4A0E527D" w14:textId="7E49600C" w:rsidR="00796589" w:rsidRPr="000009BD" w:rsidRDefault="00796589" w:rsidP="004A3572">
      <w:pPr>
        <w:pStyle w:val="BodyText"/>
        <w:spacing w:before="1"/>
        <w:ind w:left="851"/>
        <w:jc w:val="both"/>
      </w:pPr>
      <w:r w:rsidRPr="000009BD">
        <w:t>=</w:t>
      </w:r>
      <w:r w:rsidRPr="000009BD">
        <w:rPr>
          <w:spacing w:val="-1"/>
        </w:rPr>
        <w:t xml:space="preserve"> </w:t>
      </w:r>
      <w:r w:rsidR="00AE7176">
        <w:rPr>
          <w:spacing w:val="-2"/>
          <w:lang w:val="id-ID"/>
        </w:rPr>
        <w:t>Rp</w:t>
      </w:r>
      <w:r w:rsidR="00AE7176" w:rsidRPr="000F24CA">
        <w:t>1.053.960</w:t>
      </w:r>
      <w:r w:rsidR="00773B71" w:rsidRPr="000009BD">
        <w:t>,00 + (</w:t>
      </w:r>
      <w:r w:rsidR="00AE7176">
        <w:rPr>
          <w:spacing w:val="-3"/>
          <w:lang w:val="id-ID"/>
        </w:rPr>
        <w:t>Rp</w:t>
      </w:r>
      <w:r w:rsidR="00AE7176" w:rsidRPr="00AE7176">
        <w:t>55.570</w:t>
      </w:r>
      <w:r w:rsidR="00773B71"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227F5283" w14:textId="77777777" w:rsidR="00796589" w:rsidRPr="000009BD" w:rsidRDefault="00796589" w:rsidP="004A3572">
      <w:pPr>
        <w:pStyle w:val="BodyText"/>
        <w:jc w:val="both"/>
      </w:pPr>
    </w:p>
    <w:p w14:paraId="098D41E9" w14:textId="77777777" w:rsidR="00796589" w:rsidRPr="000009BD" w:rsidRDefault="00796589" w:rsidP="004A3572">
      <w:pPr>
        <w:pStyle w:val="BodyText"/>
        <w:jc w:val="both"/>
        <w:rPr>
          <w:lang w:val="en-US"/>
        </w:rPr>
      </w:pPr>
      <w:r w:rsidRPr="000009BD">
        <w:t>Tabel</w:t>
      </w:r>
      <w:r w:rsidRPr="000009BD">
        <w:rPr>
          <w:lang w:val="en-US"/>
        </w:rPr>
        <w:t xml:space="preserve"> 81.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85" w:type="dxa"/>
        <w:tblLook w:val="04A0" w:firstRow="1" w:lastRow="0" w:firstColumn="1" w:lastColumn="0" w:noHBand="0" w:noVBand="1"/>
      </w:tblPr>
      <w:tblGrid>
        <w:gridCol w:w="516"/>
        <w:gridCol w:w="7063"/>
        <w:gridCol w:w="889"/>
        <w:gridCol w:w="1017"/>
      </w:tblGrid>
      <w:tr w:rsidR="002C69DE" w:rsidRPr="002C69DE" w14:paraId="1D676D4C" w14:textId="77777777" w:rsidTr="004174DA">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E83462E" w14:textId="77777777" w:rsidR="002C69DE" w:rsidRPr="002C69DE" w:rsidRDefault="002C69DE" w:rsidP="00337EF1">
            <w:pPr>
              <w:pStyle w:val="BodyText"/>
              <w:jc w:val="center"/>
              <w:rPr>
                <w:sz w:val="22"/>
                <w:szCs w:val="22"/>
                <w:lang w:val="en-US"/>
              </w:rPr>
            </w:pPr>
            <w:r w:rsidRPr="002C69DE">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4D283491" w14:textId="77777777" w:rsidR="002C69DE" w:rsidRPr="002C69DE" w:rsidRDefault="002C69DE" w:rsidP="00337EF1">
            <w:pPr>
              <w:pStyle w:val="BodyText"/>
              <w:jc w:val="center"/>
              <w:rPr>
                <w:sz w:val="22"/>
                <w:szCs w:val="22"/>
                <w:lang w:val="en-US"/>
              </w:rPr>
            </w:pPr>
            <w:proofErr w:type="spellStart"/>
            <w:r w:rsidRPr="002C69DE">
              <w:rPr>
                <w:sz w:val="22"/>
                <w:szCs w:val="22"/>
                <w:lang w:val="en-US"/>
              </w:rPr>
              <w:t>Jenis</w:t>
            </w:r>
            <w:proofErr w:type="spellEnd"/>
            <w:r w:rsidRPr="002C69DE">
              <w:rPr>
                <w:sz w:val="22"/>
                <w:szCs w:val="22"/>
                <w:lang w:val="en-US"/>
              </w:rPr>
              <w:t xml:space="preserve"> </w:t>
            </w:r>
            <w:proofErr w:type="spellStart"/>
            <w:r w:rsidRPr="002C69DE">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28E4E2E2" w14:textId="17E1CEC4" w:rsidR="002C69DE" w:rsidRPr="002C69DE" w:rsidRDefault="002C69DE" w:rsidP="00337EF1">
            <w:pPr>
              <w:pStyle w:val="BodyText"/>
              <w:jc w:val="center"/>
              <w:rPr>
                <w:sz w:val="22"/>
                <w:szCs w:val="22"/>
                <w:lang w:val="en-US"/>
              </w:rPr>
            </w:pPr>
            <w:r w:rsidRPr="002C69DE">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6FE0C80C" w14:textId="7676744E" w:rsidR="002C69DE" w:rsidRPr="002C69DE" w:rsidRDefault="002C69DE" w:rsidP="00337EF1">
            <w:pPr>
              <w:pStyle w:val="BodyText"/>
              <w:jc w:val="center"/>
              <w:rPr>
                <w:sz w:val="22"/>
                <w:szCs w:val="22"/>
                <w:lang w:val="en-US"/>
              </w:rPr>
            </w:pPr>
            <w:r w:rsidRPr="002C69DE">
              <w:rPr>
                <w:sz w:val="22"/>
                <w:szCs w:val="22"/>
                <w:lang w:val="en-US"/>
              </w:rPr>
              <w:t>Max</w:t>
            </w:r>
          </w:p>
        </w:tc>
      </w:tr>
      <w:tr w:rsidR="004174DA" w:rsidRPr="002C69DE" w14:paraId="56622123"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hideMark/>
          </w:tcPr>
          <w:p w14:paraId="23D8B6AE" w14:textId="77777777" w:rsidR="004174DA" w:rsidRPr="002C69DE" w:rsidRDefault="004174DA" w:rsidP="004174DA">
            <w:pPr>
              <w:pStyle w:val="BodyText"/>
              <w:jc w:val="center"/>
              <w:rPr>
                <w:sz w:val="22"/>
                <w:szCs w:val="22"/>
                <w:lang w:val="en-US"/>
              </w:rPr>
            </w:pPr>
            <w:r w:rsidRPr="002C69DE">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4BE50248" w14:textId="77777777" w:rsidR="004174DA" w:rsidRPr="002C69DE" w:rsidRDefault="004174DA" w:rsidP="004174DA">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Barang</w:t>
            </w:r>
            <w:proofErr w:type="spellEnd"/>
            <w:r w:rsidRPr="002C69DE">
              <w:rPr>
                <w:sz w:val="22"/>
                <w:szCs w:val="22"/>
                <w:lang w:val="en-US"/>
              </w:rPr>
              <w:t xml:space="preserve"> </w:t>
            </w:r>
            <w:proofErr w:type="spellStart"/>
            <w:r w:rsidRPr="002C69DE">
              <w:rPr>
                <w:sz w:val="22"/>
                <w:szCs w:val="22"/>
                <w:lang w:val="en-US"/>
              </w:rPr>
              <w:t>Pakai</w:t>
            </w:r>
            <w:proofErr w:type="spellEnd"/>
            <w:r w:rsidRPr="002C69DE">
              <w:rPr>
                <w:sz w:val="22"/>
                <w:szCs w:val="22"/>
                <w:lang w:val="en-US"/>
              </w:rPr>
              <w:t xml:space="preserve"> </w:t>
            </w:r>
            <w:proofErr w:type="spellStart"/>
            <w:r w:rsidRPr="002C69DE">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1F576DE0" w14:textId="3B6B99CA" w:rsidR="004174DA" w:rsidRPr="00025EB4" w:rsidRDefault="004174DA" w:rsidP="00E051E0">
            <w:pPr>
              <w:pStyle w:val="BodyText"/>
              <w:jc w:val="center"/>
              <w:rPr>
                <w:sz w:val="22"/>
                <w:szCs w:val="22"/>
                <w:lang w:val="en-US"/>
              </w:rPr>
            </w:pPr>
            <w:r w:rsidRPr="00025EB4">
              <w:rPr>
                <w:sz w:val="22"/>
                <w:szCs w:val="22"/>
              </w:rPr>
              <w:t>95,00</w:t>
            </w:r>
          </w:p>
        </w:tc>
        <w:tc>
          <w:tcPr>
            <w:tcW w:w="1017" w:type="dxa"/>
            <w:tcBorders>
              <w:top w:val="nil"/>
              <w:left w:val="nil"/>
              <w:bottom w:val="single" w:sz="4" w:space="0" w:color="auto"/>
              <w:right w:val="single" w:sz="4" w:space="0" w:color="auto"/>
            </w:tcBorders>
            <w:noWrap/>
            <w:hideMark/>
          </w:tcPr>
          <w:p w14:paraId="781EF321" w14:textId="1F64F966" w:rsidR="004174DA" w:rsidRPr="00025EB4" w:rsidRDefault="004174DA" w:rsidP="00E051E0">
            <w:pPr>
              <w:pStyle w:val="BodyText"/>
              <w:jc w:val="center"/>
              <w:rPr>
                <w:sz w:val="22"/>
                <w:szCs w:val="22"/>
                <w:lang w:val="en-US"/>
              </w:rPr>
            </w:pPr>
            <w:r w:rsidRPr="00025EB4">
              <w:rPr>
                <w:sz w:val="22"/>
                <w:szCs w:val="22"/>
              </w:rPr>
              <w:t>105,00</w:t>
            </w:r>
          </w:p>
        </w:tc>
      </w:tr>
      <w:tr w:rsidR="00025EB4" w:rsidRPr="002C69DE" w14:paraId="681F0243"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hideMark/>
          </w:tcPr>
          <w:p w14:paraId="0D9E2824" w14:textId="77777777" w:rsidR="00025EB4" w:rsidRPr="002C69DE" w:rsidRDefault="00025EB4" w:rsidP="00025EB4">
            <w:pPr>
              <w:pStyle w:val="BodyText"/>
              <w:jc w:val="center"/>
              <w:rPr>
                <w:sz w:val="22"/>
                <w:szCs w:val="22"/>
                <w:lang w:val="en-US"/>
              </w:rPr>
            </w:pPr>
            <w:r w:rsidRPr="002C69DE">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07769A30" w14:textId="77777777" w:rsidR="00025EB4" w:rsidRPr="002C69DE" w:rsidRDefault="00025EB4" w:rsidP="00025EB4">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Kantor-Alat </w:t>
            </w:r>
            <w:proofErr w:type="spellStart"/>
            <w:r w:rsidRPr="002C69DE">
              <w:rPr>
                <w:sz w:val="22"/>
                <w:szCs w:val="22"/>
                <w:lang w:val="en-US"/>
              </w:rPr>
              <w:t>Tulis</w:t>
            </w:r>
            <w:proofErr w:type="spellEnd"/>
            <w:r w:rsidRPr="002C69DE">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391249A9" w14:textId="208029B6" w:rsidR="00025EB4" w:rsidRPr="00025EB4" w:rsidRDefault="00025EB4" w:rsidP="00E051E0">
            <w:pPr>
              <w:pStyle w:val="BodyText"/>
              <w:jc w:val="center"/>
              <w:rPr>
                <w:sz w:val="22"/>
                <w:szCs w:val="22"/>
                <w:lang w:val="en-US"/>
              </w:rPr>
            </w:pPr>
            <w:r w:rsidRPr="00025EB4">
              <w:rPr>
                <w:sz w:val="22"/>
                <w:szCs w:val="22"/>
              </w:rPr>
              <w:t>8,77</w:t>
            </w:r>
          </w:p>
        </w:tc>
        <w:tc>
          <w:tcPr>
            <w:tcW w:w="1017" w:type="dxa"/>
            <w:tcBorders>
              <w:top w:val="nil"/>
              <w:left w:val="nil"/>
              <w:bottom w:val="single" w:sz="4" w:space="0" w:color="auto"/>
              <w:right w:val="single" w:sz="4" w:space="0" w:color="auto"/>
            </w:tcBorders>
            <w:noWrap/>
            <w:hideMark/>
          </w:tcPr>
          <w:p w14:paraId="0DA0AD24" w14:textId="230E0D2D" w:rsidR="00025EB4" w:rsidRPr="00025EB4" w:rsidRDefault="00025EB4" w:rsidP="00E051E0">
            <w:pPr>
              <w:pStyle w:val="BodyText"/>
              <w:jc w:val="center"/>
              <w:rPr>
                <w:sz w:val="22"/>
                <w:szCs w:val="22"/>
                <w:lang w:val="en-US"/>
              </w:rPr>
            </w:pPr>
            <w:r w:rsidRPr="00025EB4">
              <w:rPr>
                <w:sz w:val="22"/>
                <w:szCs w:val="22"/>
              </w:rPr>
              <w:t>9,70</w:t>
            </w:r>
          </w:p>
        </w:tc>
      </w:tr>
      <w:tr w:rsidR="00025EB4" w:rsidRPr="002C69DE" w14:paraId="473BCB72"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hideMark/>
          </w:tcPr>
          <w:p w14:paraId="08A6A96C" w14:textId="77777777" w:rsidR="00025EB4" w:rsidRPr="002C69DE" w:rsidRDefault="00025EB4" w:rsidP="00025EB4">
            <w:pPr>
              <w:pStyle w:val="BodyText"/>
              <w:jc w:val="center"/>
              <w:rPr>
                <w:sz w:val="22"/>
                <w:szCs w:val="22"/>
                <w:lang w:val="en-US"/>
              </w:rPr>
            </w:pPr>
            <w:r w:rsidRPr="002C69DE">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7CBE48FB" w14:textId="77777777" w:rsidR="00025EB4" w:rsidRPr="002C69DE" w:rsidRDefault="00025EB4" w:rsidP="00025EB4">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 </w:t>
            </w:r>
            <w:proofErr w:type="spellStart"/>
            <w:r w:rsidRPr="002C69DE">
              <w:rPr>
                <w:sz w:val="22"/>
                <w:szCs w:val="22"/>
                <w:lang w:val="en-US"/>
              </w:rPr>
              <w:t>Kertas</w:t>
            </w:r>
            <w:proofErr w:type="spellEnd"/>
            <w:r w:rsidRPr="002C69DE">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23A340FE" w14:textId="6E362037" w:rsidR="00025EB4" w:rsidRPr="00025EB4" w:rsidRDefault="00025EB4" w:rsidP="00E051E0">
            <w:pPr>
              <w:pStyle w:val="BodyText"/>
              <w:jc w:val="center"/>
              <w:rPr>
                <w:sz w:val="22"/>
                <w:szCs w:val="22"/>
                <w:lang w:val="en-US"/>
              </w:rPr>
            </w:pPr>
            <w:r w:rsidRPr="00025EB4">
              <w:rPr>
                <w:sz w:val="22"/>
                <w:szCs w:val="22"/>
              </w:rPr>
              <w:t>6,04</w:t>
            </w:r>
          </w:p>
        </w:tc>
        <w:tc>
          <w:tcPr>
            <w:tcW w:w="1017" w:type="dxa"/>
            <w:tcBorders>
              <w:top w:val="nil"/>
              <w:left w:val="nil"/>
              <w:bottom w:val="single" w:sz="4" w:space="0" w:color="auto"/>
              <w:right w:val="single" w:sz="4" w:space="0" w:color="auto"/>
            </w:tcBorders>
            <w:noWrap/>
            <w:hideMark/>
          </w:tcPr>
          <w:p w14:paraId="49010579" w14:textId="76D985EC" w:rsidR="00025EB4" w:rsidRPr="00025EB4" w:rsidRDefault="00025EB4" w:rsidP="00E051E0">
            <w:pPr>
              <w:pStyle w:val="BodyText"/>
              <w:jc w:val="center"/>
              <w:rPr>
                <w:sz w:val="22"/>
                <w:szCs w:val="22"/>
                <w:lang w:val="en-US"/>
              </w:rPr>
            </w:pPr>
            <w:r w:rsidRPr="00025EB4">
              <w:rPr>
                <w:sz w:val="22"/>
                <w:szCs w:val="22"/>
              </w:rPr>
              <w:t>6,68</w:t>
            </w:r>
          </w:p>
        </w:tc>
      </w:tr>
      <w:tr w:rsidR="00025EB4" w:rsidRPr="002C69DE" w14:paraId="62231951"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tcPr>
          <w:p w14:paraId="5BF8C21C" w14:textId="3EEAD80B" w:rsidR="00025EB4" w:rsidRPr="00542EA5" w:rsidRDefault="00025EB4" w:rsidP="00025EB4">
            <w:pPr>
              <w:pStyle w:val="BodyText"/>
              <w:jc w:val="center"/>
              <w:rPr>
                <w:sz w:val="22"/>
                <w:szCs w:val="22"/>
                <w:lang w:val="id-ID"/>
              </w:rPr>
            </w:pPr>
            <w:r>
              <w:rPr>
                <w:sz w:val="22"/>
                <w:szCs w:val="22"/>
                <w:lang w:val="id-ID"/>
              </w:rPr>
              <w:t>3</w:t>
            </w:r>
          </w:p>
        </w:tc>
        <w:tc>
          <w:tcPr>
            <w:tcW w:w="7063" w:type="dxa"/>
            <w:tcBorders>
              <w:top w:val="nil"/>
              <w:left w:val="nil"/>
              <w:bottom w:val="single" w:sz="4" w:space="0" w:color="auto"/>
              <w:right w:val="single" w:sz="4" w:space="0" w:color="auto"/>
            </w:tcBorders>
            <w:noWrap/>
            <w:vAlign w:val="center"/>
          </w:tcPr>
          <w:p w14:paraId="713B8303" w14:textId="19D296AB" w:rsidR="00025EB4" w:rsidRPr="002C69DE" w:rsidRDefault="00025EB4" w:rsidP="00025EB4">
            <w:pPr>
              <w:pStyle w:val="BodyText"/>
              <w:rPr>
                <w:sz w:val="22"/>
                <w:szCs w:val="22"/>
                <w:lang w:val="en-US"/>
              </w:rPr>
            </w:pPr>
            <w:proofErr w:type="spellStart"/>
            <w:r w:rsidRPr="00542EA5">
              <w:rPr>
                <w:sz w:val="22"/>
                <w:szCs w:val="22"/>
                <w:lang w:val="en-US"/>
              </w:rPr>
              <w:t>Belanja</w:t>
            </w:r>
            <w:proofErr w:type="spellEnd"/>
            <w:r w:rsidRPr="00542EA5">
              <w:rPr>
                <w:sz w:val="22"/>
                <w:szCs w:val="22"/>
                <w:lang w:val="en-US"/>
              </w:rPr>
              <w:t xml:space="preserve"> Alat/</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untuk</w:t>
            </w:r>
            <w:proofErr w:type="spellEnd"/>
            <w:r w:rsidRPr="00542EA5">
              <w:rPr>
                <w:sz w:val="22"/>
                <w:szCs w:val="22"/>
                <w:lang w:val="en-US"/>
              </w:rPr>
              <w:t xml:space="preserve"> </w:t>
            </w:r>
            <w:proofErr w:type="spellStart"/>
            <w:r w:rsidRPr="00542EA5">
              <w:rPr>
                <w:sz w:val="22"/>
                <w:szCs w:val="22"/>
                <w:lang w:val="en-US"/>
              </w:rPr>
              <w:t>Kegiatan</w:t>
            </w:r>
            <w:proofErr w:type="spellEnd"/>
            <w:r w:rsidRPr="00542EA5">
              <w:rPr>
                <w:sz w:val="22"/>
                <w:szCs w:val="22"/>
                <w:lang w:val="en-US"/>
              </w:rPr>
              <w:t xml:space="preserve"> Kantor- </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7FBD70C0" w14:textId="4B182FB1" w:rsidR="00025EB4" w:rsidRPr="00025EB4" w:rsidRDefault="00025EB4" w:rsidP="00E051E0">
            <w:pPr>
              <w:pStyle w:val="BodyText"/>
              <w:jc w:val="center"/>
              <w:rPr>
                <w:sz w:val="22"/>
                <w:szCs w:val="22"/>
                <w:lang w:val="en-US"/>
              </w:rPr>
            </w:pPr>
            <w:r w:rsidRPr="00025EB4">
              <w:rPr>
                <w:sz w:val="22"/>
                <w:szCs w:val="22"/>
              </w:rPr>
              <w:t>4,38</w:t>
            </w:r>
          </w:p>
        </w:tc>
        <w:tc>
          <w:tcPr>
            <w:tcW w:w="1017" w:type="dxa"/>
            <w:tcBorders>
              <w:top w:val="nil"/>
              <w:left w:val="nil"/>
              <w:bottom w:val="single" w:sz="4" w:space="0" w:color="auto"/>
              <w:right w:val="single" w:sz="4" w:space="0" w:color="auto"/>
            </w:tcBorders>
            <w:noWrap/>
            <w:hideMark/>
          </w:tcPr>
          <w:p w14:paraId="219B694B" w14:textId="33838FEA" w:rsidR="00025EB4" w:rsidRPr="00025EB4" w:rsidRDefault="00025EB4" w:rsidP="00E051E0">
            <w:pPr>
              <w:pStyle w:val="BodyText"/>
              <w:jc w:val="center"/>
              <w:rPr>
                <w:sz w:val="22"/>
                <w:szCs w:val="22"/>
                <w:lang w:val="en-US"/>
              </w:rPr>
            </w:pPr>
            <w:r w:rsidRPr="00025EB4">
              <w:rPr>
                <w:sz w:val="22"/>
                <w:szCs w:val="22"/>
              </w:rPr>
              <w:t>4,84</w:t>
            </w:r>
          </w:p>
        </w:tc>
      </w:tr>
      <w:tr w:rsidR="00025EB4" w:rsidRPr="002C69DE" w14:paraId="0F33CEEF"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tcPr>
          <w:p w14:paraId="778F25AB" w14:textId="443A2DDD" w:rsidR="00025EB4" w:rsidRPr="00542EA5" w:rsidRDefault="00025EB4" w:rsidP="00025EB4">
            <w:pPr>
              <w:pStyle w:val="BodyText"/>
              <w:jc w:val="center"/>
              <w:rPr>
                <w:sz w:val="22"/>
                <w:szCs w:val="22"/>
                <w:lang w:val="id-ID"/>
              </w:rPr>
            </w:pPr>
            <w:r>
              <w:rPr>
                <w:sz w:val="22"/>
                <w:szCs w:val="22"/>
                <w:lang w:val="id-ID"/>
              </w:rPr>
              <w:t>4</w:t>
            </w:r>
          </w:p>
        </w:tc>
        <w:tc>
          <w:tcPr>
            <w:tcW w:w="7063" w:type="dxa"/>
            <w:tcBorders>
              <w:top w:val="nil"/>
              <w:left w:val="nil"/>
              <w:bottom w:val="single" w:sz="4" w:space="0" w:color="auto"/>
              <w:right w:val="single" w:sz="4" w:space="0" w:color="auto"/>
            </w:tcBorders>
            <w:noWrap/>
            <w:vAlign w:val="center"/>
          </w:tcPr>
          <w:p w14:paraId="49A50AE1" w14:textId="6894640F" w:rsidR="00025EB4" w:rsidRPr="002C69DE" w:rsidRDefault="00025EB4" w:rsidP="00025EB4">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0681BB52" w14:textId="594A00DE" w:rsidR="00025EB4" w:rsidRPr="00025EB4" w:rsidRDefault="00025EB4" w:rsidP="00E051E0">
            <w:pPr>
              <w:pStyle w:val="BodyText"/>
              <w:jc w:val="center"/>
              <w:rPr>
                <w:sz w:val="22"/>
                <w:szCs w:val="22"/>
                <w:lang w:val="en-US"/>
              </w:rPr>
            </w:pPr>
            <w:r w:rsidRPr="00025EB4">
              <w:rPr>
                <w:sz w:val="22"/>
                <w:szCs w:val="22"/>
              </w:rPr>
              <w:t>10,70</w:t>
            </w:r>
          </w:p>
        </w:tc>
        <w:tc>
          <w:tcPr>
            <w:tcW w:w="1017" w:type="dxa"/>
            <w:tcBorders>
              <w:top w:val="nil"/>
              <w:left w:val="nil"/>
              <w:bottom w:val="single" w:sz="4" w:space="0" w:color="auto"/>
              <w:right w:val="single" w:sz="4" w:space="0" w:color="auto"/>
            </w:tcBorders>
            <w:noWrap/>
            <w:hideMark/>
          </w:tcPr>
          <w:p w14:paraId="39FBE2AD" w14:textId="14794487" w:rsidR="00025EB4" w:rsidRPr="00025EB4" w:rsidRDefault="00025EB4" w:rsidP="00E051E0">
            <w:pPr>
              <w:pStyle w:val="BodyText"/>
              <w:jc w:val="center"/>
              <w:rPr>
                <w:sz w:val="22"/>
                <w:szCs w:val="22"/>
                <w:lang w:val="en-US"/>
              </w:rPr>
            </w:pPr>
            <w:r w:rsidRPr="00025EB4">
              <w:rPr>
                <w:sz w:val="22"/>
                <w:szCs w:val="22"/>
              </w:rPr>
              <w:t>11,83</w:t>
            </w:r>
          </w:p>
        </w:tc>
      </w:tr>
      <w:tr w:rsidR="00025EB4" w:rsidRPr="002C69DE" w14:paraId="57AD14D3" w14:textId="77777777" w:rsidTr="004174DA">
        <w:trPr>
          <w:trHeight w:val="300"/>
        </w:trPr>
        <w:tc>
          <w:tcPr>
            <w:tcW w:w="516" w:type="dxa"/>
            <w:tcBorders>
              <w:top w:val="nil"/>
              <w:left w:val="single" w:sz="4" w:space="0" w:color="auto"/>
              <w:bottom w:val="single" w:sz="4" w:space="0" w:color="auto"/>
              <w:right w:val="single" w:sz="4" w:space="0" w:color="auto"/>
            </w:tcBorders>
            <w:noWrap/>
            <w:vAlign w:val="center"/>
            <w:hideMark/>
          </w:tcPr>
          <w:p w14:paraId="51965042" w14:textId="6804AD11" w:rsidR="00025EB4" w:rsidRPr="00542EA5" w:rsidRDefault="00025EB4" w:rsidP="00025EB4">
            <w:pPr>
              <w:pStyle w:val="BodyText"/>
              <w:jc w:val="center"/>
              <w:rPr>
                <w:sz w:val="22"/>
                <w:szCs w:val="22"/>
                <w:lang w:val="id-ID"/>
              </w:rPr>
            </w:pPr>
            <w:r>
              <w:rPr>
                <w:sz w:val="22"/>
                <w:szCs w:val="22"/>
                <w:lang w:val="id-ID"/>
              </w:rPr>
              <w:t>5</w:t>
            </w:r>
          </w:p>
        </w:tc>
        <w:tc>
          <w:tcPr>
            <w:tcW w:w="7063" w:type="dxa"/>
            <w:tcBorders>
              <w:top w:val="nil"/>
              <w:left w:val="nil"/>
              <w:bottom w:val="single" w:sz="4" w:space="0" w:color="auto"/>
              <w:right w:val="single" w:sz="4" w:space="0" w:color="auto"/>
            </w:tcBorders>
            <w:noWrap/>
            <w:vAlign w:val="center"/>
            <w:hideMark/>
          </w:tcPr>
          <w:p w14:paraId="0E91DEFA" w14:textId="37B82707" w:rsidR="00025EB4" w:rsidRPr="002C69DE" w:rsidRDefault="00025EB4" w:rsidP="00025EB4">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Makanan</w:t>
            </w:r>
            <w:proofErr w:type="spellEnd"/>
            <w:r w:rsidRPr="002C69DE">
              <w:rPr>
                <w:sz w:val="22"/>
                <w:szCs w:val="22"/>
                <w:lang w:val="en-US"/>
              </w:rPr>
              <w:t xml:space="preserve"> dan </w:t>
            </w:r>
            <w:proofErr w:type="spellStart"/>
            <w:r w:rsidRPr="002C69DE">
              <w:rPr>
                <w:sz w:val="22"/>
                <w:szCs w:val="22"/>
                <w:lang w:val="en-US"/>
              </w:rPr>
              <w:t>Minuman</w:t>
            </w:r>
            <w:proofErr w:type="spellEnd"/>
            <w:r w:rsidRPr="002C69DE">
              <w:rPr>
                <w:sz w:val="22"/>
                <w:szCs w:val="22"/>
                <w:lang w:val="en-US"/>
              </w:rPr>
              <w:t xml:space="preserve"> </w:t>
            </w:r>
            <w:proofErr w:type="spellStart"/>
            <w:r w:rsidRPr="002C69DE">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342E2BEF" w14:textId="31A7450A" w:rsidR="00025EB4" w:rsidRPr="00025EB4" w:rsidRDefault="00025EB4" w:rsidP="00E051E0">
            <w:pPr>
              <w:pStyle w:val="BodyText"/>
              <w:jc w:val="center"/>
              <w:rPr>
                <w:sz w:val="22"/>
                <w:szCs w:val="22"/>
                <w:lang w:val="en-US"/>
              </w:rPr>
            </w:pPr>
            <w:r w:rsidRPr="00025EB4">
              <w:rPr>
                <w:sz w:val="22"/>
                <w:szCs w:val="22"/>
              </w:rPr>
              <w:t>65,10</w:t>
            </w:r>
          </w:p>
        </w:tc>
        <w:tc>
          <w:tcPr>
            <w:tcW w:w="1017" w:type="dxa"/>
            <w:tcBorders>
              <w:top w:val="nil"/>
              <w:left w:val="nil"/>
              <w:bottom w:val="single" w:sz="4" w:space="0" w:color="auto"/>
              <w:right w:val="single" w:sz="4" w:space="0" w:color="auto"/>
            </w:tcBorders>
            <w:noWrap/>
            <w:hideMark/>
          </w:tcPr>
          <w:p w14:paraId="6A58471D" w14:textId="0370110D" w:rsidR="00025EB4" w:rsidRPr="00025EB4" w:rsidRDefault="00025EB4" w:rsidP="00E051E0">
            <w:pPr>
              <w:pStyle w:val="BodyText"/>
              <w:jc w:val="center"/>
              <w:rPr>
                <w:sz w:val="22"/>
                <w:szCs w:val="22"/>
                <w:lang w:val="en-US"/>
              </w:rPr>
            </w:pPr>
            <w:r w:rsidRPr="00025EB4">
              <w:rPr>
                <w:sz w:val="22"/>
                <w:szCs w:val="22"/>
              </w:rPr>
              <w:t>71,95</w:t>
            </w:r>
          </w:p>
        </w:tc>
      </w:tr>
      <w:tr w:rsidR="00F84306" w:rsidRPr="002C69DE" w14:paraId="2A1A3E88" w14:textId="77777777" w:rsidTr="00412A3B">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437C0336" w14:textId="77777777" w:rsidR="00F84306" w:rsidRPr="002C69DE" w:rsidRDefault="00F84306" w:rsidP="00F84306">
            <w:pPr>
              <w:pStyle w:val="BodyText"/>
              <w:jc w:val="center"/>
              <w:rPr>
                <w:sz w:val="22"/>
                <w:szCs w:val="22"/>
                <w:lang w:val="en-US"/>
              </w:rPr>
            </w:pPr>
            <w:r w:rsidRPr="002C69DE">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56E40D5A" w14:textId="5E08774A" w:rsidR="00F84306" w:rsidRPr="00F254D4" w:rsidRDefault="00F84306" w:rsidP="00F8430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05E12A23" w14:textId="5F095DB8" w:rsidR="00F84306" w:rsidRPr="00F254D4" w:rsidRDefault="00F84306" w:rsidP="00F8430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9A03611" w14:textId="77777777" w:rsidR="00796589" w:rsidRPr="000009BD" w:rsidRDefault="00796589" w:rsidP="004A3572">
      <w:pPr>
        <w:pStyle w:val="BodyText"/>
        <w:jc w:val="both"/>
      </w:pPr>
    </w:p>
    <w:p w14:paraId="7247232F" w14:textId="77777777" w:rsidR="00796589" w:rsidRPr="000009BD" w:rsidRDefault="00796589" w:rsidP="004A3572">
      <w:pPr>
        <w:pStyle w:val="BodyText"/>
        <w:jc w:val="both"/>
        <w:rPr>
          <w:lang w:val="en-US"/>
        </w:rPr>
      </w:pPr>
      <w:r w:rsidRPr="000009BD">
        <w:t xml:space="preserve">Tabel </w:t>
      </w:r>
      <w:r w:rsidRPr="000009BD">
        <w:rPr>
          <w:lang w:val="en-US"/>
        </w:rPr>
        <w:t xml:space="preserve">82.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85" w:type="dxa"/>
        <w:tblLook w:val="04A0" w:firstRow="1" w:lastRow="0" w:firstColumn="1" w:lastColumn="0" w:noHBand="0" w:noVBand="1"/>
      </w:tblPr>
      <w:tblGrid>
        <w:gridCol w:w="550"/>
        <w:gridCol w:w="5463"/>
        <w:gridCol w:w="1786"/>
        <w:gridCol w:w="1786"/>
      </w:tblGrid>
      <w:tr w:rsidR="002C69DE" w:rsidRPr="000009BD" w14:paraId="314A702E" w14:textId="77777777" w:rsidTr="00F254D4">
        <w:trPr>
          <w:trHeight w:val="300"/>
          <w:tblHeader/>
        </w:trPr>
        <w:tc>
          <w:tcPr>
            <w:tcW w:w="550" w:type="dxa"/>
            <w:tcBorders>
              <w:top w:val="single" w:sz="4" w:space="0" w:color="auto"/>
              <w:left w:val="single" w:sz="4" w:space="0" w:color="auto"/>
              <w:bottom w:val="single" w:sz="4" w:space="0" w:color="auto"/>
              <w:right w:val="single" w:sz="4" w:space="0" w:color="auto"/>
            </w:tcBorders>
            <w:noWrap/>
            <w:vAlign w:val="center"/>
            <w:hideMark/>
          </w:tcPr>
          <w:p w14:paraId="1D5047FE" w14:textId="77777777" w:rsidR="002C69DE" w:rsidRPr="00D60F14" w:rsidRDefault="002C69DE" w:rsidP="00337EF1">
            <w:pPr>
              <w:pStyle w:val="BodyText"/>
              <w:jc w:val="center"/>
              <w:rPr>
                <w:sz w:val="22"/>
                <w:szCs w:val="22"/>
                <w:lang w:val="en-US"/>
              </w:rPr>
            </w:pPr>
            <w:r w:rsidRPr="00D60F14">
              <w:rPr>
                <w:sz w:val="22"/>
                <w:szCs w:val="22"/>
                <w:lang w:val="en-US"/>
              </w:rPr>
              <w:t>No</w:t>
            </w:r>
          </w:p>
        </w:tc>
        <w:tc>
          <w:tcPr>
            <w:tcW w:w="5463" w:type="dxa"/>
            <w:tcBorders>
              <w:top w:val="single" w:sz="4" w:space="0" w:color="auto"/>
              <w:left w:val="nil"/>
              <w:bottom w:val="single" w:sz="4" w:space="0" w:color="auto"/>
              <w:right w:val="single" w:sz="4" w:space="0" w:color="auto"/>
            </w:tcBorders>
            <w:noWrap/>
            <w:vAlign w:val="center"/>
            <w:hideMark/>
          </w:tcPr>
          <w:p w14:paraId="2BE6A980" w14:textId="77777777" w:rsidR="002C69DE" w:rsidRPr="00D60F14" w:rsidRDefault="002C69DE" w:rsidP="00337EF1">
            <w:pPr>
              <w:pStyle w:val="BodyText"/>
              <w:jc w:val="center"/>
              <w:rPr>
                <w:sz w:val="22"/>
                <w:szCs w:val="22"/>
                <w:lang w:val="en-US"/>
              </w:rPr>
            </w:pPr>
            <w:proofErr w:type="spellStart"/>
            <w:r w:rsidRPr="00D60F14">
              <w:rPr>
                <w:sz w:val="22"/>
                <w:szCs w:val="22"/>
                <w:lang w:val="en-US"/>
              </w:rPr>
              <w:t>Jenis</w:t>
            </w:r>
            <w:proofErr w:type="spellEnd"/>
            <w:r w:rsidRPr="00D60F14">
              <w:rPr>
                <w:sz w:val="22"/>
                <w:szCs w:val="22"/>
                <w:lang w:val="en-US"/>
              </w:rPr>
              <w:t xml:space="preserve"> </w:t>
            </w:r>
            <w:proofErr w:type="spellStart"/>
            <w:r w:rsidRPr="00D60F14">
              <w:rPr>
                <w:sz w:val="22"/>
                <w:szCs w:val="22"/>
                <w:lang w:val="en-US"/>
              </w:rPr>
              <w:t>Belanja</w:t>
            </w:r>
            <w:proofErr w:type="spellEnd"/>
          </w:p>
        </w:tc>
        <w:tc>
          <w:tcPr>
            <w:tcW w:w="1786" w:type="dxa"/>
            <w:tcBorders>
              <w:top w:val="single" w:sz="4" w:space="0" w:color="auto"/>
              <w:left w:val="nil"/>
              <w:bottom w:val="single" w:sz="4" w:space="0" w:color="auto"/>
              <w:right w:val="single" w:sz="4" w:space="0" w:color="auto"/>
            </w:tcBorders>
            <w:noWrap/>
            <w:vAlign w:val="center"/>
            <w:hideMark/>
          </w:tcPr>
          <w:p w14:paraId="0EB00C98" w14:textId="1F69B50D" w:rsidR="002C69DE" w:rsidRPr="00D60F14" w:rsidRDefault="002C69DE" w:rsidP="00337EF1">
            <w:pPr>
              <w:pStyle w:val="BodyText"/>
              <w:jc w:val="center"/>
              <w:rPr>
                <w:sz w:val="22"/>
                <w:szCs w:val="22"/>
                <w:lang w:val="en-US"/>
              </w:rPr>
            </w:pPr>
            <w:r w:rsidRPr="000009BD">
              <w:rPr>
                <w:sz w:val="22"/>
                <w:szCs w:val="22"/>
                <w:lang w:val="en-US"/>
              </w:rPr>
              <w:t>Min</w:t>
            </w:r>
          </w:p>
        </w:tc>
        <w:tc>
          <w:tcPr>
            <w:tcW w:w="1786" w:type="dxa"/>
            <w:tcBorders>
              <w:top w:val="single" w:sz="4" w:space="0" w:color="auto"/>
              <w:left w:val="nil"/>
              <w:bottom w:val="single" w:sz="4" w:space="0" w:color="auto"/>
              <w:right w:val="single" w:sz="4" w:space="0" w:color="auto"/>
            </w:tcBorders>
            <w:noWrap/>
            <w:vAlign w:val="center"/>
            <w:hideMark/>
          </w:tcPr>
          <w:p w14:paraId="12DFDDBE" w14:textId="15B84B12" w:rsidR="002C69DE" w:rsidRPr="00D60F14" w:rsidRDefault="002C69DE" w:rsidP="00337EF1">
            <w:pPr>
              <w:pStyle w:val="BodyText"/>
              <w:jc w:val="center"/>
              <w:rPr>
                <w:sz w:val="22"/>
                <w:szCs w:val="22"/>
                <w:lang w:val="en-US"/>
              </w:rPr>
            </w:pPr>
            <w:r w:rsidRPr="000009BD">
              <w:rPr>
                <w:sz w:val="22"/>
                <w:szCs w:val="22"/>
                <w:lang w:val="en-US"/>
              </w:rPr>
              <w:t>Max</w:t>
            </w:r>
          </w:p>
        </w:tc>
      </w:tr>
      <w:tr w:rsidR="00E051E0" w:rsidRPr="000009BD" w14:paraId="644F36DA"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0FBE6A5B" w14:textId="77777777" w:rsidR="00E051E0" w:rsidRPr="00D60F14" w:rsidRDefault="00E051E0" w:rsidP="00E051E0">
            <w:pPr>
              <w:pStyle w:val="BodyText"/>
              <w:jc w:val="center"/>
              <w:rPr>
                <w:sz w:val="22"/>
                <w:szCs w:val="22"/>
                <w:lang w:val="en-US"/>
              </w:rPr>
            </w:pPr>
            <w:r w:rsidRPr="00D60F14">
              <w:rPr>
                <w:sz w:val="22"/>
                <w:szCs w:val="22"/>
                <w:lang w:val="en-US"/>
              </w:rPr>
              <w:t>A</w:t>
            </w:r>
          </w:p>
        </w:tc>
        <w:tc>
          <w:tcPr>
            <w:tcW w:w="5463" w:type="dxa"/>
            <w:tcBorders>
              <w:top w:val="nil"/>
              <w:left w:val="nil"/>
              <w:bottom w:val="single" w:sz="4" w:space="0" w:color="auto"/>
              <w:right w:val="single" w:sz="4" w:space="0" w:color="auto"/>
            </w:tcBorders>
            <w:noWrap/>
            <w:vAlign w:val="center"/>
            <w:hideMark/>
          </w:tcPr>
          <w:p w14:paraId="1702F024" w14:textId="77777777" w:rsidR="00E051E0" w:rsidRPr="00D60F14" w:rsidRDefault="00E051E0" w:rsidP="00E051E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Barang</w:t>
            </w:r>
            <w:proofErr w:type="spellEnd"/>
            <w:r w:rsidRPr="00D60F14">
              <w:rPr>
                <w:sz w:val="22"/>
                <w:szCs w:val="22"/>
                <w:lang w:val="en-US"/>
              </w:rPr>
              <w:t xml:space="preserve"> </w:t>
            </w:r>
            <w:proofErr w:type="spellStart"/>
            <w:r w:rsidRPr="00D60F14">
              <w:rPr>
                <w:sz w:val="22"/>
                <w:szCs w:val="22"/>
                <w:lang w:val="en-US"/>
              </w:rPr>
              <w:t>Pakai</w:t>
            </w:r>
            <w:proofErr w:type="spellEnd"/>
            <w:r w:rsidRPr="00D60F14">
              <w:rPr>
                <w:sz w:val="22"/>
                <w:szCs w:val="22"/>
                <w:lang w:val="en-US"/>
              </w:rPr>
              <w:t xml:space="preserve"> </w:t>
            </w:r>
            <w:proofErr w:type="spellStart"/>
            <w:r w:rsidRPr="00D60F14">
              <w:rPr>
                <w:sz w:val="22"/>
                <w:szCs w:val="22"/>
                <w:lang w:val="en-US"/>
              </w:rPr>
              <w:t>Habis</w:t>
            </w:r>
            <w:proofErr w:type="spellEnd"/>
          </w:p>
        </w:tc>
        <w:tc>
          <w:tcPr>
            <w:tcW w:w="1786" w:type="dxa"/>
            <w:tcBorders>
              <w:top w:val="nil"/>
              <w:left w:val="nil"/>
              <w:bottom w:val="single" w:sz="4" w:space="0" w:color="auto"/>
              <w:right w:val="single" w:sz="4" w:space="0" w:color="auto"/>
            </w:tcBorders>
            <w:noWrap/>
            <w:vAlign w:val="center"/>
            <w:hideMark/>
          </w:tcPr>
          <w:p w14:paraId="6CC900FF" w14:textId="27476C1D" w:rsidR="00E051E0" w:rsidRPr="00E051E0" w:rsidRDefault="00E051E0" w:rsidP="00E051E0">
            <w:pPr>
              <w:pStyle w:val="BodyText"/>
              <w:jc w:val="right"/>
              <w:rPr>
                <w:sz w:val="22"/>
                <w:szCs w:val="22"/>
                <w:lang w:val="en-US"/>
              </w:rPr>
            </w:pPr>
            <w:r w:rsidRPr="00E051E0">
              <w:rPr>
                <w:sz w:val="22"/>
                <w:szCs w:val="22"/>
              </w:rPr>
              <w:t>2.162.675,00</w:t>
            </w:r>
          </w:p>
        </w:tc>
        <w:tc>
          <w:tcPr>
            <w:tcW w:w="1786" w:type="dxa"/>
            <w:tcBorders>
              <w:top w:val="nil"/>
              <w:left w:val="nil"/>
              <w:bottom w:val="single" w:sz="4" w:space="0" w:color="auto"/>
              <w:right w:val="single" w:sz="4" w:space="0" w:color="auto"/>
            </w:tcBorders>
            <w:noWrap/>
            <w:vAlign w:val="center"/>
            <w:hideMark/>
          </w:tcPr>
          <w:p w14:paraId="76382E25" w14:textId="20EFC912" w:rsidR="00E051E0" w:rsidRPr="00E051E0" w:rsidRDefault="00E051E0" w:rsidP="00E051E0">
            <w:pPr>
              <w:pStyle w:val="BodyText"/>
              <w:jc w:val="right"/>
              <w:rPr>
                <w:sz w:val="22"/>
                <w:szCs w:val="22"/>
                <w:lang w:val="en-US"/>
              </w:rPr>
            </w:pPr>
            <w:r w:rsidRPr="00E051E0">
              <w:rPr>
                <w:sz w:val="22"/>
                <w:szCs w:val="22"/>
              </w:rPr>
              <w:t>2.390.325,00</w:t>
            </w:r>
          </w:p>
        </w:tc>
      </w:tr>
      <w:tr w:rsidR="00E051E0" w:rsidRPr="00D60F14" w14:paraId="0059AE07"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4DF83B50" w14:textId="77777777" w:rsidR="00E051E0" w:rsidRPr="00D60F14" w:rsidRDefault="00E051E0" w:rsidP="00E051E0">
            <w:pPr>
              <w:pStyle w:val="BodyText"/>
              <w:jc w:val="center"/>
              <w:rPr>
                <w:sz w:val="22"/>
                <w:szCs w:val="22"/>
                <w:lang w:val="en-US"/>
              </w:rPr>
            </w:pPr>
            <w:r w:rsidRPr="00D60F14">
              <w:rPr>
                <w:sz w:val="22"/>
                <w:szCs w:val="22"/>
                <w:lang w:val="en-US"/>
              </w:rPr>
              <w:t>1</w:t>
            </w:r>
          </w:p>
        </w:tc>
        <w:tc>
          <w:tcPr>
            <w:tcW w:w="5463" w:type="dxa"/>
            <w:tcBorders>
              <w:top w:val="nil"/>
              <w:left w:val="nil"/>
              <w:bottom w:val="single" w:sz="4" w:space="0" w:color="auto"/>
              <w:right w:val="single" w:sz="4" w:space="0" w:color="auto"/>
            </w:tcBorders>
            <w:noWrap/>
            <w:vAlign w:val="center"/>
            <w:hideMark/>
          </w:tcPr>
          <w:p w14:paraId="4708380A" w14:textId="77777777" w:rsidR="00E051E0" w:rsidRPr="00D60F14" w:rsidRDefault="00E051E0" w:rsidP="00E051E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Kantor-Alat </w:t>
            </w:r>
            <w:proofErr w:type="spellStart"/>
            <w:r w:rsidRPr="00D60F14">
              <w:rPr>
                <w:sz w:val="22"/>
                <w:szCs w:val="22"/>
                <w:lang w:val="en-US"/>
              </w:rPr>
              <w:t>Tulis</w:t>
            </w:r>
            <w:proofErr w:type="spellEnd"/>
            <w:r w:rsidRPr="00D60F14">
              <w:rPr>
                <w:sz w:val="22"/>
                <w:szCs w:val="22"/>
                <w:lang w:val="en-US"/>
              </w:rPr>
              <w:t xml:space="preserve"> Kantor</w:t>
            </w:r>
          </w:p>
        </w:tc>
        <w:tc>
          <w:tcPr>
            <w:tcW w:w="1786" w:type="dxa"/>
            <w:tcBorders>
              <w:top w:val="nil"/>
              <w:left w:val="nil"/>
              <w:bottom w:val="single" w:sz="4" w:space="0" w:color="auto"/>
              <w:right w:val="single" w:sz="4" w:space="0" w:color="auto"/>
            </w:tcBorders>
            <w:noWrap/>
            <w:vAlign w:val="center"/>
            <w:hideMark/>
          </w:tcPr>
          <w:p w14:paraId="30657479" w14:textId="156D335E" w:rsidR="00E051E0" w:rsidRPr="00E051E0" w:rsidRDefault="00E051E0" w:rsidP="00E051E0">
            <w:pPr>
              <w:pStyle w:val="BodyText"/>
              <w:jc w:val="right"/>
              <w:rPr>
                <w:sz w:val="22"/>
                <w:szCs w:val="22"/>
                <w:lang w:val="en-US"/>
              </w:rPr>
            </w:pPr>
            <w:r w:rsidRPr="00E051E0">
              <w:rPr>
                <w:sz w:val="22"/>
                <w:szCs w:val="22"/>
              </w:rPr>
              <w:t>199.690,00</w:t>
            </w:r>
          </w:p>
        </w:tc>
        <w:tc>
          <w:tcPr>
            <w:tcW w:w="1786" w:type="dxa"/>
            <w:tcBorders>
              <w:top w:val="nil"/>
              <w:left w:val="nil"/>
              <w:bottom w:val="single" w:sz="4" w:space="0" w:color="auto"/>
              <w:right w:val="single" w:sz="4" w:space="0" w:color="auto"/>
            </w:tcBorders>
            <w:noWrap/>
            <w:vAlign w:val="center"/>
            <w:hideMark/>
          </w:tcPr>
          <w:p w14:paraId="3F321B9A" w14:textId="6C92965D" w:rsidR="00E051E0" w:rsidRPr="00E051E0" w:rsidRDefault="00E051E0" w:rsidP="00E051E0">
            <w:pPr>
              <w:pStyle w:val="BodyText"/>
              <w:jc w:val="right"/>
              <w:rPr>
                <w:sz w:val="22"/>
                <w:szCs w:val="22"/>
                <w:lang w:val="en-US"/>
              </w:rPr>
            </w:pPr>
            <w:r w:rsidRPr="00E051E0">
              <w:rPr>
                <w:sz w:val="22"/>
                <w:szCs w:val="22"/>
              </w:rPr>
              <w:t>220.710,00</w:t>
            </w:r>
          </w:p>
        </w:tc>
      </w:tr>
      <w:tr w:rsidR="00E051E0" w:rsidRPr="00D60F14" w14:paraId="26ECDE63"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0B75F62C" w14:textId="77777777" w:rsidR="00E051E0" w:rsidRPr="00D60F14" w:rsidRDefault="00E051E0" w:rsidP="00E051E0">
            <w:pPr>
              <w:pStyle w:val="BodyText"/>
              <w:jc w:val="center"/>
              <w:rPr>
                <w:sz w:val="22"/>
                <w:szCs w:val="22"/>
                <w:lang w:val="en-US"/>
              </w:rPr>
            </w:pPr>
            <w:r w:rsidRPr="00D60F14">
              <w:rPr>
                <w:sz w:val="22"/>
                <w:szCs w:val="22"/>
                <w:lang w:val="en-US"/>
              </w:rPr>
              <w:t>2</w:t>
            </w:r>
          </w:p>
        </w:tc>
        <w:tc>
          <w:tcPr>
            <w:tcW w:w="5463" w:type="dxa"/>
            <w:tcBorders>
              <w:top w:val="nil"/>
              <w:left w:val="nil"/>
              <w:bottom w:val="single" w:sz="4" w:space="0" w:color="auto"/>
              <w:right w:val="single" w:sz="4" w:space="0" w:color="auto"/>
            </w:tcBorders>
            <w:noWrap/>
            <w:vAlign w:val="center"/>
            <w:hideMark/>
          </w:tcPr>
          <w:p w14:paraId="4771AF3B" w14:textId="77777777" w:rsidR="00E051E0" w:rsidRPr="00D60F14" w:rsidRDefault="00E051E0" w:rsidP="00E051E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Kertas</w:t>
            </w:r>
            <w:proofErr w:type="spellEnd"/>
            <w:r w:rsidRPr="00D60F14">
              <w:rPr>
                <w:sz w:val="22"/>
                <w:szCs w:val="22"/>
                <w:lang w:val="en-US"/>
              </w:rPr>
              <w:t xml:space="preserve"> dan Cover</w:t>
            </w:r>
          </w:p>
        </w:tc>
        <w:tc>
          <w:tcPr>
            <w:tcW w:w="1786" w:type="dxa"/>
            <w:tcBorders>
              <w:top w:val="nil"/>
              <w:left w:val="nil"/>
              <w:bottom w:val="single" w:sz="4" w:space="0" w:color="auto"/>
              <w:right w:val="single" w:sz="4" w:space="0" w:color="auto"/>
            </w:tcBorders>
            <w:noWrap/>
            <w:vAlign w:val="center"/>
            <w:hideMark/>
          </w:tcPr>
          <w:p w14:paraId="428E1D43" w14:textId="5248F751" w:rsidR="00E051E0" w:rsidRPr="00E051E0" w:rsidRDefault="00E051E0" w:rsidP="00E051E0">
            <w:pPr>
              <w:pStyle w:val="BodyText"/>
              <w:jc w:val="right"/>
              <w:rPr>
                <w:sz w:val="22"/>
                <w:szCs w:val="22"/>
                <w:lang w:val="en-US"/>
              </w:rPr>
            </w:pPr>
            <w:r w:rsidRPr="00E051E0">
              <w:rPr>
                <w:sz w:val="22"/>
                <w:szCs w:val="22"/>
              </w:rPr>
              <w:t>137.560,00</w:t>
            </w:r>
          </w:p>
        </w:tc>
        <w:tc>
          <w:tcPr>
            <w:tcW w:w="1786" w:type="dxa"/>
            <w:tcBorders>
              <w:top w:val="nil"/>
              <w:left w:val="nil"/>
              <w:bottom w:val="single" w:sz="4" w:space="0" w:color="auto"/>
              <w:right w:val="single" w:sz="4" w:space="0" w:color="auto"/>
            </w:tcBorders>
            <w:noWrap/>
            <w:vAlign w:val="center"/>
            <w:hideMark/>
          </w:tcPr>
          <w:p w14:paraId="6105647C" w14:textId="6B217D17" w:rsidR="00E051E0" w:rsidRPr="00E051E0" w:rsidRDefault="00E051E0" w:rsidP="00E051E0">
            <w:pPr>
              <w:pStyle w:val="BodyText"/>
              <w:jc w:val="right"/>
              <w:rPr>
                <w:sz w:val="22"/>
                <w:szCs w:val="22"/>
                <w:lang w:val="en-US"/>
              </w:rPr>
            </w:pPr>
            <w:r w:rsidRPr="00E051E0">
              <w:rPr>
                <w:sz w:val="22"/>
                <w:szCs w:val="22"/>
              </w:rPr>
              <w:t>152.040,00</w:t>
            </w:r>
          </w:p>
        </w:tc>
      </w:tr>
      <w:tr w:rsidR="00E051E0" w:rsidRPr="00D60F14" w14:paraId="6DF8F919"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681C40AC" w14:textId="3FC61E73" w:rsidR="00E051E0" w:rsidRPr="00D60F14" w:rsidRDefault="00E051E0" w:rsidP="00E051E0">
            <w:pPr>
              <w:pStyle w:val="BodyText"/>
              <w:jc w:val="center"/>
              <w:rPr>
                <w:sz w:val="22"/>
                <w:szCs w:val="22"/>
                <w:lang w:val="en-US"/>
              </w:rPr>
            </w:pPr>
            <w:r>
              <w:rPr>
                <w:sz w:val="22"/>
                <w:szCs w:val="22"/>
                <w:lang w:val="id-ID"/>
              </w:rPr>
              <w:t>3</w:t>
            </w:r>
          </w:p>
        </w:tc>
        <w:tc>
          <w:tcPr>
            <w:tcW w:w="5463" w:type="dxa"/>
            <w:tcBorders>
              <w:top w:val="nil"/>
              <w:left w:val="nil"/>
              <w:bottom w:val="single" w:sz="4" w:space="0" w:color="auto"/>
              <w:right w:val="single" w:sz="4" w:space="0" w:color="auto"/>
            </w:tcBorders>
            <w:noWrap/>
            <w:vAlign w:val="center"/>
            <w:hideMark/>
          </w:tcPr>
          <w:p w14:paraId="1EE9F5FB" w14:textId="25ACE505" w:rsidR="00E051E0" w:rsidRPr="00D60F14" w:rsidRDefault="00E051E0" w:rsidP="00E051E0">
            <w:pPr>
              <w:pStyle w:val="BodyText"/>
              <w:rPr>
                <w:sz w:val="22"/>
                <w:szCs w:val="22"/>
                <w:lang w:val="en-US"/>
              </w:rPr>
            </w:pPr>
            <w:proofErr w:type="spellStart"/>
            <w:r w:rsidRPr="00542EA5">
              <w:rPr>
                <w:sz w:val="22"/>
                <w:szCs w:val="22"/>
                <w:lang w:val="en-US"/>
              </w:rPr>
              <w:t>Belanja</w:t>
            </w:r>
            <w:proofErr w:type="spellEnd"/>
            <w:r w:rsidRPr="00542EA5">
              <w:rPr>
                <w:sz w:val="22"/>
                <w:szCs w:val="22"/>
                <w:lang w:val="en-US"/>
              </w:rPr>
              <w:t xml:space="preserve"> Alat/</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untuk</w:t>
            </w:r>
            <w:proofErr w:type="spellEnd"/>
            <w:r w:rsidRPr="00542EA5">
              <w:rPr>
                <w:sz w:val="22"/>
                <w:szCs w:val="22"/>
                <w:lang w:val="en-US"/>
              </w:rPr>
              <w:t xml:space="preserve"> </w:t>
            </w:r>
            <w:proofErr w:type="spellStart"/>
            <w:r w:rsidRPr="00542EA5">
              <w:rPr>
                <w:sz w:val="22"/>
                <w:szCs w:val="22"/>
                <w:lang w:val="en-US"/>
              </w:rPr>
              <w:t>Kegiatan</w:t>
            </w:r>
            <w:proofErr w:type="spellEnd"/>
            <w:r w:rsidRPr="00542EA5">
              <w:rPr>
                <w:sz w:val="22"/>
                <w:szCs w:val="22"/>
                <w:lang w:val="en-US"/>
              </w:rPr>
              <w:t xml:space="preserve"> Kantor- </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Cetak</w:t>
            </w:r>
            <w:proofErr w:type="spellEnd"/>
          </w:p>
        </w:tc>
        <w:tc>
          <w:tcPr>
            <w:tcW w:w="1786" w:type="dxa"/>
            <w:tcBorders>
              <w:top w:val="nil"/>
              <w:left w:val="nil"/>
              <w:bottom w:val="single" w:sz="4" w:space="0" w:color="auto"/>
              <w:right w:val="single" w:sz="4" w:space="0" w:color="auto"/>
            </w:tcBorders>
            <w:noWrap/>
            <w:vAlign w:val="center"/>
            <w:hideMark/>
          </w:tcPr>
          <w:p w14:paraId="407D7F72" w14:textId="764360AB" w:rsidR="00E051E0" w:rsidRPr="00E051E0" w:rsidRDefault="00E051E0" w:rsidP="00E051E0">
            <w:pPr>
              <w:pStyle w:val="BodyText"/>
              <w:jc w:val="right"/>
              <w:rPr>
                <w:sz w:val="22"/>
                <w:szCs w:val="22"/>
                <w:lang w:val="en-US"/>
              </w:rPr>
            </w:pPr>
            <w:r w:rsidRPr="00E051E0">
              <w:rPr>
                <w:sz w:val="22"/>
                <w:szCs w:val="22"/>
              </w:rPr>
              <w:t>99.750,00</w:t>
            </w:r>
          </w:p>
        </w:tc>
        <w:tc>
          <w:tcPr>
            <w:tcW w:w="1786" w:type="dxa"/>
            <w:tcBorders>
              <w:top w:val="nil"/>
              <w:left w:val="nil"/>
              <w:bottom w:val="single" w:sz="4" w:space="0" w:color="auto"/>
              <w:right w:val="single" w:sz="4" w:space="0" w:color="auto"/>
            </w:tcBorders>
            <w:noWrap/>
            <w:vAlign w:val="center"/>
            <w:hideMark/>
          </w:tcPr>
          <w:p w14:paraId="298EFFD3" w14:textId="6A23DEDE" w:rsidR="00E051E0" w:rsidRPr="00E051E0" w:rsidRDefault="00E051E0" w:rsidP="00E051E0">
            <w:pPr>
              <w:pStyle w:val="BodyText"/>
              <w:jc w:val="right"/>
              <w:rPr>
                <w:sz w:val="22"/>
                <w:szCs w:val="22"/>
                <w:lang w:val="en-US"/>
              </w:rPr>
            </w:pPr>
            <w:r w:rsidRPr="00E051E0">
              <w:rPr>
                <w:sz w:val="22"/>
                <w:szCs w:val="22"/>
              </w:rPr>
              <w:t>110.250,00</w:t>
            </w:r>
          </w:p>
        </w:tc>
      </w:tr>
      <w:tr w:rsidR="00E051E0" w:rsidRPr="00D60F14" w14:paraId="585F6806"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03791DCF" w14:textId="058F83E2" w:rsidR="00E051E0" w:rsidRPr="00D60F14" w:rsidRDefault="00E051E0" w:rsidP="00E051E0">
            <w:pPr>
              <w:pStyle w:val="BodyText"/>
              <w:jc w:val="center"/>
              <w:rPr>
                <w:sz w:val="22"/>
                <w:szCs w:val="22"/>
                <w:lang w:val="en-US"/>
              </w:rPr>
            </w:pPr>
            <w:r>
              <w:rPr>
                <w:sz w:val="22"/>
                <w:szCs w:val="22"/>
                <w:lang w:val="id-ID"/>
              </w:rPr>
              <w:t>4</w:t>
            </w:r>
          </w:p>
        </w:tc>
        <w:tc>
          <w:tcPr>
            <w:tcW w:w="5463" w:type="dxa"/>
            <w:tcBorders>
              <w:top w:val="nil"/>
              <w:left w:val="nil"/>
              <w:bottom w:val="single" w:sz="4" w:space="0" w:color="auto"/>
              <w:right w:val="single" w:sz="4" w:space="0" w:color="auto"/>
            </w:tcBorders>
            <w:noWrap/>
            <w:vAlign w:val="center"/>
            <w:hideMark/>
          </w:tcPr>
          <w:p w14:paraId="58794D10" w14:textId="742EF978" w:rsidR="00E051E0" w:rsidRPr="00D60F14" w:rsidRDefault="00E051E0" w:rsidP="00E051E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Komputer</w:t>
            </w:r>
            <w:proofErr w:type="spellEnd"/>
          </w:p>
        </w:tc>
        <w:tc>
          <w:tcPr>
            <w:tcW w:w="1786" w:type="dxa"/>
            <w:tcBorders>
              <w:top w:val="nil"/>
              <w:left w:val="nil"/>
              <w:bottom w:val="single" w:sz="4" w:space="0" w:color="auto"/>
              <w:right w:val="single" w:sz="4" w:space="0" w:color="auto"/>
            </w:tcBorders>
            <w:noWrap/>
            <w:vAlign w:val="center"/>
            <w:hideMark/>
          </w:tcPr>
          <w:p w14:paraId="2D67B617" w14:textId="47B9D1B1" w:rsidR="00E051E0" w:rsidRPr="00E051E0" w:rsidRDefault="00E051E0" w:rsidP="00E051E0">
            <w:pPr>
              <w:pStyle w:val="BodyText"/>
              <w:jc w:val="right"/>
              <w:rPr>
                <w:sz w:val="22"/>
                <w:szCs w:val="22"/>
                <w:lang w:val="en-US"/>
              </w:rPr>
            </w:pPr>
            <w:r w:rsidRPr="00E051E0">
              <w:rPr>
                <w:sz w:val="22"/>
                <w:szCs w:val="22"/>
              </w:rPr>
              <w:t>243.675,00</w:t>
            </w:r>
          </w:p>
        </w:tc>
        <w:tc>
          <w:tcPr>
            <w:tcW w:w="1786" w:type="dxa"/>
            <w:tcBorders>
              <w:top w:val="nil"/>
              <w:left w:val="nil"/>
              <w:bottom w:val="single" w:sz="4" w:space="0" w:color="auto"/>
              <w:right w:val="single" w:sz="4" w:space="0" w:color="auto"/>
            </w:tcBorders>
            <w:noWrap/>
            <w:vAlign w:val="center"/>
            <w:hideMark/>
          </w:tcPr>
          <w:p w14:paraId="7EC14ACC" w14:textId="4102E20B" w:rsidR="00E051E0" w:rsidRPr="00E051E0" w:rsidRDefault="00E051E0" w:rsidP="00E051E0">
            <w:pPr>
              <w:pStyle w:val="BodyText"/>
              <w:jc w:val="right"/>
              <w:rPr>
                <w:sz w:val="22"/>
                <w:szCs w:val="22"/>
                <w:lang w:val="en-US"/>
              </w:rPr>
            </w:pPr>
            <w:r w:rsidRPr="00E051E0">
              <w:rPr>
                <w:sz w:val="22"/>
                <w:szCs w:val="22"/>
              </w:rPr>
              <w:t>269.325,00</w:t>
            </w:r>
          </w:p>
        </w:tc>
      </w:tr>
      <w:tr w:rsidR="00E051E0" w:rsidRPr="000009BD" w14:paraId="78518DA1" w14:textId="77777777" w:rsidTr="00E051E0">
        <w:trPr>
          <w:trHeight w:val="300"/>
        </w:trPr>
        <w:tc>
          <w:tcPr>
            <w:tcW w:w="550" w:type="dxa"/>
            <w:tcBorders>
              <w:top w:val="nil"/>
              <w:left w:val="single" w:sz="4" w:space="0" w:color="auto"/>
              <w:bottom w:val="single" w:sz="4" w:space="0" w:color="auto"/>
              <w:right w:val="single" w:sz="4" w:space="0" w:color="auto"/>
            </w:tcBorders>
            <w:noWrap/>
            <w:vAlign w:val="center"/>
            <w:hideMark/>
          </w:tcPr>
          <w:p w14:paraId="5F268804" w14:textId="38E43C35" w:rsidR="00E051E0" w:rsidRPr="00D60F14" w:rsidRDefault="00E051E0" w:rsidP="00E051E0">
            <w:pPr>
              <w:pStyle w:val="BodyText"/>
              <w:jc w:val="center"/>
              <w:rPr>
                <w:sz w:val="22"/>
                <w:szCs w:val="22"/>
                <w:lang w:val="en-US"/>
              </w:rPr>
            </w:pPr>
            <w:r>
              <w:rPr>
                <w:sz w:val="22"/>
                <w:szCs w:val="22"/>
                <w:lang w:val="id-ID"/>
              </w:rPr>
              <w:t>5</w:t>
            </w:r>
          </w:p>
        </w:tc>
        <w:tc>
          <w:tcPr>
            <w:tcW w:w="5463" w:type="dxa"/>
            <w:tcBorders>
              <w:top w:val="nil"/>
              <w:left w:val="nil"/>
              <w:bottom w:val="single" w:sz="4" w:space="0" w:color="auto"/>
              <w:right w:val="single" w:sz="4" w:space="0" w:color="auto"/>
            </w:tcBorders>
            <w:noWrap/>
            <w:vAlign w:val="center"/>
            <w:hideMark/>
          </w:tcPr>
          <w:p w14:paraId="643CF97D" w14:textId="75707A36" w:rsidR="00E051E0" w:rsidRPr="00D60F14" w:rsidRDefault="00E051E0" w:rsidP="00E051E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Makanan</w:t>
            </w:r>
            <w:proofErr w:type="spellEnd"/>
            <w:r w:rsidRPr="002C69DE">
              <w:rPr>
                <w:sz w:val="22"/>
                <w:szCs w:val="22"/>
                <w:lang w:val="en-US"/>
              </w:rPr>
              <w:t xml:space="preserve"> dan </w:t>
            </w:r>
            <w:proofErr w:type="spellStart"/>
            <w:r w:rsidRPr="002C69DE">
              <w:rPr>
                <w:sz w:val="22"/>
                <w:szCs w:val="22"/>
                <w:lang w:val="en-US"/>
              </w:rPr>
              <w:t>Minuman</w:t>
            </w:r>
            <w:proofErr w:type="spellEnd"/>
            <w:r w:rsidRPr="002C69DE">
              <w:rPr>
                <w:sz w:val="22"/>
                <w:szCs w:val="22"/>
                <w:lang w:val="en-US"/>
              </w:rPr>
              <w:t xml:space="preserve"> </w:t>
            </w:r>
            <w:proofErr w:type="spellStart"/>
            <w:r w:rsidRPr="002C69DE">
              <w:rPr>
                <w:sz w:val="22"/>
                <w:szCs w:val="22"/>
                <w:lang w:val="en-US"/>
              </w:rPr>
              <w:t>Rapat</w:t>
            </w:r>
            <w:proofErr w:type="spellEnd"/>
          </w:p>
        </w:tc>
        <w:tc>
          <w:tcPr>
            <w:tcW w:w="1786" w:type="dxa"/>
            <w:tcBorders>
              <w:top w:val="nil"/>
              <w:left w:val="nil"/>
              <w:bottom w:val="single" w:sz="4" w:space="0" w:color="auto"/>
              <w:right w:val="single" w:sz="4" w:space="0" w:color="auto"/>
            </w:tcBorders>
            <w:noWrap/>
            <w:vAlign w:val="center"/>
            <w:hideMark/>
          </w:tcPr>
          <w:p w14:paraId="2450CBB3" w14:textId="5E1E12CC" w:rsidR="00E051E0" w:rsidRPr="00E051E0" w:rsidRDefault="00E051E0" w:rsidP="00E051E0">
            <w:pPr>
              <w:pStyle w:val="BodyText"/>
              <w:jc w:val="right"/>
              <w:rPr>
                <w:sz w:val="22"/>
                <w:szCs w:val="22"/>
                <w:lang w:val="en-US"/>
              </w:rPr>
            </w:pPr>
            <w:r w:rsidRPr="00E051E0">
              <w:rPr>
                <w:sz w:val="22"/>
                <w:szCs w:val="22"/>
              </w:rPr>
              <w:t>1.482.000,00</w:t>
            </w:r>
          </w:p>
        </w:tc>
        <w:tc>
          <w:tcPr>
            <w:tcW w:w="1786" w:type="dxa"/>
            <w:tcBorders>
              <w:top w:val="nil"/>
              <w:left w:val="nil"/>
              <w:bottom w:val="single" w:sz="4" w:space="0" w:color="auto"/>
              <w:right w:val="single" w:sz="4" w:space="0" w:color="auto"/>
            </w:tcBorders>
            <w:noWrap/>
            <w:vAlign w:val="center"/>
            <w:hideMark/>
          </w:tcPr>
          <w:p w14:paraId="4AA35DC8" w14:textId="722F836A" w:rsidR="00E051E0" w:rsidRPr="00E051E0" w:rsidRDefault="00E051E0" w:rsidP="00E051E0">
            <w:pPr>
              <w:pStyle w:val="BodyText"/>
              <w:jc w:val="right"/>
              <w:rPr>
                <w:sz w:val="22"/>
                <w:szCs w:val="22"/>
                <w:lang w:val="en-US"/>
              </w:rPr>
            </w:pPr>
            <w:r w:rsidRPr="00E051E0">
              <w:rPr>
                <w:sz w:val="22"/>
                <w:szCs w:val="22"/>
              </w:rPr>
              <w:t>1.638.000,00</w:t>
            </w:r>
          </w:p>
        </w:tc>
      </w:tr>
      <w:tr w:rsidR="00684815" w:rsidRPr="00D60F14" w14:paraId="78E7BB30" w14:textId="77777777" w:rsidTr="00F254D4">
        <w:trPr>
          <w:trHeight w:val="300"/>
        </w:trPr>
        <w:tc>
          <w:tcPr>
            <w:tcW w:w="6013" w:type="dxa"/>
            <w:gridSpan w:val="2"/>
            <w:tcBorders>
              <w:top w:val="single" w:sz="4" w:space="0" w:color="auto"/>
              <w:left w:val="single" w:sz="4" w:space="0" w:color="auto"/>
              <w:bottom w:val="single" w:sz="4" w:space="0" w:color="auto"/>
              <w:right w:val="single" w:sz="4" w:space="0" w:color="auto"/>
            </w:tcBorders>
            <w:noWrap/>
            <w:vAlign w:val="center"/>
            <w:hideMark/>
          </w:tcPr>
          <w:p w14:paraId="0ED42333" w14:textId="77777777" w:rsidR="00684815" w:rsidRPr="00D60F14" w:rsidRDefault="00684815" w:rsidP="00684815">
            <w:pPr>
              <w:pStyle w:val="BodyText"/>
              <w:jc w:val="center"/>
              <w:rPr>
                <w:sz w:val="22"/>
                <w:szCs w:val="22"/>
                <w:lang w:val="en-US"/>
              </w:rPr>
            </w:pPr>
            <w:r w:rsidRPr="00D60F14">
              <w:rPr>
                <w:sz w:val="22"/>
                <w:szCs w:val="22"/>
                <w:lang w:val="en-US"/>
              </w:rPr>
              <w:t>Total</w:t>
            </w:r>
          </w:p>
        </w:tc>
        <w:tc>
          <w:tcPr>
            <w:tcW w:w="1786" w:type="dxa"/>
            <w:tcBorders>
              <w:top w:val="nil"/>
              <w:left w:val="nil"/>
              <w:bottom w:val="single" w:sz="4" w:space="0" w:color="auto"/>
              <w:right w:val="single" w:sz="4" w:space="0" w:color="auto"/>
            </w:tcBorders>
            <w:noWrap/>
            <w:hideMark/>
          </w:tcPr>
          <w:p w14:paraId="5699A304" w14:textId="0CE21FB0" w:rsidR="00684815" w:rsidRPr="00684815" w:rsidRDefault="00684815" w:rsidP="00684815">
            <w:pPr>
              <w:pStyle w:val="BodyText"/>
              <w:jc w:val="right"/>
              <w:rPr>
                <w:sz w:val="22"/>
                <w:szCs w:val="22"/>
                <w:highlight w:val="yellow"/>
                <w:lang w:val="en-US"/>
              </w:rPr>
            </w:pPr>
            <w:r w:rsidRPr="00684815">
              <w:rPr>
                <w:sz w:val="22"/>
                <w:szCs w:val="22"/>
              </w:rPr>
              <w:t xml:space="preserve"> 2.162.675,00 </w:t>
            </w:r>
          </w:p>
        </w:tc>
        <w:tc>
          <w:tcPr>
            <w:tcW w:w="1786" w:type="dxa"/>
            <w:tcBorders>
              <w:top w:val="nil"/>
              <w:left w:val="nil"/>
              <w:bottom w:val="single" w:sz="4" w:space="0" w:color="auto"/>
              <w:right w:val="single" w:sz="4" w:space="0" w:color="auto"/>
            </w:tcBorders>
            <w:noWrap/>
            <w:hideMark/>
          </w:tcPr>
          <w:p w14:paraId="5F0FB6E1" w14:textId="7687DB6A" w:rsidR="00684815" w:rsidRPr="00684815" w:rsidRDefault="00684815" w:rsidP="00684815">
            <w:pPr>
              <w:pStyle w:val="BodyText"/>
              <w:jc w:val="right"/>
              <w:rPr>
                <w:sz w:val="22"/>
                <w:szCs w:val="22"/>
                <w:highlight w:val="yellow"/>
                <w:lang w:val="en-US"/>
              </w:rPr>
            </w:pPr>
            <w:r w:rsidRPr="00684815">
              <w:rPr>
                <w:sz w:val="22"/>
                <w:szCs w:val="22"/>
              </w:rPr>
              <w:t xml:space="preserve"> 2.390.325,00 </w:t>
            </w:r>
          </w:p>
        </w:tc>
      </w:tr>
    </w:tbl>
    <w:p w14:paraId="52E99EE0" w14:textId="77777777" w:rsidR="00796589" w:rsidRPr="000009BD" w:rsidRDefault="00796589" w:rsidP="004A3572">
      <w:pPr>
        <w:pStyle w:val="BodyText"/>
        <w:jc w:val="both"/>
      </w:pPr>
    </w:p>
    <w:p w14:paraId="6780D5A2" w14:textId="77777777" w:rsidR="00796589" w:rsidRPr="000009BD" w:rsidRDefault="00796589" w:rsidP="004A3572">
      <w:pPr>
        <w:pStyle w:val="BodyText"/>
        <w:jc w:val="both"/>
        <w:rPr>
          <w:lang w:val="en-US"/>
        </w:rPr>
      </w:pPr>
      <w:r w:rsidRPr="000009BD">
        <w:t xml:space="preserve">Tabel </w:t>
      </w:r>
      <w:r w:rsidRPr="000009BD">
        <w:rPr>
          <w:lang w:val="en-US"/>
        </w:rPr>
        <w:t xml:space="preserve">83.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85" w:type="dxa"/>
        <w:tblLook w:val="04A0" w:firstRow="1" w:lastRow="0" w:firstColumn="1" w:lastColumn="0" w:noHBand="0" w:noVBand="1"/>
      </w:tblPr>
      <w:tblGrid>
        <w:gridCol w:w="516"/>
        <w:gridCol w:w="7063"/>
        <w:gridCol w:w="889"/>
        <w:gridCol w:w="1017"/>
      </w:tblGrid>
      <w:tr w:rsidR="002C69DE" w:rsidRPr="002C69DE" w14:paraId="1129FD8C" w14:textId="77777777" w:rsidTr="005E4830">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BB215F6" w14:textId="77777777" w:rsidR="002C69DE" w:rsidRPr="002C69DE" w:rsidRDefault="002C69DE" w:rsidP="00337EF1">
            <w:pPr>
              <w:pStyle w:val="BodyText"/>
              <w:jc w:val="center"/>
              <w:rPr>
                <w:sz w:val="22"/>
                <w:szCs w:val="22"/>
                <w:lang w:val="en-US"/>
              </w:rPr>
            </w:pPr>
            <w:r w:rsidRPr="002C69DE">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1A01470D" w14:textId="77777777" w:rsidR="002C69DE" w:rsidRPr="002C69DE" w:rsidRDefault="002C69DE" w:rsidP="00337EF1">
            <w:pPr>
              <w:pStyle w:val="BodyText"/>
              <w:jc w:val="center"/>
              <w:rPr>
                <w:sz w:val="22"/>
                <w:szCs w:val="22"/>
                <w:lang w:val="en-US"/>
              </w:rPr>
            </w:pPr>
            <w:proofErr w:type="spellStart"/>
            <w:r w:rsidRPr="002C69DE">
              <w:rPr>
                <w:sz w:val="22"/>
                <w:szCs w:val="22"/>
                <w:lang w:val="en-US"/>
              </w:rPr>
              <w:t>Jenis</w:t>
            </w:r>
            <w:proofErr w:type="spellEnd"/>
            <w:r w:rsidRPr="002C69DE">
              <w:rPr>
                <w:sz w:val="22"/>
                <w:szCs w:val="22"/>
                <w:lang w:val="en-US"/>
              </w:rPr>
              <w:t xml:space="preserve"> </w:t>
            </w:r>
            <w:proofErr w:type="spellStart"/>
            <w:r w:rsidRPr="002C69DE">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72903686" w14:textId="63C35B9C" w:rsidR="002C69DE" w:rsidRPr="002C69DE" w:rsidRDefault="002C69DE" w:rsidP="00337EF1">
            <w:pPr>
              <w:pStyle w:val="BodyText"/>
              <w:jc w:val="center"/>
              <w:rPr>
                <w:sz w:val="22"/>
                <w:szCs w:val="22"/>
                <w:lang w:val="en-US"/>
              </w:rPr>
            </w:pPr>
            <w:r w:rsidRPr="002C69DE">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21889E34" w14:textId="1FF862A5" w:rsidR="002C69DE" w:rsidRPr="002C69DE" w:rsidRDefault="002C69DE" w:rsidP="00337EF1">
            <w:pPr>
              <w:pStyle w:val="BodyText"/>
              <w:jc w:val="center"/>
              <w:rPr>
                <w:sz w:val="22"/>
                <w:szCs w:val="22"/>
                <w:lang w:val="en-US"/>
              </w:rPr>
            </w:pPr>
            <w:r w:rsidRPr="002C69DE">
              <w:rPr>
                <w:sz w:val="22"/>
                <w:szCs w:val="22"/>
                <w:lang w:val="en-US"/>
              </w:rPr>
              <w:t>Max</w:t>
            </w:r>
          </w:p>
        </w:tc>
      </w:tr>
      <w:tr w:rsidR="00AC0EFA" w:rsidRPr="002C69DE" w14:paraId="7A88E952"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12F0905F" w14:textId="77777777" w:rsidR="00AC0EFA" w:rsidRPr="002C69DE" w:rsidRDefault="00AC0EFA" w:rsidP="00AC0EFA">
            <w:pPr>
              <w:pStyle w:val="BodyText"/>
              <w:jc w:val="center"/>
              <w:rPr>
                <w:sz w:val="22"/>
                <w:szCs w:val="22"/>
                <w:lang w:val="en-US"/>
              </w:rPr>
            </w:pPr>
            <w:r w:rsidRPr="002C69DE">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31DF3BF1" w14:textId="77777777" w:rsidR="00AC0EFA" w:rsidRPr="002C69DE" w:rsidRDefault="00AC0EFA" w:rsidP="00AC0EFA">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Barang</w:t>
            </w:r>
            <w:proofErr w:type="spellEnd"/>
            <w:r w:rsidRPr="002C69DE">
              <w:rPr>
                <w:sz w:val="22"/>
                <w:szCs w:val="22"/>
                <w:lang w:val="en-US"/>
              </w:rPr>
              <w:t xml:space="preserve"> </w:t>
            </w:r>
            <w:proofErr w:type="spellStart"/>
            <w:r w:rsidRPr="002C69DE">
              <w:rPr>
                <w:sz w:val="22"/>
                <w:szCs w:val="22"/>
                <w:lang w:val="en-US"/>
              </w:rPr>
              <w:t>Pakai</w:t>
            </w:r>
            <w:proofErr w:type="spellEnd"/>
            <w:r w:rsidRPr="002C69DE">
              <w:rPr>
                <w:sz w:val="22"/>
                <w:szCs w:val="22"/>
                <w:lang w:val="en-US"/>
              </w:rPr>
              <w:t xml:space="preserve"> </w:t>
            </w:r>
            <w:proofErr w:type="spellStart"/>
            <w:r w:rsidRPr="002C69DE">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3C443D6C" w14:textId="6E40ADD4" w:rsidR="00AC0EFA" w:rsidRPr="00AC0EFA" w:rsidRDefault="00AC0EFA" w:rsidP="00AC0EFA">
            <w:pPr>
              <w:pStyle w:val="BodyText"/>
              <w:jc w:val="center"/>
              <w:rPr>
                <w:sz w:val="22"/>
                <w:szCs w:val="22"/>
                <w:lang w:val="en-US"/>
              </w:rPr>
            </w:pPr>
            <w:r w:rsidRPr="00AC0EFA">
              <w:rPr>
                <w:sz w:val="22"/>
                <w:szCs w:val="22"/>
              </w:rPr>
              <w:t>95,00</w:t>
            </w:r>
          </w:p>
        </w:tc>
        <w:tc>
          <w:tcPr>
            <w:tcW w:w="1017" w:type="dxa"/>
            <w:tcBorders>
              <w:top w:val="nil"/>
              <w:left w:val="nil"/>
              <w:bottom w:val="single" w:sz="4" w:space="0" w:color="auto"/>
              <w:right w:val="single" w:sz="4" w:space="0" w:color="auto"/>
            </w:tcBorders>
            <w:noWrap/>
            <w:hideMark/>
          </w:tcPr>
          <w:p w14:paraId="20F53898" w14:textId="7FD8E189" w:rsidR="00AC0EFA" w:rsidRPr="00AC0EFA" w:rsidRDefault="00AC0EFA" w:rsidP="00AC0EFA">
            <w:pPr>
              <w:pStyle w:val="BodyText"/>
              <w:jc w:val="center"/>
              <w:rPr>
                <w:sz w:val="22"/>
                <w:szCs w:val="22"/>
                <w:lang w:val="en-US"/>
              </w:rPr>
            </w:pPr>
            <w:r w:rsidRPr="00AC0EFA">
              <w:rPr>
                <w:sz w:val="22"/>
                <w:szCs w:val="22"/>
              </w:rPr>
              <w:t>105,00</w:t>
            </w:r>
          </w:p>
        </w:tc>
      </w:tr>
      <w:tr w:rsidR="00684815" w:rsidRPr="002C69DE" w14:paraId="52A13A7A"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716BE147" w14:textId="77777777" w:rsidR="00684815" w:rsidRPr="002C69DE" w:rsidRDefault="00684815" w:rsidP="00684815">
            <w:pPr>
              <w:pStyle w:val="BodyText"/>
              <w:jc w:val="center"/>
              <w:rPr>
                <w:sz w:val="22"/>
                <w:szCs w:val="22"/>
                <w:lang w:val="en-US"/>
              </w:rPr>
            </w:pPr>
            <w:r w:rsidRPr="002C69DE">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52AE4F9C" w14:textId="77777777" w:rsidR="00684815" w:rsidRPr="002C69DE" w:rsidRDefault="00684815" w:rsidP="00684815">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Kantor-Alat </w:t>
            </w:r>
            <w:proofErr w:type="spellStart"/>
            <w:r w:rsidRPr="002C69DE">
              <w:rPr>
                <w:sz w:val="22"/>
                <w:szCs w:val="22"/>
                <w:lang w:val="en-US"/>
              </w:rPr>
              <w:t>Tulis</w:t>
            </w:r>
            <w:proofErr w:type="spellEnd"/>
            <w:r w:rsidRPr="002C69DE">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67CEE153" w14:textId="74564113" w:rsidR="00684815" w:rsidRPr="00684815" w:rsidRDefault="00684815" w:rsidP="00684815">
            <w:pPr>
              <w:pStyle w:val="BodyText"/>
              <w:jc w:val="center"/>
              <w:rPr>
                <w:sz w:val="22"/>
                <w:szCs w:val="22"/>
                <w:lang w:val="en-US"/>
              </w:rPr>
            </w:pPr>
            <w:r w:rsidRPr="00684815">
              <w:rPr>
                <w:sz w:val="22"/>
                <w:szCs w:val="22"/>
              </w:rPr>
              <w:t>9,63</w:t>
            </w:r>
          </w:p>
        </w:tc>
        <w:tc>
          <w:tcPr>
            <w:tcW w:w="1017" w:type="dxa"/>
            <w:tcBorders>
              <w:top w:val="nil"/>
              <w:left w:val="nil"/>
              <w:bottom w:val="single" w:sz="4" w:space="0" w:color="auto"/>
              <w:right w:val="single" w:sz="4" w:space="0" w:color="auto"/>
            </w:tcBorders>
            <w:noWrap/>
            <w:hideMark/>
          </w:tcPr>
          <w:p w14:paraId="06A7136F" w14:textId="4C465802" w:rsidR="00684815" w:rsidRPr="00684815" w:rsidRDefault="00684815" w:rsidP="00684815">
            <w:pPr>
              <w:pStyle w:val="BodyText"/>
              <w:jc w:val="center"/>
              <w:rPr>
                <w:sz w:val="22"/>
                <w:szCs w:val="22"/>
                <w:lang w:val="en-US"/>
              </w:rPr>
            </w:pPr>
            <w:r w:rsidRPr="00684815">
              <w:rPr>
                <w:sz w:val="22"/>
                <w:szCs w:val="22"/>
              </w:rPr>
              <w:t>10,65</w:t>
            </w:r>
          </w:p>
        </w:tc>
      </w:tr>
      <w:tr w:rsidR="00684815" w:rsidRPr="002C69DE" w14:paraId="49F6437A"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0E4D3A28" w14:textId="77777777" w:rsidR="00684815" w:rsidRPr="002C69DE" w:rsidRDefault="00684815" w:rsidP="00684815">
            <w:pPr>
              <w:pStyle w:val="BodyText"/>
              <w:jc w:val="center"/>
              <w:rPr>
                <w:sz w:val="22"/>
                <w:szCs w:val="22"/>
                <w:lang w:val="en-US"/>
              </w:rPr>
            </w:pPr>
            <w:r w:rsidRPr="002C69DE">
              <w:rPr>
                <w:sz w:val="22"/>
                <w:szCs w:val="22"/>
                <w:lang w:val="en-US"/>
              </w:rPr>
              <w:lastRenderedPageBreak/>
              <w:t>2</w:t>
            </w:r>
          </w:p>
        </w:tc>
        <w:tc>
          <w:tcPr>
            <w:tcW w:w="7063" w:type="dxa"/>
            <w:tcBorders>
              <w:top w:val="nil"/>
              <w:left w:val="nil"/>
              <w:bottom w:val="single" w:sz="4" w:space="0" w:color="auto"/>
              <w:right w:val="single" w:sz="4" w:space="0" w:color="auto"/>
            </w:tcBorders>
            <w:noWrap/>
            <w:vAlign w:val="center"/>
            <w:hideMark/>
          </w:tcPr>
          <w:p w14:paraId="43BCD038" w14:textId="77777777" w:rsidR="00684815" w:rsidRPr="002C69DE" w:rsidRDefault="00684815" w:rsidP="00684815">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 </w:t>
            </w:r>
            <w:proofErr w:type="spellStart"/>
            <w:r w:rsidRPr="002C69DE">
              <w:rPr>
                <w:sz w:val="22"/>
                <w:szCs w:val="22"/>
                <w:lang w:val="en-US"/>
              </w:rPr>
              <w:t>Kertas</w:t>
            </w:r>
            <w:proofErr w:type="spellEnd"/>
            <w:r w:rsidRPr="002C69DE">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6013589F" w14:textId="5B9E1F68" w:rsidR="00684815" w:rsidRPr="00684815" w:rsidRDefault="00684815" w:rsidP="00684815">
            <w:pPr>
              <w:pStyle w:val="BodyText"/>
              <w:jc w:val="center"/>
              <w:rPr>
                <w:sz w:val="22"/>
                <w:szCs w:val="22"/>
                <w:lang w:val="en-US"/>
              </w:rPr>
            </w:pPr>
            <w:r w:rsidRPr="00684815">
              <w:rPr>
                <w:sz w:val="22"/>
                <w:szCs w:val="22"/>
              </w:rPr>
              <w:t>7,99</w:t>
            </w:r>
          </w:p>
        </w:tc>
        <w:tc>
          <w:tcPr>
            <w:tcW w:w="1017" w:type="dxa"/>
            <w:tcBorders>
              <w:top w:val="nil"/>
              <w:left w:val="nil"/>
              <w:bottom w:val="single" w:sz="4" w:space="0" w:color="auto"/>
              <w:right w:val="single" w:sz="4" w:space="0" w:color="auto"/>
            </w:tcBorders>
            <w:noWrap/>
            <w:hideMark/>
          </w:tcPr>
          <w:p w14:paraId="613BB0B0" w14:textId="7ECD77F3" w:rsidR="00684815" w:rsidRPr="00684815" w:rsidRDefault="00684815" w:rsidP="00684815">
            <w:pPr>
              <w:pStyle w:val="BodyText"/>
              <w:jc w:val="center"/>
              <w:rPr>
                <w:sz w:val="22"/>
                <w:szCs w:val="22"/>
                <w:lang w:val="en-US"/>
              </w:rPr>
            </w:pPr>
            <w:r w:rsidRPr="00684815">
              <w:rPr>
                <w:sz w:val="22"/>
                <w:szCs w:val="22"/>
              </w:rPr>
              <w:t>8,84</w:t>
            </w:r>
          </w:p>
        </w:tc>
      </w:tr>
      <w:tr w:rsidR="00684815" w:rsidRPr="002C69DE" w14:paraId="0645AB8D"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07877C9C" w14:textId="2807ADFB" w:rsidR="00684815" w:rsidRPr="002C69DE" w:rsidRDefault="00684815" w:rsidP="00684815">
            <w:pPr>
              <w:pStyle w:val="BodyText"/>
              <w:jc w:val="center"/>
              <w:rPr>
                <w:sz w:val="22"/>
                <w:szCs w:val="22"/>
                <w:lang w:val="en-US"/>
              </w:rPr>
            </w:pPr>
            <w:r>
              <w:rPr>
                <w:sz w:val="22"/>
                <w:szCs w:val="22"/>
                <w:lang w:val="id-ID"/>
              </w:rPr>
              <w:t>3</w:t>
            </w:r>
          </w:p>
        </w:tc>
        <w:tc>
          <w:tcPr>
            <w:tcW w:w="7063" w:type="dxa"/>
            <w:tcBorders>
              <w:top w:val="nil"/>
              <w:left w:val="nil"/>
              <w:bottom w:val="single" w:sz="4" w:space="0" w:color="auto"/>
              <w:right w:val="single" w:sz="4" w:space="0" w:color="auto"/>
            </w:tcBorders>
            <w:noWrap/>
            <w:vAlign w:val="center"/>
            <w:hideMark/>
          </w:tcPr>
          <w:p w14:paraId="73C4259D" w14:textId="241ABB62" w:rsidR="00684815" w:rsidRPr="002C69DE" w:rsidRDefault="00684815" w:rsidP="00684815">
            <w:pPr>
              <w:pStyle w:val="BodyText"/>
              <w:rPr>
                <w:sz w:val="22"/>
                <w:szCs w:val="22"/>
                <w:lang w:val="en-US"/>
              </w:rPr>
            </w:pPr>
            <w:proofErr w:type="spellStart"/>
            <w:r w:rsidRPr="00542EA5">
              <w:rPr>
                <w:sz w:val="22"/>
                <w:szCs w:val="22"/>
                <w:lang w:val="en-US"/>
              </w:rPr>
              <w:t>Belanja</w:t>
            </w:r>
            <w:proofErr w:type="spellEnd"/>
            <w:r w:rsidRPr="00542EA5">
              <w:rPr>
                <w:sz w:val="22"/>
                <w:szCs w:val="22"/>
                <w:lang w:val="en-US"/>
              </w:rPr>
              <w:t xml:space="preserve"> Alat/</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untuk</w:t>
            </w:r>
            <w:proofErr w:type="spellEnd"/>
            <w:r w:rsidRPr="00542EA5">
              <w:rPr>
                <w:sz w:val="22"/>
                <w:szCs w:val="22"/>
                <w:lang w:val="en-US"/>
              </w:rPr>
              <w:t xml:space="preserve"> </w:t>
            </w:r>
            <w:proofErr w:type="spellStart"/>
            <w:r w:rsidRPr="00542EA5">
              <w:rPr>
                <w:sz w:val="22"/>
                <w:szCs w:val="22"/>
                <w:lang w:val="en-US"/>
              </w:rPr>
              <w:t>Kegiatan</w:t>
            </w:r>
            <w:proofErr w:type="spellEnd"/>
            <w:r w:rsidRPr="00542EA5">
              <w:rPr>
                <w:sz w:val="22"/>
                <w:szCs w:val="22"/>
                <w:lang w:val="en-US"/>
              </w:rPr>
              <w:t xml:space="preserve"> Kantor- </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Cetak</w:t>
            </w:r>
            <w:proofErr w:type="spellEnd"/>
          </w:p>
        </w:tc>
        <w:tc>
          <w:tcPr>
            <w:tcW w:w="889" w:type="dxa"/>
            <w:tcBorders>
              <w:top w:val="nil"/>
              <w:left w:val="nil"/>
              <w:bottom w:val="single" w:sz="4" w:space="0" w:color="auto"/>
              <w:right w:val="single" w:sz="4" w:space="0" w:color="auto"/>
            </w:tcBorders>
            <w:noWrap/>
            <w:hideMark/>
          </w:tcPr>
          <w:p w14:paraId="32FC0ACE" w14:textId="5A6F57D7" w:rsidR="00684815" w:rsidRPr="00684815" w:rsidRDefault="00684815" w:rsidP="00684815">
            <w:pPr>
              <w:pStyle w:val="BodyText"/>
              <w:jc w:val="center"/>
              <w:rPr>
                <w:sz w:val="22"/>
                <w:szCs w:val="22"/>
                <w:lang w:val="en-US"/>
              </w:rPr>
            </w:pPr>
            <w:r w:rsidRPr="00684815">
              <w:rPr>
                <w:sz w:val="22"/>
                <w:szCs w:val="22"/>
              </w:rPr>
              <w:t>5,80</w:t>
            </w:r>
          </w:p>
        </w:tc>
        <w:tc>
          <w:tcPr>
            <w:tcW w:w="1017" w:type="dxa"/>
            <w:tcBorders>
              <w:top w:val="nil"/>
              <w:left w:val="nil"/>
              <w:bottom w:val="single" w:sz="4" w:space="0" w:color="auto"/>
              <w:right w:val="single" w:sz="4" w:space="0" w:color="auto"/>
            </w:tcBorders>
            <w:noWrap/>
            <w:hideMark/>
          </w:tcPr>
          <w:p w14:paraId="0A374B05" w14:textId="4C4608D9" w:rsidR="00684815" w:rsidRPr="00684815" w:rsidRDefault="00684815" w:rsidP="00684815">
            <w:pPr>
              <w:pStyle w:val="BodyText"/>
              <w:jc w:val="center"/>
              <w:rPr>
                <w:sz w:val="22"/>
                <w:szCs w:val="22"/>
                <w:lang w:val="en-US"/>
              </w:rPr>
            </w:pPr>
            <w:r w:rsidRPr="00684815">
              <w:rPr>
                <w:sz w:val="22"/>
                <w:szCs w:val="22"/>
              </w:rPr>
              <w:t>6,41</w:t>
            </w:r>
          </w:p>
        </w:tc>
      </w:tr>
      <w:tr w:rsidR="00684815" w:rsidRPr="002C69DE" w14:paraId="65B6A799"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39D3048F" w14:textId="1FF42D1A" w:rsidR="00684815" w:rsidRPr="002C69DE" w:rsidRDefault="00684815" w:rsidP="00684815">
            <w:pPr>
              <w:pStyle w:val="BodyText"/>
              <w:jc w:val="center"/>
              <w:rPr>
                <w:sz w:val="22"/>
                <w:szCs w:val="22"/>
                <w:lang w:val="en-US"/>
              </w:rPr>
            </w:pPr>
            <w:r>
              <w:rPr>
                <w:sz w:val="22"/>
                <w:szCs w:val="22"/>
                <w:lang w:val="id-ID"/>
              </w:rPr>
              <w:t>4</w:t>
            </w:r>
          </w:p>
        </w:tc>
        <w:tc>
          <w:tcPr>
            <w:tcW w:w="7063" w:type="dxa"/>
            <w:tcBorders>
              <w:top w:val="nil"/>
              <w:left w:val="nil"/>
              <w:bottom w:val="single" w:sz="4" w:space="0" w:color="auto"/>
              <w:right w:val="single" w:sz="4" w:space="0" w:color="auto"/>
            </w:tcBorders>
            <w:noWrap/>
            <w:vAlign w:val="center"/>
            <w:hideMark/>
          </w:tcPr>
          <w:p w14:paraId="6F62AE99" w14:textId="588EFBB0" w:rsidR="00684815" w:rsidRPr="002C69DE" w:rsidRDefault="00684815" w:rsidP="00684815">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6C4B53DE" w14:textId="465A3C12" w:rsidR="00684815" w:rsidRPr="00684815" w:rsidRDefault="00684815" w:rsidP="00684815">
            <w:pPr>
              <w:pStyle w:val="BodyText"/>
              <w:jc w:val="center"/>
              <w:rPr>
                <w:sz w:val="22"/>
                <w:szCs w:val="22"/>
                <w:lang w:val="en-US"/>
              </w:rPr>
            </w:pPr>
            <w:r w:rsidRPr="00684815">
              <w:rPr>
                <w:sz w:val="22"/>
                <w:szCs w:val="22"/>
              </w:rPr>
              <w:t>14,16</w:t>
            </w:r>
          </w:p>
        </w:tc>
        <w:tc>
          <w:tcPr>
            <w:tcW w:w="1017" w:type="dxa"/>
            <w:tcBorders>
              <w:top w:val="nil"/>
              <w:left w:val="nil"/>
              <w:bottom w:val="single" w:sz="4" w:space="0" w:color="auto"/>
              <w:right w:val="single" w:sz="4" w:space="0" w:color="auto"/>
            </w:tcBorders>
            <w:noWrap/>
            <w:hideMark/>
          </w:tcPr>
          <w:p w14:paraId="20DD529A" w14:textId="5B6F6CC6" w:rsidR="00684815" w:rsidRPr="00684815" w:rsidRDefault="00684815" w:rsidP="00684815">
            <w:pPr>
              <w:pStyle w:val="BodyText"/>
              <w:jc w:val="center"/>
              <w:rPr>
                <w:sz w:val="22"/>
                <w:szCs w:val="22"/>
                <w:lang w:val="en-US"/>
              </w:rPr>
            </w:pPr>
            <w:r w:rsidRPr="00684815">
              <w:rPr>
                <w:sz w:val="22"/>
                <w:szCs w:val="22"/>
              </w:rPr>
              <w:t>15,65</w:t>
            </w:r>
          </w:p>
        </w:tc>
      </w:tr>
      <w:tr w:rsidR="00684815" w:rsidRPr="002C69DE" w14:paraId="5DE92983" w14:textId="77777777" w:rsidTr="00AC0EFA">
        <w:trPr>
          <w:trHeight w:val="300"/>
        </w:trPr>
        <w:tc>
          <w:tcPr>
            <w:tcW w:w="516" w:type="dxa"/>
            <w:tcBorders>
              <w:top w:val="nil"/>
              <w:left w:val="single" w:sz="4" w:space="0" w:color="auto"/>
              <w:bottom w:val="single" w:sz="4" w:space="0" w:color="auto"/>
              <w:right w:val="single" w:sz="4" w:space="0" w:color="auto"/>
            </w:tcBorders>
            <w:noWrap/>
            <w:vAlign w:val="center"/>
            <w:hideMark/>
          </w:tcPr>
          <w:p w14:paraId="2B4887A1" w14:textId="265E7862" w:rsidR="00684815" w:rsidRPr="002C69DE" w:rsidRDefault="00684815" w:rsidP="00684815">
            <w:pPr>
              <w:pStyle w:val="BodyText"/>
              <w:jc w:val="center"/>
              <w:rPr>
                <w:sz w:val="22"/>
                <w:szCs w:val="22"/>
                <w:lang w:val="en-US"/>
              </w:rPr>
            </w:pPr>
            <w:r>
              <w:rPr>
                <w:sz w:val="22"/>
                <w:szCs w:val="22"/>
                <w:lang w:val="id-ID"/>
              </w:rPr>
              <w:t>5</w:t>
            </w:r>
          </w:p>
        </w:tc>
        <w:tc>
          <w:tcPr>
            <w:tcW w:w="7063" w:type="dxa"/>
            <w:tcBorders>
              <w:top w:val="nil"/>
              <w:left w:val="nil"/>
              <w:bottom w:val="single" w:sz="4" w:space="0" w:color="auto"/>
              <w:right w:val="single" w:sz="4" w:space="0" w:color="auto"/>
            </w:tcBorders>
            <w:noWrap/>
            <w:vAlign w:val="center"/>
            <w:hideMark/>
          </w:tcPr>
          <w:p w14:paraId="1887E64F" w14:textId="6D33BA68" w:rsidR="00684815" w:rsidRPr="002C69DE" w:rsidRDefault="00684815" w:rsidP="00684815">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Makanan</w:t>
            </w:r>
            <w:proofErr w:type="spellEnd"/>
            <w:r w:rsidRPr="002C69DE">
              <w:rPr>
                <w:sz w:val="22"/>
                <w:szCs w:val="22"/>
                <w:lang w:val="en-US"/>
              </w:rPr>
              <w:t xml:space="preserve"> dan </w:t>
            </w:r>
            <w:proofErr w:type="spellStart"/>
            <w:r w:rsidRPr="002C69DE">
              <w:rPr>
                <w:sz w:val="22"/>
                <w:szCs w:val="22"/>
                <w:lang w:val="en-US"/>
              </w:rPr>
              <w:t>Minuman</w:t>
            </w:r>
            <w:proofErr w:type="spellEnd"/>
            <w:r w:rsidRPr="002C69DE">
              <w:rPr>
                <w:sz w:val="22"/>
                <w:szCs w:val="22"/>
                <w:lang w:val="en-US"/>
              </w:rPr>
              <w:t xml:space="preserve"> </w:t>
            </w:r>
            <w:proofErr w:type="spellStart"/>
            <w:r w:rsidRPr="002C69DE">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4C5C8118" w14:textId="6D4A14F0" w:rsidR="00684815" w:rsidRPr="00684815" w:rsidRDefault="00684815" w:rsidP="00684815">
            <w:pPr>
              <w:pStyle w:val="BodyText"/>
              <w:jc w:val="center"/>
              <w:rPr>
                <w:sz w:val="22"/>
                <w:szCs w:val="22"/>
                <w:lang w:val="en-US"/>
              </w:rPr>
            </w:pPr>
            <w:r w:rsidRPr="00684815">
              <w:rPr>
                <w:sz w:val="22"/>
                <w:szCs w:val="22"/>
              </w:rPr>
              <w:t>57,42</w:t>
            </w:r>
          </w:p>
        </w:tc>
        <w:tc>
          <w:tcPr>
            <w:tcW w:w="1017" w:type="dxa"/>
            <w:tcBorders>
              <w:top w:val="nil"/>
              <w:left w:val="nil"/>
              <w:bottom w:val="single" w:sz="4" w:space="0" w:color="auto"/>
              <w:right w:val="single" w:sz="4" w:space="0" w:color="auto"/>
            </w:tcBorders>
            <w:noWrap/>
            <w:hideMark/>
          </w:tcPr>
          <w:p w14:paraId="13D1424C" w14:textId="2C71BD98" w:rsidR="00684815" w:rsidRPr="00684815" w:rsidRDefault="00684815" w:rsidP="00684815">
            <w:pPr>
              <w:pStyle w:val="BodyText"/>
              <w:jc w:val="center"/>
              <w:rPr>
                <w:sz w:val="22"/>
                <w:szCs w:val="22"/>
                <w:lang w:val="en-US"/>
              </w:rPr>
            </w:pPr>
            <w:r w:rsidRPr="00684815">
              <w:rPr>
                <w:sz w:val="22"/>
                <w:szCs w:val="22"/>
              </w:rPr>
              <w:t>63,46</w:t>
            </w:r>
          </w:p>
        </w:tc>
      </w:tr>
      <w:tr w:rsidR="00F84306" w:rsidRPr="002C69DE" w14:paraId="34D09AF6" w14:textId="77777777" w:rsidTr="00A3145E">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214A9325" w14:textId="77777777" w:rsidR="00F84306" w:rsidRPr="002C69DE" w:rsidRDefault="00F84306" w:rsidP="00F84306">
            <w:pPr>
              <w:pStyle w:val="BodyText"/>
              <w:jc w:val="center"/>
              <w:rPr>
                <w:sz w:val="22"/>
                <w:szCs w:val="22"/>
                <w:lang w:val="en-US"/>
              </w:rPr>
            </w:pPr>
            <w:r w:rsidRPr="002C69DE">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07691F68" w14:textId="2E41293E" w:rsidR="00F84306" w:rsidRPr="00AC0EFA" w:rsidRDefault="00F84306" w:rsidP="00F8430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66E686DC" w14:textId="3B069355" w:rsidR="00F84306" w:rsidRPr="00AC0EFA" w:rsidRDefault="00F84306" w:rsidP="00F8430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20938C35" w14:textId="77777777" w:rsidR="00796589" w:rsidRPr="000009BD" w:rsidRDefault="00796589" w:rsidP="004A3572">
      <w:pPr>
        <w:pStyle w:val="BodyText"/>
        <w:jc w:val="both"/>
      </w:pPr>
    </w:p>
    <w:p w14:paraId="57768D17" w14:textId="77777777" w:rsidR="00796589" w:rsidRPr="000009BD" w:rsidRDefault="00796589" w:rsidP="004A3572">
      <w:pPr>
        <w:pStyle w:val="BodyText"/>
        <w:jc w:val="both"/>
        <w:rPr>
          <w:lang w:val="en-US"/>
        </w:rPr>
      </w:pPr>
      <w:r w:rsidRPr="000009BD">
        <w:t xml:space="preserve">Tabel </w:t>
      </w:r>
      <w:r w:rsidRPr="000009BD">
        <w:rPr>
          <w:lang w:val="en-US"/>
        </w:rPr>
        <w:t xml:space="preserve">84.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640" w:type="dxa"/>
        <w:tblLook w:val="04A0" w:firstRow="1" w:lastRow="0" w:firstColumn="1" w:lastColumn="0" w:noHBand="0" w:noVBand="1"/>
      </w:tblPr>
      <w:tblGrid>
        <w:gridCol w:w="546"/>
        <w:gridCol w:w="5653"/>
        <w:gridCol w:w="1786"/>
        <w:gridCol w:w="1655"/>
      </w:tblGrid>
      <w:tr w:rsidR="002C69DE" w:rsidRPr="002C69DE" w14:paraId="6136685C" w14:textId="77777777" w:rsidTr="00C05C7E">
        <w:trPr>
          <w:trHeight w:val="300"/>
          <w:tblHeader/>
        </w:trPr>
        <w:tc>
          <w:tcPr>
            <w:tcW w:w="546" w:type="dxa"/>
            <w:tcBorders>
              <w:top w:val="single" w:sz="4" w:space="0" w:color="auto"/>
              <w:left w:val="single" w:sz="4" w:space="0" w:color="auto"/>
              <w:bottom w:val="single" w:sz="4" w:space="0" w:color="auto"/>
              <w:right w:val="single" w:sz="4" w:space="0" w:color="auto"/>
            </w:tcBorders>
            <w:noWrap/>
            <w:vAlign w:val="center"/>
            <w:hideMark/>
          </w:tcPr>
          <w:p w14:paraId="1FF1846B" w14:textId="77777777" w:rsidR="002C69DE" w:rsidRPr="002C69DE" w:rsidRDefault="002C69DE" w:rsidP="00337EF1">
            <w:pPr>
              <w:pStyle w:val="BodyText"/>
              <w:jc w:val="center"/>
              <w:rPr>
                <w:sz w:val="22"/>
                <w:szCs w:val="22"/>
                <w:lang w:val="en-US"/>
              </w:rPr>
            </w:pPr>
            <w:r w:rsidRPr="002C69DE">
              <w:rPr>
                <w:sz w:val="22"/>
                <w:szCs w:val="22"/>
                <w:lang w:val="en-US"/>
              </w:rPr>
              <w:t>No</w:t>
            </w:r>
          </w:p>
        </w:tc>
        <w:tc>
          <w:tcPr>
            <w:tcW w:w="5653" w:type="dxa"/>
            <w:tcBorders>
              <w:top w:val="single" w:sz="4" w:space="0" w:color="auto"/>
              <w:left w:val="nil"/>
              <w:bottom w:val="single" w:sz="4" w:space="0" w:color="auto"/>
              <w:right w:val="single" w:sz="4" w:space="0" w:color="auto"/>
            </w:tcBorders>
            <w:noWrap/>
            <w:vAlign w:val="center"/>
            <w:hideMark/>
          </w:tcPr>
          <w:p w14:paraId="0F71BE5D" w14:textId="77777777" w:rsidR="002C69DE" w:rsidRPr="002C69DE" w:rsidRDefault="002C69DE" w:rsidP="00337EF1">
            <w:pPr>
              <w:pStyle w:val="BodyText"/>
              <w:jc w:val="center"/>
              <w:rPr>
                <w:sz w:val="22"/>
                <w:szCs w:val="22"/>
                <w:lang w:val="en-US"/>
              </w:rPr>
            </w:pPr>
            <w:proofErr w:type="spellStart"/>
            <w:r w:rsidRPr="002C69DE">
              <w:rPr>
                <w:sz w:val="22"/>
                <w:szCs w:val="22"/>
                <w:lang w:val="en-US"/>
              </w:rPr>
              <w:t>Jenis</w:t>
            </w:r>
            <w:proofErr w:type="spellEnd"/>
            <w:r w:rsidRPr="002C69DE">
              <w:rPr>
                <w:sz w:val="22"/>
                <w:szCs w:val="22"/>
                <w:lang w:val="en-US"/>
              </w:rPr>
              <w:t xml:space="preserve"> </w:t>
            </w:r>
            <w:proofErr w:type="spellStart"/>
            <w:r w:rsidRPr="002C69DE">
              <w:rPr>
                <w:sz w:val="22"/>
                <w:szCs w:val="22"/>
                <w:lang w:val="en-US"/>
              </w:rPr>
              <w:t>Belanja</w:t>
            </w:r>
            <w:proofErr w:type="spellEnd"/>
          </w:p>
        </w:tc>
        <w:tc>
          <w:tcPr>
            <w:tcW w:w="1786" w:type="dxa"/>
            <w:tcBorders>
              <w:top w:val="single" w:sz="4" w:space="0" w:color="auto"/>
              <w:left w:val="nil"/>
              <w:bottom w:val="single" w:sz="4" w:space="0" w:color="auto"/>
              <w:right w:val="single" w:sz="4" w:space="0" w:color="auto"/>
            </w:tcBorders>
            <w:noWrap/>
            <w:vAlign w:val="center"/>
            <w:hideMark/>
          </w:tcPr>
          <w:p w14:paraId="4220114F" w14:textId="605C6B24" w:rsidR="002C69DE" w:rsidRPr="002C69DE" w:rsidRDefault="002C69DE" w:rsidP="00337EF1">
            <w:pPr>
              <w:pStyle w:val="BodyText"/>
              <w:jc w:val="center"/>
              <w:rPr>
                <w:sz w:val="22"/>
                <w:szCs w:val="22"/>
                <w:lang w:val="en-US"/>
              </w:rPr>
            </w:pPr>
            <w:r w:rsidRPr="002C69DE">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6344CB41" w14:textId="4E1FD67E" w:rsidR="002C69DE" w:rsidRPr="002C69DE" w:rsidRDefault="002C69DE" w:rsidP="00337EF1">
            <w:pPr>
              <w:pStyle w:val="BodyText"/>
              <w:jc w:val="center"/>
              <w:rPr>
                <w:sz w:val="22"/>
                <w:szCs w:val="22"/>
                <w:lang w:val="en-US"/>
              </w:rPr>
            </w:pPr>
            <w:r w:rsidRPr="002C69DE">
              <w:rPr>
                <w:sz w:val="22"/>
                <w:szCs w:val="22"/>
                <w:lang w:val="en-US"/>
              </w:rPr>
              <w:t>Max</w:t>
            </w:r>
          </w:p>
        </w:tc>
      </w:tr>
      <w:tr w:rsidR="00FB5760" w:rsidRPr="002C69DE" w14:paraId="014C6854"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7F4E72E6" w14:textId="77777777" w:rsidR="00FB5760" w:rsidRPr="002C69DE" w:rsidRDefault="00FB5760" w:rsidP="00FB5760">
            <w:pPr>
              <w:pStyle w:val="BodyText"/>
              <w:jc w:val="center"/>
              <w:rPr>
                <w:sz w:val="22"/>
                <w:szCs w:val="22"/>
                <w:lang w:val="en-US"/>
              </w:rPr>
            </w:pPr>
            <w:r w:rsidRPr="002C69DE">
              <w:rPr>
                <w:sz w:val="22"/>
                <w:szCs w:val="22"/>
                <w:lang w:val="en-US"/>
              </w:rPr>
              <w:t>A</w:t>
            </w:r>
          </w:p>
        </w:tc>
        <w:tc>
          <w:tcPr>
            <w:tcW w:w="5653" w:type="dxa"/>
            <w:tcBorders>
              <w:top w:val="nil"/>
              <w:left w:val="nil"/>
              <w:bottom w:val="single" w:sz="4" w:space="0" w:color="auto"/>
              <w:right w:val="single" w:sz="4" w:space="0" w:color="auto"/>
            </w:tcBorders>
            <w:noWrap/>
            <w:vAlign w:val="center"/>
            <w:hideMark/>
          </w:tcPr>
          <w:p w14:paraId="7F9AEDD1" w14:textId="77777777" w:rsidR="00FB5760" w:rsidRPr="002C69DE" w:rsidRDefault="00FB5760" w:rsidP="00FB576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Barang</w:t>
            </w:r>
            <w:proofErr w:type="spellEnd"/>
            <w:r w:rsidRPr="002C69DE">
              <w:rPr>
                <w:sz w:val="22"/>
                <w:szCs w:val="22"/>
                <w:lang w:val="en-US"/>
              </w:rPr>
              <w:t xml:space="preserve"> </w:t>
            </w:r>
            <w:proofErr w:type="spellStart"/>
            <w:r w:rsidRPr="002C69DE">
              <w:rPr>
                <w:sz w:val="22"/>
                <w:szCs w:val="22"/>
                <w:lang w:val="en-US"/>
              </w:rPr>
              <w:t>Pakai</w:t>
            </w:r>
            <w:proofErr w:type="spellEnd"/>
            <w:r w:rsidRPr="002C69DE">
              <w:rPr>
                <w:sz w:val="22"/>
                <w:szCs w:val="22"/>
                <w:lang w:val="en-US"/>
              </w:rPr>
              <w:t xml:space="preserve"> </w:t>
            </w:r>
            <w:proofErr w:type="spellStart"/>
            <w:r w:rsidRPr="002C69DE">
              <w:rPr>
                <w:sz w:val="22"/>
                <w:szCs w:val="22"/>
                <w:lang w:val="en-US"/>
              </w:rPr>
              <w:t>Habis</w:t>
            </w:r>
            <w:proofErr w:type="spellEnd"/>
          </w:p>
        </w:tc>
        <w:tc>
          <w:tcPr>
            <w:tcW w:w="1786" w:type="dxa"/>
            <w:tcBorders>
              <w:top w:val="nil"/>
              <w:left w:val="nil"/>
              <w:bottom w:val="single" w:sz="4" w:space="0" w:color="auto"/>
              <w:right w:val="single" w:sz="4" w:space="0" w:color="auto"/>
            </w:tcBorders>
            <w:noWrap/>
            <w:vAlign w:val="center"/>
            <w:hideMark/>
          </w:tcPr>
          <w:p w14:paraId="7322A0AA" w14:textId="0972CD43" w:rsidR="00FB5760" w:rsidRPr="00FB5760" w:rsidRDefault="00FB5760" w:rsidP="00FB5760">
            <w:pPr>
              <w:pStyle w:val="BodyText"/>
              <w:jc w:val="right"/>
              <w:rPr>
                <w:sz w:val="22"/>
                <w:szCs w:val="22"/>
                <w:lang w:val="en-US"/>
              </w:rPr>
            </w:pPr>
            <w:r w:rsidRPr="00FB5760">
              <w:rPr>
                <w:sz w:val="22"/>
                <w:szCs w:val="22"/>
              </w:rPr>
              <w:t>1.634.760,00</w:t>
            </w:r>
          </w:p>
        </w:tc>
        <w:tc>
          <w:tcPr>
            <w:tcW w:w="1655" w:type="dxa"/>
            <w:tcBorders>
              <w:top w:val="nil"/>
              <w:left w:val="nil"/>
              <w:bottom w:val="single" w:sz="4" w:space="0" w:color="auto"/>
              <w:right w:val="single" w:sz="4" w:space="0" w:color="auto"/>
            </w:tcBorders>
            <w:noWrap/>
            <w:vAlign w:val="center"/>
            <w:hideMark/>
          </w:tcPr>
          <w:p w14:paraId="127A84FC" w14:textId="6F95ED14" w:rsidR="00FB5760" w:rsidRPr="00FB5760" w:rsidRDefault="00FB5760" w:rsidP="00FB5760">
            <w:pPr>
              <w:pStyle w:val="BodyText"/>
              <w:jc w:val="right"/>
              <w:rPr>
                <w:sz w:val="22"/>
                <w:szCs w:val="22"/>
                <w:lang w:val="en-US"/>
              </w:rPr>
            </w:pPr>
            <w:r w:rsidRPr="00FB5760">
              <w:rPr>
                <w:sz w:val="22"/>
                <w:szCs w:val="22"/>
              </w:rPr>
              <w:t>1.806.840,00</w:t>
            </w:r>
          </w:p>
        </w:tc>
      </w:tr>
      <w:tr w:rsidR="00FB5760" w:rsidRPr="002C69DE" w14:paraId="75A5E5C6"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6B4B1B81" w14:textId="77777777" w:rsidR="00FB5760" w:rsidRPr="002C69DE" w:rsidRDefault="00FB5760" w:rsidP="00FB5760">
            <w:pPr>
              <w:pStyle w:val="BodyText"/>
              <w:jc w:val="center"/>
              <w:rPr>
                <w:sz w:val="22"/>
                <w:szCs w:val="22"/>
                <w:lang w:val="en-US"/>
              </w:rPr>
            </w:pPr>
            <w:r w:rsidRPr="002C69DE">
              <w:rPr>
                <w:sz w:val="22"/>
                <w:szCs w:val="22"/>
                <w:lang w:val="en-US"/>
              </w:rPr>
              <w:t>1</w:t>
            </w:r>
          </w:p>
        </w:tc>
        <w:tc>
          <w:tcPr>
            <w:tcW w:w="5653" w:type="dxa"/>
            <w:tcBorders>
              <w:top w:val="nil"/>
              <w:left w:val="nil"/>
              <w:bottom w:val="single" w:sz="4" w:space="0" w:color="auto"/>
              <w:right w:val="single" w:sz="4" w:space="0" w:color="auto"/>
            </w:tcBorders>
            <w:noWrap/>
            <w:vAlign w:val="center"/>
            <w:hideMark/>
          </w:tcPr>
          <w:p w14:paraId="3B6B1E86" w14:textId="77777777" w:rsidR="00FB5760" w:rsidRPr="002C69DE" w:rsidRDefault="00FB5760" w:rsidP="00FB576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Kantor-Alat </w:t>
            </w:r>
            <w:proofErr w:type="spellStart"/>
            <w:r w:rsidRPr="002C69DE">
              <w:rPr>
                <w:sz w:val="22"/>
                <w:szCs w:val="22"/>
                <w:lang w:val="en-US"/>
              </w:rPr>
              <w:t>Tulis</w:t>
            </w:r>
            <w:proofErr w:type="spellEnd"/>
            <w:r w:rsidRPr="002C69DE">
              <w:rPr>
                <w:sz w:val="22"/>
                <w:szCs w:val="22"/>
                <w:lang w:val="en-US"/>
              </w:rPr>
              <w:t xml:space="preserve"> Kantor</w:t>
            </w:r>
          </w:p>
        </w:tc>
        <w:tc>
          <w:tcPr>
            <w:tcW w:w="1786" w:type="dxa"/>
            <w:tcBorders>
              <w:top w:val="nil"/>
              <w:left w:val="nil"/>
              <w:bottom w:val="single" w:sz="4" w:space="0" w:color="auto"/>
              <w:right w:val="single" w:sz="4" w:space="0" w:color="auto"/>
            </w:tcBorders>
            <w:noWrap/>
            <w:vAlign w:val="center"/>
            <w:hideMark/>
          </w:tcPr>
          <w:p w14:paraId="75A65B44" w14:textId="6B8902B4" w:rsidR="00FB5760" w:rsidRPr="00FB5760" w:rsidRDefault="00FB5760" w:rsidP="00FB5760">
            <w:pPr>
              <w:pStyle w:val="BodyText"/>
              <w:jc w:val="right"/>
              <w:rPr>
                <w:sz w:val="22"/>
                <w:szCs w:val="22"/>
                <w:lang w:val="en-US"/>
              </w:rPr>
            </w:pPr>
            <w:r w:rsidRPr="00FB5760">
              <w:rPr>
                <w:sz w:val="22"/>
                <w:szCs w:val="22"/>
              </w:rPr>
              <w:t>165.775,00</w:t>
            </w:r>
          </w:p>
        </w:tc>
        <w:tc>
          <w:tcPr>
            <w:tcW w:w="1655" w:type="dxa"/>
            <w:tcBorders>
              <w:top w:val="nil"/>
              <w:left w:val="nil"/>
              <w:bottom w:val="single" w:sz="4" w:space="0" w:color="auto"/>
              <w:right w:val="single" w:sz="4" w:space="0" w:color="auto"/>
            </w:tcBorders>
            <w:noWrap/>
            <w:vAlign w:val="center"/>
            <w:hideMark/>
          </w:tcPr>
          <w:p w14:paraId="0A0825FC" w14:textId="7A2A45DB" w:rsidR="00FB5760" w:rsidRPr="00FB5760" w:rsidRDefault="00FB5760" w:rsidP="00FB5760">
            <w:pPr>
              <w:pStyle w:val="BodyText"/>
              <w:jc w:val="right"/>
              <w:rPr>
                <w:sz w:val="22"/>
                <w:szCs w:val="22"/>
                <w:lang w:val="en-US"/>
              </w:rPr>
            </w:pPr>
            <w:r w:rsidRPr="00FB5760">
              <w:rPr>
                <w:sz w:val="22"/>
                <w:szCs w:val="22"/>
              </w:rPr>
              <w:t>183.225,00</w:t>
            </w:r>
          </w:p>
        </w:tc>
      </w:tr>
      <w:tr w:rsidR="00FB5760" w:rsidRPr="002C69DE" w14:paraId="4DCDC64A"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786CC3BA" w14:textId="77777777" w:rsidR="00FB5760" w:rsidRPr="002C69DE" w:rsidRDefault="00FB5760" w:rsidP="00FB5760">
            <w:pPr>
              <w:pStyle w:val="BodyText"/>
              <w:jc w:val="center"/>
              <w:rPr>
                <w:sz w:val="22"/>
                <w:szCs w:val="22"/>
                <w:lang w:val="en-US"/>
              </w:rPr>
            </w:pPr>
            <w:r w:rsidRPr="002C69DE">
              <w:rPr>
                <w:sz w:val="22"/>
                <w:szCs w:val="22"/>
                <w:lang w:val="en-US"/>
              </w:rPr>
              <w:t>2</w:t>
            </w:r>
          </w:p>
        </w:tc>
        <w:tc>
          <w:tcPr>
            <w:tcW w:w="5653" w:type="dxa"/>
            <w:tcBorders>
              <w:top w:val="nil"/>
              <w:left w:val="nil"/>
              <w:bottom w:val="single" w:sz="4" w:space="0" w:color="auto"/>
              <w:right w:val="single" w:sz="4" w:space="0" w:color="auto"/>
            </w:tcBorders>
            <w:noWrap/>
            <w:vAlign w:val="center"/>
            <w:hideMark/>
          </w:tcPr>
          <w:p w14:paraId="7F9DBEDC" w14:textId="20679DE7" w:rsidR="00FB5760" w:rsidRPr="002C69DE" w:rsidRDefault="00FB5760" w:rsidP="00FB576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 </w:t>
            </w:r>
            <w:proofErr w:type="spellStart"/>
            <w:r w:rsidRPr="002C69DE">
              <w:rPr>
                <w:sz w:val="22"/>
                <w:szCs w:val="22"/>
                <w:lang w:val="en-US"/>
              </w:rPr>
              <w:t>Kertas</w:t>
            </w:r>
            <w:proofErr w:type="spellEnd"/>
            <w:r w:rsidRPr="002C69DE">
              <w:rPr>
                <w:sz w:val="22"/>
                <w:szCs w:val="22"/>
                <w:lang w:val="en-US"/>
              </w:rPr>
              <w:t xml:space="preserve"> dan Cover</w:t>
            </w:r>
            <w:r>
              <w:rPr>
                <w:sz w:val="22"/>
                <w:szCs w:val="22"/>
                <w:lang w:val="en-US"/>
              </w:rPr>
              <w:t xml:space="preserve"> </w:t>
            </w:r>
          </w:p>
        </w:tc>
        <w:tc>
          <w:tcPr>
            <w:tcW w:w="1786" w:type="dxa"/>
            <w:tcBorders>
              <w:top w:val="nil"/>
              <w:left w:val="nil"/>
              <w:bottom w:val="single" w:sz="4" w:space="0" w:color="auto"/>
              <w:right w:val="single" w:sz="4" w:space="0" w:color="auto"/>
            </w:tcBorders>
            <w:noWrap/>
            <w:vAlign w:val="center"/>
            <w:hideMark/>
          </w:tcPr>
          <w:p w14:paraId="3A0AC879" w14:textId="64074F4D" w:rsidR="00FB5760" w:rsidRPr="00FB5760" w:rsidRDefault="00FB5760" w:rsidP="00FB5760">
            <w:pPr>
              <w:pStyle w:val="BodyText"/>
              <w:jc w:val="right"/>
              <w:rPr>
                <w:sz w:val="22"/>
                <w:szCs w:val="22"/>
                <w:lang w:val="en-US"/>
              </w:rPr>
            </w:pPr>
            <w:r w:rsidRPr="00FB5760">
              <w:rPr>
                <w:sz w:val="22"/>
                <w:szCs w:val="22"/>
              </w:rPr>
              <w:t>137.560,00</w:t>
            </w:r>
          </w:p>
        </w:tc>
        <w:tc>
          <w:tcPr>
            <w:tcW w:w="1655" w:type="dxa"/>
            <w:tcBorders>
              <w:top w:val="nil"/>
              <w:left w:val="nil"/>
              <w:bottom w:val="single" w:sz="4" w:space="0" w:color="auto"/>
              <w:right w:val="single" w:sz="4" w:space="0" w:color="auto"/>
            </w:tcBorders>
            <w:noWrap/>
            <w:vAlign w:val="center"/>
            <w:hideMark/>
          </w:tcPr>
          <w:p w14:paraId="4AB99D21" w14:textId="75FA2AFE" w:rsidR="00FB5760" w:rsidRPr="00FB5760" w:rsidRDefault="00FB5760" w:rsidP="00FB5760">
            <w:pPr>
              <w:pStyle w:val="BodyText"/>
              <w:jc w:val="right"/>
              <w:rPr>
                <w:sz w:val="22"/>
                <w:szCs w:val="22"/>
                <w:lang w:val="en-US"/>
              </w:rPr>
            </w:pPr>
            <w:r w:rsidRPr="00FB5760">
              <w:rPr>
                <w:sz w:val="22"/>
                <w:szCs w:val="22"/>
              </w:rPr>
              <w:t>152.040,00</w:t>
            </w:r>
          </w:p>
        </w:tc>
      </w:tr>
      <w:tr w:rsidR="00FB5760" w:rsidRPr="002C69DE" w14:paraId="3E4372FC"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6A3CF3C6" w14:textId="7B1217EF" w:rsidR="00FB5760" w:rsidRPr="002C69DE" w:rsidRDefault="00FB5760" w:rsidP="00FB5760">
            <w:pPr>
              <w:pStyle w:val="BodyText"/>
              <w:jc w:val="center"/>
              <w:rPr>
                <w:sz w:val="22"/>
                <w:szCs w:val="22"/>
                <w:lang w:val="en-US"/>
              </w:rPr>
            </w:pPr>
            <w:r>
              <w:rPr>
                <w:sz w:val="22"/>
                <w:szCs w:val="22"/>
                <w:lang w:val="id-ID"/>
              </w:rPr>
              <w:t>3</w:t>
            </w:r>
          </w:p>
        </w:tc>
        <w:tc>
          <w:tcPr>
            <w:tcW w:w="5653" w:type="dxa"/>
            <w:tcBorders>
              <w:top w:val="nil"/>
              <w:left w:val="nil"/>
              <w:bottom w:val="single" w:sz="4" w:space="0" w:color="auto"/>
              <w:right w:val="single" w:sz="4" w:space="0" w:color="auto"/>
            </w:tcBorders>
            <w:noWrap/>
            <w:vAlign w:val="center"/>
            <w:hideMark/>
          </w:tcPr>
          <w:p w14:paraId="3F60EC8A" w14:textId="60015E39" w:rsidR="00FB5760" w:rsidRPr="002C69DE" w:rsidRDefault="00FB5760" w:rsidP="00FB5760">
            <w:pPr>
              <w:pStyle w:val="BodyText"/>
              <w:rPr>
                <w:sz w:val="22"/>
                <w:szCs w:val="22"/>
                <w:lang w:val="en-US"/>
              </w:rPr>
            </w:pPr>
            <w:proofErr w:type="spellStart"/>
            <w:r w:rsidRPr="00542EA5">
              <w:rPr>
                <w:sz w:val="22"/>
                <w:szCs w:val="22"/>
                <w:lang w:val="en-US"/>
              </w:rPr>
              <w:t>Belanja</w:t>
            </w:r>
            <w:proofErr w:type="spellEnd"/>
            <w:r w:rsidRPr="00542EA5">
              <w:rPr>
                <w:sz w:val="22"/>
                <w:szCs w:val="22"/>
                <w:lang w:val="en-US"/>
              </w:rPr>
              <w:t xml:space="preserve"> Alat/</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untuk</w:t>
            </w:r>
            <w:proofErr w:type="spellEnd"/>
            <w:r w:rsidRPr="00542EA5">
              <w:rPr>
                <w:sz w:val="22"/>
                <w:szCs w:val="22"/>
                <w:lang w:val="en-US"/>
              </w:rPr>
              <w:t xml:space="preserve"> </w:t>
            </w:r>
            <w:proofErr w:type="spellStart"/>
            <w:r w:rsidRPr="00542EA5">
              <w:rPr>
                <w:sz w:val="22"/>
                <w:szCs w:val="22"/>
                <w:lang w:val="en-US"/>
              </w:rPr>
              <w:t>Kegiatan</w:t>
            </w:r>
            <w:proofErr w:type="spellEnd"/>
            <w:r w:rsidRPr="00542EA5">
              <w:rPr>
                <w:sz w:val="22"/>
                <w:szCs w:val="22"/>
                <w:lang w:val="en-US"/>
              </w:rPr>
              <w:t xml:space="preserve"> Kantor- </w:t>
            </w:r>
            <w:proofErr w:type="spellStart"/>
            <w:r w:rsidRPr="00542EA5">
              <w:rPr>
                <w:sz w:val="22"/>
                <w:szCs w:val="22"/>
                <w:lang w:val="en-US"/>
              </w:rPr>
              <w:t>Bahan</w:t>
            </w:r>
            <w:proofErr w:type="spellEnd"/>
            <w:r w:rsidRPr="00542EA5">
              <w:rPr>
                <w:sz w:val="22"/>
                <w:szCs w:val="22"/>
                <w:lang w:val="en-US"/>
              </w:rPr>
              <w:t xml:space="preserve"> </w:t>
            </w:r>
            <w:proofErr w:type="spellStart"/>
            <w:r w:rsidRPr="00542EA5">
              <w:rPr>
                <w:sz w:val="22"/>
                <w:szCs w:val="22"/>
                <w:lang w:val="en-US"/>
              </w:rPr>
              <w:t>Cetak</w:t>
            </w:r>
            <w:proofErr w:type="spellEnd"/>
          </w:p>
        </w:tc>
        <w:tc>
          <w:tcPr>
            <w:tcW w:w="1786" w:type="dxa"/>
            <w:tcBorders>
              <w:top w:val="nil"/>
              <w:left w:val="nil"/>
              <w:bottom w:val="single" w:sz="4" w:space="0" w:color="auto"/>
              <w:right w:val="single" w:sz="4" w:space="0" w:color="auto"/>
            </w:tcBorders>
            <w:noWrap/>
            <w:vAlign w:val="center"/>
            <w:hideMark/>
          </w:tcPr>
          <w:p w14:paraId="549D2631" w14:textId="39030972" w:rsidR="00FB5760" w:rsidRPr="00FB5760" w:rsidRDefault="00FB5760" w:rsidP="00FB5760">
            <w:pPr>
              <w:pStyle w:val="BodyText"/>
              <w:jc w:val="right"/>
              <w:rPr>
                <w:sz w:val="22"/>
                <w:szCs w:val="22"/>
                <w:lang w:val="en-US"/>
              </w:rPr>
            </w:pPr>
            <w:r w:rsidRPr="00FB5760">
              <w:rPr>
                <w:sz w:val="22"/>
                <w:szCs w:val="22"/>
              </w:rPr>
              <w:t>99.750,00</w:t>
            </w:r>
          </w:p>
        </w:tc>
        <w:tc>
          <w:tcPr>
            <w:tcW w:w="1655" w:type="dxa"/>
            <w:tcBorders>
              <w:top w:val="nil"/>
              <w:left w:val="nil"/>
              <w:bottom w:val="single" w:sz="4" w:space="0" w:color="auto"/>
              <w:right w:val="single" w:sz="4" w:space="0" w:color="auto"/>
            </w:tcBorders>
            <w:noWrap/>
            <w:vAlign w:val="center"/>
            <w:hideMark/>
          </w:tcPr>
          <w:p w14:paraId="2BCEF96C" w14:textId="1D102374" w:rsidR="00FB5760" w:rsidRPr="00FB5760" w:rsidRDefault="00FB5760" w:rsidP="00FB5760">
            <w:pPr>
              <w:pStyle w:val="BodyText"/>
              <w:jc w:val="right"/>
              <w:rPr>
                <w:sz w:val="22"/>
                <w:szCs w:val="22"/>
                <w:lang w:val="en-US"/>
              </w:rPr>
            </w:pPr>
            <w:r w:rsidRPr="00FB5760">
              <w:rPr>
                <w:sz w:val="22"/>
                <w:szCs w:val="22"/>
              </w:rPr>
              <w:t>110.250,00</w:t>
            </w:r>
          </w:p>
        </w:tc>
      </w:tr>
      <w:tr w:rsidR="00FB5760" w:rsidRPr="002C69DE" w14:paraId="12B9B13F"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3C9F03B7" w14:textId="254ED060" w:rsidR="00FB5760" w:rsidRPr="002C69DE" w:rsidRDefault="00FB5760" w:rsidP="00FB5760">
            <w:pPr>
              <w:pStyle w:val="BodyText"/>
              <w:jc w:val="center"/>
              <w:rPr>
                <w:sz w:val="22"/>
                <w:szCs w:val="22"/>
                <w:lang w:val="en-US"/>
              </w:rPr>
            </w:pPr>
            <w:r>
              <w:rPr>
                <w:sz w:val="22"/>
                <w:szCs w:val="22"/>
                <w:lang w:val="id-ID"/>
              </w:rPr>
              <w:t>4</w:t>
            </w:r>
          </w:p>
        </w:tc>
        <w:tc>
          <w:tcPr>
            <w:tcW w:w="5653" w:type="dxa"/>
            <w:tcBorders>
              <w:top w:val="nil"/>
              <w:left w:val="nil"/>
              <w:bottom w:val="single" w:sz="4" w:space="0" w:color="auto"/>
              <w:right w:val="single" w:sz="4" w:space="0" w:color="auto"/>
            </w:tcBorders>
            <w:noWrap/>
            <w:vAlign w:val="center"/>
            <w:hideMark/>
          </w:tcPr>
          <w:p w14:paraId="3B5E58F9" w14:textId="26331F03" w:rsidR="00FB5760" w:rsidRPr="002C69DE" w:rsidRDefault="00FB5760" w:rsidP="00FB576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Alat/</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untuk</w:t>
            </w:r>
            <w:proofErr w:type="spellEnd"/>
            <w:r w:rsidRPr="002C69DE">
              <w:rPr>
                <w:sz w:val="22"/>
                <w:szCs w:val="22"/>
                <w:lang w:val="en-US"/>
              </w:rPr>
              <w:t xml:space="preserve"> </w:t>
            </w:r>
            <w:proofErr w:type="spellStart"/>
            <w:r w:rsidRPr="002C69DE">
              <w:rPr>
                <w:sz w:val="22"/>
                <w:szCs w:val="22"/>
                <w:lang w:val="en-US"/>
              </w:rPr>
              <w:t>Kegiatan</w:t>
            </w:r>
            <w:proofErr w:type="spellEnd"/>
            <w:r w:rsidRPr="002C69DE">
              <w:rPr>
                <w:sz w:val="22"/>
                <w:szCs w:val="22"/>
                <w:lang w:val="en-US"/>
              </w:rPr>
              <w:t xml:space="preserve"> Kantor-</w:t>
            </w:r>
            <w:proofErr w:type="spellStart"/>
            <w:r w:rsidRPr="002C69DE">
              <w:rPr>
                <w:sz w:val="22"/>
                <w:szCs w:val="22"/>
                <w:lang w:val="en-US"/>
              </w:rPr>
              <w:t>Bahan</w:t>
            </w:r>
            <w:proofErr w:type="spellEnd"/>
            <w:r w:rsidRPr="002C69DE">
              <w:rPr>
                <w:sz w:val="22"/>
                <w:szCs w:val="22"/>
                <w:lang w:val="en-US"/>
              </w:rPr>
              <w:t xml:space="preserve"> </w:t>
            </w:r>
            <w:proofErr w:type="spellStart"/>
            <w:r w:rsidRPr="002C69DE">
              <w:rPr>
                <w:sz w:val="22"/>
                <w:szCs w:val="22"/>
                <w:lang w:val="en-US"/>
              </w:rPr>
              <w:t>Komputer</w:t>
            </w:r>
            <w:proofErr w:type="spellEnd"/>
          </w:p>
        </w:tc>
        <w:tc>
          <w:tcPr>
            <w:tcW w:w="1786" w:type="dxa"/>
            <w:tcBorders>
              <w:top w:val="nil"/>
              <w:left w:val="nil"/>
              <w:bottom w:val="single" w:sz="4" w:space="0" w:color="auto"/>
              <w:right w:val="single" w:sz="4" w:space="0" w:color="auto"/>
            </w:tcBorders>
            <w:noWrap/>
            <w:vAlign w:val="center"/>
            <w:hideMark/>
          </w:tcPr>
          <w:p w14:paraId="5C0B5E99" w14:textId="4716DF86" w:rsidR="00FB5760" w:rsidRPr="00FB5760" w:rsidRDefault="00FB5760" w:rsidP="00FB5760">
            <w:pPr>
              <w:pStyle w:val="BodyText"/>
              <w:jc w:val="right"/>
              <w:rPr>
                <w:sz w:val="22"/>
                <w:szCs w:val="22"/>
                <w:lang w:val="en-US"/>
              </w:rPr>
            </w:pPr>
            <w:r w:rsidRPr="00FB5760">
              <w:rPr>
                <w:sz w:val="22"/>
                <w:szCs w:val="22"/>
              </w:rPr>
              <w:t>243.675,00</w:t>
            </w:r>
          </w:p>
        </w:tc>
        <w:tc>
          <w:tcPr>
            <w:tcW w:w="1655" w:type="dxa"/>
            <w:tcBorders>
              <w:top w:val="nil"/>
              <w:left w:val="nil"/>
              <w:bottom w:val="single" w:sz="4" w:space="0" w:color="auto"/>
              <w:right w:val="single" w:sz="4" w:space="0" w:color="auto"/>
            </w:tcBorders>
            <w:noWrap/>
            <w:vAlign w:val="center"/>
            <w:hideMark/>
          </w:tcPr>
          <w:p w14:paraId="3B38F271" w14:textId="6EA165DF" w:rsidR="00FB5760" w:rsidRPr="00FB5760" w:rsidRDefault="00FB5760" w:rsidP="00FB5760">
            <w:pPr>
              <w:pStyle w:val="BodyText"/>
              <w:jc w:val="right"/>
              <w:rPr>
                <w:sz w:val="22"/>
                <w:szCs w:val="22"/>
                <w:lang w:val="en-US"/>
              </w:rPr>
            </w:pPr>
            <w:r w:rsidRPr="00FB5760">
              <w:rPr>
                <w:sz w:val="22"/>
                <w:szCs w:val="22"/>
              </w:rPr>
              <w:t>269.325,00</w:t>
            </w:r>
          </w:p>
        </w:tc>
      </w:tr>
      <w:tr w:rsidR="00FB5760" w:rsidRPr="002C69DE" w14:paraId="71468D50" w14:textId="77777777" w:rsidTr="00FB5760">
        <w:trPr>
          <w:trHeight w:val="300"/>
        </w:trPr>
        <w:tc>
          <w:tcPr>
            <w:tcW w:w="546" w:type="dxa"/>
            <w:tcBorders>
              <w:top w:val="nil"/>
              <w:left w:val="single" w:sz="4" w:space="0" w:color="auto"/>
              <w:bottom w:val="single" w:sz="4" w:space="0" w:color="auto"/>
              <w:right w:val="single" w:sz="4" w:space="0" w:color="auto"/>
            </w:tcBorders>
            <w:noWrap/>
            <w:vAlign w:val="center"/>
            <w:hideMark/>
          </w:tcPr>
          <w:p w14:paraId="78D16958" w14:textId="430BE963" w:rsidR="00FB5760" w:rsidRPr="002C69DE" w:rsidRDefault="00FB5760" w:rsidP="00FB5760">
            <w:pPr>
              <w:pStyle w:val="BodyText"/>
              <w:jc w:val="center"/>
              <w:rPr>
                <w:sz w:val="22"/>
                <w:szCs w:val="22"/>
                <w:lang w:val="en-US"/>
              </w:rPr>
            </w:pPr>
            <w:r>
              <w:rPr>
                <w:sz w:val="22"/>
                <w:szCs w:val="22"/>
                <w:lang w:val="id-ID"/>
              </w:rPr>
              <w:t>5</w:t>
            </w:r>
          </w:p>
        </w:tc>
        <w:tc>
          <w:tcPr>
            <w:tcW w:w="5653" w:type="dxa"/>
            <w:tcBorders>
              <w:top w:val="nil"/>
              <w:left w:val="nil"/>
              <w:bottom w:val="single" w:sz="4" w:space="0" w:color="auto"/>
              <w:right w:val="single" w:sz="4" w:space="0" w:color="auto"/>
            </w:tcBorders>
            <w:noWrap/>
            <w:vAlign w:val="center"/>
            <w:hideMark/>
          </w:tcPr>
          <w:p w14:paraId="14C33C4C" w14:textId="55656216" w:rsidR="00FB5760" w:rsidRPr="002C69DE" w:rsidRDefault="00FB5760" w:rsidP="00FB5760">
            <w:pPr>
              <w:pStyle w:val="BodyText"/>
              <w:rPr>
                <w:sz w:val="22"/>
                <w:szCs w:val="22"/>
                <w:lang w:val="en-US"/>
              </w:rPr>
            </w:pPr>
            <w:proofErr w:type="spellStart"/>
            <w:r w:rsidRPr="002C69DE">
              <w:rPr>
                <w:sz w:val="22"/>
                <w:szCs w:val="22"/>
                <w:lang w:val="en-US"/>
              </w:rPr>
              <w:t>Belanja</w:t>
            </w:r>
            <w:proofErr w:type="spellEnd"/>
            <w:r w:rsidRPr="002C69DE">
              <w:rPr>
                <w:sz w:val="22"/>
                <w:szCs w:val="22"/>
                <w:lang w:val="en-US"/>
              </w:rPr>
              <w:t xml:space="preserve"> </w:t>
            </w:r>
            <w:proofErr w:type="spellStart"/>
            <w:r w:rsidRPr="002C69DE">
              <w:rPr>
                <w:sz w:val="22"/>
                <w:szCs w:val="22"/>
                <w:lang w:val="en-US"/>
              </w:rPr>
              <w:t>Makanan</w:t>
            </w:r>
            <w:proofErr w:type="spellEnd"/>
            <w:r w:rsidRPr="002C69DE">
              <w:rPr>
                <w:sz w:val="22"/>
                <w:szCs w:val="22"/>
                <w:lang w:val="en-US"/>
              </w:rPr>
              <w:t xml:space="preserve"> dan </w:t>
            </w:r>
            <w:proofErr w:type="spellStart"/>
            <w:r w:rsidRPr="002C69DE">
              <w:rPr>
                <w:sz w:val="22"/>
                <w:szCs w:val="22"/>
                <w:lang w:val="en-US"/>
              </w:rPr>
              <w:t>Minuman</w:t>
            </w:r>
            <w:proofErr w:type="spellEnd"/>
            <w:r w:rsidRPr="002C69DE">
              <w:rPr>
                <w:sz w:val="22"/>
                <w:szCs w:val="22"/>
                <w:lang w:val="en-US"/>
              </w:rPr>
              <w:t xml:space="preserve"> </w:t>
            </w:r>
            <w:proofErr w:type="spellStart"/>
            <w:r w:rsidRPr="002C69DE">
              <w:rPr>
                <w:sz w:val="22"/>
                <w:szCs w:val="22"/>
                <w:lang w:val="en-US"/>
              </w:rPr>
              <w:t>Rapat</w:t>
            </w:r>
            <w:proofErr w:type="spellEnd"/>
          </w:p>
        </w:tc>
        <w:tc>
          <w:tcPr>
            <w:tcW w:w="1786" w:type="dxa"/>
            <w:tcBorders>
              <w:top w:val="nil"/>
              <w:left w:val="nil"/>
              <w:bottom w:val="single" w:sz="4" w:space="0" w:color="auto"/>
              <w:right w:val="single" w:sz="4" w:space="0" w:color="auto"/>
            </w:tcBorders>
            <w:noWrap/>
            <w:vAlign w:val="center"/>
            <w:hideMark/>
          </w:tcPr>
          <w:p w14:paraId="3D997497" w14:textId="3E93165A" w:rsidR="00FB5760" w:rsidRPr="00FB5760" w:rsidRDefault="00FB5760" w:rsidP="00FB5760">
            <w:pPr>
              <w:pStyle w:val="BodyText"/>
              <w:jc w:val="right"/>
              <w:rPr>
                <w:sz w:val="22"/>
                <w:szCs w:val="22"/>
                <w:lang w:val="en-US"/>
              </w:rPr>
            </w:pPr>
            <w:r w:rsidRPr="00FB5760">
              <w:rPr>
                <w:sz w:val="22"/>
                <w:szCs w:val="22"/>
              </w:rPr>
              <w:t>988.000,00</w:t>
            </w:r>
          </w:p>
        </w:tc>
        <w:tc>
          <w:tcPr>
            <w:tcW w:w="1655" w:type="dxa"/>
            <w:tcBorders>
              <w:top w:val="nil"/>
              <w:left w:val="nil"/>
              <w:bottom w:val="single" w:sz="4" w:space="0" w:color="auto"/>
              <w:right w:val="single" w:sz="4" w:space="0" w:color="auto"/>
            </w:tcBorders>
            <w:noWrap/>
            <w:vAlign w:val="center"/>
            <w:hideMark/>
          </w:tcPr>
          <w:p w14:paraId="431AAC08" w14:textId="7CCC98FC" w:rsidR="00FB5760" w:rsidRPr="00FB5760" w:rsidRDefault="00FB5760" w:rsidP="00FB5760">
            <w:pPr>
              <w:pStyle w:val="BodyText"/>
              <w:jc w:val="right"/>
              <w:rPr>
                <w:sz w:val="22"/>
                <w:szCs w:val="22"/>
                <w:lang w:val="en-US"/>
              </w:rPr>
            </w:pPr>
            <w:r w:rsidRPr="00FB5760">
              <w:rPr>
                <w:sz w:val="22"/>
                <w:szCs w:val="22"/>
              </w:rPr>
              <w:t>1.092.000,00</w:t>
            </w:r>
          </w:p>
        </w:tc>
      </w:tr>
      <w:tr w:rsidR="00FB5760" w:rsidRPr="002C69DE" w14:paraId="25BC40C9" w14:textId="77777777" w:rsidTr="006E3C97">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0A8ECD4B" w14:textId="77777777" w:rsidR="00FB5760" w:rsidRPr="002C69DE" w:rsidRDefault="00FB5760" w:rsidP="00FB5760">
            <w:pPr>
              <w:pStyle w:val="BodyText"/>
              <w:jc w:val="center"/>
              <w:rPr>
                <w:sz w:val="22"/>
                <w:szCs w:val="22"/>
                <w:lang w:val="en-US"/>
              </w:rPr>
            </w:pPr>
            <w:r w:rsidRPr="002C69DE">
              <w:rPr>
                <w:sz w:val="22"/>
                <w:szCs w:val="22"/>
                <w:lang w:val="en-US"/>
              </w:rPr>
              <w:t>Total</w:t>
            </w:r>
          </w:p>
        </w:tc>
        <w:tc>
          <w:tcPr>
            <w:tcW w:w="1786" w:type="dxa"/>
            <w:tcBorders>
              <w:top w:val="nil"/>
              <w:left w:val="nil"/>
              <w:bottom w:val="single" w:sz="4" w:space="0" w:color="auto"/>
              <w:right w:val="single" w:sz="4" w:space="0" w:color="auto"/>
            </w:tcBorders>
            <w:noWrap/>
            <w:vAlign w:val="center"/>
            <w:hideMark/>
          </w:tcPr>
          <w:p w14:paraId="2BA4E7DD" w14:textId="3CCCD7D9" w:rsidR="00FB5760" w:rsidRPr="00F16E8E" w:rsidRDefault="00FB5760" w:rsidP="00FB5760">
            <w:pPr>
              <w:pStyle w:val="BodyText"/>
              <w:jc w:val="right"/>
              <w:rPr>
                <w:sz w:val="22"/>
                <w:szCs w:val="22"/>
                <w:lang w:val="en-US"/>
              </w:rPr>
            </w:pPr>
            <w:r w:rsidRPr="00FB5760">
              <w:rPr>
                <w:sz w:val="22"/>
                <w:szCs w:val="22"/>
              </w:rPr>
              <w:t>1.634.760,00</w:t>
            </w:r>
          </w:p>
        </w:tc>
        <w:tc>
          <w:tcPr>
            <w:tcW w:w="1655" w:type="dxa"/>
            <w:tcBorders>
              <w:top w:val="nil"/>
              <w:left w:val="nil"/>
              <w:bottom w:val="single" w:sz="4" w:space="0" w:color="auto"/>
              <w:right w:val="single" w:sz="4" w:space="0" w:color="auto"/>
            </w:tcBorders>
            <w:noWrap/>
            <w:vAlign w:val="center"/>
            <w:hideMark/>
          </w:tcPr>
          <w:p w14:paraId="705FC959" w14:textId="152BA3EC" w:rsidR="00FB5760" w:rsidRPr="00F16E8E" w:rsidRDefault="00FB5760" w:rsidP="00FB5760">
            <w:pPr>
              <w:pStyle w:val="BodyText"/>
              <w:jc w:val="right"/>
              <w:rPr>
                <w:sz w:val="22"/>
                <w:szCs w:val="22"/>
                <w:lang w:val="en-US"/>
              </w:rPr>
            </w:pPr>
            <w:r w:rsidRPr="00FB5760">
              <w:rPr>
                <w:sz w:val="22"/>
                <w:szCs w:val="22"/>
              </w:rPr>
              <w:t>1.806.840,00</w:t>
            </w:r>
          </w:p>
        </w:tc>
      </w:tr>
    </w:tbl>
    <w:p w14:paraId="5041FD53" w14:textId="77777777" w:rsidR="00796589" w:rsidRPr="000009BD" w:rsidRDefault="00796589" w:rsidP="004A3572">
      <w:pPr>
        <w:pStyle w:val="BodyText"/>
        <w:jc w:val="both"/>
      </w:pPr>
    </w:p>
    <w:p w14:paraId="0EA04521"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3588ACA6" w14:textId="6F724995"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575435D8" w14:textId="77777777" w:rsidR="00796589" w:rsidRPr="000009BD" w:rsidRDefault="00796589" w:rsidP="004A3572">
      <w:pPr>
        <w:pStyle w:val="BodyText"/>
        <w:rPr>
          <w:sz w:val="12"/>
        </w:rPr>
      </w:pPr>
    </w:p>
    <w:p w14:paraId="54A27BA1" w14:textId="77777777" w:rsidR="00796589" w:rsidRPr="000009BD" w:rsidRDefault="00796589" w:rsidP="004A3572">
      <w:pPr>
        <w:pStyle w:val="BodyText"/>
        <w:rPr>
          <w:sz w:val="12"/>
        </w:rPr>
      </w:pPr>
    </w:p>
    <w:p w14:paraId="786DB95C" w14:textId="77777777" w:rsidR="00796589" w:rsidRPr="000009BD" w:rsidRDefault="00796589" w:rsidP="004A3572">
      <w:pPr>
        <w:pStyle w:val="BodyText"/>
        <w:rPr>
          <w:sz w:val="12"/>
        </w:rPr>
      </w:pPr>
    </w:p>
    <w:p w14:paraId="246CF184" w14:textId="77777777" w:rsidR="00796589" w:rsidRPr="000009BD" w:rsidRDefault="00796589" w:rsidP="004A3572">
      <w:pPr>
        <w:pStyle w:val="BodyText"/>
        <w:rPr>
          <w:sz w:val="12"/>
        </w:rPr>
      </w:pPr>
    </w:p>
    <w:p w14:paraId="027A086F" w14:textId="77777777" w:rsidR="00796589" w:rsidRPr="000009BD" w:rsidRDefault="00796589" w:rsidP="004A3572">
      <w:pPr>
        <w:pStyle w:val="BodyText"/>
        <w:rPr>
          <w:sz w:val="12"/>
        </w:rPr>
      </w:pPr>
    </w:p>
    <w:p w14:paraId="1EA235A3" w14:textId="77777777" w:rsidR="00796589" w:rsidRPr="000009BD" w:rsidRDefault="00796589" w:rsidP="004A3572">
      <w:pPr>
        <w:pStyle w:val="BodyText"/>
        <w:rPr>
          <w:sz w:val="12"/>
        </w:rPr>
      </w:pPr>
    </w:p>
    <w:p w14:paraId="4FF0613E" w14:textId="77777777" w:rsidR="00796589" w:rsidRPr="000009BD" w:rsidRDefault="00796589" w:rsidP="004A3572">
      <w:pPr>
        <w:pStyle w:val="BodyText"/>
        <w:rPr>
          <w:sz w:val="12"/>
        </w:rPr>
      </w:pPr>
    </w:p>
    <w:p w14:paraId="53CF6CC0" w14:textId="77777777" w:rsidR="00796589" w:rsidRPr="000009BD" w:rsidRDefault="00796589" w:rsidP="004A3572">
      <w:pPr>
        <w:pStyle w:val="BodyText"/>
        <w:rPr>
          <w:sz w:val="12"/>
        </w:rPr>
      </w:pPr>
    </w:p>
    <w:p w14:paraId="578BEACC" w14:textId="77777777" w:rsidR="00796589" w:rsidRPr="000009BD" w:rsidRDefault="00796589" w:rsidP="004A3572">
      <w:pPr>
        <w:pStyle w:val="BodyText"/>
        <w:rPr>
          <w:sz w:val="12"/>
        </w:rPr>
      </w:pPr>
    </w:p>
    <w:p w14:paraId="2DBB8747" w14:textId="77777777" w:rsidR="00796589" w:rsidRPr="000009BD" w:rsidRDefault="00796589" w:rsidP="004A3572">
      <w:pPr>
        <w:pStyle w:val="BodyText"/>
        <w:rPr>
          <w:sz w:val="12"/>
        </w:rPr>
      </w:pPr>
    </w:p>
    <w:p w14:paraId="0E41693E" w14:textId="77777777" w:rsidR="00796589" w:rsidRPr="000009BD" w:rsidRDefault="00796589" w:rsidP="004A3572">
      <w:pPr>
        <w:pStyle w:val="BodyText"/>
        <w:rPr>
          <w:sz w:val="12"/>
        </w:rPr>
      </w:pPr>
    </w:p>
    <w:p w14:paraId="7E6F16B5" w14:textId="77777777" w:rsidR="00796589" w:rsidRPr="000009BD" w:rsidRDefault="00796589" w:rsidP="004A3572">
      <w:pPr>
        <w:ind w:right="-2"/>
        <w:jc w:val="right"/>
        <w:rPr>
          <w:i/>
          <w:sz w:val="24"/>
          <w:lang w:val="en-US"/>
        </w:rPr>
      </w:pPr>
    </w:p>
    <w:p w14:paraId="06C71DE3" w14:textId="77777777" w:rsidR="00796589" w:rsidRPr="000009BD" w:rsidRDefault="00796589" w:rsidP="004A3572">
      <w:pPr>
        <w:ind w:right="-2"/>
        <w:jc w:val="right"/>
        <w:rPr>
          <w:i/>
          <w:sz w:val="24"/>
          <w:lang w:val="en-US"/>
        </w:rPr>
      </w:pPr>
    </w:p>
    <w:p w14:paraId="1FD231F5" w14:textId="77777777" w:rsidR="00796589" w:rsidRPr="000009BD" w:rsidRDefault="00796589" w:rsidP="004A3572">
      <w:pPr>
        <w:ind w:right="-2"/>
        <w:jc w:val="right"/>
        <w:rPr>
          <w:i/>
          <w:sz w:val="24"/>
          <w:lang w:val="en-US"/>
        </w:rPr>
      </w:pPr>
    </w:p>
    <w:p w14:paraId="54F3AB83" w14:textId="77777777" w:rsidR="003948FD" w:rsidRPr="000009BD" w:rsidRDefault="003948FD" w:rsidP="004A3572">
      <w:pPr>
        <w:ind w:right="-2"/>
        <w:rPr>
          <w:sz w:val="24"/>
          <w:lang w:val="en-US"/>
        </w:rPr>
      </w:pPr>
      <w:r w:rsidRPr="000009BD">
        <w:rPr>
          <w:sz w:val="24"/>
          <w:lang w:val="en-US"/>
        </w:rPr>
        <w:br w:type="page"/>
      </w:r>
    </w:p>
    <w:p w14:paraId="15E80E6C" w14:textId="5A6E4FAE" w:rsidR="00796589" w:rsidRPr="000009BD" w:rsidRDefault="00796589" w:rsidP="004A3572">
      <w:pPr>
        <w:ind w:right="-2"/>
        <w:rPr>
          <w:spacing w:val="-79"/>
          <w:sz w:val="28"/>
        </w:rPr>
      </w:pPr>
      <w:r w:rsidRPr="000009BD">
        <w:rPr>
          <w:sz w:val="24"/>
          <w:lang w:val="en-US"/>
        </w:rPr>
        <w:lastRenderedPageBreak/>
        <w:t>1.01.18</w:t>
      </w:r>
    </w:p>
    <w:p w14:paraId="027E0AC6" w14:textId="155A5450" w:rsidR="00796589" w:rsidRPr="000009BD" w:rsidRDefault="00796589" w:rsidP="004A3572">
      <w:pPr>
        <w:ind w:right="-2"/>
        <w:jc w:val="both"/>
        <w:rPr>
          <w:sz w:val="24"/>
          <w:szCs w:val="24"/>
        </w:rPr>
      </w:pPr>
      <w:r w:rsidRPr="000009BD">
        <w:rPr>
          <w:sz w:val="24"/>
          <w:szCs w:val="24"/>
          <w:lang w:val="en-US"/>
        </w:rPr>
        <w:t xml:space="preserve">PENYUSUNAN PERENCANAAN KEBUTUHAN BMD SKPD PADA </w:t>
      </w:r>
      <w:r w:rsidR="006B4782" w:rsidRPr="000009BD">
        <w:rPr>
          <w:sz w:val="24"/>
          <w:szCs w:val="24"/>
          <w:lang w:val="en-US"/>
        </w:rPr>
        <w:t>SKPD TIPE 1, TIPE 2, DAN TIPE 3</w:t>
      </w:r>
    </w:p>
    <w:p w14:paraId="386FF09F" w14:textId="77777777" w:rsidR="00796589" w:rsidRPr="000009BD" w:rsidRDefault="00796589" w:rsidP="004A3572">
      <w:pPr>
        <w:pStyle w:val="BodyText"/>
        <w:rPr>
          <w:i/>
          <w:sz w:val="28"/>
        </w:rPr>
      </w:pPr>
    </w:p>
    <w:p w14:paraId="396EE16D"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063AFE78" w14:textId="77777777" w:rsidR="00DA69FD" w:rsidRPr="00DA69FD" w:rsidRDefault="00796589" w:rsidP="00DA69FD">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merumuskan</w:t>
      </w:r>
      <w:proofErr w:type="spellEnd"/>
      <w:r w:rsidRPr="000009BD">
        <w:rPr>
          <w:lang w:val="en-US"/>
        </w:rPr>
        <w:t xml:space="preserve"> </w:t>
      </w:r>
      <w:proofErr w:type="spellStart"/>
      <w:r w:rsidRPr="000009BD">
        <w:rPr>
          <w:lang w:val="en-US"/>
        </w:rPr>
        <w:t>rincian</w:t>
      </w:r>
      <w:proofErr w:type="spellEnd"/>
      <w:r w:rsidRPr="000009BD">
        <w:rPr>
          <w:lang w:val="en-US"/>
        </w:rPr>
        <w:t xml:space="preserve"> </w:t>
      </w:r>
      <w:proofErr w:type="spellStart"/>
      <w:r w:rsidRPr="000009BD">
        <w:rPr>
          <w:lang w:val="en-US"/>
        </w:rPr>
        <w:t>kebutuhan</w:t>
      </w:r>
      <w:proofErr w:type="spellEnd"/>
      <w:r w:rsidRPr="000009BD">
        <w:rPr>
          <w:lang w:val="en-US"/>
        </w:rPr>
        <w:t xml:space="preserve"> BMD </w:t>
      </w:r>
      <w:proofErr w:type="spellStart"/>
      <w:r w:rsidRPr="000009BD">
        <w:rPr>
          <w:lang w:val="en-US"/>
        </w:rPr>
        <w:t>untuk</w:t>
      </w:r>
      <w:proofErr w:type="spellEnd"/>
      <w:r w:rsidRPr="000009BD">
        <w:rPr>
          <w:lang w:val="en-US"/>
        </w:rPr>
        <w:t xml:space="preserve"> </w:t>
      </w:r>
      <w:proofErr w:type="spellStart"/>
      <w:r w:rsidRPr="000009BD">
        <w:rPr>
          <w:lang w:val="en-US"/>
        </w:rPr>
        <w:t>menghubungkan</w:t>
      </w:r>
      <w:proofErr w:type="spellEnd"/>
      <w:r w:rsidRPr="000009BD">
        <w:rPr>
          <w:lang w:val="en-US"/>
        </w:rPr>
        <w:t xml:space="preserve"> </w:t>
      </w:r>
      <w:proofErr w:type="spellStart"/>
      <w:r w:rsidRPr="000009BD">
        <w:rPr>
          <w:lang w:val="en-US"/>
        </w:rPr>
        <w:t>pengadaan</w:t>
      </w:r>
      <w:proofErr w:type="spellEnd"/>
      <w:r w:rsidRPr="000009BD">
        <w:rPr>
          <w:lang w:val="en-US"/>
        </w:rPr>
        <w:t xml:space="preserve"> </w:t>
      </w:r>
      <w:proofErr w:type="spellStart"/>
      <w:r w:rsidRPr="000009BD">
        <w:rPr>
          <w:lang w:val="en-US"/>
        </w:rPr>
        <w:t>barang</w:t>
      </w:r>
      <w:proofErr w:type="spellEnd"/>
      <w:r w:rsidRPr="000009BD">
        <w:rPr>
          <w:lang w:val="en-US"/>
        </w:rPr>
        <w:t xml:space="preserve"> yang </w:t>
      </w:r>
      <w:proofErr w:type="spellStart"/>
      <w:r w:rsidRPr="000009BD">
        <w:rPr>
          <w:lang w:val="en-US"/>
        </w:rPr>
        <w:t>telah</w:t>
      </w:r>
      <w:proofErr w:type="spellEnd"/>
      <w:r w:rsidRPr="000009BD">
        <w:rPr>
          <w:lang w:val="en-US"/>
        </w:rPr>
        <w:t xml:space="preserve"> </w:t>
      </w:r>
      <w:proofErr w:type="spellStart"/>
      <w:r w:rsidRPr="000009BD">
        <w:rPr>
          <w:lang w:val="en-US"/>
        </w:rPr>
        <w:t>lalu</w:t>
      </w:r>
      <w:proofErr w:type="spellEnd"/>
      <w:r w:rsidRPr="000009BD">
        <w:rPr>
          <w:lang w:val="en-US"/>
        </w:rPr>
        <w:t xml:space="preserve"> </w:t>
      </w:r>
      <w:proofErr w:type="spellStart"/>
      <w:r w:rsidRPr="000009BD">
        <w:rPr>
          <w:lang w:val="en-US"/>
        </w:rPr>
        <w:t>dengan</w:t>
      </w:r>
      <w:proofErr w:type="spellEnd"/>
      <w:r w:rsidRPr="000009BD">
        <w:rPr>
          <w:lang w:val="en-US"/>
        </w:rPr>
        <w:t xml:space="preserve"> </w:t>
      </w:r>
      <w:proofErr w:type="spellStart"/>
      <w:r w:rsidRPr="000009BD">
        <w:rPr>
          <w:lang w:val="en-US"/>
        </w:rPr>
        <w:t>keadaan</w:t>
      </w:r>
      <w:proofErr w:type="spellEnd"/>
      <w:r w:rsidRPr="000009BD">
        <w:rPr>
          <w:lang w:val="en-US"/>
        </w:rPr>
        <w:t xml:space="preserve"> yang </w:t>
      </w:r>
      <w:proofErr w:type="spellStart"/>
      <w:r w:rsidRPr="000009BD">
        <w:rPr>
          <w:lang w:val="en-US"/>
        </w:rPr>
        <w:t>sedang</w:t>
      </w:r>
      <w:proofErr w:type="spellEnd"/>
      <w:r w:rsidRPr="000009BD">
        <w:rPr>
          <w:lang w:val="en-US"/>
        </w:rPr>
        <w:t xml:space="preserve"> </w:t>
      </w:r>
      <w:proofErr w:type="spellStart"/>
      <w:r w:rsidRPr="000009BD">
        <w:rPr>
          <w:lang w:val="en-US"/>
        </w:rPr>
        <w:t>berjalan</w:t>
      </w:r>
      <w:proofErr w:type="spellEnd"/>
      <w:r w:rsidRPr="000009BD">
        <w:rPr>
          <w:lang w:val="en-US"/>
        </w:rPr>
        <w:t xml:space="preserve"> </w:t>
      </w:r>
      <w:proofErr w:type="spellStart"/>
      <w:r w:rsidRPr="000009BD">
        <w:rPr>
          <w:lang w:val="en-US"/>
        </w:rPr>
        <w:t>sebagai</w:t>
      </w:r>
      <w:proofErr w:type="spellEnd"/>
      <w:r w:rsidRPr="000009BD">
        <w:rPr>
          <w:lang w:val="en-US"/>
        </w:rPr>
        <w:t xml:space="preserve"> </w:t>
      </w:r>
      <w:proofErr w:type="spellStart"/>
      <w:r w:rsidRPr="000009BD">
        <w:rPr>
          <w:lang w:val="en-US"/>
        </w:rPr>
        <w:t>dasar</w:t>
      </w:r>
      <w:proofErr w:type="spellEnd"/>
      <w:r w:rsidRPr="000009BD">
        <w:rPr>
          <w:lang w:val="en-US"/>
        </w:rPr>
        <w:t xml:space="preserve"> </w:t>
      </w:r>
      <w:proofErr w:type="spellStart"/>
      <w:r w:rsidRPr="000009BD">
        <w:rPr>
          <w:lang w:val="en-US"/>
        </w:rPr>
        <w:t>dalam</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tindakan</w:t>
      </w:r>
      <w:proofErr w:type="spellEnd"/>
      <w:r w:rsidRPr="000009BD">
        <w:rPr>
          <w:lang w:val="en-US"/>
        </w:rPr>
        <w:t xml:space="preserve"> yang </w:t>
      </w:r>
      <w:proofErr w:type="spellStart"/>
      <w:r w:rsidRPr="000009BD">
        <w:rPr>
          <w:lang w:val="en-US"/>
        </w:rPr>
        <w:t>akan</w:t>
      </w:r>
      <w:proofErr w:type="spellEnd"/>
      <w:r w:rsidRPr="000009BD">
        <w:rPr>
          <w:lang w:val="en-US"/>
        </w:rPr>
        <w:t xml:space="preserve"> </w:t>
      </w:r>
      <w:proofErr w:type="spellStart"/>
      <w:r w:rsidRPr="000009BD">
        <w:rPr>
          <w:lang w:val="en-US"/>
        </w:rPr>
        <w:t>datang</w:t>
      </w:r>
      <w:proofErr w:type="spellEnd"/>
      <w:r w:rsidRPr="000009BD">
        <w:rPr>
          <w:lang w:val="en-US"/>
        </w:rPr>
        <w:t>.</w:t>
      </w:r>
      <w:r w:rsidR="00DA69FD">
        <w:rPr>
          <w:lang w:val="id-ID"/>
        </w:rPr>
        <w:t xml:space="preserve"> Dokumen yang dihasilkan yaitu </w:t>
      </w:r>
      <w:r w:rsidR="00DA69FD" w:rsidRPr="00DA69FD">
        <w:rPr>
          <w:lang w:val="id-ID"/>
        </w:rPr>
        <w:t>RKBMD dan RKPBMD</w:t>
      </w:r>
      <w:r w:rsidR="00DA69FD">
        <w:rPr>
          <w:lang w:val="id-ID"/>
        </w:rPr>
        <w:t>.</w:t>
      </w:r>
    </w:p>
    <w:p w14:paraId="6DCADF06" w14:textId="2040EE2E" w:rsidR="00796589" w:rsidRPr="00DA69FD" w:rsidRDefault="00796589" w:rsidP="004A3572">
      <w:pPr>
        <w:pStyle w:val="BodyText"/>
        <w:ind w:left="851" w:right="-2"/>
        <w:jc w:val="both"/>
        <w:rPr>
          <w:i/>
          <w:lang w:val="id-ID"/>
        </w:rPr>
      </w:pPr>
    </w:p>
    <w:p w14:paraId="1ADACD83" w14:textId="77777777" w:rsidR="00796589" w:rsidRPr="000009BD" w:rsidRDefault="00796589" w:rsidP="004A3572">
      <w:pPr>
        <w:pStyle w:val="BodyText"/>
        <w:spacing w:before="11"/>
      </w:pPr>
    </w:p>
    <w:p w14:paraId="570AD675"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55D2255D" w14:textId="3169FEA2"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79F038F9" w14:textId="77777777" w:rsidR="00796589" w:rsidRPr="000009BD" w:rsidRDefault="00796589" w:rsidP="004A3572">
      <w:pPr>
        <w:pStyle w:val="BodyText"/>
        <w:spacing w:before="10"/>
      </w:pPr>
    </w:p>
    <w:p w14:paraId="0FC6A0A5" w14:textId="77777777" w:rsidR="00796589" w:rsidRPr="000009BD" w:rsidRDefault="00796589" w:rsidP="004A3572">
      <w:pPr>
        <w:rPr>
          <w:sz w:val="24"/>
          <w:szCs w:val="24"/>
        </w:rPr>
      </w:pPr>
      <w:r w:rsidRPr="003D7136">
        <w:rPr>
          <w:sz w:val="24"/>
          <w:szCs w:val="24"/>
          <w:highlight w:val="yellow"/>
        </w:rPr>
        <w:t>Satuan</w:t>
      </w:r>
      <w:r w:rsidRPr="003D7136">
        <w:rPr>
          <w:spacing w:val="-5"/>
          <w:sz w:val="24"/>
          <w:szCs w:val="24"/>
          <w:highlight w:val="yellow"/>
        </w:rPr>
        <w:t xml:space="preserve"> </w:t>
      </w:r>
      <w:r w:rsidRPr="003D7136">
        <w:rPr>
          <w:sz w:val="24"/>
          <w:szCs w:val="24"/>
          <w:highlight w:val="yellow"/>
        </w:rPr>
        <w:t>Pengendali</w:t>
      </w:r>
      <w:r w:rsidRPr="003D7136">
        <w:rPr>
          <w:spacing w:val="-5"/>
          <w:sz w:val="24"/>
          <w:szCs w:val="24"/>
          <w:highlight w:val="yellow"/>
        </w:rPr>
        <w:t xml:space="preserve"> </w:t>
      </w:r>
      <w:r w:rsidRPr="003D7136">
        <w:rPr>
          <w:sz w:val="24"/>
          <w:szCs w:val="24"/>
          <w:highlight w:val="yellow"/>
        </w:rPr>
        <w:t>Belanja</w:t>
      </w:r>
      <w:r w:rsidRPr="003D7136">
        <w:rPr>
          <w:spacing w:val="-5"/>
          <w:sz w:val="24"/>
          <w:szCs w:val="24"/>
          <w:highlight w:val="yellow"/>
        </w:rPr>
        <w:t xml:space="preserve"> </w:t>
      </w:r>
      <w:r w:rsidRPr="003D7136">
        <w:rPr>
          <w:sz w:val="24"/>
          <w:szCs w:val="24"/>
          <w:highlight w:val="yellow"/>
        </w:rPr>
        <w:t>Tetap</w:t>
      </w:r>
      <w:r w:rsidRPr="003D7136">
        <w:rPr>
          <w:spacing w:val="-5"/>
          <w:sz w:val="24"/>
          <w:szCs w:val="24"/>
          <w:highlight w:val="yellow"/>
        </w:rPr>
        <w:t xml:space="preserve"> </w:t>
      </w:r>
      <w:r w:rsidRPr="003D7136">
        <w:rPr>
          <w:sz w:val="24"/>
          <w:szCs w:val="24"/>
          <w:highlight w:val="yellow"/>
        </w:rPr>
        <w:t>(</w:t>
      </w:r>
      <w:r w:rsidRPr="003D7136">
        <w:rPr>
          <w:i/>
          <w:sz w:val="24"/>
          <w:szCs w:val="24"/>
          <w:highlight w:val="yellow"/>
        </w:rPr>
        <w:t>Fixed</w:t>
      </w:r>
      <w:r w:rsidRPr="003D7136">
        <w:rPr>
          <w:i/>
          <w:spacing w:val="-4"/>
          <w:sz w:val="24"/>
          <w:szCs w:val="24"/>
          <w:highlight w:val="yellow"/>
        </w:rPr>
        <w:t xml:space="preserve"> </w:t>
      </w:r>
      <w:r w:rsidRPr="003D7136">
        <w:rPr>
          <w:i/>
          <w:sz w:val="24"/>
          <w:szCs w:val="24"/>
          <w:highlight w:val="yellow"/>
        </w:rPr>
        <w:t>Cost)</w:t>
      </w:r>
      <w:r w:rsidRPr="003D7136">
        <w:rPr>
          <w:sz w:val="24"/>
          <w:szCs w:val="24"/>
          <w:highlight w:val="yellow"/>
        </w:rPr>
        <w:t>:</w:t>
      </w:r>
    </w:p>
    <w:p w14:paraId="520D9AE7" w14:textId="69E60465" w:rsidR="00796589" w:rsidRPr="000009BD" w:rsidRDefault="00796589" w:rsidP="004A3572">
      <w:pPr>
        <w:pStyle w:val="BodyText"/>
        <w:spacing w:before="2"/>
        <w:ind w:left="851"/>
      </w:pPr>
      <w:r w:rsidRPr="000009BD">
        <w:t>=</w:t>
      </w:r>
      <w:r w:rsidRPr="000009BD">
        <w:rPr>
          <w:spacing w:val="-2"/>
        </w:rPr>
        <w:t xml:space="preserve"> </w:t>
      </w:r>
      <w:r w:rsidR="00773B71" w:rsidRPr="000009BD">
        <w:t xml:space="preserve">Rp946.539,00 </w:t>
      </w:r>
      <w:r w:rsidR="008B60B3" w:rsidRPr="000009BD">
        <w:t>per Kegiatan</w:t>
      </w:r>
    </w:p>
    <w:p w14:paraId="6EFC7C43" w14:textId="77777777" w:rsidR="00796589" w:rsidRPr="000009BD" w:rsidRDefault="00796589" w:rsidP="004A3572">
      <w:pPr>
        <w:pStyle w:val="BodyText"/>
        <w:spacing w:before="9"/>
      </w:pPr>
    </w:p>
    <w:p w14:paraId="67380934"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6BC5FB43" w14:textId="31FDCD5B"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773B71" w:rsidRPr="000009BD">
        <w:t>Rp5</w:t>
      </w:r>
      <w:r w:rsidR="0088005A">
        <w:t>8</w:t>
      </w:r>
      <w:r w:rsidR="00773B71" w:rsidRPr="000009BD">
        <w:t xml:space="preserve">.158,00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25451E58" w14:textId="77777777" w:rsidR="00796589" w:rsidRPr="000009BD" w:rsidRDefault="00796589" w:rsidP="004A3572">
      <w:pPr>
        <w:pStyle w:val="BodyText"/>
        <w:spacing w:before="1"/>
      </w:pPr>
    </w:p>
    <w:p w14:paraId="67A9EA1C"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7C8733B2" w14:textId="77777777" w:rsidR="00796589" w:rsidRPr="000009BD" w:rsidRDefault="00796589" w:rsidP="004A3572">
      <w:pPr>
        <w:pStyle w:val="BodyText"/>
        <w:spacing w:line="281" w:lineRule="exact"/>
        <w:ind w:right="-2"/>
      </w:pPr>
      <w:r w:rsidRPr="000009BD">
        <w:t>Belanja tetap + Belanja variabel</w:t>
      </w:r>
    </w:p>
    <w:p w14:paraId="69D739B5" w14:textId="650A0927" w:rsidR="00796589" w:rsidRPr="000009BD" w:rsidRDefault="00796589" w:rsidP="004A3572">
      <w:pPr>
        <w:pStyle w:val="BodyText"/>
        <w:spacing w:before="1"/>
        <w:ind w:left="851"/>
        <w:jc w:val="both"/>
      </w:pPr>
      <w:r w:rsidRPr="000009BD">
        <w:t>=</w:t>
      </w:r>
      <w:r w:rsidRPr="000009BD">
        <w:rPr>
          <w:spacing w:val="-1"/>
        </w:rPr>
        <w:t xml:space="preserve"> </w:t>
      </w:r>
      <w:r w:rsidR="00773B71" w:rsidRPr="000009BD">
        <w:t xml:space="preserve">Rp946.539,00 + (Rp53.158,00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00CDD350" w14:textId="77777777" w:rsidR="00796589" w:rsidRPr="000009BD" w:rsidRDefault="00796589" w:rsidP="004A3572">
      <w:pPr>
        <w:pStyle w:val="BodyText"/>
        <w:spacing w:before="1"/>
        <w:ind w:left="851"/>
        <w:jc w:val="both"/>
      </w:pPr>
    </w:p>
    <w:p w14:paraId="73304F85" w14:textId="77777777" w:rsidR="00796589" w:rsidRPr="000009BD" w:rsidRDefault="00796589" w:rsidP="004A3572">
      <w:pPr>
        <w:pStyle w:val="BodyText"/>
        <w:rPr>
          <w:lang w:val="en-US"/>
        </w:rPr>
      </w:pPr>
      <w:r w:rsidRPr="000009BD">
        <w:t xml:space="preserve">Tabel </w:t>
      </w:r>
      <w:r w:rsidRPr="000009BD">
        <w:rPr>
          <w:lang w:val="en-US"/>
        </w:rPr>
        <w:t xml:space="preserve">85.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26" w:type="dxa"/>
        <w:tblLook w:val="04A0" w:firstRow="1" w:lastRow="0" w:firstColumn="1" w:lastColumn="0" w:noHBand="0" w:noVBand="1"/>
      </w:tblPr>
      <w:tblGrid>
        <w:gridCol w:w="593"/>
        <w:gridCol w:w="7027"/>
        <w:gridCol w:w="889"/>
        <w:gridCol w:w="1017"/>
      </w:tblGrid>
      <w:tr w:rsidR="0088005A" w:rsidRPr="0088005A" w14:paraId="544859DD" w14:textId="77777777" w:rsidTr="002E1B3A">
        <w:trPr>
          <w:trHeight w:val="300"/>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13BF899D"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7027" w:type="dxa"/>
            <w:tcBorders>
              <w:top w:val="single" w:sz="4" w:space="0" w:color="auto"/>
              <w:left w:val="nil"/>
              <w:bottom w:val="single" w:sz="4" w:space="0" w:color="auto"/>
              <w:right w:val="single" w:sz="4" w:space="0" w:color="auto"/>
            </w:tcBorders>
            <w:noWrap/>
            <w:vAlign w:val="center"/>
            <w:hideMark/>
          </w:tcPr>
          <w:p w14:paraId="360F110C"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5858AC25" w14:textId="4BD01441" w:rsidR="0088005A" w:rsidRPr="0088005A" w:rsidRDefault="0088005A" w:rsidP="00337EF1">
            <w:pPr>
              <w:pStyle w:val="BodyText"/>
              <w:jc w:val="center"/>
              <w:rPr>
                <w:sz w:val="22"/>
                <w:szCs w:val="22"/>
                <w:lang w:val="en-US"/>
              </w:rPr>
            </w:pPr>
            <w:r w:rsidRPr="0088005A">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CD0E0AE" w14:textId="1E62041F" w:rsidR="0088005A" w:rsidRPr="0088005A" w:rsidRDefault="0088005A" w:rsidP="00337EF1">
            <w:pPr>
              <w:pStyle w:val="BodyText"/>
              <w:jc w:val="center"/>
              <w:rPr>
                <w:sz w:val="22"/>
                <w:szCs w:val="22"/>
                <w:lang w:val="en-US"/>
              </w:rPr>
            </w:pPr>
            <w:r w:rsidRPr="0088005A">
              <w:rPr>
                <w:sz w:val="22"/>
                <w:szCs w:val="22"/>
                <w:lang w:val="en-US"/>
              </w:rPr>
              <w:t>Max</w:t>
            </w:r>
          </w:p>
        </w:tc>
      </w:tr>
      <w:tr w:rsidR="002E1B3A" w:rsidRPr="0088005A" w14:paraId="401A78ED"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hideMark/>
          </w:tcPr>
          <w:p w14:paraId="76AC4747" w14:textId="77777777" w:rsidR="002E1B3A" w:rsidRPr="0088005A" w:rsidRDefault="002E1B3A" w:rsidP="002E1B3A">
            <w:pPr>
              <w:pStyle w:val="BodyText"/>
              <w:jc w:val="center"/>
              <w:rPr>
                <w:sz w:val="22"/>
                <w:szCs w:val="22"/>
                <w:lang w:val="en-US"/>
              </w:rPr>
            </w:pPr>
            <w:r w:rsidRPr="0088005A">
              <w:rPr>
                <w:sz w:val="22"/>
                <w:szCs w:val="22"/>
                <w:lang w:val="en-US"/>
              </w:rPr>
              <w:t>A</w:t>
            </w:r>
          </w:p>
        </w:tc>
        <w:tc>
          <w:tcPr>
            <w:tcW w:w="7027" w:type="dxa"/>
            <w:tcBorders>
              <w:top w:val="nil"/>
              <w:left w:val="nil"/>
              <w:bottom w:val="single" w:sz="4" w:space="0" w:color="auto"/>
              <w:right w:val="single" w:sz="4" w:space="0" w:color="auto"/>
            </w:tcBorders>
            <w:noWrap/>
            <w:vAlign w:val="center"/>
            <w:hideMark/>
          </w:tcPr>
          <w:p w14:paraId="4A376062" w14:textId="77777777" w:rsidR="002E1B3A" w:rsidRPr="0088005A" w:rsidRDefault="002E1B3A" w:rsidP="002E1B3A">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53EB4D69" w14:textId="68BAC120" w:rsidR="002E1B3A" w:rsidRPr="00F16E8E" w:rsidRDefault="002E1B3A" w:rsidP="00F16E8E">
            <w:pPr>
              <w:pStyle w:val="BodyText"/>
              <w:jc w:val="center"/>
              <w:rPr>
                <w:sz w:val="22"/>
                <w:szCs w:val="22"/>
                <w:lang w:val="en-US"/>
              </w:rPr>
            </w:pPr>
            <w:r w:rsidRPr="00F16E8E">
              <w:rPr>
                <w:sz w:val="22"/>
                <w:szCs w:val="22"/>
              </w:rPr>
              <w:t>95,00</w:t>
            </w:r>
          </w:p>
        </w:tc>
        <w:tc>
          <w:tcPr>
            <w:tcW w:w="1017" w:type="dxa"/>
            <w:tcBorders>
              <w:top w:val="nil"/>
              <w:left w:val="nil"/>
              <w:bottom w:val="single" w:sz="4" w:space="0" w:color="auto"/>
              <w:right w:val="single" w:sz="4" w:space="0" w:color="auto"/>
            </w:tcBorders>
            <w:noWrap/>
            <w:hideMark/>
          </w:tcPr>
          <w:p w14:paraId="0505870C" w14:textId="2E45C5CD" w:rsidR="002E1B3A" w:rsidRPr="00F16E8E" w:rsidRDefault="002E1B3A" w:rsidP="00F16E8E">
            <w:pPr>
              <w:pStyle w:val="BodyText"/>
              <w:jc w:val="center"/>
              <w:rPr>
                <w:sz w:val="22"/>
                <w:szCs w:val="22"/>
                <w:lang w:val="en-US"/>
              </w:rPr>
            </w:pPr>
            <w:r w:rsidRPr="00F16E8E">
              <w:rPr>
                <w:sz w:val="22"/>
                <w:szCs w:val="22"/>
              </w:rPr>
              <w:t>105,00</w:t>
            </w:r>
          </w:p>
        </w:tc>
      </w:tr>
      <w:tr w:rsidR="00AA4FF6" w:rsidRPr="0088005A" w14:paraId="4007123B"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hideMark/>
          </w:tcPr>
          <w:p w14:paraId="529E0452" w14:textId="77777777" w:rsidR="00AA4FF6" w:rsidRPr="0088005A" w:rsidRDefault="00AA4FF6" w:rsidP="00AA4FF6">
            <w:pPr>
              <w:pStyle w:val="BodyText"/>
              <w:jc w:val="center"/>
              <w:rPr>
                <w:sz w:val="22"/>
                <w:szCs w:val="22"/>
                <w:lang w:val="en-US"/>
              </w:rPr>
            </w:pPr>
            <w:r w:rsidRPr="0088005A">
              <w:rPr>
                <w:sz w:val="22"/>
                <w:szCs w:val="22"/>
                <w:lang w:val="en-US"/>
              </w:rPr>
              <w:t>1</w:t>
            </w:r>
          </w:p>
        </w:tc>
        <w:tc>
          <w:tcPr>
            <w:tcW w:w="7027" w:type="dxa"/>
            <w:tcBorders>
              <w:top w:val="nil"/>
              <w:left w:val="nil"/>
              <w:bottom w:val="single" w:sz="4" w:space="0" w:color="auto"/>
              <w:right w:val="single" w:sz="4" w:space="0" w:color="auto"/>
            </w:tcBorders>
            <w:noWrap/>
            <w:vAlign w:val="center"/>
            <w:hideMark/>
          </w:tcPr>
          <w:p w14:paraId="1318B108" w14:textId="77777777" w:rsidR="00AA4FF6" w:rsidRPr="0088005A" w:rsidRDefault="00AA4FF6" w:rsidP="00AA4FF6">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889" w:type="dxa"/>
            <w:tcBorders>
              <w:top w:val="nil"/>
              <w:left w:val="nil"/>
              <w:bottom w:val="single" w:sz="4" w:space="0" w:color="auto"/>
              <w:right w:val="single" w:sz="4" w:space="0" w:color="auto"/>
            </w:tcBorders>
            <w:noWrap/>
            <w:hideMark/>
          </w:tcPr>
          <w:p w14:paraId="4972B038" w14:textId="6DEDE5C2" w:rsidR="00AA4FF6" w:rsidRPr="00AA4FF6" w:rsidRDefault="00AA4FF6" w:rsidP="00AA4FF6">
            <w:pPr>
              <w:pStyle w:val="BodyText"/>
              <w:jc w:val="center"/>
              <w:rPr>
                <w:sz w:val="22"/>
                <w:szCs w:val="22"/>
                <w:lang w:val="en-US"/>
              </w:rPr>
            </w:pPr>
            <w:r w:rsidRPr="00AA4FF6">
              <w:rPr>
                <w:sz w:val="22"/>
                <w:szCs w:val="22"/>
              </w:rPr>
              <w:t>8,98</w:t>
            </w:r>
          </w:p>
        </w:tc>
        <w:tc>
          <w:tcPr>
            <w:tcW w:w="1017" w:type="dxa"/>
            <w:tcBorders>
              <w:top w:val="nil"/>
              <w:left w:val="nil"/>
              <w:bottom w:val="single" w:sz="4" w:space="0" w:color="auto"/>
              <w:right w:val="single" w:sz="4" w:space="0" w:color="auto"/>
            </w:tcBorders>
            <w:noWrap/>
            <w:hideMark/>
          </w:tcPr>
          <w:p w14:paraId="4FDF2E7B" w14:textId="0085CEF8" w:rsidR="00AA4FF6" w:rsidRPr="00AA4FF6" w:rsidRDefault="00AA4FF6" w:rsidP="00AA4FF6">
            <w:pPr>
              <w:pStyle w:val="BodyText"/>
              <w:jc w:val="center"/>
              <w:rPr>
                <w:sz w:val="22"/>
                <w:szCs w:val="22"/>
                <w:lang w:val="en-US"/>
              </w:rPr>
            </w:pPr>
            <w:r w:rsidRPr="00AA4FF6">
              <w:rPr>
                <w:sz w:val="22"/>
                <w:szCs w:val="22"/>
              </w:rPr>
              <w:t>9,92</w:t>
            </w:r>
          </w:p>
        </w:tc>
      </w:tr>
      <w:tr w:rsidR="00AA4FF6" w:rsidRPr="0088005A" w14:paraId="113E3775"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hideMark/>
          </w:tcPr>
          <w:p w14:paraId="6A532A56" w14:textId="77777777" w:rsidR="00AA4FF6" w:rsidRPr="0088005A" w:rsidRDefault="00AA4FF6" w:rsidP="00AA4FF6">
            <w:pPr>
              <w:pStyle w:val="BodyText"/>
              <w:jc w:val="center"/>
              <w:rPr>
                <w:sz w:val="22"/>
                <w:szCs w:val="22"/>
                <w:lang w:val="en-US"/>
              </w:rPr>
            </w:pPr>
            <w:r w:rsidRPr="0088005A">
              <w:rPr>
                <w:sz w:val="22"/>
                <w:szCs w:val="22"/>
                <w:lang w:val="en-US"/>
              </w:rPr>
              <w:t>2</w:t>
            </w:r>
          </w:p>
        </w:tc>
        <w:tc>
          <w:tcPr>
            <w:tcW w:w="7027" w:type="dxa"/>
            <w:tcBorders>
              <w:top w:val="nil"/>
              <w:left w:val="nil"/>
              <w:bottom w:val="single" w:sz="4" w:space="0" w:color="auto"/>
              <w:right w:val="single" w:sz="4" w:space="0" w:color="auto"/>
            </w:tcBorders>
            <w:noWrap/>
            <w:vAlign w:val="center"/>
            <w:hideMark/>
          </w:tcPr>
          <w:p w14:paraId="138C1B55" w14:textId="77777777" w:rsidR="00AA4FF6" w:rsidRPr="0088005A" w:rsidRDefault="00AA4FF6" w:rsidP="00AA4FF6">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889" w:type="dxa"/>
            <w:tcBorders>
              <w:top w:val="nil"/>
              <w:left w:val="nil"/>
              <w:bottom w:val="single" w:sz="4" w:space="0" w:color="auto"/>
              <w:right w:val="single" w:sz="4" w:space="0" w:color="auto"/>
            </w:tcBorders>
            <w:noWrap/>
            <w:hideMark/>
          </w:tcPr>
          <w:p w14:paraId="296F4625" w14:textId="499CBDE8" w:rsidR="00AA4FF6" w:rsidRPr="00AA4FF6" w:rsidRDefault="00AA4FF6" w:rsidP="00AA4FF6">
            <w:pPr>
              <w:pStyle w:val="BodyText"/>
              <w:jc w:val="center"/>
              <w:rPr>
                <w:sz w:val="22"/>
                <w:szCs w:val="22"/>
                <w:lang w:val="en-US"/>
              </w:rPr>
            </w:pPr>
            <w:r w:rsidRPr="00AA4FF6">
              <w:rPr>
                <w:sz w:val="22"/>
                <w:szCs w:val="22"/>
              </w:rPr>
              <w:t>9,59</w:t>
            </w:r>
          </w:p>
        </w:tc>
        <w:tc>
          <w:tcPr>
            <w:tcW w:w="1017" w:type="dxa"/>
            <w:tcBorders>
              <w:top w:val="nil"/>
              <w:left w:val="nil"/>
              <w:bottom w:val="single" w:sz="4" w:space="0" w:color="auto"/>
              <w:right w:val="single" w:sz="4" w:space="0" w:color="auto"/>
            </w:tcBorders>
            <w:noWrap/>
            <w:hideMark/>
          </w:tcPr>
          <w:p w14:paraId="2CE2BB75" w14:textId="14866529" w:rsidR="00AA4FF6" w:rsidRPr="00AA4FF6" w:rsidRDefault="00AA4FF6" w:rsidP="00AA4FF6">
            <w:pPr>
              <w:pStyle w:val="BodyText"/>
              <w:jc w:val="center"/>
              <w:rPr>
                <w:sz w:val="22"/>
                <w:szCs w:val="22"/>
                <w:lang w:val="en-US"/>
              </w:rPr>
            </w:pPr>
            <w:r w:rsidRPr="00AA4FF6">
              <w:rPr>
                <w:sz w:val="22"/>
                <w:szCs w:val="22"/>
              </w:rPr>
              <w:t>10,60</w:t>
            </w:r>
          </w:p>
        </w:tc>
      </w:tr>
      <w:tr w:rsidR="00AA4FF6" w:rsidRPr="0088005A" w14:paraId="33287DAB"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tcPr>
          <w:p w14:paraId="1EDEB434" w14:textId="3369E4FC" w:rsidR="00AA4FF6" w:rsidRPr="00A82590" w:rsidRDefault="00AA4FF6" w:rsidP="00AA4FF6">
            <w:pPr>
              <w:pStyle w:val="BodyText"/>
              <w:jc w:val="center"/>
              <w:rPr>
                <w:sz w:val="22"/>
                <w:szCs w:val="22"/>
                <w:lang w:val="id-ID"/>
              </w:rPr>
            </w:pPr>
            <w:r>
              <w:rPr>
                <w:sz w:val="22"/>
                <w:szCs w:val="22"/>
                <w:lang w:val="id-ID"/>
              </w:rPr>
              <w:t>3</w:t>
            </w:r>
          </w:p>
        </w:tc>
        <w:tc>
          <w:tcPr>
            <w:tcW w:w="7027" w:type="dxa"/>
            <w:tcBorders>
              <w:top w:val="nil"/>
              <w:left w:val="nil"/>
              <w:bottom w:val="single" w:sz="4" w:space="0" w:color="auto"/>
              <w:right w:val="single" w:sz="4" w:space="0" w:color="auto"/>
            </w:tcBorders>
            <w:noWrap/>
            <w:vAlign w:val="center"/>
          </w:tcPr>
          <w:p w14:paraId="60B3FC4A" w14:textId="7A2C5AA1" w:rsidR="00AA4FF6" w:rsidRPr="0088005A" w:rsidRDefault="00AA4FF6" w:rsidP="00AA4FF6">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889" w:type="dxa"/>
            <w:tcBorders>
              <w:top w:val="nil"/>
              <w:left w:val="nil"/>
              <w:bottom w:val="single" w:sz="4" w:space="0" w:color="auto"/>
              <w:right w:val="single" w:sz="4" w:space="0" w:color="auto"/>
            </w:tcBorders>
            <w:noWrap/>
          </w:tcPr>
          <w:p w14:paraId="73E29512" w14:textId="6FEB7E3B" w:rsidR="00AA4FF6" w:rsidRPr="00AA4FF6" w:rsidRDefault="00AA4FF6" w:rsidP="00AA4FF6">
            <w:pPr>
              <w:pStyle w:val="BodyText"/>
              <w:jc w:val="center"/>
              <w:rPr>
                <w:rFonts w:cs="Calibri"/>
                <w:color w:val="000000"/>
                <w:sz w:val="22"/>
                <w:szCs w:val="22"/>
              </w:rPr>
            </w:pPr>
            <w:r w:rsidRPr="00AA4FF6">
              <w:rPr>
                <w:sz w:val="22"/>
                <w:szCs w:val="22"/>
              </w:rPr>
              <w:t>4,30</w:t>
            </w:r>
          </w:p>
        </w:tc>
        <w:tc>
          <w:tcPr>
            <w:tcW w:w="1017" w:type="dxa"/>
            <w:tcBorders>
              <w:top w:val="nil"/>
              <w:left w:val="nil"/>
              <w:bottom w:val="single" w:sz="4" w:space="0" w:color="auto"/>
              <w:right w:val="single" w:sz="4" w:space="0" w:color="auto"/>
            </w:tcBorders>
            <w:noWrap/>
          </w:tcPr>
          <w:p w14:paraId="567DCCD9" w14:textId="6B88FA4E" w:rsidR="00AA4FF6" w:rsidRPr="00AA4FF6" w:rsidRDefault="00AA4FF6" w:rsidP="00AA4FF6">
            <w:pPr>
              <w:pStyle w:val="BodyText"/>
              <w:jc w:val="center"/>
              <w:rPr>
                <w:rFonts w:cs="Calibri"/>
                <w:color w:val="000000"/>
                <w:sz w:val="22"/>
                <w:szCs w:val="22"/>
              </w:rPr>
            </w:pPr>
            <w:r w:rsidRPr="00AA4FF6">
              <w:rPr>
                <w:sz w:val="22"/>
                <w:szCs w:val="22"/>
              </w:rPr>
              <w:t>4,76</w:t>
            </w:r>
          </w:p>
        </w:tc>
      </w:tr>
      <w:tr w:rsidR="00AA4FF6" w:rsidRPr="0088005A" w14:paraId="68A0C375"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hideMark/>
          </w:tcPr>
          <w:p w14:paraId="1AE24B53" w14:textId="50CE55FF" w:rsidR="00AA4FF6" w:rsidRPr="00A82590" w:rsidRDefault="00AA4FF6" w:rsidP="00AA4FF6">
            <w:pPr>
              <w:pStyle w:val="BodyText"/>
              <w:jc w:val="center"/>
              <w:rPr>
                <w:sz w:val="22"/>
                <w:szCs w:val="22"/>
                <w:lang w:val="id-ID"/>
              </w:rPr>
            </w:pPr>
            <w:r>
              <w:rPr>
                <w:sz w:val="22"/>
                <w:szCs w:val="22"/>
                <w:lang w:val="id-ID"/>
              </w:rPr>
              <w:t>4</w:t>
            </w:r>
          </w:p>
        </w:tc>
        <w:tc>
          <w:tcPr>
            <w:tcW w:w="7027" w:type="dxa"/>
            <w:tcBorders>
              <w:top w:val="nil"/>
              <w:left w:val="nil"/>
              <w:bottom w:val="single" w:sz="4" w:space="0" w:color="auto"/>
              <w:right w:val="single" w:sz="4" w:space="0" w:color="auto"/>
            </w:tcBorders>
            <w:noWrap/>
            <w:vAlign w:val="center"/>
            <w:hideMark/>
          </w:tcPr>
          <w:p w14:paraId="767079BE" w14:textId="77777777" w:rsidR="00AA4FF6" w:rsidRPr="0088005A" w:rsidRDefault="00AA4FF6" w:rsidP="00AA4FF6">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889" w:type="dxa"/>
            <w:tcBorders>
              <w:top w:val="nil"/>
              <w:left w:val="nil"/>
              <w:bottom w:val="single" w:sz="4" w:space="0" w:color="auto"/>
              <w:right w:val="single" w:sz="4" w:space="0" w:color="auto"/>
            </w:tcBorders>
            <w:noWrap/>
            <w:hideMark/>
          </w:tcPr>
          <w:p w14:paraId="6BDC75AA" w14:textId="2F9D393B" w:rsidR="00AA4FF6" w:rsidRPr="00AA4FF6" w:rsidRDefault="00AA4FF6" w:rsidP="00AA4FF6">
            <w:pPr>
              <w:pStyle w:val="BodyText"/>
              <w:jc w:val="center"/>
              <w:rPr>
                <w:sz w:val="22"/>
                <w:szCs w:val="22"/>
                <w:lang w:val="en-US"/>
              </w:rPr>
            </w:pPr>
            <w:r w:rsidRPr="00AA4FF6">
              <w:rPr>
                <w:sz w:val="22"/>
                <w:szCs w:val="22"/>
              </w:rPr>
              <w:t>12,46</w:t>
            </w:r>
          </w:p>
        </w:tc>
        <w:tc>
          <w:tcPr>
            <w:tcW w:w="1017" w:type="dxa"/>
            <w:tcBorders>
              <w:top w:val="nil"/>
              <w:left w:val="nil"/>
              <w:bottom w:val="single" w:sz="4" w:space="0" w:color="auto"/>
              <w:right w:val="single" w:sz="4" w:space="0" w:color="auto"/>
            </w:tcBorders>
            <w:noWrap/>
            <w:hideMark/>
          </w:tcPr>
          <w:p w14:paraId="039AE71C" w14:textId="274C8287" w:rsidR="00AA4FF6" w:rsidRPr="00AA4FF6" w:rsidRDefault="00AA4FF6" w:rsidP="00AA4FF6">
            <w:pPr>
              <w:pStyle w:val="BodyText"/>
              <w:jc w:val="center"/>
              <w:rPr>
                <w:sz w:val="22"/>
                <w:szCs w:val="22"/>
                <w:lang w:val="en-US"/>
              </w:rPr>
            </w:pPr>
            <w:r w:rsidRPr="00AA4FF6">
              <w:rPr>
                <w:sz w:val="22"/>
                <w:szCs w:val="22"/>
              </w:rPr>
              <w:t>13,77</w:t>
            </w:r>
          </w:p>
        </w:tc>
      </w:tr>
      <w:tr w:rsidR="00AA4FF6" w:rsidRPr="0088005A" w14:paraId="205488FB" w14:textId="77777777" w:rsidTr="002E1B3A">
        <w:trPr>
          <w:trHeight w:val="300"/>
        </w:trPr>
        <w:tc>
          <w:tcPr>
            <w:tcW w:w="593" w:type="dxa"/>
            <w:tcBorders>
              <w:top w:val="nil"/>
              <w:left w:val="single" w:sz="4" w:space="0" w:color="auto"/>
              <w:bottom w:val="single" w:sz="4" w:space="0" w:color="auto"/>
              <w:right w:val="single" w:sz="4" w:space="0" w:color="auto"/>
            </w:tcBorders>
            <w:noWrap/>
            <w:vAlign w:val="center"/>
            <w:hideMark/>
          </w:tcPr>
          <w:p w14:paraId="7A7758BC" w14:textId="45C8EB9F" w:rsidR="00AA4FF6" w:rsidRPr="00A82590" w:rsidRDefault="00AA4FF6" w:rsidP="00AA4FF6">
            <w:pPr>
              <w:pStyle w:val="BodyText"/>
              <w:jc w:val="center"/>
              <w:rPr>
                <w:sz w:val="22"/>
                <w:szCs w:val="22"/>
                <w:lang w:val="id-ID"/>
              </w:rPr>
            </w:pPr>
            <w:r>
              <w:rPr>
                <w:sz w:val="22"/>
                <w:szCs w:val="22"/>
                <w:lang w:val="id-ID"/>
              </w:rPr>
              <w:t>5</w:t>
            </w:r>
          </w:p>
        </w:tc>
        <w:tc>
          <w:tcPr>
            <w:tcW w:w="7027" w:type="dxa"/>
            <w:tcBorders>
              <w:top w:val="nil"/>
              <w:left w:val="nil"/>
              <w:bottom w:val="single" w:sz="4" w:space="0" w:color="auto"/>
              <w:right w:val="single" w:sz="4" w:space="0" w:color="auto"/>
            </w:tcBorders>
            <w:noWrap/>
            <w:vAlign w:val="center"/>
            <w:hideMark/>
          </w:tcPr>
          <w:p w14:paraId="4F942074" w14:textId="77777777" w:rsidR="00AA4FF6" w:rsidRPr="0088005A" w:rsidRDefault="00AA4FF6" w:rsidP="00AA4FF6">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889" w:type="dxa"/>
            <w:tcBorders>
              <w:top w:val="nil"/>
              <w:left w:val="nil"/>
              <w:bottom w:val="single" w:sz="4" w:space="0" w:color="auto"/>
              <w:right w:val="single" w:sz="4" w:space="0" w:color="auto"/>
            </w:tcBorders>
            <w:noWrap/>
            <w:hideMark/>
          </w:tcPr>
          <w:p w14:paraId="28C03F27" w14:textId="305192A7" w:rsidR="00AA4FF6" w:rsidRPr="00AA4FF6" w:rsidRDefault="00AA4FF6" w:rsidP="00AA4FF6">
            <w:pPr>
              <w:pStyle w:val="BodyText"/>
              <w:jc w:val="center"/>
              <w:rPr>
                <w:sz w:val="22"/>
                <w:szCs w:val="22"/>
                <w:lang w:val="en-US"/>
              </w:rPr>
            </w:pPr>
            <w:r w:rsidRPr="00AA4FF6">
              <w:rPr>
                <w:sz w:val="22"/>
                <w:szCs w:val="22"/>
              </w:rPr>
              <w:t>59,67</w:t>
            </w:r>
          </w:p>
        </w:tc>
        <w:tc>
          <w:tcPr>
            <w:tcW w:w="1017" w:type="dxa"/>
            <w:tcBorders>
              <w:top w:val="nil"/>
              <w:left w:val="nil"/>
              <w:bottom w:val="single" w:sz="4" w:space="0" w:color="auto"/>
              <w:right w:val="single" w:sz="4" w:space="0" w:color="auto"/>
            </w:tcBorders>
            <w:noWrap/>
            <w:hideMark/>
          </w:tcPr>
          <w:p w14:paraId="7243710A" w14:textId="29BC9FA8" w:rsidR="00AA4FF6" w:rsidRPr="00AA4FF6" w:rsidRDefault="00AA4FF6" w:rsidP="00AA4FF6">
            <w:pPr>
              <w:pStyle w:val="BodyText"/>
              <w:jc w:val="center"/>
              <w:rPr>
                <w:sz w:val="22"/>
                <w:szCs w:val="22"/>
                <w:lang w:val="en-US"/>
              </w:rPr>
            </w:pPr>
            <w:r w:rsidRPr="00AA4FF6">
              <w:rPr>
                <w:sz w:val="22"/>
                <w:szCs w:val="22"/>
              </w:rPr>
              <w:t>65,95</w:t>
            </w:r>
          </w:p>
        </w:tc>
      </w:tr>
      <w:tr w:rsidR="00F84306" w:rsidRPr="0088005A" w14:paraId="65417546" w14:textId="77777777" w:rsidTr="003208A6">
        <w:trPr>
          <w:trHeight w:val="300"/>
        </w:trPr>
        <w:tc>
          <w:tcPr>
            <w:tcW w:w="7620" w:type="dxa"/>
            <w:gridSpan w:val="2"/>
            <w:tcBorders>
              <w:top w:val="single" w:sz="4" w:space="0" w:color="auto"/>
              <w:left w:val="single" w:sz="4" w:space="0" w:color="auto"/>
              <w:bottom w:val="single" w:sz="4" w:space="0" w:color="auto"/>
              <w:right w:val="single" w:sz="4" w:space="0" w:color="000000"/>
            </w:tcBorders>
            <w:noWrap/>
            <w:vAlign w:val="center"/>
            <w:hideMark/>
          </w:tcPr>
          <w:p w14:paraId="6617B61C" w14:textId="77777777" w:rsidR="00F84306" w:rsidRPr="0088005A" w:rsidRDefault="00F84306" w:rsidP="00F84306">
            <w:pPr>
              <w:pStyle w:val="BodyText"/>
              <w:jc w:val="center"/>
              <w:rPr>
                <w:sz w:val="22"/>
                <w:szCs w:val="22"/>
                <w:lang w:val="en-US"/>
              </w:rPr>
            </w:pPr>
            <w:r w:rsidRPr="0088005A">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6F863E48" w14:textId="1255AA9C"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0C103803" w14:textId="4A5D9353"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2A6CE95" w14:textId="77777777" w:rsidR="00796589" w:rsidRPr="000009BD" w:rsidRDefault="00796589" w:rsidP="004A3572">
      <w:pPr>
        <w:pStyle w:val="BodyText"/>
      </w:pPr>
    </w:p>
    <w:p w14:paraId="644FF98D" w14:textId="77777777" w:rsidR="00796589" w:rsidRPr="000009BD" w:rsidRDefault="00796589" w:rsidP="004A3572">
      <w:pPr>
        <w:pStyle w:val="BodyText"/>
        <w:rPr>
          <w:lang w:val="en-US"/>
        </w:rPr>
      </w:pPr>
      <w:r w:rsidRPr="000009BD">
        <w:t xml:space="preserve">Tabel </w:t>
      </w:r>
      <w:r w:rsidRPr="000009BD">
        <w:rPr>
          <w:lang w:val="en-US"/>
        </w:rPr>
        <w:t xml:space="preserve">86.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771" w:type="dxa"/>
        <w:tblLook w:val="04A0" w:firstRow="1" w:lastRow="0" w:firstColumn="1" w:lastColumn="0" w:noHBand="0" w:noVBand="1"/>
      </w:tblPr>
      <w:tblGrid>
        <w:gridCol w:w="516"/>
        <w:gridCol w:w="5683"/>
        <w:gridCol w:w="1786"/>
        <w:gridCol w:w="1786"/>
      </w:tblGrid>
      <w:tr w:rsidR="0088005A" w:rsidRPr="0088005A" w14:paraId="0A5A9AE6" w14:textId="77777777" w:rsidTr="00A309E2">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599E942"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7C963FD2"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1786" w:type="dxa"/>
            <w:tcBorders>
              <w:top w:val="single" w:sz="4" w:space="0" w:color="auto"/>
              <w:left w:val="nil"/>
              <w:bottom w:val="single" w:sz="4" w:space="0" w:color="auto"/>
              <w:right w:val="single" w:sz="4" w:space="0" w:color="auto"/>
            </w:tcBorders>
            <w:noWrap/>
            <w:vAlign w:val="center"/>
            <w:hideMark/>
          </w:tcPr>
          <w:p w14:paraId="5358451B" w14:textId="5F120C5A" w:rsidR="0088005A" w:rsidRPr="0088005A" w:rsidRDefault="0088005A" w:rsidP="00337EF1">
            <w:pPr>
              <w:pStyle w:val="BodyText"/>
              <w:jc w:val="center"/>
              <w:rPr>
                <w:sz w:val="22"/>
                <w:szCs w:val="22"/>
                <w:lang w:val="en-US"/>
              </w:rPr>
            </w:pPr>
            <w:r w:rsidRPr="0088005A">
              <w:rPr>
                <w:sz w:val="22"/>
                <w:szCs w:val="22"/>
                <w:lang w:val="en-US"/>
              </w:rPr>
              <w:t>Min</w:t>
            </w:r>
          </w:p>
        </w:tc>
        <w:tc>
          <w:tcPr>
            <w:tcW w:w="1786" w:type="dxa"/>
            <w:tcBorders>
              <w:top w:val="single" w:sz="4" w:space="0" w:color="auto"/>
              <w:left w:val="nil"/>
              <w:bottom w:val="single" w:sz="4" w:space="0" w:color="auto"/>
              <w:right w:val="single" w:sz="4" w:space="0" w:color="auto"/>
            </w:tcBorders>
            <w:noWrap/>
            <w:vAlign w:val="center"/>
            <w:hideMark/>
          </w:tcPr>
          <w:p w14:paraId="7C6002DC" w14:textId="2BDABFAF" w:rsidR="0088005A" w:rsidRPr="0088005A" w:rsidRDefault="0088005A" w:rsidP="00337EF1">
            <w:pPr>
              <w:pStyle w:val="BodyText"/>
              <w:jc w:val="center"/>
              <w:rPr>
                <w:sz w:val="22"/>
                <w:szCs w:val="22"/>
                <w:lang w:val="en-US"/>
              </w:rPr>
            </w:pPr>
            <w:r w:rsidRPr="0088005A">
              <w:rPr>
                <w:sz w:val="22"/>
                <w:szCs w:val="22"/>
                <w:lang w:val="en-US"/>
              </w:rPr>
              <w:t>Max</w:t>
            </w:r>
          </w:p>
        </w:tc>
      </w:tr>
      <w:tr w:rsidR="00545130" w:rsidRPr="0088005A" w14:paraId="274E0066"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hideMark/>
          </w:tcPr>
          <w:p w14:paraId="50F52F76" w14:textId="77777777" w:rsidR="00545130" w:rsidRPr="0088005A" w:rsidRDefault="00545130" w:rsidP="00545130">
            <w:pPr>
              <w:pStyle w:val="BodyText"/>
              <w:jc w:val="center"/>
              <w:rPr>
                <w:sz w:val="22"/>
                <w:szCs w:val="22"/>
                <w:lang w:val="en-US"/>
              </w:rPr>
            </w:pPr>
            <w:r w:rsidRPr="0088005A">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692AADC3" w14:textId="7777777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1786" w:type="dxa"/>
            <w:tcBorders>
              <w:top w:val="nil"/>
              <w:left w:val="nil"/>
              <w:bottom w:val="single" w:sz="4" w:space="0" w:color="auto"/>
              <w:right w:val="single" w:sz="4" w:space="0" w:color="auto"/>
            </w:tcBorders>
            <w:noWrap/>
            <w:vAlign w:val="center"/>
            <w:hideMark/>
          </w:tcPr>
          <w:p w14:paraId="62921EA3" w14:textId="56E1095F" w:rsidR="00545130" w:rsidRPr="00545130" w:rsidRDefault="00545130" w:rsidP="00545130">
            <w:pPr>
              <w:pStyle w:val="BodyText"/>
              <w:jc w:val="right"/>
              <w:rPr>
                <w:sz w:val="22"/>
                <w:szCs w:val="22"/>
                <w:lang w:val="en-US"/>
              </w:rPr>
            </w:pPr>
            <w:r w:rsidRPr="00545130">
              <w:rPr>
                <w:sz w:val="22"/>
                <w:szCs w:val="22"/>
              </w:rPr>
              <w:t>3.145.925,00</w:t>
            </w:r>
          </w:p>
        </w:tc>
        <w:tc>
          <w:tcPr>
            <w:tcW w:w="1786" w:type="dxa"/>
            <w:tcBorders>
              <w:top w:val="nil"/>
              <w:left w:val="nil"/>
              <w:bottom w:val="single" w:sz="4" w:space="0" w:color="auto"/>
              <w:right w:val="single" w:sz="4" w:space="0" w:color="auto"/>
            </w:tcBorders>
            <w:noWrap/>
            <w:vAlign w:val="center"/>
            <w:hideMark/>
          </w:tcPr>
          <w:p w14:paraId="1AAE2F01" w14:textId="0D3F1E34" w:rsidR="00545130" w:rsidRPr="00545130" w:rsidRDefault="00545130" w:rsidP="00545130">
            <w:pPr>
              <w:pStyle w:val="BodyText"/>
              <w:jc w:val="right"/>
              <w:rPr>
                <w:sz w:val="22"/>
                <w:szCs w:val="22"/>
                <w:lang w:val="en-US"/>
              </w:rPr>
            </w:pPr>
            <w:r w:rsidRPr="00545130">
              <w:rPr>
                <w:sz w:val="22"/>
                <w:szCs w:val="22"/>
              </w:rPr>
              <w:t>3.477.075,00</w:t>
            </w:r>
          </w:p>
        </w:tc>
      </w:tr>
      <w:tr w:rsidR="00545130" w:rsidRPr="0088005A" w14:paraId="355161F6"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hideMark/>
          </w:tcPr>
          <w:p w14:paraId="76720405" w14:textId="77777777" w:rsidR="00545130" w:rsidRPr="0088005A" w:rsidRDefault="00545130" w:rsidP="00545130">
            <w:pPr>
              <w:pStyle w:val="BodyText"/>
              <w:jc w:val="center"/>
              <w:rPr>
                <w:sz w:val="22"/>
                <w:szCs w:val="22"/>
                <w:lang w:val="en-US"/>
              </w:rPr>
            </w:pPr>
            <w:r w:rsidRPr="0088005A">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F113226" w14:textId="7777777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1786" w:type="dxa"/>
            <w:tcBorders>
              <w:top w:val="nil"/>
              <w:left w:val="nil"/>
              <w:bottom w:val="single" w:sz="4" w:space="0" w:color="auto"/>
              <w:right w:val="single" w:sz="4" w:space="0" w:color="auto"/>
            </w:tcBorders>
            <w:noWrap/>
            <w:vAlign w:val="center"/>
            <w:hideMark/>
          </w:tcPr>
          <w:p w14:paraId="019E7E47" w14:textId="5E87D539" w:rsidR="00545130" w:rsidRPr="00545130" w:rsidRDefault="00545130" w:rsidP="00545130">
            <w:pPr>
              <w:pStyle w:val="BodyText"/>
              <w:jc w:val="right"/>
              <w:rPr>
                <w:sz w:val="22"/>
                <w:szCs w:val="22"/>
                <w:lang w:val="en-US"/>
              </w:rPr>
            </w:pPr>
            <w:r w:rsidRPr="00545130">
              <w:rPr>
                <w:sz w:val="22"/>
                <w:szCs w:val="22"/>
              </w:rPr>
              <w:t>297.255,00</w:t>
            </w:r>
          </w:p>
        </w:tc>
        <w:tc>
          <w:tcPr>
            <w:tcW w:w="1786" w:type="dxa"/>
            <w:tcBorders>
              <w:top w:val="nil"/>
              <w:left w:val="nil"/>
              <w:bottom w:val="single" w:sz="4" w:space="0" w:color="auto"/>
              <w:right w:val="single" w:sz="4" w:space="0" w:color="auto"/>
            </w:tcBorders>
            <w:noWrap/>
            <w:vAlign w:val="center"/>
            <w:hideMark/>
          </w:tcPr>
          <w:p w14:paraId="385F2669" w14:textId="0D949BC8" w:rsidR="00545130" w:rsidRPr="00545130" w:rsidRDefault="00545130" w:rsidP="00545130">
            <w:pPr>
              <w:pStyle w:val="BodyText"/>
              <w:jc w:val="right"/>
              <w:rPr>
                <w:sz w:val="22"/>
                <w:szCs w:val="22"/>
                <w:lang w:val="en-US"/>
              </w:rPr>
            </w:pPr>
            <w:r w:rsidRPr="00545130">
              <w:rPr>
                <w:sz w:val="22"/>
                <w:szCs w:val="22"/>
              </w:rPr>
              <w:t>328.545,00</w:t>
            </w:r>
          </w:p>
        </w:tc>
      </w:tr>
      <w:tr w:rsidR="00545130" w:rsidRPr="0088005A" w14:paraId="0DDC4460"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hideMark/>
          </w:tcPr>
          <w:p w14:paraId="0E27FB2E" w14:textId="77777777" w:rsidR="00545130" w:rsidRPr="0088005A" w:rsidRDefault="00545130" w:rsidP="00545130">
            <w:pPr>
              <w:pStyle w:val="BodyText"/>
              <w:jc w:val="center"/>
              <w:rPr>
                <w:sz w:val="22"/>
                <w:szCs w:val="22"/>
                <w:lang w:val="en-US"/>
              </w:rPr>
            </w:pPr>
            <w:r w:rsidRPr="0088005A">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2EDBBAE6" w14:textId="7777777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1786" w:type="dxa"/>
            <w:tcBorders>
              <w:top w:val="nil"/>
              <w:left w:val="nil"/>
              <w:bottom w:val="single" w:sz="4" w:space="0" w:color="auto"/>
              <w:right w:val="single" w:sz="4" w:space="0" w:color="auto"/>
            </w:tcBorders>
            <w:noWrap/>
            <w:vAlign w:val="center"/>
            <w:hideMark/>
          </w:tcPr>
          <w:p w14:paraId="4A268B7E" w14:textId="53EF3C41" w:rsidR="00545130" w:rsidRPr="00545130" w:rsidRDefault="00545130" w:rsidP="00545130">
            <w:pPr>
              <w:pStyle w:val="BodyText"/>
              <w:jc w:val="right"/>
              <w:rPr>
                <w:sz w:val="22"/>
                <w:szCs w:val="22"/>
                <w:lang w:val="en-US"/>
              </w:rPr>
            </w:pPr>
            <w:r w:rsidRPr="00545130">
              <w:rPr>
                <w:sz w:val="22"/>
                <w:szCs w:val="22"/>
              </w:rPr>
              <w:t>317.680,00</w:t>
            </w:r>
          </w:p>
        </w:tc>
        <w:tc>
          <w:tcPr>
            <w:tcW w:w="1786" w:type="dxa"/>
            <w:tcBorders>
              <w:top w:val="nil"/>
              <w:left w:val="nil"/>
              <w:bottom w:val="single" w:sz="4" w:space="0" w:color="auto"/>
              <w:right w:val="single" w:sz="4" w:space="0" w:color="auto"/>
            </w:tcBorders>
            <w:noWrap/>
            <w:vAlign w:val="center"/>
            <w:hideMark/>
          </w:tcPr>
          <w:p w14:paraId="43C23E49" w14:textId="1ABEDE33" w:rsidR="00545130" w:rsidRPr="00545130" w:rsidRDefault="00545130" w:rsidP="00545130">
            <w:pPr>
              <w:pStyle w:val="BodyText"/>
              <w:jc w:val="right"/>
              <w:rPr>
                <w:sz w:val="22"/>
                <w:szCs w:val="22"/>
                <w:lang w:val="en-US"/>
              </w:rPr>
            </w:pPr>
            <w:r w:rsidRPr="00545130">
              <w:rPr>
                <w:sz w:val="22"/>
                <w:szCs w:val="22"/>
              </w:rPr>
              <w:t>351.120,00</w:t>
            </w:r>
          </w:p>
        </w:tc>
      </w:tr>
      <w:tr w:rsidR="00545130" w:rsidRPr="0088005A" w14:paraId="2A758885"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hideMark/>
          </w:tcPr>
          <w:p w14:paraId="5637BFC9" w14:textId="6EC87D7D" w:rsidR="00545130" w:rsidRPr="0088005A" w:rsidRDefault="00545130" w:rsidP="00545130">
            <w:pPr>
              <w:pStyle w:val="BodyText"/>
              <w:jc w:val="center"/>
              <w:rPr>
                <w:sz w:val="22"/>
                <w:szCs w:val="22"/>
                <w:lang w:val="en-US"/>
              </w:rPr>
            </w:pPr>
            <w:r>
              <w:rPr>
                <w:sz w:val="22"/>
                <w:szCs w:val="22"/>
                <w:lang w:val="id-ID"/>
              </w:rPr>
              <w:t>3</w:t>
            </w:r>
          </w:p>
        </w:tc>
        <w:tc>
          <w:tcPr>
            <w:tcW w:w="5683" w:type="dxa"/>
            <w:tcBorders>
              <w:top w:val="nil"/>
              <w:left w:val="nil"/>
              <w:bottom w:val="single" w:sz="4" w:space="0" w:color="auto"/>
              <w:right w:val="single" w:sz="4" w:space="0" w:color="auto"/>
            </w:tcBorders>
            <w:noWrap/>
            <w:vAlign w:val="center"/>
            <w:hideMark/>
          </w:tcPr>
          <w:p w14:paraId="33C5629A" w14:textId="6BE186A5" w:rsidR="00545130" w:rsidRPr="0088005A" w:rsidRDefault="00545130" w:rsidP="00545130">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1786" w:type="dxa"/>
            <w:tcBorders>
              <w:top w:val="nil"/>
              <w:left w:val="nil"/>
              <w:bottom w:val="single" w:sz="4" w:space="0" w:color="auto"/>
              <w:right w:val="single" w:sz="4" w:space="0" w:color="auto"/>
            </w:tcBorders>
            <w:noWrap/>
            <w:vAlign w:val="center"/>
            <w:hideMark/>
          </w:tcPr>
          <w:p w14:paraId="4A8052C4" w14:textId="01D8E2D3" w:rsidR="00545130" w:rsidRPr="00545130" w:rsidRDefault="00545130" w:rsidP="00545130">
            <w:pPr>
              <w:pStyle w:val="BodyText"/>
              <w:jc w:val="right"/>
              <w:rPr>
                <w:sz w:val="22"/>
                <w:szCs w:val="22"/>
                <w:lang w:val="en-US"/>
              </w:rPr>
            </w:pPr>
            <w:r w:rsidRPr="00545130">
              <w:rPr>
                <w:sz w:val="22"/>
                <w:szCs w:val="22"/>
              </w:rPr>
              <w:t>142.500,00</w:t>
            </w:r>
          </w:p>
        </w:tc>
        <w:tc>
          <w:tcPr>
            <w:tcW w:w="1786" w:type="dxa"/>
            <w:tcBorders>
              <w:top w:val="nil"/>
              <w:left w:val="nil"/>
              <w:bottom w:val="single" w:sz="4" w:space="0" w:color="auto"/>
              <w:right w:val="single" w:sz="4" w:space="0" w:color="auto"/>
            </w:tcBorders>
            <w:noWrap/>
            <w:vAlign w:val="center"/>
            <w:hideMark/>
          </w:tcPr>
          <w:p w14:paraId="37F41926" w14:textId="3E44621F" w:rsidR="00545130" w:rsidRPr="00545130" w:rsidRDefault="00545130" w:rsidP="00545130">
            <w:pPr>
              <w:pStyle w:val="BodyText"/>
              <w:jc w:val="right"/>
              <w:rPr>
                <w:sz w:val="22"/>
                <w:szCs w:val="22"/>
                <w:lang w:val="en-US"/>
              </w:rPr>
            </w:pPr>
            <w:r w:rsidRPr="00545130">
              <w:rPr>
                <w:sz w:val="22"/>
                <w:szCs w:val="22"/>
              </w:rPr>
              <w:t>157.500,00</w:t>
            </w:r>
          </w:p>
        </w:tc>
      </w:tr>
      <w:tr w:rsidR="00545130" w:rsidRPr="0088005A" w14:paraId="3F9B5C28"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tcPr>
          <w:p w14:paraId="426FEB9C" w14:textId="45F75AE2" w:rsidR="00545130" w:rsidRPr="0088005A" w:rsidRDefault="00545130" w:rsidP="00545130">
            <w:pPr>
              <w:pStyle w:val="BodyText"/>
              <w:jc w:val="center"/>
              <w:rPr>
                <w:sz w:val="22"/>
                <w:szCs w:val="22"/>
                <w:lang w:val="en-US"/>
              </w:rPr>
            </w:pPr>
            <w:r>
              <w:rPr>
                <w:sz w:val="22"/>
                <w:szCs w:val="22"/>
                <w:lang w:val="id-ID"/>
              </w:rPr>
              <w:t>4</w:t>
            </w:r>
          </w:p>
        </w:tc>
        <w:tc>
          <w:tcPr>
            <w:tcW w:w="5683" w:type="dxa"/>
            <w:tcBorders>
              <w:top w:val="nil"/>
              <w:left w:val="nil"/>
              <w:bottom w:val="single" w:sz="4" w:space="0" w:color="auto"/>
              <w:right w:val="single" w:sz="4" w:space="0" w:color="auto"/>
            </w:tcBorders>
            <w:noWrap/>
            <w:vAlign w:val="center"/>
          </w:tcPr>
          <w:p w14:paraId="5AAE9CCE" w14:textId="3D665C2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1786" w:type="dxa"/>
            <w:tcBorders>
              <w:top w:val="nil"/>
              <w:left w:val="nil"/>
              <w:bottom w:val="single" w:sz="4" w:space="0" w:color="auto"/>
              <w:right w:val="single" w:sz="4" w:space="0" w:color="auto"/>
            </w:tcBorders>
            <w:noWrap/>
            <w:vAlign w:val="center"/>
          </w:tcPr>
          <w:p w14:paraId="77C28291" w14:textId="052EA4B1" w:rsidR="00545130" w:rsidRPr="00545130" w:rsidRDefault="00545130" w:rsidP="00545130">
            <w:pPr>
              <w:pStyle w:val="BodyText"/>
              <w:jc w:val="right"/>
              <w:rPr>
                <w:rFonts w:cs="Calibri"/>
                <w:color w:val="000000"/>
                <w:sz w:val="22"/>
                <w:szCs w:val="22"/>
              </w:rPr>
            </w:pPr>
            <w:r w:rsidRPr="00545130">
              <w:rPr>
                <w:sz w:val="22"/>
                <w:szCs w:val="22"/>
              </w:rPr>
              <w:t>412.490,00</w:t>
            </w:r>
          </w:p>
        </w:tc>
        <w:tc>
          <w:tcPr>
            <w:tcW w:w="1786" w:type="dxa"/>
            <w:tcBorders>
              <w:top w:val="nil"/>
              <w:left w:val="nil"/>
              <w:bottom w:val="single" w:sz="4" w:space="0" w:color="auto"/>
              <w:right w:val="single" w:sz="4" w:space="0" w:color="auto"/>
            </w:tcBorders>
            <w:noWrap/>
            <w:vAlign w:val="center"/>
          </w:tcPr>
          <w:p w14:paraId="7C17FEEA" w14:textId="29DD8296" w:rsidR="00545130" w:rsidRPr="00545130" w:rsidRDefault="00545130" w:rsidP="00545130">
            <w:pPr>
              <w:pStyle w:val="BodyText"/>
              <w:jc w:val="right"/>
              <w:rPr>
                <w:rFonts w:cs="Calibri"/>
                <w:color w:val="000000"/>
                <w:sz w:val="22"/>
                <w:szCs w:val="22"/>
              </w:rPr>
            </w:pPr>
            <w:r w:rsidRPr="00545130">
              <w:rPr>
                <w:sz w:val="22"/>
                <w:szCs w:val="22"/>
              </w:rPr>
              <w:t>455.910,00</w:t>
            </w:r>
          </w:p>
        </w:tc>
      </w:tr>
      <w:tr w:rsidR="00545130" w:rsidRPr="0088005A" w14:paraId="08C166D5" w14:textId="77777777" w:rsidTr="00545130">
        <w:trPr>
          <w:trHeight w:val="300"/>
        </w:trPr>
        <w:tc>
          <w:tcPr>
            <w:tcW w:w="516" w:type="dxa"/>
            <w:tcBorders>
              <w:top w:val="nil"/>
              <w:left w:val="single" w:sz="4" w:space="0" w:color="auto"/>
              <w:bottom w:val="single" w:sz="4" w:space="0" w:color="auto"/>
              <w:right w:val="single" w:sz="4" w:space="0" w:color="auto"/>
            </w:tcBorders>
            <w:noWrap/>
            <w:vAlign w:val="center"/>
            <w:hideMark/>
          </w:tcPr>
          <w:p w14:paraId="7A031541" w14:textId="24A78C37" w:rsidR="00545130" w:rsidRPr="0088005A" w:rsidRDefault="00545130" w:rsidP="00545130">
            <w:pPr>
              <w:pStyle w:val="BodyText"/>
              <w:jc w:val="center"/>
              <w:rPr>
                <w:sz w:val="22"/>
                <w:szCs w:val="22"/>
                <w:lang w:val="en-US"/>
              </w:rPr>
            </w:pPr>
            <w:r>
              <w:rPr>
                <w:sz w:val="22"/>
                <w:szCs w:val="22"/>
                <w:lang w:val="id-ID"/>
              </w:rPr>
              <w:t>5</w:t>
            </w:r>
          </w:p>
        </w:tc>
        <w:tc>
          <w:tcPr>
            <w:tcW w:w="5683" w:type="dxa"/>
            <w:tcBorders>
              <w:top w:val="nil"/>
              <w:left w:val="nil"/>
              <w:bottom w:val="single" w:sz="4" w:space="0" w:color="auto"/>
              <w:right w:val="single" w:sz="4" w:space="0" w:color="auto"/>
            </w:tcBorders>
            <w:noWrap/>
            <w:vAlign w:val="center"/>
            <w:hideMark/>
          </w:tcPr>
          <w:p w14:paraId="63534EA1" w14:textId="0095F790"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1786" w:type="dxa"/>
            <w:tcBorders>
              <w:top w:val="nil"/>
              <w:left w:val="nil"/>
              <w:bottom w:val="single" w:sz="4" w:space="0" w:color="auto"/>
              <w:right w:val="single" w:sz="4" w:space="0" w:color="auto"/>
            </w:tcBorders>
            <w:noWrap/>
            <w:vAlign w:val="center"/>
            <w:hideMark/>
          </w:tcPr>
          <w:p w14:paraId="26D2D376" w14:textId="15F9A1DB" w:rsidR="00545130" w:rsidRPr="00545130" w:rsidRDefault="00545130" w:rsidP="00545130">
            <w:pPr>
              <w:pStyle w:val="BodyText"/>
              <w:jc w:val="right"/>
              <w:rPr>
                <w:sz w:val="22"/>
                <w:szCs w:val="22"/>
                <w:lang w:val="en-US"/>
              </w:rPr>
            </w:pPr>
            <w:r w:rsidRPr="00545130">
              <w:rPr>
                <w:sz w:val="22"/>
                <w:szCs w:val="22"/>
              </w:rPr>
              <w:t>1.976.000,00</w:t>
            </w:r>
          </w:p>
        </w:tc>
        <w:tc>
          <w:tcPr>
            <w:tcW w:w="1786" w:type="dxa"/>
            <w:tcBorders>
              <w:top w:val="nil"/>
              <w:left w:val="nil"/>
              <w:bottom w:val="single" w:sz="4" w:space="0" w:color="auto"/>
              <w:right w:val="single" w:sz="4" w:space="0" w:color="auto"/>
            </w:tcBorders>
            <w:noWrap/>
            <w:vAlign w:val="center"/>
            <w:hideMark/>
          </w:tcPr>
          <w:p w14:paraId="01071BC8" w14:textId="67A7EB26" w:rsidR="00545130" w:rsidRPr="00545130" w:rsidRDefault="00545130" w:rsidP="00545130">
            <w:pPr>
              <w:pStyle w:val="BodyText"/>
              <w:jc w:val="right"/>
              <w:rPr>
                <w:sz w:val="22"/>
                <w:szCs w:val="22"/>
                <w:lang w:val="en-US"/>
              </w:rPr>
            </w:pPr>
            <w:r w:rsidRPr="00545130">
              <w:rPr>
                <w:sz w:val="22"/>
                <w:szCs w:val="22"/>
              </w:rPr>
              <w:t>2.184.000,00</w:t>
            </w:r>
          </w:p>
        </w:tc>
      </w:tr>
      <w:tr w:rsidR="00545130" w:rsidRPr="0088005A" w14:paraId="2F2863E8" w14:textId="77777777" w:rsidTr="00A95610">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7E929C12" w14:textId="77777777" w:rsidR="00545130" w:rsidRPr="0088005A" w:rsidRDefault="00545130" w:rsidP="00545130">
            <w:pPr>
              <w:pStyle w:val="BodyText"/>
              <w:jc w:val="center"/>
              <w:rPr>
                <w:sz w:val="22"/>
                <w:szCs w:val="22"/>
                <w:lang w:val="en-US"/>
              </w:rPr>
            </w:pPr>
            <w:r w:rsidRPr="0088005A">
              <w:rPr>
                <w:sz w:val="22"/>
                <w:szCs w:val="22"/>
                <w:lang w:val="en-US"/>
              </w:rPr>
              <w:t>Total</w:t>
            </w:r>
          </w:p>
        </w:tc>
        <w:tc>
          <w:tcPr>
            <w:tcW w:w="1786" w:type="dxa"/>
            <w:tcBorders>
              <w:top w:val="nil"/>
              <w:left w:val="nil"/>
              <w:bottom w:val="single" w:sz="4" w:space="0" w:color="auto"/>
              <w:right w:val="single" w:sz="4" w:space="0" w:color="auto"/>
            </w:tcBorders>
            <w:noWrap/>
            <w:vAlign w:val="center"/>
            <w:hideMark/>
          </w:tcPr>
          <w:p w14:paraId="431D8880" w14:textId="2E79EA21" w:rsidR="00545130" w:rsidRPr="00F16E8E" w:rsidRDefault="00545130" w:rsidP="00545130">
            <w:pPr>
              <w:pStyle w:val="BodyText"/>
              <w:jc w:val="right"/>
              <w:rPr>
                <w:sz w:val="22"/>
                <w:szCs w:val="22"/>
                <w:highlight w:val="yellow"/>
                <w:lang w:val="en-US"/>
              </w:rPr>
            </w:pPr>
            <w:r w:rsidRPr="00545130">
              <w:rPr>
                <w:sz w:val="22"/>
                <w:szCs w:val="22"/>
              </w:rPr>
              <w:t>3.145.925,00</w:t>
            </w:r>
          </w:p>
        </w:tc>
        <w:tc>
          <w:tcPr>
            <w:tcW w:w="1786" w:type="dxa"/>
            <w:tcBorders>
              <w:top w:val="nil"/>
              <w:left w:val="nil"/>
              <w:bottom w:val="single" w:sz="4" w:space="0" w:color="auto"/>
              <w:right w:val="single" w:sz="4" w:space="0" w:color="auto"/>
            </w:tcBorders>
            <w:noWrap/>
            <w:vAlign w:val="center"/>
            <w:hideMark/>
          </w:tcPr>
          <w:p w14:paraId="5F0A749C" w14:textId="2626DEE5" w:rsidR="00545130" w:rsidRPr="00F16E8E" w:rsidRDefault="00545130" w:rsidP="00545130">
            <w:pPr>
              <w:pStyle w:val="BodyText"/>
              <w:jc w:val="right"/>
              <w:rPr>
                <w:sz w:val="22"/>
                <w:szCs w:val="22"/>
                <w:highlight w:val="yellow"/>
                <w:lang w:val="en-US"/>
              </w:rPr>
            </w:pPr>
            <w:r w:rsidRPr="00545130">
              <w:rPr>
                <w:sz w:val="22"/>
                <w:szCs w:val="22"/>
              </w:rPr>
              <w:t>3.477.075,00</w:t>
            </w:r>
          </w:p>
        </w:tc>
      </w:tr>
    </w:tbl>
    <w:p w14:paraId="3E1402DC" w14:textId="77777777" w:rsidR="00796589" w:rsidRPr="000009BD" w:rsidRDefault="00796589" w:rsidP="004A3572">
      <w:pPr>
        <w:pStyle w:val="BodyText"/>
      </w:pPr>
    </w:p>
    <w:p w14:paraId="20BE7C08" w14:textId="77777777" w:rsidR="00796589" w:rsidRPr="000009BD" w:rsidRDefault="00796589" w:rsidP="004A3572">
      <w:pPr>
        <w:pStyle w:val="BodyText"/>
        <w:rPr>
          <w:lang w:val="en-US"/>
        </w:rPr>
      </w:pPr>
      <w:r w:rsidRPr="000009BD">
        <w:t xml:space="preserve">Tabel </w:t>
      </w:r>
      <w:r w:rsidRPr="000009BD">
        <w:rPr>
          <w:lang w:val="en-US"/>
        </w:rPr>
        <w:t xml:space="preserve">87.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26" w:type="dxa"/>
        <w:tblLook w:val="04A0" w:firstRow="1" w:lastRow="0" w:firstColumn="1" w:lastColumn="0" w:noHBand="0" w:noVBand="1"/>
      </w:tblPr>
      <w:tblGrid>
        <w:gridCol w:w="598"/>
        <w:gridCol w:w="7022"/>
        <w:gridCol w:w="889"/>
        <w:gridCol w:w="1017"/>
      </w:tblGrid>
      <w:tr w:rsidR="0088005A" w:rsidRPr="0088005A" w14:paraId="22DE1E78" w14:textId="77777777" w:rsidTr="00132374">
        <w:trPr>
          <w:trHeight w:val="300"/>
          <w:tblHead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42EB2D44"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7022" w:type="dxa"/>
            <w:tcBorders>
              <w:top w:val="single" w:sz="4" w:space="0" w:color="auto"/>
              <w:left w:val="nil"/>
              <w:bottom w:val="single" w:sz="4" w:space="0" w:color="auto"/>
              <w:right w:val="single" w:sz="4" w:space="0" w:color="auto"/>
            </w:tcBorders>
            <w:noWrap/>
            <w:vAlign w:val="center"/>
            <w:hideMark/>
          </w:tcPr>
          <w:p w14:paraId="53345FF2"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25F57943" w14:textId="5BE9B971" w:rsidR="0088005A" w:rsidRPr="0088005A" w:rsidRDefault="0088005A" w:rsidP="00337EF1">
            <w:pPr>
              <w:pStyle w:val="BodyText"/>
              <w:jc w:val="center"/>
              <w:rPr>
                <w:sz w:val="22"/>
                <w:szCs w:val="22"/>
                <w:lang w:val="en-US"/>
              </w:rPr>
            </w:pPr>
            <w:r w:rsidRPr="0088005A">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539BB95" w14:textId="3C126AEC" w:rsidR="0088005A" w:rsidRPr="0088005A" w:rsidRDefault="0088005A" w:rsidP="00337EF1">
            <w:pPr>
              <w:pStyle w:val="BodyText"/>
              <w:jc w:val="center"/>
              <w:rPr>
                <w:sz w:val="22"/>
                <w:szCs w:val="22"/>
                <w:lang w:val="en-US"/>
              </w:rPr>
            </w:pPr>
            <w:r w:rsidRPr="0088005A">
              <w:rPr>
                <w:sz w:val="22"/>
                <w:szCs w:val="22"/>
                <w:lang w:val="en-US"/>
              </w:rPr>
              <w:t>Max</w:t>
            </w:r>
          </w:p>
        </w:tc>
      </w:tr>
      <w:tr w:rsidR="00132374" w:rsidRPr="0088005A" w14:paraId="55845F8D" w14:textId="77777777" w:rsidTr="00132374">
        <w:trPr>
          <w:trHeight w:val="300"/>
        </w:trPr>
        <w:tc>
          <w:tcPr>
            <w:tcW w:w="598" w:type="dxa"/>
            <w:tcBorders>
              <w:top w:val="nil"/>
              <w:left w:val="single" w:sz="4" w:space="0" w:color="auto"/>
              <w:bottom w:val="single" w:sz="4" w:space="0" w:color="auto"/>
              <w:right w:val="single" w:sz="4" w:space="0" w:color="auto"/>
            </w:tcBorders>
            <w:noWrap/>
            <w:vAlign w:val="center"/>
            <w:hideMark/>
          </w:tcPr>
          <w:p w14:paraId="3E43A52E" w14:textId="77777777" w:rsidR="00132374" w:rsidRPr="0088005A" w:rsidRDefault="00132374" w:rsidP="00132374">
            <w:pPr>
              <w:pStyle w:val="BodyText"/>
              <w:jc w:val="center"/>
              <w:rPr>
                <w:sz w:val="22"/>
                <w:szCs w:val="22"/>
                <w:lang w:val="en-US"/>
              </w:rPr>
            </w:pPr>
            <w:r w:rsidRPr="0088005A">
              <w:rPr>
                <w:sz w:val="22"/>
                <w:szCs w:val="22"/>
                <w:lang w:val="en-US"/>
              </w:rPr>
              <w:t>A</w:t>
            </w:r>
          </w:p>
        </w:tc>
        <w:tc>
          <w:tcPr>
            <w:tcW w:w="7022" w:type="dxa"/>
            <w:tcBorders>
              <w:top w:val="nil"/>
              <w:left w:val="nil"/>
              <w:bottom w:val="single" w:sz="4" w:space="0" w:color="auto"/>
              <w:right w:val="single" w:sz="4" w:space="0" w:color="auto"/>
            </w:tcBorders>
            <w:noWrap/>
            <w:vAlign w:val="center"/>
            <w:hideMark/>
          </w:tcPr>
          <w:p w14:paraId="4424A968" w14:textId="77777777" w:rsidR="00132374" w:rsidRPr="0088005A" w:rsidRDefault="00132374" w:rsidP="00132374">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54E2908C" w14:textId="1C596C9C" w:rsidR="00132374" w:rsidRPr="00F16E8E" w:rsidRDefault="00132374" w:rsidP="00132374">
            <w:pPr>
              <w:pStyle w:val="BodyText"/>
              <w:jc w:val="center"/>
              <w:rPr>
                <w:sz w:val="22"/>
                <w:szCs w:val="22"/>
                <w:lang w:val="en-US"/>
              </w:rPr>
            </w:pPr>
            <w:r w:rsidRPr="00F16E8E">
              <w:rPr>
                <w:sz w:val="22"/>
                <w:szCs w:val="22"/>
              </w:rPr>
              <w:t>95,00</w:t>
            </w:r>
          </w:p>
        </w:tc>
        <w:tc>
          <w:tcPr>
            <w:tcW w:w="1017" w:type="dxa"/>
            <w:tcBorders>
              <w:top w:val="nil"/>
              <w:left w:val="nil"/>
              <w:bottom w:val="single" w:sz="4" w:space="0" w:color="auto"/>
              <w:right w:val="single" w:sz="4" w:space="0" w:color="auto"/>
            </w:tcBorders>
            <w:noWrap/>
            <w:hideMark/>
          </w:tcPr>
          <w:p w14:paraId="12D020BB" w14:textId="302E0FEA" w:rsidR="00132374" w:rsidRPr="00F16E8E" w:rsidRDefault="00132374" w:rsidP="00132374">
            <w:pPr>
              <w:pStyle w:val="BodyText"/>
              <w:jc w:val="center"/>
              <w:rPr>
                <w:sz w:val="22"/>
                <w:szCs w:val="22"/>
                <w:lang w:val="en-US"/>
              </w:rPr>
            </w:pPr>
            <w:r w:rsidRPr="00F16E8E">
              <w:rPr>
                <w:sz w:val="22"/>
                <w:szCs w:val="22"/>
              </w:rPr>
              <w:t>105,00</w:t>
            </w:r>
          </w:p>
        </w:tc>
      </w:tr>
      <w:tr w:rsidR="00545130" w:rsidRPr="0088005A" w14:paraId="1A97A02B" w14:textId="77777777" w:rsidTr="00545130">
        <w:trPr>
          <w:trHeight w:val="300"/>
        </w:trPr>
        <w:tc>
          <w:tcPr>
            <w:tcW w:w="598" w:type="dxa"/>
            <w:tcBorders>
              <w:top w:val="nil"/>
              <w:left w:val="single" w:sz="4" w:space="0" w:color="auto"/>
              <w:bottom w:val="single" w:sz="4" w:space="0" w:color="auto"/>
              <w:right w:val="single" w:sz="4" w:space="0" w:color="auto"/>
            </w:tcBorders>
            <w:noWrap/>
            <w:vAlign w:val="center"/>
            <w:hideMark/>
          </w:tcPr>
          <w:p w14:paraId="52529836" w14:textId="77777777" w:rsidR="00545130" w:rsidRPr="0088005A" w:rsidRDefault="00545130" w:rsidP="00545130">
            <w:pPr>
              <w:pStyle w:val="BodyText"/>
              <w:jc w:val="center"/>
              <w:rPr>
                <w:sz w:val="22"/>
                <w:szCs w:val="22"/>
                <w:lang w:val="en-US"/>
              </w:rPr>
            </w:pPr>
            <w:r w:rsidRPr="0088005A">
              <w:rPr>
                <w:sz w:val="22"/>
                <w:szCs w:val="22"/>
                <w:lang w:val="en-US"/>
              </w:rPr>
              <w:t>1</w:t>
            </w:r>
          </w:p>
        </w:tc>
        <w:tc>
          <w:tcPr>
            <w:tcW w:w="7022" w:type="dxa"/>
            <w:tcBorders>
              <w:top w:val="nil"/>
              <w:left w:val="nil"/>
              <w:bottom w:val="single" w:sz="4" w:space="0" w:color="auto"/>
              <w:right w:val="single" w:sz="4" w:space="0" w:color="auto"/>
            </w:tcBorders>
            <w:noWrap/>
            <w:vAlign w:val="center"/>
            <w:hideMark/>
          </w:tcPr>
          <w:p w14:paraId="45A63059" w14:textId="7777777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889" w:type="dxa"/>
            <w:tcBorders>
              <w:top w:val="nil"/>
              <w:left w:val="nil"/>
              <w:bottom w:val="single" w:sz="4" w:space="0" w:color="auto"/>
              <w:right w:val="single" w:sz="4" w:space="0" w:color="auto"/>
            </w:tcBorders>
            <w:noWrap/>
            <w:vAlign w:val="center"/>
            <w:hideMark/>
          </w:tcPr>
          <w:p w14:paraId="0A7F88AF" w14:textId="3D790880" w:rsidR="00545130" w:rsidRPr="00545130" w:rsidRDefault="00545130" w:rsidP="00545130">
            <w:pPr>
              <w:pStyle w:val="BodyText"/>
              <w:jc w:val="center"/>
              <w:rPr>
                <w:sz w:val="22"/>
                <w:szCs w:val="22"/>
                <w:lang w:val="en-US"/>
              </w:rPr>
            </w:pPr>
            <w:r w:rsidRPr="00545130">
              <w:rPr>
                <w:sz w:val="22"/>
                <w:szCs w:val="22"/>
              </w:rPr>
              <w:t>10,53</w:t>
            </w:r>
          </w:p>
        </w:tc>
        <w:tc>
          <w:tcPr>
            <w:tcW w:w="1017" w:type="dxa"/>
            <w:tcBorders>
              <w:top w:val="nil"/>
              <w:left w:val="nil"/>
              <w:bottom w:val="single" w:sz="4" w:space="0" w:color="auto"/>
              <w:right w:val="single" w:sz="4" w:space="0" w:color="auto"/>
            </w:tcBorders>
            <w:noWrap/>
            <w:vAlign w:val="center"/>
            <w:hideMark/>
          </w:tcPr>
          <w:p w14:paraId="59AB458A" w14:textId="4C385E29" w:rsidR="00545130" w:rsidRPr="00545130" w:rsidRDefault="00545130" w:rsidP="00545130">
            <w:pPr>
              <w:pStyle w:val="BodyText"/>
              <w:jc w:val="center"/>
              <w:rPr>
                <w:sz w:val="22"/>
                <w:szCs w:val="22"/>
                <w:lang w:val="en-US"/>
              </w:rPr>
            </w:pPr>
            <w:r w:rsidRPr="00545130">
              <w:rPr>
                <w:sz w:val="22"/>
                <w:szCs w:val="22"/>
              </w:rPr>
              <w:t>11,64</w:t>
            </w:r>
          </w:p>
        </w:tc>
      </w:tr>
      <w:tr w:rsidR="00545130" w:rsidRPr="0088005A" w14:paraId="7E105763" w14:textId="77777777" w:rsidTr="00545130">
        <w:trPr>
          <w:trHeight w:val="300"/>
        </w:trPr>
        <w:tc>
          <w:tcPr>
            <w:tcW w:w="598" w:type="dxa"/>
            <w:tcBorders>
              <w:top w:val="nil"/>
              <w:left w:val="single" w:sz="4" w:space="0" w:color="auto"/>
              <w:bottom w:val="single" w:sz="4" w:space="0" w:color="auto"/>
              <w:right w:val="single" w:sz="4" w:space="0" w:color="auto"/>
            </w:tcBorders>
            <w:noWrap/>
            <w:vAlign w:val="center"/>
            <w:hideMark/>
          </w:tcPr>
          <w:p w14:paraId="45E84DB7" w14:textId="77777777" w:rsidR="00545130" w:rsidRPr="0088005A" w:rsidRDefault="00545130" w:rsidP="00545130">
            <w:pPr>
              <w:pStyle w:val="BodyText"/>
              <w:jc w:val="center"/>
              <w:rPr>
                <w:sz w:val="22"/>
                <w:szCs w:val="22"/>
                <w:lang w:val="en-US"/>
              </w:rPr>
            </w:pPr>
            <w:r w:rsidRPr="0088005A">
              <w:rPr>
                <w:sz w:val="22"/>
                <w:szCs w:val="22"/>
                <w:lang w:val="en-US"/>
              </w:rPr>
              <w:lastRenderedPageBreak/>
              <w:t>2</w:t>
            </w:r>
          </w:p>
        </w:tc>
        <w:tc>
          <w:tcPr>
            <w:tcW w:w="7022" w:type="dxa"/>
            <w:tcBorders>
              <w:top w:val="nil"/>
              <w:left w:val="nil"/>
              <w:bottom w:val="single" w:sz="4" w:space="0" w:color="auto"/>
              <w:right w:val="single" w:sz="4" w:space="0" w:color="auto"/>
            </w:tcBorders>
            <w:noWrap/>
            <w:vAlign w:val="center"/>
            <w:hideMark/>
          </w:tcPr>
          <w:p w14:paraId="7BFA32E1" w14:textId="77777777"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889" w:type="dxa"/>
            <w:tcBorders>
              <w:top w:val="nil"/>
              <w:left w:val="nil"/>
              <w:bottom w:val="single" w:sz="4" w:space="0" w:color="auto"/>
              <w:right w:val="single" w:sz="4" w:space="0" w:color="auto"/>
            </w:tcBorders>
            <w:noWrap/>
            <w:vAlign w:val="center"/>
            <w:hideMark/>
          </w:tcPr>
          <w:p w14:paraId="44952468" w14:textId="588827B2" w:rsidR="00545130" w:rsidRPr="00545130" w:rsidRDefault="00545130" w:rsidP="00545130">
            <w:pPr>
              <w:pStyle w:val="BodyText"/>
              <w:jc w:val="center"/>
              <w:rPr>
                <w:sz w:val="22"/>
                <w:szCs w:val="22"/>
                <w:lang w:val="en-US"/>
              </w:rPr>
            </w:pPr>
            <w:r w:rsidRPr="00545130">
              <w:rPr>
                <w:sz w:val="22"/>
                <w:szCs w:val="22"/>
              </w:rPr>
              <w:t>9,48</w:t>
            </w:r>
          </w:p>
        </w:tc>
        <w:tc>
          <w:tcPr>
            <w:tcW w:w="1017" w:type="dxa"/>
            <w:tcBorders>
              <w:top w:val="nil"/>
              <w:left w:val="nil"/>
              <w:bottom w:val="single" w:sz="4" w:space="0" w:color="auto"/>
              <w:right w:val="single" w:sz="4" w:space="0" w:color="auto"/>
            </w:tcBorders>
            <w:noWrap/>
            <w:vAlign w:val="center"/>
            <w:hideMark/>
          </w:tcPr>
          <w:p w14:paraId="28A2868B" w14:textId="77453134" w:rsidR="00545130" w:rsidRPr="00545130" w:rsidRDefault="00545130" w:rsidP="00545130">
            <w:pPr>
              <w:pStyle w:val="BodyText"/>
              <w:jc w:val="center"/>
              <w:rPr>
                <w:sz w:val="22"/>
                <w:szCs w:val="22"/>
                <w:lang w:val="en-US"/>
              </w:rPr>
            </w:pPr>
            <w:r w:rsidRPr="00545130">
              <w:rPr>
                <w:sz w:val="22"/>
                <w:szCs w:val="22"/>
              </w:rPr>
              <w:t>10,48</w:t>
            </w:r>
          </w:p>
        </w:tc>
      </w:tr>
      <w:tr w:rsidR="00545130" w:rsidRPr="0088005A" w14:paraId="0BC66274" w14:textId="77777777" w:rsidTr="00545130">
        <w:trPr>
          <w:trHeight w:val="300"/>
        </w:trPr>
        <w:tc>
          <w:tcPr>
            <w:tcW w:w="598" w:type="dxa"/>
            <w:tcBorders>
              <w:top w:val="nil"/>
              <w:left w:val="single" w:sz="4" w:space="0" w:color="auto"/>
              <w:bottom w:val="single" w:sz="4" w:space="0" w:color="auto"/>
              <w:right w:val="single" w:sz="4" w:space="0" w:color="auto"/>
            </w:tcBorders>
            <w:noWrap/>
            <w:vAlign w:val="center"/>
            <w:hideMark/>
          </w:tcPr>
          <w:p w14:paraId="53F56973" w14:textId="65F08CFC" w:rsidR="00545130" w:rsidRPr="0088005A" w:rsidRDefault="00545130" w:rsidP="00545130">
            <w:pPr>
              <w:pStyle w:val="BodyText"/>
              <w:jc w:val="center"/>
              <w:rPr>
                <w:sz w:val="22"/>
                <w:szCs w:val="22"/>
                <w:lang w:val="en-US"/>
              </w:rPr>
            </w:pPr>
            <w:r>
              <w:rPr>
                <w:sz w:val="22"/>
                <w:szCs w:val="22"/>
                <w:lang w:val="id-ID"/>
              </w:rPr>
              <w:t>3</w:t>
            </w:r>
          </w:p>
        </w:tc>
        <w:tc>
          <w:tcPr>
            <w:tcW w:w="7022" w:type="dxa"/>
            <w:tcBorders>
              <w:top w:val="nil"/>
              <w:left w:val="nil"/>
              <w:bottom w:val="single" w:sz="4" w:space="0" w:color="auto"/>
              <w:right w:val="single" w:sz="4" w:space="0" w:color="auto"/>
            </w:tcBorders>
            <w:noWrap/>
            <w:vAlign w:val="center"/>
            <w:hideMark/>
          </w:tcPr>
          <w:p w14:paraId="08DB3D9E" w14:textId="18D230ED" w:rsidR="00545130" w:rsidRPr="0088005A" w:rsidRDefault="00545130" w:rsidP="00545130">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889" w:type="dxa"/>
            <w:tcBorders>
              <w:top w:val="nil"/>
              <w:left w:val="nil"/>
              <w:bottom w:val="single" w:sz="4" w:space="0" w:color="auto"/>
              <w:right w:val="single" w:sz="4" w:space="0" w:color="auto"/>
            </w:tcBorders>
            <w:noWrap/>
            <w:vAlign w:val="center"/>
            <w:hideMark/>
          </w:tcPr>
          <w:p w14:paraId="311EC48E" w14:textId="51911ED8" w:rsidR="00545130" w:rsidRPr="00545130" w:rsidRDefault="00545130" w:rsidP="00545130">
            <w:pPr>
              <w:pStyle w:val="BodyText"/>
              <w:jc w:val="center"/>
              <w:rPr>
                <w:sz w:val="22"/>
                <w:szCs w:val="22"/>
                <w:lang w:val="en-US"/>
              </w:rPr>
            </w:pPr>
            <w:r w:rsidRPr="00545130">
              <w:rPr>
                <w:sz w:val="22"/>
                <w:szCs w:val="22"/>
              </w:rPr>
              <w:t>5,25</w:t>
            </w:r>
          </w:p>
        </w:tc>
        <w:tc>
          <w:tcPr>
            <w:tcW w:w="1017" w:type="dxa"/>
            <w:tcBorders>
              <w:top w:val="nil"/>
              <w:left w:val="nil"/>
              <w:bottom w:val="single" w:sz="4" w:space="0" w:color="auto"/>
              <w:right w:val="single" w:sz="4" w:space="0" w:color="auto"/>
            </w:tcBorders>
            <w:noWrap/>
            <w:vAlign w:val="center"/>
            <w:hideMark/>
          </w:tcPr>
          <w:p w14:paraId="046758CD" w14:textId="41DB23A3" w:rsidR="00545130" w:rsidRPr="00545130" w:rsidRDefault="00545130" w:rsidP="00545130">
            <w:pPr>
              <w:pStyle w:val="BodyText"/>
              <w:jc w:val="center"/>
              <w:rPr>
                <w:sz w:val="22"/>
                <w:szCs w:val="22"/>
                <w:lang w:val="en-US"/>
              </w:rPr>
            </w:pPr>
            <w:r w:rsidRPr="00545130">
              <w:rPr>
                <w:sz w:val="22"/>
                <w:szCs w:val="22"/>
              </w:rPr>
              <w:t>5,80</w:t>
            </w:r>
          </w:p>
        </w:tc>
      </w:tr>
      <w:tr w:rsidR="00545130" w:rsidRPr="0088005A" w14:paraId="553C05FF" w14:textId="77777777" w:rsidTr="00545130">
        <w:trPr>
          <w:trHeight w:val="300"/>
        </w:trPr>
        <w:tc>
          <w:tcPr>
            <w:tcW w:w="598" w:type="dxa"/>
            <w:tcBorders>
              <w:top w:val="nil"/>
              <w:left w:val="single" w:sz="4" w:space="0" w:color="auto"/>
              <w:bottom w:val="single" w:sz="4" w:space="0" w:color="auto"/>
              <w:right w:val="single" w:sz="4" w:space="0" w:color="auto"/>
            </w:tcBorders>
            <w:noWrap/>
            <w:vAlign w:val="center"/>
          </w:tcPr>
          <w:p w14:paraId="6B36A4B6" w14:textId="52ABC1A6" w:rsidR="00545130" w:rsidRPr="0088005A" w:rsidRDefault="00545130" w:rsidP="00545130">
            <w:pPr>
              <w:pStyle w:val="BodyText"/>
              <w:jc w:val="center"/>
              <w:rPr>
                <w:sz w:val="22"/>
                <w:szCs w:val="22"/>
                <w:lang w:val="en-US"/>
              </w:rPr>
            </w:pPr>
            <w:r>
              <w:rPr>
                <w:sz w:val="22"/>
                <w:szCs w:val="22"/>
                <w:lang w:val="id-ID"/>
              </w:rPr>
              <w:t>4</w:t>
            </w:r>
          </w:p>
        </w:tc>
        <w:tc>
          <w:tcPr>
            <w:tcW w:w="7022" w:type="dxa"/>
            <w:tcBorders>
              <w:top w:val="nil"/>
              <w:left w:val="nil"/>
              <w:bottom w:val="single" w:sz="4" w:space="0" w:color="auto"/>
              <w:right w:val="single" w:sz="4" w:space="0" w:color="auto"/>
            </w:tcBorders>
            <w:noWrap/>
            <w:vAlign w:val="center"/>
          </w:tcPr>
          <w:p w14:paraId="2A59C770" w14:textId="2230D712"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889" w:type="dxa"/>
            <w:tcBorders>
              <w:top w:val="nil"/>
              <w:left w:val="nil"/>
              <w:bottom w:val="single" w:sz="4" w:space="0" w:color="auto"/>
              <w:right w:val="single" w:sz="4" w:space="0" w:color="auto"/>
            </w:tcBorders>
            <w:noWrap/>
            <w:vAlign w:val="center"/>
          </w:tcPr>
          <w:p w14:paraId="5144EE20" w14:textId="1B738BFA" w:rsidR="00545130" w:rsidRPr="00545130" w:rsidRDefault="00545130" w:rsidP="00545130">
            <w:pPr>
              <w:pStyle w:val="BodyText"/>
              <w:jc w:val="center"/>
              <w:rPr>
                <w:rFonts w:cs="Calibri"/>
                <w:color w:val="000000"/>
                <w:sz w:val="22"/>
                <w:szCs w:val="22"/>
              </w:rPr>
            </w:pPr>
            <w:r w:rsidRPr="00545130">
              <w:rPr>
                <w:sz w:val="22"/>
                <w:szCs w:val="22"/>
              </w:rPr>
              <w:t>15,18</w:t>
            </w:r>
          </w:p>
        </w:tc>
        <w:tc>
          <w:tcPr>
            <w:tcW w:w="1017" w:type="dxa"/>
            <w:tcBorders>
              <w:top w:val="nil"/>
              <w:left w:val="nil"/>
              <w:bottom w:val="single" w:sz="4" w:space="0" w:color="auto"/>
              <w:right w:val="single" w:sz="4" w:space="0" w:color="auto"/>
            </w:tcBorders>
            <w:noWrap/>
            <w:vAlign w:val="center"/>
          </w:tcPr>
          <w:p w14:paraId="5C7024AE" w14:textId="7EF8B95F" w:rsidR="00545130" w:rsidRPr="00545130" w:rsidRDefault="00545130" w:rsidP="00545130">
            <w:pPr>
              <w:pStyle w:val="BodyText"/>
              <w:jc w:val="center"/>
              <w:rPr>
                <w:rFonts w:cs="Calibri"/>
                <w:color w:val="000000"/>
                <w:sz w:val="22"/>
                <w:szCs w:val="22"/>
              </w:rPr>
            </w:pPr>
            <w:r w:rsidRPr="00545130">
              <w:rPr>
                <w:sz w:val="22"/>
                <w:szCs w:val="22"/>
              </w:rPr>
              <w:t>16,78</w:t>
            </w:r>
          </w:p>
        </w:tc>
      </w:tr>
      <w:tr w:rsidR="00545130" w:rsidRPr="0088005A" w14:paraId="770837E2" w14:textId="77777777" w:rsidTr="00545130">
        <w:trPr>
          <w:trHeight w:val="300"/>
        </w:trPr>
        <w:tc>
          <w:tcPr>
            <w:tcW w:w="598" w:type="dxa"/>
            <w:tcBorders>
              <w:top w:val="nil"/>
              <w:left w:val="single" w:sz="4" w:space="0" w:color="auto"/>
              <w:bottom w:val="single" w:sz="4" w:space="0" w:color="auto"/>
              <w:right w:val="single" w:sz="4" w:space="0" w:color="auto"/>
            </w:tcBorders>
            <w:noWrap/>
            <w:vAlign w:val="center"/>
            <w:hideMark/>
          </w:tcPr>
          <w:p w14:paraId="54BBB589" w14:textId="0C58600A" w:rsidR="00545130" w:rsidRPr="0088005A" w:rsidRDefault="00545130" w:rsidP="00545130">
            <w:pPr>
              <w:pStyle w:val="BodyText"/>
              <w:jc w:val="center"/>
              <w:rPr>
                <w:sz w:val="22"/>
                <w:szCs w:val="22"/>
                <w:lang w:val="en-US"/>
              </w:rPr>
            </w:pPr>
            <w:r>
              <w:rPr>
                <w:sz w:val="22"/>
                <w:szCs w:val="22"/>
                <w:lang w:val="id-ID"/>
              </w:rPr>
              <w:t>5</w:t>
            </w:r>
          </w:p>
        </w:tc>
        <w:tc>
          <w:tcPr>
            <w:tcW w:w="7022" w:type="dxa"/>
            <w:tcBorders>
              <w:top w:val="nil"/>
              <w:left w:val="nil"/>
              <w:bottom w:val="single" w:sz="4" w:space="0" w:color="auto"/>
              <w:right w:val="single" w:sz="4" w:space="0" w:color="auto"/>
            </w:tcBorders>
            <w:noWrap/>
            <w:vAlign w:val="center"/>
            <w:hideMark/>
          </w:tcPr>
          <w:p w14:paraId="403027DB" w14:textId="1942FF8A" w:rsidR="00545130" w:rsidRPr="0088005A" w:rsidRDefault="00545130" w:rsidP="0054513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889" w:type="dxa"/>
            <w:tcBorders>
              <w:top w:val="nil"/>
              <w:left w:val="nil"/>
              <w:bottom w:val="single" w:sz="4" w:space="0" w:color="auto"/>
              <w:right w:val="single" w:sz="4" w:space="0" w:color="auto"/>
            </w:tcBorders>
            <w:noWrap/>
            <w:vAlign w:val="center"/>
            <w:hideMark/>
          </w:tcPr>
          <w:p w14:paraId="4AD1D9B4" w14:textId="592F1B81" w:rsidR="00545130" w:rsidRPr="00545130" w:rsidRDefault="00545130" w:rsidP="00545130">
            <w:pPr>
              <w:pStyle w:val="BodyText"/>
              <w:jc w:val="center"/>
              <w:rPr>
                <w:sz w:val="22"/>
                <w:szCs w:val="22"/>
                <w:lang w:val="en-US"/>
              </w:rPr>
            </w:pPr>
            <w:r w:rsidRPr="00545130">
              <w:rPr>
                <w:sz w:val="22"/>
                <w:szCs w:val="22"/>
              </w:rPr>
              <w:t>54,56</w:t>
            </w:r>
          </w:p>
        </w:tc>
        <w:tc>
          <w:tcPr>
            <w:tcW w:w="1017" w:type="dxa"/>
            <w:tcBorders>
              <w:top w:val="nil"/>
              <w:left w:val="nil"/>
              <w:bottom w:val="single" w:sz="4" w:space="0" w:color="auto"/>
              <w:right w:val="single" w:sz="4" w:space="0" w:color="auto"/>
            </w:tcBorders>
            <w:noWrap/>
            <w:vAlign w:val="center"/>
            <w:hideMark/>
          </w:tcPr>
          <w:p w14:paraId="6F99B6D7" w14:textId="2E8954B6" w:rsidR="00545130" w:rsidRPr="00545130" w:rsidRDefault="00545130" w:rsidP="00545130">
            <w:pPr>
              <w:pStyle w:val="BodyText"/>
              <w:jc w:val="center"/>
              <w:rPr>
                <w:sz w:val="22"/>
                <w:szCs w:val="22"/>
                <w:lang w:val="en-US"/>
              </w:rPr>
            </w:pPr>
            <w:r w:rsidRPr="00545130">
              <w:rPr>
                <w:sz w:val="22"/>
                <w:szCs w:val="22"/>
              </w:rPr>
              <w:t>60,30</w:t>
            </w:r>
          </w:p>
        </w:tc>
      </w:tr>
      <w:tr w:rsidR="00F84306" w:rsidRPr="0088005A" w14:paraId="1FE6EBB3" w14:textId="77777777" w:rsidTr="007919A7">
        <w:trPr>
          <w:trHeight w:val="300"/>
        </w:trPr>
        <w:tc>
          <w:tcPr>
            <w:tcW w:w="7620" w:type="dxa"/>
            <w:gridSpan w:val="2"/>
            <w:tcBorders>
              <w:top w:val="single" w:sz="4" w:space="0" w:color="auto"/>
              <w:left w:val="single" w:sz="4" w:space="0" w:color="auto"/>
              <w:bottom w:val="single" w:sz="4" w:space="0" w:color="auto"/>
              <w:right w:val="single" w:sz="4" w:space="0" w:color="000000"/>
            </w:tcBorders>
            <w:noWrap/>
            <w:vAlign w:val="center"/>
            <w:hideMark/>
          </w:tcPr>
          <w:p w14:paraId="1154DAF5" w14:textId="77777777" w:rsidR="00F84306" w:rsidRPr="0088005A" w:rsidRDefault="00F84306" w:rsidP="00F84306">
            <w:pPr>
              <w:pStyle w:val="BodyText"/>
              <w:jc w:val="center"/>
              <w:rPr>
                <w:sz w:val="22"/>
                <w:szCs w:val="22"/>
                <w:lang w:val="en-US"/>
              </w:rPr>
            </w:pPr>
            <w:r w:rsidRPr="0088005A">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3723BA95" w14:textId="11587199"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70B9B879" w14:textId="7873F640"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166C228B" w14:textId="77777777" w:rsidR="00796589" w:rsidRPr="000009BD" w:rsidRDefault="00796589" w:rsidP="004A3572">
      <w:pPr>
        <w:pStyle w:val="BodyText"/>
      </w:pPr>
    </w:p>
    <w:p w14:paraId="4D75DA67" w14:textId="77777777" w:rsidR="00796589" w:rsidRPr="000009BD" w:rsidRDefault="00796589" w:rsidP="004A3572">
      <w:pPr>
        <w:pStyle w:val="BodyText"/>
        <w:rPr>
          <w:lang w:val="en-US"/>
        </w:rPr>
      </w:pPr>
      <w:r w:rsidRPr="000009BD">
        <w:t xml:space="preserve">Tabel </w:t>
      </w:r>
      <w:r w:rsidRPr="000009BD">
        <w:rPr>
          <w:lang w:val="en-US"/>
        </w:rPr>
        <w:t xml:space="preserve">88.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771" w:type="dxa"/>
        <w:tblLook w:val="04A0" w:firstRow="1" w:lastRow="0" w:firstColumn="1" w:lastColumn="0" w:noHBand="0" w:noVBand="1"/>
      </w:tblPr>
      <w:tblGrid>
        <w:gridCol w:w="516"/>
        <w:gridCol w:w="5683"/>
        <w:gridCol w:w="1786"/>
        <w:gridCol w:w="1786"/>
      </w:tblGrid>
      <w:tr w:rsidR="0088005A" w:rsidRPr="0088005A" w14:paraId="146DDD8E" w14:textId="77777777" w:rsidTr="008D07B5">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5A334A2"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11271DF2"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1786" w:type="dxa"/>
            <w:tcBorders>
              <w:top w:val="single" w:sz="4" w:space="0" w:color="auto"/>
              <w:left w:val="nil"/>
              <w:bottom w:val="single" w:sz="4" w:space="0" w:color="auto"/>
              <w:right w:val="single" w:sz="4" w:space="0" w:color="auto"/>
            </w:tcBorders>
            <w:noWrap/>
            <w:vAlign w:val="center"/>
            <w:hideMark/>
          </w:tcPr>
          <w:p w14:paraId="3BAE4E00" w14:textId="49FF321D" w:rsidR="0088005A" w:rsidRPr="0088005A" w:rsidRDefault="0088005A" w:rsidP="00337EF1">
            <w:pPr>
              <w:pStyle w:val="BodyText"/>
              <w:jc w:val="center"/>
              <w:rPr>
                <w:sz w:val="22"/>
                <w:szCs w:val="22"/>
                <w:lang w:val="en-US"/>
              </w:rPr>
            </w:pPr>
            <w:r w:rsidRPr="0088005A">
              <w:rPr>
                <w:sz w:val="22"/>
                <w:szCs w:val="22"/>
                <w:lang w:val="en-US"/>
              </w:rPr>
              <w:t>Min</w:t>
            </w:r>
          </w:p>
        </w:tc>
        <w:tc>
          <w:tcPr>
            <w:tcW w:w="1786" w:type="dxa"/>
            <w:tcBorders>
              <w:top w:val="single" w:sz="4" w:space="0" w:color="auto"/>
              <w:left w:val="nil"/>
              <w:bottom w:val="single" w:sz="4" w:space="0" w:color="auto"/>
              <w:right w:val="single" w:sz="4" w:space="0" w:color="auto"/>
            </w:tcBorders>
            <w:noWrap/>
            <w:vAlign w:val="center"/>
            <w:hideMark/>
          </w:tcPr>
          <w:p w14:paraId="28F32F64" w14:textId="336DB77C" w:rsidR="0088005A" w:rsidRPr="0088005A" w:rsidRDefault="0088005A" w:rsidP="00337EF1">
            <w:pPr>
              <w:pStyle w:val="BodyText"/>
              <w:jc w:val="center"/>
              <w:rPr>
                <w:sz w:val="22"/>
                <w:szCs w:val="22"/>
                <w:lang w:val="en-US"/>
              </w:rPr>
            </w:pPr>
            <w:r w:rsidRPr="0088005A">
              <w:rPr>
                <w:sz w:val="22"/>
                <w:szCs w:val="22"/>
                <w:lang w:val="en-US"/>
              </w:rPr>
              <w:t>Max</w:t>
            </w:r>
          </w:p>
        </w:tc>
      </w:tr>
      <w:tr w:rsidR="0096277C" w:rsidRPr="0088005A" w14:paraId="59C86581"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hideMark/>
          </w:tcPr>
          <w:p w14:paraId="55D95C56" w14:textId="77777777" w:rsidR="0096277C" w:rsidRPr="0088005A" w:rsidRDefault="0096277C" w:rsidP="0096277C">
            <w:pPr>
              <w:pStyle w:val="BodyText"/>
              <w:jc w:val="center"/>
              <w:rPr>
                <w:sz w:val="22"/>
                <w:szCs w:val="22"/>
                <w:lang w:val="en-US"/>
              </w:rPr>
            </w:pPr>
            <w:r w:rsidRPr="0088005A">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0EB84196" w14:textId="77777777"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1786" w:type="dxa"/>
            <w:tcBorders>
              <w:top w:val="nil"/>
              <w:left w:val="nil"/>
              <w:bottom w:val="single" w:sz="4" w:space="0" w:color="auto"/>
              <w:right w:val="single" w:sz="4" w:space="0" w:color="auto"/>
            </w:tcBorders>
            <w:noWrap/>
            <w:vAlign w:val="center"/>
            <w:hideMark/>
          </w:tcPr>
          <w:p w14:paraId="465D919C" w14:textId="34019CEC" w:rsidR="0096277C" w:rsidRPr="0096277C" w:rsidRDefault="0096277C" w:rsidP="0096277C">
            <w:pPr>
              <w:pStyle w:val="BodyText"/>
              <w:jc w:val="right"/>
              <w:rPr>
                <w:sz w:val="22"/>
                <w:szCs w:val="22"/>
                <w:lang w:val="en-US"/>
              </w:rPr>
            </w:pPr>
            <w:r w:rsidRPr="0096277C">
              <w:rPr>
                <w:sz w:val="22"/>
                <w:szCs w:val="22"/>
              </w:rPr>
              <w:t>2.580.675,00</w:t>
            </w:r>
          </w:p>
        </w:tc>
        <w:tc>
          <w:tcPr>
            <w:tcW w:w="1786" w:type="dxa"/>
            <w:tcBorders>
              <w:top w:val="nil"/>
              <w:left w:val="nil"/>
              <w:bottom w:val="single" w:sz="4" w:space="0" w:color="auto"/>
              <w:right w:val="single" w:sz="4" w:space="0" w:color="auto"/>
            </w:tcBorders>
            <w:noWrap/>
            <w:vAlign w:val="center"/>
            <w:hideMark/>
          </w:tcPr>
          <w:p w14:paraId="0EA7E351" w14:textId="0A019574" w:rsidR="0096277C" w:rsidRPr="0096277C" w:rsidRDefault="0096277C" w:rsidP="0096277C">
            <w:pPr>
              <w:pStyle w:val="BodyText"/>
              <w:jc w:val="right"/>
              <w:rPr>
                <w:sz w:val="22"/>
                <w:szCs w:val="22"/>
                <w:lang w:val="en-US"/>
              </w:rPr>
            </w:pPr>
            <w:r w:rsidRPr="0096277C">
              <w:rPr>
                <w:sz w:val="22"/>
                <w:szCs w:val="22"/>
              </w:rPr>
              <w:t>2.852.325,00</w:t>
            </w:r>
          </w:p>
        </w:tc>
      </w:tr>
      <w:tr w:rsidR="0096277C" w:rsidRPr="0088005A" w14:paraId="2F39C476"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hideMark/>
          </w:tcPr>
          <w:p w14:paraId="77EADFD9" w14:textId="77777777" w:rsidR="0096277C" w:rsidRPr="0088005A" w:rsidRDefault="0096277C" w:rsidP="0096277C">
            <w:pPr>
              <w:pStyle w:val="BodyText"/>
              <w:jc w:val="center"/>
              <w:rPr>
                <w:sz w:val="22"/>
                <w:szCs w:val="22"/>
                <w:lang w:val="en-US"/>
              </w:rPr>
            </w:pPr>
            <w:r w:rsidRPr="0088005A">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089A8DCF" w14:textId="77777777"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1786" w:type="dxa"/>
            <w:tcBorders>
              <w:top w:val="nil"/>
              <w:left w:val="nil"/>
              <w:bottom w:val="single" w:sz="4" w:space="0" w:color="auto"/>
              <w:right w:val="single" w:sz="4" w:space="0" w:color="auto"/>
            </w:tcBorders>
            <w:noWrap/>
            <w:vAlign w:val="center"/>
            <w:hideMark/>
          </w:tcPr>
          <w:p w14:paraId="047CDA86" w14:textId="1D9FFAE0" w:rsidR="0096277C" w:rsidRPr="0096277C" w:rsidRDefault="0096277C" w:rsidP="0096277C">
            <w:pPr>
              <w:pStyle w:val="BodyText"/>
              <w:jc w:val="right"/>
              <w:rPr>
                <w:sz w:val="22"/>
                <w:szCs w:val="22"/>
                <w:lang w:val="en-US"/>
              </w:rPr>
            </w:pPr>
            <w:r w:rsidRPr="0096277C">
              <w:rPr>
                <w:sz w:val="22"/>
                <w:szCs w:val="22"/>
              </w:rPr>
              <w:t>286.045,00</w:t>
            </w:r>
          </w:p>
        </w:tc>
        <w:tc>
          <w:tcPr>
            <w:tcW w:w="1786" w:type="dxa"/>
            <w:tcBorders>
              <w:top w:val="nil"/>
              <w:left w:val="nil"/>
              <w:bottom w:val="single" w:sz="4" w:space="0" w:color="auto"/>
              <w:right w:val="single" w:sz="4" w:space="0" w:color="auto"/>
            </w:tcBorders>
            <w:noWrap/>
            <w:vAlign w:val="center"/>
            <w:hideMark/>
          </w:tcPr>
          <w:p w14:paraId="44D80B64" w14:textId="3E32F001" w:rsidR="0096277C" w:rsidRPr="0096277C" w:rsidRDefault="0096277C" w:rsidP="0096277C">
            <w:pPr>
              <w:pStyle w:val="BodyText"/>
              <w:jc w:val="right"/>
              <w:rPr>
                <w:sz w:val="22"/>
                <w:szCs w:val="22"/>
                <w:lang w:val="en-US"/>
              </w:rPr>
            </w:pPr>
            <w:r w:rsidRPr="0096277C">
              <w:rPr>
                <w:sz w:val="22"/>
                <w:szCs w:val="22"/>
              </w:rPr>
              <w:t>316.155,00</w:t>
            </w:r>
          </w:p>
        </w:tc>
      </w:tr>
      <w:tr w:rsidR="0096277C" w:rsidRPr="0088005A" w14:paraId="0035D0E5"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hideMark/>
          </w:tcPr>
          <w:p w14:paraId="5632A122" w14:textId="77777777" w:rsidR="0096277C" w:rsidRPr="0088005A" w:rsidRDefault="0096277C" w:rsidP="0096277C">
            <w:pPr>
              <w:pStyle w:val="BodyText"/>
              <w:jc w:val="center"/>
              <w:rPr>
                <w:sz w:val="22"/>
                <w:szCs w:val="22"/>
                <w:lang w:val="en-US"/>
              </w:rPr>
            </w:pPr>
            <w:r w:rsidRPr="0088005A">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6F5C6D04" w14:textId="77777777"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1786" w:type="dxa"/>
            <w:tcBorders>
              <w:top w:val="nil"/>
              <w:left w:val="nil"/>
              <w:bottom w:val="single" w:sz="4" w:space="0" w:color="auto"/>
              <w:right w:val="single" w:sz="4" w:space="0" w:color="auto"/>
            </w:tcBorders>
            <w:noWrap/>
            <w:vAlign w:val="center"/>
            <w:hideMark/>
          </w:tcPr>
          <w:p w14:paraId="70140897" w14:textId="5DC84EE4" w:rsidR="0096277C" w:rsidRPr="0096277C" w:rsidRDefault="0096277C" w:rsidP="0096277C">
            <w:pPr>
              <w:pStyle w:val="BodyText"/>
              <w:jc w:val="right"/>
              <w:rPr>
                <w:sz w:val="22"/>
                <w:szCs w:val="22"/>
                <w:lang w:val="en-US"/>
              </w:rPr>
            </w:pPr>
            <w:r w:rsidRPr="0096277C">
              <w:rPr>
                <w:sz w:val="22"/>
                <w:szCs w:val="22"/>
              </w:rPr>
              <w:t>257.640,00</w:t>
            </w:r>
          </w:p>
        </w:tc>
        <w:tc>
          <w:tcPr>
            <w:tcW w:w="1786" w:type="dxa"/>
            <w:tcBorders>
              <w:top w:val="nil"/>
              <w:left w:val="nil"/>
              <w:bottom w:val="single" w:sz="4" w:space="0" w:color="auto"/>
              <w:right w:val="single" w:sz="4" w:space="0" w:color="auto"/>
            </w:tcBorders>
            <w:noWrap/>
            <w:vAlign w:val="center"/>
            <w:hideMark/>
          </w:tcPr>
          <w:p w14:paraId="4B9A798C" w14:textId="2B3B28F8" w:rsidR="0096277C" w:rsidRPr="0096277C" w:rsidRDefault="0096277C" w:rsidP="0096277C">
            <w:pPr>
              <w:pStyle w:val="BodyText"/>
              <w:jc w:val="right"/>
              <w:rPr>
                <w:sz w:val="22"/>
                <w:szCs w:val="22"/>
                <w:lang w:val="en-US"/>
              </w:rPr>
            </w:pPr>
            <w:r w:rsidRPr="0096277C">
              <w:rPr>
                <w:sz w:val="22"/>
                <w:szCs w:val="22"/>
              </w:rPr>
              <w:t>284.760,00</w:t>
            </w:r>
          </w:p>
        </w:tc>
      </w:tr>
      <w:tr w:rsidR="0096277C" w:rsidRPr="0088005A" w14:paraId="73F8607B"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hideMark/>
          </w:tcPr>
          <w:p w14:paraId="2B9B9D49" w14:textId="0FC9351F" w:rsidR="0096277C" w:rsidRPr="0088005A" w:rsidRDefault="0096277C" w:rsidP="0096277C">
            <w:pPr>
              <w:pStyle w:val="BodyText"/>
              <w:jc w:val="center"/>
              <w:rPr>
                <w:sz w:val="22"/>
                <w:szCs w:val="22"/>
                <w:lang w:val="en-US"/>
              </w:rPr>
            </w:pPr>
            <w:r>
              <w:rPr>
                <w:sz w:val="22"/>
                <w:szCs w:val="22"/>
                <w:lang w:val="id-ID"/>
              </w:rPr>
              <w:t>3</w:t>
            </w:r>
          </w:p>
        </w:tc>
        <w:tc>
          <w:tcPr>
            <w:tcW w:w="5683" w:type="dxa"/>
            <w:tcBorders>
              <w:top w:val="nil"/>
              <w:left w:val="nil"/>
              <w:bottom w:val="single" w:sz="4" w:space="0" w:color="auto"/>
              <w:right w:val="single" w:sz="4" w:space="0" w:color="auto"/>
            </w:tcBorders>
            <w:noWrap/>
            <w:vAlign w:val="center"/>
            <w:hideMark/>
          </w:tcPr>
          <w:p w14:paraId="0BEDC6ED" w14:textId="0025F363" w:rsidR="0096277C" w:rsidRPr="0088005A" w:rsidRDefault="0096277C" w:rsidP="0096277C">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1786" w:type="dxa"/>
            <w:tcBorders>
              <w:top w:val="nil"/>
              <w:left w:val="nil"/>
              <w:bottom w:val="single" w:sz="4" w:space="0" w:color="auto"/>
              <w:right w:val="single" w:sz="4" w:space="0" w:color="auto"/>
            </w:tcBorders>
            <w:noWrap/>
            <w:vAlign w:val="center"/>
            <w:hideMark/>
          </w:tcPr>
          <w:p w14:paraId="46BDA96D" w14:textId="5AAC10D4" w:rsidR="0096277C" w:rsidRPr="0096277C" w:rsidRDefault="0096277C" w:rsidP="0096277C">
            <w:pPr>
              <w:pStyle w:val="BodyText"/>
              <w:jc w:val="right"/>
              <w:rPr>
                <w:sz w:val="22"/>
                <w:szCs w:val="22"/>
                <w:lang w:val="en-US"/>
              </w:rPr>
            </w:pPr>
            <w:r w:rsidRPr="0096277C">
              <w:rPr>
                <w:sz w:val="22"/>
                <w:szCs w:val="22"/>
              </w:rPr>
              <w:t>142.500,00</w:t>
            </w:r>
          </w:p>
        </w:tc>
        <w:tc>
          <w:tcPr>
            <w:tcW w:w="1786" w:type="dxa"/>
            <w:tcBorders>
              <w:top w:val="nil"/>
              <w:left w:val="nil"/>
              <w:bottom w:val="single" w:sz="4" w:space="0" w:color="auto"/>
              <w:right w:val="single" w:sz="4" w:space="0" w:color="auto"/>
            </w:tcBorders>
            <w:noWrap/>
            <w:vAlign w:val="center"/>
            <w:hideMark/>
          </w:tcPr>
          <w:p w14:paraId="7519A5BE" w14:textId="4480050E" w:rsidR="0096277C" w:rsidRPr="0096277C" w:rsidRDefault="0096277C" w:rsidP="0096277C">
            <w:pPr>
              <w:pStyle w:val="BodyText"/>
              <w:jc w:val="right"/>
              <w:rPr>
                <w:sz w:val="22"/>
                <w:szCs w:val="22"/>
                <w:lang w:val="en-US"/>
              </w:rPr>
            </w:pPr>
            <w:r w:rsidRPr="0096277C">
              <w:rPr>
                <w:sz w:val="22"/>
                <w:szCs w:val="22"/>
              </w:rPr>
              <w:t>157.500,00</w:t>
            </w:r>
          </w:p>
        </w:tc>
      </w:tr>
      <w:tr w:rsidR="0096277C" w:rsidRPr="0088005A" w14:paraId="053C1049"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tcPr>
          <w:p w14:paraId="06A4215C" w14:textId="4AF6D23D" w:rsidR="0096277C" w:rsidRPr="0088005A" w:rsidRDefault="0096277C" w:rsidP="0096277C">
            <w:pPr>
              <w:pStyle w:val="BodyText"/>
              <w:jc w:val="center"/>
              <w:rPr>
                <w:sz w:val="22"/>
                <w:szCs w:val="22"/>
                <w:lang w:val="en-US"/>
              </w:rPr>
            </w:pPr>
            <w:r>
              <w:rPr>
                <w:sz w:val="22"/>
                <w:szCs w:val="22"/>
                <w:lang w:val="id-ID"/>
              </w:rPr>
              <w:t>4</w:t>
            </w:r>
          </w:p>
        </w:tc>
        <w:tc>
          <w:tcPr>
            <w:tcW w:w="5683" w:type="dxa"/>
            <w:tcBorders>
              <w:top w:val="nil"/>
              <w:left w:val="nil"/>
              <w:bottom w:val="single" w:sz="4" w:space="0" w:color="auto"/>
              <w:right w:val="single" w:sz="4" w:space="0" w:color="auto"/>
            </w:tcBorders>
            <w:noWrap/>
            <w:vAlign w:val="center"/>
          </w:tcPr>
          <w:p w14:paraId="61A06956" w14:textId="79EC4D9E"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1786" w:type="dxa"/>
            <w:tcBorders>
              <w:top w:val="nil"/>
              <w:left w:val="nil"/>
              <w:bottom w:val="single" w:sz="4" w:space="0" w:color="auto"/>
              <w:right w:val="single" w:sz="4" w:space="0" w:color="auto"/>
            </w:tcBorders>
            <w:noWrap/>
            <w:vAlign w:val="center"/>
          </w:tcPr>
          <w:p w14:paraId="61F5FACE" w14:textId="30125D83" w:rsidR="0096277C" w:rsidRPr="0096277C" w:rsidRDefault="0096277C" w:rsidP="0096277C">
            <w:pPr>
              <w:pStyle w:val="BodyText"/>
              <w:jc w:val="right"/>
              <w:rPr>
                <w:rFonts w:cs="Calibri"/>
                <w:color w:val="000000"/>
                <w:sz w:val="22"/>
                <w:szCs w:val="22"/>
              </w:rPr>
            </w:pPr>
            <w:r w:rsidRPr="0096277C">
              <w:rPr>
                <w:sz w:val="22"/>
                <w:szCs w:val="22"/>
              </w:rPr>
              <w:t>412.490,00</w:t>
            </w:r>
          </w:p>
        </w:tc>
        <w:tc>
          <w:tcPr>
            <w:tcW w:w="1786" w:type="dxa"/>
            <w:tcBorders>
              <w:top w:val="nil"/>
              <w:left w:val="nil"/>
              <w:bottom w:val="single" w:sz="4" w:space="0" w:color="auto"/>
              <w:right w:val="single" w:sz="4" w:space="0" w:color="auto"/>
            </w:tcBorders>
            <w:noWrap/>
            <w:vAlign w:val="center"/>
          </w:tcPr>
          <w:p w14:paraId="34A3A6A0" w14:textId="744C2F27" w:rsidR="0096277C" w:rsidRPr="0096277C" w:rsidRDefault="0096277C" w:rsidP="0096277C">
            <w:pPr>
              <w:pStyle w:val="BodyText"/>
              <w:jc w:val="right"/>
              <w:rPr>
                <w:rFonts w:cs="Calibri"/>
                <w:color w:val="000000"/>
                <w:sz w:val="22"/>
                <w:szCs w:val="22"/>
              </w:rPr>
            </w:pPr>
            <w:r w:rsidRPr="0096277C">
              <w:rPr>
                <w:sz w:val="22"/>
                <w:szCs w:val="22"/>
              </w:rPr>
              <w:t>455.910,00</w:t>
            </w:r>
          </w:p>
        </w:tc>
      </w:tr>
      <w:tr w:rsidR="0096277C" w:rsidRPr="0088005A" w14:paraId="0C040E1C" w14:textId="77777777" w:rsidTr="0096277C">
        <w:trPr>
          <w:trHeight w:val="300"/>
        </w:trPr>
        <w:tc>
          <w:tcPr>
            <w:tcW w:w="516" w:type="dxa"/>
            <w:tcBorders>
              <w:top w:val="nil"/>
              <w:left w:val="single" w:sz="4" w:space="0" w:color="auto"/>
              <w:bottom w:val="single" w:sz="4" w:space="0" w:color="auto"/>
              <w:right w:val="single" w:sz="4" w:space="0" w:color="auto"/>
            </w:tcBorders>
            <w:noWrap/>
            <w:vAlign w:val="center"/>
            <w:hideMark/>
          </w:tcPr>
          <w:p w14:paraId="1A9A55A2" w14:textId="0A4A01EC" w:rsidR="0096277C" w:rsidRPr="0088005A" w:rsidRDefault="0096277C" w:rsidP="0096277C">
            <w:pPr>
              <w:pStyle w:val="BodyText"/>
              <w:jc w:val="center"/>
              <w:rPr>
                <w:sz w:val="22"/>
                <w:szCs w:val="22"/>
                <w:lang w:val="en-US"/>
              </w:rPr>
            </w:pPr>
            <w:r>
              <w:rPr>
                <w:sz w:val="22"/>
                <w:szCs w:val="22"/>
                <w:lang w:val="id-ID"/>
              </w:rPr>
              <w:t>5</w:t>
            </w:r>
          </w:p>
        </w:tc>
        <w:tc>
          <w:tcPr>
            <w:tcW w:w="5683" w:type="dxa"/>
            <w:tcBorders>
              <w:top w:val="nil"/>
              <w:left w:val="nil"/>
              <w:bottom w:val="single" w:sz="4" w:space="0" w:color="auto"/>
              <w:right w:val="single" w:sz="4" w:space="0" w:color="auto"/>
            </w:tcBorders>
            <w:noWrap/>
            <w:vAlign w:val="center"/>
            <w:hideMark/>
          </w:tcPr>
          <w:p w14:paraId="2DD3E093" w14:textId="13D7A011"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1786" w:type="dxa"/>
            <w:tcBorders>
              <w:top w:val="nil"/>
              <w:left w:val="nil"/>
              <w:bottom w:val="single" w:sz="4" w:space="0" w:color="auto"/>
              <w:right w:val="single" w:sz="4" w:space="0" w:color="auto"/>
            </w:tcBorders>
            <w:noWrap/>
            <w:vAlign w:val="center"/>
            <w:hideMark/>
          </w:tcPr>
          <w:p w14:paraId="2905BA2D" w14:textId="5B623A73" w:rsidR="0096277C" w:rsidRPr="0096277C" w:rsidRDefault="0096277C" w:rsidP="0096277C">
            <w:pPr>
              <w:pStyle w:val="BodyText"/>
              <w:jc w:val="right"/>
              <w:rPr>
                <w:sz w:val="22"/>
                <w:szCs w:val="22"/>
                <w:lang w:val="en-US"/>
              </w:rPr>
            </w:pPr>
            <w:r w:rsidRPr="0096277C">
              <w:rPr>
                <w:sz w:val="22"/>
                <w:szCs w:val="22"/>
              </w:rPr>
              <w:t>1.482.000,00</w:t>
            </w:r>
          </w:p>
        </w:tc>
        <w:tc>
          <w:tcPr>
            <w:tcW w:w="1786" w:type="dxa"/>
            <w:tcBorders>
              <w:top w:val="nil"/>
              <w:left w:val="nil"/>
              <w:bottom w:val="single" w:sz="4" w:space="0" w:color="auto"/>
              <w:right w:val="single" w:sz="4" w:space="0" w:color="auto"/>
            </w:tcBorders>
            <w:noWrap/>
            <w:vAlign w:val="center"/>
            <w:hideMark/>
          </w:tcPr>
          <w:p w14:paraId="5BC4126F" w14:textId="77DC81A9" w:rsidR="0096277C" w:rsidRPr="0096277C" w:rsidRDefault="0096277C" w:rsidP="0096277C">
            <w:pPr>
              <w:pStyle w:val="BodyText"/>
              <w:jc w:val="right"/>
              <w:rPr>
                <w:sz w:val="22"/>
                <w:szCs w:val="22"/>
                <w:lang w:val="en-US"/>
              </w:rPr>
            </w:pPr>
            <w:r w:rsidRPr="0096277C">
              <w:rPr>
                <w:sz w:val="22"/>
                <w:szCs w:val="22"/>
              </w:rPr>
              <w:t>1.638.000,00</w:t>
            </w:r>
          </w:p>
        </w:tc>
      </w:tr>
      <w:tr w:rsidR="0096277C" w:rsidRPr="0088005A" w14:paraId="468035F8" w14:textId="77777777" w:rsidTr="00EA5441">
        <w:trPr>
          <w:trHeight w:val="300"/>
        </w:trPr>
        <w:tc>
          <w:tcPr>
            <w:tcW w:w="6199" w:type="dxa"/>
            <w:gridSpan w:val="2"/>
            <w:tcBorders>
              <w:top w:val="single" w:sz="4" w:space="0" w:color="auto"/>
              <w:left w:val="single" w:sz="4" w:space="0" w:color="auto"/>
              <w:bottom w:val="single" w:sz="4" w:space="0" w:color="auto"/>
              <w:right w:val="single" w:sz="4" w:space="0" w:color="auto"/>
            </w:tcBorders>
            <w:noWrap/>
            <w:vAlign w:val="center"/>
            <w:hideMark/>
          </w:tcPr>
          <w:p w14:paraId="129DFD39" w14:textId="77777777" w:rsidR="0096277C" w:rsidRPr="0088005A" w:rsidRDefault="0096277C" w:rsidP="0096277C">
            <w:pPr>
              <w:pStyle w:val="BodyText"/>
              <w:jc w:val="center"/>
              <w:rPr>
                <w:sz w:val="22"/>
                <w:szCs w:val="22"/>
                <w:lang w:val="en-US"/>
              </w:rPr>
            </w:pPr>
            <w:r w:rsidRPr="0088005A">
              <w:rPr>
                <w:sz w:val="22"/>
                <w:szCs w:val="22"/>
                <w:lang w:val="en-US"/>
              </w:rPr>
              <w:t>Total</w:t>
            </w:r>
          </w:p>
        </w:tc>
        <w:tc>
          <w:tcPr>
            <w:tcW w:w="1786" w:type="dxa"/>
            <w:tcBorders>
              <w:top w:val="nil"/>
              <w:left w:val="nil"/>
              <w:bottom w:val="single" w:sz="4" w:space="0" w:color="auto"/>
              <w:right w:val="single" w:sz="4" w:space="0" w:color="auto"/>
            </w:tcBorders>
            <w:noWrap/>
            <w:vAlign w:val="center"/>
            <w:hideMark/>
          </w:tcPr>
          <w:p w14:paraId="21495FEA" w14:textId="3C48689C" w:rsidR="0096277C" w:rsidRPr="00F16E8E" w:rsidRDefault="0096277C" w:rsidP="0096277C">
            <w:pPr>
              <w:pStyle w:val="BodyText"/>
              <w:jc w:val="right"/>
              <w:rPr>
                <w:sz w:val="22"/>
                <w:szCs w:val="22"/>
                <w:lang w:val="en-US"/>
              </w:rPr>
            </w:pPr>
            <w:r w:rsidRPr="0096277C">
              <w:rPr>
                <w:sz w:val="22"/>
                <w:szCs w:val="22"/>
              </w:rPr>
              <w:t>2.580.675,00</w:t>
            </w:r>
          </w:p>
        </w:tc>
        <w:tc>
          <w:tcPr>
            <w:tcW w:w="1786" w:type="dxa"/>
            <w:tcBorders>
              <w:top w:val="nil"/>
              <w:left w:val="nil"/>
              <w:bottom w:val="single" w:sz="4" w:space="0" w:color="auto"/>
              <w:right w:val="single" w:sz="4" w:space="0" w:color="auto"/>
            </w:tcBorders>
            <w:noWrap/>
            <w:vAlign w:val="center"/>
            <w:hideMark/>
          </w:tcPr>
          <w:p w14:paraId="16F16A1A" w14:textId="36BE4D56" w:rsidR="0096277C" w:rsidRPr="00F16E8E" w:rsidRDefault="0096277C" w:rsidP="0096277C">
            <w:pPr>
              <w:pStyle w:val="BodyText"/>
              <w:jc w:val="right"/>
              <w:rPr>
                <w:sz w:val="22"/>
                <w:szCs w:val="22"/>
                <w:lang w:val="en-US"/>
              </w:rPr>
            </w:pPr>
            <w:r w:rsidRPr="0096277C">
              <w:rPr>
                <w:sz w:val="22"/>
                <w:szCs w:val="22"/>
              </w:rPr>
              <w:t>2.852.325,00</w:t>
            </w:r>
          </w:p>
        </w:tc>
      </w:tr>
    </w:tbl>
    <w:p w14:paraId="4BFF76C8" w14:textId="77777777" w:rsidR="00796589" w:rsidRPr="000009BD" w:rsidRDefault="00796589" w:rsidP="004A3572">
      <w:pPr>
        <w:pStyle w:val="BodyText"/>
      </w:pPr>
    </w:p>
    <w:p w14:paraId="227CA75B" w14:textId="77777777" w:rsidR="00796589" w:rsidRPr="000009BD" w:rsidRDefault="00796589" w:rsidP="004A3572">
      <w:pPr>
        <w:pStyle w:val="BodyText"/>
        <w:rPr>
          <w:lang w:val="en-US"/>
        </w:rPr>
      </w:pPr>
      <w:r w:rsidRPr="000009BD">
        <w:t xml:space="preserve">Tabel </w:t>
      </w:r>
      <w:r w:rsidRPr="000009BD">
        <w:rPr>
          <w:lang w:val="en-US"/>
        </w:rPr>
        <w:t xml:space="preserve">89.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26" w:type="dxa"/>
        <w:tblLook w:val="04A0" w:firstRow="1" w:lastRow="0" w:firstColumn="1" w:lastColumn="0" w:noHBand="0" w:noVBand="1"/>
      </w:tblPr>
      <w:tblGrid>
        <w:gridCol w:w="593"/>
        <w:gridCol w:w="7027"/>
        <w:gridCol w:w="889"/>
        <w:gridCol w:w="1017"/>
      </w:tblGrid>
      <w:tr w:rsidR="0088005A" w:rsidRPr="0088005A" w14:paraId="4A6EF9A3" w14:textId="77777777" w:rsidTr="00E437E5">
        <w:trPr>
          <w:trHeight w:val="300"/>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7A990C7E"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7027" w:type="dxa"/>
            <w:tcBorders>
              <w:top w:val="single" w:sz="4" w:space="0" w:color="auto"/>
              <w:left w:val="nil"/>
              <w:bottom w:val="single" w:sz="4" w:space="0" w:color="auto"/>
              <w:right w:val="single" w:sz="4" w:space="0" w:color="auto"/>
            </w:tcBorders>
            <w:noWrap/>
            <w:vAlign w:val="center"/>
            <w:hideMark/>
          </w:tcPr>
          <w:p w14:paraId="5C812998"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56C825C6" w14:textId="244E5162" w:rsidR="0088005A" w:rsidRPr="0088005A" w:rsidRDefault="0088005A" w:rsidP="00337EF1">
            <w:pPr>
              <w:pStyle w:val="BodyText"/>
              <w:jc w:val="center"/>
              <w:rPr>
                <w:sz w:val="22"/>
                <w:szCs w:val="22"/>
                <w:lang w:val="en-US"/>
              </w:rPr>
            </w:pPr>
            <w:r w:rsidRPr="0088005A">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75DF438" w14:textId="7A5D4708" w:rsidR="0088005A" w:rsidRPr="0088005A" w:rsidRDefault="0088005A" w:rsidP="00337EF1">
            <w:pPr>
              <w:pStyle w:val="BodyText"/>
              <w:jc w:val="center"/>
              <w:rPr>
                <w:sz w:val="22"/>
                <w:szCs w:val="22"/>
                <w:lang w:val="en-US"/>
              </w:rPr>
            </w:pPr>
            <w:r w:rsidRPr="0088005A">
              <w:rPr>
                <w:sz w:val="22"/>
                <w:szCs w:val="22"/>
                <w:lang w:val="en-US"/>
              </w:rPr>
              <w:t>Max</w:t>
            </w:r>
          </w:p>
        </w:tc>
      </w:tr>
      <w:tr w:rsidR="00E437E5" w:rsidRPr="0088005A" w14:paraId="7B373F2D" w14:textId="77777777" w:rsidTr="00E437E5">
        <w:trPr>
          <w:trHeight w:val="300"/>
        </w:trPr>
        <w:tc>
          <w:tcPr>
            <w:tcW w:w="593" w:type="dxa"/>
            <w:tcBorders>
              <w:top w:val="nil"/>
              <w:left w:val="single" w:sz="4" w:space="0" w:color="auto"/>
              <w:bottom w:val="single" w:sz="4" w:space="0" w:color="auto"/>
              <w:right w:val="single" w:sz="4" w:space="0" w:color="auto"/>
            </w:tcBorders>
            <w:noWrap/>
            <w:vAlign w:val="center"/>
            <w:hideMark/>
          </w:tcPr>
          <w:p w14:paraId="1E6BAE45" w14:textId="77777777" w:rsidR="00E437E5" w:rsidRPr="0088005A" w:rsidRDefault="00E437E5" w:rsidP="00E437E5">
            <w:pPr>
              <w:pStyle w:val="BodyText"/>
              <w:jc w:val="center"/>
              <w:rPr>
                <w:sz w:val="22"/>
                <w:szCs w:val="22"/>
                <w:lang w:val="en-US"/>
              </w:rPr>
            </w:pPr>
            <w:r w:rsidRPr="0088005A">
              <w:rPr>
                <w:sz w:val="22"/>
                <w:szCs w:val="22"/>
                <w:lang w:val="en-US"/>
              </w:rPr>
              <w:t>A</w:t>
            </w:r>
          </w:p>
        </w:tc>
        <w:tc>
          <w:tcPr>
            <w:tcW w:w="7027" w:type="dxa"/>
            <w:tcBorders>
              <w:top w:val="nil"/>
              <w:left w:val="nil"/>
              <w:bottom w:val="single" w:sz="4" w:space="0" w:color="auto"/>
              <w:right w:val="single" w:sz="4" w:space="0" w:color="auto"/>
            </w:tcBorders>
            <w:noWrap/>
            <w:vAlign w:val="center"/>
            <w:hideMark/>
          </w:tcPr>
          <w:p w14:paraId="24094E8E" w14:textId="77777777" w:rsidR="00E437E5" w:rsidRPr="0088005A" w:rsidRDefault="00E437E5" w:rsidP="00E437E5">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889" w:type="dxa"/>
            <w:tcBorders>
              <w:top w:val="nil"/>
              <w:left w:val="nil"/>
              <w:bottom w:val="single" w:sz="4" w:space="0" w:color="auto"/>
              <w:right w:val="single" w:sz="4" w:space="0" w:color="auto"/>
            </w:tcBorders>
            <w:noWrap/>
            <w:hideMark/>
          </w:tcPr>
          <w:p w14:paraId="61E33290" w14:textId="3087AF42" w:rsidR="00E437E5" w:rsidRPr="00F16E8E" w:rsidRDefault="00E437E5" w:rsidP="00E437E5">
            <w:pPr>
              <w:pStyle w:val="BodyText"/>
              <w:jc w:val="center"/>
              <w:rPr>
                <w:sz w:val="22"/>
                <w:szCs w:val="22"/>
                <w:lang w:val="en-US"/>
              </w:rPr>
            </w:pPr>
            <w:r w:rsidRPr="00F16E8E">
              <w:rPr>
                <w:sz w:val="22"/>
                <w:szCs w:val="22"/>
              </w:rPr>
              <w:t>95,00</w:t>
            </w:r>
          </w:p>
        </w:tc>
        <w:tc>
          <w:tcPr>
            <w:tcW w:w="1017" w:type="dxa"/>
            <w:tcBorders>
              <w:top w:val="nil"/>
              <w:left w:val="nil"/>
              <w:bottom w:val="single" w:sz="4" w:space="0" w:color="auto"/>
              <w:right w:val="single" w:sz="4" w:space="0" w:color="auto"/>
            </w:tcBorders>
            <w:noWrap/>
            <w:hideMark/>
          </w:tcPr>
          <w:p w14:paraId="6417AC3B" w14:textId="27893E03" w:rsidR="00E437E5" w:rsidRPr="00F16E8E" w:rsidRDefault="00E437E5" w:rsidP="00E437E5">
            <w:pPr>
              <w:pStyle w:val="BodyText"/>
              <w:jc w:val="center"/>
              <w:rPr>
                <w:sz w:val="22"/>
                <w:szCs w:val="22"/>
                <w:lang w:val="en-US"/>
              </w:rPr>
            </w:pPr>
            <w:r w:rsidRPr="00F16E8E">
              <w:rPr>
                <w:sz w:val="22"/>
                <w:szCs w:val="22"/>
              </w:rPr>
              <w:t>105,00</w:t>
            </w:r>
          </w:p>
        </w:tc>
      </w:tr>
      <w:tr w:rsidR="0096277C" w:rsidRPr="0088005A" w14:paraId="455D905E" w14:textId="77777777" w:rsidTr="00C40191">
        <w:trPr>
          <w:trHeight w:val="300"/>
        </w:trPr>
        <w:tc>
          <w:tcPr>
            <w:tcW w:w="593" w:type="dxa"/>
            <w:tcBorders>
              <w:top w:val="nil"/>
              <w:left w:val="single" w:sz="4" w:space="0" w:color="auto"/>
              <w:bottom w:val="single" w:sz="4" w:space="0" w:color="auto"/>
              <w:right w:val="single" w:sz="4" w:space="0" w:color="auto"/>
            </w:tcBorders>
            <w:noWrap/>
            <w:vAlign w:val="center"/>
            <w:hideMark/>
          </w:tcPr>
          <w:p w14:paraId="117FA932" w14:textId="77777777" w:rsidR="0096277C" w:rsidRPr="0088005A" w:rsidRDefault="0096277C" w:rsidP="0096277C">
            <w:pPr>
              <w:pStyle w:val="BodyText"/>
              <w:jc w:val="center"/>
              <w:rPr>
                <w:sz w:val="22"/>
                <w:szCs w:val="22"/>
                <w:lang w:val="en-US"/>
              </w:rPr>
            </w:pPr>
            <w:r w:rsidRPr="0088005A">
              <w:rPr>
                <w:sz w:val="22"/>
                <w:szCs w:val="22"/>
                <w:lang w:val="en-US"/>
              </w:rPr>
              <w:t>1</w:t>
            </w:r>
          </w:p>
        </w:tc>
        <w:tc>
          <w:tcPr>
            <w:tcW w:w="7027" w:type="dxa"/>
            <w:tcBorders>
              <w:top w:val="nil"/>
              <w:left w:val="nil"/>
              <w:bottom w:val="single" w:sz="4" w:space="0" w:color="auto"/>
              <w:right w:val="single" w:sz="4" w:space="0" w:color="auto"/>
            </w:tcBorders>
            <w:noWrap/>
            <w:vAlign w:val="center"/>
            <w:hideMark/>
          </w:tcPr>
          <w:p w14:paraId="698AA2C7" w14:textId="77777777"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889" w:type="dxa"/>
            <w:tcBorders>
              <w:top w:val="nil"/>
              <w:left w:val="nil"/>
              <w:bottom w:val="single" w:sz="4" w:space="0" w:color="auto"/>
              <w:right w:val="single" w:sz="4" w:space="0" w:color="auto"/>
            </w:tcBorders>
            <w:noWrap/>
            <w:vAlign w:val="center"/>
            <w:hideMark/>
          </w:tcPr>
          <w:p w14:paraId="65C6E9ED" w14:textId="718F0AB9" w:rsidR="0096277C" w:rsidRPr="00C40191" w:rsidRDefault="0096277C" w:rsidP="00C40191">
            <w:pPr>
              <w:pStyle w:val="BodyText"/>
              <w:jc w:val="center"/>
              <w:rPr>
                <w:sz w:val="22"/>
                <w:szCs w:val="22"/>
                <w:lang w:val="en-US"/>
              </w:rPr>
            </w:pPr>
            <w:r w:rsidRPr="00C40191">
              <w:rPr>
                <w:sz w:val="22"/>
                <w:szCs w:val="22"/>
              </w:rPr>
              <w:t>12,95</w:t>
            </w:r>
          </w:p>
        </w:tc>
        <w:tc>
          <w:tcPr>
            <w:tcW w:w="1017" w:type="dxa"/>
            <w:tcBorders>
              <w:top w:val="nil"/>
              <w:left w:val="nil"/>
              <w:bottom w:val="single" w:sz="4" w:space="0" w:color="auto"/>
              <w:right w:val="single" w:sz="4" w:space="0" w:color="auto"/>
            </w:tcBorders>
            <w:noWrap/>
            <w:vAlign w:val="center"/>
            <w:hideMark/>
          </w:tcPr>
          <w:p w14:paraId="1B090DA7" w14:textId="3D6224A7" w:rsidR="0096277C" w:rsidRPr="00C40191" w:rsidRDefault="0096277C" w:rsidP="00C40191">
            <w:pPr>
              <w:pStyle w:val="BodyText"/>
              <w:jc w:val="center"/>
              <w:rPr>
                <w:sz w:val="22"/>
                <w:szCs w:val="22"/>
                <w:lang w:val="en-US"/>
              </w:rPr>
            </w:pPr>
            <w:r w:rsidRPr="00C40191">
              <w:rPr>
                <w:sz w:val="22"/>
                <w:szCs w:val="22"/>
              </w:rPr>
              <w:t>14,32</w:t>
            </w:r>
          </w:p>
        </w:tc>
      </w:tr>
      <w:tr w:rsidR="0096277C" w:rsidRPr="0088005A" w14:paraId="0BE3E6E2" w14:textId="77777777" w:rsidTr="00C40191">
        <w:trPr>
          <w:trHeight w:val="300"/>
        </w:trPr>
        <w:tc>
          <w:tcPr>
            <w:tcW w:w="593" w:type="dxa"/>
            <w:tcBorders>
              <w:top w:val="nil"/>
              <w:left w:val="single" w:sz="4" w:space="0" w:color="auto"/>
              <w:bottom w:val="single" w:sz="4" w:space="0" w:color="auto"/>
              <w:right w:val="single" w:sz="4" w:space="0" w:color="auto"/>
            </w:tcBorders>
            <w:noWrap/>
            <w:vAlign w:val="center"/>
            <w:hideMark/>
          </w:tcPr>
          <w:p w14:paraId="317831AD" w14:textId="77777777" w:rsidR="0096277C" w:rsidRPr="0088005A" w:rsidRDefault="0096277C" w:rsidP="0096277C">
            <w:pPr>
              <w:pStyle w:val="BodyText"/>
              <w:jc w:val="center"/>
              <w:rPr>
                <w:sz w:val="22"/>
                <w:szCs w:val="22"/>
                <w:lang w:val="en-US"/>
              </w:rPr>
            </w:pPr>
            <w:r w:rsidRPr="0088005A">
              <w:rPr>
                <w:sz w:val="22"/>
                <w:szCs w:val="22"/>
                <w:lang w:val="en-US"/>
              </w:rPr>
              <w:t>2</w:t>
            </w:r>
          </w:p>
        </w:tc>
        <w:tc>
          <w:tcPr>
            <w:tcW w:w="7027" w:type="dxa"/>
            <w:tcBorders>
              <w:top w:val="nil"/>
              <w:left w:val="nil"/>
              <w:bottom w:val="single" w:sz="4" w:space="0" w:color="auto"/>
              <w:right w:val="single" w:sz="4" w:space="0" w:color="auto"/>
            </w:tcBorders>
            <w:noWrap/>
            <w:vAlign w:val="center"/>
            <w:hideMark/>
          </w:tcPr>
          <w:p w14:paraId="6B169748" w14:textId="77777777"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889" w:type="dxa"/>
            <w:tcBorders>
              <w:top w:val="nil"/>
              <w:left w:val="nil"/>
              <w:bottom w:val="single" w:sz="4" w:space="0" w:color="auto"/>
              <w:right w:val="single" w:sz="4" w:space="0" w:color="auto"/>
            </w:tcBorders>
            <w:noWrap/>
            <w:vAlign w:val="center"/>
            <w:hideMark/>
          </w:tcPr>
          <w:p w14:paraId="631B4CF6" w14:textId="178EAA61" w:rsidR="0096277C" w:rsidRPr="00C40191" w:rsidRDefault="0096277C" w:rsidP="00C40191">
            <w:pPr>
              <w:pStyle w:val="BodyText"/>
              <w:jc w:val="center"/>
              <w:rPr>
                <w:sz w:val="22"/>
                <w:szCs w:val="22"/>
                <w:lang w:val="en-US"/>
              </w:rPr>
            </w:pPr>
            <w:r w:rsidRPr="00C40191">
              <w:rPr>
                <w:sz w:val="22"/>
                <w:szCs w:val="22"/>
              </w:rPr>
              <w:t>9,31</w:t>
            </w:r>
          </w:p>
        </w:tc>
        <w:tc>
          <w:tcPr>
            <w:tcW w:w="1017" w:type="dxa"/>
            <w:tcBorders>
              <w:top w:val="nil"/>
              <w:left w:val="nil"/>
              <w:bottom w:val="single" w:sz="4" w:space="0" w:color="auto"/>
              <w:right w:val="single" w:sz="4" w:space="0" w:color="auto"/>
            </w:tcBorders>
            <w:noWrap/>
            <w:vAlign w:val="center"/>
            <w:hideMark/>
          </w:tcPr>
          <w:p w14:paraId="29646783" w14:textId="285ABA11" w:rsidR="0096277C" w:rsidRPr="00C40191" w:rsidRDefault="0096277C" w:rsidP="00C40191">
            <w:pPr>
              <w:pStyle w:val="BodyText"/>
              <w:jc w:val="center"/>
              <w:rPr>
                <w:sz w:val="22"/>
                <w:szCs w:val="22"/>
                <w:lang w:val="en-US"/>
              </w:rPr>
            </w:pPr>
            <w:r w:rsidRPr="00C40191">
              <w:rPr>
                <w:sz w:val="22"/>
                <w:szCs w:val="22"/>
              </w:rPr>
              <w:t>10,29</w:t>
            </w:r>
          </w:p>
        </w:tc>
      </w:tr>
      <w:tr w:rsidR="0096277C" w:rsidRPr="0088005A" w14:paraId="41F069EA" w14:textId="77777777" w:rsidTr="00C40191">
        <w:trPr>
          <w:trHeight w:val="300"/>
        </w:trPr>
        <w:tc>
          <w:tcPr>
            <w:tcW w:w="593" w:type="dxa"/>
            <w:tcBorders>
              <w:top w:val="nil"/>
              <w:left w:val="single" w:sz="4" w:space="0" w:color="auto"/>
              <w:bottom w:val="single" w:sz="4" w:space="0" w:color="auto"/>
              <w:right w:val="single" w:sz="4" w:space="0" w:color="auto"/>
            </w:tcBorders>
            <w:noWrap/>
            <w:vAlign w:val="center"/>
            <w:hideMark/>
          </w:tcPr>
          <w:p w14:paraId="411D1ADB" w14:textId="664C7A00" w:rsidR="0096277C" w:rsidRPr="0088005A" w:rsidRDefault="0096277C" w:rsidP="0096277C">
            <w:pPr>
              <w:pStyle w:val="BodyText"/>
              <w:jc w:val="center"/>
              <w:rPr>
                <w:sz w:val="22"/>
                <w:szCs w:val="22"/>
                <w:lang w:val="en-US"/>
              </w:rPr>
            </w:pPr>
            <w:r>
              <w:rPr>
                <w:sz w:val="22"/>
                <w:szCs w:val="22"/>
                <w:lang w:val="id-ID"/>
              </w:rPr>
              <w:t>3</w:t>
            </w:r>
          </w:p>
        </w:tc>
        <w:tc>
          <w:tcPr>
            <w:tcW w:w="7027" w:type="dxa"/>
            <w:tcBorders>
              <w:top w:val="nil"/>
              <w:left w:val="nil"/>
              <w:bottom w:val="single" w:sz="4" w:space="0" w:color="auto"/>
              <w:right w:val="single" w:sz="4" w:space="0" w:color="auto"/>
            </w:tcBorders>
            <w:noWrap/>
            <w:vAlign w:val="center"/>
            <w:hideMark/>
          </w:tcPr>
          <w:p w14:paraId="149C2A97" w14:textId="27732E87" w:rsidR="0096277C" w:rsidRPr="0088005A" w:rsidRDefault="0096277C" w:rsidP="0096277C">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889" w:type="dxa"/>
            <w:tcBorders>
              <w:top w:val="nil"/>
              <w:left w:val="nil"/>
              <w:bottom w:val="single" w:sz="4" w:space="0" w:color="auto"/>
              <w:right w:val="single" w:sz="4" w:space="0" w:color="auto"/>
            </w:tcBorders>
            <w:noWrap/>
            <w:vAlign w:val="center"/>
            <w:hideMark/>
          </w:tcPr>
          <w:p w14:paraId="039EBCB8" w14:textId="27189CFE" w:rsidR="0096277C" w:rsidRPr="00C40191" w:rsidRDefault="0096277C" w:rsidP="00C40191">
            <w:pPr>
              <w:pStyle w:val="BodyText"/>
              <w:jc w:val="center"/>
              <w:rPr>
                <w:sz w:val="22"/>
                <w:szCs w:val="22"/>
                <w:lang w:val="en-US"/>
              </w:rPr>
            </w:pPr>
            <w:r w:rsidRPr="00C40191">
              <w:rPr>
                <w:sz w:val="22"/>
                <w:szCs w:val="22"/>
              </w:rPr>
              <w:t>6,72</w:t>
            </w:r>
          </w:p>
        </w:tc>
        <w:tc>
          <w:tcPr>
            <w:tcW w:w="1017" w:type="dxa"/>
            <w:tcBorders>
              <w:top w:val="nil"/>
              <w:left w:val="nil"/>
              <w:bottom w:val="single" w:sz="4" w:space="0" w:color="auto"/>
              <w:right w:val="single" w:sz="4" w:space="0" w:color="auto"/>
            </w:tcBorders>
            <w:noWrap/>
            <w:vAlign w:val="center"/>
            <w:hideMark/>
          </w:tcPr>
          <w:p w14:paraId="7BBAA247" w14:textId="49C28B20" w:rsidR="0096277C" w:rsidRPr="00C40191" w:rsidRDefault="0096277C" w:rsidP="00C40191">
            <w:pPr>
              <w:pStyle w:val="BodyText"/>
              <w:jc w:val="center"/>
              <w:rPr>
                <w:sz w:val="22"/>
                <w:szCs w:val="22"/>
                <w:lang w:val="en-US"/>
              </w:rPr>
            </w:pPr>
            <w:r w:rsidRPr="00C40191">
              <w:rPr>
                <w:sz w:val="22"/>
                <w:szCs w:val="22"/>
              </w:rPr>
              <w:t>7,42</w:t>
            </w:r>
          </w:p>
        </w:tc>
      </w:tr>
      <w:tr w:rsidR="0096277C" w:rsidRPr="0088005A" w14:paraId="089992EC" w14:textId="77777777" w:rsidTr="00C40191">
        <w:trPr>
          <w:trHeight w:val="300"/>
        </w:trPr>
        <w:tc>
          <w:tcPr>
            <w:tcW w:w="593" w:type="dxa"/>
            <w:tcBorders>
              <w:top w:val="nil"/>
              <w:left w:val="single" w:sz="4" w:space="0" w:color="auto"/>
              <w:bottom w:val="single" w:sz="4" w:space="0" w:color="auto"/>
              <w:right w:val="single" w:sz="4" w:space="0" w:color="auto"/>
            </w:tcBorders>
            <w:noWrap/>
            <w:vAlign w:val="center"/>
          </w:tcPr>
          <w:p w14:paraId="63971303" w14:textId="08CCAB7E" w:rsidR="0096277C" w:rsidRPr="0088005A" w:rsidRDefault="0096277C" w:rsidP="0096277C">
            <w:pPr>
              <w:pStyle w:val="BodyText"/>
              <w:jc w:val="center"/>
              <w:rPr>
                <w:sz w:val="22"/>
                <w:szCs w:val="22"/>
                <w:lang w:val="en-US"/>
              </w:rPr>
            </w:pPr>
            <w:r>
              <w:rPr>
                <w:sz w:val="22"/>
                <w:szCs w:val="22"/>
                <w:lang w:val="id-ID"/>
              </w:rPr>
              <w:t>4</w:t>
            </w:r>
          </w:p>
        </w:tc>
        <w:tc>
          <w:tcPr>
            <w:tcW w:w="7027" w:type="dxa"/>
            <w:tcBorders>
              <w:top w:val="nil"/>
              <w:left w:val="nil"/>
              <w:bottom w:val="single" w:sz="4" w:space="0" w:color="auto"/>
              <w:right w:val="single" w:sz="4" w:space="0" w:color="auto"/>
            </w:tcBorders>
            <w:noWrap/>
            <w:vAlign w:val="center"/>
          </w:tcPr>
          <w:p w14:paraId="35C13B33" w14:textId="2EDBA7F6"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889" w:type="dxa"/>
            <w:tcBorders>
              <w:top w:val="nil"/>
              <w:left w:val="nil"/>
              <w:bottom w:val="single" w:sz="4" w:space="0" w:color="auto"/>
              <w:right w:val="single" w:sz="4" w:space="0" w:color="auto"/>
            </w:tcBorders>
            <w:noWrap/>
            <w:vAlign w:val="center"/>
          </w:tcPr>
          <w:p w14:paraId="5108D696" w14:textId="4E583B6B" w:rsidR="0096277C" w:rsidRPr="00C40191" w:rsidRDefault="0096277C" w:rsidP="00C40191">
            <w:pPr>
              <w:pStyle w:val="BodyText"/>
              <w:jc w:val="center"/>
              <w:rPr>
                <w:rFonts w:cs="Calibri"/>
                <w:color w:val="000000"/>
                <w:sz w:val="22"/>
                <w:szCs w:val="22"/>
              </w:rPr>
            </w:pPr>
            <w:r w:rsidRPr="00C40191">
              <w:rPr>
                <w:sz w:val="22"/>
                <w:szCs w:val="22"/>
              </w:rPr>
              <w:t>19,44</w:t>
            </w:r>
          </w:p>
        </w:tc>
        <w:tc>
          <w:tcPr>
            <w:tcW w:w="1017" w:type="dxa"/>
            <w:tcBorders>
              <w:top w:val="nil"/>
              <w:left w:val="nil"/>
              <w:bottom w:val="single" w:sz="4" w:space="0" w:color="auto"/>
              <w:right w:val="single" w:sz="4" w:space="0" w:color="auto"/>
            </w:tcBorders>
            <w:noWrap/>
            <w:vAlign w:val="center"/>
          </w:tcPr>
          <w:p w14:paraId="5B1D2822" w14:textId="6C6EA91C" w:rsidR="0096277C" w:rsidRPr="00C40191" w:rsidRDefault="0096277C" w:rsidP="00C40191">
            <w:pPr>
              <w:pStyle w:val="BodyText"/>
              <w:jc w:val="center"/>
              <w:rPr>
                <w:rFonts w:cs="Calibri"/>
                <w:color w:val="000000"/>
                <w:sz w:val="22"/>
                <w:szCs w:val="22"/>
              </w:rPr>
            </w:pPr>
            <w:r w:rsidRPr="00C40191">
              <w:rPr>
                <w:sz w:val="22"/>
                <w:szCs w:val="22"/>
              </w:rPr>
              <w:t>21,49</w:t>
            </w:r>
          </w:p>
        </w:tc>
      </w:tr>
      <w:tr w:rsidR="0096277C" w:rsidRPr="0088005A" w14:paraId="1AD69FBD" w14:textId="77777777" w:rsidTr="00C40191">
        <w:trPr>
          <w:trHeight w:val="300"/>
        </w:trPr>
        <w:tc>
          <w:tcPr>
            <w:tcW w:w="593" w:type="dxa"/>
            <w:tcBorders>
              <w:top w:val="nil"/>
              <w:left w:val="single" w:sz="4" w:space="0" w:color="auto"/>
              <w:bottom w:val="single" w:sz="4" w:space="0" w:color="auto"/>
              <w:right w:val="single" w:sz="4" w:space="0" w:color="auto"/>
            </w:tcBorders>
            <w:noWrap/>
            <w:vAlign w:val="center"/>
            <w:hideMark/>
          </w:tcPr>
          <w:p w14:paraId="3F1C140B" w14:textId="6B0C7D0E" w:rsidR="0096277C" w:rsidRPr="0088005A" w:rsidRDefault="0096277C" w:rsidP="0096277C">
            <w:pPr>
              <w:pStyle w:val="BodyText"/>
              <w:jc w:val="center"/>
              <w:rPr>
                <w:sz w:val="22"/>
                <w:szCs w:val="22"/>
                <w:lang w:val="en-US"/>
              </w:rPr>
            </w:pPr>
            <w:r>
              <w:rPr>
                <w:sz w:val="22"/>
                <w:szCs w:val="22"/>
                <w:lang w:val="id-ID"/>
              </w:rPr>
              <w:t>5</w:t>
            </w:r>
          </w:p>
        </w:tc>
        <w:tc>
          <w:tcPr>
            <w:tcW w:w="7027" w:type="dxa"/>
            <w:tcBorders>
              <w:top w:val="nil"/>
              <w:left w:val="nil"/>
              <w:bottom w:val="single" w:sz="4" w:space="0" w:color="auto"/>
              <w:right w:val="single" w:sz="4" w:space="0" w:color="auto"/>
            </w:tcBorders>
            <w:noWrap/>
            <w:vAlign w:val="center"/>
            <w:hideMark/>
          </w:tcPr>
          <w:p w14:paraId="3339C243" w14:textId="302E3E6F" w:rsidR="0096277C" w:rsidRPr="0088005A" w:rsidRDefault="0096277C" w:rsidP="0096277C">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889" w:type="dxa"/>
            <w:tcBorders>
              <w:top w:val="nil"/>
              <w:left w:val="nil"/>
              <w:bottom w:val="single" w:sz="4" w:space="0" w:color="auto"/>
              <w:right w:val="single" w:sz="4" w:space="0" w:color="auto"/>
            </w:tcBorders>
            <w:noWrap/>
            <w:vAlign w:val="center"/>
            <w:hideMark/>
          </w:tcPr>
          <w:p w14:paraId="72A79E31" w14:textId="6A6E0F9F" w:rsidR="0096277C" w:rsidRPr="00C40191" w:rsidRDefault="0096277C" w:rsidP="00C40191">
            <w:pPr>
              <w:pStyle w:val="BodyText"/>
              <w:jc w:val="center"/>
              <w:rPr>
                <w:sz w:val="22"/>
                <w:szCs w:val="22"/>
                <w:lang w:val="en-US"/>
              </w:rPr>
            </w:pPr>
            <w:r w:rsidRPr="00C40191">
              <w:rPr>
                <w:sz w:val="22"/>
                <w:szCs w:val="22"/>
              </w:rPr>
              <w:t>46,57</w:t>
            </w:r>
          </w:p>
        </w:tc>
        <w:tc>
          <w:tcPr>
            <w:tcW w:w="1017" w:type="dxa"/>
            <w:tcBorders>
              <w:top w:val="nil"/>
              <w:left w:val="nil"/>
              <w:bottom w:val="single" w:sz="4" w:space="0" w:color="auto"/>
              <w:right w:val="single" w:sz="4" w:space="0" w:color="auto"/>
            </w:tcBorders>
            <w:noWrap/>
            <w:vAlign w:val="center"/>
            <w:hideMark/>
          </w:tcPr>
          <w:p w14:paraId="236CAA86" w14:textId="6C9E7A3C" w:rsidR="0096277C" w:rsidRPr="00C40191" w:rsidRDefault="0096277C" w:rsidP="00C40191">
            <w:pPr>
              <w:pStyle w:val="BodyText"/>
              <w:jc w:val="center"/>
              <w:rPr>
                <w:sz w:val="22"/>
                <w:szCs w:val="22"/>
                <w:lang w:val="en-US"/>
              </w:rPr>
            </w:pPr>
            <w:r w:rsidRPr="00C40191">
              <w:rPr>
                <w:sz w:val="22"/>
                <w:szCs w:val="22"/>
              </w:rPr>
              <w:t>51,47</w:t>
            </w:r>
          </w:p>
        </w:tc>
      </w:tr>
      <w:tr w:rsidR="00F84306" w:rsidRPr="0088005A" w14:paraId="45AA812A" w14:textId="77777777" w:rsidTr="00BE4DE6">
        <w:trPr>
          <w:trHeight w:val="300"/>
        </w:trPr>
        <w:tc>
          <w:tcPr>
            <w:tcW w:w="7620" w:type="dxa"/>
            <w:gridSpan w:val="2"/>
            <w:tcBorders>
              <w:top w:val="single" w:sz="4" w:space="0" w:color="auto"/>
              <w:left w:val="single" w:sz="4" w:space="0" w:color="auto"/>
              <w:bottom w:val="single" w:sz="4" w:space="0" w:color="auto"/>
              <w:right w:val="single" w:sz="4" w:space="0" w:color="000000"/>
            </w:tcBorders>
            <w:noWrap/>
            <w:vAlign w:val="center"/>
            <w:hideMark/>
          </w:tcPr>
          <w:p w14:paraId="36BACCF5" w14:textId="77777777" w:rsidR="00F84306" w:rsidRPr="0088005A" w:rsidRDefault="00F84306" w:rsidP="00F84306">
            <w:pPr>
              <w:pStyle w:val="BodyText"/>
              <w:jc w:val="center"/>
              <w:rPr>
                <w:sz w:val="22"/>
                <w:szCs w:val="22"/>
                <w:lang w:val="en-US"/>
              </w:rPr>
            </w:pPr>
            <w:r w:rsidRPr="0088005A">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6D1F68C7" w14:textId="4F2BBED9"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69037B9F" w14:textId="6DC0C5D1" w:rsidR="00F84306" w:rsidRPr="00F16E8E" w:rsidRDefault="00F84306" w:rsidP="00F84306">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1AEADA30" w14:textId="77777777" w:rsidR="00796589" w:rsidRPr="000009BD" w:rsidRDefault="00796589" w:rsidP="004A3572">
      <w:pPr>
        <w:pStyle w:val="BodyText"/>
      </w:pPr>
    </w:p>
    <w:p w14:paraId="3EC12021" w14:textId="77777777" w:rsidR="00796589" w:rsidRPr="000009BD" w:rsidRDefault="00796589" w:rsidP="004A3572">
      <w:pPr>
        <w:pStyle w:val="BodyText"/>
        <w:rPr>
          <w:lang w:val="en-US"/>
        </w:rPr>
      </w:pPr>
      <w:r w:rsidRPr="000009BD">
        <w:t xml:space="preserve">Tabel </w:t>
      </w:r>
      <w:r w:rsidRPr="000009BD">
        <w:rPr>
          <w:lang w:val="en-US"/>
        </w:rPr>
        <w:t xml:space="preserve">90.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85" w:type="dxa"/>
        <w:tblLook w:val="04A0" w:firstRow="1" w:lastRow="0" w:firstColumn="1" w:lastColumn="0" w:noHBand="0" w:noVBand="1"/>
      </w:tblPr>
      <w:tblGrid>
        <w:gridCol w:w="516"/>
        <w:gridCol w:w="5497"/>
        <w:gridCol w:w="1786"/>
        <w:gridCol w:w="1786"/>
      </w:tblGrid>
      <w:tr w:rsidR="0088005A" w:rsidRPr="0088005A" w14:paraId="3F24E650" w14:textId="77777777" w:rsidTr="002C3558">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462AE1FE"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5497" w:type="dxa"/>
            <w:tcBorders>
              <w:top w:val="single" w:sz="4" w:space="0" w:color="auto"/>
              <w:left w:val="nil"/>
              <w:bottom w:val="single" w:sz="4" w:space="0" w:color="auto"/>
              <w:right w:val="single" w:sz="4" w:space="0" w:color="auto"/>
            </w:tcBorders>
            <w:noWrap/>
            <w:vAlign w:val="center"/>
            <w:hideMark/>
          </w:tcPr>
          <w:p w14:paraId="762C9A86"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1786" w:type="dxa"/>
            <w:tcBorders>
              <w:top w:val="single" w:sz="4" w:space="0" w:color="auto"/>
              <w:left w:val="nil"/>
              <w:bottom w:val="single" w:sz="4" w:space="0" w:color="auto"/>
              <w:right w:val="single" w:sz="4" w:space="0" w:color="auto"/>
            </w:tcBorders>
            <w:noWrap/>
            <w:vAlign w:val="center"/>
            <w:hideMark/>
          </w:tcPr>
          <w:p w14:paraId="77B1AE29" w14:textId="4AB8BB72" w:rsidR="0088005A" w:rsidRPr="0088005A" w:rsidRDefault="0088005A" w:rsidP="00337EF1">
            <w:pPr>
              <w:pStyle w:val="BodyText"/>
              <w:jc w:val="center"/>
              <w:rPr>
                <w:sz w:val="22"/>
                <w:szCs w:val="22"/>
                <w:lang w:val="en-US"/>
              </w:rPr>
            </w:pPr>
            <w:r w:rsidRPr="0088005A">
              <w:rPr>
                <w:sz w:val="22"/>
                <w:szCs w:val="22"/>
                <w:lang w:val="en-US"/>
              </w:rPr>
              <w:t>Min</w:t>
            </w:r>
          </w:p>
        </w:tc>
        <w:tc>
          <w:tcPr>
            <w:tcW w:w="1786" w:type="dxa"/>
            <w:tcBorders>
              <w:top w:val="single" w:sz="4" w:space="0" w:color="auto"/>
              <w:left w:val="nil"/>
              <w:bottom w:val="single" w:sz="4" w:space="0" w:color="auto"/>
              <w:right w:val="single" w:sz="4" w:space="0" w:color="auto"/>
            </w:tcBorders>
            <w:noWrap/>
            <w:vAlign w:val="center"/>
            <w:hideMark/>
          </w:tcPr>
          <w:p w14:paraId="767344D7" w14:textId="06AF9A5D" w:rsidR="0088005A" w:rsidRPr="0088005A" w:rsidRDefault="0088005A" w:rsidP="00337EF1">
            <w:pPr>
              <w:pStyle w:val="BodyText"/>
              <w:jc w:val="center"/>
              <w:rPr>
                <w:sz w:val="22"/>
                <w:szCs w:val="22"/>
                <w:lang w:val="en-US"/>
              </w:rPr>
            </w:pPr>
            <w:r w:rsidRPr="0088005A">
              <w:rPr>
                <w:sz w:val="22"/>
                <w:szCs w:val="22"/>
                <w:lang w:val="en-US"/>
              </w:rPr>
              <w:t>Max</w:t>
            </w:r>
          </w:p>
        </w:tc>
      </w:tr>
      <w:tr w:rsidR="00C40191" w:rsidRPr="0088005A" w14:paraId="61638282"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hideMark/>
          </w:tcPr>
          <w:p w14:paraId="05A46ECC" w14:textId="77777777" w:rsidR="00C40191" w:rsidRPr="0088005A" w:rsidRDefault="00C40191" w:rsidP="00C40191">
            <w:pPr>
              <w:pStyle w:val="BodyText"/>
              <w:jc w:val="center"/>
              <w:rPr>
                <w:sz w:val="22"/>
                <w:szCs w:val="22"/>
                <w:lang w:val="en-US"/>
              </w:rPr>
            </w:pPr>
            <w:r w:rsidRPr="0088005A">
              <w:rPr>
                <w:sz w:val="22"/>
                <w:szCs w:val="22"/>
                <w:lang w:val="en-US"/>
              </w:rPr>
              <w:t>A</w:t>
            </w:r>
          </w:p>
        </w:tc>
        <w:tc>
          <w:tcPr>
            <w:tcW w:w="5497" w:type="dxa"/>
            <w:tcBorders>
              <w:top w:val="nil"/>
              <w:left w:val="nil"/>
              <w:bottom w:val="single" w:sz="4" w:space="0" w:color="auto"/>
              <w:right w:val="single" w:sz="4" w:space="0" w:color="auto"/>
            </w:tcBorders>
            <w:noWrap/>
            <w:vAlign w:val="center"/>
            <w:hideMark/>
          </w:tcPr>
          <w:p w14:paraId="103B3286" w14:textId="77777777" w:rsidR="00C40191" w:rsidRPr="0088005A" w:rsidRDefault="00C40191" w:rsidP="00C40191">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1786" w:type="dxa"/>
            <w:tcBorders>
              <w:top w:val="nil"/>
              <w:left w:val="nil"/>
              <w:bottom w:val="single" w:sz="4" w:space="0" w:color="auto"/>
              <w:right w:val="single" w:sz="4" w:space="0" w:color="auto"/>
            </w:tcBorders>
            <w:noWrap/>
            <w:vAlign w:val="center"/>
            <w:hideMark/>
          </w:tcPr>
          <w:p w14:paraId="12F606E1" w14:textId="5596C6E6" w:rsidR="00C40191" w:rsidRPr="00C40191" w:rsidRDefault="00C40191" w:rsidP="00C40191">
            <w:pPr>
              <w:pStyle w:val="BodyText"/>
              <w:jc w:val="right"/>
              <w:rPr>
                <w:sz w:val="22"/>
                <w:szCs w:val="22"/>
                <w:lang w:val="en-US"/>
              </w:rPr>
            </w:pPr>
            <w:r w:rsidRPr="00C40191">
              <w:rPr>
                <w:sz w:val="22"/>
                <w:szCs w:val="22"/>
              </w:rPr>
              <w:t>2.015.425,00</w:t>
            </w:r>
          </w:p>
        </w:tc>
        <w:tc>
          <w:tcPr>
            <w:tcW w:w="1786" w:type="dxa"/>
            <w:tcBorders>
              <w:top w:val="nil"/>
              <w:left w:val="nil"/>
              <w:bottom w:val="single" w:sz="4" w:space="0" w:color="auto"/>
              <w:right w:val="single" w:sz="4" w:space="0" w:color="auto"/>
            </w:tcBorders>
            <w:noWrap/>
            <w:vAlign w:val="center"/>
            <w:hideMark/>
          </w:tcPr>
          <w:p w14:paraId="0372AD00" w14:textId="3EA57A14" w:rsidR="00C40191" w:rsidRPr="00C40191" w:rsidRDefault="00C40191" w:rsidP="00C40191">
            <w:pPr>
              <w:pStyle w:val="BodyText"/>
              <w:jc w:val="right"/>
              <w:rPr>
                <w:sz w:val="22"/>
                <w:szCs w:val="22"/>
                <w:lang w:val="en-US"/>
              </w:rPr>
            </w:pPr>
            <w:r w:rsidRPr="00C40191">
              <w:rPr>
                <w:sz w:val="22"/>
                <w:szCs w:val="22"/>
              </w:rPr>
              <w:t>2.227.575,00</w:t>
            </w:r>
          </w:p>
        </w:tc>
      </w:tr>
      <w:tr w:rsidR="00C40191" w:rsidRPr="0088005A" w14:paraId="52490BB1"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hideMark/>
          </w:tcPr>
          <w:p w14:paraId="4192A731" w14:textId="77777777" w:rsidR="00C40191" w:rsidRPr="0088005A" w:rsidRDefault="00C40191" w:rsidP="00C40191">
            <w:pPr>
              <w:pStyle w:val="BodyText"/>
              <w:jc w:val="center"/>
              <w:rPr>
                <w:sz w:val="22"/>
                <w:szCs w:val="22"/>
                <w:lang w:val="en-US"/>
              </w:rPr>
            </w:pPr>
            <w:r w:rsidRPr="0088005A">
              <w:rPr>
                <w:sz w:val="22"/>
                <w:szCs w:val="22"/>
                <w:lang w:val="en-US"/>
              </w:rPr>
              <w:t>1</w:t>
            </w:r>
          </w:p>
        </w:tc>
        <w:tc>
          <w:tcPr>
            <w:tcW w:w="5497" w:type="dxa"/>
            <w:tcBorders>
              <w:top w:val="nil"/>
              <w:left w:val="nil"/>
              <w:bottom w:val="single" w:sz="4" w:space="0" w:color="auto"/>
              <w:right w:val="single" w:sz="4" w:space="0" w:color="auto"/>
            </w:tcBorders>
            <w:noWrap/>
            <w:vAlign w:val="center"/>
            <w:hideMark/>
          </w:tcPr>
          <w:p w14:paraId="3224E735" w14:textId="77777777" w:rsidR="00C40191" w:rsidRPr="0088005A" w:rsidRDefault="00C40191" w:rsidP="00C40191">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1786" w:type="dxa"/>
            <w:tcBorders>
              <w:top w:val="nil"/>
              <w:left w:val="nil"/>
              <w:bottom w:val="single" w:sz="4" w:space="0" w:color="auto"/>
              <w:right w:val="single" w:sz="4" w:space="0" w:color="auto"/>
            </w:tcBorders>
            <w:noWrap/>
            <w:vAlign w:val="center"/>
            <w:hideMark/>
          </w:tcPr>
          <w:p w14:paraId="7ACF3038" w14:textId="2C6ECC51" w:rsidR="00C40191" w:rsidRPr="00C40191" w:rsidRDefault="00C40191" w:rsidP="00C40191">
            <w:pPr>
              <w:pStyle w:val="BodyText"/>
              <w:jc w:val="right"/>
              <w:rPr>
                <w:sz w:val="22"/>
                <w:szCs w:val="22"/>
                <w:lang w:val="en-US"/>
              </w:rPr>
            </w:pPr>
            <w:r w:rsidRPr="00C40191">
              <w:rPr>
                <w:sz w:val="22"/>
                <w:szCs w:val="22"/>
              </w:rPr>
              <w:t>274.835,00</w:t>
            </w:r>
          </w:p>
        </w:tc>
        <w:tc>
          <w:tcPr>
            <w:tcW w:w="1786" w:type="dxa"/>
            <w:tcBorders>
              <w:top w:val="nil"/>
              <w:left w:val="nil"/>
              <w:bottom w:val="single" w:sz="4" w:space="0" w:color="auto"/>
              <w:right w:val="single" w:sz="4" w:space="0" w:color="auto"/>
            </w:tcBorders>
            <w:noWrap/>
            <w:vAlign w:val="center"/>
            <w:hideMark/>
          </w:tcPr>
          <w:p w14:paraId="7979D764" w14:textId="09CF3459" w:rsidR="00C40191" w:rsidRPr="00C40191" w:rsidRDefault="00C40191" w:rsidP="00C40191">
            <w:pPr>
              <w:pStyle w:val="BodyText"/>
              <w:jc w:val="right"/>
              <w:rPr>
                <w:sz w:val="22"/>
                <w:szCs w:val="22"/>
                <w:lang w:val="en-US"/>
              </w:rPr>
            </w:pPr>
            <w:r w:rsidRPr="00C40191">
              <w:rPr>
                <w:sz w:val="22"/>
                <w:szCs w:val="22"/>
              </w:rPr>
              <w:t>303.765,00</w:t>
            </w:r>
          </w:p>
        </w:tc>
      </w:tr>
      <w:tr w:rsidR="00C40191" w:rsidRPr="0088005A" w14:paraId="03547F08"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hideMark/>
          </w:tcPr>
          <w:p w14:paraId="57526296" w14:textId="77777777" w:rsidR="00C40191" w:rsidRPr="0088005A" w:rsidRDefault="00C40191" w:rsidP="00C40191">
            <w:pPr>
              <w:pStyle w:val="BodyText"/>
              <w:jc w:val="center"/>
              <w:rPr>
                <w:sz w:val="22"/>
                <w:szCs w:val="22"/>
                <w:lang w:val="en-US"/>
              </w:rPr>
            </w:pPr>
            <w:r w:rsidRPr="0088005A">
              <w:rPr>
                <w:sz w:val="22"/>
                <w:szCs w:val="22"/>
                <w:lang w:val="en-US"/>
              </w:rPr>
              <w:t>2</w:t>
            </w:r>
          </w:p>
        </w:tc>
        <w:tc>
          <w:tcPr>
            <w:tcW w:w="5497" w:type="dxa"/>
            <w:tcBorders>
              <w:top w:val="nil"/>
              <w:left w:val="nil"/>
              <w:bottom w:val="single" w:sz="4" w:space="0" w:color="auto"/>
              <w:right w:val="single" w:sz="4" w:space="0" w:color="auto"/>
            </w:tcBorders>
            <w:noWrap/>
            <w:vAlign w:val="center"/>
            <w:hideMark/>
          </w:tcPr>
          <w:p w14:paraId="0E9CF3CE" w14:textId="77777777" w:rsidR="00C40191" w:rsidRPr="0088005A" w:rsidRDefault="00C40191" w:rsidP="00C40191">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1786" w:type="dxa"/>
            <w:tcBorders>
              <w:top w:val="nil"/>
              <w:left w:val="nil"/>
              <w:bottom w:val="single" w:sz="4" w:space="0" w:color="auto"/>
              <w:right w:val="single" w:sz="4" w:space="0" w:color="auto"/>
            </w:tcBorders>
            <w:noWrap/>
            <w:vAlign w:val="center"/>
            <w:hideMark/>
          </w:tcPr>
          <w:p w14:paraId="177FA0A2" w14:textId="4A55AC82" w:rsidR="00C40191" w:rsidRPr="00C40191" w:rsidRDefault="00C40191" w:rsidP="00C40191">
            <w:pPr>
              <w:pStyle w:val="BodyText"/>
              <w:jc w:val="right"/>
              <w:rPr>
                <w:sz w:val="22"/>
                <w:szCs w:val="22"/>
                <w:lang w:val="en-US"/>
              </w:rPr>
            </w:pPr>
            <w:r w:rsidRPr="00C40191">
              <w:rPr>
                <w:sz w:val="22"/>
                <w:szCs w:val="22"/>
              </w:rPr>
              <w:t>197.600,00</w:t>
            </w:r>
          </w:p>
        </w:tc>
        <w:tc>
          <w:tcPr>
            <w:tcW w:w="1786" w:type="dxa"/>
            <w:tcBorders>
              <w:top w:val="nil"/>
              <w:left w:val="nil"/>
              <w:bottom w:val="single" w:sz="4" w:space="0" w:color="auto"/>
              <w:right w:val="single" w:sz="4" w:space="0" w:color="auto"/>
            </w:tcBorders>
            <w:noWrap/>
            <w:vAlign w:val="center"/>
            <w:hideMark/>
          </w:tcPr>
          <w:p w14:paraId="16422A11" w14:textId="34CBBDEB" w:rsidR="00C40191" w:rsidRPr="00C40191" w:rsidRDefault="00C40191" w:rsidP="00C40191">
            <w:pPr>
              <w:pStyle w:val="BodyText"/>
              <w:jc w:val="right"/>
              <w:rPr>
                <w:sz w:val="22"/>
                <w:szCs w:val="22"/>
                <w:lang w:val="en-US"/>
              </w:rPr>
            </w:pPr>
            <w:r w:rsidRPr="00C40191">
              <w:rPr>
                <w:sz w:val="22"/>
                <w:szCs w:val="22"/>
              </w:rPr>
              <w:t>218.400,00</w:t>
            </w:r>
          </w:p>
        </w:tc>
      </w:tr>
      <w:tr w:rsidR="00C40191" w:rsidRPr="0088005A" w14:paraId="38DC4A66"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hideMark/>
          </w:tcPr>
          <w:p w14:paraId="5B9A19DD" w14:textId="00B99C72" w:rsidR="00C40191" w:rsidRPr="0088005A" w:rsidRDefault="00C40191" w:rsidP="00C40191">
            <w:pPr>
              <w:pStyle w:val="BodyText"/>
              <w:jc w:val="center"/>
              <w:rPr>
                <w:sz w:val="22"/>
                <w:szCs w:val="22"/>
                <w:lang w:val="en-US"/>
              </w:rPr>
            </w:pPr>
            <w:r>
              <w:rPr>
                <w:sz w:val="22"/>
                <w:szCs w:val="22"/>
                <w:lang w:val="id-ID"/>
              </w:rPr>
              <w:t>3</w:t>
            </w:r>
          </w:p>
        </w:tc>
        <w:tc>
          <w:tcPr>
            <w:tcW w:w="5497" w:type="dxa"/>
            <w:tcBorders>
              <w:top w:val="nil"/>
              <w:left w:val="nil"/>
              <w:bottom w:val="single" w:sz="4" w:space="0" w:color="auto"/>
              <w:right w:val="single" w:sz="4" w:space="0" w:color="auto"/>
            </w:tcBorders>
            <w:noWrap/>
            <w:vAlign w:val="center"/>
            <w:hideMark/>
          </w:tcPr>
          <w:p w14:paraId="41DF29D3" w14:textId="60DCC660" w:rsidR="00C40191" w:rsidRPr="0088005A" w:rsidRDefault="00C40191" w:rsidP="00C40191">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1786" w:type="dxa"/>
            <w:tcBorders>
              <w:top w:val="nil"/>
              <w:left w:val="nil"/>
              <w:bottom w:val="single" w:sz="4" w:space="0" w:color="auto"/>
              <w:right w:val="single" w:sz="4" w:space="0" w:color="auto"/>
            </w:tcBorders>
            <w:noWrap/>
            <w:vAlign w:val="center"/>
            <w:hideMark/>
          </w:tcPr>
          <w:p w14:paraId="24515F6C" w14:textId="7B3BED35" w:rsidR="00C40191" w:rsidRPr="00C40191" w:rsidRDefault="00C40191" w:rsidP="00C40191">
            <w:pPr>
              <w:pStyle w:val="BodyText"/>
              <w:jc w:val="right"/>
              <w:rPr>
                <w:sz w:val="22"/>
                <w:szCs w:val="22"/>
                <w:lang w:val="en-US"/>
              </w:rPr>
            </w:pPr>
            <w:r w:rsidRPr="00C40191">
              <w:rPr>
                <w:sz w:val="22"/>
                <w:szCs w:val="22"/>
              </w:rPr>
              <w:t>142.500,00</w:t>
            </w:r>
          </w:p>
        </w:tc>
        <w:tc>
          <w:tcPr>
            <w:tcW w:w="1786" w:type="dxa"/>
            <w:tcBorders>
              <w:top w:val="nil"/>
              <w:left w:val="nil"/>
              <w:bottom w:val="single" w:sz="4" w:space="0" w:color="auto"/>
              <w:right w:val="single" w:sz="4" w:space="0" w:color="auto"/>
            </w:tcBorders>
            <w:noWrap/>
            <w:vAlign w:val="center"/>
            <w:hideMark/>
          </w:tcPr>
          <w:p w14:paraId="60C67751" w14:textId="5D612076" w:rsidR="00C40191" w:rsidRPr="00C40191" w:rsidRDefault="00C40191" w:rsidP="00C40191">
            <w:pPr>
              <w:pStyle w:val="BodyText"/>
              <w:jc w:val="right"/>
              <w:rPr>
                <w:sz w:val="22"/>
                <w:szCs w:val="22"/>
                <w:lang w:val="en-US"/>
              </w:rPr>
            </w:pPr>
            <w:r w:rsidRPr="00C40191">
              <w:rPr>
                <w:sz w:val="22"/>
                <w:szCs w:val="22"/>
              </w:rPr>
              <w:t>157.500,00</w:t>
            </w:r>
          </w:p>
        </w:tc>
      </w:tr>
      <w:tr w:rsidR="00C40191" w:rsidRPr="0088005A" w14:paraId="6FFE5AD4"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tcPr>
          <w:p w14:paraId="00046C06" w14:textId="10B34158" w:rsidR="00C40191" w:rsidRPr="0088005A" w:rsidRDefault="00C40191" w:rsidP="00C40191">
            <w:pPr>
              <w:pStyle w:val="BodyText"/>
              <w:jc w:val="center"/>
              <w:rPr>
                <w:sz w:val="22"/>
                <w:szCs w:val="22"/>
                <w:lang w:val="en-US"/>
              </w:rPr>
            </w:pPr>
            <w:r>
              <w:rPr>
                <w:sz w:val="22"/>
                <w:szCs w:val="22"/>
                <w:lang w:val="id-ID"/>
              </w:rPr>
              <w:t>4</w:t>
            </w:r>
          </w:p>
        </w:tc>
        <w:tc>
          <w:tcPr>
            <w:tcW w:w="5497" w:type="dxa"/>
            <w:tcBorders>
              <w:top w:val="nil"/>
              <w:left w:val="nil"/>
              <w:bottom w:val="single" w:sz="4" w:space="0" w:color="auto"/>
              <w:right w:val="single" w:sz="4" w:space="0" w:color="auto"/>
            </w:tcBorders>
            <w:noWrap/>
            <w:vAlign w:val="center"/>
          </w:tcPr>
          <w:p w14:paraId="44B0C206" w14:textId="47DE9919" w:rsidR="00C40191" w:rsidRPr="0088005A" w:rsidRDefault="00C40191" w:rsidP="00C40191">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1786" w:type="dxa"/>
            <w:tcBorders>
              <w:top w:val="nil"/>
              <w:left w:val="nil"/>
              <w:bottom w:val="single" w:sz="4" w:space="0" w:color="auto"/>
              <w:right w:val="single" w:sz="4" w:space="0" w:color="auto"/>
            </w:tcBorders>
            <w:noWrap/>
            <w:vAlign w:val="center"/>
          </w:tcPr>
          <w:p w14:paraId="4C104196" w14:textId="64BE8900" w:rsidR="00C40191" w:rsidRPr="00C40191" w:rsidRDefault="00C40191" w:rsidP="00C40191">
            <w:pPr>
              <w:pStyle w:val="BodyText"/>
              <w:jc w:val="right"/>
              <w:rPr>
                <w:rFonts w:cs="Calibri"/>
                <w:color w:val="000000"/>
                <w:sz w:val="22"/>
                <w:szCs w:val="22"/>
              </w:rPr>
            </w:pPr>
            <w:r w:rsidRPr="00C40191">
              <w:rPr>
                <w:sz w:val="22"/>
                <w:szCs w:val="22"/>
              </w:rPr>
              <w:t>412.490,00</w:t>
            </w:r>
          </w:p>
        </w:tc>
        <w:tc>
          <w:tcPr>
            <w:tcW w:w="1786" w:type="dxa"/>
            <w:tcBorders>
              <w:top w:val="nil"/>
              <w:left w:val="nil"/>
              <w:bottom w:val="single" w:sz="4" w:space="0" w:color="auto"/>
              <w:right w:val="single" w:sz="4" w:space="0" w:color="auto"/>
            </w:tcBorders>
            <w:noWrap/>
            <w:vAlign w:val="center"/>
          </w:tcPr>
          <w:p w14:paraId="26B1044A" w14:textId="54CC18C2" w:rsidR="00C40191" w:rsidRPr="00C40191" w:rsidRDefault="00C40191" w:rsidP="00C40191">
            <w:pPr>
              <w:pStyle w:val="BodyText"/>
              <w:jc w:val="right"/>
              <w:rPr>
                <w:rFonts w:cs="Calibri"/>
                <w:color w:val="000000"/>
                <w:sz w:val="22"/>
                <w:szCs w:val="22"/>
              </w:rPr>
            </w:pPr>
            <w:r w:rsidRPr="00C40191">
              <w:rPr>
                <w:sz w:val="22"/>
                <w:szCs w:val="22"/>
              </w:rPr>
              <w:t>455.910,00</w:t>
            </w:r>
          </w:p>
        </w:tc>
      </w:tr>
      <w:tr w:rsidR="00C40191" w:rsidRPr="0088005A" w14:paraId="6F49BC8A" w14:textId="77777777" w:rsidTr="00C40191">
        <w:trPr>
          <w:trHeight w:val="300"/>
        </w:trPr>
        <w:tc>
          <w:tcPr>
            <w:tcW w:w="516" w:type="dxa"/>
            <w:tcBorders>
              <w:top w:val="nil"/>
              <w:left w:val="single" w:sz="4" w:space="0" w:color="auto"/>
              <w:bottom w:val="single" w:sz="4" w:space="0" w:color="auto"/>
              <w:right w:val="single" w:sz="4" w:space="0" w:color="auto"/>
            </w:tcBorders>
            <w:noWrap/>
            <w:vAlign w:val="center"/>
            <w:hideMark/>
          </w:tcPr>
          <w:p w14:paraId="761EFB13" w14:textId="4FE7A669" w:rsidR="00C40191" w:rsidRPr="0088005A" w:rsidRDefault="00C40191" w:rsidP="00C40191">
            <w:pPr>
              <w:pStyle w:val="BodyText"/>
              <w:jc w:val="center"/>
              <w:rPr>
                <w:sz w:val="22"/>
                <w:szCs w:val="22"/>
                <w:lang w:val="en-US"/>
              </w:rPr>
            </w:pPr>
            <w:r>
              <w:rPr>
                <w:sz w:val="22"/>
                <w:szCs w:val="22"/>
                <w:lang w:val="id-ID"/>
              </w:rPr>
              <w:t>5</w:t>
            </w:r>
          </w:p>
        </w:tc>
        <w:tc>
          <w:tcPr>
            <w:tcW w:w="5497" w:type="dxa"/>
            <w:tcBorders>
              <w:top w:val="nil"/>
              <w:left w:val="nil"/>
              <w:bottom w:val="single" w:sz="4" w:space="0" w:color="auto"/>
              <w:right w:val="single" w:sz="4" w:space="0" w:color="auto"/>
            </w:tcBorders>
            <w:noWrap/>
            <w:vAlign w:val="center"/>
            <w:hideMark/>
          </w:tcPr>
          <w:p w14:paraId="1D9307CF" w14:textId="4E9DD22B" w:rsidR="00C40191" w:rsidRPr="0088005A" w:rsidRDefault="00C40191" w:rsidP="00C40191">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Makanan</w:t>
            </w:r>
            <w:proofErr w:type="spellEnd"/>
            <w:r w:rsidRPr="0088005A">
              <w:rPr>
                <w:sz w:val="22"/>
                <w:szCs w:val="22"/>
                <w:lang w:val="en-US"/>
              </w:rPr>
              <w:t xml:space="preserve"> dan </w:t>
            </w:r>
            <w:proofErr w:type="spellStart"/>
            <w:r w:rsidRPr="0088005A">
              <w:rPr>
                <w:sz w:val="22"/>
                <w:szCs w:val="22"/>
                <w:lang w:val="en-US"/>
              </w:rPr>
              <w:t>Minuman</w:t>
            </w:r>
            <w:proofErr w:type="spellEnd"/>
            <w:r w:rsidRPr="0088005A">
              <w:rPr>
                <w:sz w:val="22"/>
                <w:szCs w:val="22"/>
                <w:lang w:val="en-US"/>
              </w:rPr>
              <w:t xml:space="preserve"> </w:t>
            </w:r>
            <w:proofErr w:type="spellStart"/>
            <w:r w:rsidRPr="0088005A">
              <w:rPr>
                <w:sz w:val="22"/>
                <w:szCs w:val="22"/>
                <w:lang w:val="en-US"/>
              </w:rPr>
              <w:t>Rapat</w:t>
            </w:r>
            <w:proofErr w:type="spellEnd"/>
          </w:p>
        </w:tc>
        <w:tc>
          <w:tcPr>
            <w:tcW w:w="1786" w:type="dxa"/>
            <w:tcBorders>
              <w:top w:val="nil"/>
              <w:left w:val="nil"/>
              <w:bottom w:val="single" w:sz="4" w:space="0" w:color="auto"/>
              <w:right w:val="single" w:sz="4" w:space="0" w:color="auto"/>
            </w:tcBorders>
            <w:noWrap/>
            <w:vAlign w:val="center"/>
            <w:hideMark/>
          </w:tcPr>
          <w:p w14:paraId="75501161" w14:textId="5B8F11E4" w:rsidR="00C40191" w:rsidRPr="00C40191" w:rsidRDefault="00C40191" w:rsidP="00C40191">
            <w:pPr>
              <w:pStyle w:val="BodyText"/>
              <w:jc w:val="right"/>
              <w:rPr>
                <w:sz w:val="22"/>
                <w:szCs w:val="22"/>
                <w:lang w:val="en-US"/>
              </w:rPr>
            </w:pPr>
            <w:r w:rsidRPr="00C40191">
              <w:rPr>
                <w:sz w:val="22"/>
                <w:szCs w:val="22"/>
              </w:rPr>
              <w:t>988.000,00</w:t>
            </w:r>
          </w:p>
        </w:tc>
        <w:tc>
          <w:tcPr>
            <w:tcW w:w="1786" w:type="dxa"/>
            <w:tcBorders>
              <w:top w:val="nil"/>
              <w:left w:val="nil"/>
              <w:bottom w:val="single" w:sz="4" w:space="0" w:color="auto"/>
              <w:right w:val="single" w:sz="4" w:space="0" w:color="auto"/>
            </w:tcBorders>
            <w:noWrap/>
            <w:vAlign w:val="center"/>
            <w:hideMark/>
          </w:tcPr>
          <w:p w14:paraId="1BB7A536" w14:textId="29636B65" w:rsidR="00C40191" w:rsidRPr="00C40191" w:rsidRDefault="00C40191" w:rsidP="00C40191">
            <w:pPr>
              <w:pStyle w:val="BodyText"/>
              <w:jc w:val="right"/>
              <w:rPr>
                <w:sz w:val="22"/>
                <w:szCs w:val="22"/>
                <w:lang w:val="en-US"/>
              </w:rPr>
            </w:pPr>
            <w:r w:rsidRPr="00C40191">
              <w:rPr>
                <w:sz w:val="22"/>
                <w:szCs w:val="22"/>
              </w:rPr>
              <w:t>1.092.000,00</w:t>
            </w:r>
          </w:p>
        </w:tc>
      </w:tr>
      <w:tr w:rsidR="00C40191" w:rsidRPr="0088005A" w14:paraId="1BBCB28E" w14:textId="77777777" w:rsidTr="00611B12">
        <w:trPr>
          <w:trHeight w:val="300"/>
        </w:trPr>
        <w:tc>
          <w:tcPr>
            <w:tcW w:w="6013" w:type="dxa"/>
            <w:gridSpan w:val="2"/>
            <w:tcBorders>
              <w:top w:val="single" w:sz="4" w:space="0" w:color="auto"/>
              <w:left w:val="single" w:sz="4" w:space="0" w:color="auto"/>
              <w:bottom w:val="single" w:sz="4" w:space="0" w:color="auto"/>
              <w:right w:val="single" w:sz="4" w:space="0" w:color="auto"/>
            </w:tcBorders>
            <w:noWrap/>
            <w:vAlign w:val="center"/>
            <w:hideMark/>
          </w:tcPr>
          <w:p w14:paraId="7AD2F59D" w14:textId="77777777" w:rsidR="00C40191" w:rsidRPr="0088005A" w:rsidRDefault="00C40191" w:rsidP="00C40191">
            <w:pPr>
              <w:pStyle w:val="BodyText"/>
              <w:jc w:val="center"/>
              <w:rPr>
                <w:sz w:val="22"/>
                <w:szCs w:val="22"/>
                <w:lang w:val="en-US"/>
              </w:rPr>
            </w:pPr>
            <w:r w:rsidRPr="0088005A">
              <w:rPr>
                <w:sz w:val="22"/>
                <w:szCs w:val="22"/>
                <w:lang w:val="en-US"/>
              </w:rPr>
              <w:t>Total</w:t>
            </w:r>
          </w:p>
        </w:tc>
        <w:tc>
          <w:tcPr>
            <w:tcW w:w="1786" w:type="dxa"/>
            <w:tcBorders>
              <w:top w:val="nil"/>
              <w:left w:val="nil"/>
              <w:bottom w:val="single" w:sz="4" w:space="0" w:color="auto"/>
              <w:right w:val="single" w:sz="4" w:space="0" w:color="auto"/>
            </w:tcBorders>
            <w:noWrap/>
            <w:vAlign w:val="center"/>
            <w:hideMark/>
          </w:tcPr>
          <w:p w14:paraId="5922895C" w14:textId="6ED811D2" w:rsidR="00C40191" w:rsidRPr="00F16E8E" w:rsidRDefault="00C40191" w:rsidP="00C40191">
            <w:pPr>
              <w:pStyle w:val="BodyText"/>
              <w:jc w:val="right"/>
              <w:rPr>
                <w:sz w:val="22"/>
                <w:szCs w:val="22"/>
                <w:highlight w:val="yellow"/>
                <w:lang w:val="en-US"/>
              </w:rPr>
            </w:pPr>
            <w:r w:rsidRPr="00C40191">
              <w:rPr>
                <w:sz w:val="22"/>
                <w:szCs w:val="22"/>
              </w:rPr>
              <w:t>2.015.425,00</w:t>
            </w:r>
          </w:p>
        </w:tc>
        <w:tc>
          <w:tcPr>
            <w:tcW w:w="1786" w:type="dxa"/>
            <w:tcBorders>
              <w:top w:val="nil"/>
              <w:left w:val="nil"/>
              <w:bottom w:val="single" w:sz="4" w:space="0" w:color="auto"/>
              <w:right w:val="single" w:sz="4" w:space="0" w:color="auto"/>
            </w:tcBorders>
            <w:noWrap/>
            <w:vAlign w:val="center"/>
            <w:hideMark/>
          </w:tcPr>
          <w:p w14:paraId="1CFC7261" w14:textId="4CF97F29" w:rsidR="00C40191" w:rsidRPr="00F16E8E" w:rsidRDefault="00C40191" w:rsidP="00C40191">
            <w:pPr>
              <w:pStyle w:val="BodyText"/>
              <w:jc w:val="right"/>
              <w:rPr>
                <w:sz w:val="22"/>
                <w:szCs w:val="22"/>
                <w:highlight w:val="yellow"/>
                <w:lang w:val="en-US"/>
              </w:rPr>
            </w:pPr>
            <w:r w:rsidRPr="00C40191">
              <w:rPr>
                <w:sz w:val="22"/>
                <w:szCs w:val="22"/>
              </w:rPr>
              <w:t>2.227.575,00</w:t>
            </w:r>
          </w:p>
        </w:tc>
      </w:tr>
    </w:tbl>
    <w:p w14:paraId="6A79B2E7" w14:textId="77777777" w:rsidR="00796589" w:rsidRPr="000009BD" w:rsidRDefault="00796589" w:rsidP="004A3572">
      <w:pPr>
        <w:pStyle w:val="BodyText"/>
        <w:spacing w:before="1"/>
        <w:ind w:left="851"/>
        <w:jc w:val="both"/>
      </w:pPr>
    </w:p>
    <w:p w14:paraId="59D12E32"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48E60BAE" w14:textId="090251EE" w:rsidR="00796589"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78543AFD" w14:textId="77777777" w:rsidR="0088005A" w:rsidRDefault="0088005A" w:rsidP="004A3572">
      <w:pPr>
        <w:ind w:right="-2"/>
        <w:jc w:val="both"/>
        <w:rPr>
          <w:sz w:val="24"/>
          <w:szCs w:val="24"/>
          <w:lang w:val="en-US"/>
        </w:rPr>
      </w:pPr>
    </w:p>
    <w:p w14:paraId="794E4124" w14:textId="4A2609B3" w:rsidR="0088005A" w:rsidRDefault="0088005A">
      <w:pPr>
        <w:rPr>
          <w:sz w:val="24"/>
          <w:szCs w:val="24"/>
          <w:lang w:val="en-US"/>
        </w:rPr>
      </w:pPr>
      <w:r>
        <w:rPr>
          <w:sz w:val="24"/>
          <w:szCs w:val="24"/>
          <w:lang w:val="en-US"/>
        </w:rPr>
        <w:br w:type="page"/>
      </w:r>
    </w:p>
    <w:p w14:paraId="3EEE1013" w14:textId="1EF135D0" w:rsidR="00796589" w:rsidRPr="000009BD" w:rsidRDefault="00796589" w:rsidP="004A3572">
      <w:pPr>
        <w:ind w:right="-2"/>
        <w:rPr>
          <w:spacing w:val="-79"/>
          <w:sz w:val="28"/>
        </w:rPr>
      </w:pPr>
      <w:r w:rsidRPr="000009BD">
        <w:rPr>
          <w:sz w:val="24"/>
          <w:lang w:val="en-US"/>
        </w:rPr>
        <w:lastRenderedPageBreak/>
        <w:t>1.01.19</w:t>
      </w:r>
    </w:p>
    <w:p w14:paraId="4DEB8DD5" w14:textId="77777777" w:rsidR="00796589" w:rsidRPr="000009BD" w:rsidRDefault="00796589" w:rsidP="004A3572">
      <w:pPr>
        <w:ind w:right="-2"/>
        <w:jc w:val="both"/>
        <w:rPr>
          <w:sz w:val="24"/>
          <w:szCs w:val="24"/>
        </w:rPr>
      </w:pPr>
      <w:r w:rsidRPr="000009BD">
        <w:rPr>
          <w:sz w:val="24"/>
          <w:szCs w:val="24"/>
          <w:lang w:val="en-US"/>
        </w:rPr>
        <w:t>REKONSILIASI DAN PENYUSUNAN LAPORAN BMD SKPD PADA KECAMATAN</w:t>
      </w:r>
      <w:r w:rsidRPr="000009BD">
        <w:rPr>
          <w:color w:val="000000" w:themeColor="text1"/>
          <w:sz w:val="24"/>
          <w:szCs w:val="24"/>
          <w:lang w:val="en-US"/>
        </w:rPr>
        <w:t xml:space="preserve"> TIPE 1 DAN TIPE 2</w:t>
      </w:r>
    </w:p>
    <w:p w14:paraId="60ACF18E" w14:textId="77777777" w:rsidR="00796589" w:rsidRPr="000009BD" w:rsidRDefault="00796589" w:rsidP="004A3572">
      <w:pPr>
        <w:pStyle w:val="BodyText"/>
        <w:rPr>
          <w:i/>
          <w:sz w:val="28"/>
        </w:rPr>
      </w:pPr>
    </w:p>
    <w:p w14:paraId="65BBB1DF"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6CA39751" w14:textId="27B3C6C0" w:rsidR="00796589" w:rsidRPr="00E67181" w:rsidRDefault="00796589" w:rsidP="004A3572">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rekonsiliasi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proofErr w:type="spellStart"/>
      <w:r w:rsidRPr="000009BD">
        <w:rPr>
          <w:lang w:val="en-US"/>
        </w:rPr>
        <w:t>laporan</w:t>
      </w:r>
      <w:proofErr w:type="spellEnd"/>
      <w:r w:rsidRPr="000009BD">
        <w:rPr>
          <w:lang w:val="en-US"/>
        </w:rPr>
        <w:t xml:space="preserve"> </w:t>
      </w:r>
      <w:proofErr w:type="spellStart"/>
      <w:r w:rsidRPr="000009BD">
        <w:rPr>
          <w:lang w:val="en-US"/>
        </w:rPr>
        <w:t>barang</w:t>
      </w:r>
      <w:proofErr w:type="spellEnd"/>
      <w:r w:rsidRPr="000009BD">
        <w:rPr>
          <w:lang w:val="en-US"/>
        </w:rPr>
        <w:t xml:space="preserve"> </w:t>
      </w:r>
      <w:proofErr w:type="spellStart"/>
      <w:r w:rsidRPr="000009BD">
        <w:rPr>
          <w:lang w:val="en-US"/>
        </w:rPr>
        <w:t>milik</w:t>
      </w:r>
      <w:proofErr w:type="spellEnd"/>
      <w:r w:rsidRPr="000009BD">
        <w:rPr>
          <w:lang w:val="en-US"/>
        </w:rPr>
        <w:t xml:space="preserve"> </w:t>
      </w:r>
      <w:proofErr w:type="spellStart"/>
      <w:r w:rsidRPr="000009BD">
        <w:rPr>
          <w:lang w:val="en-US"/>
        </w:rPr>
        <w:t>daerah</w:t>
      </w:r>
      <w:proofErr w:type="spellEnd"/>
      <w:r w:rsidRPr="000009BD">
        <w:rPr>
          <w:lang w:val="en-US"/>
        </w:rPr>
        <w:t>.</w:t>
      </w:r>
      <w:r w:rsidR="00E67181">
        <w:rPr>
          <w:lang w:val="id-ID"/>
        </w:rPr>
        <w:t xml:space="preserve"> Dokumen yang dihasilkan yaitu </w:t>
      </w:r>
      <w:r w:rsidR="00631A1E">
        <w:rPr>
          <w:lang w:val="id-ID"/>
        </w:rPr>
        <w:t>Aset Persediaan, Aset Tetap, Aset Tak Berwujud, Aset Lainnya, Laporan Semester, dan Laporan Tahunan</w:t>
      </w:r>
      <w:r w:rsidR="000C6283">
        <w:rPr>
          <w:lang w:val="id-ID"/>
        </w:rPr>
        <w:t>.</w:t>
      </w:r>
    </w:p>
    <w:p w14:paraId="5AF1006D" w14:textId="77777777" w:rsidR="00796589" w:rsidRPr="000009BD" w:rsidRDefault="00796589" w:rsidP="004A3572">
      <w:pPr>
        <w:pStyle w:val="BodyText"/>
        <w:ind w:right="576"/>
        <w:jc w:val="both"/>
      </w:pPr>
    </w:p>
    <w:p w14:paraId="6AAA3521"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1EC52388" w14:textId="0A2ADA14"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0BF0EB81" w14:textId="77777777" w:rsidR="00796589" w:rsidRPr="000009BD" w:rsidRDefault="00796589" w:rsidP="004A3572">
      <w:pPr>
        <w:pStyle w:val="BodyText"/>
        <w:spacing w:before="10"/>
      </w:pPr>
    </w:p>
    <w:p w14:paraId="34877833"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4C1B092E" w14:textId="52FBF502" w:rsidR="00796589" w:rsidRPr="000009BD" w:rsidRDefault="00796589" w:rsidP="004A3572">
      <w:pPr>
        <w:pStyle w:val="BodyText"/>
        <w:spacing w:before="2"/>
        <w:ind w:left="851"/>
      </w:pPr>
      <w:r w:rsidRPr="000009BD">
        <w:t>=</w:t>
      </w:r>
      <w:r w:rsidRPr="000009BD">
        <w:rPr>
          <w:spacing w:val="-2"/>
        </w:rPr>
        <w:t xml:space="preserve"> </w:t>
      </w:r>
      <w:r w:rsidR="00901EA4" w:rsidRPr="000009BD">
        <w:t>Rp3.</w:t>
      </w:r>
      <w:r w:rsidR="0088005A">
        <w:t>292</w:t>
      </w:r>
      <w:r w:rsidR="00901EA4" w:rsidRPr="000009BD">
        <w:t xml:space="preserve">.000,00 </w:t>
      </w:r>
      <w:r w:rsidR="008B60B3" w:rsidRPr="000009BD">
        <w:t>per Kegiatan</w:t>
      </w:r>
    </w:p>
    <w:p w14:paraId="443BFC95" w14:textId="77777777" w:rsidR="00796589" w:rsidRPr="000009BD" w:rsidRDefault="00796589" w:rsidP="004A3572">
      <w:pPr>
        <w:pStyle w:val="BodyText"/>
        <w:spacing w:before="9"/>
      </w:pPr>
    </w:p>
    <w:p w14:paraId="4C55B5EC" w14:textId="77777777" w:rsidR="00796589" w:rsidRPr="000009BD" w:rsidRDefault="00796589" w:rsidP="004A3572">
      <w:pPr>
        <w:spacing w:before="1"/>
        <w:ind w:right="139"/>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0F30F7C1" w14:textId="303FEC49"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901EA4" w:rsidRPr="000009BD">
        <w:t>Rp</w:t>
      </w:r>
      <w:r w:rsidR="0088005A">
        <w:t>53</w:t>
      </w:r>
      <w:r w:rsidR="00901EA4" w:rsidRPr="000009BD">
        <w:t>.66</w:t>
      </w:r>
      <w:r w:rsidR="0088005A">
        <w:t>6</w:t>
      </w:r>
      <w:r w:rsidR="00901EA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649D527F" w14:textId="77777777" w:rsidR="00796589" w:rsidRPr="000009BD" w:rsidRDefault="00796589" w:rsidP="004A3572">
      <w:pPr>
        <w:pStyle w:val="BodyText"/>
        <w:spacing w:before="1"/>
      </w:pPr>
    </w:p>
    <w:p w14:paraId="0272B280"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05367C3F" w14:textId="77777777" w:rsidR="00796589" w:rsidRPr="000009BD" w:rsidRDefault="00796589" w:rsidP="004A3572">
      <w:pPr>
        <w:pStyle w:val="BodyText"/>
        <w:spacing w:line="281" w:lineRule="exact"/>
        <w:ind w:right="-2"/>
      </w:pPr>
      <w:r w:rsidRPr="000009BD">
        <w:t>Belanja tetap + Belanja variabel</w:t>
      </w:r>
    </w:p>
    <w:p w14:paraId="164922A8" w14:textId="0107D578" w:rsidR="00796589" w:rsidRPr="000009BD" w:rsidRDefault="00796589" w:rsidP="004A3572">
      <w:pPr>
        <w:pStyle w:val="BodyText"/>
        <w:spacing w:before="1"/>
        <w:ind w:left="851"/>
        <w:jc w:val="both"/>
      </w:pPr>
      <w:r w:rsidRPr="000009BD">
        <w:t>=</w:t>
      </w:r>
      <w:r w:rsidRPr="000009BD">
        <w:rPr>
          <w:spacing w:val="-1"/>
        </w:rPr>
        <w:t xml:space="preserve"> </w:t>
      </w:r>
      <w:r w:rsidR="0088005A" w:rsidRPr="000009BD">
        <w:t>Rp3.</w:t>
      </w:r>
      <w:r w:rsidR="0088005A">
        <w:t>292</w:t>
      </w:r>
      <w:r w:rsidR="0088005A" w:rsidRPr="000009BD">
        <w:t xml:space="preserve">.000,00 </w:t>
      </w:r>
      <w:r w:rsidR="00901EA4" w:rsidRPr="000009BD">
        <w:t>+ (</w:t>
      </w:r>
      <w:r w:rsidR="0088005A" w:rsidRPr="000009BD">
        <w:t>Rp</w:t>
      </w:r>
      <w:r w:rsidR="0088005A">
        <w:t>53</w:t>
      </w:r>
      <w:r w:rsidR="0088005A" w:rsidRPr="000009BD">
        <w:t>.66</w:t>
      </w:r>
      <w:r w:rsidR="0088005A">
        <w:t>6</w:t>
      </w:r>
      <w:r w:rsidR="0088005A" w:rsidRPr="000009BD">
        <w:t xml:space="preserve">,00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0EC3401F" w14:textId="77777777" w:rsidR="00796589" w:rsidRPr="000009BD" w:rsidRDefault="00796589" w:rsidP="004A3572">
      <w:pPr>
        <w:pStyle w:val="BodyText"/>
        <w:jc w:val="both"/>
      </w:pPr>
    </w:p>
    <w:p w14:paraId="737F9939" w14:textId="77777777" w:rsidR="00796589" w:rsidRPr="000009BD" w:rsidRDefault="00796589" w:rsidP="004A3572">
      <w:pPr>
        <w:pStyle w:val="BodyText"/>
        <w:jc w:val="both"/>
        <w:rPr>
          <w:lang w:val="en-US"/>
        </w:rPr>
      </w:pPr>
      <w:r w:rsidRPr="000009BD">
        <w:t>Tabel</w:t>
      </w:r>
      <w:r w:rsidRPr="000009BD">
        <w:rPr>
          <w:lang w:val="en-US"/>
        </w:rPr>
        <w:t xml:space="preserve"> 91.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55"/>
        <w:gridCol w:w="7014"/>
        <w:gridCol w:w="931"/>
        <w:gridCol w:w="1009"/>
      </w:tblGrid>
      <w:tr w:rsidR="0088005A" w:rsidRPr="0088005A" w14:paraId="02D0C7CC" w14:textId="77777777" w:rsidTr="0088005A">
        <w:trPr>
          <w:trHeight w:val="300"/>
        </w:trPr>
        <w:tc>
          <w:tcPr>
            <w:tcW w:w="555" w:type="dxa"/>
            <w:tcBorders>
              <w:top w:val="single" w:sz="4" w:space="0" w:color="auto"/>
              <w:left w:val="single" w:sz="4" w:space="0" w:color="auto"/>
              <w:bottom w:val="single" w:sz="4" w:space="0" w:color="auto"/>
              <w:right w:val="single" w:sz="4" w:space="0" w:color="auto"/>
            </w:tcBorders>
            <w:noWrap/>
            <w:vAlign w:val="center"/>
            <w:hideMark/>
          </w:tcPr>
          <w:p w14:paraId="6C3DC19B" w14:textId="77777777" w:rsidR="0088005A" w:rsidRPr="0088005A" w:rsidRDefault="0088005A" w:rsidP="00337EF1">
            <w:pPr>
              <w:pStyle w:val="BodyText"/>
              <w:jc w:val="center"/>
              <w:rPr>
                <w:sz w:val="22"/>
                <w:szCs w:val="22"/>
                <w:lang w:val="en-US"/>
              </w:rPr>
            </w:pPr>
            <w:r w:rsidRPr="0088005A">
              <w:rPr>
                <w:sz w:val="22"/>
                <w:szCs w:val="22"/>
                <w:lang w:val="en-US"/>
              </w:rPr>
              <w:t>No</w:t>
            </w:r>
          </w:p>
        </w:tc>
        <w:tc>
          <w:tcPr>
            <w:tcW w:w="7014" w:type="dxa"/>
            <w:tcBorders>
              <w:top w:val="single" w:sz="4" w:space="0" w:color="auto"/>
              <w:left w:val="nil"/>
              <w:bottom w:val="single" w:sz="4" w:space="0" w:color="auto"/>
              <w:right w:val="single" w:sz="4" w:space="0" w:color="auto"/>
            </w:tcBorders>
            <w:noWrap/>
            <w:vAlign w:val="center"/>
            <w:hideMark/>
          </w:tcPr>
          <w:p w14:paraId="1839435C" w14:textId="77777777" w:rsidR="0088005A" w:rsidRPr="0088005A" w:rsidRDefault="0088005A" w:rsidP="00337EF1">
            <w:pPr>
              <w:pStyle w:val="BodyText"/>
              <w:jc w:val="center"/>
              <w:rPr>
                <w:sz w:val="22"/>
                <w:szCs w:val="22"/>
                <w:lang w:val="en-US"/>
              </w:rPr>
            </w:pPr>
            <w:proofErr w:type="spellStart"/>
            <w:r w:rsidRPr="0088005A">
              <w:rPr>
                <w:sz w:val="22"/>
                <w:szCs w:val="22"/>
                <w:lang w:val="en-US"/>
              </w:rPr>
              <w:t>Jenis</w:t>
            </w:r>
            <w:proofErr w:type="spellEnd"/>
            <w:r w:rsidRPr="0088005A">
              <w:rPr>
                <w:sz w:val="22"/>
                <w:szCs w:val="22"/>
                <w:lang w:val="en-US"/>
              </w:rPr>
              <w:t xml:space="preserve"> </w:t>
            </w:r>
            <w:proofErr w:type="spellStart"/>
            <w:r w:rsidRPr="0088005A">
              <w:rPr>
                <w:sz w:val="22"/>
                <w:szCs w:val="22"/>
                <w:lang w:val="en-US"/>
              </w:rPr>
              <w:t>Belanja</w:t>
            </w:r>
            <w:proofErr w:type="spellEnd"/>
          </w:p>
        </w:tc>
        <w:tc>
          <w:tcPr>
            <w:tcW w:w="931" w:type="dxa"/>
            <w:tcBorders>
              <w:top w:val="single" w:sz="4" w:space="0" w:color="auto"/>
              <w:left w:val="nil"/>
              <w:bottom w:val="single" w:sz="4" w:space="0" w:color="auto"/>
              <w:right w:val="single" w:sz="4" w:space="0" w:color="auto"/>
            </w:tcBorders>
            <w:noWrap/>
            <w:vAlign w:val="center"/>
            <w:hideMark/>
          </w:tcPr>
          <w:p w14:paraId="2A3B74E2" w14:textId="4B0192C5" w:rsidR="0088005A" w:rsidRPr="0088005A" w:rsidRDefault="0088005A" w:rsidP="00337EF1">
            <w:pPr>
              <w:pStyle w:val="BodyText"/>
              <w:jc w:val="center"/>
              <w:rPr>
                <w:sz w:val="22"/>
                <w:szCs w:val="22"/>
                <w:lang w:val="en-US"/>
              </w:rPr>
            </w:pPr>
            <w:r w:rsidRPr="0088005A">
              <w:rPr>
                <w:sz w:val="22"/>
                <w:szCs w:val="22"/>
                <w:lang w:val="en-US"/>
              </w:rPr>
              <w:t>Min</w:t>
            </w:r>
          </w:p>
        </w:tc>
        <w:tc>
          <w:tcPr>
            <w:tcW w:w="1009" w:type="dxa"/>
            <w:tcBorders>
              <w:top w:val="single" w:sz="4" w:space="0" w:color="auto"/>
              <w:left w:val="nil"/>
              <w:bottom w:val="single" w:sz="4" w:space="0" w:color="auto"/>
              <w:right w:val="single" w:sz="4" w:space="0" w:color="auto"/>
            </w:tcBorders>
            <w:noWrap/>
            <w:vAlign w:val="center"/>
            <w:hideMark/>
          </w:tcPr>
          <w:p w14:paraId="45FFD665" w14:textId="72D83C56" w:rsidR="0088005A" w:rsidRPr="0088005A" w:rsidRDefault="0088005A" w:rsidP="00337EF1">
            <w:pPr>
              <w:pStyle w:val="BodyText"/>
              <w:jc w:val="center"/>
              <w:rPr>
                <w:sz w:val="22"/>
                <w:szCs w:val="22"/>
                <w:lang w:val="en-US"/>
              </w:rPr>
            </w:pPr>
            <w:r w:rsidRPr="0088005A">
              <w:rPr>
                <w:sz w:val="22"/>
                <w:szCs w:val="22"/>
                <w:lang w:val="en-US"/>
              </w:rPr>
              <w:t>Max</w:t>
            </w:r>
          </w:p>
        </w:tc>
      </w:tr>
      <w:tr w:rsidR="00D02A90" w:rsidRPr="0088005A" w14:paraId="6048C91D"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1E8D8E31" w14:textId="77777777" w:rsidR="00D02A90" w:rsidRPr="0088005A" w:rsidRDefault="00D02A90" w:rsidP="00D02A90">
            <w:pPr>
              <w:pStyle w:val="BodyText"/>
              <w:jc w:val="center"/>
              <w:rPr>
                <w:sz w:val="22"/>
                <w:szCs w:val="22"/>
                <w:lang w:val="en-US"/>
              </w:rPr>
            </w:pPr>
            <w:r w:rsidRPr="0088005A">
              <w:rPr>
                <w:sz w:val="22"/>
                <w:szCs w:val="22"/>
                <w:lang w:val="en-US"/>
              </w:rPr>
              <w:t>A</w:t>
            </w:r>
          </w:p>
        </w:tc>
        <w:tc>
          <w:tcPr>
            <w:tcW w:w="7014" w:type="dxa"/>
            <w:tcBorders>
              <w:top w:val="nil"/>
              <w:left w:val="nil"/>
              <w:bottom w:val="single" w:sz="4" w:space="0" w:color="auto"/>
              <w:right w:val="single" w:sz="4" w:space="0" w:color="auto"/>
            </w:tcBorders>
            <w:noWrap/>
            <w:vAlign w:val="center"/>
            <w:hideMark/>
          </w:tcPr>
          <w:p w14:paraId="3794A04E"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Barang</w:t>
            </w:r>
            <w:proofErr w:type="spellEnd"/>
            <w:r w:rsidRPr="0088005A">
              <w:rPr>
                <w:sz w:val="22"/>
                <w:szCs w:val="22"/>
                <w:lang w:val="en-US"/>
              </w:rPr>
              <w:t xml:space="preserve"> </w:t>
            </w:r>
            <w:proofErr w:type="spellStart"/>
            <w:r w:rsidRPr="0088005A">
              <w:rPr>
                <w:sz w:val="22"/>
                <w:szCs w:val="22"/>
                <w:lang w:val="en-US"/>
              </w:rPr>
              <w:t>Pakai</w:t>
            </w:r>
            <w:proofErr w:type="spellEnd"/>
            <w:r w:rsidRPr="0088005A">
              <w:rPr>
                <w:sz w:val="22"/>
                <w:szCs w:val="22"/>
                <w:lang w:val="en-US"/>
              </w:rPr>
              <w:t xml:space="preserve"> </w:t>
            </w:r>
            <w:proofErr w:type="spellStart"/>
            <w:r w:rsidRPr="0088005A">
              <w:rPr>
                <w:sz w:val="22"/>
                <w:szCs w:val="22"/>
                <w:lang w:val="en-US"/>
              </w:rPr>
              <w:t>Habis</w:t>
            </w:r>
            <w:proofErr w:type="spellEnd"/>
          </w:p>
        </w:tc>
        <w:tc>
          <w:tcPr>
            <w:tcW w:w="931" w:type="dxa"/>
            <w:tcBorders>
              <w:top w:val="nil"/>
              <w:left w:val="nil"/>
              <w:bottom w:val="single" w:sz="4" w:space="0" w:color="auto"/>
              <w:right w:val="single" w:sz="4" w:space="0" w:color="auto"/>
            </w:tcBorders>
            <w:noWrap/>
            <w:hideMark/>
          </w:tcPr>
          <w:p w14:paraId="5570B056" w14:textId="1CD78859" w:rsidR="00D02A90" w:rsidRPr="00D02A90" w:rsidRDefault="00D02A90" w:rsidP="00D02A90">
            <w:pPr>
              <w:pStyle w:val="BodyText"/>
              <w:jc w:val="center"/>
              <w:rPr>
                <w:sz w:val="22"/>
                <w:szCs w:val="22"/>
                <w:lang w:val="en-US"/>
              </w:rPr>
            </w:pPr>
            <w:r w:rsidRPr="00D02A90">
              <w:rPr>
                <w:sz w:val="22"/>
                <w:szCs w:val="22"/>
              </w:rPr>
              <w:t>26,41</w:t>
            </w:r>
          </w:p>
        </w:tc>
        <w:tc>
          <w:tcPr>
            <w:tcW w:w="1009" w:type="dxa"/>
            <w:tcBorders>
              <w:top w:val="nil"/>
              <w:left w:val="nil"/>
              <w:bottom w:val="single" w:sz="4" w:space="0" w:color="auto"/>
              <w:right w:val="single" w:sz="4" w:space="0" w:color="auto"/>
            </w:tcBorders>
            <w:noWrap/>
            <w:hideMark/>
          </w:tcPr>
          <w:p w14:paraId="5F29C3C8" w14:textId="108FC1BB" w:rsidR="00D02A90" w:rsidRPr="00D02A90" w:rsidRDefault="00D02A90" w:rsidP="00D02A90">
            <w:pPr>
              <w:pStyle w:val="BodyText"/>
              <w:jc w:val="center"/>
              <w:rPr>
                <w:sz w:val="22"/>
                <w:szCs w:val="22"/>
                <w:lang w:val="en-US"/>
              </w:rPr>
            </w:pPr>
            <w:r w:rsidRPr="00D02A90">
              <w:rPr>
                <w:sz w:val="22"/>
                <w:szCs w:val="22"/>
              </w:rPr>
              <w:t>29,19</w:t>
            </w:r>
          </w:p>
        </w:tc>
      </w:tr>
      <w:tr w:rsidR="00D02A90" w:rsidRPr="0088005A" w14:paraId="43D286D4"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6358483B" w14:textId="77777777" w:rsidR="00D02A90" w:rsidRPr="0088005A" w:rsidRDefault="00D02A90" w:rsidP="00D02A90">
            <w:pPr>
              <w:pStyle w:val="BodyText"/>
              <w:jc w:val="center"/>
              <w:rPr>
                <w:sz w:val="22"/>
                <w:szCs w:val="22"/>
                <w:lang w:val="en-US"/>
              </w:rPr>
            </w:pPr>
            <w:r w:rsidRPr="0088005A">
              <w:rPr>
                <w:sz w:val="22"/>
                <w:szCs w:val="22"/>
                <w:lang w:val="en-US"/>
              </w:rPr>
              <w:t>1</w:t>
            </w:r>
          </w:p>
        </w:tc>
        <w:tc>
          <w:tcPr>
            <w:tcW w:w="7014" w:type="dxa"/>
            <w:tcBorders>
              <w:top w:val="nil"/>
              <w:left w:val="nil"/>
              <w:bottom w:val="single" w:sz="4" w:space="0" w:color="auto"/>
              <w:right w:val="single" w:sz="4" w:space="0" w:color="auto"/>
            </w:tcBorders>
            <w:noWrap/>
            <w:vAlign w:val="center"/>
            <w:hideMark/>
          </w:tcPr>
          <w:p w14:paraId="4CD7F273"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Kantor-Alat </w:t>
            </w:r>
            <w:proofErr w:type="spellStart"/>
            <w:r w:rsidRPr="0088005A">
              <w:rPr>
                <w:sz w:val="22"/>
                <w:szCs w:val="22"/>
                <w:lang w:val="en-US"/>
              </w:rPr>
              <w:t>Tulis</w:t>
            </w:r>
            <w:proofErr w:type="spellEnd"/>
            <w:r w:rsidRPr="0088005A">
              <w:rPr>
                <w:sz w:val="22"/>
                <w:szCs w:val="22"/>
                <w:lang w:val="en-US"/>
              </w:rPr>
              <w:t xml:space="preserve"> Kantor</w:t>
            </w:r>
          </w:p>
        </w:tc>
        <w:tc>
          <w:tcPr>
            <w:tcW w:w="931" w:type="dxa"/>
            <w:tcBorders>
              <w:top w:val="nil"/>
              <w:left w:val="nil"/>
              <w:bottom w:val="single" w:sz="4" w:space="0" w:color="auto"/>
              <w:right w:val="single" w:sz="4" w:space="0" w:color="auto"/>
            </w:tcBorders>
            <w:noWrap/>
            <w:hideMark/>
          </w:tcPr>
          <w:p w14:paraId="3C5BCE19" w14:textId="2956E22D" w:rsidR="00D02A90" w:rsidRPr="00D02A90" w:rsidRDefault="00D02A90" w:rsidP="00D02A90">
            <w:pPr>
              <w:pStyle w:val="BodyText"/>
              <w:jc w:val="center"/>
              <w:rPr>
                <w:sz w:val="22"/>
                <w:szCs w:val="22"/>
                <w:lang w:val="en-US"/>
              </w:rPr>
            </w:pPr>
            <w:r w:rsidRPr="00D02A90">
              <w:rPr>
                <w:sz w:val="22"/>
                <w:szCs w:val="22"/>
              </w:rPr>
              <w:t>4,78</w:t>
            </w:r>
          </w:p>
        </w:tc>
        <w:tc>
          <w:tcPr>
            <w:tcW w:w="1009" w:type="dxa"/>
            <w:tcBorders>
              <w:top w:val="nil"/>
              <w:left w:val="nil"/>
              <w:bottom w:val="single" w:sz="4" w:space="0" w:color="auto"/>
              <w:right w:val="single" w:sz="4" w:space="0" w:color="auto"/>
            </w:tcBorders>
            <w:noWrap/>
            <w:hideMark/>
          </w:tcPr>
          <w:p w14:paraId="28FE6E19" w14:textId="0E5E54F2" w:rsidR="00D02A90" w:rsidRPr="00D02A90" w:rsidRDefault="00D02A90" w:rsidP="00D02A90">
            <w:pPr>
              <w:pStyle w:val="BodyText"/>
              <w:jc w:val="center"/>
              <w:rPr>
                <w:sz w:val="22"/>
                <w:szCs w:val="22"/>
                <w:lang w:val="en-US"/>
              </w:rPr>
            </w:pPr>
            <w:r w:rsidRPr="00D02A90">
              <w:rPr>
                <w:sz w:val="22"/>
                <w:szCs w:val="22"/>
              </w:rPr>
              <w:t>5,28</w:t>
            </w:r>
          </w:p>
        </w:tc>
      </w:tr>
      <w:tr w:rsidR="00D02A90" w:rsidRPr="0088005A" w14:paraId="46A9FCD0"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7E8B535F" w14:textId="77777777" w:rsidR="00D02A90" w:rsidRPr="0088005A" w:rsidRDefault="00D02A90" w:rsidP="00D02A90">
            <w:pPr>
              <w:pStyle w:val="BodyText"/>
              <w:jc w:val="center"/>
              <w:rPr>
                <w:sz w:val="22"/>
                <w:szCs w:val="22"/>
                <w:lang w:val="en-US"/>
              </w:rPr>
            </w:pPr>
            <w:r w:rsidRPr="0088005A">
              <w:rPr>
                <w:sz w:val="22"/>
                <w:szCs w:val="22"/>
                <w:lang w:val="en-US"/>
              </w:rPr>
              <w:t>2</w:t>
            </w:r>
          </w:p>
        </w:tc>
        <w:tc>
          <w:tcPr>
            <w:tcW w:w="7014" w:type="dxa"/>
            <w:tcBorders>
              <w:top w:val="nil"/>
              <w:left w:val="nil"/>
              <w:bottom w:val="single" w:sz="4" w:space="0" w:color="auto"/>
              <w:right w:val="single" w:sz="4" w:space="0" w:color="auto"/>
            </w:tcBorders>
            <w:noWrap/>
            <w:vAlign w:val="center"/>
            <w:hideMark/>
          </w:tcPr>
          <w:p w14:paraId="420A53FB"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 </w:t>
            </w:r>
            <w:proofErr w:type="spellStart"/>
            <w:r w:rsidRPr="0088005A">
              <w:rPr>
                <w:sz w:val="22"/>
                <w:szCs w:val="22"/>
                <w:lang w:val="en-US"/>
              </w:rPr>
              <w:t>Kertas</w:t>
            </w:r>
            <w:proofErr w:type="spellEnd"/>
            <w:r w:rsidRPr="0088005A">
              <w:rPr>
                <w:sz w:val="22"/>
                <w:szCs w:val="22"/>
                <w:lang w:val="en-US"/>
              </w:rPr>
              <w:t xml:space="preserve"> dan Cover</w:t>
            </w:r>
          </w:p>
        </w:tc>
        <w:tc>
          <w:tcPr>
            <w:tcW w:w="931" w:type="dxa"/>
            <w:tcBorders>
              <w:top w:val="nil"/>
              <w:left w:val="nil"/>
              <w:bottom w:val="single" w:sz="4" w:space="0" w:color="auto"/>
              <w:right w:val="single" w:sz="4" w:space="0" w:color="auto"/>
            </w:tcBorders>
            <w:noWrap/>
            <w:hideMark/>
          </w:tcPr>
          <w:p w14:paraId="5E63F563" w14:textId="5910B816" w:rsidR="00D02A90" w:rsidRPr="00D02A90" w:rsidRDefault="00D02A90" w:rsidP="00D02A90">
            <w:pPr>
              <w:pStyle w:val="BodyText"/>
              <w:jc w:val="center"/>
              <w:rPr>
                <w:sz w:val="22"/>
                <w:szCs w:val="22"/>
                <w:lang w:val="en-US"/>
              </w:rPr>
            </w:pPr>
            <w:r w:rsidRPr="00D02A90">
              <w:rPr>
                <w:sz w:val="22"/>
                <w:szCs w:val="22"/>
              </w:rPr>
              <w:t>7,96</w:t>
            </w:r>
          </w:p>
        </w:tc>
        <w:tc>
          <w:tcPr>
            <w:tcW w:w="1009" w:type="dxa"/>
            <w:tcBorders>
              <w:top w:val="nil"/>
              <w:left w:val="nil"/>
              <w:bottom w:val="single" w:sz="4" w:space="0" w:color="auto"/>
              <w:right w:val="single" w:sz="4" w:space="0" w:color="auto"/>
            </w:tcBorders>
            <w:noWrap/>
            <w:hideMark/>
          </w:tcPr>
          <w:p w14:paraId="3BC9C57C" w14:textId="62F6AC42" w:rsidR="00D02A90" w:rsidRPr="00D02A90" w:rsidRDefault="00D02A90" w:rsidP="00D02A90">
            <w:pPr>
              <w:pStyle w:val="BodyText"/>
              <w:jc w:val="center"/>
              <w:rPr>
                <w:sz w:val="22"/>
                <w:szCs w:val="22"/>
                <w:lang w:val="en-US"/>
              </w:rPr>
            </w:pPr>
            <w:r w:rsidRPr="00D02A90">
              <w:rPr>
                <w:sz w:val="22"/>
                <w:szCs w:val="22"/>
              </w:rPr>
              <w:t>8,80</w:t>
            </w:r>
          </w:p>
        </w:tc>
      </w:tr>
      <w:tr w:rsidR="00D02A90" w:rsidRPr="0088005A" w14:paraId="3E501ED5"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tcPr>
          <w:p w14:paraId="36FF05AF" w14:textId="2CFCE4B6" w:rsidR="00D02A90" w:rsidRPr="0088005A" w:rsidRDefault="00D02A90" w:rsidP="00D02A90">
            <w:pPr>
              <w:pStyle w:val="BodyText"/>
              <w:jc w:val="center"/>
              <w:rPr>
                <w:sz w:val="22"/>
                <w:szCs w:val="22"/>
                <w:lang w:val="en-US"/>
              </w:rPr>
            </w:pPr>
            <w:r>
              <w:rPr>
                <w:sz w:val="22"/>
                <w:szCs w:val="22"/>
                <w:lang w:val="id-ID"/>
              </w:rPr>
              <w:t>3</w:t>
            </w:r>
          </w:p>
        </w:tc>
        <w:tc>
          <w:tcPr>
            <w:tcW w:w="7014" w:type="dxa"/>
            <w:tcBorders>
              <w:top w:val="nil"/>
              <w:left w:val="nil"/>
              <w:bottom w:val="single" w:sz="4" w:space="0" w:color="auto"/>
              <w:right w:val="single" w:sz="4" w:space="0" w:color="auto"/>
            </w:tcBorders>
            <w:noWrap/>
            <w:vAlign w:val="center"/>
          </w:tcPr>
          <w:p w14:paraId="7089CBAF" w14:textId="7CDEF7B3" w:rsidR="00D02A90" w:rsidRPr="0088005A" w:rsidRDefault="00D02A90" w:rsidP="00D02A90">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931" w:type="dxa"/>
            <w:tcBorders>
              <w:top w:val="nil"/>
              <w:left w:val="nil"/>
              <w:bottom w:val="single" w:sz="4" w:space="0" w:color="auto"/>
              <w:right w:val="single" w:sz="4" w:space="0" w:color="auto"/>
            </w:tcBorders>
            <w:noWrap/>
          </w:tcPr>
          <w:p w14:paraId="7157F2DB" w14:textId="78004EC4" w:rsidR="00D02A90" w:rsidRPr="00D02A90" w:rsidRDefault="00D02A90" w:rsidP="00D02A90">
            <w:pPr>
              <w:pStyle w:val="BodyText"/>
              <w:jc w:val="center"/>
              <w:rPr>
                <w:sz w:val="22"/>
                <w:szCs w:val="22"/>
              </w:rPr>
            </w:pPr>
            <w:r w:rsidRPr="00D02A90">
              <w:rPr>
                <w:sz w:val="22"/>
                <w:szCs w:val="22"/>
              </w:rPr>
              <w:t>5,04</w:t>
            </w:r>
          </w:p>
        </w:tc>
        <w:tc>
          <w:tcPr>
            <w:tcW w:w="1009" w:type="dxa"/>
            <w:tcBorders>
              <w:top w:val="nil"/>
              <w:left w:val="nil"/>
              <w:bottom w:val="single" w:sz="4" w:space="0" w:color="auto"/>
              <w:right w:val="single" w:sz="4" w:space="0" w:color="auto"/>
            </w:tcBorders>
            <w:noWrap/>
          </w:tcPr>
          <w:p w14:paraId="560CA62E" w14:textId="666B742A" w:rsidR="00D02A90" w:rsidRPr="00D02A90" w:rsidRDefault="00D02A90" w:rsidP="00D02A90">
            <w:pPr>
              <w:pStyle w:val="BodyText"/>
              <w:jc w:val="center"/>
              <w:rPr>
                <w:sz w:val="22"/>
                <w:szCs w:val="22"/>
              </w:rPr>
            </w:pPr>
            <w:r w:rsidRPr="00D02A90">
              <w:rPr>
                <w:sz w:val="22"/>
                <w:szCs w:val="22"/>
              </w:rPr>
              <w:t>5,57</w:t>
            </w:r>
          </w:p>
        </w:tc>
      </w:tr>
      <w:tr w:rsidR="00D02A90" w:rsidRPr="0088005A" w14:paraId="087E72E0"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02549E71" w14:textId="76967201" w:rsidR="00D02A90" w:rsidRPr="00A579F4" w:rsidRDefault="00D02A90" w:rsidP="00D02A90">
            <w:pPr>
              <w:pStyle w:val="BodyText"/>
              <w:jc w:val="center"/>
              <w:rPr>
                <w:sz w:val="22"/>
                <w:szCs w:val="22"/>
                <w:lang w:val="id-ID"/>
              </w:rPr>
            </w:pPr>
            <w:r>
              <w:rPr>
                <w:sz w:val="22"/>
                <w:szCs w:val="22"/>
                <w:lang w:val="id-ID"/>
              </w:rPr>
              <w:t>4</w:t>
            </w:r>
          </w:p>
        </w:tc>
        <w:tc>
          <w:tcPr>
            <w:tcW w:w="7014" w:type="dxa"/>
            <w:tcBorders>
              <w:top w:val="nil"/>
              <w:left w:val="nil"/>
              <w:bottom w:val="single" w:sz="4" w:space="0" w:color="auto"/>
              <w:right w:val="single" w:sz="4" w:space="0" w:color="auto"/>
            </w:tcBorders>
            <w:noWrap/>
            <w:vAlign w:val="center"/>
            <w:hideMark/>
          </w:tcPr>
          <w:p w14:paraId="034F1797"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931" w:type="dxa"/>
            <w:tcBorders>
              <w:top w:val="nil"/>
              <w:left w:val="nil"/>
              <w:bottom w:val="single" w:sz="4" w:space="0" w:color="auto"/>
              <w:right w:val="single" w:sz="4" w:space="0" w:color="auto"/>
            </w:tcBorders>
            <w:noWrap/>
            <w:hideMark/>
          </w:tcPr>
          <w:p w14:paraId="5D3024E4" w14:textId="18563E47" w:rsidR="00D02A90" w:rsidRPr="00D02A90" w:rsidRDefault="00D02A90" w:rsidP="00D02A90">
            <w:pPr>
              <w:pStyle w:val="BodyText"/>
              <w:jc w:val="center"/>
              <w:rPr>
                <w:sz w:val="22"/>
                <w:szCs w:val="22"/>
                <w:lang w:val="en-US"/>
              </w:rPr>
            </w:pPr>
            <w:r w:rsidRPr="00D02A90">
              <w:rPr>
                <w:sz w:val="22"/>
                <w:szCs w:val="22"/>
              </w:rPr>
              <w:t>8,62</w:t>
            </w:r>
          </w:p>
        </w:tc>
        <w:tc>
          <w:tcPr>
            <w:tcW w:w="1009" w:type="dxa"/>
            <w:tcBorders>
              <w:top w:val="nil"/>
              <w:left w:val="nil"/>
              <w:bottom w:val="single" w:sz="4" w:space="0" w:color="auto"/>
              <w:right w:val="single" w:sz="4" w:space="0" w:color="auto"/>
            </w:tcBorders>
            <w:noWrap/>
            <w:hideMark/>
          </w:tcPr>
          <w:p w14:paraId="1B04214E" w14:textId="726B9813" w:rsidR="00D02A90" w:rsidRPr="00D02A90" w:rsidRDefault="00D02A90" w:rsidP="00D02A90">
            <w:pPr>
              <w:pStyle w:val="BodyText"/>
              <w:jc w:val="center"/>
              <w:rPr>
                <w:sz w:val="22"/>
                <w:szCs w:val="22"/>
                <w:lang w:val="en-US"/>
              </w:rPr>
            </w:pPr>
            <w:r w:rsidRPr="00D02A90">
              <w:rPr>
                <w:sz w:val="22"/>
                <w:szCs w:val="22"/>
              </w:rPr>
              <w:t>9,53</w:t>
            </w:r>
          </w:p>
        </w:tc>
      </w:tr>
      <w:tr w:rsidR="00D02A90" w:rsidRPr="0088005A" w14:paraId="27F2B939"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7B31C7AC" w14:textId="77777777" w:rsidR="00D02A90" w:rsidRPr="0088005A" w:rsidRDefault="00D02A90" w:rsidP="00D02A90">
            <w:pPr>
              <w:pStyle w:val="BodyText"/>
              <w:jc w:val="center"/>
              <w:rPr>
                <w:sz w:val="22"/>
                <w:szCs w:val="22"/>
                <w:lang w:val="en-US"/>
              </w:rPr>
            </w:pPr>
            <w:r w:rsidRPr="0088005A">
              <w:rPr>
                <w:sz w:val="22"/>
                <w:szCs w:val="22"/>
                <w:lang w:val="en-US"/>
              </w:rPr>
              <w:t>B</w:t>
            </w:r>
          </w:p>
        </w:tc>
        <w:tc>
          <w:tcPr>
            <w:tcW w:w="7014" w:type="dxa"/>
            <w:tcBorders>
              <w:top w:val="nil"/>
              <w:left w:val="nil"/>
              <w:bottom w:val="single" w:sz="4" w:space="0" w:color="auto"/>
              <w:right w:val="single" w:sz="4" w:space="0" w:color="auto"/>
            </w:tcBorders>
            <w:noWrap/>
            <w:vAlign w:val="center"/>
            <w:hideMark/>
          </w:tcPr>
          <w:p w14:paraId="3FC60254"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Perjalanan</w:t>
            </w:r>
            <w:proofErr w:type="spellEnd"/>
            <w:r w:rsidRPr="0088005A">
              <w:rPr>
                <w:sz w:val="22"/>
                <w:szCs w:val="22"/>
                <w:lang w:val="en-US"/>
              </w:rPr>
              <w:t xml:space="preserve"> Dinas </w:t>
            </w:r>
            <w:proofErr w:type="spellStart"/>
            <w:r w:rsidRPr="0088005A">
              <w:rPr>
                <w:sz w:val="22"/>
                <w:szCs w:val="22"/>
                <w:lang w:val="en-US"/>
              </w:rPr>
              <w:t>Dalam</w:t>
            </w:r>
            <w:proofErr w:type="spellEnd"/>
            <w:r w:rsidRPr="0088005A">
              <w:rPr>
                <w:sz w:val="22"/>
                <w:szCs w:val="22"/>
                <w:lang w:val="en-US"/>
              </w:rPr>
              <w:t xml:space="preserve"> Negeri</w:t>
            </w:r>
          </w:p>
        </w:tc>
        <w:tc>
          <w:tcPr>
            <w:tcW w:w="931" w:type="dxa"/>
            <w:tcBorders>
              <w:top w:val="nil"/>
              <w:left w:val="nil"/>
              <w:bottom w:val="single" w:sz="4" w:space="0" w:color="auto"/>
              <w:right w:val="single" w:sz="4" w:space="0" w:color="auto"/>
            </w:tcBorders>
            <w:noWrap/>
            <w:hideMark/>
          </w:tcPr>
          <w:p w14:paraId="775A5437" w14:textId="736E1C02" w:rsidR="00D02A90" w:rsidRPr="00D02A90" w:rsidRDefault="00D02A90" w:rsidP="00D02A90">
            <w:pPr>
              <w:pStyle w:val="BodyText"/>
              <w:jc w:val="center"/>
              <w:rPr>
                <w:sz w:val="22"/>
                <w:szCs w:val="22"/>
                <w:lang w:val="en-US"/>
              </w:rPr>
            </w:pPr>
            <w:r w:rsidRPr="00D02A90">
              <w:rPr>
                <w:sz w:val="22"/>
                <w:szCs w:val="22"/>
              </w:rPr>
              <w:t>68,59</w:t>
            </w:r>
          </w:p>
        </w:tc>
        <w:tc>
          <w:tcPr>
            <w:tcW w:w="1009" w:type="dxa"/>
            <w:tcBorders>
              <w:top w:val="nil"/>
              <w:left w:val="nil"/>
              <w:bottom w:val="single" w:sz="4" w:space="0" w:color="auto"/>
              <w:right w:val="single" w:sz="4" w:space="0" w:color="auto"/>
            </w:tcBorders>
            <w:noWrap/>
            <w:hideMark/>
          </w:tcPr>
          <w:p w14:paraId="5F5DAE40" w14:textId="392DAB9E" w:rsidR="00D02A90" w:rsidRPr="00D02A90" w:rsidRDefault="00D02A90" w:rsidP="00D02A90">
            <w:pPr>
              <w:pStyle w:val="BodyText"/>
              <w:jc w:val="center"/>
              <w:rPr>
                <w:sz w:val="22"/>
                <w:szCs w:val="22"/>
                <w:lang w:val="en-US"/>
              </w:rPr>
            </w:pPr>
            <w:r w:rsidRPr="00D02A90">
              <w:rPr>
                <w:sz w:val="22"/>
                <w:szCs w:val="22"/>
              </w:rPr>
              <w:t>75,81</w:t>
            </w:r>
          </w:p>
        </w:tc>
      </w:tr>
      <w:tr w:rsidR="00D02A90" w:rsidRPr="0088005A" w14:paraId="36D8AEDF" w14:textId="77777777" w:rsidTr="001202AA">
        <w:trPr>
          <w:trHeight w:val="300"/>
        </w:trPr>
        <w:tc>
          <w:tcPr>
            <w:tcW w:w="555" w:type="dxa"/>
            <w:tcBorders>
              <w:top w:val="nil"/>
              <w:left w:val="single" w:sz="4" w:space="0" w:color="auto"/>
              <w:bottom w:val="single" w:sz="4" w:space="0" w:color="auto"/>
              <w:right w:val="single" w:sz="4" w:space="0" w:color="auto"/>
            </w:tcBorders>
            <w:noWrap/>
            <w:vAlign w:val="center"/>
            <w:hideMark/>
          </w:tcPr>
          <w:p w14:paraId="25B88FBB" w14:textId="77777777" w:rsidR="00D02A90" w:rsidRPr="0088005A" w:rsidRDefault="00D02A90" w:rsidP="00D02A90">
            <w:pPr>
              <w:pStyle w:val="BodyText"/>
              <w:jc w:val="center"/>
              <w:rPr>
                <w:sz w:val="22"/>
                <w:szCs w:val="22"/>
                <w:lang w:val="en-US"/>
              </w:rPr>
            </w:pPr>
            <w:r w:rsidRPr="0088005A">
              <w:rPr>
                <w:sz w:val="22"/>
                <w:szCs w:val="22"/>
                <w:lang w:val="en-US"/>
              </w:rPr>
              <w:t>1</w:t>
            </w:r>
          </w:p>
        </w:tc>
        <w:tc>
          <w:tcPr>
            <w:tcW w:w="7014" w:type="dxa"/>
            <w:tcBorders>
              <w:top w:val="nil"/>
              <w:left w:val="nil"/>
              <w:bottom w:val="single" w:sz="4" w:space="0" w:color="auto"/>
              <w:right w:val="single" w:sz="4" w:space="0" w:color="auto"/>
            </w:tcBorders>
            <w:noWrap/>
            <w:vAlign w:val="center"/>
            <w:hideMark/>
          </w:tcPr>
          <w:p w14:paraId="346ED279" w14:textId="77777777" w:rsidR="00D02A90" w:rsidRPr="0088005A"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w:t>
            </w:r>
            <w:proofErr w:type="spellStart"/>
            <w:r w:rsidRPr="0088005A">
              <w:rPr>
                <w:sz w:val="22"/>
                <w:szCs w:val="22"/>
                <w:lang w:val="en-US"/>
              </w:rPr>
              <w:t>Perjalanan</w:t>
            </w:r>
            <w:proofErr w:type="spellEnd"/>
            <w:r w:rsidRPr="0088005A">
              <w:rPr>
                <w:sz w:val="22"/>
                <w:szCs w:val="22"/>
                <w:lang w:val="en-US"/>
              </w:rPr>
              <w:t xml:space="preserve"> Dinas </w:t>
            </w:r>
            <w:proofErr w:type="spellStart"/>
            <w:r w:rsidRPr="0088005A">
              <w:rPr>
                <w:sz w:val="22"/>
                <w:szCs w:val="22"/>
                <w:lang w:val="en-US"/>
              </w:rPr>
              <w:t>Dalam</w:t>
            </w:r>
            <w:proofErr w:type="spellEnd"/>
            <w:r w:rsidRPr="0088005A">
              <w:rPr>
                <w:sz w:val="22"/>
                <w:szCs w:val="22"/>
                <w:lang w:val="en-US"/>
              </w:rPr>
              <w:t xml:space="preserve"> Kota</w:t>
            </w:r>
          </w:p>
        </w:tc>
        <w:tc>
          <w:tcPr>
            <w:tcW w:w="931" w:type="dxa"/>
            <w:tcBorders>
              <w:top w:val="nil"/>
              <w:left w:val="nil"/>
              <w:bottom w:val="single" w:sz="4" w:space="0" w:color="auto"/>
              <w:right w:val="single" w:sz="4" w:space="0" w:color="auto"/>
            </w:tcBorders>
            <w:noWrap/>
            <w:hideMark/>
          </w:tcPr>
          <w:p w14:paraId="391490C6" w14:textId="1562599E" w:rsidR="00D02A90" w:rsidRPr="00D02A90" w:rsidRDefault="00D02A90" w:rsidP="00D02A90">
            <w:pPr>
              <w:pStyle w:val="BodyText"/>
              <w:jc w:val="center"/>
              <w:rPr>
                <w:sz w:val="22"/>
                <w:szCs w:val="22"/>
                <w:lang w:val="en-US"/>
              </w:rPr>
            </w:pPr>
            <w:r w:rsidRPr="00D02A90">
              <w:rPr>
                <w:sz w:val="22"/>
                <w:szCs w:val="22"/>
              </w:rPr>
              <w:t>68,59</w:t>
            </w:r>
          </w:p>
        </w:tc>
        <w:tc>
          <w:tcPr>
            <w:tcW w:w="1009" w:type="dxa"/>
            <w:tcBorders>
              <w:top w:val="nil"/>
              <w:left w:val="nil"/>
              <w:bottom w:val="single" w:sz="4" w:space="0" w:color="auto"/>
              <w:right w:val="single" w:sz="4" w:space="0" w:color="auto"/>
            </w:tcBorders>
            <w:noWrap/>
            <w:hideMark/>
          </w:tcPr>
          <w:p w14:paraId="6502C8A8" w14:textId="2D74E2D0" w:rsidR="00D02A90" w:rsidRPr="00D02A90" w:rsidRDefault="00D02A90" w:rsidP="00D02A90">
            <w:pPr>
              <w:pStyle w:val="BodyText"/>
              <w:jc w:val="center"/>
              <w:rPr>
                <w:sz w:val="22"/>
                <w:szCs w:val="22"/>
                <w:lang w:val="en-US"/>
              </w:rPr>
            </w:pPr>
            <w:r w:rsidRPr="00D02A90">
              <w:rPr>
                <w:sz w:val="22"/>
                <w:szCs w:val="22"/>
              </w:rPr>
              <w:t>75,81</w:t>
            </w:r>
          </w:p>
        </w:tc>
      </w:tr>
      <w:tr w:rsidR="00A579F4" w:rsidRPr="0088005A" w14:paraId="3EF39D74" w14:textId="77777777" w:rsidTr="007D66CB">
        <w:trPr>
          <w:trHeight w:val="300"/>
        </w:trPr>
        <w:tc>
          <w:tcPr>
            <w:tcW w:w="7569" w:type="dxa"/>
            <w:gridSpan w:val="2"/>
            <w:tcBorders>
              <w:top w:val="single" w:sz="4" w:space="0" w:color="auto"/>
              <w:left w:val="single" w:sz="4" w:space="0" w:color="auto"/>
              <w:bottom w:val="single" w:sz="4" w:space="0" w:color="auto"/>
              <w:right w:val="single" w:sz="4" w:space="0" w:color="000000"/>
            </w:tcBorders>
            <w:noWrap/>
            <w:vAlign w:val="center"/>
            <w:hideMark/>
          </w:tcPr>
          <w:p w14:paraId="31B972AF" w14:textId="77777777" w:rsidR="00A579F4" w:rsidRPr="0088005A" w:rsidRDefault="00A579F4" w:rsidP="00A579F4">
            <w:pPr>
              <w:pStyle w:val="BodyText"/>
              <w:jc w:val="center"/>
              <w:rPr>
                <w:sz w:val="22"/>
                <w:szCs w:val="22"/>
                <w:lang w:val="en-US"/>
              </w:rPr>
            </w:pPr>
            <w:r w:rsidRPr="0088005A">
              <w:rPr>
                <w:sz w:val="22"/>
                <w:szCs w:val="22"/>
                <w:lang w:val="en-US"/>
              </w:rPr>
              <w:t>Total</w:t>
            </w:r>
          </w:p>
        </w:tc>
        <w:tc>
          <w:tcPr>
            <w:tcW w:w="931" w:type="dxa"/>
            <w:tcBorders>
              <w:top w:val="nil"/>
              <w:left w:val="nil"/>
              <w:bottom w:val="single" w:sz="4" w:space="0" w:color="auto"/>
              <w:right w:val="single" w:sz="4" w:space="0" w:color="auto"/>
            </w:tcBorders>
            <w:noWrap/>
            <w:vAlign w:val="center"/>
            <w:hideMark/>
          </w:tcPr>
          <w:p w14:paraId="46D3DDF5" w14:textId="13149B9B" w:rsidR="00A579F4" w:rsidRPr="0088005A" w:rsidRDefault="00A579F4" w:rsidP="00A579F4">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09" w:type="dxa"/>
            <w:tcBorders>
              <w:top w:val="nil"/>
              <w:left w:val="nil"/>
              <w:bottom w:val="single" w:sz="4" w:space="0" w:color="auto"/>
              <w:right w:val="single" w:sz="4" w:space="0" w:color="auto"/>
            </w:tcBorders>
            <w:noWrap/>
            <w:vAlign w:val="center"/>
            <w:hideMark/>
          </w:tcPr>
          <w:p w14:paraId="48F6CBC2" w14:textId="23D77320" w:rsidR="00A579F4" w:rsidRPr="0088005A" w:rsidRDefault="00A579F4" w:rsidP="00A579F4">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417E8883" w14:textId="77777777" w:rsidR="00796589" w:rsidRPr="000009BD" w:rsidRDefault="00796589" w:rsidP="004A3572">
      <w:pPr>
        <w:pStyle w:val="BodyText"/>
        <w:jc w:val="both"/>
      </w:pPr>
    </w:p>
    <w:p w14:paraId="2E47F26A" w14:textId="77777777" w:rsidR="00796589" w:rsidRPr="000009BD" w:rsidRDefault="00796589" w:rsidP="004A3572">
      <w:pPr>
        <w:pStyle w:val="BodyText"/>
        <w:jc w:val="both"/>
        <w:rPr>
          <w:lang w:val="en-US"/>
        </w:rPr>
      </w:pPr>
      <w:r w:rsidRPr="000009BD">
        <w:t xml:space="preserve">Tabel </w:t>
      </w:r>
      <w:r w:rsidRPr="000009BD">
        <w:rPr>
          <w:lang w:val="en-US"/>
        </w:rPr>
        <w:t xml:space="preserve">92.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29"/>
        <w:gridCol w:w="5396"/>
        <w:gridCol w:w="1792"/>
        <w:gridCol w:w="1792"/>
      </w:tblGrid>
      <w:tr w:rsidR="0088005A" w:rsidRPr="000009BD" w14:paraId="4C51C8D0" w14:textId="77777777" w:rsidTr="0088005A">
        <w:trPr>
          <w:trHeight w:val="300"/>
          <w:tblHeader/>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7ADFC16A" w14:textId="77777777" w:rsidR="0088005A" w:rsidRPr="00D60F14" w:rsidRDefault="0088005A" w:rsidP="00337EF1">
            <w:pPr>
              <w:pStyle w:val="BodyText"/>
              <w:jc w:val="center"/>
              <w:rPr>
                <w:sz w:val="22"/>
                <w:szCs w:val="22"/>
                <w:lang w:val="en-US"/>
              </w:rPr>
            </w:pPr>
            <w:r w:rsidRPr="00D60F14">
              <w:rPr>
                <w:sz w:val="22"/>
                <w:szCs w:val="22"/>
                <w:lang w:val="en-US"/>
              </w:rPr>
              <w:t>No</w:t>
            </w:r>
          </w:p>
        </w:tc>
        <w:tc>
          <w:tcPr>
            <w:tcW w:w="5396" w:type="dxa"/>
            <w:tcBorders>
              <w:top w:val="single" w:sz="4" w:space="0" w:color="auto"/>
              <w:left w:val="nil"/>
              <w:bottom w:val="single" w:sz="4" w:space="0" w:color="auto"/>
              <w:right w:val="single" w:sz="4" w:space="0" w:color="auto"/>
            </w:tcBorders>
            <w:noWrap/>
            <w:vAlign w:val="center"/>
            <w:hideMark/>
          </w:tcPr>
          <w:p w14:paraId="750BF405" w14:textId="77777777" w:rsidR="0088005A" w:rsidRPr="00D60F14" w:rsidRDefault="0088005A" w:rsidP="00337EF1">
            <w:pPr>
              <w:pStyle w:val="BodyText"/>
              <w:jc w:val="center"/>
              <w:rPr>
                <w:sz w:val="22"/>
                <w:szCs w:val="22"/>
                <w:lang w:val="en-US"/>
              </w:rPr>
            </w:pPr>
            <w:proofErr w:type="spellStart"/>
            <w:r w:rsidRPr="00D60F14">
              <w:rPr>
                <w:sz w:val="22"/>
                <w:szCs w:val="22"/>
                <w:lang w:val="en-US"/>
              </w:rPr>
              <w:t>Jenis</w:t>
            </w:r>
            <w:proofErr w:type="spellEnd"/>
            <w:r w:rsidRPr="00D60F14">
              <w:rPr>
                <w:sz w:val="22"/>
                <w:szCs w:val="22"/>
                <w:lang w:val="en-US"/>
              </w:rPr>
              <w:t xml:space="preserve"> </w:t>
            </w:r>
            <w:proofErr w:type="spellStart"/>
            <w:r w:rsidRPr="00D60F14">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3BEE09C6" w14:textId="7A72DF4C" w:rsidR="0088005A" w:rsidRPr="00D60F14" w:rsidRDefault="0088005A" w:rsidP="00337EF1">
            <w:pPr>
              <w:pStyle w:val="BodyText"/>
              <w:jc w:val="center"/>
              <w:rPr>
                <w:sz w:val="22"/>
                <w:szCs w:val="22"/>
                <w:lang w:val="en-US"/>
              </w:rPr>
            </w:pPr>
            <w:r w:rsidRPr="000009BD">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35F9D449" w14:textId="3373B268" w:rsidR="0088005A" w:rsidRPr="00D60F14" w:rsidRDefault="0088005A" w:rsidP="00337EF1">
            <w:pPr>
              <w:pStyle w:val="BodyText"/>
              <w:jc w:val="center"/>
              <w:rPr>
                <w:sz w:val="22"/>
                <w:szCs w:val="22"/>
                <w:lang w:val="en-US"/>
              </w:rPr>
            </w:pPr>
            <w:r w:rsidRPr="000009BD">
              <w:rPr>
                <w:sz w:val="22"/>
                <w:szCs w:val="22"/>
                <w:lang w:val="en-US"/>
              </w:rPr>
              <w:t>Max</w:t>
            </w:r>
          </w:p>
        </w:tc>
      </w:tr>
      <w:tr w:rsidR="00D02A90" w:rsidRPr="0088005A" w14:paraId="0C93B402"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7891BAA9" w14:textId="77777777" w:rsidR="00D02A90" w:rsidRPr="00D60F14" w:rsidRDefault="00D02A90" w:rsidP="00D02A90">
            <w:pPr>
              <w:pStyle w:val="BodyText"/>
              <w:jc w:val="center"/>
              <w:rPr>
                <w:sz w:val="22"/>
                <w:szCs w:val="22"/>
                <w:lang w:val="en-US"/>
              </w:rPr>
            </w:pPr>
            <w:r w:rsidRPr="00D60F14">
              <w:rPr>
                <w:sz w:val="22"/>
                <w:szCs w:val="22"/>
                <w:lang w:val="en-US"/>
              </w:rPr>
              <w:t>A</w:t>
            </w:r>
          </w:p>
        </w:tc>
        <w:tc>
          <w:tcPr>
            <w:tcW w:w="5396" w:type="dxa"/>
            <w:tcBorders>
              <w:top w:val="nil"/>
              <w:left w:val="nil"/>
              <w:bottom w:val="single" w:sz="4" w:space="0" w:color="auto"/>
              <w:right w:val="single" w:sz="4" w:space="0" w:color="auto"/>
            </w:tcBorders>
            <w:noWrap/>
            <w:vAlign w:val="center"/>
            <w:hideMark/>
          </w:tcPr>
          <w:p w14:paraId="09B2E334" w14:textId="77777777" w:rsidR="00D02A90" w:rsidRPr="00D60F14" w:rsidRDefault="00D02A90" w:rsidP="00D02A9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Barang</w:t>
            </w:r>
            <w:proofErr w:type="spellEnd"/>
            <w:r w:rsidRPr="00D60F14">
              <w:rPr>
                <w:sz w:val="22"/>
                <w:szCs w:val="22"/>
                <w:lang w:val="en-US"/>
              </w:rPr>
              <w:t xml:space="preserve"> </w:t>
            </w:r>
            <w:proofErr w:type="spellStart"/>
            <w:r w:rsidRPr="00D60F14">
              <w:rPr>
                <w:sz w:val="22"/>
                <w:szCs w:val="22"/>
                <w:lang w:val="en-US"/>
              </w:rPr>
              <w:t>Pakai</w:t>
            </w:r>
            <w:proofErr w:type="spellEnd"/>
            <w:r w:rsidRPr="00D60F14">
              <w:rPr>
                <w:sz w:val="22"/>
                <w:szCs w:val="22"/>
                <w:lang w:val="en-US"/>
              </w:rPr>
              <w:t xml:space="preserve"> </w:t>
            </w:r>
            <w:proofErr w:type="spellStart"/>
            <w:r w:rsidRPr="00D60F14">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08296A60" w14:textId="2097916E" w:rsidR="00D02A90" w:rsidRPr="00D02A90" w:rsidRDefault="00D02A90" w:rsidP="00D02A90">
            <w:pPr>
              <w:pStyle w:val="BodyText"/>
              <w:jc w:val="right"/>
              <w:rPr>
                <w:sz w:val="22"/>
                <w:szCs w:val="22"/>
                <w:lang w:val="en-US"/>
              </w:rPr>
            </w:pPr>
            <w:r w:rsidRPr="00D02A90">
              <w:rPr>
                <w:sz w:val="22"/>
                <w:szCs w:val="22"/>
              </w:rPr>
              <w:t>746.130,00</w:t>
            </w:r>
          </w:p>
        </w:tc>
        <w:tc>
          <w:tcPr>
            <w:tcW w:w="1792" w:type="dxa"/>
            <w:tcBorders>
              <w:top w:val="nil"/>
              <w:left w:val="nil"/>
              <w:bottom w:val="single" w:sz="4" w:space="0" w:color="auto"/>
              <w:right w:val="single" w:sz="4" w:space="0" w:color="auto"/>
            </w:tcBorders>
            <w:noWrap/>
            <w:vAlign w:val="center"/>
            <w:hideMark/>
          </w:tcPr>
          <w:p w14:paraId="37E2A2FE" w14:textId="7796F126" w:rsidR="00D02A90" w:rsidRPr="00D02A90" w:rsidRDefault="00D02A90" w:rsidP="00D02A90">
            <w:pPr>
              <w:pStyle w:val="BodyText"/>
              <w:jc w:val="right"/>
              <w:rPr>
                <w:sz w:val="22"/>
                <w:szCs w:val="22"/>
                <w:lang w:val="en-US"/>
              </w:rPr>
            </w:pPr>
            <w:r w:rsidRPr="00D02A90">
              <w:rPr>
                <w:sz w:val="22"/>
                <w:szCs w:val="22"/>
              </w:rPr>
              <w:t>824.670,00</w:t>
            </w:r>
          </w:p>
        </w:tc>
      </w:tr>
      <w:tr w:rsidR="00D02A90" w:rsidRPr="0088005A" w14:paraId="163C5DDF"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196D5A04" w14:textId="77777777" w:rsidR="00D02A90" w:rsidRPr="00D60F14" w:rsidRDefault="00D02A90" w:rsidP="00D02A90">
            <w:pPr>
              <w:pStyle w:val="BodyText"/>
              <w:jc w:val="center"/>
              <w:rPr>
                <w:sz w:val="22"/>
                <w:szCs w:val="22"/>
                <w:lang w:val="en-US"/>
              </w:rPr>
            </w:pPr>
            <w:r w:rsidRPr="00D60F14">
              <w:rPr>
                <w:sz w:val="22"/>
                <w:szCs w:val="22"/>
                <w:lang w:val="en-US"/>
              </w:rPr>
              <w:t>1</w:t>
            </w:r>
          </w:p>
        </w:tc>
        <w:tc>
          <w:tcPr>
            <w:tcW w:w="5396" w:type="dxa"/>
            <w:tcBorders>
              <w:top w:val="nil"/>
              <w:left w:val="nil"/>
              <w:bottom w:val="single" w:sz="4" w:space="0" w:color="auto"/>
              <w:right w:val="single" w:sz="4" w:space="0" w:color="auto"/>
            </w:tcBorders>
            <w:noWrap/>
            <w:vAlign w:val="center"/>
            <w:hideMark/>
          </w:tcPr>
          <w:p w14:paraId="13230227" w14:textId="77777777" w:rsidR="00D02A90" w:rsidRPr="00D60F14" w:rsidRDefault="00D02A90" w:rsidP="00D02A9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Kantor-Alat </w:t>
            </w:r>
            <w:proofErr w:type="spellStart"/>
            <w:r w:rsidRPr="00D60F14">
              <w:rPr>
                <w:sz w:val="22"/>
                <w:szCs w:val="22"/>
                <w:lang w:val="en-US"/>
              </w:rPr>
              <w:t>Tulis</w:t>
            </w:r>
            <w:proofErr w:type="spellEnd"/>
            <w:r w:rsidRPr="00D60F14">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11EA350B" w14:textId="581C2ADB" w:rsidR="00D02A90" w:rsidRPr="00D02A90" w:rsidRDefault="00D02A90" w:rsidP="00D02A90">
            <w:pPr>
              <w:pStyle w:val="BodyText"/>
              <w:jc w:val="right"/>
              <w:rPr>
                <w:sz w:val="22"/>
                <w:szCs w:val="22"/>
                <w:lang w:val="en-US"/>
              </w:rPr>
            </w:pPr>
            <w:r w:rsidRPr="00D02A90">
              <w:rPr>
                <w:sz w:val="22"/>
                <w:szCs w:val="22"/>
              </w:rPr>
              <w:t>134.995,00</w:t>
            </w:r>
          </w:p>
        </w:tc>
        <w:tc>
          <w:tcPr>
            <w:tcW w:w="1792" w:type="dxa"/>
            <w:tcBorders>
              <w:top w:val="nil"/>
              <w:left w:val="nil"/>
              <w:bottom w:val="single" w:sz="4" w:space="0" w:color="auto"/>
              <w:right w:val="single" w:sz="4" w:space="0" w:color="auto"/>
            </w:tcBorders>
            <w:noWrap/>
            <w:vAlign w:val="center"/>
            <w:hideMark/>
          </w:tcPr>
          <w:p w14:paraId="61019EF7" w14:textId="14590F85" w:rsidR="00D02A90" w:rsidRPr="00D02A90" w:rsidRDefault="00D02A90" w:rsidP="00D02A90">
            <w:pPr>
              <w:pStyle w:val="BodyText"/>
              <w:jc w:val="right"/>
              <w:rPr>
                <w:sz w:val="22"/>
                <w:szCs w:val="22"/>
                <w:lang w:val="en-US"/>
              </w:rPr>
            </w:pPr>
            <w:r w:rsidRPr="00D02A90">
              <w:rPr>
                <w:sz w:val="22"/>
                <w:szCs w:val="22"/>
              </w:rPr>
              <w:t>149.205,00</w:t>
            </w:r>
          </w:p>
        </w:tc>
      </w:tr>
      <w:tr w:rsidR="00D02A90" w:rsidRPr="0088005A" w14:paraId="02E9B7B9"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24E9FC52" w14:textId="77777777" w:rsidR="00D02A90" w:rsidRPr="00D60F14" w:rsidRDefault="00D02A90" w:rsidP="00D02A90">
            <w:pPr>
              <w:pStyle w:val="BodyText"/>
              <w:jc w:val="center"/>
              <w:rPr>
                <w:sz w:val="22"/>
                <w:szCs w:val="22"/>
                <w:lang w:val="en-US"/>
              </w:rPr>
            </w:pPr>
            <w:r w:rsidRPr="00D60F14">
              <w:rPr>
                <w:sz w:val="22"/>
                <w:szCs w:val="22"/>
                <w:lang w:val="en-US"/>
              </w:rPr>
              <w:t>2</w:t>
            </w:r>
          </w:p>
        </w:tc>
        <w:tc>
          <w:tcPr>
            <w:tcW w:w="5396" w:type="dxa"/>
            <w:tcBorders>
              <w:top w:val="nil"/>
              <w:left w:val="nil"/>
              <w:bottom w:val="single" w:sz="4" w:space="0" w:color="auto"/>
              <w:right w:val="single" w:sz="4" w:space="0" w:color="auto"/>
            </w:tcBorders>
            <w:noWrap/>
            <w:vAlign w:val="center"/>
            <w:hideMark/>
          </w:tcPr>
          <w:p w14:paraId="3F819421" w14:textId="77777777" w:rsidR="00D02A90" w:rsidRPr="00D60F14" w:rsidRDefault="00D02A90" w:rsidP="00D02A9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Alat/</w:t>
            </w:r>
            <w:proofErr w:type="spellStart"/>
            <w:r w:rsidRPr="00D60F14">
              <w:rPr>
                <w:sz w:val="22"/>
                <w:szCs w:val="22"/>
                <w:lang w:val="en-US"/>
              </w:rPr>
              <w:t>Bahan</w:t>
            </w:r>
            <w:proofErr w:type="spellEnd"/>
            <w:r w:rsidRPr="00D60F14">
              <w:rPr>
                <w:sz w:val="22"/>
                <w:szCs w:val="22"/>
                <w:lang w:val="en-US"/>
              </w:rPr>
              <w:t xml:space="preserve"> </w:t>
            </w:r>
            <w:proofErr w:type="spellStart"/>
            <w:r w:rsidRPr="00D60F14">
              <w:rPr>
                <w:sz w:val="22"/>
                <w:szCs w:val="22"/>
                <w:lang w:val="en-US"/>
              </w:rPr>
              <w:t>untuk</w:t>
            </w:r>
            <w:proofErr w:type="spellEnd"/>
            <w:r w:rsidRPr="00D60F14">
              <w:rPr>
                <w:sz w:val="22"/>
                <w:szCs w:val="22"/>
                <w:lang w:val="en-US"/>
              </w:rPr>
              <w:t xml:space="preserve"> </w:t>
            </w:r>
            <w:proofErr w:type="spellStart"/>
            <w:r w:rsidRPr="00D60F14">
              <w:rPr>
                <w:sz w:val="22"/>
                <w:szCs w:val="22"/>
                <w:lang w:val="en-US"/>
              </w:rPr>
              <w:t>Kegiatan</w:t>
            </w:r>
            <w:proofErr w:type="spellEnd"/>
            <w:r w:rsidRPr="00D60F14">
              <w:rPr>
                <w:sz w:val="22"/>
                <w:szCs w:val="22"/>
                <w:lang w:val="en-US"/>
              </w:rPr>
              <w:t xml:space="preserve"> Kantor- </w:t>
            </w:r>
            <w:proofErr w:type="spellStart"/>
            <w:r w:rsidRPr="00D60F14">
              <w:rPr>
                <w:sz w:val="22"/>
                <w:szCs w:val="22"/>
                <w:lang w:val="en-US"/>
              </w:rPr>
              <w:t>Kertas</w:t>
            </w:r>
            <w:proofErr w:type="spellEnd"/>
            <w:r w:rsidRPr="00D60F14">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087E816A" w14:textId="3867475E" w:rsidR="00D02A90" w:rsidRPr="00D02A90" w:rsidRDefault="00D02A90" w:rsidP="00D02A90">
            <w:pPr>
              <w:pStyle w:val="BodyText"/>
              <w:jc w:val="right"/>
              <w:rPr>
                <w:sz w:val="22"/>
                <w:szCs w:val="22"/>
                <w:lang w:val="en-US"/>
              </w:rPr>
            </w:pPr>
            <w:r w:rsidRPr="00D02A90">
              <w:rPr>
                <w:sz w:val="22"/>
                <w:szCs w:val="22"/>
              </w:rPr>
              <w:t>224.960,00</w:t>
            </w:r>
          </w:p>
        </w:tc>
        <w:tc>
          <w:tcPr>
            <w:tcW w:w="1792" w:type="dxa"/>
            <w:tcBorders>
              <w:top w:val="nil"/>
              <w:left w:val="nil"/>
              <w:bottom w:val="single" w:sz="4" w:space="0" w:color="auto"/>
              <w:right w:val="single" w:sz="4" w:space="0" w:color="auto"/>
            </w:tcBorders>
            <w:noWrap/>
            <w:vAlign w:val="center"/>
            <w:hideMark/>
          </w:tcPr>
          <w:p w14:paraId="78377754" w14:textId="748FD23C" w:rsidR="00D02A90" w:rsidRPr="00D02A90" w:rsidRDefault="00D02A90" w:rsidP="00D02A90">
            <w:pPr>
              <w:pStyle w:val="BodyText"/>
              <w:jc w:val="right"/>
              <w:rPr>
                <w:sz w:val="22"/>
                <w:szCs w:val="22"/>
                <w:lang w:val="en-US"/>
              </w:rPr>
            </w:pPr>
            <w:r w:rsidRPr="00D02A90">
              <w:rPr>
                <w:sz w:val="22"/>
                <w:szCs w:val="22"/>
              </w:rPr>
              <w:t>248.640,00</w:t>
            </w:r>
          </w:p>
        </w:tc>
      </w:tr>
      <w:tr w:rsidR="00D02A90" w:rsidRPr="0088005A" w14:paraId="2309BC05"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5B39DE64" w14:textId="77A05196" w:rsidR="00D02A90" w:rsidRPr="00D60F14" w:rsidRDefault="00D02A90" w:rsidP="00D02A90">
            <w:pPr>
              <w:pStyle w:val="BodyText"/>
              <w:jc w:val="center"/>
              <w:rPr>
                <w:sz w:val="22"/>
                <w:szCs w:val="22"/>
                <w:lang w:val="en-US"/>
              </w:rPr>
            </w:pPr>
            <w:r>
              <w:rPr>
                <w:sz w:val="22"/>
                <w:szCs w:val="22"/>
                <w:lang w:val="id-ID"/>
              </w:rPr>
              <w:t>3</w:t>
            </w:r>
          </w:p>
        </w:tc>
        <w:tc>
          <w:tcPr>
            <w:tcW w:w="5396" w:type="dxa"/>
            <w:tcBorders>
              <w:top w:val="nil"/>
              <w:left w:val="nil"/>
              <w:bottom w:val="single" w:sz="4" w:space="0" w:color="auto"/>
              <w:right w:val="single" w:sz="4" w:space="0" w:color="auto"/>
            </w:tcBorders>
            <w:noWrap/>
            <w:vAlign w:val="center"/>
            <w:hideMark/>
          </w:tcPr>
          <w:p w14:paraId="56158649" w14:textId="6FA30E23" w:rsidR="00D02A90" w:rsidRPr="00D60F14" w:rsidRDefault="00D02A90" w:rsidP="00D02A90">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1792" w:type="dxa"/>
            <w:tcBorders>
              <w:top w:val="nil"/>
              <w:left w:val="nil"/>
              <w:bottom w:val="single" w:sz="4" w:space="0" w:color="auto"/>
              <w:right w:val="single" w:sz="4" w:space="0" w:color="auto"/>
            </w:tcBorders>
            <w:noWrap/>
            <w:vAlign w:val="center"/>
            <w:hideMark/>
          </w:tcPr>
          <w:p w14:paraId="6F08192B" w14:textId="15E50310" w:rsidR="00D02A90" w:rsidRPr="00D02A90" w:rsidRDefault="00D02A90" w:rsidP="00D02A90">
            <w:pPr>
              <w:pStyle w:val="BodyText"/>
              <w:jc w:val="right"/>
              <w:rPr>
                <w:sz w:val="22"/>
                <w:szCs w:val="22"/>
                <w:lang w:val="en-US"/>
              </w:rPr>
            </w:pPr>
            <w:r w:rsidRPr="00D02A90">
              <w:rPr>
                <w:sz w:val="22"/>
                <w:szCs w:val="22"/>
              </w:rPr>
              <w:t>142.500,00</w:t>
            </w:r>
          </w:p>
        </w:tc>
        <w:tc>
          <w:tcPr>
            <w:tcW w:w="1792" w:type="dxa"/>
            <w:tcBorders>
              <w:top w:val="nil"/>
              <w:left w:val="nil"/>
              <w:bottom w:val="single" w:sz="4" w:space="0" w:color="auto"/>
              <w:right w:val="single" w:sz="4" w:space="0" w:color="auto"/>
            </w:tcBorders>
            <w:noWrap/>
            <w:vAlign w:val="center"/>
            <w:hideMark/>
          </w:tcPr>
          <w:p w14:paraId="24BA8840" w14:textId="2DC37EE5" w:rsidR="00D02A90" w:rsidRPr="00D02A90" w:rsidRDefault="00D02A90" w:rsidP="00D02A90">
            <w:pPr>
              <w:pStyle w:val="BodyText"/>
              <w:jc w:val="right"/>
              <w:rPr>
                <w:sz w:val="22"/>
                <w:szCs w:val="22"/>
                <w:lang w:val="en-US"/>
              </w:rPr>
            </w:pPr>
            <w:r w:rsidRPr="00D02A90">
              <w:rPr>
                <w:sz w:val="22"/>
                <w:szCs w:val="22"/>
              </w:rPr>
              <w:t>157.500,00</w:t>
            </w:r>
          </w:p>
        </w:tc>
      </w:tr>
      <w:tr w:rsidR="00D02A90" w:rsidRPr="0088005A" w14:paraId="19266FDD"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tcPr>
          <w:p w14:paraId="0451DF9F" w14:textId="5D62488D" w:rsidR="00D02A90" w:rsidRPr="00D60F14" w:rsidRDefault="00D02A90" w:rsidP="00D02A90">
            <w:pPr>
              <w:pStyle w:val="BodyText"/>
              <w:jc w:val="center"/>
              <w:rPr>
                <w:sz w:val="22"/>
                <w:szCs w:val="22"/>
                <w:lang w:val="en-US"/>
              </w:rPr>
            </w:pPr>
            <w:r>
              <w:rPr>
                <w:sz w:val="22"/>
                <w:szCs w:val="22"/>
                <w:lang w:val="id-ID"/>
              </w:rPr>
              <w:t>4</w:t>
            </w:r>
          </w:p>
        </w:tc>
        <w:tc>
          <w:tcPr>
            <w:tcW w:w="5396" w:type="dxa"/>
            <w:tcBorders>
              <w:top w:val="nil"/>
              <w:left w:val="nil"/>
              <w:bottom w:val="single" w:sz="4" w:space="0" w:color="auto"/>
              <w:right w:val="single" w:sz="4" w:space="0" w:color="auto"/>
            </w:tcBorders>
            <w:noWrap/>
            <w:vAlign w:val="center"/>
          </w:tcPr>
          <w:p w14:paraId="53FC7BDA" w14:textId="1E864289" w:rsidR="00D02A90" w:rsidRPr="00D60F14" w:rsidRDefault="00D02A90" w:rsidP="00D02A90">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1792" w:type="dxa"/>
            <w:tcBorders>
              <w:top w:val="nil"/>
              <w:left w:val="nil"/>
              <w:bottom w:val="single" w:sz="4" w:space="0" w:color="auto"/>
              <w:right w:val="single" w:sz="4" w:space="0" w:color="auto"/>
            </w:tcBorders>
            <w:noWrap/>
            <w:vAlign w:val="center"/>
          </w:tcPr>
          <w:p w14:paraId="182830AA" w14:textId="3BC9A31C" w:rsidR="00D02A90" w:rsidRPr="00D02A90" w:rsidRDefault="00D02A90" w:rsidP="00D02A90">
            <w:pPr>
              <w:pStyle w:val="BodyText"/>
              <w:jc w:val="right"/>
              <w:rPr>
                <w:sz w:val="22"/>
                <w:szCs w:val="22"/>
              </w:rPr>
            </w:pPr>
            <w:r w:rsidRPr="00D02A90">
              <w:rPr>
                <w:sz w:val="22"/>
                <w:szCs w:val="22"/>
              </w:rPr>
              <w:t>243.675,00</w:t>
            </w:r>
          </w:p>
        </w:tc>
        <w:tc>
          <w:tcPr>
            <w:tcW w:w="1792" w:type="dxa"/>
            <w:tcBorders>
              <w:top w:val="nil"/>
              <w:left w:val="nil"/>
              <w:bottom w:val="single" w:sz="4" w:space="0" w:color="auto"/>
              <w:right w:val="single" w:sz="4" w:space="0" w:color="auto"/>
            </w:tcBorders>
            <w:noWrap/>
            <w:vAlign w:val="center"/>
          </w:tcPr>
          <w:p w14:paraId="58DFB4C3" w14:textId="646F3318" w:rsidR="00D02A90" w:rsidRPr="00D02A90" w:rsidRDefault="00D02A90" w:rsidP="00D02A90">
            <w:pPr>
              <w:pStyle w:val="BodyText"/>
              <w:jc w:val="right"/>
              <w:rPr>
                <w:sz w:val="22"/>
                <w:szCs w:val="22"/>
              </w:rPr>
            </w:pPr>
            <w:r w:rsidRPr="00D02A90">
              <w:rPr>
                <w:sz w:val="22"/>
                <w:szCs w:val="22"/>
              </w:rPr>
              <w:t>269.325,00</w:t>
            </w:r>
          </w:p>
        </w:tc>
      </w:tr>
      <w:tr w:rsidR="00D02A90" w:rsidRPr="0088005A" w14:paraId="58F71BF2"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3A80BEDF" w14:textId="77777777" w:rsidR="00D02A90" w:rsidRPr="00D60F14" w:rsidRDefault="00D02A90" w:rsidP="00D02A90">
            <w:pPr>
              <w:pStyle w:val="BodyText"/>
              <w:jc w:val="center"/>
              <w:rPr>
                <w:sz w:val="22"/>
                <w:szCs w:val="22"/>
                <w:lang w:val="en-US"/>
              </w:rPr>
            </w:pPr>
            <w:r w:rsidRPr="00D60F14">
              <w:rPr>
                <w:sz w:val="22"/>
                <w:szCs w:val="22"/>
                <w:lang w:val="en-US"/>
              </w:rPr>
              <w:t>B</w:t>
            </w:r>
          </w:p>
        </w:tc>
        <w:tc>
          <w:tcPr>
            <w:tcW w:w="5396" w:type="dxa"/>
            <w:tcBorders>
              <w:top w:val="nil"/>
              <w:left w:val="nil"/>
              <w:bottom w:val="single" w:sz="4" w:space="0" w:color="auto"/>
              <w:right w:val="single" w:sz="4" w:space="0" w:color="auto"/>
            </w:tcBorders>
            <w:noWrap/>
            <w:vAlign w:val="center"/>
            <w:hideMark/>
          </w:tcPr>
          <w:p w14:paraId="78273E1C" w14:textId="77777777" w:rsidR="00D02A90" w:rsidRPr="00D60F14" w:rsidRDefault="00D02A90" w:rsidP="00D02A9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Negeri</w:t>
            </w:r>
          </w:p>
        </w:tc>
        <w:tc>
          <w:tcPr>
            <w:tcW w:w="1792" w:type="dxa"/>
            <w:tcBorders>
              <w:top w:val="nil"/>
              <w:left w:val="nil"/>
              <w:bottom w:val="single" w:sz="4" w:space="0" w:color="auto"/>
              <w:right w:val="single" w:sz="4" w:space="0" w:color="auto"/>
            </w:tcBorders>
            <w:noWrap/>
            <w:vAlign w:val="center"/>
            <w:hideMark/>
          </w:tcPr>
          <w:p w14:paraId="0ED4F2A1" w14:textId="6689E03E" w:rsidR="00D02A90" w:rsidRPr="00D02A90" w:rsidRDefault="00D02A90" w:rsidP="00D02A90">
            <w:pPr>
              <w:pStyle w:val="BodyText"/>
              <w:jc w:val="right"/>
              <w:rPr>
                <w:sz w:val="22"/>
                <w:szCs w:val="22"/>
                <w:lang w:val="en-US"/>
              </w:rPr>
            </w:pPr>
            <w:r w:rsidRPr="00D02A90">
              <w:rPr>
                <w:sz w:val="22"/>
                <w:szCs w:val="22"/>
              </w:rPr>
              <w:t>1.938.000,00</w:t>
            </w:r>
          </w:p>
        </w:tc>
        <w:tc>
          <w:tcPr>
            <w:tcW w:w="1792" w:type="dxa"/>
            <w:tcBorders>
              <w:top w:val="nil"/>
              <w:left w:val="nil"/>
              <w:bottom w:val="single" w:sz="4" w:space="0" w:color="auto"/>
              <w:right w:val="single" w:sz="4" w:space="0" w:color="auto"/>
            </w:tcBorders>
            <w:noWrap/>
            <w:vAlign w:val="center"/>
            <w:hideMark/>
          </w:tcPr>
          <w:p w14:paraId="1A6CBF64" w14:textId="2AE4B584" w:rsidR="00D02A90" w:rsidRPr="00D02A90" w:rsidRDefault="00D02A90" w:rsidP="00D02A90">
            <w:pPr>
              <w:pStyle w:val="BodyText"/>
              <w:jc w:val="right"/>
              <w:rPr>
                <w:sz w:val="22"/>
                <w:szCs w:val="22"/>
                <w:lang w:val="en-US"/>
              </w:rPr>
            </w:pPr>
            <w:r w:rsidRPr="00D02A90">
              <w:rPr>
                <w:sz w:val="22"/>
                <w:szCs w:val="22"/>
              </w:rPr>
              <w:t>2.142.000,00</w:t>
            </w:r>
          </w:p>
        </w:tc>
      </w:tr>
      <w:tr w:rsidR="00D02A90" w:rsidRPr="0088005A" w14:paraId="3024D135" w14:textId="77777777" w:rsidTr="00D02A90">
        <w:trPr>
          <w:trHeight w:val="300"/>
        </w:trPr>
        <w:tc>
          <w:tcPr>
            <w:tcW w:w="529" w:type="dxa"/>
            <w:tcBorders>
              <w:top w:val="nil"/>
              <w:left w:val="single" w:sz="4" w:space="0" w:color="auto"/>
              <w:bottom w:val="single" w:sz="4" w:space="0" w:color="auto"/>
              <w:right w:val="single" w:sz="4" w:space="0" w:color="auto"/>
            </w:tcBorders>
            <w:noWrap/>
            <w:vAlign w:val="center"/>
            <w:hideMark/>
          </w:tcPr>
          <w:p w14:paraId="1AF7EABC" w14:textId="77777777" w:rsidR="00D02A90" w:rsidRPr="00D60F14" w:rsidRDefault="00D02A90" w:rsidP="00D02A90">
            <w:pPr>
              <w:pStyle w:val="BodyText"/>
              <w:jc w:val="center"/>
              <w:rPr>
                <w:sz w:val="22"/>
                <w:szCs w:val="22"/>
                <w:lang w:val="en-US"/>
              </w:rPr>
            </w:pPr>
            <w:r w:rsidRPr="00D60F14">
              <w:rPr>
                <w:sz w:val="22"/>
                <w:szCs w:val="22"/>
                <w:lang w:val="en-US"/>
              </w:rPr>
              <w:t>1</w:t>
            </w:r>
          </w:p>
        </w:tc>
        <w:tc>
          <w:tcPr>
            <w:tcW w:w="5396" w:type="dxa"/>
            <w:tcBorders>
              <w:top w:val="nil"/>
              <w:left w:val="nil"/>
              <w:bottom w:val="single" w:sz="4" w:space="0" w:color="auto"/>
              <w:right w:val="single" w:sz="4" w:space="0" w:color="auto"/>
            </w:tcBorders>
            <w:noWrap/>
            <w:vAlign w:val="center"/>
            <w:hideMark/>
          </w:tcPr>
          <w:p w14:paraId="33F4DD47" w14:textId="77777777" w:rsidR="00D02A90" w:rsidRPr="00D60F14" w:rsidRDefault="00D02A90" w:rsidP="00D02A90">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Kota</w:t>
            </w:r>
          </w:p>
        </w:tc>
        <w:tc>
          <w:tcPr>
            <w:tcW w:w="1792" w:type="dxa"/>
            <w:tcBorders>
              <w:top w:val="nil"/>
              <w:left w:val="nil"/>
              <w:bottom w:val="single" w:sz="4" w:space="0" w:color="auto"/>
              <w:right w:val="single" w:sz="4" w:space="0" w:color="auto"/>
            </w:tcBorders>
            <w:noWrap/>
            <w:vAlign w:val="center"/>
            <w:hideMark/>
          </w:tcPr>
          <w:p w14:paraId="64022DE5" w14:textId="5CFCDB80" w:rsidR="00D02A90" w:rsidRPr="00D02A90" w:rsidRDefault="00D02A90" w:rsidP="00D02A90">
            <w:pPr>
              <w:pStyle w:val="BodyText"/>
              <w:jc w:val="right"/>
              <w:rPr>
                <w:sz w:val="22"/>
                <w:szCs w:val="22"/>
                <w:lang w:val="en-US"/>
              </w:rPr>
            </w:pPr>
            <w:r w:rsidRPr="00D02A90">
              <w:rPr>
                <w:sz w:val="22"/>
                <w:szCs w:val="22"/>
              </w:rPr>
              <w:t>1.938.000,00</w:t>
            </w:r>
          </w:p>
        </w:tc>
        <w:tc>
          <w:tcPr>
            <w:tcW w:w="1792" w:type="dxa"/>
            <w:tcBorders>
              <w:top w:val="nil"/>
              <w:left w:val="nil"/>
              <w:bottom w:val="single" w:sz="4" w:space="0" w:color="auto"/>
              <w:right w:val="single" w:sz="4" w:space="0" w:color="auto"/>
            </w:tcBorders>
            <w:noWrap/>
            <w:vAlign w:val="center"/>
            <w:hideMark/>
          </w:tcPr>
          <w:p w14:paraId="42A7884D" w14:textId="4BE758FE" w:rsidR="00D02A90" w:rsidRPr="00D02A90" w:rsidRDefault="00D02A90" w:rsidP="00D02A90">
            <w:pPr>
              <w:pStyle w:val="BodyText"/>
              <w:jc w:val="right"/>
              <w:rPr>
                <w:sz w:val="22"/>
                <w:szCs w:val="22"/>
                <w:lang w:val="en-US"/>
              </w:rPr>
            </w:pPr>
            <w:r w:rsidRPr="00D02A90">
              <w:rPr>
                <w:sz w:val="22"/>
                <w:szCs w:val="22"/>
              </w:rPr>
              <w:t>2.142.000,00</w:t>
            </w:r>
          </w:p>
        </w:tc>
      </w:tr>
      <w:tr w:rsidR="00E30F2F" w:rsidRPr="0088005A" w14:paraId="293C35D5" w14:textId="77777777" w:rsidTr="00D22E04">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0F7AB2ED" w14:textId="77777777" w:rsidR="00E30F2F" w:rsidRPr="00D60F14" w:rsidRDefault="00E30F2F" w:rsidP="00E30F2F">
            <w:pPr>
              <w:pStyle w:val="BodyText"/>
              <w:jc w:val="center"/>
              <w:rPr>
                <w:sz w:val="22"/>
                <w:szCs w:val="22"/>
                <w:lang w:val="en-US"/>
              </w:rPr>
            </w:pPr>
            <w:r w:rsidRPr="00D60F14">
              <w:rPr>
                <w:sz w:val="22"/>
                <w:szCs w:val="22"/>
                <w:lang w:val="en-US"/>
              </w:rPr>
              <w:t>Total</w:t>
            </w:r>
          </w:p>
        </w:tc>
        <w:tc>
          <w:tcPr>
            <w:tcW w:w="1792" w:type="dxa"/>
            <w:tcBorders>
              <w:top w:val="nil"/>
              <w:left w:val="nil"/>
              <w:bottom w:val="single" w:sz="4" w:space="0" w:color="auto"/>
              <w:right w:val="single" w:sz="4" w:space="0" w:color="auto"/>
            </w:tcBorders>
            <w:noWrap/>
            <w:hideMark/>
          </w:tcPr>
          <w:p w14:paraId="30064543" w14:textId="52B24484" w:rsidR="00E30F2F" w:rsidRPr="00E30F2F" w:rsidRDefault="00E30F2F" w:rsidP="00E30F2F">
            <w:pPr>
              <w:pStyle w:val="BodyText"/>
              <w:jc w:val="right"/>
              <w:rPr>
                <w:sz w:val="22"/>
                <w:szCs w:val="22"/>
                <w:highlight w:val="yellow"/>
                <w:lang w:val="en-US"/>
              </w:rPr>
            </w:pPr>
            <w:r w:rsidRPr="00E30F2F">
              <w:rPr>
                <w:sz w:val="22"/>
                <w:szCs w:val="22"/>
              </w:rPr>
              <w:t xml:space="preserve"> 2.684.130,00 </w:t>
            </w:r>
          </w:p>
        </w:tc>
        <w:tc>
          <w:tcPr>
            <w:tcW w:w="1792" w:type="dxa"/>
            <w:tcBorders>
              <w:top w:val="nil"/>
              <w:left w:val="nil"/>
              <w:bottom w:val="single" w:sz="4" w:space="0" w:color="auto"/>
              <w:right w:val="single" w:sz="4" w:space="0" w:color="auto"/>
            </w:tcBorders>
            <w:noWrap/>
            <w:hideMark/>
          </w:tcPr>
          <w:p w14:paraId="7B9BF613" w14:textId="165044D0" w:rsidR="00E30F2F" w:rsidRPr="00E30F2F" w:rsidRDefault="00E30F2F" w:rsidP="00E30F2F">
            <w:pPr>
              <w:pStyle w:val="BodyText"/>
              <w:jc w:val="right"/>
              <w:rPr>
                <w:sz w:val="22"/>
                <w:szCs w:val="22"/>
                <w:highlight w:val="yellow"/>
                <w:lang w:val="en-US"/>
              </w:rPr>
            </w:pPr>
            <w:r w:rsidRPr="00E30F2F">
              <w:rPr>
                <w:sz w:val="22"/>
                <w:szCs w:val="22"/>
              </w:rPr>
              <w:t xml:space="preserve"> 2.966.670,00 </w:t>
            </w:r>
          </w:p>
        </w:tc>
      </w:tr>
    </w:tbl>
    <w:p w14:paraId="3AC4E799" w14:textId="77777777" w:rsidR="00796589" w:rsidRPr="000009BD" w:rsidRDefault="00796589" w:rsidP="004A3572">
      <w:pPr>
        <w:pStyle w:val="BodyText"/>
        <w:jc w:val="both"/>
      </w:pPr>
    </w:p>
    <w:p w14:paraId="2EF5B63E" w14:textId="77777777" w:rsidR="00796589" w:rsidRPr="000009BD" w:rsidRDefault="00796589" w:rsidP="004A3572">
      <w:pPr>
        <w:pStyle w:val="BodyText"/>
        <w:jc w:val="both"/>
        <w:rPr>
          <w:lang w:val="en-US"/>
        </w:rPr>
      </w:pPr>
      <w:r w:rsidRPr="000009BD">
        <w:t xml:space="preserve">Tabel </w:t>
      </w:r>
      <w:r w:rsidRPr="000009BD">
        <w:rPr>
          <w:lang w:val="en-US"/>
        </w:rPr>
        <w:t xml:space="preserve">93.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24" w:type="dxa"/>
        <w:tblLook w:val="04A0" w:firstRow="1" w:lastRow="0" w:firstColumn="1" w:lastColumn="0" w:noHBand="0" w:noVBand="1"/>
      </w:tblPr>
      <w:tblGrid>
        <w:gridCol w:w="555"/>
        <w:gridCol w:w="7063"/>
        <w:gridCol w:w="889"/>
        <w:gridCol w:w="1017"/>
      </w:tblGrid>
      <w:tr w:rsidR="00AA2941" w:rsidRPr="00AA2941" w14:paraId="05C3DC2D" w14:textId="77777777" w:rsidTr="00D01088">
        <w:trPr>
          <w:trHeight w:val="300"/>
          <w:tblHeader/>
        </w:trPr>
        <w:tc>
          <w:tcPr>
            <w:tcW w:w="555" w:type="dxa"/>
            <w:tcBorders>
              <w:top w:val="single" w:sz="4" w:space="0" w:color="auto"/>
              <w:left w:val="single" w:sz="4" w:space="0" w:color="auto"/>
              <w:bottom w:val="single" w:sz="4" w:space="0" w:color="auto"/>
              <w:right w:val="single" w:sz="4" w:space="0" w:color="auto"/>
            </w:tcBorders>
            <w:noWrap/>
            <w:vAlign w:val="center"/>
            <w:hideMark/>
          </w:tcPr>
          <w:p w14:paraId="6BD35A49" w14:textId="77777777" w:rsidR="00AA2941" w:rsidRPr="00AA2941" w:rsidRDefault="00AA2941" w:rsidP="00337EF1">
            <w:pPr>
              <w:pStyle w:val="BodyText"/>
              <w:jc w:val="center"/>
              <w:rPr>
                <w:sz w:val="22"/>
                <w:szCs w:val="22"/>
                <w:lang w:val="en-US"/>
              </w:rPr>
            </w:pPr>
            <w:r w:rsidRPr="00AA2941">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263B84AD" w14:textId="77777777" w:rsidR="00AA2941" w:rsidRPr="00AA2941" w:rsidRDefault="00AA2941" w:rsidP="00337EF1">
            <w:pPr>
              <w:pStyle w:val="BodyText"/>
              <w:jc w:val="center"/>
              <w:rPr>
                <w:sz w:val="22"/>
                <w:szCs w:val="22"/>
                <w:lang w:val="en-US"/>
              </w:rPr>
            </w:pPr>
            <w:proofErr w:type="spellStart"/>
            <w:r w:rsidRPr="00AA2941">
              <w:rPr>
                <w:sz w:val="22"/>
                <w:szCs w:val="22"/>
                <w:lang w:val="en-US"/>
              </w:rPr>
              <w:t>Jenis</w:t>
            </w:r>
            <w:proofErr w:type="spellEnd"/>
            <w:r w:rsidRPr="00AA2941">
              <w:rPr>
                <w:sz w:val="22"/>
                <w:szCs w:val="22"/>
                <w:lang w:val="en-US"/>
              </w:rPr>
              <w:t xml:space="preserve"> </w:t>
            </w:r>
            <w:proofErr w:type="spellStart"/>
            <w:r w:rsidRPr="00AA2941">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2A8AC6B7" w14:textId="3C8FA440" w:rsidR="00AA2941" w:rsidRPr="00AA2941" w:rsidRDefault="00AA2941" w:rsidP="00337EF1">
            <w:pPr>
              <w:pStyle w:val="BodyText"/>
              <w:jc w:val="center"/>
              <w:rPr>
                <w:sz w:val="22"/>
                <w:szCs w:val="22"/>
                <w:lang w:val="en-US"/>
              </w:rPr>
            </w:pPr>
            <w:r w:rsidRPr="00AA2941">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28F623B0" w14:textId="5B8D454D" w:rsidR="00AA2941" w:rsidRPr="00AA2941" w:rsidRDefault="00AA2941" w:rsidP="00337EF1">
            <w:pPr>
              <w:pStyle w:val="BodyText"/>
              <w:jc w:val="center"/>
              <w:rPr>
                <w:sz w:val="22"/>
                <w:szCs w:val="22"/>
                <w:lang w:val="en-US"/>
              </w:rPr>
            </w:pPr>
            <w:r w:rsidRPr="00AA2941">
              <w:rPr>
                <w:sz w:val="22"/>
                <w:szCs w:val="22"/>
                <w:lang w:val="en-US"/>
              </w:rPr>
              <w:t>Max</w:t>
            </w:r>
          </w:p>
        </w:tc>
      </w:tr>
      <w:tr w:rsidR="00D01088" w:rsidRPr="00AA2941" w14:paraId="63AFD134"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45E25788" w14:textId="77777777" w:rsidR="00D01088" w:rsidRPr="00AA2941" w:rsidRDefault="00D01088" w:rsidP="00D01088">
            <w:pPr>
              <w:pStyle w:val="BodyText"/>
              <w:jc w:val="center"/>
              <w:rPr>
                <w:sz w:val="22"/>
                <w:szCs w:val="22"/>
                <w:lang w:val="en-US"/>
              </w:rPr>
            </w:pPr>
            <w:r w:rsidRPr="00AA2941">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1744C431"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Barang</w:t>
            </w:r>
            <w:proofErr w:type="spellEnd"/>
            <w:r w:rsidRPr="00AA2941">
              <w:rPr>
                <w:sz w:val="22"/>
                <w:szCs w:val="22"/>
                <w:lang w:val="en-US"/>
              </w:rPr>
              <w:t xml:space="preserve"> </w:t>
            </w:r>
            <w:proofErr w:type="spellStart"/>
            <w:r w:rsidRPr="00AA2941">
              <w:rPr>
                <w:sz w:val="22"/>
                <w:szCs w:val="22"/>
                <w:lang w:val="en-US"/>
              </w:rPr>
              <w:t>Pakai</w:t>
            </w:r>
            <w:proofErr w:type="spellEnd"/>
            <w:r w:rsidRPr="00AA2941">
              <w:rPr>
                <w:sz w:val="22"/>
                <w:szCs w:val="22"/>
                <w:lang w:val="en-US"/>
              </w:rPr>
              <w:t xml:space="preserve"> </w:t>
            </w:r>
            <w:proofErr w:type="spellStart"/>
            <w:r w:rsidRPr="00AA2941">
              <w:rPr>
                <w:sz w:val="22"/>
                <w:szCs w:val="22"/>
                <w:lang w:val="en-US"/>
              </w:rPr>
              <w:t>Habis</w:t>
            </w:r>
            <w:proofErr w:type="spellEnd"/>
          </w:p>
        </w:tc>
        <w:tc>
          <w:tcPr>
            <w:tcW w:w="889" w:type="dxa"/>
            <w:tcBorders>
              <w:top w:val="nil"/>
              <w:left w:val="nil"/>
              <w:bottom w:val="single" w:sz="4" w:space="0" w:color="auto"/>
              <w:right w:val="single" w:sz="4" w:space="0" w:color="auto"/>
            </w:tcBorders>
            <w:noWrap/>
            <w:vAlign w:val="center"/>
            <w:hideMark/>
          </w:tcPr>
          <w:p w14:paraId="30C497B1" w14:textId="006C2BFA" w:rsidR="00D01088" w:rsidRPr="00D01088" w:rsidRDefault="00D01088" w:rsidP="00D01088">
            <w:pPr>
              <w:pStyle w:val="BodyText"/>
              <w:jc w:val="center"/>
              <w:rPr>
                <w:sz w:val="22"/>
                <w:szCs w:val="22"/>
                <w:lang w:val="en-US"/>
              </w:rPr>
            </w:pPr>
            <w:r w:rsidRPr="00D01088">
              <w:rPr>
                <w:sz w:val="22"/>
                <w:szCs w:val="22"/>
              </w:rPr>
              <w:t>25,84</w:t>
            </w:r>
          </w:p>
        </w:tc>
        <w:tc>
          <w:tcPr>
            <w:tcW w:w="1017" w:type="dxa"/>
            <w:tcBorders>
              <w:top w:val="nil"/>
              <w:left w:val="nil"/>
              <w:bottom w:val="single" w:sz="4" w:space="0" w:color="auto"/>
              <w:right w:val="single" w:sz="4" w:space="0" w:color="auto"/>
            </w:tcBorders>
            <w:noWrap/>
            <w:vAlign w:val="center"/>
            <w:hideMark/>
          </w:tcPr>
          <w:p w14:paraId="00FC21F8" w14:textId="3525EFAE" w:rsidR="00D01088" w:rsidRPr="00D01088" w:rsidRDefault="00D01088" w:rsidP="00D01088">
            <w:pPr>
              <w:pStyle w:val="BodyText"/>
              <w:jc w:val="center"/>
              <w:rPr>
                <w:sz w:val="22"/>
                <w:szCs w:val="22"/>
                <w:lang w:val="en-US"/>
              </w:rPr>
            </w:pPr>
            <w:r w:rsidRPr="00D01088">
              <w:rPr>
                <w:sz w:val="22"/>
                <w:szCs w:val="22"/>
              </w:rPr>
              <w:t>28,56</w:t>
            </w:r>
          </w:p>
        </w:tc>
      </w:tr>
      <w:tr w:rsidR="00D01088" w:rsidRPr="00AA2941" w14:paraId="0FBB34DC"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6AF994E0" w14:textId="77777777" w:rsidR="00D01088" w:rsidRPr="00AA2941" w:rsidRDefault="00D01088" w:rsidP="00D01088">
            <w:pPr>
              <w:pStyle w:val="BodyText"/>
              <w:jc w:val="center"/>
              <w:rPr>
                <w:sz w:val="22"/>
                <w:szCs w:val="22"/>
                <w:lang w:val="en-US"/>
              </w:rPr>
            </w:pPr>
            <w:r w:rsidRPr="00AA2941">
              <w:rPr>
                <w:sz w:val="22"/>
                <w:szCs w:val="22"/>
                <w:lang w:val="en-US"/>
              </w:rPr>
              <w:lastRenderedPageBreak/>
              <w:t>1</w:t>
            </w:r>
          </w:p>
        </w:tc>
        <w:tc>
          <w:tcPr>
            <w:tcW w:w="7063" w:type="dxa"/>
            <w:tcBorders>
              <w:top w:val="nil"/>
              <w:left w:val="nil"/>
              <w:bottom w:val="single" w:sz="4" w:space="0" w:color="auto"/>
              <w:right w:val="single" w:sz="4" w:space="0" w:color="auto"/>
            </w:tcBorders>
            <w:noWrap/>
            <w:vAlign w:val="center"/>
            <w:hideMark/>
          </w:tcPr>
          <w:p w14:paraId="03D14AA4"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Alat/</w:t>
            </w:r>
            <w:proofErr w:type="spellStart"/>
            <w:r w:rsidRPr="00AA2941">
              <w:rPr>
                <w:sz w:val="22"/>
                <w:szCs w:val="22"/>
                <w:lang w:val="en-US"/>
              </w:rPr>
              <w:t>Bahan</w:t>
            </w:r>
            <w:proofErr w:type="spellEnd"/>
            <w:r w:rsidRPr="00AA2941">
              <w:rPr>
                <w:sz w:val="22"/>
                <w:szCs w:val="22"/>
                <w:lang w:val="en-US"/>
              </w:rPr>
              <w:t xml:space="preserve"> </w:t>
            </w:r>
            <w:proofErr w:type="spellStart"/>
            <w:r w:rsidRPr="00AA2941">
              <w:rPr>
                <w:sz w:val="22"/>
                <w:szCs w:val="22"/>
                <w:lang w:val="en-US"/>
              </w:rPr>
              <w:t>untuk</w:t>
            </w:r>
            <w:proofErr w:type="spellEnd"/>
            <w:r w:rsidRPr="00AA2941">
              <w:rPr>
                <w:sz w:val="22"/>
                <w:szCs w:val="22"/>
                <w:lang w:val="en-US"/>
              </w:rPr>
              <w:t xml:space="preserve"> </w:t>
            </w:r>
            <w:proofErr w:type="spellStart"/>
            <w:r w:rsidRPr="00AA2941">
              <w:rPr>
                <w:sz w:val="22"/>
                <w:szCs w:val="22"/>
                <w:lang w:val="en-US"/>
              </w:rPr>
              <w:t>Kegiatan</w:t>
            </w:r>
            <w:proofErr w:type="spellEnd"/>
            <w:r w:rsidRPr="00AA2941">
              <w:rPr>
                <w:sz w:val="22"/>
                <w:szCs w:val="22"/>
                <w:lang w:val="en-US"/>
              </w:rPr>
              <w:t xml:space="preserve"> Kantor-Alat </w:t>
            </w:r>
            <w:proofErr w:type="spellStart"/>
            <w:r w:rsidRPr="00AA2941">
              <w:rPr>
                <w:sz w:val="22"/>
                <w:szCs w:val="22"/>
                <w:lang w:val="en-US"/>
              </w:rPr>
              <w:t>Tulis</w:t>
            </w:r>
            <w:proofErr w:type="spellEnd"/>
            <w:r w:rsidRPr="00AA2941">
              <w:rPr>
                <w:sz w:val="22"/>
                <w:szCs w:val="22"/>
                <w:lang w:val="en-US"/>
              </w:rPr>
              <w:t xml:space="preserve"> Kantor</w:t>
            </w:r>
          </w:p>
        </w:tc>
        <w:tc>
          <w:tcPr>
            <w:tcW w:w="889" w:type="dxa"/>
            <w:tcBorders>
              <w:top w:val="nil"/>
              <w:left w:val="nil"/>
              <w:bottom w:val="single" w:sz="4" w:space="0" w:color="auto"/>
              <w:right w:val="single" w:sz="4" w:space="0" w:color="auto"/>
            </w:tcBorders>
            <w:noWrap/>
            <w:vAlign w:val="center"/>
            <w:hideMark/>
          </w:tcPr>
          <w:p w14:paraId="3AA57DE9" w14:textId="499D06ED" w:rsidR="00D01088" w:rsidRPr="00D01088" w:rsidRDefault="00D01088" w:rsidP="00D01088">
            <w:pPr>
              <w:pStyle w:val="BodyText"/>
              <w:jc w:val="center"/>
              <w:rPr>
                <w:sz w:val="22"/>
                <w:szCs w:val="22"/>
                <w:lang w:val="en-US"/>
              </w:rPr>
            </w:pPr>
            <w:r w:rsidRPr="00D01088">
              <w:rPr>
                <w:sz w:val="22"/>
                <w:szCs w:val="22"/>
              </w:rPr>
              <w:t>4,03</w:t>
            </w:r>
          </w:p>
        </w:tc>
        <w:tc>
          <w:tcPr>
            <w:tcW w:w="1017" w:type="dxa"/>
            <w:tcBorders>
              <w:top w:val="nil"/>
              <w:left w:val="nil"/>
              <w:bottom w:val="single" w:sz="4" w:space="0" w:color="auto"/>
              <w:right w:val="single" w:sz="4" w:space="0" w:color="auto"/>
            </w:tcBorders>
            <w:noWrap/>
            <w:vAlign w:val="center"/>
            <w:hideMark/>
          </w:tcPr>
          <w:p w14:paraId="79DC33C6" w14:textId="5B627DB7" w:rsidR="00D01088" w:rsidRPr="00D01088" w:rsidRDefault="00D01088" w:rsidP="00D01088">
            <w:pPr>
              <w:pStyle w:val="BodyText"/>
              <w:jc w:val="center"/>
              <w:rPr>
                <w:sz w:val="22"/>
                <w:szCs w:val="22"/>
                <w:lang w:val="en-US"/>
              </w:rPr>
            </w:pPr>
            <w:r w:rsidRPr="00D01088">
              <w:rPr>
                <w:sz w:val="22"/>
                <w:szCs w:val="22"/>
              </w:rPr>
              <w:t>4,46</w:t>
            </w:r>
          </w:p>
        </w:tc>
      </w:tr>
      <w:tr w:rsidR="00D01088" w:rsidRPr="00AA2941" w14:paraId="16FA6FEF"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1BE78E34" w14:textId="77777777" w:rsidR="00D01088" w:rsidRPr="00AA2941" w:rsidRDefault="00D01088" w:rsidP="00D01088">
            <w:pPr>
              <w:pStyle w:val="BodyText"/>
              <w:jc w:val="center"/>
              <w:rPr>
                <w:sz w:val="22"/>
                <w:szCs w:val="22"/>
                <w:lang w:val="en-US"/>
              </w:rPr>
            </w:pPr>
            <w:r w:rsidRPr="00AA2941">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1D470FCC"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Alat/</w:t>
            </w:r>
            <w:proofErr w:type="spellStart"/>
            <w:r w:rsidRPr="00AA2941">
              <w:rPr>
                <w:sz w:val="22"/>
                <w:szCs w:val="22"/>
                <w:lang w:val="en-US"/>
              </w:rPr>
              <w:t>Bahan</w:t>
            </w:r>
            <w:proofErr w:type="spellEnd"/>
            <w:r w:rsidRPr="00AA2941">
              <w:rPr>
                <w:sz w:val="22"/>
                <w:szCs w:val="22"/>
                <w:lang w:val="en-US"/>
              </w:rPr>
              <w:t xml:space="preserve"> </w:t>
            </w:r>
            <w:proofErr w:type="spellStart"/>
            <w:r w:rsidRPr="00AA2941">
              <w:rPr>
                <w:sz w:val="22"/>
                <w:szCs w:val="22"/>
                <w:lang w:val="en-US"/>
              </w:rPr>
              <w:t>untuk</w:t>
            </w:r>
            <w:proofErr w:type="spellEnd"/>
            <w:r w:rsidRPr="00AA2941">
              <w:rPr>
                <w:sz w:val="22"/>
                <w:szCs w:val="22"/>
                <w:lang w:val="en-US"/>
              </w:rPr>
              <w:t xml:space="preserve"> </w:t>
            </w:r>
            <w:proofErr w:type="spellStart"/>
            <w:r w:rsidRPr="00AA2941">
              <w:rPr>
                <w:sz w:val="22"/>
                <w:szCs w:val="22"/>
                <w:lang w:val="en-US"/>
              </w:rPr>
              <w:t>Kegiatan</w:t>
            </w:r>
            <w:proofErr w:type="spellEnd"/>
            <w:r w:rsidRPr="00AA2941">
              <w:rPr>
                <w:sz w:val="22"/>
                <w:szCs w:val="22"/>
                <w:lang w:val="en-US"/>
              </w:rPr>
              <w:t xml:space="preserve"> Kantor- </w:t>
            </w:r>
            <w:proofErr w:type="spellStart"/>
            <w:r w:rsidRPr="00AA2941">
              <w:rPr>
                <w:sz w:val="22"/>
                <w:szCs w:val="22"/>
                <w:lang w:val="en-US"/>
              </w:rPr>
              <w:t>Kertas</w:t>
            </w:r>
            <w:proofErr w:type="spellEnd"/>
            <w:r w:rsidRPr="00AA2941">
              <w:rPr>
                <w:sz w:val="22"/>
                <w:szCs w:val="22"/>
                <w:lang w:val="en-US"/>
              </w:rPr>
              <w:t xml:space="preserve"> dan Cover</w:t>
            </w:r>
          </w:p>
        </w:tc>
        <w:tc>
          <w:tcPr>
            <w:tcW w:w="889" w:type="dxa"/>
            <w:tcBorders>
              <w:top w:val="nil"/>
              <w:left w:val="nil"/>
              <w:bottom w:val="single" w:sz="4" w:space="0" w:color="auto"/>
              <w:right w:val="single" w:sz="4" w:space="0" w:color="auto"/>
            </w:tcBorders>
            <w:noWrap/>
            <w:vAlign w:val="center"/>
            <w:hideMark/>
          </w:tcPr>
          <w:p w14:paraId="0E07B55A" w14:textId="2D8D8506" w:rsidR="00D01088" w:rsidRPr="00D01088" w:rsidRDefault="00D01088" w:rsidP="00D01088">
            <w:pPr>
              <w:pStyle w:val="BodyText"/>
              <w:jc w:val="center"/>
              <w:rPr>
                <w:sz w:val="22"/>
                <w:szCs w:val="22"/>
                <w:lang w:val="en-US"/>
              </w:rPr>
            </w:pPr>
            <w:r w:rsidRPr="00D01088">
              <w:rPr>
                <w:sz w:val="22"/>
                <w:szCs w:val="22"/>
              </w:rPr>
              <w:t>8,03</w:t>
            </w:r>
          </w:p>
        </w:tc>
        <w:tc>
          <w:tcPr>
            <w:tcW w:w="1017" w:type="dxa"/>
            <w:tcBorders>
              <w:top w:val="nil"/>
              <w:left w:val="nil"/>
              <w:bottom w:val="single" w:sz="4" w:space="0" w:color="auto"/>
              <w:right w:val="single" w:sz="4" w:space="0" w:color="auto"/>
            </w:tcBorders>
            <w:noWrap/>
            <w:vAlign w:val="center"/>
            <w:hideMark/>
          </w:tcPr>
          <w:p w14:paraId="58C4F511" w14:textId="6EF576DF" w:rsidR="00D01088" w:rsidRPr="00D01088" w:rsidRDefault="00D01088" w:rsidP="00D01088">
            <w:pPr>
              <w:pStyle w:val="BodyText"/>
              <w:jc w:val="center"/>
              <w:rPr>
                <w:sz w:val="22"/>
                <w:szCs w:val="22"/>
                <w:lang w:val="en-US"/>
              </w:rPr>
            </w:pPr>
            <w:r w:rsidRPr="00D01088">
              <w:rPr>
                <w:sz w:val="22"/>
                <w:szCs w:val="22"/>
              </w:rPr>
              <w:t>8,87</w:t>
            </w:r>
          </w:p>
        </w:tc>
      </w:tr>
      <w:tr w:rsidR="00D01088" w:rsidRPr="00AA2941" w14:paraId="5DC83628"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tcPr>
          <w:p w14:paraId="017BC8EF" w14:textId="1CB5D44D" w:rsidR="00D01088" w:rsidRPr="00AA2941" w:rsidRDefault="00D01088" w:rsidP="00D01088">
            <w:pPr>
              <w:pStyle w:val="BodyText"/>
              <w:jc w:val="center"/>
              <w:rPr>
                <w:sz w:val="22"/>
                <w:szCs w:val="22"/>
                <w:lang w:val="en-US"/>
              </w:rPr>
            </w:pPr>
            <w:r>
              <w:rPr>
                <w:sz w:val="22"/>
                <w:szCs w:val="22"/>
                <w:lang w:val="id-ID"/>
              </w:rPr>
              <w:t>3</w:t>
            </w:r>
          </w:p>
        </w:tc>
        <w:tc>
          <w:tcPr>
            <w:tcW w:w="7063" w:type="dxa"/>
            <w:tcBorders>
              <w:top w:val="nil"/>
              <w:left w:val="nil"/>
              <w:bottom w:val="single" w:sz="4" w:space="0" w:color="auto"/>
              <w:right w:val="single" w:sz="4" w:space="0" w:color="auto"/>
            </w:tcBorders>
            <w:noWrap/>
            <w:vAlign w:val="center"/>
          </w:tcPr>
          <w:p w14:paraId="04D828EF" w14:textId="069E419A" w:rsidR="00D01088" w:rsidRPr="00AA2941" w:rsidRDefault="00D01088" w:rsidP="00D01088">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889" w:type="dxa"/>
            <w:tcBorders>
              <w:top w:val="nil"/>
              <w:left w:val="nil"/>
              <w:bottom w:val="single" w:sz="4" w:space="0" w:color="auto"/>
              <w:right w:val="single" w:sz="4" w:space="0" w:color="auto"/>
            </w:tcBorders>
            <w:noWrap/>
            <w:vAlign w:val="center"/>
          </w:tcPr>
          <w:p w14:paraId="73A6FD76" w14:textId="3EA8E05E" w:rsidR="00D01088" w:rsidRPr="00D01088" w:rsidRDefault="00D01088" w:rsidP="00D01088">
            <w:pPr>
              <w:pStyle w:val="BodyText"/>
              <w:jc w:val="center"/>
              <w:rPr>
                <w:sz w:val="22"/>
                <w:szCs w:val="22"/>
              </w:rPr>
            </w:pPr>
            <w:r w:rsidRPr="00D01088">
              <w:rPr>
                <w:sz w:val="22"/>
                <w:szCs w:val="22"/>
              </w:rPr>
              <w:t>5,09</w:t>
            </w:r>
          </w:p>
        </w:tc>
        <w:tc>
          <w:tcPr>
            <w:tcW w:w="1017" w:type="dxa"/>
            <w:tcBorders>
              <w:top w:val="nil"/>
              <w:left w:val="nil"/>
              <w:bottom w:val="single" w:sz="4" w:space="0" w:color="auto"/>
              <w:right w:val="single" w:sz="4" w:space="0" w:color="auto"/>
            </w:tcBorders>
            <w:noWrap/>
            <w:vAlign w:val="center"/>
          </w:tcPr>
          <w:p w14:paraId="68569CBF" w14:textId="727ED950" w:rsidR="00D01088" w:rsidRPr="00D01088" w:rsidRDefault="00D01088" w:rsidP="00D01088">
            <w:pPr>
              <w:pStyle w:val="BodyText"/>
              <w:jc w:val="center"/>
              <w:rPr>
                <w:sz w:val="22"/>
                <w:szCs w:val="22"/>
              </w:rPr>
            </w:pPr>
            <w:r w:rsidRPr="00D01088">
              <w:rPr>
                <w:sz w:val="22"/>
                <w:szCs w:val="22"/>
              </w:rPr>
              <w:t>5,62</w:t>
            </w:r>
          </w:p>
        </w:tc>
      </w:tr>
      <w:tr w:rsidR="00D01088" w:rsidRPr="00AA2941" w14:paraId="37FA140F"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20A4E6BD" w14:textId="4EC1AAF3" w:rsidR="00D01088" w:rsidRPr="00AA2941" w:rsidRDefault="00D01088" w:rsidP="00D01088">
            <w:pPr>
              <w:pStyle w:val="BodyText"/>
              <w:jc w:val="center"/>
              <w:rPr>
                <w:sz w:val="22"/>
                <w:szCs w:val="22"/>
                <w:lang w:val="en-US"/>
              </w:rPr>
            </w:pPr>
            <w:r>
              <w:rPr>
                <w:sz w:val="22"/>
                <w:szCs w:val="22"/>
                <w:lang w:val="id-ID"/>
              </w:rPr>
              <w:t>4</w:t>
            </w:r>
          </w:p>
        </w:tc>
        <w:tc>
          <w:tcPr>
            <w:tcW w:w="7063" w:type="dxa"/>
            <w:tcBorders>
              <w:top w:val="nil"/>
              <w:left w:val="nil"/>
              <w:bottom w:val="single" w:sz="4" w:space="0" w:color="auto"/>
              <w:right w:val="single" w:sz="4" w:space="0" w:color="auto"/>
            </w:tcBorders>
            <w:noWrap/>
            <w:vAlign w:val="center"/>
            <w:hideMark/>
          </w:tcPr>
          <w:p w14:paraId="71349C00" w14:textId="70FEBFB5" w:rsidR="00D01088" w:rsidRPr="00AA2941" w:rsidRDefault="00D01088" w:rsidP="00D01088">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889" w:type="dxa"/>
            <w:tcBorders>
              <w:top w:val="nil"/>
              <w:left w:val="nil"/>
              <w:bottom w:val="single" w:sz="4" w:space="0" w:color="auto"/>
              <w:right w:val="single" w:sz="4" w:space="0" w:color="auto"/>
            </w:tcBorders>
            <w:noWrap/>
            <w:vAlign w:val="center"/>
            <w:hideMark/>
          </w:tcPr>
          <w:p w14:paraId="797921F2" w14:textId="1AFC52A9" w:rsidR="00D01088" w:rsidRPr="00D01088" w:rsidRDefault="00D01088" w:rsidP="00D01088">
            <w:pPr>
              <w:pStyle w:val="BodyText"/>
              <w:jc w:val="center"/>
              <w:rPr>
                <w:sz w:val="22"/>
                <w:szCs w:val="22"/>
                <w:lang w:val="en-US"/>
              </w:rPr>
            </w:pPr>
            <w:r w:rsidRPr="00D01088">
              <w:rPr>
                <w:sz w:val="22"/>
                <w:szCs w:val="22"/>
              </w:rPr>
              <w:t>8,70</w:t>
            </w:r>
          </w:p>
        </w:tc>
        <w:tc>
          <w:tcPr>
            <w:tcW w:w="1017" w:type="dxa"/>
            <w:tcBorders>
              <w:top w:val="nil"/>
              <w:left w:val="nil"/>
              <w:bottom w:val="single" w:sz="4" w:space="0" w:color="auto"/>
              <w:right w:val="single" w:sz="4" w:space="0" w:color="auto"/>
            </w:tcBorders>
            <w:noWrap/>
            <w:vAlign w:val="center"/>
            <w:hideMark/>
          </w:tcPr>
          <w:p w14:paraId="37183D72" w14:textId="4568D716" w:rsidR="00D01088" w:rsidRPr="00D01088" w:rsidRDefault="00D01088" w:rsidP="00D01088">
            <w:pPr>
              <w:pStyle w:val="BodyText"/>
              <w:jc w:val="center"/>
              <w:rPr>
                <w:sz w:val="22"/>
                <w:szCs w:val="22"/>
                <w:lang w:val="en-US"/>
              </w:rPr>
            </w:pPr>
            <w:r w:rsidRPr="00D01088">
              <w:rPr>
                <w:sz w:val="22"/>
                <w:szCs w:val="22"/>
              </w:rPr>
              <w:t>9,61</w:t>
            </w:r>
          </w:p>
        </w:tc>
      </w:tr>
      <w:tr w:rsidR="00D01088" w:rsidRPr="00AA2941" w14:paraId="45141100"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3D02660C" w14:textId="77777777" w:rsidR="00D01088" w:rsidRPr="00AA2941" w:rsidRDefault="00D01088" w:rsidP="00D01088">
            <w:pPr>
              <w:pStyle w:val="BodyText"/>
              <w:jc w:val="center"/>
              <w:rPr>
                <w:sz w:val="22"/>
                <w:szCs w:val="22"/>
                <w:lang w:val="en-US"/>
              </w:rPr>
            </w:pPr>
            <w:r w:rsidRPr="00AA2941">
              <w:rPr>
                <w:sz w:val="22"/>
                <w:szCs w:val="22"/>
                <w:lang w:val="en-US"/>
              </w:rPr>
              <w:t>B</w:t>
            </w:r>
          </w:p>
        </w:tc>
        <w:tc>
          <w:tcPr>
            <w:tcW w:w="7063" w:type="dxa"/>
            <w:tcBorders>
              <w:top w:val="nil"/>
              <w:left w:val="nil"/>
              <w:bottom w:val="single" w:sz="4" w:space="0" w:color="auto"/>
              <w:right w:val="single" w:sz="4" w:space="0" w:color="auto"/>
            </w:tcBorders>
            <w:noWrap/>
            <w:vAlign w:val="center"/>
            <w:hideMark/>
          </w:tcPr>
          <w:p w14:paraId="2011A417"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Perjalanan</w:t>
            </w:r>
            <w:proofErr w:type="spellEnd"/>
            <w:r w:rsidRPr="00AA2941">
              <w:rPr>
                <w:sz w:val="22"/>
                <w:szCs w:val="22"/>
                <w:lang w:val="en-US"/>
              </w:rPr>
              <w:t xml:space="preserve"> Dinas </w:t>
            </w:r>
            <w:proofErr w:type="spellStart"/>
            <w:r w:rsidRPr="00AA2941">
              <w:rPr>
                <w:sz w:val="22"/>
                <w:szCs w:val="22"/>
                <w:lang w:val="en-US"/>
              </w:rPr>
              <w:t>Dalam</w:t>
            </w:r>
            <w:proofErr w:type="spellEnd"/>
            <w:r w:rsidRPr="00AA2941">
              <w:rPr>
                <w:sz w:val="22"/>
                <w:szCs w:val="22"/>
                <w:lang w:val="en-US"/>
              </w:rPr>
              <w:t xml:space="preserve"> Negeri</w:t>
            </w:r>
          </w:p>
        </w:tc>
        <w:tc>
          <w:tcPr>
            <w:tcW w:w="889" w:type="dxa"/>
            <w:tcBorders>
              <w:top w:val="nil"/>
              <w:left w:val="nil"/>
              <w:bottom w:val="single" w:sz="4" w:space="0" w:color="auto"/>
              <w:right w:val="single" w:sz="4" w:space="0" w:color="auto"/>
            </w:tcBorders>
            <w:noWrap/>
            <w:vAlign w:val="center"/>
            <w:hideMark/>
          </w:tcPr>
          <w:p w14:paraId="69AEC16C" w14:textId="24DBD9D2" w:rsidR="00D01088" w:rsidRPr="00D01088" w:rsidRDefault="00D01088" w:rsidP="00D01088">
            <w:pPr>
              <w:pStyle w:val="BodyText"/>
              <w:jc w:val="center"/>
              <w:rPr>
                <w:sz w:val="22"/>
                <w:szCs w:val="22"/>
                <w:lang w:val="en-US"/>
              </w:rPr>
            </w:pPr>
            <w:r w:rsidRPr="00D01088">
              <w:rPr>
                <w:sz w:val="22"/>
                <w:szCs w:val="22"/>
              </w:rPr>
              <w:t>69,16</w:t>
            </w:r>
          </w:p>
        </w:tc>
        <w:tc>
          <w:tcPr>
            <w:tcW w:w="1017" w:type="dxa"/>
            <w:tcBorders>
              <w:top w:val="nil"/>
              <w:left w:val="nil"/>
              <w:bottom w:val="single" w:sz="4" w:space="0" w:color="auto"/>
              <w:right w:val="single" w:sz="4" w:space="0" w:color="auto"/>
            </w:tcBorders>
            <w:noWrap/>
            <w:vAlign w:val="center"/>
            <w:hideMark/>
          </w:tcPr>
          <w:p w14:paraId="703F3D00" w14:textId="3127BCD5" w:rsidR="00D01088" w:rsidRPr="00D01088" w:rsidRDefault="00D01088" w:rsidP="00D01088">
            <w:pPr>
              <w:pStyle w:val="BodyText"/>
              <w:jc w:val="center"/>
              <w:rPr>
                <w:sz w:val="22"/>
                <w:szCs w:val="22"/>
                <w:lang w:val="en-US"/>
              </w:rPr>
            </w:pPr>
            <w:r w:rsidRPr="00D01088">
              <w:rPr>
                <w:sz w:val="22"/>
                <w:szCs w:val="22"/>
              </w:rPr>
              <w:t>76,44</w:t>
            </w:r>
          </w:p>
        </w:tc>
      </w:tr>
      <w:tr w:rsidR="00D01088" w:rsidRPr="00AA2941" w14:paraId="591ADC6F" w14:textId="77777777" w:rsidTr="00D01088">
        <w:trPr>
          <w:trHeight w:val="300"/>
        </w:trPr>
        <w:tc>
          <w:tcPr>
            <w:tcW w:w="555" w:type="dxa"/>
            <w:tcBorders>
              <w:top w:val="nil"/>
              <w:left w:val="single" w:sz="4" w:space="0" w:color="auto"/>
              <w:bottom w:val="single" w:sz="4" w:space="0" w:color="auto"/>
              <w:right w:val="single" w:sz="4" w:space="0" w:color="auto"/>
            </w:tcBorders>
            <w:noWrap/>
            <w:vAlign w:val="center"/>
            <w:hideMark/>
          </w:tcPr>
          <w:p w14:paraId="2DDD0B56" w14:textId="77777777" w:rsidR="00D01088" w:rsidRPr="00AA2941" w:rsidRDefault="00D01088" w:rsidP="00D01088">
            <w:pPr>
              <w:pStyle w:val="BodyText"/>
              <w:jc w:val="center"/>
              <w:rPr>
                <w:sz w:val="22"/>
                <w:szCs w:val="22"/>
                <w:lang w:val="en-US"/>
              </w:rPr>
            </w:pPr>
            <w:r w:rsidRPr="00AA2941">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1408B005"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Perjalanan</w:t>
            </w:r>
            <w:proofErr w:type="spellEnd"/>
            <w:r w:rsidRPr="00AA2941">
              <w:rPr>
                <w:sz w:val="22"/>
                <w:szCs w:val="22"/>
                <w:lang w:val="en-US"/>
              </w:rPr>
              <w:t xml:space="preserve"> Dinas </w:t>
            </w:r>
            <w:proofErr w:type="spellStart"/>
            <w:r w:rsidRPr="00AA2941">
              <w:rPr>
                <w:sz w:val="22"/>
                <w:szCs w:val="22"/>
                <w:lang w:val="en-US"/>
              </w:rPr>
              <w:t>Dalam</w:t>
            </w:r>
            <w:proofErr w:type="spellEnd"/>
            <w:r w:rsidRPr="00AA2941">
              <w:rPr>
                <w:sz w:val="22"/>
                <w:szCs w:val="22"/>
                <w:lang w:val="en-US"/>
              </w:rPr>
              <w:t xml:space="preserve"> Kota</w:t>
            </w:r>
          </w:p>
        </w:tc>
        <w:tc>
          <w:tcPr>
            <w:tcW w:w="889" w:type="dxa"/>
            <w:tcBorders>
              <w:top w:val="nil"/>
              <w:left w:val="nil"/>
              <w:bottom w:val="single" w:sz="4" w:space="0" w:color="auto"/>
              <w:right w:val="single" w:sz="4" w:space="0" w:color="auto"/>
            </w:tcBorders>
            <w:noWrap/>
            <w:vAlign w:val="center"/>
            <w:hideMark/>
          </w:tcPr>
          <w:p w14:paraId="65EE21F7" w14:textId="4DC6EEDB" w:rsidR="00D01088" w:rsidRPr="00D01088" w:rsidRDefault="00D01088" w:rsidP="00D01088">
            <w:pPr>
              <w:pStyle w:val="BodyText"/>
              <w:jc w:val="center"/>
              <w:rPr>
                <w:sz w:val="22"/>
                <w:szCs w:val="22"/>
                <w:lang w:val="en-US"/>
              </w:rPr>
            </w:pPr>
            <w:r w:rsidRPr="00D01088">
              <w:rPr>
                <w:sz w:val="22"/>
                <w:szCs w:val="22"/>
              </w:rPr>
              <w:t>69,16</w:t>
            </w:r>
          </w:p>
        </w:tc>
        <w:tc>
          <w:tcPr>
            <w:tcW w:w="1017" w:type="dxa"/>
            <w:tcBorders>
              <w:top w:val="nil"/>
              <w:left w:val="nil"/>
              <w:bottom w:val="single" w:sz="4" w:space="0" w:color="auto"/>
              <w:right w:val="single" w:sz="4" w:space="0" w:color="auto"/>
            </w:tcBorders>
            <w:noWrap/>
            <w:vAlign w:val="center"/>
            <w:hideMark/>
          </w:tcPr>
          <w:p w14:paraId="7B99DF5D" w14:textId="454F1CF5" w:rsidR="00D01088" w:rsidRPr="00D01088" w:rsidRDefault="00D01088" w:rsidP="00D01088">
            <w:pPr>
              <w:pStyle w:val="BodyText"/>
              <w:jc w:val="center"/>
              <w:rPr>
                <w:sz w:val="22"/>
                <w:szCs w:val="22"/>
                <w:lang w:val="en-US"/>
              </w:rPr>
            </w:pPr>
            <w:r w:rsidRPr="00D01088">
              <w:rPr>
                <w:sz w:val="22"/>
                <w:szCs w:val="22"/>
              </w:rPr>
              <w:t>76,44</w:t>
            </w:r>
          </w:p>
        </w:tc>
      </w:tr>
      <w:tr w:rsidR="00A579F4" w:rsidRPr="00AA2941" w14:paraId="54488CE8" w14:textId="77777777" w:rsidTr="00D01088">
        <w:trPr>
          <w:trHeight w:val="300"/>
        </w:trPr>
        <w:tc>
          <w:tcPr>
            <w:tcW w:w="7618" w:type="dxa"/>
            <w:gridSpan w:val="2"/>
            <w:tcBorders>
              <w:top w:val="single" w:sz="4" w:space="0" w:color="auto"/>
              <w:left w:val="single" w:sz="4" w:space="0" w:color="auto"/>
              <w:bottom w:val="single" w:sz="4" w:space="0" w:color="auto"/>
              <w:right w:val="single" w:sz="4" w:space="0" w:color="000000"/>
            </w:tcBorders>
            <w:noWrap/>
            <w:vAlign w:val="center"/>
            <w:hideMark/>
          </w:tcPr>
          <w:p w14:paraId="76876CA8" w14:textId="77777777" w:rsidR="00A579F4" w:rsidRPr="00AA2941" w:rsidRDefault="00A579F4" w:rsidP="00A579F4">
            <w:pPr>
              <w:pStyle w:val="BodyText"/>
              <w:jc w:val="center"/>
              <w:rPr>
                <w:sz w:val="22"/>
                <w:szCs w:val="22"/>
                <w:lang w:val="en-US"/>
              </w:rPr>
            </w:pPr>
            <w:r w:rsidRPr="00AA2941">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3FE32971" w14:textId="29CD4800" w:rsidR="00A579F4" w:rsidRPr="00AA2941" w:rsidRDefault="00A579F4" w:rsidP="00A579F4">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1017" w:type="dxa"/>
            <w:tcBorders>
              <w:top w:val="nil"/>
              <w:left w:val="nil"/>
              <w:bottom w:val="single" w:sz="4" w:space="0" w:color="auto"/>
              <w:right w:val="single" w:sz="4" w:space="0" w:color="auto"/>
            </w:tcBorders>
            <w:noWrap/>
            <w:vAlign w:val="center"/>
            <w:hideMark/>
          </w:tcPr>
          <w:p w14:paraId="08B9A055" w14:textId="6FBF62A3" w:rsidR="00A579F4" w:rsidRPr="00AA2941" w:rsidRDefault="00A579F4" w:rsidP="00A579F4">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381D4E72" w14:textId="77777777" w:rsidR="00796589" w:rsidRPr="000009BD" w:rsidRDefault="00796589" w:rsidP="004A3572">
      <w:pPr>
        <w:pStyle w:val="BodyText"/>
        <w:jc w:val="both"/>
      </w:pPr>
    </w:p>
    <w:p w14:paraId="57574075" w14:textId="77777777" w:rsidR="00796589" w:rsidRPr="000009BD" w:rsidRDefault="00796589" w:rsidP="004A3572">
      <w:pPr>
        <w:pStyle w:val="BodyText"/>
        <w:jc w:val="both"/>
        <w:rPr>
          <w:lang w:val="en-US"/>
        </w:rPr>
      </w:pPr>
      <w:r w:rsidRPr="000009BD">
        <w:t xml:space="preserve">Tabel </w:t>
      </w:r>
      <w:r w:rsidRPr="000009BD">
        <w:rPr>
          <w:lang w:val="en-US"/>
        </w:rPr>
        <w:t xml:space="preserve">94.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44"/>
        <w:gridCol w:w="5377"/>
        <w:gridCol w:w="1792"/>
        <w:gridCol w:w="1796"/>
      </w:tblGrid>
      <w:tr w:rsidR="00AA2941" w:rsidRPr="00AA2941" w14:paraId="7461973C" w14:textId="77777777" w:rsidTr="00AA2941">
        <w:trPr>
          <w:trHeight w:val="300"/>
        </w:trPr>
        <w:tc>
          <w:tcPr>
            <w:tcW w:w="544" w:type="dxa"/>
            <w:tcBorders>
              <w:top w:val="single" w:sz="4" w:space="0" w:color="auto"/>
              <w:left w:val="single" w:sz="4" w:space="0" w:color="auto"/>
              <w:bottom w:val="single" w:sz="4" w:space="0" w:color="auto"/>
              <w:right w:val="single" w:sz="4" w:space="0" w:color="auto"/>
            </w:tcBorders>
            <w:noWrap/>
            <w:vAlign w:val="center"/>
            <w:hideMark/>
          </w:tcPr>
          <w:p w14:paraId="491AA128" w14:textId="77777777" w:rsidR="00AA2941" w:rsidRPr="00AA2941" w:rsidRDefault="00AA2941" w:rsidP="00337EF1">
            <w:pPr>
              <w:pStyle w:val="BodyText"/>
              <w:jc w:val="center"/>
              <w:rPr>
                <w:sz w:val="22"/>
                <w:szCs w:val="22"/>
                <w:lang w:val="en-US"/>
              </w:rPr>
            </w:pPr>
            <w:r w:rsidRPr="00AA2941">
              <w:rPr>
                <w:sz w:val="22"/>
                <w:szCs w:val="22"/>
                <w:lang w:val="en-US"/>
              </w:rPr>
              <w:t>No</w:t>
            </w:r>
          </w:p>
        </w:tc>
        <w:tc>
          <w:tcPr>
            <w:tcW w:w="5377" w:type="dxa"/>
            <w:tcBorders>
              <w:top w:val="single" w:sz="4" w:space="0" w:color="auto"/>
              <w:left w:val="nil"/>
              <w:bottom w:val="single" w:sz="4" w:space="0" w:color="auto"/>
              <w:right w:val="single" w:sz="4" w:space="0" w:color="auto"/>
            </w:tcBorders>
            <w:noWrap/>
            <w:vAlign w:val="center"/>
            <w:hideMark/>
          </w:tcPr>
          <w:p w14:paraId="1DA54C3B" w14:textId="77777777" w:rsidR="00AA2941" w:rsidRPr="00AA2941" w:rsidRDefault="00AA2941" w:rsidP="00337EF1">
            <w:pPr>
              <w:pStyle w:val="BodyText"/>
              <w:jc w:val="center"/>
              <w:rPr>
                <w:sz w:val="22"/>
                <w:szCs w:val="22"/>
                <w:lang w:val="en-US"/>
              </w:rPr>
            </w:pPr>
            <w:proofErr w:type="spellStart"/>
            <w:r w:rsidRPr="00AA2941">
              <w:rPr>
                <w:sz w:val="22"/>
                <w:szCs w:val="22"/>
                <w:lang w:val="en-US"/>
              </w:rPr>
              <w:t>Jenis</w:t>
            </w:r>
            <w:proofErr w:type="spellEnd"/>
            <w:r w:rsidRPr="00AA2941">
              <w:rPr>
                <w:sz w:val="22"/>
                <w:szCs w:val="22"/>
                <w:lang w:val="en-US"/>
              </w:rPr>
              <w:t xml:space="preserve"> </w:t>
            </w:r>
            <w:proofErr w:type="spellStart"/>
            <w:r w:rsidRPr="00AA2941">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2BFE40CE" w14:textId="63FB9D6A" w:rsidR="00AA2941" w:rsidRPr="00AA2941" w:rsidRDefault="00AA2941" w:rsidP="00337EF1">
            <w:pPr>
              <w:pStyle w:val="BodyText"/>
              <w:jc w:val="center"/>
              <w:rPr>
                <w:sz w:val="22"/>
                <w:szCs w:val="22"/>
                <w:lang w:val="en-US"/>
              </w:rPr>
            </w:pPr>
            <w:r w:rsidRPr="00AA2941">
              <w:rPr>
                <w:sz w:val="22"/>
                <w:szCs w:val="22"/>
                <w:lang w:val="en-US"/>
              </w:rPr>
              <w:t>Min</w:t>
            </w:r>
          </w:p>
        </w:tc>
        <w:tc>
          <w:tcPr>
            <w:tcW w:w="1796" w:type="dxa"/>
            <w:tcBorders>
              <w:top w:val="single" w:sz="4" w:space="0" w:color="auto"/>
              <w:left w:val="nil"/>
              <w:bottom w:val="single" w:sz="4" w:space="0" w:color="auto"/>
              <w:right w:val="single" w:sz="4" w:space="0" w:color="auto"/>
            </w:tcBorders>
            <w:noWrap/>
            <w:vAlign w:val="center"/>
            <w:hideMark/>
          </w:tcPr>
          <w:p w14:paraId="5408E5B8" w14:textId="4C3C2E89" w:rsidR="00AA2941" w:rsidRPr="00AA2941" w:rsidRDefault="00AA2941" w:rsidP="00337EF1">
            <w:pPr>
              <w:pStyle w:val="BodyText"/>
              <w:jc w:val="center"/>
              <w:rPr>
                <w:sz w:val="22"/>
                <w:szCs w:val="22"/>
                <w:lang w:val="en-US"/>
              </w:rPr>
            </w:pPr>
            <w:r w:rsidRPr="00AA2941">
              <w:rPr>
                <w:sz w:val="22"/>
                <w:szCs w:val="22"/>
                <w:lang w:val="en-US"/>
              </w:rPr>
              <w:t>Max</w:t>
            </w:r>
          </w:p>
        </w:tc>
      </w:tr>
      <w:tr w:rsidR="00D01088" w:rsidRPr="00AA2941" w14:paraId="606EF0EC"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5EF3DF5E" w14:textId="77777777" w:rsidR="00D01088" w:rsidRPr="00AA2941" w:rsidRDefault="00D01088" w:rsidP="00D01088">
            <w:pPr>
              <w:pStyle w:val="BodyText"/>
              <w:jc w:val="center"/>
              <w:rPr>
                <w:sz w:val="22"/>
                <w:szCs w:val="22"/>
                <w:lang w:val="en-US"/>
              </w:rPr>
            </w:pPr>
            <w:r w:rsidRPr="00AA2941">
              <w:rPr>
                <w:sz w:val="22"/>
                <w:szCs w:val="22"/>
                <w:lang w:val="en-US"/>
              </w:rPr>
              <w:t>A</w:t>
            </w:r>
          </w:p>
        </w:tc>
        <w:tc>
          <w:tcPr>
            <w:tcW w:w="5377" w:type="dxa"/>
            <w:tcBorders>
              <w:top w:val="nil"/>
              <w:left w:val="nil"/>
              <w:bottom w:val="single" w:sz="4" w:space="0" w:color="auto"/>
              <w:right w:val="single" w:sz="4" w:space="0" w:color="auto"/>
            </w:tcBorders>
            <w:noWrap/>
            <w:vAlign w:val="center"/>
            <w:hideMark/>
          </w:tcPr>
          <w:p w14:paraId="4CCCFBAE"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Barang</w:t>
            </w:r>
            <w:proofErr w:type="spellEnd"/>
            <w:r w:rsidRPr="00AA2941">
              <w:rPr>
                <w:sz w:val="22"/>
                <w:szCs w:val="22"/>
                <w:lang w:val="en-US"/>
              </w:rPr>
              <w:t xml:space="preserve"> </w:t>
            </w:r>
            <w:proofErr w:type="spellStart"/>
            <w:r w:rsidRPr="00AA2941">
              <w:rPr>
                <w:sz w:val="22"/>
                <w:szCs w:val="22"/>
                <w:lang w:val="en-US"/>
              </w:rPr>
              <w:t>Pakai</w:t>
            </w:r>
            <w:proofErr w:type="spellEnd"/>
            <w:r w:rsidRPr="00AA2941">
              <w:rPr>
                <w:sz w:val="22"/>
                <w:szCs w:val="22"/>
                <w:lang w:val="en-US"/>
              </w:rPr>
              <w:t xml:space="preserve"> </w:t>
            </w:r>
            <w:proofErr w:type="spellStart"/>
            <w:r w:rsidRPr="00AA2941">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25CF19D6" w14:textId="268B89DC" w:rsidR="00D01088" w:rsidRPr="00D01088" w:rsidRDefault="00D01088" w:rsidP="00D01088">
            <w:pPr>
              <w:pStyle w:val="BodyText"/>
              <w:jc w:val="right"/>
              <w:rPr>
                <w:sz w:val="22"/>
                <w:szCs w:val="22"/>
                <w:lang w:val="en-US"/>
              </w:rPr>
            </w:pPr>
            <w:r w:rsidRPr="00D01088">
              <w:rPr>
                <w:sz w:val="22"/>
                <w:szCs w:val="22"/>
              </w:rPr>
              <w:t>724.185,00</w:t>
            </w:r>
          </w:p>
        </w:tc>
        <w:tc>
          <w:tcPr>
            <w:tcW w:w="1796" w:type="dxa"/>
            <w:tcBorders>
              <w:top w:val="nil"/>
              <w:left w:val="nil"/>
              <w:bottom w:val="single" w:sz="4" w:space="0" w:color="auto"/>
              <w:right w:val="single" w:sz="4" w:space="0" w:color="auto"/>
            </w:tcBorders>
            <w:noWrap/>
            <w:vAlign w:val="center"/>
            <w:hideMark/>
          </w:tcPr>
          <w:p w14:paraId="151EFA24" w14:textId="43E22708" w:rsidR="00D01088" w:rsidRPr="00D01088" w:rsidRDefault="00D01088" w:rsidP="00D01088">
            <w:pPr>
              <w:pStyle w:val="BodyText"/>
              <w:jc w:val="right"/>
              <w:rPr>
                <w:sz w:val="22"/>
                <w:szCs w:val="22"/>
                <w:lang w:val="en-US"/>
              </w:rPr>
            </w:pPr>
            <w:r w:rsidRPr="00D01088">
              <w:rPr>
                <w:sz w:val="22"/>
                <w:szCs w:val="22"/>
              </w:rPr>
              <w:t>800.415,00</w:t>
            </w:r>
          </w:p>
        </w:tc>
      </w:tr>
      <w:tr w:rsidR="00D01088" w:rsidRPr="00AA2941" w14:paraId="16E51D3F"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1B1D7045" w14:textId="77777777" w:rsidR="00D01088" w:rsidRPr="00AA2941" w:rsidRDefault="00D01088" w:rsidP="00D01088">
            <w:pPr>
              <w:pStyle w:val="BodyText"/>
              <w:jc w:val="center"/>
              <w:rPr>
                <w:sz w:val="22"/>
                <w:szCs w:val="22"/>
                <w:lang w:val="en-US"/>
              </w:rPr>
            </w:pPr>
            <w:r w:rsidRPr="00AA2941">
              <w:rPr>
                <w:sz w:val="22"/>
                <w:szCs w:val="22"/>
                <w:lang w:val="en-US"/>
              </w:rPr>
              <w:t>1</w:t>
            </w:r>
          </w:p>
        </w:tc>
        <w:tc>
          <w:tcPr>
            <w:tcW w:w="5377" w:type="dxa"/>
            <w:tcBorders>
              <w:top w:val="nil"/>
              <w:left w:val="nil"/>
              <w:bottom w:val="single" w:sz="4" w:space="0" w:color="auto"/>
              <w:right w:val="single" w:sz="4" w:space="0" w:color="auto"/>
            </w:tcBorders>
            <w:noWrap/>
            <w:vAlign w:val="center"/>
            <w:hideMark/>
          </w:tcPr>
          <w:p w14:paraId="5368B512"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Alat/</w:t>
            </w:r>
            <w:proofErr w:type="spellStart"/>
            <w:r w:rsidRPr="00AA2941">
              <w:rPr>
                <w:sz w:val="22"/>
                <w:szCs w:val="22"/>
                <w:lang w:val="en-US"/>
              </w:rPr>
              <w:t>Bahan</w:t>
            </w:r>
            <w:proofErr w:type="spellEnd"/>
            <w:r w:rsidRPr="00AA2941">
              <w:rPr>
                <w:sz w:val="22"/>
                <w:szCs w:val="22"/>
                <w:lang w:val="en-US"/>
              </w:rPr>
              <w:t xml:space="preserve"> </w:t>
            </w:r>
            <w:proofErr w:type="spellStart"/>
            <w:r w:rsidRPr="00AA2941">
              <w:rPr>
                <w:sz w:val="22"/>
                <w:szCs w:val="22"/>
                <w:lang w:val="en-US"/>
              </w:rPr>
              <w:t>untuk</w:t>
            </w:r>
            <w:proofErr w:type="spellEnd"/>
            <w:r w:rsidRPr="00AA2941">
              <w:rPr>
                <w:sz w:val="22"/>
                <w:szCs w:val="22"/>
                <w:lang w:val="en-US"/>
              </w:rPr>
              <w:t xml:space="preserve"> </w:t>
            </w:r>
            <w:proofErr w:type="spellStart"/>
            <w:r w:rsidRPr="00AA2941">
              <w:rPr>
                <w:sz w:val="22"/>
                <w:szCs w:val="22"/>
                <w:lang w:val="en-US"/>
              </w:rPr>
              <w:t>Kegiatan</w:t>
            </w:r>
            <w:proofErr w:type="spellEnd"/>
            <w:r w:rsidRPr="00AA2941">
              <w:rPr>
                <w:sz w:val="22"/>
                <w:szCs w:val="22"/>
                <w:lang w:val="en-US"/>
              </w:rPr>
              <w:t xml:space="preserve"> Kantor-Alat </w:t>
            </w:r>
            <w:proofErr w:type="spellStart"/>
            <w:r w:rsidRPr="00AA2941">
              <w:rPr>
                <w:sz w:val="22"/>
                <w:szCs w:val="22"/>
                <w:lang w:val="en-US"/>
              </w:rPr>
              <w:t>Tulis</w:t>
            </w:r>
            <w:proofErr w:type="spellEnd"/>
            <w:r w:rsidRPr="00AA2941">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176870FF" w14:textId="635B958E" w:rsidR="00D01088" w:rsidRPr="00D01088" w:rsidRDefault="00D01088" w:rsidP="00D01088">
            <w:pPr>
              <w:pStyle w:val="BodyText"/>
              <w:jc w:val="right"/>
              <w:rPr>
                <w:sz w:val="22"/>
                <w:szCs w:val="22"/>
                <w:lang w:val="en-US"/>
              </w:rPr>
            </w:pPr>
            <w:r w:rsidRPr="00D01088">
              <w:rPr>
                <w:sz w:val="22"/>
                <w:szCs w:val="22"/>
              </w:rPr>
              <w:t>113.050,00</w:t>
            </w:r>
          </w:p>
        </w:tc>
        <w:tc>
          <w:tcPr>
            <w:tcW w:w="1796" w:type="dxa"/>
            <w:tcBorders>
              <w:top w:val="nil"/>
              <w:left w:val="nil"/>
              <w:bottom w:val="single" w:sz="4" w:space="0" w:color="auto"/>
              <w:right w:val="single" w:sz="4" w:space="0" w:color="auto"/>
            </w:tcBorders>
            <w:noWrap/>
            <w:vAlign w:val="center"/>
            <w:hideMark/>
          </w:tcPr>
          <w:p w14:paraId="1CC39984" w14:textId="54070D9C" w:rsidR="00D01088" w:rsidRPr="00D01088" w:rsidRDefault="00D01088" w:rsidP="00D01088">
            <w:pPr>
              <w:pStyle w:val="BodyText"/>
              <w:jc w:val="right"/>
              <w:rPr>
                <w:sz w:val="22"/>
                <w:szCs w:val="22"/>
                <w:lang w:val="en-US"/>
              </w:rPr>
            </w:pPr>
            <w:r w:rsidRPr="00D01088">
              <w:rPr>
                <w:sz w:val="22"/>
                <w:szCs w:val="22"/>
              </w:rPr>
              <w:t>124.950,00</w:t>
            </w:r>
          </w:p>
        </w:tc>
      </w:tr>
      <w:tr w:rsidR="00D01088" w:rsidRPr="00AA2941" w14:paraId="5BD3C770"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6E9FA784" w14:textId="77777777" w:rsidR="00D01088" w:rsidRPr="00AA2941" w:rsidRDefault="00D01088" w:rsidP="00D01088">
            <w:pPr>
              <w:pStyle w:val="BodyText"/>
              <w:jc w:val="center"/>
              <w:rPr>
                <w:sz w:val="22"/>
                <w:szCs w:val="22"/>
                <w:lang w:val="en-US"/>
              </w:rPr>
            </w:pPr>
            <w:r w:rsidRPr="00AA2941">
              <w:rPr>
                <w:sz w:val="22"/>
                <w:szCs w:val="22"/>
                <w:lang w:val="en-US"/>
              </w:rPr>
              <w:t>2</w:t>
            </w:r>
          </w:p>
        </w:tc>
        <w:tc>
          <w:tcPr>
            <w:tcW w:w="5377" w:type="dxa"/>
            <w:tcBorders>
              <w:top w:val="nil"/>
              <w:left w:val="nil"/>
              <w:bottom w:val="single" w:sz="4" w:space="0" w:color="auto"/>
              <w:right w:val="single" w:sz="4" w:space="0" w:color="auto"/>
            </w:tcBorders>
            <w:noWrap/>
            <w:vAlign w:val="center"/>
            <w:hideMark/>
          </w:tcPr>
          <w:p w14:paraId="7DEA648A"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Alat/</w:t>
            </w:r>
            <w:proofErr w:type="spellStart"/>
            <w:r w:rsidRPr="00AA2941">
              <w:rPr>
                <w:sz w:val="22"/>
                <w:szCs w:val="22"/>
                <w:lang w:val="en-US"/>
              </w:rPr>
              <w:t>Bahan</w:t>
            </w:r>
            <w:proofErr w:type="spellEnd"/>
            <w:r w:rsidRPr="00AA2941">
              <w:rPr>
                <w:sz w:val="22"/>
                <w:szCs w:val="22"/>
                <w:lang w:val="en-US"/>
              </w:rPr>
              <w:t xml:space="preserve"> </w:t>
            </w:r>
            <w:proofErr w:type="spellStart"/>
            <w:r w:rsidRPr="00AA2941">
              <w:rPr>
                <w:sz w:val="22"/>
                <w:szCs w:val="22"/>
                <w:lang w:val="en-US"/>
              </w:rPr>
              <w:t>untuk</w:t>
            </w:r>
            <w:proofErr w:type="spellEnd"/>
            <w:r w:rsidRPr="00AA2941">
              <w:rPr>
                <w:sz w:val="22"/>
                <w:szCs w:val="22"/>
                <w:lang w:val="en-US"/>
              </w:rPr>
              <w:t xml:space="preserve"> </w:t>
            </w:r>
            <w:proofErr w:type="spellStart"/>
            <w:r w:rsidRPr="00AA2941">
              <w:rPr>
                <w:sz w:val="22"/>
                <w:szCs w:val="22"/>
                <w:lang w:val="en-US"/>
              </w:rPr>
              <w:t>Kegiatan</w:t>
            </w:r>
            <w:proofErr w:type="spellEnd"/>
            <w:r w:rsidRPr="00AA2941">
              <w:rPr>
                <w:sz w:val="22"/>
                <w:szCs w:val="22"/>
                <w:lang w:val="en-US"/>
              </w:rPr>
              <w:t xml:space="preserve"> Kantor- </w:t>
            </w:r>
            <w:proofErr w:type="spellStart"/>
            <w:r w:rsidRPr="00AA2941">
              <w:rPr>
                <w:sz w:val="22"/>
                <w:szCs w:val="22"/>
                <w:lang w:val="en-US"/>
              </w:rPr>
              <w:t>Kertas</w:t>
            </w:r>
            <w:proofErr w:type="spellEnd"/>
            <w:r w:rsidRPr="00AA2941">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7D22D6AC" w14:textId="3CD34E8D" w:rsidR="00D01088" w:rsidRPr="00D01088" w:rsidRDefault="00D01088" w:rsidP="00D01088">
            <w:pPr>
              <w:pStyle w:val="BodyText"/>
              <w:jc w:val="right"/>
              <w:rPr>
                <w:sz w:val="22"/>
                <w:szCs w:val="22"/>
                <w:lang w:val="en-US"/>
              </w:rPr>
            </w:pPr>
            <w:r w:rsidRPr="00D01088">
              <w:rPr>
                <w:sz w:val="22"/>
                <w:szCs w:val="22"/>
              </w:rPr>
              <w:t>224.960,00</w:t>
            </w:r>
          </w:p>
        </w:tc>
        <w:tc>
          <w:tcPr>
            <w:tcW w:w="1796" w:type="dxa"/>
            <w:tcBorders>
              <w:top w:val="nil"/>
              <w:left w:val="nil"/>
              <w:bottom w:val="single" w:sz="4" w:space="0" w:color="auto"/>
              <w:right w:val="single" w:sz="4" w:space="0" w:color="auto"/>
            </w:tcBorders>
            <w:noWrap/>
            <w:vAlign w:val="center"/>
            <w:hideMark/>
          </w:tcPr>
          <w:p w14:paraId="3C9283B7" w14:textId="745039B1" w:rsidR="00D01088" w:rsidRPr="00D01088" w:rsidRDefault="00D01088" w:rsidP="00D01088">
            <w:pPr>
              <w:pStyle w:val="BodyText"/>
              <w:jc w:val="right"/>
              <w:rPr>
                <w:sz w:val="22"/>
                <w:szCs w:val="22"/>
                <w:lang w:val="en-US"/>
              </w:rPr>
            </w:pPr>
            <w:r w:rsidRPr="00D01088">
              <w:rPr>
                <w:sz w:val="22"/>
                <w:szCs w:val="22"/>
              </w:rPr>
              <w:t>248.640,00</w:t>
            </w:r>
          </w:p>
        </w:tc>
      </w:tr>
      <w:tr w:rsidR="00D01088" w:rsidRPr="00AA2941" w14:paraId="315B36EB"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tcPr>
          <w:p w14:paraId="6A3B70F4" w14:textId="3261EE6F" w:rsidR="00D01088" w:rsidRPr="00AA2941" w:rsidRDefault="00D01088" w:rsidP="00D01088">
            <w:pPr>
              <w:pStyle w:val="BodyText"/>
              <w:jc w:val="center"/>
              <w:rPr>
                <w:sz w:val="22"/>
                <w:szCs w:val="22"/>
                <w:lang w:val="en-US"/>
              </w:rPr>
            </w:pPr>
            <w:r>
              <w:rPr>
                <w:sz w:val="22"/>
                <w:szCs w:val="22"/>
                <w:lang w:val="id-ID"/>
              </w:rPr>
              <w:t>3</w:t>
            </w:r>
          </w:p>
        </w:tc>
        <w:tc>
          <w:tcPr>
            <w:tcW w:w="5377" w:type="dxa"/>
            <w:tcBorders>
              <w:top w:val="nil"/>
              <w:left w:val="nil"/>
              <w:bottom w:val="single" w:sz="4" w:space="0" w:color="auto"/>
              <w:right w:val="single" w:sz="4" w:space="0" w:color="auto"/>
            </w:tcBorders>
            <w:noWrap/>
            <w:vAlign w:val="center"/>
          </w:tcPr>
          <w:p w14:paraId="05694378" w14:textId="7204DF94" w:rsidR="00D01088" w:rsidRPr="00AA2941" w:rsidRDefault="00D01088" w:rsidP="00D01088">
            <w:pPr>
              <w:pStyle w:val="BodyText"/>
              <w:rPr>
                <w:sz w:val="22"/>
                <w:szCs w:val="22"/>
                <w:lang w:val="en-US"/>
              </w:rPr>
            </w:pPr>
            <w:proofErr w:type="spellStart"/>
            <w:r w:rsidRPr="003B2EC9">
              <w:rPr>
                <w:sz w:val="22"/>
                <w:szCs w:val="22"/>
                <w:lang w:val="en-US"/>
              </w:rPr>
              <w:t>Belanja</w:t>
            </w:r>
            <w:proofErr w:type="spellEnd"/>
            <w:r w:rsidRPr="003B2EC9">
              <w:rPr>
                <w:sz w:val="22"/>
                <w:szCs w:val="22"/>
                <w:lang w:val="en-US"/>
              </w:rPr>
              <w:t xml:space="preserve"> Alat/</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untuk</w:t>
            </w:r>
            <w:proofErr w:type="spellEnd"/>
            <w:r w:rsidRPr="003B2EC9">
              <w:rPr>
                <w:sz w:val="22"/>
                <w:szCs w:val="22"/>
                <w:lang w:val="en-US"/>
              </w:rPr>
              <w:t xml:space="preserve"> </w:t>
            </w:r>
            <w:proofErr w:type="spellStart"/>
            <w:r w:rsidRPr="003B2EC9">
              <w:rPr>
                <w:sz w:val="22"/>
                <w:szCs w:val="22"/>
                <w:lang w:val="en-US"/>
              </w:rPr>
              <w:t>Kegiatan</w:t>
            </w:r>
            <w:proofErr w:type="spellEnd"/>
            <w:r w:rsidRPr="003B2EC9">
              <w:rPr>
                <w:sz w:val="22"/>
                <w:szCs w:val="22"/>
                <w:lang w:val="en-US"/>
              </w:rPr>
              <w:t xml:space="preserve"> Kantor- </w:t>
            </w:r>
            <w:proofErr w:type="spellStart"/>
            <w:r w:rsidRPr="003B2EC9">
              <w:rPr>
                <w:sz w:val="22"/>
                <w:szCs w:val="22"/>
                <w:lang w:val="en-US"/>
              </w:rPr>
              <w:t>Bahan</w:t>
            </w:r>
            <w:proofErr w:type="spellEnd"/>
            <w:r w:rsidRPr="003B2EC9">
              <w:rPr>
                <w:sz w:val="22"/>
                <w:szCs w:val="22"/>
                <w:lang w:val="en-US"/>
              </w:rPr>
              <w:t xml:space="preserve"> </w:t>
            </w:r>
            <w:proofErr w:type="spellStart"/>
            <w:r w:rsidRPr="003B2EC9">
              <w:rPr>
                <w:sz w:val="22"/>
                <w:szCs w:val="22"/>
                <w:lang w:val="en-US"/>
              </w:rPr>
              <w:t>Cetak</w:t>
            </w:r>
            <w:proofErr w:type="spellEnd"/>
          </w:p>
        </w:tc>
        <w:tc>
          <w:tcPr>
            <w:tcW w:w="1792" w:type="dxa"/>
            <w:tcBorders>
              <w:top w:val="nil"/>
              <w:left w:val="nil"/>
              <w:bottom w:val="single" w:sz="4" w:space="0" w:color="auto"/>
              <w:right w:val="single" w:sz="4" w:space="0" w:color="auto"/>
            </w:tcBorders>
            <w:noWrap/>
            <w:vAlign w:val="center"/>
          </w:tcPr>
          <w:p w14:paraId="324E0B9E" w14:textId="682CEFBB" w:rsidR="00D01088" w:rsidRPr="00D01088" w:rsidRDefault="00D01088" w:rsidP="00D01088">
            <w:pPr>
              <w:pStyle w:val="BodyText"/>
              <w:jc w:val="right"/>
              <w:rPr>
                <w:sz w:val="22"/>
                <w:szCs w:val="22"/>
              </w:rPr>
            </w:pPr>
            <w:r w:rsidRPr="00D01088">
              <w:rPr>
                <w:sz w:val="22"/>
                <w:szCs w:val="22"/>
              </w:rPr>
              <w:t>142.500,00</w:t>
            </w:r>
          </w:p>
        </w:tc>
        <w:tc>
          <w:tcPr>
            <w:tcW w:w="1796" w:type="dxa"/>
            <w:tcBorders>
              <w:top w:val="nil"/>
              <w:left w:val="nil"/>
              <w:bottom w:val="single" w:sz="4" w:space="0" w:color="auto"/>
              <w:right w:val="single" w:sz="4" w:space="0" w:color="auto"/>
            </w:tcBorders>
            <w:noWrap/>
            <w:vAlign w:val="center"/>
          </w:tcPr>
          <w:p w14:paraId="772068A3" w14:textId="57D74E0D" w:rsidR="00D01088" w:rsidRPr="00D01088" w:rsidRDefault="00D01088" w:rsidP="00D01088">
            <w:pPr>
              <w:pStyle w:val="BodyText"/>
              <w:jc w:val="right"/>
              <w:rPr>
                <w:sz w:val="22"/>
                <w:szCs w:val="22"/>
              </w:rPr>
            </w:pPr>
            <w:r w:rsidRPr="00D01088">
              <w:rPr>
                <w:sz w:val="22"/>
                <w:szCs w:val="22"/>
              </w:rPr>
              <w:t>157.500,00</w:t>
            </w:r>
          </w:p>
        </w:tc>
      </w:tr>
      <w:tr w:rsidR="00D01088" w:rsidRPr="00AA2941" w14:paraId="37451827"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66970A39" w14:textId="2D9F1D1E" w:rsidR="00D01088" w:rsidRPr="00AA2941" w:rsidRDefault="00D01088" w:rsidP="00D01088">
            <w:pPr>
              <w:pStyle w:val="BodyText"/>
              <w:jc w:val="center"/>
              <w:rPr>
                <w:sz w:val="22"/>
                <w:szCs w:val="22"/>
                <w:lang w:val="en-US"/>
              </w:rPr>
            </w:pPr>
            <w:r>
              <w:rPr>
                <w:sz w:val="22"/>
                <w:szCs w:val="22"/>
                <w:lang w:val="id-ID"/>
              </w:rPr>
              <w:t>4</w:t>
            </w:r>
          </w:p>
        </w:tc>
        <w:tc>
          <w:tcPr>
            <w:tcW w:w="5377" w:type="dxa"/>
            <w:tcBorders>
              <w:top w:val="nil"/>
              <w:left w:val="nil"/>
              <w:bottom w:val="single" w:sz="4" w:space="0" w:color="auto"/>
              <w:right w:val="single" w:sz="4" w:space="0" w:color="auto"/>
            </w:tcBorders>
            <w:noWrap/>
            <w:vAlign w:val="center"/>
            <w:hideMark/>
          </w:tcPr>
          <w:p w14:paraId="4B70142F" w14:textId="6EC91941" w:rsidR="00D01088" w:rsidRPr="00AA2941" w:rsidRDefault="00D01088" w:rsidP="00D01088">
            <w:pPr>
              <w:pStyle w:val="BodyText"/>
              <w:rPr>
                <w:sz w:val="22"/>
                <w:szCs w:val="22"/>
                <w:lang w:val="en-US"/>
              </w:rPr>
            </w:pPr>
            <w:proofErr w:type="spellStart"/>
            <w:r w:rsidRPr="0088005A">
              <w:rPr>
                <w:sz w:val="22"/>
                <w:szCs w:val="22"/>
                <w:lang w:val="en-US"/>
              </w:rPr>
              <w:t>Belanja</w:t>
            </w:r>
            <w:proofErr w:type="spellEnd"/>
            <w:r w:rsidRPr="0088005A">
              <w:rPr>
                <w:sz w:val="22"/>
                <w:szCs w:val="22"/>
                <w:lang w:val="en-US"/>
              </w:rPr>
              <w:t xml:space="preserve"> Alat/</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untuk</w:t>
            </w:r>
            <w:proofErr w:type="spellEnd"/>
            <w:r w:rsidRPr="0088005A">
              <w:rPr>
                <w:sz w:val="22"/>
                <w:szCs w:val="22"/>
                <w:lang w:val="en-US"/>
              </w:rPr>
              <w:t xml:space="preserve"> </w:t>
            </w:r>
            <w:proofErr w:type="spellStart"/>
            <w:r w:rsidRPr="0088005A">
              <w:rPr>
                <w:sz w:val="22"/>
                <w:szCs w:val="22"/>
                <w:lang w:val="en-US"/>
              </w:rPr>
              <w:t>Kegiatan</w:t>
            </w:r>
            <w:proofErr w:type="spellEnd"/>
            <w:r w:rsidRPr="0088005A">
              <w:rPr>
                <w:sz w:val="22"/>
                <w:szCs w:val="22"/>
                <w:lang w:val="en-US"/>
              </w:rPr>
              <w:t xml:space="preserve"> Kantor-</w:t>
            </w:r>
            <w:proofErr w:type="spellStart"/>
            <w:r w:rsidRPr="0088005A">
              <w:rPr>
                <w:sz w:val="22"/>
                <w:szCs w:val="22"/>
                <w:lang w:val="en-US"/>
              </w:rPr>
              <w:t>Bahan</w:t>
            </w:r>
            <w:proofErr w:type="spellEnd"/>
            <w:r w:rsidRPr="0088005A">
              <w:rPr>
                <w:sz w:val="22"/>
                <w:szCs w:val="22"/>
                <w:lang w:val="en-US"/>
              </w:rPr>
              <w:t xml:space="preserve"> </w:t>
            </w:r>
            <w:proofErr w:type="spellStart"/>
            <w:r w:rsidRPr="0088005A">
              <w:rPr>
                <w:sz w:val="22"/>
                <w:szCs w:val="22"/>
                <w:lang w:val="en-US"/>
              </w:rPr>
              <w:t>Komputer</w:t>
            </w:r>
            <w:proofErr w:type="spellEnd"/>
          </w:p>
        </w:tc>
        <w:tc>
          <w:tcPr>
            <w:tcW w:w="1792" w:type="dxa"/>
            <w:tcBorders>
              <w:top w:val="nil"/>
              <w:left w:val="nil"/>
              <w:bottom w:val="single" w:sz="4" w:space="0" w:color="auto"/>
              <w:right w:val="single" w:sz="4" w:space="0" w:color="auto"/>
            </w:tcBorders>
            <w:noWrap/>
            <w:vAlign w:val="center"/>
            <w:hideMark/>
          </w:tcPr>
          <w:p w14:paraId="4A2254E5" w14:textId="417DD3B3" w:rsidR="00D01088" w:rsidRPr="00D01088" w:rsidRDefault="00D01088" w:rsidP="00D01088">
            <w:pPr>
              <w:pStyle w:val="BodyText"/>
              <w:jc w:val="right"/>
              <w:rPr>
                <w:sz w:val="22"/>
                <w:szCs w:val="22"/>
                <w:lang w:val="en-US"/>
              </w:rPr>
            </w:pPr>
            <w:r w:rsidRPr="00D01088">
              <w:rPr>
                <w:sz w:val="22"/>
                <w:szCs w:val="22"/>
              </w:rPr>
              <w:t>243.675,00</w:t>
            </w:r>
          </w:p>
        </w:tc>
        <w:tc>
          <w:tcPr>
            <w:tcW w:w="1796" w:type="dxa"/>
            <w:tcBorders>
              <w:top w:val="nil"/>
              <w:left w:val="nil"/>
              <w:bottom w:val="single" w:sz="4" w:space="0" w:color="auto"/>
              <w:right w:val="single" w:sz="4" w:space="0" w:color="auto"/>
            </w:tcBorders>
            <w:noWrap/>
            <w:vAlign w:val="center"/>
            <w:hideMark/>
          </w:tcPr>
          <w:p w14:paraId="221FC13D" w14:textId="18750B8D" w:rsidR="00D01088" w:rsidRPr="00D01088" w:rsidRDefault="00D01088" w:rsidP="00D01088">
            <w:pPr>
              <w:pStyle w:val="BodyText"/>
              <w:jc w:val="right"/>
              <w:rPr>
                <w:sz w:val="22"/>
                <w:szCs w:val="22"/>
                <w:lang w:val="en-US"/>
              </w:rPr>
            </w:pPr>
            <w:r w:rsidRPr="00D01088">
              <w:rPr>
                <w:sz w:val="22"/>
                <w:szCs w:val="22"/>
              </w:rPr>
              <w:t>269.325,00</w:t>
            </w:r>
          </w:p>
        </w:tc>
      </w:tr>
      <w:tr w:rsidR="00D01088" w:rsidRPr="00AA2941" w14:paraId="15C50E56"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18407092" w14:textId="77777777" w:rsidR="00D01088" w:rsidRPr="00AA2941" w:rsidRDefault="00D01088" w:rsidP="00D01088">
            <w:pPr>
              <w:pStyle w:val="BodyText"/>
              <w:jc w:val="center"/>
              <w:rPr>
                <w:sz w:val="22"/>
                <w:szCs w:val="22"/>
                <w:lang w:val="en-US"/>
              </w:rPr>
            </w:pPr>
            <w:r w:rsidRPr="00AA2941">
              <w:rPr>
                <w:sz w:val="22"/>
                <w:szCs w:val="22"/>
                <w:lang w:val="en-US"/>
              </w:rPr>
              <w:t>B</w:t>
            </w:r>
          </w:p>
        </w:tc>
        <w:tc>
          <w:tcPr>
            <w:tcW w:w="5377" w:type="dxa"/>
            <w:tcBorders>
              <w:top w:val="nil"/>
              <w:left w:val="nil"/>
              <w:bottom w:val="single" w:sz="4" w:space="0" w:color="auto"/>
              <w:right w:val="single" w:sz="4" w:space="0" w:color="auto"/>
            </w:tcBorders>
            <w:noWrap/>
            <w:vAlign w:val="center"/>
            <w:hideMark/>
          </w:tcPr>
          <w:p w14:paraId="7B2B4FE7"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Perjalanan</w:t>
            </w:r>
            <w:proofErr w:type="spellEnd"/>
            <w:r w:rsidRPr="00AA2941">
              <w:rPr>
                <w:sz w:val="22"/>
                <w:szCs w:val="22"/>
                <w:lang w:val="en-US"/>
              </w:rPr>
              <w:t xml:space="preserve"> Dinas </w:t>
            </w:r>
            <w:proofErr w:type="spellStart"/>
            <w:r w:rsidRPr="00AA2941">
              <w:rPr>
                <w:sz w:val="22"/>
                <w:szCs w:val="22"/>
                <w:lang w:val="en-US"/>
              </w:rPr>
              <w:t>Dalam</w:t>
            </w:r>
            <w:proofErr w:type="spellEnd"/>
            <w:r w:rsidRPr="00AA2941">
              <w:rPr>
                <w:sz w:val="22"/>
                <w:szCs w:val="22"/>
                <w:lang w:val="en-US"/>
              </w:rPr>
              <w:t xml:space="preserve"> Negeri</w:t>
            </w:r>
          </w:p>
        </w:tc>
        <w:tc>
          <w:tcPr>
            <w:tcW w:w="1792" w:type="dxa"/>
            <w:tcBorders>
              <w:top w:val="nil"/>
              <w:left w:val="nil"/>
              <w:bottom w:val="single" w:sz="4" w:space="0" w:color="auto"/>
              <w:right w:val="single" w:sz="4" w:space="0" w:color="auto"/>
            </w:tcBorders>
            <w:noWrap/>
            <w:vAlign w:val="center"/>
            <w:hideMark/>
          </w:tcPr>
          <w:p w14:paraId="28ADAC0C" w14:textId="4CCED8A2" w:rsidR="00D01088" w:rsidRPr="00D01088" w:rsidRDefault="00D01088" w:rsidP="00D01088">
            <w:pPr>
              <w:pStyle w:val="BodyText"/>
              <w:jc w:val="right"/>
              <w:rPr>
                <w:sz w:val="22"/>
                <w:szCs w:val="22"/>
                <w:lang w:val="en-US"/>
              </w:rPr>
            </w:pPr>
            <w:r w:rsidRPr="00D01088">
              <w:rPr>
                <w:sz w:val="22"/>
                <w:szCs w:val="22"/>
              </w:rPr>
              <w:t>1.938.000,00</w:t>
            </w:r>
          </w:p>
        </w:tc>
        <w:tc>
          <w:tcPr>
            <w:tcW w:w="1796" w:type="dxa"/>
            <w:tcBorders>
              <w:top w:val="nil"/>
              <w:left w:val="nil"/>
              <w:bottom w:val="single" w:sz="4" w:space="0" w:color="auto"/>
              <w:right w:val="single" w:sz="4" w:space="0" w:color="auto"/>
            </w:tcBorders>
            <w:noWrap/>
            <w:vAlign w:val="center"/>
            <w:hideMark/>
          </w:tcPr>
          <w:p w14:paraId="29AE10BE" w14:textId="24B6E1D2" w:rsidR="00D01088" w:rsidRPr="00D01088" w:rsidRDefault="00D01088" w:rsidP="00D01088">
            <w:pPr>
              <w:pStyle w:val="BodyText"/>
              <w:jc w:val="right"/>
              <w:rPr>
                <w:sz w:val="22"/>
                <w:szCs w:val="22"/>
                <w:lang w:val="en-US"/>
              </w:rPr>
            </w:pPr>
            <w:r w:rsidRPr="00D01088">
              <w:rPr>
                <w:sz w:val="22"/>
                <w:szCs w:val="22"/>
              </w:rPr>
              <w:t>2.142.000,00</w:t>
            </w:r>
          </w:p>
        </w:tc>
      </w:tr>
      <w:tr w:rsidR="00D01088" w:rsidRPr="00AA2941" w14:paraId="75025581" w14:textId="77777777" w:rsidTr="00D01088">
        <w:trPr>
          <w:trHeight w:val="300"/>
        </w:trPr>
        <w:tc>
          <w:tcPr>
            <w:tcW w:w="544" w:type="dxa"/>
            <w:tcBorders>
              <w:top w:val="nil"/>
              <w:left w:val="single" w:sz="4" w:space="0" w:color="auto"/>
              <w:bottom w:val="single" w:sz="4" w:space="0" w:color="auto"/>
              <w:right w:val="single" w:sz="4" w:space="0" w:color="auto"/>
            </w:tcBorders>
            <w:noWrap/>
            <w:vAlign w:val="center"/>
            <w:hideMark/>
          </w:tcPr>
          <w:p w14:paraId="43C3AD64" w14:textId="77777777" w:rsidR="00D01088" w:rsidRPr="00AA2941" w:rsidRDefault="00D01088" w:rsidP="00D01088">
            <w:pPr>
              <w:pStyle w:val="BodyText"/>
              <w:jc w:val="center"/>
              <w:rPr>
                <w:sz w:val="22"/>
                <w:szCs w:val="22"/>
                <w:lang w:val="en-US"/>
              </w:rPr>
            </w:pPr>
            <w:r w:rsidRPr="00AA2941">
              <w:rPr>
                <w:sz w:val="22"/>
                <w:szCs w:val="22"/>
                <w:lang w:val="en-US"/>
              </w:rPr>
              <w:t>1</w:t>
            </w:r>
          </w:p>
        </w:tc>
        <w:tc>
          <w:tcPr>
            <w:tcW w:w="5377" w:type="dxa"/>
            <w:tcBorders>
              <w:top w:val="nil"/>
              <w:left w:val="nil"/>
              <w:bottom w:val="single" w:sz="4" w:space="0" w:color="auto"/>
              <w:right w:val="single" w:sz="4" w:space="0" w:color="auto"/>
            </w:tcBorders>
            <w:noWrap/>
            <w:vAlign w:val="center"/>
            <w:hideMark/>
          </w:tcPr>
          <w:p w14:paraId="44DFBF5A" w14:textId="77777777" w:rsidR="00D01088" w:rsidRPr="00AA2941" w:rsidRDefault="00D01088" w:rsidP="00D01088">
            <w:pPr>
              <w:pStyle w:val="BodyText"/>
              <w:rPr>
                <w:sz w:val="22"/>
                <w:szCs w:val="22"/>
                <w:lang w:val="en-US"/>
              </w:rPr>
            </w:pPr>
            <w:proofErr w:type="spellStart"/>
            <w:r w:rsidRPr="00AA2941">
              <w:rPr>
                <w:sz w:val="22"/>
                <w:szCs w:val="22"/>
                <w:lang w:val="en-US"/>
              </w:rPr>
              <w:t>Belanja</w:t>
            </w:r>
            <w:proofErr w:type="spellEnd"/>
            <w:r w:rsidRPr="00AA2941">
              <w:rPr>
                <w:sz w:val="22"/>
                <w:szCs w:val="22"/>
                <w:lang w:val="en-US"/>
              </w:rPr>
              <w:t xml:space="preserve"> </w:t>
            </w:r>
            <w:proofErr w:type="spellStart"/>
            <w:r w:rsidRPr="00AA2941">
              <w:rPr>
                <w:sz w:val="22"/>
                <w:szCs w:val="22"/>
                <w:lang w:val="en-US"/>
              </w:rPr>
              <w:t>Perjalanan</w:t>
            </w:r>
            <w:proofErr w:type="spellEnd"/>
            <w:r w:rsidRPr="00AA2941">
              <w:rPr>
                <w:sz w:val="22"/>
                <w:szCs w:val="22"/>
                <w:lang w:val="en-US"/>
              </w:rPr>
              <w:t xml:space="preserve"> Dinas </w:t>
            </w:r>
            <w:proofErr w:type="spellStart"/>
            <w:r w:rsidRPr="00AA2941">
              <w:rPr>
                <w:sz w:val="22"/>
                <w:szCs w:val="22"/>
                <w:lang w:val="en-US"/>
              </w:rPr>
              <w:t>Dalam</w:t>
            </w:r>
            <w:proofErr w:type="spellEnd"/>
            <w:r w:rsidRPr="00AA2941">
              <w:rPr>
                <w:sz w:val="22"/>
                <w:szCs w:val="22"/>
                <w:lang w:val="en-US"/>
              </w:rPr>
              <w:t xml:space="preserve"> Kota</w:t>
            </w:r>
          </w:p>
        </w:tc>
        <w:tc>
          <w:tcPr>
            <w:tcW w:w="1792" w:type="dxa"/>
            <w:tcBorders>
              <w:top w:val="nil"/>
              <w:left w:val="nil"/>
              <w:bottom w:val="single" w:sz="4" w:space="0" w:color="auto"/>
              <w:right w:val="single" w:sz="4" w:space="0" w:color="auto"/>
            </w:tcBorders>
            <w:noWrap/>
            <w:vAlign w:val="center"/>
            <w:hideMark/>
          </w:tcPr>
          <w:p w14:paraId="21462D05" w14:textId="43F74313" w:rsidR="00D01088" w:rsidRPr="00D01088" w:rsidRDefault="00D01088" w:rsidP="00D01088">
            <w:pPr>
              <w:pStyle w:val="BodyText"/>
              <w:jc w:val="right"/>
              <w:rPr>
                <w:sz w:val="22"/>
                <w:szCs w:val="22"/>
                <w:lang w:val="en-US"/>
              </w:rPr>
            </w:pPr>
            <w:r w:rsidRPr="00D01088">
              <w:rPr>
                <w:sz w:val="22"/>
                <w:szCs w:val="22"/>
              </w:rPr>
              <w:t>1.938.000,00</w:t>
            </w:r>
          </w:p>
        </w:tc>
        <w:tc>
          <w:tcPr>
            <w:tcW w:w="1796" w:type="dxa"/>
            <w:tcBorders>
              <w:top w:val="nil"/>
              <w:left w:val="nil"/>
              <w:bottom w:val="single" w:sz="4" w:space="0" w:color="auto"/>
              <w:right w:val="single" w:sz="4" w:space="0" w:color="auto"/>
            </w:tcBorders>
            <w:noWrap/>
            <w:vAlign w:val="center"/>
            <w:hideMark/>
          </w:tcPr>
          <w:p w14:paraId="1C39EB3D" w14:textId="2C9E3BC8" w:rsidR="00D01088" w:rsidRPr="00D01088" w:rsidRDefault="00D01088" w:rsidP="00D01088">
            <w:pPr>
              <w:pStyle w:val="BodyText"/>
              <w:jc w:val="right"/>
              <w:rPr>
                <w:sz w:val="22"/>
                <w:szCs w:val="22"/>
                <w:lang w:val="en-US"/>
              </w:rPr>
            </w:pPr>
            <w:r w:rsidRPr="00D01088">
              <w:rPr>
                <w:sz w:val="22"/>
                <w:szCs w:val="22"/>
              </w:rPr>
              <w:t>2.142.000,00</w:t>
            </w:r>
          </w:p>
        </w:tc>
      </w:tr>
      <w:tr w:rsidR="00CC461E" w:rsidRPr="00AA2941" w14:paraId="4FC4F5A8" w14:textId="77777777" w:rsidTr="00AC2BF0">
        <w:trPr>
          <w:trHeight w:val="300"/>
        </w:trPr>
        <w:tc>
          <w:tcPr>
            <w:tcW w:w="5921" w:type="dxa"/>
            <w:gridSpan w:val="2"/>
            <w:tcBorders>
              <w:top w:val="single" w:sz="4" w:space="0" w:color="auto"/>
              <w:left w:val="single" w:sz="4" w:space="0" w:color="auto"/>
              <w:bottom w:val="single" w:sz="4" w:space="0" w:color="auto"/>
              <w:right w:val="single" w:sz="4" w:space="0" w:color="auto"/>
            </w:tcBorders>
            <w:noWrap/>
            <w:vAlign w:val="center"/>
            <w:hideMark/>
          </w:tcPr>
          <w:p w14:paraId="7597279A" w14:textId="77777777" w:rsidR="00CC461E" w:rsidRPr="00AA2941" w:rsidRDefault="00CC461E" w:rsidP="00CC461E">
            <w:pPr>
              <w:pStyle w:val="BodyText"/>
              <w:jc w:val="center"/>
              <w:rPr>
                <w:sz w:val="22"/>
                <w:szCs w:val="22"/>
                <w:lang w:val="en-US"/>
              </w:rPr>
            </w:pPr>
            <w:r w:rsidRPr="00AA2941">
              <w:rPr>
                <w:sz w:val="22"/>
                <w:szCs w:val="22"/>
                <w:lang w:val="en-US"/>
              </w:rPr>
              <w:t>Total</w:t>
            </w:r>
          </w:p>
        </w:tc>
        <w:tc>
          <w:tcPr>
            <w:tcW w:w="1792" w:type="dxa"/>
            <w:tcBorders>
              <w:top w:val="nil"/>
              <w:left w:val="nil"/>
              <w:bottom w:val="single" w:sz="4" w:space="0" w:color="auto"/>
              <w:right w:val="single" w:sz="4" w:space="0" w:color="auto"/>
            </w:tcBorders>
            <w:noWrap/>
            <w:hideMark/>
          </w:tcPr>
          <w:p w14:paraId="55177824" w14:textId="769F16FA" w:rsidR="00CC461E" w:rsidRPr="00CC461E" w:rsidRDefault="00CC461E" w:rsidP="00CC461E">
            <w:pPr>
              <w:pStyle w:val="BodyText"/>
              <w:jc w:val="right"/>
              <w:rPr>
                <w:sz w:val="22"/>
                <w:szCs w:val="22"/>
                <w:lang w:val="en-US"/>
              </w:rPr>
            </w:pPr>
            <w:r w:rsidRPr="00CC461E">
              <w:rPr>
                <w:sz w:val="22"/>
                <w:szCs w:val="22"/>
              </w:rPr>
              <w:t xml:space="preserve"> 2.662.185,00 </w:t>
            </w:r>
          </w:p>
        </w:tc>
        <w:tc>
          <w:tcPr>
            <w:tcW w:w="1796" w:type="dxa"/>
            <w:tcBorders>
              <w:top w:val="nil"/>
              <w:left w:val="nil"/>
              <w:bottom w:val="single" w:sz="4" w:space="0" w:color="auto"/>
              <w:right w:val="single" w:sz="4" w:space="0" w:color="auto"/>
            </w:tcBorders>
            <w:noWrap/>
            <w:hideMark/>
          </w:tcPr>
          <w:p w14:paraId="0068CE74" w14:textId="76AF817A" w:rsidR="00CC461E" w:rsidRPr="00CC461E" w:rsidRDefault="00CC461E" w:rsidP="00CC461E">
            <w:pPr>
              <w:pStyle w:val="BodyText"/>
              <w:jc w:val="right"/>
              <w:rPr>
                <w:sz w:val="22"/>
                <w:szCs w:val="22"/>
                <w:lang w:val="en-US"/>
              </w:rPr>
            </w:pPr>
            <w:r w:rsidRPr="00CC461E">
              <w:rPr>
                <w:sz w:val="22"/>
                <w:szCs w:val="22"/>
              </w:rPr>
              <w:t xml:space="preserve"> 2.942.415,00 </w:t>
            </w:r>
          </w:p>
        </w:tc>
      </w:tr>
    </w:tbl>
    <w:p w14:paraId="0433874B" w14:textId="77777777" w:rsidR="00796589" w:rsidRPr="000009BD" w:rsidRDefault="00796589" w:rsidP="004A3572">
      <w:pPr>
        <w:pStyle w:val="BodyText"/>
        <w:jc w:val="both"/>
      </w:pPr>
    </w:p>
    <w:p w14:paraId="47D9E970"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0DDD5970" w14:textId="5F0A238F"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Pr="000009BD">
        <w:rPr>
          <w:sz w:val="24"/>
          <w:szCs w:val="24"/>
          <w:lang w:val="en-US"/>
        </w:rPr>
        <w:t>.</w:t>
      </w:r>
    </w:p>
    <w:p w14:paraId="7FBCD8CD" w14:textId="77777777" w:rsidR="00796589" w:rsidRPr="000009BD" w:rsidRDefault="00796589" w:rsidP="004A3572">
      <w:pPr>
        <w:pStyle w:val="BodyText"/>
        <w:rPr>
          <w:sz w:val="12"/>
        </w:rPr>
      </w:pPr>
    </w:p>
    <w:p w14:paraId="0AD63CBE" w14:textId="77777777" w:rsidR="00796589" w:rsidRPr="000009BD" w:rsidRDefault="00796589" w:rsidP="004A3572">
      <w:pPr>
        <w:pStyle w:val="BodyText"/>
        <w:rPr>
          <w:sz w:val="12"/>
        </w:rPr>
      </w:pPr>
    </w:p>
    <w:p w14:paraId="57E4F9B2" w14:textId="77777777" w:rsidR="00796589" w:rsidRPr="000009BD" w:rsidRDefault="00796589" w:rsidP="004A3572">
      <w:pPr>
        <w:pStyle w:val="BodyText"/>
        <w:rPr>
          <w:sz w:val="12"/>
        </w:rPr>
      </w:pPr>
    </w:p>
    <w:p w14:paraId="064C161B" w14:textId="77777777" w:rsidR="00796589" w:rsidRPr="000009BD" w:rsidRDefault="00796589" w:rsidP="004A3572">
      <w:pPr>
        <w:pStyle w:val="BodyText"/>
        <w:rPr>
          <w:sz w:val="12"/>
        </w:rPr>
      </w:pPr>
    </w:p>
    <w:p w14:paraId="2FF8C7A0" w14:textId="77777777" w:rsidR="00796589" w:rsidRPr="000009BD" w:rsidRDefault="00796589" w:rsidP="004A3572">
      <w:pPr>
        <w:pStyle w:val="BodyText"/>
        <w:rPr>
          <w:sz w:val="12"/>
        </w:rPr>
      </w:pPr>
    </w:p>
    <w:p w14:paraId="760F1957" w14:textId="77777777" w:rsidR="00796589" w:rsidRPr="000009BD" w:rsidRDefault="00796589" w:rsidP="004A3572">
      <w:pPr>
        <w:pStyle w:val="BodyText"/>
        <w:rPr>
          <w:sz w:val="12"/>
        </w:rPr>
      </w:pPr>
    </w:p>
    <w:p w14:paraId="3C4C251A" w14:textId="77777777" w:rsidR="00796589" w:rsidRPr="000009BD" w:rsidRDefault="00796589" w:rsidP="004A3572">
      <w:pPr>
        <w:pStyle w:val="BodyText"/>
        <w:rPr>
          <w:sz w:val="12"/>
        </w:rPr>
      </w:pPr>
    </w:p>
    <w:p w14:paraId="50383215" w14:textId="77777777" w:rsidR="00796589" w:rsidRPr="000009BD" w:rsidRDefault="00796589" w:rsidP="004A3572">
      <w:pPr>
        <w:pStyle w:val="BodyText"/>
        <w:rPr>
          <w:sz w:val="12"/>
        </w:rPr>
      </w:pPr>
    </w:p>
    <w:p w14:paraId="16E62F17" w14:textId="77777777" w:rsidR="00796589" w:rsidRPr="000009BD" w:rsidRDefault="00796589" w:rsidP="004A3572">
      <w:pPr>
        <w:pStyle w:val="BodyText"/>
        <w:rPr>
          <w:sz w:val="12"/>
        </w:rPr>
      </w:pPr>
    </w:p>
    <w:p w14:paraId="17A94892" w14:textId="77777777" w:rsidR="00796589" w:rsidRPr="000009BD" w:rsidRDefault="00796589" w:rsidP="004A3572">
      <w:pPr>
        <w:pStyle w:val="BodyText"/>
        <w:rPr>
          <w:sz w:val="12"/>
        </w:rPr>
      </w:pPr>
    </w:p>
    <w:p w14:paraId="5451B9E4" w14:textId="77777777" w:rsidR="00796589" w:rsidRPr="000009BD" w:rsidRDefault="00796589" w:rsidP="004A3572">
      <w:pPr>
        <w:pStyle w:val="BodyText"/>
        <w:rPr>
          <w:sz w:val="12"/>
        </w:rPr>
      </w:pPr>
    </w:p>
    <w:p w14:paraId="5E554A26" w14:textId="77777777" w:rsidR="00796589" w:rsidRPr="000009BD" w:rsidRDefault="00796589" w:rsidP="004A3572">
      <w:pPr>
        <w:pStyle w:val="BodyText"/>
        <w:rPr>
          <w:sz w:val="12"/>
        </w:rPr>
      </w:pPr>
    </w:p>
    <w:p w14:paraId="090A8A58" w14:textId="77777777" w:rsidR="00796589" w:rsidRPr="000009BD" w:rsidRDefault="00796589" w:rsidP="004A3572">
      <w:pPr>
        <w:pStyle w:val="BodyText"/>
        <w:rPr>
          <w:sz w:val="12"/>
        </w:rPr>
      </w:pPr>
    </w:p>
    <w:p w14:paraId="746A1314" w14:textId="77777777" w:rsidR="00796589" w:rsidRPr="000009BD" w:rsidRDefault="00796589" w:rsidP="004A3572">
      <w:pPr>
        <w:pStyle w:val="BodyText"/>
        <w:rPr>
          <w:sz w:val="12"/>
        </w:rPr>
      </w:pPr>
    </w:p>
    <w:p w14:paraId="246AE08D" w14:textId="77777777" w:rsidR="00796589" w:rsidRPr="000009BD" w:rsidRDefault="00796589" w:rsidP="004A3572">
      <w:pPr>
        <w:pStyle w:val="BodyText"/>
        <w:rPr>
          <w:sz w:val="12"/>
        </w:rPr>
      </w:pPr>
    </w:p>
    <w:p w14:paraId="3335457C" w14:textId="77777777" w:rsidR="00796589" w:rsidRPr="000009BD" w:rsidRDefault="00796589" w:rsidP="004A3572">
      <w:pPr>
        <w:pStyle w:val="BodyText"/>
        <w:rPr>
          <w:sz w:val="12"/>
        </w:rPr>
      </w:pPr>
    </w:p>
    <w:p w14:paraId="1DB76BBC" w14:textId="77777777" w:rsidR="00796589" w:rsidRPr="000009BD" w:rsidRDefault="00796589" w:rsidP="004A3572">
      <w:pPr>
        <w:pStyle w:val="BodyText"/>
        <w:rPr>
          <w:sz w:val="12"/>
        </w:rPr>
      </w:pPr>
    </w:p>
    <w:p w14:paraId="20ACBBED" w14:textId="77777777" w:rsidR="00796589" w:rsidRPr="000009BD" w:rsidRDefault="00796589" w:rsidP="004A3572">
      <w:pPr>
        <w:pStyle w:val="BodyText"/>
        <w:rPr>
          <w:sz w:val="12"/>
        </w:rPr>
      </w:pPr>
    </w:p>
    <w:p w14:paraId="1DB24885" w14:textId="77777777" w:rsidR="00796589" w:rsidRPr="000009BD" w:rsidRDefault="00796589" w:rsidP="004A3572">
      <w:pPr>
        <w:pStyle w:val="BodyText"/>
        <w:rPr>
          <w:sz w:val="12"/>
        </w:rPr>
      </w:pPr>
    </w:p>
    <w:p w14:paraId="5B94CC7D" w14:textId="77777777" w:rsidR="00796589" w:rsidRPr="000009BD" w:rsidRDefault="00796589" w:rsidP="004A3572">
      <w:pPr>
        <w:pStyle w:val="BodyText"/>
        <w:rPr>
          <w:sz w:val="12"/>
        </w:rPr>
      </w:pPr>
    </w:p>
    <w:p w14:paraId="7675BDC2" w14:textId="77777777" w:rsidR="00796589" w:rsidRPr="000009BD" w:rsidRDefault="00796589" w:rsidP="004A3572">
      <w:pPr>
        <w:pStyle w:val="BodyText"/>
        <w:rPr>
          <w:sz w:val="12"/>
        </w:rPr>
      </w:pPr>
    </w:p>
    <w:p w14:paraId="1DFDC054" w14:textId="77777777" w:rsidR="00796589" w:rsidRPr="000009BD" w:rsidRDefault="00796589" w:rsidP="004A3572">
      <w:pPr>
        <w:pStyle w:val="BodyText"/>
        <w:rPr>
          <w:sz w:val="12"/>
        </w:rPr>
      </w:pPr>
    </w:p>
    <w:p w14:paraId="2AC80BF1" w14:textId="77777777" w:rsidR="00796589" w:rsidRPr="000009BD" w:rsidRDefault="00796589" w:rsidP="004A3572">
      <w:pPr>
        <w:pStyle w:val="BodyText"/>
        <w:rPr>
          <w:sz w:val="12"/>
        </w:rPr>
      </w:pPr>
    </w:p>
    <w:p w14:paraId="577EE395" w14:textId="77777777" w:rsidR="00796589" w:rsidRPr="000009BD" w:rsidRDefault="00796589" w:rsidP="004A3572">
      <w:pPr>
        <w:pStyle w:val="BodyText"/>
        <w:rPr>
          <w:sz w:val="12"/>
        </w:rPr>
      </w:pPr>
    </w:p>
    <w:p w14:paraId="39EDAC76" w14:textId="77777777" w:rsidR="00796589" w:rsidRPr="000009BD" w:rsidRDefault="00796589" w:rsidP="004A3572">
      <w:pPr>
        <w:pStyle w:val="BodyText"/>
        <w:rPr>
          <w:sz w:val="12"/>
        </w:rPr>
      </w:pPr>
    </w:p>
    <w:p w14:paraId="0ADAECC4" w14:textId="77777777" w:rsidR="001B5249" w:rsidRDefault="001B5249" w:rsidP="004A3572">
      <w:pPr>
        <w:ind w:right="-2"/>
        <w:rPr>
          <w:sz w:val="24"/>
          <w:lang w:val="en-US"/>
        </w:rPr>
      </w:pPr>
      <w:r>
        <w:rPr>
          <w:sz w:val="24"/>
          <w:lang w:val="en-US"/>
        </w:rPr>
        <w:br w:type="page"/>
      </w:r>
    </w:p>
    <w:p w14:paraId="76BCF98C" w14:textId="4DF6A9BF" w:rsidR="00796589" w:rsidRPr="000009BD" w:rsidRDefault="00796589" w:rsidP="004A3572">
      <w:pPr>
        <w:ind w:right="-2"/>
        <w:rPr>
          <w:spacing w:val="-79"/>
          <w:sz w:val="28"/>
        </w:rPr>
      </w:pPr>
      <w:r w:rsidRPr="000009BD">
        <w:rPr>
          <w:sz w:val="24"/>
          <w:lang w:val="en-US"/>
        </w:rPr>
        <w:lastRenderedPageBreak/>
        <w:t>1.01.20</w:t>
      </w:r>
    </w:p>
    <w:p w14:paraId="4ABE63FF" w14:textId="40E0D900" w:rsidR="00796589" w:rsidRPr="000009BD" w:rsidRDefault="00796589" w:rsidP="004A3572">
      <w:pPr>
        <w:ind w:right="-2"/>
        <w:jc w:val="both"/>
        <w:rPr>
          <w:sz w:val="24"/>
          <w:szCs w:val="24"/>
        </w:rPr>
      </w:pPr>
      <w:r w:rsidRPr="000009BD">
        <w:rPr>
          <w:sz w:val="24"/>
          <w:szCs w:val="24"/>
          <w:lang w:val="en-US"/>
        </w:rPr>
        <w:t xml:space="preserve">REKONSILIASI DAN PENYUSUNAN LAPORAN BMD SKPD PADA </w:t>
      </w:r>
      <w:r w:rsidR="006B4782" w:rsidRPr="000009BD">
        <w:rPr>
          <w:sz w:val="24"/>
          <w:szCs w:val="24"/>
          <w:lang w:val="en-US"/>
        </w:rPr>
        <w:t>SKPD TIPE 1, TIPE 2, DAN TIPE 3</w:t>
      </w:r>
    </w:p>
    <w:p w14:paraId="050F1C76" w14:textId="77777777" w:rsidR="00796589" w:rsidRPr="000009BD" w:rsidRDefault="00796589" w:rsidP="004A3572">
      <w:pPr>
        <w:pStyle w:val="BodyText"/>
        <w:rPr>
          <w:i/>
          <w:sz w:val="28"/>
        </w:rPr>
      </w:pPr>
    </w:p>
    <w:p w14:paraId="2FC380C8"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07ECE313" w14:textId="77777777" w:rsidR="00631A1E" w:rsidRPr="00E67181" w:rsidRDefault="00796589" w:rsidP="00631A1E">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rekonsiliasi</w:t>
      </w:r>
      <w:proofErr w:type="spellEnd"/>
      <w:r w:rsidRPr="000009BD">
        <w:rPr>
          <w:lang w:val="en-US"/>
        </w:rPr>
        <w:t xml:space="preserve"> dan </w:t>
      </w:r>
      <w:proofErr w:type="spellStart"/>
      <w:r w:rsidRPr="000009BD">
        <w:rPr>
          <w:lang w:val="en-US"/>
        </w:rPr>
        <w:t>penyusunan</w:t>
      </w:r>
      <w:proofErr w:type="spellEnd"/>
      <w:r w:rsidRPr="000009BD">
        <w:rPr>
          <w:lang w:val="en-US"/>
        </w:rPr>
        <w:t xml:space="preserve"> </w:t>
      </w:r>
      <w:proofErr w:type="spellStart"/>
      <w:r w:rsidRPr="000009BD">
        <w:rPr>
          <w:lang w:val="en-US"/>
        </w:rPr>
        <w:t>laporan</w:t>
      </w:r>
      <w:proofErr w:type="spellEnd"/>
      <w:r w:rsidRPr="000009BD">
        <w:rPr>
          <w:lang w:val="en-US"/>
        </w:rPr>
        <w:t xml:space="preserve"> </w:t>
      </w:r>
      <w:proofErr w:type="spellStart"/>
      <w:r w:rsidRPr="000009BD">
        <w:rPr>
          <w:lang w:val="en-US"/>
        </w:rPr>
        <w:t>barang</w:t>
      </w:r>
      <w:proofErr w:type="spellEnd"/>
      <w:r w:rsidRPr="000009BD">
        <w:rPr>
          <w:lang w:val="en-US"/>
        </w:rPr>
        <w:t xml:space="preserve"> </w:t>
      </w:r>
      <w:proofErr w:type="spellStart"/>
      <w:r w:rsidRPr="000009BD">
        <w:rPr>
          <w:lang w:val="en-US"/>
        </w:rPr>
        <w:t>milik</w:t>
      </w:r>
      <w:proofErr w:type="spellEnd"/>
      <w:r w:rsidRPr="000009BD">
        <w:rPr>
          <w:lang w:val="en-US"/>
        </w:rPr>
        <w:t xml:space="preserve"> </w:t>
      </w:r>
      <w:proofErr w:type="spellStart"/>
      <w:r w:rsidRPr="000009BD">
        <w:rPr>
          <w:lang w:val="en-US"/>
        </w:rPr>
        <w:t>daerah</w:t>
      </w:r>
      <w:proofErr w:type="spellEnd"/>
      <w:r w:rsidRPr="000009BD">
        <w:rPr>
          <w:lang w:val="en-US"/>
        </w:rPr>
        <w:t>.</w:t>
      </w:r>
      <w:r w:rsidR="000C6283">
        <w:rPr>
          <w:lang w:val="id-ID"/>
        </w:rPr>
        <w:t xml:space="preserve"> </w:t>
      </w:r>
      <w:r w:rsidR="00631A1E">
        <w:rPr>
          <w:lang w:val="id-ID"/>
        </w:rPr>
        <w:t>Dokumen yang dihasilkan yaitu Aset Persediaan, Aset Tetap, Aset Tak Berwujud, Aset Lainnya, Laporan Semester, dan Laporan Tahunan.</w:t>
      </w:r>
    </w:p>
    <w:p w14:paraId="7A304F0C" w14:textId="25D00C26" w:rsidR="00796589" w:rsidRPr="000C6283" w:rsidRDefault="00796589" w:rsidP="004A3572">
      <w:pPr>
        <w:pStyle w:val="BodyText"/>
        <w:ind w:left="851" w:right="-2"/>
        <w:jc w:val="both"/>
        <w:rPr>
          <w:i/>
          <w:lang w:val="id-ID"/>
        </w:rPr>
      </w:pPr>
    </w:p>
    <w:p w14:paraId="2A5569C2" w14:textId="77777777" w:rsidR="00796589" w:rsidRPr="000009BD" w:rsidRDefault="00796589" w:rsidP="004A3572">
      <w:pPr>
        <w:pStyle w:val="BodyText"/>
        <w:spacing w:before="11"/>
      </w:pPr>
    </w:p>
    <w:p w14:paraId="29C70E9F"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5488A6C1" w14:textId="097B57B7"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9720E69" w14:textId="77777777" w:rsidR="00796589" w:rsidRPr="000009BD" w:rsidRDefault="00796589" w:rsidP="004A3572">
      <w:pPr>
        <w:pStyle w:val="BodyText"/>
        <w:spacing w:before="10"/>
      </w:pPr>
    </w:p>
    <w:p w14:paraId="479F92E2"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4FD2BF8B" w14:textId="14398FB7" w:rsidR="00796589" w:rsidRPr="000009BD" w:rsidRDefault="00796589" w:rsidP="004A3572">
      <w:pPr>
        <w:pStyle w:val="BodyText"/>
        <w:spacing w:before="2"/>
        <w:ind w:left="851"/>
      </w:pPr>
      <w:r w:rsidRPr="000009BD">
        <w:t>=</w:t>
      </w:r>
      <w:r w:rsidRPr="000009BD">
        <w:rPr>
          <w:spacing w:val="-2"/>
        </w:rPr>
        <w:t xml:space="preserve"> </w:t>
      </w:r>
      <w:r w:rsidR="00901EA4" w:rsidRPr="000009BD">
        <w:t xml:space="preserve">Rp1.350.000,00 </w:t>
      </w:r>
      <w:r w:rsidR="008B60B3" w:rsidRPr="000009BD">
        <w:t>per Kegiatan</w:t>
      </w:r>
    </w:p>
    <w:p w14:paraId="630B105C" w14:textId="77777777" w:rsidR="00796589" w:rsidRPr="000009BD" w:rsidRDefault="00796589" w:rsidP="004A3572">
      <w:pPr>
        <w:pStyle w:val="BodyText"/>
        <w:spacing w:before="9"/>
      </w:pPr>
    </w:p>
    <w:p w14:paraId="3A7F8399"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48E846D2" w14:textId="17245DA1"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901EA4" w:rsidRPr="000009BD">
        <w:t>Rp</w:t>
      </w:r>
      <w:r w:rsidR="00827C53">
        <w:t>52</w:t>
      </w:r>
      <w:r w:rsidR="00901EA4" w:rsidRPr="000009BD">
        <w:t xml:space="preserve">.000,00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11F1AFA6" w14:textId="77777777" w:rsidR="00796589" w:rsidRPr="000009BD" w:rsidRDefault="00796589" w:rsidP="004A3572">
      <w:pPr>
        <w:pStyle w:val="BodyText"/>
        <w:spacing w:before="1"/>
      </w:pPr>
    </w:p>
    <w:p w14:paraId="7FEC201C"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2098C3D7" w14:textId="77777777" w:rsidR="00796589" w:rsidRPr="000009BD" w:rsidRDefault="00796589" w:rsidP="004A3572">
      <w:pPr>
        <w:pStyle w:val="BodyText"/>
        <w:spacing w:line="281" w:lineRule="exact"/>
        <w:ind w:right="-2"/>
      </w:pPr>
      <w:r w:rsidRPr="000009BD">
        <w:t>Belanja tetap + Belanja variabel</w:t>
      </w:r>
    </w:p>
    <w:p w14:paraId="1F9DD7B7" w14:textId="4EF7908D" w:rsidR="00796589" w:rsidRPr="000009BD" w:rsidRDefault="00796589" w:rsidP="004A3572">
      <w:pPr>
        <w:pStyle w:val="BodyText"/>
        <w:spacing w:before="1"/>
        <w:ind w:left="851"/>
        <w:jc w:val="both"/>
      </w:pPr>
      <w:r w:rsidRPr="000009BD">
        <w:t>=</w:t>
      </w:r>
      <w:r w:rsidRPr="000009BD">
        <w:rPr>
          <w:spacing w:val="-1"/>
        </w:rPr>
        <w:t xml:space="preserve"> </w:t>
      </w:r>
      <w:r w:rsidR="00901EA4" w:rsidRPr="000009BD">
        <w:t>Rp1.350.000,00 + (Rp</w:t>
      </w:r>
      <w:r w:rsidR="00827C53">
        <w:t>52</w:t>
      </w:r>
      <w:r w:rsidR="00901EA4" w:rsidRPr="000009BD">
        <w:t xml:space="preserve">.000,00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05693B56" w14:textId="77777777" w:rsidR="00796589" w:rsidRPr="000009BD" w:rsidRDefault="00796589" w:rsidP="004A3572">
      <w:pPr>
        <w:pStyle w:val="BodyText"/>
        <w:spacing w:before="1"/>
        <w:ind w:left="851"/>
        <w:jc w:val="both"/>
      </w:pPr>
    </w:p>
    <w:p w14:paraId="3115FA08" w14:textId="77777777" w:rsidR="00796589" w:rsidRPr="000009BD" w:rsidRDefault="00796589" w:rsidP="004A3572">
      <w:pPr>
        <w:pStyle w:val="BodyText"/>
        <w:rPr>
          <w:lang w:val="en-US"/>
        </w:rPr>
      </w:pPr>
      <w:r w:rsidRPr="000009BD">
        <w:t xml:space="preserve">Tabel </w:t>
      </w:r>
      <w:r w:rsidRPr="000009BD">
        <w:rPr>
          <w:lang w:val="en-US"/>
        </w:rPr>
        <w:t xml:space="preserve">95.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20" w:type="dxa"/>
        <w:tblLook w:val="04A0" w:firstRow="1" w:lastRow="0" w:firstColumn="1" w:lastColumn="0" w:noHBand="0" w:noVBand="1"/>
      </w:tblPr>
      <w:tblGrid>
        <w:gridCol w:w="516"/>
        <w:gridCol w:w="7063"/>
        <w:gridCol w:w="872"/>
        <w:gridCol w:w="969"/>
      </w:tblGrid>
      <w:tr w:rsidR="00827C53" w:rsidRPr="00827C53" w14:paraId="6AD30CC5" w14:textId="77777777" w:rsidTr="00827C5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806FF17" w14:textId="77777777" w:rsidR="00827C53" w:rsidRPr="00827C53" w:rsidRDefault="00827C53" w:rsidP="00337EF1">
            <w:pPr>
              <w:pStyle w:val="BodyText"/>
              <w:jc w:val="center"/>
              <w:rPr>
                <w:sz w:val="22"/>
                <w:szCs w:val="22"/>
                <w:lang w:val="en-US"/>
              </w:rPr>
            </w:pPr>
            <w:r w:rsidRPr="00827C53">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0F74D952" w14:textId="77777777" w:rsidR="00827C53" w:rsidRPr="00827C53" w:rsidRDefault="00827C53" w:rsidP="00337EF1">
            <w:pPr>
              <w:pStyle w:val="BodyText"/>
              <w:jc w:val="center"/>
              <w:rPr>
                <w:sz w:val="22"/>
                <w:szCs w:val="22"/>
                <w:lang w:val="en-US"/>
              </w:rPr>
            </w:pPr>
            <w:proofErr w:type="spellStart"/>
            <w:r w:rsidRPr="00827C53">
              <w:rPr>
                <w:sz w:val="22"/>
                <w:szCs w:val="22"/>
                <w:lang w:val="en-US"/>
              </w:rPr>
              <w:t>Jenis</w:t>
            </w:r>
            <w:proofErr w:type="spellEnd"/>
            <w:r w:rsidRPr="00827C53">
              <w:rPr>
                <w:sz w:val="22"/>
                <w:szCs w:val="22"/>
                <w:lang w:val="en-US"/>
              </w:rPr>
              <w:t xml:space="preserve"> </w:t>
            </w:r>
            <w:proofErr w:type="spellStart"/>
            <w:r w:rsidRPr="00827C53">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75397D0E" w14:textId="3A6EE553" w:rsidR="00827C53" w:rsidRPr="00827C53" w:rsidRDefault="00827C53" w:rsidP="00337EF1">
            <w:pPr>
              <w:pStyle w:val="BodyText"/>
              <w:jc w:val="center"/>
              <w:rPr>
                <w:sz w:val="22"/>
                <w:szCs w:val="22"/>
                <w:lang w:val="en-US"/>
              </w:rPr>
            </w:pPr>
            <w:r w:rsidRPr="00827C53">
              <w:rPr>
                <w:sz w:val="22"/>
                <w:szCs w:val="22"/>
                <w:lang w:val="en-US"/>
              </w:rPr>
              <w:t>Min</w:t>
            </w:r>
          </w:p>
        </w:tc>
        <w:tc>
          <w:tcPr>
            <w:tcW w:w="969" w:type="dxa"/>
            <w:tcBorders>
              <w:top w:val="single" w:sz="4" w:space="0" w:color="auto"/>
              <w:left w:val="nil"/>
              <w:bottom w:val="single" w:sz="4" w:space="0" w:color="auto"/>
              <w:right w:val="single" w:sz="4" w:space="0" w:color="auto"/>
            </w:tcBorders>
            <w:noWrap/>
            <w:vAlign w:val="center"/>
            <w:hideMark/>
          </w:tcPr>
          <w:p w14:paraId="397F7C5F" w14:textId="3B4E18F5" w:rsidR="00827C53" w:rsidRPr="00827C53" w:rsidRDefault="00827C53" w:rsidP="00337EF1">
            <w:pPr>
              <w:pStyle w:val="BodyText"/>
              <w:jc w:val="center"/>
              <w:rPr>
                <w:sz w:val="22"/>
                <w:szCs w:val="22"/>
                <w:lang w:val="en-US"/>
              </w:rPr>
            </w:pPr>
            <w:r w:rsidRPr="00827C53">
              <w:rPr>
                <w:sz w:val="22"/>
                <w:szCs w:val="22"/>
                <w:lang w:val="en-US"/>
              </w:rPr>
              <w:t>Max</w:t>
            </w:r>
          </w:p>
        </w:tc>
      </w:tr>
      <w:tr w:rsidR="00D37E1D" w:rsidRPr="00827C53" w14:paraId="4D06054A" w14:textId="77777777" w:rsidTr="002D2F94">
        <w:trPr>
          <w:trHeight w:val="300"/>
        </w:trPr>
        <w:tc>
          <w:tcPr>
            <w:tcW w:w="516" w:type="dxa"/>
            <w:tcBorders>
              <w:top w:val="nil"/>
              <w:left w:val="single" w:sz="4" w:space="0" w:color="auto"/>
              <w:bottom w:val="single" w:sz="4" w:space="0" w:color="auto"/>
              <w:right w:val="single" w:sz="4" w:space="0" w:color="auto"/>
            </w:tcBorders>
            <w:noWrap/>
            <w:vAlign w:val="center"/>
            <w:hideMark/>
          </w:tcPr>
          <w:p w14:paraId="3D9DCD9D" w14:textId="77777777" w:rsidR="00D37E1D" w:rsidRPr="00827C53" w:rsidRDefault="00D37E1D" w:rsidP="00D37E1D">
            <w:pPr>
              <w:pStyle w:val="BodyText"/>
              <w:jc w:val="center"/>
              <w:rPr>
                <w:sz w:val="22"/>
                <w:szCs w:val="22"/>
                <w:lang w:val="en-US"/>
              </w:rPr>
            </w:pPr>
            <w:r w:rsidRPr="00827C53">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69E5D72D" w14:textId="77777777" w:rsidR="00D37E1D" w:rsidRPr="00827C53" w:rsidRDefault="00D37E1D" w:rsidP="00D37E1D">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w:t>
            </w:r>
            <w:proofErr w:type="spellStart"/>
            <w:r w:rsidRPr="00827C53">
              <w:rPr>
                <w:sz w:val="22"/>
                <w:szCs w:val="22"/>
                <w:lang w:val="en-US"/>
              </w:rPr>
              <w:t>Barang</w:t>
            </w:r>
            <w:proofErr w:type="spellEnd"/>
            <w:r w:rsidRPr="00827C53">
              <w:rPr>
                <w:sz w:val="22"/>
                <w:szCs w:val="22"/>
                <w:lang w:val="en-US"/>
              </w:rPr>
              <w:t xml:space="preserve"> </w:t>
            </w:r>
            <w:proofErr w:type="spellStart"/>
            <w:r w:rsidRPr="00827C53">
              <w:rPr>
                <w:sz w:val="22"/>
                <w:szCs w:val="22"/>
                <w:lang w:val="en-US"/>
              </w:rPr>
              <w:t>Pakai</w:t>
            </w:r>
            <w:proofErr w:type="spellEnd"/>
            <w:r w:rsidRPr="00827C53">
              <w:rPr>
                <w:sz w:val="22"/>
                <w:szCs w:val="22"/>
                <w:lang w:val="en-US"/>
              </w:rPr>
              <w:t xml:space="preserve"> </w:t>
            </w:r>
            <w:proofErr w:type="spellStart"/>
            <w:r w:rsidRPr="00827C53">
              <w:rPr>
                <w:sz w:val="22"/>
                <w:szCs w:val="22"/>
                <w:lang w:val="en-US"/>
              </w:rPr>
              <w:t>Habis</w:t>
            </w:r>
            <w:proofErr w:type="spellEnd"/>
          </w:p>
        </w:tc>
        <w:tc>
          <w:tcPr>
            <w:tcW w:w="872" w:type="dxa"/>
            <w:tcBorders>
              <w:top w:val="nil"/>
              <w:left w:val="nil"/>
              <w:bottom w:val="single" w:sz="4" w:space="0" w:color="auto"/>
              <w:right w:val="single" w:sz="4" w:space="0" w:color="auto"/>
            </w:tcBorders>
            <w:noWrap/>
            <w:hideMark/>
          </w:tcPr>
          <w:p w14:paraId="196019B0" w14:textId="49E79B53" w:rsidR="00D37E1D" w:rsidRPr="00D37E1D" w:rsidRDefault="00D37E1D" w:rsidP="00D37E1D">
            <w:pPr>
              <w:pStyle w:val="BodyText"/>
              <w:jc w:val="center"/>
              <w:rPr>
                <w:sz w:val="22"/>
                <w:szCs w:val="22"/>
                <w:lang w:val="en-US"/>
              </w:rPr>
            </w:pPr>
            <w:r w:rsidRPr="00D37E1D">
              <w:rPr>
                <w:sz w:val="22"/>
                <w:szCs w:val="22"/>
              </w:rPr>
              <w:t>70,36</w:t>
            </w:r>
          </w:p>
        </w:tc>
        <w:tc>
          <w:tcPr>
            <w:tcW w:w="969" w:type="dxa"/>
            <w:tcBorders>
              <w:top w:val="nil"/>
              <w:left w:val="nil"/>
              <w:bottom w:val="single" w:sz="4" w:space="0" w:color="auto"/>
              <w:right w:val="single" w:sz="4" w:space="0" w:color="auto"/>
            </w:tcBorders>
            <w:noWrap/>
            <w:hideMark/>
          </w:tcPr>
          <w:p w14:paraId="16C635AE" w14:textId="5E6BCF57" w:rsidR="00D37E1D" w:rsidRPr="00D37E1D" w:rsidRDefault="00D37E1D" w:rsidP="00D37E1D">
            <w:pPr>
              <w:pStyle w:val="BodyText"/>
              <w:jc w:val="center"/>
              <w:rPr>
                <w:sz w:val="22"/>
                <w:szCs w:val="22"/>
                <w:lang w:val="en-US"/>
              </w:rPr>
            </w:pPr>
            <w:r w:rsidRPr="00D37E1D">
              <w:rPr>
                <w:sz w:val="22"/>
                <w:szCs w:val="22"/>
              </w:rPr>
              <w:t>77,77</w:t>
            </w:r>
          </w:p>
        </w:tc>
      </w:tr>
      <w:tr w:rsidR="00D37E1D" w:rsidRPr="00827C53" w14:paraId="76CD13B1" w14:textId="77777777" w:rsidTr="002D2F94">
        <w:trPr>
          <w:trHeight w:val="300"/>
        </w:trPr>
        <w:tc>
          <w:tcPr>
            <w:tcW w:w="516" w:type="dxa"/>
            <w:tcBorders>
              <w:top w:val="nil"/>
              <w:left w:val="single" w:sz="4" w:space="0" w:color="auto"/>
              <w:bottom w:val="single" w:sz="4" w:space="0" w:color="auto"/>
              <w:right w:val="single" w:sz="4" w:space="0" w:color="auto"/>
            </w:tcBorders>
            <w:noWrap/>
            <w:vAlign w:val="center"/>
            <w:hideMark/>
          </w:tcPr>
          <w:p w14:paraId="7B05C0BF" w14:textId="77777777" w:rsidR="00D37E1D" w:rsidRPr="00827C53" w:rsidRDefault="00D37E1D" w:rsidP="00D37E1D">
            <w:pPr>
              <w:pStyle w:val="BodyText"/>
              <w:jc w:val="center"/>
              <w:rPr>
                <w:sz w:val="22"/>
                <w:szCs w:val="22"/>
                <w:lang w:val="en-US"/>
              </w:rPr>
            </w:pPr>
            <w:r w:rsidRPr="00827C53">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26C04990" w14:textId="77777777" w:rsidR="00D37E1D" w:rsidRPr="00827C53" w:rsidRDefault="00D37E1D" w:rsidP="00D37E1D">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Alat/</w:t>
            </w:r>
            <w:proofErr w:type="spellStart"/>
            <w:r w:rsidRPr="00827C53">
              <w:rPr>
                <w:sz w:val="22"/>
                <w:szCs w:val="22"/>
                <w:lang w:val="en-US"/>
              </w:rPr>
              <w:t>Bahan</w:t>
            </w:r>
            <w:proofErr w:type="spellEnd"/>
            <w:r w:rsidRPr="00827C53">
              <w:rPr>
                <w:sz w:val="22"/>
                <w:szCs w:val="22"/>
                <w:lang w:val="en-US"/>
              </w:rPr>
              <w:t xml:space="preserve"> </w:t>
            </w:r>
            <w:proofErr w:type="spellStart"/>
            <w:r w:rsidRPr="00827C53">
              <w:rPr>
                <w:sz w:val="22"/>
                <w:szCs w:val="22"/>
                <w:lang w:val="en-US"/>
              </w:rPr>
              <w:t>untuk</w:t>
            </w:r>
            <w:proofErr w:type="spellEnd"/>
            <w:r w:rsidRPr="00827C53">
              <w:rPr>
                <w:sz w:val="22"/>
                <w:szCs w:val="22"/>
                <w:lang w:val="en-US"/>
              </w:rPr>
              <w:t xml:space="preserve"> </w:t>
            </w:r>
            <w:proofErr w:type="spellStart"/>
            <w:r w:rsidRPr="00827C53">
              <w:rPr>
                <w:sz w:val="22"/>
                <w:szCs w:val="22"/>
                <w:lang w:val="en-US"/>
              </w:rPr>
              <w:t>Kegiatan</w:t>
            </w:r>
            <w:proofErr w:type="spellEnd"/>
            <w:r w:rsidRPr="00827C53">
              <w:rPr>
                <w:sz w:val="22"/>
                <w:szCs w:val="22"/>
                <w:lang w:val="en-US"/>
              </w:rPr>
              <w:t xml:space="preserve"> Kantor-Alat </w:t>
            </w:r>
            <w:proofErr w:type="spellStart"/>
            <w:r w:rsidRPr="00827C53">
              <w:rPr>
                <w:sz w:val="22"/>
                <w:szCs w:val="22"/>
                <w:lang w:val="en-US"/>
              </w:rPr>
              <w:t>Tulis</w:t>
            </w:r>
            <w:proofErr w:type="spellEnd"/>
            <w:r w:rsidRPr="00827C53">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69405972" w14:textId="77B8592F" w:rsidR="00D37E1D" w:rsidRPr="00D37E1D" w:rsidRDefault="00D37E1D" w:rsidP="00D37E1D">
            <w:pPr>
              <w:pStyle w:val="BodyText"/>
              <w:jc w:val="center"/>
              <w:rPr>
                <w:sz w:val="22"/>
                <w:szCs w:val="22"/>
                <w:lang w:val="en-US"/>
              </w:rPr>
            </w:pPr>
            <w:r w:rsidRPr="00D37E1D">
              <w:rPr>
                <w:sz w:val="22"/>
                <w:szCs w:val="22"/>
              </w:rPr>
              <w:t>10,46</w:t>
            </w:r>
          </w:p>
        </w:tc>
        <w:tc>
          <w:tcPr>
            <w:tcW w:w="969" w:type="dxa"/>
            <w:tcBorders>
              <w:top w:val="nil"/>
              <w:left w:val="nil"/>
              <w:bottom w:val="single" w:sz="4" w:space="0" w:color="auto"/>
              <w:right w:val="single" w:sz="4" w:space="0" w:color="auto"/>
            </w:tcBorders>
            <w:noWrap/>
            <w:hideMark/>
          </w:tcPr>
          <w:p w14:paraId="64B45FD3" w14:textId="6C0F8E8E" w:rsidR="00D37E1D" w:rsidRPr="00D37E1D" w:rsidRDefault="00D37E1D" w:rsidP="00D37E1D">
            <w:pPr>
              <w:pStyle w:val="BodyText"/>
              <w:jc w:val="center"/>
              <w:rPr>
                <w:sz w:val="22"/>
                <w:szCs w:val="22"/>
                <w:lang w:val="en-US"/>
              </w:rPr>
            </w:pPr>
            <w:r w:rsidRPr="00D37E1D">
              <w:rPr>
                <w:sz w:val="22"/>
                <w:szCs w:val="22"/>
              </w:rPr>
              <w:t>11,56</w:t>
            </w:r>
          </w:p>
        </w:tc>
      </w:tr>
      <w:tr w:rsidR="00D37E1D" w:rsidRPr="00827C53" w14:paraId="347340CF" w14:textId="77777777" w:rsidTr="002D2F94">
        <w:trPr>
          <w:trHeight w:val="300"/>
        </w:trPr>
        <w:tc>
          <w:tcPr>
            <w:tcW w:w="516" w:type="dxa"/>
            <w:tcBorders>
              <w:top w:val="nil"/>
              <w:left w:val="single" w:sz="4" w:space="0" w:color="auto"/>
              <w:bottom w:val="single" w:sz="4" w:space="0" w:color="auto"/>
              <w:right w:val="single" w:sz="4" w:space="0" w:color="auto"/>
            </w:tcBorders>
            <w:noWrap/>
            <w:vAlign w:val="center"/>
            <w:hideMark/>
          </w:tcPr>
          <w:p w14:paraId="347958AD" w14:textId="77777777" w:rsidR="00D37E1D" w:rsidRPr="00827C53" w:rsidRDefault="00D37E1D" w:rsidP="00D37E1D">
            <w:pPr>
              <w:pStyle w:val="BodyText"/>
              <w:jc w:val="center"/>
              <w:rPr>
                <w:sz w:val="22"/>
                <w:szCs w:val="22"/>
                <w:lang w:val="en-US"/>
              </w:rPr>
            </w:pPr>
            <w:r w:rsidRPr="00827C53">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2E4BA390" w14:textId="77777777" w:rsidR="00D37E1D" w:rsidRPr="00827C53" w:rsidRDefault="00D37E1D" w:rsidP="00D37E1D">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Alat/</w:t>
            </w:r>
            <w:proofErr w:type="spellStart"/>
            <w:r w:rsidRPr="00827C53">
              <w:rPr>
                <w:sz w:val="22"/>
                <w:szCs w:val="22"/>
                <w:lang w:val="en-US"/>
              </w:rPr>
              <w:t>Bahan</w:t>
            </w:r>
            <w:proofErr w:type="spellEnd"/>
            <w:r w:rsidRPr="00827C53">
              <w:rPr>
                <w:sz w:val="22"/>
                <w:szCs w:val="22"/>
                <w:lang w:val="en-US"/>
              </w:rPr>
              <w:t xml:space="preserve"> </w:t>
            </w:r>
            <w:proofErr w:type="spellStart"/>
            <w:r w:rsidRPr="00827C53">
              <w:rPr>
                <w:sz w:val="22"/>
                <w:szCs w:val="22"/>
                <w:lang w:val="en-US"/>
              </w:rPr>
              <w:t>untuk</w:t>
            </w:r>
            <w:proofErr w:type="spellEnd"/>
            <w:r w:rsidRPr="00827C53">
              <w:rPr>
                <w:sz w:val="22"/>
                <w:szCs w:val="22"/>
                <w:lang w:val="en-US"/>
              </w:rPr>
              <w:t xml:space="preserve"> </w:t>
            </w:r>
            <w:proofErr w:type="spellStart"/>
            <w:r w:rsidRPr="00827C53">
              <w:rPr>
                <w:sz w:val="22"/>
                <w:szCs w:val="22"/>
                <w:lang w:val="en-US"/>
              </w:rPr>
              <w:t>Kegiatan</w:t>
            </w:r>
            <w:proofErr w:type="spellEnd"/>
            <w:r w:rsidRPr="00827C53">
              <w:rPr>
                <w:sz w:val="22"/>
                <w:szCs w:val="22"/>
                <w:lang w:val="en-US"/>
              </w:rPr>
              <w:t xml:space="preserve"> Kantor- </w:t>
            </w:r>
            <w:proofErr w:type="spellStart"/>
            <w:r w:rsidRPr="00827C53">
              <w:rPr>
                <w:sz w:val="22"/>
                <w:szCs w:val="22"/>
                <w:lang w:val="en-US"/>
              </w:rPr>
              <w:t>Kertas</w:t>
            </w:r>
            <w:proofErr w:type="spellEnd"/>
            <w:r w:rsidRPr="00827C53">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60D378A4" w14:textId="4F97C9C6" w:rsidR="00D37E1D" w:rsidRPr="00D37E1D" w:rsidRDefault="00D37E1D" w:rsidP="00D37E1D">
            <w:pPr>
              <w:pStyle w:val="BodyText"/>
              <w:jc w:val="center"/>
              <w:rPr>
                <w:sz w:val="22"/>
                <w:szCs w:val="22"/>
                <w:lang w:val="en-US"/>
              </w:rPr>
            </w:pPr>
            <w:r w:rsidRPr="00D37E1D">
              <w:rPr>
                <w:sz w:val="22"/>
                <w:szCs w:val="22"/>
              </w:rPr>
              <w:t>20,10</w:t>
            </w:r>
          </w:p>
        </w:tc>
        <w:tc>
          <w:tcPr>
            <w:tcW w:w="969" w:type="dxa"/>
            <w:tcBorders>
              <w:top w:val="nil"/>
              <w:left w:val="nil"/>
              <w:bottom w:val="single" w:sz="4" w:space="0" w:color="auto"/>
              <w:right w:val="single" w:sz="4" w:space="0" w:color="auto"/>
            </w:tcBorders>
            <w:noWrap/>
            <w:hideMark/>
          </w:tcPr>
          <w:p w14:paraId="2BC80BA3" w14:textId="4C8AE925" w:rsidR="00D37E1D" w:rsidRPr="00D37E1D" w:rsidRDefault="00D37E1D" w:rsidP="00D37E1D">
            <w:pPr>
              <w:pStyle w:val="BodyText"/>
              <w:jc w:val="center"/>
              <w:rPr>
                <w:sz w:val="22"/>
                <w:szCs w:val="22"/>
                <w:lang w:val="en-US"/>
              </w:rPr>
            </w:pPr>
            <w:r w:rsidRPr="00D37E1D">
              <w:rPr>
                <w:sz w:val="22"/>
                <w:szCs w:val="22"/>
              </w:rPr>
              <w:t>22,22</w:t>
            </w:r>
          </w:p>
        </w:tc>
      </w:tr>
      <w:tr w:rsidR="00D37E1D" w:rsidRPr="00827C53" w14:paraId="5D0C2D19" w14:textId="77777777" w:rsidTr="002D2F94">
        <w:trPr>
          <w:trHeight w:val="300"/>
        </w:trPr>
        <w:tc>
          <w:tcPr>
            <w:tcW w:w="516" w:type="dxa"/>
            <w:tcBorders>
              <w:top w:val="nil"/>
              <w:left w:val="single" w:sz="4" w:space="0" w:color="auto"/>
              <w:bottom w:val="single" w:sz="4" w:space="0" w:color="auto"/>
              <w:right w:val="single" w:sz="4" w:space="0" w:color="auto"/>
            </w:tcBorders>
            <w:noWrap/>
            <w:hideMark/>
          </w:tcPr>
          <w:p w14:paraId="448A21D0" w14:textId="1565E1C2" w:rsidR="00D37E1D" w:rsidRPr="00B72A65" w:rsidRDefault="00D37E1D" w:rsidP="00D37E1D">
            <w:pPr>
              <w:pStyle w:val="BodyText"/>
              <w:jc w:val="center"/>
              <w:rPr>
                <w:sz w:val="22"/>
                <w:szCs w:val="22"/>
                <w:lang w:val="en-US"/>
              </w:rPr>
            </w:pPr>
            <w:r w:rsidRPr="00B72A65">
              <w:rPr>
                <w:sz w:val="22"/>
                <w:szCs w:val="22"/>
              </w:rPr>
              <w:t>3</w:t>
            </w:r>
          </w:p>
        </w:tc>
        <w:tc>
          <w:tcPr>
            <w:tcW w:w="7063" w:type="dxa"/>
            <w:tcBorders>
              <w:top w:val="nil"/>
              <w:left w:val="nil"/>
              <w:bottom w:val="single" w:sz="4" w:space="0" w:color="auto"/>
              <w:right w:val="single" w:sz="4" w:space="0" w:color="auto"/>
            </w:tcBorders>
            <w:noWrap/>
            <w:hideMark/>
          </w:tcPr>
          <w:p w14:paraId="023FEF86" w14:textId="11576990" w:rsidR="00D37E1D" w:rsidRPr="00B72A65" w:rsidRDefault="00D37E1D" w:rsidP="00D37E1D">
            <w:pPr>
              <w:pStyle w:val="BodyText"/>
              <w:rPr>
                <w:sz w:val="22"/>
                <w:szCs w:val="22"/>
                <w:lang w:val="en-US"/>
              </w:rPr>
            </w:pPr>
            <w:r w:rsidRPr="00B72A65">
              <w:rPr>
                <w:sz w:val="22"/>
                <w:szCs w:val="22"/>
              </w:rPr>
              <w:t>Belanja Alat/Bahan untuk Kegiatan Kantor- Bahan Cetak</w:t>
            </w:r>
          </w:p>
        </w:tc>
        <w:tc>
          <w:tcPr>
            <w:tcW w:w="872" w:type="dxa"/>
            <w:tcBorders>
              <w:top w:val="nil"/>
              <w:left w:val="nil"/>
              <w:bottom w:val="single" w:sz="4" w:space="0" w:color="auto"/>
              <w:right w:val="single" w:sz="4" w:space="0" w:color="auto"/>
            </w:tcBorders>
            <w:noWrap/>
            <w:hideMark/>
          </w:tcPr>
          <w:p w14:paraId="1C653E4D" w14:textId="2B025082" w:rsidR="00D37E1D" w:rsidRPr="00D37E1D" w:rsidRDefault="00D37E1D" w:rsidP="00D37E1D">
            <w:pPr>
              <w:pStyle w:val="BodyText"/>
              <w:jc w:val="center"/>
              <w:rPr>
                <w:sz w:val="22"/>
                <w:szCs w:val="22"/>
                <w:lang w:val="en-US"/>
              </w:rPr>
            </w:pPr>
            <w:r w:rsidRPr="00D37E1D">
              <w:rPr>
                <w:sz w:val="22"/>
                <w:szCs w:val="22"/>
              </w:rPr>
              <w:t>12,55</w:t>
            </w:r>
          </w:p>
        </w:tc>
        <w:tc>
          <w:tcPr>
            <w:tcW w:w="969" w:type="dxa"/>
            <w:tcBorders>
              <w:top w:val="nil"/>
              <w:left w:val="nil"/>
              <w:bottom w:val="single" w:sz="4" w:space="0" w:color="auto"/>
              <w:right w:val="single" w:sz="4" w:space="0" w:color="auto"/>
            </w:tcBorders>
            <w:noWrap/>
            <w:hideMark/>
          </w:tcPr>
          <w:p w14:paraId="7313E384" w14:textId="6BDCF3E4" w:rsidR="00D37E1D" w:rsidRPr="00D37E1D" w:rsidRDefault="00D37E1D" w:rsidP="00D37E1D">
            <w:pPr>
              <w:pStyle w:val="BodyText"/>
              <w:jc w:val="center"/>
              <w:rPr>
                <w:sz w:val="22"/>
                <w:szCs w:val="22"/>
                <w:lang w:val="en-US"/>
              </w:rPr>
            </w:pPr>
            <w:r w:rsidRPr="00D37E1D">
              <w:rPr>
                <w:sz w:val="22"/>
                <w:szCs w:val="22"/>
              </w:rPr>
              <w:t>13,87</w:t>
            </w:r>
          </w:p>
        </w:tc>
      </w:tr>
      <w:tr w:rsidR="00D37E1D" w:rsidRPr="00827C53" w14:paraId="443E604C" w14:textId="77777777" w:rsidTr="002D2F94">
        <w:trPr>
          <w:trHeight w:val="300"/>
        </w:trPr>
        <w:tc>
          <w:tcPr>
            <w:tcW w:w="516" w:type="dxa"/>
            <w:tcBorders>
              <w:top w:val="nil"/>
              <w:left w:val="single" w:sz="4" w:space="0" w:color="auto"/>
              <w:bottom w:val="single" w:sz="4" w:space="0" w:color="auto"/>
              <w:right w:val="single" w:sz="4" w:space="0" w:color="auto"/>
            </w:tcBorders>
            <w:noWrap/>
          </w:tcPr>
          <w:p w14:paraId="22168843" w14:textId="61797C99" w:rsidR="00D37E1D" w:rsidRPr="00B72A65" w:rsidRDefault="00D37E1D" w:rsidP="00D37E1D">
            <w:pPr>
              <w:pStyle w:val="BodyText"/>
              <w:jc w:val="center"/>
              <w:rPr>
                <w:sz w:val="22"/>
                <w:szCs w:val="22"/>
                <w:lang w:val="en-US"/>
              </w:rPr>
            </w:pPr>
            <w:r w:rsidRPr="00B72A65">
              <w:rPr>
                <w:sz w:val="22"/>
                <w:szCs w:val="22"/>
              </w:rPr>
              <w:t>4</w:t>
            </w:r>
          </w:p>
        </w:tc>
        <w:tc>
          <w:tcPr>
            <w:tcW w:w="7063" w:type="dxa"/>
            <w:tcBorders>
              <w:top w:val="nil"/>
              <w:left w:val="nil"/>
              <w:bottom w:val="single" w:sz="4" w:space="0" w:color="auto"/>
              <w:right w:val="single" w:sz="4" w:space="0" w:color="auto"/>
            </w:tcBorders>
            <w:noWrap/>
          </w:tcPr>
          <w:p w14:paraId="55762B96" w14:textId="0CADE346" w:rsidR="00D37E1D" w:rsidRPr="00B72A65" w:rsidRDefault="00D37E1D" w:rsidP="00D37E1D">
            <w:pPr>
              <w:pStyle w:val="BodyText"/>
              <w:rPr>
                <w:sz w:val="22"/>
                <w:szCs w:val="22"/>
                <w:lang w:val="en-US"/>
              </w:rPr>
            </w:pPr>
            <w:r w:rsidRPr="00B72A65">
              <w:rPr>
                <w:sz w:val="22"/>
                <w:szCs w:val="22"/>
              </w:rPr>
              <w:t>Belanja Alat/Bahan untuk Kegiatan Kantor-Bahan Komputer</w:t>
            </w:r>
          </w:p>
        </w:tc>
        <w:tc>
          <w:tcPr>
            <w:tcW w:w="872" w:type="dxa"/>
            <w:tcBorders>
              <w:top w:val="nil"/>
              <w:left w:val="nil"/>
              <w:bottom w:val="single" w:sz="4" w:space="0" w:color="auto"/>
              <w:right w:val="single" w:sz="4" w:space="0" w:color="auto"/>
            </w:tcBorders>
            <w:noWrap/>
          </w:tcPr>
          <w:p w14:paraId="3172EAA4" w14:textId="13BA452D" w:rsidR="00D37E1D" w:rsidRPr="00D37E1D" w:rsidRDefault="00D37E1D" w:rsidP="00D37E1D">
            <w:pPr>
              <w:pStyle w:val="BodyText"/>
              <w:jc w:val="center"/>
              <w:rPr>
                <w:rFonts w:cs="Calibri"/>
                <w:color w:val="000000"/>
                <w:sz w:val="22"/>
                <w:szCs w:val="22"/>
              </w:rPr>
            </w:pPr>
            <w:r w:rsidRPr="00D37E1D">
              <w:rPr>
                <w:sz w:val="22"/>
                <w:szCs w:val="22"/>
              </w:rPr>
              <w:t>27,25</w:t>
            </w:r>
          </w:p>
        </w:tc>
        <w:tc>
          <w:tcPr>
            <w:tcW w:w="969" w:type="dxa"/>
            <w:tcBorders>
              <w:top w:val="nil"/>
              <w:left w:val="nil"/>
              <w:bottom w:val="single" w:sz="4" w:space="0" w:color="auto"/>
              <w:right w:val="single" w:sz="4" w:space="0" w:color="auto"/>
            </w:tcBorders>
            <w:noWrap/>
          </w:tcPr>
          <w:p w14:paraId="20A0648E" w14:textId="5483A42C" w:rsidR="00D37E1D" w:rsidRPr="00D37E1D" w:rsidRDefault="00D37E1D" w:rsidP="00D37E1D">
            <w:pPr>
              <w:pStyle w:val="BodyText"/>
              <w:jc w:val="center"/>
              <w:rPr>
                <w:rFonts w:cs="Calibri"/>
                <w:color w:val="000000"/>
                <w:sz w:val="22"/>
                <w:szCs w:val="22"/>
              </w:rPr>
            </w:pPr>
            <w:r w:rsidRPr="00D37E1D">
              <w:rPr>
                <w:sz w:val="22"/>
                <w:szCs w:val="22"/>
              </w:rPr>
              <w:t>30,12</w:t>
            </w:r>
          </w:p>
        </w:tc>
      </w:tr>
      <w:tr w:rsidR="00D37E1D" w:rsidRPr="00827C53" w14:paraId="176153BE" w14:textId="77777777" w:rsidTr="002D2F94">
        <w:trPr>
          <w:trHeight w:val="300"/>
        </w:trPr>
        <w:tc>
          <w:tcPr>
            <w:tcW w:w="516" w:type="dxa"/>
            <w:tcBorders>
              <w:top w:val="nil"/>
              <w:left w:val="single" w:sz="4" w:space="0" w:color="auto"/>
              <w:bottom w:val="single" w:sz="4" w:space="0" w:color="auto"/>
              <w:right w:val="single" w:sz="4" w:space="0" w:color="auto"/>
            </w:tcBorders>
            <w:noWrap/>
            <w:hideMark/>
          </w:tcPr>
          <w:p w14:paraId="372AF285" w14:textId="4FB520C4" w:rsidR="00D37E1D" w:rsidRPr="005676D8" w:rsidRDefault="00D37E1D" w:rsidP="00D37E1D">
            <w:pPr>
              <w:pStyle w:val="BodyText"/>
              <w:jc w:val="center"/>
              <w:rPr>
                <w:sz w:val="22"/>
                <w:szCs w:val="22"/>
                <w:lang w:val="en-US"/>
              </w:rPr>
            </w:pPr>
            <w:r w:rsidRPr="005676D8">
              <w:rPr>
                <w:sz w:val="22"/>
                <w:szCs w:val="22"/>
              </w:rPr>
              <w:t>B</w:t>
            </w:r>
          </w:p>
        </w:tc>
        <w:tc>
          <w:tcPr>
            <w:tcW w:w="7063" w:type="dxa"/>
            <w:tcBorders>
              <w:top w:val="nil"/>
              <w:left w:val="nil"/>
              <w:bottom w:val="single" w:sz="4" w:space="0" w:color="auto"/>
              <w:right w:val="single" w:sz="4" w:space="0" w:color="auto"/>
            </w:tcBorders>
            <w:noWrap/>
            <w:hideMark/>
          </w:tcPr>
          <w:p w14:paraId="05A6BB60" w14:textId="6C0D4887" w:rsidR="00D37E1D" w:rsidRPr="005676D8" w:rsidRDefault="00D37E1D" w:rsidP="00D37E1D">
            <w:pPr>
              <w:pStyle w:val="BodyText"/>
              <w:rPr>
                <w:sz w:val="22"/>
                <w:szCs w:val="22"/>
                <w:lang w:val="en-US"/>
              </w:rPr>
            </w:pPr>
            <w:r w:rsidRPr="005676D8">
              <w:rPr>
                <w:sz w:val="22"/>
                <w:szCs w:val="22"/>
              </w:rPr>
              <w:t>Belanja Jasa Kantor</w:t>
            </w:r>
          </w:p>
        </w:tc>
        <w:tc>
          <w:tcPr>
            <w:tcW w:w="872" w:type="dxa"/>
            <w:tcBorders>
              <w:top w:val="nil"/>
              <w:left w:val="nil"/>
              <w:bottom w:val="single" w:sz="4" w:space="0" w:color="auto"/>
              <w:right w:val="single" w:sz="4" w:space="0" w:color="auto"/>
            </w:tcBorders>
            <w:noWrap/>
            <w:hideMark/>
          </w:tcPr>
          <w:p w14:paraId="06EAD6D6" w14:textId="3D2CED69" w:rsidR="00D37E1D" w:rsidRPr="00D37E1D" w:rsidRDefault="00D37E1D" w:rsidP="00D37E1D">
            <w:pPr>
              <w:pStyle w:val="BodyText"/>
              <w:jc w:val="center"/>
              <w:rPr>
                <w:sz w:val="22"/>
                <w:szCs w:val="22"/>
                <w:lang w:val="en-US"/>
              </w:rPr>
            </w:pPr>
            <w:r w:rsidRPr="00D37E1D">
              <w:rPr>
                <w:sz w:val="22"/>
                <w:szCs w:val="22"/>
              </w:rPr>
              <w:t>24,64</w:t>
            </w:r>
          </w:p>
        </w:tc>
        <w:tc>
          <w:tcPr>
            <w:tcW w:w="969" w:type="dxa"/>
            <w:tcBorders>
              <w:top w:val="nil"/>
              <w:left w:val="nil"/>
              <w:bottom w:val="single" w:sz="4" w:space="0" w:color="auto"/>
              <w:right w:val="single" w:sz="4" w:space="0" w:color="auto"/>
            </w:tcBorders>
            <w:noWrap/>
            <w:hideMark/>
          </w:tcPr>
          <w:p w14:paraId="7A407F52" w14:textId="35C16FF3" w:rsidR="00D37E1D" w:rsidRPr="00D37E1D" w:rsidRDefault="00D37E1D" w:rsidP="00D37E1D">
            <w:pPr>
              <w:pStyle w:val="BodyText"/>
              <w:jc w:val="center"/>
              <w:rPr>
                <w:sz w:val="22"/>
                <w:szCs w:val="22"/>
                <w:lang w:val="en-US"/>
              </w:rPr>
            </w:pPr>
            <w:r w:rsidRPr="00D37E1D">
              <w:rPr>
                <w:sz w:val="22"/>
                <w:szCs w:val="22"/>
              </w:rPr>
              <w:t>27,23</w:t>
            </w:r>
          </w:p>
        </w:tc>
      </w:tr>
      <w:tr w:rsidR="00D37E1D" w:rsidRPr="00827C53" w14:paraId="191BD535" w14:textId="77777777" w:rsidTr="002D2F94">
        <w:trPr>
          <w:trHeight w:val="300"/>
        </w:trPr>
        <w:tc>
          <w:tcPr>
            <w:tcW w:w="516" w:type="dxa"/>
            <w:tcBorders>
              <w:top w:val="nil"/>
              <w:left w:val="single" w:sz="4" w:space="0" w:color="auto"/>
              <w:bottom w:val="single" w:sz="4" w:space="0" w:color="auto"/>
              <w:right w:val="single" w:sz="4" w:space="0" w:color="auto"/>
            </w:tcBorders>
            <w:noWrap/>
          </w:tcPr>
          <w:p w14:paraId="7AB43198" w14:textId="54A45229" w:rsidR="00D37E1D" w:rsidRPr="005676D8" w:rsidRDefault="00D37E1D" w:rsidP="00D37E1D">
            <w:pPr>
              <w:pStyle w:val="BodyText"/>
              <w:jc w:val="center"/>
              <w:rPr>
                <w:sz w:val="22"/>
                <w:szCs w:val="22"/>
                <w:lang w:val="en-US"/>
              </w:rPr>
            </w:pPr>
            <w:r w:rsidRPr="005676D8">
              <w:rPr>
                <w:sz w:val="22"/>
                <w:szCs w:val="22"/>
              </w:rPr>
              <w:t>1</w:t>
            </w:r>
          </w:p>
        </w:tc>
        <w:tc>
          <w:tcPr>
            <w:tcW w:w="7063" w:type="dxa"/>
            <w:tcBorders>
              <w:top w:val="nil"/>
              <w:left w:val="nil"/>
              <w:bottom w:val="single" w:sz="4" w:space="0" w:color="auto"/>
              <w:right w:val="single" w:sz="4" w:space="0" w:color="auto"/>
            </w:tcBorders>
            <w:noWrap/>
          </w:tcPr>
          <w:p w14:paraId="6DDF9804" w14:textId="3EF0D71F" w:rsidR="00D37E1D" w:rsidRPr="005676D8" w:rsidRDefault="00D37E1D" w:rsidP="00D37E1D">
            <w:pPr>
              <w:pStyle w:val="BodyText"/>
              <w:rPr>
                <w:sz w:val="22"/>
                <w:szCs w:val="22"/>
                <w:lang w:val="en-US"/>
              </w:rPr>
            </w:pPr>
            <w:r w:rsidRPr="005676D8">
              <w:rPr>
                <w:sz w:val="22"/>
                <w:szCs w:val="22"/>
              </w:rPr>
              <w:t>Uang Lembur</w:t>
            </w:r>
          </w:p>
        </w:tc>
        <w:tc>
          <w:tcPr>
            <w:tcW w:w="872" w:type="dxa"/>
            <w:tcBorders>
              <w:top w:val="nil"/>
              <w:left w:val="nil"/>
              <w:bottom w:val="single" w:sz="4" w:space="0" w:color="auto"/>
              <w:right w:val="single" w:sz="4" w:space="0" w:color="auto"/>
            </w:tcBorders>
            <w:noWrap/>
          </w:tcPr>
          <w:p w14:paraId="35D7BEC6" w14:textId="1E024CAE" w:rsidR="00D37E1D" w:rsidRPr="00D37E1D" w:rsidRDefault="00D37E1D" w:rsidP="00D37E1D">
            <w:pPr>
              <w:pStyle w:val="BodyText"/>
              <w:jc w:val="center"/>
              <w:rPr>
                <w:rFonts w:cs="Calibri"/>
                <w:color w:val="000000"/>
                <w:sz w:val="22"/>
                <w:szCs w:val="22"/>
              </w:rPr>
            </w:pPr>
            <w:r w:rsidRPr="00D37E1D">
              <w:rPr>
                <w:sz w:val="22"/>
                <w:szCs w:val="22"/>
              </w:rPr>
              <w:t>24,64</w:t>
            </w:r>
          </w:p>
        </w:tc>
        <w:tc>
          <w:tcPr>
            <w:tcW w:w="969" w:type="dxa"/>
            <w:tcBorders>
              <w:top w:val="nil"/>
              <w:left w:val="nil"/>
              <w:bottom w:val="single" w:sz="4" w:space="0" w:color="auto"/>
              <w:right w:val="single" w:sz="4" w:space="0" w:color="auto"/>
            </w:tcBorders>
            <w:noWrap/>
          </w:tcPr>
          <w:p w14:paraId="30BE8C5F" w14:textId="32596B47" w:rsidR="00D37E1D" w:rsidRPr="00D37E1D" w:rsidRDefault="00D37E1D" w:rsidP="00D37E1D">
            <w:pPr>
              <w:pStyle w:val="BodyText"/>
              <w:jc w:val="center"/>
              <w:rPr>
                <w:rFonts w:cs="Calibri"/>
                <w:color w:val="000000"/>
                <w:sz w:val="22"/>
                <w:szCs w:val="22"/>
              </w:rPr>
            </w:pPr>
            <w:r w:rsidRPr="00D37E1D">
              <w:rPr>
                <w:sz w:val="22"/>
                <w:szCs w:val="22"/>
              </w:rPr>
              <w:t>27,23</w:t>
            </w:r>
          </w:p>
        </w:tc>
      </w:tr>
      <w:tr w:rsidR="008F027E" w:rsidRPr="00827C53" w14:paraId="5FDFFF6B" w14:textId="77777777" w:rsidTr="00B13D23">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0BD669AE" w14:textId="77777777" w:rsidR="008F027E" w:rsidRPr="00827C53" w:rsidRDefault="008F027E" w:rsidP="008F027E">
            <w:pPr>
              <w:pStyle w:val="BodyText"/>
              <w:jc w:val="center"/>
              <w:rPr>
                <w:sz w:val="22"/>
                <w:szCs w:val="22"/>
                <w:lang w:val="en-US"/>
              </w:rPr>
            </w:pPr>
            <w:r w:rsidRPr="00827C53">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2AAC0C03" w14:textId="48775F5D" w:rsidR="008F027E" w:rsidRPr="00827C53" w:rsidRDefault="008F027E" w:rsidP="008F027E">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69" w:type="dxa"/>
            <w:tcBorders>
              <w:top w:val="nil"/>
              <w:left w:val="nil"/>
              <w:bottom w:val="single" w:sz="4" w:space="0" w:color="auto"/>
              <w:right w:val="single" w:sz="4" w:space="0" w:color="auto"/>
            </w:tcBorders>
            <w:noWrap/>
            <w:vAlign w:val="center"/>
            <w:hideMark/>
          </w:tcPr>
          <w:p w14:paraId="2555991F" w14:textId="54FFCE64" w:rsidR="008F027E" w:rsidRPr="00827C53" w:rsidRDefault="008F027E" w:rsidP="008F027E">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0929A133" w14:textId="77777777" w:rsidR="00796589" w:rsidRPr="000009BD" w:rsidRDefault="00796589" w:rsidP="004A3572">
      <w:pPr>
        <w:pStyle w:val="BodyText"/>
      </w:pPr>
    </w:p>
    <w:p w14:paraId="1D19E172" w14:textId="77777777" w:rsidR="00796589" w:rsidRPr="000009BD" w:rsidRDefault="00796589" w:rsidP="004A3572">
      <w:pPr>
        <w:pStyle w:val="BodyText"/>
        <w:rPr>
          <w:lang w:val="en-US"/>
        </w:rPr>
      </w:pPr>
      <w:r w:rsidRPr="000009BD">
        <w:t xml:space="preserve">Tabel </w:t>
      </w:r>
      <w:r w:rsidRPr="000009BD">
        <w:rPr>
          <w:lang w:val="en-US"/>
        </w:rPr>
        <w:t xml:space="preserve">96.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409"/>
        <w:gridCol w:w="1792"/>
        <w:gridCol w:w="1792"/>
      </w:tblGrid>
      <w:tr w:rsidR="00827C53" w:rsidRPr="00827C53" w14:paraId="14ADA7BC" w14:textId="77777777" w:rsidTr="00827C53">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F1A8DCD" w14:textId="77777777" w:rsidR="00827C53" w:rsidRPr="00827C53" w:rsidRDefault="00827C53" w:rsidP="00337EF1">
            <w:pPr>
              <w:pStyle w:val="BodyText"/>
              <w:jc w:val="center"/>
              <w:rPr>
                <w:sz w:val="22"/>
                <w:szCs w:val="22"/>
                <w:lang w:val="en-US"/>
              </w:rPr>
            </w:pPr>
            <w:r w:rsidRPr="00827C53">
              <w:rPr>
                <w:sz w:val="22"/>
                <w:szCs w:val="22"/>
                <w:lang w:val="en-US"/>
              </w:rPr>
              <w:t>No</w:t>
            </w:r>
          </w:p>
        </w:tc>
        <w:tc>
          <w:tcPr>
            <w:tcW w:w="5409" w:type="dxa"/>
            <w:tcBorders>
              <w:top w:val="single" w:sz="4" w:space="0" w:color="auto"/>
              <w:left w:val="nil"/>
              <w:bottom w:val="single" w:sz="4" w:space="0" w:color="auto"/>
              <w:right w:val="single" w:sz="4" w:space="0" w:color="auto"/>
            </w:tcBorders>
            <w:noWrap/>
            <w:vAlign w:val="center"/>
            <w:hideMark/>
          </w:tcPr>
          <w:p w14:paraId="38BEF499" w14:textId="77777777" w:rsidR="00827C53" w:rsidRPr="00827C53" w:rsidRDefault="00827C53" w:rsidP="00337EF1">
            <w:pPr>
              <w:pStyle w:val="BodyText"/>
              <w:jc w:val="center"/>
              <w:rPr>
                <w:sz w:val="22"/>
                <w:szCs w:val="22"/>
                <w:lang w:val="en-US"/>
              </w:rPr>
            </w:pPr>
            <w:proofErr w:type="spellStart"/>
            <w:r w:rsidRPr="00827C53">
              <w:rPr>
                <w:sz w:val="22"/>
                <w:szCs w:val="22"/>
                <w:lang w:val="en-US"/>
              </w:rPr>
              <w:t>Jenis</w:t>
            </w:r>
            <w:proofErr w:type="spellEnd"/>
            <w:r w:rsidRPr="00827C53">
              <w:rPr>
                <w:sz w:val="22"/>
                <w:szCs w:val="22"/>
                <w:lang w:val="en-US"/>
              </w:rPr>
              <w:t xml:space="preserve"> </w:t>
            </w:r>
            <w:proofErr w:type="spellStart"/>
            <w:r w:rsidRPr="00827C53">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59FFE82F" w14:textId="201D4B2B" w:rsidR="00827C53" w:rsidRPr="00827C53" w:rsidRDefault="00827C53" w:rsidP="00337EF1">
            <w:pPr>
              <w:pStyle w:val="BodyText"/>
              <w:jc w:val="center"/>
              <w:rPr>
                <w:sz w:val="22"/>
                <w:szCs w:val="22"/>
                <w:lang w:val="en-US"/>
              </w:rPr>
            </w:pPr>
            <w:r w:rsidRPr="00827C53">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497B27AB" w14:textId="0681861B" w:rsidR="00827C53" w:rsidRPr="00827C53" w:rsidRDefault="00827C53" w:rsidP="00337EF1">
            <w:pPr>
              <w:pStyle w:val="BodyText"/>
              <w:jc w:val="center"/>
              <w:rPr>
                <w:sz w:val="22"/>
                <w:szCs w:val="22"/>
                <w:lang w:val="en-US"/>
              </w:rPr>
            </w:pPr>
            <w:r w:rsidRPr="00827C53">
              <w:rPr>
                <w:sz w:val="22"/>
                <w:szCs w:val="22"/>
                <w:lang w:val="en-US"/>
              </w:rPr>
              <w:t>Max</w:t>
            </w:r>
          </w:p>
        </w:tc>
      </w:tr>
      <w:tr w:rsidR="00F164D1" w:rsidRPr="00827C53" w14:paraId="4C9DCA0F" w14:textId="77777777" w:rsidTr="00F164D1">
        <w:trPr>
          <w:trHeight w:val="300"/>
        </w:trPr>
        <w:tc>
          <w:tcPr>
            <w:tcW w:w="516" w:type="dxa"/>
            <w:tcBorders>
              <w:top w:val="nil"/>
              <w:left w:val="single" w:sz="4" w:space="0" w:color="auto"/>
              <w:bottom w:val="single" w:sz="4" w:space="0" w:color="auto"/>
              <w:right w:val="single" w:sz="4" w:space="0" w:color="auto"/>
            </w:tcBorders>
            <w:noWrap/>
            <w:vAlign w:val="center"/>
            <w:hideMark/>
          </w:tcPr>
          <w:p w14:paraId="65089E41" w14:textId="77777777" w:rsidR="00F164D1" w:rsidRPr="00827C53" w:rsidRDefault="00F164D1" w:rsidP="00F164D1">
            <w:pPr>
              <w:pStyle w:val="BodyText"/>
              <w:jc w:val="center"/>
              <w:rPr>
                <w:sz w:val="22"/>
                <w:szCs w:val="22"/>
                <w:lang w:val="en-US"/>
              </w:rPr>
            </w:pPr>
            <w:r w:rsidRPr="00827C53">
              <w:rPr>
                <w:sz w:val="22"/>
                <w:szCs w:val="22"/>
                <w:lang w:val="en-US"/>
              </w:rPr>
              <w:t>A</w:t>
            </w:r>
          </w:p>
        </w:tc>
        <w:tc>
          <w:tcPr>
            <w:tcW w:w="5409" w:type="dxa"/>
            <w:tcBorders>
              <w:top w:val="nil"/>
              <w:left w:val="nil"/>
              <w:bottom w:val="single" w:sz="4" w:space="0" w:color="auto"/>
              <w:right w:val="single" w:sz="4" w:space="0" w:color="auto"/>
            </w:tcBorders>
            <w:noWrap/>
            <w:vAlign w:val="center"/>
            <w:hideMark/>
          </w:tcPr>
          <w:p w14:paraId="16ABFDFB" w14:textId="77777777" w:rsidR="00F164D1" w:rsidRPr="00827C53" w:rsidRDefault="00F164D1" w:rsidP="00F164D1">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w:t>
            </w:r>
            <w:proofErr w:type="spellStart"/>
            <w:r w:rsidRPr="00827C53">
              <w:rPr>
                <w:sz w:val="22"/>
                <w:szCs w:val="22"/>
                <w:lang w:val="en-US"/>
              </w:rPr>
              <w:t>Barang</w:t>
            </w:r>
            <w:proofErr w:type="spellEnd"/>
            <w:r w:rsidRPr="00827C53">
              <w:rPr>
                <w:sz w:val="22"/>
                <w:szCs w:val="22"/>
                <w:lang w:val="en-US"/>
              </w:rPr>
              <w:t xml:space="preserve"> </w:t>
            </w:r>
            <w:proofErr w:type="spellStart"/>
            <w:r w:rsidRPr="00827C53">
              <w:rPr>
                <w:sz w:val="22"/>
                <w:szCs w:val="22"/>
                <w:lang w:val="en-US"/>
              </w:rPr>
              <w:t>Pakai</w:t>
            </w:r>
            <w:proofErr w:type="spellEnd"/>
            <w:r w:rsidRPr="00827C53">
              <w:rPr>
                <w:sz w:val="22"/>
                <w:szCs w:val="22"/>
                <w:lang w:val="en-US"/>
              </w:rPr>
              <w:t xml:space="preserve"> </w:t>
            </w:r>
            <w:proofErr w:type="spellStart"/>
            <w:r w:rsidRPr="00827C53">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7E76162F" w14:textId="5440A903" w:rsidR="00F164D1" w:rsidRPr="00F164D1" w:rsidRDefault="00F164D1" w:rsidP="00F164D1">
            <w:pPr>
              <w:pStyle w:val="BodyText"/>
              <w:jc w:val="right"/>
              <w:rPr>
                <w:sz w:val="22"/>
                <w:szCs w:val="22"/>
                <w:lang w:val="en-US"/>
              </w:rPr>
            </w:pPr>
            <w:r w:rsidRPr="00F164D1">
              <w:rPr>
                <w:sz w:val="22"/>
                <w:szCs w:val="22"/>
              </w:rPr>
              <w:t>3.195.420,00</w:t>
            </w:r>
          </w:p>
        </w:tc>
        <w:tc>
          <w:tcPr>
            <w:tcW w:w="1792" w:type="dxa"/>
            <w:tcBorders>
              <w:top w:val="nil"/>
              <w:left w:val="nil"/>
              <w:bottom w:val="single" w:sz="4" w:space="0" w:color="auto"/>
              <w:right w:val="single" w:sz="4" w:space="0" w:color="auto"/>
            </w:tcBorders>
            <w:noWrap/>
            <w:vAlign w:val="center"/>
            <w:hideMark/>
          </w:tcPr>
          <w:p w14:paraId="133E004A" w14:textId="6172592B" w:rsidR="00F164D1" w:rsidRPr="00F164D1" w:rsidRDefault="00F164D1" w:rsidP="00F164D1">
            <w:pPr>
              <w:pStyle w:val="BodyText"/>
              <w:jc w:val="right"/>
              <w:rPr>
                <w:sz w:val="22"/>
                <w:szCs w:val="22"/>
                <w:lang w:val="en-US"/>
              </w:rPr>
            </w:pPr>
            <w:r w:rsidRPr="00F164D1">
              <w:rPr>
                <w:sz w:val="22"/>
                <w:szCs w:val="22"/>
              </w:rPr>
              <w:t>3.531.780,00</w:t>
            </w:r>
          </w:p>
        </w:tc>
      </w:tr>
      <w:tr w:rsidR="00F164D1" w:rsidRPr="00827C53" w14:paraId="611F8A9C" w14:textId="77777777" w:rsidTr="00F164D1">
        <w:trPr>
          <w:trHeight w:val="300"/>
        </w:trPr>
        <w:tc>
          <w:tcPr>
            <w:tcW w:w="516" w:type="dxa"/>
            <w:tcBorders>
              <w:top w:val="nil"/>
              <w:left w:val="single" w:sz="4" w:space="0" w:color="auto"/>
              <w:bottom w:val="single" w:sz="4" w:space="0" w:color="auto"/>
              <w:right w:val="single" w:sz="4" w:space="0" w:color="auto"/>
            </w:tcBorders>
            <w:noWrap/>
            <w:vAlign w:val="center"/>
            <w:hideMark/>
          </w:tcPr>
          <w:p w14:paraId="5C5D7D9C" w14:textId="77777777" w:rsidR="00F164D1" w:rsidRPr="00827C53" w:rsidRDefault="00F164D1" w:rsidP="00F164D1">
            <w:pPr>
              <w:pStyle w:val="BodyText"/>
              <w:jc w:val="center"/>
              <w:rPr>
                <w:sz w:val="22"/>
                <w:szCs w:val="22"/>
                <w:lang w:val="en-US"/>
              </w:rPr>
            </w:pPr>
            <w:r w:rsidRPr="00827C53">
              <w:rPr>
                <w:sz w:val="22"/>
                <w:szCs w:val="22"/>
                <w:lang w:val="en-US"/>
              </w:rPr>
              <w:t>1</w:t>
            </w:r>
          </w:p>
        </w:tc>
        <w:tc>
          <w:tcPr>
            <w:tcW w:w="5409" w:type="dxa"/>
            <w:tcBorders>
              <w:top w:val="nil"/>
              <w:left w:val="nil"/>
              <w:bottom w:val="single" w:sz="4" w:space="0" w:color="auto"/>
              <w:right w:val="single" w:sz="4" w:space="0" w:color="auto"/>
            </w:tcBorders>
            <w:noWrap/>
            <w:vAlign w:val="center"/>
            <w:hideMark/>
          </w:tcPr>
          <w:p w14:paraId="09A8B38D" w14:textId="77777777" w:rsidR="00F164D1" w:rsidRPr="00827C53" w:rsidRDefault="00F164D1" w:rsidP="00F164D1">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Alat/</w:t>
            </w:r>
            <w:proofErr w:type="spellStart"/>
            <w:r w:rsidRPr="00827C53">
              <w:rPr>
                <w:sz w:val="22"/>
                <w:szCs w:val="22"/>
                <w:lang w:val="en-US"/>
              </w:rPr>
              <w:t>Bahan</w:t>
            </w:r>
            <w:proofErr w:type="spellEnd"/>
            <w:r w:rsidRPr="00827C53">
              <w:rPr>
                <w:sz w:val="22"/>
                <w:szCs w:val="22"/>
                <w:lang w:val="en-US"/>
              </w:rPr>
              <w:t xml:space="preserve"> </w:t>
            </w:r>
            <w:proofErr w:type="spellStart"/>
            <w:r w:rsidRPr="00827C53">
              <w:rPr>
                <w:sz w:val="22"/>
                <w:szCs w:val="22"/>
                <w:lang w:val="en-US"/>
              </w:rPr>
              <w:t>untuk</w:t>
            </w:r>
            <w:proofErr w:type="spellEnd"/>
            <w:r w:rsidRPr="00827C53">
              <w:rPr>
                <w:sz w:val="22"/>
                <w:szCs w:val="22"/>
                <w:lang w:val="en-US"/>
              </w:rPr>
              <w:t xml:space="preserve"> </w:t>
            </w:r>
            <w:proofErr w:type="spellStart"/>
            <w:r w:rsidRPr="00827C53">
              <w:rPr>
                <w:sz w:val="22"/>
                <w:szCs w:val="22"/>
                <w:lang w:val="en-US"/>
              </w:rPr>
              <w:t>Kegiatan</w:t>
            </w:r>
            <w:proofErr w:type="spellEnd"/>
            <w:r w:rsidRPr="00827C53">
              <w:rPr>
                <w:sz w:val="22"/>
                <w:szCs w:val="22"/>
                <w:lang w:val="en-US"/>
              </w:rPr>
              <w:t xml:space="preserve"> Kantor-Alat </w:t>
            </w:r>
            <w:proofErr w:type="spellStart"/>
            <w:r w:rsidRPr="00827C53">
              <w:rPr>
                <w:sz w:val="22"/>
                <w:szCs w:val="22"/>
                <w:lang w:val="en-US"/>
              </w:rPr>
              <w:t>Tulis</w:t>
            </w:r>
            <w:proofErr w:type="spellEnd"/>
            <w:r w:rsidRPr="00827C53">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288E2A55" w14:textId="2585CC1C" w:rsidR="00F164D1" w:rsidRPr="00F164D1" w:rsidRDefault="00F164D1" w:rsidP="00F164D1">
            <w:pPr>
              <w:pStyle w:val="BodyText"/>
              <w:jc w:val="right"/>
              <w:rPr>
                <w:sz w:val="22"/>
                <w:szCs w:val="22"/>
                <w:lang w:val="en-US"/>
              </w:rPr>
            </w:pPr>
            <w:r w:rsidRPr="00F164D1">
              <w:rPr>
                <w:sz w:val="22"/>
                <w:szCs w:val="22"/>
              </w:rPr>
              <w:t>475.000,00</w:t>
            </w:r>
          </w:p>
        </w:tc>
        <w:tc>
          <w:tcPr>
            <w:tcW w:w="1792" w:type="dxa"/>
            <w:tcBorders>
              <w:top w:val="nil"/>
              <w:left w:val="nil"/>
              <w:bottom w:val="single" w:sz="4" w:space="0" w:color="auto"/>
              <w:right w:val="single" w:sz="4" w:space="0" w:color="auto"/>
            </w:tcBorders>
            <w:noWrap/>
            <w:vAlign w:val="center"/>
            <w:hideMark/>
          </w:tcPr>
          <w:p w14:paraId="70FAD08C" w14:textId="64070DF1" w:rsidR="00F164D1" w:rsidRPr="00F164D1" w:rsidRDefault="00F164D1" w:rsidP="00F164D1">
            <w:pPr>
              <w:pStyle w:val="BodyText"/>
              <w:jc w:val="right"/>
              <w:rPr>
                <w:sz w:val="22"/>
                <w:szCs w:val="22"/>
                <w:lang w:val="en-US"/>
              </w:rPr>
            </w:pPr>
            <w:r w:rsidRPr="00F164D1">
              <w:rPr>
                <w:sz w:val="22"/>
                <w:szCs w:val="22"/>
              </w:rPr>
              <w:t>525.000,00</w:t>
            </w:r>
          </w:p>
        </w:tc>
      </w:tr>
      <w:tr w:rsidR="00F164D1" w:rsidRPr="00827C53" w14:paraId="2E1E5ECA" w14:textId="77777777" w:rsidTr="00F164D1">
        <w:trPr>
          <w:trHeight w:val="300"/>
        </w:trPr>
        <w:tc>
          <w:tcPr>
            <w:tcW w:w="516" w:type="dxa"/>
            <w:tcBorders>
              <w:top w:val="nil"/>
              <w:left w:val="single" w:sz="4" w:space="0" w:color="auto"/>
              <w:bottom w:val="single" w:sz="4" w:space="0" w:color="auto"/>
              <w:right w:val="single" w:sz="4" w:space="0" w:color="auto"/>
            </w:tcBorders>
            <w:noWrap/>
            <w:vAlign w:val="center"/>
            <w:hideMark/>
          </w:tcPr>
          <w:p w14:paraId="12157757" w14:textId="77777777" w:rsidR="00F164D1" w:rsidRPr="00827C53" w:rsidRDefault="00F164D1" w:rsidP="00F164D1">
            <w:pPr>
              <w:pStyle w:val="BodyText"/>
              <w:jc w:val="center"/>
              <w:rPr>
                <w:sz w:val="22"/>
                <w:szCs w:val="22"/>
                <w:lang w:val="en-US"/>
              </w:rPr>
            </w:pPr>
            <w:r w:rsidRPr="00827C53">
              <w:rPr>
                <w:sz w:val="22"/>
                <w:szCs w:val="22"/>
                <w:lang w:val="en-US"/>
              </w:rPr>
              <w:t>2</w:t>
            </w:r>
          </w:p>
        </w:tc>
        <w:tc>
          <w:tcPr>
            <w:tcW w:w="5409" w:type="dxa"/>
            <w:tcBorders>
              <w:top w:val="nil"/>
              <w:left w:val="nil"/>
              <w:bottom w:val="single" w:sz="4" w:space="0" w:color="auto"/>
              <w:right w:val="single" w:sz="4" w:space="0" w:color="auto"/>
            </w:tcBorders>
            <w:noWrap/>
            <w:vAlign w:val="center"/>
            <w:hideMark/>
          </w:tcPr>
          <w:p w14:paraId="5C8FF0F6" w14:textId="77777777" w:rsidR="00F164D1" w:rsidRPr="00827C53" w:rsidRDefault="00F164D1" w:rsidP="00F164D1">
            <w:pPr>
              <w:pStyle w:val="BodyText"/>
              <w:rPr>
                <w:sz w:val="22"/>
                <w:szCs w:val="22"/>
                <w:lang w:val="en-US"/>
              </w:rPr>
            </w:pPr>
            <w:proofErr w:type="spellStart"/>
            <w:r w:rsidRPr="00827C53">
              <w:rPr>
                <w:sz w:val="22"/>
                <w:szCs w:val="22"/>
                <w:lang w:val="en-US"/>
              </w:rPr>
              <w:t>Belanja</w:t>
            </w:r>
            <w:proofErr w:type="spellEnd"/>
            <w:r w:rsidRPr="00827C53">
              <w:rPr>
                <w:sz w:val="22"/>
                <w:szCs w:val="22"/>
                <w:lang w:val="en-US"/>
              </w:rPr>
              <w:t xml:space="preserve"> Alat/</w:t>
            </w:r>
            <w:proofErr w:type="spellStart"/>
            <w:r w:rsidRPr="00827C53">
              <w:rPr>
                <w:sz w:val="22"/>
                <w:szCs w:val="22"/>
                <w:lang w:val="en-US"/>
              </w:rPr>
              <w:t>Bahan</w:t>
            </w:r>
            <w:proofErr w:type="spellEnd"/>
            <w:r w:rsidRPr="00827C53">
              <w:rPr>
                <w:sz w:val="22"/>
                <w:szCs w:val="22"/>
                <w:lang w:val="en-US"/>
              </w:rPr>
              <w:t xml:space="preserve"> </w:t>
            </w:r>
            <w:proofErr w:type="spellStart"/>
            <w:r w:rsidRPr="00827C53">
              <w:rPr>
                <w:sz w:val="22"/>
                <w:szCs w:val="22"/>
                <w:lang w:val="en-US"/>
              </w:rPr>
              <w:t>untuk</w:t>
            </w:r>
            <w:proofErr w:type="spellEnd"/>
            <w:r w:rsidRPr="00827C53">
              <w:rPr>
                <w:sz w:val="22"/>
                <w:szCs w:val="22"/>
                <w:lang w:val="en-US"/>
              </w:rPr>
              <w:t xml:space="preserve"> </w:t>
            </w:r>
            <w:proofErr w:type="spellStart"/>
            <w:r w:rsidRPr="00827C53">
              <w:rPr>
                <w:sz w:val="22"/>
                <w:szCs w:val="22"/>
                <w:lang w:val="en-US"/>
              </w:rPr>
              <w:t>Kegiatan</w:t>
            </w:r>
            <w:proofErr w:type="spellEnd"/>
            <w:r w:rsidRPr="00827C53">
              <w:rPr>
                <w:sz w:val="22"/>
                <w:szCs w:val="22"/>
                <w:lang w:val="en-US"/>
              </w:rPr>
              <w:t xml:space="preserve"> Kantor- </w:t>
            </w:r>
            <w:proofErr w:type="spellStart"/>
            <w:r w:rsidRPr="00827C53">
              <w:rPr>
                <w:sz w:val="22"/>
                <w:szCs w:val="22"/>
                <w:lang w:val="en-US"/>
              </w:rPr>
              <w:t>Kertas</w:t>
            </w:r>
            <w:proofErr w:type="spellEnd"/>
            <w:r w:rsidRPr="00827C53">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618F8ABF" w14:textId="326F7577" w:rsidR="00F164D1" w:rsidRPr="00F164D1" w:rsidRDefault="00F164D1" w:rsidP="00F164D1">
            <w:pPr>
              <w:pStyle w:val="BodyText"/>
              <w:jc w:val="right"/>
              <w:rPr>
                <w:sz w:val="22"/>
                <w:szCs w:val="22"/>
                <w:lang w:val="en-US"/>
              </w:rPr>
            </w:pPr>
            <w:r w:rsidRPr="00F164D1">
              <w:rPr>
                <w:sz w:val="22"/>
                <w:szCs w:val="22"/>
              </w:rPr>
              <w:t>912.950,00</w:t>
            </w:r>
          </w:p>
        </w:tc>
        <w:tc>
          <w:tcPr>
            <w:tcW w:w="1792" w:type="dxa"/>
            <w:tcBorders>
              <w:top w:val="nil"/>
              <w:left w:val="nil"/>
              <w:bottom w:val="single" w:sz="4" w:space="0" w:color="auto"/>
              <w:right w:val="single" w:sz="4" w:space="0" w:color="auto"/>
            </w:tcBorders>
            <w:noWrap/>
            <w:vAlign w:val="center"/>
            <w:hideMark/>
          </w:tcPr>
          <w:p w14:paraId="5ACAB8BF" w14:textId="307D7AF0" w:rsidR="00F164D1" w:rsidRPr="00F164D1" w:rsidRDefault="00F164D1" w:rsidP="00F164D1">
            <w:pPr>
              <w:pStyle w:val="BodyText"/>
              <w:jc w:val="right"/>
              <w:rPr>
                <w:sz w:val="22"/>
                <w:szCs w:val="22"/>
                <w:lang w:val="en-US"/>
              </w:rPr>
            </w:pPr>
            <w:r w:rsidRPr="00F164D1">
              <w:rPr>
                <w:sz w:val="22"/>
                <w:szCs w:val="22"/>
              </w:rPr>
              <w:t>1.009.050,00</w:t>
            </w:r>
          </w:p>
        </w:tc>
      </w:tr>
      <w:tr w:rsidR="00F164D1" w:rsidRPr="00827C53" w14:paraId="3F95F2DE" w14:textId="77777777" w:rsidTr="00F164D1">
        <w:trPr>
          <w:trHeight w:val="300"/>
        </w:trPr>
        <w:tc>
          <w:tcPr>
            <w:tcW w:w="516" w:type="dxa"/>
            <w:tcBorders>
              <w:top w:val="nil"/>
              <w:left w:val="single" w:sz="4" w:space="0" w:color="auto"/>
              <w:bottom w:val="single" w:sz="4" w:space="0" w:color="auto"/>
              <w:right w:val="single" w:sz="4" w:space="0" w:color="auto"/>
            </w:tcBorders>
            <w:noWrap/>
            <w:hideMark/>
          </w:tcPr>
          <w:p w14:paraId="5E273855" w14:textId="26C3116C" w:rsidR="00F164D1" w:rsidRPr="00827C53" w:rsidRDefault="00F164D1" w:rsidP="00F164D1">
            <w:pPr>
              <w:pStyle w:val="BodyText"/>
              <w:jc w:val="center"/>
              <w:rPr>
                <w:sz w:val="22"/>
                <w:szCs w:val="22"/>
                <w:lang w:val="en-US"/>
              </w:rPr>
            </w:pPr>
            <w:r w:rsidRPr="00B72A65">
              <w:rPr>
                <w:sz w:val="22"/>
                <w:szCs w:val="22"/>
              </w:rPr>
              <w:t>3</w:t>
            </w:r>
          </w:p>
        </w:tc>
        <w:tc>
          <w:tcPr>
            <w:tcW w:w="5409" w:type="dxa"/>
            <w:tcBorders>
              <w:top w:val="nil"/>
              <w:left w:val="nil"/>
              <w:bottom w:val="single" w:sz="4" w:space="0" w:color="auto"/>
              <w:right w:val="single" w:sz="4" w:space="0" w:color="auto"/>
            </w:tcBorders>
            <w:noWrap/>
            <w:hideMark/>
          </w:tcPr>
          <w:p w14:paraId="21A903A0" w14:textId="65794AA4" w:rsidR="00F164D1" w:rsidRPr="00827C53" w:rsidRDefault="00F164D1" w:rsidP="00F164D1">
            <w:pPr>
              <w:pStyle w:val="BodyText"/>
              <w:rPr>
                <w:sz w:val="22"/>
                <w:szCs w:val="22"/>
                <w:lang w:val="en-US"/>
              </w:rPr>
            </w:pPr>
            <w:r w:rsidRPr="00B72A65">
              <w:rPr>
                <w:sz w:val="22"/>
                <w:szCs w:val="22"/>
              </w:rPr>
              <w:t>Belanja Alat/Bahan untuk Kegiatan Kantor- Bahan Cetak</w:t>
            </w:r>
          </w:p>
        </w:tc>
        <w:tc>
          <w:tcPr>
            <w:tcW w:w="1792" w:type="dxa"/>
            <w:tcBorders>
              <w:top w:val="nil"/>
              <w:left w:val="nil"/>
              <w:bottom w:val="single" w:sz="4" w:space="0" w:color="auto"/>
              <w:right w:val="single" w:sz="4" w:space="0" w:color="auto"/>
            </w:tcBorders>
            <w:noWrap/>
            <w:vAlign w:val="center"/>
            <w:hideMark/>
          </w:tcPr>
          <w:p w14:paraId="5DBB3AD6" w14:textId="73F9B125" w:rsidR="00F164D1" w:rsidRPr="00F164D1" w:rsidRDefault="00F164D1" w:rsidP="00F164D1">
            <w:pPr>
              <w:pStyle w:val="BodyText"/>
              <w:jc w:val="right"/>
              <w:rPr>
                <w:sz w:val="22"/>
                <w:szCs w:val="22"/>
                <w:lang w:val="en-US"/>
              </w:rPr>
            </w:pPr>
            <w:r w:rsidRPr="00F164D1">
              <w:rPr>
                <w:sz w:val="22"/>
                <w:szCs w:val="22"/>
              </w:rPr>
              <w:t>570.000,00</w:t>
            </w:r>
          </w:p>
        </w:tc>
        <w:tc>
          <w:tcPr>
            <w:tcW w:w="1792" w:type="dxa"/>
            <w:tcBorders>
              <w:top w:val="nil"/>
              <w:left w:val="nil"/>
              <w:bottom w:val="single" w:sz="4" w:space="0" w:color="auto"/>
              <w:right w:val="single" w:sz="4" w:space="0" w:color="auto"/>
            </w:tcBorders>
            <w:noWrap/>
            <w:vAlign w:val="center"/>
            <w:hideMark/>
          </w:tcPr>
          <w:p w14:paraId="72CD0DC3" w14:textId="2856B704" w:rsidR="00F164D1" w:rsidRPr="00F164D1" w:rsidRDefault="00F164D1" w:rsidP="00F164D1">
            <w:pPr>
              <w:pStyle w:val="BodyText"/>
              <w:jc w:val="right"/>
              <w:rPr>
                <w:sz w:val="22"/>
                <w:szCs w:val="22"/>
                <w:lang w:val="en-US"/>
              </w:rPr>
            </w:pPr>
            <w:r w:rsidRPr="00F164D1">
              <w:rPr>
                <w:sz w:val="22"/>
                <w:szCs w:val="22"/>
              </w:rPr>
              <w:t>630.000,00</w:t>
            </w:r>
          </w:p>
        </w:tc>
      </w:tr>
      <w:tr w:rsidR="00F164D1" w:rsidRPr="00827C53" w14:paraId="18896144" w14:textId="77777777" w:rsidTr="00F164D1">
        <w:trPr>
          <w:trHeight w:val="300"/>
        </w:trPr>
        <w:tc>
          <w:tcPr>
            <w:tcW w:w="516" w:type="dxa"/>
            <w:tcBorders>
              <w:top w:val="nil"/>
              <w:left w:val="single" w:sz="4" w:space="0" w:color="auto"/>
              <w:bottom w:val="single" w:sz="4" w:space="0" w:color="auto"/>
              <w:right w:val="single" w:sz="4" w:space="0" w:color="auto"/>
            </w:tcBorders>
            <w:noWrap/>
          </w:tcPr>
          <w:p w14:paraId="771D0058" w14:textId="79316A8A" w:rsidR="00F164D1" w:rsidRPr="00827C53" w:rsidRDefault="00F164D1" w:rsidP="00F164D1">
            <w:pPr>
              <w:pStyle w:val="BodyText"/>
              <w:jc w:val="center"/>
              <w:rPr>
                <w:sz w:val="22"/>
                <w:szCs w:val="22"/>
                <w:lang w:val="en-US"/>
              </w:rPr>
            </w:pPr>
            <w:r w:rsidRPr="00B72A65">
              <w:rPr>
                <w:sz w:val="22"/>
                <w:szCs w:val="22"/>
              </w:rPr>
              <w:t>4</w:t>
            </w:r>
          </w:p>
        </w:tc>
        <w:tc>
          <w:tcPr>
            <w:tcW w:w="5409" w:type="dxa"/>
            <w:tcBorders>
              <w:top w:val="nil"/>
              <w:left w:val="nil"/>
              <w:bottom w:val="single" w:sz="4" w:space="0" w:color="auto"/>
              <w:right w:val="single" w:sz="4" w:space="0" w:color="auto"/>
            </w:tcBorders>
            <w:noWrap/>
          </w:tcPr>
          <w:p w14:paraId="2EA32861" w14:textId="77D11EB9" w:rsidR="00F164D1" w:rsidRPr="00827C53" w:rsidRDefault="00F164D1" w:rsidP="00F164D1">
            <w:pPr>
              <w:pStyle w:val="BodyText"/>
              <w:rPr>
                <w:sz w:val="22"/>
                <w:szCs w:val="22"/>
                <w:lang w:val="en-US"/>
              </w:rPr>
            </w:pPr>
            <w:r w:rsidRPr="00B72A65">
              <w:rPr>
                <w:sz w:val="22"/>
                <w:szCs w:val="22"/>
              </w:rPr>
              <w:t>Belanja Alat/Bahan untuk Kegiatan Kantor-Bahan Komputer</w:t>
            </w:r>
          </w:p>
        </w:tc>
        <w:tc>
          <w:tcPr>
            <w:tcW w:w="1792" w:type="dxa"/>
            <w:tcBorders>
              <w:top w:val="nil"/>
              <w:left w:val="nil"/>
              <w:bottom w:val="single" w:sz="4" w:space="0" w:color="auto"/>
              <w:right w:val="single" w:sz="4" w:space="0" w:color="auto"/>
            </w:tcBorders>
            <w:noWrap/>
            <w:vAlign w:val="center"/>
          </w:tcPr>
          <w:p w14:paraId="4450E72E" w14:textId="262F7C96" w:rsidR="00F164D1" w:rsidRPr="00F164D1" w:rsidRDefault="00F164D1" w:rsidP="00F164D1">
            <w:pPr>
              <w:pStyle w:val="BodyText"/>
              <w:jc w:val="right"/>
              <w:rPr>
                <w:rFonts w:cs="Calibri"/>
                <w:color w:val="000000"/>
                <w:sz w:val="22"/>
                <w:szCs w:val="22"/>
              </w:rPr>
            </w:pPr>
            <w:r w:rsidRPr="00F164D1">
              <w:rPr>
                <w:sz w:val="22"/>
                <w:szCs w:val="22"/>
              </w:rPr>
              <w:t>1.237.470,00</w:t>
            </w:r>
          </w:p>
        </w:tc>
        <w:tc>
          <w:tcPr>
            <w:tcW w:w="1792" w:type="dxa"/>
            <w:tcBorders>
              <w:top w:val="nil"/>
              <w:left w:val="nil"/>
              <w:bottom w:val="single" w:sz="4" w:space="0" w:color="auto"/>
              <w:right w:val="single" w:sz="4" w:space="0" w:color="auto"/>
            </w:tcBorders>
            <w:noWrap/>
            <w:vAlign w:val="center"/>
          </w:tcPr>
          <w:p w14:paraId="6EC1B6A9" w14:textId="413325F5" w:rsidR="00F164D1" w:rsidRPr="00F164D1" w:rsidRDefault="00F164D1" w:rsidP="00F164D1">
            <w:pPr>
              <w:pStyle w:val="BodyText"/>
              <w:jc w:val="right"/>
              <w:rPr>
                <w:rFonts w:cs="Calibri"/>
                <w:color w:val="000000"/>
                <w:sz w:val="22"/>
                <w:szCs w:val="22"/>
              </w:rPr>
            </w:pPr>
            <w:r w:rsidRPr="00F164D1">
              <w:rPr>
                <w:sz w:val="22"/>
                <w:szCs w:val="22"/>
              </w:rPr>
              <w:t>1.367.730,00</w:t>
            </w:r>
          </w:p>
        </w:tc>
      </w:tr>
      <w:tr w:rsidR="00F164D1" w:rsidRPr="00827C53" w14:paraId="1CD8CF9A" w14:textId="77777777" w:rsidTr="00F164D1">
        <w:trPr>
          <w:trHeight w:val="300"/>
        </w:trPr>
        <w:tc>
          <w:tcPr>
            <w:tcW w:w="516" w:type="dxa"/>
            <w:tcBorders>
              <w:top w:val="nil"/>
              <w:left w:val="single" w:sz="4" w:space="0" w:color="auto"/>
              <w:bottom w:val="single" w:sz="4" w:space="0" w:color="auto"/>
              <w:right w:val="single" w:sz="4" w:space="0" w:color="auto"/>
            </w:tcBorders>
            <w:noWrap/>
            <w:hideMark/>
          </w:tcPr>
          <w:p w14:paraId="76930064" w14:textId="5D49CA2A" w:rsidR="00F164D1" w:rsidRPr="00827C53" w:rsidRDefault="00F164D1" w:rsidP="00F164D1">
            <w:pPr>
              <w:pStyle w:val="BodyText"/>
              <w:jc w:val="center"/>
              <w:rPr>
                <w:sz w:val="22"/>
                <w:szCs w:val="22"/>
                <w:lang w:val="en-US"/>
              </w:rPr>
            </w:pPr>
            <w:r w:rsidRPr="005676D8">
              <w:rPr>
                <w:sz w:val="22"/>
                <w:szCs w:val="22"/>
              </w:rPr>
              <w:t>B</w:t>
            </w:r>
          </w:p>
        </w:tc>
        <w:tc>
          <w:tcPr>
            <w:tcW w:w="5409" w:type="dxa"/>
            <w:tcBorders>
              <w:top w:val="nil"/>
              <w:left w:val="nil"/>
              <w:bottom w:val="single" w:sz="4" w:space="0" w:color="auto"/>
              <w:right w:val="single" w:sz="4" w:space="0" w:color="auto"/>
            </w:tcBorders>
            <w:noWrap/>
            <w:hideMark/>
          </w:tcPr>
          <w:p w14:paraId="0083030E" w14:textId="3AF01516" w:rsidR="00F164D1" w:rsidRPr="00827C53" w:rsidRDefault="00F164D1" w:rsidP="00F164D1">
            <w:pPr>
              <w:pStyle w:val="BodyText"/>
              <w:rPr>
                <w:sz w:val="22"/>
                <w:szCs w:val="22"/>
                <w:lang w:val="en-US"/>
              </w:rPr>
            </w:pPr>
            <w:r w:rsidRPr="005676D8">
              <w:rPr>
                <w:sz w:val="22"/>
                <w:szCs w:val="22"/>
              </w:rPr>
              <w:t>Belanja Jasa Kantor</w:t>
            </w:r>
          </w:p>
        </w:tc>
        <w:tc>
          <w:tcPr>
            <w:tcW w:w="1792" w:type="dxa"/>
            <w:tcBorders>
              <w:top w:val="nil"/>
              <w:left w:val="nil"/>
              <w:bottom w:val="single" w:sz="4" w:space="0" w:color="auto"/>
              <w:right w:val="single" w:sz="4" w:space="0" w:color="auto"/>
            </w:tcBorders>
            <w:noWrap/>
            <w:vAlign w:val="center"/>
            <w:hideMark/>
          </w:tcPr>
          <w:p w14:paraId="7C88F7E2" w14:textId="6882D08F" w:rsidR="00F164D1" w:rsidRPr="00F164D1" w:rsidRDefault="00F164D1" w:rsidP="00F164D1">
            <w:pPr>
              <w:pStyle w:val="BodyText"/>
              <w:jc w:val="right"/>
              <w:rPr>
                <w:sz w:val="22"/>
                <w:szCs w:val="22"/>
                <w:lang w:val="en-US"/>
              </w:rPr>
            </w:pPr>
            <w:r w:rsidRPr="00F164D1">
              <w:rPr>
                <w:sz w:val="22"/>
                <w:szCs w:val="22"/>
              </w:rPr>
              <w:t>1.119.100,00</w:t>
            </w:r>
          </w:p>
        </w:tc>
        <w:tc>
          <w:tcPr>
            <w:tcW w:w="1792" w:type="dxa"/>
            <w:tcBorders>
              <w:top w:val="nil"/>
              <w:left w:val="nil"/>
              <w:bottom w:val="single" w:sz="4" w:space="0" w:color="auto"/>
              <w:right w:val="single" w:sz="4" w:space="0" w:color="auto"/>
            </w:tcBorders>
            <w:noWrap/>
            <w:vAlign w:val="center"/>
            <w:hideMark/>
          </w:tcPr>
          <w:p w14:paraId="2D9A8B25" w14:textId="60DB41A1" w:rsidR="00F164D1" w:rsidRPr="00F164D1" w:rsidRDefault="00F164D1" w:rsidP="00F164D1">
            <w:pPr>
              <w:pStyle w:val="BodyText"/>
              <w:jc w:val="right"/>
              <w:rPr>
                <w:sz w:val="22"/>
                <w:szCs w:val="22"/>
                <w:lang w:val="en-US"/>
              </w:rPr>
            </w:pPr>
            <w:r w:rsidRPr="00F164D1">
              <w:rPr>
                <w:sz w:val="22"/>
                <w:szCs w:val="22"/>
              </w:rPr>
              <w:t>1.236.900,00</w:t>
            </w:r>
          </w:p>
        </w:tc>
      </w:tr>
      <w:tr w:rsidR="00F164D1" w:rsidRPr="00827C53" w14:paraId="05457C5F" w14:textId="77777777" w:rsidTr="00F164D1">
        <w:trPr>
          <w:trHeight w:val="300"/>
        </w:trPr>
        <w:tc>
          <w:tcPr>
            <w:tcW w:w="516" w:type="dxa"/>
            <w:tcBorders>
              <w:top w:val="nil"/>
              <w:left w:val="single" w:sz="4" w:space="0" w:color="auto"/>
              <w:bottom w:val="single" w:sz="4" w:space="0" w:color="auto"/>
              <w:right w:val="single" w:sz="4" w:space="0" w:color="auto"/>
            </w:tcBorders>
            <w:noWrap/>
          </w:tcPr>
          <w:p w14:paraId="41B74F47" w14:textId="05CBF397" w:rsidR="00F164D1" w:rsidRPr="00827C53" w:rsidRDefault="00F164D1" w:rsidP="00F164D1">
            <w:pPr>
              <w:pStyle w:val="BodyText"/>
              <w:jc w:val="center"/>
              <w:rPr>
                <w:sz w:val="22"/>
                <w:szCs w:val="22"/>
                <w:lang w:val="en-US"/>
              </w:rPr>
            </w:pPr>
            <w:r w:rsidRPr="005676D8">
              <w:rPr>
                <w:sz w:val="22"/>
                <w:szCs w:val="22"/>
              </w:rPr>
              <w:t>1</w:t>
            </w:r>
          </w:p>
        </w:tc>
        <w:tc>
          <w:tcPr>
            <w:tcW w:w="5409" w:type="dxa"/>
            <w:tcBorders>
              <w:top w:val="nil"/>
              <w:left w:val="nil"/>
              <w:bottom w:val="single" w:sz="4" w:space="0" w:color="auto"/>
              <w:right w:val="single" w:sz="4" w:space="0" w:color="auto"/>
            </w:tcBorders>
            <w:noWrap/>
          </w:tcPr>
          <w:p w14:paraId="30693B93" w14:textId="2262D861" w:rsidR="00F164D1" w:rsidRPr="00827C53" w:rsidRDefault="00F164D1" w:rsidP="00F164D1">
            <w:pPr>
              <w:pStyle w:val="BodyText"/>
              <w:rPr>
                <w:sz w:val="22"/>
                <w:szCs w:val="22"/>
                <w:lang w:val="en-US"/>
              </w:rPr>
            </w:pPr>
            <w:r w:rsidRPr="005676D8">
              <w:rPr>
                <w:sz w:val="22"/>
                <w:szCs w:val="22"/>
              </w:rPr>
              <w:t>Uang Lembur</w:t>
            </w:r>
          </w:p>
        </w:tc>
        <w:tc>
          <w:tcPr>
            <w:tcW w:w="1792" w:type="dxa"/>
            <w:tcBorders>
              <w:top w:val="nil"/>
              <w:left w:val="nil"/>
              <w:bottom w:val="single" w:sz="4" w:space="0" w:color="auto"/>
              <w:right w:val="single" w:sz="4" w:space="0" w:color="auto"/>
            </w:tcBorders>
            <w:noWrap/>
            <w:vAlign w:val="center"/>
          </w:tcPr>
          <w:p w14:paraId="501F35A4" w14:textId="60C6EC2A" w:rsidR="00F164D1" w:rsidRPr="00F164D1" w:rsidRDefault="00F164D1" w:rsidP="00F164D1">
            <w:pPr>
              <w:pStyle w:val="BodyText"/>
              <w:jc w:val="right"/>
              <w:rPr>
                <w:rFonts w:cs="Calibri"/>
                <w:color w:val="000000"/>
                <w:sz w:val="22"/>
                <w:szCs w:val="22"/>
              </w:rPr>
            </w:pPr>
            <w:r w:rsidRPr="00F164D1">
              <w:rPr>
                <w:sz w:val="22"/>
                <w:szCs w:val="22"/>
              </w:rPr>
              <w:t>1.119.100,00</w:t>
            </w:r>
          </w:p>
        </w:tc>
        <w:tc>
          <w:tcPr>
            <w:tcW w:w="1792" w:type="dxa"/>
            <w:tcBorders>
              <w:top w:val="nil"/>
              <w:left w:val="nil"/>
              <w:bottom w:val="single" w:sz="4" w:space="0" w:color="auto"/>
              <w:right w:val="single" w:sz="4" w:space="0" w:color="auto"/>
            </w:tcBorders>
            <w:noWrap/>
            <w:vAlign w:val="center"/>
          </w:tcPr>
          <w:p w14:paraId="5859BA1B" w14:textId="39EA9455" w:rsidR="00F164D1" w:rsidRPr="00F164D1" w:rsidRDefault="00F164D1" w:rsidP="00F164D1">
            <w:pPr>
              <w:pStyle w:val="BodyText"/>
              <w:jc w:val="right"/>
              <w:rPr>
                <w:rFonts w:cs="Calibri"/>
                <w:color w:val="000000"/>
                <w:sz w:val="22"/>
                <w:szCs w:val="22"/>
              </w:rPr>
            </w:pPr>
            <w:r w:rsidRPr="00F164D1">
              <w:rPr>
                <w:sz w:val="22"/>
                <w:szCs w:val="22"/>
              </w:rPr>
              <w:t>1.236.900,00</w:t>
            </w:r>
          </w:p>
        </w:tc>
      </w:tr>
      <w:tr w:rsidR="00F164D1" w:rsidRPr="00827C53" w14:paraId="3C7C097C" w14:textId="77777777" w:rsidTr="008F3D9C">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44A11386" w14:textId="77777777" w:rsidR="00F164D1" w:rsidRPr="00827C53" w:rsidRDefault="00F164D1" w:rsidP="00F164D1">
            <w:pPr>
              <w:pStyle w:val="BodyText"/>
              <w:jc w:val="center"/>
              <w:rPr>
                <w:sz w:val="22"/>
                <w:szCs w:val="22"/>
                <w:lang w:val="en-US"/>
              </w:rPr>
            </w:pPr>
            <w:r w:rsidRPr="00827C53">
              <w:rPr>
                <w:sz w:val="22"/>
                <w:szCs w:val="22"/>
                <w:lang w:val="en-US"/>
              </w:rPr>
              <w:t>Total</w:t>
            </w:r>
          </w:p>
        </w:tc>
        <w:tc>
          <w:tcPr>
            <w:tcW w:w="1792" w:type="dxa"/>
            <w:tcBorders>
              <w:top w:val="nil"/>
              <w:left w:val="nil"/>
              <w:bottom w:val="single" w:sz="4" w:space="0" w:color="auto"/>
              <w:right w:val="single" w:sz="4" w:space="0" w:color="auto"/>
            </w:tcBorders>
            <w:noWrap/>
            <w:hideMark/>
          </w:tcPr>
          <w:p w14:paraId="51D3790B" w14:textId="61A7E28A" w:rsidR="00F164D1" w:rsidRPr="00F164D1" w:rsidRDefault="00F164D1" w:rsidP="00F164D1">
            <w:pPr>
              <w:pStyle w:val="BodyText"/>
              <w:jc w:val="right"/>
              <w:rPr>
                <w:sz w:val="22"/>
                <w:szCs w:val="22"/>
                <w:lang w:val="en-US"/>
              </w:rPr>
            </w:pPr>
            <w:r w:rsidRPr="00F164D1">
              <w:rPr>
                <w:sz w:val="22"/>
                <w:szCs w:val="22"/>
              </w:rPr>
              <w:t>4.314.520,00</w:t>
            </w:r>
          </w:p>
        </w:tc>
        <w:tc>
          <w:tcPr>
            <w:tcW w:w="1792" w:type="dxa"/>
            <w:tcBorders>
              <w:top w:val="nil"/>
              <w:left w:val="nil"/>
              <w:bottom w:val="single" w:sz="4" w:space="0" w:color="auto"/>
              <w:right w:val="single" w:sz="4" w:space="0" w:color="auto"/>
            </w:tcBorders>
            <w:noWrap/>
            <w:hideMark/>
          </w:tcPr>
          <w:p w14:paraId="38D773A3" w14:textId="2E341233" w:rsidR="00F164D1" w:rsidRPr="00F164D1" w:rsidRDefault="00F164D1" w:rsidP="00F164D1">
            <w:pPr>
              <w:pStyle w:val="BodyText"/>
              <w:jc w:val="right"/>
              <w:rPr>
                <w:sz w:val="22"/>
                <w:szCs w:val="22"/>
                <w:lang w:val="en-US"/>
              </w:rPr>
            </w:pPr>
            <w:r w:rsidRPr="00F164D1">
              <w:rPr>
                <w:sz w:val="22"/>
                <w:szCs w:val="22"/>
              </w:rPr>
              <w:t>4.768.680,00</w:t>
            </w:r>
          </w:p>
        </w:tc>
      </w:tr>
    </w:tbl>
    <w:p w14:paraId="43A5C830" w14:textId="77777777" w:rsidR="00796589" w:rsidRPr="000009BD" w:rsidRDefault="00796589" w:rsidP="004A3572">
      <w:pPr>
        <w:pStyle w:val="BodyText"/>
      </w:pPr>
    </w:p>
    <w:p w14:paraId="49FDAB55" w14:textId="77777777" w:rsidR="00796589" w:rsidRPr="000009BD" w:rsidRDefault="00796589" w:rsidP="004A3572">
      <w:pPr>
        <w:pStyle w:val="BodyText"/>
        <w:rPr>
          <w:lang w:val="en-US"/>
        </w:rPr>
      </w:pPr>
      <w:r w:rsidRPr="000009BD">
        <w:t xml:space="preserve">Tabel </w:t>
      </w:r>
      <w:r w:rsidRPr="000009BD">
        <w:rPr>
          <w:lang w:val="en-US"/>
        </w:rPr>
        <w:t xml:space="preserve">97.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26" w:type="dxa"/>
        <w:tblLook w:val="04A0" w:firstRow="1" w:lastRow="0" w:firstColumn="1" w:lastColumn="0" w:noHBand="0" w:noVBand="1"/>
      </w:tblPr>
      <w:tblGrid>
        <w:gridCol w:w="516"/>
        <w:gridCol w:w="7063"/>
        <w:gridCol w:w="854"/>
        <w:gridCol w:w="993"/>
      </w:tblGrid>
      <w:tr w:rsidR="00827C53" w:rsidRPr="0042771B" w14:paraId="12CF12E9" w14:textId="77777777" w:rsidTr="0042771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95DD79B" w14:textId="77777777" w:rsidR="00827C53" w:rsidRPr="0042771B" w:rsidRDefault="00827C53" w:rsidP="00337EF1">
            <w:pPr>
              <w:pStyle w:val="BodyText"/>
              <w:jc w:val="center"/>
              <w:rPr>
                <w:sz w:val="22"/>
                <w:szCs w:val="22"/>
                <w:lang w:val="en-US"/>
              </w:rPr>
            </w:pPr>
            <w:r w:rsidRPr="0042771B">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20254853" w14:textId="77777777" w:rsidR="00827C53" w:rsidRPr="0042771B" w:rsidRDefault="00827C53" w:rsidP="00337EF1">
            <w:pPr>
              <w:pStyle w:val="BodyText"/>
              <w:jc w:val="center"/>
              <w:rPr>
                <w:sz w:val="22"/>
                <w:szCs w:val="22"/>
                <w:lang w:val="en-US"/>
              </w:rPr>
            </w:pPr>
            <w:proofErr w:type="spellStart"/>
            <w:r w:rsidRPr="0042771B">
              <w:rPr>
                <w:sz w:val="22"/>
                <w:szCs w:val="22"/>
                <w:lang w:val="en-US"/>
              </w:rPr>
              <w:t>Jenis</w:t>
            </w:r>
            <w:proofErr w:type="spellEnd"/>
            <w:r w:rsidRPr="0042771B">
              <w:rPr>
                <w:sz w:val="22"/>
                <w:szCs w:val="22"/>
                <w:lang w:val="en-US"/>
              </w:rPr>
              <w:t xml:space="preserve"> </w:t>
            </w:r>
            <w:proofErr w:type="spellStart"/>
            <w:r w:rsidRPr="0042771B">
              <w:rPr>
                <w:sz w:val="22"/>
                <w:szCs w:val="22"/>
                <w:lang w:val="en-US"/>
              </w:rPr>
              <w:t>Belanja</w:t>
            </w:r>
            <w:proofErr w:type="spellEnd"/>
          </w:p>
        </w:tc>
        <w:tc>
          <w:tcPr>
            <w:tcW w:w="854" w:type="dxa"/>
            <w:tcBorders>
              <w:top w:val="single" w:sz="4" w:space="0" w:color="auto"/>
              <w:left w:val="nil"/>
              <w:bottom w:val="single" w:sz="4" w:space="0" w:color="auto"/>
              <w:right w:val="single" w:sz="4" w:space="0" w:color="auto"/>
            </w:tcBorders>
            <w:noWrap/>
            <w:vAlign w:val="center"/>
            <w:hideMark/>
          </w:tcPr>
          <w:p w14:paraId="2E9D7AD8" w14:textId="4C9DD380" w:rsidR="00827C53" w:rsidRPr="0042771B" w:rsidRDefault="00827C53" w:rsidP="00337EF1">
            <w:pPr>
              <w:pStyle w:val="BodyText"/>
              <w:jc w:val="center"/>
              <w:rPr>
                <w:sz w:val="22"/>
                <w:szCs w:val="22"/>
                <w:lang w:val="en-US"/>
              </w:rPr>
            </w:pPr>
            <w:r w:rsidRPr="0042771B">
              <w:rPr>
                <w:sz w:val="22"/>
                <w:szCs w:val="22"/>
                <w:lang w:val="en-US"/>
              </w:rPr>
              <w:t>Min</w:t>
            </w:r>
          </w:p>
        </w:tc>
        <w:tc>
          <w:tcPr>
            <w:tcW w:w="993" w:type="dxa"/>
            <w:tcBorders>
              <w:top w:val="single" w:sz="4" w:space="0" w:color="auto"/>
              <w:left w:val="nil"/>
              <w:bottom w:val="single" w:sz="4" w:space="0" w:color="auto"/>
              <w:right w:val="single" w:sz="4" w:space="0" w:color="auto"/>
            </w:tcBorders>
            <w:noWrap/>
            <w:vAlign w:val="center"/>
            <w:hideMark/>
          </w:tcPr>
          <w:p w14:paraId="6A7E855C" w14:textId="783E10A3" w:rsidR="00827C53" w:rsidRPr="0042771B" w:rsidRDefault="00827C53" w:rsidP="00337EF1">
            <w:pPr>
              <w:pStyle w:val="BodyText"/>
              <w:jc w:val="center"/>
              <w:rPr>
                <w:sz w:val="22"/>
                <w:szCs w:val="22"/>
                <w:lang w:val="en-US"/>
              </w:rPr>
            </w:pPr>
            <w:r w:rsidRPr="0042771B">
              <w:rPr>
                <w:sz w:val="22"/>
                <w:szCs w:val="22"/>
                <w:lang w:val="en-US"/>
              </w:rPr>
              <w:t>Max</w:t>
            </w:r>
          </w:p>
        </w:tc>
      </w:tr>
      <w:tr w:rsidR="00CA035A" w:rsidRPr="0042771B" w14:paraId="177551F7" w14:textId="77777777" w:rsidTr="00DF51D9">
        <w:trPr>
          <w:trHeight w:val="300"/>
        </w:trPr>
        <w:tc>
          <w:tcPr>
            <w:tcW w:w="516" w:type="dxa"/>
            <w:tcBorders>
              <w:top w:val="nil"/>
              <w:left w:val="single" w:sz="4" w:space="0" w:color="auto"/>
              <w:bottom w:val="single" w:sz="4" w:space="0" w:color="auto"/>
              <w:right w:val="single" w:sz="4" w:space="0" w:color="auto"/>
            </w:tcBorders>
            <w:noWrap/>
            <w:vAlign w:val="center"/>
            <w:hideMark/>
          </w:tcPr>
          <w:p w14:paraId="2D152B1E" w14:textId="77777777" w:rsidR="00CA035A" w:rsidRPr="0042771B" w:rsidRDefault="00CA035A" w:rsidP="00CA035A">
            <w:pPr>
              <w:pStyle w:val="BodyText"/>
              <w:jc w:val="center"/>
              <w:rPr>
                <w:sz w:val="22"/>
                <w:szCs w:val="22"/>
                <w:lang w:val="en-US"/>
              </w:rPr>
            </w:pPr>
            <w:r w:rsidRPr="0042771B">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2023F9C3"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w:t>
            </w:r>
            <w:proofErr w:type="spellStart"/>
            <w:r w:rsidRPr="0042771B">
              <w:rPr>
                <w:sz w:val="22"/>
                <w:szCs w:val="22"/>
                <w:lang w:val="en-US"/>
              </w:rPr>
              <w:t>Barang</w:t>
            </w:r>
            <w:proofErr w:type="spellEnd"/>
            <w:r w:rsidRPr="0042771B">
              <w:rPr>
                <w:sz w:val="22"/>
                <w:szCs w:val="22"/>
                <w:lang w:val="en-US"/>
              </w:rPr>
              <w:t xml:space="preserve"> </w:t>
            </w:r>
            <w:proofErr w:type="spellStart"/>
            <w:r w:rsidRPr="0042771B">
              <w:rPr>
                <w:sz w:val="22"/>
                <w:szCs w:val="22"/>
                <w:lang w:val="en-US"/>
              </w:rPr>
              <w:t>Pakai</w:t>
            </w:r>
            <w:proofErr w:type="spellEnd"/>
            <w:r w:rsidRPr="0042771B">
              <w:rPr>
                <w:sz w:val="22"/>
                <w:szCs w:val="22"/>
                <w:lang w:val="en-US"/>
              </w:rPr>
              <w:t xml:space="preserve"> </w:t>
            </w:r>
            <w:proofErr w:type="spellStart"/>
            <w:r w:rsidRPr="0042771B">
              <w:rPr>
                <w:sz w:val="22"/>
                <w:szCs w:val="22"/>
                <w:lang w:val="en-US"/>
              </w:rPr>
              <w:t>Habis</w:t>
            </w:r>
            <w:proofErr w:type="spellEnd"/>
          </w:p>
        </w:tc>
        <w:tc>
          <w:tcPr>
            <w:tcW w:w="854" w:type="dxa"/>
            <w:tcBorders>
              <w:top w:val="nil"/>
              <w:left w:val="nil"/>
              <w:bottom w:val="single" w:sz="4" w:space="0" w:color="auto"/>
              <w:right w:val="single" w:sz="4" w:space="0" w:color="auto"/>
            </w:tcBorders>
            <w:noWrap/>
            <w:hideMark/>
          </w:tcPr>
          <w:p w14:paraId="4868C451" w14:textId="60DC560A" w:rsidR="00CA035A" w:rsidRPr="00CA035A" w:rsidRDefault="00CA035A" w:rsidP="00CA035A">
            <w:pPr>
              <w:pStyle w:val="BodyText"/>
              <w:jc w:val="center"/>
              <w:rPr>
                <w:sz w:val="22"/>
                <w:szCs w:val="22"/>
                <w:lang w:val="en-US"/>
              </w:rPr>
            </w:pPr>
            <w:r w:rsidRPr="00CA035A">
              <w:rPr>
                <w:sz w:val="22"/>
                <w:szCs w:val="22"/>
              </w:rPr>
              <w:t>65,28</w:t>
            </w:r>
          </w:p>
        </w:tc>
        <w:tc>
          <w:tcPr>
            <w:tcW w:w="993" w:type="dxa"/>
            <w:tcBorders>
              <w:top w:val="nil"/>
              <w:left w:val="nil"/>
              <w:bottom w:val="single" w:sz="4" w:space="0" w:color="auto"/>
              <w:right w:val="single" w:sz="4" w:space="0" w:color="auto"/>
            </w:tcBorders>
            <w:noWrap/>
            <w:hideMark/>
          </w:tcPr>
          <w:p w14:paraId="76402FC3" w14:textId="73594B01" w:rsidR="00CA035A" w:rsidRPr="00CA035A" w:rsidRDefault="00CA035A" w:rsidP="00CA035A">
            <w:pPr>
              <w:pStyle w:val="BodyText"/>
              <w:jc w:val="center"/>
              <w:rPr>
                <w:sz w:val="22"/>
                <w:szCs w:val="22"/>
                <w:lang w:val="en-US"/>
              </w:rPr>
            </w:pPr>
            <w:r w:rsidRPr="00CA035A">
              <w:rPr>
                <w:sz w:val="22"/>
                <w:szCs w:val="22"/>
              </w:rPr>
              <w:t>72,15</w:t>
            </w:r>
          </w:p>
        </w:tc>
      </w:tr>
      <w:tr w:rsidR="00CA035A" w:rsidRPr="0042771B" w14:paraId="15FB42D7" w14:textId="77777777" w:rsidTr="00DF51D9">
        <w:trPr>
          <w:trHeight w:val="300"/>
        </w:trPr>
        <w:tc>
          <w:tcPr>
            <w:tcW w:w="516" w:type="dxa"/>
            <w:tcBorders>
              <w:top w:val="nil"/>
              <w:left w:val="single" w:sz="4" w:space="0" w:color="auto"/>
              <w:bottom w:val="single" w:sz="4" w:space="0" w:color="auto"/>
              <w:right w:val="single" w:sz="4" w:space="0" w:color="auto"/>
            </w:tcBorders>
            <w:noWrap/>
            <w:vAlign w:val="center"/>
            <w:hideMark/>
          </w:tcPr>
          <w:p w14:paraId="0AD6299B" w14:textId="77777777" w:rsidR="00CA035A" w:rsidRPr="0042771B" w:rsidRDefault="00CA035A" w:rsidP="00CA035A">
            <w:pPr>
              <w:pStyle w:val="BodyText"/>
              <w:jc w:val="center"/>
              <w:rPr>
                <w:sz w:val="22"/>
                <w:szCs w:val="22"/>
                <w:lang w:val="en-US"/>
              </w:rPr>
            </w:pPr>
            <w:r w:rsidRPr="0042771B">
              <w:rPr>
                <w:sz w:val="22"/>
                <w:szCs w:val="22"/>
                <w:lang w:val="en-US"/>
              </w:rPr>
              <w:lastRenderedPageBreak/>
              <w:t>1</w:t>
            </w:r>
          </w:p>
        </w:tc>
        <w:tc>
          <w:tcPr>
            <w:tcW w:w="7063" w:type="dxa"/>
            <w:tcBorders>
              <w:top w:val="nil"/>
              <w:left w:val="nil"/>
              <w:bottom w:val="single" w:sz="4" w:space="0" w:color="auto"/>
              <w:right w:val="single" w:sz="4" w:space="0" w:color="auto"/>
            </w:tcBorders>
            <w:noWrap/>
            <w:vAlign w:val="center"/>
            <w:hideMark/>
          </w:tcPr>
          <w:p w14:paraId="5506CD9D"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Kantor-Alat </w:t>
            </w:r>
            <w:proofErr w:type="spellStart"/>
            <w:r w:rsidRPr="0042771B">
              <w:rPr>
                <w:sz w:val="22"/>
                <w:szCs w:val="22"/>
                <w:lang w:val="en-US"/>
              </w:rPr>
              <w:t>Tulis</w:t>
            </w:r>
            <w:proofErr w:type="spellEnd"/>
            <w:r w:rsidRPr="0042771B">
              <w:rPr>
                <w:sz w:val="22"/>
                <w:szCs w:val="22"/>
                <w:lang w:val="en-US"/>
              </w:rPr>
              <w:t xml:space="preserve"> Kantor</w:t>
            </w:r>
          </w:p>
        </w:tc>
        <w:tc>
          <w:tcPr>
            <w:tcW w:w="854" w:type="dxa"/>
            <w:tcBorders>
              <w:top w:val="nil"/>
              <w:left w:val="nil"/>
              <w:bottom w:val="single" w:sz="4" w:space="0" w:color="auto"/>
              <w:right w:val="single" w:sz="4" w:space="0" w:color="auto"/>
            </w:tcBorders>
            <w:noWrap/>
            <w:hideMark/>
          </w:tcPr>
          <w:p w14:paraId="19CAE73D" w14:textId="54F13E75" w:rsidR="00CA035A" w:rsidRPr="00CA035A" w:rsidRDefault="00CA035A" w:rsidP="00CA035A">
            <w:pPr>
              <w:pStyle w:val="BodyText"/>
              <w:jc w:val="center"/>
              <w:rPr>
                <w:sz w:val="22"/>
                <w:szCs w:val="22"/>
                <w:lang w:val="en-US"/>
              </w:rPr>
            </w:pPr>
            <w:r w:rsidRPr="00CA035A">
              <w:rPr>
                <w:sz w:val="22"/>
                <w:szCs w:val="22"/>
              </w:rPr>
              <w:t>12,62</w:t>
            </w:r>
          </w:p>
        </w:tc>
        <w:tc>
          <w:tcPr>
            <w:tcW w:w="993" w:type="dxa"/>
            <w:tcBorders>
              <w:top w:val="nil"/>
              <w:left w:val="nil"/>
              <w:bottom w:val="single" w:sz="4" w:space="0" w:color="auto"/>
              <w:right w:val="single" w:sz="4" w:space="0" w:color="auto"/>
            </w:tcBorders>
            <w:noWrap/>
            <w:hideMark/>
          </w:tcPr>
          <w:p w14:paraId="1815C38A" w14:textId="060A67B4" w:rsidR="00CA035A" w:rsidRPr="00CA035A" w:rsidRDefault="00CA035A" w:rsidP="00CA035A">
            <w:pPr>
              <w:pStyle w:val="BodyText"/>
              <w:jc w:val="center"/>
              <w:rPr>
                <w:sz w:val="22"/>
                <w:szCs w:val="22"/>
                <w:lang w:val="en-US"/>
              </w:rPr>
            </w:pPr>
            <w:r w:rsidRPr="00CA035A">
              <w:rPr>
                <w:sz w:val="22"/>
                <w:szCs w:val="22"/>
              </w:rPr>
              <w:t>13,94</w:t>
            </w:r>
          </w:p>
        </w:tc>
      </w:tr>
      <w:tr w:rsidR="00CA035A" w:rsidRPr="0042771B" w14:paraId="0750B378" w14:textId="77777777" w:rsidTr="00DF51D9">
        <w:trPr>
          <w:trHeight w:val="300"/>
        </w:trPr>
        <w:tc>
          <w:tcPr>
            <w:tcW w:w="516" w:type="dxa"/>
            <w:tcBorders>
              <w:top w:val="nil"/>
              <w:left w:val="single" w:sz="4" w:space="0" w:color="auto"/>
              <w:bottom w:val="single" w:sz="4" w:space="0" w:color="auto"/>
              <w:right w:val="single" w:sz="4" w:space="0" w:color="auto"/>
            </w:tcBorders>
            <w:noWrap/>
            <w:vAlign w:val="center"/>
            <w:hideMark/>
          </w:tcPr>
          <w:p w14:paraId="633FE8B0" w14:textId="77777777" w:rsidR="00CA035A" w:rsidRPr="0042771B" w:rsidRDefault="00CA035A" w:rsidP="00CA035A">
            <w:pPr>
              <w:pStyle w:val="BodyText"/>
              <w:jc w:val="center"/>
              <w:rPr>
                <w:sz w:val="22"/>
                <w:szCs w:val="22"/>
                <w:lang w:val="en-US"/>
              </w:rPr>
            </w:pPr>
            <w:r w:rsidRPr="0042771B">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25CEA170"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 </w:t>
            </w:r>
            <w:proofErr w:type="spellStart"/>
            <w:r w:rsidRPr="0042771B">
              <w:rPr>
                <w:sz w:val="22"/>
                <w:szCs w:val="22"/>
                <w:lang w:val="en-US"/>
              </w:rPr>
              <w:t>Kertas</w:t>
            </w:r>
            <w:proofErr w:type="spellEnd"/>
            <w:r w:rsidRPr="0042771B">
              <w:rPr>
                <w:sz w:val="22"/>
                <w:szCs w:val="22"/>
                <w:lang w:val="en-US"/>
              </w:rPr>
              <w:t xml:space="preserve"> dan Cover</w:t>
            </w:r>
          </w:p>
        </w:tc>
        <w:tc>
          <w:tcPr>
            <w:tcW w:w="854" w:type="dxa"/>
            <w:tcBorders>
              <w:top w:val="nil"/>
              <w:left w:val="nil"/>
              <w:bottom w:val="single" w:sz="4" w:space="0" w:color="auto"/>
              <w:right w:val="single" w:sz="4" w:space="0" w:color="auto"/>
            </w:tcBorders>
            <w:noWrap/>
            <w:hideMark/>
          </w:tcPr>
          <w:p w14:paraId="3075AFFE" w14:textId="2380385D" w:rsidR="00CA035A" w:rsidRPr="00CA035A" w:rsidRDefault="00CA035A" w:rsidP="00CA035A">
            <w:pPr>
              <w:pStyle w:val="BodyText"/>
              <w:jc w:val="center"/>
              <w:rPr>
                <w:sz w:val="22"/>
                <w:szCs w:val="22"/>
                <w:lang w:val="en-US"/>
              </w:rPr>
            </w:pPr>
            <w:r w:rsidRPr="00CA035A">
              <w:rPr>
                <w:sz w:val="22"/>
                <w:szCs w:val="22"/>
              </w:rPr>
              <w:t>19,40</w:t>
            </w:r>
          </w:p>
        </w:tc>
        <w:tc>
          <w:tcPr>
            <w:tcW w:w="993" w:type="dxa"/>
            <w:tcBorders>
              <w:top w:val="nil"/>
              <w:left w:val="nil"/>
              <w:bottom w:val="single" w:sz="4" w:space="0" w:color="auto"/>
              <w:right w:val="single" w:sz="4" w:space="0" w:color="auto"/>
            </w:tcBorders>
            <w:noWrap/>
            <w:hideMark/>
          </w:tcPr>
          <w:p w14:paraId="2DED6537" w14:textId="3A729A12" w:rsidR="00CA035A" w:rsidRPr="00CA035A" w:rsidRDefault="00CA035A" w:rsidP="00CA035A">
            <w:pPr>
              <w:pStyle w:val="BodyText"/>
              <w:jc w:val="center"/>
              <w:rPr>
                <w:sz w:val="22"/>
                <w:szCs w:val="22"/>
                <w:lang w:val="en-US"/>
              </w:rPr>
            </w:pPr>
            <w:r w:rsidRPr="00CA035A">
              <w:rPr>
                <w:sz w:val="22"/>
                <w:szCs w:val="22"/>
              </w:rPr>
              <w:t>21,44</w:t>
            </w:r>
          </w:p>
        </w:tc>
      </w:tr>
      <w:tr w:rsidR="00CA035A" w:rsidRPr="0042771B" w14:paraId="2CE158CF" w14:textId="77777777" w:rsidTr="00DF51D9">
        <w:trPr>
          <w:trHeight w:val="300"/>
        </w:trPr>
        <w:tc>
          <w:tcPr>
            <w:tcW w:w="516" w:type="dxa"/>
            <w:tcBorders>
              <w:top w:val="nil"/>
              <w:left w:val="single" w:sz="4" w:space="0" w:color="auto"/>
              <w:bottom w:val="single" w:sz="4" w:space="0" w:color="auto"/>
              <w:right w:val="single" w:sz="4" w:space="0" w:color="auto"/>
            </w:tcBorders>
            <w:noWrap/>
            <w:hideMark/>
          </w:tcPr>
          <w:p w14:paraId="3E01B6D2" w14:textId="235A18C6" w:rsidR="00CA035A" w:rsidRPr="0042771B" w:rsidRDefault="00CA035A" w:rsidP="00CA035A">
            <w:pPr>
              <w:pStyle w:val="BodyText"/>
              <w:jc w:val="center"/>
              <w:rPr>
                <w:sz w:val="22"/>
                <w:szCs w:val="22"/>
                <w:lang w:val="en-US"/>
              </w:rPr>
            </w:pPr>
            <w:r w:rsidRPr="00B72A65">
              <w:rPr>
                <w:sz w:val="22"/>
                <w:szCs w:val="22"/>
              </w:rPr>
              <w:t>3</w:t>
            </w:r>
          </w:p>
        </w:tc>
        <w:tc>
          <w:tcPr>
            <w:tcW w:w="7063" w:type="dxa"/>
            <w:tcBorders>
              <w:top w:val="nil"/>
              <w:left w:val="nil"/>
              <w:bottom w:val="single" w:sz="4" w:space="0" w:color="auto"/>
              <w:right w:val="single" w:sz="4" w:space="0" w:color="auto"/>
            </w:tcBorders>
            <w:noWrap/>
            <w:hideMark/>
          </w:tcPr>
          <w:p w14:paraId="62CF60EA" w14:textId="71A25BDB" w:rsidR="00CA035A" w:rsidRPr="0042771B" w:rsidRDefault="00CA035A" w:rsidP="00CA035A">
            <w:pPr>
              <w:pStyle w:val="BodyText"/>
              <w:rPr>
                <w:sz w:val="22"/>
                <w:szCs w:val="22"/>
                <w:lang w:val="en-US"/>
              </w:rPr>
            </w:pPr>
            <w:r w:rsidRPr="00B72A65">
              <w:rPr>
                <w:sz w:val="22"/>
                <w:szCs w:val="22"/>
              </w:rPr>
              <w:t>Belanja Alat/Bahan untuk Kegiatan Kantor- Bahan Cetak</w:t>
            </w:r>
          </w:p>
        </w:tc>
        <w:tc>
          <w:tcPr>
            <w:tcW w:w="854" w:type="dxa"/>
            <w:tcBorders>
              <w:top w:val="nil"/>
              <w:left w:val="nil"/>
              <w:bottom w:val="single" w:sz="4" w:space="0" w:color="auto"/>
              <w:right w:val="single" w:sz="4" w:space="0" w:color="auto"/>
            </w:tcBorders>
            <w:noWrap/>
            <w:hideMark/>
          </w:tcPr>
          <w:p w14:paraId="6C44FBFA" w14:textId="23BA8679" w:rsidR="00CA035A" w:rsidRPr="00CA035A" w:rsidRDefault="00CA035A" w:rsidP="00CA035A">
            <w:pPr>
              <w:pStyle w:val="BodyText"/>
              <w:jc w:val="center"/>
              <w:rPr>
                <w:sz w:val="22"/>
                <w:szCs w:val="22"/>
                <w:lang w:val="en-US"/>
              </w:rPr>
            </w:pPr>
            <w:r w:rsidRPr="00CA035A">
              <w:rPr>
                <w:sz w:val="22"/>
                <w:szCs w:val="22"/>
              </w:rPr>
              <w:t>11,35</w:t>
            </w:r>
          </w:p>
        </w:tc>
        <w:tc>
          <w:tcPr>
            <w:tcW w:w="993" w:type="dxa"/>
            <w:tcBorders>
              <w:top w:val="nil"/>
              <w:left w:val="nil"/>
              <w:bottom w:val="single" w:sz="4" w:space="0" w:color="auto"/>
              <w:right w:val="single" w:sz="4" w:space="0" w:color="auto"/>
            </w:tcBorders>
            <w:noWrap/>
            <w:hideMark/>
          </w:tcPr>
          <w:p w14:paraId="2D839B16" w14:textId="48CE02C7" w:rsidR="00CA035A" w:rsidRPr="00CA035A" w:rsidRDefault="00CA035A" w:rsidP="00CA035A">
            <w:pPr>
              <w:pStyle w:val="BodyText"/>
              <w:jc w:val="center"/>
              <w:rPr>
                <w:sz w:val="22"/>
                <w:szCs w:val="22"/>
                <w:lang w:val="en-US"/>
              </w:rPr>
            </w:pPr>
            <w:r w:rsidRPr="00CA035A">
              <w:rPr>
                <w:sz w:val="22"/>
                <w:szCs w:val="22"/>
              </w:rPr>
              <w:t>12,55</w:t>
            </w:r>
          </w:p>
        </w:tc>
      </w:tr>
      <w:tr w:rsidR="00CA035A" w:rsidRPr="0042771B" w14:paraId="75EA00FD" w14:textId="77777777" w:rsidTr="00DF51D9">
        <w:trPr>
          <w:trHeight w:val="300"/>
        </w:trPr>
        <w:tc>
          <w:tcPr>
            <w:tcW w:w="516" w:type="dxa"/>
            <w:tcBorders>
              <w:top w:val="nil"/>
              <w:left w:val="single" w:sz="4" w:space="0" w:color="auto"/>
              <w:bottom w:val="single" w:sz="4" w:space="0" w:color="auto"/>
              <w:right w:val="single" w:sz="4" w:space="0" w:color="auto"/>
            </w:tcBorders>
            <w:noWrap/>
          </w:tcPr>
          <w:p w14:paraId="46867BBC" w14:textId="7CAACDF3" w:rsidR="00CA035A" w:rsidRPr="0042771B" w:rsidRDefault="00CA035A" w:rsidP="00CA035A">
            <w:pPr>
              <w:pStyle w:val="BodyText"/>
              <w:jc w:val="center"/>
              <w:rPr>
                <w:sz w:val="22"/>
                <w:szCs w:val="22"/>
                <w:lang w:val="en-US"/>
              </w:rPr>
            </w:pPr>
            <w:r w:rsidRPr="00B72A65">
              <w:rPr>
                <w:sz w:val="22"/>
                <w:szCs w:val="22"/>
              </w:rPr>
              <w:t>4</w:t>
            </w:r>
          </w:p>
        </w:tc>
        <w:tc>
          <w:tcPr>
            <w:tcW w:w="7063" w:type="dxa"/>
            <w:tcBorders>
              <w:top w:val="nil"/>
              <w:left w:val="nil"/>
              <w:bottom w:val="single" w:sz="4" w:space="0" w:color="auto"/>
              <w:right w:val="single" w:sz="4" w:space="0" w:color="auto"/>
            </w:tcBorders>
            <w:noWrap/>
          </w:tcPr>
          <w:p w14:paraId="3045C83E" w14:textId="3FABEAF9" w:rsidR="00CA035A" w:rsidRPr="0042771B" w:rsidRDefault="00CA035A" w:rsidP="00CA035A">
            <w:pPr>
              <w:pStyle w:val="BodyText"/>
              <w:rPr>
                <w:sz w:val="22"/>
                <w:szCs w:val="22"/>
                <w:lang w:val="en-US"/>
              </w:rPr>
            </w:pPr>
            <w:r w:rsidRPr="00B72A65">
              <w:rPr>
                <w:sz w:val="22"/>
                <w:szCs w:val="22"/>
              </w:rPr>
              <w:t>Belanja Alat/Bahan untuk Kegiatan Kantor-Bahan Komputer</w:t>
            </w:r>
          </w:p>
        </w:tc>
        <w:tc>
          <w:tcPr>
            <w:tcW w:w="854" w:type="dxa"/>
            <w:tcBorders>
              <w:top w:val="nil"/>
              <w:left w:val="nil"/>
              <w:bottom w:val="single" w:sz="4" w:space="0" w:color="auto"/>
              <w:right w:val="single" w:sz="4" w:space="0" w:color="auto"/>
            </w:tcBorders>
            <w:noWrap/>
          </w:tcPr>
          <w:p w14:paraId="001FD06A" w14:textId="0BE9F3D5" w:rsidR="00CA035A" w:rsidRPr="00CA035A" w:rsidRDefault="00CA035A" w:rsidP="00CA035A">
            <w:pPr>
              <w:pStyle w:val="BodyText"/>
              <w:jc w:val="center"/>
              <w:rPr>
                <w:rFonts w:cs="Calibri"/>
                <w:color w:val="000000"/>
                <w:sz w:val="22"/>
                <w:szCs w:val="22"/>
              </w:rPr>
            </w:pPr>
            <w:r w:rsidRPr="00CA035A">
              <w:rPr>
                <w:sz w:val="22"/>
                <w:szCs w:val="22"/>
              </w:rPr>
              <w:t>21,91</w:t>
            </w:r>
          </w:p>
        </w:tc>
        <w:tc>
          <w:tcPr>
            <w:tcW w:w="993" w:type="dxa"/>
            <w:tcBorders>
              <w:top w:val="nil"/>
              <w:left w:val="nil"/>
              <w:bottom w:val="single" w:sz="4" w:space="0" w:color="auto"/>
              <w:right w:val="single" w:sz="4" w:space="0" w:color="auto"/>
            </w:tcBorders>
            <w:noWrap/>
          </w:tcPr>
          <w:p w14:paraId="5F8B1679" w14:textId="7A696EAB" w:rsidR="00CA035A" w:rsidRPr="00CA035A" w:rsidRDefault="00CA035A" w:rsidP="00CA035A">
            <w:pPr>
              <w:pStyle w:val="BodyText"/>
              <w:jc w:val="center"/>
              <w:rPr>
                <w:rFonts w:cs="Calibri"/>
                <w:color w:val="000000"/>
                <w:sz w:val="22"/>
                <w:szCs w:val="22"/>
              </w:rPr>
            </w:pPr>
            <w:r w:rsidRPr="00CA035A">
              <w:rPr>
                <w:sz w:val="22"/>
                <w:szCs w:val="22"/>
              </w:rPr>
              <w:t>24,22</w:t>
            </w:r>
          </w:p>
        </w:tc>
      </w:tr>
      <w:tr w:rsidR="00CA035A" w:rsidRPr="0042771B" w14:paraId="5B1CC747" w14:textId="77777777" w:rsidTr="00DF51D9">
        <w:trPr>
          <w:trHeight w:val="300"/>
        </w:trPr>
        <w:tc>
          <w:tcPr>
            <w:tcW w:w="516" w:type="dxa"/>
            <w:tcBorders>
              <w:top w:val="nil"/>
              <w:left w:val="single" w:sz="4" w:space="0" w:color="auto"/>
              <w:bottom w:val="single" w:sz="4" w:space="0" w:color="auto"/>
              <w:right w:val="single" w:sz="4" w:space="0" w:color="auto"/>
            </w:tcBorders>
            <w:noWrap/>
            <w:hideMark/>
          </w:tcPr>
          <w:p w14:paraId="5C18D16B" w14:textId="6E053462" w:rsidR="00CA035A" w:rsidRPr="0042771B" w:rsidRDefault="00CA035A" w:rsidP="00CA035A">
            <w:pPr>
              <w:pStyle w:val="BodyText"/>
              <w:jc w:val="center"/>
              <w:rPr>
                <w:sz w:val="22"/>
                <w:szCs w:val="22"/>
                <w:lang w:val="en-US"/>
              </w:rPr>
            </w:pPr>
            <w:r w:rsidRPr="005676D8">
              <w:rPr>
                <w:sz w:val="22"/>
                <w:szCs w:val="22"/>
              </w:rPr>
              <w:t>B</w:t>
            </w:r>
          </w:p>
        </w:tc>
        <w:tc>
          <w:tcPr>
            <w:tcW w:w="7063" w:type="dxa"/>
            <w:tcBorders>
              <w:top w:val="nil"/>
              <w:left w:val="nil"/>
              <w:bottom w:val="single" w:sz="4" w:space="0" w:color="auto"/>
              <w:right w:val="single" w:sz="4" w:space="0" w:color="auto"/>
            </w:tcBorders>
            <w:noWrap/>
            <w:hideMark/>
          </w:tcPr>
          <w:p w14:paraId="3F26D601" w14:textId="132FF44C" w:rsidR="00CA035A" w:rsidRPr="0042771B" w:rsidRDefault="00CA035A" w:rsidP="00CA035A">
            <w:pPr>
              <w:pStyle w:val="BodyText"/>
              <w:rPr>
                <w:sz w:val="22"/>
                <w:szCs w:val="22"/>
                <w:lang w:val="en-US"/>
              </w:rPr>
            </w:pPr>
            <w:r w:rsidRPr="005676D8">
              <w:rPr>
                <w:sz w:val="22"/>
                <w:szCs w:val="22"/>
              </w:rPr>
              <w:t>Belanja Jasa Kantor</w:t>
            </w:r>
          </w:p>
        </w:tc>
        <w:tc>
          <w:tcPr>
            <w:tcW w:w="854" w:type="dxa"/>
            <w:tcBorders>
              <w:top w:val="nil"/>
              <w:left w:val="nil"/>
              <w:bottom w:val="single" w:sz="4" w:space="0" w:color="auto"/>
              <w:right w:val="single" w:sz="4" w:space="0" w:color="auto"/>
            </w:tcBorders>
            <w:noWrap/>
            <w:hideMark/>
          </w:tcPr>
          <w:p w14:paraId="488BBF96" w14:textId="353E4999" w:rsidR="00CA035A" w:rsidRPr="00CA035A" w:rsidRDefault="00CA035A" w:rsidP="00CA035A">
            <w:pPr>
              <w:pStyle w:val="BodyText"/>
              <w:jc w:val="center"/>
              <w:rPr>
                <w:sz w:val="22"/>
                <w:szCs w:val="22"/>
                <w:lang w:val="en-US"/>
              </w:rPr>
            </w:pPr>
            <w:r w:rsidRPr="00CA035A">
              <w:rPr>
                <w:sz w:val="22"/>
                <w:szCs w:val="22"/>
              </w:rPr>
              <w:t>29,72</w:t>
            </w:r>
          </w:p>
        </w:tc>
        <w:tc>
          <w:tcPr>
            <w:tcW w:w="993" w:type="dxa"/>
            <w:tcBorders>
              <w:top w:val="nil"/>
              <w:left w:val="nil"/>
              <w:bottom w:val="single" w:sz="4" w:space="0" w:color="auto"/>
              <w:right w:val="single" w:sz="4" w:space="0" w:color="auto"/>
            </w:tcBorders>
            <w:noWrap/>
            <w:hideMark/>
          </w:tcPr>
          <w:p w14:paraId="3441CB30" w14:textId="05A3D1BB" w:rsidR="00CA035A" w:rsidRPr="00CA035A" w:rsidRDefault="00CA035A" w:rsidP="00CA035A">
            <w:pPr>
              <w:pStyle w:val="BodyText"/>
              <w:jc w:val="center"/>
              <w:rPr>
                <w:sz w:val="22"/>
                <w:szCs w:val="22"/>
                <w:lang w:val="en-US"/>
              </w:rPr>
            </w:pPr>
            <w:r w:rsidRPr="00CA035A">
              <w:rPr>
                <w:sz w:val="22"/>
                <w:szCs w:val="22"/>
              </w:rPr>
              <w:t>32,85</w:t>
            </w:r>
          </w:p>
        </w:tc>
      </w:tr>
      <w:tr w:rsidR="00CA035A" w:rsidRPr="0042771B" w14:paraId="40FF09B3" w14:textId="77777777" w:rsidTr="00DF51D9">
        <w:trPr>
          <w:trHeight w:val="300"/>
        </w:trPr>
        <w:tc>
          <w:tcPr>
            <w:tcW w:w="516" w:type="dxa"/>
            <w:tcBorders>
              <w:top w:val="nil"/>
              <w:left w:val="single" w:sz="4" w:space="0" w:color="auto"/>
              <w:bottom w:val="single" w:sz="4" w:space="0" w:color="auto"/>
              <w:right w:val="single" w:sz="4" w:space="0" w:color="auto"/>
            </w:tcBorders>
            <w:noWrap/>
          </w:tcPr>
          <w:p w14:paraId="561DD02F" w14:textId="0A1EEB81" w:rsidR="00CA035A" w:rsidRPr="0042771B" w:rsidRDefault="00CA035A" w:rsidP="00CA035A">
            <w:pPr>
              <w:pStyle w:val="BodyText"/>
              <w:jc w:val="center"/>
              <w:rPr>
                <w:sz w:val="22"/>
                <w:szCs w:val="22"/>
                <w:lang w:val="en-US"/>
              </w:rPr>
            </w:pPr>
            <w:r w:rsidRPr="005676D8">
              <w:rPr>
                <w:sz w:val="22"/>
                <w:szCs w:val="22"/>
              </w:rPr>
              <w:t>1</w:t>
            </w:r>
          </w:p>
        </w:tc>
        <w:tc>
          <w:tcPr>
            <w:tcW w:w="7063" w:type="dxa"/>
            <w:tcBorders>
              <w:top w:val="nil"/>
              <w:left w:val="nil"/>
              <w:bottom w:val="single" w:sz="4" w:space="0" w:color="auto"/>
              <w:right w:val="single" w:sz="4" w:space="0" w:color="auto"/>
            </w:tcBorders>
            <w:noWrap/>
          </w:tcPr>
          <w:p w14:paraId="50C888B2" w14:textId="51D1E4DB" w:rsidR="00CA035A" w:rsidRPr="0042771B" w:rsidRDefault="00CA035A" w:rsidP="00CA035A">
            <w:pPr>
              <w:pStyle w:val="BodyText"/>
              <w:rPr>
                <w:sz w:val="22"/>
                <w:szCs w:val="22"/>
                <w:lang w:val="en-US"/>
              </w:rPr>
            </w:pPr>
            <w:r w:rsidRPr="005676D8">
              <w:rPr>
                <w:sz w:val="22"/>
                <w:szCs w:val="22"/>
              </w:rPr>
              <w:t>Uang Lembur</w:t>
            </w:r>
          </w:p>
        </w:tc>
        <w:tc>
          <w:tcPr>
            <w:tcW w:w="854" w:type="dxa"/>
            <w:tcBorders>
              <w:top w:val="nil"/>
              <w:left w:val="nil"/>
              <w:bottom w:val="single" w:sz="4" w:space="0" w:color="auto"/>
              <w:right w:val="single" w:sz="4" w:space="0" w:color="auto"/>
            </w:tcBorders>
            <w:noWrap/>
          </w:tcPr>
          <w:p w14:paraId="3830E48A" w14:textId="53EAA910" w:rsidR="00CA035A" w:rsidRPr="00CA035A" w:rsidRDefault="00CA035A" w:rsidP="00CA035A">
            <w:pPr>
              <w:pStyle w:val="BodyText"/>
              <w:jc w:val="center"/>
              <w:rPr>
                <w:rFonts w:cs="Calibri"/>
                <w:color w:val="000000"/>
                <w:sz w:val="22"/>
                <w:szCs w:val="22"/>
              </w:rPr>
            </w:pPr>
            <w:r w:rsidRPr="00CA035A">
              <w:rPr>
                <w:sz w:val="22"/>
                <w:szCs w:val="22"/>
              </w:rPr>
              <w:t>29,72</w:t>
            </w:r>
          </w:p>
        </w:tc>
        <w:tc>
          <w:tcPr>
            <w:tcW w:w="993" w:type="dxa"/>
            <w:tcBorders>
              <w:top w:val="nil"/>
              <w:left w:val="nil"/>
              <w:bottom w:val="single" w:sz="4" w:space="0" w:color="auto"/>
              <w:right w:val="single" w:sz="4" w:space="0" w:color="auto"/>
            </w:tcBorders>
            <w:noWrap/>
          </w:tcPr>
          <w:p w14:paraId="46BC4DBC" w14:textId="6E6ED0EC" w:rsidR="00CA035A" w:rsidRPr="00CA035A" w:rsidRDefault="00CA035A" w:rsidP="00CA035A">
            <w:pPr>
              <w:pStyle w:val="BodyText"/>
              <w:jc w:val="center"/>
              <w:rPr>
                <w:rFonts w:cs="Calibri"/>
                <w:color w:val="000000"/>
                <w:sz w:val="22"/>
                <w:szCs w:val="22"/>
              </w:rPr>
            </w:pPr>
            <w:r w:rsidRPr="00CA035A">
              <w:rPr>
                <w:sz w:val="22"/>
                <w:szCs w:val="22"/>
              </w:rPr>
              <w:t>32,85</w:t>
            </w:r>
          </w:p>
        </w:tc>
      </w:tr>
      <w:tr w:rsidR="00B72A65" w:rsidRPr="0042771B" w14:paraId="7D1D525D" w14:textId="77777777" w:rsidTr="00285759">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7A15DCA2" w14:textId="77777777" w:rsidR="00B72A65" w:rsidRPr="0042771B" w:rsidRDefault="00B72A65" w:rsidP="00B72A65">
            <w:pPr>
              <w:pStyle w:val="BodyText"/>
              <w:jc w:val="center"/>
              <w:rPr>
                <w:sz w:val="22"/>
                <w:szCs w:val="22"/>
                <w:lang w:val="en-US"/>
              </w:rPr>
            </w:pPr>
            <w:r w:rsidRPr="0042771B">
              <w:rPr>
                <w:sz w:val="22"/>
                <w:szCs w:val="22"/>
                <w:lang w:val="en-US"/>
              </w:rPr>
              <w:t>Total</w:t>
            </w:r>
          </w:p>
        </w:tc>
        <w:tc>
          <w:tcPr>
            <w:tcW w:w="854" w:type="dxa"/>
            <w:tcBorders>
              <w:top w:val="nil"/>
              <w:left w:val="nil"/>
              <w:bottom w:val="single" w:sz="4" w:space="0" w:color="auto"/>
              <w:right w:val="single" w:sz="4" w:space="0" w:color="auto"/>
            </w:tcBorders>
            <w:noWrap/>
            <w:vAlign w:val="center"/>
            <w:hideMark/>
          </w:tcPr>
          <w:p w14:paraId="245D1EF4" w14:textId="3E7575E9" w:rsidR="00B72A65" w:rsidRPr="0042771B" w:rsidRDefault="00B72A65" w:rsidP="00B72A65">
            <w:pPr>
              <w:pStyle w:val="BodyText"/>
              <w:jc w:val="center"/>
              <w:rPr>
                <w:sz w:val="22"/>
                <w:szCs w:val="22"/>
                <w:lang w:val="en-US"/>
              </w:rPr>
            </w:pPr>
            <w:r w:rsidRPr="00CA4D42">
              <w:rPr>
                <w:rFonts w:eastAsia="Times New Roman" w:cs="Calibri"/>
                <w:color w:val="000000"/>
                <w:sz w:val="22"/>
                <w:szCs w:val="22"/>
                <w:lang w:val="en-US"/>
              </w:rPr>
              <w:t>95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c>
          <w:tcPr>
            <w:tcW w:w="993" w:type="dxa"/>
            <w:tcBorders>
              <w:top w:val="nil"/>
              <w:left w:val="nil"/>
              <w:bottom w:val="single" w:sz="4" w:space="0" w:color="auto"/>
              <w:right w:val="single" w:sz="4" w:space="0" w:color="auto"/>
            </w:tcBorders>
            <w:noWrap/>
            <w:vAlign w:val="center"/>
            <w:hideMark/>
          </w:tcPr>
          <w:p w14:paraId="23793CC7" w14:textId="1EE39AF4" w:rsidR="00B72A65" w:rsidRPr="0042771B" w:rsidRDefault="00B72A65" w:rsidP="00B72A65">
            <w:pPr>
              <w:pStyle w:val="BodyText"/>
              <w:jc w:val="center"/>
              <w:rPr>
                <w:sz w:val="22"/>
                <w:szCs w:val="22"/>
                <w:lang w:val="en-US"/>
              </w:rPr>
            </w:pPr>
            <w:r w:rsidRPr="00CA4D42">
              <w:rPr>
                <w:rFonts w:eastAsia="Times New Roman" w:cs="Calibri"/>
                <w:color w:val="000000"/>
                <w:sz w:val="22"/>
                <w:szCs w:val="22"/>
                <w:lang w:val="en-US"/>
              </w:rPr>
              <w:t>105</w:t>
            </w:r>
            <w:r w:rsidRPr="00CA4D42">
              <w:rPr>
                <w:rFonts w:eastAsia="Times New Roman" w:cs="Calibri"/>
                <w:color w:val="000000"/>
                <w:sz w:val="22"/>
                <w:szCs w:val="22"/>
                <w:lang w:val="id-ID"/>
              </w:rPr>
              <w:t>,</w:t>
            </w:r>
            <w:r w:rsidRPr="00CA4D42">
              <w:rPr>
                <w:rFonts w:eastAsia="Times New Roman" w:cs="Calibri"/>
                <w:color w:val="000000"/>
                <w:sz w:val="22"/>
                <w:szCs w:val="22"/>
                <w:lang w:val="en-US"/>
              </w:rPr>
              <w:t>00</w:t>
            </w:r>
          </w:p>
        </w:tc>
      </w:tr>
    </w:tbl>
    <w:p w14:paraId="56B59AD7" w14:textId="7BDA15C7" w:rsidR="00796589" w:rsidRDefault="00796589" w:rsidP="004A3572">
      <w:pPr>
        <w:pStyle w:val="BodyText"/>
      </w:pPr>
    </w:p>
    <w:p w14:paraId="78827391" w14:textId="77777777" w:rsidR="00F70958" w:rsidRPr="000009BD" w:rsidRDefault="00F70958" w:rsidP="004A3572">
      <w:pPr>
        <w:pStyle w:val="BodyText"/>
      </w:pPr>
    </w:p>
    <w:p w14:paraId="10020299" w14:textId="25F8BF3A" w:rsidR="00796589" w:rsidRPr="000009BD" w:rsidRDefault="00796589" w:rsidP="004A3572">
      <w:pPr>
        <w:pStyle w:val="BodyText"/>
        <w:rPr>
          <w:lang w:val="en-US"/>
        </w:rPr>
      </w:pPr>
      <w:r w:rsidRPr="000009BD">
        <w:t xml:space="preserve">Tabel </w:t>
      </w:r>
      <w:r w:rsidRPr="000009BD">
        <w:rPr>
          <w:lang w:val="en-US"/>
        </w:rPr>
        <w:t>98</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207"/>
        <w:gridCol w:w="1893"/>
        <w:gridCol w:w="1893"/>
      </w:tblGrid>
      <w:tr w:rsidR="0042771B" w:rsidRPr="0042771B" w14:paraId="34E496DC" w14:textId="77777777" w:rsidTr="0042771B">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01ABBF6" w14:textId="77777777" w:rsidR="0042771B" w:rsidRPr="0042771B" w:rsidRDefault="0042771B" w:rsidP="00337EF1">
            <w:pPr>
              <w:pStyle w:val="BodyText"/>
              <w:jc w:val="center"/>
              <w:rPr>
                <w:sz w:val="22"/>
                <w:szCs w:val="22"/>
                <w:lang w:val="en-US"/>
              </w:rPr>
            </w:pPr>
            <w:r w:rsidRPr="0042771B">
              <w:rPr>
                <w:sz w:val="22"/>
                <w:szCs w:val="22"/>
                <w:lang w:val="en-US"/>
              </w:rPr>
              <w:t>No</w:t>
            </w:r>
          </w:p>
        </w:tc>
        <w:tc>
          <w:tcPr>
            <w:tcW w:w="5207" w:type="dxa"/>
            <w:tcBorders>
              <w:top w:val="single" w:sz="4" w:space="0" w:color="auto"/>
              <w:left w:val="nil"/>
              <w:bottom w:val="single" w:sz="4" w:space="0" w:color="auto"/>
              <w:right w:val="single" w:sz="4" w:space="0" w:color="auto"/>
            </w:tcBorders>
            <w:noWrap/>
            <w:vAlign w:val="center"/>
            <w:hideMark/>
          </w:tcPr>
          <w:p w14:paraId="0CA98E02" w14:textId="77777777" w:rsidR="0042771B" w:rsidRPr="0042771B" w:rsidRDefault="0042771B" w:rsidP="00337EF1">
            <w:pPr>
              <w:pStyle w:val="BodyText"/>
              <w:jc w:val="center"/>
              <w:rPr>
                <w:sz w:val="22"/>
                <w:szCs w:val="22"/>
                <w:lang w:val="en-US"/>
              </w:rPr>
            </w:pPr>
            <w:proofErr w:type="spellStart"/>
            <w:r w:rsidRPr="0042771B">
              <w:rPr>
                <w:sz w:val="22"/>
                <w:szCs w:val="22"/>
                <w:lang w:val="en-US"/>
              </w:rPr>
              <w:t>Jenis</w:t>
            </w:r>
            <w:proofErr w:type="spellEnd"/>
            <w:r w:rsidRPr="0042771B">
              <w:rPr>
                <w:sz w:val="22"/>
                <w:szCs w:val="22"/>
                <w:lang w:val="en-US"/>
              </w:rPr>
              <w:t xml:space="preserve"> </w:t>
            </w:r>
            <w:proofErr w:type="spellStart"/>
            <w:r w:rsidRPr="0042771B">
              <w:rPr>
                <w:sz w:val="22"/>
                <w:szCs w:val="22"/>
                <w:lang w:val="en-US"/>
              </w:rPr>
              <w:t>Belanja</w:t>
            </w:r>
            <w:proofErr w:type="spellEnd"/>
          </w:p>
        </w:tc>
        <w:tc>
          <w:tcPr>
            <w:tcW w:w="1893" w:type="dxa"/>
            <w:tcBorders>
              <w:top w:val="single" w:sz="4" w:space="0" w:color="auto"/>
              <w:left w:val="nil"/>
              <w:bottom w:val="single" w:sz="4" w:space="0" w:color="auto"/>
              <w:right w:val="single" w:sz="4" w:space="0" w:color="auto"/>
            </w:tcBorders>
            <w:noWrap/>
            <w:vAlign w:val="center"/>
            <w:hideMark/>
          </w:tcPr>
          <w:p w14:paraId="6E7092CD" w14:textId="17B9240A" w:rsidR="0042771B" w:rsidRPr="0042771B" w:rsidRDefault="0042771B" w:rsidP="00337EF1">
            <w:pPr>
              <w:pStyle w:val="BodyText"/>
              <w:jc w:val="center"/>
              <w:rPr>
                <w:sz w:val="22"/>
                <w:szCs w:val="22"/>
                <w:lang w:val="en-US"/>
              </w:rPr>
            </w:pPr>
            <w:r w:rsidRPr="0042771B">
              <w:rPr>
                <w:sz w:val="22"/>
                <w:szCs w:val="22"/>
                <w:lang w:val="en-US"/>
              </w:rPr>
              <w:t>Min</w:t>
            </w:r>
          </w:p>
        </w:tc>
        <w:tc>
          <w:tcPr>
            <w:tcW w:w="1893" w:type="dxa"/>
            <w:tcBorders>
              <w:top w:val="single" w:sz="4" w:space="0" w:color="auto"/>
              <w:left w:val="nil"/>
              <w:bottom w:val="single" w:sz="4" w:space="0" w:color="auto"/>
              <w:right w:val="single" w:sz="4" w:space="0" w:color="auto"/>
            </w:tcBorders>
            <w:noWrap/>
            <w:vAlign w:val="center"/>
            <w:hideMark/>
          </w:tcPr>
          <w:p w14:paraId="6FBCB124" w14:textId="21FF1D01" w:rsidR="0042771B" w:rsidRPr="0042771B" w:rsidRDefault="0042771B" w:rsidP="00337EF1">
            <w:pPr>
              <w:pStyle w:val="BodyText"/>
              <w:jc w:val="center"/>
              <w:rPr>
                <w:sz w:val="22"/>
                <w:szCs w:val="22"/>
                <w:lang w:val="en-US"/>
              </w:rPr>
            </w:pPr>
            <w:r w:rsidRPr="0042771B">
              <w:rPr>
                <w:sz w:val="22"/>
                <w:szCs w:val="22"/>
                <w:lang w:val="en-US"/>
              </w:rPr>
              <w:t>Max</w:t>
            </w:r>
          </w:p>
        </w:tc>
      </w:tr>
      <w:tr w:rsidR="00CA035A" w:rsidRPr="0042771B" w14:paraId="656CE58A" w14:textId="77777777" w:rsidTr="00CA035A">
        <w:trPr>
          <w:trHeight w:val="300"/>
        </w:trPr>
        <w:tc>
          <w:tcPr>
            <w:tcW w:w="516" w:type="dxa"/>
            <w:tcBorders>
              <w:top w:val="nil"/>
              <w:left w:val="single" w:sz="4" w:space="0" w:color="auto"/>
              <w:bottom w:val="single" w:sz="4" w:space="0" w:color="auto"/>
              <w:right w:val="single" w:sz="4" w:space="0" w:color="auto"/>
            </w:tcBorders>
            <w:noWrap/>
            <w:vAlign w:val="center"/>
            <w:hideMark/>
          </w:tcPr>
          <w:p w14:paraId="407C353D" w14:textId="77777777" w:rsidR="00CA035A" w:rsidRPr="0042771B" w:rsidRDefault="00CA035A" w:rsidP="00CA035A">
            <w:pPr>
              <w:pStyle w:val="BodyText"/>
              <w:jc w:val="center"/>
              <w:rPr>
                <w:sz w:val="22"/>
                <w:szCs w:val="22"/>
                <w:lang w:val="en-US"/>
              </w:rPr>
            </w:pPr>
            <w:r w:rsidRPr="0042771B">
              <w:rPr>
                <w:sz w:val="22"/>
                <w:szCs w:val="22"/>
                <w:lang w:val="en-US"/>
              </w:rPr>
              <w:t>A</w:t>
            </w:r>
          </w:p>
        </w:tc>
        <w:tc>
          <w:tcPr>
            <w:tcW w:w="5207" w:type="dxa"/>
            <w:tcBorders>
              <w:top w:val="nil"/>
              <w:left w:val="nil"/>
              <w:bottom w:val="single" w:sz="4" w:space="0" w:color="auto"/>
              <w:right w:val="single" w:sz="4" w:space="0" w:color="auto"/>
            </w:tcBorders>
            <w:noWrap/>
            <w:vAlign w:val="center"/>
            <w:hideMark/>
          </w:tcPr>
          <w:p w14:paraId="78132B4A"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w:t>
            </w:r>
            <w:proofErr w:type="spellStart"/>
            <w:r w:rsidRPr="0042771B">
              <w:rPr>
                <w:sz w:val="22"/>
                <w:szCs w:val="22"/>
                <w:lang w:val="en-US"/>
              </w:rPr>
              <w:t>Barang</w:t>
            </w:r>
            <w:proofErr w:type="spellEnd"/>
            <w:r w:rsidRPr="0042771B">
              <w:rPr>
                <w:sz w:val="22"/>
                <w:szCs w:val="22"/>
                <w:lang w:val="en-US"/>
              </w:rPr>
              <w:t xml:space="preserve"> </w:t>
            </w:r>
            <w:proofErr w:type="spellStart"/>
            <w:r w:rsidRPr="0042771B">
              <w:rPr>
                <w:sz w:val="22"/>
                <w:szCs w:val="22"/>
                <w:lang w:val="en-US"/>
              </w:rPr>
              <w:t>Pakai</w:t>
            </w:r>
            <w:proofErr w:type="spellEnd"/>
            <w:r w:rsidRPr="0042771B">
              <w:rPr>
                <w:sz w:val="22"/>
                <w:szCs w:val="22"/>
                <w:lang w:val="en-US"/>
              </w:rPr>
              <w:t xml:space="preserve"> </w:t>
            </w:r>
            <w:proofErr w:type="spellStart"/>
            <w:r w:rsidRPr="0042771B">
              <w:rPr>
                <w:sz w:val="22"/>
                <w:szCs w:val="22"/>
                <w:lang w:val="en-US"/>
              </w:rPr>
              <w:t>Habis</w:t>
            </w:r>
            <w:proofErr w:type="spellEnd"/>
          </w:p>
        </w:tc>
        <w:tc>
          <w:tcPr>
            <w:tcW w:w="1893" w:type="dxa"/>
            <w:tcBorders>
              <w:top w:val="nil"/>
              <w:left w:val="nil"/>
              <w:bottom w:val="single" w:sz="4" w:space="0" w:color="auto"/>
              <w:right w:val="single" w:sz="4" w:space="0" w:color="auto"/>
            </w:tcBorders>
            <w:noWrap/>
            <w:vAlign w:val="center"/>
            <w:hideMark/>
          </w:tcPr>
          <w:p w14:paraId="091D3AB5" w14:textId="6287FCDF" w:rsidR="00CA035A" w:rsidRPr="00CA035A" w:rsidRDefault="00CA035A" w:rsidP="00CA035A">
            <w:pPr>
              <w:pStyle w:val="BodyText"/>
              <w:jc w:val="right"/>
              <w:rPr>
                <w:sz w:val="22"/>
                <w:szCs w:val="22"/>
                <w:lang w:val="en-US"/>
              </w:rPr>
            </w:pPr>
            <w:r w:rsidRPr="00CA035A">
              <w:rPr>
                <w:sz w:val="22"/>
                <w:szCs w:val="22"/>
              </w:rPr>
              <w:t>2.457.840,00</w:t>
            </w:r>
          </w:p>
        </w:tc>
        <w:tc>
          <w:tcPr>
            <w:tcW w:w="1893" w:type="dxa"/>
            <w:tcBorders>
              <w:top w:val="nil"/>
              <w:left w:val="nil"/>
              <w:bottom w:val="single" w:sz="4" w:space="0" w:color="auto"/>
              <w:right w:val="single" w:sz="4" w:space="0" w:color="auto"/>
            </w:tcBorders>
            <w:noWrap/>
            <w:vAlign w:val="center"/>
            <w:hideMark/>
          </w:tcPr>
          <w:p w14:paraId="4161F125" w14:textId="23C7749D" w:rsidR="00CA035A" w:rsidRPr="00CA035A" w:rsidRDefault="00CA035A" w:rsidP="00CA035A">
            <w:pPr>
              <w:pStyle w:val="BodyText"/>
              <w:jc w:val="right"/>
              <w:rPr>
                <w:sz w:val="22"/>
                <w:szCs w:val="22"/>
                <w:lang w:val="en-US"/>
              </w:rPr>
            </w:pPr>
            <w:r w:rsidRPr="00CA035A">
              <w:rPr>
                <w:sz w:val="22"/>
                <w:szCs w:val="22"/>
              </w:rPr>
              <w:t>2.716.560,00</w:t>
            </w:r>
          </w:p>
        </w:tc>
      </w:tr>
      <w:tr w:rsidR="00CA035A" w:rsidRPr="0042771B" w14:paraId="1BF19706" w14:textId="77777777" w:rsidTr="00CA035A">
        <w:trPr>
          <w:trHeight w:val="300"/>
        </w:trPr>
        <w:tc>
          <w:tcPr>
            <w:tcW w:w="516" w:type="dxa"/>
            <w:tcBorders>
              <w:top w:val="nil"/>
              <w:left w:val="single" w:sz="4" w:space="0" w:color="auto"/>
              <w:bottom w:val="single" w:sz="4" w:space="0" w:color="auto"/>
              <w:right w:val="single" w:sz="4" w:space="0" w:color="auto"/>
            </w:tcBorders>
            <w:noWrap/>
            <w:vAlign w:val="center"/>
            <w:hideMark/>
          </w:tcPr>
          <w:p w14:paraId="1DAEDBD1" w14:textId="77777777" w:rsidR="00CA035A" w:rsidRPr="0042771B" w:rsidRDefault="00CA035A" w:rsidP="00CA035A">
            <w:pPr>
              <w:pStyle w:val="BodyText"/>
              <w:jc w:val="center"/>
              <w:rPr>
                <w:sz w:val="22"/>
                <w:szCs w:val="22"/>
                <w:lang w:val="en-US"/>
              </w:rPr>
            </w:pPr>
            <w:r w:rsidRPr="0042771B">
              <w:rPr>
                <w:sz w:val="22"/>
                <w:szCs w:val="22"/>
                <w:lang w:val="en-US"/>
              </w:rPr>
              <w:t>1</w:t>
            </w:r>
          </w:p>
        </w:tc>
        <w:tc>
          <w:tcPr>
            <w:tcW w:w="5207" w:type="dxa"/>
            <w:tcBorders>
              <w:top w:val="nil"/>
              <w:left w:val="nil"/>
              <w:bottom w:val="single" w:sz="4" w:space="0" w:color="auto"/>
              <w:right w:val="single" w:sz="4" w:space="0" w:color="auto"/>
            </w:tcBorders>
            <w:noWrap/>
            <w:vAlign w:val="center"/>
            <w:hideMark/>
          </w:tcPr>
          <w:p w14:paraId="58339DFE"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Kantor-Alat </w:t>
            </w:r>
            <w:proofErr w:type="spellStart"/>
            <w:r w:rsidRPr="0042771B">
              <w:rPr>
                <w:sz w:val="22"/>
                <w:szCs w:val="22"/>
                <w:lang w:val="en-US"/>
              </w:rPr>
              <w:t>Tulis</w:t>
            </w:r>
            <w:proofErr w:type="spellEnd"/>
            <w:r w:rsidRPr="0042771B">
              <w:rPr>
                <w:sz w:val="22"/>
                <w:szCs w:val="22"/>
                <w:lang w:val="en-US"/>
              </w:rPr>
              <w:t xml:space="preserve"> Kantor</w:t>
            </w:r>
          </w:p>
        </w:tc>
        <w:tc>
          <w:tcPr>
            <w:tcW w:w="1893" w:type="dxa"/>
            <w:tcBorders>
              <w:top w:val="nil"/>
              <w:left w:val="nil"/>
              <w:bottom w:val="single" w:sz="4" w:space="0" w:color="auto"/>
              <w:right w:val="single" w:sz="4" w:space="0" w:color="auto"/>
            </w:tcBorders>
            <w:noWrap/>
            <w:vAlign w:val="center"/>
            <w:hideMark/>
          </w:tcPr>
          <w:p w14:paraId="09F20EC1" w14:textId="3DA1E810" w:rsidR="00CA035A" w:rsidRPr="00CA035A" w:rsidRDefault="00CA035A" w:rsidP="00CA035A">
            <w:pPr>
              <w:pStyle w:val="BodyText"/>
              <w:jc w:val="right"/>
              <w:rPr>
                <w:sz w:val="22"/>
                <w:szCs w:val="22"/>
                <w:lang w:val="en-US"/>
              </w:rPr>
            </w:pPr>
            <w:r w:rsidRPr="00CA035A">
              <w:rPr>
                <w:sz w:val="22"/>
                <w:szCs w:val="22"/>
              </w:rPr>
              <w:t>475.000,00</w:t>
            </w:r>
          </w:p>
        </w:tc>
        <w:tc>
          <w:tcPr>
            <w:tcW w:w="1893" w:type="dxa"/>
            <w:tcBorders>
              <w:top w:val="nil"/>
              <w:left w:val="nil"/>
              <w:bottom w:val="single" w:sz="4" w:space="0" w:color="auto"/>
              <w:right w:val="single" w:sz="4" w:space="0" w:color="auto"/>
            </w:tcBorders>
            <w:noWrap/>
            <w:vAlign w:val="center"/>
            <w:hideMark/>
          </w:tcPr>
          <w:p w14:paraId="262CB391" w14:textId="35B91721" w:rsidR="00CA035A" w:rsidRPr="00CA035A" w:rsidRDefault="00CA035A" w:rsidP="00CA035A">
            <w:pPr>
              <w:pStyle w:val="BodyText"/>
              <w:jc w:val="right"/>
              <w:rPr>
                <w:sz w:val="22"/>
                <w:szCs w:val="22"/>
                <w:lang w:val="en-US"/>
              </w:rPr>
            </w:pPr>
            <w:r w:rsidRPr="00CA035A">
              <w:rPr>
                <w:sz w:val="22"/>
                <w:szCs w:val="22"/>
              </w:rPr>
              <w:t>525.000,00</w:t>
            </w:r>
          </w:p>
        </w:tc>
      </w:tr>
      <w:tr w:rsidR="00CA035A" w:rsidRPr="0042771B" w14:paraId="577D6EDE" w14:textId="77777777" w:rsidTr="00CA035A">
        <w:trPr>
          <w:trHeight w:val="300"/>
        </w:trPr>
        <w:tc>
          <w:tcPr>
            <w:tcW w:w="516" w:type="dxa"/>
            <w:tcBorders>
              <w:top w:val="nil"/>
              <w:left w:val="single" w:sz="4" w:space="0" w:color="auto"/>
              <w:bottom w:val="single" w:sz="4" w:space="0" w:color="auto"/>
              <w:right w:val="single" w:sz="4" w:space="0" w:color="auto"/>
            </w:tcBorders>
            <w:noWrap/>
            <w:vAlign w:val="center"/>
            <w:hideMark/>
          </w:tcPr>
          <w:p w14:paraId="1E3B7063" w14:textId="77777777" w:rsidR="00CA035A" w:rsidRPr="0042771B" w:rsidRDefault="00CA035A" w:rsidP="00CA035A">
            <w:pPr>
              <w:pStyle w:val="BodyText"/>
              <w:jc w:val="center"/>
              <w:rPr>
                <w:sz w:val="22"/>
                <w:szCs w:val="22"/>
                <w:lang w:val="en-US"/>
              </w:rPr>
            </w:pPr>
            <w:r w:rsidRPr="0042771B">
              <w:rPr>
                <w:sz w:val="22"/>
                <w:szCs w:val="22"/>
                <w:lang w:val="en-US"/>
              </w:rPr>
              <w:t>2</w:t>
            </w:r>
          </w:p>
        </w:tc>
        <w:tc>
          <w:tcPr>
            <w:tcW w:w="5207" w:type="dxa"/>
            <w:tcBorders>
              <w:top w:val="nil"/>
              <w:left w:val="nil"/>
              <w:bottom w:val="single" w:sz="4" w:space="0" w:color="auto"/>
              <w:right w:val="single" w:sz="4" w:space="0" w:color="auto"/>
            </w:tcBorders>
            <w:noWrap/>
            <w:vAlign w:val="center"/>
            <w:hideMark/>
          </w:tcPr>
          <w:p w14:paraId="69534A13" w14:textId="77777777" w:rsidR="00CA035A" w:rsidRPr="0042771B" w:rsidRDefault="00CA035A" w:rsidP="00CA035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 </w:t>
            </w:r>
            <w:proofErr w:type="spellStart"/>
            <w:r w:rsidRPr="0042771B">
              <w:rPr>
                <w:sz w:val="22"/>
                <w:szCs w:val="22"/>
                <w:lang w:val="en-US"/>
              </w:rPr>
              <w:t>Kertas</w:t>
            </w:r>
            <w:proofErr w:type="spellEnd"/>
            <w:r w:rsidRPr="0042771B">
              <w:rPr>
                <w:sz w:val="22"/>
                <w:szCs w:val="22"/>
                <w:lang w:val="en-US"/>
              </w:rPr>
              <w:t xml:space="preserve"> dan Cover</w:t>
            </w:r>
          </w:p>
        </w:tc>
        <w:tc>
          <w:tcPr>
            <w:tcW w:w="1893" w:type="dxa"/>
            <w:tcBorders>
              <w:top w:val="nil"/>
              <w:left w:val="nil"/>
              <w:bottom w:val="single" w:sz="4" w:space="0" w:color="auto"/>
              <w:right w:val="single" w:sz="4" w:space="0" w:color="auto"/>
            </w:tcBorders>
            <w:noWrap/>
            <w:vAlign w:val="center"/>
            <w:hideMark/>
          </w:tcPr>
          <w:p w14:paraId="2AF3E753" w14:textId="0EC36AD8" w:rsidR="00CA035A" w:rsidRPr="00CA035A" w:rsidRDefault="00CA035A" w:rsidP="00CA035A">
            <w:pPr>
              <w:pStyle w:val="BodyText"/>
              <w:jc w:val="right"/>
              <w:rPr>
                <w:sz w:val="22"/>
                <w:szCs w:val="22"/>
                <w:lang w:val="en-US"/>
              </w:rPr>
            </w:pPr>
            <w:r w:rsidRPr="00CA035A">
              <w:rPr>
                <w:sz w:val="22"/>
                <w:szCs w:val="22"/>
              </w:rPr>
              <w:t>730.360,00</w:t>
            </w:r>
          </w:p>
        </w:tc>
        <w:tc>
          <w:tcPr>
            <w:tcW w:w="1893" w:type="dxa"/>
            <w:tcBorders>
              <w:top w:val="nil"/>
              <w:left w:val="nil"/>
              <w:bottom w:val="single" w:sz="4" w:space="0" w:color="auto"/>
              <w:right w:val="single" w:sz="4" w:space="0" w:color="auto"/>
            </w:tcBorders>
            <w:noWrap/>
            <w:vAlign w:val="center"/>
            <w:hideMark/>
          </w:tcPr>
          <w:p w14:paraId="69FE2FD2" w14:textId="1BEC31ED" w:rsidR="00CA035A" w:rsidRPr="00CA035A" w:rsidRDefault="00CA035A" w:rsidP="00CA035A">
            <w:pPr>
              <w:pStyle w:val="BodyText"/>
              <w:jc w:val="right"/>
              <w:rPr>
                <w:sz w:val="22"/>
                <w:szCs w:val="22"/>
                <w:lang w:val="en-US"/>
              </w:rPr>
            </w:pPr>
            <w:r w:rsidRPr="00CA035A">
              <w:rPr>
                <w:sz w:val="22"/>
                <w:szCs w:val="22"/>
              </w:rPr>
              <w:t>807.240,00</w:t>
            </w:r>
          </w:p>
        </w:tc>
      </w:tr>
      <w:tr w:rsidR="00CA035A" w:rsidRPr="0042771B" w14:paraId="2E5C48FC" w14:textId="77777777" w:rsidTr="00CA035A">
        <w:trPr>
          <w:trHeight w:val="300"/>
        </w:trPr>
        <w:tc>
          <w:tcPr>
            <w:tcW w:w="516" w:type="dxa"/>
            <w:tcBorders>
              <w:top w:val="nil"/>
              <w:left w:val="single" w:sz="4" w:space="0" w:color="auto"/>
              <w:bottom w:val="single" w:sz="4" w:space="0" w:color="auto"/>
              <w:right w:val="single" w:sz="4" w:space="0" w:color="auto"/>
            </w:tcBorders>
            <w:noWrap/>
            <w:hideMark/>
          </w:tcPr>
          <w:p w14:paraId="021323DA" w14:textId="7A3DF6CB" w:rsidR="00CA035A" w:rsidRPr="0042771B" w:rsidRDefault="00CA035A" w:rsidP="00CA035A">
            <w:pPr>
              <w:pStyle w:val="BodyText"/>
              <w:jc w:val="center"/>
              <w:rPr>
                <w:sz w:val="22"/>
                <w:szCs w:val="22"/>
                <w:lang w:val="en-US"/>
              </w:rPr>
            </w:pPr>
            <w:r w:rsidRPr="00B72A65">
              <w:rPr>
                <w:sz w:val="22"/>
                <w:szCs w:val="22"/>
              </w:rPr>
              <w:t>3</w:t>
            </w:r>
          </w:p>
        </w:tc>
        <w:tc>
          <w:tcPr>
            <w:tcW w:w="5207" w:type="dxa"/>
            <w:tcBorders>
              <w:top w:val="nil"/>
              <w:left w:val="nil"/>
              <w:bottom w:val="single" w:sz="4" w:space="0" w:color="auto"/>
              <w:right w:val="single" w:sz="4" w:space="0" w:color="auto"/>
            </w:tcBorders>
            <w:noWrap/>
            <w:hideMark/>
          </w:tcPr>
          <w:p w14:paraId="33531692" w14:textId="2DE9AECA" w:rsidR="00CA035A" w:rsidRPr="0042771B" w:rsidRDefault="00CA035A" w:rsidP="00CA035A">
            <w:pPr>
              <w:pStyle w:val="BodyText"/>
              <w:rPr>
                <w:sz w:val="22"/>
                <w:szCs w:val="22"/>
                <w:lang w:val="en-US"/>
              </w:rPr>
            </w:pPr>
            <w:r w:rsidRPr="00B72A65">
              <w:rPr>
                <w:sz w:val="22"/>
                <w:szCs w:val="22"/>
              </w:rPr>
              <w:t>Belanja Alat/Bahan untuk Kegiatan Kantor- Bahan Cetak</w:t>
            </w:r>
          </w:p>
        </w:tc>
        <w:tc>
          <w:tcPr>
            <w:tcW w:w="1893" w:type="dxa"/>
            <w:tcBorders>
              <w:top w:val="nil"/>
              <w:left w:val="nil"/>
              <w:bottom w:val="single" w:sz="4" w:space="0" w:color="auto"/>
              <w:right w:val="single" w:sz="4" w:space="0" w:color="auto"/>
            </w:tcBorders>
            <w:noWrap/>
            <w:vAlign w:val="center"/>
            <w:hideMark/>
          </w:tcPr>
          <w:p w14:paraId="2BB19A9D" w14:textId="038C5DBF" w:rsidR="00CA035A" w:rsidRPr="00CA035A" w:rsidRDefault="00CA035A" w:rsidP="00CA035A">
            <w:pPr>
              <w:pStyle w:val="BodyText"/>
              <w:jc w:val="right"/>
              <w:rPr>
                <w:sz w:val="22"/>
                <w:szCs w:val="22"/>
                <w:lang w:val="en-US"/>
              </w:rPr>
            </w:pPr>
            <w:r w:rsidRPr="00CA035A">
              <w:rPr>
                <w:sz w:val="22"/>
                <w:szCs w:val="22"/>
              </w:rPr>
              <w:t>427.500,00</w:t>
            </w:r>
          </w:p>
        </w:tc>
        <w:tc>
          <w:tcPr>
            <w:tcW w:w="1893" w:type="dxa"/>
            <w:tcBorders>
              <w:top w:val="nil"/>
              <w:left w:val="nil"/>
              <w:bottom w:val="single" w:sz="4" w:space="0" w:color="auto"/>
              <w:right w:val="single" w:sz="4" w:space="0" w:color="auto"/>
            </w:tcBorders>
            <w:noWrap/>
            <w:vAlign w:val="center"/>
            <w:hideMark/>
          </w:tcPr>
          <w:p w14:paraId="578542B0" w14:textId="6657D4AF" w:rsidR="00CA035A" w:rsidRPr="00CA035A" w:rsidRDefault="00CA035A" w:rsidP="00CA035A">
            <w:pPr>
              <w:pStyle w:val="BodyText"/>
              <w:jc w:val="right"/>
              <w:rPr>
                <w:sz w:val="22"/>
                <w:szCs w:val="22"/>
                <w:lang w:val="en-US"/>
              </w:rPr>
            </w:pPr>
            <w:r w:rsidRPr="00CA035A">
              <w:rPr>
                <w:sz w:val="22"/>
                <w:szCs w:val="22"/>
              </w:rPr>
              <w:t>472.500,00</w:t>
            </w:r>
          </w:p>
        </w:tc>
      </w:tr>
      <w:tr w:rsidR="00CA035A" w:rsidRPr="0042771B" w14:paraId="0A17FCF6" w14:textId="77777777" w:rsidTr="00CA035A">
        <w:trPr>
          <w:trHeight w:val="300"/>
        </w:trPr>
        <w:tc>
          <w:tcPr>
            <w:tcW w:w="516" w:type="dxa"/>
            <w:tcBorders>
              <w:top w:val="nil"/>
              <w:left w:val="single" w:sz="4" w:space="0" w:color="auto"/>
              <w:bottom w:val="single" w:sz="4" w:space="0" w:color="auto"/>
              <w:right w:val="single" w:sz="4" w:space="0" w:color="auto"/>
            </w:tcBorders>
            <w:noWrap/>
          </w:tcPr>
          <w:p w14:paraId="54D5C75F" w14:textId="78E3415D" w:rsidR="00CA035A" w:rsidRPr="0042771B" w:rsidRDefault="00CA035A" w:rsidP="00CA035A">
            <w:pPr>
              <w:pStyle w:val="BodyText"/>
              <w:jc w:val="center"/>
              <w:rPr>
                <w:sz w:val="22"/>
                <w:szCs w:val="22"/>
                <w:lang w:val="en-US"/>
              </w:rPr>
            </w:pPr>
            <w:r w:rsidRPr="00B72A65">
              <w:rPr>
                <w:sz w:val="22"/>
                <w:szCs w:val="22"/>
              </w:rPr>
              <w:t>4</w:t>
            </w:r>
          </w:p>
        </w:tc>
        <w:tc>
          <w:tcPr>
            <w:tcW w:w="5207" w:type="dxa"/>
            <w:tcBorders>
              <w:top w:val="nil"/>
              <w:left w:val="nil"/>
              <w:bottom w:val="single" w:sz="4" w:space="0" w:color="auto"/>
              <w:right w:val="single" w:sz="4" w:space="0" w:color="auto"/>
            </w:tcBorders>
            <w:noWrap/>
          </w:tcPr>
          <w:p w14:paraId="284E7702" w14:textId="414F7FA7" w:rsidR="00CA035A" w:rsidRPr="0042771B" w:rsidRDefault="00CA035A" w:rsidP="00CA035A">
            <w:pPr>
              <w:pStyle w:val="BodyText"/>
              <w:rPr>
                <w:sz w:val="22"/>
                <w:szCs w:val="22"/>
                <w:lang w:val="en-US"/>
              </w:rPr>
            </w:pPr>
            <w:r w:rsidRPr="00B72A65">
              <w:rPr>
                <w:sz w:val="22"/>
                <w:szCs w:val="22"/>
              </w:rPr>
              <w:t>Belanja Alat/Bahan untuk Kegiatan Kantor-Bahan Komputer</w:t>
            </w:r>
          </w:p>
        </w:tc>
        <w:tc>
          <w:tcPr>
            <w:tcW w:w="1893" w:type="dxa"/>
            <w:tcBorders>
              <w:top w:val="nil"/>
              <w:left w:val="nil"/>
              <w:bottom w:val="single" w:sz="4" w:space="0" w:color="auto"/>
              <w:right w:val="single" w:sz="4" w:space="0" w:color="auto"/>
            </w:tcBorders>
            <w:noWrap/>
            <w:vAlign w:val="center"/>
          </w:tcPr>
          <w:p w14:paraId="653845FD" w14:textId="23CDCCDB" w:rsidR="00CA035A" w:rsidRPr="00CA035A" w:rsidRDefault="00CA035A" w:rsidP="00CA035A">
            <w:pPr>
              <w:pStyle w:val="BodyText"/>
              <w:jc w:val="right"/>
              <w:rPr>
                <w:rFonts w:cs="Calibri"/>
                <w:color w:val="000000"/>
                <w:sz w:val="22"/>
                <w:szCs w:val="22"/>
              </w:rPr>
            </w:pPr>
            <w:r w:rsidRPr="00CA035A">
              <w:rPr>
                <w:sz w:val="22"/>
                <w:szCs w:val="22"/>
              </w:rPr>
              <w:t>824.980,00</w:t>
            </w:r>
          </w:p>
        </w:tc>
        <w:tc>
          <w:tcPr>
            <w:tcW w:w="1893" w:type="dxa"/>
            <w:tcBorders>
              <w:top w:val="nil"/>
              <w:left w:val="nil"/>
              <w:bottom w:val="single" w:sz="4" w:space="0" w:color="auto"/>
              <w:right w:val="single" w:sz="4" w:space="0" w:color="auto"/>
            </w:tcBorders>
            <w:noWrap/>
            <w:vAlign w:val="center"/>
          </w:tcPr>
          <w:p w14:paraId="3AE1F8F1" w14:textId="7CD72451" w:rsidR="00CA035A" w:rsidRPr="00CA035A" w:rsidRDefault="00CA035A" w:rsidP="00CA035A">
            <w:pPr>
              <w:pStyle w:val="BodyText"/>
              <w:jc w:val="right"/>
              <w:rPr>
                <w:rFonts w:cs="Calibri"/>
                <w:color w:val="000000"/>
                <w:sz w:val="22"/>
                <w:szCs w:val="22"/>
              </w:rPr>
            </w:pPr>
            <w:r w:rsidRPr="00CA035A">
              <w:rPr>
                <w:sz w:val="22"/>
                <w:szCs w:val="22"/>
              </w:rPr>
              <w:t>911.820,00</w:t>
            </w:r>
          </w:p>
        </w:tc>
      </w:tr>
      <w:tr w:rsidR="00CA035A" w:rsidRPr="0042771B" w14:paraId="426D8DED" w14:textId="77777777" w:rsidTr="00CA035A">
        <w:trPr>
          <w:trHeight w:val="300"/>
        </w:trPr>
        <w:tc>
          <w:tcPr>
            <w:tcW w:w="516" w:type="dxa"/>
            <w:tcBorders>
              <w:top w:val="nil"/>
              <w:left w:val="single" w:sz="4" w:space="0" w:color="auto"/>
              <w:bottom w:val="single" w:sz="4" w:space="0" w:color="auto"/>
              <w:right w:val="single" w:sz="4" w:space="0" w:color="auto"/>
            </w:tcBorders>
            <w:noWrap/>
          </w:tcPr>
          <w:p w14:paraId="24FF9CCB" w14:textId="21E0EEAE" w:rsidR="00CA035A" w:rsidRPr="0042771B" w:rsidRDefault="00CA035A" w:rsidP="00CA035A">
            <w:pPr>
              <w:pStyle w:val="BodyText"/>
              <w:jc w:val="center"/>
              <w:rPr>
                <w:sz w:val="22"/>
                <w:szCs w:val="22"/>
                <w:lang w:val="en-US"/>
              </w:rPr>
            </w:pPr>
            <w:r w:rsidRPr="005676D8">
              <w:rPr>
                <w:sz w:val="22"/>
                <w:szCs w:val="22"/>
              </w:rPr>
              <w:t>B</w:t>
            </w:r>
          </w:p>
        </w:tc>
        <w:tc>
          <w:tcPr>
            <w:tcW w:w="5207" w:type="dxa"/>
            <w:tcBorders>
              <w:top w:val="nil"/>
              <w:left w:val="nil"/>
              <w:bottom w:val="single" w:sz="4" w:space="0" w:color="auto"/>
              <w:right w:val="single" w:sz="4" w:space="0" w:color="auto"/>
            </w:tcBorders>
            <w:noWrap/>
          </w:tcPr>
          <w:p w14:paraId="7D2EEF8F" w14:textId="4D3147DA" w:rsidR="00CA035A" w:rsidRPr="0042771B" w:rsidRDefault="00CA035A" w:rsidP="00CA035A">
            <w:pPr>
              <w:pStyle w:val="BodyText"/>
              <w:rPr>
                <w:sz w:val="22"/>
                <w:szCs w:val="22"/>
                <w:lang w:val="en-US"/>
              </w:rPr>
            </w:pPr>
            <w:r w:rsidRPr="005676D8">
              <w:rPr>
                <w:sz w:val="22"/>
                <w:szCs w:val="22"/>
              </w:rPr>
              <w:t>Belanja Jasa Kantor</w:t>
            </w:r>
          </w:p>
        </w:tc>
        <w:tc>
          <w:tcPr>
            <w:tcW w:w="1893" w:type="dxa"/>
            <w:tcBorders>
              <w:top w:val="nil"/>
              <w:left w:val="nil"/>
              <w:bottom w:val="single" w:sz="4" w:space="0" w:color="auto"/>
              <w:right w:val="single" w:sz="4" w:space="0" w:color="auto"/>
            </w:tcBorders>
            <w:noWrap/>
            <w:vAlign w:val="center"/>
          </w:tcPr>
          <w:p w14:paraId="0CA93CA9" w14:textId="64DB2E87" w:rsidR="00CA035A" w:rsidRPr="00CA035A" w:rsidRDefault="00CA035A" w:rsidP="00CA035A">
            <w:pPr>
              <w:pStyle w:val="BodyText"/>
              <w:jc w:val="right"/>
              <w:rPr>
                <w:rFonts w:cs="Calibri"/>
                <w:color w:val="000000"/>
                <w:sz w:val="22"/>
                <w:szCs w:val="22"/>
              </w:rPr>
            </w:pPr>
            <w:r w:rsidRPr="00CA035A">
              <w:rPr>
                <w:sz w:val="22"/>
                <w:szCs w:val="22"/>
              </w:rPr>
              <w:t>1.119.100,00</w:t>
            </w:r>
          </w:p>
        </w:tc>
        <w:tc>
          <w:tcPr>
            <w:tcW w:w="1893" w:type="dxa"/>
            <w:tcBorders>
              <w:top w:val="nil"/>
              <w:left w:val="nil"/>
              <w:bottom w:val="single" w:sz="4" w:space="0" w:color="auto"/>
              <w:right w:val="single" w:sz="4" w:space="0" w:color="auto"/>
            </w:tcBorders>
            <w:noWrap/>
            <w:vAlign w:val="center"/>
          </w:tcPr>
          <w:p w14:paraId="5388CEAC" w14:textId="339F619C" w:rsidR="00CA035A" w:rsidRPr="00CA035A" w:rsidRDefault="00CA035A" w:rsidP="00CA035A">
            <w:pPr>
              <w:pStyle w:val="BodyText"/>
              <w:jc w:val="right"/>
              <w:rPr>
                <w:rFonts w:cs="Calibri"/>
                <w:color w:val="000000"/>
                <w:sz w:val="22"/>
                <w:szCs w:val="22"/>
              </w:rPr>
            </w:pPr>
            <w:r w:rsidRPr="00CA035A">
              <w:rPr>
                <w:sz w:val="22"/>
                <w:szCs w:val="22"/>
              </w:rPr>
              <w:t>1.236.900,00</w:t>
            </w:r>
          </w:p>
        </w:tc>
      </w:tr>
      <w:tr w:rsidR="00CA035A" w:rsidRPr="0042771B" w14:paraId="273EF222" w14:textId="77777777" w:rsidTr="00CA035A">
        <w:trPr>
          <w:trHeight w:val="300"/>
        </w:trPr>
        <w:tc>
          <w:tcPr>
            <w:tcW w:w="516" w:type="dxa"/>
            <w:tcBorders>
              <w:top w:val="nil"/>
              <w:left w:val="single" w:sz="4" w:space="0" w:color="auto"/>
              <w:bottom w:val="single" w:sz="4" w:space="0" w:color="auto"/>
              <w:right w:val="single" w:sz="4" w:space="0" w:color="auto"/>
            </w:tcBorders>
            <w:noWrap/>
            <w:hideMark/>
          </w:tcPr>
          <w:p w14:paraId="2568A65E" w14:textId="3196C4C5" w:rsidR="00CA035A" w:rsidRPr="0042771B" w:rsidRDefault="00CA035A" w:rsidP="00CA035A">
            <w:pPr>
              <w:pStyle w:val="BodyText"/>
              <w:jc w:val="center"/>
              <w:rPr>
                <w:sz w:val="22"/>
                <w:szCs w:val="22"/>
                <w:lang w:val="en-US"/>
              </w:rPr>
            </w:pPr>
            <w:r w:rsidRPr="005676D8">
              <w:rPr>
                <w:sz w:val="22"/>
                <w:szCs w:val="22"/>
              </w:rPr>
              <w:t>1</w:t>
            </w:r>
          </w:p>
        </w:tc>
        <w:tc>
          <w:tcPr>
            <w:tcW w:w="5207" w:type="dxa"/>
            <w:tcBorders>
              <w:top w:val="nil"/>
              <w:left w:val="nil"/>
              <w:bottom w:val="single" w:sz="4" w:space="0" w:color="auto"/>
              <w:right w:val="single" w:sz="4" w:space="0" w:color="auto"/>
            </w:tcBorders>
            <w:noWrap/>
            <w:hideMark/>
          </w:tcPr>
          <w:p w14:paraId="3AC32E2E" w14:textId="3E94C41C" w:rsidR="00CA035A" w:rsidRPr="0042771B" w:rsidRDefault="00CA035A" w:rsidP="00CA035A">
            <w:pPr>
              <w:pStyle w:val="BodyText"/>
              <w:rPr>
                <w:sz w:val="22"/>
                <w:szCs w:val="22"/>
                <w:lang w:val="en-US"/>
              </w:rPr>
            </w:pPr>
            <w:r w:rsidRPr="005676D8">
              <w:rPr>
                <w:sz w:val="22"/>
                <w:szCs w:val="22"/>
              </w:rPr>
              <w:t>Uang Lembur</w:t>
            </w:r>
          </w:p>
        </w:tc>
        <w:tc>
          <w:tcPr>
            <w:tcW w:w="1893" w:type="dxa"/>
            <w:tcBorders>
              <w:top w:val="nil"/>
              <w:left w:val="nil"/>
              <w:bottom w:val="single" w:sz="4" w:space="0" w:color="auto"/>
              <w:right w:val="single" w:sz="4" w:space="0" w:color="auto"/>
            </w:tcBorders>
            <w:noWrap/>
            <w:vAlign w:val="center"/>
            <w:hideMark/>
          </w:tcPr>
          <w:p w14:paraId="6A9DBA96" w14:textId="671EEB5C" w:rsidR="00CA035A" w:rsidRPr="00CA035A" w:rsidRDefault="00CA035A" w:rsidP="00CA035A">
            <w:pPr>
              <w:pStyle w:val="BodyText"/>
              <w:jc w:val="right"/>
              <w:rPr>
                <w:sz w:val="22"/>
                <w:szCs w:val="22"/>
                <w:lang w:val="en-US"/>
              </w:rPr>
            </w:pPr>
            <w:r w:rsidRPr="00CA035A">
              <w:rPr>
                <w:sz w:val="22"/>
                <w:szCs w:val="22"/>
              </w:rPr>
              <w:t>1.119.100,00</w:t>
            </w:r>
          </w:p>
        </w:tc>
        <w:tc>
          <w:tcPr>
            <w:tcW w:w="1893" w:type="dxa"/>
            <w:tcBorders>
              <w:top w:val="nil"/>
              <w:left w:val="nil"/>
              <w:bottom w:val="single" w:sz="4" w:space="0" w:color="auto"/>
              <w:right w:val="single" w:sz="4" w:space="0" w:color="auto"/>
            </w:tcBorders>
            <w:noWrap/>
            <w:vAlign w:val="center"/>
            <w:hideMark/>
          </w:tcPr>
          <w:p w14:paraId="400BFEE8" w14:textId="08A46B8A" w:rsidR="00CA035A" w:rsidRPr="00CA035A" w:rsidRDefault="00CA035A" w:rsidP="00CA035A">
            <w:pPr>
              <w:pStyle w:val="BodyText"/>
              <w:jc w:val="right"/>
              <w:rPr>
                <w:sz w:val="22"/>
                <w:szCs w:val="22"/>
                <w:lang w:val="en-US"/>
              </w:rPr>
            </w:pPr>
            <w:r w:rsidRPr="00CA035A">
              <w:rPr>
                <w:sz w:val="22"/>
                <w:szCs w:val="22"/>
              </w:rPr>
              <w:t>1.236.900,00</w:t>
            </w:r>
          </w:p>
        </w:tc>
      </w:tr>
      <w:tr w:rsidR="00C43840" w:rsidRPr="0042771B" w14:paraId="30E3A915" w14:textId="77777777" w:rsidTr="00C624D6">
        <w:trPr>
          <w:trHeight w:val="300"/>
        </w:trPr>
        <w:tc>
          <w:tcPr>
            <w:tcW w:w="5723" w:type="dxa"/>
            <w:gridSpan w:val="2"/>
            <w:tcBorders>
              <w:top w:val="single" w:sz="4" w:space="0" w:color="auto"/>
              <w:left w:val="single" w:sz="4" w:space="0" w:color="auto"/>
              <w:bottom w:val="single" w:sz="4" w:space="0" w:color="auto"/>
              <w:right w:val="single" w:sz="4" w:space="0" w:color="auto"/>
            </w:tcBorders>
            <w:noWrap/>
            <w:vAlign w:val="center"/>
            <w:hideMark/>
          </w:tcPr>
          <w:p w14:paraId="34DBD2C0" w14:textId="77777777" w:rsidR="00C43840" w:rsidRPr="0042771B" w:rsidRDefault="00C43840" w:rsidP="00C43840">
            <w:pPr>
              <w:pStyle w:val="BodyText"/>
              <w:jc w:val="center"/>
              <w:rPr>
                <w:sz w:val="22"/>
                <w:szCs w:val="22"/>
                <w:lang w:val="en-US"/>
              </w:rPr>
            </w:pPr>
            <w:r w:rsidRPr="0042771B">
              <w:rPr>
                <w:sz w:val="22"/>
                <w:szCs w:val="22"/>
                <w:lang w:val="en-US"/>
              </w:rPr>
              <w:t>Total</w:t>
            </w:r>
          </w:p>
        </w:tc>
        <w:tc>
          <w:tcPr>
            <w:tcW w:w="1893" w:type="dxa"/>
            <w:tcBorders>
              <w:top w:val="nil"/>
              <w:left w:val="nil"/>
              <w:bottom w:val="single" w:sz="4" w:space="0" w:color="auto"/>
              <w:right w:val="single" w:sz="4" w:space="0" w:color="auto"/>
            </w:tcBorders>
            <w:noWrap/>
            <w:hideMark/>
          </w:tcPr>
          <w:p w14:paraId="1EEB7E20" w14:textId="2E67DCC2" w:rsidR="00C43840" w:rsidRPr="00C43840" w:rsidRDefault="00C43840" w:rsidP="00C43840">
            <w:pPr>
              <w:pStyle w:val="BodyText"/>
              <w:jc w:val="right"/>
              <w:rPr>
                <w:sz w:val="22"/>
                <w:szCs w:val="22"/>
                <w:lang w:val="en-US"/>
              </w:rPr>
            </w:pPr>
            <w:r w:rsidRPr="00C43840">
              <w:rPr>
                <w:sz w:val="22"/>
                <w:szCs w:val="22"/>
              </w:rPr>
              <w:t xml:space="preserve"> 3.576.940,00 </w:t>
            </w:r>
          </w:p>
        </w:tc>
        <w:tc>
          <w:tcPr>
            <w:tcW w:w="1893" w:type="dxa"/>
            <w:tcBorders>
              <w:top w:val="nil"/>
              <w:left w:val="nil"/>
              <w:bottom w:val="single" w:sz="4" w:space="0" w:color="auto"/>
              <w:right w:val="single" w:sz="4" w:space="0" w:color="auto"/>
            </w:tcBorders>
            <w:noWrap/>
            <w:hideMark/>
          </w:tcPr>
          <w:p w14:paraId="4B525715" w14:textId="6E8AE430" w:rsidR="00C43840" w:rsidRPr="00C43840" w:rsidRDefault="00C43840" w:rsidP="00C43840">
            <w:pPr>
              <w:pStyle w:val="BodyText"/>
              <w:jc w:val="right"/>
              <w:rPr>
                <w:sz w:val="22"/>
                <w:szCs w:val="22"/>
                <w:lang w:val="en-US"/>
              </w:rPr>
            </w:pPr>
            <w:r w:rsidRPr="00C43840">
              <w:rPr>
                <w:sz w:val="22"/>
                <w:szCs w:val="22"/>
              </w:rPr>
              <w:t xml:space="preserve"> 3.953.460,00 </w:t>
            </w:r>
          </w:p>
        </w:tc>
      </w:tr>
    </w:tbl>
    <w:p w14:paraId="0E25A949" w14:textId="77777777" w:rsidR="00796589" w:rsidRPr="000009BD" w:rsidRDefault="00796589" w:rsidP="004A3572">
      <w:pPr>
        <w:pStyle w:val="BodyText"/>
      </w:pPr>
    </w:p>
    <w:p w14:paraId="55DC1309" w14:textId="75DFFEB7" w:rsidR="00796589" w:rsidRPr="000009BD" w:rsidRDefault="00796589" w:rsidP="004A3572">
      <w:pPr>
        <w:pStyle w:val="BodyText"/>
        <w:rPr>
          <w:lang w:val="en-US"/>
        </w:rPr>
      </w:pPr>
      <w:r w:rsidRPr="000009BD">
        <w:t xml:space="preserve">Tabel </w:t>
      </w:r>
      <w:r w:rsidRPr="000009BD">
        <w:rPr>
          <w:lang w:val="en-US"/>
        </w:rPr>
        <w:t>99</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68" w:type="dxa"/>
        <w:tblLook w:val="04A0" w:firstRow="1" w:lastRow="0" w:firstColumn="1" w:lastColumn="0" w:noHBand="0" w:noVBand="1"/>
      </w:tblPr>
      <w:tblGrid>
        <w:gridCol w:w="516"/>
        <w:gridCol w:w="7063"/>
        <w:gridCol w:w="872"/>
        <w:gridCol w:w="1017"/>
      </w:tblGrid>
      <w:tr w:rsidR="0042771B" w:rsidRPr="0042771B" w14:paraId="51D95206" w14:textId="77777777" w:rsidTr="0042771B">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48CD55B" w14:textId="77777777" w:rsidR="0042771B" w:rsidRPr="0042771B" w:rsidRDefault="0042771B" w:rsidP="00337EF1">
            <w:pPr>
              <w:pStyle w:val="BodyText"/>
              <w:jc w:val="center"/>
              <w:rPr>
                <w:sz w:val="22"/>
                <w:szCs w:val="22"/>
                <w:lang w:val="en-US"/>
              </w:rPr>
            </w:pPr>
            <w:r w:rsidRPr="0042771B">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49E1C8EB" w14:textId="77777777" w:rsidR="0042771B" w:rsidRPr="0042771B" w:rsidRDefault="0042771B" w:rsidP="00337EF1">
            <w:pPr>
              <w:pStyle w:val="BodyText"/>
              <w:jc w:val="center"/>
              <w:rPr>
                <w:sz w:val="22"/>
                <w:szCs w:val="22"/>
                <w:lang w:val="en-US"/>
              </w:rPr>
            </w:pPr>
            <w:proofErr w:type="spellStart"/>
            <w:r w:rsidRPr="0042771B">
              <w:rPr>
                <w:sz w:val="22"/>
                <w:szCs w:val="22"/>
                <w:lang w:val="en-US"/>
              </w:rPr>
              <w:t>Jenis</w:t>
            </w:r>
            <w:proofErr w:type="spellEnd"/>
            <w:r w:rsidRPr="0042771B">
              <w:rPr>
                <w:sz w:val="22"/>
                <w:szCs w:val="22"/>
                <w:lang w:val="en-US"/>
              </w:rPr>
              <w:t xml:space="preserve"> </w:t>
            </w:r>
            <w:proofErr w:type="spellStart"/>
            <w:r w:rsidRPr="0042771B">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0894C314" w14:textId="51C3A116" w:rsidR="0042771B" w:rsidRPr="0042771B" w:rsidRDefault="0042771B" w:rsidP="00337EF1">
            <w:pPr>
              <w:pStyle w:val="BodyText"/>
              <w:jc w:val="center"/>
              <w:rPr>
                <w:sz w:val="22"/>
                <w:szCs w:val="22"/>
                <w:lang w:val="en-US"/>
              </w:rPr>
            </w:pPr>
            <w:r w:rsidRPr="0042771B">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4E0C8864" w14:textId="2F0993A8" w:rsidR="0042771B" w:rsidRPr="0042771B" w:rsidRDefault="0042771B" w:rsidP="00337EF1">
            <w:pPr>
              <w:pStyle w:val="BodyText"/>
              <w:jc w:val="center"/>
              <w:rPr>
                <w:sz w:val="22"/>
                <w:szCs w:val="22"/>
                <w:lang w:val="en-US"/>
              </w:rPr>
            </w:pPr>
            <w:r w:rsidRPr="0042771B">
              <w:rPr>
                <w:sz w:val="22"/>
                <w:szCs w:val="22"/>
                <w:lang w:val="en-US"/>
              </w:rPr>
              <w:t>Max</w:t>
            </w:r>
          </w:p>
        </w:tc>
      </w:tr>
      <w:tr w:rsidR="00C43840" w:rsidRPr="0042771B" w14:paraId="255EF361" w14:textId="77777777" w:rsidTr="002479B9">
        <w:trPr>
          <w:trHeight w:val="300"/>
        </w:trPr>
        <w:tc>
          <w:tcPr>
            <w:tcW w:w="516" w:type="dxa"/>
            <w:tcBorders>
              <w:top w:val="nil"/>
              <w:left w:val="single" w:sz="4" w:space="0" w:color="auto"/>
              <w:bottom w:val="single" w:sz="4" w:space="0" w:color="auto"/>
              <w:right w:val="single" w:sz="4" w:space="0" w:color="auto"/>
            </w:tcBorders>
            <w:noWrap/>
            <w:vAlign w:val="center"/>
            <w:hideMark/>
          </w:tcPr>
          <w:p w14:paraId="192C8706" w14:textId="77777777" w:rsidR="00C43840" w:rsidRPr="0042771B" w:rsidRDefault="00C43840" w:rsidP="00C43840">
            <w:pPr>
              <w:pStyle w:val="BodyText"/>
              <w:jc w:val="center"/>
              <w:rPr>
                <w:sz w:val="22"/>
                <w:szCs w:val="22"/>
                <w:lang w:val="en-US"/>
              </w:rPr>
            </w:pPr>
            <w:r w:rsidRPr="0042771B">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5C44B8A9" w14:textId="77777777" w:rsidR="00C43840" w:rsidRPr="0042771B" w:rsidRDefault="00C43840" w:rsidP="00C43840">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w:t>
            </w:r>
            <w:proofErr w:type="spellStart"/>
            <w:r w:rsidRPr="0042771B">
              <w:rPr>
                <w:sz w:val="22"/>
                <w:szCs w:val="22"/>
                <w:lang w:val="en-US"/>
              </w:rPr>
              <w:t>Barang</w:t>
            </w:r>
            <w:proofErr w:type="spellEnd"/>
            <w:r w:rsidRPr="0042771B">
              <w:rPr>
                <w:sz w:val="22"/>
                <w:szCs w:val="22"/>
                <w:lang w:val="en-US"/>
              </w:rPr>
              <w:t xml:space="preserve"> </w:t>
            </w:r>
            <w:proofErr w:type="spellStart"/>
            <w:r w:rsidRPr="0042771B">
              <w:rPr>
                <w:sz w:val="22"/>
                <w:szCs w:val="22"/>
                <w:lang w:val="en-US"/>
              </w:rPr>
              <w:t>Pakai</w:t>
            </w:r>
            <w:proofErr w:type="spellEnd"/>
            <w:r w:rsidRPr="0042771B">
              <w:rPr>
                <w:sz w:val="22"/>
                <w:szCs w:val="22"/>
                <w:lang w:val="en-US"/>
              </w:rPr>
              <w:t xml:space="preserve"> </w:t>
            </w:r>
            <w:proofErr w:type="spellStart"/>
            <w:r w:rsidRPr="0042771B">
              <w:rPr>
                <w:sz w:val="22"/>
                <w:szCs w:val="22"/>
                <w:lang w:val="en-US"/>
              </w:rPr>
              <w:t>Habis</w:t>
            </w:r>
            <w:proofErr w:type="spellEnd"/>
          </w:p>
        </w:tc>
        <w:tc>
          <w:tcPr>
            <w:tcW w:w="872" w:type="dxa"/>
            <w:tcBorders>
              <w:top w:val="nil"/>
              <w:left w:val="nil"/>
              <w:bottom w:val="single" w:sz="4" w:space="0" w:color="auto"/>
              <w:right w:val="single" w:sz="4" w:space="0" w:color="auto"/>
            </w:tcBorders>
            <w:noWrap/>
            <w:hideMark/>
          </w:tcPr>
          <w:p w14:paraId="1A124D97" w14:textId="501BF15D" w:rsidR="00C43840" w:rsidRPr="00C43840" w:rsidRDefault="00C43840" w:rsidP="00C43840">
            <w:pPr>
              <w:pStyle w:val="BodyText"/>
              <w:jc w:val="center"/>
              <w:rPr>
                <w:sz w:val="22"/>
                <w:szCs w:val="22"/>
                <w:lang w:val="en-US"/>
              </w:rPr>
            </w:pPr>
            <w:r w:rsidRPr="00C43840">
              <w:rPr>
                <w:sz w:val="22"/>
                <w:szCs w:val="22"/>
              </w:rPr>
              <w:t>54,20</w:t>
            </w:r>
          </w:p>
        </w:tc>
        <w:tc>
          <w:tcPr>
            <w:tcW w:w="1017" w:type="dxa"/>
            <w:tcBorders>
              <w:top w:val="nil"/>
              <w:left w:val="nil"/>
              <w:bottom w:val="single" w:sz="4" w:space="0" w:color="auto"/>
              <w:right w:val="single" w:sz="4" w:space="0" w:color="auto"/>
            </w:tcBorders>
            <w:noWrap/>
            <w:hideMark/>
          </w:tcPr>
          <w:p w14:paraId="4B375905" w14:textId="46FA029C" w:rsidR="00C43840" w:rsidRPr="00C43840" w:rsidRDefault="00C43840" w:rsidP="00C43840">
            <w:pPr>
              <w:pStyle w:val="BodyText"/>
              <w:jc w:val="center"/>
              <w:rPr>
                <w:sz w:val="22"/>
                <w:szCs w:val="22"/>
                <w:lang w:val="en-US"/>
              </w:rPr>
            </w:pPr>
            <w:r w:rsidRPr="00C43840">
              <w:rPr>
                <w:sz w:val="22"/>
                <w:szCs w:val="22"/>
              </w:rPr>
              <w:t>59,90</w:t>
            </w:r>
          </w:p>
        </w:tc>
      </w:tr>
      <w:tr w:rsidR="00C43840" w:rsidRPr="0042771B" w14:paraId="1B642063" w14:textId="77777777" w:rsidTr="002479B9">
        <w:trPr>
          <w:trHeight w:val="300"/>
        </w:trPr>
        <w:tc>
          <w:tcPr>
            <w:tcW w:w="516" w:type="dxa"/>
            <w:tcBorders>
              <w:top w:val="nil"/>
              <w:left w:val="single" w:sz="4" w:space="0" w:color="auto"/>
              <w:bottom w:val="single" w:sz="4" w:space="0" w:color="auto"/>
              <w:right w:val="single" w:sz="4" w:space="0" w:color="auto"/>
            </w:tcBorders>
            <w:noWrap/>
            <w:vAlign w:val="center"/>
            <w:hideMark/>
          </w:tcPr>
          <w:p w14:paraId="46AB8C8E" w14:textId="77777777" w:rsidR="00C43840" w:rsidRPr="0042771B" w:rsidRDefault="00C43840" w:rsidP="00C43840">
            <w:pPr>
              <w:pStyle w:val="BodyText"/>
              <w:jc w:val="center"/>
              <w:rPr>
                <w:sz w:val="22"/>
                <w:szCs w:val="22"/>
                <w:lang w:val="en-US"/>
              </w:rPr>
            </w:pPr>
            <w:r w:rsidRPr="0042771B">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3E3C05E4" w14:textId="77777777" w:rsidR="00C43840" w:rsidRPr="0042771B" w:rsidRDefault="00C43840" w:rsidP="00C43840">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Kantor-Alat </w:t>
            </w:r>
            <w:proofErr w:type="spellStart"/>
            <w:r w:rsidRPr="0042771B">
              <w:rPr>
                <w:sz w:val="22"/>
                <w:szCs w:val="22"/>
                <w:lang w:val="en-US"/>
              </w:rPr>
              <w:t>Tulis</w:t>
            </w:r>
            <w:proofErr w:type="spellEnd"/>
            <w:r w:rsidRPr="0042771B">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5F6FBE19" w14:textId="2631DA2A" w:rsidR="00C43840" w:rsidRPr="00C43840" w:rsidRDefault="00C43840" w:rsidP="00C43840">
            <w:pPr>
              <w:pStyle w:val="BodyText"/>
              <w:jc w:val="center"/>
              <w:rPr>
                <w:sz w:val="22"/>
                <w:szCs w:val="22"/>
                <w:lang w:val="en-US"/>
              </w:rPr>
            </w:pPr>
            <w:r w:rsidRPr="00C43840">
              <w:rPr>
                <w:sz w:val="22"/>
                <w:szCs w:val="22"/>
              </w:rPr>
              <w:t>12,12</w:t>
            </w:r>
          </w:p>
        </w:tc>
        <w:tc>
          <w:tcPr>
            <w:tcW w:w="1017" w:type="dxa"/>
            <w:tcBorders>
              <w:top w:val="nil"/>
              <w:left w:val="nil"/>
              <w:bottom w:val="single" w:sz="4" w:space="0" w:color="auto"/>
              <w:right w:val="single" w:sz="4" w:space="0" w:color="auto"/>
            </w:tcBorders>
            <w:noWrap/>
            <w:hideMark/>
          </w:tcPr>
          <w:p w14:paraId="5CDCBDA4" w14:textId="388DE62B" w:rsidR="00C43840" w:rsidRPr="00C43840" w:rsidRDefault="00C43840" w:rsidP="00C43840">
            <w:pPr>
              <w:pStyle w:val="BodyText"/>
              <w:jc w:val="center"/>
              <w:rPr>
                <w:sz w:val="22"/>
                <w:szCs w:val="22"/>
                <w:lang w:val="en-US"/>
              </w:rPr>
            </w:pPr>
            <w:r w:rsidRPr="00C43840">
              <w:rPr>
                <w:sz w:val="22"/>
                <w:szCs w:val="22"/>
              </w:rPr>
              <w:t>13,40</w:t>
            </w:r>
          </w:p>
        </w:tc>
      </w:tr>
      <w:tr w:rsidR="00C43840" w:rsidRPr="0042771B" w14:paraId="0CC79DA6" w14:textId="77777777" w:rsidTr="002479B9">
        <w:trPr>
          <w:trHeight w:val="300"/>
        </w:trPr>
        <w:tc>
          <w:tcPr>
            <w:tcW w:w="516" w:type="dxa"/>
            <w:tcBorders>
              <w:top w:val="nil"/>
              <w:left w:val="single" w:sz="4" w:space="0" w:color="auto"/>
              <w:bottom w:val="single" w:sz="4" w:space="0" w:color="auto"/>
              <w:right w:val="single" w:sz="4" w:space="0" w:color="auto"/>
            </w:tcBorders>
            <w:noWrap/>
            <w:vAlign w:val="center"/>
            <w:hideMark/>
          </w:tcPr>
          <w:p w14:paraId="6B3B2757" w14:textId="77777777" w:rsidR="00C43840" w:rsidRPr="0042771B" w:rsidRDefault="00C43840" w:rsidP="00C43840">
            <w:pPr>
              <w:pStyle w:val="BodyText"/>
              <w:jc w:val="center"/>
              <w:rPr>
                <w:sz w:val="22"/>
                <w:szCs w:val="22"/>
                <w:lang w:val="en-US"/>
              </w:rPr>
            </w:pPr>
            <w:r w:rsidRPr="0042771B">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57612958" w14:textId="77777777" w:rsidR="00C43840" w:rsidRPr="0042771B" w:rsidRDefault="00C43840" w:rsidP="00C43840">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 </w:t>
            </w:r>
            <w:proofErr w:type="spellStart"/>
            <w:r w:rsidRPr="0042771B">
              <w:rPr>
                <w:sz w:val="22"/>
                <w:szCs w:val="22"/>
                <w:lang w:val="en-US"/>
              </w:rPr>
              <w:t>Kertas</w:t>
            </w:r>
            <w:proofErr w:type="spellEnd"/>
            <w:r w:rsidRPr="0042771B">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3E854CDF" w14:textId="11A2BF3E" w:rsidR="00C43840" w:rsidRPr="00C43840" w:rsidRDefault="00C43840" w:rsidP="00C43840">
            <w:pPr>
              <w:pStyle w:val="BodyText"/>
              <w:jc w:val="center"/>
              <w:rPr>
                <w:sz w:val="22"/>
                <w:szCs w:val="22"/>
                <w:lang w:val="en-US"/>
              </w:rPr>
            </w:pPr>
            <w:r w:rsidRPr="00C43840">
              <w:rPr>
                <w:sz w:val="22"/>
                <w:szCs w:val="22"/>
              </w:rPr>
              <w:t>16,64</w:t>
            </w:r>
          </w:p>
        </w:tc>
        <w:tc>
          <w:tcPr>
            <w:tcW w:w="1017" w:type="dxa"/>
            <w:tcBorders>
              <w:top w:val="nil"/>
              <w:left w:val="nil"/>
              <w:bottom w:val="single" w:sz="4" w:space="0" w:color="auto"/>
              <w:right w:val="single" w:sz="4" w:space="0" w:color="auto"/>
            </w:tcBorders>
            <w:noWrap/>
            <w:hideMark/>
          </w:tcPr>
          <w:p w14:paraId="1AE2E067" w14:textId="36CB2BB3" w:rsidR="00C43840" w:rsidRPr="00C43840" w:rsidRDefault="00C43840" w:rsidP="00C43840">
            <w:pPr>
              <w:pStyle w:val="BodyText"/>
              <w:jc w:val="center"/>
              <w:rPr>
                <w:sz w:val="22"/>
                <w:szCs w:val="22"/>
                <w:lang w:val="en-US"/>
              </w:rPr>
            </w:pPr>
            <w:r w:rsidRPr="00C43840">
              <w:rPr>
                <w:sz w:val="22"/>
                <w:szCs w:val="22"/>
              </w:rPr>
              <w:t>18,40</w:t>
            </w:r>
          </w:p>
        </w:tc>
      </w:tr>
      <w:tr w:rsidR="00C43840" w:rsidRPr="0042771B" w14:paraId="2691D7C0" w14:textId="77777777" w:rsidTr="002479B9">
        <w:trPr>
          <w:trHeight w:val="300"/>
        </w:trPr>
        <w:tc>
          <w:tcPr>
            <w:tcW w:w="516" w:type="dxa"/>
            <w:tcBorders>
              <w:top w:val="nil"/>
              <w:left w:val="single" w:sz="4" w:space="0" w:color="auto"/>
              <w:bottom w:val="single" w:sz="4" w:space="0" w:color="auto"/>
              <w:right w:val="single" w:sz="4" w:space="0" w:color="auto"/>
            </w:tcBorders>
            <w:noWrap/>
            <w:hideMark/>
          </w:tcPr>
          <w:p w14:paraId="60F78EB1" w14:textId="06F93927" w:rsidR="00C43840" w:rsidRPr="0042771B" w:rsidRDefault="00C43840" w:rsidP="00C43840">
            <w:pPr>
              <w:pStyle w:val="BodyText"/>
              <w:jc w:val="center"/>
              <w:rPr>
                <w:sz w:val="22"/>
                <w:szCs w:val="22"/>
                <w:lang w:val="en-US"/>
              </w:rPr>
            </w:pPr>
            <w:r w:rsidRPr="00B72A65">
              <w:rPr>
                <w:sz w:val="22"/>
                <w:szCs w:val="22"/>
              </w:rPr>
              <w:t>3</w:t>
            </w:r>
          </w:p>
        </w:tc>
        <w:tc>
          <w:tcPr>
            <w:tcW w:w="7063" w:type="dxa"/>
            <w:tcBorders>
              <w:top w:val="nil"/>
              <w:left w:val="nil"/>
              <w:bottom w:val="single" w:sz="4" w:space="0" w:color="auto"/>
              <w:right w:val="single" w:sz="4" w:space="0" w:color="auto"/>
            </w:tcBorders>
            <w:noWrap/>
            <w:hideMark/>
          </w:tcPr>
          <w:p w14:paraId="142A0EA5" w14:textId="33E48D7B" w:rsidR="00C43840" w:rsidRPr="0042771B" w:rsidRDefault="00C43840" w:rsidP="00C43840">
            <w:pPr>
              <w:pStyle w:val="BodyText"/>
              <w:rPr>
                <w:sz w:val="22"/>
                <w:szCs w:val="22"/>
                <w:lang w:val="en-US"/>
              </w:rPr>
            </w:pPr>
            <w:r w:rsidRPr="00B72A65">
              <w:rPr>
                <w:sz w:val="22"/>
                <w:szCs w:val="22"/>
              </w:rPr>
              <w:t>Belanja Alat/Bahan untuk Kegiatan Kantor- Bahan Cetak</w:t>
            </w:r>
          </w:p>
        </w:tc>
        <w:tc>
          <w:tcPr>
            <w:tcW w:w="872" w:type="dxa"/>
            <w:tcBorders>
              <w:top w:val="nil"/>
              <w:left w:val="nil"/>
              <w:bottom w:val="single" w:sz="4" w:space="0" w:color="auto"/>
              <w:right w:val="single" w:sz="4" w:space="0" w:color="auto"/>
            </w:tcBorders>
            <w:noWrap/>
            <w:hideMark/>
          </w:tcPr>
          <w:p w14:paraId="5A4CA563" w14:textId="729D5543" w:rsidR="00C43840" w:rsidRPr="00C43840" w:rsidRDefault="00C43840" w:rsidP="00C43840">
            <w:pPr>
              <w:pStyle w:val="BodyText"/>
              <w:jc w:val="center"/>
              <w:rPr>
                <w:sz w:val="22"/>
                <w:szCs w:val="22"/>
                <w:lang w:val="en-US"/>
              </w:rPr>
            </w:pPr>
            <w:r w:rsidRPr="00C43840">
              <w:rPr>
                <w:sz w:val="22"/>
                <w:szCs w:val="22"/>
              </w:rPr>
              <w:t>10,39</w:t>
            </w:r>
          </w:p>
        </w:tc>
        <w:tc>
          <w:tcPr>
            <w:tcW w:w="1017" w:type="dxa"/>
            <w:tcBorders>
              <w:top w:val="nil"/>
              <w:left w:val="nil"/>
              <w:bottom w:val="single" w:sz="4" w:space="0" w:color="auto"/>
              <w:right w:val="single" w:sz="4" w:space="0" w:color="auto"/>
            </w:tcBorders>
            <w:noWrap/>
            <w:hideMark/>
          </w:tcPr>
          <w:p w14:paraId="49719C9C" w14:textId="6B84C500" w:rsidR="00C43840" w:rsidRPr="00C43840" w:rsidRDefault="00C43840" w:rsidP="00C43840">
            <w:pPr>
              <w:pStyle w:val="BodyText"/>
              <w:jc w:val="center"/>
              <w:rPr>
                <w:sz w:val="22"/>
                <w:szCs w:val="22"/>
                <w:lang w:val="en-US"/>
              </w:rPr>
            </w:pPr>
            <w:r w:rsidRPr="00C43840">
              <w:rPr>
                <w:sz w:val="22"/>
                <w:szCs w:val="22"/>
              </w:rPr>
              <w:t>11,49</w:t>
            </w:r>
          </w:p>
        </w:tc>
      </w:tr>
      <w:tr w:rsidR="00C43840" w:rsidRPr="0042771B" w14:paraId="6A741C9C" w14:textId="77777777" w:rsidTr="002479B9">
        <w:trPr>
          <w:trHeight w:val="300"/>
        </w:trPr>
        <w:tc>
          <w:tcPr>
            <w:tcW w:w="516" w:type="dxa"/>
            <w:tcBorders>
              <w:top w:val="nil"/>
              <w:left w:val="single" w:sz="4" w:space="0" w:color="auto"/>
              <w:bottom w:val="single" w:sz="4" w:space="0" w:color="auto"/>
              <w:right w:val="single" w:sz="4" w:space="0" w:color="auto"/>
            </w:tcBorders>
            <w:noWrap/>
            <w:hideMark/>
          </w:tcPr>
          <w:p w14:paraId="440EBABD" w14:textId="477D6611" w:rsidR="00C43840" w:rsidRPr="0042771B" w:rsidRDefault="00C43840" w:rsidP="00C43840">
            <w:pPr>
              <w:pStyle w:val="BodyText"/>
              <w:jc w:val="center"/>
              <w:rPr>
                <w:sz w:val="22"/>
                <w:szCs w:val="22"/>
                <w:lang w:val="en-US"/>
              </w:rPr>
            </w:pPr>
            <w:r w:rsidRPr="00B72A65">
              <w:rPr>
                <w:sz w:val="22"/>
                <w:szCs w:val="22"/>
              </w:rPr>
              <w:t>4</w:t>
            </w:r>
          </w:p>
        </w:tc>
        <w:tc>
          <w:tcPr>
            <w:tcW w:w="7063" w:type="dxa"/>
            <w:tcBorders>
              <w:top w:val="nil"/>
              <w:left w:val="nil"/>
              <w:bottom w:val="single" w:sz="4" w:space="0" w:color="auto"/>
              <w:right w:val="single" w:sz="4" w:space="0" w:color="auto"/>
            </w:tcBorders>
            <w:noWrap/>
            <w:hideMark/>
          </w:tcPr>
          <w:p w14:paraId="041EC446" w14:textId="09F3DEF6" w:rsidR="00C43840" w:rsidRPr="0042771B" w:rsidRDefault="00C43840" w:rsidP="00C43840">
            <w:pPr>
              <w:pStyle w:val="BodyText"/>
              <w:rPr>
                <w:sz w:val="22"/>
                <w:szCs w:val="22"/>
                <w:lang w:val="en-US"/>
              </w:rPr>
            </w:pPr>
            <w:r w:rsidRPr="00B72A65">
              <w:rPr>
                <w:sz w:val="22"/>
                <w:szCs w:val="22"/>
              </w:rPr>
              <w:t>Belanja Alat/Bahan untuk Kegiatan Kantor-Bahan Komputer</w:t>
            </w:r>
          </w:p>
        </w:tc>
        <w:tc>
          <w:tcPr>
            <w:tcW w:w="872" w:type="dxa"/>
            <w:tcBorders>
              <w:top w:val="nil"/>
              <w:left w:val="nil"/>
              <w:bottom w:val="single" w:sz="4" w:space="0" w:color="auto"/>
              <w:right w:val="single" w:sz="4" w:space="0" w:color="auto"/>
            </w:tcBorders>
            <w:noWrap/>
            <w:hideMark/>
          </w:tcPr>
          <w:p w14:paraId="114A78F5" w14:textId="46977F91" w:rsidR="00C43840" w:rsidRPr="00C43840" w:rsidRDefault="00C43840" w:rsidP="00C43840">
            <w:pPr>
              <w:pStyle w:val="BodyText"/>
              <w:jc w:val="center"/>
              <w:rPr>
                <w:sz w:val="22"/>
                <w:szCs w:val="22"/>
                <w:lang w:val="en-US"/>
              </w:rPr>
            </w:pPr>
            <w:r w:rsidRPr="00C43840">
              <w:rPr>
                <w:sz w:val="22"/>
                <w:szCs w:val="22"/>
              </w:rPr>
              <w:t>15,04</w:t>
            </w:r>
          </w:p>
        </w:tc>
        <w:tc>
          <w:tcPr>
            <w:tcW w:w="1017" w:type="dxa"/>
            <w:tcBorders>
              <w:top w:val="nil"/>
              <w:left w:val="nil"/>
              <w:bottom w:val="single" w:sz="4" w:space="0" w:color="auto"/>
              <w:right w:val="single" w:sz="4" w:space="0" w:color="auto"/>
            </w:tcBorders>
            <w:noWrap/>
            <w:hideMark/>
          </w:tcPr>
          <w:p w14:paraId="710F13B6" w14:textId="22469322" w:rsidR="00C43840" w:rsidRPr="00C43840" w:rsidRDefault="00C43840" w:rsidP="00C43840">
            <w:pPr>
              <w:pStyle w:val="BodyText"/>
              <w:jc w:val="center"/>
              <w:rPr>
                <w:sz w:val="22"/>
                <w:szCs w:val="22"/>
                <w:lang w:val="en-US"/>
              </w:rPr>
            </w:pPr>
            <w:r w:rsidRPr="00C43840">
              <w:rPr>
                <w:sz w:val="22"/>
                <w:szCs w:val="22"/>
              </w:rPr>
              <w:t>16,62</w:t>
            </w:r>
          </w:p>
        </w:tc>
      </w:tr>
      <w:tr w:rsidR="00C43840" w:rsidRPr="0042771B" w14:paraId="7891EB47" w14:textId="77777777" w:rsidTr="002479B9">
        <w:trPr>
          <w:trHeight w:val="300"/>
        </w:trPr>
        <w:tc>
          <w:tcPr>
            <w:tcW w:w="516" w:type="dxa"/>
            <w:tcBorders>
              <w:top w:val="nil"/>
              <w:left w:val="single" w:sz="4" w:space="0" w:color="auto"/>
              <w:bottom w:val="single" w:sz="4" w:space="0" w:color="auto"/>
              <w:right w:val="single" w:sz="4" w:space="0" w:color="auto"/>
            </w:tcBorders>
            <w:noWrap/>
          </w:tcPr>
          <w:p w14:paraId="451A51B9" w14:textId="6BBD4C58" w:rsidR="00C43840" w:rsidRPr="0042771B" w:rsidRDefault="00C43840" w:rsidP="00C43840">
            <w:pPr>
              <w:pStyle w:val="BodyText"/>
              <w:jc w:val="center"/>
              <w:rPr>
                <w:sz w:val="22"/>
                <w:szCs w:val="22"/>
                <w:lang w:val="en-US"/>
              </w:rPr>
            </w:pPr>
            <w:r w:rsidRPr="005676D8">
              <w:rPr>
                <w:sz w:val="22"/>
                <w:szCs w:val="22"/>
              </w:rPr>
              <w:t>B</w:t>
            </w:r>
          </w:p>
        </w:tc>
        <w:tc>
          <w:tcPr>
            <w:tcW w:w="7063" w:type="dxa"/>
            <w:tcBorders>
              <w:top w:val="nil"/>
              <w:left w:val="nil"/>
              <w:bottom w:val="single" w:sz="4" w:space="0" w:color="auto"/>
              <w:right w:val="single" w:sz="4" w:space="0" w:color="auto"/>
            </w:tcBorders>
            <w:noWrap/>
          </w:tcPr>
          <w:p w14:paraId="1DBE1195" w14:textId="5826C906" w:rsidR="00C43840" w:rsidRPr="0042771B" w:rsidRDefault="00C43840" w:rsidP="00C43840">
            <w:pPr>
              <w:pStyle w:val="BodyText"/>
              <w:rPr>
                <w:sz w:val="22"/>
                <w:szCs w:val="22"/>
                <w:lang w:val="en-US"/>
              </w:rPr>
            </w:pPr>
            <w:r w:rsidRPr="005676D8">
              <w:rPr>
                <w:sz w:val="22"/>
                <w:szCs w:val="22"/>
              </w:rPr>
              <w:t>Belanja Jasa Kantor</w:t>
            </w:r>
          </w:p>
        </w:tc>
        <w:tc>
          <w:tcPr>
            <w:tcW w:w="872" w:type="dxa"/>
            <w:tcBorders>
              <w:top w:val="nil"/>
              <w:left w:val="nil"/>
              <w:bottom w:val="single" w:sz="4" w:space="0" w:color="auto"/>
              <w:right w:val="single" w:sz="4" w:space="0" w:color="auto"/>
            </w:tcBorders>
            <w:noWrap/>
          </w:tcPr>
          <w:p w14:paraId="1FB53FC5" w14:textId="46AA15B2" w:rsidR="00C43840" w:rsidRPr="00C43840" w:rsidRDefault="00C43840" w:rsidP="00C43840">
            <w:pPr>
              <w:pStyle w:val="BodyText"/>
              <w:jc w:val="center"/>
              <w:rPr>
                <w:rFonts w:cs="Calibri"/>
                <w:color w:val="000000"/>
                <w:sz w:val="22"/>
                <w:szCs w:val="22"/>
              </w:rPr>
            </w:pPr>
            <w:r w:rsidRPr="00C43840">
              <w:rPr>
                <w:sz w:val="22"/>
                <w:szCs w:val="22"/>
              </w:rPr>
              <w:t>40,80</w:t>
            </w:r>
          </w:p>
        </w:tc>
        <w:tc>
          <w:tcPr>
            <w:tcW w:w="1017" w:type="dxa"/>
            <w:tcBorders>
              <w:top w:val="nil"/>
              <w:left w:val="nil"/>
              <w:bottom w:val="single" w:sz="4" w:space="0" w:color="auto"/>
              <w:right w:val="single" w:sz="4" w:space="0" w:color="auto"/>
            </w:tcBorders>
            <w:noWrap/>
          </w:tcPr>
          <w:p w14:paraId="075C3CB7" w14:textId="0D997AFB" w:rsidR="00C43840" w:rsidRPr="00C43840" w:rsidRDefault="00C43840" w:rsidP="00C43840">
            <w:pPr>
              <w:pStyle w:val="BodyText"/>
              <w:jc w:val="center"/>
              <w:rPr>
                <w:rFonts w:cs="Calibri"/>
                <w:color w:val="000000"/>
                <w:sz w:val="22"/>
                <w:szCs w:val="22"/>
              </w:rPr>
            </w:pPr>
            <w:r w:rsidRPr="00C43840">
              <w:rPr>
                <w:sz w:val="22"/>
                <w:szCs w:val="22"/>
              </w:rPr>
              <w:t>45,10</w:t>
            </w:r>
          </w:p>
        </w:tc>
      </w:tr>
      <w:tr w:rsidR="00C43840" w:rsidRPr="0042771B" w14:paraId="61F02ED6" w14:textId="77777777" w:rsidTr="002479B9">
        <w:trPr>
          <w:trHeight w:val="300"/>
        </w:trPr>
        <w:tc>
          <w:tcPr>
            <w:tcW w:w="516" w:type="dxa"/>
            <w:tcBorders>
              <w:top w:val="nil"/>
              <w:left w:val="single" w:sz="4" w:space="0" w:color="auto"/>
              <w:bottom w:val="single" w:sz="4" w:space="0" w:color="auto"/>
              <w:right w:val="single" w:sz="4" w:space="0" w:color="auto"/>
            </w:tcBorders>
            <w:noWrap/>
          </w:tcPr>
          <w:p w14:paraId="48F083DC" w14:textId="62FACB29" w:rsidR="00C43840" w:rsidRPr="0042771B" w:rsidRDefault="00C43840" w:rsidP="00C43840">
            <w:pPr>
              <w:pStyle w:val="BodyText"/>
              <w:jc w:val="center"/>
              <w:rPr>
                <w:sz w:val="22"/>
                <w:szCs w:val="22"/>
                <w:lang w:val="en-US"/>
              </w:rPr>
            </w:pPr>
            <w:r w:rsidRPr="005676D8">
              <w:rPr>
                <w:sz w:val="22"/>
                <w:szCs w:val="22"/>
              </w:rPr>
              <w:t>1</w:t>
            </w:r>
          </w:p>
        </w:tc>
        <w:tc>
          <w:tcPr>
            <w:tcW w:w="7063" w:type="dxa"/>
            <w:tcBorders>
              <w:top w:val="nil"/>
              <w:left w:val="nil"/>
              <w:bottom w:val="single" w:sz="4" w:space="0" w:color="auto"/>
              <w:right w:val="single" w:sz="4" w:space="0" w:color="auto"/>
            </w:tcBorders>
            <w:noWrap/>
          </w:tcPr>
          <w:p w14:paraId="4DFF7460" w14:textId="4A50D7E2" w:rsidR="00C43840" w:rsidRPr="0042771B" w:rsidRDefault="00C43840" w:rsidP="00C43840">
            <w:pPr>
              <w:pStyle w:val="BodyText"/>
              <w:rPr>
                <w:sz w:val="22"/>
                <w:szCs w:val="22"/>
                <w:lang w:val="en-US"/>
              </w:rPr>
            </w:pPr>
            <w:r w:rsidRPr="005676D8">
              <w:rPr>
                <w:sz w:val="22"/>
                <w:szCs w:val="22"/>
              </w:rPr>
              <w:t>Uang Lembur</w:t>
            </w:r>
          </w:p>
        </w:tc>
        <w:tc>
          <w:tcPr>
            <w:tcW w:w="872" w:type="dxa"/>
            <w:tcBorders>
              <w:top w:val="nil"/>
              <w:left w:val="nil"/>
              <w:bottom w:val="single" w:sz="4" w:space="0" w:color="auto"/>
              <w:right w:val="single" w:sz="4" w:space="0" w:color="auto"/>
            </w:tcBorders>
            <w:noWrap/>
          </w:tcPr>
          <w:p w14:paraId="5C205E77" w14:textId="75E5EA51" w:rsidR="00C43840" w:rsidRPr="00C43840" w:rsidRDefault="00C43840" w:rsidP="00C43840">
            <w:pPr>
              <w:pStyle w:val="BodyText"/>
              <w:jc w:val="center"/>
              <w:rPr>
                <w:rFonts w:cs="Calibri"/>
                <w:color w:val="000000"/>
                <w:sz w:val="22"/>
                <w:szCs w:val="22"/>
              </w:rPr>
            </w:pPr>
            <w:r w:rsidRPr="00C43840">
              <w:rPr>
                <w:sz w:val="22"/>
                <w:szCs w:val="22"/>
              </w:rPr>
              <w:t>40,80</w:t>
            </w:r>
          </w:p>
        </w:tc>
        <w:tc>
          <w:tcPr>
            <w:tcW w:w="1017" w:type="dxa"/>
            <w:tcBorders>
              <w:top w:val="nil"/>
              <w:left w:val="nil"/>
              <w:bottom w:val="single" w:sz="4" w:space="0" w:color="auto"/>
              <w:right w:val="single" w:sz="4" w:space="0" w:color="auto"/>
            </w:tcBorders>
            <w:noWrap/>
          </w:tcPr>
          <w:p w14:paraId="60D4E208" w14:textId="0FEB2F6A" w:rsidR="00C43840" w:rsidRPr="00C43840" w:rsidRDefault="00C43840" w:rsidP="00C43840">
            <w:pPr>
              <w:pStyle w:val="BodyText"/>
              <w:jc w:val="center"/>
              <w:rPr>
                <w:rFonts w:cs="Calibri"/>
                <w:color w:val="000000"/>
                <w:sz w:val="22"/>
                <w:szCs w:val="22"/>
              </w:rPr>
            </w:pPr>
            <w:r w:rsidRPr="00C43840">
              <w:rPr>
                <w:sz w:val="22"/>
                <w:szCs w:val="22"/>
              </w:rPr>
              <w:t>45,10</w:t>
            </w:r>
          </w:p>
        </w:tc>
      </w:tr>
      <w:tr w:rsidR="00B72A65" w:rsidRPr="0042771B" w14:paraId="4AD9D9C9" w14:textId="77777777" w:rsidTr="0042771B">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037A714E" w14:textId="77777777" w:rsidR="00B72A65" w:rsidRPr="0042771B" w:rsidRDefault="00B72A65" w:rsidP="00B72A65">
            <w:pPr>
              <w:pStyle w:val="BodyText"/>
              <w:jc w:val="center"/>
              <w:rPr>
                <w:sz w:val="22"/>
                <w:szCs w:val="22"/>
                <w:lang w:val="en-US"/>
              </w:rPr>
            </w:pPr>
            <w:r w:rsidRPr="0042771B">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00F650FD" w14:textId="77777777" w:rsidR="00B72A65" w:rsidRPr="0042771B" w:rsidRDefault="00B72A65" w:rsidP="00B72A65">
            <w:pPr>
              <w:pStyle w:val="BodyText"/>
              <w:jc w:val="center"/>
              <w:rPr>
                <w:sz w:val="22"/>
                <w:szCs w:val="22"/>
                <w:lang w:val="en-US"/>
              </w:rPr>
            </w:pPr>
            <w:r w:rsidRPr="0042771B">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048DB15C" w14:textId="7E3D36CA" w:rsidR="00B72A65" w:rsidRPr="0042771B" w:rsidRDefault="00B72A65" w:rsidP="00B72A65">
            <w:pPr>
              <w:pStyle w:val="BodyText"/>
              <w:jc w:val="center"/>
              <w:rPr>
                <w:sz w:val="22"/>
                <w:szCs w:val="22"/>
                <w:lang w:val="en-US"/>
              </w:rPr>
            </w:pPr>
            <w:r w:rsidRPr="0042771B">
              <w:rPr>
                <w:rFonts w:cs="Calibri"/>
                <w:color w:val="000000"/>
                <w:sz w:val="22"/>
                <w:szCs w:val="22"/>
              </w:rPr>
              <w:t>105</w:t>
            </w:r>
            <w:r>
              <w:rPr>
                <w:rFonts w:cs="Calibri"/>
                <w:color w:val="000000"/>
                <w:sz w:val="22"/>
                <w:szCs w:val="22"/>
              </w:rPr>
              <w:t>,</w:t>
            </w:r>
            <w:r w:rsidRPr="0042771B">
              <w:rPr>
                <w:rFonts w:cs="Calibri"/>
                <w:color w:val="000000"/>
                <w:sz w:val="22"/>
                <w:szCs w:val="22"/>
              </w:rPr>
              <w:t>00</w:t>
            </w:r>
          </w:p>
        </w:tc>
      </w:tr>
    </w:tbl>
    <w:p w14:paraId="7439220E" w14:textId="77777777" w:rsidR="00796589" w:rsidRPr="000009BD" w:rsidRDefault="00796589" w:rsidP="004A3572">
      <w:pPr>
        <w:pStyle w:val="BodyText"/>
      </w:pPr>
    </w:p>
    <w:p w14:paraId="4EDC7336" w14:textId="7BA86A09" w:rsidR="00796589" w:rsidRPr="000009BD" w:rsidRDefault="00796589" w:rsidP="004A3572">
      <w:pPr>
        <w:pStyle w:val="BodyText"/>
        <w:rPr>
          <w:lang w:val="en-US"/>
        </w:rPr>
      </w:pPr>
      <w:r w:rsidRPr="000009BD">
        <w:t xml:space="preserve">Tabel </w:t>
      </w:r>
      <w:r w:rsidRPr="000009BD">
        <w:rPr>
          <w:lang w:val="en-US"/>
        </w:rPr>
        <w:t>100</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409"/>
        <w:gridCol w:w="1792"/>
        <w:gridCol w:w="1792"/>
      </w:tblGrid>
      <w:tr w:rsidR="0042771B" w:rsidRPr="0042771B" w14:paraId="04A04FE5" w14:textId="77777777" w:rsidTr="0042771B">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88A2837" w14:textId="77777777" w:rsidR="0042771B" w:rsidRPr="0042771B" w:rsidRDefault="0042771B" w:rsidP="00337EF1">
            <w:pPr>
              <w:pStyle w:val="BodyText"/>
              <w:jc w:val="center"/>
              <w:rPr>
                <w:sz w:val="22"/>
                <w:szCs w:val="22"/>
                <w:lang w:val="en-US"/>
              </w:rPr>
            </w:pPr>
            <w:r w:rsidRPr="0042771B">
              <w:rPr>
                <w:sz w:val="22"/>
                <w:szCs w:val="22"/>
                <w:lang w:val="en-US"/>
              </w:rPr>
              <w:t>No</w:t>
            </w:r>
          </w:p>
        </w:tc>
        <w:tc>
          <w:tcPr>
            <w:tcW w:w="5409" w:type="dxa"/>
            <w:tcBorders>
              <w:top w:val="single" w:sz="4" w:space="0" w:color="auto"/>
              <w:left w:val="nil"/>
              <w:bottom w:val="single" w:sz="4" w:space="0" w:color="auto"/>
              <w:right w:val="single" w:sz="4" w:space="0" w:color="auto"/>
            </w:tcBorders>
            <w:noWrap/>
            <w:vAlign w:val="center"/>
            <w:hideMark/>
          </w:tcPr>
          <w:p w14:paraId="4735A477" w14:textId="77777777" w:rsidR="0042771B" w:rsidRPr="0042771B" w:rsidRDefault="0042771B" w:rsidP="00337EF1">
            <w:pPr>
              <w:pStyle w:val="BodyText"/>
              <w:jc w:val="center"/>
              <w:rPr>
                <w:sz w:val="22"/>
                <w:szCs w:val="22"/>
                <w:lang w:val="en-US"/>
              </w:rPr>
            </w:pPr>
            <w:proofErr w:type="spellStart"/>
            <w:r w:rsidRPr="0042771B">
              <w:rPr>
                <w:sz w:val="22"/>
                <w:szCs w:val="22"/>
                <w:lang w:val="en-US"/>
              </w:rPr>
              <w:t>Jenis</w:t>
            </w:r>
            <w:proofErr w:type="spellEnd"/>
            <w:r w:rsidRPr="0042771B">
              <w:rPr>
                <w:sz w:val="22"/>
                <w:szCs w:val="22"/>
                <w:lang w:val="en-US"/>
              </w:rPr>
              <w:t xml:space="preserve"> </w:t>
            </w:r>
            <w:proofErr w:type="spellStart"/>
            <w:r w:rsidRPr="0042771B">
              <w:rPr>
                <w:sz w:val="22"/>
                <w:szCs w:val="22"/>
                <w:lang w:val="en-US"/>
              </w:rPr>
              <w:t>Belanja</w:t>
            </w:r>
            <w:proofErr w:type="spellEnd"/>
          </w:p>
        </w:tc>
        <w:tc>
          <w:tcPr>
            <w:tcW w:w="1792" w:type="dxa"/>
            <w:tcBorders>
              <w:top w:val="single" w:sz="4" w:space="0" w:color="auto"/>
              <w:left w:val="nil"/>
              <w:bottom w:val="single" w:sz="4" w:space="0" w:color="auto"/>
              <w:right w:val="single" w:sz="4" w:space="0" w:color="auto"/>
            </w:tcBorders>
            <w:noWrap/>
            <w:vAlign w:val="center"/>
            <w:hideMark/>
          </w:tcPr>
          <w:p w14:paraId="62A8B7FA" w14:textId="35A5FB64" w:rsidR="0042771B" w:rsidRPr="0042771B" w:rsidRDefault="0042771B" w:rsidP="00337EF1">
            <w:pPr>
              <w:pStyle w:val="BodyText"/>
              <w:jc w:val="center"/>
              <w:rPr>
                <w:sz w:val="22"/>
                <w:szCs w:val="22"/>
                <w:lang w:val="en-US"/>
              </w:rPr>
            </w:pPr>
            <w:r w:rsidRPr="0042771B">
              <w:rPr>
                <w:sz w:val="22"/>
                <w:szCs w:val="22"/>
                <w:lang w:val="en-US"/>
              </w:rPr>
              <w:t>Min</w:t>
            </w:r>
          </w:p>
        </w:tc>
        <w:tc>
          <w:tcPr>
            <w:tcW w:w="1792" w:type="dxa"/>
            <w:tcBorders>
              <w:top w:val="single" w:sz="4" w:space="0" w:color="auto"/>
              <w:left w:val="nil"/>
              <w:bottom w:val="single" w:sz="4" w:space="0" w:color="auto"/>
              <w:right w:val="single" w:sz="4" w:space="0" w:color="auto"/>
            </w:tcBorders>
            <w:noWrap/>
            <w:vAlign w:val="center"/>
            <w:hideMark/>
          </w:tcPr>
          <w:p w14:paraId="7DA6D758" w14:textId="06990331" w:rsidR="0042771B" w:rsidRPr="0042771B" w:rsidRDefault="0042771B" w:rsidP="00337EF1">
            <w:pPr>
              <w:pStyle w:val="BodyText"/>
              <w:jc w:val="center"/>
              <w:rPr>
                <w:sz w:val="22"/>
                <w:szCs w:val="22"/>
                <w:lang w:val="en-US"/>
              </w:rPr>
            </w:pPr>
            <w:r w:rsidRPr="0042771B">
              <w:rPr>
                <w:sz w:val="22"/>
                <w:szCs w:val="22"/>
                <w:lang w:val="en-US"/>
              </w:rPr>
              <w:t>Max</w:t>
            </w:r>
          </w:p>
        </w:tc>
      </w:tr>
      <w:tr w:rsidR="00A00BEA" w:rsidRPr="0042771B" w14:paraId="5551EF16" w14:textId="77777777" w:rsidTr="00A00BEA">
        <w:trPr>
          <w:trHeight w:val="300"/>
        </w:trPr>
        <w:tc>
          <w:tcPr>
            <w:tcW w:w="516" w:type="dxa"/>
            <w:tcBorders>
              <w:top w:val="nil"/>
              <w:left w:val="single" w:sz="4" w:space="0" w:color="auto"/>
              <w:bottom w:val="single" w:sz="4" w:space="0" w:color="auto"/>
              <w:right w:val="single" w:sz="4" w:space="0" w:color="auto"/>
            </w:tcBorders>
            <w:noWrap/>
            <w:vAlign w:val="center"/>
            <w:hideMark/>
          </w:tcPr>
          <w:p w14:paraId="1525C0A9" w14:textId="77777777" w:rsidR="00A00BEA" w:rsidRPr="0042771B" w:rsidRDefault="00A00BEA" w:rsidP="00A00BEA">
            <w:pPr>
              <w:pStyle w:val="BodyText"/>
              <w:jc w:val="center"/>
              <w:rPr>
                <w:sz w:val="22"/>
                <w:szCs w:val="22"/>
                <w:lang w:val="en-US"/>
              </w:rPr>
            </w:pPr>
            <w:r w:rsidRPr="0042771B">
              <w:rPr>
                <w:sz w:val="22"/>
                <w:szCs w:val="22"/>
                <w:lang w:val="en-US"/>
              </w:rPr>
              <w:t>A</w:t>
            </w:r>
          </w:p>
        </w:tc>
        <w:tc>
          <w:tcPr>
            <w:tcW w:w="5409" w:type="dxa"/>
            <w:tcBorders>
              <w:top w:val="nil"/>
              <w:left w:val="nil"/>
              <w:bottom w:val="single" w:sz="4" w:space="0" w:color="auto"/>
              <w:right w:val="single" w:sz="4" w:space="0" w:color="auto"/>
            </w:tcBorders>
            <w:noWrap/>
            <w:vAlign w:val="center"/>
            <w:hideMark/>
          </w:tcPr>
          <w:p w14:paraId="645CDD46" w14:textId="77777777" w:rsidR="00A00BEA" w:rsidRPr="0042771B" w:rsidRDefault="00A00BEA" w:rsidP="00A00BE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w:t>
            </w:r>
            <w:proofErr w:type="spellStart"/>
            <w:r w:rsidRPr="0042771B">
              <w:rPr>
                <w:sz w:val="22"/>
                <w:szCs w:val="22"/>
                <w:lang w:val="en-US"/>
              </w:rPr>
              <w:t>Barang</w:t>
            </w:r>
            <w:proofErr w:type="spellEnd"/>
            <w:r w:rsidRPr="0042771B">
              <w:rPr>
                <w:sz w:val="22"/>
                <w:szCs w:val="22"/>
                <w:lang w:val="en-US"/>
              </w:rPr>
              <w:t xml:space="preserve"> </w:t>
            </w:r>
            <w:proofErr w:type="spellStart"/>
            <w:r w:rsidRPr="0042771B">
              <w:rPr>
                <w:sz w:val="22"/>
                <w:szCs w:val="22"/>
                <w:lang w:val="en-US"/>
              </w:rPr>
              <w:t>Pakai</w:t>
            </w:r>
            <w:proofErr w:type="spellEnd"/>
            <w:r w:rsidRPr="0042771B">
              <w:rPr>
                <w:sz w:val="22"/>
                <w:szCs w:val="22"/>
                <w:lang w:val="en-US"/>
              </w:rPr>
              <w:t xml:space="preserve"> </w:t>
            </w:r>
            <w:proofErr w:type="spellStart"/>
            <w:r w:rsidRPr="0042771B">
              <w:rPr>
                <w:sz w:val="22"/>
                <w:szCs w:val="22"/>
                <w:lang w:val="en-US"/>
              </w:rPr>
              <w:t>Habis</w:t>
            </w:r>
            <w:proofErr w:type="spellEnd"/>
          </w:p>
        </w:tc>
        <w:tc>
          <w:tcPr>
            <w:tcW w:w="1792" w:type="dxa"/>
            <w:tcBorders>
              <w:top w:val="nil"/>
              <w:left w:val="nil"/>
              <w:bottom w:val="single" w:sz="4" w:space="0" w:color="auto"/>
              <w:right w:val="single" w:sz="4" w:space="0" w:color="auto"/>
            </w:tcBorders>
            <w:noWrap/>
            <w:vAlign w:val="center"/>
            <w:hideMark/>
          </w:tcPr>
          <w:p w14:paraId="291E0246" w14:textId="5D8B9E5E" w:rsidR="00A00BEA" w:rsidRPr="00A00BEA" w:rsidRDefault="00A00BEA" w:rsidP="00A00BEA">
            <w:pPr>
              <w:pStyle w:val="BodyText"/>
              <w:jc w:val="right"/>
              <w:rPr>
                <w:sz w:val="22"/>
                <w:szCs w:val="22"/>
                <w:lang w:val="en-US"/>
              </w:rPr>
            </w:pPr>
            <w:r w:rsidRPr="00A00BEA">
              <w:rPr>
                <w:sz w:val="22"/>
                <w:szCs w:val="22"/>
              </w:rPr>
              <w:t xml:space="preserve"> 1.486.465,00 </w:t>
            </w:r>
          </w:p>
        </w:tc>
        <w:tc>
          <w:tcPr>
            <w:tcW w:w="1792" w:type="dxa"/>
            <w:tcBorders>
              <w:top w:val="nil"/>
              <w:left w:val="nil"/>
              <w:bottom w:val="single" w:sz="4" w:space="0" w:color="auto"/>
              <w:right w:val="single" w:sz="4" w:space="0" w:color="auto"/>
            </w:tcBorders>
            <w:noWrap/>
            <w:vAlign w:val="center"/>
            <w:hideMark/>
          </w:tcPr>
          <w:p w14:paraId="7F4A0294" w14:textId="5BAC3D3A" w:rsidR="00A00BEA" w:rsidRPr="00A00BEA" w:rsidRDefault="00A00BEA" w:rsidP="00A00BEA">
            <w:pPr>
              <w:pStyle w:val="BodyText"/>
              <w:jc w:val="right"/>
              <w:rPr>
                <w:sz w:val="22"/>
                <w:szCs w:val="22"/>
                <w:lang w:val="en-US"/>
              </w:rPr>
            </w:pPr>
            <w:r w:rsidRPr="00A00BEA">
              <w:rPr>
                <w:sz w:val="22"/>
                <w:szCs w:val="22"/>
              </w:rPr>
              <w:t xml:space="preserve"> 1.642.935,00 </w:t>
            </w:r>
          </w:p>
        </w:tc>
      </w:tr>
      <w:tr w:rsidR="00A00BEA" w:rsidRPr="0042771B" w14:paraId="6EA40406" w14:textId="77777777" w:rsidTr="00A00BEA">
        <w:trPr>
          <w:trHeight w:val="300"/>
        </w:trPr>
        <w:tc>
          <w:tcPr>
            <w:tcW w:w="516" w:type="dxa"/>
            <w:tcBorders>
              <w:top w:val="nil"/>
              <w:left w:val="single" w:sz="4" w:space="0" w:color="auto"/>
              <w:bottom w:val="single" w:sz="4" w:space="0" w:color="auto"/>
              <w:right w:val="single" w:sz="4" w:space="0" w:color="auto"/>
            </w:tcBorders>
            <w:noWrap/>
            <w:vAlign w:val="center"/>
            <w:hideMark/>
          </w:tcPr>
          <w:p w14:paraId="434DFAA1" w14:textId="77777777" w:rsidR="00A00BEA" w:rsidRPr="0042771B" w:rsidRDefault="00A00BEA" w:rsidP="00A00BEA">
            <w:pPr>
              <w:pStyle w:val="BodyText"/>
              <w:jc w:val="center"/>
              <w:rPr>
                <w:sz w:val="22"/>
                <w:szCs w:val="22"/>
                <w:lang w:val="en-US"/>
              </w:rPr>
            </w:pPr>
            <w:r w:rsidRPr="0042771B">
              <w:rPr>
                <w:sz w:val="22"/>
                <w:szCs w:val="22"/>
                <w:lang w:val="en-US"/>
              </w:rPr>
              <w:t>1</w:t>
            </w:r>
          </w:p>
        </w:tc>
        <w:tc>
          <w:tcPr>
            <w:tcW w:w="5409" w:type="dxa"/>
            <w:tcBorders>
              <w:top w:val="nil"/>
              <w:left w:val="nil"/>
              <w:bottom w:val="single" w:sz="4" w:space="0" w:color="auto"/>
              <w:right w:val="single" w:sz="4" w:space="0" w:color="auto"/>
            </w:tcBorders>
            <w:noWrap/>
            <w:vAlign w:val="center"/>
            <w:hideMark/>
          </w:tcPr>
          <w:p w14:paraId="2194D1F3" w14:textId="77777777" w:rsidR="00A00BEA" w:rsidRPr="0042771B" w:rsidRDefault="00A00BEA" w:rsidP="00A00BE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Kantor-Alat </w:t>
            </w:r>
            <w:proofErr w:type="spellStart"/>
            <w:r w:rsidRPr="0042771B">
              <w:rPr>
                <w:sz w:val="22"/>
                <w:szCs w:val="22"/>
                <w:lang w:val="en-US"/>
              </w:rPr>
              <w:t>Tulis</w:t>
            </w:r>
            <w:proofErr w:type="spellEnd"/>
            <w:r w:rsidRPr="0042771B">
              <w:rPr>
                <w:sz w:val="22"/>
                <w:szCs w:val="22"/>
                <w:lang w:val="en-US"/>
              </w:rPr>
              <w:t xml:space="preserve"> Kantor</w:t>
            </w:r>
          </w:p>
        </w:tc>
        <w:tc>
          <w:tcPr>
            <w:tcW w:w="1792" w:type="dxa"/>
            <w:tcBorders>
              <w:top w:val="nil"/>
              <w:left w:val="nil"/>
              <w:bottom w:val="single" w:sz="4" w:space="0" w:color="auto"/>
              <w:right w:val="single" w:sz="4" w:space="0" w:color="auto"/>
            </w:tcBorders>
            <w:noWrap/>
            <w:vAlign w:val="center"/>
            <w:hideMark/>
          </w:tcPr>
          <w:p w14:paraId="73D004A0" w14:textId="4DC90087" w:rsidR="00A00BEA" w:rsidRPr="00A00BEA" w:rsidRDefault="00A00BEA" w:rsidP="00A00BEA">
            <w:pPr>
              <w:pStyle w:val="BodyText"/>
              <w:jc w:val="right"/>
              <w:rPr>
                <w:sz w:val="22"/>
                <w:szCs w:val="22"/>
                <w:lang w:val="en-US"/>
              </w:rPr>
            </w:pPr>
            <w:r w:rsidRPr="00A00BEA">
              <w:rPr>
                <w:sz w:val="22"/>
                <w:szCs w:val="22"/>
              </w:rPr>
              <w:t xml:space="preserve"> 332.500,00 </w:t>
            </w:r>
          </w:p>
        </w:tc>
        <w:tc>
          <w:tcPr>
            <w:tcW w:w="1792" w:type="dxa"/>
            <w:tcBorders>
              <w:top w:val="nil"/>
              <w:left w:val="nil"/>
              <w:bottom w:val="single" w:sz="4" w:space="0" w:color="auto"/>
              <w:right w:val="single" w:sz="4" w:space="0" w:color="auto"/>
            </w:tcBorders>
            <w:noWrap/>
            <w:vAlign w:val="center"/>
            <w:hideMark/>
          </w:tcPr>
          <w:p w14:paraId="0E4E5874" w14:textId="5785ED91" w:rsidR="00A00BEA" w:rsidRPr="00A00BEA" w:rsidRDefault="00A00BEA" w:rsidP="00A00BEA">
            <w:pPr>
              <w:pStyle w:val="BodyText"/>
              <w:jc w:val="right"/>
              <w:rPr>
                <w:sz w:val="22"/>
                <w:szCs w:val="22"/>
                <w:lang w:val="en-US"/>
              </w:rPr>
            </w:pPr>
            <w:r w:rsidRPr="00A00BEA">
              <w:rPr>
                <w:sz w:val="22"/>
                <w:szCs w:val="22"/>
              </w:rPr>
              <w:t xml:space="preserve"> 367.500,00 </w:t>
            </w:r>
          </w:p>
        </w:tc>
      </w:tr>
      <w:tr w:rsidR="00A00BEA" w:rsidRPr="0042771B" w14:paraId="1F6D2B6D" w14:textId="77777777" w:rsidTr="00A00BEA">
        <w:trPr>
          <w:trHeight w:val="300"/>
        </w:trPr>
        <w:tc>
          <w:tcPr>
            <w:tcW w:w="516" w:type="dxa"/>
            <w:tcBorders>
              <w:top w:val="nil"/>
              <w:left w:val="single" w:sz="4" w:space="0" w:color="auto"/>
              <w:bottom w:val="single" w:sz="4" w:space="0" w:color="auto"/>
              <w:right w:val="single" w:sz="4" w:space="0" w:color="auto"/>
            </w:tcBorders>
            <w:noWrap/>
            <w:vAlign w:val="center"/>
            <w:hideMark/>
          </w:tcPr>
          <w:p w14:paraId="253B48A0" w14:textId="77777777" w:rsidR="00A00BEA" w:rsidRPr="0042771B" w:rsidRDefault="00A00BEA" w:rsidP="00A00BEA">
            <w:pPr>
              <w:pStyle w:val="BodyText"/>
              <w:jc w:val="center"/>
              <w:rPr>
                <w:sz w:val="22"/>
                <w:szCs w:val="22"/>
                <w:lang w:val="en-US"/>
              </w:rPr>
            </w:pPr>
            <w:r w:rsidRPr="0042771B">
              <w:rPr>
                <w:sz w:val="22"/>
                <w:szCs w:val="22"/>
                <w:lang w:val="en-US"/>
              </w:rPr>
              <w:t>2</w:t>
            </w:r>
          </w:p>
        </w:tc>
        <w:tc>
          <w:tcPr>
            <w:tcW w:w="5409" w:type="dxa"/>
            <w:tcBorders>
              <w:top w:val="nil"/>
              <w:left w:val="nil"/>
              <w:bottom w:val="single" w:sz="4" w:space="0" w:color="auto"/>
              <w:right w:val="single" w:sz="4" w:space="0" w:color="auto"/>
            </w:tcBorders>
            <w:noWrap/>
            <w:vAlign w:val="center"/>
            <w:hideMark/>
          </w:tcPr>
          <w:p w14:paraId="6E5DF212" w14:textId="77777777" w:rsidR="00A00BEA" w:rsidRPr="0042771B" w:rsidRDefault="00A00BEA" w:rsidP="00A00BEA">
            <w:pPr>
              <w:pStyle w:val="BodyText"/>
              <w:rPr>
                <w:sz w:val="22"/>
                <w:szCs w:val="22"/>
                <w:lang w:val="en-US"/>
              </w:rPr>
            </w:pPr>
            <w:proofErr w:type="spellStart"/>
            <w:r w:rsidRPr="0042771B">
              <w:rPr>
                <w:sz w:val="22"/>
                <w:szCs w:val="22"/>
                <w:lang w:val="en-US"/>
              </w:rPr>
              <w:t>Belanja</w:t>
            </w:r>
            <w:proofErr w:type="spellEnd"/>
            <w:r w:rsidRPr="0042771B">
              <w:rPr>
                <w:sz w:val="22"/>
                <w:szCs w:val="22"/>
                <w:lang w:val="en-US"/>
              </w:rPr>
              <w:t xml:space="preserve"> Alat/</w:t>
            </w:r>
            <w:proofErr w:type="spellStart"/>
            <w:r w:rsidRPr="0042771B">
              <w:rPr>
                <w:sz w:val="22"/>
                <w:szCs w:val="22"/>
                <w:lang w:val="en-US"/>
              </w:rPr>
              <w:t>Bahan</w:t>
            </w:r>
            <w:proofErr w:type="spellEnd"/>
            <w:r w:rsidRPr="0042771B">
              <w:rPr>
                <w:sz w:val="22"/>
                <w:szCs w:val="22"/>
                <w:lang w:val="en-US"/>
              </w:rPr>
              <w:t xml:space="preserve"> </w:t>
            </w:r>
            <w:proofErr w:type="spellStart"/>
            <w:r w:rsidRPr="0042771B">
              <w:rPr>
                <w:sz w:val="22"/>
                <w:szCs w:val="22"/>
                <w:lang w:val="en-US"/>
              </w:rPr>
              <w:t>untuk</w:t>
            </w:r>
            <w:proofErr w:type="spellEnd"/>
            <w:r w:rsidRPr="0042771B">
              <w:rPr>
                <w:sz w:val="22"/>
                <w:szCs w:val="22"/>
                <w:lang w:val="en-US"/>
              </w:rPr>
              <w:t xml:space="preserve"> </w:t>
            </w:r>
            <w:proofErr w:type="spellStart"/>
            <w:r w:rsidRPr="0042771B">
              <w:rPr>
                <w:sz w:val="22"/>
                <w:szCs w:val="22"/>
                <w:lang w:val="en-US"/>
              </w:rPr>
              <w:t>Kegiatan</w:t>
            </w:r>
            <w:proofErr w:type="spellEnd"/>
            <w:r w:rsidRPr="0042771B">
              <w:rPr>
                <w:sz w:val="22"/>
                <w:szCs w:val="22"/>
                <w:lang w:val="en-US"/>
              </w:rPr>
              <w:t xml:space="preserve"> Kantor- </w:t>
            </w:r>
            <w:proofErr w:type="spellStart"/>
            <w:r w:rsidRPr="0042771B">
              <w:rPr>
                <w:sz w:val="22"/>
                <w:szCs w:val="22"/>
                <w:lang w:val="en-US"/>
              </w:rPr>
              <w:t>Kertas</w:t>
            </w:r>
            <w:proofErr w:type="spellEnd"/>
            <w:r w:rsidRPr="0042771B">
              <w:rPr>
                <w:sz w:val="22"/>
                <w:szCs w:val="22"/>
                <w:lang w:val="en-US"/>
              </w:rPr>
              <w:t xml:space="preserve"> dan Cover</w:t>
            </w:r>
          </w:p>
        </w:tc>
        <w:tc>
          <w:tcPr>
            <w:tcW w:w="1792" w:type="dxa"/>
            <w:tcBorders>
              <w:top w:val="nil"/>
              <w:left w:val="nil"/>
              <w:bottom w:val="single" w:sz="4" w:space="0" w:color="auto"/>
              <w:right w:val="single" w:sz="4" w:space="0" w:color="auto"/>
            </w:tcBorders>
            <w:noWrap/>
            <w:vAlign w:val="center"/>
            <w:hideMark/>
          </w:tcPr>
          <w:p w14:paraId="549F2364" w14:textId="02D13DC0" w:rsidR="00A00BEA" w:rsidRPr="00A00BEA" w:rsidRDefault="00A00BEA" w:rsidP="00A00BEA">
            <w:pPr>
              <w:pStyle w:val="BodyText"/>
              <w:jc w:val="right"/>
              <w:rPr>
                <w:sz w:val="22"/>
                <w:szCs w:val="22"/>
                <w:lang w:val="en-US"/>
              </w:rPr>
            </w:pPr>
            <w:r w:rsidRPr="00A00BEA">
              <w:rPr>
                <w:sz w:val="22"/>
                <w:szCs w:val="22"/>
              </w:rPr>
              <w:t xml:space="preserve"> 456.475,00 </w:t>
            </w:r>
          </w:p>
        </w:tc>
        <w:tc>
          <w:tcPr>
            <w:tcW w:w="1792" w:type="dxa"/>
            <w:tcBorders>
              <w:top w:val="nil"/>
              <w:left w:val="nil"/>
              <w:bottom w:val="single" w:sz="4" w:space="0" w:color="auto"/>
              <w:right w:val="single" w:sz="4" w:space="0" w:color="auto"/>
            </w:tcBorders>
            <w:noWrap/>
            <w:vAlign w:val="center"/>
            <w:hideMark/>
          </w:tcPr>
          <w:p w14:paraId="781D8466" w14:textId="55BBCDBE" w:rsidR="00A00BEA" w:rsidRPr="00A00BEA" w:rsidRDefault="00A00BEA" w:rsidP="00A00BEA">
            <w:pPr>
              <w:pStyle w:val="BodyText"/>
              <w:jc w:val="right"/>
              <w:rPr>
                <w:sz w:val="22"/>
                <w:szCs w:val="22"/>
                <w:lang w:val="en-US"/>
              </w:rPr>
            </w:pPr>
            <w:r w:rsidRPr="00A00BEA">
              <w:rPr>
                <w:sz w:val="22"/>
                <w:szCs w:val="22"/>
              </w:rPr>
              <w:t xml:space="preserve"> 504.525,00 </w:t>
            </w:r>
          </w:p>
        </w:tc>
      </w:tr>
      <w:tr w:rsidR="00A00BEA" w:rsidRPr="0042771B" w14:paraId="45A941D6" w14:textId="77777777" w:rsidTr="00A00BEA">
        <w:trPr>
          <w:trHeight w:val="300"/>
        </w:trPr>
        <w:tc>
          <w:tcPr>
            <w:tcW w:w="516" w:type="dxa"/>
            <w:tcBorders>
              <w:top w:val="nil"/>
              <w:left w:val="single" w:sz="4" w:space="0" w:color="auto"/>
              <w:bottom w:val="single" w:sz="4" w:space="0" w:color="auto"/>
              <w:right w:val="single" w:sz="4" w:space="0" w:color="auto"/>
            </w:tcBorders>
            <w:noWrap/>
            <w:hideMark/>
          </w:tcPr>
          <w:p w14:paraId="3A27BD81" w14:textId="5589B009" w:rsidR="00A00BEA" w:rsidRPr="0042771B" w:rsidRDefault="00A00BEA" w:rsidP="00A00BEA">
            <w:pPr>
              <w:pStyle w:val="BodyText"/>
              <w:jc w:val="center"/>
              <w:rPr>
                <w:sz w:val="22"/>
                <w:szCs w:val="22"/>
                <w:lang w:val="en-US"/>
              </w:rPr>
            </w:pPr>
            <w:r w:rsidRPr="00B72A65">
              <w:rPr>
                <w:sz w:val="22"/>
                <w:szCs w:val="22"/>
              </w:rPr>
              <w:t>3</w:t>
            </w:r>
          </w:p>
        </w:tc>
        <w:tc>
          <w:tcPr>
            <w:tcW w:w="5409" w:type="dxa"/>
            <w:tcBorders>
              <w:top w:val="nil"/>
              <w:left w:val="nil"/>
              <w:bottom w:val="single" w:sz="4" w:space="0" w:color="auto"/>
              <w:right w:val="single" w:sz="4" w:space="0" w:color="auto"/>
            </w:tcBorders>
            <w:noWrap/>
            <w:hideMark/>
          </w:tcPr>
          <w:p w14:paraId="219DCD97" w14:textId="2EE18C4A" w:rsidR="00A00BEA" w:rsidRPr="0042771B" w:rsidRDefault="00A00BEA" w:rsidP="00A00BEA">
            <w:pPr>
              <w:pStyle w:val="BodyText"/>
              <w:rPr>
                <w:sz w:val="22"/>
                <w:szCs w:val="22"/>
                <w:lang w:val="en-US"/>
              </w:rPr>
            </w:pPr>
            <w:r w:rsidRPr="00B72A65">
              <w:rPr>
                <w:sz w:val="22"/>
                <w:szCs w:val="22"/>
              </w:rPr>
              <w:t>Belanja Alat/Bahan untuk Kegiatan Kantor- Bahan Cetak</w:t>
            </w:r>
          </w:p>
        </w:tc>
        <w:tc>
          <w:tcPr>
            <w:tcW w:w="1792" w:type="dxa"/>
            <w:tcBorders>
              <w:top w:val="nil"/>
              <w:left w:val="nil"/>
              <w:bottom w:val="single" w:sz="4" w:space="0" w:color="auto"/>
              <w:right w:val="single" w:sz="4" w:space="0" w:color="auto"/>
            </w:tcBorders>
            <w:noWrap/>
            <w:vAlign w:val="center"/>
            <w:hideMark/>
          </w:tcPr>
          <w:p w14:paraId="0F2CF5F7" w14:textId="05E4868E" w:rsidR="00A00BEA" w:rsidRPr="00A00BEA" w:rsidRDefault="00A00BEA" w:rsidP="00A00BEA">
            <w:pPr>
              <w:pStyle w:val="BodyText"/>
              <w:jc w:val="right"/>
              <w:rPr>
                <w:sz w:val="22"/>
                <w:szCs w:val="22"/>
                <w:lang w:val="en-US"/>
              </w:rPr>
            </w:pPr>
            <w:r w:rsidRPr="00A00BEA">
              <w:rPr>
                <w:sz w:val="22"/>
                <w:szCs w:val="22"/>
              </w:rPr>
              <w:t xml:space="preserve"> 285.000,00 </w:t>
            </w:r>
          </w:p>
        </w:tc>
        <w:tc>
          <w:tcPr>
            <w:tcW w:w="1792" w:type="dxa"/>
            <w:tcBorders>
              <w:top w:val="nil"/>
              <w:left w:val="nil"/>
              <w:bottom w:val="single" w:sz="4" w:space="0" w:color="auto"/>
              <w:right w:val="single" w:sz="4" w:space="0" w:color="auto"/>
            </w:tcBorders>
            <w:noWrap/>
            <w:vAlign w:val="center"/>
            <w:hideMark/>
          </w:tcPr>
          <w:p w14:paraId="4AE4C6BE" w14:textId="530D3C18" w:rsidR="00A00BEA" w:rsidRPr="00A00BEA" w:rsidRDefault="00A00BEA" w:rsidP="00A00BEA">
            <w:pPr>
              <w:pStyle w:val="BodyText"/>
              <w:jc w:val="right"/>
              <w:rPr>
                <w:sz w:val="22"/>
                <w:szCs w:val="22"/>
                <w:lang w:val="en-US"/>
              </w:rPr>
            </w:pPr>
            <w:r w:rsidRPr="00A00BEA">
              <w:rPr>
                <w:sz w:val="22"/>
                <w:szCs w:val="22"/>
              </w:rPr>
              <w:t xml:space="preserve"> 315.000,00 </w:t>
            </w:r>
          </w:p>
        </w:tc>
      </w:tr>
      <w:tr w:rsidR="00A00BEA" w:rsidRPr="0042771B" w14:paraId="359AA82E" w14:textId="77777777" w:rsidTr="00A00BEA">
        <w:trPr>
          <w:trHeight w:val="300"/>
        </w:trPr>
        <w:tc>
          <w:tcPr>
            <w:tcW w:w="516" w:type="dxa"/>
            <w:tcBorders>
              <w:top w:val="nil"/>
              <w:left w:val="single" w:sz="4" w:space="0" w:color="auto"/>
              <w:bottom w:val="single" w:sz="4" w:space="0" w:color="auto"/>
              <w:right w:val="single" w:sz="4" w:space="0" w:color="auto"/>
            </w:tcBorders>
            <w:noWrap/>
          </w:tcPr>
          <w:p w14:paraId="46E725CA" w14:textId="1DCFB280" w:rsidR="00A00BEA" w:rsidRPr="0042771B" w:rsidRDefault="00A00BEA" w:rsidP="00A00BEA">
            <w:pPr>
              <w:pStyle w:val="BodyText"/>
              <w:jc w:val="center"/>
              <w:rPr>
                <w:sz w:val="22"/>
                <w:szCs w:val="22"/>
                <w:lang w:val="en-US"/>
              </w:rPr>
            </w:pPr>
            <w:r w:rsidRPr="00B72A65">
              <w:rPr>
                <w:sz w:val="22"/>
                <w:szCs w:val="22"/>
              </w:rPr>
              <w:t>4</w:t>
            </w:r>
          </w:p>
        </w:tc>
        <w:tc>
          <w:tcPr>
            <w:tcW w:w="5409" w:type="dxa"/>
            <w:tcBorders>
              <w:top w:val="nil"/>
              <w:left w:val="nil"/>
              <w:bottom w:val="single" w:sz="4" w:space="0" w:color="auto"/>
              <w:right w:val="single" w:sz="4" w:space="0" w:color="auto"/>
            </w:tcBorders>
            <w:noWrap/>
          </w:tcPr>
          <w:p w14:paraId="2CA1976B" w14:textId="43FF9425" w:rsidR="00A00BEA" w:rsidRPr="0042771B" w:rsidRDefault="00A00BEA" w:rsidP="00A00BEA">
            <w:pPr>
              <w:pStyle w:val="BodyText"/>
              <w:rPr>
                <w:sz w:val="22"/>
                <w:szCs w:val="22"/>
                <w:lang w:val="en-US"/>
              </w:rPr>
            </w:pPr>
            <w:r w:rsidRPr="00B72A65">
              <w:rPr>
                <w:sz w:val="22"/>
                <w:szCs w:val="22"/>
              </w:rPr>
              <w:t>Belanja Alat/Bahan untuk Kegiatan Kantor-Bahan Komputer</w:t>
            </w:r>
          </w:p>
        </w:tc>
        <w:tc>
          <w:tcPr>
            <w:tcW w:w="1792" w:type="dxa"/>
            <w:tcBorders>
              <w:top w:val="nil"/>
              <w:left w:val="nil"/>
              <w:bottom w:val="single" w:sz="4" w:space="0" w:color="auto"/>
              <w:right w:val="single" w:sz="4" w:space="0" w:color="auto"/>
            </w:tcBorders>
            <w:noWrap/>
            <w:vAlign w:val="center"/>
          </w:tcPr>
          <w:p w14:paraId="4E3A9FF7" w14:textId="3DC7581C" w:rsidR="00A00BEA" w:rsidRPr="00A00BEA" w:rsidRDefault="00A00BEA" w:rsidP="00A00BEA">
            <w:pPr>
              <w:pStyle w:val="BodyText"/>
              <w:jc w:val="right"/>
              <w:rPr>
                <w:rFonts w:cs="Calibri"/>
                <w:color w:val="000000"/>
                <w:sz w:val="22"/>
                <w:szCs w:val="22"/>
              </w:rPr>
            </w:pPr>
            <w:r w:rsidRPr="00A00BEA">
              <w:rPr>
                <w:sz w:val="22"/>
                <w:szCs w:val="22"/>
              </w:rPr>
              <w:t xml:space="preserve"> 412.490,00 </w:t>
            </w:r>
          </w:p>
        </w:tc>
        <w:tc>
          <w:tcPr>
            <w:tcW w:w="1792" w:type="dxa"/>
            <w:tcBorders>
              <w:top w:val="nil"/>
              <w:left w:val="nil"/>
              <w:bottom w:val="single" w:sz="4" w:space="0" w:color="auto"/>
              <w:right w:val="single" w:sz="4" w:space="0" w:color="auto"/>
            </w:tcBorders>
            <w:noWrap/>
            <w:vAlign w:val="center"/>
          </w:tcPr>
          <w:p w14:paraId="3A179422" w14:textId="238BF986" w:rsidR="00A00BEA" w:rsidRPr="00A00BEA" w:rsidRDefault="00A00BEA" w:rsidP="00A00BEA">
            <w:pPr>
              <w:pStyle w:val="BodyText"/>
              <w:jc w:val="right"/>
              <w:rPr>
                <w:rFonts w:cs="Calibri"/>
                <w:color w:val="000000"/>
                <w:sz w:val="22"/>
                <w:szCs w:val="22"/>
              </w:rPr>
            </w:pPr>
            <w:r w:rsidRPr="00A00BEA">
              <w:rPr>
                <w:sz w:val="22"/>
                <w:szCs w:val="22"/>
              </w:rPr>
              <w:t xml:space="preserve"> 455.910,00 </w:t>
            </w:r>
          </w:p>
        </w:tc>
      </w:tr>
      <w:tr w:rsidR="00A00BEA" w:rsidRPr="0042771B" w14:paraId="506640D7" w14:textId="77777777" w:rsidTr="00A00BEA">
        <w:trPr>
          <w:trHeight w:val="300"/>
        </w:trPr>
        <w:tc>
          <w:tcPr>
            <w:tcW w:w="516" w:type="dxa"/>
            <w:tcBorders>
              <w:top w:val="nil"/>
              <w:left w:val="single" w:sz="4" w:space="0" w:color="auto"/>
              <w:bottom w:val="single" w:sz="4" w:space="0" w:color="auto"/>
              <w:right w:val="single" w:sz="4" w:space="0" w:color="auto"/>
            </w:tcBorders>
            <w:noWrap/>
          </w:tcPr>
          <w:p w14:paraId="5BF9AC4C" w14:textId="3EE31965" w:rsidR="00A00BEA" w:rsidRPr="0042771B" w:rsidRDefault="00A00BEA" w:rsidP="00A00BEA">
            <w:pPr>
              <w:pStyle w:val="BodyText"/>
              <w:jc w:val="center"/>
              <w:rPr>
                <w:sz w:val="22"/>
                <w:szCs w:val="22"/>
                <w:lang w:val="en-US"/>
              </w:rPr>
            </w:pPr>
            <w:r w:rsidRPr="005676D8">
              <w:rPr>
                <w:sz w:val="22"/>
                <w:szCs w:val="22"/>
              </w:rPr>
              <w:t>B</w:t>
            </w:r>
          </w:p>
        </w:tc>
        <w:tc>
          <w:tcPr>
            <w:tcW w:w="5409" w:type="dxa"/>
            <w:tcBorders>
              <w:top w:val="nil"/>
              <w:left w:val="nil"/>
              <w:bottom w:val="single" w:sz="4" w:space="0" w:color="auto"/>
              <w:right w:val="single" w:sz="4" w:space="0" w:color="auto"/>
            </w:tcBorders>
            <w:noWrap/>
          </w:tcPr>
          <w:p w14:paraId="1453D04E" w14:textId="29521C3F" w:rsidR="00A00BEA" w:rsidRPr="0042771B" w:rsidRDefault="00A00BEA" w:rsidP="00A00BEA">
            <w:pPr>
              <w:pStyle w:val="BodyText"/>
              <w:rPr>
                <w:sz w:val="22"/>
                <w:szCs w:val="22"/>
                <w:lang w:val="en-US"/>
              </w:rPr>
            </w:pPr>
            <w:r w:rsidRPr="005676D8">
              <w:rPr>
                <w:sz w:val="22"/>
                <w:szCs w:val="22"/>
              </w:rPr>
              <w:t>Belanja Jasa Kantor</w:t>
            </w:r>
          </w:p>
        </w:tc>
        <w:tc>
          <w:tcPr>
            <w:tcW w:w="1792" w:type="dxa"/>
            <w:tcBorders>
              <w:top w:val="nil"/>
              <w:left w:val="nil"/>
              <w:bottom w:val="single" w:sz="4" w:space="0" w:color="auto"/>
              <w:right w:val="single" w:sz="4" w:space="0" w:color="auto"/>
            </w:tcBorders>
            <w:noWrap/>
            <w:vAlign w:val="center"/>
          </w:tcPr>
          <w:p w14:paraId="6E6AFB01" w14:textId="4BF04ADE" w:rsidR="00A00BEA" w:rsidRPr="00A00BEA" w:rsidRDefault="00A00BEA" w:rsidP="00A00BEA">
            <w:pPr>
              <w:pStyle w:val="BodyText"/>
              <w:jc w:val="right"/>
              <w:rPr>
                <w:rFonts w:cs="Calibri"/>
                <w:color w:val="000000"/>
                <w:sz w:val="22"/>
                <w:szCs w:val="22"/>
              </w:rPr>
            </w:pPr>
            <w:r w:rsidRPr="00A00BEA">
              <w:rPr>
                <w:sz w:val="22"/>
                <w:szCs w:val="22"/>
              </w:rPr>
              <w:t xml:space="preserve"> 1.119.100,00 </w:t>
            </w:r>
          </w:p>
        </w:tc>
        <w:tc>
          <w:tcPr>
            <w:tcW w:w="1792" w:type="dxa"/>
            <w:tcBorders>
              <w:top w:val="nil"/>
              <w:left w:val="nil"/>
              <w:bottom w:val="single" w:sz="4" w:space="0" w:color="auto"/>
              <w:right w:val="single" w:sz="4" w:space="0" w:color="auto"/>
            </w:tcBorders>
            <w:noWrap/>
            <w:vAlign w:val="center"/>
          </w:tcPr>
          <w:p w14:paraId="192C37D2" w14:textId="5C750189" w:rsidR="00A00BEA" w:rsidRPr="00A00BEA" w:rsidRDefault="00A00BEA" w:rsidP="00A00BEA">
            <w:pPr>
              <w:pStyle w:val="BodyText"/>
              <w:jc w:val="right"/>
              <w:rPr>
                <w:rFonts w:cs="Calibri"/>
                <w:color w:val="000000"/>
                <w:sz w:val="22"/>
                <w:szCs w:val="22"/>
              </w:rPr>
            </w:pPr>
            <w:r w:rsidRPr="00A00BEA">
              <w:rPr>
                <w:sz w:val="22"/>
                <w:szCs w:val="22"/>
              </w:rPr>
              <w:t xml:space="preserve"> 1.236.900,00 </w:t>
            </w:r>
          </w:p>
        </w:tc>
      </w:tr>
      <w:tr w:rsidR="00A00BEA" w:rsidRPr="0042771B" w14:paraId="0CECAFD7" w14:textId="77777777" w:rsidTr="00A00BEA">
        <w:trPr>
          <w:trHeight w:val="300"/>
        </w:trPr>
        <w:tc>
          <w:tcPr>
            <w:tcW w:w="516" w:type="dxa"/>
            <w:tcBorders>
              <w:top w:val="nil"/>
              <w:left w:val="single" w:sz="4" w:space="0" w:color="auto"/>
              <w:bottom w:val="single" w:sz="4" w:space="0" w:color="auto"/>
              <w:right w:val="single" w:sz="4" w:space="0" w:color="auto"/>
            </w:tcBorders>
            <w:noWrap/>
            <w:hideMark/>
          </w:tcPr>
          <w:p w14:paraId="094F8E48" w14:textId="3402DF05" w:rsidR="00A00BEA" w:rsidRPr="0042771B" w:rsidRDefault="00A00BEA" w:rsidP="00A00BEA">
            <w:pPr>
              <w:pStyle w:val="BodyText"/>
              <w:jc w:val="center"/>
              <w:rPr>
                <w:sz w:val="22"/>
                <w:szCs w:val="22"/>
                <w:lang w:val="en-US"/>
              </w:rPr>
            </w:pPr>
            <w:r w:rsidRPr="005676D8">
              <w:rPr>
                <w:sz w:val="22"/>
                <w:szCs w:val="22"/>
              </w:rPr>
              <w:t>1</w:t>
            </w:r>
          </w:p>
        </w:tc>
        <w:tc>
          <w:tcPr>
            <w:tcW w:w="5409" w:type="dxa"/>
            <w:tcBorders>
              <w:top w:val="nil"/>
              <w:left w:val="nil"/>
              <w:bottom w:val="single" w:sz="4" w:space="0" w:color="auto"/>
              <w:right w:val="single" w:sz="4" w:space="0" w:color="auto"/>
            </w:tcBorders>
            <w:noWrap/>
            <w:hideMark/>
          </w:tcPr>
          <w:p w14:paraId="4C1203F9" w14:textId="4A3AA47F" w:rsidR="00A00BEA" w:rsidRPr="0042771B" w:rsidRDefault="00A00BEA" w:rsidP="00A00BEA">
            <w:pPr>
              <w:pStyle w:val="BodyText"/>
              <w:rPr>
                <w:sz w:val="22"/>
                <w:szCs w:val="22"/>
                <w:lang w:val="en-US"/>
              </w:rPr>
            </w:pPr>
            <w:r w:rsidRPr="005676D8">
              <w:rPr>
                <w:sz w:val="22"/>
                <w:szCs w:val="22"/>
              </w:rPr>
              <w:t>Uang Lembur</w:t>
            </w:r>
          </w:p>
        </w:tc>
        <w:tc>
          <w:tcPr>
            <w:tcW w:w="1792" w:type="dxa"/>
            <w:tcBorders>
              <w:top w:val="nil"/>
              <w:left w:val="nil"/>
              <w:bottom w:val="single" w:sz="4" w:space="0" w:color="auto"/>
              <w:right w:val="single" w:sz="4" w:space="0" w:color="auto"/>
            </w:tcBorders>
            <w:noWrap/>
            <w:vAlign w:val="center"/>
            <w:hideMark/>
          </w:tcPr>
          <w:p w14:paraId="30E61DEC" w14:textId="252B027D" w:rsidR="00A00BEA" w:rsidRPr="00A00BEA" w:rsidRDefault="00A00BEA" w:rsidP="00A00BEA">
            <w:pPr>
              <w:pStyle w:val="BodyText"/>
              <w:jc w:val="right"/>
              <w:rPr>
                <w:sz w:val="22"/>
                <w:szCs w:val="22"/>
                <w:lang w:val="en-US"/>
              </w:rPr>
            </w:pPr>
            <w:r w:rsidRPr="00A00BEA">
              <w:rPr>
                <w:sz w:val="22"/>
                <w:szCs w:val="22"/>
              </w:rPr>
              <w:t xml:space="preserve"> 1.119.100,00 </w:t>
            </w:r>
          </w:p>
        </w:tc>
        <w:tc>
          <w:tcPr>
            <w:tcW w:w="1792" w:type="dxa"/>
            <w:tcBorders>
              <w:top w:val="nil"/>
              <w:left w:val="nil"/>
              <w:bottom w:val="single" w:sz="4" w:space="0" w:color="auto"/>
              <w:right w:val="single" w:sz="4" w:space="0" w:color="auto"/>
            </w:tcBorders>
            <w:noWrap/>
            <w:vAlign w:val="center"/>
            <w:hideMark/>
          </w:tcPr>
          <w:p w14:paraId="0716B364" w14:textId="11F7C6EB" w:rsidR="00A00BEA" w:rsidRPr="00A00BEA" w:rsidRDefault="00A00BEA" w:rsidP="00A00BEA">
            <w:pPr>
              <w:pStyle w:val="BodyText"/>
              <w:jc w:val="right"/>
              <w:rPr>
                <w:sz w:val="22"/>
                <w:szCs w:val="22"/>
                <w:lang w:val="en-US"/>
              </w:rPr>
            </w:pPr>
            <w:r w:rsidRPr="00A00BEA">
              <w:rPr>
                <w:sz w:val="22"/>
                <w:szCs w:val="22"/>
              </w:rPr>
              <w:t xml:space="preserve"> 1.236.900,00 </w:t>
            </w:r>
          </w:p>
        </w:tc>
      </w:tr>
      <w:tr w:rsidR="00CF7996" w:rsidRPr="0042771B" w14:paraId="6B9E2B6A" w14:textId="77777777" w:rsidTr="00AF577C">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6F227A88" w14:textId="77777777" w:rsidR="00CF7996" w:rsidRPr="0042771B" w:rsidRDefault="00CF7996" w:rsidP="00CF7996">
            <w:pPr>
              <w:pStyle w:val="BodyText"/>
              <w:jc w:val="center"/>
              <w:rPr>
                <w:sz w:val="22"/>
                <w:szCs w:val="22"/>
                <w:lang w:val="en-US"/>
              </w:rPr>
            </w:pPr>
            <w:r w:rsidRPr="0042771B">
              <w:rPr>
                <w:sz w:val="22"/>
                <w:szCs w:val="22"/>
                <w:lang w:val="en-US"/>
              </w:rPr>
              <w:t>Total</w:t>
            </w:r>
          </w:p>
        </w:tc>
        <w:tc>
          <w:tcPr>
            <w:tcW w:w="1792" w:type="dxa"/>
            <w:tcBorders>
              <w:top w:val="nil"/>
              <w:left w:val="nil"/>
              <w:bottom w:val="single" w:sz="4" w:space="0" w:color="auto"/>
              <w:right w:val="single" w:sz="4" w:space="0" w:color="auto"/>
            </w:tcBorders>
            <w:noWrap/>
            <w:hideMark/>
          </w:tcPr>
          <w:p w14:paraId="26AE9AC5" w14:textId="3D9AF81F" w:rsidR="00CF7996" w:rsidRPr="00CF7996" w:rsidRDefault="00CF7996" w:rsidP="00CF7996">
            <w:pPr>
              <w:pStyle w:val="BodyText"/>
              <w:jc w:val="right"/>
              <w:rPr>
                <w:sz w:val="22"/>
                <w:szCs w:val="22"/>
                <w:highlight w:val="yellow"/>
                <w:lang w:val="en-US"/>
              </w:rPr>
            </w:pPr>
            <w:r w:rsidRPr="00CF7996">
              <w:rPr>
                <w:sz w:val="22"/>
                <w:szCs w:val="22"/>
              </w:rPr>
              <w:t xml:space="preserve"> 2.605.565,00 </w:t>
            </w:r>
          </w:p>
        </w:tc>
        <w:tc>
          <w:tcPr>
            <w:tcW w:w="1792" w:type="dxa"/>
            <w:tcBorders>
              <w:top w:val="nil"/>
              <w:left w:val="nil"/>
              <w:bottom w:val="single" w:sz="4" w:space="0" w:color="auto"/>
              <w:right w:val="single" w:sz="4" w:space="0" w:color="auto"/>
            </w:tcBorders>
            <w:noWrap/>
            <w:hideMark/>
          </w:tcPr>
          <w:p w14:paraId="13743190" w14:textId="5583FAB9" w:rsidR="00CF7996" w:rsidRPr="00CF7996" w:rsidRDefault="00CF7996" w:rsidP="00CF7996">
            <w:pPr>
              <w:pStyle w:val="BodyText"/>
              <w:jc w:val="right"/>
              <w:rPr>
                <w:sz w:val="22"/>
                <w:szCs w:val="22"/>
                <w:highlight w:val="yellow"/>
                <w:lang w:val="en-US"/>
              </w:rPr>
            </w:pPr>
            <w:r w:rsidRPr="00CF7996">
              <w:rPr>
                <w:sz w:val="22"/>
                <w:szCs w:val="22"/>
              </w:rPr>
              <w:t xml:space="preserve"> 2.879.835,00 </w:t>
            </w:r>
          </w:p>
        </w:tc>
      </w:tr>
    </w:tbl>
    <w:p w14:paraId="128D44EE" w14:textId="77777777" w:rsidR="00796589" w:rsidRPr="000009BD" w:rsidRDefault="00796589" w:rsidP="004A3572">
      <w:pPr>
        <w:pStyle w:val="BodyText"/>
        <w:spacing w:before="1"/>
        <w:ind w:left="851"/>
        <w:jc w:val="both"/>
      </w:pPr>
    </w:p>
    <w:p w14:paraId="509A1E4D"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43894085" w14:textId="0E0B82FC"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di</w:t>
      </w:r>
      <w:r w:rsidR="00E47339">
        <w:rPr>
          <w:sz w:val="24"/>
          <w:szCs w:val="24"/>
          <w:lang w:val="en-US"/>
        </w:rPr>
        <w:t xml:space="preserve"> </w:t>
      </w:r>
      <w:proofErr w:type="spellStart"/>
      <w:r w:rsidRPr="000009BD">
        <w:rPr>
          <w:sz w:val="24"/>
          <w:szCs w:val="24"/>
          <w:lang w:val="en-US"/>
        </w:rPr>
        <w:t>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w:t>
      </w:r>
      <w:r w:rsidRPr="000009BD">
        <w:rPr>
          <w:sz w:val="24"/>
          <w:szCs w:val="24"/>
          <w:lang w:val="en-US"/>
        </w:rPr>
        <w:lastRenderedPageBreak/>
        <w:t xml:space="preserve">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008F027E">
        <w:rPr>
          <w:sz w:val="24"/>
          <w:szCs w:val="24"/>
          <w:lang w:val="en-US"/>
        </w:rPr>
        <w:t>,</w:t>
      </w:r>
    </w:p>
    <w:p w14:paraId="037D1246" w14:textId="77777777" w:rsidR="00796589" w:rsidRPr="000009BD" w:rsidRDefault="00796589" w:rsidP="004A3572">
      <w:pPr>
        <w:pStyle w:val="BodyText"/>
      </w:pPr>
    </w:p>
    <w:p w14:paraId="7032C6BE" w14:textId="77777777" w:rsidR="00796589" w:rsidRPr="000009BD" w:rsidRDefault="00796589" w:rsidP="004A3572">
      <w:pPr>
        <w:pStyle w:val="BodyText"/>
      </w:pPr>
    </w:p>
    <w:p w14:paraId="66FF5384" w14:textId="77777777" w:rsidR="00796589" w:rsidRPr="000009BD" w:rsidRDefault="00796589" w:rsidP="004A3572">
      <w:pPr>
        <w:pStyle w:val="BodyText"/>
      </w:pPr>
    </w:p>
    <w:p w14:paraId="6C33EFC1" w14:textId="77777777" w:rsidR="00796589" w:rsidRPr="000009BD" w:rsidRDefault="00796589" w:rsidP="004A3572">
      <w:pPr>
        <w:pStyle w:val="BodyText"/>
      </w:pPr>
    </w:p>
    <w:p w14:paraId="688EC111" w14:textId="77777777" w:rsidR="003948FD" w:rsidRPr="000009BD" w:rsidRDefault="003948FD" w:rsidP="004A3572">
      <w:pPr>
        <w:ind w:right="-2"/>
        <w:rPr>
          <w:sz w:val="24"/>
          <w:lang w:val="en-US"/>
        </w:rPr>
      </w:pPr>
      <w:r w:rsidRPr="000009BD">
        <w:rPr>
          <w:sz w:val="24"/>
          <w:lang w:val="en-US"/>
        </w:rPr>
        <w:br w:type="page"/>
      </w:r>
    </w:p>
    <w:p w14:paraId="0D94A72B" w14:textId="7F0787A5" w:rsidR="00796589" w:rsidRPr="000009BD" w:rsidRDefault="00796589" w:rsidP="004A3572">
      <w:pPr>
        <w:ind w:right="-2"/>
        <w:rPr>
          <w:spacing w:val="-79"/>
          <w:sz w:val="28"/>
        </w:rPr>
      </w:pPr>
      <w:r w:rsidRPr="000009BD">
        <w:rPr>
          <w:sz w:val="24"/>
          <w:lang w:val="en-US"/>
        </w:rPr>
        <w:lastRenderedPageBreak/>
        <w:t>1</w:t>
      </w:r>
      <w:r w:rsidR="008F027E">
        <w:rPr>
          <w:sz w:val="24"/>
          <w:lang w:val="en-US"/>
        </w:rPr>
        <w:t>,</w:t>
      </w:r>
      <w:r w:rsidRPr="00A146B3">
        <w:rPr>
          <w:sz w:val="24"/>
          <w:lang w:val="en-US"/>
        </w:rPr>
        <w:t>01</w:t>
      </w:r>
      <w:r w:rsidR="008F027E">
        <w:rPr>
          <w:sz w:val="24"/>
          <w:lang w:val="en-US"/>
        </w:rPr>
        <w:t>,</w:t>
      </w:r>
      <w:r w:rsidRPr="00A146B3">
        <w:rPr>
          <w:sz w:val="24"/>
          <w:lang w:val="en-US"/>
        </w:rPr>
        <w:t>21</w:t>
      </w:r>
    </w:p>
    <w:p w14:paraId="1ADDD2CC" w14:textId="77777777" w:rsidR="00796589" w:rsidRPr="000009BD" w:rsidRDefault="00796589" w:rsidP="004A3572">
      <w:pPr>
        <w:ind w:right="-2"/>
        <w:rPr>
          <w:sz w:val="24"/>
          <w:szCs w:val="24"/>
        </w:rPr>
      </w:pPr>
      <w:r w:rsidRPr="000009BD">
        <w:rPr>
          <w:sz w:val="24"/>
          <w:szCs w:val="24"/>
          <w:lang w:val="en-US"/>
        </w:rPr>
        <w:t>PENATAUSAHAAN BMD PADA SKPD PADA KECAMATAN</w:t>
      </w:r>
      <w:r w:rsidRPr="000009BD">
        <w:rPr>
          <w:color w:val="000000" w:themeColor="text1"/>
          <w:sz w:val="24"/>
          <w:szCs w:val="24"/>
          <w:lang w:val="en-US"/>
        </w:rPr>
        <w:t xml:space="preserve"> TIPE 1 DAN TIPE 2</w:t>
      </w:r>
    </w:p>
    <w:p w14:paraId="4AEC9C19" w14:textId="77777777" w:rsidR="00796589" w:rsidRPr="000009BD" w:rsidRDefault="00796589" w:rsidP="004A3572">
      <w:pPr>
        <w:pStyle w:val="BodyText"/>
        <w:rPr>
          <w:i/>
          <w:sz w:val="28"/>
        </w:rPr>
      </w:pPr>
    </w:p>
    <w:p w14:paraId="722D4990"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4E6C1B63" w14:textId="0714A5E6" w:rsidR="00796589" w:rsidRPr="001525BC" w:rsidRDefault="00796589" w:rsidP="004A3572">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pembukuan</w:t>
      </w:r>
      <w:proofErr w:type="spellEnd"/>
      <w:r w:rsidR="008F027E">
        <w:rPr>
          <w:lang w:val="en-US"/>
        </w:rPr>
        <w:t>,</w:t>
      </w:r>
      <w:r w:rsidRPr="000009BD">
        <w:rPr>
          <w:lang w:val="en-US"/>
        </w:rPr>
        <w:t xml:space="preserve"> </w:t>
      </w:r>
      <w:proofErr w:type="spellStart"/>
      <w:r w:rsidRPr="000009BD">
        <w:rPr>
          <w:lang w:val="en-US"/>
        </w:rPr>
        <w:t>inventarisasi</w:t>
      </w:r>
      <w:proofErr w:type="spellEnd"/>
      <w:r w:rsidR="008F027E">
        <w:rPr>
          <w:lang w:val="en-US"/>
        </w:rPr>
        <w:t>,</w:t>
      </w:r>
      <w:r w:rsidRPr="000009BD">
        <w:rPr>
          <w:lang w:val="en-US"/>
        </w:rPr>
        <w:t xml:space="preserve"> dan </w:t>
      </w:r>
      <w:proofErr w:type="spellStart"/>
      <w:r w:rsidRPr="000009BD">
        <w:rPr>
          <w:lang w:val="en-US"/>
        </w:rPr>
        <w:t>pelaporan</w:t>
      </w:r>
      <w:proofErr w:type="spellEnd"/>
      <w:r w:rsidRPr="000009BD">
        <w:rPr>
          <w:lang w:val="en-US"/>
        </w:rPr>
        <w:t xml:space="preserve"> </w:t>
      </w:r>
      <w:proofErr w:type="spellStart"/>
      <w:r w:rsidRPr="000009BD">
        <w:rPr>
          <w:lang w:val="en-US"/>
        </w:rPr>
        <w:t>barang</w:t>
      </w:r>
      <w:proofErr w:type="spellEnd"/>
      <w:r w:rsidRPr="000009BD">
        <w:rPr>
          <w:lang w:val="en-US"/>
        </w:rPr>
        <w:t xml:space="preserve"> </w:t>
      </w:r>
      <w:proofErr w:type="spellStart"/>
      <w:r w:rsidRPr="000009BD">
        <w:rPr>
          <w:lang w:val="en-US"/>
        </w:rPr>
        <w:t>milik</w:t>
      </w:r>
      <w:proofErr w:type="spellEnd"/>
      <w:r w:rsidRPr="000009BD">
        <w:rPr>
          <w:lang w:val="en-US"/>
        </w:rPr>
        <w:t xml:space="preserve"> </w:t>
      </w:r>
      <w:proofErr w:type="spellStart"/>
      <w:r w:rsidRPr="000009BD">
        <w:rPr>
          <w:lang w:val="en-US"/>
        </w:rPr>
        <w:t>daerah</w:t>
      </w:r>
      <w:proofErr w:type="spellEnd"/>
      <w:r w:rsidRPr="000009BD">
        <w:rPr>
          <w:lang w:val="en-US"/>
        </w:rPr>
        <w:t xml:space="preserve"> </w:t>
      </w:r>
      <w:proofErr w:type="spellStart"/>
      <w:r w:rsidRPr="000009BD">
        <w:rPr>
          <w:lang w:val="en-US"/>
        </w:rPr>
        <w:t>sesuai</w:t>
      </w:r>
      <w:proofErr w:type="spellEnd"/>
      <w:r w:rsidRPr="000009BD">
        <w:rPr>
          <w:lang w:val="en-US"/>
        </w:rPr>
        <w:t xml:space="preserve"> </w:t>
      </w:r>
      <w:proofErr w:type="spellStart"/>
      <w:r w:rsidRPr="000009BD">
        <w:rPr>
          <w:lang w:val="en-US"/>
        </w:rPr>
        <w:t>dengan</w:t>
      </w:r>
      <w:proofErr w:type="spellEnd"/>
      <w:r w:rsidRPr="000009BD">
        <w:rPr>
          <w:lang w:val="en-US"/>
        </w:rPr>
        <w:t xml:space="preserve"> </w:t>
      </w:r>
      <w:proofErr w:type="spellStart"/>
      <w:r w:rsidRPr="000009BD">
        <w:rPr>
          <w:lang w:val="en-US"/>
        </w:rPr>
        <w:t>ketentuan</w:t>
      </w:r>
      <w:proofErr w:type="spellEnd"/>
      <w:r w:rsidRPr="000009BD">
        <w:rPr>
          <w:lang w:val="en-US"/>
        </w:rPr>
        <w:t xml:space="preserve"> yang </w:t>
      </w:r>
      <w:proofErr w:type="spellStart"/>
      <w:r w:rsidRPr="000009BD">
        <w:rPr>
          <w:lang w:val="en-US"/>
        </w:rPr>
        <w:t>berlaku</w:t>
      </w:r>
      <w:proofErr w:type="spellEnd"/>
      <w:r w:rsidR="008F027E">
        <w:rPr>
          <w:lang w:val="en-US"/>
        </w:rPr>
        <w:t>,</w:t>
      </w:r>
      <w:r w:rsidR="001525BC">
        <w:rPr>
          <w:lang w:val="id-ID"/>
        </w:rPr>
        <w:t xml:space="preserve"> Dokumen yang dihasilkan yaitu </w:t>
      </w:r>
      <w:r w:rsidR="00EC24BD">
        <w:rPr>
          <w:lang w:val="id-ID"/>
        </w:rPr>
        <w:t>Laporan Berkala, Laporan Berdasarkan Komponen Aset, dan Pendukung Penatausahaan.</w:t>
      </w:r>
    </w:p>
    <w:p w14:paraId="24638B65" w14:textId="77777777" w:rsidR="00796589" w:rsidRPr="000009BD" w:rsidRDefault="00796589" w:rsidP="004A3572">
      <w:pPr>
        <w:pStyle w:val="BodyText"/>
        <w:ind w:right="576"/>
        <w:jc w:val="both"/>
      </w:pPr>
    </w:p>
    <w:p w14:paraId="19E760C9"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5C78B03F" w14:textId="58850E42"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1D0E47B1" w14:textId="77777777" w:rsidR="00796589" w:rsidRPr="000009BD" w:rsidRDefault="00796589" w:rsidP="004A3572">
      <w:pPr>
        <w:pStyle w:val="BodyText"/>
        <w:spacing w:before="10"/>
      </w:pPr>
    </w:p>
    <w:p w14:paraId="47E10CDE"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1FB78A00" w14:textId="1E4FC875" w:rsidR="00796589" w:rsidRPr="000009BD" w:rsidRDefault="00796589" w:rsidP="004A3572">
      <w:pPr>
        <w:pStyle w:val="BodyText"/>
        <w:spacing w:before="2"/>
        <w:ind w:left="851"/>
      </w:pPr>
      <w:r w:rsidRPr="000009BD">
        <w:t>=</w:t>
      </w:r>
      <w:r w:rsidRPr="000009BD">
        <w:rPr>
          <w:spacing w:val="-2"/>
        </w:rPr>
        <w:t xml:space="preserve"> </w:t>
      </w:r>
      <w:r w:rsidR="00901EA4" w:rsidRPr="000009BD">
        <w:t>Rp700</w:t>
      </w:r>
      <w:r w:rsidR="00A87C87">
        <w:rPr>
          <w:lang w:val="id-ID"/>
        </w:rPr>
        <w:t>.</w:t>
      </w:r>
      <w:r w:rsidR="00901EA4" w:rsidRPr="000009BD">
        <w:t xml:space="preserve">000,00 </w:t>
      </w:r>
      <w:r w:rsidR="008B60B3" w:rsidRPr="000009BD">
        <w:t>per Kegiatan</w:t>
      </w:r>
    </w:p>
    <w:p w14:paraId="5F35E44F" w14:textId="77777777" w:rsidR="00796589" w:rsidRPr="000009BD" w:rsidRDefault="00796589" w:rsidP="004A3572">
      <w:pPr>
        <w:pStyle w:val="BodyText"/>
        <w:spacing w:before="9"/>
      </w:pPr>
    </w:p>
    <w:p w14:paraId="3184A163" w14:textId="77777777" w:rsidR="00796589" w:rsidRPr="000009BD" w:rsidRDefault="00796589" w:rsidP="004A3572">
      <w:pPr>
        <w:spacing w:before="1"/>
        <w:ind w:right="139"/>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48302204" w14:textId="5D4A4535"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901EA4" w:rsidRPr="000009BD">
        <w:t>Rp2</w:t>
      </w:r>
      <w:r w:rsidR="00E47339">
        <w:t>5</w:t>
      </w:r>
      <w:r w:rsidR="00A87C87">
        <w:rPr>
          <w:lang w:val="id-ID"/>
        </w:rPr>
        <w:t>.</w:t>
      </w:r>
      <w:r w:rsidR="00E47339">
        <w:t>5</w:t>
      </w:r>
      <w:r w:rsidR="00901EA4" w:rsidRPr="000009BD">
        <w:t xml:space="preserve">50,00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7995BF21" w14:textId="77777777" w:rsidR="00796589" w:rsidRPr="000009BD" w:rsidRDefault="00796589" w:rsidP="004A3572">
      <w:pPr>
        <w:pStyle w:val="BodyText"/>
        <w:spacing w:before="1"/>
      </w:pPr>
    </w:p>
    <w:p w14:paraId="00D2405D"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CFBEE81" w14:textId="77777777" w:rsidR="00796589" w:rsidRPr="000009BD" w:rsidRDefault="00796589" w:rsidP="004A3572">
      <w:pPr>
        <w:pStyle w:val="BodyText"/>
        <w:spacing w:line="281" w:lineRule="exact"/>
        <w:ind w:right="-2"/>
      </w:pPr>
      <w:r w:rsidRPr="000009BD">
        <w:t>Belanja tetap + Belanja variabel</w:t>
      </w:r>
    </w:p>
    <w:p w14:paraId="07F97F9E" w14:textId="4995F71C" w:rsidR="00796589" w:rsidRPr="000009BD" w:rsidRDefault="00796589" w:rsidP="004A3572">
      <w:pPr>
        <w:pStyle w:val="BodyText"/>
        <w:spacing w:before="1"/>
        <w:ind w:left="851"/>
        <w:jc w:val="both"/>
      </w:pPr>
      <w:r w:rsidRPr="000009BD">
        <w:t>=</w:t>
      </w:r>
      <w:r w:rsidRPr="000009BD">
        <w:rPr>
          <w:spacing w:val="-1"/>
        </w:rPr>
        <w:t xml:space="preserve"> </w:t>
      </w:r>
      <w:r w:rsidR="00901EA4" w:rsidRPr="000009BD">
        <w:t>Rp700</w:t>
      </w:r>
      <w:r w:rsidR="00A87C87">
        <w:rPr>
          <w:lang w:val="id-ID"/>
        </w:rPr>
        <w:t>.</w:t>
      </w:r>
      <w:r w:rsidR="00901EA4" w:rsidRPr="000009BD">
        <w:t>000,00 + (Rp2</w:t>
      </w:r>
      <w:r w:rsidR="00E47339">
        <w:t>5</w:t>
      </w:r>
      <w:r w:rsidR="00A87C87">
        <w:rPr>
          <w:lang w:val="id-ID"/>
        </w:rPr>
        <w:t>.</w:t>
      </w:r>
      <w:r w:rsidR="00E47339">
        <w:t>5</w:t>
      </w:r>
      <w:r w:rsidR="00901EA4" w:rsidRPr="000009BD">
        <w:t xml:space="preserve">50,00 </w:t>
      </w:r>
      <w:r w:rsidR="00131133" w:rsidRPr="000009BD">
        <w:t>x</w:t>
      </w:r>
      <w:r w:rsidRPr="000009BD">
        <w:t xml:space="preserve"> jumlah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09A18A95" w14:textId="77777777" w:rsidR="00796589" w:rsidRPr="000009BD" w:rsidRDefault="00796589" w:rsidP="004A3572">
      <w:pPr>
        <w:pStyle w:val="BodyText"/>
        <w:jc w:val="both"/>
      </w:pPr>
    </w:p>
    <w:p w14:paraId="154E3E7A" w14:textId="61F049B3" w:rsidR="00796589" w:rsidRPr="000009BD" w:rsidRDefault="00796589" w:rsidP="004A3572">
      <w:pPr>
        <w:pStyle w:val="BodyText"/>
        <w:jc w:val="both"/>
        <w:rPr>
          <w:lang w:val="en-US"/>
        </w:rPr>
      </w:pPr>
      <w:r w:rsidRPr="000009BD">
        <w:t>Tabel</w:t>
      </w:r>
      <w:r w:rsidRPr="000009BD">
        <w:rPr>
          <w:lang w:val="en-US"/>
        </w:rPr>
        <w:t xml:space="preserve"> 101</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611" w:type="dxa"/>
        <w:tblLook w:val="04A0" w:firstRow="1" w:lastRow="0" w:firstColumn="1" w:lastColumn="0" w:noHBand="0" w:noVBand="1"/>
      </w:tblPr>
      <w:tblGrid>
        <w:gridCol w:w="516"/>
        <w:gridCol w:w="7063"/>
        <w:gridCol w:w="1063"/>
        <w:gridCol w:w="969"/>
      </w:tblGrid>
      <w:tr w:rsidR="00E47339" w:rsidRPr="00E47339" w14:paraId="3AF5243A" w14:textId="77777777" w:rsidTr="00172428">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B23F21C"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2D0C1CFA"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1063" w:type="dxa"/>
            <w:tcBorders>
              <w:top w:val="single" w:sz="4" w:space="0" w:color="auto"/>
              <w:left w:val="nil"/>
              <w:bottom w:val="single" w:sz="4" w:space="0" w:color="auto"/>
              <w:right w:val="single" w:sz="4" w:space="0" w:color="auto"/>
            </w:tcBorders>
            <w:noWrap/>
            <w:vAlign w:val="center"/>
            <w:hideMark/>
          </w:tcPr>
          <w:p w14:paraId="231FE33F" w14:textId="152C94FC" w:rsidR="00E47339" w:rsidRPr="00E47339" w:rsidRDefault="00E47339" w:rsidP="00337EF1">
            <w:pPr>
              <w:pStyle w:val="BodyText"/>
              <w:jc w:val="center"/>
              <w:rPr>
                <w:sz w:val="22"/>
                <w:szCs w:val="22"/>
                <w:lang w:val="en-US"/>
              </w:rPr>
            </w:pPr>
            <w:r w:rsidRPr="00E47339">
              <w:rPr>
                <w:sz w:val="22"/>
                <w:szCs w:val="22"/>
                <w:lang w:val="en-US"/>
              </w:rPr>
              <w:t>Min</w:t>
            </w:r>
          </w:p>
        </w:tc>
        <w:tc>
          <w:tcPr>
            <w:tcW w:w="969" w:type="dxa"/>
            <w:tcBorders>
              <w:top w:val="single" w:sz="4" w:space="0" w:color="auto"/>
              <w:left w:val="nil"/>
              <w:bottom w:val="single" w:sz="4" w:space="0" w:color="auto"/>
              <w:right w:val="single" w:sz="4" w:space="0" w:color="auto"/>
            </w:tcBorders>
            <w:noWrap/>
            <w:vAlign w:val="center"/>
            <w:hideMark/>
          </w:tcPr>
          <w:p w14:paraId="195DB4FE" w14:textId="46FFA513" w:rsidR="00E47339" w:rsidRPr="00E47339" w:rsidRDefault="00E47339" w:rsidP="00337EF1">
            <w:pPr>
              <w:pStyle w:val="BodyText"/>
              <w:jc w:val="center"/>
              <w:rPr>
                <w:sz w:val="22"/>
                <w:szCs w:val="22"/>
                <w:lang w:val="en-US"/>
              </w:rPr>
            </w:pPr>
            <w:r w:rsidRPr="00E47339">
              <w:rPr>
                <w:sz w:val="22"/>
                <w:szCs w:val="22"/>
                <w:lang w:val="en-US"/>
              </w:rPr>
              <w:t>Max</w:t>
            </w:r>
          </w:p>
        </w:tc>
      </w:tr>
      <w:tr w:rsidR="00E47339" w:rsidRPr="00E47339" w14:paraId="2C00A2BD"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697BA87F" w14:textId="77777777" w:rsidR="00E47339" w:rsidRPr="00E47339" w:rsidRDefault="00E47339" w:rsidP="00E47339">
            <w:pPr>
              <w:pStyle w:val="BodyText"/>
              <w:jc w:val="center"/>
              <w:rPr>
                <w:sz w:val="22"/>
                <w:szCs w:val="22"/>
                <w:lang w:val="en-US"/>
              </w:rPr>
            </w:pPr>
            <w:r w:rsidRPr="00E47339">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47FC11C3" w14:textId="77777777" w:rsidR="00E47339" w:rsidRPr="00E47339" w:rsidRDefault="00E47339" w:rsidP="00E47339">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1063" w:type="dxa"/>
            <w:tcBorders>
              <w:top w:val="nil"/>
              <w:left w:val="nil"/>
              <w:bottom w:val="single" w:sz="4" w:space="0" w:color="auto"/>
              <w:right w:val="single" w:sz="4" w:space="0" w:color="auto"/>
            </w:tcBorders>
            <w:noWrap/>
            <w:vAlign w:val="bottom"/>
            <w:hideMark/>
          </w:tcPr>
          <w:p w14:paraId="05F0781C" w14:textId="22067CC9" w:rsidR="00E47339" w:rsidRPr="00E47339" w:rsidRDefault="00E47339" w:rsidP="00E47339">
            <w:pPr>
              <w:pStyle w:val="BodyText"/>
              <w:jc w:val="center"/>
              <w:rPr>
                <w:sz w:val="22"/>
                <w:szCs w:val="22"/>
                <w:lang w:val="en-US"/>
              </w:rPr>
            </w:pPr>
            <w:r w:rsidRPr="00E47339">
              <w:rPr>
                <w:rFonts w:cs="Calibri"/>
                <w:color w:val="000000"/>
                <w:sz w:val="22"/>
                <w:szCs w:val="22"/>
              </w:rPr>
              <w:t>95</w:t>
            </w:r>
            <w:r w:rsidR="008F027E">
              <w:rPr>
                <w:rFonts w:cs="Calibri"/>
                <w:color w:val="000000"/>
                <w:sz w:val="22"/>
                <w:szCs w:val="22"/>
              </w:rPr>
              <w:t>,</w:t>
            </w:r>
            <w:r w:rsidRPr="00E47339">
              <w:rPr>
                <w:rFonts w:cs="Calibri"/>
                <w:color w:val="000000"/>
                <w:sz w:val="22"/>
                <w:szCs w:val="22"/>
              </w:rPr>
              <w:t>00</w:t>
            </w:r>
          </w:p>
        </w:tc>
        <w:tc>
          <w:tcPr>
            <w:tcW w:w="969" w:type="dxa"/>
            <w:tcBorders>
              <w:top w:val="nil"/>
              <w:left w:val="nil"/>
              <w:bottom w:val="single" w:sz="4" w:space="0" w:color="auto"/>
              <w:right w:val="single" w:sz="4" w:space="0" w:color="auto"/>
            </w:tcBorders>
            <w:noWrap/>
            <w:vAlign w:val="bottom"/>
            <w:hideMark/>
          </w:tcPr>
          <w:p w14:paraId="753C7926" w14:textId="595B015C"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r w:rsidR="00172428" w:rsidRPr="00E47339" w14:paraId="73131E56"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2F6FF0EC" w14:textId="77777777" w:rsidR="00172428" w:rsidRPr="00E47339" w:rsidRDefault="00172428" w:rsidP="00172428">
            <w:pPr>
              <w:pStyle w:val="BodyText"/>
              <w:jc w:val="center"/>
              <w:rPr>
                <w:sz w:val="22"/>
                <w:szCs w:val="22"/>
                <w:lang w:val="en-US"/>
              </w:rPr>
            </w:pPr>
            <w:r w:rsidRPr="00E47339">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747A536A"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1063" w:type="dxa"/>
            <w:tcBorders>
              <w:top w:val="nil"/>
              <w:left w:val="nil"/>
              <w:bottom w:val="single" w:sz="4" w:space="0" w:color="auto"/>
              <w:right w:val="single" w:sz="4" w:space="0" w:color="auto"/>
            </w:tcBorders>
            <w:noWrap/>
            <w:hideMark/>
          </w:tcPr>
          <w:p w14:paraId="6E1721C7" w14:textId="142C825C" w:rsidR="00172428" w:rsidRPr="00172428" w:rsidRDefault="00172428" w:rsidP="00172428">
            <w:pPr>
              <w:pStyle w:val="BodyText"/>
              <w:jc w:val="center"/>
              <w:rPr>
                <w:sz w:val="22"/>
                <w:szCs w:val="22"/>
                <w:lang w:val="en-US"/>
              </w:rPr>
            </w:pPr>
            <w:r w:rsidRPr="00172428">
              <w:rPr>
                <w:sz w:val="22"/>
                <w:szCs w:val="22"/>
              </w:rPr>
              <w:t xml:space="preserve"> 16,84 </w:t>
            </w:r>
          </w:p>
        </w:tc>
        <w:tc>
          <w:tcPr>
            <w:tcW w:w="969" w:type="dxa"/>
            <w:tcBorders>
              <w:top w:val="nil"/>
              <w:left w:val="nil"/>
              <w:bottom w:val="single" w:sz="4" w:space="0" w:color="auto"/>
              <w:right w:val="single" w:sz="4" w:space="0" w:color="auto"/>
            </w:tcBorders>
            <w:noWrap/>
            <w:hideMark/>
          </w:tcPr>
          <w:p w14:paraId="0877B2CD" w14:textId="1372E39C" w:rsidR="00172428" w:rsidRPr="00172428" w:rsidRDefault="00172428" w:rsidP="00172428">
            <w:pPr>
              <w:pStyle w:val="BodyText"/>
              <w:jc w:val="center"/>
              <w:rPr>
                <w:sz w:val="22"/>
                <w:szCs w:val="22"/>
                <w:lang w:val="en-US"/>
              </w:rPr>
            </w:pPr>
            <w:r w:rsidRPr="00172428">
              <w:rPr>
                <w:sz w:val="22"/>
                <w:szCs w:val="22"/>
              </w:rPr>
              <w:t xml:space="preserve"> 18,61 </w:t>
            </w:r>
          </w:p>
        </w:tc>
      </w:tr>
      <w:tr w:rsidR="00172428" w:rsidRPr="00E47339" w14:paraId="5C1D3CE2"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3F7FCE77" w14:textId="77777777" w:rsidR="00172428" w:rsidRPr="00E47339" w:rsidRDefault="00172428" w:rsidP="00172428">
            <w:pPr>
              <w:pStyle w:val="BodyText"/>
              <w:jc w:val="center"/>
              <w:rPr>
                <w:sz w:val="22"/>
                <w:szCs w:val="22"/>
                <w:lang w:val="en-US"/>
              </w:rPr>
            </w:pPr>
            <w:r w:rsidRPr="00E47339">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25208393"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1063" w:type="dxa"/>
            <w:tcBorders>
              <w:top w:val="nil"/>
              <w:left w:val="nil"/>
              <w:bottom w:val="single" w:sz="4" w:space="0" w:color="auto"/>
              <w:right w:val="single" w:sz="4" w:space="0" w:color="auto"/>
            </w:tcBorders>
            <w:noWrap/>
            <w:hideMark/>
          </w:tcPr>
          <w:p w14:paraId="03890C33" w14:textId="45D443C5" w:rsidR="00172428" w:rsidRPr="00172428" w:rsidRDefault="00172428" w:rsidP="00172428">
            <w:pPr>
              <w:pStyle w:val="BodyText"/>
              <w:jc w:val="center"/>
              <w:rPr>
                <w:sz w:val="22"/>
                <w:szCs w:val="22"/>
                <w:lang w:val="en-US"/>
              </w:rPr>
            </w:pPr>
            <w:r w:rsidRPr="00172428">
              <w:rPr>
                <w:sz w:val="22"/>
                <w:szCs w:val="22"/>
              </w:rPr>
              <w:t xml:space="preserve"> 7,79 </w:t>
            </w:r>
          </w:p>
        </w:tc>
        <w:tc>
          <w:tcPr>
            <w:tcW w:w="969" w:type="dxa"/>
            <w:tcBorders>
              <w:top w:val="nil"/>
              <w:left w:val="nil"/>
              <w:bottom w:val="single" w:sz="4" w:space="0" w:color="auto"/>
              <w:right w:val="single" w:sz="4" w:space="0" w:color="auto"/>
            </w:tcBorders>
            <w:noWrap/>
            <w:hideMark/>
          </w:tcPr>
          <w:p w14:paraId="3BA5A0F9" w14:textId="4A168150" w:rsidR="00172428" w:rsidRPr="00172428" w:rsidRDefault="00172428" w:rsidP="00172428">
            <w:pPr>
              <w:pStyle w:val="BodyText"/>
              <w:jc w:val="center"/>
              <w:rPr>
                <w:sz w:val="22"/>
                <w:szCs w:val="22"/>
                <w:lang w:val="en-US"/>
              </w:rPr>
            </w:pPr>
            <w:r w:rsidRPr="00172428">
              <w:rPr>
                <w:sz w:val="22"/>
                <w:szCs w:val="22"/>
              </w:rPr>
              <w:t xml:space="preserve"> 8,61 </w:t>
            </w:r>
          </w:p>
        </w:tc>
      </w:tr>
      <w:tr w:rsidR="00172428" w:rsidRPr="00E47339" w14:paraId="1106C504"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68B58E6E" w14:textId="77777777" w:rsidR="00172428" w:rsidRPr="00E47339" w:rsidRDefault="00172428" w:rsidP="00172428">
            <w:pPr>
              <w:pStyle w:val="BodyText"/>
              <w:jc w:val="center"/>
              <w:rPr>
                <w:sz w:val="22"/>
                <w:szCs w:val="22"/>
                <w:lang w:val="en-US"/>
              </w:rPr>
            </w:pPr>
            <w:r w:rsidRPr="00E47339">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1825F41F"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1063" w:type="dxa"/>
            <w:tcBorders>
              <w:top w:val="nil"/>
              <w:left w:val="nil"/>
              <w:bottom w:val="single" w:sz="4" w:space="0" w:color="auto"/>
              <w:right w:val="single" w:sz="4" w:space="0" w:color="auto"/>
            </w:tcBorders>
            <w:noWrap/>
            <w:hideMark/>
          </w:tcPr>
          <w:p w14:paraId="0A2BF3B3" w14:textId="2E11D1DD" w:rsidR="00172428" w:rsidRPr="00172428" w:rsidRDefault="00172428" w:rsidP="00172428">
            <w:pPr>
              <w:pStyle w:val="BodyText"/>
              <w:jc w:val="center"/>
              <w:rPr>
                <w:sz w:val="22"/>
                <w:szCs w:val="22"/>
                <w:lang w:val="en-US"/>
              </w:rPr>
            </w:pPr>
            <w:r w:rsidRPr="00172428">
              <w:rPr>
                <w:sz w:val="22"/>
                <w:szCs w:val="22"/>
              </w:rPr>
              <w:t xml:space="preserve"> 6,47 </w:t>
            </w:r>
          </w:p>
        </w:tc>
        <w:tc>
          <w:tcPr>
            <w:tcW w:w="969" w:type="dxa"/>
            <w:tcBorders>
              <w:top w:val="nil"/>
              <w:left w:val="nil"/>
              <w:bottom w:val="single" w:sz="4" w:space="0" w:color="auto"/>
              <w:right w:val="single" w:sz="4" w:space="0" w:color="auto"/>
            </w:tcBorders>
            <w:noWrap/>
            <w:hideMark/>
          </w:tcPr>
          <w:p w14:paraId="5330C51D" w14:textId="0CE230B3" w:rsidR="00172428" w:rsidRPr="00172428" w:rsidRDefault="00172428" w:rsidP="00172428">
            <w:pPr>
              <w:pStyle w:val="BodyText"/>
              <w:jc w:val="center"/>
              <w:rPr>
                <w:sz w:val="22"/>
                <w:szCs w:val="22"/>
                <w:lang w:val="en-US"/>
              </w:rPr>
            </w:pPr>
            <w:r w:rsidRPr="00172428">
              <w:rPr>
                <w:sz w:val="22"/>
                <w:szCs w:val="22"/>
              </w:rPr>
              <w:t xml:space="preserve"> 7,15 </w:t>
            </w:r>
          </w:p>
        </w:tc>
      </w:tr>
      <w:tr w:rsidR="00172428" w:rsidRPr="00E47339" w14:paraId="1E59AEE9"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4BC0ECB0" w14:textId="77777777" w:rsidR="00172428" w:rsidRPr="00E47339" w:rsidRDefault="00172428" w:rsidP="00172428">
            <w:pPr>
              <w:pStyle w:val="BodyText"/>
              <w:jc w:val="center"/>
              <w:rPr>
                <w:sz w:val="22"/>
                <w:szCs w:val="22"/>
                <w:lang w:val="en-US"/>
              </w:rPr>
            </w:pPr>
            <w:r w:rsidRPr="00E47339">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43450BA8"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1063" w:type="dxa"/>
            <w:tcBorders>
              <w:top w:val="nil"/>
              <w:left w:val="nil"/>
              <w:bottom w:val="single" w:sz="4" w:space="0" w:color="auto"/>
              <w:right w:val="single" w:sz="4" w:space="0" w:color="auto"/>
            </w:tcBorders>
            <w:noWrap/>
            <w:hideMark/>
          </w:tcPr>
          <w:p w14:paraId="1B373932" w14:textId="44A35F4A" w:rsidR="00172428" w:rsidRPr="00172428" w:rsidRDefault="00172428" w:rsidP="00172428">
            <w:pPr>
              <w:pStyle w:val="BodyText"/>
              <w:jc w:val="center"/>
              <w:rPr>
                <w:sz w:val="22"/>
                <w:szCs w:val="22"/>
                <w:lang w:val="en-US"/>
              </w:rPr>
            </w:pPr>
            <w:r w:rsidRPr="00172428">
              <w:rPr>
                <w:sz w:val="22"/>
                <w:szCs w:val="22"/>
              </w:rPr>
              <w:t xml:space="preserve"> 15,81 </w:t>
            </w:r>
          </w:p>
        </w:tc>
        <w:tc>
          <w:tcPr>
            <w:tcW w:w="969" w:type="dxa"/>
            <w:tcBorders>
              <w:top w:val="nil"/>
              <w:left w:val="nil"/>
              <w:bottom w:val="single" w:sz="4" w:space="0" w:color="auto"/>
              <w:right w:val="single" w:sz="4" w:space="0" w:color="auto"/>
            </w:tcBorders>
            <w:noWrap/>
            <w:hideMark/>
          </w:tcPr>
          <w:p w14:paraId="3099FBB2" w14:textId="632E0E84" w:rsidR="00172428" w:rsidRPr="00172428" w:rsidRDefault="00172428" w:rsidP="00172428">
            <w:pPr>
              <w:pStyle w:val="BodyText"/>
              <w:jc w:val="center"/>
              <w:rPr>
                <w:sz w:val="22"/>
                <w:szCs w:val="22"/>
                <w:lang w:val="en-US"/>
              </w:rPr>
            </w:pPr>
            <w:r w:rsidRPr="00172428">
              <w:rPr>
                <w:sz w:val="22"/>
                <w:szCs w:val="22"/>
              </w:rPr>
              <w:t xml:space="preserve"> 17,48 </w:t>
            </w:r>
          </w:p>
        </w:tc>
      </w:tr>
      <w:tr w:rsidR="00172428" w:rsidRPr="00E47339" w14:paraId="40843E58" w14:textId="77777777" w:rsidTr="00172428">
        <w:trPr>
          <w:trHeight w:val="300"/>
        </w:trPr>
        <w:tc>
          <w:tcPr>
            <w:tcW w:w="516" w:type="dxa"/>
            <w:tcBorders>
              <w:top w:val="nil"/>
              <w:left w:val="single" w:sz="4" w:space="0" w:color="auto"/>
              <w:bottom w:val="single" w:sz="4" w:space="0" w:color="auto"/>
              <w:right w:val="single" w:sz="4" w:space="0" w:color="auto"/>
            </w:tcBorders>
            <w:noWrap/>
            <w:vAlign w:val="center"/>
            <w:hideMark/>
          </w:tcPr>
          <w:p w14:paraId="7197F2EA" w14:textId="77777777" w:rsidR="00172428" w:rsidRPr="00E47339" w:rsidRDefault="00172428" w:rsidP="00172428">
            <w:pPr>
              <w:pStyle w:val="BodyText"/>
              <w:jc w:val="center"/>
              <w:rPr>
                <w:sz w:val="22"/>
                <w:szCs w:val="22"/>
                <w:lang w:val="en-US"/>
              </w:rPr>
            </w:pPr>
            <w:r w:rsidRPr="00E47339">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6D4EE5C7"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1063" w:type="dxa"/>
            <w:tcBorders>
              <w:top w:val="nil"/>
              <w:left w:val="nil"/>
              <w:bottom w:val="single" w:sz="4" w:space="0" w:color="auto"/>
              <w:right w:val="single" w:sz="4" w:space="0" w:color="auto"/>
            </w:tcBorders>
            <w:noWrap/>
            <w:hideMark/>
          </w:tcPr>
          <w:p w14:paraId="40F13B7D" w14:textId="208A2B7D" w:rsidR="00172428" w:rsidRPr="00172428" w:rsidRDefault="00172428" w:rsidP="00172428">
            <w:pPr>
              <w:pStyle w:val="BodyText"/>
              <w:jc w:val="center"/>
              <w:rPr>
                <w:sz w:val="22"/>
                <w:szCs w:val="22"/>
                <w:lang w:val="en-US"/>
              </w:rPr>
            </w:pPr>
            <w:r w:rsidRPr="00172428">
              <w:rPr>
                <w:sz w:val="22"/>
                <w:szCs w:val="22"/>
              </w:rPr>
              <w:t xml:space="preserve"> 48,09 </w:t>
            </w:r>
          </w:p>
        </w:tc>
        <w:tc>
          <w:tcPr>
            <w:tcW w:w="969" w:type="dxa"/>
            <w:tcBorders>
              <w:top w:val="nil"/>
              <w:left w:val="nil"/>
              <w:bottom w:val="single" w:sz="4" w:space="0" w:color="auto"/>
              <w:right w:val="single" w:sz="4" w:space="0" w:color="auto"/>
            </w:tcBorders>
            <w:noWrap/>
            <w:hideMark/>
          </w:tcPr>
          <w:p w14:paraId="0184036E" w14:textId="44987E95" w:rsidR="00172428" w:rsidRPr="00172428" w:rsidRDefault="00172428" w:rsidP="00172428">
            <w:pPr>
              <w:pStyle w:val="BodyText"/>
              <w:jc w:val="center"/>
              <w:rPr>
                <w:sz w:val="22"/>
                <w:szCs w:val="22"/>
                <w:lang w:val="en-US"/>
              </w:rPr>
            </w:pPr>
            <w:r w:rsidRPr="00172428">
              <w:rPr>
                <w:sz w:val="22"/>
                <w:szCs w:val="22"/>
              </w:rPr>
              <w:t xml:space="preserve"> 53,15 </w:t>
            </w:r>
          </w:p>
        </w:tc>
      </w:tr>
      <w:tr w:rsidR="00E47339" w:rsidRPr="00E47339" w14:paraId="79231FD1" w14:textId="77777777" w:rsidTr="00172428">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2C589654" w14:textId="77777777" w:rsidR="00E47339" w:rsidRPr="00E47339" w:rsidRDefault="00E47339" w:rsidP="00E47339">
            <w:pPr>
              <w:pStyle w:val="BodyText"/>
              <w:jc w:val="center"/>
              <w:rPr>
                <w:sz w:val="22"/>
                <w:szCs w:val="22"/>
                <w:lang w:val="en-US"/>
              </w:rPr>
            </w:pPr>
            <w:r w:rsidRPr="00E47339">
              <w:rPr>
                <w:sz w:val="22"/>
                <w:szCs w:val="22"/>
                <w:lang w:val="en-US"/>
              </w:rPr>
              <w:t>Total</w:t>
            </w:r>
          </w:p>
        </w:tc>
        <w:tc>
          <w:tcPr>
            <w:tcW w:w="1063" w:type="dxa"/>
            <w:tcBorders>
              <w:top w:val="nil"/>
              <w:left w:val="nil"/>
              <w:bottom w:val="single" w:sz="4" w:space="0" w:color="auto"/>
              <w:right w:val="single" w:sz="4" w:space="0" w:color="auto"/>
            </w:tcBorders>
            <w:noWrap/>
            <w:vAlign w:val="center"/>
            <w:hideMark/>
          </w:tcPr>
          <w:p w14:paraId="5BA0121A" w14:textId="77777777" w:rsidR="00E47339" w:rsidRPr="00E47339" w:rsidRDefault="00E47339" w:rsidP="00E47339">
            <w:pPr>
              <w:pStyle w:val="BodyText"/>
              <w:jc w:val="center"/>
              <w:rPr>
                <w:sz w:val="22"/>
                <w:szCs w:val="22"/>
                <w:lang w:val="en-US"/>
              </w:rPr>
            </w:pPr>
            <w:r w:rsidRPr="00E47339">
              <w:rPr>
                <w:sz w:val="22"/>
                <w:szCs w:val="22"/>
                <w:lang w:val="en-US"/>
              </w:rPr>
              <w:t>95,00</w:t>
            </w:r>
          </w:p>
        </w:tc>
        <w:tc>
          <w:tcPr>
            <w:tcW w:w="969" w:type="dxa"/>
            <w:tcBorders>
              <w:top w:val="nil"/>
              <w:left w:val="nil"/>
              <w:bottom w:val="single" w:sz="4" w:space="0" w:color="auto"/>
              <w:right w:val="single" w:sz="4" w:space="0" w:color="auto"/>
            </w:tcBorders>
            <w:noWrap/>
            <w:vAlign w:val="bottom"/>
            <w:hideMark/>
          </w:tcPr>
          <w:p w14:paraId="26E34D8F" w14:textId="7C23A8E2"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bl>
    <w:p w14:paraId="0732EBD8" w14:textId="77777777" w:rsidR="00796589" w:rsidRPr="000009BD" w:rsidRDefault="00796589" w:rsidP="004A3572">
      <w:pPr>
        <w:pStyle w:val="BodyText"/>
        <w:jc w:val="both"/>
      </w:pPr>
    </w:p>
    <w:p w14:paraId="478E7EA8" w14:textId="119EA128" w:rsidR="00796589" w:rsidRPr="000009BD" w:rsidRDefault="00796589" w:rsidP="004A3572">
      <w:pPr>
        <w:pStyle w:val="BodyText"/>
        <w:jc w:val="both"/>
        <w:rPr>
          <w:lang w:val="en-US"/>
        </w:rPr>
      </w:pPr>
      <w:r w:rsidRPr="000009BD">
        <w:t xml:space="preserve">Tabel </w:t>
      </w:r>
      <w:r w:rsidRPr="000009BD">
        <w:rPr>
          <w:lang w:val="en-US"/>
        </w:rPr>
        <w:t>102</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5"/>
        <w:gridCol w:w="5684"/>
        <w:gridCol w:w="1655"/>
        <w:gridCol w:w="1655"/>
      </w:tblGrid>
      <w:tr w:rsidR="00E47339" w:rsidRPr="00E47339" w14:paraId="4A7CAB50" w14:textId="77777777" w:rsidTr="00E47339">
        <w:trPr>
          <w:trHeight w:val="300"/>
          <w:tblHeader/>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4D30E92D"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5684" w:type="dxa"/>
            <w:tcBorders>
              <w:top w:val="single" w:sz="4" w:space="0" w:color="auto"/>
              <w:left w:val="nil"/>
              <w:bottom w:val="single" w:sz="4" w:space="0" w:color="auto"/>
              <w:right w:val="single" w:sz="4" w:space="0" w:color="auto"/>
            </w:tcBorders>
            <w:noWrap/>
            <w:vAlign w:val="center"/>
            <w:hideMark/>
          </w:tcPr>
          <w:p w14:paraId="686E3E15"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79ABFE3F" w14:textId="012E1B7C" w:rsidR="00E47339" w:rsidRPr="00E47339" w:rsidRDefault="00E47339" w:rsidP="00337EF1">
            <w:pPr>
              <w:pStyle w:val="BodyText"/>
              <w:jc w:val="center"/>
              <w:rPr>
                <w:sz w:val="22"/>
                <w:szCs w:val="22"/>
                <w:lang w:val="en-US"/>
              </w:rPr>
            </w:pPr>
            <w:r w:rsidRPr="00E47339">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645AFF8" w14:textId="4CE314E5" w:rsidR="00E47339" w:rsidRPr="00E47339" w:rsidRDefault="00E47339" w:rsidP="00337EF1">
            <w:pPr>
              <w:pStyle w:val="BodyText"/>
              <w:jc w:val="center"/>
              <w:rPr>
                <w:sz w:val="22"/>
                <w:szCs w:val="22"/>
                <w:lang w:val="en-US"/>
              </w:rPr>
            </w:pPr>
            <w:r w:rsidRPr="00E47339">
              <w:rPr>
                <w:sz w:val="22"/>
                <w:szCs w:val="22"/>
                <w:lang w:val="en-US"/>
              </w:rPr>
              <w:t>Max</w:t>
            </w:r>
          </w:p>
        </w:tc>
      </w:tr>
      <w:tr w:rsidR="00172428" w:rsidRPr="00E47339" w14:paraId="50D71F99"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2BC4FD52" w14:textId="77777777" w:rsidR="00172428" w:rsidRPr="00E47339" w:rsidRDefault="00172428" w:rsidP="00172428">
            <w:pPr>
              <w:pStyle w:val="BodyText"/>
              <w:jc w:val="center"/>
              <w:rPr>
                <w:sz w:val="22"/>
                <w:szCs w:val="22"/>
                <w:lang w:val="en-US"/>
              </w:rPr>
            </w:pPr>
            <w:r w:rsidRPr="00E47339">
              <w:rPr>
                <w:sz w:val="22"/>
                <w:szCs w:val="22"/>
                <w:lang w:val="en-US"/>
              </w:rPr>
              <w:t>A</w:t>
            </w:r>
          </w:p>
        </w:tc>
        <w:tc>
          <w:tcPr>
            <w:tcW w:w="5684" w:type="dxa"/>
            <w:tcBorders>
              <w:top w:val="nil"/>
              <w:left w:val="nil"/>
              <w:bottom w:val="single" w:sz="4" w:space="0" w:color="auto"/>
              <w:right w:val="single" w:sz="4" w:space="0" w:color="auto"/>
            </w:tcBorders>
            <w:noWrap/>
            <w:vAlign w:val="center"/>
            <w:hideMark/>
          </w:tcPr>
          <w:p w14:paraId="3F3703C9"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590A852F" w14:textId="53F6B90C" w:rsidR="00172428" w:rsidRPr="00172428" w:rsidRDefault="00172428" w:rsidP="00172428">
            <w:pPr>
              <w:pStyle w:val="BodyText"/>
              <w:jc w:val="right"/>
              <w:rPr>
                <w:sz w:val="22"/>
                <w:szCs w:val="22"/>
                <w:lang w:val="en-US"/>
              </w:rPr>
            </w:pPr>
            <w:r w:rsidRPr="00172428">
              <w:rPr>
                <w:sz w:val="22"/>
                <w:szCs w:val="22"/>
              </w:rPr>
              <w:t>1.463.950,00</w:t>
            </w:r>
          </w:p>
        </w:tc>
        <w:tc>
          <w:tcPr>
            <w:tcW w:w="1655" w:type="dxa"/>
            <w:tcBorders>
              <w:top w:val="nil"/>
              <w:left w:val="nil"/>
              <w:bottom w:val="single" w:sz="4" w:space="0" w:color="auto"/>
              <w:right w:val="single" w:sz="4" w:space="0" w:color="auto"/>
            </w:tcBorders>
            <w:noWrap/>
            <w:vAlign w:val="center"/>
            <w:hideMark/>
          </w:tcPr>
          <w:p w14:paraId="03A44AD2" w14:textId="39E35C55" w:rsidR="00172428" w:rsidRPr="00172428" w:rsidRDefault="00172428" w:rsidP="00172428">
            <w:pPr>
              <w:pStyle w:val="BodyText"/>
              <w:jc w:val="right"/>
              <w:rPr>
                <w:sz w:val="22"/>
                <w:szCs w:val="22"/>
                <w:lang w:val="en-US"/>
              </w:rPr>
            </w:pPr>
            <w:r w:rsidRPr="00172428">
              <w:rPr>
                <w:sz w:val="22"/>
                <w:szCs w:val="22"/>
              </w:rPr>
              <w:t>1.618.050,00</w:t>
            </w:r>
          </w:p>
        </w:tc>
      </w:tr>
      <w:tr w:rsidR="00172428" w:rsidRPr="00E47339" w14:paraId="10214526"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67E40B18" w14:textId="77777777" w:rsidR="00172428" w:rsidRPr="00E47339" w:rsidRDefault="00172428" w:rsidP="00172428">
            <w:pPr>
              <w:pStyle w:val="BodyText"/>
              <w:jc w:val="center"/>
              <w:rPr>
                <w:sz w:val="22"/>
                <w:szCs w:val="22"/>
                <w:lang w:val="en-US"/>
              </w:rPr>
            </w:pPr>
            <w:r w:rsidRPr="00E47339">
              <w:rPr>
                <w:sz w:val="22"/>
                <w:szCs w:val="22"/>
                <w:lang w:val="en-US"/>
              </w:rPr>
              <w:t>1</w:t>
            </w:r>
          </w:p>
        </w:tc>
        <w:tc>
          <w:tcPr>
            <w:tcW w:w="5684" w:type="dxa"/>
            <w:tcBorders>
              <w:top w:val="nil"/>
              <w:left w:val="nil"/>
              <w:bottom w:val="single" w:sz="4" w:space="0" w:color="auto"/>
              <w:right w:val="single" w:sz="4" w:space="0" w:color="auto"/>
            </w:tcBorders>
            <w:noWrap/>
            <w:vAlign w:val="center"/>
            <w:hideMark/>
          </w:tcPr>
          <w:p w14:paraId="328A81BE"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4A78A189" w14:textId="32665BAC" w:rsidR="00172428" w:rsidRPr="00172428" w:rsidRDefault="00172428" w:rsidP="00172428">
            <w:pPr>
              <w:pStyle w:val="BodyText"/>
              <w:jc w:val="right"/>
              <w:rPr>
                <w:sz w:val="22"/>
                <w:szCs w:val="22"/>
                <w:lang w:val="en-US"/>
              </w:rPr>
            </w:pPr>
            <w:r w:rsidRPr="00172428">
              <w:rPr>
                <w:sz w:val="22"/>
                <w:szCs w:val="22"/>
              </w:rPr>
              <w:t>259.445,00</w:t>
            </w:r>
          </w:p>
        </w:tc>
        <w:tc>
          <w:tcPr>
            <w:tcW w:w="1655" w:type="dxa"/>
            <w:tcBorders>
              <w:top w:val="nil"/>
              <w:left w:val="nil"/>
              <w:bottom w:val="single" w:sz="4" w:space="0" w:color="auto"/>
              <w:right w:val="single" w:sz="4" w:space="0" w:color="auto"/>
            </w:tcBorders>
            <w:noWrap/>
            <w:vAlign w:val="center"/>
            <w:hideMark/>
          </w:tcPr>
          <w:p w14:paraId="10D9D732" w14:textId="3A45EDA8" w:rsidR="00172428" w:rsidRPr="00172428" w:rsidRDefault="00172428" w:rsidP="00172428">
            <w:pPr>
              <w:pStyle w:val="BodyText"/>
              <w:jc w:val="right"/>
              <w:rPr>
                <w:sz w:val="22"/>
                <w:szCs w:val="22"/>
                <w:lang w:val="en-US"/>
              </w:rPr>
            </w:pPr>
            <w:r w:rsidRPr="00172428">
              <w:rPr>
                <w:sz w:val="22"/>
                <w:szCs w:val="22"/>
              </w:rPr>
              <w:t>286.755,00</w:t>
            </w:r>
          </w:p>
        </w:tc>
      </w:tr>
      <w:tr w:rsidR="00172428" w:rsidRPr="00E47339" w14:paraId="3A71B4D1"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67668E2E" w14:textId="77777777" w:rsidR="00172428" w:rsidRPr="00E47339" w:rsidRDefault="00172428" w:rsidP="00172428">
            <w:pPr>
              <w:pStyle w:val="BodyText"/>
              <w:jc w:val="center"/>
              <w:rPr>
                <w:sz w:val="22"/>
                <w:szCs w:val="22"/>
                <w:lang w:val="en-US"/>
              </w:rPr>
            </w:pPr>
            <w:r w:rsidRPr="00E47339">
              <w:rPr>
                <w:sz w:val="22"/>
                <w:szCs w:val="22"/>
                <w:lang w:val="en-US"/>
              </w:rPr>
              <w:t>2</w:t>
            </w:r>
          </w:p>
        </w:tc>
        <w:tc>
          <w:tcPr>
            <w:tcW w:w="5684" w:type="dxa"/>
            <w:tcBorders>
              <w:top w:val="nil"/>
              <w:left w:val="nil"/>
              <w:bottom w:val="single" w:sz="4" w:space="0" w:color="auto"/>
              <w:right w:val="single" w:sz="4" w:space="0" w:color="auto"/>
            </w:tcBorders>
            <w:noWrap/>
            <w:vAlign w:val="center"/>
            <w:hideMark/>
          </w:tcPr>
          <w:p w14:paraId="64697092"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6105BBB0" w14:textId="4E89594A" w:rsidR="00172428" w:rsidRPr="00172428" w:rsidRDefault="00172428" w:rsidP="00172428">
            <w:pPr>
              <w:pStyle w:val="BodyText"/>
              <w:jc w:val="right"/>
              <w:rPr>
                <w:sz w:val="22"/>
                <w:szCs w:val="22"/>
                <w:lang w:val="en-US"/>
              </w:rPr>
            </w:pPr>
            <w:r w:rsidRPr="00172428">
              <w:rPr>
                <w:sz w:val="22"/>
                <w:szCs w:val="22"/>
              </w:rPr>
              <w:t>120.080,00</w:t>
            </w:r>
          </w:p>
        </w:tc>
        <w:tc>
          <w:tcPr>
            <w:tcW w:w="1655" w:type="dxa"/>
            <w:tcBorders>
              <w:top w:val="nil"/>
              <w:left w:val="nil"/>
              <w:bottom w:val="single" w:sz="4" w:space="0" w:color="auto"/>
              <w:right w:val="single" w:sz="4" w:space="0" w:color="auto"/>
            </w:tcBorders>
            <w:noWrap/>
            <w:vAlign w:val="center"/>
            <w:hideMark/>
          </w:tcPr>
          <w:p w14:paraId="33FE3631" w14:textId="79820ACE" w:rsidR="00172428" w:rsidRPr="00172428" w:rsidRDefault="00172428" w:rsidP="00172428">
            <w:pPr>
              <w:pStyle w:val="BodyText"/>
              <w:jc w:val="right"/>
              <w:rPr>
                <w:sz w:val="22"/>
                <w:szCs w:val="22"/>
                <w:lang w:val="en-US"/>
              </w:rPr>
            </w:pPr>
            <w:r w:rsidRPr="00172428">
              <w:rPr>
                <w:sz w:val="22"/>
                <w:szCs w:val="22"/>
              </w:rPr>
              <w:t>132.720,00</w:t>
            </w:r>
          </w:p>
        </w:tc>
      </w:tr>
      <w:tr w:rsidR="00172428" w:rsidRPr="00E47339" w14:paraId="4AD4D7F7"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3732868D" w14:textId="77777777" w:rsidR="00172428" w:rsidRPr="00E47339" w:rsidRDefault="00172428" w:rsidP="00172428">
            <w:pPr>
              <w:pStyle w:val="BodyText"/>
              <w:jc w:val="center"/>
              <w:rPr>
                <w:sz w:val="22"/>
                <w:szCs w:val="22"/>
                <w:lang w:val="en-US"/>
              </w:rPr>
            </w:pPr>
            <w:r w:rsidRPr="00E47339">
              <w:rPr>
                <w:sz w:val="22"/>
                <w:szCs w:val="22"/>
                <w:lang w:val="en-US"/>
              </w:rPr>
              <w:t>3</w:t>
            </w:r>
          </w:p>
        </w:tc>
        <w:tc>
          <w:tcPr>
            <w:tcW w:w="5684" w:type="dxa"/>
            <w:tcBorders>
              <w:top w:val="nil"/>
              <w:left w:val="nil"/>
              <w:bottom w:val="single" w:sz="4" w:space="0" w:color="auto"/>
              <w:right w:val="single" w:sz="4" w:space="0" w:color="auto"/>
            </w:tcBorders>
            <w:noWrap/>
            <w:vAlign w:val="center"/>
            <w:hideMark/>
          </w:tcPr>
          <w:p w14:paraId="286093C9"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035CA17E" w14:textId="5A7A7B0D" w:rsidR="00172428" w:rsidRPr="00172428" w:rsidRDefault="00172428" w:rsidP="00172428">
            <w:pPr>
              <w:pStyle w:val="BodyText"/>
              <w:jc w:val="right"/>
              <w:rPr>
                <w:sz w:val="22"/>
                <w:szCs w:val="22"/>
                <w:lang w:val="en-US"/>
              </w:rPr>
            </w:pPr>
            <w:r w:rsidRPr="00172428">
              <w:rPr>
                <w:sz w:val="22"/>
                <w:szCs w:val="22"/>
              </w:rPr>
              <w:t>99.750,00</w:t>
            </w:r>
          </w:p>
        </w:tc>
        <w:tc>
          <w:tcPr>
            <w:tcW w:w="1655" w:type="dxa"/>
            <w:tcBorders>
              <w:top w:val="nil"/>
              <w:left w:val="nil"/>
              <w:bottom w:val="single" w:sz="4" w:space="0" w:color="auto"/>
              <w:right w:val="single" w:sz="4" w:space="0" w:color="auto"/>
            </w:tcBorders>
            <w:noWrap/>
            <w:vAlign w:val="center"/>
            <w:hideMark/>
          </w:tcPr>
          <w:p w14:paraId="13AC0F54" w14:textId="61C646D0" w:rsidR="00172428" w:rsidRPr="00172428" w:rsidRDefault="00172428" w:rsidP="00172428">
            <w:pPr>
              <w:pStyle w:val="BodyText"/>
              <w:jc w:val="right"/>
              <w:rPr>
                <w:sz w:val="22"/>
                <w:szCs w:val="22"/>
                <w:lang w:val="en-US"/>
              </w:rPr>
            </w:pPr>
            <w:r w:rsidRPr="00172428">
              <w:rPr>
                <w:sz w:val="22"/>
                <w:szCs w:val="22"/>
              </w:rPr>
              <w:t>110.250,00</w:t>
            </w:r>
          </w:p>
        </w:tc>
      </w:tr>
      <w:tr w:rsidR="00172428" w:rsidRPr="00E47339" w14:paraId="014C14A9"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626DFF63" w14:textId="77777777" w:rsidR="00172428" w:rsidRPr="00E47339" w:rsidRDefault="00172428" w:rsidP="00172428">
            <w:pPr>
              <w:pStyle w:val="BodyText"/>
              <w:jc w:val="center"/>
              <w:rPr>
                <w:sz w:val="22"/>
                <w:szCs w:val="22"/>
                <w:lang w:val="en-US"/>
              </w:rPr>
            </w:pPr>
            <w:r w:rsidRPr="00E47339">
              <w:rPr>
                <w:sz w:val="22"/>
                <w:szCs w:val="22"/>
                <w:lang w:val="en-US"/>
              </w:rPr>
              <w:t>4</w:t>
            </w:r>
          </w:p>
        </w:tc>
        <w:tc>
          <w:tcPr>
            <w:tcW w:w="5684" w:type="dxa"/>
            <w:tcBorders>
              <w:top w:val="nil"/>
              <w:left w:val="nil"/>
              <w:bottom w:val="single" w:sz="4" w:space="0" w:color="auto"/>
              <w:right w:val="single" w:sz="4" w:space="0" w:color="auto"/>
            </w:tcBorders>
            <w:noWrap/>
            <w:vAlign w:val="center"/>
            <w:hideMark/>
          </w:tcPr>
          <w:p w14:paraId="30EB5EF2"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10FBA8E8" w14:textId="66DEFDCC" w:rsidR="00172428" w:rsidRPr="00172428" w:rsidRDefault="00172428" w:rsidP="00172428">
            <w:pPr>
              <w:pStyle w:val="BodyText"/>
              <w:jc w:val="right"/>
              <w:rPr>
                <w:sz w:val="22"/>
                <w:szCs w:val="22"/>
                <w:lang w:val="en-US"/>
              </w:rPr>
            </w:pPr>
            <w:r w:rsidRPr="00172428">
              <w:rPr>
                <w:sz w:val="22"/>
                <w:szCs w:val="22"/>
              </w:rPr>
              <w:t>243.675,00</w:t>
            </w:r>
          </w:p>
        </w:tc>
        <w:tc>
          <w:tcPr>
            <w:tcW w:w="1655" w:type="dxa"/>
            <w:tcBorders>
              <w:top w:val="nil"/>
              <w:left w:val="nil"/>
              <w:bottom w:val="single" w:sz="4" w:space="0" w:color="auto"/>
              <w:right w:val="single" w:sz="4" w:space="0" w:color="auto"/>
            </w:tcBorders>
            <w:noWrap/>
            <w:vAlign w:val="center"/>
            <w:hideMark/>
          </w:tcPr>
          <w:p w14:paraId="218B8A79" w14:textId="19AA66EB" w:rsidR="00172428" w:rsidRPr="00172428" w:rsidRDefault="00172428" w:rsidP="00172428">
            <w:pPr>
              <w:pStyle w:val="BodyText"/>
              <w:jc w:val="right"/>
              <w:rPr>
                <w:sz w:val="22"/>
                <w:szCs w:val="22"/>
                <w:lang w:val="en-US"/>
              </w:rPr>
            </w:pPr>
            <w:r w:rsidRPr="00172428">
              <w:rPr>
                <w:sz w:val="22"/>
                <w:szCs w:val="22"/>
              </w:rPr>
              <w:t>269.325,00</w:t>
            </w:r>
          </w:p>
        </w:tc>
      </w:tr>
      <w:tr w:rsidR="00172428" w:rsidRPr="00E47339" w14:paraId="002C0D5A" w14:textId="77777777" w:rsidTr="00172428">
        <w:trPr>
          <w:trHeight w:val="300"/>
        </w:trPr>
        <w:tc>
          <w:tcPr>
            <w:tcW w:w="515" w:type="dxa"/>
            <w:tcBorders>
              <w:top w:val="nil"/>
              <w:left w:val="single" w:sz="4" w:space="0" w:color="auto"/>
              <w:bottom w:val="single" w:sz="4" w:space="0" w:color="auto"/>
              <w:right w:val="single" w:sz="4" w:space="0" w:color="auto"/>
            </w:tcBorders>
            <w:noWrap/>
            <w:vAlign w:val="center"/>
            <w:hideMark/>
          </w:tcPr>
          <w:p w14:paraId="5EC13C8F" w14:textId="77777777" w:rsidR="00172428" w:rsidRPr="00E47339" w:rsidRDefault="00172428" w:rsidP="00172428">
            <w:pPr>
              <w:pStyle w:val="BodyText"/>
              <w:jc w:val="center"/>
              <w:rPr>
                <w:sz w:val="22"/>
                <w:szCs w:val="22"/>
                <w:lang w:val="en-US"/>
              </w:rPr>
            </w:pPr>
            <w:r w:rsidRPr="00E47339">
              <w:rPr>
                <w:sz w:val="22"/>
                <w:szCs w:val="22"/>
                <w:lang w:val="en-US"/>
              </w:rPr>
              <w:t>5</w:t>
            </w:r>
          </w:p>
        </w:tc>
        <w:tc>
          <w:tcPr>
            <w:tcW w:w="5684" w:type="dxa"/>
            <w:tcBorders>
              <w:top w:val="nil"/>
              <w:left w:val="nil"/>
              <w:bottom w:val="single" w:sz="4" w:space="0" w:color="auto"/>
              <w:right w:val="single" w:sz="4" w:space="0" w:color="auto"/>
            </w:tcBorders>
            <w:noWrap/>
            <w:vAlign w:val="center"/>
            <w:hideMark/>
          </w:tcPr>
          <w:p w14:paraId="363D1763" w14:textId="77777777" w:rsidR="00172428" w:rsidRPr="00E47339" w:rsidRDefault="00172428" w:rsidP="00172428">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6806DF70" w14:textId="29F2E5C5" w:rsidR="00172428" w:rsidRPr="00172428" w:rsidRDefault="00172428" w:rsidP="00172428">
            <w:pPr>
              <w:pStyle w:val="BodyText"/>
              <w:jc w:val="right"/>
              <w:rPr>
                <w:sz w:val="22"/>
                <w:szCs w:val="22"/>
                <w:lang w:val="en-US"/>
              </w:rPr>
            </w:pPr>
            <w:r w:rsidRPr="00172428">
              <w:rPr>
                <w:sz w:val="22"/>
                <w:szCs w:val="22"/>
              </w:rPr>
              <w:t>741.000,00</w:t>
            </w:r>
          </w:p>
        </w:tc>
        <w:tc>
          <w:tcPr>
            <w:tcW w:w="1655" w:type="dxa"/>
            <w:tcBorders>
              <w:top w:val="nil"/>
              <w:left w:val="nil"/>
              <w:bottom w:val="single" w:sz="4" w:space="0" w:color="auto"/>
              <w:right w:val="single" w:sz="4" w:space="0" w:color="auto"/>
            </w:tcBorders>
            <w:noWrap/>
            <w:vAlign w:val="center"/>
            <w:hideMark/>
          </w:tcPr>
          <w:p w14:paraId="6AB6C18C" w14:textId="5C7F4FB5" w:rsidR="00172428" w:rsidRPr="00172428" w:rsidRDefault="00172428" w:rsidP="00172428">
            <w:pPr>
              <w:pStyle w:val="BodyText"/>
              <w:jc w:val="right"/>
              <w:rPr>
                <w:sz w:val="22"/>
                <w:szCs w:val="22"/>
                <w:lang w:val="en-US"/>
              </w:rPr>
            </w:pPr>
            <w:r w:rsidRPr="00172428">
              <w:rPr>
                <w:sz w:val="22"/>
                <w:szCs w:val="22"/>
              </w:rPr>
              <w:t>819.000,00</w:t>
            </w:r>
          </w:p>
        </w:tc>
      </w:tr>
      <w:tr w:rsidR="00172428" w:rsidRPr="00E47339" w14:paraId="166A0735" w14:textId="77777777" w:rsidTr="000F3771">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3508E1FB" w14:textId="77777777" w:rsidR="00172428" w:rsidRPr="00E47339" w:rsidRDefault="00172428" w:rsidP="00172428">
            <w:pPr>
              <w:pStyle w:val="BodyText"/>
              <w:jc w:val="center"/>
              <w:rPr>
                <w:sz w:val="22"/>
                <w:szCs w:val="22"/>
                <w:lang w:val="en-US"/>
              </w:rPr>
            </w:pPr>
            <w:r w:rsidRPr="00E47339">
              <w:rPr>
                <w:sz w:val="22"/>
                <w:szCs w:val="22"/>
                <w:lang w:val="en-US"/>
              </w:rPr>
              <w:t>Total</w:t>
            </w:r>
          </w:p>
        </w:tc>
        <w:tc>
          <w:tcPr>
            <w:tcW w:w="1655" w:type="dxa"/>
            <w:tcBorders>
              <w:top w:val="nil"/>
              <w:left w:val="nil"/>
              <w:bottom w:val="single" w:sz="4" w:space="0" w:color="auto"/>
              <w:right w:val="single" w:sz="4" w:space="0" w:color="auto"/>
            </w:tcBorders>
            <w:noWrap/>
            <w:vAlign w:val="center"/>
            <w:hideMark/>
          </w:tcPr>
          <w:p w14:paraId="0765754F" w14:textId="0BF84D94" w:rsidR="00172428" w:rsidRPr="00E47339" w:rsidRDefault="00172428" w:rsidP="00172428">
            <w:pPr>
              <w:pStyle w:val="BodyText"/>
              <w:jc w:val="right"/>
              <w:rPr>
                <w:sz w:val="22"/>
                <w:szCs w:val="22"/>
                <w:lang w:val="en-US"/>
              </w:rPr>
            </w:pPr>
            <w:r w:rsidRPr="00172428">
              <w:rPr>
                <w:sz w:val="22"/>
                <w:szCs w:val="22"/>
              </w:rPr>
              <w:t>1.463.950,00</w:t>
            </w:r>
          </w:p>
        </w:tc>
        <w:tc>
          <w:tcPr>
            <w:tcW w:w="1655" w:type="dxa"/>
            <w:tcBorders>
              <w:top w:val="nil"/>
              <w:left w:val="nil"/>
              <w:bottom w:val="single" w:sz="4" w:space="0" w:color="auto"/>
              <w:right w:val="single" w:sz="4" w:space="0" w:color="auto"/>
            </w:tcBorders>
            <w:noWrap/>
            <w:vAlign w:val="center"/>
            <w:hideMark/>
          </w:tcPr>
          <w:p w14:paraId="5A51FD29" w14:textId="4C1823AA" w:rsidR="00172428" w:rsidRPr="00E47339" w:rsidRDefault="00172428" w:rsidP="00172428">
            <w:pPr>
              <w:pStyle w:val="BodyText"/>
              <w:jc w:val="right"/>
              <w:rPr>
                <w:sz w:val="22"/>
                <w:szCs w:val="22"/>
                <w:lang w:val="en-US"/>
              </w:rPr>
            </w:pPr>
            <w:r w:rsidRPr="00172428">
              <w:rPr>
                <w:sz w:val="22"/>
                <w:szCs w:val="22"/>
              </w:rPr>
              <w:t>1.618.050,00</w:t>
            </w:r>
          </w:p>
        </w:tc>
      </w:tr>
    </w:tbl>
    <w:p w14:paraId="46B879D4" w14:textId="77777777" w:rsidR="00796589" w:rsidRPr="000009BD" w:rsidRDefault="00796589" w:rsidP="004A3572">
      <w:pPr>
        <w:pStyle w:val="BodyText"/>
        <w:jc w:val="both"/>
      </w:pPr>
    </w:p>
    <w:p w14:paraId="2E269641" w14:textId="7517A59C" w:rsidR="00796589" w:rsidRPr="000009BD" w:rsidRDefault="00796589" w:rsidP="004A3572">
      <w:pPr>
        <w:pStyle w:val="BodyText"/>
        <w:jc w:val="both"/>
        <w:rPr>
          <w:lang w:val="en-US"/>
        </w:rPr>
      </w:pPr>
      <w:r w:rsidRPr="000009BD">
        <w:t xml:space="preserve">Tabel </w:t>
      </w:r>
      <w:r w:rsidRPr="000009BD">
        <w:rPr>
          <w:lang w:val="en-US"/>
        </w:rPr>
        <w:t>103</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w:t>
      </w:r>
      <w:r w:rsidRPr="000009BD">
        <w:t xml:space="preserve"> </w:t>
      </w:r>
      <w:r w:rsidRPr="000009BD">
        <w:rPr>
          <w:lang w:val="en-US"/>
        </w:rPr>
        <w:t>(</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68" w:type="dxa"/>
        <w:tblLook w:val="04A0" w:firstRow="1" w:lastRow="0" w:firstColumn="1" w:lastColumn="0" w:noHBand="0" w:noVBand="1"/>
      </w:tblPr>
      <w:tblGrid>
        <w:gridCol w:w="516"/>
        <w:gridCol w:w="7063"/>
        <w:gridCol w:w="872"/>
        <w:gridCol w:w="1017"/>
      </w:tblGrid>
      <w:tr w:rsidR="00E47339" w:rsidRPr="00E47339" w14:paraId="567FBD26" w14:textId="77777777" w:rsidTr="00E47339">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73BC7D6"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2B6E38FB"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38A1A55D" w14:textId="70DDD500" w:rsidR="00E47339" w:rsidRPr="00E47339" w:rsidRDefault="00E47339" w:rsidP="00337EF1">
            <w:pPr>
              <w:pStyle w:val="BodyText"/>
              <w:jc w:val="center"/>
              <w:rPr>
                <w:sz w:val="22"/>
                <w:szCs w:val="22"/>
                <w:lang w:val="en-US"/>
              </w:rPr>
            </w:pPr>
            <w:r w:rsidRPr="00E47339">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2C51BB00" w14:textId="5B4E1C22" w:rsidR="00E47339" w:rsidRPr="00E47339" w:rsidRDefault="00E47339" w:rsidP="00337EF1">
            <w:pPr>
              <w:pStyle w:val="BodyText"/>
              <w:jc w:val="center"/>
              <w:rPr>
                <w:sz w:val="22"/>
                <w:szCs w:val="22"/>
                <w:lang w:val="en-US"/>
              </w:rPr>
            </w:pPr>
            <w:r w:rsidRPr="00E47339">
              <w:rPr>
                <w:sz w:val="22"/>
                <w:szCs w:val="22"/>
                <w:lang w:val="en-US"/>
              </w:rPr>
              <w:t>Max</w:t>
            </w:r>
          </w:p>
        </w:tc>
      </w:tr>
      <w:tr w:rsidR="00E47339" w:rsidRPr="00E47339" w14:paraId="0E1FD71D" w14:textId="77777777" w:rsidTr="00E47339">
        <w:trPr>
          <w:trHeight w:val="300"/>
        </w:trPr>
        <w:tc>
          <w:tcPr>
            <w:tcW w:w="516" w:type="dxa"/>
            <w:tcBorders>
              <w:top w:val="nil"/>
              <w:left w:val="single" w:sz="4" w:space="0" w:color="auto"/>
              <w:bottom w:val="single" w:sz="4" w:space="0" w:color="auto"/>
              <w:right w:val="single" w:sz="4" w:space="0" w:color="auto"/>
            </w:tcBorders>
            <w:noWrap/>
            <w:vAlign w:val="center"/>
            <w:hideMark/>
          </w:tcPr>
          <w:p w14:paraId="7D8845F3" w14:textId="77777777" w:rsidR="00E47339" w:rsidRPr="00E47339" w:rsidRDefault="00E47339" w:rsidP="00E47339">
            <w:pPr>
              <w:pStyle w:val="BodyText"/>
              <w:jc w:val="center"/>
              <w:rPr>
                <w:sz w:val="22"/>
                <w:szCs w:val="22"/>
                <w:lang w:val="en-US"/>
              </w:rPr>
            </w:pPr>
            <w:r w:rsidRPr="00E47339">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6FF071BD" w14:textId="77777777" w:rsidR="00E47339" w:rsidRPr="00E47339" w:rsidRDefault="00E47339" w:rsidP="00E47339">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872" w:type="dxa"/>
            <w:tcBorders>
              <w:top w:val="nil"/>
              <w:left w:val="nil"/>
              <w:bottom w:val="single" w:sz="4" w:space="0" w:color="auto"/>
              <w:right w:val="single" w:sz="4" w:space="0" w:color="auto"/>
            </w:tcBorders>
            <w:noWrap/>
            <w:vAlign w:val="bottom"/>
            <w:hideMark/>
          </w:tcPr>
          <w:p w14:paraId="4CD5699B" w14:textId="5A496FAD" w:rsidR="00E47339" w:rsidRPr="00E47339" w:rsidRDefault="00E47339" w:rsidP="00E47339">
            <w:pPr>
              <w:pStyle w:val="BodyText"/>
              <w:jc w:val="center"/>
              <w:rPr>
                <w:sz w:val="22"/>
                <w:szCs w:val="22"/>
                <w:lang w:val="en-US"/>
              </w:rPr>
            </w:pPr>
            <w:r w:rsidRPr="00E47339">
              <w:rPr>
                <w:rFonts w:cs="Calibri"/>
                <w:color w:val="000000"/>
                <w:sz w:val="22"/>
                <w:szCs w:val="22"/>
              </w:rPr>
              <w:t>95</w:t>
            </w:r>
            <w:r w:rsidR="008F027E">
              <w:rPr>
                <w:rFonts w:cs="Calibri"/>
                <w:color w:val="000000"/>
                <w:sz w:val="22"/>
                <w:szCs w:val="22"/>
              </w:rPr>
              <w:t>,</w:t>
            </w:r>
            <w:r w:rsidRPr="00E47339">
              <w:rPr>
                <w:rFonts w:cs="Calibri"/>
                <w:color w:val="000000"/>
                <w:sz w:val="22"/>
                <w:szCs w:val="22"/>
              </w:rPr>
              <w:t>00</w:t>
            </w:r>
          </w:p>
        </w:tc>
        <w:tc>
          <w:tcPr>
            <w:tcW w:w="1017" w:type="dxa"/>
            <w:tcBorders>
              <w:top w:val="nil"/>
              <w:left w:val="nil"/>
              <w:bottom w:val="single" w:sz="4" w:space="0" w:color="auto"/>
              <w:right w:val="single" w:sz="4" w:space="0" w:color="auto"/>
            </w:tcBorders>
            <w:noWrap/>
            <w:vAlign w:val="bottom"/>
            <w:hideMark/>
          </w:tcPr>
          <w:p w14:paraId="32414C7B" w14:textId="276CCD65"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r w:rsidR="00D64152" w:rsidRPr="00E47339" w14:paraId="5D97E7FA" w14:textId="77777777" w:rsidTr="009E3031">
        <w:trPr>
          <w:trHeight w:val="300"/>
        </w:trPr>
        <w:tc>
          <w:tcPr>
            <w:tcW w:w="516" w:type="dxa"/>
            <w:tcBorders>
              <w:top w:val="nil"/>
              <w:left w:val="single" w:sz="4" w:space="0" w:color="auto"/>
              <w:bottom w:val="single" w:sz="4" w:space="0" w:color="auto"/>
              <w:right w:val="single" w:sz="4" w:space="0" w:color="auto"/>
            </w:tcBorders>
            <w:noWrap/>
            <w:vAlign w:val="center"/>
            <w:hideMark/>
          </w:tcPr>
          <w:p w14:paraId="768C317F" w14:textId="77777777" w:rsidR="00D64152" w:rsidRPr="00E47339" w:rsidRDefault="00D64152" w:rsidP="00D64152">
            <w:pPr>
              <w:pStyle w:val="BodyText"/>
              <w:jc w:val="center"/>
              <w:rPr>
                <w:sz w:val="22"/>
                <w:szCs w:val="22"/>
                <w:lang w:val="en-US"/>
              </w:rPr>
            </w:pPr>
            <w:r w:rsidRPr="00E47339">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7B53DDA7"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3E9EF2DD" w14:textId="0CFD5403" w:rsidR="00D64152" w:rsidRPr="00D64152" w:rsidRDefault="00D64152" w:rsidP="00D64152">
            <w:pPr>
              <w:pStyle w:val="BodyText"/>
              <w:jc w:val="center"/>
              <w:rPr>
                <w:sz w:val="22"/>
                <w:szCs w:val="22"/>
                <w:lang w:val="en-US"/>
              </w:rPr>
            </w:pPr>
            <w:r w:rsidRPr="00D64152">
              <w:rPr>
                <w:sz w:val="22"/>
                <w:szCs w:val="22"/>
              </w:rPr>
              <w:t>18,89</w:t>
            </w:r>
          </w:p>
        </w:tc>
        <w:tc>
          <w:tcPr>
            <w:tcW w:w="1017" w:type="dxa"/>
            <w:tcBorders>
              <w:top w:val="nil"/>
              <w:left w:val="nil"/>
              <w:bottom w:val="single" w:sz="4" w:space="0" w:color="auto"/>
              <w:right w:val="single" w:sz="4" w:space="0" w:color="auto"/>
            </w:tcBorders>
            <w:noWrap/>
            <w:hideMark/>
          </w:tcPr>
          <w:p w14:paraId="72D7D875" w14:textId="47FF93C7" w:rsidR="00D64152" w:rsidRPr="00D64152" w:rsidRDefault="00D64152" w:rsidP="00D64152">
            <w:pPr>
              <w:pStyle w:val="BodyText"/>
              <w:jc w:val="center"/>
              <w:rPr>
                <w:sz w:val="22"/>
                <w:szCs w:val="22"/>
                <w:lang w:val="en-US"/>
              </w:rPr>
            </w:pPr>
            <w:r w:rsidRPr="00D64152">
              <w:rPr>
                <w:sz w:val="22"/>
                <w:szCs w:val="22"/>
              </w:rPr>
              <w:t>20,87</w:t>
            </w:r>
          </w:p>
        </w:tc>
      </w:tr>
      <w:tr w:rsidR="00D64152" w:rsidRPr="00E47339" w14:paraId="783423BF" w14:textId="77777777" w:rsidTr="009E3031">
        <w:trPr>
          <w:trHeight w:val="300"/>
        </w:trPr>
        <w:tc>
          <w:tcPr>
            <w:tcW w:w="516" w:type="dxa"/>
            <w:tcBorders>
              <w:top w:val="nil"/>
              <w:left w:val="single" w:sz="4" w:space="0" w:color="auto"/>
              <w:bottom w:val="single" w:sz="4" w:space="0" w:color="auto"/>
              <w:right w:val="single" w:sz="4" w:space="0" w:color="auto"/>
            </w:tcBorders>
            <w:noWrap/>
            <w:vAlign w:val="center"/>
            <w:hideMark/>
          </w:tcPr>
          <w:p w14:paraId="27AB5C2E" w14:textId="77777777" w:rsidR="00D64152" w:rsidRPr="00E47339" w:rsidRDefault="00D64152" w:rsidP="00D64152">
            <w:pPr>
              <w:pStyle w:val="BodyText"/>
              <w:jc w:val="center"/>
              <w:rPr>
                <w:sz w:val="22"/>
                <w:szCs w:val="22"/>
                <w:lang w:val="en-US"/>
              </w:rPr>
            </w:pPr>
            <w:r w:rsidRPr="00E47339">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73FC1BF0"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12CC65FB" w14:textId="362BAFEB" w:rsidR="00D64152" w:rsidRPr="00D64152" w:rsidRDefault="00D64152" w:rsidP="00D64152">
            <w:pPr>
              <w:pStyle w:val="BodyText"/>
              <w:jc w:val="center"/>
              <w:rPr>
                <w:sz w:val="22"/>
                <w:szCs w:val="22"/>
                <w:lang w:val="en-US"/>
              </w:rPr>
            </w:pPr>
            <w:r w:rsidRPr="00D64152">
              <w:rPr>
                <w:sz w:val="22"/>
                <w:szCs w:val="22"/>
              </w:rPr>
              <w:t>9,55</w:t>
            </w:r>
          </w:p>
        </w:tc>
        <w:tc>
          <w:tcPr>
            <w:tcW w:w="1017" w:type="dxa"/>
            <w:tcBorders>
              <w:top w:val="nil"/>
              <w:left w:val="nil"/>
              <w:bottom w:val="single" w:sz="4" w:space="0" w:color="auto"/>
              <w:right w:val="single" w:sz="4" w:space="0" w:color="auto"/>
            </w:tcBorders>
            <w:noWrap/>
            <w:hideMark/>
          </w:tcPr>
          <w:p w14:paraId="467100AF" w14:textId="749F5F2B" w:rsidR="00D64152" w:rsidRPr="00D64152" w:rsidRDefault="00D64152" w:rsidP="00D64152">
            <w:pPr>
              <w:pStyle w:val="BodyText"/>
              <w:jc w:val="center"/>
              <w:rPr>
                <w:sz w:val="22"/>
                <w:szCs w:val="22"/>
                <w:lang w:val="en-US"/>
              </w:rPr>
            </w:pPr>
            <w:r w:rsidRPr="00D64152">
              <w:rPr>
                <w:sz w:val="22"/>
                <w:szCs w:val="22"/>
              </w:rPr>
              <w:t>10,55</w:t>
            </w:r>
          </w:p>
        </w:tc>
      </w:tr>
      <w:tr w:rsidR="00D64152" w:rsidRPr="00E47339" w14:paraId="54DDABC7" w14:textId="77777777" w:rsidTr="009E3031">
        <w:trPr>
          <w:trHeight w:val="300"/>
        </w:trPr>
        <w:tc>
          <w:tcPr>
            <w:tcW w:w="516" w:type="dxa"/>
            <w:tcBorders>
              <w:top w:val="nil"/>
              <w:left w:val="single" w:sz="4" w:space="0" w:color="auto"/>
              <w:bottom w:val="single" w:sz="4" w:space="0" w:color="auto"/>
              <w:right w:val="single" w:sz="4" w:space="0" w:color="auto"/>
            </w:tcBorders>
            <w:noWrap/>
            <w:vAlign w:val="center"/>
            <w:hideMark/>
          </w:tcPr>
          <w:p w14:paraId="034C3EFE" w14:textId="77777777" w:rsidR="00D64152" w:rsidRPr="00E47339" w:rsidRDefault="00D64152" w:rsidP="00D64152">
            <w:pPr>
              <w:pStyle w:val="BodyText"/>
              <w:jc w:val="center"/>
              <w:rPr>
                <w:sz w:val="22"/>
                <w:szCs w:val="22"/>
                <w:lang w:val="en-US"/>
              </w:rPr>
            </w:pPr>
            <w:r w:rsidRPr="00E47339">
              <w:rPr>
                <w:sz w:val="22"/>
                <w:szCs w:val="22"/>
                <w:lang w:val="en-US"/>
              </w:rPr>
              <w:lastRenderedPageBreak/>
              <w:t>3</w:t>
            </w:r>
          </w:p>
        </w:tc>
        <w:tc>
          <w:tcPr>
            <w:tcW w:w="7063" w:type="dxa"/>
            <w:tcBorders>
              <w:top w:val="nil"/>
              <w:left w:val="nil"/>
              <w:bottom w:val="single" w:sz="4" w:space="0" w:color="auto"/>
              <w:right w:val="single" w:sz="4" w:space="0" w:color="auto"/>
            </w:tcBorders>
            <w:noWrap/>
            <w:vAlign w:val="center"/>
            <w:hideMark/>
          </w:tcPr>
          <w:p w14:paraId="1F193944"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872" w:type="dxa"/>
            <w:tcBorders>
              <w:top w:val="nil"/>
              <w:left w:val="nil"/>
              <w:bottom w:val="single" w:sz="4" w:space="0" w:color="auto"/>
              <w:right w:val="single" w:sz="4" w:space="0" w:color="auto"/>
            </w:tcBorders>
            <w:noWrap/>
            <w:hideMark/>
          </w:tcPr>
          <w:p w14:paraId="6DDF4BAE" w14:textId="700A8B9A" w:rsidR="00D64152" w:rsidRPr="00D64152" w:rsidRDefault="00D64152" w:rsidP="00D64152">
            <w:pPr>
              <w:pStyle w:val="BodyText"/>
              <w:jc w:val="center"/>
              <w:rPr>
                <w:sz w:val="22"/>
                <w:szCs w:val="22"/>
                <w:lang w:val="en-US"/>
              </w:rPr>
            </w:pPr>
            <w:r w:rsidRPr="00D64152">
              <w:rPr>
                <w:sz w:val="22"/>
                <w:szCs w:val="22"/>
              </w:rPr>
              <w:t>7,93</w:t>
            </w:r>
          </w:p>
        </w:tc>
        <w:tc>
          <w:tcPr>
            <w:tcW w:w="1017" w:type="dxa"/>
            <w:tcBorders>
              <w:top w:val="nil"/>
              <w:left w:val="nil"/>
              <w:bottom w:val="single" w:sz="4" w:space="0" w:color="auto"/>
              <w:right w:val="single" w:sz="4" w:space="0" w:color="auto"/>
            </w:tcBorders>
            <w:noWrap/>
            <w:hideMark/>
          </w:tcPr>
          <w:p w14:paraId="2A67380A" w14:textId="4745938D" w:rsidR="00D64152" w:rsidRPr="00D64152" w:rsidRDefault="00D64152" w:rsidP="00D64152">
            <w:pPr>
              <w:pStyle w:val="BodyText"/>
              <w:jc w:val="center"/>
              <w:rPr>
                <w:sz w:val="22"/>
                <w:szCs w:val="22"/>
                <w:lang w:val="en-US"/>
              </w:rPr>
            </w:pPr>
            <w:r w:rsidRPr="00D64152">
              <w:rPr>
                <w:sz w:val="22"/>
                <w:szCs w:val="22"/>
              </w:rPr>
              <w:t>8,76</w:t>
            </w:r>
          </w:p>
        </w:tc>
      </w:tr>
      <w:tr w:rsidR="00D64152" w:rsidRPr="00E47339" w14:paraId="2B5FA153" w14:textId="77777777" w:rsidTr="009E3031">
        <w:trPr>
          <w:trHeight w:val="300"/>
        </w:trPr>
        <w:tc>
          <w:tcPr>
            <w:tcW w:w="516" w:type="dxa"/>
            <w:tcBorders>
              <w:top w:val="nil"/>
              <w:left w:val="single" w:sz="4" w:space="0" w:color="auto"/>
              <w:bottom w:val="single" w:sz="4" w:space="0" w:color="auto"/>
              <w:right w:val="single" w:sz="4" w:space="0" w:color="auto"/>
            </w:tcBorders>
            <w:noWrap/>
            <w:vAlign w:val="center"/>
            <w:hideMark/>
          </w:tcPr>
          <w:p w14:paraId="5713CA75" w14:textId="77777777" w:rsidR="00D64152" w:rsidRPr="00E47339" w:rsidRDefault="00D64152" w:rsidP="00D64152">
            <w:pPr>
              <w:pStyle w:val="BodyText"/>
              <w:jc w:val="center"/>
              <w:rPr>
                <w:sz w:val="22"/>
                <w:szCs w:val="22"/>
                <w:lang w:val="en-US"/>
              </w:rPr>
            </w:pPr>
            <w:r w:rsidRPr="00E47339">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2D4ACA30"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872" w:type="dxa"/>
            <w:tcBorders>
              <w:top w:val="nil"/>
              <w:left w:val="nil"/>
              <w:bottom w:val="single" w:sz="4" w:space="0" w:color="auto"/>
              <w:right w:val="single" w:sz="4" w:space="0" w:color="auto"/>
            </w:tcBorders>
            <w:noWrap/>
            <w:hideMark/>
          </w:tcPr>
          <w:p w14:paraId="6799F170" w14:textId="00750123" w:rsidR="00D64152" w:rsidRPr="00D64152" w:rsidRDefault="00D64152" w:rsidP="00D64152">
            <w:pPr>
              <w:pStyle w:val="BodyText"/>
              <w:jc w:val="center"/>
              <w:rPr>
                <w:sz w:val="22"/>
                <w:szCs w:val="22"/>
                <w:lang w:val="en-US"/>
              </w:rPr>
            </w:pPr>
            <w:r w:rsidRPr="00D64152">
              <w:rPr>
                <w:sz w:val="22"/>
                <w:szCs w:val="22"/>
              </w:rPr>
              <w:t>19,37</w:t>
            </w:r>
          </w:p>
        </w:tc>
        <w:tc>
          <w:tcPr>
            <w:tcW w:w="1017" w:type="dxa"/>
            <w:tcBorders>
              <w:top w:val="nil"/>
              <w:left w:val="nil"/>
              <w:bottom w:val="single" w:sz="4" w:space="0" w:color="auto"/>
              <w:right w:val="single" w:sz="4" w:space="0" w:color="auto"/>
            </w:tcBorders>
            <w:noWrap/>
            <w:hideMark/>
          </w:tcPr>
          <w:p w14:paraId="17D04123" w14:textId="170BBD62" w:rsidR="00D64152" w:rsidRPr="00D64152" w:rsidRDefault="00D64152" w:rsidP="00D64152">
            <w:pPr>
              <w:pStyle w:val="BodyText"/>
              <w:jc w:val="center"/>
              <w:rPr>
                <w:sz w:val="22"/>
                <w:szCs w:val="22"/>
                <w:lang w:val="en-US"/>
              </w:rPr>
            </w:pPr>
            <w:r w:rsidRPr="00D64152">
              <w:rPr>
                <w:sz w:val="22"/>
                <w:szCs w:val="22"/>
              </w:rPr>
              <w:t>21,41</w:t>
            </w:r>
          </w:p>
        </w:tc>
      </w:tr>
      <w:tr w:rsidR="00D64152" w:rsidRPr="00E47339" w14:paraId="331F4D31" w14:textId="77777777" w:rsidTr="009E3031">
        <w:trPr>
          <w:trHeight w:val="300"/>
        </w:trPr>
        <w:tc>
          <w:tcPr>
            <w:tcW w:w="516" w:type="dxa"/>
            <w:tcBorders>
              <w:top w:val="nil"/>
              <w:left w:val="single" w:sz="4" w:space="0" w:color="auto"/>
              <w:bottom w:val="single" w:sz="4" w:space="0" w:color="auto"/>
              <w:right w:val="single" w:sz="4" w:space="0" w:color="auto"/>
            </w:tcBorders>
            <w:noWrap/>
            <w:vAlign w:val="center"/>
            <w:hideMark/>
          </w:tcPr>
          <w:p w14:paraId="0EBCBD2E" w14:textId="77777777" w:rsidR="00D64152" w:rsidRPr="00E47339" w:rsidRDefault="00D64152" w:rsidP="00D64152">
            <w:pPr>
              <w:pStyle w:val="BodyText"/>
              <w:jc w:val="center"/>
              <w:rPr>
                <w:sz w:val="22"/>
                <w:szCs w:val="22"/>
                <w:lang w:val="en-US"/>
              </w:rPr>
            </w:pPr>
            <w:r w:rsidRPr="00E47339">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79B240E2"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872" w:type="dxa"/>
            <w:tcBorders>
              <w:top w:val="nil"/>
              <w:left w:val="nil"/>
              <w:bottom w:val="single" w:sz="4" w:space="0" w:color="auto"/>
              <w:right w:val="single" w:sz="4" w:space="0" w:color="auto"/>
            </w:tcBorders>
            <w:noWrap/>
            <w:hideMark/>
          </w:tcPr>
          <w:p w14:paraId="56A08426" w14:textId="4AB01A49" w:rsidR="00D64152" w:rsidRPr="00D64152" w:rsidRDefault="00D64152" w:rsidP="00D64152">
            <w:pPr>
              <w:pStyle w:val="BodyText"/>
              <w:jc w:val="center"/>
              <w:rPr>
                <w:sz w:val="22"/>
                <w:szCs w:val="22"/>
                <w:lang w:val="en-US"/>
              </w:rPr>
            </w:pPr>
            <w:r w:rsidRPr="00D64152">
              <w:rPr>
                <w:sz w:val="22"/>
                <w:szCs w:val="22"/>
              </w:rPr>
              <w:t>39,27</w:t>
            </w:r>
          </w:p>
        </w:tc>
        <w:tc>
          <w:tcPr>
            <w:tcW w:w="1017" w:type="dxa"/>
            <w:tcBorders>
              <w:top w:val="nil"/>
              <w:left w:val="nil"/>
              <w:bottom w:val="single" w:sz="4" w:space="0" w:color="auto"/>
              <w:right w:val="single" w:sz="4" w:space="0" w:color="auto"/>
            </w:tcBorders>
            <w:noWrap/>
            <w:hideMark/>
          </w:tcPr>
          <w:p w14:paraId="66FA8077" w14:textId="09D7F416" w:rsidR="00D64152" w:rsidRPr="00D64152" w:rsidRDefault="00D64152" w:rsidP="00D64152">
            <w:pPr>
              <w:pStyle w:val="BodyText"/>
              <w:jc w:val="center"/>
              <w:rPr>
                <w:sz w:val="22"/>
                <w:szCs w:val="22"/>
                <w:lang w:val="en-US"/>
              </w:rPr>
            </w:pPr>
            <w:r w:rsidRPr="00D64152">
              <w:rPr>
                <w:sz w:val="22"/>
                <w:szCs w:val="22"/>
              </w:rPr>
              <w:t>43,40</w:t>
            </w:r>
          </w:p>
        </w:tc>
      </w:tr>
      <w:tr w:rsidR="00E47339" w:rsidRPr="00E47339" w14:paraId="589CD10F" w14:textId="77777777" w:rsidTr="00E47339">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52E12339" w14:textId="77777777" w:rsidR="00E47339" w:rsidRPr="00E47339" w:rsidRDefault="00E47339" w:rsidP="00E47339">
            <w:pPr>
              <w:pStyle w:val="BodyText"/>
              <w:jc w:val="center"/>
              <w:rPr>
                <w:sz w:val="22"/>
                <w:szCs w:val="22"/>
                <w:lang w:val="en-US"/>
              </w:rPr>
            </w:pPr>
            <w:r w:rsidRPr="00E47339">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043B2878" w14:textId="77777777" w:rsidR="00E47339" w:rsidRPr="00E47339" w:rsidRDefault="00E47339" w:rsidP="00E47339">
            <w:pPr>
              <w:pStyle w:val="BodyText"/>
              <w:jc w:val="center"/>
              <w:rPr>
                <w:sz w:val="22"/>
                <w:szCs w:val="22"/>
                <w:lang w:val="en-US"/>
              </w:rPr>
            </w:pPr>
            <w:r w:rsidRPr="00E47339">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6C8C2CBA" w14:textId="478AF73B"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bl>
    <w:p w14:paraId="2E57D77B" w14:textId="77777777" w:rsidR="00796589" w:rsidRPr="000009BD" w:rsidRDefault="00796589" w:rsidP="004A3572">
      <w:pPr>
        <w:pStyle w:val="BodyText"/>
        <w:jc w:val="both"/>
      </w:pPr>
    </w:p>
    <w:p w14:paraId="7AF25DAD" w14:textId="3AB50892" w:rsidR="00796589" w:rsidRPr="000009BD" w:rsidRDefault="00796589" w:rsidP="004A3572">
      <w:pPr>
        <w:pStyle w:val="BodyText"/>
        <w:jc w:val="both"/>
        <w:rPr>
          <w:lang w:val="en-US"/>
        </w:rPr>
      </w:pPr>
      <w:r w:rsidRPr="000009BD">
        <w:t xml:space="preserve">Tabel </w:t>
      </w:r>
      <w:r w:rsidRPr="000009BD">
        <w:rPr>
          <w:lang w:val="en-US"/>
        </w:rPr>
        <w:t>104</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 xml:space="preserve">Belanja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52"/>
        <w:gridCol w:w="5461"/>
        <w:gridCol w:w="1748"/>
        <w:gridCol w:w="1748"/>
      </w:tblGrid>
      <w:tr w:rsidR="00E47339" w:rsidRPr="00E47339" w14:paraId="340D125B" w14:textId="77777777" w:rsidTr="00E47339">
        <w:trPr>
          <w:trHeight w:val="300"/>
          <w:tblHeader/>
        </w:trPr>
        <w:tc>
          <w:tcPr>
            <w:tcW w:w="552" w:type="dxa"/>
            <w:tcBorders>
              <w:top w:val="single" w:sz="4" w:space="0" w:color="auto"/>
              <w:left w:val="single" w:sz="4" w:space="0" w:color="auto"/>
              <w:bottom w:val="single" w:sz="4" w:space="0" w:color="auto"/>
              <w:right w:val="single" w:sz="4" w:space="0" w:color="auto"/>
            </w:tcBorders>
            <w:noWrap/>
            <w:vAlign w:val="center"/>
            <w:hideMark/>
          </w:tcPr>
          <w:p w14:paraId="65A04978"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5461" w:type="dxa"/>
            <w:tcBorders>
              <w:top w:val="single" w:sz="4" w:space="0" w:color="auto"/>
              <w:left w:val="nil"/>
              <w:bottom w:val="single" w:sz="4" w:space="0" w:color="auto"/>
              <w:right w:val="single" w:sz="4" w:space="0" w:color="auto"/>
            </w:tcBorders>
            <w:noWrap/>
            <w:vAlign w:val="center"/>
            <w:hideMark/>
          </w:tcPr>
          <w:p w14:paraId="512F6CB7"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1748" w:type="dxa"/>
            <w:tcBorders>
              <w:top w:val="single" w:sz="4" w:space="0" w:color="auto"/>
              <w:left w:val="nil"/>
              <w:bottom w:val="single" w:sz="4" w:space="0" w:color="auto"/>
              <w:right w:val="single" w:sz="4" w:space="0" w:color="auto"/>
            </w:tcBorders>
            <w:noWrap/>
            <w:vAlign w:val="center"/>
            <w:hideMark/>
          </w:tcPr>
          <w:p w14:paraId="48B46E59" w14:textId="33A70001" w:rsidR="00E47339" w:rsidRPr="00E47339" w:rsidRDefault="00E47339" w:rsidP="00337EF1">
            <w:pPr>
              <w:pStyle w:val="BodyText"/>
              <w:jc w:val="center"/>
              <w:rPr>
                <w:sz w:val="22"/>
                <w:szCs w:val="22"/>
                <w:lang w:val="en-US"/>
              </w:rPr>
            </w:pPr>
            <w:r w:rsidRPr="00E47339">
              <w:rPr>
                <w:sz w:val="22"/>
                <w:szCs w:val="22"/>
                <w:lang w:val="en-US"/>
              </w:rPr>
              <w:t>Min</w:t>
            </w:r>
          </w:p>
        </w:tc>
        <w:tc>
          <w:tcPr>
            <w:tcW w:w="1748" w:type="dxa"/>
            <w:tcBorders>
              <w:top w:val="single" w:sz="4" w:space="0" w:color="auto"/>
              <w:left w:val="nil"/>
              <w:bottom w:val="single" w:sz="4" w:space="0" w:color="auto"/>
              <w:right w:val="single" w:sz="4" w:space="0" w:color="auto"/>
            </w:tcBorders>
            <w:noWrap/>
            <w:vAlign w:val="center"/>
            <w:hideMark/>
          </w:tcPr>
          <w:p w14:paraId="4CFA293E" w14:textId="6E813678" w:rsidR="00E47339" w:rsidRPr="00E47339" w:rsidRDefault="00E47339" w:rsidP="00337EF1">
            <w:pPr>
              <w:pStyle w:val="BodyText"/>
              <w:jc w:val="center"/>
              <w:rPr>
                <w:sz w:val="22"/>
                <w:szCs w:val="22"/>
                <w:lang w:val="en-US"/>
              </w:rPr>
            </w:pPr>
            <w:r w:rsidRPr="00E47339">
              <w:rPr>
                <w:sz w:val="22"/>
                <w:szCs w:val="22"/>
                <w:lang w:val="en-US"/>
              </w:rPr>
              <w:t>Max</w:t>
            </w:r>
          </w:p>
        </w:tc>
      </w:tr>
      <w:tr w:rsidR="00D64152" w:rsidRPr="00E47339" w14:paraId="070BE512"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7485F6EF" w14:textId="77777777" w:rsidR="00D64152" w:rsidRPr="00E47339" w:rsidRDefault="00D64152" w:rsidP="00D64152">
            <w:pPr>
              <w:pStyle w:val="BodyText"/>
              <w:jc w:val="center"/>
              <w:rPr>
                <w:sz w:val="22"/>
                <w:szCs w:val="22"/>
                <w:lang w:val="en-US"/>
              </w:rPr>
            </w:pPr>
            <w:r w:rsidRPr="00E47339">
              <w:rPr>
                <w:sz w:val="22"/>
                <w:szCs w:val="22"/>
                <w:lang w:val="en-US"/>
              </w:rPr>
              <w:t>A</w:t>
            </w:r>
          </w:p>
        </w:tc>
        <w:tc>
          <w:tcPr>
            <w:tcW w:w="5461" w:type="dxa"/>
            <w:tcBorders>
              <w:top w:val="nil"/>
              <w:left w:val="nil"/>
              <w:bottom w:val="single" w:sz="4" w:space="0" w:color="auto"/>
              <w:right w:val="single" w:sz="4" w:space="0" w:color="auto"/>
            </w:tcBorders>
            <w:noWrap/>
            <w:vAlign w:val="center"/>
            <w:hideMark/>
          </w:tcPr>
          <w:p w14:paraId="525F32C6"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1748" w:type="dxa"/>
            <w:tcBorders>
              <w:top w:val="nil"/>
              <w:left w:val="nil"/>
              <w:bottom w:val="single" w:sz="4" w:space="0" w:color="auto"/>
              <w:right w:val="single" w:sz="4" w:space="0" w:color="auto"/>
            </w:tcBorders>
            <w:noWrap/>
            <w:vAlign w:val="center"/>
            <w:hideMark/>
          </w:tcPr>
          <w:p w14:paraId="0B4532C7" w14:textId="2CE30509" w:rsidR="00D64152" w:rsidRPr="00D64152" w:rsidRDefault="00D64152" w:rsidP="00D64152">
            <w:pPr>
              <w:pStyle w:val="BodyText"/>
              <w:jc w:val="right"/>
              <w:rPr>
                <w:sz w:val="22"/>
                <w:szCs w:val="22"/>
                <w:lang w:val="en-US"/>
              </w:rPr>
            </w:pPr>
            <w:r w:rsidRPr="00D64152">
              <w:rPr>
                <w:sz w:val="22"/>
                <w:szCs w:val="22"/>
              </w:rPr>
              <w:t>1.195.100,00</w:t>
            </w:r>
          </w:p>
        </w:tc>
        <w:tc>
          <w:tcPr>
            <w:tcW w:w="1748" w:type="dxa"/>
            <w:tcBorders>
              <w:top w:val="nil"/>
              <w:left w:val="nil"/>
              <w:bottom w:val="single" w:sz="4" w:space="0" w:color="auto"/>
              <w:right w:val="single" w:sz="4" w:space="0" w:color="auto"/>
            </w:tcBorders>
            <w:noWrap/>
            <w:vAlign w:val="center"/>
            <w:hideMark/>
          </w:tcPr>
          <w:p w14:paraId="78B9B2C3" w14:textId="1B0E1233" w:rsidR="00D64152" w:rsidRPr="00D64152" w:rsidRDefault="00D64152" w:rsidP="00D64152">
            <w:pPr>
              <w:pStyle w:val="BodyText"/>
              <w:jc w:val="right"/>
              <w:rPr>
                <w:sz w:val="22"/>
                <w:szCs w:val="22"/>
                <w:lang w:val="en-US"/>
              </w:rPr>
            </w:pPr>
            <w:r w:rsidRPr="00D64152">
              <w:rPr>
                <w:sz w:val="22"/>
                <w:szCs w:val="22"/>
              </w:rPr>
              <w:t>1.320.900,00</w:t>
            </w:r>
          </w:p>
        </w:tc>
      </w:tr>
      <w:tr w:rsidR="00D64152" w:rsidRPr="00E47339" w14:paraId="4FC18EB5"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6E5F8B53" w14:textId="77777777" w:rsidR="00D64152" w:rsidRPr="00E47339" w:rsidRDefault="00D64152" w:rsidP="00D64152">
            <w:pPr>
              <w:pStyle w:val="BodyText"/>
              <w:jc w:val="center"/>
              <w:rPr>
                <w:sz w:val="22"/>
                <w:szCs w:val="22"/>
                <w:lang w:val="en-US"/>
              </w:rPr>
            </w:pPr>
            <w:r w:rsidRPr="00E47339">
              <w:rPr>
                <w:sz w:val="22"/>
                <w:szCs w:val="22"/>
                <w:lang w:val="en-US"/>
              </w:rPr>
              <w:t>1</w:t>
            </w:r>
          </w:p>
        </w:tc>
        <w:tc>
          <w:tcPr>
            <w:tcW w:w="5461" w:type="dxa"/>
            <w:tcBorders>
              <w:top w:val="nil"/>
              <w:left w:val="nil"/>
              <w:bottom w:val="single" w:sz="4" w:space="0" w:color="auto"/>
              <w:right w:val="single" w:sz="4" w:space="0" w:color="auto"/>
            </w:tcBorders>
            <w:noWrap/>
            <w:vAlign w:val="center"/>
            <w:hideMark/>
          </w:tcPr>
          <w:p w14:paraId="6270DA4C"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1748" w:type="dxa"/>
            <w:tcBorders>
              <w:top w:val="nil"/>
              <w:left w:val="nil"/>
              <w:bottom w:val="single" w:sz="4" w:space="0" w:color="auto"/>
              <w:right w:val="single" w:sz="4" w:space="0" w:color="auto"/>
            </w:tcBorders>
            <w:noWrap/>
            <w:vAlign w:val="center"/>
            <w:hideMark/>
          </w:tcPr>
          <w:p w14:paraId="51D72ECA" w14:textId="09AF95BF" w:rsidR="00D64152" w:rsidRPr="00D64152" w:rsidRDefault="00D64152" w:rsidP="00D64152">
            <w:pPr>
              <w:pStyle w:val="BodyText"/>
              <w:jc w:val="right"/>
              <w:rPr>
                <w:sz w:val="22"/>
                <w:szCs w:val="22"/>
                <w:lang w:val="en-US"/>
              </w:rPr>
            </w:pPr>
            <w:r w:rsidRPr="00D64152">
              <w:rPr>
                <w:sz w:val="22"/>
                <w:szCs w:val="22"/>
              </w:rPr>
              <w:t>237.595,00</w:t>
            </w:r>
          </w:p>
        </w:tc>
        <w:tc>
          <w:tcPr>
            <w:tcW w:w="1748" w:type="dxa"/>
            <w:tcBorders>
              <w:top w:val="nil"/>
              <w:left w:val="nil"/>
              <w:bottom w:val="single" w:sz="4" w:space="0" w:color="auto"/>
              <w:right w:val="single" w:sz="4" w:space="0" w:color="auto"/>
            </w:tcBorders>
            <w:noWrap/>
            <w:vAlign w:val="center"/>
            <w:hideMark/>
          </w:tcPr>
          <w:p w14:paraId="472ACB2E" w14:textId="007ABB12" w:rsidR="00D64152" w:rsidRPr="00D64152" w:rsidRDefault="00D64152" w:rsidP="00D64152">
            <w:pPr>
              <w:pStyle w:val="BodyText"/>
              <w:jc w:val="right"/>
              <w:rPr>
                <w:sz w:val="22"/>
                <w:szCs w:val="22"/>
                <w:lang w:val="en-US"/>
              </w:rPr>
            </w:pPr>
            <w:r w:rsidRPr="00D64152">
              <w:rPr>
                <w:sz w:val="22"/>
                <w:szCs w:val="22"/>
              </w:rPr>
              <w:t>262.605,00</w:t>
            </w:r>
          </w:p>
        </w:tc>
      </w:tr>
      <w:tr w:rsidR="00D64152" w:rsidRPr="00E47339" w14:paraId="5B8BBE62"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4F8C9E47" w14:textId="77777777" w:rsidR="00D64152" w:rsidRPr="00E47339" w:rsidRDefault="00D64152" w:rsidP="00D64152">
            <w:pPr>
              <w:pStyle w:val="BodyText"/>
              <w:jc w:val="center"/>
              <w:rPr>
                <w:sz w:val="22"/>
                <w:szCs w:val="22"/>
                <w:lang w:val="en-US"/>
              </w:rPr>
            </w:pPr>
            <w:r w:rsidRPr="00E47339">
              <w:rPr>
                <w:sz w:val="22"/>
                <w:szCs w:val="22"/>
                <w:lang w:val="en-US"/>
              </w:rPr>
              <w:t>2</w:t>
            </w:r>
          </w:p>
        </w:tc>
        <w:tc>
          <w:tcPr>
            <w:tcW w:w="5461" w:type="dxa"/>
            <w:tcBorders>
              <w:top w:val="nil"/>
              <w:left w:val="nil"/>
              <w:bottom w:val="single" w:sz="4" w:space="0" w:color="auto"/>
              <w:right w:val="single" w:sz="4" w:space="0" w:color="auto"/>
            </w:tcBorders>
            <w:noWrap/>
            <w:vAlign w:val="center"/>
            <w:hideMark/>
          </w:tcPr>
          <w:p w14:paraId="60A0F28B"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1748" w:type="dxa"/>
            <w:tcBorders>
              <w:top w:val="nil"/>
              <w:left w:val="nil"/>
              <w:bottom w:val="single" w:sz="4" w:space="0" w:color="auto"/>
              <w:right w:val="single" w:sz="4" w:space="0" w:color="auto"/>
            </w:tcBorders>
            <w:noWrap/>
            <w:vAlign w:val="center"/>
            <w:hideMark/>
          </w:tcPr>
          <w:p w14:paraId="34D03150" w14:textId="3B506F63" w:rsidR="00D64152" w:rsidRPr="00D64152" w:rsidRDefault="00D64152" w:rsidP="00D64152">
            <w:pPr>
              <w:pStyle w:val="BodyText"/>
              <w:jc w:val="right"/>
              <w:rPr>
                <w:sz w:val="22"/>
                <w:szCs w:val="22"/>
                <w:lang w:val="en-US"/>
              </w:rPr>
            </w:pPr>
            <w:r w:rsidRPr="00D64152">
              <w:rPr>
                <w:sz w:val="22"/>
                <w:szCs w:val="22"/>
              </w:rPr>
              <w:t>120.080,00</w:t>
            </w:r>
          </w:p>
        </w:tc>
        <w:tc>
          <w:tcPr>
            <w:tcW w:w="1748" w:type="dxa"/>
            <w:tcBorders>
              <w:top w:val="nil"/>
              <w:left w:val="nil"/>
              <w:bottom w:val="single" w:sz="4" w:space="0" w:color="auto"/>
              <w:right w:val="single" w:sz="4" w:space="0" w:color="auto"/>
            </w:tcBorders>
            <w:noWrap/>
            <w:vAlign w:val="center"/>
            <w:hideMark/>
          </w:tcPr>
          <w:p w14:paraId="3200961E" w14:textId="567F1CCC" w:rsidR="00D64152" w:rsidRPr="00D64152" w:rsidRDefault="00D64152" w:rsidP="00D64152">
            <w:pPr>
              <w:pStyle w:val="BodyText"/>
              <w:jc w:val="right"/>
              <w:rPr>
                <w:sz w:val="22"/>
                <w:szCs w:val="22"/>
                <w:lang w:val="en-US"/>
              </w:rPr>
            </w:pPr>
            <w:r w:rsidRPr="00D64152">
              <w:rPr>
                <w:sz w:val="22"/>
                <w:szCs w:val="22"/>
              </w:rPr>
              <w:t>132.720,00</w:t>
            </w:r>
          </w:p>
        </w:tc>
      </w:tr>
      <w:tr w:rsidR="00D64152" w:rsidRPr="00E47339" w14:paraId="25CD9E82"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1B13AC5E" w14:textId="77777777" w:rsidR="00D64152" w:rsidRPr="00E47339" w:rsidRDefault="00D64152" w:rsidP="00D64152">
            <w:pPr>
              <w:pStyle w:val="BodyText"/>
              <w:jc w:val="center"/>
              <w:rPr>
                <w:sz w:val="22"/>
                <w:szCs w:val="22"/>
                <w:lang w:val="en-US"/>
              </w:rPr>
            </w:pPr>
            <w:r w:rsidRPr="00E47339">
              <w:rPr>
                <w:sz w:val="22"/>
                <w:szCs w:val="22"/>
                <w:lang w:val="en-US"/>
              </w:rPr>
              <w:t>3</w:t>
            </w:r>
          </w:p>
        </w:tc>
        <w:tc>
          <w:tcPr>
            <w:tcW w:w="5461" w:type="dxa"/>
            <w:tcBorders>
              <w:top w:val="nil"/>
              <w:left w:val="nil"/>
              <w:bottom w:val="single" w:sz="4" w:space="0" w:color="auto"/>
              <w:right w:val="single" w:sz="4" w:space="0" w:color="auto"/>
            </w:tcBorders>
            <w:noWrap/>
            <w:vAlign w:val="center"/>
            <w:hideMark/>
          </w:tcPr>
          <w:p w14:paraId="5CC841CD"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1748" w:type="dxa"/>
            <w:tcBorders>
              <w:top w:val="nil"/>
              <w:left w:val="nil"/>
              <w:bottom w:val="single" w:sz="4" w:space="0" w:color="auto"/>
              <w:right w:val="single" w:sz="4" w:space="0" w:color="auto"/>
            </w:tcBorders>
            <w:noWrap/>
            <w:vAlign w:val="center"/>
            <w:hideMark/>
          </w:tcPr>
          <w:p w14:paraId="24D33F14" w14:textId="14C76F1F" w:rsidR="00D64152" w:rsidRPr="00D64152" w:rsidRDefault="00D64152" w:rsidP="00D64152">
            <w:pPr>
              <w:pStyle w:val="BodyText"/>
              <w:jc w:val="right"/>
              <w:rPr>
                <w:sz w:val="22"/>
                <w:szCs w:val="22"/>
                <w:lang w:val="en-US"/>
              </w:rPr>
            </w:pPr>
            <w:r w:rsidRPr="00D64152">
              <w:rPr>
                <w:sz w:val="22"/>
                <w:szCs w:val="22"/>
              </w:rPr>
              <w:t>99.750,00</w:t>
            </w:r>
          </w:p>
        </w:tc>
        <w:tc>
          <w:tcPr>
            <w:tcW w:w="1748" w:type="dxa"/>
            <w:tcBorders>
              <w:top w:val="nil"/>
              <w:left w:val="nil"/>
              <w:bottom w:val="single" w:sz="4" w:space="0" w:color="auto"/>
              <w:right w:val="single" w:sz="4" w:space="0" w:color="auto"/>
            </w:tcBorders>
            <w:noWrap/>
            <w:vAlign w:val="center"/>
            <w:hideMark/>
          </w:tcPr>
          <w:p w14:paraId="57279D62" w14:textId="617F89CC" w:rsidR="00D64152" w:rsidRPr="00D64152" w:rsidRDefault="00D64152" w:rsidP="00D64152">
            <w:pPr>
              <w:pStyle w:val="BodyText"/>
              <w:jc w:val="right"/>
              <w:rPr>
                <w:sz w:val="22"/>
                <w:szCs w:val="22"/>
                <w:lang w:val="en-US"/>
              </w:rPr>
            </w:pPr>
            <w:r w:rsidRPr="00D64152">
              <w:rPr>
                <w:sz w:val="22"/>
                <w:szCs w:val="22"/>
              </w:rPr>
              <w:t>110.250,00</w:t>
            </w:r>
          </w:p>
        </w:tc>
      </w:tr>
      <w:tr w:rsidR="00D64152" w:rsidRPr="00E47339" w14:paraId="6CA3FE39"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5C4695E6" w14:textId="77777777" w:rsidR="00D64152" w:rsidRPr="00E47339" w:rsidRDefault="00D64152" w:rsidP="00D64152">
            <w:pPr>
              <w:pStyle w:val="BodyText"/>
              <w:jc w:val="center"/>
              <w:rPr>
                <w:sz w:val="22"/>
                <w:szCs w:val="22"/>
                <w:lang w:val="en-US"/>
              </w:rPr>
            </w:pPr>
            <w:r w:rsidRPr="00E47339">
              <w:rPr>
                <w:sz w:val="22"/>
                <w:szCs w:val="22"/>
                <w:lang w:val="en-US"/>
              </w:rPr>
              <w:t>4</w:t>
            </w:r>
          </w:p>
        </w:tc>
        <w:tc>
          <w:tcPr>
            <w:tcW w:w="5461" w:type="dxa"/>
            <w:tcBorders>
              <w:top w:val="nil"/>
              <w:left w:val="nil"/>
              <w:bottom w:val="single" w:sz="4" w:space="0" w:color="auto"/>
              <w:right w:val="single" w:sz="4" w:space="0" w:color="auto"/>
            </w:tcBorders>
            <w:noWrap/>
            <w:vAlign w:val="center"/>
            <w:hideMark/>
          </w:tcPr>
          <w:p w14:paraId="1AF18CFF"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1748" w:type="dxa"/>
            <w:tcBorders>
              <w:top w:val="nil"/>
              <w:left w:val="nil"/>
              <w:bottom w:val="single" w:sz="4" w:space="0" w:color="auto"/>
              <w:right w:val="single" w:sz="4" w:space="0" w:color="auto"/>
            </w:tcBorders>
            <w:noWrap/>
            <w:vAlign w:val="center"/>
            <w:hideMark/>
          </w:tcPr>
          <w:p w14:paraId="7CDBC65B" w14:textId="5A319427" w:rsidR="00D64152" w:rsidRPr="00D64152" w:rsidRDefault="00D64152" w:rsidP="00D64152">
            <w:pPr>
              <w:pStyle w:val="BodyText"/>
              <w:jc w:val="right"/>
              <w:rPr>
                <w:sz w:val="22"/>
                <w:szCs w:val="22"/>
                <w:lang w:val="en-US"/>
              </w:rPr>
            </w:pPr>
            <w:r w:rsidRPr="00D64152">
              <w:rPr>
                <w:sz w:val="22"/>
                <w:szCs w:val="22"/>
              </w:rPr>
              <w:t>243.675,00</w:t>
            </w:r>
          </w:p>
        </w:tc>
        <w:tc>
          <w:tcPr>
            <w:tcW w:w="1748" w:type="dxa"/>
            <w:tcBorders>
              <w:top w:val="nil"/>
              <w:left w:val="nil"/>
              <w:bottom w:val="single" w:sz="4" w:space="0" w:color="auto"/>
              <w:right w:val="single" w:sz="4" w:space="0" w:color="auto"/>
            </w:tcBorders>
            <w:noWrap/>
            <w:vAlign w:val="center"/>
            <w:hideMark/>
          </w:tcPr>
          <w:p w14:paraId="1655978F" w14:textId="0FC26D66" w:rsidR="00D64152" w:rsidRPr="00D64152" w:rsidRDefault="00D64152" w:rsidP="00D64152">
            <w:pPr>
              <w:pStyle w:val="BodyText"/>
              <w:jc w:val="right"/>
              <w:rPr>
                <w:sz w:val="22"/>
                <w:szCs w:val="22"/>
                <w:lang w:val="en-US"/>
              </w:rPr>
            </w:pPr>
            <w:r w:rsidRPr="00D64152">
              <w:rPr>
                <w:sz w:val="22"/>
                <w:szCs w:val="22"/>
              </w:rPr>
              <w:t>269.325,00</w:t>
            </w:r>
          </w:p>
        </w:tc>
      </w:tr>
      <w:tr w:rsidR="00D64152" w:rsidRPr="00E47339" w14:paraId="1E7D2D73" w14:textId="77777777" w:rsidTr="00D64152">
        <w:trPr>
          <w:trHeight w:val="300"/>
        </w:trPr>
        <w:tc>
          <w:tcPr>
            <w:tcW w:w="552" w:type="dxa"/>
            <w:tcBorders>
              <w:top w:val="nil"/>
              <w:left w:val="single" w:sz="4" w:space="0" w:color="auto"/>
              <w:bottom w:val="single" w:sz="4" w:space="0" w:color="auto"/>
              <w:right w:val="single" w:sz="4" w:space="0" w:color="auto"/>
            </w:tcBorders>
            <w:noWrap/>
            <w:vAlign w:val="center"/>
            <w:hideMark/>
          </w:tcPr>
          <w:p w14:paraId="6A5CB02A" w14:textId="77777777" w:rsidR="00D64152" w:rsidRPr="00E47339" w:rsidRDefault="00D64152" w:rsidP="00D64152">
            <w:pPr>
              <w:pStyle w:val="BodyText"/>
              <w:jc w:val="center"/>
              <w:rPr>
                <w:sz w:val="22"/>
                <w:szCs w:val="22"/>
                <w:lang w:val="en-US"/>
              </w:rPr>
            </w:pPr>
            <w:r w:rsidRPr="00E47339">
              <w:rPr>
                <w:sz w:val="22"/>
                <w:szCs w:val="22"/>
                <w:lang w:val="en-US"/>
              </w:rPr>
              <w:t>5</w:t>
            </w:r>
          </w:p>
        </w:tc>
        <w:tc>
          <w:tcPr>
            <w:tcW w:w="5461" w:type="dxa"/>
            <w:tcBorders>
              <w:top w:val="nil"/>
              <w:left w:val="nil"/>
              <w:bottom w:val="single" w:sz="4" w:space="0" w:color="auto"/>
              <w:right w:val="single" w:sz="4" w:space="0" w:color="auto"/>
            </w:tcBorders>
            <w:noWrap/>
            <w:vAlign w:val="center"/>
            <w:hideMark/>
          </w:tcPr>
          <w:p w14:paraId="00DF24FC" w14:textId="77777777" w:rsidR="00D64152" w:rsidRPr="00E47339" w:rsidRDefault="00D64152" w:rsidP="00D64152">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1748" w:type="dxa"/>
            <w:tcBorders>
              <w:top w:val="nil"/>
              <w:left w:val="nil"/>
              <w:bottom w:val="single" w:sz="4" w:space="0" w:color="auto"/>
              <w:right w:val="single" w:sz="4" w:space="0" w:color="auto"/>
            </w:tcBorders>
            <w:noWrap/>
            <w:vAlign w:val="center"/>
            <w:hideMark/>
          </w:tcPr>
          <w:p w14:paraId="44864353" w14:textId="5BDC7129" w:rsidR="00D64152" w:rsidRPr="00D64152" w:rsidRDefault="00D64152" w:rsidP="00D64152">
            <w:pPr>
              <w:pStyle w:val="BodyText"/>
              <w:jc w:val="right"/>
              <w:rPr>
                <w:sz w:val="22"/>
                <w:szCs w:val="22"/>
                <w:lang w:val="en-US"/>
              </w:rPr>
            </w:pPr>
            <w:r w:rsidRPr="00D64152">
              <w:rPr>
                <w:sz w:val="22"/>
                <w:szCs w:val="22"/>
              </w:rPr>
              <w:t>494.000,00</w:t>
            </w:r>
          </w:p>
        </w:tc>
        <w:tc>
          <w:tcPr>
            <w:tcW w:w="1748" w:type="dxa"/>
            <w:tcBorders>
              <w:top w:val="nil"/>
              <w:left w:val="nil"/>
              <w:bottom w:val="single" w:sz="4" w:space="0" w:color="auto"/>
              <w:right w:val="single" w:sz="4" w:space="0" w:color="auto"/>
            </w:tcBorders>
            <w:noWrap/>
            <w:vAlign w:val="center"/>
            <w:hideMark/>
          </w:tcPr>
          <w:p w14:paraId="6DD1A393" w14:textId="712DFE00" w:rsidR="00D64152" w:rsidRPr="00D64152" w:rsidRDefault="00D64152" w:rsidP="00D64152">
            <w:pPr>
              <w:pStyle w:val="BodyText"/>
              <w:jc w:val="right"/>
              <w:rPr>
                <w:sz w:val="22"/>
                <w:szCs w:val="22"/>
                <w:lang w:val="en-US"/>
              </w:rPr>
            </w:pPr>
            <w:r w:rsidRPr="00D64152">
              <w:rPr>
                <w:sz w:val="22"/>
                <w:szCs w:val="22"/>
              </w:rPr>
              <w:t>546.000,00</w:t>
            </w:r>
          </w:p>
        </w:tc>
      </w:tr>
      <w:tr w:rsidR="00D64152" w:rsidRPr="00E47339" w14:paraId="436A93AA" w14:textId="77777777" w:rsidTr="0081699B">
        <w:trPr>
          <w:trHeight w:val="300"/>
        </w:trPr>
        <w:tc>
          <w:tcPr>
            <w:tcW w:w="6013" w:type="dxa"/>
            <w:gridSpan w:val="2"/>
            <w:tcBorders>
              <w:top w:val="single" w:sz="4" w:space="0" w:color="auto"/>
              <w:left w:val="single" w:sz="4" w:space="0" w:color="auto"/>
              <w:bottom w:val="single" w:sz="4" w:space="0" w:color="auto"/>
              <w:right w:val="single" w:sz="4" w:space="0" w:color="000000"/>
            </w:tcBorders>
            <w:noWrap/>
            <w:vAlign w:val="center"/>
            <w:hideMark/>
          </w:tcPr>
          <w:p w14:paraId="43454FBF" w14:textId="77777777" w:rsidR="00D64152" w:rsidRPr="00E47339" w:rsidRDefault="00D64152" w:rsidP="00D64152">
            <w:pPr>
              <w:pStyle w:val="BodyText"/>
              <w:jc w:val="center"/>
              <w:rPr>
                <w:sz w:val="22"/>
                <w:szCs w:val="22"/>
                <w:lang w:val="en-US"/>
              </w:rPr>
            </w:pPr>
            <w:r w:rsidRPr="00E47339">
              <w:rPr>
                <w:sz w:val="22"/>
                <w:szCs w:val="22"/>
                <w:lang w:val="en-US"/>
              </w:rPr>
              <w:t>Total</w:t>
            </w:r>
          </w:p>
        </w:tc>
        <w:tc>
          <w:tcPr>
            <w:tcW w:w="1748" w:type="dxa"/>
            <w:tcBorders>
              <w:top w:val="nil"/>
              <w:left w:val="nil"/>
              <w:bottom w:val="single" w:sz="4" w:space="0" w:color="auto"/>
              <w:right w:val="single" w:sz="4" w:space="0" w:color="auto"/>
            </w:tcBorders>
            <w:noWrap/>
            <w:vAlign w:val="center"/>
            <w:hideMark/>
          </w:tcPr>
          <w:p w14:paraId="0E92A1FB" w14:textId="682E14C8" w:rsidR="00D64152" w:rsidRPr="00F70958" w:rsidRDefault="00D64152" w:rsidP="00D64152">
            <w:pPr>
              <w:pStyle w:val="BodyText"/>
              <w:jc w:val="right"/>
              <w:rPr>
                <w:sz w:val="22"/>
                <w:szCs w:val="22"/>
                <w:highlight w:val="yellow"/>
                <w:lang w:val="en-US"/>
              </w:rPr>
            </w:pPr>
            <w:r w:rsidRPr="00D64152">
              <w:rPr>
                <w:sz w:val="22"/>
                <w:szCs w:val="22"/>
              </w:rPr>
              <w:t>1.195.100,00</w:t>
            </w:r>
          </w:p>
        </w:tc>
        <w:tc>
          <w:tcPr>
            <w:tcW w:w="1748" w:type="dxa"/>
            <w:tcBorders>
              <w:top w:val="nil"/>
              <w:left w:val="nil"/>
              <w:bottom w:val="single" w:sz="4" w:space="0" w:color="auto"/>
              <w:right w:val="single" w:sz="4" w:space="0" w:color="auto"/>
            </w:tcBorders>
            <w:noWrap/>
            <w:vAlign w:val="center"/>
            <w:hideMark/>
          </w:tcPr>
          <w:p w14:paraId="2A5CC126" w14:textId="133EA721" w:rsidR="00D64152" w:rsidRPr="00F70958" w:rsidRDefault="00D64152" w:rsidP="00D64152">
            <w:pPr>
              <w:pStyle w:val="BodyText"/>
              <w:jc w:val="right"/>
              <w:rPr>
                <w:sz w:val="22"/>
                <w:szCs w:val="22"/>
                <w:highlight w:val="yellow"/>
                <w:lang w:val="en-US"/>
              </w:rPr>
            </w:pPr>
            <w:r w:rsidRPr="00D64152">
              <w:rPr>
                <w:sz w:val="22"/>
                <w:szCs w:val="22"/>
              </w:rPr>
              <w:t>1.320.900,00</w:t>
            </w:r>
          </w:p>
        </w:tc>
      </w:tr>
    </w:tbl>
    <w:p w14:paraId="467E962E" w14:textId="77777777" w:rsidR="00796589" w:rsidRPr="000009BD" w:rsidRDefault="00796589" w:rsidP="004A3572">
      <w:pPr>
        <w:pStyle w:val="BodyText"/>
        <w:jc w:val="both"/>
      </w:pPr>
    </w:p>
    <w:p w14:paraId="01544C4A"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19FF63BD" w14:textId="3F606A28"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008F027E">
        <w:rPr>
          <w:sz w:val="24"/>
          <w:szCs w:val="24"/>
          <w:lang w:val="en-US"/>
        </w:rPr>
        <w:t>,</w:t>
      </w:r>
    </w:p>
    <w:p w14:paraId="75A20D9E" w14:textId="77777777" w:rsidR="00796589" w:rsidRPr="000009BD" w:rsidRDefault="00796589" w:rsidP="004A3572">
      <w:pPr>
        <w:pStyle w:val="BodyText"/>
        <w:rPr>
          <w:sz w:val="12"/>
        </w:rPr>
      </w:pPr>
    </w:p>
    <w:p w14:paraId="64F1686F" w14:textId="77777777" w:rsidR="00796589" w:rsidRPr="000009BD" w:rsidRDefault="00796589" w:rsidP="004A3572">
      <w:pPr>
        <w:pStyle w:val="BodyText"/>
        <w:rPr>
          <w:sz w:val="12"/>
        </w:rPr>
      </w:pPr>
    </w:p>
    <w:p w14:paraId="1C40607D" w14:textId="77777777" w:rsidR="00796589" w:rsidRPr="000009BD" w:rsidRDefault="00796589" w:rsidP="004A3572">
      <w:pPr>
        <w:pStyle w:val="BodyText"/>
        <w:rPr>
          <w:sz w:val="12"/>
        </w:rPr>
      </w:pPr>
    </w:p>
    <w:p w14:paraId="6CC2600B" w14:textId="77777777" w:rsidR="00796589" w:rsidRPr="000009BD" w:rsidRDefault="00796589" w:rsidP="004A3572">
      <w:pPr>
        <w:pStyle w:val="BodyText"/>
        <w:rPr>
          <w:sz w:val="12"/>
        </w:rPr>
      </w:pPr>
    </w:p>
    <w:p w14:paraId="77EB6E85" w14:textId="77777777" w:rsidR="00796589" w:rsidRPr="000009BD" w:rsidRDefault="00796589" w:rsidP="004A3572">
      <w:pPr>
        <w:pStyle w:val="BodyText"/>
        <w:rPr>
          <w:sz w:val="12"/>
        </w:rPr>
      </w:pPr>
    </w:p>
    <w:p w14:paraId="1DFBCD25" w14:textId="77777777" w:rsidR="00796589" w:rsidRPr="000009BD" w:rsidRDefault="00796589" w:rsidP="004A3572">
      <w:pPr>
        <w:pStyle w:val="BodyText"/>
        <w:rPr>
          <w:sz w:val="12"/>
        </w:rPr>
      </w:pPr>
    </w:p>
    <w:p w14:paraId="5FF9BC69" w14:textId="77777777" w:rsidR="00796589" w:rsidRPr="000009BD" w:rsidRDefault="00796589" w:rsidP="004A3572">
      <w:pPr>
        <w:pStyle w:val="BodyText"/>
        <w:rPr>
          <w:sz w:val="12"/>
        </w:rPr>
      </w:pPr>
    </w:p>
    <w:p w14:paraId="0ABDFC49" w14:textId="77777777" w:rsidR="00796589" w:rsidRPr="000009BD" w:rsidRDefault="00796589" w:rsidP="004A3572">
      <w:pPr>
        <w:pStyle w:val="BodyText"/>
        <w:rPr>
          <w:sz w:val="12"/>
        </w:rPr>
      </w:pPr>
    </w:p>
    <w:p w14:paraId="358444D4" w14:textId="77777777" w:rsidR="00796589" w:rsidRPr="000009BD" w:rsidRDefault="00796589" w:rsidP="004A3572">
      <w:pPr>
        <w:pStyle w:val="BodyText"/>
        <w:rPr>
          <w:sz w:val="12"/>
        </w:rPr>
      </w:pPr>
    </w:p>
    <w:p w14:paraId="2E51375B" w14:textId="77777777" w:rsidR="00796589" w:rsidRPr="000009BD" w:rsidRDefault="00796589" w:rsidP="004A3572">
      <w:pPr>
        <w:pStyle w:val="BodyText"/>
        <w:rPr>
          <w:sz w:val="12"/>
        </w:rPr>
      </w:pPr>
    </w:p>
    <w:p w14:paraId="7CC57CB1" w14:textId="77777777" w:rsidR="00796589" w:rsidRPr="000009BD" w:rsidRDefault="00796589" w:rsidP="004A3572">
      <w:pPr>
        <w:pStyle w:val="BodyText"/>
        <w:rPr>
          <w:sz w:val="12"/>
        </w:rPr>
      </w:pPr>
    </w:p>
    <w:p w14:paraId="3F4D7BF3" w14:textId="77777777" w:rsidR="00796589" w:rsidRPr="000009BD" w:rsidRDefault="00796589" w:rsidP="004A3572">
      <w:pPr>
        <w:ind w:right="-2"/>
        <w:jc w:val="right"/>
        <w:rPr>
          <w:i/>
          <w:sz w:val="24"/>
          <w:lang w:val="en-US"/>
        </w:rPr>
      </w:pPr>
    </w:p>
    <w:p w14:paraId="6AFAD919" w14:textId="77777777" w:rsidR="0099335E" w:rsidRPr="000009BD" w:rsidRDefault="0099335E" w:rsidP="004A3572">
      <w:pPr>
        <w:ind w:right="-2"/>
        <w:jc w:val="right"/>
        <w:rPr>
          <w:i/>
          <w:sz w:val="24"/>
          <w:lang w:val="en-US"/>
        </w:rPr>
      </w:pPr>
    </w:p>
    <w:p w14:paraId="1A599330" w14:textId="77777777" w:rsidR="00BD4405" w:rsidRPr="000009BD" w:rsidRDefault="00BD4405" w:rsidP="004A3572">
      <w:pPr>
        <w:ind w:right="-2"/>
        <w:rPr>
          <w:sz w:val="24"/>
          <w:lang w:val="en-US"/>
        </w:rPr>
      </w:pPr>
      <w:r w:rsidRPr="000009BD">
        <w:rPr>
          <w:sz w:val="24"/>
          <w:lang w:val="en-US"/>
        </w:rPr>
        <w:br w:type="page"/>
      </w:r>
    </w:p>
    <w:p w14:paraId="1A98F79D" w14:textId="03BA3549" w:rsidR="00796589" w:rsidRPr="000009BD" w:rsidRDefault="00796589" w:rsidP="004A3572">
      <w:pPr>
        <w:ind w:right="-2"/>
        <w:rPr>
          <w:spacing w:val="-79"/>
          <w:sz w:val="28"/>
        </w:rPr>
      </w:pPr>
      <w:r w:rsidRPr="000009BD">
        <w:rPr>
          <w:sz w:val="24"/>
          <w:lang w:val="en-US"/>
        </w:rPr>
        <w:lastRenderedPageBreak/>
        <w:t>1</w:t>
      </w:r>
      <w:r w:rsidR="008F027E">
        <w:rPr>
          <w:sz w:val="24"/>
          <w:lang w:val="en-US"/>
        </w:rPr>
        <w:t>,</w:t>
      </w:r>
      <w:r w:rsidRPr="000009BD">
        <w:rPr>
          <w:sz w:val="24"/>
          <w:lang w:val="en-US"/>
        </w:rPr>
        <w:t>01</w:t>
      </w:r>
      <w:r w:rsidR="008F027E">
        <w:rPr>
          <w:sz w:val="24"/>
          <w:lang w:val="en-US"/>
        </w:rPr>
        <w:t>,</w:t>
      </w:r>
      <w:r w:rsidRPr="000009BD">
        <w:rPr>
          <w:sz w:val="24"/>
          <w:lang w:val="en-US"/>
        </w:rPr>
        <w:t>22</w:t>
      </w:r>
    </w:p>
    <w:p w14:paraId="79600FCF" w14:textId="2B88C56A" w:rsidR="00796589" w:rsidRPr="000009BD" w:rsidRDefault="00796589" w:rsidP="004A3572">
      <w:pPr>
        <w:ind w:right="-2"/>
        <w:jc w:val="both"/>
        <w:rPr>
          <w:sz w:val="24"/>
          <w:szCs w:val="24"/>
        </w:rPr>
      </w:pPr>
      <w:r w:rsidRPr="000009BD">
        <w:rPr>
          <w:sz w:val="24"/>
          <w:szCs w:val="24"/>
          <w:lang w:val="en-US"/>
        </w:rPr>
        <w:t xml:space="preserve">PENATAUSAHAAN BMD PADA SKPD PADA </w:t>
      </w:r>
      <w:r w:rsidR="006B4782" w:rsidRPr="000009BD">
        <w:rPr>
          <w:sz w:val="24"/>
          <w:szCs w:val="24"/>
          <w:lang w:val="en-US"/>
        </w:rPr>
        <w:t>SKPD TIPE 1, TIPE 2, DAN TIPE 3</w:t>
      </w:r>
    </w:p>
    <w:p w14:paraId="754B66DE" w14:textId="77777777" w:rsidR="00796589" w:rsidRPr="000009BD" w:rsidRDefault="00796589" w:rsidP="004A3572">
      <w:pPr>
        <w:pStyle w:val="BodyText"/>
        <w:rPr>
          <w:i/>
          <w:sz w:val="28"/>
        </w:rPr>
      </w:pPr>
    </w:p>
    <w:p w14:paraId="68B6376D" w14:textId="77777777" w:rsidR="00796589" w:rsidRPr="000009BD" w:rsidRDefault="00BD6988" w:rsidP="004A3572">
      <w:pPr>
        <w:pStyle w:val="BodyText"/>
        <w:spacing w:before="235" w:line="281" w:lineRule="exact"/>
      </w:pPr>
      <w:hyperlink w:anchor="_bookmark0" w:history="1">
        <w:r w:rsidR="00796589" w:rsidRPr="000009BD">
          <w:t>Deskripsi:</w:t>
        </w:r>
      </w:hyperlink>
    </w:p>
    <w:p w14:paraId="1CA71F74" w14:textId="77777777" w:rsidR="00EC24BD" w:rsidRPr="001525BC" w:rsidRDefault="00796589" w:rsidP="00EC24BD">
      <w:pPr>
        <w:pStyle w:val="BodyText"/>
        <w:ind w:left="851" w:right="-2"/>
        <w:jc w:val="both"/>
        <w:rPr>
          <w:i/>
          <w:lang w:val="id-ID"/>
        </w:rPr>
      </w:pPr>
      <w:proofErr w:type="spellStart"/>
      <w:r w:rsidRPr="000009BD">
        <w:rPr>
          <w:lang w:val="en-US"/>
        </w:rPr>
        <w:t>Kegiatan</w:t>
      </w:r>
      <w:proofErr w:type="spellEnd"/>
      <w:r w:rsidRPr="000009BD">
        <w:rPr>
          <w:lang w:val="en-US"/>
        </w:rPr>
        <w:t xml:space="preserve"> </w:t>
      </w:r>
      <w:proofErr w:type="spellStart"/>
      <w:r w:rsidRPr="000009BD">
        <w:rPr>
          <w:lang w:val="en-US"/>
        </w:rPr>
        <w:t>ini</w:t>
      </w:r>
      <w:proofErr w:type="spellEnd"/>
      <w:r w:rsidRPr="000009BD">
        <w:rPr>
          <w:lang w:val="en-US"/>
        </w:rPr>
        <w:t xml:space="preserve"> </w:t>
      </w:r>
      <w:proofErr w:type="spellStart"/>
      <w:r w:rsidRPr="000009BD">
        <w:rPr>
          <w:lang w:val="en-US"/>
        </w:rPr>
        <w:t>merupakan</w:t>
      </w:r>
      <w:proofErr w:type="spellEnd"/>
      <w:r w:rsidRPr="000009BD">
        <w:rPr>
          <w:lang w:val="en-US"/>
        </w:rPr>
        <w:t xml:space="preserve"> sub </w:t>
      </w:r>
      <w:proofErr w:type="spellStart"/>
      <w:r w:rsidRPr="000009BD">
        <w:rPr>
          <w:lang w:val="en-US"/>
        </w:rPr>
        <w:t>Kegiatan</w:t>
      </w:r>
      <w:proofErr w:type="spellEnd"/>
      <w:r w:rsidRPr="000009BD">
        <w:rPr>
          <w:lang w:val="en-US"/>
        </w:rPr>
        <w:t xml:space="preserve"> </w:t>
      </w:r>
      <w:proofErr w:type="spellStart"/>
      <w:r w:rsidRPr="000009BD">
        <w:rPr>
          <w:lang w:val="en-US"/>
        </w:rPr>
        <w:t>untuk</w:t>
      </w:r>
      <w:proofErr w:type="spellEnd"/>
      <w:r w:rsidRPr="000009BD">
        <w:rPr>
          <w:lang w:val="en-US"/>
        </w:rPr>
        <w:t xml:space="preserve"> </w:t>
      </w:r>
      <w:proofErr w:type="spellStart"/>
      <w:r w:rsidRPr="000009BD">
        <w:rPr>
          <w:lang w:val="en-US"/>
        </w:rPr>
        <w:t>melakukan</w:t>
      </w:r>
      <w:proofErr w:type="spellEnd"/>
      <w:r w:rsidRPr="000009BD">
        <w:rPr>
          <w:lang w:val="en-US"/>
        </w:rPr>
        <w:t xml:space="preserve"> </w:t>
      </w:r>
      <w:proofErr w:type="spellStart"/>
      <w:r w:rsidRPr="000009BD">
        <w:rPr>
          <w:lang w:val="en-US"/>
        </w:rPr>
        <w:t>pembukuan</w:t>
      </w:r>
      <w:proofErr w:type="spellEnd"/>
      <w:r w:rsidR="008F027E">
        <w:rPr>
          <w:lang w:val="en-US"/>
        </w:rPr>
        <w:t>,</w:t>
      </w:r>
      <w:r w:rsidRPr="000009BD">
        <w:rPr>
          <w:lang w:val="en-US"/>
        </w:rPr>
        <w:t xml:space="preserve"> </w:t>
      </w:r>
      <w:proofErr w:type="spellStart"/>
      <w:r w:rsidRPr="000009BD">
        <w:rPr>
          <w:lang w:val="en-US"/>
        </w:rPr>
        <w:t>inventarisasi</w:t>
      </w:r>
      <w:proofErr w:type="spellEnd"/>
      <w:r w:rsidR="008F027E">
        <w:rPr>
          <w:lang w:val="en-US"/>
        </w:rPr>
        <w:t>,</w:t>
      </w:r>
      <w:r w:rsidRPr="000009BD">
        <w:rPr>
          <w:lang w:val="en-US"/>
        </w:rPr>
        <w:t xml:space="preserve"> dan </w:t>
      </w:r>
      <w:proofErr w:type="spellStart"/>
      <w:r w:rsidRPr="000009BD">
        <w:rPr>
          <w:lang w:val="en-US"/>
        </w:rPr>
        <w:t>pelaporan</w:t>
      </w:r>
      <w:proofErr w:type="spellEnd"/>
      <w:r w:rsidRPr="000009BD">
        <w:rPr>
          <w:lang w:val="en-US"/>
        </w:rPr>
        <w:t xml:space="preserve"> </w:t>
      </w:r>
      <w:proofErr w:type="spellStart"/>
      <w:r w:rsidRPr="000009BD">
        <w:rPr>
          <w:lang w:val="en-US"/>
        </w:rPr>
        <w:t>barang</w:t>
      </w:r>
      <w:proofErr w:type="spellEnd"/>
      <w:r w:rsidRPr="000009BD">
        <w:rPr>
          <w:lang w:val="en-US"/>
        </w:rPr>
        <w:t xml:space="preserve"> </w:t>
      </w:r>
      <w:proofErr w:type="spellStart"/>
      <w:r w:rsidRPr="000009BD">
        <w:rPr>
          <w:lang w:val="en-US"/>
        </w:rPr>
        <w:t>milik</w:t>
      </w:r>
      <w:proofErr w:type="spellEnd"/>
      <w:r w:rsidRPr="000009BD">
        <w:rPr>
          <w:lang w:val="en-US"/>
        </w:rPr>
        <w:t xml:space="preserve"> </w:t>
      </w:r>
      <w:proofErr w:type="spellStart"/>
      <w:r w:rsidRPr="000009BD">
        <w:rPr>
          <w:lang w:val="en-US"/>
        </w:rPr>
        <w:t>daerah</w:t>
      </w:r>
      <w:proofErr w:type="spellEnd"/>
      <w:r w:rsidRPr="000009BD">
        <w:rPr>
          <w:lang w:val="en-US"/>
        </w:rPr>
        <w:t xml:space="preserve"> </w:t>
      </w:r>
      <w:proofErr w:type="spellStart"/>
      <w:r w:rsidRPr="000009BD">
        <w:rPr>
          <w:lang w:val="en-US"/>
        </w:rPr>
        <w:t>sesuai</w:t>
      </w:r>
      <w:proofErr w:type="spellEnd"/>
      <w:r w:rsidRPr="000009BD">
        <w:rPr>
          <w:lang w:val="en-US"/>
        </w:rPr>
        <w:t xml:space="preserve"> </w:t>
      </w:r>
      <w:proofErr w:type="spellStart"/>
      <w:r w:rsidRPr="000009BD">
        <w:rPr>
          <w:lang w:val="en-US"/>
        </w:rPr>
        <w:t>dengan</w:t>
      </w:r>
      <w:proofErr w:type="spellEnd"/>
      <w:r w:rsidRPr="000009BD">
        <w:rPr>
          <w:lang w:val="en-US"/>
        </w:rPr>
        <w:t xml:space="preserve"> </w:t>
      </w:r>
      <w:proofErr w:type="spellStart"/>
      <w:r w:rsidRPr="000009BD">
        <w:rPr>
          <w:lang w:val="en-US"/>
        </w:rPr>
        <w:t>ketentuan</w:t>
      </w:r>
      <w:proofErr w:type="spellEnd"/>
      <w:r w:rsidRPr="000009BD">
        <w:rPr>
          <w:lang w:val="en-US"/>
        </w:rPr>
        <w:t xml:space="preserve"> yang </w:t>
      </w:r>
      <w:proofErr w:type="spellStart"/>
      <w:r w:rsidRPr="000009BD">
        <w:rPr>
          <w:lang w:val="en-US"/>
        </w:rPr>
        <w:t>berlaku</w:t>
      </w:r>
      <w:proofErr w:type="spellEnd"/>
      <w:r w:rsidR="008F027E">
        <w:rPr>
          <w:lang w:val="en-US"/>
        </w:rPr>
        <w:t>,</w:t>
      </w:r>
      <w:r w:rsidR="00874448">
        <w:rPr>
          <w:lang w:val="id-ID"/>
        </w:rPr>
        <w:t xml:space="preserve"> </w:t>
      </w:r>
      <w:r w:rsidR="00EC24BD">
        <w:rPr>
          <w:lang w:val="id-ID"/>
        </w:rPr>
        <w:t>Laporan Berkala, Laporan Berdasarkan Komponen Aset, dan Pendukung Penatausahaan.</w:t>
      </w:r>
    </w:p>
    <w:p w14:paraId="31793647" w14:textId="526E7191" w:rsidR="00796589" w:rsidRPr="00874448" w:rsidRDefault="00796589" w:rsidP="004A3572">
      <w:pPr>
        <w:pStyle w:val="BodyText"/>
        <w:ind w:left="851" w:right="-2"/>
        <w:jc w:val="both"/>
        <w:rPr>
          <w:i/>
          <w:lang w:val="id-ID"/>
        </w:rPr>
      </w:pPr>
    </w:p>
    <w:p w14:paraId="122407EE" w14:textId="77777777" w:rsidR="00796589" w:rsidRPr="000009BD" w:rsidRDefault="00796589" w:rsidP="004A3572">
      <w:pPr>
        <w:pStyle w:val="BodyText"/>
        <w:spacing w:before="11"/>
      </w:pPr>
    </w:p>
    <w:p w14:paraId="0B50E98A" w14:textId="77777777" w:rsidR="00796589" w:rsidRPr="000009BD" w:rsidRDefault="00796589"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3A1C0FD3" w14:textId="042D5DDB" w:rsidR="00796589" w:rsidRPr="000009BD" w:rsidRDefault="008B60B3" w:rsidP="004A3572">
      <w:pPr>
        <w:pStyle w:val="BodyText"/>
        <w:spacing w:before="1"/>
        <w:ind w:left="851"/>
        <w:jc w:val="both"/>
        <w:rPr>
          <w:lang w:val="en-US"/>
        </w:rPr>
      </w:pPr>
      <w:r w:rsidRPr="000009BD">
        <w:t>Jumlah laporan, jumlah orang yang terlibat</w:t>
      </w:r>
      <w:r w:rsidR="00796589" w:rsidRPr="000009BD">
        <w:rPr>
          <w:lang w:val="en-US"/>
        </w:rPr>
        <w:t xml:space="preserve"> </w:t>
      </w:r>
    </w:p>
    <w:p w14:paraId="6197F06F" w14:textId="77777777" w:rsidR="00796589" w:rsidRPr="000009BD" w:rsidRDefault="00796589" w:rsidP="004A3572">
      <w:pPr>
        <w:pStyle w:val="BodyText"/>
        <w:spacing w:before="10"/>
      </w:pPr>
    </w:p>
    <w:p w14:paraId="1CEFC9EA" w14:textId="77777777" w:rsidR="00796589" w:rsidRPr="000009BD" w:rsidRDefault="00796589"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3621C597" w14:textId="59424752" w:rsidR="00796589" w:rsidRPr="000009BD" w:rsidRDefault="00796589" w:rsidP="004A3572">
      <w:pPr>
        <w:pStyle w:val="BodyText"/>
        <w:spacing w:before="2"/>
        <w:ind w:left="851"/>
      </w:pPr>
      <w:r w:rsidRPr="000009BD">
        <w:t>=</w:t>
      </w:r>
      <w:r w:rsidRPr="000009BD">
        <w:rPr>
          <w:spacing w:val="-2"/>
        </w:rPr>
        <w:t xml:space="preserve"> </w:t>
      </w:r>
      <w:r w:rsidR="00901EA4" w:rsidRPr="000009BD">
        <w:t>Rp151</w:t>
      </w:r>
      <w:r w:rsidR="008F027E">
        <w:t>,</w:t>
      </w:r>
      <w:r w:rsidR="00901EA4" w:rsidRPr="000009BD">
        <w:t>10</w:t>
      </w:r>
      <w:r w:rsidR="00E47339">
        <w:t>5</w:t>
      </w:r>
      <w:r w:rsidR="00901EA4" w:rsidRPr="000009BD">
        <w:t xml:space="preserve">,00 </w:t>
      </w:r>
      <w:r w:rsidR="008B60B3" w:rsidRPr="000009BD">
        <w:t>per Kegiatan</w:t>
      </w:r>
    </w:p>
    <w:p w14:paraId="48A5F272" w14:textId="77777777" w:rsidR="00796589" w:rsidRPr="000009BD" w:rsidRDefault="00796589" w:rsidP="004A3572">
      <w:pPr>
        <w:pStyle w:val="BodyText"/>
        <w:spacing w:before="9"/>
      </w:pPr>
    </w:p>
    <w:p w14:paraId="2152C8EC" w14:textId="77777777" w:rsidR="00796589" w:rsidRPr="000009BD" w:rsidRDefault="00796589"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FF2C079" w14:textId="29FBF306" w:rsidR="00796589" w:rsidRPr="000009BD" w:rsidRDefault="00796589" w:rsidP="004A3572">
      <w:pPr>
        <w:pStyle w:val="BodyText"/>
        <w:spacing w:before="1"/>
        <w:ind w:left="851" w:right="12"/>
        <w:jc w:val="both"/>
        <w:rPr>
          <w:lang w:val="en-US"/>
        </w:rPr>
      </w:pPr>
      <w:r w:rsidRPr="000009BD">
        <w:t>=</w:t>
      </w:r>
      <w:r w:rsidRPr="000009BD">
        <w:rPr>
          <w:spacing w:val="-3"/>
        </w:rPr>
        <w:t xml:space="preserve"> </w:t>
      </w:r>
      <w:r w:rsidR="00901EA4" w:rsidRPr="000009BD">
        <w:t>Rp3</w:t>
      </w:r>
      <w:r w:rsidR="00E47339">
        <w:t>3</w:t>
      </w:r>
      <w:r w:rsidR="008F027E">
        <w:t>,</w:t>
      </w:r>
      <w:r w:rsidR="00E47339">
        <w:t>640</w:t>
      </w:r>
      <w:r w:rsidR="00901EA4" w:rsidRPr="000009BD">
        <w:t xml:space="preserve">,00 </w:t>
      </w:r>
      <w:r w:rsidR="008B60B3" w:rsidRPr="000009BD">
        <w:t>per jumlah laporan</w:t>
      </w:r>
      <w:r w:rsidR="008B60B3" w:rsidRPr="000009BD">
        <w:rPr>
          <w:spacing w:val="-4"/>
          <w:lang w:val="en-US"/>
        </w:rPr>
        <w:t xml:space="preserve">, per </w:t>
      </w:r>
      <w:proofErr w:type="spellStart"/>
      <w:r w:rsidR="008B60B3" w:rsidRPr="000009BD">
        <w:rPr>
          <w:spacing w:val="-4"/>
          <w:lang w:val="en-US"/>
        </w:rPr>
        <w:t>jumlah</w:t>
      </w:r>
      <w:proofErr w:type="spellEnd"/>
      <w:r w:rsidR="008B60B3" w:rsidRPr="000009BD">
        <w:rPr>
          <w:spacing w:val="-4"/>
          <w:lang w:val="en-US"/>
        </w:rPr>
        <w:t xml:space="preserve"> orang yang </w:t>
      </w:r>
      <w:proofErr w:type="spellStart"/>
      <w:r w:rsidR="008B60B3" w:rsidRPr="000009BD">
        <w:rPr>
          <w:spacing w:val="-4"/>
          <w:lang w:val="en-US"/>
        </w:rPr>
        <w:t>terlibat</w:t>
      </w:r>
      <w:proofErr w:type="spellEnd"/>
    </w:p>
    <w:p w14:paraId="1ECEF1BF" w14:textId="77777777" w:rsidR="00796589" w:rsidRPr="000009BD" w:rsidRDefault="00796589" w:rsidP="004A3572">
      <w:pPr>
        <w:pStyle w:val="BodyText"/>
        <w:spacing w:before="1"/>
      </w:pPr>
    </w:p>
    <w:p w14:paraId="041CF5BF" w14:textId="77777777" w:rsidR="00796589" w:rsidRPr="000009BD" w:rsidRDefault="00796589"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660C4D31" w14:textId="77777777" w:rsidR="00796589" w:rsidRPr="000009BD" w:rsidRDefault="00796589" w:rsidP="004A3572">
      <w:pPr>
        <w:pStyle w:val="BodyText"/>
        <w:spacing w:line="281" w:lineRule="exact"/>
        <w:ind w:right="-2"/>
      </w:pPr>
      <w:r w:rsidRPr="000009BD">
        <w:t>Belanja tetap + Belanja variabel</w:t>
      </w:r>
    </w:p>
    <w:p w14:paraId="00FA4279" w14:textId="34D527EA" w:rsidR="00796589" w:rsidRPr="000009BD" w:rsidRDefault="00796589" w:rsidP="004A3572">
      <w:pPr>
        <w:pStyle w:val="BodyText"/>
        <w:spacing w:before="1"/>
        <w:ind w:left="851"/>
        <w:jc w:val="both"/>
      </w:pPr>
      <w:r w:rsidRPr="000009BD">
        <w:t>=</w:t>
      </w:r>
      <w:r w:rsidRPr="000009BD">
        <w:rPr>
          <w:spacing w:val="-1"/>
        </w:rPr>
        <w:t xml:space="preserve"> </w:t>
      </w:r>
      <w:r w:rsidR="00E47339" w:rsidRPr="000009BD">
        <w:t>Rp151</w:t>
      </w:r>
      <w:r w:rsidR="008F027E">
        <w:t>,</w:t>
      </w:r>
      <w:r w:rsidR="00E47339" w:rsidRPr="000009BD">
        <w:t>10</w:t>
      </w:r>
      <w:r w:rsidR="00E47339">
        <w:t>5</w:t>
      </w:r>
      <w:r w:rsidR="00E47339" w:rsidRPr="000009BD">
        <w:t xml:space="preserve">,00 </w:t>
      </w:r>
      <w:r w:rsidR="00901EA4" w:rsidRPr="000009BD">
        <w:t>+ (</w:t>
      </w:r>
      <w:r w:rsidR="00E47339" w:rsidRPr="000009BD">
        <w:t>Rp3</w:t>
      </w:r>
      <w:r w:rsidR="00E47339">
        <w:t>3</w:t>
      </w:r>
      <w:r w:rsidR="008F027E">
        <w:t>,</w:t>
      </w:r>
      <w:r w:rsidR="00E47339">
        <w:t>640</w:t>
      </w:r>
      <w:r w:rsidR="00E47339" w:rsidRPr="000009BD">
        <w:t xml:space="preserve">,00 </w:t>
      </w:r>
      <w:r w:rsidR="00131133" w:rsidRPr="000009BD">
        <w:t>x</w:t>
      </w:r>
      <w:r w:rsidRPr="000009BD">
        <w:t xml:space="preserve">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1BD4BE20" w14:textId="77777777" w:rsidR="00796589" w:rsidRPr="000009BD" w:rsidRDefault="00796589" w:rsidP="004A3572">
      <w:pPr>
        <w:pStyle w:val="BodyText"/>
        <w:spacing w:before="1"/>
        <w:ind w:left="851"/>
        <w:jc w:val="both"/>
      </w:pPr>
    </w:p>
    <w:p w14:paraId="4B8EA4DF" w14:textId="0AF0B213" w:rsidR="00796589" w:rsidRPr="000009BD" w:rsidRDefault="00796589" w:rsidP="004A3572">
      <w:pPr>
        <w:pStyle w:val="BodyText"/>
        <w:rPr>
          <w:lang w:val="en-US"/>
        </w:rPr>
      </w:pPr>
      <w:r w:rsidRPr="000009BD">
        <w:t xml:space="preserve">Tabel </w:t>
      </w:r>
      <w:r w:rsidRPr="000009BD">
        <w:rPr>
          <w:lang w:val="en-US"/>
        </w:rPr>
        <w:t>105</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68" w:type="dxa"/>
        <w:tblLook w:val="04A0" w:firstRow="1" w:lastRow="0" w:firstColumn="1" w:lastColumn="0" w:noHBand="0" w:noVBand="1"/>
      </w:tblPr>
      <w:tblGrid>
        <w:gridCol w:w="516"/>
        <w:gridCol w:w="7063"/>
        <w:gridCol w:w="872"/>
        <w:gridCol w:w="1017"/>
      </w:tblGrid>
      <w:tr w:rsidR="00E47339" w:rsidRPr="00E47339" w14:paraId="5CB2C6A2" w14:textId="77777777" w:rsidTr="00E47339">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35931F3"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5FDDF8D7"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58171EDA" w14:textId="2D2C4EC7" w:rsidR="00E47339" w:rsidRPr="00E47339" w:rsidRDefault="00E47339" w:rsidP="00337EF1">
            <w:pPr>
              <w:pStyle w:val="BodyText"/>
              <w:jc w:val="center"/>
              <w:rPr>
                <w:sz w:val="22"/>
                <w:szCs w:val="22"/>
                <w:lang w:val="en-US"/>
              </w:rPr>
            </w:pPr>
            <w:r w:rsidRPr="00E47339">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0A077F7E" w14:textId="5BA45707" w:rsidR="00E47339" w:rsidRPr="00E47339" w:rsidRDefault="00E47339" w:rsidP="00337EF1">
            <w:pPr>
              <w:pStyle w:val="BodyText"/>
              <w:jc w:val="center"/>
              <w:rPr>
                <w:sz w:val="22"/>
                <w:szCs w:val="22"/>
                <w:lang w:val="en-US"/>
              </w:rPr>
            </w:pPr>
            <w:r w:rsidRPr="00E47339">
              <w:rPr>
                <w:sz w:val="22"/>
                <w:szCs w:val="22"/>
                <w:lang w:val="en-US"/>
              </w:rPr>
              <w:t>Max</w:t>
            </w:r>
          </w:p>
        </w:tc>
      </w:tr>
      <w:tr w:rsidR="00E47339" w:rsidRPr="00E47339" w14:paraId="77CB2426" w14:textId="77777777" w:rsidTr="00E47339">
        <w:trPr>
          <w:trHeight w:val="300"/>
        </w:trPr>
        <w:tc>
          <w:tcPr>
            <w:tcW w:w="516" w:type="dxa"/>
            <w:tcBorders>
              <w:top w:val="nil"/>
              <w:left w:val="single" w:sz="4" w:space="0" w:color="auto"/>
              <w:bottom w:val="single" w:sz="4" w:space="0" w:color="auto"/>
              <w:right w:val="single" w:sz="4" w:space="0" w:color="auto"/>
            </w:tcBorders>
            <w:noWrap/>
            <w:vAlign w:val="center"/>
            <w:hideMark/>
          </w:tcPr>
          <w:p w14:paraId="517B2817" w14:textId="77777777" w:rsidR="00E47339" w:rsidRPr="00E47339" w:rsidRDefault="00E47339" w:rsidP="00E47339">
            <w:pPr>
              <w:pStyle w:val="BodyText"/>
              <w:jc w:val="center"/>
              <w:rPr>
                <w:sz w:val="22"/>
                <w:szCs w:val="22"/>
                <w:lang w:val="en-US"/>
              </w:rPr>
            </w:pPr>
            <w:r w:rsidRPr="00E47339">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7CBDE221" w14:textId="77777777" w:rsidR="00E47339" w:rsidRPr="00E47339" w:rsidRDefault="00E47339" w:rsidP="00E47339">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872" w:type="dxa"/>
            <w:tcBorders>
              <w:top w:val="nil"/>
              <w:left w:val="nil"/>
              <w:bottom w:val="single" w:sz="4" w:space="0" w:color="auto"/>
              <w:right w:val="single" w:sz="4" w:space="0" w:color="auto"/>
            </w:tcBorders>
            <w:noWrap/>
            <w:vAlign w:val="bottom"/>
            <w:hideMark/>
          </w:tcPr>
          <w:p w14:paraId="570001CB" w14:textId="59AC595A" w:rsidR="00E47339" w:rsidRPr="00E47339" w:rsidRDefault="00E47339" w:rsidP="00E47339">
            <w:pPr>
              <w:pStyle w:val="BodyText"/>
              <w:jc w:val="center"/>
              <w:rPr>
                <w:sz w:val="22"/>
                <w:szCs w:val="22"/>
                <w:lang w:val="en-US"/>
              </w:rPr>
            </w:pPr>
            <w:r w:rsidRPr="00E47339">
              <w:rPr>
                <w:rFonts w:cs="Calibri"/>
                <w:color w:val="000000"/>
                <w:sz w:val="22"/>
                <w:szCs w:val="22"/>
              </w:rPr>
              <w:t>95</w:t>
            </w:r>
            <w:r w:rsidR="008F027E">
              <w:rPr>
                <w:rFonts w:cs="Calibri"/>
                <w:color w:val="000000"/>
                <w:sz w:val="22"/>
                <w:szCs w:val="22"/>
              </w:rPr>
              <w:t>,</w:t>
            </w:r>
            <w:r w:rsidRPr="00E47339">
              <w:rPr>
                <w:rFonts w:cs="Calibri"/>
                <w:color w:val="000000"/>
                <w:sz w:val="22"/>
                <w:szCs w:val="22"/>
              </w:rPr>
              <w:t>00</w:t>
            </w:r>
          </w:p>
        </w:tc>
        <w:tc>
          <w:tcPr>
            <w:tcW w:w="1017" w:type="dxa"/>
            <w:tcBorders>
              <w:top w:val="nil"/>
              <w:left w:val="nil"/>
              <w:bottom w:val="single" w:sz="4" w:space="0" w:color="auto"/>
              <w:right w:val="single" w:sz="4" w:space="0" w:color="auto"/>
            </w:tcBorders>
            <w:noWrap/>
            <w:vAlign w:val="bottom"/>
            <w:hideMark/>
          </w:tcPr>
          <w:p w14:paraId="3651B64B" w14:textId="6DF584F8"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r w:rsidR="002F58E1" w:rsidRPr="00E47339" w14:paraId="6DE9747C" w14:textId="77777777" w:rsidTr="00A0128B">
        <w:trPr>
          <w:trHeight w:val="300"/>
        </w:trPr>
        <w:tc>
          <w:tcPr>
            <w:tcW w:w="516" w:type="dxa"/>
            <w:tcBorders>
              <w:top w:val="nil"/>
              <w:left w:val="single" w:sz="4" w:space="0" w:color="auto"/>
              <w:bottom w:val="single" w:sz="4" w:space="0" w:color="auto"/>
              <w:right w:val="single" w:sz="4" w:space="0" w:color="auto"/>
            </w:tcBorders>
            <w:noWrap/>
            <w:vAlign w:val="center"/>
            <w:hideMark/>
          </w:tcPr>
          <w:p w14:paraId="4736BBE4" w14:textId="77777777" w:rsidR="002F58E1" w:rsidRPr="00E47339" w:rsidRDefault="002F58E1" w:rsidP="002F58E1">
            <w:pPr>
              <w:pStyle w:val="BodyText"/>
              <w:jc w:val="center"/>
              <w:rPr>
                <w:sz w:val="22"/>
                <w:szCs w:val="22"/>
                <w:lang w:val="en-US"/>
              </w:rPr>
            </w:pPr>
            <w:r w:rsidRPr="00E47339">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19D2FDDC" w14:textId="77777777" w:rsidR="002F58E1" w:rsidRPr="00E47339" w:rsidRDefault="002F58E1" w:rsidP="002F58E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13585E45" w14:textId="22EE9686" w:rsidR="002F58E1" w:rsidRPr="002F58E1" w:rsidRDefault="002F58E1" w:rsidP="002F58E1">
            <w:pPr>
              <w:pStyle w:val="BodyText"/>
              <w:jc w:val="center"/>
              <w:rPr>
                <w:sz w:val="22"/>
                <w:szCs w:val="22"/>
                <w:lang w:val="en-US"/>
              </w:rPr>
            </w:pPr>
            <w:r w:rsidRPr="002F58E1">
              <w:rPr>
                <w:sz w:val="22"/>
                <w:szCs w:val="22"/>
              </w:rPr>
              <w:t>13,22</w:t>
            </w:r>
          </w:p>
        </w:tc>
        <w:tc>
          <w:tcPr>
            <w:tcW w:w="1017" w:type="dxa"/>
            <w:tcBorders>
              <w:top w:val="nil"/>
              <w:left w:val="nil"/>
              <w:bottom w:val="single" w:sz="4" w:space="0" w:color="auto"/>
              <w:right w:val="single" w:sz="4" w:space="0" w:color="auto"/>
            </w:tcBorders>
            <w:noWrap/>
            <w:hideMark/>
          </w:tcPr>
          <w:p w14:paraId="40253184" w14:textId="5024B98C" w:rsidR="002F58E1" w:rsidRPr="002F58E1" w:rsidRDefault="002F58E1" w:rsidP="002F58E1">
            <w:pPr>
              <w:pStyle w:val="BodyText"/>
              <w:jc w:val="center"/>
              <w:rPr>
                <w:sz w:val="22"/>
                <w:szCs w:val="22"/>
                <w:lang w:val="en-US"/>
              </w:rPr>
            </w:pPr>
            <w:r w:rsidRPr="002F58E1">
              <w:rPr>
                <w:sz w:val="22"/>
                <w:szCs w:val="22"/>
              </w:rPr>
              <w:t>14,61</w:t>
            </w:r>
          </w:p>
        </w:tc>
      </w:tr>
      <w:tr w:rsidR="002F58E1" w:rsidRPr="00E47339" w14:paraId="7C85848B" w14:textId="77777777" w:rsidTr="00A0128B">
        <w:trPr>
          <w:trHeight w:val="300"/>
        </w:trPr>
        <w:tc>
          <w:tcPr>
            <w:tcW w:w="516" w:type="dxa"/>
            <w:tcBorders>
              <w:top w:val="nil"/>
              <w:left w:val="single" w:sz="4" w:space="0" w:color="auto"/>
              <w:bottom w:val="single" w:sz="4" w:space="0" w:color="auto"/>
              <w:right w:val="single" w:sz="4" w:space="0" w:color="auto"/>
            </w:tcBorders>
            <w:noWrap/>
            <w:vAlign w:val="center"/>
            <w:hideMark/>
          </w:tcPr>
          <w:p w14:paraId="3026A997" w14:textId="77777777" w:rsidR="002F58E1" w:rsidRPr="00E47339" w:rsidRDefault="002F58E1" w:rsidP="002F58E1">
            <w:pPr>
              <w:pStyle w:val="BodyText"/>
              <w:jc w:val="center"/>
              <w:rPr>
                <w:sz w:val="22"/>
                <w:szCs w:val="22"/>
                <w:lang w:val="en-US"/>
              </w:rPr>
            </w:pPr>
            <w:r w:rsidRPr="00E47339">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5644D91A" w14:textId="77777777" w:rsidR="002F58E1" w:rsidRPr="00E47339" w:rsidRDefault="002F58E1" w:rsidP="002F58E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62A83340" w14:textId="0D0621AF" w:rsidR="002F58E1" w:rsidRPr="002F58E1" w:rsidRDefault="002F58E1" w:rsidP="002F58E1">
            <w:pPr>
              <w:pStyle w:val="BodyText"/>
              <w:jc w:val="center"/>
              <w:rPr>
                <w:sz w:val="22"/>
                <w:szCs w:val="22"/>
                <w:lang w:val="en-US"/>
              </w:rPr>
            </w:pPr>
            <w:r w:rsidRPr="002F58E1">
              <w:rPr>
                <w:sz w:val="22"/>
                <w:szCs w:val="22"/>
              </w:rPr>
              <w:t>8,26</w:t>
            </w:r>
          </w:p>
        </w:tc>
        <w:tc>
          <w:tcPr>
            <w:tcW w:w="1017" w:type="dxa"/>
            <w:tcBorders>
              <w:top w:val="nil"/>
              <w:left w:val="nil"/>
              <w:bottom w:val="single" w:sz="4" w:space="0" w:color="auto"/>
              <w:right w:val="single" w:sz="4" w:space="0" w:color="auto"/>
            </w:tcBorders>
            <w:noWrap/>
            <w:hideMark/>
          </w:tcPr>
          <w:p w14:paraId="69C3183B" w14:textId="2070B0AC" w:rsidR="002F58E1" w:rsidRPr="002F58E1" w:rsidRDefault="002F58E1" w:rsidP="002F58E1">
            <w:pPr>
              <w:pStyle w:val="BodyText"/>
              <w:jc w:val="center"/>
              <w:rPr>
                <w:sz w:val="22"/>
                <w:szCs w:val="22"/>
                <w:lang w:val="en-US"/>
              </w:rPr>
            </w:pPr>
            <w:r w:rsidRPr="002F58E1">
              <w:rPr>
                <w:sz w:val="22"/>
                <w:szCs w:val="22"/>
              </w:rPr>
              <w:t>9,13</w:t>
            </w:r>
          </w:p>
        </w:tc>
      </w:tr>
      <w:tr w:rsidR="002F58E1" w:rsidRPr="00E47339" w14:paraId="4284170B" w14:textId="77777777" w:rsidTr="00A0128B">
        <w:trPr>
          <w:trHeight w:val="300"/>
        </w:trPr>
        <w:tc>
          <w:tcPr>
            <w:tcW w:w="516" w:type="dxa"/>
            <w:tcBorders>
              <w:top w:val="nil"/>
              <w:left w:val="single" w:sz="4" w:space="0" w:color="auto"/>
              <w:bottom w:val="single" w:sz="4" w:space="0" w:color="auto"/>
              <w:right w:val="single" w:sz="4" w:space="0" w:color="auto"/>
            </w:tcBorders>
            <w:noWrap/>
            <w:vAlign w:val="center"/>
            <w:hideMark/>
          </w:tcPr>
          <w:p w14:paraId="293AC507" w14:textId="77777777" w:rsidR="002F58E1" w:rsidRPr="00E47339" w:rsidRDefault="002F58E1" w:rsidP="002F58E1">
            <w:pPr>
              <w:pStyle w:val="BodyText"/>
              <w:jc w:val="center"/>
              <w:rPr>
                <w:sz w:val="22"/>
                <w:szCs w:val="22"/>
                <w:lang w:val="en-US"/>
              </w:rPr>
            </w:pPr>
            <w:r w:rsidRPr="00E47339">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4EA5732F" w14:textId="77777777" w:rsidR="002F58E1" w:rsidRPr="00E47339" w:rsidRDefault="002F58E1" w:rsidP="002F58E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872" w:type="dxa"/>
            <w:tcBorders>
              <w:top w:val="nil"/>
              <w:left w:val="nil"/>
              <w:bottom w:val="single" w:sz="4" w:space="0" w:color="auto"/>
              <w:right w:val="single" w:sz="4" w:space="0" w:color="auto"/>
            </w:tcBorders>
            <w:noWrap/>
            <w:hideMark/>
          </w:tcPr>
          <w:p w14:paraId="1B9978F2" w14:textId="283597EC" w:rsidR="002F58E1" w:rsidRPr="002F58E1" w:rsidRDefault="002F58E1" w:rsidP="002F58E1">
            <w:pPr>
              <w:pStyle w:val="BodyText"/>
              <w:jc w:val="center"/>
              <w:rPr>
                <w:sz w:val="22"/>
                <w:szCs w:val="22"/>
                <w:lang w:val="en-US"/>
              </w:rPr>
            </w:pPr>
            <w:r w:rsidRPr="002F58E1">
              <w:rPr>
                <w:sz w:val="22"/>
                <w:szCs w:val="22"/>
              </w:rPr>
              <w:t>7,84</w:t>
            </w:r>
          </w:p>
        </w:tc>
        <w:tc>
          <w:tcPr>
            <w:tcW w:w="1017" w:type="dxa"/>
            <w:tcBorders>
              <w:top w:val="nil"/>
              <w:left w:val="nil"/>
              <w:bottom w:val="single" w:sz="4" w:space="0" w:color="auto"/>
              <w:right w:val="single" w:sz="4" w:space="0" w:color="auto"/>
            </w:tcBorders>
            <w:noWrap/>
            <w:hideMark/>
          </w:tcPr>
          <w:p w14:paraId="69C19528" w14:textId="6AD61752" w:rsidR="002F58E1" w:rsidRPr="002F58E1" w:rsidRDefault="002F58E1" w:rsidP="002F58E1">
            <w:pPr>
              <w:pStyle w:val="BodyText"/>
              <w:jc w:val="center"/>
              <w:rPr>
                <w:sz w:val="22"/>
                <w:szCs w:val="22"/>
                <w:lang w:val="en-US"/>
              </w:rPr>
            </w:pPr>
            <w:r w:rsidRPr="002F58E1">
              <w:rPr>
                <w:sz w:val="22"/>
                <w:szCs w:val="22"/>
              </w:rPr>
              <w:t>8,66</w:t>
            </w:r>
          </w:p>
        </w:tc>
      </w:tr>
      <w:tr w:rsidR="002F58E1" w:rsidRPr="00E47339" w14:paraId="0BC7CFB1" w14:textId="77777777" w:rsidTr="00A0128B">
        <w:trPr>
          <w:trHeight w:val="300"/>
        </w:trPr>
        <w:tc>
          <w:tcPr>
            <w:tcW w:w="516" w:type="dxa"/>
            <w:tcBorders>
              <w:top w:val="nil"/>
              <w:left w:val="single" w:sz="4" w:space="0" w:color="auto"/>
              <w:bottom w:val="single" w:sz="4" w:space="0" w:color="auto"/>
              <w:right w:val="single" w:sz="4" w:space="0" w:color="auto"/>
            </w:tcBorders>
            <w:noWrap/>
            <w:vAlign w:val="center"/>
            <w:hideMark/>
          </w:tcPr>
          <w:p w14:paraId="6074CFF8" w14:textId="77777777" w:rsidR="002F58E1" w:rsidRPr="00E47339" w:rsidRDefault="002F58E1" w:rsidP="002F58E1">
            <w:pPr>
              <w:pStyle w:val="BodyText"/>
              <w:jc w:val="center"/>
              <w:rPr>
                <w:sz w:val="22"/>
                <w:szCs w:val="22"/>
                <w:lang w:val="en-US"/>
              </w:rPr>
            </w:pPr>
            <w:r w:rsidRPr="00E47339">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7C5B482A" w14:textId="77777777" w:rsidR="002F58E1" w:rsidRPr="00E47339" w:rsidRDefault="002F58E1" w:rsidP="002F58E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872" w:type="dxa"/>
            <w:tcBorders>
              <w:top w:val="nil"/>
              <w:left w:val="nil"/>
              <w:bottom w:val="single" w:sz="4" w:space="0" w:color="auto"/>
              <w:right w:val="single" w:sz="4" w:space="0" w:color="auto"/>
            </w:tcBorders>
            <w:noWrap/>
            <w:hideMark/>
          </w:tcPr>
          <w:p w14:paraId="0B954462" w14:textId="4AC4DEA1" w:rsidR="002F58E1" w:rsidRPr="002F58E1" w:rsidRDefault="002F58E1" w:rsidP="002F58E1">
            <w:pPr>
              <w:pStyle w:val="BodyText"/>
              <w:jc w:val="center"/>
              <w:rPr>
                <w:sz w:val="22"/>
                <w:szCs w:val="22"/>
                <w:lang w:val="en-US"/>
              </w:rPr>
            </w:pPr>
            <w:r w:rsidRPr="002F58E1">
              <w:rPr>
                <w:sz w:val="22"/>
                <w:szCs w:val="22"/>
              </w:rPr>
              <w:t>11,34</w:t>
            </w:r>
          </w:p>
        </w:tc>
        <w:tc>
          <w:tcPr>
            <w:tcW w:w="1017" w:type="dxa"/>
            <w:tcBorders>
              <w:top w:val="nil"/>
              <w:left w:val="nil"/>
              <w:bottom w:val="single" w:sz="4" w:space="0" w:color="auto"/>
              <w:right w:val="single" w:sz="4" w:space="0" w:color="auto"/>
            </w:tcBorders>
            <w:noWrap/>
            <w:hideMark/>
          </w:tcPr>
          <w:p w14:paraId="786D14E7" w14:textId="2289EEC9" w:rsidR="002F58E1" w:rsidRPr="002F58E1" w:rsidRDefault="002F58E1" w:rsidP="002F58E1">
            <w:pPr>
              <w:pStyle w:val="BodyText"/>
              <w:jc w:val="center"/>
              <w:rPr>
                <w:sz w:val="22"/>
                <w:szCs w:val="22"/>
                <w:lang w:val="en-US"/>
              </w:rPr>
            </w:pPr>
            <w:r w:rsidRPr="002F58E1">
              <w:rPr>
                <w:sz w:val="22"/>
                <w:szCs w:val="22"/>
              </w:rPr>
              <w:t>12,54</w:t>
            </w:r>
          </w:p>
        </w:tc>
      </w:tr>
      <w:tr w:rsidR="002F58E1" w:rsidRPr="00E47339" w14:paraId="6CC9D15A" w14:textId="77777777" w:rsidTr="00A0128B">
        <w:trPr>
          <w:trHeight w:val="300"/>
        </w:trPr>
        <w:tc>
          <w:tcPr>
            <w:tcW w:w="516" w:type="dxa"/>
            <w:tcBorders>
              <w:top w:val="nil"/>
              <w:left w:val="single" w:sz="4" w:space="0" w:color="auto"/>
              <w:bottom w:val="single" w:sz="4" w:space="0" w:color="auto"/>
              <w:right w:val="single" w:sz="4" w:space="0" w:color="auto"/>
            </w:tcBorders>
            <w:noWrap/>
            <w:vAlign w:val="center"/>
            <w:hideMark/>
          </w:tcPr>
          <w:p w14:paraId="0B7770D4" w14:textId="77777777" w:rsidR="002F58E1" w:rsidRPr="00E47339" w:rsidRDefault="002F58E1" w:rsidP="002F58E1">
            <w:pPr>
              <w:pStyle w:val="BodyText"/>
              <w:jc w:val="center"/>
              <w:rPr>
                <w:sz w:val="22"/>
                <w:szCs w:val="22"/>
                <w:lang w:val="en-US"/>
              </w:rPr>
            </w:pPr>
            <w:r w:rsidRPr="00E47339">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003018FC" w14:textId="77777777" w:rsidR="002F58E1" w:rsidRPr="00E47339" w:rsidRDefault="002F58E1" w:rsidP="002F58E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872" w:type="dxa"/>
            <w:tcBorders>
              <w:top w:val="nil"/>
              <w:left w:val="nil"/>
              <w:bottom w:val="single" w:sz="4" w:space="0" w:color="auto"/>
              <w:right w:val="single" w:sz="4" w:space="0" w:color="auto"/>
            </w:tcBorders>
            <w:noWrap/>
            <w:hideMark/>
          </w:tcPr>
          <w:p w14:paraId="0A9BBE71" w14:textId="5C8DE2C5" w:rsidR="002F58E1" w:rsidRPr="002F58E1" w:rsidRDefault="002F58E1" w:rsidP="002F58E1">
            <w:pPr>
              <w:pStyle w:val="BodyText"/>
              <w:jc w:val="center"/>
              <w:rPr>
                <w:sz w:val="22"/>
                <w:szCs w:val="22"/>
                <w:lang w:val="en-US"/>
              </w:rPr>
            </w:pPr>
            <w:r w:rsidRPr="002F58E1">
              <w:rPr>
                <w:sz w:val="22"/>
                <w:szCs w:val="22"/>
              </w:rPr>
              <w:t>54,35</w:t>
            </w:r>
          </w:p>
        </w:tc>
        <w:tc>
          <w:tcPr>
            <w:tcW w:w="1017" w:type="dxa"/>
            <w:tcBorders>
              <w:top w:val="nil"/>
              <w:left w:val="nil"/>
              <w:bottom w:val="single" w:sz="4" w:space="0" w:color="auto"/>
              <w:right w:val="single" w:sz="4" w:space="0" w:color="auto"/>
            </w:tcBorders>
            <w:noWrap/>
            <w:hideMark/>
          </w:tcPr>
          <w:p w14:paraId="13E5AA7A" w14:textId="4E0C0EBE" w:rsidR="002F58E1" w:rsidRPr="002F58E1" w:rsidRDefault="002F58E1" w:rsidP="002F58E1">
            <w:pPr>
              <w:pStyle w:val="BodyText"/>
              <w:jc w:val="center"/>
              <w:rPr>
                <w:sz w:val="22"/>
                <w:szCs w:val="22"/>
                <w:lang w:val="en-US"/>
              </w:rPr>
            </w:pPr>
            <w:r w:rsidRPr="002F58E1">
              <w:rPr>
                <w:sz w:val="22"/>
                <w:szCs w:val="22"/>
              </w:rPr>
              <w:t>60,07</w:t>
            </w:r>
          </w:p>
        </w:tc>
      </w:tr>
      <w:tr w:rsidR="00E47339" w:rsidRPr="00E47339" w14:paraId="5BB901B9" w14:textId="77777777" w:rsidTr="00E47339">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15714B08" w14:textId="77777777" w:rsidR="00E47339" w:rsidRPr="00E47339" w:rsidRDefault="00E47339" w:rsidP="00E47339">
            <w:pPr>
              <w:pStyle w:val="BodyText"/>
              <w:jc w:val="center"/>
              <w:rPr>
                <w:sz w:val="22"/>
                <w:szCs w:val="22"/>
                <w:lang w:val="en-US"/>
              </w:rPr>
            </w:pPr>
            <w:r w:rsidRPr="00E47339">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6E59F560" w14:textId="77777777" w:rsidR="00E47339" w:rsidRPr="00E47339" w:rsidRDefault="00E47339" w:rsidP="00E47339">
            <w:pPr>
              <w:pStyle w:val="BodyText"/>
              <w:jc w:val="center"/>
              <w:rPr>
                <w:sz w:val="22"/>
                <w:szCs w:val="22"/>
                <w:lang w:val="en-US"/>
              </w:rPr>
            </w:pPr>
            <w:r w:rsidRPr="00E47339">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0C275372" w14:textId="5B1F4003"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bl>
    <w:p w14:paraId="083E7C44" w14:textId="77777777" w:rsidR="00796589" w:rsidRPr="000009BD" w:rsidRDefault="00796589" w:rsidP="004A3572">
      <w:pPr>
        <w:pStyle w:val="BodyText"/>
      </w:pPr>
    </w:p>
    <w:p w14:paraId="6031EEE7" w14:textId="4AE4A0C8" w:rsidR="00796589" w:rsidRPr="000009BD" w:rsidRDefault="00796589" w:rsidP="004A3572">
      <w:pPr>
        <w:pStyle w:val="BodyText"/>
        <w:rPr>
          <w:lang w:val="en-US"/>
        </w:rPr>
      </w:pPr>
      <w:r w:rsidRPr="000009BD">
        <w:t xml:space="preserve">Tabel </w:t>
      </w:r>
      <w:r w:rsidRPr="000009BD">
        <w:rPr>
          <w:lang w:val="en-US"/>
        </w:rPr>
        <w:t>106</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6"/>
        <w:gridCol w:w="5683"/>
        <w:gridCol w:w="1655"/>
        <w:gridCol w:w="1655"/>
      </w:tblGrid>
      <w:tr w:rsidR="00E47339" w:rsidRPr="00E47339" w14:paraId="1688BF5E" w14:textId="77777777" w:rsidTr="00E47339">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161E6825"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5683" w:type="dxa"/>
            <w:tcBorders>
              <w:top w:val="single" w:sz="4" w:space="0" w:color="auto"/>
              <w:left w:val="nil"/>
              <w:bottom w:val="single" w:sz="4" w:space="0" w:color="auto"/>
              <w:right w:val="single" w:sz="4" w:space="0" w:color="auto"/>
            </w:tcBorders>
            <w:noWrap/>
            <w:vAlign w:val="center"/>
            <w:hideMark/>
          </w:tcPr>
          <w:p w14:paraId="278E1754"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56051071" w14:textId="3476ED60" w:rsidR="00E47339" w:rsidRPr="00E47339" w:rsidRDefault="00E47339" w:rsidP="00337EF1">
            <w:pPr>
              <w:pStyle w:val="BodyText"/>
              <w:jc w:val="center"/>
              <w:rPr>
                <w:sz w:val="22"/>
                <w:szCs w:val="22"/>
                <w:lang w:val="en-US"/>
              </w:rPr>
            </w:pPr>
            <w:r w:rsidRPr="00E47339">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1B549299" w14:textId="7E0EDABC" w:rsidR="00E47339" w:rsidRPr="00E47339" w:rsidRDefault="00E47339" w:rsidP="00337EF1">
            <w:pPr>
              <w:pStyle w:val="BodyText"/>
              <w:jc w:val="center"/>
              <w:rPr>
                <w:sz w:val="22"/>
                <w:szCs w:val="22"/>
                <w:lang w:val="en-US"/>
              </w:rPr>
            </w:pPr>
            <w:r w:rsidRPr="00E47339">
              <w:rPr>
                <w:sz w:val="22"/>
                <w:szCs w:val="22"/>
                <w:lang w:val="en-US"/>
              </w:rPr>
              <w:t>Max</w:t>
            </w:r>
          </w:p>
        </w:tc>
      </w:tr>
      <w:tr w:rsidR="00A92726" w:rsidRPr="00E47339" w14:paraId="07EA5692"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17222D14" w14:textId="77777777" w:rsidR="00A92726" w:rsidRPr="00E47339" w:rsidRDefault="00A92726" w:rsidP="00A92726">
            <w:pPr>
              <w:pStyle w:val="BodyText"/>
              <w:jc w:val="center"/>
              <w:rPr>
                <w:sz w:val="22"/>
                <w:szCs w:val="22"/>
                <w:lang w:val="en-US"/>
              </w:rPr>
            </w:pPr>
            <w:r w:rsidRPr="00E47339">
              <w:rPr>
                <w:sz w:val="22"/>
                <w:szCs w:val="22"/>
                <w:lang w:val="en-US"/>
              </w:rPr>
              <w:t>A</w:t>
            </w:r>
          </w:p>
        </w:tc>
        <w:tc>
          <w:tcPr>
            <w:tcW w:w="5683" w:type="dxa"/>
            <w:tcBorders>
              <w:top w:val="nil"/>
              <w:left w:val="nil"/>
              <w:bottom w:val="single" w:sz="4" w:space="0" w:color="auto"/>
              <w:right w:val="single" w:sz="4" w:space="0" w:color="auto"/>
            </w:tcBorders>
            <w:noWrap/>
            <w:vAlign w:val="center"/>
            <w:hideMark/>
          </w:tcPr>
          <w:p w14:paraId="15280706"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585EFBF1" w14:textId="320757FC" w:rsidR="00A92726" w:rsidRPr="00A92726" w:rsidRDefault="00A92726" w:rsidP="00A92726">
            <w:pPr>
              <w:pStyle w:val="BodyText"/>
              <w:jc w:val="right"/>
              <w:rPr>
                <w:sz w:val="22"/>
                <w:szCs w:val="22"/>
                <w:lang w:val="en-US"/>
              </w:rPr>
            </w:pPr>
            <w:r w:rsidRPr="00A92726">
              <w:rPr>
                <w:sz w:val="22"/>
                <w:szCs w:val="22"/>
              </w:rPr>
              <w:t>3.454.200,00</w:t>
            </w:r>
          </w:p>
        </w:tc>
        <w:tc>
          <w:tcPr>
            <w:tcW w:w="1655" w:type="dxa"/>
            <w:tcBorders>
              <w:top w:val="nil"/>
              <w:left w:val="nil"/>
              <w:bottom w:val="single" w:sz="4" w:space="0" w:color="auto"/>
              <w:right w:val="single" w:sz="4" w:space="0" w:color="auto"/>
            </w:tcBorders>
            <w:noWrap/>
            <w:vAlign w:val="center"/>
            <w:hideMark/>
          </w:tcPr>
          <w:p w14:paraId="4EF42989" w14:textId="1977FA69" w:rsidR="00A92726" w:rsidRPr="00A92726" w:rsidRDefault="00A92726" w:rsidP="00A92726">
            <w:pPr>
              <w:pStyle w:val="BodyText"/>
              <w:jc w:val="right"/>
              <w:rPr>
                <w:sz w:val="22"/>
                <w:szCs w:val="22"/>
                <w:lang w:val="en-US"/>
              </w:rPr>
            </w:pPr>
            <w:r w:rsidRPr="00A92726">
              <w:rPr>
                <w:sz w:val="22"/>
                <w:szCs w:val="22"/>
              </w:rPr>
              <w:t>3.817.800,00</w:t>
            </w:r>
          </w:p>
        </w:tc>
      </w:tr>
      <w:tr w:rsidR="00A92726" w:rsidRPr="00E47339" w14:paraId="20A8F846"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4407E4CC" w14:textId="77777777" w:rsidR="00A92726" w:rsidRPr="00E47339" w:rsidRDefault="00A92726" w:rsidP="00A92726">
            <w:pPr>
              <w:pStyle w:val="BodyText"/>
              <w:jc w:val="center"/>
              <w:rPr>
                <w:sz w:val="22"/>
                <w:szCs w:val="22"/>
                <w:lang w:val="en-US"/>
              </w:rPr>
            </w:pPr>
            <w:r w:rsidRPr="00E47339">
              <w:rPr>
                <w:sz w:val="22"/>
                <w:szCs w:val="22"/>
                <w:lang w:val="en-US"/>
              </w:rPr>
              <w:t>1</w:t>
            </w:r>
          </w:p>
        </w:tc>
        <w:tc>
          <w:tcPr>
            <w:tcW w:w="5683" w:type="dxa"/>
            <w:tcBorders>
              <w:top w:val="nil"/>
              <w:left w:val="nil"/>
              <w:bottom w:val="single" w:sz="4" w:space="0" w:color="auto"/>
              <w:right w:val="single" w:sz="4" w:space="0" w:color="auto"/>
            </w:tcBorders>
            <w:noWrap/>
            <w:vAlign w:val="center"/>
            <w:hideMark/>
          </w:tcPr>
          <w:p w14:paraId="7DE14411"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1E53E9BB" w14:textId="4702D390" w:rsidR="00A92726" w:rsidRPr="00A92726" w:rsidRDefault="00A92726" w:rsidP="00A92726">
            <w:pPr>
              <w:pStyle w:val="BodyText"/>
              <w:jc w:val="right"/>
              <w:rPr>
                <w:sz w:val="22"/>
                <w:szCs w:val="22"/>
                <w:lang w:val="en-US"/>
              </w:rPr>
            </w:pPr>
            <w:r w:rsidRPr="00A92726">
              <w:rPr>
                <w:sz w:val="22"/>
                <w:szCs w:val="22"/>
              </w:rPr>
              <w:t>480.510,00</w:t>
            </w:r>
          </w:p>
        </w:tc>
        <w:tc>
          <w:tcPr>
            <w:tcW w:w="1655" w:type="dxa"/>
            <w:tcBorders>
              <w:top w:val="nil"/>
              <w:left w:val="nil"/>
              <w:bottom w:val="single" w:sz="4" w:space="0" w:color="auto"/>
              <w:right w:val="single" w:sz="4" w:space="0" w:color="auto"/>
            </w:tcBorders>
            <w:noWrap/>
            <w:vAlign w:val="center"/>
            <w:hideMark/>
          </w:tcPr>
          <w:p w14:paraId="143A6E5F" w14:textId="54CDC306" w:rsidR="00A92726" w:rsidRPr="00A92726" w:rsidRDefault="00A92726" w:rsidP="00A92726">
            <w:pPr>
              <w:pStyle w:val="BodyText"/>
              <w:jc w:val="right"/>
              <w:rPr>
                <w:sz w:val="22"/>
                <w:szCs w:val="22"/>
                <w:lang w:val="en-US"/>
              </w:rPr>
            </w:pPr>
            <w:r w:rsidRPr="00A92726">
              <w:rPr>
                <w:sz w:val="22"/>
                <w:szCs w:val="22"/>
              </w:rPr>
              <w:t>531.090,00</w:t>
            </w:r>
          </w:p>
        </w:tc>
      </w:tr>
      <w:tr w:rsidR="00A92726" w:rsidRPr="00E47339" w14:paraId="7F6A1382"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0D494D08" w14:textId="77777777" w:rsidR="00A92726" w:rsidRPr="00E47339" w:rsidRDefault="00A92726" w:rsidP="00A92726">
            <w:pPr>
              <w:pStyle w:val="BodyText"/>
              <w:jc w:val="center"/>
              <w:rPr>
                <w:sz w:val="22"/>
                <w:szCs w:val="22"/>
                <w:lang w:val="en-US"/>
              </w:rPr>
            </w:pPr>
            <w:r w:rsidRPr="00E47339">
              <w:rPr>
                <w:sz w:val="22"/>
                <w:szCs w:val="22"/>
                <w:lang w:val="en-US"/>
              </w:rPr>
              <w:t>2</w:t>
            </w:r>
          </w:p>
        </w:tc>
        <w:tc>
          <w:tcPr>
            <w:tcW w:w="5683" w:type="dxa"/>
            <w:tcBorders>
              <w:top w:val="nil"/>
              <w:left w:val="nil"/>
              <w:bottom w:val="single" w:sz="4" w:space="0" w:color="auto"/>
              <w:right w:val="single" w:sz="4" w:space="0" w:color="auto"/>
            </w:tcBorders>
            <w:noWrap/>
            <w:vAlign w:val="center"/>
            <w:hideMark/>
          </w:tcPr>
          <w:p w14:paraId="501CD6D7"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062E234A" w14:textId="75818771" w:rsidR="00A92726" w:rsidRPr="00A92726" w:rsidRDefault="00A92726" w:rsidP="00A92726">
            <w:pPr>
              <w:pStyle w:val="BodyText"/>
              <w:jc w:val="right"/>
              <w:rPr>
                <w:sz w:val="22"/>
                <w:szCs w:val="22"/>
                <w:lang w:val="en-US"/>
              </w:rPr>
            </w:pPr>
            <w:r w:rsidRPr="00A92726">
              <w:rPr>
                <w:sz w:val="22"/>
                <w:szCs w:val="22"/>
              </w:rPr>
              <w:t>300.200,00</w:t>
            </w:r>
          </w:p>
        </w:tc>
        <w:tc>
          <w:tcPr>
            <w:tcW w:w="1655" w:type="dxa"/>
            <w:tcBorders>
              <w:top w:val="nil"/>
              <w:left w:val="nil"/>
              <w:bottom w:val="single" w:sz="4" w:space="0" w:color="auto"/>
              <w:right w:val="single" w:sz="4" w:space="0" w:color="auto"/>
            </w:tcBorders>
            <w:noWrap/>
            <w:vAlign w:val="center"/>
            <w:hideMark/>
          </w:tcPr>
          <w:p w14:paraId="330C717A" w14:textId="01A92E8E" w:rsidR="00A92726" w:rsidRPr="00A92726" w:rsidRDefault="00A92726" w:rsidP="00A92726">
            <w:pPr>
              <w:pStyle w:val="BodyText"/>
              <w:jc w:val="right"/>
              <w:rPr>
                <w:sz w:val="22"/>
                <w:szCs w:val="22"/>
                <w:lang w:val="en-US"/>
              </w:rPr>
            </w:pPr>
            <w:r w:rsidRPr="00A92726">
              <w:rPr>
                <w:sz w:val="22"/>
                <w:szCs w:val="22"/>
              </w:rPr>
              <w:t>331.800,00</w:t>
            </w:r>
          </w:p>
        </w:tc>
      </w:tr>
      <w:tr w:rsidR="00A92726" w:rsidRPr="00E47339" w14:paraId="2D87D1A0"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237B594A" w14:textId="77777777" w:rsidR="00A92726" w:rsidRPr="00E47339" w:rsidRDefault="00A92726" w:rsidP="00A92726">
            <w:pPr>
              <w:pStyle w:val="BodyText"/>
              <w:jc w:val="center"/>
              <w:rPr>
                <w:sz w:val="22"/>
                <w:szCs w:val="22"/>
                <w:lang w:val="en-US"/>
              </w:rPr>
            </w:pPr>
            <w:r w:rsidRPr="00E47339">
              <w:rPr>
                <w:sz w:val="22"/>
                <w:szCs w:val="22"/>
                <w:lang w:val="en-US"/>
              </w:rPr>
              <w:t>3</w:t>
            </w:r>
          </w:p>
        </w:tc>
        <w:tc>
          <w:tcPr>
            <w:tcW w:w="5683" w:type="dxa"/>
            <w:tcBorders>
              <w:top w:val="nil"/>
              <w:left w:val="nil"/>
              <w:bottom w:val="single" w:sz="4" w:space="0" w:color="auto"/>
              <w:right w:val="single" w:sz="4" w:space="0" w:color="auto"/>
            </w:tcBorders>
            <w:noWrap/>
            <w:vAlign w:val="center"/>
            <w:hideMark/>
          </w:tcPr>
          <w:p w14:paraId="4E1D377C"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110E48E8" w14:textId="092F5C15" w:rsidR="00A92726" w:rsidRPr="00A92726" w:rsidRDefault="00A92726" w:rsidP="00A92726">
            <w:pPr>
              <w:pStyle w:val="BodyText"/>
              <w:jc w:val="right"/>
              <w:rPr>
                <w:sz w:val="22"/>
                <w:szCs w:val="22"/>
                <w:lang w:val="en-US"/>
              </w:rPr>
            </w:pPr>
            <w:r w:rsidRPr="00A92726">
              <w:rPr>
                <w:sz w:val="22"/>
                <w:szCs w:val="22"/>
              </w:rPr>
              <w:t>285.000,00</w:t>
            </w:r>
          </w:p>
        </w:tc>
        <w:tc>
          <w:tcPr>
            <w:tcW w:w="1655" w:type="dxa"/>
            <w:tcBorders>
              <w:top w:val="nil"/>
              <w:left w:val="nil"/>
              <w:bottom w:val="single" w:sz="4" w:space="0" w:color="auto"/>
              <w:right w:val="single" w:sz="4" w:space="0" w:color="auto"/>
            </w:tcBorders>
            <w:noWrap/>
            <w:vAlign w:val="center"/>
            <w:hideMark/>
          </w:tcPr>
          <w:p w14:paraId="6C0F99AF" w14:textId="1CE45A4F" w:rsidR="00A92726" w:rsidRPr="00A92726" w:rsidRDefault="00A92726" w:rsidP="00A92726">
            <w:pPr>
              <w:pStyle w:val="BodyText"/>
              <w:jc w:val="right"/>
              <w:rPr>
                <w:sz w:val="22"/>
                <w:szCs w:val="22"/>
                <w:lang w:val="en-US"/>
              </w:rPr>
            </w:pPr>
            <w:r w:rsidRPr="00A92726">
              <w:rPr>
                <w:sz w:val="22"/>
                <w:szCs w:val="22"/>
              </w:rPr>
              <w:t>315.000,00</w:t>
            </w:r>
          </w:p>
        </w:tc>
      </w:tr>
      <w:tr w:rsidR="00A92726" w:rsidRPr="00E47339" w14:paraId="04F5BDEC"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4E81B520" w14:textId="77777777" w:rsidR="00A92726" w:rsidRPr="00E47339" w:rsidRDefault="00A92726" w:rsidP="00A92726">
            <w:pPr>
              <w:pStyle w:val="BodyText"/>
              <w:jc w:val="center"/>
              <w:rPr>
                <w:sz w:val="22"/>
                <w:szCs w:val="22"/>
                <w:lang w:val="en-US"/>
              </w:rPr>
            </w:pPr>
            <w:r w:rsidRPr="00E47339">
              <w:rPr>
                <w:sz w:val="22"/>
                <w:szCs w:val="22"/>
                <w:lang w:val="en-US"/>
              </w:rPr>
              <w:t>4</w:t>
            </w:r>
          </w:p>
        </w:tc>
        <w:tc>
          <w:tcPr>
            <w:tcW w:w="5683" w:type="dxa"/>
            <w:tcBorders>
              <w:top w:val="nil"/>
              <w:left w:val="nil"/>
              <w:bottom w:val="single" w:sz="4" w:space="0" w:color="auto"/>
              <w:right w:val="single" w:sz="4" w:space="0" w:color="auto"/>
            </w:tcBorders>
            <w:noWrap/>
            <w:vAlign w:val="center"/>
            <w:hideMark/>
          </w:tcPr>
          <w:p w14:paraId="610E69D6"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53F27863" w14:textId="048F4C81" w:rsidR="00A92726" w:rsidRPr="00A92726" w:rsidRDefault="00A92726" w:rsidP="00A92726">
            <w:pPr>
              <w:pStyle w:val="BodyText"/>
              <w:jc w:val="right"/>
              <w:rPr>
                <w:sz w:val="22"/>
                <w:szCs w:val="22"/>
                <w:lang w:val="en-US"/>
              </w:rPr>
            </w:pPr>
            <w:r w:rsidRPr="00A92726">
              <w:rPr>
                <w:sz w:val="22"/>
                <w:szCs w:val="22"/>
              </w:rPr>
              <w:t>412.490,00</w:t>
            </w:r>
          </w:p>
        </w:tc>
        <w:tc>
          <w:tcPr>
            <w:tcW w:w="1655" w:type="dxa"/>
            <w:tcBorders>
              <w:top w:val="nil"/>
              <w:left w:val="nil"/>
              <w:bottom w:val="single" w:sz="4" w:space="0" w:color="auto"/>
              <w:right w:val="single" w:sz="4" w:space="0" w:color="auto"/>
            </w:tcBorders>
            <w:noWrap/>
            <w:vAlign w:val="center"/>
            <w:hideMark/>
          </w:tcPr>
          <w:p w14:paraId="18014D0E" w14:textId="4B20E88D" w:rsidR="00A92726" w:rsidRPr="00A92726" w:rsidRDefault="00A92726" w:rsidP="00A92726">
            <w:pPr>
              <w:pStyle w:val="BodyText"/>
              <w:jc w:val="right"/>
              <w:rPr>
                <w:sz w:val="22"/>
                <w:szCs w:val="22"/>
                <w:lang w:val="en-US"/>
              </w:rPr>
            </w:pPr>
            <w:r w:rsidRPr="00A92726">
              <w:rPr>
                <w:sz w:val="22"/>
                <w:szCs w:val="22"/>
              </w:rPr>
              <w:t>455.910,00</w:t>
            </w:r>
          </w:p>
        </w:tc>
      </w:tr>
      <w:tr w:rsidR="00A92726" w:rsidRPr="00E47339" w14:paraId="0E709757" w14:textId="77777777" w:rsidTr="00A92726">
        <w:trPr>
          <w:trHeight w:val="300"/>
        </w:trPr>
        <w:tc>
          <w:tcPr>
            <w:tcW w:w="516" w:type="dxa"/>
            <w:tcBorders>
              <w:top w:val="nil"/>
              <w:left w:val="single" w:sz="4" w:space="0" w:color="auto"/>
              <w:bottom w:val="single" w:sz="4" w:space="0" w:color="auto"/>
              <w:right w:val="single" w:sz="4" w:space="0" w:color="auto"/>
            </w:tcBorders>
            <w:noWrap/>
            <w:vAlign w:val="center"/>
            <w:hideMark/>
          </w:tcPr>
          <w:p w14:paraId="6283C42C" w14:textId="77777777" w:rsidR="00A92726" w:rsidRPr="00E47339" w:rsidRDefault="00A92726" w:rsidP="00A92726">
            <w:pPr>
              <w:pStyle w:val="BodyText"/>
              <w:jc w:val="center"/>
              <w:rPr>
                <w:sz w:val="22"/>
                <w:szCs w:val="22"/>
                <w:lang w:val="en-US"/>
              </w:rPr>
            </w:pPr>
            <w:r w:rsidRPr="00E47339">
              <w:rPr>
                <w:sz w:val="22"/>
                <w:szCs w:val="22"/>
                <w:lang w:val="en-US"/>
              </w:rPr>
              <w:t>5</w:t>
            </w:r>
          </w:p>
        </w:tc>
        <w:tc>
          <w:tcPr>
            <w:tcW w:w="5683" w:type="dxa"/>
            <w:tcBorders>
              <w:top w:val="nil"/>
              <w:left w:val="nil"/>
              <w:bottom w:val="single" w:sz="4" w:space="0" w:color="auto"/>
              <w:right w:val="single" w:sz="4" w:space="0" w:color="auto"/>
            </w:tcBorders>
            <w:noWrap/>
            <w:vAlign w:val="center"/>
            <w:hideMark/>
          </w:tcPr>
          <w:p w14:paraId="7409CA16" w14:textId="77777777" w:rsidR="00A92726" w:rsidRPr="00E47339" w:rsidRDefault="00A92726" w:rsidP="00A92726">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6561B9C5" w14:textId="6417B3D7" w:rsidR="00A92726" w:rsidRPr="00A92726" w:rsidRDefault="00A92726" w:rsidP="00A92726">
            <w:pPr>
              <w:pStyle w:val="BodyText"/>
              <w:jc w:val="right"/>
              <w:rPr>
                <w:sz w:val="22"/>
                <w:szCs w:val="22"/>
                <w:lang w:val="en-US"/>
              </w:rPr>
            </w:pPr>
            <w:r w:rsidRPr="00A92726">
              <w:rPr>
                <w:sz w:val="22"/>
                <w:szCs w:val="22"/>
              </w:rPr>
              <w:t>1.976.000,00</w:t>
            </w:r>
          </w:p>
        </w:tc>
        <w:tc>
          <w:tcPr>
            <w:tcW w:w="1655" w:type="dxa"/>
            <w:tcBorders>
              <w:top w:val="nil"/>
              <w:left w:val="nil"/>
              <w:bottom w:val="single" w:sz="4" w:space="0" w:color="auto"/>
              <w:right w:val="single" w:sz="4" w:space="0" w:color="auto"/>
            </w:tcBorders>
            <w:noWrap/>
            <w:vAlign w:val="center"/>
            <w:hideMark/>
          </w:tcPr>
          <w:p w14:paraId="7120B299" w14:textId="52C994AF" w:rsidR="00A92726" w:rsidRPr="00A92726" w:rsidRDefault="00A92726" w:rsidP="00A92726">
            <w:pPr>
              <w:pStyle w:val="BodyText"/>
              <w:jc w:val="right"/>
              <w:rPr>
                <w:sz w:val="22"/>
                <w:szCs w:val="22"/>
                <w:lang w:val="en-US"/>
              </w:rPr>
            </w:pPr>
            <w:r w:rsidRPr="00A92726">
              <w:rPr>
                <w:sz w:val="22"/>
                <w:szCs w:val="22"/>
              </w:rPr>
              <w:t>2.184.000,00</w:t>
            </w:r>
          </w:p>
        </w:tc>
      </w:tr>
      <w:tr w:rsidR="00A92726" w:rsidRPr="00E47339" w14:paraId="72E95C2A" w14:textId="77777777" w:rsidTr="00C853B9">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106A8C8C" w14:textId="77777777" w:rsidR="00A92726" w:rsidRPr="00E47339" w:rsidRDefault="00A92726" w:rsidP="00A92726">
            <w:pPr>
              <w:pStyle w:val="BodyText"/>
              <w:jc w:val="center"/>
              <w:rPr>
                <w:sz w:val="22"/>
                <w:szCs w:val="22"/>
                <w:lang w:val="en-US"/>
              </w:rPr>
            </w:pPr>
            <w:r w:rsidRPr="00E47339">
              <w:rPr>
                <w:sz w:val="22"/>
                <w:szCs w:val="22"/>
                <w:lang w:val="en-US"/>
              </w:rPr>
              <w:t>Total</w:t>
            </w:r>
          </w:p>
        </w:tc>
        <w:tc>
          <w:tcPr>
            <w:tcW w:w="1655" w:type="dxa"/>
            <w:tcBorders>
              <w:top w:val="nil"/>
              <w:left w:val="nil"/>
              <w:bottom w:val="single" w:sz="4" w:space="0" w:color="auto"/>
              <w:right w:val="single" w:sz="4" w:space="0" w:color="auto"/>
            </w:tcBorders>
            <w:noWrap/>
            <w:vAlign w:val="center"/>
            <w:hideMark/>
          </w:tcPr>
          <w:p w14:paraId="761CC332" w14:textId="055FDD28" w:rsidR="00A92726" w:rsidRPr="00E47339" w:rsidRDefault="00A92726" w:rsidP="00A92726">
            <w:pPr>
              <w:pStyle w:val="BodyText"/>
              <w:jc w:val="center"/>
              <w:rPr>
                <w:sz w:val="22"/>
                <w:szCs w:val="22"/>
                <w:lang w:val="en-US"/>
              </w:rPr>
            </w:pPr>
            <w:r w:rsidRPr="00A92726">
              <w:rPr>
                <w:sz w:val="22"/>
                <w:szCs w:val="22"/>
              </w:rPr>
              <w:t>3.454.200,00</w:t>
            </w:r>
          </w:p>
        </w:tc>
        <w:tc>
          <w:tcPr>
            <w:tcW w:w="1655" w:type="dxa"/>
            <w:tcBorders>
              <w:top w:val="nil"/>
              <w:left w:val="nil"/>
              <w:bottom w:val="single" w:sz="4" w:space="0" w:color="auto"/>
              <w:right w:val="single" w:sz="4" w:space="0" w:color="auto"/>
            </w:tcBorders>
            <w:noWrap/>
            <w:vAlign w:val="center"/>
            <w:hideMark/>
          </w:tcPr>
          <w:p w14:paraId="48795CC9" w14:textId="1A521AA6" w:rsidR="00A92726" w:rsidRPr="00E47339" w:rsidRDefault="00A92726" w:rsidP="00A92726">
            <w:pPr>
              <w:pStyle w:val="BodyText"/>
              <w:jc w:val="center"/>
              <w:rPr>
                <w:sz w:val="22"/>
                <w:szCs w:val="22"/>
                <w:lang w:val="en-US"/>
              </w:rPr>
            </w:pPr>
            <w:r w:rsidRPr="00A92726">
              <w:rPr>
                <w:sz w:val="22"/>
                <w:szCs w:val="22"/>
              </w:rPr>
              <w:t>3.817.800,00</w:t>
            </w:r>
          </w:p>
        </w:tc>
      </w:tr>
    </w:tbl>
    <w:p w14:paraId="199068A6" w14:textId="77777777" w:rsidR="00796589" w:rsidRPr="000009BD" w:rsidRDefault="00796589" w:rsidP="004A3572">
      <w:pPr>
        <w:pStyle w:val="BodyText"/>
      </w:pPr>
    </w:p>
    <w:p w14:paraId="540B5E67" w14:textId="56FA13F7" w:rsidR="00796589" w:rsidRPr="000009BD" w:rsidRDefault="00796589" w:rsidP="004A3572">
      <w:pPr>
        <w:pStyle w:val="BodyText"/>
        <w:rPr>
          <w:lang w:val="en-US"/>
        </w:rPr>
      </w:pPr>
      <w:r w:rsidRPr="000009BD">
        <w:t xml:space="preserve">Tabel </w:t>
      </w:r>
      <w:r w:rsidRPr="000009BD">
        <w:rPr>
          <w:lang w:val="en-US"/>
        </w:rPr>
        <w:t>107</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68" w:type="dxa"/>
        <w:tblLook w:val="04A0" w:firstRow="1" w:lastRow="0" w:firstColumn="1" w:lastColumn="0" w:noHBand="0" w:noVBand="1"/>
      </w:tblPr>
      <w:tblGrid>
        <w:gridCol w:w="516"/>
        <w:gridCol w:w="7063"/>
        <w:gridCol w:w="872"/>
        <w:gridCol w:w="1017"/>
      </w:tblGrid>
      <w:tr w:rsidR="00E47339" w:rsidRPr="00E47339" w14:paraId="1669C469" w14:textId="77777777" w:rsidTr="00E47339">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1AA2D30" w14:textId="77777777" w:rsidR="00E47339" w:rsidRPr="00E47339" w:rsidRDefault="00E47339" w:rsidP="00337EF1">
            <w:pPr>
              <w:pStyle w:val="BodyText"/>
              <w:jc w:val="center"/>
              <w:rPr>
                <w:sz w:val="22"/>
                <w:szCs w:val="22"/>
                <w:lang w:val="en-US"/>
              </w:rPr>
            </w:pPr>
            <w:r w:rsidRPr="00E47339">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189449D4" w14:textId="77777777" w:rsidR="00E47339" w:rsidRPr="00E47339" w:rsidRDefault="00E47339" w:rsidP="00337EF1">
            <w:pPr>
              <w:pStyle w:val="BodyText"/>
              <w:jc w:val="center"/>
              <w:rPr>
                <w:sz w:val="22"/>
                <w:szCs w:val="22"/>
                <w:lang w:val="en-US"/>
              </w:rPr>
            </w:pPr>
            <w:proofErr w:type="spellStart"/>
            <w:r w:rsidRPr="00E47339">
              <w:rPr>
                <w:sz w:val="22"/>
                <w:szCs w:val="22"/>
                <w:lang w:val="en-US"/>
              </w:rPr>
              <w:t>Jenis</w:t>
            </w:r>
            <w:proofErr w:type="spellEnd"/>
            <w:r w:rsidRPr="00E47339">
              <w:rPr>
                <w:sz w:val="22"/>
                <w:szCs w:val="22"/>
                <w:lang w:val="en-US"/>
              </w:rPr>
              <w:t xml:space="preserve"> </w:t>
            </w:r>
            <w:proofErr w:type="spellStart"/>
            <w:r w:rsidRPr="00E47339">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5540B037" w14:textId="29917C8A" w:rsidR="00E47339" w:rsidRPr="00E47339" w:rsidRDefault="00E47339" w:rsidP="00337EF1">
            <w:pPr>
              <w:pStyle w:val="BodyText"/>
              <w:jc w:val="center"/>
              <w:rPr>
                <w:sz w:val="22"/>
                <w:szCs w:val="22"/>
                <w:lang w:val="en-US"/>
              </w:rPr>
            </w:pPr>
            <w:r w:rsidRPr="00E47339">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2DB51169" w14:textId="348050E2" w:rsidR="00E47339" w:rsidRPr="00E47339" w:rsidRDefault="00E47339" w:rsidP="00337EF1">
            <w:pPr>
              <w:pStyle w:val="BodyText"/>
              <w:jc w:val="center"/>
              <w:rPr>
                <w:sz w:val="22"/>
                <w:szCs w:val="22"/>
                <w:lang w:val="en-US"/>
              </w:rPr>
            </w:pPr>
            <w:r w:rsidRPr="00E47339">
              <w:rPr>
                <w:sz w:val="22"/>
                <w:szCs w:val="22"/>
                <w:lang w:val="en-US"/>
              </w:rPr>
              <w:t>Max</w:t>
            </w:r>
          </w:p>
        </w:tc>
      </w:tr>
      <w:tr w:rsidR="00E47339" w:rsidRPr="00E47339" w14:paraId="0A0A15DE" w14:textId="77777777" w:rsidTr="00E47339">
        <w:trPr>
          <w:trHeight w:val="300"/>
        </w:trPr>
        <w:tc>
          <w:tcPr>
            <w:tcW w:w="516" w:type="dxa"/>
            <w:tcBorders>
              <w:top w:val="nil"/>
              <w:left w:val="single" w:sz="4" w:space="0" w:color="auto"/>
              <w:bottom w:val="single" w:sz="4" w:space="0" w:color="auto"/>
              <w:right w:val="single" w:sz="4" w:space="0" w:color="auto"/>
            </w:tcBorders>
            <w:noWrap/>
            <w:vAlign w:val="center"/>
            <w:hideMark/>
          </w:tcPr>
          <w:p w14:paraId="72A0ACC2" w14:textId="77777777" w:rsidR="00E47339" w:rsidRPr="00E47339" w:rsidRDefault="00E47339" w:rsidP="00E47339">
            <w:pPr>
              <w:pStyle w:val="BodyText"/>
              <w:jc w:val="center"/>
              <w:rPr>
                <w:sz w:val="22"/>
                <w:szCs w:val="22"/>
                <w:lang w:val="en-US"/>
              </w:rPr>
            </w:pPr>
            <w:r w:rsidRPr="00E47339">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19108CA9" w14:textId="77777777" w:rsidR="00E47339" w:rsidRPr="00E47339" w:rsidRDefault="00E47339" w:rsidP="00E47339">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Barang</w:t>
            </w:r>
            <w:proofErr w:type="spellEnd"/>
            <w:r w:rsidRPr="00E47339">
              <w:rPr>
                <w:sz w:val="22"/>
                <w:szCs w:val="22"/>
                <w:lang w:val="en-US"/>
              </w:rPr>
              <w:t xml:space="preserve"> </w:t>
            </w:r>
            <w:proofErr w:type="spellStart"/>
            <w:r w:rsidRPr="00E47339">
              <w:rPr>
                <w:sz w:val="22"/>
                <w:szCs w:val="22"/>
                <w:lang w:val="en-US"/>
              </w:rPr>
              <w:t>Pakai</w:t>
            </w:r>
            <w:proofErr w:type="spellEnd"/>
            <w:r w:rsidRPr="00E47339">
              <w:rPr>
                <w:sz w:val="22"/>
                <w:szCs w:val="22"/>
                <w:lang w:val="en-US"/>
              </w:rPr>
              <w:t xml:space="preserve"> </w:t>
            </w:r>
            <w:proofErr w:type="spellStart"/>
            <w:r w:rsidRPr="00E47339">
              <w:rPr>
                <w:sz w:val="22"/>
                <w:szCs w:val="22"/>
                <w:lang w:val="en-US"/>
              </w:rPr>
              <w:t>Habis</w:t>
            </w:r>
            <w:proofErr w:type="spellEnd"/>
          </w:p>
        </w:tc>
        <w:tc>
          <w:tcPr>
            <w:tcW w:w="872" w:type="dxa"/>
            <w:tcBorders>
              <w:top w:val="nil"/>
              <w:left w:val="nil"/>
              <w:bottom w:val="single" w:sz="4" w:space="0" w:color="auto"/>
              <w:right w:val="single" w:sz="4" w:space="0" w:color="auto"/>
            </w:tcBorders>
            <w:noWrap/>
            <w:vAlign w:val="bottom"/>
            <w:hideMark/>
          </w:tcPr>
          <w:p w14:paraId="758FDE71" w14:textId="7D78E3A9" w:rsidR="00E47339" w:rsidRPr="00E47339" w:rsidRDefault="00E47339" w:rsidP="00E47339">
            <w:pPr>
              <w:pStyle w:val="BodyText"/>
              <w:jc w:val="center"/>
              <w:rPr>
                <w:sz w:val="22"/>
                <w:szCs w:val="22"/>
                <w:lang w:val="en-US"/>
              </w:rPr>
            </w:pPr>
            <w:r w:rsidRPr="00E47339">
              <w:rPr>
                <w:rFonts w:cs="Calibri"/>
                <w:color w:val="000000"/>
                <w:sz w:val="22"/>
                <w:szCs w:val="22"/>
              </w:rPr>
              <w:t>95</w:t>
            </w:r>
            <w:r w:rsidR="008F027E">
              <w:rPr>
                <w:rFonts w:cs="Calibri"/>
                <w:color w:val="000000"/>
                <w:sz w:val="22"/>
                <w:szCs w:val="22"/>
              </w:rPr>
              <w:t>,</w:t>
            </w:r>
            <w:r w:rsidRPr="00E47339">
              <w:rPr>
                <w:rFonts w:cs="Calibri"/>
                <w:color w:val="000000"/>
                <w:sz w:val="22"/>
                <w:szCs w:val="22"/>
              </w:rPr>
              <w:t>00</w:t>
            </w:r>
          </w:p>
        </w:tc>
        <w:tc>
          <w:tcPr>
            <w:tcW w:w="1017" w:type="dxa"/>
            <w:tcBorders>
              <w:top w:val="nil"/>
              <w:left w:val="nil"/>
              <w:bottom w:val="single" w:sz="4" w:space="0" w:color="auto"/>
              <w:right w:val="single" w:sz="4" w:space="0" w:color="auto"/>
            </w:tcBorders>
            <w:noWrap/>
            <w:vAlign w:val="bottom"/>
            <w:hideMark/>
          </w:tcPr>
          <w:p w14:paraId="2B557F87" w14:textId="482E0967"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r w:rsidR="00DF2871" w:rsidRPr="00E47339" w14:paraId="4DD75731" w14:textId="77777777" w:rsidTr="00946284">
        <w:trPr>
          <w:trHeight w:val="300"/>
        </w:trPr>
        <w:tc>
          <w:tcPr>
            <w:tcW w:w="516" w:type="dxa"/>
            <w:tcBorders>
              <w:top w:val="nil"/>
              <w:left w:val="single" w:sz="4" w:space="0" w:color="auto"/>
              <w:bottom w:val="single" w:sz="4" w:space="0" w:color="auto"/>
              <w:right w:val="single" w:sz="4" w:space="0" w:color="auto"/>
            </w:tcBorders>
            <w:noWrap/>
            <w:vAlign w:val="center"/>
            <w:hideMark/>
          </w:tcPr>
          <w:p w14:paraId="3FF5A57D" w14:textId="77777777" w:rsidR="00DF2871" w:rsidRPr="00E47339" w:rsidRDefault="00DF2871" w:rsidP="00DF2871">
            <w:pPr>
              <w:pStyle w:val="BodyText"/>
              <w:jc w:val="center"/>
              <w:rPr>
                <w:sz w:val="22"/>
                <w:szCs w:val="22"/>
                <w:lang w:val="en-US"/>
              </w:rPr>
            </w:pPr>
            <w:r w:rsidRPr="00E47339">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4DDA7CF5" w14:textId="77777777" w:rsidR="00DF2871" w:rsidRPr="00E47339" w:rsidRDefault="00DF2871" w:rsidP="00DF287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Kantor-Alat </w:t>
            </w:r>
            <w:proofErr w:type="spellStart"/>
            <w:r w:rsidRPr="00E47339">
              <w:rPr>
                <w:sz w:val="22"/>
                <w:szCs w:val="22"/>
                <w:lang w:val="en-US"/>
              </w:rPr>
              <w:t>Tulis</w:t>
            </w:r>
            <w:proofErr w:type="spellEnd"/>
            <w:r w:rsidRPr="00E47339">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4B29EAAE" w14:textId="0478926C" w:rsidR="00DF2871" w:rsidRPr="00DF2871" w:rsidRDefault="00DF2871" w:rsidP="00DF2871">
            <w:pPr>
              <w:pStyle w:val="BodyText"/>
              <w:jc w:val="center"/>
              <w:rPr>
                <w:sz w:val="22"/>
                <w:szCs w:val="22"/>
                <w:lang w:val="en-US"/>
              </w:rPr>
            </w:pPr>
            <w:r w:rsidRPr="00DF2871">
              <w:rPr>
                <w:sz w:val="22"/>
                <w:szCs w:val="22"/>
              </w:rPr>
              <w:t>13,88</w:t>
            </w:r>
          </w:p>
        </w:tc>
        <w:tc>
          <w:tcPr>
            <w:tcW w:w="1017" w:type="dxa"/>
            <w:tcBorders>
              <w:top w:val="nil"/>
              <w:left w:val="nil"/>
              <w:bottom w:val="single" w:sz="4" w:space="0" w:color="auto"/>
              <w:right w:val="single" w:sz="4" w:space="0" w:color="auto"/>
            </w:tcBorders>
            <w:noWrap/>
            <w:hideMark/>
          </w:tcPr>
          <w:p w14:paraId="221D01B6" w14:textId="310046CD" w:rsidR="00DF2871" w:rsidRPr="00DF2871" w:rsidRDefault="00DF2871" w:rsidP="00DF2871">
            <w:pPr>
              <w:pStyle w:val="BodyText"/>
              <w:jc w:val="center"/>
              <w:rPr>
                <w:sz w:val="22"/>
                <w:szCs w:val="22"/>
                <w:lang w:val="en-US"/>
              </w:rPr>
            </w:pPr>
            <w:r w:rsidRPr="00DF2871">
              <w:rPr>
                <w:sz w:val="22"/>
                <w:szCs w:val="22"/>
              </w:rPr>
              <w:t>15,35</w:t>
            </w:r>
          </w:p>
        </w:tc>
      </w:tr>
      <w:tr w:rsidR="00DF2871" w:rsidRPr="00E47339" w14:paraId="31D3FE53" w14:textId="77777777" w:rsidTr="00946284">
        <w:trPr>
          <w:trHeight w:val="300"/>
        </w:trPr>
        <w:tc>
          <w:tcPr>
            <w:tcW w:w="516" w:type="dxa"/>
            <w:tcBorders>
              <w:top w:val="nil"/>
              <w:left w:val="single" w:sz="4" w:space="0" w:color="auto"/>
              <w:bottom w:val="single" w:sz="4" w:space="0" w:color="auto"/>
              <w:right w:val="single" w:sz="4" w:space="0" w:color="auto"/>
            </w:tcBorders>
            <w:noWrap/>
            <w:vAlign w:val="center"/>
            <w:hideMark/>
          </w:tcPr>
          <w:p w14:paraId="5938D5DB" w14:textId="77777777" w:rsidR="00DF2871" w:rsidRPr="00E47339" w:rsidRDefault="00DF2871" w:rsidP="00DF2871">
            <w:pPr>
              <w:pStyle w:val="BodyText"/>
              <w:jc w:val="center"/>
              <w:rPr>
                <w:sz w:val="22"/>
                <w:szCs w:val="22"/>
                <w:lang w:val="en-US"/>
              </w:rPr>
            </w:pPr>
            <w:r w:rsidRPr="00E47339">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74711157" w14:textId="77777777" w:rsidR="00DF2871" w:rsidRPr="00E47339" w:rsidRDefault="00DF2871" w:rsidP="00DF287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Kertas</w:t>
            </w:r>
            <w:proofErr w:type="spellEnd"/>
            <w:r w:rsidRPr="00E47339">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64FFE3BE" w14:textId="5738FD59" w:rsidR="00DF2871" w:rsidRPr="00DF2871" w:rsidRDefault="00DF2871" w:rsidP="00DF2871">
            <w:pPr>
              <w:pStyle w:val="BodyText"/>
              <w:jc w:val="center"/>
              <w:rPr>
                <w:sz w:val="22"/>
                <w:szCs w:val="22"/>
                <w:lang w:val="en-US"/>
              </w:rPr>
            </w:pPr>
            <w:r w:rsidRPr="00DF2871">
              <w:rPr>
                <w:sz w:val="22"/>
                <w:szCs w:val="22"/>
              </w:rPr>
              <w:t>8,55</w:t>
            </w:r>
          </w:p>
        </w:tc>
        <w:tc>
          <w:tcPr>
            <w:tcW w:w="1017" w:type="dxa"/>
            <w:tcBorders>
              <w:top w:val="nil"/>
              <w:left w:val="nil"/>
              <w:bottom w:val="single" w:sz="4" w:space="0" w:color="auto"/>
              <w:right w:val="single" w:sz="4" w:space="0" w:color="auto"/>
            </w:tcBorders>
            <w:noWrap/>
            <w:hideMark/>
          </w:tcPr>
          <w:p w14:paraId="47D0D6FA" w14:textId="28FC361F" w:rsidR="00DF2871" w:rsidRPr="00DF2871" w:rsidRDefault="00DF2871" w:rsidP="00DF2871">
            <w:pPr>
              <w:pStyle w:val="BodyText"/>
              <w:jc w:val="center"/>
              <w:rPr>
                <w:sz w:val="22"/>
                <w:szCs w:val="22"/>
                <w:lang w:val="en-US"/>
              </w:rPr>
            </w:pPr>
            <w:r w:rsidRPr="00DF2871">
              <w:rPr>
                <w:sz w:val="22"/>
                <w:szCs w:val="22"/>
              </w:rPr>
              <w:t>9,46</w:t>
            </w:r>
          </w:p>
        </w:tc>
      </w:tr>
      <w:tr w:rsidR="00DF2871" w:rsidRPr="00E47339" w14:paraId="4F932514" w14:textId="77777777" w:rsidTr="009462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CD09743" w14:textId="77777777" w:rsidR="00DF2871" w:rsidRPr="00E47339" w:rsidRDefault="00DF2871" w:rsidP="00DF2871">
            <w:pPr>
              <w:pStyle w:val="BodyText"/>
              <w:jc w:val="center"/>
              <w:rPr>
                <w:sz w:val="22"/>
                <w:szCs w:val="22"/>
                <w:lang w:val="en-US"/>
              </w:rPr>
            </w:pPr>
            <w:r w:rsidRPr="00E47339">
              <w:rPr>
                <w:sz w:val="22"/>
                <w:szCs w:val="22"/>
                <w:lang w:val="en-US"/>
              </w:rPr>
              <w:lastRenderedPageBreak/>
              <w:t>3</w:t>
            </w:r>
          </w:p>
        </w:tc>
        <w:tc>
          <w:tcPr>
            <w:tcW w:w="7063" w:type="dxa"/>
            <w:tcBorders>
              <w:top w:val="nil"/>
              <w:left w:val="nil"/>
              <w:bottom w:val="single" w:sz="4" w:space="0" w:color="auto"/>
              <w:right w:val="single" w:sz="4" w:space="0" w:color="auto"/>
            </w:tcBorders>
            <w:noWrap/>
            <w:vAlign w:val="center"/>
            <w:hideMark/>
          </w:tcPr>
          <w:p w14:paraId="5947A866" w14:textId="77777777" w:rsidR="00DF2871" w:rsidRPr="00E47339" w:rsidRDefault="00DF2871" w:rsidP="00DF287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 </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Cetak</w:t>
            </w:r>
            <w:proofErr w:type="spellEnd"/>
          </w:p>
        </w:tc>
        <w:tc>
          <w:tcPr>
            <w:tcW w:w="872" w:type="dxa"/>
            <w:tcBorders>
              <w:top w:val="nil"/>
              <w:left w:val="nil"/>
              <w:bottom w:val="single" w:sz="4" w:space="0" w:color="auto"/>
              <w:right w:val="single" w:sz="4" w:space="0" w:color="auto"/>
            </w:tcBorders>
            <w:noWrap/>
            <w:hideMark/>
          </w:tcPr>
          <w:p w14:paraId="7D02DF3A" w14:textId="3494C6D8" w:rsidR="00DF2871" w:rsidRPr="00DF2871" w:rsidRDefault="00DF2871" w:rsidP="00DF2871">
            <w:pPr>
              <w:pStyle w:val="BodyText"/>
              <w:jc w:val="center"/>
              <w:rPr>
                <w:sz w:val="22"/>
                <w:szCs w:val="22"/>
                <w:lang w:val="en-US"/>
              </w:rPr>
            </w:pPr>
            <w:r w:rsidRPr="00DF2871">
              <w:rPr>
                <w:sz w:val="22"/>
                <w:szCs w:val="22"/>
              </w:rPr>
              <w:t>5,08</w:t>
            </w:r>
          </w:p>
        </w:tc>
        <w:tc>
          <w:tcPr>
            <w:tcW w:w="1017" w:type="dxa"/>
            <w:tcBorders>
              <w:top w:val="nil"/>
              <w:left w:val="nil"/>
              <w:bottom w:val="single" w:sz="4" w:space="0" w:color="auto"/>
              <w:right w:val="single" w:sz="4" w:space="0" w:color="auto"/>
            </w:tcBorders>
            <w:noWrap/>
            <w:hideMark/>
          </w:tcPr>
          <w:p w14:paraId="723AA9DB" w14:textId="0766924F" w:rsidR="00DF2871" w:rsidRPr="00DF2871" w:rsidRDefault="00DF2871" w:rsidP="00DF2871">
            <w:pPr>
              <w:pStyle w:val="BodyText"/>
              <w:jc w:val="center"/>
              <w:rPr>
                <w:sz w:val="22"/>
                <w:szCs w:val="22"/>
                <w:lang w:val="en-US"/>
              </w:rPr>
            </w:pPr>
            <w:r w:rsidRPr="00DF2871">
              <w:rPr>
                <w:sz w:val="22"/>
                <w:szCs w:val="22"/>
              </w:rPr>
              <w:t>5,61</w:t>
            </w:r>
          </w:p>
        </w:tc>
      </w:tr>
      <w:tr w:rsidR="00DF2871" w:rsidRPr="00E47339" w14:paraId="37FF2BEE" w14:textId="77777777" w:rsidTr="00946284">
        <w:trPr>
          <w:trHeight w:val="300"/>
        </w:trPr>
        <w:tc>
          <w:tcPr>
            <w:tcW w:w="516" w:type="dxa"/>
            <w:tcBorders>
              <w:top w:val="nil"/>
              <w:left w:val="single" w:sz="4" w:space="0" w:color="auto"/>
              <w:bottom w:val="single" w:sz="4" w:space="0" w:color="auto"/>
              <w:right w:val="single" w:sz="4" w:space="0" w:color="auto"/>
            </w:tcBorders>
            <w:noWrap/>
            <w:vAlign w:val="center"/>
            <w:hideMark/>
          </w:tcPr>
          <w:p w14:paraId="5B02471B" w14:textId="77777777" w:rsidR="00DF2871" w:rsidRPr="00E47339" w:rsidRDefault="00DF2871" w:rsidP="00DF2871">
            <w:pPr>
              <w:pStyle w:val="BodyText"/>
              <w:jc w:val="center"/>
              <w:rPr>
                <w:sz w:val="22"/>
                <w:szCs w:val="22"/>
                <w:lang w:val="en-US"/>
              </w:rPr>
            </w:pPr>
            <w:r w:rsidRPr="00E47339">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016EC4A8" w14:textId="77777777" w:rsidR="00DF2871" w:rsidRPr="00E47339" w:rsidRDefault="00DF2871" w:rsidP="00DF287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Alat/</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untuk</w:t>
            </w:r>
            <w:proofErr w:type="spellEnd"/>
            <w:r w:rsidRPr="00E47339">
              <w:rPr>
                <w:sz w:val="22"/>
                <w:szCs w:val="22"/>
                <w:lang w:val="en-US"/>
              </w:rPr>
              <w:t xml:space="preserve"> </w:t>
            </w:r>
            <w:proofErr w:type="spellStart"/>
            <w:r w:rsidRPr="00E47339">
              <w:rPr>
                <w:sz w:val="22"/>
                <w:szCs w:val="22"/>
                <w:lang w:val="en-US"/>
              </w:rPr>
              <w:t>Kegiatan</w:t>
            </w:r>
            <w:proofErr w:type="spellEnd"/>
            <w:r w:rsidRPr="00E47339">
              <w:rPr>
                <w:sz w:val="22"/>
                <w:szCs w:val="22"/>
                <w:lang w:val="en-US"/>
              </w:rPr>
              <w:t xml:space="preserve"> Kantor-</w:t>
            </w:r>
            <w:proofErr w:type="spellStart"/>
            <w:r w:rsidRPr="00E47339">
              <w:rPr>
                <w:sz w:val="22"/>
                <w:szCs w:val="22"/>
                <w:lang w:val="en-US"/>
              </w:rPr>
              <w:t>Bahan</w:t>
            </w:r>
            <w:proofErr w:type="spellEnd"/>
            <w:r w:rsidRPr="00E47339">
              <w:rPr>
                <w:sz w:val="22"/>
                <w:szCs w:val="22"/>
                <w:lang w:val="en-US"/>
              </w:rPr>
              <w:t xml:space="preserve"> </w:t>
            </w:r>
            <w:proofErr w:type="spellStart"/>
            <w:r w:rsidRPr="00E47339">
              <w:rPr>
                <w:sz w:val="22"/>
                <w:szCs w:val="22"/>
                <w:lang w:val="en-US"/>
              </w:rPr>
              <w:t>Komputer</w:t>
            </w:r>
            <w:proofErr w:type="spellEnd"/>
          </w:p>
        </w:tc>
        <w:tc>
          <w:tcPr>
            <w:tcW w:w="872" w:type="dxa"/>
            <w:tcBorders>
              <w:top w:val="nil"/>
              <w:left w:val="nil"/>
              <w:bottom w:val="single" w:sz="4" w:space="0" w:color="auto"/>
              <w:right w:val="single" w:sz="4" w:space="0" w:color="auto"/>
            </w:tcBorders>
            <w:noWrap/>
            <w:hideMark/>
          </w:tcPr>
          <w:p w14:paraId="3B723E05" w14:textId="0FE60759" w:rsidR="00DF2871" w:rsidRPr="00DF2871" w:rsidRDefault="00DF2871" w:rsidP="00DF2871">
            <w:pPr>
              <w:pStyle w:val="BodyText"/>
              <w:jc w:val="center"/>
              <w:rPr>
                <w:sz w:val="22"/>
                <w:szCs w:val="22"/>
                <w:lang w:val="en-US"/>
              </w:rPr>
            </w:pPr>
            <w:r w:rsidRPr="00DF2871">
              <w:rPr>
                <w:sz w:val="22"/>
                <w:szCs w:val="22"/>
              </w:rPr>
              <w:t>14,69</w:t>
            </w:r>
          </w:p>
        </w:tc>
        <w:tc>
          <w:tcPr>
            <w:tcW w:w="1017" w:type="dxa"/>
            <w:tcBorders>
              <w:top w:val="nil"/>
              <w:left w:val="nil"/>
              <w:bottom w:val="single" w:sz="4" w:space="0" w:color="auto"/>
              <w:right w:val="single" w:sz="4" w:space="0" w:color="auto"/>
            </w:tcBorders>
            <w:noWrap/>
            <w:hideMark/>
          </w:tcPr>
          <w:p w14:paraId="28C2107C" w14:textId="5B63FC59" w:rsidR="00DF2871" w:rsidRPr="00DF2871" w:rsidRDefault="00DF2871" w:rsidP="00DF2871">
            <w:pPr>
              <w:pStyle w:val="BodyText"/>
              <w:jc w:val="center"/>
              <w:rPr>
                <w:sz w:val="22"/>
                <w:szCs w:val="22"/>
                <w:lang w:val="en-US"/>
              </w:rPr>
            </w:pPr>
            <w:r w:rsidRPr="00DF2871">
              <w:rPr>
                <w:sz w:val="22"/>
                <w:szCs w:val="22"/>
              </w:rPr>
              <w:t>16,24</w:t>
            </w:r>
          </w:p>
        </w:tc>
      </w:tr>
      <w:tr w:rsidR="00DF2871" w:rsidRPr="00E47339" w14:paraId="7345B555" w14:textId="77777777" w:rsidTr="00946284">
        <w:trPr>
          <w:trHeight w:val="300"/>
        </w:trPr>
        <w:tc>
          <w:tcPr>
            <w:tcW w:w="516" w:type="dxa"/>
            <w:tcBorders>
              <w:top w:val="nil"/>
              <w:left w:val="single" w:sz="4" w:space="0" w:color="auto"/>
              <w:bottom w:val="single" w:sz="4" w:space="0" w:color="auto"/>
              <w:right w:val="single" w:sz="4" w:space="0" w:color="auto"/>
            </w:tcBorders>
            <w:noWrap/>
            <w:vAlign w:val="center"/>
            <w:hideMark/>
          </w:tcPr>
          <w:p w14:paraId="53451CDB" w14:textId="77777777" w:rsidR="00DF2871" w:rsidRPr="00E47339" w:rsidRDefault="00DF2871" w:rsidP="00DF2871">
            <w:pPr>
              <w:pStyle w:val="BodyText"/>
              <w:jc w:val="center"/>
              <w:rPr>
                <w:sz w:val="22"/>
                <w:szCs w:val="22"/>
                <w:lang w:val="en-US"/>
              </w:rPr>
            </w:pPr>
            <w:r w:rsidRPr="00E47339">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1D70DDC5" w14:textId="77777777" w:rsidR="00DF2871" w:rsidRPr="00E47339" w:rsidRDefault="00DF2871" w:rsidP="00DF2871">
            <w:pPr>
              <w:pStyle w:val="BodyText"/>
              <w:rPr>
                <w:sz w:val="22"/>
                <w:szCs w:val="22"/>
                <w:lang w:val="en-US"/>
              </w:rPr>
            </w:pPr>
            <w:proofErr w:type="spellStart"/>
            <w:r w:rsidRPr="00E47339">
              <w:rPr>
                <w:sz w:val="22"/>
                <w:szCs w:val="22"/>
                <w:lang w:val="en-US"/>
              </w:rPr>
              <w:t>Belanja</w:t>
            </w:r>
            <w:proofErr w:type="spellEnd"/>
            <w:r w:rsidRPr="00E47339">
              <w:rPr>
                <w:sz w:val="22"/>
                <w:szCs w:val="22"/>
                <w:lang w:val="en-US"/>
              </w:rPr>
              <w:t xml:space="preserve"> </w:t>
            </w:r>
            <w:proofErr w:type="spellStart"/>
            <w:r w:rsidRPr="00E47339">
              <w:rPr>
                <w:sz w:val="22"/>
                <w:szCs w:val="22"/>
                <w:lang w:val="en-US"/>
              </w:rPr>
              <w:t>Makanan</w:t>
            </w:r>
            <w:proofErr w:type="spellEnd"/>
            <w:r w:rsidRPr="00E47339">
              <w:rPr>
                <w:sz w:val="22"/>
                <w:szCs w:val="22"/>
                <w:lang w:val="en-US"/>
              </w:rPr>
              <w:t xml:space="preserve"> dan </w:t>
            </w:r>
            <w:proofErr w:type="spellStart"/>
            <w:r w:rsidRPr="00E47339">
              <w:rPr>
                <w:sz w:val="22"/>
                <w:szCs w:val="22"/>
                <w:lang w:val="en-US"/>
              </w:rPr>
              <w:t>Minuman</w:t>
            </w:r>
            <w:proofErr w:type="spellEnd"/>
            <w:r w:rsidRPr="00E47339">
              <w:rPr>
                <w:sz w:val="22"/>
                <w:szCs w:val="22"/>
                <w:lang w:val="en-US"/>
              </w:rPr>
              <w:t xml:space="preserve"> </w:t>
            </w:r>
            <w:proofErr w:type="spellStart"/>
            <w:r w:rsidRPr="00E47339">
              <w:rPr>
                <w:sz w:val="22"/>
                <w:szCs w:val="22"/>
                <w:lang w:val="en-US"/>
              </w:rPr>
              <w:t>Rapat</w:t>
            </w:r>
            <w:proofErr w:type="spellEnd"/>
          </w:p>
        </w:tc>
        <w:tc>
          <w:tcPr>
            <w:tcW w:w="872" w:type="dxa"/>
            <w:tcBorders>
              <w:top w:val="nil"/>
              <w:left w:val="nil"/>
              <w:bottom w:val="single" w:sz="4" w:space="0" w:color="auto"/>
              <w:right w:val="single" w:sz="4" w:space="0" w:color="auto"/>
            </w:tcBorders>
            <w:noWrap/>
            <w:hideMark/>
          </w:tcPr>
          <w:p w14:paraId="12EF22AB" w14:textId="70ECCB7E" w:rsidR="00DF2871" w:rsidRPr="00DF2871" w:rsidRDefault="00DF2871" w:rsidP="00DF2871">
            <w:pPr>
              <w:pStyle w:val="BodyText"/>
              <w:jc w:val="center"/>
              <w:rPr>
                <w:sz w:val="22"/>
                <w:szCs w:val="22"/>
                <w:lang w:val="en-US"/>
              </w:rPr>
            </w:pPr>
            <w:r w:rsidRPr="00DF2871">
              <w:rPr>
                <w:sz w:val="22"/>
                <w:szCs w:val="22"/>
              </w:rPr>
              <w:t>52,79</w:t>
            </w:r>
          </w:p>
        </w:tc>
        <w:tc>
          <w:tcPr>
            <w:tcW w:w="1017" w:type="dxa"/>
            <w:tcBorders>
              <w:top w:val="nil"/>
              <w:left w:val="nil"/>
              <w:bottom w:val="single" w:sz="4" w:space="0" w:color="auto"/>
              <w:right w:val="single" w:sz="4" w:space="0" w:color="auto"/>
            </w:tcBorders>
            <w:noWrap/>
            <w:hideMark/>
          </w:tcPr>
          <w:p w14:paraId="7B11C1D3" w14:textId="21C96AA3" w:rsidR="00DF2871" w:rsidRPr="00DF2871" w:rsidRDefault="00DF2871" w:rsidP="00DF2871">
            <w:pPr>
              <w:pStyle w:val="BodyText"/>
              <w:jc w:val="center"/>
              <w:rPr>
                <w:sz w:val="22"/>
                <w:szCs w:val="22"/>
                <w:lang w:val="en-US"/>
              </w:rPr>
            </w:pPr>
            <w:r w:rsidRPr="00DF2871">
              <w:rPr>
                <w:sz w:val="22"/>
                <w:szCs w:val="22"/>
              </w:rPr>
              <w:t>58,35</w:t>
            </w:r>
          </w:p>
        </w:tc>
      </w:tr>
      <w:tr w:rsidR="00E47339" w:rsidRPr="00E47339" w14:paraId="7D454617" w14:textId="77777777" w:rsidTr="00E47339">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544A7D7B" w14:textId="77777777" w:rsidR="00E47339" w:rsidRPr="00E47339" w:rsidRDefault="00E47339" w:rsidP="00E47339">
            <w:pPr>
              <w:pStyle w:val="BodyText"/>
              <w:jc w:val="center"/>
              <w:rPr>
                <w:sz w:val="22"/>
                <w:szCs w:val="22"/>
                <w:lang w:val="en-US"/>
              </w:rPr>
            </w:pPr>
            <w:r w:rsidRPr="00E47339">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0BE19D1C" w14:textId="77777777" w:rsidR="00E47339" w:rsidRPr="00E47339" w:rsidRDefault="00E47339" w:rsidP="00E47339">
            <w:pPr>
              <w:pStyle w:val="BodyText"/>
              <w:jc w:val="center"/>
              <w:rPr>
                <w:sz w:val="22"/>
                <w:szCs w:val="22"/>
                <w:lang w:val="en-US"/>
              </w:rPr>
            </w:pPr>
            <w:r w:rsidRPr="00E47339">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69550247" w14:textId="6240D3CF" w:rsidR="00E47339" w:rsidRPr="00E47339" w:rsidRDefault="00E47339" w:rsidP="00E47339">
            <w:pPr>
              <w:pStyle w:val="BodyText"/>
              <w:jc w:val="center"/>
              <w:rPr>
                <w:sz w:val="22"/>
                <w:szCs w:val="22"/>
                <w:lang w:val="en-US"/>
              </w:rPr>
            </w:pPr>
            <w:r w:rsidRPr="00E47339">
              <w:rPr>
                <w:rFonts w:cs="Calibri"/>
                <w:color w:val="000000"/>
                <w:sz w:val="22"/>
                <w:szCs w:val="22"/>
              </w:rPr>
              <w:t>105</w:t>
            </w:r>
            <w:r w:rsidR="008F027E">
              <w:rPr>
                <w:rFonts w:cs="Calibri"/>
                <w:color w:val="000000"/>
                <w:sz w:val="22"/>
                <w:szCs w:val="22"/>
              </w:rPr>
              <w:t>,</w:t>
            </w:r>
            <w:r w:rsidRPr="00E47339">
              <w:rPr>
                <w:rFonts w:cs="Calibri"/>
                <w:color w:val="000000"/>
                <w:sz w:val="22"/>
                <w:szCs w:val="22"/>
              </w:rPr>
              <w:t>00</w:t>
            </w:r>
          </w:p>
        </w:tc>
      </w:tr>
    </w:tbl>
    <w:p w14:paraId="600729CD" w14:textId="77777777" w:rsidR="00796589" w:rsidRPr="000009BD" w:rsidRDefault="00796589" w:rsidP="004A3572">
      <w:pPr>
        <w:pStyle w:val="BodyText"/>
      </w:pPr>
    </w:p>
    <w:p w14:paraId="0DDB78AA" w14:textId="6C7FAB63" w:rsidR="00796589" w:rsidRPr="000009BD" w:rsidRDefault="00796589" w:rsidP="004A3572">
      <w:pPr>
        <w:pStyle w:val="BodyText"/>
        <w:rPr>
          <w:lang w:val="en-US"/>
        </w:rPr>
      </w:pPr>
      <w:r w:rsidRPr="000009BD">
        <w:t xml:space="preserve">Tabel </w:t>
      </w:r>
      <w:r w:rsidRPr="000009BD">
        <w:rPr>
          <w:lang w:val="en-US"/>
        </w:rPr>
        <w:t>108</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15"/>
        <w:gridCol w:w="5684"/>
        <w:gridCol w:w="1655"/>
        <w:gridCol w:w="1655"/>
      </w:tblGrid>
      <w:tr w:rsidR="00E47339" w:rsidRPr="00BC3CCD" w14:paraId="08060625" w14:textId="77777777" w:rsidTr="00BC3CCD">
        <w:trPr>
          <w:trHeight w:val="300"/>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09130020" w14:textId="77777777" w:rsidR="00E47339" w:rsidRPr="00BC3CCD" w:rsidRDefault="00E47339" w:rsidP="00337EF1">
            <w:pPr>
              <w:pStyle w:val="BodyText"/>
              <w:jc w:val="center"/>
              <w:rPr>
                <w:sz w:val="22"/>
                <w:szCs w:val="22"/>
                <w:lang w:val="en-US"/>
              </w:rPr>
            </w:pPr>
            <w:r w:rsidRPr="00BC3CCD">
              <w:rPr>
                <w:sz w:val="22"/>
                <w:szCs w:val="22"/>
                <w:lang w:val="en-US"/>
              </w:rPr>
              <w:t>No</w:t>
            </w:r>
          </w:p>
        </w:tc>
        <w:tc>
          <w:tcPr>
            <w:tcW w:w="5684" w:type="dxa"/>
            <w:tcBorders>
              <w:top w:val="single" w:sz="4" w:space="0" w:color="auto"/>
              <w:left w:val="nil"/>
              <w:bottom w:val="single" w:sz="4" w:space="0" w:color="auto"/>
              <w:right w:val="single" w:sz="4" w:space="0" w:color="auto"/>
            </w:tcBorders>
            <w:noWrap/>
            <w:vAlign w:val="center"/>
            <w:hideMark/>
          </w:tcPr>
          <w:p w14:paraId="38F86F4B" w14:textId="77777777" w:rsidR="00E47339" w:rsidRPr="00BC3CCD" w:rsidRDefault="00E47339" w:rsidP="00337EF1">
            <w:pPr>
              <w:pStyle w:val="BodyText"/>
              <w:jc w:val="center"/>
              <w:rPr>
                <w:sz w:val="22"/>
                <w:szCs w:val="22"/>
                <w:lang w:val="en-US"/>
              </w:rPr>
            </w:pPr>
            <w:proofErr w:type="spellStart"/>
            <w:r w:rsidRPr="00BC3CCD">
              <w:rPr>
                <w:sz w:val="22"/>
                <w:szCs w:val="22"/>
                <w:lang w:val="en-US"/>
              </w:rPr>
              <w:t>Jenis</w:t>
            </w:r>
            <w:proofErr w:type="spellEnd"/>
            <w:r w:rsidRPr="00BC3CCD">
              <w:rPr>
                <w:sz w:val="22"/>
                <w:szCs w:val="22"/>
                <w:lang w:val="en-US"/>
              </w:rPr>
              <w:t xml:space="preserve"> </w:t>
            </w:r>
            <w:proofErr w:type="spellStart"/>
            <w:r w:rsidRPr="00BC3CCD">
              <w:rPr>
                <w:sz w:val="22"/>
                <w:szCs w:val="22"/>
                <w:lang w:val="en-US"/>
              </w:rPr>
              <w:t>Belanja</w:t>
            </w:r>
            <w:proofErr w:type="spellEnd"/>
          </w:p>
        </w:tc>
        <w:tc>
          <w:tcPr>
            <w:tcW w:w="1655" w:type="dxa"/>
            <w:tcBorders>
              <w:top w:val="single" w:sz="4" w:space="0" w:color="auto"/>
              <w:left w:val="nil"/>
              <w:bottom w:val="single" w:sz="4" w:space="0" w:color="auto"/>
              <w:right w:val="single" w:sz="4" w:space="0" w:color="auto"/>
            </w:tcBorders>
            <w:noWrap/>
            <w:vAlign w:val="center"/>
            <w:hideMark/>
          </w:tcPr>
          <w:p w14:paraId="7923435B" w14:textId="50092241" w:rsidR="00E47339" w:rsidRPr="00BC3CCD" w:rsidRDefault="00E47339" w:rsidP="00337EF1">
            <w:pPr>
              <w:pStyle w:val="BodyText"/>
              <w:jc w:val="center"/>
              <w:rPr>
                <w:sz w:val="22"/>
                <w:szCs w:val="22"/>
                <w:lang w:val="en-US"/>
              </w:rPr>
            </w:pPr>
            <w:r w:rsidRPr="00BC3CCD">
              <w:rPr>
                <w:sz w:val="22"/>
                <w:szCs w:val="22"/>
                <w:lang w:val="en-US"/>
              </w:rPr>
              <w:t>Min</w:t>
            </w:r>
          </w:p>
        </w:tc>
        <w:tc>
          <w:tcPr>
            <w:tcW w:w="1655" w:type="dxa"/>
            <w:tcBorders>
              <w:top w:val="single" w:sz="4" w:space="0" w:color="auto"/>
              <w:left w:val="nil"/>
              <w:bottom w:val="single" w:sz="4" w:space="0" w:color="auto"/>
              <w:right w:val="single" w:sz="4" w:space="0" w:color="auto"/>
            </w:tcBorders>
            <w:noWrap/>
            <w:vAlign w:val="center"/>
            <w:hideMark/>
          </w:tcPr>
          <w:p w14:paraId="58DBEC53" w14:textId="2E09D14C" w:rsidR="00E47339" w:rsidRPr="00BC3CCD" w:rsidRDefault="00E47339" w:rsidP="00337EF1">
            <w:pPr>
              <w:pStyle w:val="BodyText"/>
              <w:jc w:val="center"/>
              <w:rPr>
                <w:sz w:val="22"/>
                <w:szCs w:val="22"/>
                <w:lang w:val="en-US"/>
              </w:rPr>
            </w:pPr>
            <w:r w:rsidRPr="00BC3CCD">
              <w:rPr>
                <w:sz w:val="22"/>
                <w:szCs w:val="22"/>
                <w:lang w:val="en-US"/>
              </w:rPr>
              <w:t>Max</w:t>
            </w:r>
          </w:p>
        </w:tc>
      </w:tr>
      <w:tr w:rsidR="00481BBB" w:rsidRPr="00BC3CCD" w14:paraId="54677E5C"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6A2672AF" w14:textId="77777777" w:rsidR="00481BBB" w:rsidRPr="00BC3CCD" w:rsidRDefault="00481BBB" w:rsidP="00481BBB">
            <w:pPr>
              <w:pStyle w:val="BodyText"/>
              <w:jc w:val="center"/>
              <w:rPr>
                <w:sz w:val="22"/>
                <w:szCs w:val="22"/>
                <w:lang w:val="en-US"/>
              </w:rPr>
            </w:pPr>
            <w:r w:rsidRPr="00BC3CCD">
              <w:rPr>
                <w:sz w:val="22"/>
                <w:szCs w:val="22"/>
                <w:lang w:val="en-US"/>
              </w:rPr>
              <w:t>A</w:t>
            </w:r>
          </w:p>
        </w:tc>
        <w:tc>
          <w:tcPr>
            <w:tcW w:w="5684" w:type="dxa"/>
            <w:tcBorders>
              <w:top w:val="nil"/>
              <w:left w:val="nil"/>
              <w:bottom w:val="single" w:sz="4" w:space="0" w:color="auto"/>
              <w:right w:val="single" w:sz="4" w:space="0" w:color="auto"/>
            </w:tcBorders>
            <w:noWrap/>
            <w:vAlign w:val="center"/>
            <w:hideMark/>
          </w:tcPr>
          <w:p w14:paraId="600A9B15"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Barang</w:t>
            </w:r>
            <w:proofErr w:type="spellEnd"/>
            <w:r w:rsidRPr="00BC3CCD">
              <w:rPr>
                <w:sz w:val="22"/>
                <w:szCs w:val="22"/>
                <w:lang w:val="en-US"/>
              </w:rPr>
              <w:t xml:space="preserve"> </w:t>
            </w:r>
            <w:proofErr w:type="spellStart"/>
            <w:r w:rsidRPr="00BC3CCD">
              <w:rPr>
                <w:sz w:val="22"/>
                <w:szCs w:val="22"/>
                <w:lang w:val="en-US"/>
              </w:rPr>
              <w:t>Pakai</w:t>
            </w:r>
            <w:proofErr w:type="spellEnd"/>
            <w:r w:rsidRPr="00BC3CCD">
              <w:rPr>
                <w:sz w:val="22"/>
                <w:szCs w:val="22"/>
                <w:lang w:val="en-US"/>
              </w:rPr>
              <w:t xml:space="preserve"> </w:t>
            </w:r>
            <w:proofErr w:type="spellStart"/>
            <w:r w:rsidRPr="00BC3CCD">
              <w:rPr>
                <w:sz w:val="22"/>
                <w:szCs w:val="22"/>
                <w:lang w:val="en-US"/>
              </w:rPr>
              <w:t>Habis</w:t>
            </w:r>
            <w:proofErr w:type="spellEnd"/>
          </w:p>
        </w:tc>
        <w:tc>
          <w:tcPr>
            <w:tcW w:w="1655" w:type="dxa"/>
            <w:tcBorders>
              <w:top w:val="nil"/>
              <w:left w:val="nil"/>
              <w:bottom w:val="single" w:sz="4" w:space="0" w:color="auto"/>
              <w:right w:val="single" w:sz="4" w:space="0" w:color="auto"/>
            </w:tcBorders>
            <w:noWrap/>
            <w:vAlign w:val="center"/>
            <w:hideMark/>
          </w:tcPr>
          <w:p w14:paraId="35AA13CE" w14:textId="45F9D94C" w:rsidR="00481BBB" w:rsidRPr="00481BBB" w:rsidRDefault="00481BBB" w:rsidP="00481BBB">
            <w:pPr>
              <w:pStyle w:val="BodyText"/>
              <w:jc w:val="right"/>
              <w:rPr>
                <w:sz w:val="22"/>
                <w:szCs w:val="22"/>
                <w:lang w:val="en-US"/>
              </w:rPr>
            </w:pPr>
            <w:r w:rsidRPr="00481BBB">
              <w:rPr>
                <w:sz w:val="22"/>
                <w:szCs w:val="22"/>
              </w:rPr>
              <w:t>2.666.935,00</w:t>
            </w:r>
          </w:p>
        </w:tc>
        <w:tc>
          <w:tcPr>
            <w:tcW w:w="1655" w:type="dxa"/>
            <w:tcBorders>
              <w:top w:val="nil"/>
              <w:left w:val="nil"/>
              <w:bottom w:val="single" w:sz="4" w:space="0" w:color="auto"/>
              <w:right w:val="single" w:sz="4" w:space="0" w:color="auto"/>
            </w:tcBorders>
            <w:noWrap/>
            <w:vAlign w:val="center"/>
            <w:hideMark/>
          </w:tcPr>
          <w:p w14:paraId="58C68EF7" w14:textId="5857E316" w:rsidR="00481BBB" w:rsidRPr="00481BBB" w:rsidRDefault="00481BBB" w:rsidP="00481BBB">
            <w:pPr>
              <w:pStyle w:val="BodyText"/>
              <w:jc w:val="right"/>
              <w:rPr>
                <w:sz w:val="22"/>
                <w:szCs w:val="22"/>
                <w:lang w:val="en-US"/>
              </w:rPr>
            </w:pPr>
            <w:r w:rsidRPr="00481BBB">
              <w:rPr>
                <w:sz w:val="22"/>
                <w:szCs w:val="22"/>
              </w:rPr>
              <w:t>2.947.665,00</w:t>
            </w:r>
          </w:p>
        </w:tc>
      </w:tr>
      <w:tr w:rsidR="00481BBB" w:rsidRPr="00BC3CCD" w14:paraId="165A07C0"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21676717" w14:textId="77777777" w:rsidR="00481BBB" w:rsidRPr="00BC3CCD" w:rsidRDefault="00481BBB" w:rsidP="00481BBB">
            <w:pPr>
              <w:pStyle w:val="BodyText"/>
              <w:jc w:val="center"/>
              <w:rPr>
                <w:sz w:val="22"/>
                <w:szCs w:val="22"/>
                <w:lang w:val="en-US"/>
              </w:rPr>
            </w:pPr>
            <w:r w:rsidRPr="00BC3CCD">
              <w:rPr>
                <w:sz w:val="22"/>
                <w:szCs w:val="22"/>
                <w:lang w:val="en-US"/>
              </w:rPr>
              <w:t>1</w:t>
            </w:r>
          </w:p>
        </w:tc>
        <w:tc>
          <w:tcPr>
            <w:tcW w:w="5684" w:type="dxa"/>
            <w:tcBorders>
              <w:top w:val="nil"/>
              <w:left w:val="nil"/>
              <w:bottom w:val="single" w:sz="4" w:space="0" w:color="auto"/>
              <w:right w:val="single" w:sz="4" w:space="0" w:color="auto"/>
            </w:tcBorders>
            <w:noWrap/>
            <w:vAlign w:val="center"/>
            <w:hideMark/>
          </w:tcPr>
          <w:p w14:paraId="16EAA4C4"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Kantor-Alat </w:t>
            </w:r>
            <w:proofErr w:type="spellStart"/>
            <w:r w:rsidRPr="00BC3CCD">
              <w:rPr>
                <w:sz w:val="22"/>
                <w:szCs w:val="22"/>
                <w:lang w:val="en-US"/>
              </w:rPr>
              <w:t>Tulis</w:t>
            </w:r>
            <w:proofErr w:type="spellEnd"/>
            <w:r w:rsidRPr="00BC3CCD">
              <w:rPr>
                <w:sz w:val="22"/>
                <w:szCs w:val="22"/>
                <w:lang w:val="en-US"/>
              </w:rPr>
              <w:t xml:space="preserve"> Kantor</w:t>
            </w:r>
          </w:p>
        </w:tc>
        <w:tc>
          <w:tcPr>
            <w:tcW w:w="1655" w:type="dxa"/>
            <w:tcBorders>
              <w:top w:val="nil"/>
              <w:left w:val="nil"/>
              <w:bottom w:val="single" w:sz="4" w:space="0" w:color="auto"/>
              <w:right w:val="single" w:sz="4" w:space="0" w:color="auto"/>
            </w:tcBorders>
            <w:noWrap/>
            <w:vAlign w:val="center"/>
            <w:hideMark/>
          </w:tcPr>
          <w:p w14:paraId="4E028C07" w14:textId="75E63D98" w:rsidR="00481BBB" w:rsidRPr="00481BBB" w:rsidRDefault="00481BBB" w:rsidP="00481BBB">
            <w:pPr>
              <w:pStyle w:val="BodyText"/>
              <w:jc w:val="right"/>
              <w:rPr>
                <w:sz w:val="22"/>
                <w:szCs w:val="22"/>
                <w:lang w:val="en-US"/>
              </w:rPr>
            </w:pPr>
            <w:r w:rsidRPr="00481BBB">
              <w:rPr>
                <w:sz w:val="22"/>
                <w:szCs w:val="22"/>
              </w:rPr>
              <w:t>389.785,00</w:t>
            </w:r>
          </w:p>
        </w:tc>
        <w:tc>
          <w:tcPr>
            <w:tcW w:w="1655" w:type="dxa"/>
            <w:tcBorders>
              <w:top w:val="nil"/>
              <w:left w:val="nil"/>
              <w:bottom w:val="single" w:sz="4" w:space="0" w:color="auto"/>
              <w:right w:val="single" w:sz="4" w:space="0" w:color="auto"/>
            </w:tcBorders>
            <w:noWrap/>
            <w:vAlign w:val="center"/>
            <w:hideMark/>
          </w:tcPr>
          <w:p w14:paraId="52C2CDB2" w14:textId="55D9F7F7" w:rsidR="00481BBB" w:rsidRPr="00481BBB" w:rsidRDefault="00481BBB" w:rsidP="00481BBB">
            <w:pPr>
              <w:pStyle w:val="BodyText"/>
              <w:jc w:val="right"/>
              <w:rPr>
                <w:sz w:val="22"/>
                <w:szCs w:val="22"/>
                <w:lang w:val="en-US"/>
              </w:rPr>
            </w:pPr>
            <w:r w:rsidRPr="00481BBB">
              <w:rPr>
                <w:sz w:val="22"/>
                <w:szCs w:val="22"/>
              </w:rPr>
              <w:t>430.815,00</w:t>
            </w:r>
          </w:p>
        </w:tc>
      </w:tr>
      <w:tr w:rsidR="00481BBB" w:rsidRPr="00BC3CCD" w14:paraId="67255CD5"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16E7FB50" w14:textId="77777777" w:rsidR="00481BBB" w:rsidRPr="00BC3CCD" w:rsidRDefault="00481BBB" w:rsidP="00481BBB">
            <w:pPr>
              <w:pStyle w:val="BodyText"/>
              <w:jc w:val="center"/>
              <w:rPr>
                <w:sz w:val="22"/>
                <w:szCs w:val="22"/>
                <w:lang w:val="en-US"/>
              </w:rPr>
            </w:pPr>
            <w:r w:rsidRPr="00BC3CCD">
              <w:rPr>
                <w:sz w:val="22"/>
                <w:szCs w:val="22"/>
                <w:lang w:val="en-US"/>
              </w:rPr>
              <w:t>2</w:t>
            </w:r>
          </w:p>
        </w:tc>
        <w:tc>
          <w:tcPr>
            <w:tcW w:w="5684" w:type="dxa"/>
            <w:tcBorders>
              <w:top w:val="nil"/>
              <w:left w:val="nil"/>
              <w:bottom w:val="single" w:sz="4" w:space="0" w:color="auto"/>
              <w:right w:val="single" w:sz="4" w:space="0" w:color="auto"/>
            </w:tcBorders>
            <w:noWrap/>
            <w:vAlign w:val="center"/>
            <w:hideMark/>
          </w:tcPr>
          <w:p w14:paraId="5CA0E621"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Kertas</w:t>
            </w:r>
            <w:proofErr w:type="spellEnd"/>
            <w:r w:rsidRPr="00BC3CCD">
              <w:rPr>
                <w:sz w:val="22"/>
                <w:szCs w:val="22"/>
                <w:lang w:val="en-US"/>
              </w:rPr>
              <w:t xml:space="preserve"> dan Cover</w:t>
            </w:r>
          </w:p>
        </w:tc>
        <w:tc>
          <w:tcPr>
            <w:tcW w:w="1655" w:type="dxa"/>
            <w:tcBorders>
              <w:top w:val="nil"/>
              <w:left w:val="nil"/>
              <w:bottom w:val="single" w:sz="4" w:space="0" w:color="auto"/>
              <w:right w:val="single" w:sz="4" w:space="0" w:color="auto"/>
            </w:tcBorders>
            <w:noWrap/>
            <w:vAlign w:val="center"/>
            <w:hideMark/>
          </w:tcPr>
          <w:p w14:paraId="3757589B" w14:textId="7F60CCA6" w:rsidR="00481BBB" w:rsidRPr="00481BBB" w:rsidRDefault="00481BBB" w:rsidP="00481BBB">
            <w:pPr>
              <w:pStyle w:val="BodyText"/>
              <w:jc w:val="right"/>
              <w:rPr>
                <w:sz w:val="22"/>
                <w:szCs w:val="22"/>
                <w:lang w:val="en-US"/>
              </w:rPr>
            </w:pPr>
            <w:r w:rsidRPr="00481BBB">
              <w:rPr>
                <w:sz w:val="22"/>
                <w:szCs w:val="22"/>
              </w:rPr>
              <w:t>240.160,00</w:t>
            </w:r>
          </w:p>
        </w:tc>
        <w:tc>
          <w:tcPr>
            <w:tcW w:w="1655" w:type="dxa"/>
            <w:tcBorders>
              <w:top w:val="nil"/>
              <w:left w:val="nil"/>
              <w:bottom w:val="single" w:sz="4" w:space="0" w:color="auto"/>
              <w:right w:val="single" w:sz="4" w:space="0" w:color="auto"/>
            </w:tcBorders>
            <w:noWrap/>
            <w:vAlign w:val="center"/>
            <w:hideMark/>
          </w:tcPr>
          <w:p w14:paraId="2CEEFB24" w14:textId="4271938F" w:rsidR="00481BBB" w:rsidRPr="00481BBB" w:rsidRDefault="00481BBB" w:rsidP="00481BBB">
            <w:pPr>
              <w:pStyle w:val="BodyText"/>
              <w:jc w:val="right"/>
              <w:rPr>
                <w:sz w:val="22"/>
                <w:szCs w:val="22"/>
                <w:lang w:val="en-US"/>
              </w:rPr>
            </w:pPr>
            <w:r w:rsidRPr="00481BBB">
              <w:rPr>
                <w:sz w:val="22"/>
                <w:szCs w:val="22"/>
              </w:rPr>
              <w:t>265.440,00</w:t>
            </w:r>
          </w:p>
        </w:tc>
      </w:tr>
      <w:tr w:rsidR="00481BBB" w:rsidRPr="00BC3CCD" w14:paraId="686590FA"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1F673F88" w14:textId="77777777" w:rsidR="00481BBB" w:rsidRPr="00BC3CCD" w:rsidRDefault="00481BBB" w:rsidP="00481BBB">
            <w:pPr>
              <w:pStyle w:val="BodyText"/>
              <w:jc w:val="center"/>
              <w:rPr>
                <w:sz w:val="22"/>
                <w:szCs w:val="22"/>
                <w:lang w:val="en-US"/>
              </w:rPr>
            </w:pPr>
            <w:r w:rsidRPr="00BC3CCD">
              <w:rPr>
                <w:sz w:val="22"/>
                <w:szCs w:val="22"/>
                <w:lang w:val="en-US"/>
              </w:rPr>
              <w:t>3</w:t>
            </w:r>
          </w:p>
        </w:tc>
        <w:tc>
          <w:tcPr>
            <w:tcW w:w="5684" w:type="dxa"/>
            <w:tcBorders>
              <w:top w:val="nil"/>
              <w:left w:val="nil"/>
              <w:bottom w:val="single" w:sz="4" w:space="0" w:color="auto"/>
              <w:right w:val="single" w:sz="4" w:space="0" w:color="auto"/>
            </w:tcBorders>
            <w:noWrap/>
            <w:vAlign w:val="center"/>
            <w:hideMark/>
          </w:tcPr>
          <w:p w14:paraId="56FD0A50"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Cetak</w:t>
            </w:r>
            <w:proofErr w:type="spellEnd"/>
          </w:p>
        </w:tc>
        <w:tc>
          <w:tcPr>
            <w:tcW w:w="1655" w:type="dxa"/>
            <w:tcBorders>
              <w:top w:val="nil"/>
              <w:left w:val="nil"/>
              <w:bottom w:val="single" w:sz="4" w:space="0" w:color="auto"/>
              <w:right w:val="single" w:sz="4" w:space="0" w:color="auto"/>
            </w:tcBorders>
            <w:noWrap/>
            <w:vAlign w:val="center"/>
            <w:hideMark/>
          </w:tcPr>
          <w:p w14:paraId="38BCC86C" w14:textId="4101545B" w:rsidR="00481BBB" w:rsidRPr="00481BBB" w:rsidRDefault="00481BBB" w:rsidP="00481BBB">
            <w:pPr>
              <w:pStyle w:val="BodyText"/>
              <w:jc w:val="right"/>
              <w:rPr>
                <w:sz w:val="22"/>
                <w:szCs w:val="22"/>
                <w:lang w:val="en-US"/>
              </w:rPr>
            </w:pPr>
            <w:r w:rsidRPr="00481BBB">
              <w:rPr>
                <w:sz w:val="22"/>
                <w:szCs w:val="22"/>
              </w:rPr>
              <w:t>142.500,00</w:t>
            </w:r>
          </w:p>
        </w:tc>
        <w:tc>
          <w:tcPr>
            <w:tcW w:w="1655" w:type="dxa"/>
            <w:tcBorders>
              <w:top w:val="nil"/>
              <w:left w:val="nil"/>
              <w:bottom w:val="single" w:sz="4" w:space="0" w:color="auto"/>
              <w:right w:val="single" w:sz="4" w:space="0" w:color="auto"/>
            </w:tcBorders>
            <w:noWrap/>
            <w:vAlign w:val="center"/>
            <w:hideMark/>
          </w:tcPr>
          <w:p w14:paraId="3D61B4E5" w14:textId="103A4C47" w:rsidR="00481BBB" w:rsidRPr="00481BBB" w:rsidRDefault="00481BBB" w:rsidP="00481BBB">
            <w:pPr>
              <w:pStyle w:val="BodyText"/>
              <w:jc w:val="right"/>
              <w:rPr>
                <w:sz w:val="22"/>
                <w:szCs w:val="22"/>
                <w:lang w:val="en-US"/>
              </w:rPr>
            </w:pPr>
            <w:r w:rsidRPr="00481BBB">
              <w:rPr>
                <w:sz w:val="22"/>
                <w:szCs w:val="22"/>
              </w:rPr>
              <w:t>157.500,00</w:t>
            </w:r>
          </w:p>
        </w:tc>
      </w:tr>
      <w:tr w:rsidR="00481BBB" w:rsidRPr="00BC3CCD" w14:paraId="1138040C"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1B77B438" w14:textId="77777777" w:rsidR="00481BBB" w:rsidRPr="00BC3CCD" w:rsidRDefault="00481BBB" w:rsidP="00481BBB">
            <w:pPr>
              <w:pStyle w:val="BodyText"/>
              <w:jc w:val="center"/>
              <w:rPr>
                <w:sz w:val="22"/>
                <w:szCs w:val="22"/>
                <w:lang w:val="en-US"/>
              </w:rPr>
            </w:pPr>
            <w:r w:rsidRPr="00BC3CCD">
              <w:rPr>
                <w:sz w:val="22"/>
                <w:szCs w:val="22"/>
                <w:lang w:val="en-US"/>
              </w:rPr>
              <w:t>4</w:t>
            </w:r>
          </w:p>
        </w:tc>
        <w:tc>
          <w:tcPr>
            <w:tcW w:w="5684" w:type="dxa"/>
            <w:tcBorders>
              <w:top w:val="nil"/>
              <w:left w:val="nil"/>
              <w:bottom w:val="single" w:sz="4" w:space="0" w:color="auto"/>
              <w:right w:val="single" w:sz="4" w:space="0" w:color="auto"/>
            </w:tcBorders>
            <w:noWrap/>
            <w:vAlign w:val="center"/>
            <w:hideMark/>
          </w:tcPr>
          <w:p w14:paraId="5A498350"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Komputer</w:t>
            </w:r>
            <w:proofErr w:type="spellEnd"/>
          </w:p>
        </w:tc>
        <w:tc>
          <w:tcPr>
            <w:tcW w:w="1655" w:type="dxa"/>
            <w:tcBorders>
              <w:top w:val="nil"/>
              <w:left w:val="nil"/>
              <w:bottom w:val="single" w:sz="4" w:space="0" w:color="auto"/>
              <w:right w:val="single" w:sz="4" w:space="0" w:color="auto"/>
            </w:tcBorders>
            <w:noWrap/>
            <w:vAlign w:val="center"/>
            <w:hideMark/>
          </w:tcPr>
          <w:p w14:paraId="09202BD4" w14:textId="65F2E903" w:rsidR="00481BBB" w:rsidRPr="00481BBB" w:rsidRDefault="00481BBB" w:rsidP="00481BBB">
            <w:pPr>
              <w:pStyle w:val="BodyText"/>
              <w:jc w:val="right"/>
              <w:rPr>
                <w:sz w:val="22"/>
                <w:szCs w:val="22"/>
                <w:lang w:val="en-US"/>
              </w:rPr>
            </w:pPr>
            <w:r w:rsidRPr="00481BBB">
              <w:rPr>
                <w:sz w:val="22"/>
                <w:szCs w:val="22"/>
              </w:rPr>
              <w:t>412.490,00</w:t>
            </w:r>
          </w:p>
        </w:tc>
        <w:tc>
          <w:tcPr>
            <w:tcW w:w="1655" w:type="dxa"/>
            <w:tcBorders>
              <w:top w:val="nil"/>
              <w:left w:val="nil"/>
              <w:bottom w:val="single" w:sz="4" w:space="0" w:color="auto"/>
              <w:right w:val="single" w:sz="4" w:space="0" w:color="auto"/>
            </w:tcBorders>
            <w:noWrap/>
            <w:vAlign w:val="center"/>
            <w:hideMark/>
          </w:tcPr>
          <w:p w14:paraId="323E0AFB" w14:textId="235B2E7E" w:rsidR="00481BBB" w:rsidRPr="00481BBB" w:rsidRDefault="00481BBB" w:rsidP="00481BBB">
            <w:pPr>
              <w:pStyle w:val="BodyText"/>
              <w:jc w:val="right"/>
              <w:rPr>
                <w:sz w:val="22"/>
                <w:szCs w:val="22"/>
                <w:lang w:val="en-US"/>
              </w:rPr>
            </w:pPr>
            <w:r w:rsidRPr="00481BBB">
              <w:rPr>
                <w:sz w:val="22"/>
                <w:szCs w:val="22"/>
              </w:rPr>
              <w:t>455.910,00</w:t>
            </w:r>
          </w:p>
        </w:tc>
      </w:tr>
      <w:tr w:rsidR="00481BBB" w:rsidRPr="00BC3CCD" w14:paraId="180E2E96" w14:textId="77777777" w:rsidTr="00481BBB">
        <w:trPr>
          <w:trHeight w:val="300"/>
        </w:trPr>
        <w:tc>
          <w:tcPr>
            <w:tcW w:w="515" w:type="dxa"/>
            <w:tcBorders>
              <w:top w:val="nil"/>
              <w:left w:val="single" w:sz="4" w:space="0" w:color="auto"/>
              <w:bottom w:val="single" w:sz="4" w:space="0" w:color="auto"/>
              <w:right w:val="single" w:sz="4" w:space="0" w:color="auto"/>
            </w:tcBorders>
            <w:noWrap/>
            <w:vAlign w:val="center"/>
            <w:hideMark/>
          </w:tcPr>
          <w:p w14:paraId="2CFFF110" w14:textId="77777777" w:rsidR="00481BBB" w:rsidRPr="00BC3CCD" w:rsidRDefault="00481BBB" w:rsidP="00481BBB">
            <w:pPr>
              <w:pStyle w:val="BodyText"/>
              <w:jc w:val="center"/>
              <w:rPr>
                <w:sz w:val="22"/>
                <w:szCs w:val="22"/>
                <w:lang w:val="en-US"/>
              </w:rPr>
            </w:pPr>
            <w:r w:rsidRPr="00BC3CCD">
              <w:rPr>
                <w:sz w:val="22"/>
                <w:szCs w:val="22"/>
                <w:lang w:val="en-US"/>
              </w:rPr>
              <w:t>5</w:t>
            </w:r>
          </w:p>
        </w:tc>
        <w:tc>
          <w:tcPr>
            <w:tcW w:w="5684" w:type="dxa"/>
            <w:tcBorders>
              <w:top w:val="nil"/>
              <w:left w:val="nil"/>
              <w:bottom w:val="single" w:sz="4" w:space="0" w:color="auto"/>
              <w:right w:val="single" w:sz="4" w:space="0" w:color="auto"/>
            </w:tcBorders>
            <w:noWrap/>
            <w:vAlign w:val="center"/>
            <w:hideMark/>
          </w:tcPr>
          <w:p w14:paraId="71CFCF32"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Makanan</w:t>
            </w:r>
            <w:proofErr w:type="spellEnd"/>
            <w:r w:rsidRPr="00BC3CCD">
              <w:rPr>
                <w:sz w:val="22"/>
                <w:szCs w:val="22"/>
                <w:lang w:val="en-US"/>
              </w:rPr>
              <w:t xml:space="preserve"> dan </w:t>
            </w:r>
            <w:proofErr w:type="spellStart"/>
            <w:r w:rsidRPr="00BC3CCD">
              <w:rPr>
                <w:sz w:val="22"/>
                <w:szCs w:val="22"/>
                <w:lang w:val="en-US"/>
              </w:rPr>
              <w:t>Minuman</w:t>
            </w:r>
            <w:proofErr w:type="spellEnd"/>
            <w:r w:rsidRPr="00BC3CCD">
              <w:rPr>
                <w:sz w:val="22"/>
                <w:szCs w:val="22"/>
                <w:lang w:val="en-US"/>
              </w:rPr>
              <w:t xml:space="preserve"> </w:t>
            </w:r>
            <w:proofErr w:type="spellStart"/>
            <w:r w:rsidRPr="00BC3CCD">
              <w:rPr>
                <w:sz w:val="22"/>
                <w:szCs w:val="22"/>
                <w:lang w:val="en-US"/>
              </w:rPr>
              <w:t>Rapat</w:t>
            </w:r>
            <w:proofErr w:type="spellEnd"/>
          </w:p>
        </w:tc>
        <w:tc>
          <w:tcPr>
            <w:tcW w:w="1655" w:type="dxa"/>
            <w:tcBorders>
              <w:top w:val="nil"/>
              <w:left w:val="nil"/>
              <w:bottom w:val="single" w:sz="4" w:space="0" w:color="auto"/>
              <w:right w:val="single" w:sz="4" w:space="0" w:color="auto"/>
            </w:tcBorders>
            <w:noWrap/>
            <w:vAlign w:val="center"/>
            <w:hideMark/>
          </w:tcPr>
          <w:p w14:paraId="35069747" w14:textId="102B6F06" w:rsidR="00481BBB" w:rsidRPr="00481BBB" w:rsidRDefault="00481BBB" w:rsidP="00481BBB">
            <w:pPr>
              <w:pStyle w:val="BodyText"/>
              <w:jc w:val="right"/>
              <w:rPr>
                <w:sz w:val="22"/>
                <w:szCs w:val="22"/>
                <w:lang w:val="en-US"/>
              </w:rPr>
            </w:pPr>
            <w:r w:rsidRPr="00481BBB">
              <w:rPr>
                <w:sz w:val="22"/>
                <w:szCs w:val="22"/>
              </w:rPr>
              <w:t>1.482.000,00</w:t>
            </w:r>
          </w:p>
        </w:tc>
        <w:tc>
          <w:tcPr>
            <w:tcW w:w="1655" w:type="dxa"/>
            <w:tcBorders>
              <w:top w:val="nil"/>
              <w:left w:val="nil"/>
              <w:bottom w:val="single" w:sz="4" w:space="0" w:color="auto"/>
              <w:right w:val="single" w:sz="4" w:space="0" w:color="auto"/>
            </w:tcBorders>
            <w:noWrap/>
            <w:vAlign w:val="center"/>
            <w:hideMark/>
          </w:tcPr>
          <w:p w14:paraId="58E659C1" w14:textId="06474CD0" w:rsidR="00481BBB" w:rsidRPr="00481BBB" w:rsidRDefault="00481BBB" w:rsidP="00481BBB">
            <w:pPr>
              <w:pStyle w:val="BodyText"/>
              <w:jc w:val="right"/>
              <w:rPr>
                <w:sz w:val="22"/>
                <w:szCs w:val="22"/>
                <w:lang w:val="en-US"/>
              </w:rPr>
            </w:pPr>
            <w:r w:rsidRPr="00481BBB">
              <w:rPr>
                <w:sz w:val="22"/>
                <w:szCs w:val="22"/>
              </w:rPr>
              <w:t>1.638.000,00</w:t>
            </w:r>
          </w:p>
        </w:tc>
      </w:tr>
      <w:tr w:rsidR="00481BBB" w:rsidRPr="00BC3CCD" w14:paraId="4AFCFC46" w14:textId="77777777" w:rsidTr="00637461">
        <w:trPr>
          <w:trHeight w:val="300"/>
        </w:trPr>
        <w:tc>
          <w:tcPr>
            <w:tcW w:w="6199" w:type="dxa"/>
            <w:gridSpan w:val="2"/>
            <w:tcBorders>
              <w:top w:val="single" w:sz="4" w:space="0" w:color="auto"/>
              <w:left w:val="single" w:sz="4" w:space="0" w:color="auto"/>
              <w:bottom w:val="single" w:sz="4" w:space="0" w:color="auto"/>
              <w:right w:val="single" w:sz="4" w:space="0" w:color="000000"/>
            </w:tcBorders>
            <w:noWrap/>
            <w:vAlign w:val="center"/>
            <w:hideMark/>
          </w:tcPr>
          <w:p w14:paraId="731DF26D" w14:textId="77777777" w:rsidR="00481BBB" w:rsidRPr="00BC3CCD" w:rsidRDefault="00481BBB" w:rsidP="00481BBB">
            <w:pPr>
              <w:pStyle w:val="BodyText"/>
              <w:jc w:val="center"/>
              <w:rPr>
                <w:sz w:val="22"/>
                <w:szCs w:val="22"/>
                <w:lang w:val="en-US"/>
              </w:rPr>
            </w:pPr>
            <w:r w:rsidRPr="00BC3CCD">
              <w:rPr>
                <w:sz w:val="22"/>
                <w:szCs w:val="22"/>
                <w:lang w:val="en-US"/>
              </w:rPr>
              <w:t>Total</w:t>
            </w:r>
          </w:p>
        </w:tc>
        <w:tc>
          <w:tcPr>
            <w:tcW w:w="1655" w:type="dxa"/>
            <w:tcBorders>
              <w:top w:val="nil"/>
              <w:left w:val="nil"/>
              <w:bottom w:val="single" w:sz="4" w:space="0" w:color="auto"/>
              <w:right w:val="single" w:sz="4" w:space="0" w:color="auto"/>
            </w:tcBorders>
            <w:noWrap/>
            <w:vAlign w:val="center"/>
            <w:hideMark/>
          </w:tcPr>
          <w:p w14:paraId="5AB87790" w14:textId="50C55188" w:rsidR="00481BBB" w:rsidRPr="00BC3CCD" w:rsidRDefault="00481BBB" w:rsidP="00481BBB">
            <w:pPr>
              <w:pStyle w:val="BodyText"/>
              <w:jc w:val="right"/>
              <w:rPr>
                <w:sz w:val="22"/>
                <w:szCs w:val="22"/>
                <w:lang w:val="en-US"/>
              </w:rPr>
            </w:pPr>
            <w:r w:rsidRPr="00481BBB">
              <w:rPr>
                <w:sz w:val="22"/>
                <w:szCs w:val="22"/>
              </w:rPr>
              <w:t>2.666.935,00</w:t>
            </w:r>
          </w:p>
        </w:tc>
        <w:tc>
          <w:tcPr>
            <w:tcW w:w="1655" w:type="dxa"/>
            <w:tcBorders>
              <w:top w:val="nil"/>
              <w:left w:val="nil"/>
              <w:bottom w:val="single" w:sz="4" w:space="0" w:color="auto"/>
              <w:right w:val="single" w:sz="4" w:space="0" w:color="auto"/>
            </w:tcBorders>
            <w:noWrap/>
            <w:vAlign w:val="center"/>
            <w:hideMark/>
          </w:tcPr>
          <w:p w14:paraId="71CFC672" w14:textId="6A28DBA1" w:rsidR="00481BBB" w:rsidRPr="00BC3CCD" w:rsidRDefault="00481BBB" w:rsidP="00481BBB">
            <w:pPr>
              <w:pStyle w:val="BodyText"/>
              <w:jc w:val="right"/>
              <w:rPr>
                <w:sz w:val="22"/>
                <w:szCs w:val="22"/>
                <w:lang w:val="en-US"/>
              </w:rPr>
            </w:pPr>
            <w:r w:rsidRPr="00481BBB">
              <w:rPr>
                <w:sz w:val="22"/>
                <w:szCs w:val="22"/>
              </w:rPr>
              <w:t>2.947.665,00</w:t>
            </w:r>
          </w:p>
        </w:tc>
      </w:tr>
    </w:tbl>
    <w:p w14:paraId="41851B70" w14:textId="77777777" w:rsidR="00796589" w:rsidRPr="000009BD" w:rsidRDefault="00796589" w:rsidP="004A3572">
      <w:pPr>
        <w:pStyle w:val="BodyText"/>
      </w:pPr>
    </w:p>
    <w:p w14:paraId="2A7A6085" w14:textId="7F48368E" w:rsidR="00796589" w:rsidRPr="000009BD" w:rsidRDefault="00796589" w:rsidP="004A3572">
      <w:pPr>
        <w:pStyle w:val="BodyText"/>
        <w:rPr>
          <w:lang w:val="en-US"/>
        </w:rPr>
      </w:pPr>
      <w:r w:rsidRPr="000009BD">
        <w:t xml:space="preserve">Tabel </w:t>
      </w:r>
      <w:r w:rsidRPr="000009BD">
        <w:rPr>
          <w:lang w:val="en-US"/>
        </w:rPr>
        <w:t>109</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468" w:type="dxa"/>
        <w:tblLook w:val="04A0" w:firstRow="1" w:lastRow="0" w:firstColumn="1" w:lastColumn="0" w:noHBand="0" w:noVBand="1"/>
      </w:tblPr>
      <w:tblGrid>
        <w:gridCol w:w="516"/>
        <w:gridCol w:w="7063"/>
        <w:gridCol w:w="872"/>
        <w:gridCol w:w="1017"/>
      </w:tblGrid>
      <w:tr w:rsidR="00BC3CCD" w:rsidRPr="00BC3CCD" w14:paraId="565CB8DF" w14:textId="77777777" w:rsidTr="00BC3CCD">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B2B9BD9" w14:textId="77777777" w:rsidR="00BC3CCD" w:rsidRPr="00BC3CCD" w:rsidRDefault="00BC3CCD" w:rsidP="00337EF1">
            <w:pPr>
              <w:pStyle w:val="BodyText"/>
              <w:jc w:val="center"/>
              <w:rPr>
                <w:sz w:val="22"/>
                <w:szCs w:val="22"/>
                <w:lang w:val="en-US"/>
              </w:rPr>
            </w:pPr>
            <w:r w:rsidRPr="00BC3CCD">
              <w:rPr>
                <w:sz w:val="22"/>
                <w:szCs w:val="22"/>
                <w:lang w:val="en-US"/>
              </w:rPr>
              <w:t>No</w:t>
            </w:r>
          </w:p>
        </w:tc>
        <w:tc>
          <w:tcPr>
            <w:tcW w:w="7063" w:type="dxa"/>
            <w:tcBorders>
              <w:top w:val="single" w:sz="4" w:space="0" w:color="auto"/>
              <w:left w:val="nil"/>
              <w:bottom w:val="single" w:sz="4" w:space="0" w:color="auto"/>
              <w:right w:val="single" w:sz="4" w:space="0" w:color="auto"/>
            </w:tcBorders>
            <w:noWrap/>
            <w:vAlign w:val="center"/>
            <w:hideMark/>
          </w:tcPr>
          <w:p w14:paraId="43068CC7" w14:textId="77777777" w:rsidR="00BC3CCD" w:rsidRPr="00BC3CCD" w:rsidRDefault="00BC3CCD" w:rsidP="00337EF1">
            <w:pPr>
              <w:pStyle w:val="BodyText"/>
              <w:jc w:val="center"/>
              <w:rPr>
                <w:sz w:val="22"/>
                <w:szCs w:val="22"/>
                <w:lang w:val="en-US"/>
              </w:rPr>
            </w:pPr>
            <w:proofErr w:type="spellStart"/>
            <w:r w:rsidRPr="00BC3CCD">
              <w:rPr>
                <w:sz w:val="22"/>
                <w:szCs w:val="22"/>
                <w:lang w:val="en-US"/>
              </w:rPr>
              <w:t>Jenis</w:t>
            </w:r>
            <w:proofErr w:type="spellEnd"/>
            <w:r w:rsidRPr="00BC3CCD">
              <w:rPr>
                <w:sz w:val="22"/>
                <w:szCs w:val="22"/>
                <w:lang w:val="en-US"/>
              </w:rPr>
              <w:t xml:space="preserve"> </w:t>
            </w:r>
            <w:proofErr w:type="spellStart"/>
            <w:r w:rsidRPr="00BC3CCD">
              <w:rPr>
                <w:sz w:val="22"/>
                <w:szCs w:val="22"/>
                <w:lang w:val="en-US"/>
              </w:rPr>
              <w:t>Belanja</w:t>
            </w:r>
            <w:proofErr w:type="spellEnd"/>
          </w:p>
        </w:tc>
        <w:tc>
          <w:tcPr>
            <w:tcW w:w="872" w:type="dxa"/>
            <w:tcBorders>
              <w:top w:val="single" w:sz="4" w:space="0" w:color="auto"/>
              <w:left w:val="nil"/>
              <w:bottom w:val="single" w:sz="4" w:space="0" w:color="auto"/>
              <w:right w:val="single" w:sz="4" w:space="0" w:color="auto"/>
            </w:tcBorders>
            <w:noWrap/>
            <w:vAlign w:val="center"/>
            <w:hideMark/>
          </w:tcPr>
          <w:p w14:paraId="38DF4EEC" w14:textId="7FCBEDA7" w:rsidR="00BC3CCD" w:rsidRPr="00BC3CCD" w:rsidRDefault="00BC3CCD" w:rsidP="00337EF1">
            <w:pPr>
              <w:pStyle w:val="BodyText"/>
              <w:jc w:val="center"/>
              <w:rPr>
                <w:sz w:val="22"/>
                <w:szCs w:val="22"/>
                <w:lang w:val="en-US"/>
              </w:rPr>
            </w:pPr>
            <w:r w:rsidRPr="00BC3CCD">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69E37718" w14:textId="0A0349B0" w:rsidR="00BC3CCD" w:rsidRPr="00BC3CCD" w:rsidRDefault="00BC3CCD" w:rsidP="00337EF1">
            <w:pPr>
              <w:pStyle w:val="BodyText"/>
              <w:jc w:val="center"/>
              <w:rPr>
                <w:sz w:val="22"/>
                <w:szCs w:val="22"/>
                <w:lang w:val="en-US"/>
              </w:rPr>
            </w:pPr>
            <w:r w:rsidRPr="00BC3CCD">
              <w:rPr>
                <w:sz w:val="22"/>
                <w:szCs w:val="22"/>
                <w:lang w:val="en-US"/>
              </w:rPr>
              <w:t>Max</w:t>
            </w:r>
          </w:p>
        </w:tc>
      </w:tr>
      <w:tr w:rsidR="00BC3CCD" w:rsidRPr="00BC3CCD" w14:paraId="206C8289" w14:textId="77777777" w:rsidTr="00BC3CCD">
        <w:trPr>
          <w:trHeight w:val="300"/>
        </w:trPr>
        <w:tc>
          <w:tcPr>
            <w:tcW w:w="516" w:type="dxa"/>
            <w:tcBorders>
              <w:top w:val="nil"/>
              <w:left w:val="single" w:sz="4" w:space="0" w:color="auto"/>
              <w:bottom w:val="single" w:sz="4" w:space="0" w:color="auto"/>
              <w:right w:val="single" w:sz="4" w:space="0" w:color="auto"/>
            </w:tcBorders>
            <w:noWrap/>
            <w:vAlign w:val="center"/>
            <w:hideMark/>
          </w:tcPr>
          <w:p w14:paraId="3E2D2518" w14:textId="77777777" w:rsidR="00BC3CCD" w:rsidRPr="00BC3CCD" w:rsidRDefault="00BC3CCD" w:rsidP="00BC3CCD">
            <w:pPr>
              <w:pStyle w:val="BodyText"/>
              <w:jc w:val="center"/>
              <w:rPr>
                <w:sz w:val="22"/>
                <w:szCs w:val="22"/>
                <w:lang w:val="en-US"/>
              </w:rPr>
            </w:pPr>
            <w:r w:rsidRPr="00BC3CCD">
              <w:rPr>
                <w:sz w:val="22"/>
                <w:szCs w:val="22"/>
                <w:lang w:val="en-US"/>
              </w:rPr>
              <w:t>A</w:t>
            </w:r>
          </w:p>
        </w:tc>
        <w:tc>
          <w:tcPr>
            <w:tcW w:w="7063" w:type="dxa"/>
            <w:tcBorders>
              <w:top w:val="nil"/>
              <w:left w:val="nil"/>
              <w:bottom w:val="single" w:sz="4" w:space="0" w:color="auto"/>
              <w:right w:val="single" w:sz="4" w:space="0" w:color="auto"/>
            </w:tcBorders>
            <w:noWrap/>
            <w:vAlign w:val="center"/>
            <w:hideMark/>
          </w:tcPr>
          <w:p w14:paraId="64F4DAA4" w14:textId="77777777" w:rsidR="00BC3CCD" w:rsidRPr="00BC3CCD" w:rsidRDefault="00BC3CCD" w:rsidP="00BC3CCD">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Barang</w:t>
            </w:r>
            <w:proofErr w:type="spellEnd"/>
            <w:r w:rsidRPr="00BC3CCD">
              <w:rPr>
                <w:sz w:val="22"/>
                <w:szCs w:val="22"/>
                <w:lang w:val="en-US"/>
              </w:rPr>
              <w:t xml:space="preserve"> </w:t>
            </w:r>
            <w:proofErr w:type="spellStart"/>
            <w:r w:rsidRPr="00BC3CCD">
              <w:rPr>
                <w:sz w:val="22"/>
                <w:szCs w:val="22"/>
                <w:lang w:val="en-US"/>
              </w:rPr>
              <w:t>Pakai</w:t>
            </w:r>
            <w:proofErr w:type="spellEnd"/>
            <w:r w:rsidRPr="00BC3CCD">
              <w:rPr>
                <w:sz w:val="22"/>
                <w:szCs w:val="22"/>
                <w:lang w:val="en-US"/>
              </w:rPr>
              <w:t xml:space="preserve"> </w:t>
            </w:r>
            <w:proofErr w:type="spellStart"/>
            <w:r w:rsidRPr="00BC3CCD">
              <w:rPr>
                <w:sz w:val="22"/>
                <w:szCs w:val="22"/>
                <w:lang w:val="en-US"/>
              </w:rPr>
              <w:t>Habis</w:t>
            </w:r>
            <w:proofErr w:type="spellEnd"/>
          </w:p>
        </w:tc>
        <w:tc>
          <w:tcPr>
            <w:tcW w:w="872" w:type="dxa"/>
            <w:tcBorders>
              <w:top w:val="nil"/>
              <w:left w:val="nil"/>
              <w:bottom w:val="single" w:sz="4" w:space="0" w:color="auto"/>
              <w:right w:val="single" w:sz="4" w:space="0" w:color="auto"/>
            </w:tcBorders>
            <w:noWrap/>
            <w:vAlign w:val="bottom"/>
            <w:hideMark/>
          </w:tcPr>
          <w:p w14:paraId="3611922A" w14:textId="13804D2D" w:rsidR="00BC3CCD" w:rsidRPr="00BC3CCD" w:rsidRDefault="00BC3CCD" w:rsidP="00BC3CCD">
            <w:pPr>
              <w:pStyle w:val="BodyText"/>
              <w:jc w:val="center"/>
              <w:rPr>
                <w:sz w:val="22"/>
                <w:szCs w:val="22"/>
                <w:lang w:val="en-US"/>
              </w:rPr>
            </w:pPr>
            <w:r w:rsidRPr="00BC3CCD">
              <w:rPr>
                <w:rFonts w:cs="Calibri"/>
                <w:color w:val="000000"/>
                <w:sz w:val="22"/>
                <w:szCs w:val="22"/>
              </w:rPr>
              <w:t>95</w:t>
            </w:r>
            <w:r w:rsidR="008F027E">
              <w:rPr>
                <w:rFonts w:cs="Calibri"/>
                <w:color w:val="000000"/>
                <w:sz w:val="22"/>
                <w:szCs w:val="22"/>
              </w:rPr>
              <w:t>,</w:t>
            </w:r>
            <w:r w:rsidRPr="00BC3CCD">
              <w:rPr>
                <w:rFonts w:cs="Calibri"/>
                <w:color w:val="000000"/>
                <w:sz w:val="22"/>
                <w:szCs w:val="22"/>
              </w:rPr>
              <w:t>00</w:t>
            </w:r>
          </w:p>
        </w:tc>
        <w:tc>
          <w:tcPr>
            <w:tcW w:w="1017" w:type="dxa"/>
            <w:tcBorders>
              <w:top w:val="nil"/>
              <w:left w:val="nil"/>
              <w:bottom w:val="single" w:sz="4" w:space="0" w:color="auto"/>
              <w:right w:val="single" w:sz="4" w:space="0" w:color="auto"/>
            </w:tcBorders>
            <w:noWrap/>
            <w:vAlign w:val="bottom"/>
            <w:hideMark/>
          </w:tcPr>
          <w:p w14:paraId="5B211D43" w14:textId="4E8C9E5A" w:rsidR="00BC3CCD" w:rsidRPr="00BC3CCD" w:rsidRDefault="00BC3CCD" w:rsidP="00BC3CCD">
            <w:pPr>
              <w:pStyle w:val="BodyText"/>
              <w:jc w:val="center"/>
              <w:rPr>
                <w:sz w:val="22"/>
                <w:szCs w:val="22"/>
                <w:lang w:val="en-US"/>
              </w:rPr>
            </w:pPr>
            <w:r w:rsidRPr="00BC3CCD">
              <w:rPr>
                <w:rFonts w:cs="Calibri"/>
                <w:color w:val="000000"/>
                <w:sz w:val="22"/>
                <w:szCs w:val="22"/>
              </w:rPr>
              <w:t>105</w:t>
            </w:r>
            <w:r w:rsidR="008F027E">
              <w:rPr>
                <w:rFonts w:cs="Calibri"/>
                <w:color w:val="000000"/>
                <w:sz w:val="22"/>
                <w:szCs w:val="22"/>
              </w:rPr>
              <w:t>,</w:t>
            </w:r>
            <w:r w:rsidRPr="00BC3CCD">
              <w:rPr>
                <w:rFonts w:cs="Calibri"/>
                <w:color w:val="000000"/>
                <w:sz w:val="22"/>
                <w:szCs w:val="22"/>
              </w:rPr>
              <w:t>00</w:t>
            </w:r>
          </w:p>
        </w:tc>
      </w:tr>
      <w:tr w:rsidR="00481BBB" w:rsidRPr="00BC3CCD" w14:paraId="4B00E7ED" w14:textId="77777777" w:rsidTr="00EC28F9">
        <w:trPr>
          <w:trHeight w:val="300"/>
        </w:trPr>
        <w:tc>
          <w:tcPr>
            <w:tcW w:w="516" w:type="dxa"/>
            <w:tcBorders>
              <w:top w:val="nil"/>
              <w:left w:val="single" w:sz="4" w:space="0" w:color="auto"/>
              <w:bottom w:val="single" w:sz="4" w:space="0" w:color="auto"/>
              <w:right w:val="single" w:sz="4" w:space="0" w:color="auto"/>
            </w:tcBorders>
            <w:noWrap/>
            <w:vAlign w:val="center"/>
            <w:hideMark/>
          </w:tcPr>
          <w:p w14:paraId="7DD88A85" w14:textId="77777777" w:rsidR="00481BBB" w:rsidRPr="00BC3CCD" w:rsidRDefault="00481BBB" w:rsidP="00481BBB">
            <w:pPr>
              <w:pStyle w:val="BodyText"/>
              <w:jc w:val="center"/>
              <w:rPr>
                <w:sz w:val="22"/>
                <w:szCs w:val="22"/>
                <w:lang w:val="en-US"/>
              </w:rPr>
            </w:pPr>
            <w:r w:rsidRPr="00BC3CCD">
              <w:rPr>
                <w:sz w:val="22"/>
                <w:szCs w:val="22"/>
                <w:lang w:val="en-US"/>
              </w:rPr>
              <w:t>1</w:t>
            </w:r>
          </w:p>
        </w:tc>
        <w:tc>
          <w:tcPr>
            <w:tcW w:w="7063" w:type="dxa"/>
            <w:tcBorders>
              <w:top w:val="nil"/>
              <w:left w:val="nil"/>
              <w:bottom w:val="single" w:sz="4" w:space="0" w:color="auto"/>
              <w:right w:val="single" w:sz="4" w:space="0" w:color="auto"/>
            </w:tcBorders>
            <w:noWrap/>
            <w:vAlign w:val="center"/>
            <w:hideMark/>
          </w:tcPr>
          <w:p w14:paraId="77471ED4"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Kantor-Alat </w:t>
            </w:r>
            <w:proofErr w:type="spellStart"/>
            <w:r w:rsidRPr="00BC3CCD">
              <w:rPr>
                <w:sz w:val="22"/>
                <w:szCs w:val="22"/>
                <w:lang w:val="en-US"/>
              </w:rPr>
              <w:t>Tulis</w:t>
            </w:r>
            <w:proofErr w:type="spellEnd"/>
            <w:r w:rsidRPr="00BC3CCD">
              <w:rPr>
                <w:sz w:val="22"/>
                <w:szCs w:val="22"/>
                <w:lang w:val="en-US"/>
              </w:rPr>
              <w:t xml:space="preserve"> Kantor</w:t>
            </w:r>
          </w:p>
        </w:tc>
        <w:tc>
          <w:tcPr>
            <w:tcW w:w="872" w:type="dxa"/>
            <w:tcBorders>
              <w:top w:val="nil"/>
              <w:left w:val="nil"/>
              <w:bottom w:val="single" w:sz="4" w:space="0" w:color="auto"/>
              <w:right w:val="single" w:sz="4" w:space="0" w:color="auto"/>
            </w:tcBorders>
            <w:noWrap/>
            <w:hideMark/>
          </w:tcPr>
          <w:p w14:paraId="269C773C" w14:textId="2EA1A4FF" w:rsidR="00481BBB" w:rsidRPr="00481BBB" w:rsidRDefault="00481BBB" w:rsidP="00481BBB">
            <w:pPr>
              <w:pStyle w:val="BodyText"/>
              <w:jc w:val="center"/>
              <w:rPr>
                <w:sz w:val="22"/>
                <w:szCs w:val="22"/>
                <w:lang w:val="en-US"/>
              </w:rPr>
            </w:pPr>
            <w:r w:rsidRPr="00481BBB">
              <w:rPr>
                <w:sz w:val="22"/>
                <w:szCs w:val="22"/>
              </w:rPr>
              <w:t>14,72</w:t>
            </w:r>
          </w:p>
        </w:tc>
        <w:tc>
          <w:tcPr>
            <w:tcW w:w="1017" w:type="dxa"/>
            <w:tcBorders>
              <w:top w:val="nil"/>
              <w:left w:val="nil"/>
              <w:bottom w:val="single" w:sz="4" w:space="0" w:color="auto"/>
              <w:right w:val="single" w:sz="4" w:space="0" w:color="auto"/>
            </w:tcBorders>
            <w:noWrap/>
            <w:hideMark/>
          </w:tcPr>
          <w:p w14:paraId="5B9700A7" w14:textId="5CE7B213" w:rsidR="00481BBB" w:rsidRPr="00481BBB" w:rsidRDefault="00481BBB" w:rsidP="00481BBB">
            <w:pPr>
              <w:pStyle w:val="BodyText"/>
              <w:jc w:val="center"/>
              <w:rPr>
                <w:sz w:val="22"/>
                <w:szCs w:val="22"/>
                <w:lang w:val="en-US"/>
              </w:rPr>
            </w:pPr>
            <w:r w:rsidRPr="00481BBB">
              <w:rPr>
                <w:sz w:val="22"/>
                <w:szCs w:val="22"/>
              </w:rPr>
              <w:t>16,27</w:t>
            </w:r>
          </w:p>
        </w:tc>
      </w:tr>
      <w:tr w:rsidR="00481BBB" w:rsidRPr="00BC3CCD" w14:paraId="09E2E43C" w14:textId="77777777" w:rsidTr="00EC28F9">
        <w:trPr>
          <w:trHeight w:val="300"/>
        </w:trPr>
        <w:tc>
          <w:tcPr>
            <w:tcW w:w="516" w:type="dxa"/>
            <w:tcBorders>
              <w:top w:val="nil"/>
              <w:left w:val="single" w:sz="4" w:space="0" w:color="auto"/>
              <w:bottom w:val="single" w:sz="4" w:space="0" w:color="auto"/>
              <w:right w:val="single" w:sz="4" w:space="0" w:color="auto"/>
            </w:tcBorders>
            <w:noWrap/>
            <w:vAlign w:val="center"/>
            <w:hideMark/>
          </w:tcPr>
          <w:p w14:paraId="7CCE4017" w14:textId="77777777" w:rsidR="00481BBB" w:rsidRPr="00BC3CCD" w:rsidRDefault="00481BBB" w:rsidP="00481BBB">
            <w:pPr>
              <w:pStyle w:val="BodyText"/>
              <w:jc w:val="center"/>
              <w:rPr>
                <w:sz w:val="22"/>
                <w:szCs w:val="22"/>
                <w:lang w:val="en-US"/>
              </w:rPr>
            </w:pPr>
            <w:r w:rsidRPr="00BC3CCD">
              <w:rPr>
                <w:sz w:val="22"/>
                <w:szCs w:val="22"/>
                <w:lang w:val="en-US"/>
              </w:rPr>
              <w:t>2</w:t>
            </w:r>
          </w:p>
        </w:tc>
        <w:tc>
          <w:tcPr>
            <w:tcW w:w="7063" w:type="dxa"/>
            <w:tcBorders>
              <w:top w:val="nil"/>
              <w:left w:val="nil"/>
              <w:bottom w:val="single" w:sz="4" w:space="0" w:color="auto"/>
              <w:right w:val="single" w:sz="4" w:space="0" w:color="auto"/>
            </w:tcBorders>
            <w:noWrap/>
            <w:vAlign w:val="center"/>
            <w:hideMark/>
          </w:tcPr>
          <w:p w14:paraId="0F7DC020"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Kertas</w:t>
            </w:r>
            <w:proofErr w:type="spellEnd"/>
            <w:r w:rsidRPr="00BC3CCD">
              <w:rPr>
                <w:sz w:val="22"/>
                <w:szCs w:val="22"/>
                <w:lang w:val="en-US"/>
              </w:rPr>
              <w:t xml:space="preserve"> dan Cover</w:t>
            </w:r>
          </w:p>
        </w:tc>
        <w:tc>
          <w:tcPr>
            <w:tcW w:w="872" w:type="dxa"/>
            <w:tcBorders>
              <w:top w:val="nil"/>
              <w:left w:val="nil"/>
              <w:bottom w:val="single" w:sz="4" w:space="0" w:color="auto"/>
              <w:right w:val="single" w:sz="4" w:space="0" w:color="auto"/>
            </w:tcBorders>
            <w:noWrap/>
            <w:hideMark/>
          </w:tcPr>
          <w:p w14:paraId="47D3305C" w14:textId="1261596A" w:rsidR="00481BBB" w:rsidRPr="00481BBB" w:rsidRDefault="00481BBB" w:rsidP="00481BBB">
            <w:pPr>
              <w:pStyle w:val="BodyText"/>
              <w:jc w:val="center"/>
              <w:rPr>
                <w:sz w:val="22"/>
                <w:szCs w:val="22"/>
                <w:lang w:val="en-US"/>
              </w:rPr>
            </w:pPr>
            <w:r w:rsidRPr="00481BBB">
              <w:rPr>
                <w:sz w:val="22"/>
                <w:szCs w:val="22"/>
              </w:rPr>
              <w:t>8,39</w:t>
            </w:r>
          </w:p>
        </w:tc>
        <w:tc>
          <w:tcPr>
            <w:tcW w:w="1017" w:type="dxa"/>
            <w:tcBorders>
              <w:top w:val="nil"/>
              <w:left w:val="nil"/>
              <w:bottom w:val="single" w:sz="4" w:space="0" w:color="auto"/>
              <w:right w:val="single" w:sz="4" w:space="0" w:color="auto"/>
            </w:tcBorders>
            <w:noWrap/>
            <w:hideMark/>
          </w:tcPr>
          <w:p w14:paraId="0BF32519" w14:textId="683DE70D" w:rsidR="00481BBB" w:rsidRPr="00481BBB" w:rsidRDefault="00481BBB" w:rsidP="00481BBB">
            <w:pPr>
              <w:pStyle w:val="BodyText"/>
              <w:jc w:val="center"/>
              <w:rPr>
                <w:sz w:val="22"/>
                <w:szCs w:val="22"/>
                <w:lang w:val="en-US"/>
              </w:rPr>
            </w:pPr>
            <w:r w:rsidRPr="00481BBB">
              <w:rPr>
                <w:sz w:val="22"/>
                <w:szCs w:val="22"/>
              </w:rPr>
              <w:t>9,28</w:t>
            </w:r>
          </w:p>
        </w:tc>
      </w:tr>
      <w:tr w:rsidR="00481BBB" w:rsidRPr="00BC3CCD" w14:paraId="7CE53299" w14:textId="77777777" w:rsidTr="00EC28F9">
        <w:trPr>
          <w:trHeight w:val="300"/>
        </w:trPr>
        <w:tc>
          <w:tcPr>
            <w:tcW w:w="516" w:type="dxa"/>
            <w:tcBorders>
              <w:top w:val="nil"/>
              <w:left w:val="single" w:sz="4" w:space="0" w:color="auto"/>
              <w:bottom w:val="single" w:sz="4" w:space="0" w:color="auto"/>
              <w:right w:val="single" w:sz="4" w:space="0" w:color="auto"/>
            </w:tcBorders>
            <w:noWrap/>
            <w:vAlign w:val="center"/>
            <w:hideMark/>
          </w:tcPr>
          <w:p w14:paraId="605A9575" w14:textId="77777777" w:rsidR="00481BBB" w:rsidRPr="00BC3CCD" w:rsidRDefault="00481BBB" w:rsidP="00481BBB">
            <w:pPr>
              <w:pStyle w:val="BodyText"/>
              <w:jc w:val="center"/>
              <w:rPr>
                <w:sz w:val="22"/>
                <w:szCs w:val="22"/>
                <w:lang w:val="en-US"/>
              </w:rPr>
            </w:pPr>
            <w:r w:rsidRPr="00BC3CCD">
              <w:rPr>
                <w:sz w:val="22"/>
                <w:szCs w:val="22"/>
                <w:lang w:val="en-US"/>
              </w:rPr>
              <w:t>3</w:t>
            </w:r>
          </w:p>
        </w:tc>
        <w:tc>
          <w:tcPr>
            <w:tcW w:w="7063" w:type="dxa"/>
            <w:tcBorders>
              <w:top w:val="nil"/>
              <w:left w:val="nil"/>
              <w:bottom w:val="single" w:sz="4" w:space="0" w:color="auto"/>
              <w:right w:val="single" w:sz="4" w:space="0" w:color="auto"/>
            </w:tcBorders>
            <w:noWrap/>
            <w:vAlign w:val="center"/>
            <w:hideMark/>
          </w:tcPr>
          <w:p w14:paraId="0E24842C"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Cetak</w:t>
            </w:r>
            <w:proofErr w:type="spellEnd"/>
          </w:p>
        </w:tc>
        <w:tc>
          <w:tcPr>
            <w:tcW w:w="872" w:type="dxa"/>
            <w:tcBorders>
              <w:top w:val="nil"/>
              <w:left w:val="nil"/>
              <w:bottom w:val="single" w:sz="4" w:space="0" w:color="auto"/>
              <w:right w:val="single" w:sz="4" w:space="0" w:color="auto"/>
            </w:tcBorders>
            <w:noWrap/>
            <w:hideMark/>
          </w:tcPr>
          <w:p w14:paraId="592631C3" w14:textId="0A28DBDF" w:rsidR="00481BBB" w:rsidRPr="00481BBB" w:rsidRDefault="00481BBB" w:rsidP="00481BBB">
            <w:pPr>
              <w:pStyle w:val="BodyText"/>
              <w:jc w:val="center"/>
              <w:rPr>
                <w:sz w:val="22"/>
                <w:szCs w:val="22"/>
                <w:lang w:val="en-US"/>
              </w:rPr>
            </w:pPr>
            <w:r w:rsidRPr="00481BBB">
              <w:rPr>
                <w:sz w:val="22"/>
                <w:szCs w:val="22"/>
              </w:rPr>
              <w:t>6,64</w:t>
            </w:r>
          </w:p>
        </w:tc>
        <w:tc>
          <w:tcPr>
            <w:tcW w:w="1017" w:type="dxa"/>
            <w:tcBorders>
              <w:top w:val="nil"/>
              <w:left w:val="nil"/>
              <w:bottom w:val="single" w:sz="4" w:space="0" w:color="auto"/>
              <w:right w:val="single" w:sz="4" w:space="0" w:color="auto"/>
            </w:tcBorders>
            <w:noWrap/>
            <w:hideMark/>
          </w:tcPr>
          <w:p w14:paraId="294FFE8D" w14:textId="5D003B9B" w:rsidR="00481BBB" w:rsidRPr="00481BBB" w:rsidRDefault="00481BBB" w:rsidP="00481BBB">
            <w:pPr>
              <w:pStyle w:val="BodyText"/>
              <w:jc w:val="center"/>
              <w:rPr>
                <w:sz w:val="22"/>
                <w:szCs w:val="22"/>
                <w:lang w:val="en-US"/>
              </w:rPr>
            </w:pPr>
            <w:r w:rsidRPr="00481BBB">
              <w:rPr>
                <w:sz w:val="22"/>
                <w:szCs w:val="22"/>
              </w:rPr>
              <w:t>7,34</w:t>
            </w:r>
          </w:p>
        </w:tc>
      </w:tr>
      <w:tr w:rsidR="00481BBB" w:rsidRPr="00BC3CCD" w14:paraId="6FABACA4" w14:textId="77777777" w:rsidTr="00EC28F9">
        <w:trPr>
          <w:trHeight w:val="300"/>
        </w:trPr>
        <w:tc>
          <w:tcPr>
            <w:tcW w:w="516" w:type="dxa"/>
            <w:tcBorders>
              <w:top w:val="nil"/>
              <w:left w:val="single" w:sz="4" w:space="0" w:color="auto"/>
              <w:bottom w:val="single" w:sz="4" w:space="0" w:color="auto"/>
              <w:right w:val="single" w:sz="4" w:space="0" w:color="auto"/>
            </w:tcBorders>
            <w:noWrap/>
            <w:vAlign w:val="center"/>
            <w:hideMark/>
          </w:tcPr>
          <w:p w14:paraId="7FD30D71" w14:textId="77777777" w:rsidR="00481BBB" w:rsidRPr="00BC3CCD" w:rsidRDefault="00481BBB" w:rsidP="00481BBB">
            <w:pPr>
              <w:pStyle w:val="BodyText"/>
              <w:jc w:val="center"/>
              <w:rPr>
                <w:sz w:val="22"/>
                <w:szCs w:val="22"/>
                <w:lang w:val="en-US"/>
              </w:rPr>
            </w:pPr>
            <w:r w:rsidRPr="00BC3CCD">
              <w:rPr>
                <w:sz w:val="22"/>
                <w:szCs w:val="22"/>
                <w:lang w:val="en-US"/>
              </w:rPr>
              <w:t>4</w:t>
            </w:r>
          </w:p>
        </w:tc>
        <w:tc>
          <w:tcPr>
            <w:tcW w:w="7063" w:type="dxa"/>
            <w:tcBorders>
              <w:top w:val="nil"/>
              <w:left w:val="nil"/>
              <w:bottom w:val="single" w:sz="4" w:space="0" w:color="auto"/>
              <w:right w:val="single" w:sz="4" w:space="0" w:color="auto"/>
            </w:tcBorders>
            <w:noWrap/>
            <w:vAlign w:val="center"/>
            <w:hideMark/>
          </w:tcPr>
          <w:p w14:paraId="5EB79D9D"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Komputer</w:t>
            </w:r>
            <w:proofErr w:type="spellEnd"/>
          </w:p>
        </w:tc>
        <w:tc>
          <w:tcPr>
            <w:tcW w:w="872" w:type="dxa"/>
            <w:tcBorders>
              <w:top w:val="nil"/>
              <w:left w:val="nil"/>
              <w:bottom w:val="single" w:sz="4" w:space="0" w:color="auto"/>
              <w:right w:val="single" w:sz="4" w:space="0" w:color="auto"/>
            </w:tcBorders>
            <w:noWrap/>
            <w:hideMark/>
          </w:tcPr>
          <w:p w14:paraId="6DB2C84E" w14:textId="0989A778" w:rsidR="00481BBB" w:rsidRPr="00481BBB" w:rsidRDefault="00481BBB" w:rsidP="00481BBB">
            <w:pPr>
              <w:pStyle w:val="BodyText"/>
              <w:jc w:val="center"/>
              <w:rPr>
                <w:sz w:val="22"/>
                <w:szCs w:val="22"/>
                <w:lang w:val="en-US"/>
              </w:rPr>
            </w:pPr>
            <w:r w:rsidRPr="00481BBB">
              <w:rPr>
                <w:sz w:val="22"/>
                <w:szCs w:val="22"/>
              </w:rPr>
              <w:t>19,22</w:t>
            </w:r>
          </w:p>
        </w:tc>
        <w:tc>
          <w:tcPr>
            <w:tcW w:w="1017" w:type="dxa"/>
            <w:tcBorders>
              <w:top w:val="nil"/>
              <w:left w:val="nil"/>
              <w:bottom w:val="single" w:sz="4" w:space="0" w:color="auto"/>
              <w:right w:val="single" w:sz="4" w:space="0" w:color="auto"/>
            </w:tcBorders>
            <w:noWrap/>
            <w:hideMark/>
          </w:tcPr>
          <w:p w14:paraId="7EBB39F7" w14:textId="3AB36905" w:rsidR="00481BBB" w:rsidRPr="00481BBB" w:rsidRDefault="00481BBB" w:rsidP="00481BBB">
            <w:pPr>
              <w:pStyle w:val="BodyText"/>
              <w:jc w:val="center"/>
              <w:rPr>
                <w:sz w:val="22"/>
                <w:szCs w:val="22"/>
                <w:lang w:val="en-US"/>
              </w:rPr>
            </w:pPr>
            <w:r w:rsidRPr="00481BBB">
              <w:rPr>
                <w:sz w:val="22"/>
                <w:szCs w:val="22"/>
              </w:rPr>
              <w:t>21,24</w:t>
            </w:r>
          </w:p>
        </w:tc>
      </w:tr>
      <w:tr w:rsidR="00481BBB" w:rsidRPr="00BC3CCD" w14:paraId="17C14888" w14:textId="77777777" w:rsidTr="00EC28F9">
        <w:trPr>
          <w:trHeight w:val="300"/>
        </w:trPr>
        <w:tc>
          <w:tcPr>
            <w:tcW w:w="516" w:type="dxa"/>
            <w:tcBorders>
              <w:top w:val="nil"/>
              <w:left w:val="single" w:sz="4" w:space="0" w:color="auto"/>
              <w:bottom w:val="single" w:sz="4" w:space="0" w:color="auto"/>
              <w:right w:val="single" w:sz="4" w:space="0" w:color="auto"/>
            </w:tcBorders>
            <w:noWrap/>
            <w:vAlign w:val="center"/>
            <w:hideMark/>
          </w:tcPr>
          <w:p w14:paraId="280B0FC8" w14:textId="77777777" w:rsidR="00481BBB" w:rsidRPr="00BC3CCD" w:rsidRDefault="00481BBB" w:rsidP="00481BBB">
            <w:pPr>
              <w:pStyle w:val="BodyText"/>
              <w:jc w:val="center"/>
              <w:rPr>
                <w:sz w:val="22"/>
                <w:szCs w:val="22"/>
                <w:lang w:val="en-US"/>
              </w:rPr>
            </w:pPr>
            <w:r w:rsidRPr="00BC3CCD">
              <w:rPr>
                <w:sz w:val="22"/>
                <w:szCs w:val="22"/>
                <w:lang w:val="en-US"/>
              </w:rPr>
              <w:t>5</w:t>
            </w:r>
          </w:p>
        </w:tc>
        <w:tc>
          <w:tcPr>
            <w:tcW w:w="7063" w:type="dxa"/>
            <w:tcBorders>
              <w:top w:val="nil"/>
              <w:left w:val="nil"/>
              <w:bottom w:val="single" w:sz="4" w:space="0" w:color="auto"/>
              <w:right w:val="single" w:sz="4" w:space="0" w:color="auto"/>
            </w:tcBorders>
            <w:noWrap/>
            <w:vAlign w:val="center"/>
            <w:hideMark/>
          </w:tcPr>
          <w:p w14:paraId="4B693D67" w14:textId="77777777" w:rsidR="00481BBB" w:rsidRPr="00BC3CCD" w:rsidRDefault="00481BBB" w:rsidP="00481BBB">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Makanan</w:t>
            </w:r>
            <w:proofErr w:type="spellEnd"/>
            <w:r w:rsidRPr="00BC3CCD">
              <w:rPr>
                <w:sz w:val="22"/>
                <w:szCs w:val="22"/>
                <w:lang w:val="en-US"/>
              </w:rPr>
              <w:t xml:space="preserve"> dan </w:t>
            </w:r>
            <w:proofErr w:type="spellStart"/>
            <w:r w:rsidRPr="00BC3CCD">
              <w:rPr>
                <w:sz w:val="22"/>
                <w:szCs w:val="22"/>
                <w:lang w:val="en-US"/>
              </w:rPr>
              <w:t>Minuman</w:t>
            </w:r>
            <w:proofErr w:type="spellEnd"/>
            <w:r w:rsidRPr="00BC3CCD">
              <w:rPr>
                <w:sz w:val="22"/>
                <w:szCs w:val="22"/>
                <w:lang w:val="en-US"/>
              </w:rPr>
              <w:t xml:space="preserve"> </w:t>
            </w:r>
            <w:proofErr w:type="spellStart"/>
            <w:r w:rsidRPr="00BC3CCD">
              <w:rPr>
                <w:sz w:val="22"/>
                <w:szCs w:val="22"/>
                <w:lang w:val="en-US"/>
              </w:rPr>
              <w:t>Rapat</w:t>
            </w:r>
            <w:proofErr w:type="spellEnd"/>
          </w:p>
        </w:tc>
        <w:tc>
          <w:tcPr>
            <w:tcW w:w="872" w:type="dxa"/>
            <w:tcBorders>
              <w:top w:val="nil"/>
              <w:left w:val="nil"/>
              <w:bottom w:val="single" w:sz="4" w:space="0" w:color="auto"/>
              <w:right w:val="single" w:sz="4" w:space="0" w:color="auto"/>
            </w:tcBorders>
            <w:noWrap/>
            <w:hideMark/>
          </w:tcPr>
          <w:p w14:paraId="12D73466" w14:textId="565D0E19" w:rsidR="00481BBB" w:rsidRPr="00481BBB" w:rsidRDefault="00481BBB" w:rsidP="00481BBB">
            <w:pPr>
              <w:pStyle w:val="BodyText"/>
              <w:jc w:val="center"/>
              <w:rPr>
                <w:sz w:val="22"/>
                <w:szCs w:val="22"/>
                <w:lang w:val="en-US"/>
              </w:rPr>
            </w:pPr>
            <w:r w:rsidRPr="00481BBB">
              <w:rPr>
                <w:sz w:val="22"/>
                <w:szCs w:val="22"/>
              </w:rPr>
              <w:t>46,03</w:t>
            </w:r>
          </w:p>
        </w:tc>
        <w:tc>
          <w:tcPr>
            <w:tcW w:w="1017" w:type="dxa"/>
            <w:tcBorders>
              <w:top w:val="nil"/>
              <w:left w:val="nil"/>
              <w:bottom w:val="single" w:sz="4" w:space="0" w:color="auto"/>
              <w:right w:val="single" w:sz="4" w:space="0" w:color="auto"/>
            </w:tcBorders>
            <w:noWrap/>
            <w:hideMark/>
          </w:tcPr>
          <w:p w14:paraId="6501F92E" w14:textId="5B868165" w:rsidR="00481BBB" w:rsidRPr="00481BBB" w:rsidRDefault="00481BBB" w:rsidP="00481BBB">
            <w:pPr>
              <w:pStyle w:val="BodyText"/>
              <w:jc w:val="center"/>
              <w:rPr>
                <w:sz w:val="22"/>
                <w:szCs w:val="22"/>
                <w:lang w:val="en-US"/>
              </w:rPr>
            </w:pPr>
            <w:r w:rsidRPr="00481BBB">
              <w:rPr>
                <w:sz w:val="22"/>
                <w:szCs w:val="22"/>
              </w:rPr>
              <w:t>50,88</w:t>
            </w:r>
          </w:p>
        </w:tc>
      </w:tr>
      <w:tr w:rsidR="00BC3CCD" w:rsidRPr="00BC3CCD" w14:paraId="320CB22E" w14:textId="77777777" w:rsidTr="00BC3CCD">
        <w:trPr>
          <w:trHeight w:val="300"/>
        </w:trPr>
        <w:tc>
          <w:tcPr>
            <w:tcW w:w="7579" w:type="dxa"/>
            <w:gridSpan w:val="2"/>
            <w:tcBorders>
              <w:top w:val="single" w:sz="4" w:space="0" w:color="auto"/>
              <w:left w:val="single" w:sz="4" w:space="0" w:color="auto"/>
              <w:bottom w:val="single" w:sz="4" w:space="0" w:color="auto"/>
              <w:right w:val="single" w:sz="4" w:space="0" w:color="000000"/>
            </w:tcBorders>
            <w:noWrap/>
            <w:vAlign w:val="center"/>
            <w:hideMark/>
          </w:tcPr>
          <w:p w14:paraId="6D0855AE" w14:textId="77777777" w:rsidR="00BC3CCD" w:rsidRPr="00BC3CCD" w:rsidRDefault="00BC3CCD" w:rsidP="00BC3CCD">
            <w:pPr>
              <w:pStyle w:val="BodyText"/>
              <w:jc w:val="center"/>
              <w:rPr>
                <w:sz w:val="22"/>
                <w:szCs w:val="22"/>
                <w:lang w:val="en-US"/>
              </w:rPr>
            </w:pPr>
            <w:r w:rsidRPr="00BC3CCD">
              <w:rPr>
                <w:sz w:val="22"/>
                <w:szCs w:val="22"/>
                <w:lang w:val="en-US"/>
              </w:rPr>
              <w:t>Total</w:t>
            </w:r>
          </w:p>
        </w:tc>
        <w:tc>
          <w:tcPr>
            <w:tcW w:w="872" w:type="dxa"/>
            <w:tcBorders>
              <w:top w:val="nil"/>
              <w:left w:val="nil"/>
              <w:bottom w:val="single" w:sz="4" w:space="0" w:color="auto"/>
              <w:right w:val="single" w:sz="4" w:space="0" w:color="auto"/>
            </w:tcBorders>
            <w:noWrap/>
            <w:vAlign w:val="center"/>
            <w:hideMark/>
          </w:tcPr>
          <w:p w14:paraId="71E81E33" w14:textId="77777777" w:rsidR="00BC3CCD" w:rsidRPr="00BC3CCD" w:rsidRDefault="00BC3CCD" w:rsidP="00BC3CCD">
            <w:pPr>
              <w:pStyle w:val="BodyText"/>
              <w:jc w:val="center"/>
              <w:rPr>
                <w:sz w:val="22"/>
                <w:szCs w:val="22"/>
                <w:lang w:val="en-US"/>
              </w:rPr>
            </w:pPr>
            <w:r w:rsidRPr="00BC3CCD">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70DB8F13" w14:textId="5555835E" w:rsidR="00BC3CCD" w:rsidRPr="00BC3CCD" w:rsidRDefault="00BC3CCD" w:rsidP="00BC3CCD">
            <w:pPr>
              <w:pStyle w:val="BodyText"/>
              <w:jc w:val="center"/>
              <w:rPr>
                <w:sz w:val="22"/>
                <w:szCs w:val="22"/>
                <w:lang w:val="en-US"/>
              </w:rPr>
            </w:pPr>
            <w:r w:rsidRPr="00BC3CCD">
              <w:rPr>
                <w:rFonts w:cs="Calibri"/>
                <w:color w:val="000000"/>
                <w:sz w:val="22"/>
                <w:szCs w:val="22"/>
              </w:rPr>
              <w:t>105</w:t>
            </w:r>
            <w:r w:rsidR="008F027E">
              <w:rPr>
                <w:rFonts w:cs="Calibri"/>
                <w:color w:val="000000"/>
                <w:sz w:val="22"/>
                <w:szCs w:val="22"/>
              </w:rPr>
              <w:t>,</w:t>
            </w:r>
            <w:r w:rsidRPr="00BC3CCD">
              <w:rPr>
                <w:rFonts w:cs="Calibri"/>
                <w:color w:val="000000"/>
                <w:sz w:val="22"/>
                <w:szCs w:val="22"/>
              </w:rPr>
              <w:t>00</w:t>
            </w:r>
          </w:p>
        </w:tc>
      </w:tr>
    </w:tbl>
    <w:p w14:paraId="528FCDE2" w14:textId="77777777" w:rsidR="00796589" w:rsidRPr="000009BD" w:rsidRDefault="00796589" w:rsidP="004A3572">
      <w:pPr>
        <w:pStyle w:val="BodyText"/>
      </w:pPr>
    </w:p>
    <w:p w14:paraId="71DA3E5A" w14:textId="51AF70D3" w:rsidR="00796589" w:rsidRPr="000009BD" w:rsidRDefault="00796589" w:rsidP="004A3572">
      <w:pPr>
        <w:pStyle w:val="BodyText"/>
        <w:rPr>
          <w:lang w:val="en-US"/>
        </w:rPr>
      </w:pPr>
      <w:r w:rsidRPr="000009BD">
        <w:t xml:space="preserve">Tabel </w:t>
      </w:r>
      <w:r w:rsidRPr="000009BD">
        <w:rPr>
          <w:lang w:val="en-US"/>
        </w:rPr>
        <w:t>110</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W w:w="9509" w:type="dxa"/>
        <w:tblLook w:val="04A0" w:firstRow="1" w:lastRow="0" w:firstColumn="1" w:lastColumn="0" w:noHBand="0" w:noVBand="1"/>
      </w:tblPr>
      <w:tblGrid>
        <w:gridCol w:w="536"/>
        <w:gridCol w:w="5477"/>
        <w:gridCol w:w="1748"/>
        <w:gridCol w:w="1748"/>
      </w:tblGrid>
      <w:tr w:rsidR="00BC3CCD" w:rsidRPr="00BC3CCD" w14:paraId="56C30D2F" w14:textId="77777777" w:rsidTr="00BC3CCD">
        <w:trPr>
          <w:trHeight w:val="300"/>
          <w:tblHeader/>
        </w:trPr>
        <w:tc>
          <w:tcPr>
            <w:tcW w:w="536" w:type="dxa"/>
            <w:tcBorders>
              <w:top w:val="single" w:sz="4" w:space="0" w:color="auto"/>
              <w:left w:val="single" w:sz="4" w:space="0" w:color="auto"/>
              <w:bottom w:val="single" w:sz="4" w:space="0" w:color="auto"/>
              <w:right w:val="single" w:sz="4" w:space="0" w:color="auto"/>
            </w:tcBorders>
            <w:noWrap/>
            <w:vAlign w:val="center"/>
            <w:hideMark/>
          </w:tcPr>
          <w:p w14:paraId="1B412C88" w14:textId="77777777" w:rsidR="00BC3CCD" w:rsidRPr="00BC3CCD" w:rsidRDefault="00BC3CCD" w:rsidP="00337EF1">
            <w:pPr>
              <w:pStyle w:val="BodyText"/>
              <w:jc w:val="center"/>
              <w:rPr>
                <w:sz w:val="22"/>
                <w:szCs w:val="22"/>
                <w:lang w:val="en-US"/>
              </w:rPr>
            </w:pPr>
            <w:r w:rsidRPr="00BC3CCD">
              <w:rPr>
                <w:sz w:val="22"/>
                <w:szCs w:val="22"/>
                <w:lang w:val="en-US"/>
              </w:rPr>
              <w:t>No</w:t>
            </w:r>
          </w:p>
        </w:tc>
        <w:tc>
          <w:tcPr>
            <w:tcW w:w="5477" w:type="dxa"/>
            <w:tcBorders>
              <w:top w:val="single" w:sz="4" w:space="0" w:color="auto"/>
              <w:left w:val="nil"/>
              <w:bottom w:val="single" w:sz="4" w:space="0" w:color="auto"/>
              <w:right w:val="single" w:sz="4" w:space="0" w:color="auto"/>
            </w:tcBorders>
            <w:noWrap/>
            <w:vAlign w:val="center"/>
            <w:hideMark/>
          </w:tcPr>
          <w:p w14:paraId="2E560E09" w14:textId="77777777" w:rsidR="00BC3CCD" w:rsidRPr="00BC3CCD" w:rsidRDefault="00BC3CCD" w:rsidP="00337EF1">
            <w:pPr>
              <w:pStyle w:val="BodyText"/>
              <w:jc w:val="center"/>
              <w:rPr>
                <w:sz w:val="22"/>
                <w:szCs w:val="22"/>
                <w:lang w:val="en-US"/>
              </w:rPr>
            </w:pPr>
            <w:proofErr w:type="spellStart"/>
            <w:r w:rsidRPr="00BC3CCD">
              <w:rPr>
                <w:sz w:val="22"/>
                <w:szCs w:val="22"/>
                <w:lang w:val="en-US"/>
              </w:rPr>
              <w:t>Jenis</w:t>
            </w:r>
            <w:proofErr w:type="spellEnd"/>
            <w:r w:rsidRPr="00BC3CCD">
              <w:rPr>
                <w:sz w:val="22"/>
                <w:szCs w:val="22"/>
                <w:lang w:val="en-US"/>
              </w:rPr>
              <w:t xml:space="preserve"> </w:t>
            </w:r>
            <w:proofErr w:type="spellStart"/>
            <w:r w:rsidRPr="00BC3CCD">
              <w:rPr>
                <w:sz w:val="22"/>
                <w:szCs w:val="22"/>
                <w:lang w:val="en-US"/>
              </w:rPr>
              <w:t>Belanja</w:t>
            </w:r>
            <w:proofErr w:type="spellEnd"/>
          </w:p>
        </w:tc>
        <w:tc>
          <w:tcPr>
            <w:tcW w:w="1748" w:type="dxa"/>
            <w:tcBorders>
              <w:top w:val="single" w:sz="4" w:space="0" w:color="auto"/>
              <w:left w:val="nil"/>
              <w:bottom w:val="single" w:sz="4" w:space="0" w:color="auto"/>
              <w:right w:val="single" w:sz="4" w:space="0" w:color="auto"/>
            </w:tcBorders>
            <w:noWrap/>
            <w:vAlign w:val="center"/>
            <w:hideMark/>
          </w:tcPr>
          <w:p w14:paraId="6608F079" w14:textId="43445B4F" w:rsidR="00BC3CCD" w:rsidRPr="00BC3CCD" w:rsidRDefault="00BC3CCD" w:rsidP="00337EF1">
            <w:pPr>
              <w:pStyle w:val="BodyText"/>
              <w:jc w:val="center"/>
              <w:rPr>
                <w:sz w:val="22"/>
                <w:szCs w:val="22"/>
                <w:lang w:val="en-US"/>
              </w:rPr>
            </w:pPr>
            <w:r w:rsidRPr="00BC3CCD">
              <w:rPr>
                <w:sz w:val="22"/>
                <w:szCs w:val="22"/>
                <w:lang w:val="en-US"/>
              </w:rPr>
              <w:t>Min</w:t>
            </w:r>
          </w:p>
        </w:tc>
        <w:tc>
          <w:tcPr>
            <w:tcW w:w="1748" w:type="dxa"/>
            <w:tcBorders>
              <w:top w:val="single" w:sz="4" w:space="0" w:color="auto"/>
              <w:left w:val="nil"/>
              <w:bottom w:val="single" w:sz="4" w:space="0" w:color="auto"/>
              <w:right w:val="single" w:sz="4" w:space="0" w:color="auto"/>
            </w:tcBorders>
            <w:noWrap/>
            <w:vAlign w:val="center"/>
            <w:hideMark/>
          </w:tcPr>
          <w:p w14:paraId="7FFE384E" w14:textId="5EA63ED6" w:rsidR="00BC3CCD" w:rsidRPr="00BC3CCD" w:rsidRDefault="00BC3CCD" w:rsidP="00337EF1">
            <w:pPr>
              <w:pStyle w:val="BodyText"/>
              <w:jc w:val="center"/>
              <w:rPr>
                <w:sz w:val="22"/>
                <w:szCs w:val="22"/>
                <w:lang w:val="en-US"/>
              </w:rPr>
            </w:pPr>
            <w:r w:rsidRPr="00BC3CCD">
              <w:rPr>
                <w:sz w:val="22"/>
                <w:szCs w:val="22"/>
                <w:lang w:val="en-US"/>
              </w:rPr>
              <w:t>Max</w:t>
            </w:r>
          </w:p>
        </w:tc>
      </w:tr>
      <w:tr w:rsidR="000663F4" w:rsidRPr="00BC3CCD" w14:paraId="1AEDCA35"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13DD9FDD" w14:textId="77777777" w:rsidR="000663F4" w:rsidRPr="00BC3CCD" w:rsidRDefault="000663F4" w:rsidP="000663F4">
            <w:pPr>
              <w:pStyle w:val="BodyText"/>
              <w:jc w:val="center"/>
              <w:rPr>
                <w:sz w:val="22"/>
                <w:szCs w:val="22"/>
                <w:lang w:val="en-US"/>
              </w:rPr>
            </w:pPr>
            <w:r w:rsidRPr="00BC3CCD">
              <w:rPr>
                <w:sz w:val="22"/>
                <w:szCs w:val="22"/>
                <w:lang w:val="en-US"/>
              </w:rPr>
              <w:t>A</w:t>
            </w:r>
          </w:p>
        </w:tc>
        <w:tc>
          <w:tcPr>
            <w:tcW w:w="5477" w:type="dxa"/>
            <w:tcBorders>
              <w:top w:val="nil"/>
              <w:left w:val="nil"/>
              <w:bottom w:val="single" w:sz="4" w:space="0" w:color="auto"/>
              <w:right w:val="single" w:sz="4" w:space="0" w:color="auto"/>
            </w:tcBorders>
            <w:noWrap/>
            <w:vAlign w:val="center"/>
            <w:hideMark/>
          </w:tcPr>
          <w:p w14:paraId="384AA851"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Barang</w:t>
            </w:r>
            <w:proofErr w:type="spellEnd"/>
            <w:r w:rsidRPr="00BC3CCD">
              <w:rPr>
                <w:sz w:val="22"/>
                <w:szCs w:val="22"/>
                <w:lang w:val="en-US"/>
              </w:rPr>
              <w:t xml:space="preserve"> </w:t>
            </w:r>
            <w:proofErr w:type="spellStart"/>
            <w:r w:rsidRPr="00BC3CCD">
              <w:rPr>
                <w:sz w:val="22"/>
                <w:szCs w:val="22"/>
                <w:lang w:val="en-US"/>
              </w:rPr>
              <w:t>Pakai</w:t>
            </w:r>
            <w:proofErr w:type="spellEnd"/>
            <w:r w:rsidRPr="00BC3CCD">
              <w:rPr>
                <w:sz w:val="22"/>
                <w:szCs w:val="22"/>
                <w:lang w:val="en-US"/>
              </w:rPr>
              <w:t xml:space="preserve"> </w:t>
            </w:r>
            <w:proofErr w:type="spellStart"/>
            <w:r w:rsidRPr="00BC3CCD">
              <w:rPr>
                <w:sz w:val="22"/>
                <w:szCs w:val="22"/>
                <w:lang w:val="en-US"/>
              </w:rPr>
              <w:t>Habis</w:t>
            </w:r>
            <w:proofErr w:type="spellEnd"/>
          </w:p>
        </w:tc>
        <w:tc>
          <w:tcPr>
            <w:tcW w:w="1748" w:type="dxa"/>
            <w:tcBorders>
              <w:top w:val="nil"/>
              <w:left w:val="nil"/>
              <w:bottom w:val="single" w:sz="4" w:space="0" w:color="auto"/>
              <w:right w:val="single" w:sz="4" w:space="0" w:color="auto"/>
            </w:tcBorders>
            <w:noWrap/>
            <w:vAlign w:val="center"/>
            <w:hideMark/>
          </w:tcPr>
          <w:p w14:paraId="527E4671" w14:textId="33D7415A" w:rsidR="000663F4" w:rsidRPr="000663F4" w:rsidRDefault="000663F4" w:rsidP="000663F4">
            <w:pPr>
              <w:pStyle w:val="BodyText"/>
              <w:jc w:val="right"/>
              <w:rPr>
                <w:sz w:val="22"/>
                <w:szCs w:val="22"/>
                <w:lang w:val="en-US"/>
              </w:rPr>
            </w:pPr>
            <w:r w:rsidRPr="000663F4">
              <w:rPr>
                <w:sz w:val="22"/>
                <w:szCs w:val="22"/>
              </w:rPr>
              <w:t>2.039.080,00</w:t>
            </w:r>
          </w:p>
        </w:tc>
        <w:tc>
          <w:tcPr>
            <w:tcW w:w="1748" w:type="dxa"/>
            <w:tcBorders>
              <w:top w:val="nil"/>
              <w:left w:val="nil"/>
              <w:bottom w:val="single" w:sz="4" w:space="0" w:color="auto"/>
              <w:right w:val="single" w:sz="4" w:space="0" w:color="auto"/>
            </w:tcBorders>
            <w:noWrap/>
            <w:vAlign w:val="center"/>
            <w:hideMark/>
          </w:tcPr>
          <w:p w14:paraId="51614054" w14:textId="796D2C56" w:rsidR="000663F4" w:rsidRPr="000663F4" w:rsidRDefault="000663F4" w:rsidP="000663F4">
            <w:pPr>
              <w:pStyle w:val="BodyText"/>
              <w:jc w:val="right"/>
              <w:rPr>
                <w:sz w:val="22"/>
                <w:szCs w:val="22"/>
                <w:lang w:val="en-US"/>
              </w:rPr>
            </w:pPr>
            <w:r w:rsidRPr="000663F4">
              <w:rPr>
                <w:sz w:val="22"/>
                <w:szCs w:val="22"/>
              </w:rPr>
              <w:t>2.253.720,00</w:t>
            </w:r>
          </w:p>
        </w:tc>
      </w:tr>
      <w:tr w:rsidR="000663F4" w:rsidRPr="00BC3CCD" w14:paraId="5CD7904F"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2F73181D" w14:textId="77777777" w:rsidR="000663F4" w:rsidRPr="00BC3CCD" w:rsidRDefault="000663F4" w:rsidP="000663F4">
            <w:pPr>
              <w:pStyle w:val="BodyText"/>
              <w:jc w:val="center"/>
              <w:rPr>
                <w:sz w:val="22"/>
                <w:szCs w:val="22"/>
                <w:lang w:val="en-US"/>
              </w:rPr>
            </w:pPr>
            <w:r w:rsidRPr="00BC3CCD">
              <w:rPr>
                <w:sz w:val="22"/>
                <w:szCs w:val="22"/>
                <w:lang w:val="en-US"/>
              </w:rPr>
              <w:t>1</w:t>
            </w:r>
          </w:p>
        </w:tc>
        <w:tc>
          <w:tcPr>
            <w:tcW w:w="5477" w:type="dxa"/>
            <w:tcBorders>
              <w:top w:val="nil"/>
              <w:left w:val="nil"/>
              <w:bottom w:val="single" w:sz="4" w:space="0" w:color="auto"/>
              <w:right w:val="single" w:sz="4" w:space="0" w:color="auto"/>
            </w:tcBorders>
            <w:noWrap/>
            <w:vAlign w:val="center"/>
            <w:hideMark/>
          </w:tcPr>
          <w:p w14:paraId="6D70E799"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Kantor-Alat </w:t>
            </w:r>
            <w:proofErr w:type="spellStart"/>
            <w:r w:rsidRPr="00BC3CCD">
              <w:rPr>
                <w:sz w:val="22"/>
                <w:szCs w:val="22"/>
                <w:lang w:val="en-US"/>
              </w:rPr>
              <w:t>Tulis</w:t>
            </w:r>
            <w:proofErr w:type="spellEnd"/>
            <w:r w:rsidRPr="00BC3CCD">
              <w:rPr>
                <w:sz w:val="22"/>
                <w:szCs w:val="22"/>
                <w:lang w:val="en-US"/>
              </w:rPr>
              <w:t xml:space="preserve"> Kantor</w:t>
            </w:r>
          </w:p>
        </w:tc>
        <w:tc>
          <w:tcPr>
            <w:tcW w:w="1748" w:type="dxa"/>
            <w:tcBorders>
              <w:top w:val="nil"/>
              <w:left w:val="nil"/>
              <w:bottom w:val="single" w:sz="4" w:space="0" w:color="auto"/>
              <w:right w:val="single" w:sz="4" w:space="0" w:color="auto"/>
            </w:tcBorders>
            <w:noWrap/>
            <w:vAlign w:val="center"/>
            <w:hideMark/>
          </w:tcPr>
          <w:p w14:paraId="6DF8245E" w14:textId="0EAD32B3" w:rsidR="000663F4" w:rsidRPr="000663F4" w:rsidRDefault="000663F4" w:rsidP="000663F4">
            <w:pPr>
              <w:pStyle w:val="BodyText"/>
              <w:jc w:val="right"/>
              <w:rPr>
                <w:sz w:val="22"/>
                <w:szCs w:val="22"/>
                <w:lang w:val="en-US"/>
              </w:rPr>
            </w:pPr>
            <w:r w:rsidRPr="000663F4">
              <w:rPr>
                <w:sz w:val="22"/>
                <w:szCs w:val="22"/>
              </w:rPr>
              <w:t>315.970,00</w:t>
            </w:r>
          </w:p>
        </w:tc>
        <w:tc>
          <w:tcPr>
            <w:tcW w:w="1748" w:type="dxa"/>
            <w:tcBorders>
              <w:top w:val="nil"/>
              <w:left w:val="nil"/>
              <w:bottom w:val="single" w:sz="4" w:space="0" w:color="auto"/>
              <w:right w:val="single" w:sz="4" w:space="0" w:color="auto"/>
            </w:tcBorders>
            <w:noWrap/>
            <w:vAlign w:val="center"/>
            <w:hideMark/>
          </w:tcPr>
          <w:p w14:paraId="639817D7" w14:textId="09C74536" w:rsidR="000663F4" w:rsidRPr="000663F4" w:rsidRDefault="000663F4" w:rsidP="000663F4">
            <w:pPr>
              <w:pStyle w:val="BodyText"/>
              <w:jc w:val="right"/>
              <w:rPr>
                <w:sz w:val="22"/>
                <w:szCs w:val="22"/>
                <w:lang w:val="en-US"/>
              </w:rPr>
            </w:pPr>
            <w:r w:rsidRPr="000663F4">
              <w:rPr>
                <w:sz w:val="22"/>
                <w:szCs w:val="22"/>
              </w:rPr>
              <w:t>349.230,00</w:t>
            </w:r>
          </w:p>
        </w:tc>
      </w:tr>
      <w:tr w:rsidR="000663F4" w:rsidRPr="00BC3CCD" w14:paraId="255D94C9"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54C8148B" w14:textId="77777777" w:rsidR="000663F4" w:rsidRPr="00BC3CCD" w:rsidRDefault="000663F4" w:rsidP="000663F4">
            <w:pPr>
              <w:pStyle w:val="BodyText"/>
              <w:jc w:val="center"/>
              <w:rPr>
                <w:sz w:val="22"/>
                <w:szCs w:val="22"/>
                <w:lang w:val="en-US"/>
              </w:rPr>
            </w:pPr>
            <w:r w:rsidRPr="00BC3CCD">
              <w:rPr>
                <w:sz w:val="22"/>
                <w:szCs w:val="22"/>
                <w:lang w:val="en-US"/>
              </w:rPr>
              <w:t>2</w:t>
            </w:r>
          </w:p>
        </w:tc>
        <w:tc>
          <w:tcPr>
            <w:tcW w:w="5477" w:type="dxa"/>
            <w:tcBorders>
              <w:top w:val="nil"/>
              <w:left w:val="nil"/>
              <w:bottom w:val="single" w:sz="4" w:space="0" w:color="auto"/>
              <w:right w:val="single" w:sz="4" w:space="0" w:color="auto"/>
            </w:tcBorders>
            <w:noWrap/>
            <w:vAlign w:val="center"/>
            <w:hideMark/>
          </w:tcPr>
          <w:p w14:paraId="1AC8FD47"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Kertas</w:t>
            </w:r>
            <w:proofErr w:type="spellEnd"/>
            <w:r w:rsidRPr="00BC3CCD">
              <w:rPr>
                <w:sz w:val="22"/>
                <w:szCs w:val="22"/>
                <w:lang w:val="en-US"/>
              </w:rPr>
              <w:t xml:space="preserve"> dan Cover</w:t>
            </w:r>
          </w:p>
        </w:tc>
        <w:tc>
          <w:tcPr>
            <w:tcW w:w="1748" w:type="dxa"/>
            <w:tcBorders>
              <w:top w:val="nil"/>
              <w:left w:val="nil"/>
              <w:bottom w:val="single" w:sz="4" w:space="0" w:color="auto"/>
              <w:right w:val="single" w:sz="4" w:space="0" w:color="auto"/>
            </w:tcBorders>
            <w:noWrap/>
            <w:vAlign w:val="center"/>
            <w:hideMark/>
          </w:tcPr>
          <w:p w14:paraId="18D6B470" w14:textId="4BD0714A" w:rsidR="000663F4" w:rsidRPr="000663F4" w:rsidRDefault="000663F4" w:rsidP="000663F4">
            <w:pPr>
              <w:pStyle w:val="BodyText"/>
              <w:jc w:val="right"/>
              <w:rPr>
                <w:sz w:val="22"/>
                <w:szCs w:val="22"/>
                <w:lang w:val="en-US"/>
              </w:rPr>
            </w:pPr>
            <w:r w:rsidRPr="000663F4">
              <w:rPr>
                <w:sz w:val="22"/>
                <w:szCs w:val="22"/>
              </w:rPr>
              <w:t>180.120,00</w:t>
            </w:r>
          </w:p>
        </w:tc>
        <w:tc>
          <w:tcPr>
            <w:tcW w:w="1748" w:type="dxa"/>
            <w:tcBorders>
              <w:top w:val="nil"/>
              <w:left w:val="nil"/>
              <w:bottom w:val="single" w:sz="4" w:space="0" w:color="auto"/>
              <w:right w:val="single" w:sz="4" w:space="0" w:color="auto"/>
            </w:tcBorders>
            <w:noWrap/>
            <w:vAlign w:val="center"/>
            <w:hideMark/>
          </w:tcPr>
          <w:p w14:paraId="7FD4E4E1" w14:textId="3B791DE5" w:rsidR="000663F4" w:rsidRPr="000663F4" w:rsidRDefault="000663F4" w:rsidP="000663F4">
            <w:pPr>
              <w:pStyle w:val="BodyText"/>
              <w:jc w:val="right"/>
              <w:rPr>
                <w:sz w:val="22"/>
                <w:szCs w:val="22"/>
                <w:lang w:val="en-US"/>
              </w:rPr>
            </w:pPr>
            <w:r w:rsidRPr="000663F4">
              <w:rPr>
                <w:sz w:val="22"/>
                <w:szCs w:val="22"/>
              </w:rPr>
              <w:t>199.080,00</w:t>
            </w:r>
          </w:p>
        </w:tc>
      </w:tr>
      <w:tr w:rsidR="000663F4" w:rsidRPr="00BC3CCD" w14:paraId="17D557EA"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12219F0A" w14:textId="77777777" w:rsidR="000663F4" w:rsidRPr="00BC3CCD" w:rsidRDefault="000663F4" w:rsidP="000663F4">
            <w:pPr>
              <w:pStyle w:val="BodyText"/>
              <w:jc w:val="center"/>
              <w:rPr>
                <w:sz w:val="22"/>
                <w:szCs w:val="22"/>
                <w:lang w:val="en-US"/>
              </w:rPr>
            </w:pPr>
            <w:r w:rsidRPr="00BC3CCD">
              <w:rPr>
                <w:sz w:val="22"/>
                <w:szCs w:val="22"/>
                <w:lang w:val="en-US"/>
              </w:rPr>
              <w:t>3</w:t>
            </w:r>
          </w:p>
        </w:tc>
        <w:tc>
          <w:tcPr>
            <w:tcW w:w="5477" w:type="dxa"/>
            <w:tcBorders>
              <w:top w:val="nil"/>
              <w:left w:val="nil"/>
              <w:bottom w:val="single" w:sz="4" w:space="0" w:color="auto"/>
              <w:right w:val="single" w:sz="4" w:space="0" w:color="auto"/>
            </w:tcBorders>
            <w:noWrap/>
            <w:vAlign w:val="center"/>
            <w:hideMark/>
          </w:tcPr>
          <w:p w14:paraId="2EDF0911"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 </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Cetak</w:t>
            </w:r>
            <w:proofErr w:type="spellEnd"/>
          </w:p>
        </w:tc>
        <w:tc>
          <w:tcPr>
            <w:tcW w:w="1748" w:type="dxa"/>
            <w:tcBorders>
              <w:top w:val="nil"/>
              <w:left w:val="nil"/>
              <w:bottom w:val="single" w:sz="4" w:space="0" w:color="auto"/>
              <w:right w:val="single" w:sz="4" w:space="0" w:color="auto"/>
            </w:tcBorders>
            <w:noWrap/>
            <w:vAlign w:val="center"/>
            <w:hideMark/>
          </w:tcPr>
          <w:p w14:paraId="65111B32" w14:textId="3980FAAF" w:rsidR="000663F4" w:rsidRPr="000663F4" w:rsidRDefault="000663F4" w:rsidP="000663F4">
            <w:pPr>
              <w:pStyle w:val="BodyText"/>
              <w:jc w:val="right"/>
              <w:rPr>
                <w:sz w:val="22"/>
                <w:szCs w:val="22"/>
                <w:lang w:val="en-US"/>
              </w:rPr>
            </w:pPr>
            <w:r w:rsidRPr="000663F4">
              <w:rPr>
                <w:sz w:val="22"/>
                <w:szCs w:val="22"/>
              </w:rPr>
              <w:t>142.500,00</w:t>
            </w:r>
          </w:p>
        </w:tc>
        <w:tc>
          <w:tcPr>
            <w:tcW w:w="1748" w:type="dxa"/>
            <w:tcBorders>
              <w:top w:val="nil"/>
              <w:left w:val="nil"/>
              <w:bottom w:val="single" w:sz="4" w:space="0" w:color="auto"/>
              <w:right w:val="single" w:sz="4" w:space="0" w:color="auto"/>
            </w:tcBorders>
            <w:noWrap/>
            <w:vAlign w:val="center"/>
            <w:hideMark/>
          </w:tcPr>
          <w:p w14:paraId="5C4D2D72" w14:textId="2A1F235F" w:rsidR="000663F4" w:rsidRPr="000663F4" w:rsidRDefault="000663F4" w:rsidP="000663F4">
            <w:pPr>
              <w:pStyle w:val="BodyText"/>
              <w:jc w:val="right"/>
              <w:rPr>
                <w:sz w:val="22"/>
                <w:szCs w:val="22"/>
                <w:lang w:val="en-US"/>
              </w:rPr>
            </w:pPr>
            <w:r w:rsidRPr="000663F4">
              <w:rPr>
                <w:sz w:val="22"/>
                <w:szCs w:val="22"/>
              </w:rPr>
              <w:t>157.500,00</w:t>
            </w:r>
          </w:p>
        </w:tc>
      </w:tr>
      <w:tr w:rsidR="000663F4" w:rsidRPr="00BC3CCD" w14:paraId="22AA6748"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6E9A7C41" w14:textId="77777777" w:rsidR="000663F4" w:rsidRPr="00BC3CCD" w:rsidRDefault="000663F4" w:rsidP="000663F4">
            <w:pPr>
              <w:pStyle w:val="BodyText"/>
              <w:jc w:val="center"/>
              <w:rPr>
                <w:sz w:val="22"/>
                <w:szCs w:val="22"/>
                <w:lang w:val="en-US"/>
              </w:rPr>
            </w:pPr>
            <w:r w:rsidRPr="00BC3CCD">
              <w:rPr>
                <w:sz w:val="22"/>
                <w:szCs w:val="22"/>
                <w:lang w:val="en-US"/>
              </w:rPr>
              <w:t>4</w:t>
            </w:r>
          </w:p>
        </w:tc>
        <w:tc>
          <w:tcPr>
            <w:tcW w:w="5477" w:type="dxa"/>
            <w:tcBorders>
              <w:top w:val="nil"/>
              <w:left w:val="nil"/>
              <w:bottom w:val="single" w:sz="4" w:space="0" w:color="auto"/>
              <w:right w:val="single" w:sz="4" w:space="0" w:color="auto"/>
            </w:tcBorders>
            <w:noWrap/>
            <w:vAlign w:val="center"/>
            <w:hideMark/>
          </w:tcPr>
          <w:p w14:paraId="379DB80F"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Alat/</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untuk</w:t>
            </w:r>
            <w:proofErr w:type="spellEnd"/>
            <w:r w:rsidRPr="00BC3CCD">
              <w:rPr>
                <w:sz w:val="22"/>
                <w:szCs w:val="22"/>
                <w:lang w:val="en-US"/>
              </w:rPr>
              <w:t xml:space="preserve"> </w:t>
            </w:r>
            <w:proofErr w:type="spellStart"/>
            <w:r w:rsidRPr="00BC3CCD">
              <w:rPr>
                <w:sz w:val="22"/>
                <w:szCs w:val="22"/>
                <w:lang w:val="en-US"/>
              </w:rPr>
              <w:t>Kegiatan</w:t>
            </w:r>
            <w:proofErr w:type="spellEnd"/>
            <w:r w:rsidRPr="00BC3CCD">
              <w:rPr>
                <w:sz w:val="22"/>
                <w:szCs w:val="22"/>
                <w:lang w:val="en-US"/>
              </w:rPr>
              <w:t xml:space="preserve"> Kantor-</w:t>
            </w:r>
            <w:proofErr w:type="spellStart"/>
            <w:r w:rsidRPr="00BC3CCD">
              <w:rPr>
                <w:sz w:val="22"/>
                <w:szCs w:val="22"/>
                <w:lang w:val="en-US"/>
              </w:rPr>
              <w:t>Bahan</w:t>
            </w:r>
            <w:proofErr w:type="spellEnd"/>
            <w:r w:rsidRPr="00BC3CCD">
              <w:rPr>
                <w:sz w:val="22"/>
                <w:szCs w:val="22"/>
                <w:lang w:val="en-US"/>
              </w:rPr>
              <w:t xml:space="preserve"> </w:t>
            </w:r>
            <w:proofErr w:type="spellStart"/>
            <w:r w:rsidRPr="00BC3CCD">
              <w:rPr>
                <w:sz w:val="22"/>
                <w:szCs w:val="22"/>
                <w:lang w:val="en-US"/>
              </w:rPr>
              <w:t>Komputer</w:t>
            </w:r>
            <w:proofErr w:type="spellEnd"/>
          </w:p>
        </w:tc>
        <w:tc>
          <w:tcPr>
            <w:tcW w:w="1748" w:type="dxa"/>
            <w:tcBorders>
              <w:top w:val="nil"/>
              <w:left w:val="nil"/>
              <w:bottom w:val="single" w:sz="4" w:space="0" w:color="auto"/>
              <w:right w:val="single" w:sz="4" w:space="0" w:color="auto"/>
            </w:tcBorders>
            <w:noWrap/>
            <w:vAlign w:val="center"/>
            <w:hideMark/>
          </w:tcPr>
          <w:p w14:paraId="0F7C06A1" w14:textId="2287E983" w:rsidR="000663F4" w:rsidRPr="000663F4" w:rsidRDefault="000663F4" w:rsidP="000663F4">
            <w:pPr>
              <w:pStyle w:val="BodyText"/>
              <w:jc w:val="right"/>
              <w:rPr>
                <w:sz w:val="22"/>
                <w:szCs w:val="22"/>
                <w:lang w:val="en-US"/>
              </w:rPr>
            </w:pPr>
            <w:r w:rsidRPr="000663F4">
              <w:rPr>
                <w:sz w:val="22"/>
                <w:szCs w:val="22"/>
              </w:rPr>
              <w:t>412.490,00</w:t>
            </w:r>
          </w:p>
        </w:tc>
        <w:tc>
          <w:tcPr>
            <w:tcW w:w="1748" w:type="dxa"/>
            <w:tcBorders>
              <w:top w:val="nil"/>
              <w:left w:val="nil"/>
              <w:bottom w:val="single" w:sz="4" w:space="0" w:color="auto"/>
              <w:right w:val="single" w:sz="4" w:space="0" w:color="auto"/>
            </w:tcBorders>
            <w:noWrap/>
            <w:vAlign w:val="center"/>
            <w:hideMark/>
          </w:tcPr>
          <w:p w14:paraId="24170869" w14:textId="0F26D8D5" w:rsidR="000663F4" w:rsidRPr="000663F4" w:rsidRDefault="000663F4" w:rsidP="000663F4">
            <w:pPr>
              <w:pStyle w:val="BodyText"/>
              <w:jc w:val="right"/>
              <w:rPr>
                <w:sz w:val="22"/>
                <w:szCs w:val="22"/>
                <w:lang w:val="en-US"/>
              </w:rPr>
            </w:pPr>
            <w:r w:rsidRPr="000663F4">
              <w:rPr>
                <w:sz w:val="22"/>
                <w:szCs w:val="22"/>
              </w:rPr>
              <w:t>455.910,00</w:t>
            </w:r>
          </w:p>
        </w:tc>
      </w:tr>
      <w:tr w:rsidR="000663F4" w:rsidRPr="00BC3CCD" w14:paraId="31D10734" w14:textId="77777777" w:rsidTr="000663F4">
        <w:trPr>
          <w:trHeight w:val="300"/>
        </w:trPr>
        <w:tc>
          <w:tcPr>
            <w:tcW w:w="536" w:type="dxa"/>
            <w:tcBorders>
              <w:top w:val="nil"/>
              <w:left w:val="single" w:sz="4" w:space="0" w:color="auto"/>
              <w:bottom w:val="single" w:sz="4" w:space="0" w:color="auto"/>
              <w:right w:val="single" w:sz="4" w:space="0" w:color="auto"/>
            </w:tcBorders>
            <w:noWrap/>
            <w:vAlign w:val="center"/>
            <w:hideMark/>
          </w:tcPr>
          <w:p w14:paraId="7E490567" w14:textId="77777777" w:rsidR="000663F4" w:rsidRPr="00BC3CCD" w:rsidRDefault="000663F4" w:rsidP="000663F4">
            <w:pPr>
              <w:pStyle w:val="BodyText"/>
              <w:jc w:val="center"/>
              <w:rPr>
                <w:sz w:val="22"/>
                <w:szCs w:val="22"/>
                <w:lang w:val="en-US"/>
              </w:rPr>
            </w:pPr>
            <w:r w:rsidRPr="00BC3CCD">
              <w:rPr>
                <w:sz w:val="22"/>
                <w:szCs w:val="22"/>
                <w:lang w:val="en-US"/>
              </w:rPr>
              <w:t>5</w:t>
            </w:r>
          </w:p>
        </w:tc>
        <w:tc>
          <w:tcPr>
            <w:tcW w:w="5477" w:type="dxa"/>
            <w:tcBorders>
              <w:top w:val="nil"/>
              <w:left w:val="nil"/>
              <w:bottom w:val="single" w:sz="4" w:space="0" w:color="auto"/>
              <w:right w:val="single" w:sz="4" w:space="0" w:color="auto"/>
            </w:tcBorders>
            <w:noWrap/>
            <w:vAlign w:val="center"/>
            <w:hideMark/>
          </w:tcPr>
          <w:p w14:paraId="52612EDD" w14:textId="77777777" w:rsidR="000663F4" w:rsidRPr="00BC3CCD" w:rsidRDefault="000663F4" w:rsidP="000663F4">
            <w:pPr>
              <w:pStyle w:val="BodyText"/>
              <w:rPr>
                <w:sz w:val="22"/>
                <w:szCs w:val="22"/>
                <w:lang w:val="en-US"/>
              </w:rPr>
            </w:pPr>
            <w:proofErr w:type="spellStart"/>
            <w:r w:rsidRPr="00BC3CCD">
              <w:rPr>
                <w:sz w:val="22"/>
                <w:szCs w:val="22"/>
                <w:lang w:val="en-US"/>
              </w:rPr>
              <w:t>Belanja</w:t>
            </w:r>
            <w:proofErr w:type="spellEnd"/>
            <w:r w:rsidRPr="00BC3CCD">
              <w:rPr>
                <w:sz w:val="22"/>
                <w:szCs w:val="22"/>
                <w:lang w:val="en-US"/>
              </w:rPr>
              <w:t xml:space="preserve"> </w:t>
            </w:r>
            <w:proofErr w:type="spellStart"/>
            <w:r w:rsidRPr="00BC3CCD">
              <w:rPr>
                <w:sz w:val="22"/>
                <w:szCs w:val="22"/>
                <w:lang w:val="en-US"/>
              </w:rPr>
              <w:t>Makanan</w:t>
            </w:r>
            <w:proofErr w:type="spellEnd"/>
            <w:r w:rsidRPr="00BC3CCD">
              <w:rPr>
                <w:sz w:val="22"/>
                <w:szCs w:val="22"/>
                <w:lang w:val="en-US"/>
              </w:rPr>
              <w:t xml:space="preserve"> dan </w:t>
            </w:r>
            <w:proofErr w:type="spellStart"/>
            <w:r w:rsidRPr="00BC3CCD">
              <w:rPr>
                <w:sz w:val="22"/>
                <w:szCs w:val="22"/>
                <w:lang w:val="en-US"/>
              </w:rPr>
              <w:t>Minuman</w:t>
            </w:r>
            <w:proofErr w:type="spellEnd"/>
            <w:r w:rsidRPr="00BC3CCD">
              <w:rPr>
                <w:sz w:val="22"/>
                <w:szCs w:val="22"/>
                <w:lang w:val="en-US"/>
              </w:rPr>
              <w:t xml:space="preserve"> </w:t>
            </w:r>
            <w:proofErr w:type="spellStart"/>
            <w:r w:rsidRPr="00BC3CCD">
              <w:rPr>
                <w:sz w:val="22"/>
                <w:szCs w:val="22"/>
                <w:lang w:val="en-US"/>
              </w:rPr>
              <w:t>Rapat</w:t>
            </w:r>
            <w:proofErr w:type="spellEnd"/>
          </w:p>
        </w:tc>
        <w:tc>
          <w:tcPr>
            <w:tcW w:w="1748" w:type="dxa"/>
            <w:tcBorders>
              <w:top w:val="nil"/>
              <w:left w:val="nil"/>
              <w:bottom w:val="single" w:sz="4" w:space="0" w:color="auto"/>
              <w:right w:val="single" w:sz="4" w:space="0" w:color="auto"/>
            </w:tcBorders>
            <w:noWrap/>
            <w:vAlign w:val="center"/>
            <w:hideMark/>
          </w:tcPr>
          <w:p w14:paraId="0B5C645F" w14:textId="540B2A06" w:rsidR="000663F4" w:rsidRPr="000663F4" w:rsidRDefault="000663F4" w:rsidP="000663F4">
            <w:pPr>
              <w:pStyle w:val="BodyText"/>
              <w:jc w:val="right"/>
              <w:rPr>
                <w:sz w:val="22"/>
                <w:szCs w:val="22"/>
                <w:lang w:val="en-US"/>
              </w:rPr>
            </w:pPr>
            <w:r w:rsidRPr="000663F4">
              <w:rPr>
                <w:sz w:val="22"/>
                <w:szCs w:val="22"/>
              </w:rPr>
              <w:t>988.000,00</w:t>
            </w:r>
          </w:p>
        </w:tc>
        <w:tc>
          <w:tcPr>
            <w:tcW w:w="1748" w:type="dxa"/>
            <w:tcBorders>
              <w:top w:val="nil"/>
              <w:left w:val="nil"/>
              <w:bottom w:val="single" w:sz="4" w:space="0" w:color="auto"/>
              <w:right w:val="single" w:sz="4" w:space="0" w:color="auto"/>
            </w:tcBorders>
            <w:noWrap/>
            <w:vAlign w:val="center"/>
            <w:hideMark/>
          </w:tcPr>
          <w:p w14:paraId="72834A94" w14:textId="0C017818" w:rsidR="000663F4" w:rsidRPr="000663F4" w:rsidRDefault="000663F4" w:rsidP="000663F4">
            <w:pPr>
              <w:pStyle w:val="BodyText"/>
              <w:jc w:val="right"/>
              <w:rPr>
                <w:sz w:val="22"/>
                <w:szCs w:val="22"/>
                <w:lang w:val="en-US"/>
              </w:rPr>
            </w:pPr>
            <w:r w:rsidRPr="000663F4">
              <w:rPr>
                <w:sz w:val="22"/>
                <w:szCs w:val="22"/>
              </w:rPr>
              <w:t>1.092.000,00</w:t>
            </w:r>
          </w:p>
        </w:tc>
      </w:tr>
      <w:tr w:rsidR="000663F4" w:rsidRPr="00BC3CCD" w14:paraId="4CB6F848" w14:textId="77777777" w:rsidTr="0043730A">
        <w:trPr>
          <w:trHeight w:val="300"/>
        </w:trPr>
        <w:tc>
          <w:tcPr>
            <w:tcW w:w="6013" w:type="dxa"/>
            <w:gridSpan w:val="2"/>
            <w:tcBorders>
              <w:top w:val="single" w:sz="4" w:space="0" w:color="auto"/>
              <w:left w:val="single" w:sz="4" w:space="0" w:color="auto"/>
              <w:bottom w:val="single" w:sz="4" w:space="0" w:color="auto"/>
              <w:right w:val="single" w:sz="4" w:space="0" w:color="000000"/>
            </w:tcBorders>
            <w:noWrap/>
            <w:vAlign w:val="center"/>
            <w:hideMark/>
          </w:tcPr>
          <w:p w14:paraId="3B0E1E0C" w14:textId="77777777" w:rsidR="000663F4" w:rsidRPr="00BC3CCD" w:rsidRDefault="000663F4" w:rsidP="000663F4">
            <w:pPr>
              <w:pStyle w:val="BodyText"/>
              <w:jc w:val="center"/>
              <w:rPr>
                <w:sz w:val="22"/>
                <w:szCs w:val="22"/>
                <w:lang w:val="en-US"/>
              </w:rPr>
            </w:pPr>
            <w:r w:rsidRPr="00BC3CCD">
              <w:rPr>
                <w:sz w:val="22"/>
                <w:szCs w:val="22"/>
                <w:lang w:val="en-US"/>
              </w:rPr>
              <w:t>Total</w:t>
            </w:r>
          </w:p>
        </w:tc>
        <w:tc>
          <w:tcPr>
            <w:tcW w:w="1748" w:type="dxa"/>
            <w:tcBorders>
              <w:top w:val="nil"/>
              <w:left w:val="nil"/>
              <w:bottom w:val="single" w:sz="4" w:space="0" w:color="auto"/>
              <w:right w:val="single" w:sz="4" w:space="0" w:color="auto"/>
            </w:tcBorders>
            <w:noWrap/>
            <w:vAlign w:val="center"/>
            <w:hideMark/>
          </w:tcPr>
          <w:p w14:paraId="47D07780" w14:textId="28CCBC8E" w:rsidR="000663F4" w:rsidRPr="00F70958" w:rsidRDefault="000663F4" w:rsidP="000663F4">
            <w:pPr>
              <w:pStyle w:val="BodyText"/>
              <w:jc w:val="center"/>
              <w:rPr>
                <w:sz w:val="22"/>
                <w:szCs w:val="22"/>
                <w:highlight w:val="yellow"/>
                <w:lang w:val="en-US"/>
              </w:rPr>
            </w:pPr>
            <w:r w:rsidRPr="000663F4">
              <w:rPr>
                <w:sz w:val="22"/>
                <w:szCs w:val="22"/>
              </w:rPr>
              <w:t>2.039.080,00</w:t>
            </w:r>
          </w:p>
        </w:tc>
        <w:tc>
          <w:tcPr>
            <w:tcW w:w="1748" w:type="dxa"/>
            <w:tcBorders>
              <w:top w:val="nil"/>
              <w:left w:val="nil"/>
              <w:bottom w:val="single" w:sz="4" w:space="0" w:color="auto"/>
              <w:right w:val="single" w:sz="4" w:space="0" w:color="auto"/>
            </w:tcBorders>
            <w:noWrap/>
            <w:vAlign w:val="center"/>
            <w:hideMark/>
          </w:tcPr>
          <w:p w14:paraId="23855267" w14:textId="7A50E7A3" w:rsidR="000663F4" w:rsidRPr="00F70958" w:rsidRDefault="000663F4" w:rsidP="000663F4">
            <w:pPr>
              <w:pStyle w:val="BodyText"/>
              <w:jc w:val="center"/>
              <w:rPr>
                <w:sz w:val="22"/>
                <w:szCs w:val="22"/>
                <w:highlight w:val="yellow"/>
                <w:lang w:val="en-US"/>
              </w:rPr>
            </w:pPr>
            <w:r w:rsidRPr="000663F4">
              <w:rPr>
                <w:sz w:val="22"/>
                <w:szCs w:val="22"/>
              </w:rPr>
              <w:t>2.253.720,00</w:t>
            </w:r>
          </w:p>
        </w:tc>
      </w:tr>
    </w:tbl>
    <w:p w14:paraId="59354AD0" w14:textId="77777777" w:rsidR="00796589" w:rsidRPr="000009BD" w:rsidRDefault="00796589" w:rsidP="004A3572">
      <w:pPr>
        <w:pStyle w:val="BodyText"/>
        <w:spacing w:before="1"/>
        <w:ind w:left="851"/>
        <w:jc w:val="both"/>
      </w:pPr>
    </w:p>
    <w:p w14:paraId="6C840020" w14:textId="77777777" w:rsidR="00796589" w:rsidRPr="000009BD" w:rsidRDefault="00796589" w:rsidP="004A3572">
      <w:pPr>
        <w:pStyle w:val="BodyText"/>
        <w:rPr>
          <w:lang w:val="en-US"/>
        </w:rPr>
      </w:pPr>
      <w:proofErr w:type="spellStart"/>
      <w:r w:rsidRPr="000009BD">
        <w:rPr>
          <w:lang w:val="en-US"/>
        </w:rPr>
        <w:t>Keterangan</w:t>
      </w:r>
      <w:proofErr w:type="spellEnd"/>
      <w:r w:rsidRPr="000009BD">
        <w:rPr>
          <w:lang w:val="en-US"/>
        </w:rPr>
        <w:t>:</w:t>
      </w:r>
    </w:p>
    <w:p w14:paraId="1F05C16A" w14:textId="105B869E" w:rsidR="00796589" w:rsidRPr="000009BD" w:rsidRDefault="00796589"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00E807B9" w:rsidRPr="000009BD">
        <w:rPr>
          <w:sz w:val="24"/>
          <w:szCs w:val="24"/>
          <w:lang w:val="en-US"/>
        </w:rPr>
        <w:t>Kegiatan</w:t>
      </w:r>
      <w:proofErr w:type="spellEnd"/>
      <w:r w:rsidR="00E807B9" w:rsidRPr="000009BD">
        <w:rPr>
          <w:sz w:val="24"/>
          <w:szCs w:val="24"/>
          <w:lang w:val="en-US"/>
        </w:rPr>
        <w:t xml:space="preserve"> </w:t>
      </w:r>
      <w:proofErr w:type="spellStart"/>
      <w:r w:rsidR="00E807B9" w:rsidRPr="000009BD">
        <w:rPr>
          <w:sz w:val="24"/>
          <w:szCs w:val="24"/>
          <w:lang w:val="en-US"/>
        </w:rPr>
        <w:t>ini</w:t>
      </w:r>
      <w:proofErr w:type="spellEnd"/>
      <w:r w:rsidR="00E807B9" w:rsidRPr="000009BD">
        <w:rPr>
          <w:sz w:val="24"/>
          <w:szCs w:val="24"/>
          <w:lang w:val="en-US"/>
        </w:rPr>
        <w:t xml:space="preserve"> </w:t>
      </w:r>
      <w:proofErr w:type="spellStart"/>
      <w:r w:rsidR="00E807B9" w:rsidRPr="000009BD">
        <w:rPr>
          <w:sz w:val="24"/>
          <w:szCs w:val="24"/>
          <w:lang w:val="en-US"/>
        </w:rPr>
        <w:t>antara</w:t>
      </w:r>
      <w:proofErr w:type="spellEnd"/>
      <w:r w:rsidR="00E807B9" w:rsidRPr="000009BD">
        <w:rPr>
          <w:sz w:val="24"/>
          <w:szCs w:val="24"/>
          <w:lang w:val="en-US"/>
        </w:rPr>
        <w:t xml:space="preserve"> lain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yang </w:t>
      </w:r>
      <w:proofErr w:type="spellStart"/>
      <w:r w:rsidR="00E807B9" w:rsidRPr="000009BD">
        <w:rPr>
          <w:sz w:val="24"/>
          <w:szCs w:val="24"/>
          <w:lang w:val="en-US"/>
        </w:rPr>
        <w:t>terlibat</w:t>
      </w:r>
      <w:proofErr w:type="spellEnd"/>
      <w:r w:rsidR="00E807B9" w:rsidRPr="000009BD">
        <w:rPr>
          <w:sz w:val="24"/>
          <w:szCs w:val="24"/>
          <w:lang w:val="en-US"/>
        </w:rPr>
        <w:t xml:space="preserve">, </w:t>
      </w:r>
      <w:proofErr w:type="spellStart"/>
      <w:r w:rsidR="00E807B9" w:rsidRPr="000009BD">
        <w:rPr>
          <w:sz w:val="24"/>
          <w:szCs w:val="24"/>
          <w:lang w:val="en-US"/>
        </w:rPr>
        <w:t>sedangkan</w:t>
      </w:r>
      <w:proofErr w:type="spellEnd"/>
      <w:r w:rsidR="00E807B9"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00E807B9" w:rsidRPr="000009BD">
        <w:rPr>
          <w:sz w:val="24"/>
          <w:szCs w:val="24"/>
          <w:lang w:val="en-US"/>
        </w:rPr>
        <w:t>jumlah</w:t>
      </w:r>
      <w:proofErr w:type="spellEnd"/>
      <w:r w:rsidR="00E807B9" w:rsidRPr="000009BD">
        <w:rPr>
          <w:sz w:val="24"/>
          <w:szCs w:val="24"/>
          <w:lang w:val="en-US"/>
        </w:rPr>
        <w:t xml:space="preserve"> </w:t>
      </w:r>
      <w:proofErr w:type="spellStart"/>
      <w:r w:rsidR="00E807B9" w:rsidRPr="000009BD">
        <w:rPr>
          <w:sz w:val="24"/>
          <w:szCs w:val="24"/>
          <w:lang w:val="en-US"/>
        </w:rPr>
        <w:t>laporan</w:t>
      </w:r>
      <w:proofErr w:type="spellEnd"/>
      <w:r w:rsidR="00E807B9" w:rsidRPr="000009BD">
        <w:rPr>
          <w:sz w:val="24"/>
          <w:szCs w:val="24"/>
          <w:lang w:val="en-US"/>
        </w:rPr>
        <w:t xml:space="preserve"> dan </w:t>
      </w:r>
      <w:proofErr w:type="spellStart"/>
      <w:r w:rsidR="00E807B9" w:rsidRPr="000009BD">
        <w:rPr>
          <w:sz w:val="24"/>
          <w:szCs w:val="24"/>
          <w:lang w:val="en-US"/>
        </w:rPr>
        <w:t>jumlah</w:t>
      </w:r>
      <w:proofErr w:type="spellEnd"/>
      <w:r w:rsidR="00E807B9" w:rsidRPr="000009BD">
        <w:rPr>
          <w:sz w:val="24"/>
          <w:szCs w:val="24"/>
          <w:lang w:val="en-US"/>
        </w:rPr>
        <w:t xml:space="preserve"> orang </w:t>
      </w:r>
      <w:r w:rsidRPr="000009BD">
        <w:rPr>
          <w:sz w:val="24"/>
          <w:szCs w:val="24"/>
          <w:lang w:val="en-US"/>
        </w:rPr>
        <w:t xml:space="preserve">yang </w:t>
      </w:r>
      <w:proofErr w:type="spellStart"/>
      <w:r w:rsidRPr="000009BD">
        <w:rPr>
          <w:sz w:val="24"/>
          <w:szCs w:val="24"/>
          <w:lang w:val="en-US"/>
        </w:rPr>
        <w:t>terlibat</w:t>
      </w:r>
      <w:proofErr w:type="spellEnd"/>
      <w:r w:rsidR="008F027E">
        <w:rPr>
          <w:sz w:val="24"/>
          <w:szCs w:val="24"/>
          <w:lang w:val="en-US"/>
        </w:rPr>
        <w:t>,</w:t>
      </w:r>
    </w:p>
    <w:p w14:paraId="3AD9C7AA" w14:textId="77777777" w:rsidR="00796589" w:rsidRPr="000009BD" w:rsidRDefault="00796589" w:rsidP="004A3572">
      <w:pPr>
        <w:ind w:right="-2"/>
        <w:rPr>
          <w:sz w:val="24"/>
          <w:lang w:val="en-US"/>
        </w:rPr>
      </w:pPr>
    </w:p>
    <w:p w14:paraId="4FCD9B86" w14:textId="77777777" w:rsidR="00796589" w:rsidRPr="000009BD" w:rsidRDefault="00796589" w:rsidP="004A3572">
      <w:pPr>
        <w:ind w:right="-2"/>
        <w:jc w:val="both"/>
        <w:rPr>
          <w:sz w:val="24"/>
          <w:szCs w:val="24"/>
          <w:lang w:val="en-US"/>
        </w:rPr>
      </w:pPr>
    </w:p>
    <w:p w14:paraId="1DD44A8F" w14:textId="77777777" w:rsidR="00796589" w:rsidRPr="000009BD" w:rsidRDefault="00796589" w:rsidP="004A3572">
      <w:pPr>
        <w:pStyle w:val="BodyText"/>
      </w:pPr>
    </w:p>
    <w:p w14:paraId="5CFC5B24" w14:textId="77777777" w:rsidR="00537096" w:rsidRPr="000009BD" w:rsidRDefault="00537096" w:rsidP="004A3572">
      <w:pPr>
        <w:ind w:right="-2"/>
        <w:rPr>
          <w:sz w:val="24"/>
          <w:lang w:val="en-US"/>
        </w:rPr>
      </w:pPr>
      <w:r w:rsidRPr="000009BD">
        <w:rPr>
          <w:sz w:val="24"/>
          <w:lang w:val="en-US"/>
        </w:rPr>
        <w:br w:type="page"/>
      </w:r>
    </w:p>
    <w:p w14:paraId="2D1E4A34" w14:textId="6F4E6331" w:rsidR="001A5238" w:rsidRPr="00E2168A" w:rsidRDefault="001A5238" w:rsidP="004A3572">
      <w:pPr>
        <w:ind w:right="-2"/>
        <w:rPr>
          <w:sz w:val="24"/>
          <w:lang w:val="id-ID"/>
        </w:rPr>
      </w:pPr>
      <w:r w:rsidRPr="000009BD">
        <w:rPr>
          <w:sz w:val="24"/>
          <w:lang w:val="en-US"/>
        </w:rPr>
        <w:lastRenderedPageBreak/>
        <w:t>1</w:t>
      </w:r>
      <w:r w:rsidR="008F027E">
        <w:rPr>
          <w:sz w:val="24"/>
          <w:lang w:val="en-US"/>
        </w:rPr>
        <w:t>,</w:t>
      </w:r>
      <w:r w:rsidRPr="000009BD">
        <w:rPr>
          <w:sz w:val="24"/>
          <w:lang w:val="en-US"/>
        </w:rPr>
        <w:t>01</w:t>
      </w:r>
      <w:r w:rsidR="008F027E">
        <w:rPr>
          <w:sz w:val="24"/>
          <w:lang w:val="en-US"/>
        </w:rPr>
        <w:t>,</w:t>
      </w:r>
      <w:r w:rsidRPr="000009BD">
        <w:rPr>
          <w:sz w:val="24"/>
          <w:lang w:val="en-US"/>
        </w:rPr>
        <w:t>2</w:t>
      </w:r>
      <w:r w:rsidR="00E2168A">
        <w:rPr>
          <w:sz w:val="24"/>
          <w:lang w:val="id-ID"/>
        </w:rPr>
        <w:t>3</w:t>
      </w:r>
    </w:p>
    <w:p w14:paraId="7E1177AA" w14:textId="3919590E" w:rsidR="001A5238" w:rsidRPr="000009BD" w:rsidRDefault="001A5238" w:rsidP="004A3572">
      <w:pPr>
        <w:ind w:right="-2"/>
        <w:jc w:val="both"/>
        <w:rPr>
          <w:sz w:val="24"/>
          <w:szCs w:val="24"/>
        </w:rPr>
      </w:pPr>
      <w:r w:rsidRPr="000009BD">
        <w:rPr>
          <w:sz w:val="24"/>
          <w:szCs w:val="24"/>
        </w:rPr>
        <w:t>PELAKSANAAN FORUM PERANGKAT DAERAH BERDASARKAN BIDANG URUSAN YANG DIAMPU DALAM RANGKA PENYUSUNAN DOKUMEN PERENCANAAN PERANGKAT DAERAH PADA KECAMATAN TIPE 1 DAN TIPE 2</w:t>
      </w:r>
    </w:p>
    <w:p w14:paraId="7F28BF99" w14:textId="77777777" w:rsidR="001A5238" w:rsidRPr="000009BD" w:rsidRDefault="001A5238" w:rsidP="004A3572">
      <w:pPr>
        <w:pStyle w:val="BodyText"/>
        <w:rPr>
          <w:i/>
          <w:sz w:val="28"/>
        </w:rPr>
      </w:pPr>
    </w:p>
    <w:p w14:paraId="594B40C0" w14:textId="77777777" w:rsidR="001A5238" w:rsidRPr="000009BD" w:rsidRDefault="00BD6988" w:rsidP="004A3572">
      <w:pPr>
        <w:pStyle w:val="BodyText"/>
        <w:spacing w:before="235" w:line="281" w:lineRule="exact"/>
      </w:pPr>
      <w:hyperlink w:anchor="_bookmark0" w:history="1">
        <w:r w:rsidR="001A5238" w:rsidRPr="000009BD">
          <w:t>Deskripsi:</w:t>
        </w:r>
      </w:hyperlink>
    </w:p>
    <w:p w14:paraId="36FFDC71" w14:textId="4DA45A96" w:rsidR="001A5238" w:rsidRPr="00B13FB7" w:rsidRDefault="007C0E49" w:rsidP="004A3572">
      <w:pPr>
        <w:pStyle w:val="BodyText"/>
        <w:ind w:left="851" w:right="-2"/>
        <w:jc w:val="both"/>
        <w:rPr>
          <w:i/>
          <w:lang w:val="id-ID"/>
        </w:rPr>
      </w:pPr>
      <w:r w:rsidRPr="007C0E49">
        <w:t>Kegiatan ini merupakan sub Kegiatan untuk mengadakan sebuah forum pertemuan antara Perangkat Daerah (OPD) yang bertujuan untuk membahas dan menyelaraskan rancangan Rencana Kerja (Renja) Perangkat Daerah dengan prioritas program dan kegiatan yang dihasilkan dari Musyawarah Perencanaan Pembangunan (Musrenbang), serta memastikan kesesuaian dengan tugas dan fungsi masing-masing Perangkat Daerah</w:t>
      </w:r>
      <w:r w:rsidR="008F027E">
        <w:rPr>
          <w:lang w:val="en-US"/>
        </w:rPr>
        <w:t>,</w:t>
      </w:r>
      <w:r w:rsidR="00B13FB7">
        <w:rPr>
          <w:lang w:val="id-ID"/>
        </w:rPr>
        <w:t xml:space="preserve"> Dokumen yang dihasilkan yaitu </w:t>
      </w:r>
      <w:r w:rsidR="00F436D5">
        <w:rPr>
          <w:lang w:val="id-ID"/>
        </w:rPr>
        <w:t>Berita Acara Musrenbang.</w:t>
      </w:r>
    </w:p>
    <w:p w14:paraId="10B8BAF6" w14:textId="77777777" w:rsidR="001A5238" w:rsidRPr="000009BD" w:rsidRDefault="001A5238" w:rsidP="004A3572">
      <w:pPr>
        <w:pStyle w:val="BodyText"/>
        <w:spacing w:before="11"/>
      </w:pPr>
    </w:p>
    <w:p w14:paraId="19E93607" w14:textId="77777777" w:rsidR="001A5238" w:rsidRPr="000009BD" w:rsidRDefault="001A5238"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22CA6909" w14:textId="77777777" w:rsidR="001A5238" w:rsidRPr="000009BD" w:rsidRDefault="001A5238" w:rsidP="004A3572">
      <w:pPr>
        <w:pStyle w:val="BodyText"/>
        <w:spacing w:before="1"/>
        <w:ind w:left="851"/>
        <w:jc w:val="both"/>
        <w:rPr>
          <w:lang w:val="en-US"/>
        </w:rPr>
      </w:pPr>
      <w:r w:rsidRPr="000009BD">
        <w:t>Jumlah laporan, jumlah orang yang terlibat</w:t>
      </w:r>
      <w:r w:rsidRPr="000009BD">
        <w:rPr>
          <w:lang w:val="en-US"/>
        </w:rPr>
        <w:t xml:space="preserve"> </w:t>
      </w:r>
    </w:p>
    <w:p w14:paraId="4A2C447A" w14:textId="77777777" w:rsidR="001A5238" w:rsidRPr="000009BD" w:rsidRDefault="001A5238" w:rsidP="004A3572">
      <w:pPr>
        <w:pStyle w:val="BodyText"/>
        <w:spacing w:before="10"/>
      </w:pPr>
    </w:p>
    <w:p w14:paraId="1F4BDDBB" w14:textId="77777777" w:rsidR="001A5238" w:rsidRPr="000009BD" w:rsidRDefault="001A5238"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3C860781" w14:textId="328CF457" w:rsidR="001A5238" w:rsidRPr="000009BD" w:rsidRDefault="001A5238" w:rsidP="004A3572">
      <w:pPr>
        <w:pStyle w:val="BodyText"/>
        <w:spacing w:before="2"/>
        <w:ind w:left="851"/>
      </w:pPr>
      <w:r w:rsidRPr="000009BD">
        <w:t>=</w:t>
      </w:r>
      <w:r w:rsidRPr="000009BD">
        <w:rPr>
          <w:spacing w:val="-2"/>
        </w:rPr>
        <w:t xml:space="preserve"> </w:t>
      </w:r>
      <w:r w:rsidR="00DE2B05" w:rsidRPr="000009BD">
        <w:t>Rp2</w:t>
      </w:r>
      <w:r w:rsidR="00A87C87">
        <w:t>.</w:t>
      </w:r>
      <w:r w:rsidR="00E23735">
        <w:t>668</w:t>
      </w:r>
      <w:r w:rsidR="00A87C87">
        <w:t>.</w:t>
      </w:r>
      <w:r w:rsidR="00DE2B05" w:rsidRPr="000009BD">
        <w:t xml:space="preserve">000,00 </w:t>
      </w:r>
      <w:r w:rsidRPr="000009BD">
        <w:t>per Kegiatan</w:t>
      </w:r>
    </w:p>
    <w:p w14:paraId="7CDABF05" w14:textId="77777777" w:rsidR="001A5238" w:rsidRPr="000009BD" w:rsidRDefault="001A5238" w:rsidP="004A3572">
      <w:pPr>
        <w:pStyle w:val="BodyText"/>
        <w:spacing w:before="9"/>
      </w:pPr>
    </w:p>
    <w:p w14:paraId="6EDF16E1" w14:textId="77777777" w:rsidR="001A5238" w:rsidRPr="000009BD" w:rsidRDefault="001A5238"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F7D9D83" w14:textId="191AE5AC" w:rsidR="001A5238" w:rsidRPr="000009BD" w:rsidRDefault="001A5238" w:rsidP="004A3572">
      <w:pPr>
        <w:pStyle w:val="BodyText"/>
        <w:spacing w:before="1"/>
        <w:ind w:left="851" w:right="12"/>
        <w:jc w:val="both"/>
        <w:rPr>
          <w:lang w:val="en-US"/>
        </w:rPr>
      </w:pPr>
      <w:r w:rsidRPr="000009BD">
        <w:t>=</w:t>
      </w:r>
      <w:r w:rsidRPr="000009BD">
        <w:rPr>
          <w:spacing w:val="-3"/>
        </w:rPr>
        <w:t xml:space="preserve"> </w:t>
      </w:r>
      <w:r w:rsidR="00DE2B05" w:rsidRPr="000009BD">
        <w:t>Rp1</w:t>
      </w:r>
      <w:r w:rsidR="00E23735">
        <w:t>52</w:t>
      </w:r>
      <w:r w:rsidR="00A87C87">
        <w:rPr>
          <w:lang w:val="id-ID"/>
        </w:rPr>
        <w:t>.</w:t>
      </w:r>
      <w:r w:rsidR="00DE2B05" w:rsidRPr="000009BD">
        <w:t xml:space="preserve">000,00 </w:t>
      </w:r>
      <w:r w:rsidRPr="000009BD">
        <w:t>per jumlah laporan</w:t>
      </w:r>
      <w:r w:rsidRPr="000009BD">
        <w:rPr>
          <w:spacing w:val="-4"/>
          <w:lang w:val="en-US"/>
        </w:rPr>
        <w:t xml:space="preserve">, per </w:t>
      </w:r>
      <w:proofErr w:type="spellStart"/>
      <w:r w:rsidRPr="000009BD">
        <w:rPr>
          <w:spacing w:val="-4"/>
          <w:lang w:val="en-US"/>
        </w:rPr>
        <w:t>jumlah</w:t>
      </w:r>
      <w:proofErr w:type="spellEnd"/>
      <w:r w:rsidRPr="000009BD">
        <w:rPr>
          <w:spacing w:val="-4"/>
          <w:lang w:val="en-US"/>
        </w:rPr>
        <w:t xml:space="preserve"> orang yang </w:t>
      </w:r>
      <w:proofErr w:type="spellStart"/>
      <w:r w:rsidRPr="000009BD">
        <w:rPr>
          <w:spacing w:val="-4"/>
          <w:lang w:val="en-US"/>
        </w:rPr>
        <w:t>terlibat</w:t>
      </w:r>
      <w:proofErr w:type="spellEnd"/>
    </w:p>
    <w:p w14:paraId="11109A76" w14:textId="77777777" w:rsidR="001A5238" w:rsidRPr="000009BD" w:rsidRDefault="001A5238" w:rsidP="004A3572">
      <w:pPr>
        <w:pStyle w:val="BodyText"/>
        <w:spacing w:before="1"/>
      </w:pPr>
    </w:p>
    <w:p w14:paraId="45025BB0" w14:textId="77777777" w:rsidR="001A5238" w:rsidRPr="000009BD" w:rsidRDefault="001A5238"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068438F8" w14:textId="77777777" w:rsidR="001A5238" w:rsidRPr="000009BD" w:rsidRDefault="001A5238" w:rsidP="004A3572">
      <w:pPr>
        <w:pStyle w:val="BodyText"/>
        <w:spacing w:line="281" w:lineRule="exact"/>
        <w:ind w:right="-2"/>
      </w:pPr>
      <w:r w:rsidRPr="000009BD">
        <w:t>Belanja tetap + Belanja variabel</w:t>
      </w:r>
    </w:p>
    <w:p w14:paraId="198A4741" w14:textId="3DA65060" w:rsidR="001A5238" w:rsidRPr="000009BD" w:rsidRDefault="001A5238" w:rsidP="004A3572">
      <w:pPr>
        <w:pStyle w:val="BodyText"/>
        <w:spacing w:before="1"/>
        <w:ind w:left="851"/>
        <w:jc w:val="both"/>
      </w:pPr>
      <w:r w:rsidRPr="000009BD">
        <w:t>=</w:t>
      </w:r>
      <w:r w:rsidRPr="000009BD">
        <w:rPr>
          <w:spacing w:val="-1"/>
        </w:rPr>
        <w:t xml:space="preserve"> </w:t>
      </w:r>
      <w:r w:rsidR="00E23735" w:rsidRPr="000009BD">
        <w:t>Rp2</w:t>
      </w:r>
      <w:r w:rsidR="00A87C87">
        <w:t>.</w:t>
      </w:r>
      <w:r w:rsidR="00E23735">
        <w:t>668</w:t>
      </w:r>
      <w:r w:rsidR="00A87C87">
        <w:t>.</w:t>
      </w:r>
      <w:r w:rsidR="00E23735" w:rsidRPr="000009BD">
        <w:t xml:space="preserve">000,00 </w:t>
      </w:r>
      <w:r w:rsidR="00DE2B05" w:rsidRPr="000009BD">
        <w:t>+ (</w:t>
      </w:r>
      <w:r w:rsidR="00E23735" w:rsidRPr="000009BD">
        <w:t>Rp1</w:t>
      </w:r>
      <w:r w:rsidR="00E23735">
        <w:t>52</w:t>
      </w:r>
      <w:r w:rsidR="00A87C87">
        <w:t>.</w:t>
      </w:r>
      <w:r w:rsidR="00E23735" w:rsidRPr="000009BD">
        <w:t xml:space="preserve">000,00 </w:t>
      </w:r>
      <w:r w:rsidRPr="000009BD">
        <w:t xml:space="preserve">x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68DC5530" w14:textId="77777777" w:rsidR="001A5238" w:rsidRPr="000009BD" w:rsidRDefault="001A5238" w:rsidP="004A3572">
      <w:pPr>
        <w:pStyle w:val="BodyText"/>
        <w:spacing w:before="1"/>
        <w:ind w:left="851"/>
        <w:jc w:val="both"/>
      </w:pPr>
    </w:p>
    <w:p w14:paraId="67BD04B3" w14:textId="244AC48A"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00B3176F">
        <w:rPr>
          <w:lang w:val="en-US"/>
        </w:rPr>
        <w:t>1</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7124"/>
        <w:gridCol w:w="900"/>
        <w:gridCol w:w="969"/>
      </w:tblGrid>
      <w:tr w:rsidR="00E23735" w:rsidRPr="00E23735" w14:paraId="2741E9DB" w14:textId="77777777" w:rsidTr="00E23735">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000512D" w14:textId="77777777" w:rsidR="00E23735" w:rsidRPr="00E23735" w:rsidRDefault="00E23735" w:rsidP="00337EF1">
            <w:pPr>
              <w:pStyle w:val="BodyText"/>
              <w:jc w:val="center"/>
              <w:rPr>
                <w:sz w:val="22"/>
                <w:szCs w:val="22"/>
                <w:lang w:val="en-US"/>
              </w:rPr>
            </w:pPr>
            <w:r w:rsidRPr="00E23735">
              <w:rPr>
                <w:sz w:val="22"/>
                <w:szCs w:val="22"/>
                <w:lang w:val="en-US"/>
              </w:rPr>
              <w:t>No</w:t>
            </w:r>
          </w:p>
        </w:tc>
        <w:tc>
          <w:tcPr>
            <w:tcW w:w="7124" w:type="dxa"/>
            <w:tcBorders>
              <w:top w:val="single" w:sz="4" w:space="0" w:color="auto"/>
              <w:left w:val="nil"/>
              <w:bottom w:val="single" w:sz="4" w:space="0" w:color="auto"/>
              <w:right w:val="single" w:sz="4" w:space="0" w:color="auto"/>
            </w:tcBorders>
            <w:noWrap/>
            <w:vAlign w:val="center"/>
            <w:hideMark/>
          </w:tcPr>
          <w:p w14:paraId="4736EC9C" w14:textId="77777777" w:rsidR="00E23735" w:rsidRPr="00E23735" w:rsidRDefault="00E23735" w:rsidP="00337EF1">
            <w:pPr>
              <w:pStyle w:val="BodyText"/>
              <w:jc w:val="center"/>
              <w:rPr>
                <w:sz w:val="22"/>
                <w:szCs w:val="22"/>
                <w:lang w:val="en-US"/>
              </w:rPr>
            </w:pPr>
            <w:proofErr w:type="spellStart"/>
            <w:r w:rsidRPr="00E23735">
              <w:rPr>
                <w:sz w:val="22"/>
                <w:szCs w:val="22"/>
                <w:lang w:val="en-US"/>
              </w:rPr>
              <w:t>Jenis</w:t>
            </w:r>
            <w:proofErr w:type="spellEnd"/>
            <w:r w:rsidRPr="00E23735">
              <w:rPr>
                <w:sz w:val="22"/>
                <w:szCs w:val="22"/>
                <w:lang w:val="en-US"/>
              </w:rPr>
              <w:t xml:space="preserve"> </w:t>
            </w:r>
            <w:proofErr w:type="spellStart"/>
            <w:r w:rsidRPr="00E23735">
              <w:rPr>
                <w:sz w:val="22"/>
                <w:szCs w:val="22"/>
                <w:lang w:val="en-US"/>
              </w:rPr>
              <w:t>Belanja</w:t>
            </w:r>
            <w:proofErr w:type="spellEnd"/>
          </w:p>
        </w:tc>
        <w:tc>
          <w:tcPr>
            <w:tcW w:w="900" w:type="dxa"/>
            <w:tcBorders>
              <w:top w:val="single" w:sz="4" w:space="0" w:color="auto"/>
              <w:left w:val="nil"/>
              <w:bottom w:val="single" w:sz="4" w:space="0" w:color="auto"/>
              <w:right w:val="single" w:sz="4" w:space="0" w:color="auto"/>
            </w:tcBorders>
            <w:noWrap/>
            <w:vAlign w:val="center"/>
            <w:hideMark/>
          </w:tcPr>
          <w:p w14:paraId="6374636C" w14:textId="626D3DC2" w:rsidR="00E23735" w:rsidRPr="00E23735" w:rsidRDefault="00E23735" w:rsidP="00337EF1">
            <w:pPr>
              <w:pStyle w:val="BodyText"/>
              <w:jc w:val="center"/>
              <w:rPr>
                <w:sz w:val="22"/>
                <w:szCs w:val="22"/>
                <w:lang w:val="en-US"/>
              </w:rPr>
            </w:pPr>
            <w:r w:rsidRPr="00E23735">
              <w:rPr>
                <w:sz w:val="22"/>
                <w:szCs w:val="22"/>
                <w:lang w:val="en-US"/>
              </w:rPr>
              <w:t>Min</w:t>
            </w:r>
          </w:p>
        </w:tc>
        <w:tc>
          <w:tcPr>
            <w:tcW w:w="969" w:type="dxa"/>
            <w:tcBorders>
              <w:top w:val="single" w:sz="4" w:space="0" w:color="auto"/>
              <w:left w:val="nil"/>
              <w:bottom w:val="single" w:sz="4" w:space="0" w:color="auto"/>
              <w:right w:val="single" w:sz="4" w:space="0" w:color="auto"/>
            </w:tcBorders>
            <w:noWrap/>
            <w:vAlign w:val="center"/>
            <w:hideMark/>
          </w:tcPr>
          <w:p w14:paraId="03171309" w14:textId="5952DE9D" w:rsidR="00E23735" w:rsidRPr="00E23735" w:rsidRDefault="00E23735" w:rsidP="00337EF1">
            <w:pPr>
              <w:pStyle w:val="BodyText"/>
              <w:jc w:val="center"/>
              <w:rPr>
                <w:sz w:val="22"/>
                <w:szCs w:val="22"/>
                <w:lang w:val="en-US"/>
              </w:rPr>
            </w:pPr>
            <w:r w:rsidRPr="00E23735">
              <w:rPr>
                <w:sz w:val="22"/>
                <w:szCs w:val="22"/>
                <w:lang w:val="en-US"/>
              </w:rPr>
              <w:t>Max</w:t>
            </w:r>
          </w:p>
        </w:tc>
      </w:tr>
      <w:tr w:rsidR="0050244C" w:rsidRPr="00E23735" w14:paraId="69B937CA"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26B54922" w14:textId="77777777" w:rsidR="0050244C" w:rsidRPr="00E23735" w:rsidRDefault="0050244C" w:rsidP="0050244C">
            <w:pPr>
              <w:pStyle w:val="BodyText"/>
              <w:jc w:val="center"/>
              <w:rPr>
                <w:sz w:val="22"/>
                <w:szCs w:val="22"/>
                <w:lang w:val="en-US"/>
              </w:rPr>
            </w:pPr>
            <w:r w:rsidRPr="00E23735">
              <w:rPr>
                <w:sz w:val="22"/>
                <w:szCs w:val="22"/>
                <w:lang w:val="en-US"/>
              </w:rPr>
              <w:t>A</w:t>
            </w:r>
          </w:p>
        </w:tc>
        <w:tc>
          <w:tcPr>
            <w:tcW w:w="7124" w:type="dxa"/>
            <w:tcBorders>
              <w:top w:val="nil"/>
              <w:left w:val="nil"/>
              <w:bottom w:val="single" w:sz="4" w:space="0" w:color="auto"/>
              <w:right w:val="single" w:sz="4" w:space="0" w:color="auto"/>
            </w:tcBorders>
            <w:noWrap/>
            <w:vAlign w:val="center"/>
            <w:hideMark/>
          </w:tcPr>
          <w:p w14:paraId="13C36E47"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Barang</w:t>
            </w:r>
            <w:proofErr w:type="spellEnd"/>
            <w:r w:rsidRPr="00E23735">
              <w:rPr>
                <w:sz w:val="22"/>
                <w:szCs w:val="22"/>
                <w:lang w:val="en-US"/>
              </w:rPr>
              <w:t xml:space="preserve"> </w:t>
            </w:r>
            <w:proofErr w:type="spellStart"/>
            <w:r w:rsidRPr="00E23735">
              <w:rPr>
                <w:sz w:val="22"/>
                <w:szCs w:val="22"/>
                <w:lang w:val="en-US"/>
              </w:rPr>
              <w:t>Pakai</w:t>
            </w:r>
            <w:proofErr w:type="spellEnd"/>
            <w:r w:rsidRPr="00E23735">
              <w:rPr>
                <w:sz w:val="22"/>
                <w:szCs w:val="22"/>
                <w:lang w:val="en-US"/>
              </w:rPr>
              <w:t xml:space="preserve"> </w:t>
            </w:r>
            <w:proofErr w:type="spellStart"/>
            <w:r w:rsidRPr="00E23735">
              <w:rPr>
                <w:sz w:val="22"/>
                <w:szCs w:val="22"/>
                <w:lang w:val="en-US"/>
              </w:rPr>
              <w:t>Habis</w:t>
            </w:r>
            <w:proofErr w:type="spellEnd"/>
          </w:p>
        </w:tc>
        <w:tc>
          <w:tcPr>
            <w:tcW w:w="900" w:type="dxa"/>
            <w:tcBorders>
              <w:top w:val="nil"/>
              <w:left w:val="nil"/>
              <w:bottom w:val="single" w:sz="4" w:space="0" w:color="auto"/>
              <w:right w:val="single" w:sz="4" w:space="0" w:color="auto"/>
            </w:tcBorders>
            <w:noWrap/>
            <w:vAlign w:val="center"/>
            <w:hideMark/>
          </w:tcPr>
          <w:p w14:paraId="4920165B" w14:textId="45FFD0F0" w:rsidR="0050244C" w:rsidRPr="0050244C" w:rsidRDefault="0050244C" w:rsidP="00CF585F">
            <w:pPr>
              <w:pStyle w:val="BodyText"/>
              <w:jc w:val="center"/>
              <w:rPr>
                <w:sz w:val="22"/>
                <w:szCs w:val="22"/>
                <w:lang w:val="en-US"/>
              </w:rPr>
            </w:pPr>
            <w:r w:rsidRPr="0050244C">
              <w:rPr>
                <w:sz w:val="22"/>
                <w:szCs w:val="22"/>
              </w:rPr>
              <w:t>24,82</w:t>
            </w:r>
          </w:p>
        </w:tc>
        <w:tc>
          <w:tcPr>
            <w:tcW w:w="969" w:type="dxa"/>
            <w:tcBorders>
              <w:top w:val="nil"/>
              <w:left w:val="nil"/>
              <w:bottom w:val="single" w:sz="4" w:space="0" w:color="auto"/>
              <w:right w:val="single" w:sz="4" w:space="0" w:color="auto"/>
            </w:tcBorders>
            <w:noWrap/>
            <w:vAlign w:val="center"/>
            <w:hideMark/>
          </w:tcPr>
          <w:p w14:paraId="6F068F6D" w14:textId="3BF829B3" w:rsidR="0050244C" w:rsidRPr="0050244C" w:rsidRDefault="0050244C" w:rsidP="00CF585F">
            <w:pPr>
              <w:pStyle w:val="BodyText"/>
              <w:jc w:val="center"/>
              <w:rPr>
                <w:sz w:val="22"/>
                <w:szCs w:val="22"/>
                <w:lang w:val="en-US"/>
              </w:rPr>
            </w:pPr>
            <w:r w:rsidRPr="0050244C">
              <w:rPr>
                <w:sz w:val="22"/>
                <w:szCs w:val="22"/>
              </w:rPr>
              <w:t>27,43</w:t>
            </w:r>
          </w:p>
        </w:tc>
      </w:tr>
      <w:tr w:rsidR="0050244C" w:rsidRPr="00E23735" w14:paraId="34635F7C"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019E2F81" w14:textId="77777777" w:rsidR="0050244C" w:rsidRPr="00E23735" w:rsidRDefault="0050244C" w:rsidP="0050244C">
            <w:pPr>
              <w:pStyle w:val="BodyText"/>
              <w:jc w:val="center"/>
              <w:rPr>
                <w:sz w:val="22"/>
                <w:szCs w:val="22"/>
                <w:lang w:val="en-US"/>
              </w:rPr>
            </w:pPr>
            <w:r w:rsidRPr="00E23735">
              <w:rPr>
                <w:sz w:val="22"/>
                <w:szCs w:val="22"/>
                <w:lang w:val="en-US"/>
              </w:rPr>
              <w:t>1</w:t>
            </w:r>
          </w:p>
        </w:tc>
        <w:tc>
          <w:tcPr>
            <w:tcW w:w="7124" w:type="dxa"/>
            <w:tcBorders>
              <w:top w:val="nil"/>
              <w:left w:val="nil"/>
              <w:bottom w:val="single" w:sz="4" w:space="0" w:color="auto"/>
              <w:right w:val="single" w:sz="4" w:space="0" w:color="auto"/>
            </w:tcBorders>
            <w:noWrap/>
            <w:vAlign w:val="center"/>
            <w:hideMark/>
          </w:tcPr>
          <w:p w14:paraId="2C9129A7"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Kantor-Alat </w:t>
            </w:r>
            <w:proofErr w:type="spellStart"/>
            <w:r w:rsidRPr="00E23735">
              <w:rPr>
                <w:sz w:val="22"/>
                <w:szCs w:val="22"/>
                <w:lang w:val="en-US"/>
              </w:rPr>
              <w:t>Tulis</w:t>
            </w:r>
            <w:proofErr w:type="spellEnd"/>
            <w:r w:rsidRPr="00E23735">
              <w:rPr>
                <w:sz w:val="22"/>
                <w:szCs w:val="22"/>
                <w:lang w:val="en-US"/>
              </w:rPr>
              <w:t xml:space="preserve"> Kantor</w:t>
            </w:r>
          </w:p>
        </w:tc>
        <w:tc>
          <w:tcPr>
            <w:tcW w:w="900" w:type="dxa"/>
            <w:tcBorders>
              <w:top w:val="nil"/>
              <w:left w:val="nil"/>
              <w:bottom w:val="single" w:sz="4" w:space="0" w:color="auto"/>
              <w:right w:val="single" w:sz="4" w:space="0" w:color="auto"/>
            </w:tcBorders>
            <w:noWrap/>
            <w:vAlign w:val="center"/>
            <w:hideMark/>
          </w:tcPr>
          <w:p w14:paraId="54644BCD" w14:textId="3F599908" w:rsidR="0050244C" w:rsidRPr="0050244C" w:rsidRDefault="0050244C" w:rsidP="00CF585F">
            <w:pPr>
              <w:pStyle w:val="BodyText"/>
              <w:jc w:val="center"/>
              <w:rPr>
                <w:sz w:val="22"/>
                <w:szCs w:val="22"/>
                <w:lang w:val="en-US"/>
              </w:rPr>
            </w:pPr>
            <w:r w:rsidRPr="0050244C">
              <w:rPr>
                <w:sz w:val="22"/>
                <w:szCs w:val="22"/>
              </w:rPr>
              <w:t>0,52</w:t>
            </w:r>
          </w:p>
        </w:tc>
        <w:tc>
          <w:tcPr>
            <w:tcW w:w="969" w:type="dxa"/>
            <w:tcBorders>
              <w:top w:val="nil"/>
              <w:left w:val="nil"/>
              <w:bottom w:val="single" w:sz="4" w:space="0" w:color="auto"/>
              <w:right w:val="single" w:sz="4" w:space="0" w:color="auto"/>
            </w:tcBorders>
            <w:noWrap/>
            <w:vAlign w:val="center"/>
            <w:hideMark/>
          </w:tcPr>
          <w:p w14:paraId="26BCCF24" w14:textId="0D7FA367" w:rsidR="0050244C" w:rsidRPr="0050244C" w:rsidRDefault="0050244C" w:rsidP="00CF585F">
            <w:pPr>
              <w:pStyle w:val="BodyText"/>
              <w:jc w:val="center"/>
              <w:rPr>
                <w:sz w:val="22"/>
                <w:szCs w:val="22"/>
                <w:lang w:val="en-US"/>
              </w:rPr>
            </w:pPr>
            <w:r w:rsidRPr="0050244C">
              <w:rPr>
                <w:sz w:val="22"/>
                <w:szCs w:val="22"/>
              </w:rPr>
              <w:t>0,57</w:t>
            </w:r>
          </w:p>
        </w:tc>
      </w:tr>
      <w:tr w:rsidR="0050244C" w:rsidRPr="00E23735" w14:paraId="44F63E69"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6352F5DB" w14:textId="77777777" w:rsidR="0050244C" w:rsidRPr="00E23735" w:rsidRDefault="0050244C" w:rsidP="0050244C">
            <w:pPr>
              <w:pStyle w:val="BodyText"/>
              <w:jc w:val="center"/>
              <w:rPr>
                <w:sz w:val="22"/>
                <w:szCs w:val="22"/>
                <w:lang w:val="en-US"/>
              </w:rPr>
            </w:pPr>
            <w:r w:rsidRPr="00E23735">
              <w:rPr>
                <w:sz w:val="22"/>
                <w:szCs w:val="22"/>
                <w:lang w:val="en-US"/>
              </w:rPr>
              <w:t>2</w:t>
            </w:r>
          </w:p>
        </w:tc>
        <w:tc>
          <w:tcPr>
            <w:tcW w:w="7124" w:type="dxa"/>
            <w:tcBorders>
              <w:top w:val="nil"/>
              <w:left w:val="nil"/>
              <w:bottom w:val="single" w:sz="4" w:space="0" w:color="auto"/>
              <w:right w:val="single" w:sz="4" w:space="0" w:color="auto"/>
            </w:tcBorders>
            <w:noWrap/>
            <w:vAlign w:val="center"/>
            <w:hideMark/>
          </w:tcPr>
          <w:p w14:paraId="00AEBC49"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Kertas</w:t>
            </w:r>
            <w:proofErr w:type="spellEnd"/>
            <w:r w:rsidRPr="00E23735">
              <w:rPr>
                <w:sz w:val="22"/>
                <w:szCs w:val="22"/>
                <w:lang w:val="en-US"/>
              </w:rPr>
              <w:t xml:space="preserve"> dan Cover</w:t>
            </w:r>
          </w:p>
        </w:tc>
        <w:tc>
          <w:tcPr>
            <w:tcW w:w="900" w:type="dxa"/>
            <w:tcBorders>
              <w:top w:val="nil"/>
              <w:left w:val="nil"/>
              <w:bottom w:val="single" w:sz="4" w:space="0" w:color="auto"/>
              <w:right w:val="single" w:sz="4" w:space="0" w:color="auto"/>
            </w:tcBorders>
            <w:noWrap/>
            <w:vAlign w:val="center"/>
            <w:hideMark/>
          </w:tcPr>
          <w:p w14:paraId="44AAE7C8" w14:textId="115DCABF" w:rsidR="0050244C" w:rsidRPr="0050244C" w:rsidRDefault="0050244C" w:rsidP="00CF585F">
            <w:pPr>
              <w:pStyle w:val="BodyText"/>
              <w:jc w:val="center"/>
              <w:rPr>
                <w:sz w:val="22"/>
                <w:szCs w:val="22"/>
                <w:lang w:val="en-US"/>
              </w:rPr>
            </w:pPr>
            <w:r w:rsidRPr="0050244C">
              <w:rPr>
                <w:sz w:val="22"/>
                <w:szCs w:val="22"/>
              </w:rPr>
              <w:t>0,27</w:t>
            </w:r>
          </w:p>
        </w:tc>
        <w:tc>
          <w:tcPr>
            <w:tcW w:w="969" w:type="dxa"/>
            <w:tcBorders>
              <w:top w:val="nil"/>
              <w:left w:val="nil"/>
              <w:bottom w:val="single" w:sz="4" w:space="0" w:color="auto"/>
              <w:right w:val="single" w:sz="4" w:space="0" w:color="auto"/>
            </w:tcBorders>
            <w:noWrap/>
            <w:vAlign w:val="center"/>
            <w:hideMark/>
          </w:tcPr>
          <w:p w14:paraId="6B8AC00A" w14:textId="35FF2778" w:rsidR="0050244C" w:rsidRPr="0050244C" w:rsidRDefault="0050244C" w:rsidP="00CF585F">
            <w:pPr>
              <w:pStyle w:val="BodyText"/>
              <w:jc w:val="center"/>
              <w:rPr>
                <w:sz w:val="22"/>
                <w:szCs w:val="22"/>
                <w:lang w:val="en-US"/>
              </w:rPr>
            </w:pPr>
            <w:r w:rsidRPr="0050244C">
              <w:rPr>
                <w:sz w:val="22"/>
                <w:szCs w:val="22"/>
              </w:rPr>
              <w:t>0,30</w:t>
            </w:r>
          </w:p>
        </w:tc>
      </w:tr>
      <w:tr w:rsidR="0050244C" w:rsidRPr="00E23735" w14:paraId="0B60E14A"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5C528DF" w14:textId="77777777" w:rsidR="0050244C" w:rsidRPr="00E23735" w:rsidRDefault="0050244C" w:rsidP="0050244C">
            <w:pPr>
              <w:pStyle w:val="BodyText"/>
              <w:jc w:val="center"/>
              <w:rPr>
                <w:sz w:val="22"/>
                <w:szCs w:val="22"/>
                <w:lang w:val="en-US"/>
              </w:rPr>
            </w:pPr>
            <w:r w:rsidRPr="00E23735">
              <w:rPr>
                <w:sz w:val="22"/>
                <w:szCs w:val="22"/>
                <w:lang w:val="en-US"/>
              </w:rPr>
              <w:t>3</w:t>
            </w:r>
          </w:p>
        </w:tc>
        <w:tc>
          <w:tcPr>
            <w:tcW w:w="7124" w:type="dxa"/>
            <w:tcBorders>
              <w:top w:val="nil"/>
              <w:left w:val="nil"/>
              <w:bottom w:val="single" w:sz="4" w:space="0" w:color="auto"/>
              <w:right w:val="single" w:sz="4" w:space="0" w:color="auto"/>
            </w:tcBorders>
            <w:noWrap/>
            <w:vAlign w:val="center"/>
            <w:hideMark/>
          </w:tcPr>
          <w:p w14:paraId="67BDCDF9"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Cetak</w:t>
            </w:r>
            <w:proofErr w:type="spellEnd"/>
          </w:p>
        </w:tc>
        <w:tc>
          <w:tcPr>
            <w:tcW w:w="900" w:type="dxa"/>
            <w:tcBorders>
              <w:top w:val="nil"/>
              <w:left w:val="nil"/>
              <w:bottom w:val="single" w:sz="4" w:space="0" w:color="auto"/>
              <w:right w:val="single" w:sz="4" w:space="0" w:color="auto"/>
            </w:tcBorders>
            <w:noWrap/>
            <w:vAlign w:val="center"/>
            <w:hideMark/>
          </w:tcPr>
          <w:p w14:paraId="78DD8A65" w14:textId="674331AB" w:rsidR="0050244C" w:rsidRPr="0050244C" w:rsidRDefault="0050244C" w:rsidP="00CF585F">
            <w:pPr>
              <w:pStyle w:val="BodyText"/>
              <w:jc w:val="center"/>
              <w:rPr>
                <w:sz w:val="22"/>
                <w:szCs w:val="22"/>
                <w:lang w:val="en-US"/>
              </w:rPr>
            </w:pPr>
            <w:r w:rsidRPr="0050244C">
              <w:rPr>
                <w:sz w:val="22"/>
                <w:szCs w:val="22"/>
              </w:rPr>
              <w:t>0,34</w:t>
            </w:r>
          </w:p>
        </w:tc>
        <w:tc>
          <w:tcPr>
            <w:tcW w:w="969" w:type="dxa"/>
            <w:tcBorders>
              <w:top w:val="nil"/>
              <w:left w:val="nil"/>
              <w:bottom w:val="single" w:sz="4" w:space="0" w:color="auto"/>
              <w:right w:val="single" w:sz="4" w:space="0" w:color="auto"/>
            </w:tcBorders>
            <w:noWrap/>
            <w:vAlign w:val="center"/>
            <w:hideMark/>
          </w:tcPr>
          <w:p w14:paraId="66133EE6" w14:textId="6C60996A" w:rsidR="0050244C" w:rsidRPr="0050244C" w:rsidRDefault="0050244C" w:rsidP="00CF585F">
            <w:pPr>
              <w:pStyle w:val="BodyText"/>
              <w:jc w:val="center"/>
              <w:rPr>
                <w:sz w:val="22"/>
                <w:szCs w:val="22"/>
                <w:lang w:val="en-US"/>
              </w:rPr>
            </w:pPr>
            <w:r w:rsidRPr="0050244C">
              <w:rPr>
                <w:sz w:val="22"/>
                <w:szCs w:val="22"/>
              </w:rPr>
              <w:t>0,38</w:t>
            </w:r>
          </w:p>
        </w:tc>
      </w:tr>
      <w:tr w:rsidR="0050244C" w:rsidRPr="00E23735" w14:paraId="5176357F"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1EAF7E4B" w14:textId="77777777" w:rsidR="0050244C" w:rsidRPr="00E23735" w:rsidRDefault="0050244C" w:rsidP="0050244C">
            <w:pPr>
              <w:pStyle w:val="BodyText"/>
              <w:jc w:val="center"/>
              <w:rPr>
                <w:sz w:val="22"/>
                <w:szCs w:val="22"/>
                <w:lang w:val="en-US"/>
              </w:rPr>
            </w:pPr>
            <w:r w:rsidRPr="00E23735">
              <w:rPr>
                <w:sz w:val="22"/>
                <w:szCs w:val="22"/>
                <w:lang w:val="en-US"/>
              </w:rPr>
              <w:t>4</w:t>
            </w:r>
          </w:p>
        </w:tc>
        <w:tc>
          <w:tcPr>
            <w:tcW w:w="7124" w:type="dxa"/>
            <w:tcBorders>
              <w:top w:val="nil"/>
              <w:left w:val="nil"/>
              <w:bottom w:val="single" w:sz="4" w:space="0" w:color="auto"/>
              <w:right w:val="single" w:sz="4" w:space="0" w:color="auto"/>
            </w:tcBorders>
            <w:noWrap/>
            <w:vAlign w:val="center"/>
            <w:hideMark/>
          </w:tcPr>
          <w:p w14:paraId="4D8CD5BE"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Komputer</w:t>
            </w:r>
            <w:proofErr w:type="spellEnd"/>
          </w:p>
        </w:tc>
        <w:tc>
          <w:tcPr>
            <w:tcW w:w="900" w:type="dxa"/>
            <w:tcBorders>
              <w:top w:val="nil"/>
              <w:left w:val="nil"/>
              <w:bottom w:val="single" w:sz="4" w:space="0" w:color="auto"/>
              <w:right w:val="single" w:sz="4" w:space="0" w:color="auto"/>
            </w:tcBorders>
            <w:noWrap/>
            <w:vAlign w:val="center"/>
            <w:hideMark/>
          </w:tcPr>
          <w:p w14:paraId="631CD7DC" w14:textId="4DE29428" w:rsidR="0050244C" w:rsidRPr="0050244C" w:rsidRDefault="0050244C" w:rsidP="00CF585F">
            <w:pPr>
              <w:pStyle w:val="BodyText"/>
              <w:jc w:val="center"/>
              <w:rPr>
                <w:sz w:val="22"/>
                <w:szCs w:val="22"/>
                <w:lang w:val="en-US"/>
              </w:rPr>
            </w:pPr>
            <w:r w:rsidRPr="0050244C">
              <w:rPr>
                <w:sz w:val="22"/>
                <w:szCs w:val="22"/>
              </w:rPr>
              <w:t>0,97</w:t>
            </w:r>
          </w:p>
        </w:tc>
        <w:tc>
          <w:tcPr>
            <w:tcW w:w="969" w:type="dxa"/>
            <w:tcBorders>
              <w:top w:val="nil"/>
              <w:left w:val="nil"/>
              <w:bottom w:val="single" w:sz="4" w:space="0" w:color="auto"/>
              <w:right w:val="single" w:sz="4" w:space="0" w:color="auto"/>
            </w:tcBorders>
            <w:noWrap/>
            <w:vAlign w:val="center"/>
            <w:hideMark/>
          </w:tcPr>
          <w:p w14:paraId="64920928" w14:textId="18950A05" w:rsidR="0050244C" w:rsidRPr="0050244C" w:rsidRDefault="0050244C" w:rsidP="00CF585F">
            <w:pPr>
              <w:pStyle w:val="BodyText"/>
              <w:jc w:val="center"/>
              <w:rPr>
                <w:sz w:val="22"/>
                <w:szCs w:val="22"/>
                <w:lang w:val="en-US"/>
              </w:rPr>
            </w:pPr>
            <w:r w:rsidRPr="0050244C">
              <w:rPr>
                <w:sz w:val="22"/>
                <w:szCs w:val="22"/>
              </w:rPr>
              <w:t>1,08</w:t>
            </w:r>
          </w:p>
        </w:tc>
      </w:tr>
      <w:tr w:rsidR="0050244C" w:rsidRPr="00E23735" w14:paraId="3B3A9C0A"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EEF2D8B" w14:textId="77777777" w:rsidR="0050244C" w:rsidRPr="00E23735" w:rsidRDefault="0050244C" w:rsidP="0050244C">
            <w:pPr>
              <w:pStyle w:val="BodyText"/>
              <w:jc w:val="center"/>
              <w:rPr>
                <w:sz w:val="22"/>
                <w:szCs w:val="22"/>
                <w:lang w:val="en-US"/>
              </w:rPr>
            </w:pPr>
            <w:r w:rsidRPr="00E23735">
              <w:rPr>
                <w:sz w:val="22"/>
                <w:szCs w:val="22"/>
                <w:lang w:val="en-US"/>
              </w:rPr>
              <w:t>5</w:t>
            </w:r>
          </w:p>
        </w:tc>
        <w:tc>
          <w:tcPr>
            <w:tcW w:w="7124" w:type="dxa"/>
            <w:tcBorders>
              <w:top w:val="nil"/>
              <w:left w:val="nil"/>
              <w:bottom w:val="single" w:sz="4" w:space="0" w:color="auto"/>
              <w:right w:val="single" w:sz="4" w:space="0" w:color="auto"/>
            </w:tcBorders>
            <w:noWrap/>
            <w:vAlign w:val="center"/>
            <w:hideMark/>
          </w:tcPr>
          <w:p w14:paraId="78B2F041"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Makanan</w:t>
            </w:r>
            <w:proofErr w:type="spellEnd"/>
            <w:r w:rsidRPr="00E23735">
              <w:rPr>
                <w:sz w:val="22"/>
                <w:szCs w:val="22"/>
                <w:lang w:val="en-US"/>
              </w:rPr>
              <w:t xml:space="preserve"> dan </w:t>
            </w:r>
            <w:proofErr w:type="spellStart"/>
            <w:r w:rsidRPr="00E23735">
              <w:rPr>
                <w:sz w:val="22"/>
                <w:szCs w:val="22"/>
                <w:lang w:val="en-US"/>
              </w:rPr>
              <w:t>Minuman</w:t>
            </w:r>
            <w:proofErr w:type="spellEnd"/>
            <w:r w:rsidRPr="00E23735">
              <w:rPr>
                <w:sz w:val="22"/>
                <w:szCs w:val="22"/>
                <w:lang w:val="en-US"/>
              </w:rPr>
              <w:t xml:space="preserve"> </w:t>
            </w:r>
            <w:proofErr w:type="spellStart"/>
            <w:r w:rsidRPr="00E23735">
              <w:rPr>
                <w:sz w:val="22"/>
                <w:szCs w:val="22"/>
                <w:lang w:val="en-US"/>
              </w:rPr>
              <w:t>Rapat</w:t>
            </w:r>
            <w:proofErr w:type="spellEnd"/>
          </w:p>
        </w:tc>
        <w:tc>
          <w:tcPr>
            <w:tcW w:w="900" w:type="dxa"/>
            <w:tcBorders>
              <w:top w:val="nil"/>
              <w:left w:val="nil"/>
              <w:bottom w:val="single" w:sz="4" w:space="0" w:color="auto"/>
              <w:right w:val="single" w:sz="4" w:space="0" w:color="auto"/>
            </w:tcBorders>
            <w:noWrap/>
            <w:vAlign w:val="center"/>
            <w:hideMark/>
          </w:tcPr>
          <w:p w14:paraId="41426739" w14:textId="3CACAACD" w:rsidR="0050244C" w:rsidRPr="0050244C" w:rsidRDefault="0050244C" w:rsidP="00CF585F">
            <w:pPr>
              <w:pStyle w:val="BodyText"/>
              <w:jc w:val="center"/>
              <w:rPr>
                <w:sz w:val="22"/>
                <w:szCs w:val="22"/>
                <w:lang w:val="en-US"/>
              </w:rPr>
            </w:pPr>
            <w:r w:rsidRPr="0050244C">
              <w:rPr>
                <w:sz w:val="22"/>
                <w:szCs w:val="22"/>
              </w:rPr>
              <w:t>22,71</w:t>
            </w:r>
          </w:p>
        </w:tc>
        <w:tc>
          <w:tcPr>
            <w:tcW w:w="969" w:type="dxa"/>
            <w:tcBorders>
              <w:top w:val="nil"/>
              <w:left w:val="nil"/>
              <w:bottom w:val="single" w:sz="4" w:space="0" w:color="auto"/>
              <w:right w:val="single" w:sz="4" w:space="0" w:color="auto"/>
            </w:tcBorders>
            <w:noWrap/>
            <w:vAlign w:val="center"/>
            <w:hideMark/>
          </w:tcPr>
          <w:p w14:paraId="2B7ED192" w14:textId="65952842" w:rsidR="0050244C" w:rsidRPr="0050244C" w:rsidRDefault="0050244C" w:rsidP="00CF585F">
            <w:pPr>
              <w:pStyle w:val="BodyText"/>
              <w:jc w:val="center"/>
              <w:rPr>
                <w:sz w:val="22"/>
                <w:szCs w:val="22"/>
                <w:lang w:val="en-US"/>
              </w:rPr>
            </w:pPr>
            <w:r w:rsidRPr="0050244C">
              <w:rPr>
                <w:sz w:val="22"/>
                <w:szCs w:val="22"/>
              </w:rPr>
              <w:t>25,10</w:t>
            </w:r>
          </w:p>
        </w:tc>
      </w:tr>
      <w:tr w:rsidR="0050244C" w:rsidRPr="00E23735" w14:paraId="2A0AA4D1"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528108D8" w14:textId="77777777" w:rsidR="0050244C" w:rsidRPr="00E23735" w:rsidRDefault="0050244C" w:rsidP="0050244C">
            <w:pPr>
              <w:pStyle w:val="BodyText"/>
              <w:jc w:val="center"/>
              <w:rPr>
                <w:sz w:val="22"/>
                <w:szCs w:val="22"/>
                <w:lang w:val="en-US"/>
              </w:rPr>
            </w:pPr>
            <w:r w:rsidRPr="00E23735">
              <w:rPr>
                <w:sz w:val="22"/>
                <w:szCs w:val="22"/>
                <w:lang w:val="en-US"/>
              </w:rPr>
              <w:t>B</w:t>
            </w:r>
          </w:p>
        </w:tc>
        <w:tc>
          <w:tcPr>
            <w:tcW w:w="7124" w:type="dxa"/>
            <w:tcBorders>
              <w:top w:val="nil"/>
              <w:left w:val="nil"/>
              <w:bottom w:val="single" w:sz="4" w:space="0" w:color="auto"/>
              <w:right w:val="single" w:sz="4" w:space="0" w:color="auto"/>
            </w:tcBorders>
            <w:noWrap/>
            <w:vAlign w:val="center"/>
            <w:hideMark/>
          </w:tcPr>
          <w:p w14:paraId="3B3D1ECF"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Jasa Kantor</w:t>
            </w:r>
          </w:p>
        </w:tc>
        <w:tc>
          <w:tcPr>
            <w:tcW w:w="900" w:type="dxa"/>
            <w:tcBorders>
              <w:top w:val="nil"/>
              <w:left w:val="nil"/>
              <w:bottom w:val="single" w:sz="4" w:space="0" w:color="auto"/>
              <w:right w:val="single" w:sz="4" w:space="0" w:color="auto"/>
            </w:tcBorders>
            <w:noWrap/>
            <w:vAlign w:val="center"/>
            <w:hideMark/>
          </w:tcPr>
          <w:p w14:paraId="021DF818" w14:textId="0CC7C197" w:rsidR="0050244C" w:rsidRPr="0050244C" w:rsidRDefault="0050244C" w:rsidP="00CF585F">
            <w:pPr>
              <w:pStyle w:val="BodyText"/>
              <w:jc w:val="center"/>
              <w:rPr>
                <w:sz w:val="22"/>
                <w:szCs w:val="22"/>
                <w:lang w:val="en-US"/>
              </w:rPr>
            </w:pPr>
            <w:r w:rsidRPr="0050244C">
              <w:rPr>
                <w:sz w:val="22"/>
                <w:szCs w:val="22"/>
              </w:rPr>
              <w:t>39,66</w:t>
            </w:r>
          </w:p>
        </w:tc>
        <w:tc>
          <w:tcPr>
            <w:tcW w:w="969" w:type="dxa"/>
            <w:tcBorders>
              <w:top w:val="nil"/>
              <w:left w:val="nil"/>
              <w:bottom w:val="single" w:sz="4" w:space="0" w:color="auto"/>
              <w:right w:val="single" w:sz="4" w:space="0" w:color="auto"/>
            </w:tcBorders>
            <w:noWrap/>
            <w:vAlign w:val="center"/>
            <w:hideMark/>
          </w:tcPr>
          <w:p w14:paraId="52C35116" w14:textId="37DCEE7D" w:rsidR="0050244C" w:rsidRPr="0050244C" w:rsidRDefault="0050244C" w:rsidP="00CF585F">
            <w:pPr>
              <w:pStyle w:val="BodyText"/>
              <w:jc w:val="center"/>
              <w:rPr>
                <w:sz w:val="22"/>
                <w:szCs w:val="22"/>
                <w:lang w:val="en-US"/>
              </w:rPr>
            </w:pPr>
            <w:r w:rsidRPr="0050244C">
              <w:rPr>
                <w:sz w:val="22"/>
                <w:szCs w:val="22"/>
              </w:rPr>
              <w:t>43,83</w:t>
            </w:r>
          </w:p>
        </w:tc>
      </w:tr>
      <w:tr w:rsidR="0050244C" w:rsidRPr="00E23735" w14:paraId="18E7D065"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7561BF03" w14:textId="77777777" w:rsidR="0050244C" w:rsidRPr="00E23735" w:rsidRDefault="0050244C" w:rsidP="0050244C">
            <w:pPr>
              <w:pStyle w:val="BodyText"/>
              <w:jc w:val="center"/>
              <w:rPr>
                <w:sz w:val="22"/>
                <w:szCs w:val="22"/>
                <w:lang w:val="en-US"/>
              </w:rPr>
            </w:pPr>
            <w:r w:rsidRPr="00E23735">
              <w:rPr>
                <w:sz w:val="22"/>
                <w:szCs w:val="22"/>
                <w:lang w:val="en-US"/>
              </w:rPr>
              <w:t>1</w:t>
            </w:r>
          </w:p>
        </w:tc>
        <w:tc>
          <w:tcPr>
            <w:tcW w:w="7124" w:type="dxa"/>
            <w:tcBorders>
              <w:top w:val="nil"/>
              <w:left w:val="nil"/>
              <w:bottom w:val="single" w:sz="4" w:space="0" w:color="auto"/>
              <w:right w:val="single" w:sz="4" w:space="0" w:color="auto"/>
            </w:tcBorders>
            <w:noWrap/>
            <w:vAlign w:val="center"/>
            <w:hideMark/>
          </w:tcPr>
          <w:p w14:paraId="41E9D52B" w14:textId="77777777" w:rsidR="0050244C" w:rsidRPr="00E23735" w:rsidRDefault="0050244C" w:rsidP="0050244C">
            <w:pPr>
              <w:pStyle w:val="BodyText"/>
              <w:rPr>
                <w:sz w:val="22"/>
                <w:szCs w:val="22"/>
                <w:lang w:val="en-US"/>
              </w:rPr>
            </w:pPr>
            <w:r w:rsidRPr="00E23735">
              <w:rPr>
                <w:sz w:val="22"/>
                <w:szCs w:val="22"/>
                <w:lang w:val="en-US"/>
              </w:rPr>
              <w:t xml:space="preserve">Honorarium </w:t>
            </w:r>
            <w:proofErr w:type="spellStart"/>
            <w:r w:rsidRPr="00E23735">
              <w:rPr>
                <w:sz w:val="22"/>
                <w:szCs w:val="22"/>
                <w:lang w:val="en-US"/>
              </w:rPr>
              <w:t>Narasumber</w:t>
            </w:r>
            <w:proofErr w:type="spellEnd"/>
            <w:r w:rsidRPr="00E23735">
              <w:rPr>
                <w:sz w:val="22"/>
                <w:szCs w:val="22"/>
                <w:lang w:val="en-US"/>
              </w:rPr>
              <w:t xml:space="preserve"> </w:t>
            </w:r>
            <w:proofErr w:type="spellStart"/>
            <w:r w:rsidRPr="00E23735">
              <w:rPr>
                <w:sz w:val="22"/>
                <w:szCs w:val="22"/>
                <w:lang w:val="en-US"/>
              </w:rPr>
              <w:t>atau</w:t>
            </w:r>
            <w:proofErr w:type="spellEnd"/>
            <w:r w:rsidRPr="00E23735">
              <w:rPr>
                <w:sz w:val="22"/>
                <w:szCs w:val="22"/>
                <w:lang w:val="en-US"/>
              </w:rPr>
              <w:t xml:space="preserve"> </w:t>
            </w:r>
            <w:proofErr w:type="spellStart"/>
            <w:r w:rsidRPr="00E23735">
              <w:rPr>
                <w:sz w:val="22"/>
                <w:szCs w:val="22"/>
                <w:lang w:val="en-US"/>
              </w:rPr>
              <w:t>Pembahas</w:t>
            </w:r>
            <w:proofErr w:type="spellEnd"/>
            <w:r w:rsidRPr="00E23735">
              <w:rPr>
                <w:sz w:val="22"/>
                <w:szCs w:val="22"/>
                <w:lang w:val="en-US"/>
              </w:rPr>
              <w:t xml:space="preserve">, Moderator, </w:t>
            </w:r>
            <w:proofErr w:type="spellStart"/>
            <w:r w:rsidRPr="00E23735">
              <w:rPr>
                <w:sz w:val="22"/>
                <w:szCs w:val="22"/>
                <w:lang w:val="en-US"/>
              </w:rPr>
              <w:t>Pembawa</w:t>
            </w:r>
            <w:proofErr w:type="spellEnd"/>
            <w:r w:rsidRPr="00E23735">
              <w:rPr>
                <w:sz w:val="22"/>
                <w:szCs w:val="22"/>
                <w:lang w:val="en-US"/>
              </w:rPr>
              <w:t xml:space="preserve"> Acara, dan </w:t>
            </w:r>
            <w:proofErr w:type="spellStart"/>
            <w:r w:rsidRPr="00E23735">
              <w:rPr>
                <w:sz w:val="22"/>
                <w:szCs w:val="22"/>
                <w:lang w:val="en-US"/>
              </w:rPr>
              <w:t>Panitia</w:t>
            </w:r>
            <w:proofErr w:type="spellEnd"/>
          </w:p>
        </w:tc>
        <w:tc>
          <w:tcPr>
            <w:tcW w:w="900" w:type="dxa"/>
            <w:tcBorders>
              <w:top w:val="nil"/>
              <w:left w:val="nil"/>
              <w:bottom w:val="single" w:sz="4" w:space="0" w:color="auto"/>
              <w:right w:val="single" w:sz="4" w:space="0" w:color="auto"/>
            </w:tcBorders>
            <w:noWrap/>
            <w:vAlign w:val="center"/>
            <w:hideMark/>
          </w:tcPr>
          <w:p w14:paraId="1C77F867" w14:textId="30A67EBE" w:rsidR="0050244C" w:rsidRPr="0050244C" w:rsidRDefault="0050244C" w:rsidP="00CF585F">
            <w:pPr>
              <w:pStyle w:val="BodyText"/>
              <w:jc w:val="center"/>
              <w:rPr>
                <w:sz w:val="22"/>
                <w:szCs w:val="22"/>
                <w:lang w:val="en-US"/>
              </w:rPr>
            </w:pPr>
            <w:r w:rsidRPr="0050244C">
              <w:rPr>
                <w:sz w:val="22"/>
                <w:szCs w:val="22"/>
              </w:rPr>
              <w:t>37,78</w:t>
            </w:r>
          </w:p>
        </w:tc>
        <w:tc>
          <w:tcPr>
            <w:tcW w:w="969" w:type="dxa"/>
            <w:tcBorders>
              <w:top w:val="nil"/>
              <w:left w:val="nil"/>
              <w:bottom w:val="single" w:sz="4" w:space="0" w:color="auto"/>
              <w:right w:val="single" w:sz="4" w:space="0" w:color="auto"/>
            </w:tcBorders>
            <w:noWrap/>
            <w:vAlign w:val="center"/>
            <w:hideMark/>
          </w:tcPr>
          <w:p w14:paraId="41815006" w14:textId="376FB23F" w:rsidR="0050244C" w:rsidRPr="0050244C" w:rsidRDefault="0050244C" w:rsidP="00CF585F">
            <w:pPr>
              <w:pStyle w:val="BodyText"/>
              <w:jc w:val="center"/>
              <w:rPr>
                <w:sz w:val="22"/>
                <w:szCs w:val="22"/>
                <w:lang w:val="en-US"/>
              </w:rPr>
            </w:pPr>
            <w:r w:rsidRPr="0050244C">
              <w:rPr>
                <w:sz w:val="22"/>
                <w:szCs w:val="22"/>
              </w:rPr>
              <w:t>41,76</w:t>
            </w:r>
          </w:p>
        </w:tc>
      </w:tr>
      <w:tr w:rsidR="0050244C" w:rsidRPr="00E23735" w14:paraId="57C19365"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103280D8" w14:textId="77777777" w:rsidR="0050244C" w:rsidRPr="00E23735" w:rsidRDefault="0050244C" w:rsidP="0050244C">
            <w:pPr>
              <w:pStyle w:val="BodyText"/>
              <w:jc w:val="center"/>
              <w:rPr>
                <w:sz w:val="22"/>
                <w:szCs w:val="22"/>
                <w:lang w:val="en-US"/>
              </w:rPr>
            </w:pPr>
            <w:r w:rsidRPr="00E23735">
              <w:rPr>
                <w:sz w:val="22"/>
                <w:szCs w:val="22"/>
                <w:lang w:val="en-US"/>
              </w:rPr>
              <w:t>2</w:t>
            </w:r>
          </w:p>
        </w:tc>
        <w:tc>
          <w:tcPr>
            <w:tcW w:w="7124" w:type="dxa"/>
            <w:tcBorders>
              <w:top w:val="nil"/>
              <w:left w:val="nil"/>
              <w:bottom w:val="single" w:sz="4" w:space="0" w:color="auto"/>
              <w:right w:val="single" w:sz="4" w:space="0" w:color="auto"/>
            </w:tcBorders>
            <w:noWrap/>
            <w:vAlign w:val="center"/>
            <w:hideMark/>
          </w:tcPr>
          <w:p w14:paraId="7C85A340" w14:textId="77777777" w:rsidR="0050244C" w:rsidRPr="00E23735" w:rsidRDefault="0050244C" w:rsidP="0050244C">
            <w:pPr>
              <w:pStyle w:val="BodyText"/>
              <w:rPr>
                <w:sz w:val="22"/>
                <w:szCs w:val="22"/>
                <w:lang w:val="en-US"/>
              </w:rPr>
            </w:pPr>
            <w:r w:rsidRPr="00E23735">
              <w:rPr>
                <w:sz w:val="22"/>
                <w:szCs w:val="22"/>
                <w:lang w:val="en-US"/>
              </w:rPr>
              <w:t xml:space="preserve">Uang </w:t>
            </w:r>
            <w:proofErr w:type="spellStart"/>
            <w:r w:rsidRPr="00E23735">
              <w:rPr>
                <w:sz w:val="22"/>
                <w:szCs w:val="22"/>
                <w:lang w:val="en-US"/>
              </w:rPr>
              <w:t>Lembur</w:t>
            </w:r>
            <w:proofErr w:type="spellEnd"/>
          </w:p>
        </w:tc>
        <w:tc>
          <w:tcPr>
            <w:tcW w:w="900" w:type="dxa"/>
            <w:tcBorders>
              <w:top w:val="nil"/>
              <w:left w:val="nil"/>
              <w:bottom w:val="single" w:sz="4" w:space="0" w:color="auto"/>
              <w:right w:val="single" w:sz="4" w:space="0" w:color="auto"/>
            </w:tcBorders>
            <w:noWrap/>
            <w:vAlign w:val="center"/>
            <w:hideMark/>
          </w:tcPr>
          <w:p w14:paraId="568B5AB3" w14:textId="0D06CD7C" w:rsidR="0050244C" w:rsidRPr="0050244C" w:rsidRDefault="0050244C" w:rsidP="00CF585F">
            <w:pPr>
              <w:pStyle w:val="BodyText"/>
              <w:jc w:val="center"/>
              <w:rPr>
                <w:sz w:val="22"/>
                <w:szCs w:val="22"/>
                <w:lang w:val="en-US"/>
              </w:rPr>
            </w:pPr>
            <w:r w:rsidRPr="0050244C">
              <w:rPr>
                <w:sz w:val="22"/>
                <w:szCs w:val="22"/>
              </w:rPr>
              <w:t>1,88</w:t>
            </w:r>
          </w:p>
        </w:tc>
        <w:tc>
          <w:tcPr>
            <w:tcW w:w="969" w:type="dxa"/>
            <w:tcBorders>
              <w:top w:val="nil"/>
              <w:left w:val="nil"/>
              <w:bottom w:val="single" w:sz="4" w:space="0" w:color="auto"/>
              <w:right w:val="single" w:sz="4" w:space="0" w:color="auto"/>
            </w:tcBorders>
            <w:noWrap/>
            <w:vAlign w:val="center"/>
            <w:hideMark/>
          </w:tcPr>
          <w:p w14:paraId="3B236409" w14:textId="4FFD1F66" w:rsidR="0050244C" w:rsidRPr="0050244C" w:rsidRDefault="0050244C" w:rsidP="00CF585F">
            <w:pPr>
              <w:pStyle w:val="BodyText"/>
              <w:jc w:val="center"/>
              <w:rPr>
                <w:sz w:val="22"/>
                <w:szCs w:val="22"/>
                <w:lang w:val="en-US"/>
              </w:rPr>
            </w:pPr>
            <w:r w:rsidRPr="0050244C">
              <w:rPr>
                <w:sz w:val="22"/>
                <w:szCs w:val="22"/>
              </w:rPr>
              <w:t>2,07</w:t>
            </w:r>
          </w:p>
        </w:tc>
      </w:tr>
      <w:tr w:rsidR="0050244C" w:rsidRPr="00E23735" w14:paraId="56571376"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84079A3" w14:textId="77777777" w:rsidR="0050244C" w:rsidRPr="00E23735" w:rsidRDefault="0050244C" w:rsidP="0050244C">
            <w:pPr>
              <w:pStyle w:val="BodyText"/>
              <w:jc w:val="center"/>
              <w:rPr>
                <w:sz w:val="22"/>
                <w:szCs w:val="22"/>
                <w:lang w:val="en-US"/>
              </w:rPr>
            </w:pPr>
            <w:r w:rsidRPr="00E23735">
              <w:rPr>
                <w:sz w:val="22"/>
                <w:szCs w:val="22"/>
                <w:lang w:val="en-US"/>
              </w:rPr>
              <w:t>C</w:t>
            </w:r>
          </w:p>
        </w:tc>
        <w:tc>
          <w:tcPr>
            <w:tcW w:w="7124" w:type="dxa"/>
            <w:tcBorders>
              <w:top w:val="nil"/>
              <w:left w:val="nil"/>
              <w:bottom w:val="single" w:sz="4" w:space="0" w:color="auto"/>
              <w:right w:val="single" w:sz="4" w:space="0" w:color="auto"/>
            </w:tcBorders>
            <w:noWrap/>
            <w:vAlign w:val="center"/>
            <w:hideMark/>
          </w:tcPr>
          <w:p w14:paraId="1C8723EE"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Kursus</w:t>
            </w:r>
            <w:proofErr w:type="spellEnd"/>
            <w:r w:rsidRPr="00E23735">
              <w:rPr>
                <w:sz w:val="22"/>
                <w:szCs w:val="22"/>
                <w:lang w:val="en-US"/>
              </w:rPr>
              <w:t>/</w:t>
            </w:r>
            <w:proofErr w:type="spellStart"/>
            <w:r w:rsidRPr="00E23735">
              <w:rPr>
                <w:sz w:val="22"/>
                <w:szCs w:val="22"/>
                <w:lang w:val="en-US"/>
              </w:rPr>
              <w:t>Pelatihan</w:t>
            </w:r>
            <w:proofErr w:type="spellEnd"/>
            <w:r w:rsidRPr="00E23735">
              <w:rPr>
                <w:sz w:val="22"/>
                <w:szCs w:val="22"/>
                <w:lang w:val="en-US"/>
              </w:rPr>
              <w:t xml:space="preserve">, </w:t>
            </w:r>
            <w:proofErr w:type="spellStart"/>
            <w:r w:rsidRPr="00E23735">
              <w:rPr>
                <w:sz w:val="22"/>
                <w:szCs w:val="22"/>
                <w:lang w:val="en-US"/>
              </w:rPr>
              <w:t>Sosialisasi</w:t>
            </w:r>
            <w:proofErr w:type="spellEnd"/>
            <w:r w:rsidRPr="00E23735">
              <w:rPr>
                <w:sz w:val="22"/>
                <w:szCs w:val="22"/>
                <w:lang w:val="en-US"/>
              </w:rPr>
              <w:t xml:space="preserve">, </w:t>
            </w:r>
            <w:proofErr w:type="spellStart"/>
            <w:r w:rsidRPr="00E23735">
              <w:rPr>
                <w:sz w:val="22"/>
                <w:szCs w:val="22"/>
                <w:lang w:val="en-US"/>
              </w:rPr>
              <w:t>Bimbingan</w:t>
            </w:r>
            <w:proofErr w:type="spellEnd"/>
            <w:r w:rsidRPr="00E23735">
              <w:rPr>
                <w:sz w:val="22"/>
                <w:szCs w:val="22"/>
                <w:lang w:val="en-US"/>
              </w:rPr>
              <w:t xml:space="preserve"> Teknis </w:t>
            </w:r>
            <w:proofErr w:type="spellStart"/>
            <w:r w:rsidRPr="00E23735">
              <w:rPr>
                <w:sz w:val="22"/>
                <w:szCs w:val="22"/>
                <w:lang w:val="en-US"/>
              </w:rPr>
              <w:t>serta</w:t>
            </w:r>
            <w:proofErr w:type="spellEnd"/>
            <w:r w:rsidRPr="00E23735">
              <w:rPr>
                <w:sz w:val="22"/>
                <w:szCs w:val="22"/>
                <w:lang w:val="en-US"/>
              </w:rPr>
              <w:t xml:space="preserve"> Pendidikan dan </w:t>
            </w:r>
            <w:proofErr w:type="spellStart"/>
            <w:r w:rsidRPr="00E23735">
              <w:rPr>
                <w:sz w:val="22"/>
                <w:szCs w:val="22"/>
                <w:lang w:val="en-US"/>
              </w:rPr>
              <w:t>Pelatihan</w:t>
            </w:r>
            <w:proofErr w:type="spellEnd"/>
          </w:p>
        </w:tc>
        <w:tc>
          <w:tcPr>
            <w:tcW w:w="900" w:type="dxa"/>
            <w:tcBorders>
              <w:top w:val="nil"/>
              <w:left w:val="nil"/>
              <w:bottom w:val="single" w:sz="4" w:space="0" w:color="auto"/>
              <w:right w:val="single" w:sz="4" w:space="0" w:color="auto"/>
            </w:tcBorders>
            <w:noWrap/>
            <w:vAlign w:val="center"/>
            <w:hideMark/>
          </w:tcPr>
          <w:p w14:paraId="7339D912" w14:textId="70CBCB95" w:rsidR="0050244C" w:rsidRPr="0050244C" w:rsidRDefault="0050244C" w:rsidP="00CF585F">
            <w:pPr>
              <w:pStyle w:val="BodyText"/>
              <w:jc w:val="center"/>
              <w:rPr>
                <w:sz w:val="22"/>
                <w:szCs w:val="22"/>
                <w:lang w:val="en-US"/>
              </w:rPr>
            </w:pPr>
            <w:r w:rsidRPr="0050244C">
              <w:rPr>
                <w:sz w:val="22"/>
                <w:szCs w:val="22"/>
              </w:rPr>
              <w:t>22,78</w:t>
            </w:r>
          </w:p>
        </w:tc>
        <w:tc>
          <w:tcPr>
            <w:tcW w:w="969" w:type="dxa"/>
            <w:tcBorders>
              <w:top w:val="nil"/>
              <w:left w:val="nil"/>
              <w:bottom w:val="single" w:sz="4" w:space="0" w:color="auto"/>
              <w:right w:val="single" w:sz="4" w:space="0" w:color="auto"/>
            </w:tcBorders>
            <w:noWrap/>
            <w:vAlign w:val="center"/>
            <w:hideMark/>
          </w:tcPr>
          <w:p w14:paraId="0D497696" w14:textId="2FEF2E20" w:rsidR="0050244C" w:rsidRPr="0050244C" w:rsidRDefault="0050244C" w:rsidP="00CF585F">
            <w:pPr>
              <w:pStyle w:val="BodyText"/>
              <w:jc w:val="center"/>
              <w:rPr>
                <w:sz w:val="22"/>
                <w:szCs w:val="22"/>
                <w:lang w:val="en-US"/>
              </w:rPr>
            </w:pPr>
            <w:r w:rsidRPr="0050244C">
              <w:rPr>
                <w:sz w:val="22"/>
                <w:szCs w:val="22"/>
              </w:rPr>
              <w:t>25,18</w:t>
            </w:r>
          </w:p>
        </w:tc>
      </w:tr>
      <w:tr w:rsidR="0050244C" w:rsidRPr="00E23735" w14:paraId="3FFFC30F"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65926DD5" w14:textId="77777777" w:rsidR="0050244C" w:rsidRPr="00E23735" w:rsidRDefault="0050244C" w:rsidP="0050244C">
            <w:pPr>
              <w:pStyle w:val="BodyText"/>
              <w:jc w:val="center"/>
              <w:rPr>
                <w:sz w:val="22"/>
                <w:szCs w:val="22"/>
                <w:lang w:val="en-US"/>
              </w:rPr>
            </w:pPr>
            <w:r w:rsidRPr="00E23735">
              <w:rPr>
                <w:sz w:val="22"/>
                <w:szCs w:val="22"/>
                <w:lang w:val="en-US"/>
              </w:rPr>
              <w:t>1</w:t>
            </w:r>
          </w:p>
        </w:tc>
        <w:tc>
          <w:tcPr>
            <w:tcW w:w="7124" w:type="dxa"/>
            <w:tcBorders>
              <w:top w:val="nil"/>
              <w:left w:val="nil"/>
              <w:bottom w:val="single" w:sz="4" w:space="0" w:color="auto"/>
              <w:right w:val="single" w:sz="4" w:space="0" w:color="auto"/>
            </w:tcBorders>
            <w:noWrap/>
            <w:vAlign w:val="center"/>
            <w:hideMark/>
          </w:tcPr>
          <w:p w14:paraId="3D8C67A9" w14:textId="77777777" w:rsidR="0050244C" w:rsidRPr="00E23735" w:rsidRDefault="0050244C" w:rsidP="0050244C">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Sosialisasi</w:t>
            </w:r>
            <w:proofErr w:type="spellEnd"/>
          </w:p>
        </w:tc>
        <w:tc>
          <w:tcPr>
            <w:tcW w:w="900" w:type="dxa"/>
            <w:tcBorders>
              <w:top w:val="nil"/>
              <w:left w:val="nil"/>
              <w:bottom w:val="single" w:sz="4" w:space="0" w:color="auto"/>
              <w:right w:val="single" w:sz="4" w:space="0" w:color="auto"/>
            </w:tcBorders>
            <w:noWrap/>
            <w:vAlign w:val="center"/>
            <w:hideMark/>
          </w:tcPr>
          <w:p w14:paraId="7509FD10" w14:textId="186D99EA" w:rsidR="0050244C" w:rsidRPr="0050244C" w:rsidRDefault="0050244C" w:rsidP="00CF585F">
            <w:pPr>
              <w:pStyle w:val="BodyText"/>
              <w:jc w:val="center"/>
              <w:rPr>
                <w:sz w:val="22"/>
                <w:szCs w:val="22"/>
                <w:lang w:val="en-US"/>
              </w:rPr>
            </w:pPr>
            <w:r w:rsidRPr="0050244C">
              <w:rPr>
                <w:sz w:val="22"/>
                <w:szCs w:val="22"/>
              </w:rPr>
              <w:t>22,78</w:t>
            </w:r>
          </w:p>
        </w:tc>
        <w:tc>
          <w:tcPr>
            <w:tcW w:w="969" w:type="dxa"/>
            <w:tcBorders>
              <w:top w:val="nil"/>
              <w:left w:val="nil"/>
              <w:bottom w:val="single" w:sz="4" w:space="0" w:color="auto"/>
              <w:right w:val="single" w:sz="4" w:space="0" w:color="auto"/>
            </w:tcBorders>
            <w:noWrap/>
            <w:vAlign w:val="center"/>
            <w:hideMark/>
          </w:tcPr>
          <w:p w14:paraId="1B3E4C3F" w14:textId="536846A3" w:rsidR="0050244C" w:rsidRPr="0050244C" w:rsidRDefault="0050244C" w:rsidP="00CF585F">
            <w:pPr>
              <w:pStyle w:val="BodyText"/>
              <w:jc w:val="center"/>
              <w:rPr>
                <w:sz w:val="22"/>
                <w:szCs w:val="22"/>
                <w:lang w:val="en-US"/>
              </w:rPr>
            </w:pPr>
            <w:r w:rsidRPr="0050244C">
              <w:rPr>
                <w:sz w:val="22"/>
                <w:szCs w:val="22"/>
              </w:rPr>
              <w:t>25,18</w:t>
            </w:r>
          </w:p>
        </w:tc>
      </w:tr>
      <w:tr w:rsidR="0050244C" w:rsidRPr="00E23735" w14:paraId="45AFF92B"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tcPr>
          <w:p w14:paraId="297F97D0" w14:textId="28FE6087" w:rsidR="0050244C" w:rsidRPr="00292058" w:rsidRDefault="0050244C" w:rsidP="0050244C">
            <w:pPr>
              <w:pStyle w:val="BodyText"/>
              <w:jc w:val="center"/>
              <w:rPr>
                <w:sz w:val="22"/>
                <w:szCs w:val="22"/>
                <w:lang w:val="id-ID"/>
              </w:rPr>
            </w:pPr>
            <w:r>
              <w:rPr>
                <w:sz w:val="22"/>
                <w:szCs w:val="22"/>
                <w:lang w:val="id-ID"/>
              </w:rPr>
              <w:t>D</w:t>
            </w:r>
          </w:p>
        </w:tc>
        <w:tc>
          <w:tcPr>
            <w:tcW w:w="7124" w:type="dxa"/>
            <w:tcBorders>
              <w:top w:val="nil"/>
              <w:left w:val="nil"/>
              <w:bottom w:val="single" w:sz="4" w:space="0" w:color="auto"/>
              <w:right w:val="single" w:sz="4" w:space="0" w:color="auto"/>
            </w:tcBorders>
            <w:noWrap/>
            <w:vAlign w:val="center"/>
          </w:tcPr>
          <w:p w14:paraId="1EEFC428" w14:textId="487BCF9C" w:rsidR="0050244C" w:rsidRPr="00E23735" w:rsidRDefault="0050244C" w:rsidP="0050244C">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Negeri</w:t>
            </w:r>
          </w:p>
        </w:tc>
        <w:tc>
          <w:tcPr>
            <w:tcW w:w="900" w:type="dxa"/>
            <w:tcBorders>
              <w:top w:val="nil"/>
              <w:left w:val="nil"/>
              <w:bottom w:val="single" w:sz="4" w:space="0" w:color="auto"/>
              <w:right w:val="single" w:sz="4" w:space="0" w:color="auto"/>
            </w:tcBorders>
            <w:noWrap/>
            <w:vAlign w:val="center"/>
          </w:tcPr>
          <w:p w14:paraId="6F44F1D8" w14:textId="3570EC13" w:rsidR="0050244C" w:rsidRPr="0050244C" w:rsidRDefault="0050244C" w:rsidP="00CF585F">
            <w:pPr>
              <w:pStyle w:val="BodyText"/>
              <w:jc w:val="center"/>
              <w:rPr>
                <w:sz w:val="22"/>
                <w:szCs w:val="22"/>
              </w:rPr>
            </w:pPr>
            <w:r w:rsidRPr="0050244C">
              <w:rPr>
                <w:sz w:val="22"/>
                <w:szCs w:val="22"/>
              </w:rPr>
              <w:t>7,75</w:t>
            </w:r>
          </w:p>
        </w:tc>
        <w:tc>
          <w:tcPr>
            <w:tcW w:w="969" w:type="dxa"/>
            <w:tcBorders>
              <w:top w:val="nil"/>
              <w:left w:val="nil"/>
              <w:bottom w:val="single" w:sz="4" w:space="0" w:color="auto"/>
              <w:right w:val="single" w:sz="4" w:space="0" w:color="auto"/>
            </w:tcBorders>
            <w:noWrap/>
            <w:vAlign w:val="center"/>
          </w:tcPr>
          <w:p w14:paraId="42FED7F7" w14:textId="2A48768E" w:rsidR="0050244C" w:rsidRPr="0050244C" w:rsidRDefault="0050244C" w:rsidP="00CF585F">
            <w:pPr>
              <w:pStyle w:val="BodyText"/>
              <w:jc w:val="center"/>
              <w:rPr>
                <w:sz w:val="22"/>
                <w:szCs w:val="22"/>
              </w:rPr>
            </w:pPr>
            <w:r w:rsidRPr="0050244C">
              <w:rPr>
                <w:sz w:val="22"/>
                <w:szCs w:val="22"/>
              </w:rPr>
              <w:t>8,56</w:t>
            </w:r>
          </w:p>
        </w:tc>
      </w:tr>
      <w:tr w:rsidR="0050244C" w:rsidRPr="00E23735" w14:paraId="306770D8"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tcPr>
          <w:p w14:paraId="7A56DCAB" w14:textId="50D870A8" w:rsidR="0050244C" w:rsidRPr="00E23735" w:rsidRDefault="0050244C" w:rsidP="0050244C">
            <w:pPr>
              <w:pStyle w:val="BodyText"/>
              <w:jc w:val="center"/>
              <w:rPr>
                <w:sz w:val="22"/>
                <w:szCs w:val="22"/>
                <w:lang w:val="en-US"/>
              </w:rPr>
            </w:pPr>
            <w:r w:rsidRPr="00D60F14">
              <w:rPr>
                <w:sz w:val="22"/>
                <w:szCs w:val="22"/>
                <w:lang w:val="en-US"/>
              </w:rPr>
              <w:t>1</w:t>
            </w:r>
          </w:p>
        </w:tc>
        <w:tc>
          <w:tcPr>
            <w:tcW w:w="7124" w:type="dxa"/>
            <w:tcBorders>
              <w:top w:val="nil"/>
              <w:left w:val="nil"/>
              <w:bottom w:val="single" w:sz="4" w:space="0" w:color="auto"/>
              <w:right w:val="single" w:sz="4" w:space="0" w:color="auto"/>
            </w:tcBorders>
            <w:noWrap/>
            <w:vAlign w:val="center"/>
          </w:tcPr>
          <w:p w14:paraId="715C8893" w14:textId="1A66C6D5" w:rsidR="0050244C" w:rsidRPr="00E23735" w:rsidRDefault="0050244C" w:rsidP="0050244C">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Kota</w:t>
            </w:r>
          </w:p>
        </w:tc>
        <w:tc>
          <w:tcPr>
            <w:tcW w:w="900" w:type="dxa"/>
            <w:tcBorders>
              <w:top w:val="nil"/>
              <w:left w:val="nil"/>
              <w:bottom w:val="single" w:sz="4" w:space="0" w:color="auto"/>
              <w:right w:val="single" w:sz="4" w:space="0" w:color="auto"/>
            </w:tcBorders>
            <w:noWrap/>
            <w:vAlign w:val="center"/>
          </w:tcPr>
          <w:p w14:paraId="05F0645F" w14:textId="3E7DE30B" w:rsidR="0050244C" w:rsidRPr="0050244C" w:rsidRDefault="0050244C" w:rsidP="00CF585F">
            <w:pPr>
              <w:pStyle w:val="BodyText"/>
              <w:jc w:val="center"/>
              <w:rPr>
                <w:sz w:val="22"/>
                <w:szCs w:val="22"/>
              </w:rPr>
            </w:pPr>
            <w:r w:rsidRPr="0050244C">
              <w:rPr>
                <w:sz w:val="22"/>
                <w:szCs w:val="22"/>
              </w:rPr>
              <w:t>7,75</w:t>
            </w:r>
          </w:p>
        </w:tc>
        <w:tc>
          <w:tcPr>
            <w:tcW w:w="969" w:type="dxa"/>
            <w:tcBorders>
              <w:top w:val="nil"/>
              <w:left w:val="nil"/>
              <w:bottom w:val="single" w:sz="4" w:space="0" w:color="auto"/>
              <w:right w:val="single" w:sz="4" w:space="0" w:color="auto"/>
            </w:tcBorders>
            <w:noWrap/>
            <w:vAlign w:val="center"/>
          </w:tcPr>
          <w:p w14:paraId="72473274" w14:textId="7590D7B6" w:rsidR="0050244C" w:rsidRPr="0050244C" w:rsidRDefault="0050244C" w:rsidP="00CF585F">
            <w:pPr>
              <w:pStyle w:val="BodyText"/>
              <w:jc w:val="center"/>
              <w:rPr>
                <w:sz w:val="22"/>
                <w:szCs w:val="22"/>
              </w:rPr>
            </w:pPr>
            <w:r w:rsidRPr="0050244C">
              <w:rPr>
                <w:sz w:val="22"/>
                <w:szCs w:val="22"/>
              </w:rPr>
              <w:t>8,56</w:t>
            </w:r>
          </w:p>
        </w:tc>
      </w:tr>
      <w:tr w:rsidR="00292058" w:rsidRPr="00E23735" w14:paraId="78FCBFBB" w14:textId="77777777" w:rsidTr="00E23735">
        <w:trPr>
          <w:trHeight w:val="300"/>
        </w:trPr>
        <w:tc>
          <w:tcPr>
            <w:tcW w:w="7640" w:type="dxa"/>
            <w:gridSpan w:val="2"/>
            <w:tcBorders>
              <w:top w:val="single" w:sz="4" w:space="0" w:color="auto"/>
              <w:left w:val="single" w:sz="4" w:space="0" w:color="auto"/>
              <w:bottom w:val="single" w:sz="4" w:space="0" w:color="auto"/>
              <w:right w:val="single" w:sz="4" w:space="0" w:color="000000"/>
            </w:tcBorders>
            <w:noWrap/>
            <w:vAlign w:val="center"/>
            <w:hideMark/>
          </w:tcPr>
          <w:p w14:paraId="51EAFCCD" w14:textId="77777777" w:rsidR="00292058" w:rsidRPr="00E23735" w:rsidRDefault="00292058" w:rsidP="00292058">
            <w:pPr>
              <w:pStyle w:val="BodyText"/>
              <w:jc w:val="center"/>
              <w:rPr>
                <w:sz w:val="22"/>
                <w:szCs w:val="22"/>
                <w:lang w:val="en-US"/>
              </w:rPr>
            </w:pPr>
            <w:r w:rsidRPr="00E23735">
              <w:rPr>
                <w:sz w:val="22"/>
                <w:szCs w:val="22"/>
                <w:lang w:val="en-US"/>
              </w:rPr>
              <w:t>Total</w:t>
            </w:r>
          </w:p>
        </w:tc>
        <w:tc>
          <w:tcPr>
            <w:tcW w:w="900" w:type="dxa"/>
            <w:tcBorders>
              <w:top w:val="nil"/>
              <w:left w:val="nil"/>
              <w:bottom w:val="single" w:sz="4" w:space="0" w:color="auto"/>
              <w:right w:val="single" w:sz="4" w:space="0" w:color="auto"/>
            </w:tcBorders>
            <w:noWrap/>
            <w:vAlign w:val="center"/>
            <w:hideMark/>
          </w:tcPr>
          <w:p w14:paraId="43D6ECB7" w14:textId="77777777" w:rsidR="00292058" w:rsidRPr="005B3453" w:rsidRDefault="00292058" w:rsidP="00292058">
            <w:pPr>
              <w:pStyle w:val="BodyText"/>
              <w:jc w:val="center"/>
              <w:rPr>
                <w:sz w:val="22"/>
                <w:szCs w:val="22"/>
                <w:lang w:val="en-US"/>
              </w:rPr>
            </w:pPr>
            <w:r w:rsidRPr="005B3453">
              <w:rPr>
                <w:sz w:val="22"/>
                <w:szCs w:val="22"/>
                <w:lang w:val="en-US"/>
              </w:rPr>
              <w:t>95,00</w:t>
            </w:r>
          </w:p>
        </w:tc>
        <w:tc>
          <w:tcPr>
            <w:tcW w:w="969" w:type="dxa"/>
            <w:tcBorders>
              <w:top w:val="nil"/>
              <w:left w:val="nil"/>
              <w:bottom w:val="single" w:sz="4" w:space="0" w:color="auto"/>
              <w:right w:val="single" w:sz="4" w:space="0" w:color="auto"/>
            </w:tcBorders>
            <w:noWrap/>
            <w:vAlign w:val="bottom"/>
            <w:hideMark/>
          </w:tcPr>
          <w:p w14:paraId="27440EE9" w14:textId="5B065154" w:rsidR="00292058" w:rsidRPr="005B3453" w:rsidRDefault="00292058" w:rsidP="00292058">
            <w:pPr>
              <w:pStyle w:val="BodyText"/>
              <w:jc w:val="center"/>
              <w:rPr>
                <w:sz w:val="22"/>
                <w:szCs w:val="22"/>
                <w:lang w:val="en-US"/>
              </w:rPr>
            </w:pPr>
            <w:r w:rsidRPr="005B3453">
              <w:rPr>
                <w:rFonts w:cs="Calibri"/>
                <w:color w:val="000000"/>
                <w:sz w:val="22"/>
                <w:szCs w:val="22"/>
              </w:rPr>
              <w:t>105</w:t>
            </w:r>
            <w:r>
              <w:rPr>
                <w:rFonts w:cs="Calibri"/>
                <w:color w:val="000000"/>
                <w:sz w:val="22"/>
                <w:szCs w:val="22"/>
              </w:rPr>
              <w:t>,</w:t>
            </w:r>
            <w:r w:rsidRPr="005B3453">
              <w:rPr>
                <w:rFonts w:cs="Calibri"/>
                <w:color w:val="000000"/>
                <w:sz w:val="22"/>
                <w:szCs w:val="22"/>
              </w:rPr>
              <w:t>00</w:t>
            </w:r>
          </w:p>
        </w:tc>
      </w:tr>
    </w:tbl>
    <w:p w14:paraId="596A474E" w14:textId="77777777" w:rsidR="001A5238" w:rsidRPr="000009BD" w:rsidRDefault="001A5238" w:rsidP="004A3572">
      <w:pPr>
        <w:pStyle w:val="BodyText"/>
      </w:pPr>
    </w:p>
    <w:p w14:paraId="5D3E53FA" w14:textId="4EF66CF9"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00B3176F">
        <w:rPr>
          <w:lang w:val="en-US"/>
        </w:rPr>
        <w:t>2</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795" w:type="dxa"/>
        <w:tblLook w:val="04A0" w:firstRow="1" w:lastRow="0" w:firstColumn="1" w:lastColumn="0" w:noHBand="0" w:noVBand="1"/>
      </w:tblPr>
      <w:tblGrid>
        <w:gridCol w:w="515"/>
        <w:gridCol w:w="5410"/>
        <w:gridCol w:w="1935"/>
        <w:gridCol w:w="1935"/>
      </w:tblGrid>
      <w:tr w:rsidR="00E23735" w:rsidRPr="00E23735" w14:paraId="73CC10BD" w14:textId="77777777" w:rsidTr="002123E6">
        <w:trPr>
          <w:trHeight w:val="300"/>
          <w:tblHeader/>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78947985" w14:textId="77777777" w:rsidR="00E23735" w:rsidRPr="00E23735" w:rsidRDefault="00E23735" w:rsidP="00337EF1">
            <w:pPr>
              <w:pStyle w:val="BodyText"/>
              <w:jc w:val="center"/>
              <w:rPr>
                <w:sz w:val="22"/>
                <w:szCs w:val="22"/>
                <w:lang w:val="en-US"/>
              </w:rPr>
            </w:pPr>
            <w:r w:rsidRPr="00E23735">
              <w:rPr>
                <w:sz w:val="22"/>
                <w:szCs w:val="22"/>
                <w:lang w:val="en-US"/>
              </w:rPr>
              <w:t>No</w:t>
            </w:r>
          </w:p>
        </w:tc>
        <w:tc>
          <w:tcPr>
            <w:tcW w:w="5410" w:type="dxa"/>
            <w:tcBorders>
              <w:top w:val="single" w:sz="4" w:space="0" w:color="auto"/>
              <w:left w:val="nil"/>
              <w:bottom w:val="single" w:sz="4" w:space="0" w:color="auto"/>
              <w:right w:val="single" w:sz="4" w:space="0" w:color="auto"/>
            </w:tcBorders>
            <w:noWrap/>
            <w:vAlign w:val="center"/>
            <w:hideMark/>
          </w:tcPr>
          <w:p w14:paraId="7306D68E" w14:textId="77777777" w:rsidR="00E23735" w:rsidRPr="00E23735" w:rsidRDefault="00E23735" w:rsidP="00337EF1">
            <w:pPr>
              <w:pStyle w:val="BodyText"/>
              <w:jc w:val="center"/>
              <w:rPr>
                <w:sz w:val="22"/>
                <w:szCs w:val="22"/>
                <w:lang w:val="en-US"/>
              </w:rPr>
            </w:pPr>
            <w:proofErr w:type="spellStart"/>
            <w:r w:rsidRPr="00E23735">
              <w:rPr>
                <w:sz w:val="22"/>
                <w:szCs w:val="22"/>
                <w:lang w:val="en-US"/>
              </w:rPr>
              <w:t>Jenis</w:t>
            </w:r>
            <w:proofErr w:type="spellEnd"/>
            <w:r w:rsidRPr="00E23735">
              <w:rPr>
                <w:sz w:val="22"/>
                <w:szCs w:val="22"/>
                <w:lang w:val="en-US"/>
              </w:rPr>
              <w:t xml:space="preserve"> </w:t>
            </w:r>
            <w:proofErr w:type="spellStart"/>
            <w:r w:rsidRPr="00E23735">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0FE19209" w14:textId="00263164" w:rsidR="00E23735" w:rsidRPr="00E23735" w:rsidRDefault="00E23735" w:rsidP="00337EF1">
            <w:pPr>
              <w:pStyle w:val="BodyText"/>
              <w:jc w:val="center"/>
              <w:rPr>
                <w:sz w:val="22"/>
                <w:szCs w:val="22"/>
                <w:lang w:val="en-US"/>
              </w:rPr>
            </w:pPr>
            <w:r w:rsidRPr="00E23735">
              <w:rPr>
                <w:sz w:val="22"/>
                <w:szCs w:val="22"/>
                <w:lang w:val="en-US"/>
              </w:rPr>
              <w:t>Min</w:t>
            </w:r>
          </w:p>
        </w:tc>
        <w:tc>
          <w:tcPr>
            <w:tcW w:w="1935" w:type="dxa"/>
            <w:tcBorders>
              <w:top w:val="single" w:sz="4" w:space="0" w:color="auto"/>
              <w:left w:val="nil"/>
              <w:bottom w:val="single" w:sz="4" w:space="0" w:color="auto"/>
              <w:right w:val="single" w:sz="4" w:space="0" w:color="auto"/>
            </w:tcBorders>
            <w:noWrap/>
            <w:vAlign w:val="center"/>
            <w:hideMark/>
          </w:tcPr>
          <w:p w14:paraId="5BAC15C5" w14:textId="6AE1E221" w:rsidR="00E23735" w:rsidRPr="00E23735" w:rsidRDefault="00E23735" w:rsidP="00337EF1">
            <w:pPr>
              <w:pStyle w:val="BodyText"/>
              <w:jc w:val="center"/>
              <w:rPr>
                <w:sz w:val="22"/>
                <w:szCs w:val="22"/>
                <w:lang w:val="en-US"/>
              </w:rPr>
            </w:pPr>
            <w:r w:rsidRPr="00E23735">
              <w:rPr>
                <w:sz w:val="22"/>
                <w:szCs w:val="22"/>
                <w:lang w:val="en-US"/>
              </w:rPr>
              <w:t>Max</w:t>
            </w:r>
          </w:p>
        </w:tc>
      </w:tr>
      <w:tr w:rsidR="00D14EA9" w:rsidRPr="00E23735" w14:paraId="24194405"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76AB0B42" w14:textId="77777777" w:rsidR="00D14EA9" w:rsidRPr="00E23735" w:rsidRDefault="00D14EA9" w:rsidP="00D14EA9">
            <w:pPr>
              <w:pStyle w:val="BodyText"/>
              <w:jc w:val="center"/>
              <w:rPr>
                <w:sz w:val="22"/>
                <w:szCs w:val="22"/>
                <w:lang w:val="en-US"/>
              </w:rPr>
            </w:pPr>
            <w:r w:rsidRPr="00E23735">
              <w:rPr>
                <w:sz w:val="22"/>
                <w:szCs w:val="22"/>
                <w:lang w:val="en-US"/>
              </w:rPr>
              <w:t>A</w:t>
            </w:r>
          </w:p>
        </w:tc>
        <w:tc>
          <w:tcPr>
            <w:tcW w:w="5410" w:type="dxa"/>
            <w:tcBorders>
              <w:top w:val="nil"/>
              <w:left w:val="nil"/>
              <w:bottom w:val="single" w:sz="4" w:space="0" w:color="auto"/>
              <w:right w:val="single" w:sz="4" w:space="0" w:color="auto"/>
            </w:tcBorders>
            <w:noWrap/>
            <w:vAlign w:val="center"/>
            <w:hideMark/>
          </w:tcPr>
          <w:p w14:paraId="1ADBD2B2"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Barang</w:t>
            </w:r>
            <w:proofErr w:type="spellEnd"/>
            <w:r w:rsidRPr="00E23735">
              <w:rPr>
                <w:sz w:val="22"/>
                <w:szCs w:val="22"/>
                <w:lang w:val="en-US"/>
              </w:rPr>
              <w:t xml:space="preserve"> </w:t>
            </w:r>
            <w:proofErr w:type="spellStart"/>
            <w:r w:rsidRPr="00E23735">
              <w:rPr>
                <w:sz w:val="22"/>
                <w:szCs w:val="22"/>
                <w:lang w:val="en-US"/>
              </w:rPr>
              <w:t>Pakai</w:t>
            </w:r>
            <w:proofErr w:type="spellEnd"/>
            <w:r w:rsidRPr="00E23735">
              <w:rPr>
                <w:sz w:val="22"/>
                <w:szCs w:val="22"/>
                <w:lang w:val="en-US"/>
              </w:rPr>
              <w:t xml:space="preserve"> </w:t>
            </w:r>
            <w:proofErr w:type="spellStart"/>
            <w:r w:rsidRPr="00E23735">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6404C1EA" w14:textId="4A06BB36" w:rsidR="00D14EA9" w:rsidRPr="00D14EA9" w:rsidRDefault="00D14EA9" w:rsidP="00D14EA9">
            <w:pPr>
              <w:pStyle w:val="BodyText"/>
              <w:jc w:val="right"/>
              <w:rPr>
                <w:sz w:val="22"/>
                <w:szCs w:val="22"/>
                <w:lang w:val="en-US"/>
              </w:rPr>
            </w:pPr>
            <w:r w:rsidRPr="00D14EA9">
              <w:rPr>
                <w:sz w:val="22"/>
                <w:szCs w:val="22"/>
              </w:rPr>
              <w:t>6.209.010,00</w:t>
            </w:r>
          </w:p>
        </w:tc>
        <w:tc>
          <w:tcPr>
            <w:tcW w:w="1935" w:type="dxa"/>
            <w:tcBorders>
              <w:top w:val="nil"/>
              <w:left w:val="nil"/>
              <w:bottom w:val="single" w:sz="4" w:space="0" w:color="auto"/>
              <w:right w:val="single" w:sz="4" w:space="0" w:color="auto"/>
            </w:tcBorders>
            <w:noWrap/>
            <w:vAlign w:val="center"/>
            <w:hideMark/>
          </w:tcPr>
          <w:p w14:paraId="259018EF" w14:textId="28B2875E" w:rsidR="00D14EA9" w:rsidRPr="00D14EA9" w:rsidRDefault="00D14EA9" w:rsidP="00D14EA9">
            <w:pPr>
              <w:pStyle w:val="BodyText"/>
              <w:jc w:val="right"/>
              <w:rPr>
                <w:sz w:val="22"/>
                <w:szCs w:val="22"/>
                <w:lang w:val="en-US"/>
              </w:rPr>
            </w:pPr>
            <w:r w:rsidRPr="00D14EA9">
              <w:rPr>
                <w:sz w:val="22"/>
                <w:szCs w:val="22"/>
              </w:rPr>
              <w:t>6.862.590,00</w:t>
            </w:r>
          </w:p>
        </w:tc>
      </w:tr>
      <w:tr w:rsidR="00D14EA9" w:rsidRPr="00E23735" w14:paraId="68A2CBAC"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78533A52" w14:textId="77777777" w:rsidR="00D14EA9" w:rsidRPr="00E23735" w:rsidRDefault="00D14EA9" w:rsidP="00D14EA9">
            <w:pPr>
              <w:pStyle w:val="BodyText"/>
              <w:jc w:val="center"/>
              <w:rPr>
                <w:sz w:val="22"/>
                <w:szCs w:val="22"/>
                <w:lang w:val="en-US"/>
              </w:rPr>
            </w:pPr>
            <w:r w:rsidRPr="00E23735">
              <w:rPr>
                <w:sz w:val="22"/>
                <w:szCs w:val="22"/>
                <w:lang w:val="en-US"/>
              </w:rPr>
              <w:t>1</w:t>
            </w:r>
          </w:p>
        </w:tc>
        <w:tc>
          <w:tcPr>
            <w:tcW w:w="5410" w:type="dxa"/>
            <w:tcBorders>
              <w:top w:val="nil"/>
              <w:left w:val="nil"/>
              <w:bottom w:val="single" w:sz="4" w:space="0" w:color="auto"/>
              <w:right w:val="single" w:sz="4" w:space="0" w:color="auto"/>
            </w:tcBorders>
            <w:noWrap/>
            <w:vAlign w:val="center"/>
            <w:hideMark/>
          </w:tcPr>
          <w:p w14:paraId="2BF15912"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Kantor-Alat </w:t>
            </w:r>
            <w:proofErr w:type="spellStart"/>
            <w:r w:rsidRPr="00E23735">
              <w:rPr>
                <w:sz w:val="22"/>
                <w:szCs w:val="22"/>
                <w:lang w:val="en-US"/>
              </w:rPr>
              <w:t>Tulis</w:t>
            </w:r>
            <w:proofErr w:type="spellEnd"/>
            <w:r w:rsidRPr="00E23735">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53082B91" w14:textId="6DFC1133" w:rsidR="00D14EA9" w:rsidRPr="00D14EA9" w:rsidRDefault="00D14EA9" w:rsidP="00D14EA9">
            <w:pPr>
              <w:pStyle w:val="BodyText"/>
              <w:jc w:val="right"/>
              <w:rPr>
                <w:sz w:val="22"/>
                <w:szCs w:val="22"/>
                <w:lang w:val="en-US"/>
              </w:rPr>
            </w:pPr>
            <w:r w:rsidRPr="00D14EA9">
              <w:rPr>
                <w:sz w:val="22"/>
                <w:szCs w:val="22"/>
              </w:rPr>
              <w:t>130.055,00</w:t>
            </w:r>
          </w:p>
        </w:tc>
        <w:tc>
          <w:tcPr>
            <w:tcW w:w="1935" w:type="dxa"/>
            <w:tcBorders>
              <w:top w:val="nil"/>
              <w:left w:val="nil"/>
              <w:bottom w:val="single" w:sz="4" w:space="0" w:color="auto"/>
              <w:right w:val="single" w:sz="4" w:space="0" w:color="auto"/>
            </w:tcBorders>
            <w:noWrap/>
            <w:vAlign w:val="center"/>
            <w:hideMark/>
          </w:tcPr>
          <w:p w14:paraId="7B7C3FA6" w14:textId="247104F1" w:rsidR="00D14EA9" w:rsidRPr="00D14EA9" w:rsidRDefault="00D14EA9" w:rsidP="00D14EA9">
            <w:pPr>
              <w:pStyle w:val="BodyText"/>
              <w:jc w:val="right"/>
              <w:rPr>
                <w:sz w:val="22"/>
                <w:szCs w:val="22"/>
                <w:lang w:val="en-US"/>
              </w:rPr>
            </w:pPr>
            <w:r w:rsidRPr="00D14EA9">
              <w:rPr>
                <w:sz w:val="22"/>
                <w:szCs w:val="22"/>
              </w:rPr>
              <w:t>143.745,00</w:t>
            </w:r>
          </w:p>
        </w:tc>
      </w:tr>
      <w:tr w:rsidR="00D14EA9" w:rsidRPr="00E23735" w14:paraId="34F190C7"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486C75CD" w14:textId="77777777" w:rsidR="00D14EA9" w:rsidRPr="00E23735" w:rsidRDefault="00D14EA9" w:rsidP="00D14EA9">
            <w:pPr>
              <w:pStyle w:val="BodyText"/>
              <w:jc w:val="center"/>
              <w:rPr>
                <w:sz w:val="22"/>
                <w:szCs w:val="22"/>
                <w:lang w:val="en-US"/>
              </w:rPr>
            </w:pPr>
            <w:r w:rsidRPr="00E23735">
              <w:rPr>
                <w:sz w:val="22"/>
                <w:szCs w:val="22"/>
                <w:lang w:val="en-US"/>
              </w:rPr>
              <w:lastRenderedPageBreak/>
              <w:t>2</w:t>
            </w:r>
          </w:p>
        </w:tc>
        <w:tc>
          <w:tcPr>
            <w:tcW w:w="5410" w:type="dxa"/>
            <w:tcBorders>
              <w:top w:val="nil"/>
              <w:left w:val="nil"/>
              <w:bottom w:val="single" w:sz="4" w:space="0" w:color="auto"/>
              <w:right w:val="single" w:sz="4" w:space="0" w:color="auto"/>
            </w:tcBorders>
            <w:noWrap/>
            <w:vAlign w:val="center"/>
            <w:hideMark/>
          </w:tcPr>
          <w:p w14:paraId="03F01E08"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Kertas</w:t>
            </w:r>
            <w:proofErr w:type="spellEnd"/>
            <w:r w:rsidRPr="00E23735">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3D9AED0D" w14:textId="45B9159C" w:rsidR="00D14EA9" w:rsidRPr="00D14EA9" w:rsidRDefault="00D14EA9" w:rsidP="00D14EA9">
            <w:pPr>
              <w:pStyle w:val="BodyText"/>
              <w:jc w:val="right"/>
              <w:rPr>
                <w:sz w:val="22"/>
                <w:szCs w:val="22"/>
                <w:lang w:val="en-US"/>
              </w:rPr>
            </w:pPr>
            <w:r w:rsidRPr="00D14EA9">
              <w:rPr>
                <w:sz w:val="22"/>
                <w:szCs w:val="22"/>
              </w:rPr>
              <w:t>68.780,00</w:t>
            </w:r>
          </w:p>
        </w:tc>
        <w:tc>
          <w:tcPr>
            <w:tcW w:w="1935" w:type="dxa"/>
            <w:tcBorders>
              <w:top w:val="nil"/>
              <w:left w:val="nil"/>
              <w:bottom w:val="single" w:sz="4" w:space="0" w:color="auto"/>
              <w:right w:val="single" w:sz="4" w:space="0" w:color="auto"/>
            </w:tcBorders>
            <w:noWrap/>
            <w:vAlign w:val="center"/>
            <w:hideMark/>
          </w:tcPr>
          <w:p w14:paraId="7B84E928" w14:textId="641A14E2" w:rsidR="00D14EA9" w:rsidRPr="00D14EA9" w:rsidRDefault="00D14EA9" w:rsidP="00D14EA9">
            <w:pPr>
              <w:pStyle w:val="BodyText"/>
              <w:jc w:val="right"/>
              <w:rPr>
                <w:sz w:val="22"/>
                <w:szCs w:val="22"/>
                <w:lang w:val="en-US"/>
              </w:rPr>
            </w:pPr>
            <w:r w:rsidRPr="00D14EA9">
              <w:rPr>
                <w:sz w:val="22"/>
                <w:szCs w:val="22"/>
              </w:rPr>
              <w:t>76.020,00</w:t>
            </w:r>
          </w:p>
        </w:tc>
      </w:tr>
      <w:tr w:rsidR="00D14EA9" w:rsidRPr="00E23735" w14:paraId="7A6B6457"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324BF5D7" w14:textId="77777777" w:rsidR="00D14EA9" w:rsidRPr="00E23735" w:rsidRDefault="00D14EA9" w:rsidP="00D14EA9">
            <w:pPr>
              <w:pStyle w:val="BodyText"/>
              <w:jc w:val="center"/>
              <w:rPr>
                <w:sz w:val="22"/>
                <w:szCs w:val="22"/>
                <w:lang w:val="en-US"/>
              </w:rPr>
            </w:pPr>
            <w:r w:rsidRPr="00E23735">
              <w:rPr>
                <w:sz w:val="22"/>
                <w:szCs w:val="22"/>
                <w:lang w:val="en-US"/>
              </w:rPr>
              <w:t>3</w:t>
            </w:r>
          </w:p>
        </w:tc>
        <w:tc>
          <w:tcPr>
            <w:tcW w:w="5410" w:type="dxa"/>
            <w:tcBorders>
              <w:top w:val="nil"/>
              <w:left w:val="nil"/>
              <w:bottom w:val="single" w:sz="4" w:space="0" w:color="auto"/>
              <w:right w:val="single" w:sz="4" w:space="0" w:color="auto"/>
            </w:tcBorders>
            <w:noWrap/>
            <w:vAlign w:val="center"/>
            <w:hideMark/>
          </w:tcPr>
          <w:p w14:paraId="272300E3"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019F673C" w14:textId="3231BFF6" w:rsidR="00D14EA9" w:rsidRPr="00D14EA9" w:rsidRDefault="00D14EA9" w:rsidP="00D14EA9">
            <w:pPr>
              <w:pStyle w:val="BodyText"/>
              <w:jc w:val="right"/>
              <w:rPr>
                <w:sz w:val="22"/>
                <w:szCs w:val="22"/>
                <w:lang w:val="en-US"/>
              </w:rPr>
            </w:pPr>
            <w:r w:rsidRPr="00D14EA9">
              <w:rPr>
                <w:sz w:val="22"/>
                <w:szCs w:val="22"/>
              </w:rPr>
              <w:t>85.500,00</w:t>
            </w:r>
          </w:p>
        </w:tc>
        <w:tc>
          <w:tcPr>
            <w:tcW w:w="1935" w:type="dxa"/>
            <w:tcBorders>
              <w:top w:val="nil"/>
              <w:left w:val="nil"/>
              <w:bottom w:val="single" w:sz="4" w:space="0" w:color="auto"/>
              <w:right w:val="single" w:sz="4" w:space="0" w:color="auto"/>
            </w:tcBorders>
            <w:noWrap/>
            <w:vAlign w:val="center"/>
            <w:hideMark/>
          </w:tcPr>
          <w:p w14:paraId="5B482975" w14:textId="0085BEC2" w:rsidR="00D14EA9" w:rsidRPr="00D14EA9" w:rsidRDefault="00D14EA9" w:rsidP="00D14EA9">
            <w:pPr>
              <w:pStyle w:val="BodyText"/>
              <w:jc w:val="right"/>
              <w:rPr>
                <w:sz w:val="22"/>
                <w:szCs w:val="22"/>
                <w:lang w:val="en-US"/>
              </w:rPr>
            </w:pPr>
            <w:r w:rsidRPr="00D14EA9">
              <w:rPr>
                <w:sz w:val="22"/>
                <w:szCs w:val="22"/>
              </w:rPr>
              <w:t>94.500,00</w:t>
            </w:r>
          </w:p>
        </w:tc>
      </w:tr>
      <w:tr w:rsidR="00D14EA9" w:rsidRPr="00E23735" w14:paraId="5DBAA709"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04F5460F" w14:textId="77777777" w:rsidR="00D14EA9" w:rsidRPr="00E23735" w:rsidRDefault="00D14EA9" w:rsidP="00D14EA9">
            <w:pPr>
              <w:pStyle w:val="BodyText"/>
              <w:jc w:val="center"/>
              <w:rPr>
                <w:sz w:val="22"/>
                <w:szCs w:val="22"/>
                <w:lang w:val="en-US"/>
              </w:rPr>
            </w:pPr>
            <w:r w:rsidRPr="00E23735">
              <w:rPr>
                <w:sz w:val="22"/>
                <w:szCs w:val="22"/>
                <w:lang w:val="en-US"/>
              </w:rPr>
              <w:t>4</w:t>
            </w:r>
          </w:p>
        </w:tc>
        <w:tc>
          <w:tcPr>
            <w:tcW w:w="5410" w:type="dxa"/>
            <w:tcBorders>
              <w:top w:val="nil"/>
              <w:left w:val="nil"/>
              <w:bottom w:val="single" w:sz="4" w:space="0" w:color="auto"/>
              <w:right w:val="single" w:sz="4" w:space="0" w:color="auto"/>
            </w:tcBorders>
            <w:noWrap/>
            <w:vAlign w:val="center"/>
            <w:hideMark/>
          </w:tcPr>
          <w:p w14:paraId="508D6904"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6CEC4C25" w14:textId="15C4573B" w:rsidR="00D14EA9" w:rsidRPr="00D14EA9" w:rsidRDefault="00D14EA9" w:rsidP="00D14EA9">
            <w:pPr>
              <w:pStyle w:val="BodyText"/>
              <w:jc w:val="right"/>
              <w:rPr>
                <w:sz w:val="22"/>
                <w:szCs w:val="22"/>
                <w:lang w:val="en-US"/>
              </w:rPr>
            </w:pPr>
            <w:r w:rsidRPr="00D14EA9">
              <w:rPr>
                <w:sz w:val="22"/>
                <w:szCs w:val="22"/>
              </w:rPr>
              <w:t>243.675,00</w:t>
            </w:r>
          </w:p>
        </w:tc>
        <w:tc>
          <w:tcPr>
            <w:tcW w:w="1935" w:type="dxa"/>
            <w:tcBorders>
              <w:top w:val="nil"/>
              <w:left w:val="nil"/>
              <w:bottom w:val="single" w:sz="4" w:space="0" w:color="auto"/>
              <w:right w:val="single" w:sz="4" w:space="0" w:color="auto"/>
            </w:tcBorders>
            <w:noWrap/>
            <w:vAlign w:val="center"/>
            <w:hideMark/>
          </w:tcPr>
          <w:p w14:paraId="40321E21" w14:textId="185C8355" w:rsidR="00D14EA9" w:rsidRPr="00D14EA9" w:rsidRDefault="00D14EA9" w:rsidP="00D14EA9">
            <w:pPr>
              <w:pStyle w:val="BodyText"/>
              <w:jc w:val="right"/>
              <w:rPr>
                <w:sz w:val="22"/>
                <w:szCs w:val="22"/>
                <w:lang w:val="en-US"/>
              </w:rPr>
            </w:pPr>
            <w:r w:rsidRPr="00D14EA9">
              <w:rPr>
                <w:sz w:val="22"/>
                <w:szCs w:val="22"/>
              </w:rPr>
              <w:t>269.325,00</w:t>
            </w:r>
          </w:p>
        </w:tc>
      </w:tr>
      <w:tr w:rsidR="00D14EA9" w:rsidRPr="00E23735" w14:paraId="1B028FB6"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5CA6F64F" w14:textId="77777777" w:rsidR="00D14EA9" w:rsidRPr="00E23735" w:rsidRDefault="00D14EA9" w:rsidP="00D14EA9">
            <w:pPr>
              <w:pStyle w:val="BodyText"/>
              <w:jc w:val="center"/>
              <w:rPr>
                <w:sz w:val="22"/>
                <w:szCs w:val="22"/>
                <w:lang w:val="en-US"/>
              </w:rPr>
            </w:pPr>
            <w:r w:rsidRPr="00E23735">
              <w:rPr>
                <w:sz w:val="22"/>
                <w:szCs w:val="22"/>
                <w:lang w:val="en-US"/>
              </w:rPr>
              <w:t>5</w:t>
            </w:r>
          </w:p>
        </w:tc>
        <w:tc>
          <w:tcPr>
            <w:tcW w:w="5410" w:type="dxa"/>
            <w:tcBorders>
              <w:top w:val="nil"/>
              <w:left w:val="nil"/>
              <w:bottom w:val="single" w:sz="4" w:space="0" w:color="auto"/>
              <w:right w:val="single" w:sz="4" w:space="0" w:color="auto"/>
            </w:tcBorders>
            <w:noWrap/>
            <w:vAlign w:val="center"/>
            <w:hideMark/>
          </w:tcPr>
          <w:p w14:paraId="0C442013"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Makanan</w:t>
            </w:r>
            <w:proofErr w:type="spellEnd"/>
            <w:r w:rsidRPr="00E23735">
              <w:rPr>
                <w:sz w:val="22"/>
                <w:szCs w:val="22"/>
                <w:lang w:val="en-US"/>
              </w:rPr>
              <w:t xml:space="preserve"> dan </w:t>
            </w:r>
            <w:proofErr w:type="spellStart"/>
            <w:r w:rsidRPr="00E23735">
              <w:rPr>
                <w:sz w:val="22"/>
                <w:szCs w:val="22"/>
                <w:lang w:val="en-US"/>
              </w:rPr>
              <w:t>Minuman</w:t>
            </w:r>
            <w:proofErr w:type="spellEnd"/>
            <w:r w:rsidRPr="00E23735">
              <w:rPr>
                <w:sz w:val="22"/>
                <w:szCs w:val="22"/>
                <w:lang w:val="en-US"/>
              </w:rPr>
              <w:t xml:space="preserve"> </w:t>
            </w:r>
            <w:proofErr w:type="spellStart"/>
            <w:r w:rsidRPr="00E23735">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0D52A3A5" w14:textId="67196FB8" w:rsidR="00D14EA9" w:rsidRPr="00D14EA9" w:rsidRDefault="00D14EA9" w:rsidP="00D14EA9">
            <w:pPr>
              <w:pStyle w:val="BodyText"/>
              <w:jc w:val="right"/>
              <w:rPr>
                <w:sz w:val="22"/>
                <w:szCs w:val="22"/>
                <w:lang w:val="en-US"/>
              </w:rPr>
            </w:pPr>
            <w:r w:rsidRPr="00D14EA9">
              <w:rPr>
                <w:sz w:val="22"/>
                <w:szCs w:val="22"/>
              </w:rPr>
              <w:t>5.681.000,00</w:t>
            </w:r>
          </w:p>
        </w:tc>
        <w:tc>
          <w:tcPr>
            <w:tcW w:w="1935" w:type="dxa"/>
            <w:tcBorders>
              <w:top w:val="nil"/>
              <w:left w:val="nil"/>
              <w:bottom w:val="single" w:sz="4" w:space="0" w:color="auto"/>
              <w:right w:val="single" w:sz="4" w:space="0" w:color="auto"/>
            </w:tcBorders>
            <w:noWrap/>
            <w:vAlign w:val="center"/>
            <w:hideMark/>
          </w:tcPr>
          <w:p w14:paraId="365CA3BE" w14:textId="08F8029A" w:rsidR="00D14EA9" w:rsidRPr="00D14EA9" w:rsidRDefault="00D14EA9" w:rsidP="00D14EA9">
            <w:pPr>
              <w:pStyle w:val="BodyText"/>
              <w:jc w:val="right"/>
              <w:rPr>
                <w:sz w:val="22"/>
                <w:szCs w:val="22"/>
                <w:lang w:val="en-US"/>
              </w:rPr>
            </w:pPr>
            <w:r w:rsidRPr="00D14EA9">
              <w:rPr>
                <w:sz w:val="22"/>
                <w:szCs w:val="22"/>
              </w:rPr>
              <w:t>6.279.000,00</w:t>
            </w:r>
          </w:p>
        </w:tc>
      </w:tr>
      <w:tr w:rsidR="00D14EA9" w:rsidRPr="00E23735" w14:paraId="1B399AE1"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4C4FEADF" w14:textId="77777777" w:rsidR="00D14EA9" w:rsidRPr="00E23735" w:rsidRDefault="00D14EA9" w:rsidP="00D14EA9">
            <w:pPr>
              <w:pStyle w:val="BodyText"/>
              <w:jc w:val="center"/>
              <w:rPr>
                <w:sz w:val="22"/>
                <w:szCs w:val="22"/>
                <w:lang w:val="en-US"/>
              </w:rPr>
            </w:pPr>
            <w:r w:rsidRPr="00E23735">
              <w:rPr>
                <w:sz w:val="22"/>
                <w:szCs w:val="22"/>
                <w:lang w:val="en-US"/>
              </w:rPr>
              <w:t>B</w:t>
            </w:r>
          </w:p>
        </w:tc>
        <w:tc>
          <w:tcPr>
            <w:tcW w:w="5410" w:type="dxa"/>
            <w:tcBorders>
              <w:top w:val="nil"/>
              <w:left w:val="nil"/>
              <w:bottom w:val="single" w:sz="4" w:space="0" w:color="auto"/>
              <w:right w:val="single" w:sz="4" w:space="0" w:color="auto"/>
            </w:tcBorders>
            <w:noWrap/>
            <w:vAlign w:val="center"/>
            <w:hideMark/>
          </w:tcPr>
          <w:p w14:paraId="30F237DE"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1A0065E8" w14:textId="6BBF7C8A" w:rsidR="00D14EA9" w:rsidRPr="00D14EA9" w:rsidRDefault="00D14EA9" w:rsidP="00D14EA9">
            <w:pPr>
              <w:pStyle w:val="BodyText"/>
              <w:jc w:val="right"/>
              <w:rPr>
                <w:sz w:val="22"/>
                <w:szCs w:val="22"/>
                <w:lang w:val="en-US"/>
              </w:rPr>
            </w:pPr>
            <w:r w:rsidRPr="00D14EA9">
              <w:rPr>
                <w:sz w:val="22"/>
                <w:szCs w:val="22"/>
              </w:rPr>
              <w:t>9.921.800,00</w:t>
            </w:r>
          </w:p>
        </w:tc>
        <w:tc>
          <w:tcPr>
            <w:tcW w:w="1935" w:type="dxa"/>
            <w:tcBorders>
              <w:top w:val="nil"/>
              <w:left w:val="nil"/>
              <w:bottom w:val="single" w:sz="4" w:space="0" w:color="auto"/>
              <w:right w:val="single" w:sz="4" w:space="0" w:color="auto"/>
            </w:tcBorders>
            <w:noWrap/>
            <w:vAlign w:val="center"/>
            <w:hideMark/>
          </w:tcPr>
          <w:p w14:paraId="1C52454F" w14:textId="6DE0F718" w:rsidR="00D14EA9" w:rsidRPr="00D14EA9" w:rsidRDefault="00D14EA9" w:rsidP="00D14EA9">
            <w:pPr>
              <w:pStyle w:val="BodyText"/>
              <w:jc w:val="right"/>
              <w:rPr>
                <w:sz w:val="22"/>
                <w:szCs w:val="22"/>
                <w:lang w:val="en-US"/>
              </w:rPr>
            </w:pPr>
            <w:r w:rsidRPr="00D14EA9">
              <w:rPr>
                <w:sz w:val="22"/>
                <w:szCs w:val="22"/>
              </w:rPr>
              <w:t>10.966.200,00</w:t>
            </w:r>
          </w:p>
        </w:tc>
      </w:tr>
      <w:tr w:rsidR="00D14EA9" w:rsidRPr="00E23735" w14:paraId="3095BF06"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0BF75F8A" w14:textId="77777777" w:rsidR="00D14EA9" w:rsidRPr="00E23735" w:rsidRDefault="00D14EA9" w:rsidP="00D14EA9">
            <w:pPr>
              <w:pStyle w:val="BodyText"/>
              <w:jc w:val="center"/>
              <w:rPr>
                <w:sz w:val="22"/>
                <w:szCs w:val="22"/>
                <w:lang w:val="en-US"/>
              </w:rPr>
            </w:pPr>
            <w:r w:rsidRPr="00E23735">
              <w:rPr>
                <w:sz w:val="22"/>
                <w:szCs w:val="22"/>
                <w:lang w:val="en-US"/>
              </w:rPr>
              <w:t>1</w:t>
            </w:r>
          </w:p>
        </w:tc>
        <w:tc>
          <w:tcPr>
            <w:tcW w:w="5410" w:type="dxa"/>
            <w:tcBorders>
              <w:top w:val="nil"/>
              <w:left w:val="nil"/>
              <w:bottom w:val="single" w:sz="4" w:space="0" w:color="auto"/>
              <w:right w:val="single" w:sz="4" w:space="0" w:color="auto"/>
            </w:tcBorders>
            <w:noWrap/>
            <w:vAlign w:val="center"/>
            <w:hideMark/>
          </w:tcPr>
          <w:p w14:paraId="2C18F4A5" w14:textId="77777777" w:rsidR="00D14EA9" w:rsidRPr="00E23735" w:rsidRDefault="00D14EA9" w:rsidP="00D14EA9">
            <w:pPr>
              <w:pStyle w:val="BodyText"/>
              <w:rPr>
                <w:sz w:val="22"/>
                <w:szCs w:val="22"/>
                <w:lang w:val="en-US"/>
              </w:rPr>
            </w:pPr>
            <w:r w:rsidRPr="00E23735">
              <w:rPr>
                <w:sz w:val="22"/>
                <w:szCs w:val="22"/>
                <w:lang w:val="en-US"/>
              </w:rPr>
              <w:t xml:space="preserve">Honorarium </w:t>
            </w:r>
            <w:proofErr w:type="spellStart"/>
            <w:r w:rsidRPr="00E23735">
              <w:rPr>
                <w:sz w:val="22"/>
                <w:szCs w:val="22"/>
                <w:lang w:val="en-US"/>
              </w:rPr>
              <w:t>Narasumber</w:t>
            </w:r>
            <w:proofErr w:type="spellEnd"/>
            <w:r w:rsidRPr="00E23735">
              <w:rPr>
                <w:sz w:val="22"/>
                <w:szCs w:val="22"/>
                <w:lang w:val="en-US"/>
              </w:rPr>
              <w:t xml:space="preserve"> </w:t>
            </w:r>
            <w:proofErr w:type="spellStart"/>
            <w:r w:rsidRPr="00E23735">
              <w:rPr>
                <w:sz w:val="22"/>
                <w:szCs w:val="22"/>
                <w:lang w:val="en-US"/>
              </w:rPr>
              <w:t>atau</w:t>
            </w:r>
            <w:proofErr w:type="spellEnd"/>
            <w:r w:rsidRPr="00E23735">
              <w:rPr>
                <w:sz w:val="22"/>
                <w:szCs w:val="22"/>
                <w:lang w:val="en-US"/>
              </w:rPr>
              <w:t xml:space="preserve"> </w:t>
            </w:r>
            <w:proofErr w:type="spellStart"/>
            <w:r w:rsidRPr="00E23735">
              <w:rPr>
                <w:sz w:val="22"/>
                <w:szCs w:val="22"/>
                <w:lang w:val="en-US"/>
              </w:rPr>
              <w:t>Pembahas</w:t>
            </w:r>
            <w:proofErr w:type="spellEnd"/>
            <w:r w:rsidRPr="00E23735">
              <w:rPr>
                <w:sz w:val="22"/>
                <w:szCs w:val="22"/>
                <w:lang w:val="en-US"/>
              </w:rPr>
              <w:t xml:space="preserve">, Moderator, </w:t>
            </w:r>
            <w:proofErr w:type="spellStart"/>
            <w:r w:rsidRPr="00E23735">
              <w:rPr>
                <w:sz w:val="22"/>
                <w:szCs w:val="22"/>
                <w:lang w:val="en-US"/>
              </w:rPr>
              <w:t>Pembawa</w:t>
            </w:r>
            <w:proofErr w:type="spellEnd"/>
            <w:r w:rsidRPr="00E23735">
              <w:rPr>
                <w:sz w:val="22"/>
                <w:szCs w:val="22"/>
                <w:lang w:val="en-US"/>
              </w:rPr>
              <w:t xml:space="preserve"> Acara, dan </w:t>
            </w:r>
            <w:proofErr w:type="spellStart"/>
            <w:r w:rsidRPr="00E23735">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hideMark/>
          </w:tcPr>
          <w:p w14:paraId="2167BBF6" w14:textId="0C84EDE5" w:rsidR="00D14EA9" w:rsidRPr="00D14EA9" w:rsidRDefault="00D14EA9" w:rsidP="00D14EA9">
            <w:pPr>
              <w:pStyle w:val="BodyText"/>
              <w:jc w:val="right"/>
              <w:rPr>
                <w:sz w:val="22"/>
                <w:szCs w:val="22"/>
                <w:lang w:val="en-US"/>
              </w:rPr>
            </w:pPr>
            <w:r w:rsidRPr="00D14EA9">
              <w:rPr>
                <w:sz w:val="22"/>
                <w:szCs w:val="22"/>
              </w:rPr>
              <w:t>9.452.500,00</w:t>
            </w:r>
          </w:p>
        </w:tc>
        <w:tc>
          <w:tcPr>
            <w:tcW w:w="1935" w:type="dxa"/>
            <w:tcBorders>
              <w:top w:val="nil"/>
              <w:left w:val="nil"/>
              <w:bottom w:val="single" w:sz="4" w:space="0" w:color="auto"/>
              <w:right w:val="single" w:sz="4" w:space="0" w:color="auto"/>
            </w:tcBorders>
            <w:noWrap/>
            <w:vAlign w:val="center"/>
            <w:hideMark/>
          </w:tcPr>
          <w:p w14:paraId="23A29E0B" w14:textId="410D1094" w:rsidR="00D14EA9" w:rsidRPr="00D14EA9" w:rsidRDefault="00D14EA9" w:rsidP="00D14EA9">
            <w:pPr>
              <w:pStyle w:val="BodyText"/>
              <w:jc w:val="right"/>
              <w:rPr>
                <w:sz w:val="22"/>
                <w:szCs w:val="22"/>
                <w:lang w:val="en-US"/>
              </w:rPr>
            </w:pPr>
            <w:r w:rsidRPr="00D14EA9">
              <w:rPr>
                <w:sz w:val="22"/>
                <w:szCs w:val="22"/>
              </w:rPr>
              <w:t>10.447.500,00</w:t>
            </w:r>
          </w:p>
        </w:tc>
      </w:tr>
      <w:tr w:rsidR="00D14EA9" w:rsidRPr="00E23735" w14:paraId="1CB1DA57"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7BCE1767" w14:textId="77777777" w:rsidR="00D14EA9" w:rsidRPr="00E23735" w:rsidRDefault="00D14EA9" w:rsidP="00D14EA9">
            <w:pPr>
              <w:pStyle w:val="BodyText"/>
              <w:jc w:val="center"/>
              <w:rPr>
                <w:sz w:val="22"/>
                <w:szCs w:val="22"/>
                <w:lang w:val="en-US"/>
              </w:rPr>
            </w:pPr>
            <w:r w:rsidRPr="00E23735">
              <w:rPr>
                <w:sz w:val="22"/>
                <w:szCs w:val="22"/>
                <w:lang w:val="en-US"/>
              </w:rPr>
              <w:t>2</w:t>
            </w:r>
          </w:p>
        </w:tc>
        <w:tc>
          <w:tcPr>
            <w:tcW w:w="5410" w:type="dxa"/>
            <w:tcBorders>
              <w:top w:val="nil"/>
              <w:left w:val="nil"/>
              <w:bottom w:val="single" w:sz="4" w:space="0" w:color="auto"/>
              <w:right w:val="single" w:sz="4" w:space="0" w:color="auto"/>
            </w:tcBorders>
            <w:noWrap/>
            <w:vAlign w:val="center"/>
            <w:hideMark/>
          </w:tcPr>
          <w:p w14:paraId="2C64BC89" w14:textId="77777777" w:rsidR="00D14EA9" w:rsidRPr="00E23735" w:rsidRDefault="00D14EA9" w:rsidP="00D14EA9">
            <w:pPr>
              <w:pStyle w:val="BodyText"/>
              <w:rPr>
                <w:sz w:val="22"/>
                <w:szCs w:val="22"/>
                <w:lang w:val="en-US"/>
              </w:rPr>
            </w:pPr>
            <w:r w:rsidRPr="00E23735">
              <w:rPr>
                <w:sz w:val="22"/>
                <w:szCs w:val="22"/>
                <w:lang w:val="en-US"/>
              </w:rPr>
              <w:t xml:space="preserve">Uang </w:t>
            </w:r>
            <w:proofErr w:type="spellStart"/>
            <w:r w:rsidRPr="00E23735">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667D2323" w14:textId="4F1C27F5" w:rsidR="00D14EA9" w:rsidRPr="00D14EA9" w:rsidRDefault="00D14EA9" w:rsidP="00D14EA9">
            <w:pPr>
              <w:pStyle w:val="BodyText"/>
              <w:jc w:val="right"/>
              <w:rPr>
                <w:sz w:val="22"/>
                <w:szCs w:val="22"/>
                <w:lang w:val="en-US"/>
              </w:rPr>
            </w:pPr>
            <w:r w:rsidRPr="00D14EA9">
              <w:rPr>
                <w:sz w:val="22"/>
                <w:szCs w:val="22"/>
              </w:rPr>
              <w:t>469.300,00</w:t>
            </w:r>
          </w:p>
        </w:tc>
        <w:tc>
          <w:tcPr>
            <w:tcW w:w="1935" w:type="dxa"/>
            <w:tcBorders>
              <w:top w:val="nil"/>
              <w:left w:val="nil"/>
              <w:bottom w:val="single" w:sz="4" w:space="0" w:color="auto"/>
              <w:right w:val="single" w:sz="4" w:space="0" w:color="auto"/>
            </w:tcBorders>
            <w:noWrap/>
            <w:vAlign w:val="center"/>
            <w:hideMark/>
          </w:tcPr>
          <w:p w14:paraId="69B9EC79" w14:textId="58A4A5EC" w:rsidR="00D14EA9" w:rsidRPr="00D14EA9" w:rsidRDefault="00D14EA9" w:rsidP="00D14EA9">
            <w:pPr>
              <w:pStyle w:val="BodyText"/>
              <w:jc w:val="right"/>
              <w:rPr>
                <w:sz w:val="22"/>
                <w:szCs w:val="22"/>
                <w:lang w:val="en-US"/>
              </w:rPr>
            </w:pPr>
            <w:r w:rsidRPr="00D14EA9">
              <w:rPr>
                <w:sz w:val="22"/>
                <w:szCs w:val="22"/>
              </w:rPr>
              <w:t>518.700,00</w:t>
            </w:r>
          </w:p>
        </w:tc>
      </w:tr>
      <w:tr w:rsidR="00D14EA9" w:rsidRPr="00E23735" w14:paraId="167662DB"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6E120329" w14:textId="77777777" w:rsidR="00D14EA9" w:rsidRPr="00E23735" w:rsidRDefault="00D14EA9" w:rsidP="00D14EA9">
            <w:pPr>
              <w:pStyle w:val="BodyText"/>
              <w:jc w:val="center"/>
              <w:rPr>
                <w:sz w:val="22"/>
                <w:szCs w:val="22"/>
                <w:lang w:val="en-US"/>
              </w:rPr>
            </w:pPr>
            <w:r w:rsidRPr="00E23735">
              <w:rPr>
                <w:sz w:val="22"/>
                <w:szCs w:val="22"/>
                <w:lang w:val="en-US"/>
              </w:rPr>
              <w:t>C</w:t>
            </w:r>
          </w:p>
        </w:tc>
        <w:tc>
          <w:tcPr>
            <w:tcW w:w="5410" w:type="dxa"/>
            <w:tcBorders>
              <w:top w:val="nil"/>
              <w:left w:val="nil"/>
              <w:bottom w:val="single" w:sz="4" w:space="0" w:color="auto"/>
              <w:right w:val="single" w:sz="4" w:space="0" w:color="auto"/>
            </w:tcBorders>
            <w:noWrap/>
            <w:vAlign w:val="center"/>
            <w:hideMark/>
          </w:tcPr>
          <w:p w14:paraId="441027A4"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Kursus</w:t>
            </w:r>
            <w:proofErr w:type="spellEnd"/>
            <w:r w:rsidRPr="00E23735">
              <w:rPr>
                <w:sz w:val="22"/>
                <w:szCs w:val="22"/>
                <w:lang w:val="en-US"/>
              </w:rPr>
              <w:t>/</w:t>
            </w:r>
            <w:proofErr w:type="spellStart"/>
            <w:r w:rsidRPr="00E23735">
              <w:rPr>
                <w:sz w:val="22"/>
                <w:szCs w:val="22"/>
                <w:lang w:val="en-US"/>
              </w:rPr>
              <w:t>Pelatihan</w:t>
            </w:r>
            <w:proofErr w:type="spellEnd"/>
            <w:r w:rsidRPr="00E23735">
              <w:rPr>
                <w:sz w:val="22"/>
                <w:szCs w:val="22"/>
                <w:lang w:val="en-US"/>
              </w:rPr>
              <w:t xml:space="preserve">, </w:t>
            </w:r>
            <w:proofErr w:type="spellStart"/>
            <w:r w:rsidRPr="00E23735">
              <w:rPr>
                <w:sz w:val="22"/>
                <w:szCs w:val="22"/>
                <w:lang w:val="en-US"/>
              </w:rPr>
              <w:t>Sosialisasi</w:t>
            </w:r>
            <w:proofErr w:type="spellEnd"/>
            <w:r w:rsidRPr="00E23735">
              <w:rPr>
                <w:sz w:val="22"/>
                <w:szCs w:val="22"/>
                <w:lang w:val="en-US"/>
              </w:rPr>
              <w:t xml:space="preserve">, </w:t>
            </w:r>
            <w:proofErr w:type="spellStart"/>
            <w:r w:rsidRPr="00E23735">
              <w:rPr>
                <w:sz w:val="22"/>
                <w:szCs w:val="22"/>
                <w:lang w:val="en-US"/>
              </w:rPr>
              <w:t>Bimbingan</w:t>
            </w:r>
            <w:proofErr w:type="spellEnd"/>
            <w:r w:rsidRPr="00E23735">
              <w:rPr>
                <w:sz w:val="22"/>
                <w:szCs w:val="22"/>
                <w:lang w:val="en-US"/>
              </w:rPr>
              <w:t xml:space="preserve"> Teknis </w:t>
            </w:r>
            <w:proofErr w:type="spellStart"/>
            <w:r w:rsidRPr="00E23735">
              <w:rPr>
                <w:sz w:val="22"/>
                <w:szCs w:val="22"/>
                <w:lang w:val="en-US"/>
              </w:rPr>
              <w:t>serta</w:t>
            </w:r>
            <w:proofErr w:type="spellEnd"/>
            <w:r w:rsidRPr="00E23735">
              <w:rPr>
                <w:sz w:val="22"/>
                <w:szCs w:val="22"/>
                <w:lang w:val="en-US"/>
              </w:rPr>
              <w:t xml:space="preserve"> Pendidikan dan </w:t>
            </w:r>
            <w:proofErr w:type="spellStart"/>
            <w:r w:rsidRPr="00E23735">
              <w:rPr>
                <w:sz w:val="22"/>
                <w:szCs w:val="22"/>
                <w:lang w:val="en-US"/>
              </w:rPr>
              <w:t>Pelatihan</w:t>
            </w:r>
            <w:proofErr w:type="spellEnd"/>
          </w:p>
        </w:tc>
        <w:tc>
          <w:tcPr>
            <w:tcW w:w="1935" w:type="dxa"/>
            <w:tcBorders>
              <w:top w:val="nil"/>
              <w:left w:val="nil"/>
              <w:bottom w:val="single" w:sz="4" w:space="0" w:color="auto"/>
              <w:right w:val="single" w:sz="4" w:space="0" w:color="auto"/>
            </w:tcBorders>
            <w:noWrap/>
            <w:vAlign w:val="center"/>
            <w:hideMark/>
          </w:tcPr>
          <w:p w14:paraId="7D880517" w14:textId="6623BE5B" w:rsidR="00D14EA9" w:rsidRPr="00D14EA9" w:rsidRDefault="00D14EA9" w:rsidP="00D14EA9">
            <w:pPr>
              <w:pStyle w:val="BodyText"/>
              <w:jc w:val="right"/>
              <w:rPr>
                <w:sz w:val="22"/>
                <w:szCs w:val="22"/>
                <w:lang w:val="en-US"/>
              </w:rPr>
            </w:pPr>
            <w:r w:rsidRPr="00D14EA9">
              <w:rPr>
                <w:sz w:val="22"/>
                <w:szCs w:val="22"/>
              </w:rPr>
              <w:t>5.700.000,00</w:t>
            </w:r>
          </w:p>
        </w:tc>
        <w:tc>
          <w:tcPr>
            <w:tcW w:w="1935" w:type="dxa"/>
            <w:tcBorders>
              <w:top w:val="nil"/>
              <w:left w:val="nil"/>
              <w:bottom w:val="single" w:sz="4" w:space="0" w:color="auto"/>
              <w:right w:val="single" w:sz="4" w:space="0" w:color="auto"/>
            </w:tcBorders>
            <w:noWrap/>
            <w:vAlign w:val="center"/>
            <w:hideMark/>
          </w:tcPr>
          <w:p w14:paraId="66383C83" w14:textId="3DC272BB" w:rsidR="00D14EA9" w:rsidRPr="00D14EA9" w:rsidRDefault="00D14EA9" w:rsidP="00D14EA9">
            <w:pPr>
              <w:pStyle w:val="BodyText"/>
              <w:jc w:val="right"/>
              <w:rPr>
                <w:sz w:val="22"/>
                <w:szCs w:val="22"/>
                <w:lang w:val="en-US"/>
              </w:rPr>
            </w:pPr>
            <w:r w:rsidRPr="00D14EA9">
              <w:rPr>
                <w:sz w:val="22"/>
                <w:szCs w:val="22"/>
              </w:rPr>
              <w:t>6.300.000,00</w:t>
            </w:r>
          </w:p>
        </w:tc>
      </w:tr>
      <w:tr w:rsidR="00D14EA9" w:rsidRPr="00E23735" w14:paraId="333CFA77"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hideMark/>
          </w:tcPr>
          <w:p w14:paraId="56BB294C" w14:textId="77777777" w:rsidR="00D14EA9" w:rsidRPr="00E23735" w:rsidRDefault="00D14EA9" w:rsidP="00D14EA9">
            <w:pPr>
              <w:pStyle w:val="BodyText"/>
              <w:jc w:val="center"/>
              <w:rPr>
                <w:sz w:val="22"/>
                <w:szCs w:val="22"/>
                <w:lang w:val="en-US"/>
              </w:rPr>
            </w:pPr>
            <w:r w:rsidRPr="00E23735">
              <w:rPr>
                <w:sz w:val="22"/>
                <w:szCs w:val="22"/>
                <w:lang w:val="en-US"/>
              </w:rPr>
              <w:t>1</w:t>
            </w:r>
          </w:p>
        </w:tc>
        <w:tc>
          <w:tcPr>
            <w:tcW w:w="5410" w:type="dxa"/>
            <w:tcBorders>
              <w:top w:val="nil"/>
              <w:left w:val="nil"/>
              <w:bottom w:val="single" w:sz="4" w:space="0" w:color="auto"/>
              <w:right w:val="single" w:sz="4" w:space="0" w:color="auto"/>
            </w:tcBorders>
            <w:noWrap/>
            <w:vAlign w:val="center"/>
            <w:hideMark/>
          </w:tcPr>
          <w:p w14:paraId="652C3C39" w14:textId="77777777" w:rsidR="00D14EA9" w:rsidRPr="00E23735" w:rsidRDefault="00D14EA9" w:rsidP="00D14EA9">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Sosialisasi</w:t>
            </w:r>
            <w:proofErr w:type="spellEnd"/>
          </w:p>
        </w:tc>
        <w:tc>
          <w:tcPr>
            <w:tcW w:w="1935" w:type="dxa"/>
            <w:tcBorders>
              <w:top w:val="nil"/>
              <w:left w:val="nil"/>
              <w:bottom w:val="single" w:sz="4" w:space="0" w:color="auto"/>
              <w:right w:val="single" w:sz="4" w:space="0" w:color="auto"/>
            </w:tcBorders>
            <w:noWrap/>
            <w:vAlign w:val="center"/>
            <w:hideMark/>
          </w:tcPr>
          <w:p w14:paraId="7C55CA8D" w14:textId="2240F622" w:rsidR="00D14EA9" w:rsidRPr="00D14EA9" w:rsidRDefault="00D14EA9" w:rsidP="00D14EA9">
            <w:pPr>
              <w:pStyle w:val="BodyText"/>
              <w:jc w:val="right"/>
              <w:rPr>
                <w:sz w:val="22"/>
                <w:szCs w:val="22"/>
                <w:lang w:val="en-US"/>
              </w:rPr>
            </w:pPr>
            <w:r w:rsidRPr="00D14EA9">
              <w:rPr>
                <w:sz w:val="22"/>
                <w:szCs w:val="22"/>
              </w:rPr>
              <w:t>5.700.000,00</w:t>
            </w:r>
          </w:p>
        </w:tc>
        <w:tc>
          <w:tcPr>
            <w:tcW w:w="1935" w:type="dxa"/>
            <w:tcBorders>
              <w:top w:val="nil"/>
              <w:left w:val="nil"/>
              <w:bottom w:val="single" w:sz="4" w:space="0" w:color="auto"/>
              <w:right w:val="single" w:sz="4" w:space="0" w:color="auto"/>
            </w:tcBorders>
            <w:noWrap/>
            <w:vAlign w:val="center"/>
            <w:hideMark/>
          </w:tcPr>
          <w:p w14:paraId="024885AD" w14:textId="7A980DD9" w:rsidR="00D14EA9" w:rsidRPr="00D14EA9" w:rsidRDefault="00D14EA9" w:rsidP="00D14EA9">
            <w:pPr>
              <w:pStyle w:val="BodyText"/>
              <w:jc w:val="right"/>
              <w:rPr>
                <w:sz w:val="22"/>
                <w:szCs w:val="22"/>
                <w:lang w:val="en-US"/>
              </w:rPr>
            </w:pPr>
            <w:r w:rsidRPr="00D14EA9">
              <w:rPr>
                <w:sz w:val="22"/>
                <w:szCs w:val="22"/>
              </w:rPr>
              <w:t>6.300.000,00</w:t>
            </w:r>
          </w:p>
        </w:tc>
      </w:tr>
      <w:tr w:rsidR="00D14EA9" w:rsidRPr="00E23735" w14:paraId="23A16FFA"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tcPr>
          <w:p w14:paraId="274B643A" w14:textId="43B5F962" w:rsidR="00D14EA9" w:rsidRPr="00E23735" w:rsidRDefault="00D14EA9" w:rsidP="00D14EA9">
            <w:pPr>
              <w:pStyle w:val="BodyText"/>
              <w:jc w:val="center"/>
              <w:rPr>
                <w:sz w:val="22"/>
                <w:szCs w:val="22"/>
                <w:lang w:val="en-US"/>
              </w:rPr>
            </w:pPr>
            <w:r>
              <w:rPr>
                <w:sz w:val="22"/>
                <w:szCs w:val="22"/>
                <w:lang w:val="id-ID"/>
              </w:rPr>
              <w:t>D</w:t>
            </w:r>
          </w:p>
        </w:tc>
        <w:tc>
          <w:tcPr>
            <w:tcW w:w="5410" w:type="dxa"/>
            <w:tcBorders>
              <w:top w:val="nil"/>
              <w:left w:val="nil"/>
              <w:bottom w:val="single" w:sz="4" w:space="0" w:color="auto"/>
              <w:right w:val="single" w:sz="4" w:space="0" w:color="auto"/>
            </w:tcBorders>
            <w:noWrap/>
            <w:vAlign w:val="center"/>
          </w:tcPr>
          <w:p w14:paraId="1250DF96" w14:textId="372CFAEB" w:rsidR="00D14EA9" w:rsidRPr="00E23735" w:rsidRDefault="00D14EA9" w:rsidP="00D14EA9">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Negeri</w:t>
            </w:r>
          </w:p>
        </w:tc>
        <w:tc>
          <w:tcPr>
            <w:tcW w:w="1935" w:type="dxa"/>
            <w:tcBorders>
              <w:top w:val="nil"/>
              <w:left w:val="nil"/>
              <w:bottom w:val="single" w:sz="4" w:space="0" w:color="auto"/>
              <w:right w:val="single" w:sz="4" w:space="0" w:color="auto"/>
            </w:tcBorders>
            <w:noWrap/>
            <w:vAlign w:val="center"/>
          </w:tcPr>
          <w:p w14:paraId="439E4127" w14:textId="6F68326F" w:rsidR="00D14EA9" w:rsidRPr="00D14EA9" w:rsidRDefault="00D14EA9" w:rsidP="00D14EA9">
            <w:pPr>
              <w:pStyle w:val="BodyText"/>
              <w:jc w:val="right"/>
              <w:rPr>
                <w:sz w:val="22"/>
                <w:szCs w:val="22"/>
              </w:rPr>
            </w:pPr>
            <w:r w:rsidRPr="00D14EA9">
              <w:rPr>
                <w:sz w:val="22"/>
                <w:szCs w:val="22"/>
              </w:rPr>
              <w:t>1.938.000,00</w:t>
            </w:r>
          </w:p>
        </w:tc>
        <w:tc>
          <w:tcPr>
            <w:tcW w:w="1935" w:type="dxa"/>
            <w:tcBorders>
              <w:top w:val="nil"/>
              <w:left w:val="nil"/>
              <w:bottom w:val="single" w:sz="4" w:space="0" w:color="auto"/>
              <w:right w:val="single" w:sz="4" w:space="0" w:color="auto"/>
            </w:tcBorders>
            <w:noWrap/>
            <w:vAlign w:val="center"/>
          </w:tcPr>
          <w:p w14:paraId="29364FD5" w14:textId="0D93556A" w:rsidR="00D14EA9" w:rsidRPr="00D14EA9" w:rsidRDefault="00D14EA9" w:rsidP="00D14EA9">
            <w:pPr>
              <w:pStyle w:val="BodyText"/>
              <w:jc w:val="right"/>
              <w:rPr>
                <w:sz w:val="22"/>
                <w:szCs w:val="22"/>
              </w:rPr>
            </w:pPr>
            <w:r w:rsidRPr="00D14EA9">
              <w:rPr>
                <w:sz w:val="22"/>
                <w:szCs w:val="22"/>
              </w:rPr>
              <w:t>2.142.000,00</w:t>
            </w:r>
          </w:p>
        </w:tc>
      </w:tr>
      <w:tr w:rsidR="00D14EA9" w:rsidRPr="00E23735" w14:paraId="5F3B6156" w14:textId="77777777" w:rsidTr="00D14EA9">
        <w:trPr>
          <w:trHeight w:val="300"/>
        </w:trPr>
        <w:tc>
          <w:tcPr>
            <w:tcW w:w="515" w:type="dxa"/>
            <w:tcBorders>
              <w:top w:val="nil"/>
              <w:left w:val="single" w:sz="4" w:space="0" w:color="auto"/>
              <w:bottom w:val="single" w:sz="4" w:space="0" w:color="auto"/>
              <w:right w:val="single" w:sz="4" w:space="0" w:color="auto"/>
            </w:tcBorders>
            <w:noWrap/>
            <w:vAlign w:val="center"/>
          </w:tcPr>
          <w:p w14:paraId="68AE6483" w14:textId="53A2ECCD" w:rsidR="00D14EA9" w:rsidRPr="00E23735" w:rsidRDefault="00D14EA9" w:rsidP="00D14EA9">
            <w:pPr>
              <w:pStyle w:val="BodyText"/>
              <w:jc w:val="center"/>
              <w:rPr>
                <w:sz w:val="22"/>
                <w:szCs w:val="22"/>
                <w:lang w:val="en-US"/>
              </w:rPr>
            </w:pPr>
            <w:r w:rsidRPr="00D60F14">
              <w:rPr>
                <w:sz w:val="22"/>
                <w:szCs w:val="22"/>
                <w:lang w:val="en-US"/>
              </w:rPr>
              <w:t>1</w:t>
            </w:r>
          </w:p>
        </w:tc>
        <w:tc>
          <w:tcPr>
            <w:tcW w:w="5410" w:type="dxa"/>
            <w:tcBorders>
              <w:top w:val="nil"/>
              <w:left w:val="nil"/>
              <w:bottom w:val="single" w:sz="4" w:space="0" w:color="auto"/>
              <w:right w:val="single" w:sz="4" w:space="0" w:color="auto"/>
            </w:tcBorders>
            <w:noWrap/>
            <w:vAlign w:val="center"/>
          </w:tcPr>
          <w:p w14:paraId="0552EA42" w14:textId="2C634FBD" w:rsidR="00D14EA9" w:rsidRPr="00E23735" w:rsidRDefault="00D14EA9" w:rsidP="00D14EA9">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Kota</w:t>
            </w:r>
          </w:p>
        </w:tc>
        <w:tc>
          <w:tcPr>
            <w:tcW w:w="1935" w:type="dxa"/>
            <w:tcBorders>
              <w:top w:val="nil"/>
              <w:left w:val="nil"/>
              <w:bottom w:val="single" w:sz="4" w:space="0" w:color="auto"/>
              <w:right w:val="single" w:sz="4" w:space="0" w:color="auto"/>
            </w:tcBorders>
            <w:noWrap/>
            <w:vAlign w:val="center"/>
          </w:tcPr>
          <w:p w14:paraId="58F19255" w14:textId="0AD1225A" w:rsidR="00D14EA9" w:rsidRPr="00D14EA9" w:rsidRDefault="00D14EA9" w:rsidP="00D14EA9">
            <w:pPr>
              <w:pStyle w:val="BodyText"/>
              <w:jc w:val="right"/>
              <w:rPr>
                <w:sz w:val="22"/>
                <w:szCs w:val="22"/>
              </w:rPr>
            </w:pPr>
            <w:r w:rsidRPr="00D14EA9">
              <w:rPr>
                <w:sz w:val="22"/>
                <w:szCs w:val="22"/>
              </w:rPr>
              <w:t>1.938.000,00</w:t>
            </w:r>
          </w:p>
        </w:tc>
        <w:tc>
          <w:tcPr>
            <w:tcW w:w="1935" w:type="dxa"/>
            <w:tcBorders>
              <w:top w:val="nil"/>
              <w:left w:val="nil"/>
              <w:bottom w:val="single" w:sz="4" w:space="0" w:color="auto"/>
              <w:right w:val="single" w:sz="4" w:space="0" w:color="auto"/>
            </w:tcBorders>
            <w:noWrap/>
            <w:vAlign w:val="center"/>
          </w:tcPr>
          <w:p w14:paraId="4687B519" w14:textId="1C37C6CD" w:rsidR="00D14EA9" w:rsidRPr="00D14EA9" w:rsidRDefault="00D14EA9" w:rsidP="00D14EA9">
            <w:pPr>
              <w:pStyle w:val="BodyText"/>
              <w:jc w:val="right"/>
              <w:rPr>
                <w:sz w:val="22"/>
                <w:szCs w:val="22"/>
              </w:rPr>
            </w:pPr>
            <w:r w:rsidRPr="00D14EA9">
              <w:rPr>
                <w:sz w:val="22"/>
                <w:szCs w:val="22"/>
              </w:rPr>
              <w:t>2.142.000,00</w:t>
            </w:r>
          </w:p>
        </w:tc>
      </w:tr>
      <w:tr w:rsidR="00D14EA9" w:rsidRPr="00E23735" w14:paraId="1CAA63AF" w14:textId="77777777" w:rsidTr="002123E6">
        <w:trPr>
          <w:trHeight w:val="300"/>
        </w:trPr>
        <w:tc>
          <w:tcPr>
            <w:tcW w:w="5925" w:type="dxa"/>
            <w:gridSpan w:val="2"/>
            <w:tcBorders>
              <w:top w:val="single" w:sz="4" w:space="0" w:color="auto"/>
              <w:left w:val="single" w:sz="4" w:space="0" w:color="auto"/>
              <w:bottom w:val="single" w:sz="4" w:space="0" w:color="auto"/>
              <w:right w:val="single" w:sz="4" w:space="0" w:color="auto"/>
            </w:tcBorders>
            <w:noWrap/>
            <w:vAlign w:val="center"/>
            <w:hideMark/>
          </w:tcPr>
          <w:p w14:paraId="45617F0C" w14:textId="77777777" w:rsidR="00D14EA9" w:rsidRPr="00E23735" w:rsidRDefault="00D14EA9" w:rsidP="00D14EA9">
            <w:pPr>
              <w:pStyle w:val="BodyText"/>
              <w:jc w:val="center"/>
              <w:rPr>
                <w:sz w:val="22"/>
                <w:szCs w:val="22"/>
                <w:lang w:val="en-US"/>
              </w:rPr>
            </w:pPr>
            <w:r w:rsidRPr="00E23735">
              <w:rPr>
                <w:sz w:val="22"/>
                <w:szCs w:val="22"/>
                <w:lang w:val="en-US"/>
              </w:rPr>
              <w:t>Total</w:t>
            </w:r>
          </w:p>
        </w:tc>
        <w:tc>
          <w:tcPr>
            <w:tcW w:w="1935" w:type="dxa"/>
            <w:tcBorders>
              <w:top w:val="nil"/>
              <w:left w:val="nil"/>
              <w:bottom w:val="single" w:sz="4" w:space="0" w:color="auto"/>
              <w:right w:val="single" w:sz="4" w:space="0" w:color="auto"/>
            </w:tcBorders>
            <w:noWrap/>
            <w:hideMark/>
          </w:tcPr>
          <w:p w14:paraId="54207B41" w14:textId="76ABEE71" w:rsidR="00D14EA9" w:rsidRPr="00D14EA9" w:rsidRDefault="00D14EA9" w:rsidP="00D14EA9">
            <w:pPr>
              <w:pStyle w:val="BodyText"/>
              <w:jc w:val="right"/>
              <w:rPr>
                <w:sz w:val="22"/>
                <w:szCs w:val="22"/>
                <w:highlight w:val="yellow"/>
                <w:lang w:val="en-US"/>
              </w:rPr>
            </w:pPr>
            <w:r w:rsidRPr="00D14EA9">
              <w:rPr>
                <w:sz w:val="22"/>
                <w:szCs w:val="22"/>
              </w:rPr>
              <w:t>23.768.810,00</w:t>
            </w:r>
          </w:p>
        </w:tc>
        <w:tc>
          <w:tcPr>
            <w:tcW w:w="1935" w:type="dxa"/>
            <w:tcBorders>
              <w:top w:val="nil"/>
              <w:left w:val="nil"/>
              <w:bottom w:val="single" w:sz="4" w:space="0" w:color="auto"/>
              <w:right w:val="single" w:sz="4" w:space="0" w:color="auto"/>
            </w:tcBorders>
            <w:noWrap/>
            <w:hideMark/>
          </w:tcPr>
          <w:p w14:paraId="7D2557E8" w14:textId="13F362A3" w:rsidR="00D14EA9" w:rsidRPr="00D14EA9" w:rsidRDefault="00D14EA9" w:rsidP="00D14EA9">
            <w:pPr>
              <w:pStyle w:val="BodyText"/>
              <w:jc w:val="right"/>
              <w:rPr>
                <w:sz w:val="22"/>
                <w:szCs w:val="22"/>
                <w:highlight w:val="yellow"/>
                <w:lang w:val="en-US"/>
              </w:rPr>
            </w:pPr>
            <w:r w:rsidRPr="00D14EA9">
              <w:rPr>
                <w:sz w:val="22"/>
                <w:szCs w:val="22"/>
              </w:rPr>
              <w:t>26.270.790,00</w:t>
            </w:r>
          </w:p>
        </w:tc>
      </w:tr>
    </w:tbl>
    <w:p w14:paraId="3B287317" w14:textId="77777777" w:rsidR="001A5238" w:rsidRPr="000009BD" w:rsidRDefault="001A5238" w:rsidP="004A3572">
      <w:pPr>
        <w:pStyle w:val="BodyText"/>
      </w:pPr>
    </w:p>
    <w:p w14:paraId="19D407F5" w14:textId="56AC6F7B"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00B3176F">
        <w:rPr>
          <w:lang w:val="en-US"/>
        </w:rPr>
        <w:t>3</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966"/>
        <w:gridCol w:w="992"/>
        <w:gridCol w:w="1035"/>
      </w:tblGrid>
      <w:tr w:rsidR="00E23735" w:rsidRPr="00E23735" w14:paraId="4B1AD267" w14:textId="77777777" w:rsidTr="00E23735">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74DEBE7" w14:textId="77777777" w:rsidR="00E23735" w:rsidRPr="00E23735" w:rsidRDefault="00E23735" w:rsidP="00337EF1">
            <w:pPr>
              <w:pStyle w:val="BodyText"/>
              <w:jc w:val="center"/>
              <w:rPr>
                <w:sz w:val="22"/>
                <w:szCs w:val="22"/>
                <w:lang w:val="en-US"/>
              </w:rPr>
            </w:pPr>
            <w:r w:rsidRPr="00E23735">
              <w:rPr>
                <w:sz w:val="22"/>
                <w:szCs w:val="22"/>
                <w:lang w:val="en-US"/>
              </w:rPr>
              <w:t>No</w:t>
            </w:r>
          </w:p>
        </w:tc>
        <w:tc>
          <w:tcPr>
            <w:tcW w:w="6966" w:type="dxa"/>
            <w:tcBorders>
              <w:top w:val="single" w:sz="4" w:space="0" w:color="auto"/>
              <w:left w:val="nil"/>
              <w:bottom w:val="single" w:sz="4" w:space="0" w:color="auto"/>
              <w:right w:val="single" w:sz="4" w:space="0" w:color="auto"/>
            </w:tcBorders>
            <w:noWrap/>
            <w:vAlign w:val="center"/>
            <w:hideMark/>
          </w:tcPr>
          <w:p w14:paraId="035FFABA" w14:textId="77777777" w:rsidR="00E23735" w:rsidRPr="00E23735" w:rsidRDefault="00E23735" w:rsidP="00337EF1">
            <w:pPr>
              <w:pStyle w:val="BodyText"/>
              <w:jc w:val="center"/>
              <w:rPr>
                <w:sz w:val="22"/>
                <w:szCs w:val="22"/>
                <w:lang w:val="en-US"/>
              </w:rPr>
            </w:pPr>
            <w:proofErr w:type="spellStart"/>
            <w:r w:rsidRPr="00E23735">
              <w:rPr>
                <w:sz w:val="22"/>
                <w:szCs w:val="22"/>
                <w:lang w:val="en-US"/>
              </w:rPr>
              <w:t>Jenis</w:t>
            </w:r>
            <w:proofErr w:type="spellEnd"/>
            <w:r w:rsidRPr="00E23735">
              <w:rPr>
                <w:sz w:val="22"/>
                <w:szCs w:val="22"/>
                <w:lang w:val="en-US"/>
              </w:rPr>
              <w:t xml:space="preserve"> </w:t>
            </w:r>
            <w:proofErr w:type="spellStart"/>
            <w:r w:rsidRPr="00E23735">
              <w:rPr>
                <w:sz w:val="22"/>
                <w:szCs w:val="22"/>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0668D096" w14:textId="25431DEA" w:rsidR="00E23735" w:rsidRPr="00E23735" w:rsidRDefault="00E23735" w:rsidP="00337EF1">
            <w:pPr>
              <w:pStyle w:val="BodyText"/>
              <w:jc w:val="center"/>
              <w:rPr>
                <w:sz w:val="22"/>
                <w:szCs w:val="22"/>
                <w:lang w:val="en-US"/>
              </w:rPr>
            </w:pPr>
            <w:r w:rsidRPr="00E23735">
              <w:rPr>
                <w:sz w:val="22"/>
                <w:szCs w:val="22"/>
                <w:lang w:val="en-US"/>
              </w:rPr>
              <w:t>Min</w:t>
            </w:r>
          </w:p>
        </w:tc>
        <w:tc>
          <w:tcPr>
            <w:tcW w:w="1035" w:type="dxa"/>
            <w:tcBorders>
              <w:top w:val="single" w:sz="4" w:space="0" w:color="auto"/>
              <w:left w:val="nil"/>
              <w:bottom w:val="single" w:sz="4" w:space="0" w:color="auto"/>
              <w:right w:val="single" w:sz="4" w:space="0" w:color="auto"/>
            </w:tcBorders>
            <w:noWrap/>
            <w:vAlign w:val="center"/>
            <w:hideMark/>
          </w:tcPr>
          <w:p w14:paraId="7E16C89B" w14:textId="51957A49" w:rsidR="00E23735" w:rsidRPr="00E23735" w:rsidRDefault="00E23735" w:rsidP="00337EF1">
            <w:pPr>
              <w:pStyle w:val="BodyText"/>
              <w:jc w:val="center"/>
              <w:rPr>
                <w:sz w:val="22"/>
                <w:szCs w:val="22"/>
                <w:lang w:val="en-US"/>
              </w:rPr>
            </w:pPr>
            <w:r w:rsidRPr="00E23735">
              <w:rPr>
                <w:sz w:val="22"/>
                <w:szCs w:val="22"/>
                <w:lang w:val="en-US"/>
              </w:rPr>
              <w:t>Max</w:t>
            </w:r>
          </w:p>
        </w:tc>
      </w:tr>
      <w:tr w:rsidR="00CF585F" w:rsidRPr="00E23735" w14:paraId="0D1F35D5"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5F068911" w14:textId="77777777" w:rsidR="00CF585F" w:rsidRPr="00E23735" w:rsidRDefault="00CF585F" w:rsidP="00CF585F">
            <w:pPr>
              <w:pStyle w:val="BodyText"/>
              <w:jc w:val="center"/>
              <w:rPr>
                <w:sz w:val="22"/>
                <w:szCs w:val="22"/>
                <w:lang w:val="en-US"/>
              </w:rPr>
            </w:pPr>
            <w:r w:rsidRPr="00E23735">
              <w:rPr>
                <w:sz w:val="22"/>
                <w:szCs w:val="22"/>
                <w:lang w:val="en-US"/>
              </w:rPr>
              <w:t>A</w:t>
            </w:r>
          </w:p>
        </w:tc>
        <w:tc>
          <w:tcPr>
            <w:tcW w:w="6966" w:type="dxa"/>
            <w:tcBorders>
              <w:top w:val="nil"/>
              <w:left w:val="nil"/>
              <w:bottom w:val="single" w:sz="4" w:space="0" w:color="auto"/>
              <w:right w:val="single" w:sz="4" w:space="0" w:color="auto"/>
            </w:tcBorders>
            <w:noWrap/>
            <w:vAlign w:val="center"/>
            <w:hideMark/>
          </w:tcPr>
          <w:p w14:paraId="18C52E3D"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Barang</w:t>
            </w:r>
            <w:proofErr w:type="spellEnd"/>
            <w:r w:rsidRPr="00E23735">
              <w:rPr>
                <w:sz w:val="22"/>
                <w:szCs w:val="22"/>
                <w:lang w:val="en-US"/>
              </w:rPr>
              <w:t xml:space="preserve"> </w:t>
            </w:r>
            <w:proofErr w:type="spellStart"/>
            <w:r w:rsidRPr="00E23735">
              <w:rPr>
                <w:sz w:val="22"/>
                <w:szCs w:val="22"/>
                <w:lang w:val="en-US"/>
              </w:rPr>
              <w:t>Pakai</w:t>
            </w:r>
            <w:proofErr w:type="spellEnd"/>
            <w:r w:rsidRPr="00E23735">
              <w:rPr>
                <w:sz w:val="22"/>
                <w:szCs w:val="22"/>
                <w:lang w:val="en-US"/>
              </w:rPr>
              <w:t xml:space="preserve"> </w:t>
            </w:r>
            <w:proofErr w:type="spellStart"/>
            <w:r w:rsidRPr="00E23735">
              <w:rPr>
                <w:sz w:val="22"/>
                <w:szCs w:val="22"/>
                <w:lang w:val="en-US"/>
              </w:rPr>
              <w:t>Habis</w:t>
            </w:r>
            <w:proofErr w:type="spellEnd"/>
          </w:p>
        </w:tc>
        <w:tc>
          <w:tcPr>
            <w:tcW w:w="992" w:type="dxa"/>
            <w:tcBorders>
              <w:top w:val="nil"/>
              <w:left w:val="nil"/>
              <w:bottom w:val="single" w:sz="4" w:space="0" w:color="auto"/>
              <w:right w:val="single" w:sz="4" w:space="0" w:color="auto"/>
            </w:tcBorders>
            <w:noWrap/>
            <w:vAlign w:val="center"/>
            <w:hideMark/>
          </w:tcPr>
          <w:p w14:paraId="0B351051" w14:textId="07593412" w:rsidR="00CF585F" w:rsidRPr="00CF585F" w:rsidRDefault="00CF585F" w:rsidP="00CF585F">
            <w:pPr>
              <w:pStyle w:val="BodyText"/>
              <w:jc w:val="center"/>
              <w:rPr>
                <w:sz w:val="22"/>
                <w:szCs w:val="22"/>
                <w:lang w:val="en-US"/>
              </w:rPr>
            </w:pPr>
            <w:r w:rsidRPr="00CF585F">
              <w:rPr>
                <w:sz w:val="22"/>
                <w:szCs w:val="22"/>
              </w:rPr>
              <w:t>24,21</w:t>
            </w:r>
          </w:p>
        </w:tc>
        <w:tc>
          <w:tcPr>
            <w:tcW w:w="1035" w:type="dxa"/>
            <w:tcBorders>
              <w:top w:val="nil"/>
              <w:left w:val="nil"/>
              <w:bottom w:val="single" w:sz="4" w:space="0" w:color="auto"/>
              <w:right w:val="single" w:sz="4" w:space="0" w:color="auto"/>
            </w:tcBorders>
            <w:noWrap/>
            <w:vAlign w:val="center"/>
            <w:hideMark/>
          </w:tcPr>
          <w:p w14:paraId="0DBFAB67" w14:textId="26EF1957" w:rsidR="00CF585F" w:rsidRPr="00CF585F" w:rsidRDefault="00CF585F" w:rsidP="00CF585F">
            <w:pPr>
              <w:pStyle w:val="BodyText"/>
              <w:jc w:val="center"/>
              <w:rPr>
                <w:sz w:val="22"/>
                <w:szCs w:val="22"/>
                <w:lang w:val="en-US"/>
              </w:rPr>
            </w:pPr>
            <w:r w:rsidRPr="00CF585F">
              <w:rPr>
                <w:sz w:val="22"/>
                <w:szCs w:val="22"/>
              </w:rPr>
              <w:t>26,76</w:t>
            </w:r>
          </w:p>
        </w:tc>
      </w:tr>
      <w:tr w:rsidR="00CF585F" w:rsidRPr="00E23735" w14:paraId="6DFBABAA"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0160F4B0" w14:textId="77777777" w:rsidR="00CF585F" w:rsidRPr="00E23735" w:rsidRDefault="00CF585F" w:rsidP="00CF585F">
            <w:pPr>
              <w:pStyle w:val="BodyText"/>
              <w:jc w:val="center"/>
              <w:rPr>
                <w:sz w:val="22"/>
                <w:szCs w:val="22"/>
                <w:lang w:val="en-US"/>
              </w:rPr>
            </w:pPr>
            <w:r w:rsidRPr="00E23735">
              <w:rPr>
                <w:sz w:val="22"/>
                <w:szCs w:val="22"/>
                <w:lang w:val="en-US"/>
              </w:rPr>
              <w:t>1</w:t>
            </w:r>
          </w:p>
        </w:tc>
        <w:tc>
          <w:tcPr>
            <w:tcW w:w="6966" w:type="dxa"/>
            <w:tcBorders>
              <w:top w:val="nil"/>
              <w:left w:val="nil"/>
              <w:bottom w:val="single" w:sz="4" w:space="0" w:color="auto"/>
              <w:right w:val="single" w:sz="4" w:space="0" w:color="auto"/>
            </w:tcBorders>
            <w:noWrap/>
            <w:vAlign w:val="center"/>
            <w:hideMark/>
          </w:tcPr>
          <w:p w14:paraId="7F97C246"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Kantor-Alat </w:t>
            </w:r>
            <w:proofErr w:type="spellStart"/>
            <w:r w:rsidRPr="00E23735">
              <w:rPr>
                <w:sz w:val="22"/>
                <w:szCs w:val="22"/>
                <w:lang w:val="en-US"/>
              </w:rPr>
              <w:t>Tulis</w:t>
            </w:r>
            <w:proofErr w:type="spellEnd"/>
            <w:r w:rsidRPr="00E23735">
              <w:rPr>
                <w:sz w:val="22"/>
                <w:szCs w:val="22"/>
                <w:lang w:val="en-US"/>
              </w:rPr>
              <w:t xml:space="preserve"> Kantor</w:t>
            </w:r>
          </w:p>
        </w:tc>
        <w:tc>
          <w:tcPr>
            <w:tcW w:w="992" w:type="dxa"/>
            <w:tcBorders>
              <w:top w:val="nil"/>
              <w:left w:val="nil"/>
              <w:bottom w:val="single" w:sz="4" w:space="0" w:color="auto"/>
              <w:right w:val="single" w:sz="4" w:space="0" w:color="auto"/>
            </w:tcBorders>
            <w:noWrap/>
            <w:vAlign w:val="center"/>
            <w:hideMark/>
          </w:tcPr>
          <w:p w14:paraId="6654D6DC" w14:textId="06D4BCB5" w:rsidR="00CF585F" w:rsidRPr="00CF585F" w:rsidRDefault="00CF585F" w:rsidP="00CF585F">
            <w:pPr>
              <w:pStyle w:val="BodyText"/>
              <w:jc w:val="center"/>
              <w:rPr>
                <w:sz w:val="22"/>
                <w:szCs w:val="22"/>
                <w:lang w:val="en-US"/>
              </w:rPr>
            </w:pPr>
            <w:r w:rsidRPr="00CF585F">
              <w:rPr>
                <w:sz w:val="22"/>
                <w:szCs w:val="22"/>
              </w:rPr>
              <w:t>0,41</w:t>
            </w:r>
          </w:p>
        </w:tc>
        <w:tc>
          <w:tcPr>
            <w:tcW w:w="1035" w:type="dxa"/>
            <w:tcBorders>
              <w:top w:val="nil"/>
              <w:left w:val="nil"/>
              <w:bottom w:val="single" w:sz="4" w:space="0" w:color="auto"/>
              <w:right w:val="single" w:sz="4" w:space="0" w:color="auto"/>
            </w:tcBorders>
            <w:noWrap/>
            <w:vAlign w:val="center"/>
            <w:hideMark/>
          </w:tcPr>
          <w:p w14:paraId="5FC39A19" w14:textId="0F546766" w:rsidR="00CF585F" w:rsidRPr="00CF585F" w:rsidRDefault="00CF585F" w:rsidP="00CF585F">
            <w:pPr>
              <w:pStyle w:val="BodyText"/>
              <w:jc w:val="center"/>
              <w:rPr>
                <w:sz w:val="22"/>
                <w:szCs w:val="22"/>
                <w:lang w:val="en-US"/>
              </w:rPr>
            </w:pPr>
            <w:r w:rsidRPr="00CF585F">
              <w:rPr>
                <w:sz w:val="22"/>
                <w:szCs w:val="22"/>
              </w:rPr>
              <w:t>0,45</w:t>
            </w:r>
          </w:p>
        </w:tc>
      </w:tr>
      <w:tr w:rsidR="00CF585F" w:rsidRPr="00E23735" w14:paraId="2B38845D"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6AF578E3" w14:textId="77777777" w:rsidR="00CF585F" w:rsidRPr="00E23735" w:rsidRDefault="00CF585F" w:rsidP="00CF585F">
            <w:pPr>
              <w:pStyle w:val="BodyText"/>
              <w:jc w:val="center"/>
              <w:rPr>
                <w:sz w:val="22"/>
                <w:szCs w:val="22"/>
                <w:lang w:val="en-US"/>
              </w:rPr>
            </w:pPr>
            <w:r w:rsidRPr="00E23735">
              <w:rPr>
                <w:sz w:val="22"/>
                <w:szCs w:val="22"/>
                <w:lang w:val="en-US"/>
              </w:rPr>
              <w:t>2</w:t>
            </w:r>
          </w:p>
        </w:tc>
        <w:tc>
          <w:tcPr>
            <w:tcW w:w="6966" w:type="dxa"/>
            <w:tcBorders>
              <w:top w:val="nil"/>
              <w:left w:val="nil"/>
              <w:bottom w:val="single" w:sz="4" w:space="0" w:color="auto"/>
              <w:right w:val="single" w:sz="4" w:space="0" w:color="auto"/>
            </w:tcBorders>
            <w:noWrap/>
            <w:vAlign w:val="center"/>
            <w:hideMark/>
          </w:tcPr>
          <w:p w14:paraId="662B9E77"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Kertas</w:t>
            </w:r>
            <w:proofErr w:type="spellEnd"/>
            <w:r w:rsidRPr="00E23735">
              <w:rPr>
                <w:sz w:val="22"/>
                <w:szCs w:val="22"/>
                <w:lang w:val="en-US"/>
              </w:rPr>
              <w:t xml:space="preserve"> dan Cover</w:t>
            </w:r>
          </w:p>
        </w:tc>
        <w:tc>
          <w:tcPr>
            <w:tcW w:w="992" w:type="dxa"/>
            <w:tcBorders>
              <w:top w:val="nil"/>
              <w:left w:val="nil"/>
              <w:bottom w:val="single" w:sz="4" w:space="0" w:color="auto"/>
              <w:right w:val="single" w:sz="4" w:space="0" w:color="auto"/>
            </w:tcBorders>
            <w:noWrap/>
            <w:vAlign w:val="center"/>
            <w:hideMark/>
          </w:tcPr>
          <w:p w14:paraId="51EE9B62" w14:textId="4C06D4F8" w:rsidR="00CF585F" w:rsidRPr="00CF585F" w:rsidRDefault="00CF585F" w:rsidP="00CF585F">
            <w:pPr>
              <w:pStyle w:val="BodyText"/>
              <w:jc w:val="center"/>
              <w:rPr>
                <w:sz w:val="22"/>
                <w:szCs w:val="22"/>
                <w:lang w:val="en-US"/>
              </w:rPr>
            </w:pPr>
            <w:r w:rsidRPr="00CF585F">
              <w:rPr>
                <w:sz w:val="22"/>
                <w:szCs w:val="22"/>
              </w:rPr>
              <w:t>0,29</w:t>
            </w:r>
          </w:p>
        </w:tc>
        <w:tc>
          <w:tcPr>
            <w:tcW w:w="1035" w:type="dxa"/>
            <w:tcBorders>
              <w:top w:val="nil"/>
              <w:left w:val="nil"/>
              <w:bottom w:val="single" w:sz="4" w:space="0" w:color="auto"/>
              <w:right w:val="single" w:sz="4" w:space="0" w:color="auto"/>
            </w:tcBorders>
            <w:noWrap/>
            <w:vAlign w:val="center"/>
            <w:hideMark/>
          </w:tcPr>
          <w:p w14:paraId="49CBD1B2" w14:textId="50B10D5E" w:rsidR="00CF585F" w:rsidRPr="00CF585F" w:rsidRDefault="00CF585F" w:rsidP="00CF585F">
            <w:pPr>
              <w:pStyle w:val="BodyText"/>
              <w:jc w:val="center"/>
              <w:rPr>
                <w:sz w:val="22"/>
                <w:szCs w:val="22"/>
                <w:lang w:val="en-US"/>
              </w:rPr>
            </w:pPr>
            <w:r w:rsidRPr="00CF585F">
              <w:rPr>
                <w:sz w:val="22"/>
                <w:szCs w:val="22"/>
              </w:rPr>
              <w:t>0,32</w:t>
            </w:r>
          </w:p>
        </w:tc>
      </w:tr>
      <w:tr w:rsidR="00CF585F" w:rsidRPr="00E23735" w14:paraId="3D710299"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23AB070" w14:textId="77777777" w:rsidR="00CF585F" w:rsidRPr="00E23735" w:rsidRDefault="00CF585F" w:rsidP="00CF585F">
            <w:pPr>
              <w:pStyle w:val="BodyText"/>
              <w:jc w:val="center"/>
              <w:rPr>
                <w:sz w:val="22"/>
                <w:szCs w:val="22"/>
                <w:lang w:val="en-US"/>
              </w:rPr>
            </w:pPr>
            <w:r w:rsidRPr="00E23735">
              <w:rPr>
                <w:sz w:val="22"/>
                <w:szCs w:val="22"/>
                <w:lang w:val="en-US"/>
              </w:rPr>
              <w:t>3</w:t>
            </w:r>
          </w:p>
        </w:tc>
        <w:tc>
          <w:tcPr>
            <w:tcW w:w="6966" w:type="dxa"/>
            <w:tcBorders>
              <w:top w:val="nil"/>
              <w:left w:val="nil"/>
              <w:bottom w:val="single" w:sz="4" w:space="0" w:color="auto"/>
              <w:right w:val="single" w:sz="4" w:space="0" w:color="auto"/>
            </w:tcBorders>
            <w:noWrap/>
            <w:vAlign w:val="center"/>
            <w:hideMark/>
          </w:tcPr>
          <w:p w14:paraId="108F8B90"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Cetak</w:t>
            </w:r>
            <w:proofErr w:type="spellEnd"/>
          </w:p>
        </w:tc>
        <w:tc>
          <w:tcPr>
            <w:tcW w:w="992" w:type="dxa"/>
            <w:tcBorders>
              <w:top w:val="nil"/>
              <w:left w:val="nil"/>
              <w:bottom w:val="single" w:sz="4" w:space="0" w:color="auto"/>
              <w:right w:val="single" w:sz="4" w:space="0" w:color="auto"/>
            </w:tcBorders>
            <w:noWrap/>
            <w:vAlign w:val="center"/>
            <w:hideMark/>
          </w:tcPr>
          <w:p w14:paraId="3BE0CC0A" w14:textId="37626B79" w:rsidR="00CF585F" w:rsidRPr="00CF585F" w:rsidRDefault="00CF585F" w:rsidP="00CF585F">
            <w:pPr>
              <w:pStyle w:val="BodyText"/>
              <w:jc w:val="center"/>
              <w:rPr>
                <w:sz w:val="22"/>
                <w:szCs w:val="22"/>
                <w:lang w:val="en-US"/>
              </w:rPr>
            </w:pPr>
            <w:r w:rsidRPr="00CF585F">
              <w:rPr>
                <w:sz w:val="22"/>
                <w:szCs w:val="22"/>
              </w:rPr>
              <w:t>0,36</w:t>
            </w:r>
          </w:p>
        </w:tc>
        <w:tc>
          <w:tcPr>
            <w:tcW w:w="1035" w:type="dxa"/>
            <w:tcBorders>
              <w:top w:val="nil"/>
              <w:left w:val="nil"/>
              <w:bottom w:val="single" w:sz="4" w:space="0" w:color="auto"/>
              <w:right w:val="single" w:sz="4" w:space="0" w:color="auto"/>
            </w:tcBorders>
            <w:noWrap/>
            <w:vAlign w:val="center"/>
            <w:hideMark/>
          </w:tcPr>
          <w:p w14:paraId="3A006D61" w14:textId="0650142D" w:rsidR="00CF585F" w:rsidRPr="00CF585F" w:rsidRDefault="00CF585F" w:rsidP="00CF585F">
            <w:pPr>
              <w:pStyle w:val="BodyText"/>
              <w:jc w:val="center"/>
              <w:rPr>
                <w:sz w:val="22"/>
                <w:szCs w:val="22"/>
                <w:lang w:val="en-US"/>
              </w:rPr>
            </w:pPr>
            <w:r w:rsidRPr="00CF585F">
              <w:rPr>
                <w:sz w:val="22"/>
                <w:szCs w:val="22"/>
              </w:rPr>
              <w:t>0,40</w:t>
            </w:r>
          </w:p>
        </w:tc>
      </w:tr>
      <w:tr w:rsidR="00CF585F" w:rsidRPr="00E23735" w14:paraId="21639DAE"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37D71B0" w14:textId="77777777" w:rsidR="00CF585F" w:rsidRPr="00E23735" w:rsidRDefault="00CF585F" w:rsidP="00CF585F">
            <w:pPr>
              <w:pStyle w:val="BodyText"/>
              <w:jc w:val="center"/>
              <w:rPr>
                <w:sz w:val="22"/>
                <w:szCs w:val="22"/>
                <w:lang w:val="en-US"/>
              </w:rPr>
            </w:pPr>
            <w:r w:rsidRPr="00E23735">
              <w:rPr>
                <w:sz w:val="22"/>
                <w:szCs w:val="22"/>
                <w:lang w:val="en-US"/>
              </w:rPr>
              <w:t>4</w:t>
            </w:r>
          </w:p>
        </w:tc>
        <w:tc>
          <w:tcPr>
            <w:tcW w:w="6966" w:type="dxa"/>
            <w:tcBorders>
              <w:top w:val="nil"/>
              <w:left w:val="nil"/>
              <w:bottom w:val="single" w:sz="4" w:space="0" w:color="auto"/>
              <w:right w:val="single" w:sz="4" w:space="0" w:color="auto"/>
            </w:tcBorders>
            <w:noWrap/>
            <w:vAlign w:val="center"/>
            <w:hideMark/>
          </w:tcPr>
          <w:p w14:paraId="6E7F3910"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Komputer</w:t>
            </w:r>
            <w:proofErr w:type="spellEnd"/>
          </w:p>
        </w:tc>
        <w:tc>
          <w:tcPr>
            <w:tcW w:w="992" w:type="dxa"/>
            <w:tcBorders>
              <w:top w:val="nil"/>
              <w:left w:val="nil"/>
              <w:bottom w:val="single" w:sz="4" w:space="0" w:color="auto"/>
              <w:right w:val="single" w:sz="4" w:space="0" w:color="auto"/>
            </w:tcBorders>
            <w:noWrap/>
            <w:vAlign w:val="center"/>
            <w:hideMark/>
          </w:tcPr>
          <w:p w14:paraId="6C275833" w14:textId="54FC41EF" w:rsidR="00CF585F" w:rsidRPr="00CF585F" w:rsidRDefault="00CF585F" w:rsidP="00CF585F">
            <w:pPr>
              <w:pStyle w:val="BodyText"/>
              <w:jc w:val="center"/>
              <w:rPr>
                <w:sz w:val="22"/>
                <w:szCs w:val="22"/>
                <w:lang w:val="en-US"/>
              </w:rPr>
            </w:pPr>
            <w:r w:rsidRPr="00CF585F">
              <w:rPr>
                <w:sz w:val="22"/>
                <w:szCs w:val="22"/>
              </w:rPr>
              <w:t>1,04</w:t>
            </w:r>
          </w:p>
        </w:tc>
        <w:tc>
          <w:tcPr>
            <w:tcW w:w="1035" w:type="dxa"/>
            <w:tcBorders>
              <w:top w:val="nil"/>
              <w:left w:val="nil"/>
              <w:bottom w:val="single" w:sz="4" w:space="0" w:color="auto"/>
              <w:right w:val="single" w:sz="4" w:space="0" w:color="auto"/>
            </w:tcBorders>
            <w:noWrap/>
            <w:vAlign w:val="center"/>
            <w:hideMark/>
          </w:tcPr>
          <w:p w14:paraId="3C6FA040" w14:textId="2B49E8DA" w:rsidR="00CF585F" w:rsidRPr="00CF585F" w:rsidRDefault="00CF585F" w:rsidP="00CF585F">
            <w:pPr>
              <w:pStyle w:val="BodyText"/>
              <w:jc w:val="center"/>
              <w:rPr>
                <w:sz w:val="22"/>
                <w:szCs w:val="22"/>
                <w:lang w:val="en-US"/>
              </w:rPr>
            </w:pPr>
            <w:r w:rsidRPr="00CF585F">
              <w:rPr>
                <w:sz w:val="22"/>
                <w:szCs w:val="22"/>
              </w:rPr>
              <w:t>1,15</w:t>
            </w:r>
          </w:p>
        </w:tc>
      </w:tr>
      <w:tr w:rsidR="00CF585F" w:rsidRPr="00E23735" w14:paraId="4EFFFD71"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05A4DB4E" w14:textId="77777777" w:rsidR="00CF585F" w:rsidRPr="00E23735" w:rsidRDefault="00CF585F" w:rsidP="00CF585F">
            <w:pPr>
              <w:pStyle w:val="BodyText"/>
              <w:jc w:val="center"/>
              <w:rPr>
                <w:sz w:val="22"/>
                <w:szCs w:val="22"/>
                <w:lang w:val="en-US"/>
              </w:rPr>
            </w:pPr>
            <w:r w:rsidRPr="00E23735">
              <w:rPr>
                <w:sz w:val="22"/>
                <w:szCs w:val="22"/>
                <w:lang w:val="en-US"/>
              </w:rPr>
              <w:t>5</w:t>
            </w:r>
          </w:p>
        </w:tc>
        <w:tc>
          <w:tcPr>
            <w:tcW w:w="6966" w:type="dxa"/>
            <w:tcBorders>
              <w:top w:val="nil"/>
              <w:left w:val="nil"/>
              <w:bottom w:val="single" w:sz="4" w:space="0" w:color="auto"/>
              <w:right w:val="single" w:sz="4" w:space="0" w:color="auto"/>
            </w:tcBorders>
            <w:noWrap/>
            <w:vAlign w:val="center"/>
            <w:hideMark/>
          </w:tcPr>
          <w:p w14:paraId="207DF091"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Makanan</w:t>
            </w:r>
            <w:proofErr w:type="spellEnd"/>
            <w:r w:rsidRPr="00E23735">
              <w:rPr>
                <w:sz w:val="22"/>
                <w:szCs w:val="22"/>
                <w:lang w:val="en-US"/>
              </w:rPr>
              <w:t xml:space="preserve"> dan </w:t>
            </w:r>
            <w:proofErr w:type="spellStart"/>
            <w:r w:rsidRPr="00E23735">
              <w:rPr>
                <w:sz w:val="22"/>
                <w:szCs w:val="22"/>
                <w:lang w:val="en-US"/>
              </w:rPr>
              <w:t>Minuman</w:t>
            </w:r>
            <w:proofErr w:type="spellEnd"/>
            <w:r w:rsidRPr="00E23735">
              <w:rPr>
                <w:sz w:val="22"/>
                <w:szCs w:val="22"/>
                <w:lang w:val="en-US"/>
              </w:rPr>
              <w:t xml:space="preserve"> </w:t>
            </w:r>
            <w:proofErr w:type="spellStart"/>
            <w:r w:rsidRPr="00E23735">
              <w:rPr>
                <w:sz w:val="22"/>
                <w:szCs w:val="22"/>
                <w:lang w:val="en-US"/>
              </w:rPr>
              <w:t>Rapat</w:t>
            </w:r>
            <w:proofErr w:type="spellEnd"/>
          </w:p>
        </w:tc>
        <w:tc>
          <w:tcPr>
            <w:tcW w:w="992" w:type="dxa"/>
            <w:tcBorders>
              <w:top w:val="nil"/>
              <w:left w:val="nil"/>
              <w:bottom w:val="single" w:sz="4" w:space="0" w:color="auto"/>
              <w:right w:val="single" w:sz="4" w:space="0" w:color="auto"/>
            </w:tcBorders>
            <w:noWrap/>
            <w:vAlign w:val="center"/>
            <w:hideMark/>
          </w:tcPr>
          <w:p w14:paraId="21EB5978" w14:textId="5FFB3714" w:rsidR="00CF585F" w:rsidRPr="00CF585F" w:rsidRDefault="00CF585F" w:rsidP="00CF585F">
            <w:pPr>
              <w:pStyle w:val="BodyText"/>
              <w:jc w:val="center"/>
              <w:rPr>
                <w:sz w:val="22"/>
                <w:szCs w:val="22"/>
                <w:lang w:val="en-US"/>
              </w:rPr>
            </w:pPr>
            <w:r w:rsidRPr="00CF585F">
              <w:rPr>
                <w:sz w:val="22"/>
                <w:szCs w:val="22"/>
              </w:rPr>
              <w:t>22,11</w:t>
            </w:r>
          </w:p>
        </w:tc>
        <w:tc>
          <w:tcPr>
            <w:tcW w:w="1035" w:type="dxa"/>
            <w:tcBorders>
              <w:top w:val="nil"/>
              <w:left w:val="nil"/>
              <w:bottom w:val="single" w:sz="4" w:space="0" w:color="auto"/>
              <w:right w:val="single" w:sz="4" w:space="0" w:color="auto"/>
            </w:tcBorders>
            <w:noWrap/>
            <w:vAlign w:val="center"/>
            <w:hideMark/>
          </w:tcPr>
          <w:p w14:paraId="5CD41394" w14:textId="2BFAE6C5" w:rsidR="00CF585F" w:rsidRPr="00CF585F" w:rsidRDefault="00CF585F" w:rsidP="00CF585F">
            <w:pPr>
              <w:pStyle w:val="BodyText"/>
              <w:jc w:val="center"/>
              <w:rPr>
                <w:sz w:val="22"/>
                <w:szCs w:val="22"/>
                <w:lang w:val="en-US"/>
              </w:rPr>
            </w:pPr>
            <w:r w:rsidRPr="00CF585F">
              <w:rPr>
                <w:sz w:val="22"/>
                <w:szCs w:val="22"/>
              </w:rPr>
              <w:t>24,43</w:t>
            </w:r>
          </w:p>
        </w:tc>
      </w:tr>
      <w:tr w:rsidR="00CF585F" w:rsidRPr="00E23735" w14:paraId="0142E3F8"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4DAAA860" w14:textId="77777777" w:rsidR="00CF585F" w:rsidRPr="00E23735" w:rsidRDefault="00CF585F" w:rsidP="00CF585F">
            <w:pPr>
              <w:pStyle w:val="BodyText"/>
              <w:jc w:val="center"/>
              <w:rPr>
                <w:sz w:val="22"/>
                <w:szCs w:val="22"/>
                <w:lang w:val="en-US"/>
              </w:rPr>
            </w:pPr>
            <w:r w:rsidRPr="00E23735">
              <w:rPr>
                <w:sz w:val="22"/>
                <w:szCs w:val="22"/>
                <w:lang w:val="en-US"/>
              </w:rPr>
              <w:t>B</w:t>
            </w:r>
          </w:p>
        </w:tc>
        <w:tc>
          <w:tcPr>
            <w:tcW w:w="6966" w:type="dxa"/>
            <w:tcBorders>
              <w:top w:val="nil"/>
              <w:left w:val="nil"/>
              <w:bottom w:val="single" w:sz="4" w:space="0" w:color="auto"/>
              <w:right w:val="single" w:sz="4" w:space="0" w:color="auto"/>
            </w:tcBorders>
            <w:noWrap/>
            <w:vAlign w:val="center"/>
            <w:hideMark/>
          </w:tcPr>
          <w:p w14:paraId="270A39ED"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Jasa Kantor</w:t>
            </w:r>
          </w:p>
        </w:tc>
        <w:tc>
          <w:tcPr>
            <w:tcW w:w="992" w:type="dxa"/>
            <w:tcBorders>
              <w:top w:val="nil"/>
              <w:left w:val="nil"/>
              <w:bottom w:val="single" w:sz="4" w:space="0" w:color="auto"/>
              <w:right w:val="single" w:sz="4" w:space="0" w:color="auto"/>
            </w:tcBorders>
            <w:noWrap/>
            <w:vAlign w:val="center"/>
            <w:hideMark/>
          </w:tcPr>
          <w:p w14:paraId="618D0B4D" w14:textId="1CE9B430" w:rsidR="00CF585F" w:rsidRPr="00CF585F" w:rsidRDefault="00CF585F" w:rsidP="00CF585F">
            <w:pPr>
              <w:pStyle w:val="BodyText"/>
              <w:jc w:val="center"/>
              <w:rPr>
                <w:sz w:val="22"/>
                <w:szCs w:val="22"/>
                <w:lang w:val="en-US"/>
              </w:rPr>
            </w:pPr>
            <w:r w:rsidRPr="00CF585F">
              <w:rPr>
                <w:sz w:val="22"/>
                <w:szCs w:val="22"/>
              </w:rPr>
              <w:t>42,29</w:t>
            </w:r>
          </w:p>
        </w:tc>
        <w:tc>
          <w:tcPr>
            <w:tcW w:w="1035" w:type="dxa"/>
            <w:tcBorders>
              <w:top w:val="nil"/>
              <w:left w:val="nil"/>
              <w:bottom w:val="single" w:sz="4" w:space="0" w:color="auto"/>
              <w:right w:val="single" w:sz="4" w:space="0" w:color="auto"/>
            </w:tcBorders>
            <w:noWrap/>
            <w:vAlign w:val="center"/>
            <w:hideMark/>
          </w:tcPr>
          <w:p w14:paraId="7AF76DF9" w14:textId="6E64CD86" w:rsidR="00CF585F" w:rsidRPr="00CF585F" w:rsidRDefault="00CF585F" w:rsidP="00CF585F">
            <w:pPr>
              <w:pStyle w:val="BodyText"/>
              <w:jc w:val="center"/>
              <w:rPr>
                <w:sz w:val="22"/>
                <w:szCs w:val="22"/>
                <w:lang w:val="en-US"/>
              </w:rPr>
            </w:pPr>
            <w:r w:rsidRPr="00CF585F">
              <w:rPr>
                <w:sz w:val="22"/>
                <w:szCs w:val="22"/>
              </w:rPr>
              <w:t>46,74</w:t>
            </w:r>
          </w:p>
        </w:tc>
      </w:tr>
      <w:tr w:rsidR="00CF585F" w:rsidRPr="00E23735" w14:paraId="7427A025"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7E3053F7" w14:textId="77777777" w:rsidR="00CF585F" w:rsidRPr="00E23735" w:rsidRDefault="00CF585F" w:rsidP="00CF585F">
            <w:pPr>
              <w:pStyle w:val="BodyText"/>
              <w:jc w:val="center"/>
              <w:rPr>
                <w:sz w:val="22"/>
                <w:szCs w:val="22"/>
                <w:lang w:val="en-US"/>
              </w:rPr>
            </w:pPr>
            <w:r w:rsidRPr="00E23735">
              <w:rPr>
                <w:sz w:val="22"/>
                <w:szCs w:val="22"/>
                <w:lang w:val="en-US"/>
              </w:rPr>
              <w:t>1</w:t>
            </w:r>
          </w:p>
        </w:tc>
        <w:tc>
          <w:tcPr>
            <w:tcW w:w="6966" w:type="dxa"/>
            <w:tcBorders>
              <w:top w:val="nil"/>
              <w:left w:val="nil"/>
              <w:bottom w:val="single" w:sz="4" w:space="0" w:color="auto"/>
              <w:right w:val="single" w:sz="4" w:space="0" w:color="auto"/>
            </w:tcBorders>
            <w:noWrap/>
            <w:vAlign w:val="center"/>
            <w:hideMark/>
          </w:tcPr>
          <w:p w14:paraId="1F1237C0" w14:textId="77777777" w:rsidR="00CF585F" w:rsidRPr="00E23735" w:rsidRDefault="00CF585F" w:rsidP="00CF585F">
            <w:pPr>
              <w:pStyle w:val="BodyText"/>
              <w:rPr>
                <w:sz w:val="22"/>
                <w:szCs w:val="22"/>
                <w:lang w:val="en-US"/>
              </w:rPr>
            </w:pPr>
            <w:r w:rsidRPr="00E23735">
              <w:rPr>
                <w:sz w:val="22"/>
                <w:szCs w:val="22"/>
                <w:lang w:val="en-US"/>
              </w:rPr>
              <w:t xml:space="preserve">Honorarium </w:t>
            </w:r>
            <w:proofErr w:type="spellStart"/>
            <w:r w:rsidRPr="00E23735">
              <w:rPr>
                <w:sz w:val="22"/>
                <w:szCs w:val="22"/>
                <w:lang w:val="en-US"/>
              </w:rPr>
              <w:t>Narasumber</w:t>
            </w:r>
            <w:proofErr w:type="spellEnd"/>
            <w:r w:rsidRPr="00E23735">
              <w:rPr>
                <w:sz w:val="22"/>
                <w:szCs w:val="22"/>
                <w:lang w:val="en-US"/>
              </w:rPr>
              <w:t xml:space="preserve"> </w:t>
            </w:r>
            <w:proofErr w:type="spellStart"/>
            <w:r w:rsidRPr="00E23735">
              <w:rPr>
                <w:sz w:val="22"/>
                <w:szCs w:val="22"/>
                <w:lang w:val="en-US"/>
              </w:rPr>
              <w:t>atau</w:t>
            </w:r>
            <w:proofErr w:type="spellEnd"/>
            <w:r w:rsidRPr="00E23735">
              <w:rPr>
                <w:sz w:val="22"/>
                <w:szCs w:val="22"/>
                <w:lang w:val="en-US"/>
              </w:rPr>
              <w:t xml:space="preserve"> </w:t>
            </w:r>
            <w:proofErr w:type="spellStart"/>
            <w:r w:rsidRPr="00E23735">
              <w:rPr>
                <w:sz w:val="22"/>
                <w:szCs w:val="22"/>
                <w:lang w:val="en-US"/>
              </w:rPr>
              <w:t>Pembahas</w:t>
            </w:r>
            <w:proofErr w:type="spellEnd"/>
            <w:r w:rsidRPr="00E23735">
              <w:rPr>
                <w:sz w:val="22"/>
                <w:szCs w:val="22"/>
                <w:lang w:val="en-US"/>
              </w:rPr>
              <w:t xml:space="preserve">, Moderator, </w:t>
            </w:r>
            <w:proofErr w:type="spellStart"/>
            <w:r w:rsidRPr="00E23735">
              <w:rPr>
                <w:sz w:val="22"/>
                <w:szCs w:val="22"/>
                <w:lang w:val="en-US"/>
              </w:rPr>
              <w:t>Pembawa</w:t>
            </w:r>
            <w:proofErr w:type="spellEnd"/>
            <w:r w:rsidRPr="00E23735">
              <w:rPr>
                <w:sz w:val="22"/>
                <w:szCs w:val="22"/>
                <w:lang w:val="en-US"/>
              </w:rPr>
              <w:t xml:space="preserve"> Acara, dan </w:t>
            </w:r>
            <w:proofErr w:type="spellStart"/>
            <w:r w:rsidRPr="00E23735">
              <w:rPr>
                <w:sz w:val="22"/>
                <w:szCs w:val="22"/>
                <w:lang w:val="en-US"/>
              </w:rPr>
              <w:t>Panitia</w:t>
            </w:r>
            <w:proofErr w:type="spellEnd"/>
          </w:p>
        </w:tc>
        <w:tc>
          <w:tcPr>
            <w:tcW w:w="992" w:type="dxa"/>
            <w:tcBorders>
              <w:top w:val="nil"/>
              <w:left w:val="nil"/>
              <w:bottom w:val="single" w:sz="4" w:space="0" w:color="auto"/>
              <w:right w:val="single" w:sz="4" w:space="0" w:color="auto"/>
            </w:tcBorders>
            <w:noWrap/>
            <w:vAlign w:val="center"/>
            <w:hideMark/>
          </w:tcPr>
          <w:p w14:paraId="02DF1CEB" w14:textId="66EE93C8" w:rsidR="00CF585F" w:rsidRPr="00CF585F" w:rsidRDefault="00CF585F" w:rsidP="00CF585F">
            <w:pPr>
              <w:pStyle w:val="BodyText"/>
              <w:jc w:val="center"/>
              <w:rPr>
                <w:sz w:val="22"/>
                <w:szCs w:val="22"/>
                <w:lang w:val="en-US"/>
              </w:rPr>
            </w:pPr>
            <w:r w:rsidRPr="00CF585F">
              <w:rPr>
                <w:sz w:val="22"/>
                <w:szCs w:val="22"/>
              </w:rPr>
              <w:t>40,29</w:t>
            </w:r>
          </w:p>
        </w:tc>
        <w:tc>
          <w:tcPr>
            <w:tcW w:w="1035" w:type="dxa"/>
            <w:tcBorders>
              <w:top w:val="nil"/>
              <w:left w:val="nil"/>
              <w:bottom w:val="single" w:sz="4" w:space="0" w:color="auto"/>
              <w:right w:val="single" w:sz="4" w:space="0" w:color="auto"/>
            </w:tcBorders>
            <w:noWrap/>
            <w:vAlign w:val="center"/>
            <w:hideMark/>
          </w:tcPr>
          <w:p w14:paraId="4465101A" w14:textId="7A7DF795" w:rsidR="00CF585F" w:rsidRPr="00CF585F" w:rsidRDefault="00CF585F" w:rsidP="00CF585F">
            <w:pPr>
              <w:pStyle w:val="BodyText"/>
              <w:jc w:val="center"/>
              <w:rPr>
                <w:sz w:val="22"/>
                <w:szCs w:val="22"/>
                <w:lang w:val="en-US"/>
              </w:rPr>
            </w:pPr>
            <w:r w:rsidRPr="00CF585F">
              <w:rPr>
                <w:sz w:val="22"/>
                <w:szCs w:val="22"/>
              </w:rPr>
              <w:t>44,53</w:t>
            </w:r>
          </w:p>
        </w:tc>
      </w:tr>
      <w:tr w:rsidR="00CF585F" w:rsidRPr="00E23735" w14:paraId="53E26041"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2F378F19" w14:textId="77777777" w:rsidR="00CF585F" w:rsidRPr="00E23735" w:rsidRDefault="00CF585F" w:rsidP="00CF585F">
            <w:pPr>
              <w:pStyle w:val="BodyText"/>
              <w:jc w:val="center"/>
              <w:rPr>
                <w:sz w:val="22"/>
                <w:szCs w:val="22"/>
                <w:lang w:val="en-US"/>
              </w:rPr>
            </w:pPr>
            <w:r w:rsidRPr="00E23735">
              <w:rPr>
                <w:sz w:val="22"/>
                <w:szCs w:val="22"/>
                <w:lang w:val="en-US"/>
              </w:rPr>
              <w:t>2</w:t>
            </w:r>
          </w:p>
        </w:tc>
        <w:tc>
          <w:tcPr>
            <w:tcW w:w="6966" w:type="dxa"/>
            <w:tcBorders>
              <w:top w:val="nil"/>
              <w:left w:val="nil"/>
              <w:bottom w:val="single" w:sz="4" w:space="0" w:color="auto"/>
              <w:right w:val="single" w:sz="4" w:space="0" w:color="auto"/>
            </w:tcBorders>
            <w:noWrap/>
            <w:vAlign w:val="center"/>
            <w:hideMark/>
          </w:tcPr>
          <w:p w14:paraId="01797C0A" w14:textId="77777777" w:rsidR="00CF585F" w:rsidRPr="00E23735" w:rsidRDefault="00CF585F" w:rsidP="00CF585F">
            <w:pPr>
              <w:pStyle w:val="BodyText"/>
              <w:rPr>
                <w:sz w:val="22"/>
                <w:szCs w:val="22"/>
                <w:lang w:val="en-US"/>
              </w:rPr>
            </w:pPr>
            <w:r w:rsidRPr="00E23735">
              <w:rPr>
                <w:sz w:val="22"/>
                <w:szCs w:val="22"/>
                <w:lang w:val="en-US"/>
              </w:rPr>
              <w:t xml:space="preserve">Uang </w:t>
            </w:r>
            <w:proofErr w:type="spellStart"/>
            <w:r w:rsidRPr="00E23735">
              <w:rPr>
                <w:sz w:val="22"/>
                <w:szCs w:val="22"/>
                <w:lang w:val="en-US"/>
              </w:rPr>
              <w:t>Lembur</w:t>
            </w:r>
            <w:proofErr w:type="spellEnd"/>
          </w:p>
        </w:tc>
        <w:tc>
          <w:tcPr>
            <w:tcW w:w="992" w:type="dxa"/>
            <w:tcBorders>
              <w:top w:val="nil"/>
              <w:left w:val="nil"/>
              <w:bottom w:val="single" w:sz="4" w:space="0" w:color="auto"/>
              <w:right w:val="single" w:sz="4" w:space="0" w:color="auto"/>
            </w:tcBorders>
            <w:noWrap/>
            <w:vAlign w:val="center"/>
            <w:hideMark/>
          </w:tcPr>
          <w:p w14:paraId="6954F459" w14:textId="2B5859AA" w:rsidR="00CF585F" w:rsidRPr="00CF585F" w:rsidRDefault="00CF585F" w:rsidP="00CF585F">
            <w:pPr>
              <w:pStyle w:val="BodyText"/>
              <w:jc w:val="center"/>
              <w:rPr>
                <w:sz w:val="22"/>
                <w:szCs w:val="22"/>
                <w:lang w:val="en-US"/>
              </w:rPr>
            </w:pPr>
            <w:r w:rsidRPr="00CF585F">
              <w:rPr>
                <w:sz w:val="22"/>
                <w:szCs w:val="22"/>
              </w:rPr>
              <w:t>2,00</w:t>
            </w:r>
          </w:p>
        </w:tc>
        <w:tc>
          <w:tcPr>
            <w:tcW w:w="1035" w:type="dxa"/>
            <w:tcBorders>
              <w:top w:val="nil"/>
              <w:left w:val="nil"/>
              <w:bottom w:val="single" w:sz="4" w:space="0" w:color="auto"/>
              <w:right w:val="single" w:sz="4" w:space="0" w:color="auto"/>
            </w:tcBorders>
            <w:noWrap/>
            <w:vAlign w:val="center"/>
            <w:hideMark/>
          </w:tcPr>
          <w:p w14:paraId="7B2EF7B9" w14:textId="4E360CA1" w:rsidR="00CF585F" w:rsidRPr="00CF585F" w:rsidRDefault="00CF585F" w:rsidP="00CF585F">
            <w:pPr>
              <w:pStyle w:val="BodyText"/>
              <w:jc w:val="center"/>
              <w:rPr>
                <w:sz w:val="22"/>
                <w:szCs w:val="22"/>
                <w:lang w:val="en-US"/>
              </w:rPr>
            </w:pPr>
            <w:r w:rsidRPr="00CF585F">
              <w:rPr>
                <w:sz w:val="22"/>
                <w:szCs w:val="22"/>
              </w:rPr>
              <w:t>2,21</w:t>
            </w:r>
          </w:p>
        </w:tc>
      </w:tr>
      <w:tr w:rsidR="00CF585F" w:rsidRPr="00E23735" w14:paraId="3E1152C4"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2E9374C2" w14:textId="77777777" w:rsidR="00CF585F" w:rsidRPr="00E23735" w:rsidRDefault="00CF585F" w:rsidP="00CF585F">
            <w:pPr>
              <w:pStyle w:val="BodyText"/>
              <w:jc w:val="center"/>
              <w:rPr>
                <w:sz w:val="22"/>
                <w:szCs w:val="22"/>
                <w:lang w:val="en-US"/>
              </w:rPr>
            </w:pPr>
            <w:r w:rsidRPr="00E23735">
              <w:rPr>
                <w:sz w:val="22"/>
                <w:szCs w:val="22"/>
                <w:lang w:val="en-US"/>
              </w:rPr>
              <w:t>C</w:t>
            </w:r>
          </w:p>
        </w:tc>
        <w:tc>
          <w:tcPr>
            <w:tcW w:w="6966" w:type="dxa"/>
            <w:tcBorders>
              <w:top w:val="nil"/>
              <w:left w:val="nil"/>
              <w:bottom w:val="single" w:sz="4" w:space="0" w:color="auto"/>
              <w:right w:val="single" w:sz="4" w:space="0" w:color="auto"/>
            </w:tcBorders>
            <w:noWrap/>
            <w:vAlign w:val="center"/>
            <w:hideMark/>
          </w:tcPr>
          <w:p w14:paraId="69F2F377"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Kursus</w:t>
            </w:r>
            <w:proofErr w:type="spellEnd"/>
            <w:r w:rsidRPr="00E23735">
              <w:rPr>
                <w:sz w:val="22"/>
                <w:szCs w:val="22"/>
                <w:lang w:val="en-US"/>
              </w:rPr>
              <w:t>/</w:t>
            </w:r>
            <w:proofErr w:type="spellStart"/>
            <w:r w:rsidRPr="00E23735">
              <w:rPr>
                <w:sz w:val="22"/>
                <w:szCs w:val="22"/>
                <w:lang w:val="en-US"/>
              </w:rPr>
              <w:t>Pelatihan</w:t>
            </w:r>
            <w:proofErr w:type="spellEnd"/>
            <w:r w:rsidRPr="00E23735">
              <w:rPr>
                <w:sz w:val="22"/>
                <w:szCs w:val="22"/>
                <w:lang w:val="en-US"/>
              </w:rPr>
              <w:t xml:space="preserve">, </w:t>
            </w:r>
            <w:proofErr w:type="spellStart"/>
            <w:r w:rsidRPr="00E23735">
              <w:rPr>
                <w:sz w:val="22"/>
                <w:szCs w:val="22"/>
                <w:lang w:val="en-US"/>
              </w:rPr>
              <w:t>Sosialisasi</w:t>
            </w:r>
            <w:proofErr w:type="spellEnd"/>
            <w:r w:rsidRPr="00E23735">
              <w:rPr>
                <w:sz w:val="22"/>
                <w:szCs w:val="22"/>
                <w:lang w:val="en-US"/>
              </w:rPr>
              <w:t xml:space="preserve">, </w:t>
            </w:r>
            <w:proofErr w:type="spellStart"/>
            <w:r w:rsidRPr="00E23735">
              <w:rPr>
                <w:sz w:val="22"/>
                <w:szCs w:val="22"/>
                <w:lang w:val="en-US"/>
              </w:rPr>
              <w:t>Bimbingan</w:t>
            </w:r>
            <w:proofErr w:type="spellEnd"/>
            <w:r w:rsidRPr="00E23735">
              <w:rPr>
                <w:sz w:val="22"/>
                <w:szCs w:val="22"/>
                <w:lang w:val="en-US"/>
              </w:rPr>
              <w:t xml:space="preserve"> Teknis </w:t>
            </w:r>
            <w:proofErr w:type="spellStart"/>
            <w:r w:rsidRPr="00E23735">
              <w:rPr>
                <w:sz w:val="22"/>
                <w:szCs w:val="22"/>
                <w:lang w:val="en-US"/>
              </w:rPr>
              <w:t>serta</w:t>
            </w:r>
            <w:proofErr w:type="spellEnd"/>
            <w:r w:rsidRPr="00E23735">
              <w:rPr>
                <w:sz w:val="22"/>
                <w:szCs w:val="22"/>
                <w:lang w:val="en-US"/>
              </w:rPr>
              <w:t xml:space="preserve"> Pendidikan dan </w:t>
            </w:r>
            <w:proofErr w:type="spellStart"/>
            <w:r w:rsidRPr="00E23735">
              <w:rPr>
                <w:sz w:val="22"/>
                <w:szCs w:val="22"/>
                <w:lang w:val="en-US"/>
              </w:rPr>
              <w:t>Pelatihan</w:t>
            </w:r>
            <w:proofErr w:type="spellEnd"/>
          </w:p>
        </w:tc>
        <w:tc>
          <w:tcPr>
            <w:tcW w:w="992" w:type="dxa"/>
            <w:tcBorders>
              <w:top w:val="nil"/>
              <w:left w:val="nil"/>
              <w:bottom w:val="single" w:sz="4" w:space="0" w:color="auto"/>
              <w:right w:val="single" w:sz="4" w:space="0" w:color="auto"/>
            </w:tcBorders>
            <w:noWrap/>
            <w:vAlign w:val="center"/>
            <w:hideMark/>
          </w:tcPr>
          <w:p w14:paraId="6241E990" w14:textId="382363DC" w:rsidR="00CF585F" w:rsidRPr="00CF585F" w:rsidRDefault="00CF585F" w:rsidP="00CF585F">
            <w:pPr>
              <w:pStyle w:val="BodyText"/>
              <w:jc w:val="center"/>
              <w:rPr>
                <w:sz w:val="22"/>
                <w:szCs w:val="22"/>
                <w:lang w:val="en-US"/>
              </w:rPr>
            </w:pPr>
            <w:r w:rsidRPr="00CF585F">
              <w:rPr>
                <w:sz w:val="22"/>
                <w:szCs w:val="22"/>
              </w:rPr>
              <w:t>20,24</w:t>
            </w:r>
          </w:p>
        </w:tc>
        <w:tc>
          <w:tcPr>
            <w:tcW w:w="1035" w:type="dxa"/>
            <w:tcBorders>
              <w:top w:val="nil"/>
              <w:left w:val="nil"/>
              <w:bottom w:val="single" w:sz="4" w:space="0" w:color="auto"/>
              <w:right w:val="single" w:sz="4" w:space="0" w:color="auto"/>
            </w:tcBorders>
            <w:noWrap/>
            <w:vAlign w:val="center"/>
            <w:hideMark/>
          </w:tcPr>
          <w:p w14:paraId="15AA371F" w14:textId="59052EE4" w:rsidR="00CF585F" w:rsidRPr="00CF585F" w:rsidRDefault="00CF585F" w:rsidP="00CF585F">
            <w:pPr>
              <w:pStyle w:val="BodyText"/>
              <w:jc w:val="center"/>
              <w:rPr>
                <w:sz w:val="22"/>
                <w:szCs w:val="22"/>
                <w:lang w:val="en-US"/>
              </w:rPr>
            </w:pPr>
            <w:r w:rsidRPr="00CF585F">
              <w:rPr>
                <w:sz w:val="22"/>
                <w:szCs w:val="22"/>
              </w:rPr>
              <w:t>22,38</w:t>
            </w:r>
          </w:p>
        </w:tc>
      </w:tr>
      <w:tr w:rsidR="00CF585F" w:rsidRPr="00E23735" w14:paraId="1AF76DBD"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hideMark/>
          </w:tcPr>
          <w:p w14:paraId="39A0ED04" w14:textId="77777777" w:rsidR="00CF585F" w:rsidRPr="00E23735" w:rsidRDefault="00CF585F" w:rsidP="00CF585F">
            <w:pPr>
              <w:pStyle w:val="BodyText"/>
              <w:jc w:val="center"/>
              <w:rPr>
                <w:sz w:val="22"/>
                <w:szCs w:val="22"/>
                <w:lang w:val="en-US"/>
              </w:rPr>
            </w:pPr>
            <w:r w:rsidRPr="00E23735">
              <w:rPr>
                <w:sz w:val="22"/>
                <w:szCs w:val="22"/>
                <w:lang w:val="en-US"/>
              </w:rPr>
              <w:t>1</w:t>
            </w:r>
          </w:p>
        </w:tc>
        <w:tc>
          <w:tcPr>
            <w:tcW w:w="6966" w:type="dxa"/>
            <w:tcBorders>
              <w:top w:val="nil"/>
              <w:left w:val="nil"/>
              <w:bottom w:val="single" w:sz="4" w:space="0" w:color="auto"/>
              <w:right w:val="single" w:sz="4" w:space="0" w:color="auto"/>
            </w:tcBorders>
            <w:noWrap/>
            <w:vAlign w:val="center"/>
            <w:hideMark/>
          </w:tcPr>
          <w:p w14:paraId="6DB174B0" w14:textId="77777777" w:rsidR="00CF585F" w:rsidRPr="00E23735" w:rsidRDefault="00CF585F" w:rsidP="00CF585F">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Sosialisasi</w:t>
            </w:r>
            <w:proofErr w:type="spellEnd"/>
          </w:p>
        </w:tc>
        <w:tc>
          <w:tcPr>
            <w:tcW w:w="992" w:type="dxa"/>
            <w:tcBorders>
              <w:top w:val="nil"/>
              <w:left w:val="nil"/>
              <w:bottom w:val="single" w:sz="4" w:space="0" w:color="auto"/>
              <w:right w:val="single" w:sz="4" w:space="0" w:color="auto"/>
            </w:tcBorders>
            <w:noWrap/>
            <w:vAlign w:val="center"/>
            <w:hideMark/>
          </w:tcPr>
          <w:p w14:paraId="7D1FC746" w14:textId="7FBD4515" w:rsidR="00CF585F" w:rsidRPr="00CF585F" w:rsidRDefault="00CF585F" w:rsidP="00CF585F">
            <w:pPr>
              <w:pStyle w:val="BodyText"/>
              <w:jc w:val="center"/>
              <w:rPr>
                <w:sz w:val="22"/>
                <w:szCs w:val="22"/>
                <w:lang w:val="en-US"/>
              </w:rPr>
            </w:pPr>
            <w:r w:rsidRPr="00CF585F">
              <w:rPr>
                <w:sz w:val="22"/>
                <w:szCs w:val="22"/>
              </w:rPr>
              <w:t>20,24</w:t>
            </w:r>
          </w:p>
        </w:tc>
        <w:tc>
          <w:tcPr>
            <w:tcW w:w="1035" w:type="dxa"/>
            <w:tcBorders>
              <w:top w:val="nil"/>
              <w:left w:val="nil"/>
              <w:bottom w:val="single" w:sz="4" w:space="0" w:color="auto"/>
              <w:right w:val="single" w:sz="4" w:space="0" w:color="auto"/>
            </w:tcBorders>
            <w:noWrap/>
            <w:vAlign w:val="center"/>
            <w:hideMark/>
          </w:tcPr>
          <w:p w14:paraId="472CC110" w14:textId="587056FC" w:rsidR="00CF585F" w:rsidRPr="00CF585F" w:rsidRDefault="00CF585F" w:rsidP="00CF585F">
            <w:pPr>
              <w:pStyle w:val="BodyText"/>
              <w:jc w:val="center"/>
              <w:rPr>
                <w:sz w:val="22"/>
                <w:szCs w:val="22"/>
                <w:lang w:val="en-US"/>
              </w:rPr>
            </w:pPr>
            <w:r w:rsidRPr="00CF585F">
              <w:rPr>
                <w:sz w:val="22"/>
                <w:szCs w:val="22"/>
              </w:rPr>
              <w:t>22,38</w:t>
            </w:r>
          </w:p>
        </w:tc>
      </w:tr>
      <w:tr w:rsidR="00CF585F" w:rsidRPr="00E23735" w14:paraId="39150E32"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tcPr>
          <w:p w14:paraId="66B51BAD" w14:textId="2146FE50" w:rsidR="00CF585F" w:rsidRPr="00E23735" w:rsidRDefault="00CF585F" w:rsidP="00CF585F">
            <w:pPr>
              <w:pStyle w:val="BodyText"/>
              <w:jc w:val="center"/>
              <w:rPr>
                <w:sz w:val="22"/>
                <w:szCs w:val="22"/>
                <w:lang w:val="en-US"/>
              </w:rPr>
            </w:pPr>
            <w:r>
              <w:rPr>
                <w:sz w:val="22"/>
                <w:szCs w:val="22"/>
                <w:lang w:val="id-ID"/>
              </w:rPr>
              <w:t>D</w:t>
            </w:r>
          </w:p>
        </w:tc>
        <w:tc>
          <w:tcPr>
            <w:tcW w:w="6966" w:type="dxa"/>
            <w:tcBorders>
              <w:top w:val="nil"/>
              <w:left w:val="nil"/>
              <w:bottom w:val="single" w:sz="4" w:space="0" w:color="auto"/>
              <w:right w:val="single" w:sz="4" w:space="0" w:color="auto"/>
            </w:tcBorders>
            <w:noWrap/>
            <w:vAlign w:val="center"/>
          </w:tcPr>
          <w:p w14:paraId="4CF3AF9D" w14:textId="3B9707D9" w:rsidR="00CF585F" w:rsidRPr="00E23735" w:rsidRDefault="00CF585F" w:rsidP="00CF585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Negeri</w:t>
            </w:r>
          </w:p>
        </w:tc>
        <w:tc>
          <w:tcPr>
            <w:tcW w:w="992" w:type="dxa"/>
            <w:tcBorders>
              <w:top w:val="nil"/>
              <w:left w:val="nil"/>
              <w:bottom w:val="single" w:sz="4" w:space="0" w:color="auto"/>
              <w:right w:val="single" w:sz="4" w:space="0" w:color="auto"/>
            </w:tcBorders>
            <w:noWrap/>
            <w:vAlign w:val="center"/>
          </w:tcPr>
          <w:p w14:paraId="3BA4E5DD" w14:textId="0DB42625" w:rsidR="00CF585F" w:rsidRPr="00CF585F" w:rsidRDefault="00CF585F" w:rsidP="00CF585F">
            <w:pPr>
              <w:pStyle w:val="BodyText"/>
              <w:jc w:val="center"/>
              <w:rPr>
                <w:sz w:val="22"/>
                <w:szCs w:val="22"/>
              </w:rPr>
            </w:pPr>
            <w:r w:rsidRPr="00CF585F">
              <w:rPr>
                <w:sz w:val="22"/>
                <w:szCs w:val="22"/>
              </w:rPr>
              <w:t>8,26</w:t>
            </w:r>
          </w:p>
        </w:tc>
        <w:tc>
          <w:tcPr>
            <w:tcW w:w="1035" w:type="dxa"/>
            <w:tcBorders>
              <w:top w:val="nil"/>
              <w:left w:val="nil"/>
              <w:bottom w:val="single" w:sz="4" w:space="0" w:color="auto"/>
              <w:right w:val="single" w:sz="4" w:space="0" w:color="auto"/>
            </w:tcBorders>
            <w:noWrap/>
            <w:vAlign w:val="center"/>
          </w:tcPr>
          <w:p w14:paraId="4013223B" w14:textId="40D25892" w:rsidR="00CF585F" w:rsidRPr="00CF585F" w:rsidRDefault="00CF585F" w:rsidP="00CF585F">
            <w:pPr>
              <w:pStyle w:val="BodyText"/>
              <w:jc w:val="center"/>
              <w:rPr>
                <w:sz w:val="22"/>
                <w:szCs w:val="22"/>
              </w:rPr>
            </w:pPr>
            <w:r w:rsidRPr="00CF585F">
              <w:rPr>
                <w:sz w:val="22"/>
                <w:szCs w:val="22"/>
              </w:rPr>
              <w:t>9,13</w:t>
            </w:r>
          </w:p>
        </w:tc>
      </w:tr>
      <w:tr w:rsidR="00CF585F" w:rsidRPr="00E23735" w14:paraId="4BDD6E4C" w14:textId="77777777" w:rsidTr="00CF585F">
        <w:trPr>
          <w:trHeight w:val="300"/>
        </w:trPr>
        <w:tc>
          <w:tcPr>
            <w:tcW w:w="516" w:type="dxa"/>
            <w:tcBorders>
              <w:top w:val="nil"/>
              <w:left w:val="single" w:sz="4" w:space="0" w:color="auto"/>
              <w:bottom w:val="single" w:sz="4" w:space="0" w:color="auto"/>
              <w:right w:val="single" w:sz="4" w:space="0" w:color="auto"/>
            </w:tcBorders>
            <w:noWrap/>
            <w:vAlign w:val="center"/>
          </w:tcPr>
          <w:p w14:paraId="2CE84F0F" w14:textId="2C14DFEF" w:rsidR="00CF585F" w:rsidRPr="00E23735" w:rsidRDefault="00CF585F" w:rsidP="00CF585F">
            <w:pPr>
              <w:pStyle w:val="BodyText"/>
              <w:jc w:val="center"/>
              <w:rPr>
                <w:sz w:val="22"/>
                <w:szCs w:val="22"/>
                <w:lang w:val="en-US"/>
              </w:rPr>
            </w:pPr>
            <w:r w:rsidRPr="00D60F14">
              <w:rPr>
                <w:sz w:val="22"/>
                <w:szCs w:val="22"/>
                <w:lang w:val="en-US"/>
              </w:rPr>
              <w:t>1</w:t>
            </w:r>
          </w:p>
        </w:tc>
        <w:tc>
          <w:tcPr>
            <w:tcW w:w="6966" w:type="dxa"/>
            <w:tcBorders>
              <w:top w:val="nil"/>
              <w:left w:val="nil"/>
              <w:bottom w:val="single" w:sz="4" w:space="0" w:color="auto"/>
              <w:right w:val="single" w:sz="4" w:space="0" w:color="auto"/>
            </w:tcBorders>
            <w:noWrap/>
            <w:vAlign w:val="center"/>
          </w:tcPr>
          <w:p w14:paraId="672DC851" w14:textId="37DF8DF8" w:rsidR="00CF585F" w:rsidRPr="00E23735" w:rsidRDefault="00CF585F" w:rsidP="00CF585F">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Kota</w:t>
            </w:r>
          </w:p>
        </w:tc>
        <w:tc>
          <w:tcPr>
            <w:tcW w:w="992" w:type="dxa"/>
            <w:tcBorders>
              <w:top w:val="nil"/>
              <w:left w:val="nil"/>
              <w:bottom w:val="single" w:sz="4" w:space="0" w:color="auto"/>
              <w:right w:val="single" w:sz="4" w:space="0" w:color="auto"/>
            </w:tcBorders>
            <w:noWrap/>
            <w:vAlign w:val="center"/>
          </w:tcPr>
          <w:p w14:paraId="626AAB68" w14:textId="77BAC592" w:rsidR="00CF585F" w:rsidRPr="00CF585F" w:rsidRDefault="00CF585F" w:rsidP="00CF585F">
            <w:pPr>
              <w:pStyle w:val="BodyText"/>
              <w:jc w:val="center"/>
              <w:rPr>
                <w:sz w:val="22"/>
                <w:szCs w:val="22"/>
              </w:rPr>
            </w:pPr>
            <w:r w:rsidRPr="00CF585F">
              <w:rPr>
                <w:sz w:val="22"/>
                <w:szCs w:val="22"/>
              </w:rPr>
              <w:t>8,26</w:t>
            </w:r>
          </w:p>
        </w:tc>
        <w:tc>
          <w:tcPr>
            <w:tcW w:w="1035" w:type="dxa"/>
            <w:tcBorders>
              <w:top w:val="nil"/>
              <w:left w:val="nil"/>
              <w:bottom w:val="single" w:sz="4" w:space="0" w:color="auto"/>
              <w:right w:val="single" w:sz="4" w:space="0" w:color="auto"/>
            </w:tcBorders>
            <w:noWrap/>
            <w:vAlign w:val="center"/>
          </w:tcPr>
          <w:p w14:paraId="313EA8C5" w14:textId="015507B2" w:rsidR="00CF585F" w:rsidRPr="00CF585F" w:rsidRDefault="00CF585F" w:rsidP="00CF585F">
            <w:pPr>
              <w:pStyle w:val="BodyText"/>
              <w:jc w:val="center"/>
              <w:rPr>
                <w:sz w:val="22"/>
                <w:szCs w:val="22"/>
              </w:rPr>
            </w:pPr>
            <w:r w:rsidRPr="00CF585F">
              <w:rPr>
                <w:sz w:val="22"/>
                <w:szCs w:val="22"/>
              </w:rPr>
              <w:t>9,13</w:t>
            </w:r>
          </w:p>
        </w:tc>
      </w:tr>
      <w:tr w:rsidR="00292058" w:rsidRPr="00E23735" w14:paraId="57FCF647" w14:textId="77777777" w:rsidTr="00CF7E19">
        <w:trPr>
          <w:trHeight w:val="300"/>
        </w:trPr>
        <w:tc>
          <w:tcPr>
            <w:tcW w:w="7482" w:type="dxa"/>
            <w:gridSpan w:val="2"/>
            <w:tcBorders>
              <w:top w:val="single" w:sz="4" w:space="0" w:color="auto"/>
              <w:left w:val="single" w:sz="4" w:space="0" w:color="auto"/>
              <w:bottom w:val="single" w:sz="4" w:space="0" w:color="auto"/>
              <w:right w:val="single" w:sz="4" w:space="0" w:color="000000"/>
            </w:tcBorders>
            <w:noWrap/>
            <w:vAlign w:val="center"/>
            <w:hideMark/>
          </w:tcPr>
          <w:p w14:paraId="2139A6DB" w14:textId="77777777" w:rsidR="00292058" w:rsidRPr="00E23735" w:rsidRDefault="00292058" w:rsidP="00292058">
            <w:pPr>
              <w:pStyle w:val="BodyText"/>
              <w:jc w:val="center"/>
              <w:rPr>
                <w:sz w:val="22"/>
                <w:szCs w:val="22"/>
                <w:lang w:val="en-US"/>
              </w:rPr>
            </w:pPr>
            <w:r w:rsidRPr="00E23735">
              <w:rPr>
                <w:sz w:val="22"/>
                <w:szCs w:val="22"/>
                <w:lang w:val="en-US"/>
              </w:rPr>
              <w:t>Total</w:t>
            </w:r>
          </w:p>
        </w:tc>
        <w:tc>
          <w:tcPr>
            <w:tcW w:w="992" w:type="dxa"/>
            <w:tcBorders>
              <w:top w:val="nil"/>
              <w:left w:val="nil"/>
              <w:bottom w:val="single" w:sz="4" w:space="0" w:color="auto"/>
              <w:right w:val="single" w:sz="4" w:space="0" w:color="auto"/>
            </w:tcBorders>
            <w:noWrap/>
            <w:vAlign w:val="center"/>
            <w:hideMark/>
          </w:tcPr>
          <w:p w14:paraId="3F00F118" w14:textId="3BE757AE" w:rsidR="00292058" w:rsidRPr="0097541B" w:rsidRDefault="00292058" w:rsidP="00292058">
            <w:pPr>
              <w:pStyle w:val="BodyText"/>
              <w:jc w:val="center"/>
              <w:rPr>
                <w:sz w:val="22"/>
                <w:szCs w:val="22"/>
                <w:lang w:val="en-US"/>
              </w:rPr>
            </w:pPr>
            <w:r w:rsidRPr="0097541B">
              <w:rPr>
                <w:sz w:val="22"/>
                <w:szCs w:val="22"/>
              </w:rPr>
              <w:t>95,00</w:t>
            </w:r>
          </w:p>
        </w:tc>
        <w:tc>
          <w:tcPr>
            <w:tcW w:w="1035" w:type="dxa"/>
            <w:tcBorders>
              <w:top w:val="nil"/>
              <w:left w:val="nil"/>
              <w:bottom w:val="single" w:sz="4" w:space="0" w:color="auto"/>
              <w:right w:val="single" w:sz="4" w:space="0" w:color="auto"/>
            </w:tcBorders>
            <w:noWrap/>
            <w:vAlign w:val="center"/>
            <w:hideMark/>
          </w:tcPr>
          <w:p w14:paraId="222DF42C" w14:textId="351B8E7F" w:rsidR="00292058" w:rsidRPr="0097541B" w:rsidRDefault="00292058" w:rsidP="00292058">
            <w:pPr>
              <w:pStyle w:val="BodyText"/>
              <w:jc w:val="center"/>
              <w:rPr>
                <w:sz w:val="22"/>
                <w:szCs w:val="22"/>
                <w:lang w:val="en-US"/>
              </w:rPr>
            </w:pPr>
            <w:r w:rsidRPr="0097541B">
              <w:rPr>
                <w:sz w:val="22"/>
                <w:szCs w:val="22"/>
              </w:rPr>
              <w:t>105,00</w:t>
            </w:r>
          </w:p>
        </w:tc>
      </w:tr>
    </w:tbl>
    <w:p w14:paraId="76420A3B" w14:textId="77777777" w:rsidR="001A5238" w:rsidRPr="000009BD" w:rsidRDefault="001A5238" w:rsidP="004A3572">
      <w:pPr>
        <w:pStyle w:val="BodyText"/>
      </w:pPr>
    </w:p>
    <w:p w14:paraId="5E8F7D88" w14:textId="478409D7"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00B3176F">
        <w:rPr>
          <w:lang w:val="en-US"/>
        </w:rPr>
        <w:t>4</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w:t>
      </w:r>
      <w:proofErr w:type="spellStart"/>
      <w:r w:rsidRPr="000009BD">
        <w:rPr>
          <w:lang w:val="en-US"/>
        </w:rPr>
        <w:t>Kecamatan</w:t>
      </w:r>
      <w:proofErr w:type="spellEnd"/>
      <w:r w:rsidRPr="000009BD">
        <w:rPr>
          <w:lang w:val="en-US"/>
        </w:rPr>
        <w:t xml:space="preserve">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51" w:type="dxa"/>
        <w:tblLook w:val="04A0" w:firstRow="1" w:lastRow="0" w:firstColumn="1" w:lastColumn="0" w:noHBand="0" w:noVBand="1"/>
      </w:tblPr>
      <w:tblGrid>
        <w:gridCol w:w="516"/>
        <w:gridCol w:w="5139"/>
        <w:gridCol w:w="1935"/>
        <w:gridCol w:w="1961"/>
      </w:tblGrid>
      <w:tr w:rsidR="00E23735" w:rsidRPr="00E23735" w14:paraId="59D45AA8" w14:textId="77777777" w:rsidTr="00530906">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503DBFC6" w14:textId="77777777" w:rsidR="00E23735" w:rsidRPr="00E23735" w:rsidRDefault="00E23735" w:rsidP="00337EF1">
            <w:pPr>
              <w:pStyle w:val="BodyText"/>
              <w:jc w:val="center"/>
              <w:rPr>
                <w:sz w:val="22"/>
                <w:szCs w:val="22"/>
                <w:lang w:val="en-US"/>
              </w:rPr>
            </w:pPr>
            <w:r w:rsidRPr="00E23735">
              <w:rPr>
                <w:sz w:val="22"/>
                <w:szCs w:val="22"/>
                <w:lang w:val="en-US"/>
              </w:rPr>
              <w:t>No</w:t>
            </w:r>
          </w:p>
        </w:tc>
        <w:tc>
          <w:tcPr>
            <w:tcW w:w="5139" w:type="dxa"/>
            <w:tcBorders>
              <w:top w:val="single" w:sz="4" w:space="0" w:color="auto"/>
              <w:left w:val="nil"/>
              <w:bottom w:val="single" w:sz="4" w:space="0" w:color="auto"/>
              <w:right w:val="single" w:sz="4" w:space="0" w:color="auto"/>
            </w:tcBorders>
            <w:noWrap/>
            <w:vAlign w:val="center"/>
            <w:hideMark/>
          </w:tcPr>
          <w:p w14:paraId="6BF2FA13" w14:textId="77777777" w:rsidR="00E23735" w:rsidRPr="00E23735" w:rsidRDefault="00E23735" w:rsidP="00337EF1">
            <w:pPr>
              <w:pStyle w:val="BodyText"/>
              <w:jc w:val="center"/>
              <w:rPr>
                <w:sz w:val="22"/>
                <w:szCs w:val="22"/>
                <w:lang w:val="en-US"/>
              </w:rPr>
            </w:pPr>
            <w:proofErr w:type="spellStart"/>
            <w:r w:rsidRPr="00E23735">
              <w:rPr>
                <w:sz w:val="22"/>
                <w:szCs w:val="22"/>
                <w:lang w:val="en-US"/>
              </w:rPr>
              <w:t>Jenis</w:t>
            </w:r>
            <w:proofErr w:type="spellEnd"/>
            <w:r w:rsidRPr="00E23735">
              <w:rPr>
                <w:sz w:val="22"/>
                <w:szCs w:val="22"/>
                <w:lang w:val="en-US"/>
              </w:rPr>
              <w:t xml:space="preserve"> </w:t>
            </w:r>
            <w:proofErr w:type="spellStart"/>
            <w:r w:rsidRPr="00E23735">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72EB4D5D" w14:textId="6F7A7B37" w:rsidR="00E23735" w:rsidRPr="00E23735" w:rsidRDefault="00E23735" w:rsidP="00337EF1">
            <w:pPr>
              <w:pStyle w:val="BodyText"/>
              <w:jc w:val="center"/>
              <w:rPr>
                <w:sz w:val="22"/>
                <w:szCs w:val="22"/>
                <w:lang w:val="en-US"/>
              </w:rPr>
            </w:pPr>
            <w:r w:rsidRPr="00E23735">
              <w:rPr>
                <w:sz w:val="22"/>
                <w:szCs w:val="22"/>
                <w:lang w:val="en-US"/>
              </w:rPr>
              <w:t>Min</w:t>
            </w:r>
          </w:p>
        </w:tc>
        <w:tc>
          <w:tcPr>
            <w:tcW w:w="1961" w:type="dxa"/>
            <w:tcBorders>
              <w:top w:val="single" w:sz="4" w:space="0" w:color="auto"/>
              <w:left w:val="nil"/>
              <w:bottom w:val="single" w:sz="4" w:space="0" w:color="auto"/>
              <w:right w:val="single" w:sz="4" w:space="0" w:color="auto"/>
            </w:tcBorders>
            <w:noWrap/>
            <w:vAlign w:val="center"/>
            <w:hideMark/>
          </w:tcPr>
          <w:p w14:paraId="4803EE28" w14:textId="6380B62C" w:rsidR="00E23735" w:rsidRPr="00E23735" w:rsidRDefault="00E23735" w:rsidP="00337EF1">
            <w:pPr>
              <w:pStyle w:val="BodyText"/>
              <w:jc w:val="center"/>
              <w:rPr>
                <w:sz w:val="22"/>
                <w:szCs w:val="22"/>
                <w:lang w:val="en-US"/>
              </w:rPr>
            </w:pPr>
            <w:r w:rsidRPr="00E23735">
              <w:rPr>
                <w:sz w:val="22"/>
                <w:szCs w:val="22"/>
                <w:lang w:val="en-US"/>
              </w:rPr>
              <w:t>Max</w:t>
            </w:r>
          </w:p>
        </w:tc>
      </w:tr>
      <w:tr w:rsidR="00556018" w:rsidRPr="00E23735" w14:paraId="35E1F8DB"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42A6CEF9" w14:textId="77777777" w:rsidR="00556018" w:rsidRPr="00E23735" w:rsidRDefault="00556018" w:rsidP="00556018">
            <w:pPr>
              <w:pStyle w:val="BodyText"/>
              <w:jc w:val="center"/>
              <w:rPr>
                <w:sz w:val="22"/>
                <w:szCs w:val="22"/>
                <w:lang w:val="en-US"/>
              </w:rPr>
            </w:pPr>
            <w:r w:rsidRPr="00E23735">
              <w:rPr>
                <w:sz w:val="22"/>
                <w:szCs w:val="22"/>
                <w:lang w:val="en-US"/>
              </w:rPr>
              <w:t>A</w:t>
            </w:r>
          </w:p>
        </w:tc>
        <w:tc>
          <w:tcPr>
            <w:tcW w:w="5139" w:type="dxa"/>
            <w:tcBorders>
              <w:top w:val="nil"/>
              <w:left w:val="nil"/>
              <w:bottom w:val="single" w:sz="4" w:space="0" w:color="auto"/>
              <w:right w:val="single" w:sz="4" w:space="0" w:color="auto"/>
            </w:tcBorders>
            <w:noWrap/>
            <w:vAlign w:val="center"/>
            <w:hideMark/>
          </w:tcPr>
          <w:p w14:paraId="145F0E89"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Barang</w:t>
            </w:r>
            <w:proofErr w:type="spellEnd"/>
            <w:r w:rsidRPr="00E23735">
              <w:rPr>
                <w:sz w:val="22"/>
                <w:szCs w:val="22"/>
                <w:lang w:val="en-US"/>
              </w:rPr>
              <w:t xml:space="preserve"> </w:t>
            </w:r>
            <w:proofErr w:type="spellStart"/>
            <w:r w:rsidRPr="00E23735">
              <w:rPr>
                <w:sz w:val="22"/>
                <w:szCs w:val="22"/>
                <w:lang w:val="en-US"/>
              </w:rPr>
              <w:t>Pakai</w:t>
            </w:r>
            <w:proofErr w:type="spellEnd"/>
            <w:r w:rsidRPr="00E23735">
              <w:rPr>
                <w:sz w:val="22"/>
                <w:szCs w:val="22"/>
                <w:lang w:val="en-US"/>
              </w:rPr>
              <w:t xml:space="preserve"> </w:t>
            </w:r>
            <w:proofErr w:type="spellStart"/>
            <w:r w:rsidRPr="00E23735">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049A7BC7" w14:textId="4BDA9606" w:rsidR="00556018" w:rsidRPr="00556018" w:rsidRDefault="00556018" w:rsidP="00556018">
            <w:pPr>
              <w:pStyle w:val="BodyText"/>
              <w:jc w:val="right"/>
              <w:rPr>
                <w:sz w:val="22"/>
                <w:szCs w:val="22"/>
                <w:lang w:val="en-US"/>
              </w:rPr>
            </w:pPr>
            <w:r w:rsidRPr="00556018">
              <w:rPr>
                <w:sz w:val="22"/>
                <w:szCs w:val="22"/>
              </w:rPr>
              <w:t>5.680.430,00</w:t>
            </w:r>
          </w:p>
        </w:tc>
        <w:tc>
          <w:tcPr>
            <w:tcW w:w="1961" w:type="dxa"/>
            <w:tcBorders>
              <w:top w:val="nil"/>
              <w:left w:val="nil"/>
              <w:bottom w:val="single" w:sz="4" w:space="0" w:color="auto"/>
              <w:right w:val="single" w:sz="4" w:space="0" w:color="auto"/>
            </w:tcBorders>
            <w:noWrap/>
            <w:vAlign w:val="center"/>
            <w:hideMark/>
          </w:tcPr>
          <w:p w14:paraId="358B239C" w14:textId="54B322ED" w:rsidR="00556018" w:rsidRPr="00556018" w:rsidRDefault="00556018" w:rsidP="00556018">
            <w:pPr>
              <w:pStyle w:val="BodyText"/>
              <w:jc w:val="right"/>
              <w:rPr>
                <w:sz w:val="22"/>
                <w:szCs w:val="22"/>
                <w:lang w:val="en-US"/>
              </w:rPr>
            </w:pPr>
            <w:r w:rsidRPr="00556018">
              <w:rPr>
                <w:sz w:val="22"/>
                <w:szCs w:val="22"/>
              </w:rPr>
              <w:t>6.278.370,00</w:t>
            </w:r>
          </w:p>
        </w:tc>
      </w:tr>
      <w:tr w:rsidR="00556018" w:rsidRPr="00E23735" w14:paraId="7E1E9D2C"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3914B397" w14:textId="77777777" w:rsidR="00556018" w:rsidRPr="00E23735" w:rsidRDefault="00556018" w:rsidP="00556018">
            <w:pPr>
              <w:pStyle w:val="BodyText"/>
              <w:jc w:val="center"/>
              <w:rPr>
                <w:sz w:val="22"/>
                <w:szCs w:val="22"/>
                <w:lang w:val="en-US"/>
              </w:rPr>
            </w:pPr>
            <w:r w:rsidRPr="00E23735">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6A3A6D03"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Kantor-Alat </w:t>
            </w:r>
            <w:proofErr w:type="spellStart"/>
            <w:r w:rsidRPr="00E23735">
              <w:rPr>
                <w:sz w:val="22"/>
                <w:szCs w:val="22"/>
                <w:lang w:val="en-US"/>
              </w:rPr>
              <w:t>Tulis</w:t>
            </w:r>
            <w:proofErr w:type="spellEnd"/>
            <w:r w:rsidRPr="00E23735">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4968A1CF" w14:textId="47C929F0" w:rsidR="00556018" w:rsidRPr="00556018" w:rsidRDefault="00556018" w:rsidP="00556018">
            <w:pPr>
              <w:pStyle w:val="BodyText"/>
              <w:jc w:val="right"/>
              <w:rPr>
                <w:sz w:val="22"/>
                <w:szCs w:val="22"/>
                <w:lang w:val="en-US"/>
              </w:rPr>
            </w:pPr>
            <w:r w:rsidRPr="00556018">
              <w:rPr>
                <w:sz w:val="22"/>
                <w:szCs w:val="22"/>
              </w:rPr>
              <w:t>95.475,00</w:t>
            </w:r>
          </w:p>
        </w:tc>
        <w:tc>
          <w:tcPr>
            <w:tcW w:w="1961" w:type="dxa"/>
            <w:tcBorders>
              <w:top w:val="nil"/>
              <w:left w:val="nil"/>
              <w:bottom w:val="single" w:sz="4" w:space="0" w:color="auto"/>
              <w:right w:val="single" w:sz="4" w:space="0" w:color="auto"/>
            </w:tcBorders>
            <w:noWrap/>
            <w:vAlign w:val="center"/>
            <w:hideMark/>
          </w:tcPr>
          <w:p w14:paraId="4E145C1D" w14:textId="323F79A1" w:rsidR="00556018" w:rsidRPr="00556018" w:rsidRDefault="00556018" w:rsidP="00556018">
            <w:pPr>
              <w:pStyle w:val="BodyText"/>
              <w:jc w:val="right"/>
              <w:rPr>
                <w:sz w:val="22"/>
                <w:szCs w:val="22"/>
                <w:lang w:val="en-US"/>
              </w:rPr>
            </w:pPr>
            <w:r w:rsidRPr="00556018">
              <w:rPr>
                <w:sz w:val="22"/>
                <w:szCs w:val="22"/>
              </w:rPr>
              <w:t>105.525,00</w:t>
            </w:r>
          </w:p>
        </w:tc>
      </w:tr>
      <w:tr w:rsidR="00556018" w:rsidRPr="00E23735" w14:paraId="04A07C18"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77809C9D" w14:textId="77777777" w:rsidR="00556018" w:rsidRPr="00E23735" w:rsidRDefault="00556018" w:rsidP="00556018">
            <w:pPr>
              <w:pStyle w:val="BodyText"/>
              <w:jc w:val="center"/>
              <w:rPr>
                <w:sz w:val="22"/>
                <w:szCs w:val="22"/>
                <w:lang w:val="en-US"/>
              </w:rPr>
            </w:pPr>
            <w:r w:rsidRPr="00E23735">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1C052827"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Kertas</w:t>
            </w:r>
            <w:proofErr w:type="spellEnd"/>
            <w:r w:rsidRPr="00E23735">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578E78D2" w14:textId="0AE385CC" w:rsidR="00556018" w:rsidRPr="00556018" w:rsidRDefault="00556018" w:rsidP="00556018">
            <w:pPr>
              <w:pStyle w:val="BodyText"/>
              <w:jc w:val="right"/>
              <w:rPr>
                <w:sz w:val="22"/>
                <w:szCs w:val="22"/>
                <w:lang w:val="en-US"/>
              </w:rPr>
            </w:pPr>
            <w:r w:rsidRPr="00556018">
              <w:rPr>
                <w:sz w:val="22"/>
                <w:szCs w:val="22"/>
              </w:rPr>
              <w:t>68.780,00</w:t>
            </w:r>
          </w:p>
        </w:tc>
        <w:tc>
          <w:tcPr>
            <w:tcW w:w="1961" w:type="dxa"/>
            <w:tcBorders>
              <w:top w:val="nil"/>
              <w:left w:val="nil"/>
              <w:bottom w:val="single" w:sz="4" w:space="0" w:color="auto"/>
              <w:right w:val="single" w:sz="4" w:space="0" w:color="auto"/>
            </w:tcBorders>
            <w:noWrap/>
            <w:vAlign w:val="center"/>
            <w:hideMark/>
          </w:tcPr>
          <w:p w14:paraId="0FBDEFAD" w14:textId="25C2D79E" w:rsidR="00556018" w:rsidRPr="00556018" w:rsidRDefault="00556018" w:rsidP="00556018">
            <w:pPr>
              <w:pStyle w:val="BodyText"/>
              <w:jc w:val="right"/>
              <w:rPr>
                <w:sz w:val="22"/>
                <w:szCs w:val="22"/>
                <w:lang w:val="en-US"/>
              </w:rPr>
            </w:pPr>
            <w:r w:rsidRPr="00556018">
              <w:rPr>
                <w:sz w:val="22"/>
                <w:szCs w:val="22"/>
              </w:rPr>
              <w:t>76.020,00</w:t>
            </w:r>
          </w:p>
        </w:tc>
      </w:tr>
      <w:tr w:rsidR="00556018" w:rsidRPr="00E23735" w14:paraId="3A12F750"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BC559B2" w14:textId="77777777" w:rsidR="00556018" w:rsidRPr="00E23735" w:rsidRDefault="00556018" w:rsidP="00556018">
            <w:pPr>
              <w:pStyle w:val="BodyText"/>
              <w:jc w:val="center"/>
              <w:rPr>
                <w:sz w:val="22"/>
                <w:szCs w:val="22"/>
                <w:lang w:val="en-US"/>
              </w:rPr>
            </w:pPr>
            <w:r w:rsidRPr="00E23735">
              <w:rPr>
                <w:sz w:val="22"/>
                <w:szCs w:val="22"/>
                <w:lang w:val="en-US"/>
              </w:rPr>
              <w:t>3</w:t>
            </w:r>
          </w:p>
        </w:tc>
        <w:tc>
          <w:tcPr>
            <w:tcW w:w="5139" w:type="dxa"/>
            <w:tcBorders>
              <w:top w:val="nil"/>
              <w:left w:val="nil"/>
              <w:bottom w:val="single" w:sz="4" w:space="0" w:color="auto"/>
              <w:right w:val="single" w:sz="4" w:space="0" w:color="auto"/>
            </w:tcBorders>
            <w:noWrap/>
            <w:vAlign w:val="center"/>
            <w:hideMark/>
          </w:tcPr>
          <w:p w14:paraId="7D0EC53F"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 </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591B48B5" w14:textId="4646C771" w:rsidR="00556018" w:rsidRPr="00556018" w:rsidRDefault="00556018" w:rsidP="00556018">
            <w:pPr>
              <w:pStyle w:val="BodyText"/>
              <w:jc w:val="right"/>
              <w:rPr>
                <w:sz w:val="22"/>
                <w:szCs w:val="22"/>
                <w:lang w:val="en-US"/>
              </w:rPr>
            </w:pPr>
            <w:r w:rsidRPr="00556018">
              <w:rPr>
                <w:sz w:val="22"/>
                <w:szCs w:val="22"/>
              </w:rPr>
              <w:t>85.500,00</w:t>
            </w:r>
          </w:p>
        </w:tc>
        <w:tc>
          <w:tcPr>
            <w:tcW w:w="1961" w:type="dxa"/>
            <w:tcBorders>
              <w:top w:val="nil"/>
              <w:left w:val="nil"/>
              <w:bottom w:val="single" w:sz="4" w:space="0" w:color="auto"/>
              <w:right w:val="single" w:sz="4" w:space="0" w:color="auto"/>
            </w:tcBorders>
            <w:noWrap/>
            <w:vAlign w:val="center"/>
            <w:hideMark/>
          </w:tcPr>
          <w:p w14:paraId="06C120C6" w14:textId="4936579A" w:rsidR="00556018" w:rsidRPr="00556018" w:rsidRDefault="00556018" w:rsidP="00556018">
            <w:pPr>
              <w:pStyle w:val="BodyText"/>
              <w:jc w:val="right"/>
              <w:rPr>
                <w:sz w:val="22"/>
                <w:szCs w:val="22"/>
                <w:lang w:val="en-US"/>
              </w:rPr>
            </w:pPr>
            <w:r w:rsidRPr="00556018">
              <w:rPr>
                <w:sz w:val="22"/>
                <w:szCs w:val="22"/>
              </w:rPr>
              <w:t>94.500,00</w:t>
            </w:r>
          </w:p>
        </w:tc>
      </w:tr>
      <w:tr w:rsidR="00556018" w:rsidRPr="00E23735" w14:paraId="6B7968B8"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04A6986D" w14:textId="77777777" w:rsidR="00556018" w:rsidRPr="00E23735" w:rsidRDefault="00556018" w:rsidP="00556018">
            <w:pPr>
              <w:pStyle w:val="BodyText"/>
              <w:jc w:val="center"/>
              <w:rPr>
                <w:sz w:val="22"/>
                <w:szCs w:val="22"/>
                <w:lang w:val="en-US"/>
              </w:rPr>
            </w:pPr>
            <w:r w:rsidRPr="00E23735">
              <w:rPr>
                <w:sz w:val="22"/>
                <w:szCs w:val="22"/>
                <w:lang w:val="en-US"/>
              </w:rPr>
              <w:t>4</w:t>
            </w:r>
          </w:p>
        </w:tc>
        <w:tc>
          <w:tcPr>
            <w:tcW w:w="5139" w:type="dxa"/>
            <w:tcBorders>
              <w:top w:val="nil"/>
              <w:left w:val="nil"/>
              <w:bottom w:val="single" w:sz="4" w:space="0" w:color="auto"/>
              <w:right w:val="single" w:sz="4" w:space="0" w:color="auto"/>
            </w:tcBorders>
            <w:noWrap/>
            <w:vAlign w:val="center"/>
            <w:hideMark/>
          </w:tcPr>
          <w:p w14:paraId="06323158"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Alat/</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untuk</w:t>
            </w:r>
            <w:proofErr w:type="spellEnd"/>
            <w:r w:rsidRPr="00E23735">
              <w:rPr>
                <w:sz w:val="22"/>
                <w:szCs w:val="22"/>
                <w:lang w:val="en-US"/>
              </w:rPr>
              <w:t xml:space="preserve"> </w:t>
            </w:r>
            <w:proofErr w:type="spellStart"/>
            <w:r w:rsidRPr="00E23735">
              <w:rPr>
                <w:sz w:val="22"/>
                <w:szCs w:val="22"/>
                <w:lang w:val="en-US"/>
              </w:rPr>
              <w:t>Kegiatan</w:t>
            </w:r>
            <w:proofErr w:type="spellEnd"/>
            <w:r w:rsidRPr="00E23735">
              <w:rPr>
                <w:sz w:val="22"/>
                <w:szCs w:val="22"/>
                <w:lang w:val="en-US"/>
              </w:rPr>
              <w:t xml:space="preserve"> Kantor-</w:t>
            </w:r>
            <w:proofErr w:type="spellStart"/>
            <w:r w:rsidRPr="00E23735">
              <w:rPr>
                <w:sz w:val="22"/>
                <w:szCs w:val="22"/>
                <w:lang w:val="en-US"/>
              </w:rPr>
              <w:t>Bahan</w:t>
            </w:r>
            <w:proofErr w:type="spellEnd"/>
            <w:r w:rsidRPr="00E23735">
              <w:rPr>
                <w:sz w:val="22"/>
                <w:szCs w:val="22"/>
                <w:lang w:val="en-US"/>
              </w:rPr>
              <w:t xml:space="preserve"> </w:t>
            </w:r>
            <w:proofErr w:type="spellStart"/>
            <w:r w:rsidRPr="00E23735">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43BECEC1" w14:textId="4FE691B5" w:rsidR="00556018" w:rsidRPr="00556018" w:rsidRDefault="00556018" w:rsidP="00556018">
            <w:pPr>
              <w:pStyle w:val="BodyText"/>
              <w:jc w:val="right"/>
              <w:rPr>
                <w:sz w:val="22"/>
                <w:szCs w:val="22"/>
                <w:lang w:val="en-US"/>
              </w:rPr>
            </w:pPr>
            <w:r w:rsidRPr="00556018">
              <w:rPr>
                <w:sz w:val="22"/>
                <w:szCs w:val="22"/>
              </w:rPr>
              <w:t>243.675,00</w:t>
            </w:r>
          </w:p>
        </w:tc>
        <w:tc>
          <w:tcPr>
            <w:tcW w:w="1961" w:type="dxa"/>
            <w:tcBorders>
              <w:top w:val="nil"/>
              <w:left w:val="nil"/>
              <w:bottom w:val="single" w:sz="4" w:space="0" w:color="auto"/>
              <w:right w:val="single" w:sz="4" w:space="0" w:color="auto"/>
            </w:tcBorders>
            <w:noWrap/>
            <w:vAlign w:val="center"/>
            <w:hideMark/>
          </w:tcPr>
          <w:p w14:paraId="0A0E8E65" w14:textId="0CC7DA7B" w:rsidR="00556018" w:rsidRPr="00556018" w:rsidRDefault="00556018" w:rsidP="00556018">
            <w:pPr>
              <w:pStyle w:val="BodyText"/>
              <w:jc w:val="right"/>
              <w:rPr>
                <w:sz w:val="22"/>
                <w:szCs w:val="22"/>
                <w:lang w:val="en-US"/>
              </w:rPr>
            </w:pPr>
            <w:r w:rsidRPr="00556018">
              <w:rPr>
                <w:sz w:val="22"/>
                <w:szCs w:val="22"/>
              </w:rPr>
              <w:t>269.325,00</w:t>
            </w:r>
          </w:p>
        </w:tc>
      </w:tr>
      <w:tr w:rsidR="00556018" w:rsidRPr="00E23735" w14:paraId="2B2E0157"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2BB3453E" w14:textId="77777777" w:rsidR="00556018" w:rsidRPr="00E23735" w:rsidRDefault="00556018" w:rsidP="00556018">
            <w:pPr>
              <w:pStyle w:val="BodyText"/>
              <w:jc w:val="center"/>
              <w:rPr>
                <w:sz w:val="22"/>
                <w:szCs w:val="22"/>
                <w:lang w:val="en-US"/>
              </w:rPr>
            </w:pPr>
            <w:r w:rsidRPr="00E23735">
              <w:rPr>
                <w:sz w:val="22"/>
                <w:szCs w:val="22"/>
                <w:lang w:val="en-US"/>
              </w:rPr>
              <w:t>5</w:t>
            </w:r>
          </w:p>
        </w:tc>
        <w:tc>
          <w:tcPr>
            <w:tcW w:w="5139" w:type="dxa"/>
            <w:tcBorders>
              <w:top w:val="nil"/>
              <w:left w:val="nil"/>
              <w:bottom w:val="single" w:sz="4" w:space="0" w:color="auto"/>
              <w:right w:val="single" w:sz="4" w:space="0" w:color="auto"/>
            </w:tcBorders>
            <w:noWrap/>
            <w:vAlign w:val="center"/>
            <w:hideMark/>
          </w:tcPr>
          <w:p w14:paraId="177432AB"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Makanan</w:t>
            </w:r>
            <w:proofErr w:type="spellEnd"/>
            <w:r w:rsidRPr="00E23735">
              <w:rPr>
                <w:sz w:val="22"/>
                <w:szCs w:val="22"/>
                <w:lang w:val="en-US"/>
              </w:rPr>
              <w:t xml:space="preserve"> dan </w:t>
            </w:r>
            <w:proofErr w:type="spellStart"/>
            <w:r w:rsidRPr="00E23735">
              <w:rPr>
                <w:sz w:val="22"/>
                <w:szCs w:val="22"/>
                <w:lang w:val="en-US"/>
              </w:rPr>
              <w:t>Minuman</w:t>
            </w:r>
            <w:proofErr w:type="spellEnd"/>
            <w:r w:rsidRPr="00E23735">
              <w:rPr>
                <w:sz w:val="22"/>
                <w:szCs w:val="22"/>
                <w:lang w:val="en-US"/>
              </w:rPr>
              <w:t xml:space="preserve"> </w:t>
            </w:r>
            <w:proofErr w:type="spellStart"/>
            <w:r w:rsidRPr="00E23735">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2AF437D5" w14:textId="4D6D5009" w:rsidR="00556018" w:rsidRPr="00556018" w:rsidRDefault="00556018" w:rsidP="00556018">
            <w:pPr>
              <w:pStyle w:val="BodyText"/>
              <w:jc w:val="right"/>
              <w:rPr>
                <w:sz w:val="22"/>
                <w:szCs w:val="22"/>
                <w:lang w:val="en-US"/>
              </w:rPr>
            </w:pPr>
            <w:r w:rsidRPr="00556018">
              <w:rPr>
                <w:sz w:val="22"/>
                <w:szCs w:val="22"/>
              </w:rPr>
              <w:t>5.187.000,00</w:t>
            </w:r>
          </w:p>
        </w:tc>
        <w:tc>
          <w:tcPr>
            <w:tcW w:w="1961" w:type="dxa"/>
            <w:tcBorders>
              <w:top w:val="nil"/>
              <w:left w:val="nil"/>
              <w:bottom w:val="single" w:sz="4" w:space="0" w:color="auto"/>
              <w:right w:val="single" w:sz="4" w:space="0" w:color="auto"/>
            </w:tcBorders>
            <w:noWrap/>
            <w:vAlign w:val="center"/>
            <w:hideMark/>
          </w:tcPr>
          <w:p w14:paraId="760EA71D" w14:textId="38A6E6BE" w:rsidR="00556018" w:rsidRPr="00556018" w:rsidRDefault="00556018" w:rsidP="00556018">
            <w:pPr>
              <w:pStyle w:val="BodyText"/>
              <w:jc w:val="right"/>
              <w:rPr>
                <w:sz w:val="22"/>
                <w:szCs w:val="22"/>
                <w:lang w:val="en-US"/>
              </w:rPr>
            </w:pPr>
            <w:r w:rsidRPr="00556018">
              <w:rPr>
                <w:sz w:val="22"/>
                <w:szCs w:val="22"/>
              </w:rPr>
              <w:t>5.733.000,00</w:t>
            </w:r>
          </w:p>
        </w:tc>
      </w:tr>
      <w:tr w:rsidR="00556018" w:rsidRPr="00E23735" w14:paraId="395A33AB"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EF63F8C" w14:textId="77777777" w:rsidR="00556018" w:rsidRPr="00E23735" w:rsidRDefault="00556018" w:rsidP="00556018">
            <w:pPr>
              <w:pStyle w:val="BodyText"/>
              <w:jc w:val="center"/>
              <w:rPr>
                <w:sz w:val="22"/>
                <w:szCs w:val="22"/>
                <w:lang w:val="en-US"/>
              </w:rPr>
            </w:pPr>
            <w:r w:rsidRPr="00E23735">
              <w:rPr>
                <w:sz w:val="22"/>
                <w:szCs w:val="22"/>
                <w:lang w:val="en-US"/>
              </w:rPr>
              <w:t>B</w:t>
            </w:r>
          </w:p>
        </w:tc>
        <w:tc>
          <w:tcPr>
            <w:tcW w:w="5139" w:type="dxa"/>
            <w:tcBorders>
              <w:top w:val="nil"/>
              <w:left w:val="nil"/>
              <w:bottom w:val="single" w:sz="4" w:space="0" w:color="auto"/>
              <w:right w:val="single" w:sz="4" w:space="0" w:color="auto"/>
            </w:tcBorders>
            <w:noWrap/>
            <w:vAlign w:val="center"/>
            <w:hideMark/>
          </w:tcPr>
          <w:p w14:paraId="67F0A8A3"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21B7CB65" w14:textId="677D583B" w:rsidR="00556018" w:rsidRPr="00556018" w:rsidRDefault="00556018" w:rsidP="00556018">
            <w:pPr>
              <w:pStyle w:val="BodyText"/>
              <w:jc w:val="right"/>
              <w:rPr>
                <w:sz w:val="22"/>
                <w:szCs w:val="22"/>
                <w:lang w:val="en-US"/>
              </w:rPr>
            </w:pPr>
            <w:r w:rsidRPr="00556018">
              <w:rPr>
                <w:sz w:val="22"/>
                <w:szCs w:val="22"/>
              </w:rPr>
              <w:t>9.921.800,00</w:t>
            </w:r>
          </w:p>
        </w:tc>
        <w:tc>
          <w:tcPr>
            <w:tcW w:w="1961" w:type="dxa"/>
            <w:tcBorders>
              <w:top w:val="nil"/>
              <w:left w:val="nil"/>
              <w:bottom w:val="single" w:sz="4" w:space="0" w:color="auto"/>
              <w:right w:val="single" w:sz="4" w:space="0" w:color="auto"/>
            </w:tcBorders>
            <w:noWrap/>
            <w:vAlign w:val="center"/>
            <w:hideMark/>
          </w:tcPr>
          <w:p w14:paraId="2302B158" w14:textId="229CFAAF" w:rsidR="00556018" w:rsidRPr="00556018" w:rsidRDefault="00556018" w:rsidP="00556018">
            <w:pPr>
              <w:pStyle w:val="BodyText"/>
              <w:jc w:val="right"/>
              <w:rPr>
                <w:sz w:val="22"/>
                <w:szCs w:val="22"/>
                <w:lang w:val="en-US"/>
              </w:rPr>
            </w:pPr>
            <w:r w:rsidRPr="00556018">
              <w:rPr>
                <w:sz w:val="22"/>
                <w:szCs w:val="22"/>
              </w:rPr>
              <w:t>10.966.200,00</w:t>
            </w:r>
          </w:p>
        </w:tc>
      </w:tr>
      <w:tr w:rsidR="00556018" w:rsidRPr="00E23735" w14:paraId="3CB4AA05"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547CF186" w14:textId="77777777" w:rsidR="00556018" w:rsidRPr="00E23735" w:rsidRDefault="00556018" w:rsidP="00556018">
            <w:pPr>
              <w:pStyle w:val="BodyText"/>
              <w:jc w:val="center"/>
              <w:rPr>
                <w:sz w:val="22"/>
                <w:szCs w:val="22"/>
                <w:lang w:val="en-US"/>
              </w:rPr>
            </w:pPr>
            <w:r w:rsidRPr="00E23735">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584A89AE" w14:textId="77777777" w:rsidR="00556018" w:rsidRPr="00E23735" w:rsidRDefault="00556018" w:rsidP="00556018">
            <w:pPr>
              <w:pStyle w:val="BodyText"/>
              <w:rPr>
                <w:sz w:val="22"/>
                <w:szCs w:val="22"/>
                <w:lang w:val="en-US"/>
              </w:rPr>
            </w:pPr>
            <w:r w:rsidRPr="00E23735">
              <w:rPr>
                <w:sz w:val="22"/>
                <w:szCs w:val="22"/>
                <w:lang w:val="en-US"/>
              </w:rPr>
              <w:t xml:space="preserve">Honorarium </w:t>
            </w:r>
            <w:proofErr w:type="spellStart"/>
            <w:r w:rsidRPr="00E23735">
              <w:rPr>
                <w:sz w:val="22"/>
                <w:szCs w:val="22"/>
                <w:lang w:val="en-US"/>
              </w:rPr>
              <w:t>Narasumber</w:t>
            </w:r>
            <w:proofErr w:type="spellEnd"/>
            <w:r w:rsidRPr="00E23735">
              <w:rPr>
                <w:sz w:val="22"/>
                <w:szCs w:val="22"/>
                <w:lang w:val="en-US"/>
              </w:rPr>
              <w:t xml:space="preserve"> </w:t>
            </w:r>
            <w:proofErr w:type="spellStart"/>
            <w:r w:rsidRPr="00E23735">
              <w:rPr>
                <w:sz w:val="22"/>
                <w:szCs w:val="22"/>
                <w:lang w:val="en-US"/>
              </w:rPr>
              <w:t>atau</w:t>
            </w:r>
            <w:proofErr w:type="spellEnd"/>
            <w:r w:rsidRPr="00E23735">
              <w:rPr>
                <w:sz w:val="22"/>
                <w:szCs w:val="22"/>
                <w:lang w:val="en-US"/>
              </w:rPr>
              <w:t xml:space="preserve"> </w:t>
            </w:r>
            <w:proofErr w:type="spellStart"/>
            <w:r w:rsidRPr="00E23735">
              <w:rPr>
                <w:sz w:val="22"/>
                <w:szCs w:val="22"/>
                <w:lang w:val="en-US"/>
              </w:rPr>
              <w:t>Pembahas</w:t>
            </w:r>
            <w:proofErr w:type="spellEnd"/>
            <w:r w:rsidRPr="00E23735">
              <w:rPr>
                <w:sz w:val="22"/>
                <w:szCs w:val="22"/>
                <w:lang w:val="en-US"/>
              </w:rPr>
              <w:t xml:space="preserve">, Moderator, </w:t>
            </w:r>
            <w:proofErr w:type="spellStart"/>
            <w:r w:rsidRPr="00E23735">
              <w:rPr>
                <w:sz w:val="22"/>
                <w:szCs w:val="22"/>
                <w:lang w:val="en-US"/>
              </w:rPr>
              <w:t>Pembawa</w:t>
            </w:r>
            <w:proofErr w:type="spellEnd"/>
            <w:r w:rsidRPr="00E23735">
              <w:rPr>
                <w:sz w:val="22"/>
                <w:szCs w:val="22"/>
                <w:lang w:val="en-US"/>
              </w:rPr>
              <w:t xml:space="preserve"> Acara, dan </w:t>
            </w:r>
            <w:proofErr w:type="spellStart"/>
            <w:r w:rsidRPr="00E23735">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hideMark/>
          </w:tcPr>
          <w:p w14:paraId="50B7E6A2" w14:textId="58E253FF" w:rsidR="00556018" w:rsidRPr="00556018" w:rsidRDefault="00556018" w:rsidP="00556018">
            <w:pPr>
              <w:pStyle w:val="BodyText"/>
              <w:jc w:val="right"/>
              <w:rPr>
                <w:sz w:val="22"/>
                <w:szCs w:val="22"/>
                <w:lang w:val="en-US"/>
              </w:rPr>
            </w:pPr>
            <w:r w:rsidRPr="00556018">
              <w:rPr>
                <w:sz w:val="22"/>
                <w:szCs w:val="22"/>
              </w:rPr>
              <w:t>9.452.500,00</w:t>
            </w:r>
          </w:p>
        </w:tc>
        <w:tc>
          <w:tcPr>
            <w:tcW w:w="1961" w:type="dxa"/>
            <w:tcBorders>
              <w:top w:val="nil"/>
              <w:left w:val="nil"/>
              <w:bottom w:val="single" w:sz="4" w:space="0" w:color="auto"/>
              <w:right w:val="single" w:sz="4" w:space="0" w:color="auto"/>
            </w:tcBorders>
            <w:noWrap/>
            <w:vAlign w:val="center"/>
            <w:hideMark/>
          </w:tcPr>
          <w:p w14:paraId="3A17C385" w14:textId="5E4E1D44" w:rsidR="00556018" w:rsidRPr="00556018" w:rsidRDefault="00556018" w:rsidP="00556018">
            <w:pPr>
              <w:pStyle w:val="BodyText"/>
              <w:jc w:val="right"/>
              <w:rPr>
                <w:sz w:val="22"/>
                <w:szCs w:val="22"/>
                <w:lang w:val="en-US"/>
              </w:rPr>
            </w:pPr>
            <w:r w:rsidRPr="00556018">
              <w:rPr>
                <w:sz w:val="22"/>
                <w:szCs w:val="22"/>
              </w:rPr>
              <w:t>10.447.500,00</w:t>
            </w:r>
          </w:p>
        </w:tc>
      </w:tr>
      <w:tr w:rsidR="00556018" w:rsidRPr="00E23735" w14:paraId="27E889F5"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79EB6073" w14:textId="77777777" w:rsidR="00556018" w:rsidRPr="00E23735" w:rsidRDefault="00556018" w:rsidP="00556018">
            <w:pPr>
              <w:pStyle w:val="BodyText"/>
              <w:jc w:val="center"/>
              <w:rPr>
                <w:sz w:val="22"/>
                <w:szCs w:val="22"/>
                <w:lang w:val="en-US"/>
              </w:rPr>
            </w:pPr>
            <w:r w:rsidRPr="00E23735">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55E0056D" w14:textId="77777777" w:rsidR="00556018" w:rsidRPr="00E23735" w:rsidRDefault="00556018" w:rsidP="00556018">
            <w:pPr>
              <w:pStyle w:val="BodyText"/>
              <w:rPr>
                <w:sz w:val="22"/>
                <w:szCs w:val="22"/>
                <w:lang w:val="en-US"/>
              </w:rPr>
            </w:pPr>
            <w:r w:rsidRPr="00E23735">
              <w:rPr>
                <w:sz w:val="22"/>
                <w:szCs w:val="22"/>
                <w:lang w:val="en-US"/>
              </w:rPr>
              <w:t xml:space="preserve">Uang </w:t>
            </w:r>
            <w:proofErr w:type="spellStart"/>
            <w:r w:rsidRPr="00E23735">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55F31299" w14:textId="3CB653BF" w:rsidR="00556018" w:rsidRPr="00556018" w:rsidRDefault="00556018" w:rsidP="00556018">
            <w:pPr>
              <w:pStyle w:val="BodyText"/>
              <w:jc w:val="right"/>
              <w:rPr>
                <w:sz w:val="22"/>
                <w:szCs w:val="22"/>
                <w:lang w:val="en-US"/>
              </w:rPr>
            </w:pPr>
            <w:r w:rsidRPr="00556018">
              <w:rPr>
                <w:sz w:val="22"/>
                <w:szCs w:val="22"/>
              </w:rPr>
              <w:t>469.300,00</w:t>
            </w:r>
          </w:p>
        </w:tc>
        <w:tc>
          <w:tcPr>
            <w:tcW w:w="1961" w:type="dxa"/>
            <w:tcBorders>
              <w:top w:val="nil"/>
              <w:left w:val="nil"/>
              <w:bottom w:val="single" w:sz="4" w:space="0" w:color="auto"/>
              <w:right w:val="single" w:sz="4" w:space="0" w:color="auto"/>
            </w:tcBorders>
            <w:noWrap/>
            <w:vAlign w:val="center"/>
            <w:hideMark/>
          </w:tcPr>
          <w:p w14:paraId="691D6640" w14:textId="563F8F15" w:rsidR="00556018" w:rsidRPr="00556018" w:rsidRDefault="00556018" w:rsidP="00556018">
            <w:pPr>
              <w:pStyle w:val="BodyText"/>
              <w:jc w:val="right"/>
              <w:rPr>
                <w:sz w:val="22"/>
                <w:szCs w:val="22"/>
                <w:lang w:val="en-US"/>
              </w:rPr>
            </w:pPr>
            <w:r w:rsidRPr="00556018">
              <w:rPr>
                <w:sz w:val="22"/>
                <w:szCs w:val="22"/>
              </w:rPr>
              <w:t>518.700,00</w:t>
            </w:r>
          </w:p>
        </w:tc>
      </w:tr>
      <w:tr w:rsidR="00556018" w:rsidRPr="00E23735" w14:paraId="0A7DF7E4"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F013447" w14:textId="77777777" w:rsidR="00556018" w:rsidRPr="00E23735" w:rsidRDefault="00556018" w:rsidP="00556018">
            <w:pPr>
              <w:pStyle w:val="BodyText"/>
              <w:jc w:val="center"/>
              <w:rPr>
                <w:sz w:val="22"/>
                <w:szCs w:val="22"/>
                <w:lang w:val="en-US"/>
              </w:rPr>
            </w:pPr>
            <w:r w:rsidRPr="00E23735">
              <w:rPr>
                <w:sz w:val="22"/>
                <w:szCs w:val="22"/>
                <w:lang w:val="en-US"/>
              </w:rPr>
              <w:lastRenderedPageBreak/>
              <w:t>C</w:t>
            </w:r>
          </w:p>
        </w:tc>
        <w:tc>
          <w:tcPr>
            <w:tcW w:w="5139" w:type="dxa"/>
            <w:tcBorders>
              <w:top w:val="nil"/>
              <w:left w:val="nil"/>
              <w:bottom w:val="single" w:sz="4" w:space="0" w:color="auto"/>
              <w:right w:val="single" w:sz="4" w:space="0" w:color="auto"/>
            </w:tcBorders>
            <w:noWrap/>
            <w:vAlign w:val="center"/>
            <w:hideMark/>
          </w:tcPr>
          <w:p w14:paraId="0C3F4B15"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Kursus</w:t>
            </w:r>
            <w:proofErr w:type="spellEnd"/>
            <w:r w:rsidRPr="00E23735">
              <w:rPr>
                <w:sz w:val="22"/>
                <w:szCs w:val="22"/>
                <w:lang w:val="en-US"/>
              </w:rPr>
              <w:t>/</w:t>
            </w:r>
            <w:proofErr w:type="spellStart"/>
            <w:r w:rsidRPr="00E23735">
              <w:rPr>
                <w:sz w:val="22"/>
                <w:szCs w:val="22"/>
                <w:lang w:val="en-US"/>
              </w:rPr>
              <w:t>Pelatihan</w:t>
            </w:r>
            <w:proofErr w:type="spellEnd"/>
            <w:r w:rsidRPr="00E23735">
              <w:rPr>
                <w:sz w:val="22"/>
                <w:szCs w:val="22"/>
                <w:lang w:val="en-US"/>
              </w:rPr>
              <w:t xml:space="preserve">, </w:t>
            </w:r>
            <w:proofErr w:type="spellStart"/>
            <w:r w:rsidRPr="00E23735">
              <w:rPr>
                <w:sz w:val="22"/>
                <w:szCs w:val="22"/>
                <w:lang w:val="en-US"/>
              </w:rPr>
              <w:t>Sosialisasi</w:t>
            </w:r>
            <w:proofErr w:type="spellEnd"/>
            <w:r w:rsidRPr="00E23735">
              <w:rPr>
                <w:sz w:val="22"/>
                <w:szCs w:val="22"/>
                <w:lang w:val="en-US"/>
              </w:rPr>
              <w:t xml:space="preserve">, </w:t>
            </w:r>
            <w:proofErr w:type="spellStart"/>
            <w:r w:rsidRPr="00E23735">
              <w:rPr>
                <w:sz w:val="22"/>
                <w:szCs w:val="22"/>
                <w:lang w:val="en-US"/>
              </w:rPr>
              <w:t>Bimbingan</w:t>
            </w:r>
            <w:proofErr w:type="spellEnd"/>
            <w:r w:rsidRPr="00E23735">
              <w:rPr>
                <w:sz w:val="22"/>
                <w:szCs w:val="22"/>
                <w:lang w:val="en-US"/>
              </w:rPr>
              <w:t xml:space="preserve"> Teknis </w:t>
            </w:r>
            <w:proofErr w:type="spellStart"/>
            <w:r w:rsidRPr="00E23735">
              <w:rPr>
                <w:sz w:val="22"/>
                <w:szCs w:val="22"/>
                <w:lang w:val="en-US"/>
              </w:rPr>
              <w:t>serta</w:t>
            </w:r>
            <w:proofErr w:type="spellEnd"/>
            <w:r w:rsidRPr="00E23735">
              <w:rPr>
                <w:sz w:val="22"/>
                <w:szCs w:val="22"/>
                <w:lang w:val="en-US"/>
              </w:rPr>
              <w:t xml:space="preserve"> Pendidikan dan </w:t>
            </w:r>
            <w:proofErr w:type="spellStart"/>
            <w:r w:rsidRPr="00E23735">
              <w:rPr>
                <w:sz w:val="22"/>
                <w:szCs w:val="22"/>
                <w:lang w:val="en-US"/>
              </w:rPr>
              <w:t>Pelatihan</w:t>
            </w:r>
            <w:proofErr w:type="spellEnd"/>
          </w:p>
        </w:tc>
        <w:tc>
          <w:tcPr>
            <w:tcW w:w="1935" w:type="dxa"/>
            <w:tcBorders>
              <w:top w:val="nil"/>
              <w:left w:val="nil"/>
              <w:bottom w:val="single" w:sz="4" w:space="0" w:color="auto"/>
              <w:right w:val="single" w:sz="4" w:space="0" w:color="auto"/>
            </w:tcBorders>
            <w:noWrap/>
            <w:vAlign w:val="center"/>
            <w:hideMark/>
          </w:tcPr>
          <w:p w14:paraId="17C04DFB" w14:textId="290E4B8E" w:rsidR="00556018" w:rsidRPr="00556018" w:rsidRDefault="00556018" w:rsidP="00556018">
            <w:pPr>
              <w:pStyle w:val="BodyText"/>
              <w:jc w:val="right"/>
              <w:rPr>
                <w:sz w:val="22"/>
                <w:szCs w:val="22"/>
                <w:lang w:val="en-US"/>
              </w:rPr>
            </w:pPr>
            <w:r w:rsidRPr="00556018">
              <w:rPr>
                <w:sz w:val="22"/>
                <w:szCs w:val="22"/>
              </w:rPr>
              <w:t>4.750.000,00</w:t>
            </w:r>
          </w:p>
        </w:tc>
        <w:tc>
          <w:tcPr>
            <w:tcW w:w="1961" w:type="dxa"/>
            <w:tcBorders>
              <w:top w:val="nil"/>
              <w:left w:val="nil"/>
              <w:bottom w:val="single" w:sz="4" w:space="0" w:color="auto"/>
              <w:right w:val="single" w:sz="4" w:space="0" w:color="auto"/>
            </w:tcBorders>
            <w:noWrap/>
            <w:vAlign w:val="center"/>
            <w:hideMark/>
          </w:tcPr>
          <w:p w14:paraId="477C66BB" w14:textId="44299C7B" w:rsidR="00556018" w:rsidRPr="00556018" w:rsidRDefault="00556018" w:rsidP="00556018">
            <w:pPr>
              <w:pStyle w:val="BodyText"/>
              <w:jc w:val="right"/>
              <w:rPr>
                <w:sz w:val="22"/>
                <w:szCs w:val="22"/>
                <w:lang w:val="en-US"/>
              </w:rPr>
            </w:pPr>
            <w:r w:rsidRPr="00556018">
              <w:rPr>
                <w:sz w:val="22"/>
                <w:szCs w:val="22"/>
              </w:rPr>
              <w:t>5.250.000,00</w:t>
            </w:r>
          </w:p>
        </w:tc>
      </w:tr>
      <w:tr w:rsidR="00556018" w:rsidRPr="00E23735" w14:paraId="2968BF32"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hideMark/>
          </w:tcPr>
          <w:p w14:paraId="1D9BA525" w14:textId="77777777" w:rsidR="00556018" w:rsidRPr="00E23735" w:rsidRDefault="00556018" w:rsidP="00556018">
            <w:pPr>
              <w:pStyle w:val="BodyText"/>
              <w:jc w:val="center"/>
              <w:rPr>
                <w:sz w:val="22"/>
                <w:szCs w:val="22"/>
                <w:lang w:val="en-US"/>
              </w:rPr>
            </w:pPr>
            <w:r w:rsidRPr="00E23735">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771B4292" w14:textId="77777777" w:rsidR="00556018" w:rsidRPr="00E23735" w:rsidRDefault="00556018" w:rsidP="00556018">
            <w:pPr>
              <w:pStyle w:val="BodyText"/>
              <w:rPr>
                <w:sz w:val="22"/>
                <w:szCs w:val="22"/>
                <w:lang w:val="en-US"/>
              </w:rPr>
            </w:pPr>
            <w:proofErr w:type="spellStart"/>
            <w:r w:rsidRPr="00E23735">
              <w:rPr>
                <w:sz w:val="22"/>
                <w:szCs w:val="22"/>
                <w:lang w:val="en-US"/>
              </w:rPr>
              <w:t>Belanja</w:t>
            </w:r>
            <w:proofErr w:type="spellEnd"/>
            <w:r w:rsidRPr="00E23735">
              <w:rPr>
                <w:sz w:val="22"/>
                <w:szCs w:val="22"/>
                <w:lang w:val="en-US"/>
              </w:rPr>
              <w:t xml:space="preserve"> </w:t>
            </w:r>
            <w:proofErr w:type="spellStart"/>
            <w:r w:rsidRPr="00E23735">
              <w:rPr>
                <w:sz w:val="22"/>
                <w:szCs w:val="22"/>
                <w:lang w:val="en-US"/>
              </w:rPr>
              <w:t>Sosialisasi</w:t>
            </w:r>
            <w:proofErr w:type="spellEnd"/>
          </w:p>
        </w:tc>
        <w:tc>
          <w:tcPr>
            <w:tcW w:w="1935" w:type="dxa"/>
            <w:tcBorders>
              <w:top w:val="nil"/>
              <w:left w:val="nil"/>
              <w:bottom w:val="single" w:sz="4" w:space="0" w:color="auto"/>
              <w:right w:val="single" w:sz="4" w:space="0" w:color="auto"/>
            </w:tcBorders>
            <w:noWrap/>
            <w:vAlign w:val="center"/>
            <w:hideMark/>
          </w:tcPr>
          <w:p w14:paraId="065FAA3D" w14:textId="38C0E47A" w:rsidR="00556018" w:rsidRPr="00556018" w:rsidRDefault="00556018" w:rsidP="00556018">
            <w:pPr>
              <w:pStyle w:val="BodyText"/>
              <w:jc w:val="right"/>
              <w:rPr>
                <w:sz w:val="22"/>
                <w:szCs w:val="22"/>
                <w:lang w:val="en-US"/>
              </w:rPr>
            </w:pPr>
            <w:r w:rsidRPr="00556018">
              <w:rPr>
                <w:sz w:val="22"/>
                <w:szCs w:val="22"/>
              </w:rPr>
              <w:t>4.750.000,00</w:t>
            </w:r>
          </w:p>
        </w:tc>
        <w:tc>
          <w:tcPr>
            <w:tcW w:w="1961" w:type="dxa"/>
            <w:tcBorders>
              <w:top w:val="nil"/>
              <w:left w:val="nil"/>
              <w:bottom w:val="single" w:sz="4" w:space="0" w:color="auto"/>
              <w:right w:val="single" w:sz="4" w:space="0" w:color="auto"/>
            </w:tcBorders>
            <w:noWrap/>
            <w:vAlign w:val="center"/>
            <w:hideMark/>
          </w:tcPr>
          <w:p w14:paraId="1F12A5A0" w14:textId="26696943" w:rsidR="00556018" w:rsidRPr="00556018" w:rsidRDefault="00556018" w:rsidP="00556018">
            <w:pPr>
              <w:pStyle w:val="BodyText"/>
              <w:jc w:val="right"/>
              <w:rPr>
                <w:sz w:val="22"/>
                <w:szCs w:val="22"/>
                <w:lang w:val="en-US"/>
              </w:rPr>
            </w:pPr>
            <w:r w:rsidRPr="00556018">
              <w:rPr>
                <w:sz w:val="22"/>
                <w:szCs w:val="22"/>
              </w:rPr>
              <w:t>5.250.000,00</w:t>
            </w:r>
          </w:p>
        </w:tc>
      </w:tr>
      <w:tr w:rsidR="00556018" w:rsidRPr="00E23735" w14:paraId="6F00C022"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tcPr>
          <w:p w14:paraId="34244912" w14:textId="745B99DB" w:rsidR="00556018" w:rsidRPr="00E23735" w:rsidRDefault="00556018" w:rsidP="00556018">
            <w:pPr>
              <w:pStyle w:val="BodyText"/>
              <w:jc w:val="center"/>
              <w:rPr>
                <w:sz w:val="22"/>
                <w:szCs w:val="22"/>
                <w:lang w:val="en-US"/>
              </w:rPr>
            </w:pPr>
            <w:r>
              <w:rPr>
                <w:sz w:val="22"/>
                <w:szCs w:val="22"/>
                <w:lang w:val="id-ID"/>
              </w:rPr>
              <w:t>D</w:t>
            </w:r>
          </w:p>
        </w:tc>
        <w:tc>
          <w:tcPr>
            <w:tcW w:w="5139" w:type="dxa"/>
            <w:tcBorders>
              <w:top w:val="nil"/>
              <w:left w:val="nil"/>
              <w:bottom w:val="single" w:sz="4" w:space="0" w:color="auto"/>
              <w:right w:val="single" w:sz="4" w:space="0" w:color="auto"/>
            </w:tcBorders>
            <w:noWrap/>
            <w:vAlign w:val="center"/>
          </w:tcPr>
          <w:p w14:paraId="6F141965" w14:textId="792A4CFB" w:rsidR="00556018" w:rsidRPr="00E23735" w:rsidRDefault="00556018" w:rsidP="0055601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Negeri</w:t>
            </w:r>
          </w:p>
        </w:tc>
        <w:tc>
          <w:tcPr>
            <w:tcW w:w="1935" w:type="dxa"/>
            <w:tcBorders>
              <w:top w:val="nil"/>
              <w:left w:val="nil"/>
              <w:bottom w:val="single" w:sz="4" w:space="0" w:color="auto"/>
              <w:right w:val="single" w:sz="4" w:space="0" w:color="auto"/>
            </w:tcBorders>
            <w:noWrap/>
            <w:vAlign w:val="center"/>
          </w:tcPr>
          <w:p w14:paraId="711F1A12" w14:textId="25C7F1F6" w:rsidR="00556018" w:rsidRPr="00556018" w:rsidRDefault="00556018" w:rsidP="00556018">
            <w:pPr>
              <w:pStyle w:val="BodyText"/>
              <w:jc w:val="right"/>
              <w:rPr>
                <w:sz w:val="22"/>
                <w:szCs w:val="22"/>
              </w:rPr>
            </w:pPr>
            <w:r w:rsidRPr="00556018">
              <w:rPr>
                <w:sz w:val="22"/>
                <w:szCs w:val="22"/>
              </w:rPr>
              <w:t>1.938.000,00</w:t>
            </w:r>
          </w:p>
        </w:tc>
        <w:tc>
          <w:tcPr>
            <w:tcW w:w="1961" w:type="dxa"/>
            <w:tcBorders>
              <w:top w:val="nil"/>
              <w:left w:val="nil"/>
              <w:bottom w:val="single" w:sz="4" w:space="0" w:color="auto"/>
              <w:right w:val="single" w:sz="4" w:space="0" w:color="auto"/>
            </w:tcBorders>
            <w:noWrap/>
            <w:vAlign w:val="center"/>
          </w:tcPr>
          <w:p w14:paraId="51381169" w14:textId="6F4F23EE" w:rsidR="00556018" w:rsidRPr="00556018" w:rsidRDefault="00556018" w:rsidP="00556018">
            <w:pPr>
              <w:pStyle w:val="BodyText"/>
              <w:jc w:val="right"/>
              <w:rPr>
                <w:sz w:val="22"/>
                <w:szCs w:val="22"/>
              </w:rPr>
            </w:pPr>
            <w:r w:rsidRPr="00556018">
              <w:rPr>
                <w:sz w:val="22"/>
                <w:szCs w:val="22"/>
              </w:rPr>
              <w:t>2.142.000,00</w:t>
            </w:r>
          </w:p>
        </w:tc>
      </w:tr>
      <w:tr w:rsidR="00556018" w:rsidRPr="00E23735" w14:paraId="1DDC5BBB" w14:textId="77777777" w:rsidTr="00556018">
        <w:trPr>
          <w:trHeight w:val="300"/>
        </w:trPr>
        <w:tc>
          <w:tcPr>
            <w:tcW w:w="516" w:type="dxa"/>
            <w:tcBorders>
              <w:top w:val="nil"/>
              <w:left w:val="single" w:sz="4" w:space="0" w:color="auto"/>
              <w:bottom w:val="single" w:sz="4" w:space="0" w:color="auto"/>
              <w:right w:val="single" w:sz="4" w:space="0" w:color="auto"/>
            </w:tcBorders>
            <w:noWrap/>
            <w:vAlign w:val="center"/>
          </w:tcPr>
          <w:p w14:paraId="34B86705" w14:textId="66D84513" w:rsidR="00556018" w:rsidRPr="00E23735" w:rsidRDefault="00556018" w:rsidP="00556018">
            <w:pPr>
              <w:pStyle w:val="BodyText"/>
              <w:jc w:val="center"/>
              <w:rPr>
                <w:sz w:val="22"/>
                <w:szCs w:val="22"/>
                <w:lang w:val="en-US"/>
              </w:rPr>
            </w:pPr>
            <w:r w:rsidRPr="00D60F14">
              <w:rPr>
                <w:sz w:val="22"/>
                <w:szCs w:val="22"/>
                <w:lang w:val="en-US"/>
              </w:rPr>
              <w:t>1</w:t>
            </w:r>
          </w:p>
        </w:tc>
        <w:tc>
          <w:tcPr>
            <w:tcW w:w="5139" w:type="dxa"/>
            <w:tcBorders>
              <w:top w:val="nil"/>
              <w:left w:val="nil"/>
              <w:bottom w:val="single" w:sz="4" w:space="0" w:color="auto"/>
              <w:right w:val="single" w:sz="4" w:space="0" w:color="auto"/>
            </w:tcBorders>
            <w:noWrap/>
            <w:vAlign w:val="center"/>
          </w:tcPr>
          <w:p w14:paraId="2154F047" w14:textId="11DEC88A" w:rsidR="00556018" w:rsidRPr="00E23735" w:rsidRDefault="00556018" w:rsidP="00556018">
            <w:pPr>
              <w:pStyle w:val="BodyText"/>
              <w:rPr>
                <w:sz w:val="22"/>
                <w:szCs w:val="22"/>
                <w:lang w:val="en-US"/>
              </w:rPr>
            </w:pPr>
            <w:proofErr w:type="spellStart"/>
            <w:r w:rsidRPr="00D60F14">
              <w:rPr>
                <w:sz w:val="22"/>
                <w:szCs w:val="22"/>
                <w:lang w:val="en-US"/>
              </w:rPr>
              <w:t>Belanja</w:t>
            </w:r>
            <w:proofErr w:type="spellEnd"/>
            <w:r w:rsidRPr="00D60F14">
              <w:rPr>
                <w:sz w:val="22"/>
                <w:szCs w:val="22"/>
                <w:lang w:val="en-US"/>
              </w:rPr>
              <w:t xml:space="preserve"> </w:t>
            </w:r>
            <w:proofErr w:type="spellStart"/>
            <w:r w:rsidRPr="00D60F14">
              <w:rPr>
                <w:sz w:val="22"/>
                <w:szCs w:val="22"/>
                <w:lang w:val="en-US"/>
              </w:rPr>
              <w:t>Perjalanan</w:t>
            </w:r>
            <w:proofErr w:type="spellEnd"/>
            <w:r w:rsidRPr="00D60F14">
              <w:rPr>
                <w:sz w:val="22"/>
                <w:szCs w:val="22"/>
                <w:lang w:val="en-US"/>
              </w:rPr>
              <w:t xml:space="preserve"> Dinas </w:t>
            </w:r>
            <w:proofErr w:type="spellStart"/>
            <w:r w:rsidRPr="00D60F14">
              <w:rPr>
                <w:sz w:val="22"/>
                <w:szCs w:val="22"/>
                <w:lang w:val="en-US"/>
              </w:rPr>
              <w:t>Dalam</w:t>
            </w:r>
            <w:proofErr w:type="spellEnd"/>
            <w:r w:rsidRPr="00D60F14">
              <w:rPr>
                <w:sz w:val="22"/>
                <w:szCs w:val="22"/>
                <w:lang w:val="en-US"/>
              </w:rPr>
              <w:t xml:space="preserve"> Kota</w:t>
            </w:r>
          </w:p>
        </w:tc>
        <w:tc>
          <w:tcPr>
            <w:tcW w:w="1935" w:type="dxa"/>
            <w:tcBorders>
              <w:top w:val="nil"/>
              <w:left w:val="nil"/>
              <w:bottom w:val="single" w:sz="4" w:space="0" w:color="auto"/>
              <w:right w:val="single" w:sz="4" w:space="0" w:color="auto"/>
            </w:tcBorders>
            <w:noWrap/>
            <w:vAlign w:val="center"/>
          </w:tcPr>
          <w:p w14:paraId="529295E1" w14:textId="206C0914" w:rsidR="00556018" w:rsidRPr="00556018" w:rsidRDefault="00556018" w:rsidP="00556018">
            <w:pPr>
              <w:pStyle w:val="BodyText"/>
              <w:jc w:val="right"/>
              <w:rPr>
                <w:sz w:val="22"/>
                <w:szCs w:val="22"/>
              </w:rPr>
            </w:pPr>
            <w:r w:rsidRPr="00556018">
              <w:rPr>
                <w:sz w:val="22"/>
                <w:szCs w:val="22"/>
              </w:rPr>
              <w:t>1.938.000,00</w:t>
            </w:r>
          </w:p>
        </w:tc>
        <w:tc>
          <w:tcPr>
            <w:tcW w:w="1961" w:type="dxa"/>
            <w:tcBorders>
              <w:top w:val="nil"/>
              <w:left w:val="nil"/>
              <w:bottom w:val="single" w:sz="4" w:space="0" w:color="auto"/>
              <w:right w:val="single" w:sz="4" w:space="0" w:color="auto"/>
            </w:tcBorders>
            <w:noWrap/>
            <w:vAlign w:val="center"/>
          </w:tcPr>
          <w:p w14:paraId="5C8CBA85" w14:textId="34B80F10" w:rsidR="00556018" w:rsidRPr="00556018" w:rsidRDefault="00556018" w:rsidP="00556018">
            <w:pPr>
              <w:pStyle w:val="BodyText"/>
              <w:jc w:val="right"/>
              <w:rPr>
                <w:sz w:val="22"/>
                <w:szCs w:val="22"/>
              </w:rPr>
            </w:pPr>
            <w:r w:rsidRPr="00556018">
              <w:rPr>
                <w:sz w:val="22"/>
                <w:szCs w:val="22"/>
              </w:rPr>
              <w:t>2.142.000,00</w:t>
            </w:r>
          </w:p>
        </w:tc>
      </w:tr>
      <w:tr w:rsidR="00556018" w:rsidRPr="00E23735" w14:paraId="741F9206" w14:textId="77777777" w:rsidTr="00FE1AF0">
        <w:trPr>
          <w:trHeight w:val="300"/>
        </w:trPr>
        <w:tc>
          <w:tcPr>
            <w:tcW w:w="5655" w:type="dxa"/>
            <w:gridSpan w:val="2"/>
            <w:tcBorders>
              <w:top w:val="single" w:sz="4" w:space="0" w:color="auto"/>
              <w:left w:val="single" w:sz="4" w:space="0" w:color="auto"/>
              <w:bottom w:val="single" w:sz="4" w:space="0" w:color="auto"/>
              <w:right w:val="single" w:sz="4" w:space="0" w:color="auto"/>
            </w:tcBorders>
            <w:noWrap/>
            <w:vAlign w:val="center"/>
            <w:hideMark/>
          </w:tcPr>
          <w:p w14:paraId="327BB35D" w14:textId="77777777" w:rsidR="00556018" w:rsidRPr="00E23735" w:rsidRDefault="00556018" w:rsidP="00556018">
            <w:pPr>
              <w:pStyle w:val="BodyText"/>
              <w:jc w:val="center"/>
              <w:rPr>
                <w:sz w:val="22"/>
                <w:szCs w:val="22"/>
                <w:lang w:val="en-US"/>
              </w:rPr>
            </w:pPr>
            <w:r w:rsidRPr="00E23735">
              <w:rPr>
                <w:sz w:val="22"/>
                <w:szCs w:val="22"/>
                <w:lang w:val="en-US"/>
              </w:rPr>
              <w:t>Total</w:t>
            </w:r>
          </w:p>
        </w:tc>
        <w:tc>
          <w:tcPr>
            <w:tcW w:w="1935" w:type="dxa"/>
            <w:tcBorders>
              <w:top w:val="nil"/>
              <w:left w:val="nil"/>
              <w:bottom w:val="single" w:sz="4" w:space="0" w:color="auto"/>
              <w:right w:val="single" w:sz="4" w:space="0" w:color="auto"/>
            </w:tcBorders>
            <w:noWrap/>
            <w:hideMark/>
          </w:tcPr>
          <w:p w14:paraId="6CBAECCF" w14:textId="4700DC5E" w:rsidR="00556018" w:rsidRPr="00556018" w:rsidRDefault="00556018" w:rsidP="00556018">
            <w:pPr>
              <w:pStyle w:val="BodyText"/>
              <w:jc w:val="right"/>
              <w:rPr>
                <w:sz w:val="22"/>
                <w:szCs w:val="22"/>
                <w:highlight w:val="yellow"/>
                <w:lang w:val="en-US"/>
              </w:rPr>
            </w:pPr>
            <w:r w:rsidRPr="00556018">
              <w:rPr>
                <w:sz w:val="22"/>
                <w:szCs w:val="22"/>
              </w:rPr>
              <w:t>22.290.230,00</w:t>
            </w:r>
          </w:p>
        </w:tc>
        <w:tc>
          <w:tcPr>
            <w:tcW w:w="1961" w:type="dxa"/>
            <w:tcBorders>
              <w:top w:val="nil"/>
              <w:left w:val="nil"/>
              <w:bottom w:val="single" w:sz="4" w:space="0" w:color="auto"/>
              <w:right w:val="single" w:sz="4" w:space="0" w:color="auto"/>
            </w:tcBorders>
            <w:noWrap/>
            <w:hideMark/>
          </w:tcPr>
          <w:p w14:paraId="5A1BB5F0" w14:textId="77918178" w:rsidR="00556018" w:rsidRPr="00556018" w:rsidRDefault="00556018" w:rsidP="00556018">
            <w:pPr>
              <w:pStyle w:val="BodyText"/>
              <w:jc w:val="right"/>
              <w:rPr>
                <w:sz w:val="22"/>
                <w:szCs w:val="22"/>
                <w:highlight w:val="yellow"/>
                <w:lang w:val="en-US"/>
              </w:rPr>
            </w:pPr>
            <w:r w:rsidRPr="00556018">
              <w:rPr>
                <w:sz w:val="22"/>
                <w:szCs w:val="22"/>
              </w:rPr>
              <w:t>24.636.570,00</w:t>
            </w:r>
          </w:p>
        </w:tc>
      </w:tr>
    </w:tbl>
    <w:p w14:paraId="41CFAD3D" w14:textId="77777777" w:rsidR="001A5238" w:rsidRPr="000009BD" w:rsidRDefault="001A5238" w:rsidP="004A3572">
      <w:pPr>
        <w:pStyle w:val="BodyText"/>
      </w:pPr>
    </w:p>
    <w:p w14:paraId="5735C70A" w14:textId="77777777" w:rsidR="001A5238" w:rsidRPr="000009BD" w:rsidRDefault="001A5238" w:rsidP="004A3572">
      <w:pPr>
        <w:pStyle w:val="BodyText"/>
        <w:rPr>
          <w:lang w:val="en-US"/>
        </w:rPr>
      </w:pPr>
      <w:proofErr w:type="spellStart"/>
      <w:r w:rsidRPr="000009BD">
        <w:rPr>
          <w:lang w:val="en-US"/>
        </w:rPr>
        <w:t>Keterangan</w:t>
      </w:r>
      <w:proofErr w:type="spellEnd"/>
      <w:r w:rsidRPr="000009BD">
        <w:rPr>
          <w:lang w:val="en-US"/>
        </w:rPr>
        <w:t>:</w:t>
      </w:r>
    </w:p>
    <w:p w14:paraId="4521A838" w14:textId="6D5F4ADC" w:rsidR="001A5238" w:rsidRPr="000009BD" w:rsidRDefault="001A5238"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antara</w:t>
      </w:r>
      <w:proofErr w:type="spellEnd"/>
      <w:r w:rsidRPr="000009BD">
        <w:rPr>
          <w:sz w:val="24"/>
          <w:szCs w:val="24"/>
          <w:lang w:val="en-US"/>
        </w:rPr>
        <w:t xml:space="preserve"> lain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Pr="000009BD">
        <w:rPr>
          <w:sz w:val="24"/>
          <w:szCs w:val="24"/>
          <w:lang w:val="en-US"/>
        </w:rPr>
        <w:t xml:space="preserve">, </w:t>
      </w:r>
      <w:proofErr w:type="spellStart"/>
      <w:r w:rsidRPr="000009BD">
        <w:rPr>
          <w:sz w:val="24"/>
          <w:szCs w:val="24"/>
          <w:lang w:val="en-US"/>
        </w:rPr>
        <w:t>sedangkan</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008F027E">
        <w:rPr>
          <w:sz w:val="24"/>
          <w:szCs w:val="24"/>
          <w:lang w:val="en-US"/>
        </w:rPr>
        <w:t>,</w:t>
      </w:r>
    </w:p>
    <w:p w14:paraId="373F412A" w14:textId="77777777" w:rsidR="001A5238" w:rsidRPr="000009BD" w:rsidRDefault="001A5238" w:rsidP="004A3572">
      <w:pPr>
        <w:ind w:right="-2"/>
        <w:rPr>
          <w:sz w:val="24"/>
          <w:lang w:val="en-US"/>
        </w:rPr>
      </w:pPr>
    </w:p>
    <w:p w14:paraId="10B3B36A" w14:textId="77777777" w:rsidR="001A5238" w:rsidRPr="000009BD" w:rsidRDefault="001A5238" w:rsidP="004A3572">
      <w:pPr>
        <w:ind w:right="-2"/>
        <w:jc w:val="both"/>
        <w:rPr>
          <w:sz w:val="24"/>
          <w:szCs w:val="24"/>
          <w:lang w:val="en-US"/>
        </w:rPr>
      </w:pPr>
    </w:p>
    <w:p w14:paraId="58F6A41A" w14:textId="77777777" w:rsidR="001A5238" w:rsidRPr="000009BD" w:rsidRDefault="001A5238" w:rsidP="004A3572">
      <w:pPr>
        <w:ind w:right="-2"/>
        <w:jc w:val="both"/>
        <w:rPr>
          <w:sz w:val="24"/>
          <w:szCs w:val="24"/>
          <w:lang w:val="en-US"/>
        </w:rPr>
      </w:pPr>
    </w:p>
    <w:p w14:paraId="426CDE43" w14:textId="77777777" w:rsidR="00290F8C" w:rsidRPr="000009BD" w:rsidRDefault="00290F8C" w:rsidP="004A3572">
      <w:pPr>
        <w:ind w:right="-2"/>
        <w:rPr>
          <w:sz w:val="24"/>
          <w:lang w:val="en-US"/>
        </w:rPr>
      </w:pPr>
      <w:r w:rsidRPr="000009BD">
        <w:rPr>
          <w:sz w:val="24"/>
          <w:lang w:val="en-US"/>
        </w:rPr>
        <w:br w:type="page"/>
      </w:r>
    </w:p>
    <w:p w14:paraId="090254F0" w14:textId="76D5FEFD" w:rsidR="001A5238" w:rsidRPr="005C5613" w:rsidRDefault="001A5238" w:rsidP="004A3572">
      <w:pPr>
        <w:ind w:right="-2"/>
        <w:rPr>
          <w:spacing w:val="-79"/>
          <w:sz w:val="28"/>
          <w:lang w:val="id-ID"/>
        </w:rPr>
      </w:pPr>
      <w:r w:rsidRPr="000009BD">
        <w:rPr>
          <w:sz w:val="24"/>
          <w:lang w:val="en-US"/>
        </w:rPr>
        <w:lastRenderedPageBreak/>
        <w:t>1</w:t>
      </w:r>
      <w:r w:rsidR="008F027E">
        <w:rPr>
          <w:sz w:val="24"/>
          <w:lang w:val="en-US"/>
        </w:rPr>
        <w:t>,</w:t>
      </w:r>
      <w:r w:rsidRPr="000009BD">
        <w:rPr>
          <w:sz w:val="24"/>
          <w:lang w:val="en-US"/>
        </w:rPr>
        <w:t>01</w:t>
      </w:r>
      <w:r w:rsidR="008F027E">
        <w:rPr>
          <w:sz w:val="24"/>
          <w:lang w:val="en-US"/>
        </w:rPr>
        <w:t>,</w:t>
      </w:r>
      <w:r w:rsidRPr="000009BD">
        <w:rPr>
          <w:sz w:val="24"/>
          <w:lang w:val="en-US"/>
        </w:rPr>
        <w:t>2</w:t>
      </w:r>
      <w:r w:rsidR="005C5613">
        <w:rPr>
          <w:sz w:val="24"/>
          <w:lang w:val="id-ID"/>
        </w:rPr>
        <w:t>4</w:t>
      </w:r>
    </w:p>
    <w:p w14:paraId="39812659" w14:textId="244957B2" w:rsidR="001A5238" w:rsidRPr="000009BD" w:rsidRDefault="001A5238" w:rsidP="004A3572">
      <w:pPr>
        <w:ind w:right="-2"/>
        <w:jc w:val="both"/>
        <w:rPr>
          <w:sz w:val="24"/>
          <w:szCs w:val="24"/>
        </w:rPr>
      </w:pPr>
      <w:r w:rsidRPr="000009BD">
        <w:rPr>
          <w:sz w:val="24"/>
          <w:szCs w:val="24"/>
        </w:rPr>
        <w:t>PELAKSANAAN FORUM PERANGKAT DAERAH BERDASARKAN BIDANG URUSAN YANG DIAMPU DALAM RANGKA PENYUSUNAN DOKUMEN PERENCANAAN PERANGKAT DAERAH PADA SKPD TIPE 1, TIPE 2, DAN TIPE 3</w:t>
      </w:r>
    </w:p>
    <w:p w14:paraId="2AA8EFC9" w14:textId="77777777" w:rsidR="001A5238" w:rsidRPr="000009BD" w:rsidRDefault="001A5238" w:rsidP="004A3572">
      <w:pPr>
        <w:pStyle w:val="BodyText"/>
        <w:rPr>
          <w:i/>
          <w:sz w:val="28"/>
        </w:rPr>
      </w:pPr>
    </w:p>
    <w:p w14:paraId="2E03C87D" w14:textId="77777777" w:rsidR="001A5238" w:rsidRPr="000009BD" w:rsidRDefault="00BD6988" w:rsidP="004A3572">
      <w:pPr>
        <w:pStyle w:val="BodyText"/>
        <w:spacing w:before="235" w:line="281" w:lineRule="exact"/>
      </w:pPr>
      <w:hyperlink w:anchor="_bookmark0" w:history="1">
        <w:r w:rsidR="001A5238" w:rsidRPr="000009BD">
          <w:t>Deskripsi:</w:t>
        </w:r>
      </w:hyperlink>
    </w:p>
    <w:p w14:paraId="07FC1078" w14:textId="77777777" w:rsidR="005D1020" w:rsidRPr="00B13FB7" w:rsidRDefault="007C0E49" w:rsidP="005D1020">
      <w:pPr>
        <w:pStyle w:val="BodyText"/>
        <w:ind w:left="851" w:right="-2"/>
        <w:jc w:val="both"/>
        <w:rPr>
          <w:i/>
          <w:lang w:val="id-ID"/>
        </w:rPr>
      </w:pPr>
      <w:r w:rsidRPr="007C0E49">
        <w:t>Kegiatan ini merupakan sub Kegiatan untuk mengadakan sebuah forum pertemuan antara Perangkat Daerah (OPD) yang bertujuan untuk membahas dan menyelaraskan rancangan Rencana Kerja (Renja) Perangkat Daerah dengan prioritas program dan kegiatan yang dihasilkan dari Musyawarah Perencanaan Pembangunan (Musrenbang), serta memastikan kesesuaian dengan tugas dan fungsi masing-masing Perangkat Daerah</w:t>
      </w:r>
      <w:r w:rsidR="008F027E">
        <w:rPr>
          <w:lang w:val="en-US"/>
        </w:rPr>
        <w:t>,</w:t>
      </w:r>
      <w:r w:rsidR="008C3CFC">
        <w:rPr>
          <w:lang w:val="id-ID"/>
        </w:rPr>
        <w:t xml:space="preserve"> </w:t>
      </w:r>
      <w:r w:rsidR="005D1020">
        <w:rPr>
          <w:lang w:val="id-ID"/>
        </w:rPr>
        <w:t>Dokumen yang dihasilkan yaitu Berita Acara Musrenbang.</w:t>
      </w:r>
    </w:p>
    <w:p w14:paraId="622F2E69" w14:textId="6C1076FA" w:rsidR="001A5238" w:rsidRPr="008C3CFC" w:rsidRDefault="001A5238" w:rsidP="004A3572">
      <w:pPr>
        <w:pStyle w:val="BodyText"/>
        <w:ind w:left="851" w:right="-2"/>
        <w:jc w:val="both"/>
        <w:rPr>
          <w:i/>
          <w:lang w:val="id-ID"/>
        </w:rPr>
      </w:pPr>
    </w:p>
    <w:p w14:paraId="47146B87" w14:textId="77777777" w:rsidR="001A5238" w:rsidRPr="000009BD" w:rsidRDefault="001A5238" w:rsidP="004A3572">
      <w:pPr>
        <w:pStyle w:val="BodyText"/>
        <w:spacing w:before="11"/>
      </w:pPr>
    </w:p>
    <w:p w14:paraId="756DFDC5" w14:textId="77777777" w:rsidR="001A5238" w:rsidRPr="000009BD" w:rsidRDefault="001A5238" w:rsidP="004A3572">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17AD65B5" w14:textId="77777777" w:rsidR="001A5238" w:rsidRPr="000009BD" w:rsidRDefault="001A5238" w:rsidP="004A3572">
      <w:pPr>
        <w:pStyle w:val="BodyText"/>
        <w:spacing w:before="1"/>
        <w:ind w:left="851"/>
        <w:jc w:val="both"/>
        <w:rPr>
          <w:lang w:val="en-US"/>
        </w:rPr>
      </w:pPr>
      <w:r w:rsidRPr="000009BD">
        <w:t>Jumlah laporan, jumlah orang yang terlibat</w:t>
      </w:r>
      <w:r w:rsidRPr="000009BD">
        <w:rPr>
          <w:lang w:val="en-US"/>
        </w:rPr>
        <w:t xml:space="preserve"> </w:t>
      </w:r>
    </w:p>
    <w:p w14:paraId="72237D09" w14:textId="77777777" w:rsidR="001A5238" w:rsidRPr="000009BD" w:rsidRDefault="001A5238" w:rsidP="004A3572">
      <w:pPr>
        <w:pStyle w:val="BodyText"/>
        <w:spacing w:before="10"/>
      </w:pPr>
    </w:p>
    <w:p w14:paraId="5680A985" w14:textId="77777777" w:rsidR="001A5238" w:rsidRPr="000009BD" w:rsidRDefault="001A5238" w:rsidP="004A3572">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20F438D9" w14:textId="450874DE" w:rsidR="001A5238" w:rsidRPr="000009BD" w:rsidRDefault="001A5238" w:rsidP="004A3572">
      <w:pPr>
        <w:pStyle w:val="BodyText"/>
        <w:spacing w:before="2"/>
        <w:ind w:left="851"/>
      </w:pPr>
      <w:r w:rsidRPr="000009BD">
        <w:t>=</w:t>
      </w:r>
      <w:r w:rsidRPr="000009BD">
        <w:rPr>
          <w:spacing w:val="-2"/>
        </w:rPr>
        <w:t xml:space="preserve"> </w:t>
      </w:r>
      <w:r w:rsidR="00DE2B05" w:rsidRPr="000009BD">
        <w:t>Rp1</w:t>
      </w:r>
      <w:r w:rsidR="00E23D80">
        <w:t>3</w:t>
      </w:r>
      <w:r w:rsidR="00A87C87">
        <w:t>.</w:t>
      </w:r>
      <w:r w:rsidR="00E23D80">
        <w:t>974</w:t>
      </w:r>
      <w:r w:rsidR="00A87C87">
        <w:t>.</w:t>
      </w:r>
      <w:r w:rsidR="00DE2B05" w:rsidRPr="000009BD">
        <w:t xml:space="preserve">446,00 </w:t>
      </w:r>
      <w:r w:rsidRPr="000009BD">
        <w:t>per Kegiatan</w:t>
      </w:r>
    </w:p>
    <w:p w14:paraId="54359507" w14:textId="77777777" w:rsidR="001A5238" w:rsidRPr="000009BD" w:rsidRDefault="001A5238" w:rsidP="004A3572">
      <w:pPr>
        <w:pStyle w:val="BodyText"/>
        <w:spacing w:before="9"/>
      </w:pPr>
    </w:p>
    <w:p w14:paraId="26A3103A" w14:textId="77777777" w:rsidR="001A5238" w:rsidRPr="000009BD" w:rsidRDefault="001A5238" w:rsidP="004A3572">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58B23D03" w14:textId="4FB5916D" w:rsidR="001A5238" w:rsidRPr="000009BD" w:rsidRDefault="001A5238" w:rsidP="004A3572">
      <w:pPr>
        <w:pStyle w:val="BodyText"/>
        <w:spacing w:before="1"/>
        <w:ind w:left="851" w:right="12"/>
        <w:jc w:val="both"/>
        <w:rPr>
          <w:lang w:val="en-US"/>
        </w:rPr>
      </w:pPr>
      <w:r w:rsidRPr="000009BD">
        <w:t>=</w:t>
      </w:r>
      <w:r w:rsidRPr="000009BD">
        <w:rPr>
          <w:spacing w:val="-3"/>
        </w:rPr>
        <w:t xml:space="preserve"> </w:t>
      </w:r>
      <w:r w:rsidR="00DE2B05" w:rsidRPr="000009BD">
        <w:t>Rp8</w:t>
      </w:r>
      <w:r w:rsidR="00E23D80">
        <w:t>7</w:t>
      </w:r>
      <w:r w:rsidR="00A87C87">
        <w:t>.</w:t>
      </w:r>
      <w:r w:rsidR="00DE2B05" w:rsidRPr="000009BD">
        <w:t xml:space="preserve">944,00 </w:t>
      </w:r>
      <w:r w:rsidRPr="000009BD">
        <w:t>per jumlah laporan</w:t>
      </w:r>
      <w:r w:rsidRPr="000009BD">
        <w:rPr>
          <w:spacing w:val="-4"/>
          <w:lang w:val="en-US"/>
        </w:rPr>
        <w:t xml:space="preserve">, per </w:t>
      </w:r>
      <w:proofErr w:type="spellStart"/>
      <w:r w:rsidRPr="000009BD">
        <w:rPr>
          <w:spacing w:val="-4"/>
          <w:lang w:val="en-US"/>
        </w:rPr>
        <w:t>jumlah</w:t>
      </w:r>
      <w:proofErr w:type="spellEnd"/>
      <w:r w:rsidRPr="000009BD">
        <w:rPr>
          <w:spacing w:val="-4"/>
          <w:lang w:val="en-US"/>
        </w:rPr>
        <w:t xml:space="preserve"> orang yang </w:t>
      </w:r>
      <w:proofErr w:type="spellStart"/>
      <w:r w:rsidRPr="000009BD">
        <w:rPr>
          <w:spacing w:val="-4"/>
          <w:lang w:val="en-US"/>
        </w:rPr>
        <w:t>terlibat</w:t>
      </w:r>
      <w:proofErr w:type="spellEnd"/>
    </w:p>
    <w:p w14:paraId="48DB81EB" w14:textId="77777777" w:rsidR="001A5238" w:rsidRPr="000009BD" w:rsidRDefault="001A5238" w:rsidP="004A3572">
      <w:pPr>
        <w:pStyle w:val="BodyText"/>
        <w:spacing w:before="1"/>
      </w:pPr>
    </w:p>
    <w:p w14:paraId="2813E871" w14:textId="77777777" w:rsidR="001A5238" w:rsidRPr="000009BD" w:rsidRDefault="001A5238" w:rsidP="004A3572">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EC90940" w14:textId="77777777" w:rsidR="001A5238" w:rsidRPr="000009BD" w:rsidRDefault="001A5238" w:rsidP="004A3572">
      <w:pPr>
        <w:pStyle w:val="BodyText"/>
        <w:spacing w:line="281" w:lineRule="exact"/>
        <w:ind w:right="-2"/>
      </w:pPr>
      <w:r w:rsidRPr="000009BD">
        <w:t>Belanja tetap + Belanja variabel</w:t>
      </w:r>
    </w:p>
    <w:p w14:paraId="217499B2" w14:textId="7508160F" w:rsidR="001A5238" w:rsidRPr="000009BD" w:rsidRDefault="001A5238" w:rsidP="004A3572">
      <w:pPr>
        <w:pStyle w:val="BodyText"/>
        <w:spacing w:before="1"/>
        <w:ind w:left="851"/>
        <w:jc w:val="both"/>
      </w:pPr>
      <w:r w:rsidRPr="000009BD">
        <w:t>=</w:t>
      </w:r>
      <w:r w:rsidRPr="000009BD">
        <w:rPr>
          <w:spacing w:val="-1"/>
        </w:rPr>
        <w:t xml:space="preserve"> </w:t>
      </w:r>
      <w:r w:rsidR="00E23D80" w:rsidRPr="000009BD">
        <w:t>Rp1</w:t>
      </w:r>
      <w:r w:rsidR="00E23D80">
        <w:t>3</w:t>
      </w:r>
      <w:r w:rsidR="00A87C87">
        <w:t>.</w:t>
      </w:r>
      <w:r w:rsidR="00E23D80">
        <w:t>974</w:t>
      </w:r>
      <w:r w:rsidR="00A87C87">
        <w:t>.</w:t>
      </w:r>
      <w:r w:rsidR="00E23D80" w:rsidRPr="000009BD">
        <w:t xml:space="preserve">446,00 </w:t>
      </w:r>
      <w:r w:rsidR="00DE2B05" w:rsidRPr="000009BD">
        <w:t>+ (</w:t>
      </w:r>
      <w:r w:rsidR="00E23D80" w:rsidRPr="000009BD">
        <w:t>Rp8</w:t>
      </w:r>
      <w:r w:rsidR="00E23D80">
        <w:t>7</w:t>
      </w:r>
      <w:r w:rsidR="00A87C87">
        <w:t>.</w:t>
      </w:r>
      <w:r w:rsidR="00E23D80" w:rsidRPr="000009BD">
        <w:t>944</w:t>
      </w:r>
      <w:r w:rsidR="00A87C87">
        <w:rPr>
          <w:lang w:val="id-ID"/>
        </w:rPr>
        <w:t>,</w:t>
      </w:r>
      <w:r w:rsidR="00E23D80" w:rsidRPr="000009BD">
        <w:t>00</w:t>
      </w:r>
      <w:r w:rsidR="00E23D80">
        <w:t xml:space="preserve"> </w:t>
      </w:r>
      <w:r w:rsidRPr="000009BD">
        <w:t xml:space="preserve">x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1138F30C" w14:textId="77777777" w:rsidR="001A5238" w:rsidRPr="000009BD" w:rsidRDefault="001A5238" w:rsidP="004A3572">
      <w:pPr>
        <w:pStyle w:val="BodyText"/>
        <w:spacing w:before="1"/>
        <w:ind w:left="851"/>
        <w:jc w:val="both"/>
      </w:pPr>
    </w:p>
    <w:p w14:paraId="50D0BB5F" w14:textId="76367FA8"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Pr="000009BD">
        <w:rPr>
          <w:lang w:val="en-US"/>
        </w:rPr>
        <w:t>5</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09" w:type="dxa"/>
        <w:tblLook w:val="04A0" w:firstRow="1" w:lastRow="0" w:firstColumn="1" w:lastColumn="0" w:noHBand="0" w:noVBand="1"/>
      </w:tblPr>
      <w:tblGrid>
        <w:gridCol w:w="516"/>
        <w:gridCol w:w="6867"/>
        <w:gridCol w:w="992"/>
        <w:gridCol w:w="1134"/>
      </w:tblGrid>
      <w:tr w:rsidR="00E23D80" w:rsidRPr="00E23D80" w14:paraId="21C6DA2B" w14:textId="77777777" w:rsidTr="00E23D80">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1529EBA" w14:textId="77777777" w:rsidR="00E23D80" w:rsidRPr="00E23D80" w:rsidRDefault="00E23D80" w:rsidP="00337EF1">
            <w:pPr>
              <w:pStyle w:val="BodyText"/>
              <w:jc w:val="center"/>
              <w:rPr>
                <w:sz w:val="22"/>
                <w:szCs w:val="22"/>
                <w:lang w:val="en-US"/>
              </w:rPr>
            </w:pPr>
            <w:r w:rsidRPr="00E23D80">
              <w:rPr>
                <w:sz w:val="22"/>
                <w:szCs w:val="22"/>
                <w:lang w:val="en-US"/>
              </w:rPr>
              <w:t>No</w:t>
            </w:r>
          </w:p>
        </w:tc>
        <w:tc>
          <w:tcPr>
            <w:tcW w:w="6867" w:type="dxa"/>
            <w:tcBorders>
              <w:top w:val="single" w:sz="4" w:space="0" w:color="auto"/>
              <w:left w:val="nil"/>
              <w:bottom w:val="single" w:sz="4" w:space="0" w:color="auto"/>
              <w:right w:val="single" w:sz="4" w:space="0" w:color="auto"/>
            </w:tcBorders>
            <w:noWrap/>
            <w:vAlign w:val="center"/>
            <w:hideMark/>
          </w:tcPr>
          <w:p w14:paraId="39A0354A" w14:textId="77777777" w:rsidR="00E23D80" w:rsidRPr="00E23D80" w:rsidRDefault="00E23D80" w:rsidP="00337EF1">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10658364" w14:textId="57A5959A" w:rsidR="00E23D80" w:rsidRPr="00E23D80" w:rsidRDefault="00E23D80" w:rsidP="00337EF1">
            <w:pPr>
              <w:pStyle w:val="BodyText"/>
              <w:jc w:val="center"/>
              <w:rPr>
                <w:sz w:val="22"/>
                <w:szCs w:val="22"/>
                <w:lang w:val="en-US"/>
              </w:rPr>
            </w:pPr>
            <w:r w:rsidRPr="00E23D80">
              <w:rPr>
                <w:sz w:val="22"/>
                <w:szCs w:val="22"/>
                <w:lang w:val="en-US"/>
              </w:rPr>
              <w:t>Min</w:t>
            </w:r>
            <w:r w:rsidRPr="00E23D80">
              <w:rPr>
                <w:rFonts w:cs="Calibri"/>
                <w:b/>
                <w:bCs/>
                <w:color w:val="000000"/>
                <w:sz w:val="22"/>
                <w:szCs w:val="22"/>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16E5BDC" w14:textId="6AA281A9" w:rsidR="00E23D80" w:rsidRPr="00E23D80" w:rsidRDefault="00E23D80" w:rsidP="00337EF1">
            <w:pPr>
              <w:pStyle w:val="BodyText"/>
              <w:jc w:val="center"/>
              <w:rPr>
                <w:sz w:val="22"/>
                <w:szCs w:val="22"/>
                <w:lang w:val="en-US"/>
              </w:rPr>
            </w:pPr>
            <w:r w:rsidRPr="00E23D80">
              <w:rPr>
                <w:sz w:val="22"/>
                <w:szCs w:val="22"/>
                <w:lang w:val="en-US"/>
              </w:rPr>
              <w:t>Max</w:t>
            </w:r>
          </w:p>
        </w:tc>
      </w:tr>
      <w:tr w:rsidR="00741D43" w:rsidRPr="00E23D80" w14:paraId="690A5DB2"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64AC75E4" w14:textId="77777777" w:rsidR="00741D43" w:rsidRPr="00E23D80" w:rsidRDefault="00741D43" w:rsidP="00741D43">
            <w:pPr>
              <w:pStyle w:val="BodyText"/>
              <w:jc w:val="center"/>
              <w:rPr>
                <w:sz w:val="22"/>
                <w:szCs w:val="22"/>
                <w:lang w:val="en-US"/>
              </w:rPr>
            </w:pPr>
            <w:r w:rsidRPr="00E23D80">
              <w:rPr>
                <w:sz w:val="22"/>
                <w:szCs w:val="22"/>
                <w:lang w:val="en-US"/>
              </w:rPr>
              <w:t>A</w:t>
            </w:r>
          </w:p>
        </w:tc>
        <w:tc>
          <w:tcPr>
            <w:tcW w:w="6867" w:type="dxa"/>
            <w:tcBorders>
              <w:top w:val="nil"/>
              <w:left w:val="nil"/>
              <w:bottom w:val="single" w:sz="4" w:space="0" w:color="auto"/>
              <w:right w:val="single" w:sz="4" w:space="0" w:color="auto"/>
            </w:tcBorders>
            <w:noWrap/>
            <w:vAlign w:val="center"/>
            <w:hideMark/>
          </w:tcPr>
          <w:p w14:paraId="4733969A"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992" w:type="dxa"/>
            <w:tcBorders>
              <w:top w:val="nil"/>
              <w:left w:val="nil"/>
              <w:bottom w:val="single" w:sz="4" w:space="0" w:color="auto"/>
              <w:right w:val="single" w:sz="4" w:space="0" w:color="auto"/>
            </w:tcBorders>
            <w:noWrap/>
            <w:vAlign w:val="center"/>
            <w:hideMark/>
          </w:tcPr>
          <w:p w14:paraId="32B63A6D" w14:textId="7E2BC710" w:rsidR="00741D43" w:rsidRPr="00741D43" w:rsidRDefault="00741D43" w:rsidP="00891C24">
            <w:pPr>
              <w:pStyle w:val="BodyText"/>
              <w:jc w:val="center"/>
              <w:rPr>
                <w:sz w:val="22"/>
                <w:szCs w:val="22"/>
                <w:lang w:val="en-US"/>
              </w:rPr>
            </w:pPr>
            <w:r w:rsidRPr="00741D43">
              <w:rPr>
                <w:sz w:val="22"/>
                <w:szCs w:val="22"/>
              </w:rPr>
              <w:t>26,83</w:t>
            </w:r>
          </w:p>
        </w:tc>
        <w:tc>
          <w:tcPr>
            <w:tcW w:w="1134" w:type="dxa"/>
            <w:tcBorders>
              <w:top w:val="nil"/>
              <w:left w:val="nil"/>
              <w:bottom w:val="single" w:sz="4" w:space="0" w:color="auto"/>
              <w:right w:val="single" w:sz="4" w:space="0" w:color="auto"/>
            </w:tcBorders>
            <w:noWrap/>
            <w:vAlign w:val="center"/>
            <w:hideMark/>
          </w:tcPr>
          <w:p w14:paraId="13EC3DC5" w14:textId="156CA8AF" w:rsidR="00741D43" w:rsidRPr="00741D43" w:rsidRDefault="00741D43" w:rsidP="00891C24">
            <w:pPr>
              <w:pStyle w:val="BodyText"/>
              <w:jc w:val="center"/>
              <w:rPr>
                <w:sz w:val="22"/>
                <w:szCs w:val="22"/>
                <w:lang w:val="en-US"/>
              </w:rPr>
            </w:pPr>
            <w:r w:rsidRPr="00741D43">
              <w:rPr>
                <w:sz w:val="22"/>
                <w:szCs w:val="22"/>
              </w:rPr>
              <w:t>29,65</w:t>
            </w:r>
          </w:p>
        </w:tc>
      </w:tr>
      <w:tr w:rsidR="00741D43" w:rsidRPr="00E23D80" w14:paraId="2E83025D"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4DB9592B" w14:textId="77777777" w:rsidR="00741D43" w:rsidRPr="00E23D80" w:rsidRDefault="00741D43" w:rsidP="00741D43">
            <w:pPr>
              <w:pStyle w:val="BodyText"/>
              <w:jc w:val="center"/>
              <w:rPr>
                <w:sz w:val="22"/>
                <w:szCs w:val="22"/>
                <w:lang w:val="en-US"/>
              </w:rPr>
            </w:pPr>
            <w:r w:rsidRPr="00E23D80">
              <w:rPr>
                <w:sz w:val="22"/>
                <w:szCs w:val="22"/>
                <w:lang w:val="en-US"/>
              </w:rPr>
              <w:t>1</w:t>
            </w:r>
          </w:p>
        </w:tc>
        <w:tc>
          <w:tcPr>
            <w:tcW w:w="6867" w:type="dxa"/>
            <w:tcBorders>
              <w:top w:val="nil"/>
              <w:left w:val="nil"/>
              <w:bottom w:val="single" w:sz="4" w:space="0" w:color="auto"/>
              <w:right w:val="single" w:sz="4" w:space="0" w:color="auto"/>
            </w:tcBorders>
            <w:noWrap/>
            <w:vAlign w:val="center"/>
            <w:hideMark/>
          </w:tcPr>
          <w:p w14:paraId="5A9EA8DA"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992" w:type="dxa"/>
            <w:tcBorders>
              <w:top w:val="nil"/>
              <w:left w:val="nil"/>
              <w:bottom w:val="single" w:sz="4" w:space="0" w:color="auto"/>
              <w:right w:val="single" w:sz="4" w:space="0" w:color="auto"/>
            </w:tcBorders>
            <w:noWrap/>
            <w:vAlign w:val="center"/>
            <w:hideMark/>
          </w:tcPr>
          <w:p w14:paraId="5DAFFB46" w14:textId="2356B2C6" w:rsidR="00741D43" w:rsidRPr="00741D43" w:rsidRDefault="00741D43" w:rsidP="00891C24">
            <w:pPr>
              <w:pStyle w:val="BodyText"/>
              <w:jc w:val="center"/>
              <w:rPr>
                <w:sz w:val="22"/>
                <w:szCs w:val="22"/>
                <w:lang w:val="en-US"/>
              </w:rPr>
            </w:pPr>
            <w:r w:rsidRPr="00741D43">
              <w:rPr>
                <w:sz w:val="22"/>
                <w:szCs w:val="22"/>
              </w:rPr>
              <w:t>1,04</w:t>
            </w:r>
          </w:p>
        </w:tc>
        <w:tc>
          <w:tcPr>
            <w:tcW w:w="1134" w:type="dxa"/>
            <w:tcBorders>
              <w:top w:val="nil"/>
              <w:left w:val="nil"/>
              <w:bottom w:val="single" w:sz="4" w:space="0" w:color="auto"/>
              <w:right w:val="single" w:sz="4" w:space="0" w:color="auto"/>
            </w:tcBorders>
            <w:noWrap/>
            <w:vAlign w:val="center"/>
            <w:hideMark/>
          </w:tcPr>
          <w:p w14:paraId="4347A49D" w14:textId="55134A0D" w:rsidR="00741D43" w:rsidRPr="00741D43" w:rsidRDefault="00741D43" w:rsidP="00891C24">
            <w:pPr>
              <w:pStyle w:val="BodyText"/>
              <w:jc w:val="center"/>
              <w:rPr>
                <w:sz w:val="22"/>
                <w:szCs w:val="22"/>
                <w:lang w:val="en-US"/>
              </w:rPr>
            </w:pPr>
            <w:r w:rsidRPr="00741D43">
              <w:rPr>
                <w:sz w:val="22"/>
                <w:szCs w:val="22"/>
              </w:rPr>
              <w:t>1,14</w:t>
            </w:r>
          </w:p>
        </w:tc>
      </w:tr>
      <w:tr w:rsidR="00741D43" w:rsidRPr="00E23D80" w14:paraId="63D65E33"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72FE6FC4" w14:textId="77777777" w:rsidR="00741D43" w:rsidRPr="00E23D80" w:rsidRDefault="00741D43" w:rsidP="00741D43">
            <w:pPr>
              <w:pStyle w:val="BodyText"/>
              <w:jc w:val="center"/>
              <w:rPr>
                <w:sz w:val="22"/>
                <w:szCs w:val="22"/>
                <w:lang w:val="en-US"/>
              </w:rPr>
            </w:pPr>
            <w:r w:rsidRPr="00E23D80">
              <w:rPr>
                <w:sz w:val="22"/>
                <w:szCs w:val="22"/>
                <w:lang w:val="en-US"/>
              </w:rPr>
              <w:t>2</w:t>
            </w:r>
          </w:p>
        </w:tc>
        <w:tc>
          <w:tcPr>
            <w:tcW w:w="6867" w:type="dxa"/>
            <w:tcBorders>
              <w:top w:val="nil"/>
              <w:left w:val="nil"/>
              <w:bottom w:val="single" w:sz="4" w:space="0" w:color="auto"/>
              <w:right w:val="single" w:sz="4" w:space="0" w:color="auto"/>
            </w:tcBorders>
            <w:noWrap/>
            <w:vAlign w:val="center"/>
            <w:hideMark/>
          </w:tcPr>
          <w:p w14:paraId="2612A512"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Kertas</w:t>
            </w:r>
            <w:proofErr w:type="spellEnd"/>
            <w:r w:rsidRPr="00E23D80">
              <w:rPr>
                <w:sz w:val="22"/>
                <w:szCs w:val="22"/>
                <w:lang w:val="en-US"/>
              </w:rPr>
              <w:t xml:space="preserve"> dan Cover</w:t>
            </w:r>
          </w:p>
        </w:tc>
        <w:tc>
          <w:tcPr>
            <w:tcW w:w="992" w:type="dxa"/>
            <w:tcBorders>
              <w:top w:val="nil"/>
              <w:left w:val="nil"/>
              <w:bottom w:val="single" w:sz="4" w:space="0" w:color="auto"/>
              <w:right w:val="single" w:sz="4" w:space="0" w:color="auto"/>
            </w:tcBorders>
            <w:noWrap/>
            <w:vAlign w:val="center"/>
            <w:hideMark/>
          </w:tcPr>
          <w:p w14:paraId="7EDEA7DC" w14:textId="63F30091" w:rsidR="00741D43" w:rsidRPr="00741D43" w:rsidRDefault="00741D43" w:rsidP="00891C24">
            <w:pPr>
              <w:pStyle w:val="BodyText"/>
              <w:jc w:val="center"/>
              <w:rPr>
                <w:sz w:val="22"/>
                <w:szCs w:val="22"/>
                <w:lang w:val="en-US"/>
              </w:rPr>
            </w:pPr>
            <w:r w:rsidRPr="00741D43">
              <w:rPr>
                <w:sz w:val="22"/>
                <w:szCs w:val="22"/>
              </w:rPr>
              <w:t>1,44</w:t>
            </w:r>
          </w:p>
        </w:tc>
        <w:tc>
          <w:tcPr>
            <w:tcW w:w="1134" w:type="dxa"/>
            <w:tcBorders>
              <w:top w:val="nil"/>
              <w:left w:val="nil"/>
              <w:bottom w:val="single" w:sz="4" w:space="0" w:color="auto"/>
              <w:right w:val="single" w:sz="4" w:space="0" w:color="auto"/>
            </w:tcBorders>
            <w:noWrap/>
            <w:vAlign w:val="center"/>
            <w:hideMark/>
          </w:tcPr>
          <w:p w14:paraId="3EDA9D6E" w14:textId="7AAF8F65" w:rsidR="00741D43" w:rsidRPr="00741D43" w:rsidRDefault="00741D43" w:rsidP="00891C24">
            <w:pPr>
              <w:pStyle w:val="BodyText"/>
              <w:jc w:val="center"/>
              <w:rPr>
                <w:sz w:val="22"/>
                <w:szCs w:val="22"/>
                <w:lang w:val="en-US"/>
              </w:rPr>
            </w:pPr>
            <w:r w:rsidRPr="00741D43">
              <w:rPr>
                <w:sz w:val="22"/>
                <w:szCs w:val="22"/>
              </w:rPr>
              <w:t>1,59</w:t>
            </w:r>
          </w:p>
        </w:tc>
      </w:tr>
      <w:tr w:rsidR="00741D43" w:rsidRPr="00E23D80" w14:paraId="5CA3D907"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31E8B12E" w14:textId="77777777" w:rsidR="00741D43" w:rsidRPr="00E23D80" w:rsidRDefault="00741D43" w:rsidP="00741D43">
            <w:pPr>
              <w:pStyle w:val="BodyText"/>
              <w:jc w:val="center"/>
              <w:rPr>
                <w:sz w:val="22"/>
                <w:szCs w:val="22"/>
                <w:lang w:val="en-US"/>
              </w:rPr>
            </w:pPr>
            <w:r w:rsidRPr="00E23D80">
              <w:rPr>
                <w:sz w:val="22"/>
                <w:szCs w:val="22"/>
                <w:lang w:val="en-US"/>
              </w:rPr>
              <w:t>3</w:t>
            </w:r>
          </w:p>
        </w:tc>
        <w:tc>
          <w:tcPr>
            <w:tcW w:w="6867" w:type="dxa"/>
            <w:tcBorders>
              <w:top w:val="nil"/>
              <w:left w:val="nil"/>
              <w:bottom w:val="single" w:sz="4" w:space="0" w:color="auto"/>
              <w:right w:val="single" w:sz="4" w:space="0" w:color="auto"/>
            </w:tcBorders>
            <w:noWrap/>
            <w:vAlign w:val="center"/>
            <w:hideMark/>
          </w:tcPr>
          <w:p w14:paraId="46E205B5"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992" w:type="dxa"/>
            <w:tcBorders>
              <w:top w:val="nil"/>
              <w:left w:val="nil"/>
              <w:bottom w:val="single" w:sz="4" w:space="0" w:color="auto"/>
              <w:right w:val="single" w:sz="4" w:space="0" w:color="auto"/>
            </w:tcBorders>
            <w:noWrap/>
            <w:vAlign w:val="center"/>
            <w:hideMark/>
          </w:tcPr>
          <w:p w14:paraId="2595741C" w14:textId="43DAB88F" w:rsidR="00741D43" w:rsidRPr="00741D43" w:rsidRDefault="00741D43" w:rsidP="00891C24">
            <w:pPr>
              <w:pStyle w:val="BodyText"/>
              <w:jc w:val="center"/>
              <w:rPr>
                <w:sz w:val="22"/>
                <w:szCs w:val="22"/>
                <w:lang w:val="en-US"/>
              </w:rPr>
            </w:pPr>
            <w:r w:rsidRPr="00741D43">
              <w:rPr>
                <w:sz w:val="22"/>
                <w:szCs w:val="22"/>
              </w:rPr>
              <w:t>3,11</w:t>
            </w:r>
          </w:p>
        </w:tc>
        <w:tc>
          <w:tcPr>
            <w:tcW w:w="1134" w:type="dxa"/>
            <w:tcBorders>
              <w:top w:val="nil"/>
              <w:left w:val="nil"/>
              <w:bottom w:val="single" w:sz="4" w:space="0" w:color="auto"/>
              <w:right w:val="single" w:sz="4" w:space="0" w:color="auto"/>
            </w:tcBorders>
            <w:noWrap/>
            <w:vAlign w:val="center"/>
            <w:hideMark/>
          </w:tcPr>
          <w:p w14:paraId="71942D89" w14:textId="141A8CCF" w:rsidR="00741D43" w:rsidRPr="00741D43" w:rsidRDefault="00741D43" w:rsidP="00891C24">
            <w:pPr>
              <w:pStyle w:val="BodyText"/>
              <w:jc w:val="center"/>
              <w:rPr>
                <w:sz w:val="22"/>
                <w:szCs w:val="22"/>
                <w:lang w:val="en-US"/>
              </w:rPr>
            </w:pPr>
            <w:r w:rsidRPr="00741D43">
              <w:rPr>
                <w:sz w:val="22"/>
                <w:szCs w:val="22"/>
              </w:rPr>
              <w:t>3,43</w:t>
            </w:r>
          </w:p>
        </w:tc>
      </w:tr>
      <w:tr w:rsidR="00741D43" w:rsidRPr="00E23D80" w14:paraId="7DCA0318"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14C9CFEA" w14:textId="77777777" w:rsidR="00741D43" w:rsidRPr="00E23D80" w:rsidRDefault="00741D43" w:rsidP="00741D43">
            <w:pPr>
              <w:pStyle w:val="BodyText"/>
              <w:jc w:val="center"/>
              <w:rPr>
                <w:sz w:val="22"/>
                <w:szCs w:val="22"/>
                <w:lang w:val="en-US"/>
              </w:rPr>
            </w:pPr>
            <w:r w:rsidRPr="00E23D80">
              <w:rPr>
                <w:sz w:val="22"/>
                <w:szCs w:val="22"/>
                <w:lang w:val="en-US"/>
              </w:rPr>
              <w:t>4</w:t>
            </w:r>
          </w:p>
        </w:tc>
        <w:tc>
          <w:tcPr>
            <w:tcW w:w="6867" w:type="dxa"/>
            <w:tcBorders>
              <w:top w:val="nil"/>
              <w:left w:val="nil"/>
              <w:bottom w:val="single" w:sz="4" w:space="0" w:color="auto"/>
              <w:right w:val="single" w:sz="4" w:space="0" w:color="auto"/>
            </w:tcBorders>
            <w:noWrap/>
            <w:vAlign w:val="center"/>
            <w:hideMark/>
          </w:tcPr>
          <w:p w14:paraId="1D3A0CD7"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992" w:type="dxa"/>
            <w:tcBorders>
              <w:top w:val="nil"/>
              <w:left w:val="nil"/>
              <w:bottom w:val="single" w:sz="4" w:space="0" w:color="auto"/>
              <w:right w:val="single" w:sz="4" w:space="0" w:color="auto"/>
            </w:tcBorders>
            <w:noWrap/>
            <w:vAlign w:val="center"/>
            <w:hideMark/>
          </w:tcPr>
          <w:p w14:paraId="69F64C12" w14:textId="50CB3D25" w:rsidR="00741D43" w:rsidRPr="00741D43" w:rsidRDefault="00741D43" w:rsidP="00891C24">
            <w:pPr>
              <w:pStyle w:val="BodyText"/>
              <w:jc w:val="center"/>
              <w:rPr>
                <w:sz w:val="22"/>
                <w:szCs w:val="22"/>
                <w:lang w:val="en-US"/>
              </w:rPr>
            </w:pPr>
            <w:r w:rsidRPr="00741D43">
              <w:rPr>
                <w:sz w:val="22"/>
                <w:szCs w:val="22"/>
              </w:rPr>
              <w:t>1,50</w:t>
            </w:r>
          </w:p>
        </w:tc>
        <w:tc>
          <w:tcPr>
            <w:tcW w:w="1134" w:type="dxa"/>
            <w:tcBorders>
              <w:top w:val="nil"/>
              <w:left w:val="nil"/>
              <w:bottom w:val="single" w:sz="4" w:space="0" w:color="auto"/>
              <w:right w:val="single" w:sz="4" w:space="0" w:color="auto"/>
            </w:tcBorders>
            <w:noWrap/>
            <w:vAlign w:val="center"/>
            <w:hideMark/>
          </w:tcPr>
          <w:p w14:paraId="28D13AD0" w14:textId="2A0CD595" w:rsidR="00741D43" w:rsidRPr="00741D43" w:rsidRDefault="00741D43" w:rsidP="00891C24">
            <w:pPr>
              <w:pStyle w:val="BodyText"/>
              <w:jc w:val="center"/>
              <w:rPr>
                <w:sz w:val="22"/>
                <w:szCs w:val="22"/>
                <w:lang w:val="en-US"/>
              </w:rPr>
            </w:pPr>
            <w:r w:rsidRPr="00741D43">
              <w:rPr>
                <w:sz w:val="22"/>
                <w:szCs w:val="22"/>
              </w:rPr>
              <w:t>1,66</w:t>
            </w:r>
          </w:p>
        </w:tc>
      </w:tr>
      <w:tr w:rsidR="00741D43" w:rsidRPr="00E23D80" w14:paraId="1FBF6ED1"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49E59F23" w14:textId="77777777" w:rsidR="00741D43" w:rsidRPr="00E23D80" w:rsidRDefault="00741D43" w:rsidP="00741D43">
            <w:pPr>
              <w:pStyle w:val="BodyText"/>
              <w:jc w:val="center"/>
              <w:rPr>
                <w:sz w:val="22"/>
                <w:szCs w:val="22"/>
                <w:lang w:val="en-US"/>
              </w:rPr>
            </w:pPr>
            <w:r w:rsidRPr="00E23D80">
              <w:rPr>
                <w:sz w:val="22"/>
                <w:szCs w:val="22"/>
                <w:lang w:val="en-US"/>
              </w:rPr>
              <w:t>5</w:t>
            </w:r>
          </w:p>
        </w:tc>
        <w:tc>
          <w:tcPr>
            <w:tcW w:w="6867" w:type="dxa"/>
            <w:tcBorders>
              <w:top w:val="nil"/>
              <w:left w:val="nil"/>
              <w:bottom w:val="single" w:sz="4" w:space="0" w:color="auto"/>
              <w:right w:val="single" w:sz="4" w:space="0" w:color="auto"/>
            </w:tcBorders>
            <w:noWrap/>
            <w:vAlign w:val="center"/>
            <w:hideMark/>
          </w:tcPr>
          <w:p w14:paraId="0916DF74"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992" w:type="dxa"/>
            <w:tcBorders>
              <w:top w:val="nil"/>
              <w:left w:val="nil"/>
              <w:bottom w:val="single" w:sz="4" w:space="0" w:color="auto"/>
              <w:right w:val="single" w:sz="4" w:space="0" w:color="auto"/>
            </w:tcBorders>
            <w:noWrap/>
            <w:vAlign w:val="center"/>
            <w:hideMark/>
          </w:tcPr>
          <w:p w14:paraId="541E47AE" w14:textId="12D42D21" w:rsidR="00741D43" w:rsidRPr="00741D43" w:rsidRDefault="00741D43" w:rsidP="00891C24">
            <w:pPr>
              <w:pStyle w:val="BodyText"/>
              <w:jc w:val="center"/>
              <w:rPr>
                <w:sz w:val="22"/>
                <w:szCs w:val="22"/>
                <w:lang w:val="en-US"/>
              </w:rPr>
            </w:pPr>
            <w:r w:rsidRPr="00741D43">
              <w:rPr>
                <w:sz w:val="22"/>
                <w:szCs w:val="22"/>
              </w:rPr>
              <w:t>19,75</w:t>
            </w:r>
          </w:p>
        </w:tc>
        <w:tc>
          <w:tcPr>
            <w:tcW w:w="1134" w:type="dxa"/>
            <w:tcBorders>
              <w:top w:val="nil"/>
              <w:left w:val="nil"/>
              <w:bottom w:val="single" w:sz="4" w:space="0" w:color="auto"/>
              <w:right w:val="single" w:sz="4" w:space="0" w:color="auto"/>
            </w:tcBorders>
            <w:noWrap/>
            <w:vAlign w:val="center"/>
            <w:hideMark/>
          </w:tcPr>
          <w:p w14:paraId="28B0BFEB" w14:textId="1187F961" w:rsidR="00741D43" w:rsidRPr="00741D43" w:rsidRDefault="00741D43" w:rsidP="00891C24">
            <w:pPr>
              <w:pStyle w:val="BodyText"/>
              <w:jc w:val="center"/>
              <w:rPr>
                <w:sz w:val="22"/>
                <w:szCs w:val="22"/>
                <w:lang w:val="en-US"/>
              </w:rPr>
            </w:pPr>
            <w:r w:rsidRPr="00741D43">
              <w:rPr>
                <w:sz w:val="22"/>
                <w:szCs w:val="22"/>
              </w:rPr>
              <w:t>21,83</w:t>
            </w:r>
          </w:p>
        </w:tc>
      </w:tr>
      <w:tr w:rsidR="00741D43" w:rsidRPr="00E23D80" w14:paraId="1E293667"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0E0B169B" w14:textId="77777777" w:rsidR="00741D43" w:rsidRPr="00E23D80" w:rsidRDefault="00741D43" w:rsidP="00741D43">
            <w:pPr>
              <w:pStyle w:val="BodyText"/>
              <w:jc w:val="center"/>
              <w:rPr>
                <w:sz w:val="22"/>
                <w:szCs w:val="22"/>
                <w:lang w:val="en-US"/>
              </w:rPr>
            </w:pPr>
            <w:r w:rsidRPr="00E23D80">
              <w:rPr>
                <w:sz w:val="22"/>
                <w:szCs w:val="22"/>
                <w:lang w:val="en-US"/>
              </w:rPr>
              <w:t>B</w:t>
            </w:r>
          </w:p>
        </w:tc>
        <w:tc>
          <w:tcPr>
            <w:tcW w:w="6867" w:type="dxa"/>
            <w:tcBorders>
              <w:top w:val="nil"/>
              <w:left w:val="nil"/>
              <w:bottom w:val="single" w:sz="4" w:space="0" w:color="auto"/>
              <w:right w:val="single" w:sz="4" w:space="0" w:color="auto"/>
            </w:tcBorders>
            <w:noWrap/>
            <w:vAlign w:val="center"/>
            <w:hideMark/>
          </w:tcPr>
          <w:p w14:paraId="5A6EE125"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992" w:type="dxa"/>
            <w:tcBorders>
              <w:top w:val="nil"/>
              <w:left w:val="nil"/>
              <w:bottom w:val="single" w:sz="4" w:space="0" w:color="auto"/>
              <w:right w:val="single" w:sz="4" w:space="0" w:color="auto"/>
            </w:tcBorders>
            <w:noWrap/>
            <w:vAlign w:val="center"/>
            <w:hideMark/>
          </w:tcPr>
          <w:p w14:paraId="67E75637" w14:textId="6B395A69" w:rsidR="00741D43" w:rsidRPr="00741D43" w:rsidRDefault="00741D43" w:rsidP="00891C24">
            <w:pPr>
              <w:pStyle w:val="BodyText"/>
              <w:jc w:val="center"/>
              <w:rPr>
                <w:sz w:val="22"/>
                <w:szCs w:val="22"/>
                <w:lang w:val="en-US"/>
              </w:rPr>
            </w:pPr>
            <w:r w:rsidRPr="00741D43">
              <w:rPr>
                <w:sz w:val="22"/>
                <w:szCs w:val="22"/>
              </w:rPr>
              <w:t>50,91</w:t>
            </w:r>
          </w:p>
        </w:tc>
        <w:tc>
          <w:tcPr>
            <w:tcW w:w="1134" w:type="dxa"/>
            <w:tcBorders>
              <w:top w:val="nil"/>
              <w:left w:val="nil"/>
              <w:bottom w:val="single" w:sz="4" w:space="0" w:color="auto"/>
              <w:right w:val="single" w:sz="4" w:space="0" w:color="auto"/>
            </w:tcBorders>
            <w:noWrap/>
            <w:vAlign w:val="center"/>
            <w:hideMark/>
          </w:tcPr>
          <w:p w14:paraId="30E361BC" w14:textId="63FDB452" w:rsidR="00741D43" w:rsidRPr="00741D43" w:rsidRDefault="00741D43" w:rsidP="00891C24">
            <w:pPr>
              <w:pStyle w:val="BodyText"/>
              <w:jc w:val="center"/>
              <w:rPr>
                <w:sz w:val="22"/>
                <w:szCs w:val="22"/>
                <w:lang w:val="en-US"/>
              </w:rPr>
            </w:pPr>
            <w:r w:rsidRPr="00741D43">
              <w:rPr>
                <w:sz w:val="22"/>
                <w:szCs w:val="22"/>
              </w:rPr>
              <w:t>56,27</w:t>
            </w:r>
          </w:p>
        </w:tc>
      </w:tr>
      <w:tr w:rsidR="00741D43" w:rsidRPr="00E23D80" w14:paraId="2DD14C47"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2E18BD60" w14:textId="77777777" w:rsidR="00741D43" w:rsidRPr="00E23D80" w:rsidRDefault="00741D43" w:rsidP="00741D43">
            <w:pPr>
              <w:pStyle w:val="BodyText"/>
              <w:jc w:val="center"/>
              <w:rPr>
                <w:sz w:val="22"/>
                <w:szCs w:val="22"/>
                <w:lang w:val="en-US"/>
              </w:rPr>
            </w:pPr>
            <w:r w:rsidRPr="00E23D80">
              <w:rPr>
                <w:sz w:val="22"/>
                <w:szCs w:val="22"/>
                <w:lang w:val="en-US"/>
              </w:rPr>
              <w:t>1</w:t>
            </w:r>
          </w:p>
        </w:tc>
        <w:tc>
          <w:tcPr>
            <w:tcW w:w="6867" w:type="dxa"/>
            <w:tcBorders>
              <w:top w:val="nil"/>
              <w:left w:val="nil"/>
              <w:bottom w:val="single" w:sz="4" w:space="0" w:color="auto"/>
              <w:right w:val="single" w:sz="4" w:space="0" w:color="auto"/>
            </w:tcBorders>
            <w:noWrap/>
            <w:vAlign w:val="center"/>
            <w:hideMark/>
          </w:tcPr>
          <w:p w14:paraId="0625C8F2" w14:textId="77777777" w:rsidR="00741D43" w:rsidRPr="00E23D80" w:rsidRDefault="00741D43" w:rsidP="00741D43">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992" w:type="dxa"/>
            <w:tcBorders>
              <w:top w:val="nil"/>
              <w:left w:val="nil"/>
              <w:bottom w:val="single" w:sz="4" w:space="0" w:color="auto"/>
              <w:right w:val="single" w:sz="4" w:space="0" w:color="auto"/>
            </w:tcBorders>
            <w:noWrap/>
            <w:vAlign w:val="center"/>
            <w:hideMark/>
          </w:tcPr>
          <w:p w14:paraId="31182E8B" w14:textId="4E46725A" w:rsidR="00741D43" w:rsidRPr="00741D43" w:rsidRDefault="00741D43" w:rsidP="00891C24">
            <w:pPr>
              <w:pStyle w:val="BodyText"/>
              <w:jc w:val="center"/>
              <w:rPr>
                <w:sz w:val="22"/>
                <w:szCs w:val="22"/>
                <w:lang w:val="en-US"/>
              </w:rPr>
            </w:pPr>
            <w:r w:rsidRPr="00741D43">
              <w:rPr>
                <w:sz w:val="22"/>
                <w:szCs w:val="22"/>
              </w:rPr>
              <w:t>44,71</w:t>
            </w:r>
          </w:p>
        </w:tc>
        <w:tc>
          <w:tcPr>
            <w:tcW w:w="1134" w:type="dxa"/>
            <w:tcBorders>
              <w:top w:val="nil"/>
              <w:left w:val="nil"/>
              <w:bottom w:val="single" w:sz="4" w:space="0" w:color="auto"/>
              <w:right w:val="single" w:sz="4" w:space="0" w:color="auto"/>
            </w:tcBorders>
            <w:noWrap/>
            <w:vAlign w:val="center"/>
            <w:hideMark/>
          </w:tcPr>
          <w:p w14:paraId="07BE6264" w14:textId="646B5CDC" w:rsidR="00741D43" w:rsidRPr="00741D43" w:rsidRDefault="00741D43" w:rsidP="00891C24">
            <w:pPr>
              <w:pStyle w:val="BodyText"/>
              <w:jc w:val="center"/>
              <w:rPr>
                <w:sz w:val="22"/>
                <w:szCs w:val="22"/>
                <w:lang w:val="en-US"/>
              </w:rPr>
            </w:pPr>
            <w:r w:rsidRPr="00741D43">
              <w:rPr>
                <w:sz w:val="22"/>
                <w:szCs w:val="22"/>
              </w:rPr>
              <w:t>49,41</w:t>
            </w:r>
          </w:p>
        </w:tc>
      </w:tr>
      <w:tr w:rsidR="00741D43" w:rsidRPr="00E23D80" w14:paraId="0EED6277"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5168113D" w14:textId="77777777" w:rsidR="00741D43" w:rsidRPr="00E23D80" w:rsidRDefault="00741D43" w:rsidP="00741D43">
            <w:pPr>
              <w:pStyle w:val="BodyText"/>
              <w:jc w:val="center"/>
              <w:rPr>
                <w:sz w:val="22"/>
                <w:szCs w:val="22"/>
                <w:lang w:val="en-US"/>
              </w:rPr>
            </w:pPr>
            <w:r w:rsidRPr="00E23D80">
              <w:rPr>
                <w:sz w:val="22"/>
                <w:szCs w:val="22"/>
                <w:lang w:val="en-US"/>
              </w:rPr>
              <w:t>2</w:t>
            </w:r>
          </w:p>
        </w:tc>
        <w:tc>
          <w:tcPr>
            <w:tcW w:w="6867" w:type="dxa"/>
            <w:tcBorders>
              <w:top w:val="nil"/>
              <w:left w:val="nil"/>
              <w:bottom w:val="single" w:sz="4" w:space="0" w:color="auto"/>
              <w:right w:val="single" w:sz="4" w:space="0" w:color="auto"/>
            </w:tcBorders>
            <w:noWrap/>
            <w:vAlign w:val="center"/>
            <w:hideMark/>
          </w:tcPr>
          <w:p w14:paraId="206A3C03" w14:textId="77777777" w:rsidR="00741D43" w:rsidRPr="00E23D80" w:rsidRDefault="00741D43" w:rsidP="00741D43">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992" w:type="dxa"/>
            <w:tcBorders>
              <w:top w:val="nil"/>
              <w:left w:val="nil"/>
              <w:bottom w:val="single" w:sz="4" w:space="0" w:color="auto"/>
              <w:right w:val="single" w:sz="4" w:space="0" w:color="auto"/>
            </w:tcBorders>
            <w:noWrap/>
            <w:vAlign w:val="center"/>
            <w:hideMark/>
          </w:tcPr>
          <w:p w14:paraId="085F350F" w14:textId="087C22F6" w:rsidR="00741D43" w:rsidRPr="00741D43" w:rsidRDefault="00741D43" w:rsidP="00891C24">
            <w:pPr>
              <w:pStyle w:val="BodyText"/>
              <w:jc w:val="center"/>
              <w:rPr>
                <w:sz w:val="22"/>
                <w:szCs w:val="22"/>
                <w:lang w:val="en-US"/>
              </w:rPr>
            </w:pPr>
            <w:r w:rsidRPr="00741D43">
              <w:rPr>
                <w:sz w:val="22"/>
                <w:szCs w:val="22"/>
              </w:rPr>
              <w:t>6,20</w:t>
            </w:r>
          </w:p>
        </w:tc>
        <w:tc>
          <w:tcPr>
            <w:tcW w:w="1134" w:type="dxa"/>
            <w:tcBorders>
              <w:top w:val="nil"/>
              <w:left w:val="nil"/>
              <w:bottom w:val="single" w:sz="4" w:space="0" w:color="auto"/>
              <w:right w:val="single" w:sz="4" w:space="0" w:color="auto"/>
            </w:tcBorders>
            <w:noWrap/>
            <w:vAlign w:val="center"/>
            <w:hideMark/>
          </w:tcPr>
          <w:p w14:paraId="478330A1" w14:textId="057DE25E" w:rsidR="00741D43" w:rsidRPr="00741D43" w:rsidRDefault="00741D43" w:rsidP="00891C24">
            <w:pPr>
              <w:pStyle w:val="BodyText"/>
              <w:jc w:val="center"/>
              <w:rPr>
                <w:sz w:val="22"/>
                <w:szCs w:val="22"/>
                <w:lang w:val="en-US"/>
              </w:rPr>
            </w:pPr>
            <w:r w:rsidRPr="00741D43">
              <w:rPr>
                <w:sz w:val="22"/>
                <w:szCs w:val="22"/>
              </w:rPr>
              <w:t>6,86</w:t>
            </w:r>
          </w:p>
        </w:tc>
      </w:tr>
      <w:tr w:rsidR="00741D43" w:rsidRPr="00E23D80" w14:paraId="3987DA4E"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43E717C4" w14:textId="77777777" w:rsidR="00741D43" w:rsidRPr="00E23D80" w:rsidRDefault="00741D43" w:rsidP="00741D43">
            <w:pPr>
              <w:pStyle w:val="BodyText"/>
              <w:jc w:val="center"/>
              <w:rPr>
                <w:sz w:val="22"/>
                <w:szCs w:val="22"/>
                <w:lang w:val="en-US"/>
              </w:rPr>
            </w:pPr>
            <w:r w:rsidRPr="00E23D80">
              <w:rPr>
                <w:sz w:val="22"/>
                <w:szCs w:val="22"/>
                <w:lang w:val="en-US"/>
              </w:rPr>
              <w:t>C</w:t>
            </w:r>
          </w:p>
        </w:tc>
        <w:tc>
          <w:tcPr>
            <w:tcW w:w="6867" w:type="dxa"/>
            <w:tcBorders>
              <w:top w:val="nil"/>
              <w:left w:val="nil"/>
              <w:bottom w:val="single" w:sz="4" w:space="0" w:color="auto"/>
              <w:right w:val="single" w:sz="4" w:space="0" w:color="auto"/>
            </w:tcBorders>
            <w:noWrap/>
            <w:vAlign w:val="center"/>
            <w:hideMark/>
          </w:tcPr>
          <w:p w14:paraId="13879E4F"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992" w:type="dxa"/>
            <w:tcBorders>
              <w:top w:val="nil"/>
              <w:left w:val="nil"/>
              <w:bottom w:val="single" w:sz="4" w:space="0" w:color="auto"/>
              <w:right w:val="single" w:sz="4" w:space="0" w:color="auto"/>
            </w:tcBorders>
            <w:noWrap/>
            <w:vAlign w:val="center"/>
            <w:hideMark/>
          </w:tcPr>
          <w:p w14:paraId="72779387" w14:textId="4AB9CA8E" w:rsidR="00741D43" w:rsidRPr="00741D43" w:rsidRDefault="00741D43" w:rsidP="00891C24">
            <w:pPr>
              <w:pStyle w:val="BodyText"/>
              <w:jc w:val="center"/>
              <w:rPr>
                <w:sz w:val="22"/>
                <w:szCs w:val="22"/>
                <w:lang w:val="en-US"/>
              </w:rPr>
            </w:pPr>
            <w:r w:rsidRPr="00741D43">
              <w:rPr>
                <w:sz w:val="22"/>
                <w:szCs w:val="22"/>
              </w:rPr>
              <w:t>17,26</w:t>
            </w:r>
          </w:p>
        </w:tc>
        <w:tc>
          <w:tcPr>
            <w:tcW w:w="1134" w:type="dxa"/>
            <w:tcBorders>
              <w:top w:val="nil"/>
              <w:left w:val="nil"/>
              <w:bottom w:val="single" w:sz="4" w:space="0" w:color="auto"/>
              <w:right w:val="single" w:sz="4" w:space="0" w:color="auto"/>
            </w:tcBorders>
            <w:noWrap/>
            <w:vAlign w:val="center"/>
            <w:hideMark/>
          </w:tcPr>
          <w:p w14:paraId="7063A397" w14:textId="15E8E190" w:rsidR="00741D43" w:rsidRPr="00741D43" w:rsidRDefault="00741D43" w:rsidP="00891C24">
            <w:pPr>
              <w:pStyle w:val="BodyText"/>
              <w:jc w:val="center"/>
              <w:rPr>
                <w:sz w:val="22"/>
                <w:szCs w:val="22"/>
                <w:lang w:val="en-US"/>
              </w:rPr>
            </w:pPr>
            <w:r w:rsidRPr="00741D43">
              <w:rPr>
                <w:sz w:val="22"/>
                <w:szCs w:val="22"/>
              </w:rPr>
              <w:t>19,08</w:t>
            </w:r>
          </w:p>
        </w:tc>
      </w:tr>
      <w:tr w:rsidR="00741D43" w:rsidRPr="00E23D80" w14:paraId="12431954"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2BCEC551" w14:textId="77777777" w:rsidR="00741D43" w:rsidRPr="00E23D80" w:rsidRDefault="00741D43" w:rsidP="00741D43">
            <w:pPr>
              <w:pStyle w:val="BodyText"/>
              <w:jc w:val="center"/>
              <w:rPr>
                <w:sz w:val="22"/>
                <w:szCs w:val="22"/>
                <w:lang w:val="en-US"/>
              </w:rPr>
            </w:pPr>
            <w:r w:rsidRPr="00E23D80">
              <w:rPr>
                <w:sz w:val="22"/>
                <w:szCs w:val="22"/>
                <w:lang w:val="en-US"/>
              </w:rPr>
              <w:t>1</w:t>
            </w:r>
          </w:p>
        </w:tc>
        <w:tc>
          <w:tcPr>
            <w:tcW w:w="6867" w:type="dxa"/>
            <w:tcBorders>
              <w:top w:val="nil"/>
              <w:left w:val="nil"/>
              <w:bottom w:val="single" w:sz="4" w:space="0" w:color="auto"/>
              <w:right w:val="single" w:sz="4" w:space="0" w:color="auto"/>
            </w:tcBorders>
            <w:noWrap/>
            <w:vAlign w:val="center"/>
            <w:hideMark/>
          </w:tcPr>
          <w:p w14:paraId="36748C3E" w14:textId="77777777" w:rsidR="00741D43" w:rsidRPr="00E23D80" w:rsidRDefault="00741D43" w:rsidP="00741D43">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992" w:type="dxa"/>
            <w:tcBorders>
              <w:top w:val="nil"/>
              <w:left w:val="nil"/>
              <w:bottom w:val="single" w:sz="4" w:space="0" w:color="auto"/>
              <w:right w:val="single" w:sz="4" w:space="0" w:color="auto"/>
            </w:tcBorders>
            <w:noWrap/>
            <w:vAlign w:val="center"/>
            <w:hideMark/>
          </w:tcPr>
          <w:p w14:paraId="7BAF4937" w14:textId="0EED81BF" w:rsidR="00741D43" w:rsidRPr="00741D43" w:rsidRDefault="00741D43" w:rsidP="00891C24">
            <w:pPr>
              <w:pStyle w:val="BodyText"/>
              <w:jc w:val="center"/>
              <w:rPr>
                <w:sz w:val="22"/>
                <w:szCs w:val="22"/>
                <w:lang w:val="en-US"/>
              </w:rPr>
            </w:pPr>
            <w:r w:rsidRPr="00741D43">
              <w:rPr>
                <w:sz w:val="22"/>
                <w:szCs w:val="22"/>
              </w:rPr>
              <w:t>17,26</w:t>
            </w:r>
          </w:p>
        </w:tc>
        <w:tc>
          <w:tcPr>
            <w:tcW w:w="1134" w:type="dxa"/>
            <w:tcBorders>
              <w:top w:val="nil"/>
              <w:left w:val="nil"/>
              <w:bottom w:val="single" w:sz="4" w:space="0" w:color="auto"/>
              <w:right w:val="single" w:sz="4" w:space="0" w:color="auto"/>
            </w:tcBorders>
            <w:noWrap/>
            <w:vAlign w:val="center"/>
            <w:hideMark/>
          </w:tcPr>
          <w:p w14:paraId="0E98AD75" w14:textId="6C89B224" w:rsidR="00741D43" w:rsidRPr="00741D43" w:rsidRDefault="00741D43" w:rsidP="00891C24">
            <w:pPr>
              <w:pStyle w:val="BodyText"/>
              <w:jc w:val="center"/>
              <w:rPr>
                <w:sz w:val="22"/>
                <w:szCs w:val="22"/>
                <w:lang w:val="en-US"/>
              </w:rPr>
            </w:pPr>
            <w:r w:rsidRPr="00741D43">
              <w:rPr>
                <w:sz w:val="22"/>
                <w:szCs w:val="22"/>
              </w:rPr>
              <w:t>19,08</w:t>
            </w:r>
          </w:p>
        </w:tc>
      </w:tr>
      <w:tr w:rsidR="00E23D80" w:rsidRPr="00E23D80" w14:paraId="6DA3DDF2" w14:textId="77777777" w:rsidTr="00F528A1">
        <w:trPr>
          <w:trHeight w:val="300"/>
        </w:trPr>
        <w:tc>
          <w:tcPr>
            <w:tcW w:w="7383" w:type="dxa"/>
            <w:gridSpan w:val="2"/>
            <w:tcBorders>
              <w:top w:val="single" w:sz="4" w:space="0" w:color="auto"/>
              <w:left w:val="single" w:sz="4" w:space="0" w:color="auto"/>
              <w:bottom w:val="single" w:sz="4" w:space="0" w:color="auto"/>
              <w:right w:val="single" w:sz="4" w:space="0" w:color="000000"/>
            </w:tcBorders>
            <w:noWrap/>
            <w:vAlign w:val="center"/>
            <w:hideMark/>
          </w:tcPr>
          <w:p w14:paraId="332F6B5B" w14:textId="77777777" w:rsidR="00E23D80" w:rsidRPr="00E23D80" w:rsidRDefault="00E23D80" w:rsidP="00E23D80">
            <w:pPr>
              <w:pStyle w:val="BodyText"/>
              <w:jc w:val="center"/>
              <w:rPr>
                <w:sz w:val="22"/>
                <w:szCs w:val="22"/>
                <w:lang w:val="en-US"/>
              </w:rPr>
            </w:pPr>
            <w:r w:rsidRPr="00E23D80">
              <w:rPr>
                <w:sz w:val="22"/>
                <w:szCs w:val="22"/>
                <w:lang w:val="en-US"/>
              </w:rPr>
              <w:t>Total</w:t>
            </w:r>
          </w:p>
        </w:tc>
        <w:tc>
          <w:tcPr>
            <w:tcW w:w="992" w:type="dxa"/>
            <w:tcBorders>
              <w:top w:val="nil"/>
              <w:left w:val="nil"/>
              <w:bottom w:val="single" w:sz="4" w:space="0" w:color="auto"/>
              <w:right w:val="single" w:sz="4" w:space="0" w:color="auto"/>
            </w:tcBorders>
            <w:noWrap/>
            <w:vAlign w:val="center"/>
            <w:hideMark/>
          </w:tcPr>
          <w:p w14:paraId="680BE843" w14:textId="77777777" w:rsidR="00E23D80" w:rsidRPr="00C3066D" w:rsidRDefault="00E23D80" w:rsidP="00F528A1">
            <w:pPr>
              <w:pStyle w:val="BodyText"/>
              <w:jc w:val="center"/>
              <w:rPr>
                <w:sz w:val="22"/>
                <w:szCs w:val="22"/>
                <w:lang w:val="en-US"/>
              </w:rPr>
            </w:pPr>
            <w:r w:rsidRPr="00C3066D">
              <w:rPr>
                <w:sz w:val="22"/>
                <w:szCs w:val="22"/>
                <w:lang w:val="en-US"/>
              </w:rPr>
              <w:t>95,00</w:t>
            </w:r>
          </w:p>
        </w:tc>
        <w:tc>
          <w:tcPr>
            <w:tcW w:w="1134" w:type="dxa"/>
            <w:tcBorders>
              <w:top w:val="nil"/>
              <w:left w:val="nil"/>
              <w:bottom w:val="single" w:sz="4" w:space="0" w:color="auto"/>
              <w:right w:val="single" w:sz="4" w:space="0" w:color="auto"/>
            </w:tcBorders>
            <w:noWrap/>
            <w:vAlign w:val="center"/>
            <w:hideMark/>
          </w:tcPr>
          <w:p w14:paraId="2BDA3805" w14:textId="05CF537E" w:rsidR="00E23D80" w:rsidRPr="00C3066D" w:rsidRDefault="003F063D" w:rsidP="00F528A1">
            <w:pPr>
              <w:pStyle w:val="BodyText"/>
              <w:jc w:val="center"/>
              <w:rPr>
                <w:sz w:val="22"/>
                <w:szCs w:val="22"/>
                <w:lang w:val="en-US"/>
              </w:rPr>
            </w:pPr>
            <w:r w:rsidRPr="00C3066D">
              <w:rPr>
                <w:rFonts w:cs="Calibri"/>
                <w:color w:val="000000"/>
                <w:sz w:val="22"/>
                <w:szCs w:val="22"/>
              </w:rPr>
              <w:t>105,00</w:t>
            </w:r>
          </w:p>
        </w:tc>
      </w:tr>
    </w:tbl>
    <w:p w14:paraId="72B10533" w14:textId="77777777" w:rsidR="001A5238" w:rsidRPr="000009BD" w:rsidRDefault="001A5238" w:rsidP="004A3572">
      <w:pPr>
        <w:pStyle w:val="BodyText"/>
      </w:pPr>
    </w:p>
    <w:p w14:paraId="0C215FA1" w14:textId="6F2C2B2E"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Pr="000009BD">
        <w:rPr>
          <w:lang w:val="en-US"/>
        </w:rPr>
        <w:t>6</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1 (</w:t>
      </w:r>
      <w:proofErr w:type="spellStart"/>
      <w:r w:rsidRPr="000009BD">
        <w:rPr>
          <w:lang w:val="en-US"/>
        </w:rPr>
        <w:t>dalam</w:t>
      </w:r>
      <w:proofErr w:type="spellEnd"/>
      <w:r w:rsidRPr="000009BD">
        <w:rPr>
          <w:lang w:val="en-US"/>
        </w:rPr>
        <w:t xml:space="preserve"> Rupiah)</w:t>
      </w:r>
    </w:p>
    <w:tbl>
      <w:tblPr>
        <w:tblW w:w="9551" w:type="dxa"/>
        <w:tblLook w:val="04A0" w:firstRow="1" w:lastRow="0" w:firstColumn="1" w:lastColumn="0" w:noHBand="0" w:noVBand="1"/>
      </w:tblPr>
      <w:tblGrid>
        <w:gridCol w:w="516"/>
        <w:gridCol w:w="5139"/>
        <w:gridCol w:w="1935"/>
        <w:gridCol w:w="1961"/>
      </w:tblGrid>
      <w:tr w:rsidR="00E23D80" w:rsidRPr="00E23D80" w14:paraId="4ACA7827" w14:textId="77777777" w:rsidTr="00304165">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0E63258D" w14:textId="77777777" w:rsidR="00E23D80" w:rsidRPr="00E23D80" w:rsidRDefault="00E23D80" w:rsidP="00337EF1">
            <w:pPr>
              <w:pStyle w:val="BodyText"/>
              <w:jc w:val="center"/>
              <w:rPr>
                <w:sz w:val="22"/>
                <w:szCs w:val="22"/>
                <w:lang w:val="en-US"/>
              </w:rPr>
            </w:pPr>
            <w:r w:rsidRPr="00E23D80">
              <w:rPr>
                <w:sz w:val="22"/>
                <w:szCs w:val="22"/>
                <w:lang w:val="en-US"/>
              </w:rPr>
              <w:t>No</w:t>
            </w:r>
          </w:p>
        </w:tc>
        <w:tc>
          <w:tcPr>
            <w:tcW w:w="5139" w:type="dxa"/>
            <w:tcBorders>
              <w:top w:val="single" w:sz="4" w:space="0" w:color="auto"/>
              <w:left w:val="nil"/>
              <w:bottom w:val="single" w:sz="4" w:space="0" w:color="auto"/>
              <w:right w:val="single" w:sz="4" w:space="0" w:color="auto"/>
            </w:tcBorders>
            <w:noWrap/>
            <w:vAlign w:val="center"/>
            <w:hideMark/>
          </w:tcPr>
          <w:p w14:paraId="0CA44CAC" w14:textId="77777777" w:rsidR="00E23D80" w:rsidRPr="00E23D80" w:rsidRDefault="00E23D80" w:rsidP="00337EF1">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1965E540" w14:textId="4DE2A4E5" w:rsidR="00E23D80" w:rsidRPr="00E23D80" w:rsidRDefault="00E23D80" w:rsidP="00337EF1">
            <w:pPr>
              <w:pStyle w:val="BodyText"/>
              <w:jc w:val="center"/>
              <w:rPr>
                <w:sz w:val="22"/>
                <w:szCs w:val="22"/>
                <w:lang w:val="en-US"/>
              </w:rPr>
            </w:pPr>
            <w:r w:rsidRPr="00E23D80">
              <w:rPr>
                <w:sz w:val="22"/>
                <w:szCs w:val="22"/>
                <w:lang w:val="en-US"/>
              </w:rPr>
              <w:t>Min</w:t>
            </w:r>
          </w:p>
        </w:tc>
        <w:tc>
          <w:tcPr>
            <w:tcW w:w="1961" w:type="dxa"/>
            <w:tcBorders>
              <w:top w:val="single" w:sz="4" w:space="0" w:color="auto"/>
              <w:left w:val="nil"/>
              <w:bottom w:val="single" w:sz="4" w:space="0" w:color="auto"/>
              <w:right w:val="single" w:sz="4" w:space="0" w:color="auto"/>
            </w:tcBorders>
            <w:noWrap/>
            <w:vAlign w:val="center"/>
            <w:hideMark/>
          </w:tcPr>
          <w:p w14:paraId="751892F3" w14:textId="47AB3E14" w:rsidR="00E23D80" w:rsidRPr="00E23D80" w:rsidRDefault="00E23D80" w:rsidP="00337EF1">
            <w:pPr>
              <w:pStyle w:val="BodyText"/>
              <w:jc w:val="center"/>
              <w:rPr>
                <w:sz w:val="22"/>
                <w:szCs w:val="22"/>
                <w:lang w:val="en-US"/>
              </w:rPr>
            </w:pPr>
            <w:r w:rsidRPr="00E23D80">
              <w:rPr>
                <w:sz w:val="22"/>
                <w:szCs w:val="22"/>
                <w:lang w:val="en-US"/>
              </w:rPr>
              <w:t>Max</w:t>
            </w:r>
          </w:p>
        </w:tc>
      </w:tr>
      <w:tr w:rsidR="00696AFE" w:rsidRPr="00E23D80" w14:paraId="7D6289B7"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54703E04" w14:textId="77777777" w:rsidR="00696AFE" w:rsidRPr="00E23D80" w:rsidRDefault="00696AFE" w:rsidP="00696AFE">
            <w:pPr>
              <w:pStyle w:val="BodyText"/>
              <w:jc w:val="center"/>
              <w:rPr>
                <w:sz w:val="22"/>
                <w:szCs w:val="22"/>
                <w:lang w:val="en-US"/>
              </w:rPr>
            </w:pPr>
            <w:r w:rsidRPr="00E23D80">
              <w:rPr>
                <w:sz w:val="22"/>
                <w:szCs w:val="22"/>
                <w:lang w:val="en-US"/>
              </w:rPr>
              <w:t>A</w:t>
            </w:r>
          </w:p>
        </w:tc>
        <w:tc>
          <w:tcPr>
            <w:tcW w:w="5139" w:type="dxa"/>
            <w:tcBorders>
              <w:top w:val="nil"/>
              <w:left w:val="nil"/>
              <w:bottom w:val="single" w:sz="4" w:space="0" w:color="auto"/>
              <w:right w:val="single" w:sz="4" w:space="0" w:color="auto"/>
            </w:tcBorders>
            <w:noWrap/>
            <w:vAlign w:val="center"/>
            <w:hideMark/>
          </w:tcPr>
          <w:p w14:paraId="71081516"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3E241D46" w14:textId="381E706C" w:rsidR="00696AFE" w:rsidRPr="00696AFE" w:rsidRDefault="00696AFE" w:rsidP="00696AFE">
            <w:pPr>
              <w:pStyle w:val="BodyText"/>
              <w:jc w:val="right"/>
              <w:rPr>
                <w:sz w:val="22"/>
                <w:szCs w:val="22"/>
                <w:lang w:val="en-US"/>
              </w:rPr>
            </w:pPr>
            <w:r w:rsidRPr="00696AFE">
              <w:rPr>
                <w:sz w:val="22"/>
                <w:szCs w:val="22"/>
              </w:rPr>
              <w:t>7.382.925,00</w:t>
            </w:r>
          </w:p>
        </w:tc>
        <w:tc>
          <w:tcPr>
            <w:tcW w:w="1961" w:type="dxa"/>
            <w:tcBorders>
              <w:top w:val="nil"/>
              <w:left w:val="nil"/>
              <w:bottom w:val="single" w:sz="4" w:space="0" w:color="auto"/>
              <w:right w:val="single" w:sz="4" w:space="0" w:color="auto"/>
            </w:tcBorders>
            <w:noWrap/>
            <w:vAlign w:val="center"/>
            <w:hideMark/>
          </w:tcPr>
          <w:p w14:paraId="0A83CD2A" w14:textId="5E200D35" w:rsidR="00696AFE" w:rsidRPr="00696AFE" w:rsidRDefault="00696AFE" w:rsidP="00696AFE">
            <w:pPr>
              <w:pStyle w:val="BodyText"/>
              <w:jc w:val="right"/>
              <w:rPr>
                <w:sz w:val="22"/>
                <w:szCs w:val="22"/>
                <w:lang w:val="en-US"/>
              </w:rPr>
            </w:pPr>
            <w:r w:rsidRPr="00696AFE">
              <w:rPr>
                <w:sz w:val="22"/>
                <w:szCs w:val="22"/>
              </w:rPr>
              <w:t>8.160.075,00</w:t>
            </w:r>
          </w:p>
        </w:tc>
      </w:tr>
      <w:tr w:rsidR="00696AFE" w:rsidRPr="00E23D80" w14:paraId="611B4D69"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484A19EE" w14:textId="77777777" w:rsidR="00696AFE" w:rsidRPr="00E23D80" w:rsidRDefault="00696AFE" w:rsidP="00696AF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5DD1A164"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24BB6F86" w14:textId="4FBC44C4" w:rsidR="00696AFE" w:rsidRPr="00696AFE" w:rsidRDefault="00696AFE" w:rsidP="00696AFE">
            <w:pPr>
              <w:pStyle w:val="BodyText"/>
              <w:jc w:val="right"/>
              <w:rPr>
                <w:sz w:val="22"/>
                <w:szCs w:val="22"/>
                <w:lang w:val="en-US"/>
              </w:rPr>
            </w:pPr>
            <w:r w:rsidRPr="00696AFE">
              <w:rPr>
                <w:sz w:val="22"/>
                <w:szCs w:val="22"/>
              </w:rPr>
              <w:t>285.000,00</w:t>
            </w:r>
          </w:p>
        </w:tc>
        <w:tc>
          <w:tcPr>
            <w:tcW w:w="1961" w:type="dxa"/>
            <w:tcBorders>
              <w:top w:val="nil"/>
              <w:left w:val="nil"/>
              <w:bottom w:val="single" w:sz="4" w:space="0" w:color="auto"/>
              <w:right w:val="single" w:sz="4" w:space="0" w:color="auto"/>
            </w:tcBorders>
            <w:noWrap/>
            <w:vAlign w:val="center"/>
            <w:hideMark/>
          </w:tcPr>
          <w:p w14:paraId="45B23801" w14:textId="14F458BF" w:rsidR="00696AFE" w:rsidRPr="00696AFE" w:rsidRDefault="00696AFE" w:rsidP="00696AFE">
            <w:pPr>
              <w:pStyle w:val="BodyText"/>
              <w:jc w:val="right"/>
              <w:rPr>
                <w:sz w:val="22"/>
                <w:szCs w:val="22"/>
                <w:lang w:val="en-US"/>
              </w:rPr>
            </w:pPr>
            <w:r w:rsidRPr="00696AFE">
              <w:rPr>
                <w:sz w:val="22"/>
                <w:szCs w:val="22"/>
              </w:rPr>
              <w:t>315.000,00</w:t>
            </w:r>
          </w:p>
        </w:tc>
      </w:tr>
      <w:tr w:rsidR="00696AFE" w:rsidRPr="00E23D80" w14:paraId="69CD1F48"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6F75A72F" w14:textId="77777777" w:rsidR="00696AFE" w:rsidRPr="00E23D80" w:rsidRDefault="00696AFE" w:rsidP="00696AFE">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0F9BA173"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lastRenderedPageBreak/>
              <w:t>Kertas</w:t>
            </w:r>
            <w:proofErr w:type="spellEnd"/>
            <w:r w:rsidRPr="00E23D80">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2E2DF7E3" w14:textId="1CD76A54" w:rsidR="00696AFE" w:rsidRPr="00696AFE" w:rsidRDefault="00696AFE" w:rsidP="00696AFE">
            <w:pPr>
              <w:pStyle w:val="BodyText"/>
              <w:jc w:val="right"/>
              <w:rPr>
                <w:sz w:val="22"/>
                <w:szCs w:val="22"/>
                <w:lang w:val="en-US"/>
              </w:rPr>
            </w:pPr>
            <w:r w:rsidRPr="00696AFE">
              <w:rPr>
                <w:sz w:val="22"/>
                <w:szCs w:val="22"/>
              </w:rPr>
              <w:lastRenderedPageBreak/>
              <w:t>396.435,00</w:t>
            </w:r>
          </w:p>
        </w:tc>
        <w:tc>
          <w:tcPr>
            <w:tcW w:w="1961" w:type="dxa"/>
            <w:tcBorders>
              <w:top w:val="nil"/>
              <w:left w:val="nil"/>
              <w:bottom w:val="single" w:sz="4" w:space="0" w:color="auto"/>
              <w:right w:val="single" w:sz="4" w:space="0" w:color="auto"/>
            </w:tcBorders>
            <w:noWrap/>
            <w:vAlign w:val="center"/>
            <w:hideMark/>
          </w:tcPr>
          <w:p w14:paraId="348B9482" w14:textId="7C5CB5BF" w:rsidR="00696AFE" w:rsidRPr="00696AFE" w:rsidRDefault="00696AFE" w:rsidP="00696AFE">
            <w:pPr>
              <w:pStyle w:val="BodyText"/>
              <w:jc w:val="right"/>
              <w:rPr>
                <w:sz w:val="22"/>
                <w:szCs w:val="22"/>
                <w:lang w:val="en-US"/>
              </w:rPr>
            </w:pPr>
            <w:r w:rsidRPr="00696AFE">
              <w:rPr>
                <w:sz w:val="22"/>
                <w:szCs w:val="22"/>
              </w:rPr>
              <w:t>438.165,00</w:t>
            </w:r>
          </w:p>
        </w:tc>
      </w:tr>
      <w:tr w:rsidR="00696AFE" w:rsidRPr="00E23D80" w14:paraId="1EC797CE"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7D36081C" w14:textId="77777777" w:rsidR="00696AFE" w:rsidRPr="00E23D80" w:rsidRDefault="00696AFE" w:rsidP="00696AFE">
            <w:pPr>
              <w:pStyle w:val="BodyText"/>
              <w:jc w:val="center"/>
              <w:rPr>
                <w:sz w:val="22"/>
                <w:szCs w:val="22"/>
                <w:lang w:val="en-US"/>
              </w:rPr>
            </w:pPr>
            <w:r w:rsidRPr="00E23D80">
              <w:rPr>
                <w:sz w:val="22"/>
                <w:szCs w:val="22"/>
                <w:lang w:val="en-US"/>
              </w:rPr>
              <w:t>3</w:t>
            </w:r>
          </w:p>
        </w:tc>
        <w:tc>
          <w:tcPr>
            <w:tcW w:w="5139" w:type="dxa"/>
            <w:tcBorders>
              <w:top w:val="nil"/>
              <w:left w:val="nil"/>
              <w:bottom w:val="single" w:sz="4" w:space="0" w:color="auto"/>
              <w:right w:val="single" w:sz="4" w:space="0" w:color="auto"/>
            </w:tcBorders>
            <w:noWrap/>
            <w:vAlign w:val="center"/>
            <w:hideMark/>
          </w:tcPr>
          <w:p w14:paraId="1CE21D26"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6EA17033" w14:textId="48E84B5C" w:rsidR="00696AFE" w:rsidRPr="00696AFE" w:rsidRDefault="00696AFE" w:rsidP="00696AFE">
            <w:pPr>
              <w:pStyle w:val="BodyText"/>
              <w:jc w:val="right"/>
              <w:rPr>
                <w:sz w:val="22"/>
                <w:szCs w:val="22"/>
                <w:lang w:val="en-US"/>
              </w:rPr>
            </w:pPr>
            <w:r w:rsidRPr="00696AFE">
              <w:rPr>
                <w:sz w:val="22"/>
                <w:szCs w:val="22"/>
              </w:rPr>
              <w:t>855.000,00</w:t>
            </w:r>
          </w:p>
        </w:tc>
        <w:tc>
          <w:tcPr>
            <w:tcW w:w="1961" w:type="dxa"/>
            <w:tcBorders>
              <w:top w:val="nil"/>
              <w:left w:val="nil"/>
              <w:bottom w:val="single" w:sz="4" w:space="0" w:color="auto"/>
              <w:right w:val="single" w:sz="4" w:space="0" w:color="auto"/>
            </w:tcBorders>
            <w:noWrap/>
            <w:vAlign w:val="center"/>
            <w:hideMark/>
          </w:tcPr>
          <w:p w14:paraId="425A56FA" w14:textId="1B9B0BCC" w:rsidR="00696AFE" w:rsidRPr="00696AFE" w:rsidRDefault="00696AFE" w:rsidP="00696AFE">
            <w:pPr>
              <w:pStyle w:val="BodyText"/>
              <w:jc w:val="right"/>
              <w:rPr>
                <w:sz w:val="22"/>
                <w:szCs w:val="22"/>
                <w:lang w:val="en-US"/>
              </w:rPr>
            </w:pPr>
            <w:r w:rsidRPr="00696AFE">
              <w:rPr>
                <w:sz w:val="22"/>
                <w:szCs w:val="22"/>
              </w:rPr>
              <w:t>945.000,00</w:t>
            </w:r>
          </w:p>
        </w:tc>
      </w:tr>
      <w:tr w:rsidR="00696AFE" w:rsidRPr="00E23D80" w14:paraId="42ECB977"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6A176B49" w14:textId="77777777" w:rsidR="00696AFE" w:rsidRPr="00E23D80" w:rsidRDefault="00696AFE" w:rsidP="00696AFE">
            <w:pPr>
              <w:pStyle w:val="BodyText"/>
              <w:jc w:val="center"/>
              <w:rPr>
                <w:sz w:val="22"/>
                <w:szCs w:val="22"/>
                <w:lang w:val="en-US"/>
              </w:rPr>
            </w:pPr>
            <w:r w:rsidRPr="00E23D80">
              <w:rPr>
                <w:sz w:val="22"/>
                <w:szCs w:val="22"/>
                <w:lang w:val="en-US"/>
              </w:rPr>
              <w:t>4</w:t>
            </w:r>
          </w:p>
        </w:tc>
        <w:tc>
          <w:tcPr>
            <w:tcW w:w="5139" w:type="dxa"/>
            <w:tcBorders>
              <w:top w:val="nil"/>
              <w:left w:val="nil"/>
              <w:bottom w:val="single" w:sz="4" w:space="0" w:color="auto"/>
              <w:right w:val="single" w:sz="4" w:space="0" w:color="auto"/>
            </w:tcBorders>
            <w:noWrap/>
            <w:vAlign w:val="center"/>
            <w:hideMark/>
          </w:tcPr>
          <w:p w14:paraId="1F7BCB3A"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35EC68B0" w14:textId="41D6BEED" w:rsidR="00696AFE" w:rsidRPr="00696AFE" w:rsidRDefault="00696AFE" w:rsidP="00696AFE">
            <w:pPr>
              <w:pStyle w:val="BodyText"/>
              <w:jc w:val="right"/>
              <w:rPr>
                <w:sz w:val="22"/>
                <w:szCs w:val="22"/>
                <w:lang w:val="en-US"/>
              </w:rPr>
            </w:pPr>
            <w:r w:rsidRPr="00696AFE">
              <w:rPr>
                <w:sz w:val="22"/>
                <w:szCs w:val="22"/>
              </w:rPr>
              <w:t>412.490,00</w:t>
            </w:r>
          </w:p>
        </w:tc>
        <w:tc>
          <w:tcPr>
            <w:tcW w:w="1961" w:type="dxa"/>
            <w:tcBorders>
              <w:top w:val="nil"/>
              <w:left w:val="nil"/>
              <w:bottom w:val="single" w:sz="4" w:space="0" w:color="auto"/>
              <w:right w:val="single" w:sz="4" w:space="0" w:color="auto"/>
            </w:tcBorders>
            <w:noWrap/>
            <w:vAlign w:val="center"/>
            <w:hideMark/>
          </w:tcPr>
          <w:p w14:paraId="4979061F" w14:textId="29A246A4" w:rsidR="00696AFE" w:rsidRPr="00696AFE" w:rsidRDefault="00696AFE" w:rsidP="00696AFE">
            <w:pPr>
              <w:pStyle w:val="BodyText"/>
              <w:jc w:val="right"/>
              <w:rPr>
                <w:sz w:val="22"/>
                <w:szCs w:val="22"/>
                <w:lang w:val="en-US"/>
              </w:rPr>
            </w:pPr>
            <w:r w:rsidRPr="00696AFE">
              <w:rPr>
                <w:sz w:val="22"/>
                <w:szCs w:val="22"/>
              </w:rPr>
              <w:t>455.910,00</w:t>
            </w:r>
          </w:p>
        </w:tc>
      </w:tr>
      <w:tr w:rsidR="00696AFE" w:rsidRPr="00E23D80" w14:paraId="7C76E944"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0E93DAC8" w14:textId="77777777" w:rsidR="00696AFE" w:rsidRPr="00E23D80" w:rsidRDefault="00696AFE" w:rsidP="00696AFE">
            <w:pPr>
              <w:pStyle w:val="BodyText"/>
              <w:jc w:val="center"/>
              <w:rPr>
                <w:sz w:val="22"/>
                <w:szCs w:val="22"/>
                <w:lang w:val="en-US"/>
              </w:rPr>
            </w:pPr>
            <w:r w:rsidRPr="00E23D80">
              <w:rPr>
                <w:sz w:val="22"/>
                <w:szCs w:val="22"/>
                <w:lang w:val="en-US"/>
              </w:rPr>
              <w:t>5</w:t>
            </w:r>
          </w:p>
        </w:tc>
        <w:tc>
          <w:tcPr>
            <w:tcW w:w="5139" w:type="dxa"/>
            <w:tcBorders>
              <w:top w:val="nil"/>
              <w:left w:val="nil"/>
              <w:bottom w:val="single" w:sz="4" w:space="0" w:color="auto"/>
              <w:right w:val="single" w:sz="4" w:space="0" w:color="auto"/>
            </w:tcBorders>
            <w:noWrap/>
            <w:vAlign w:val="center"/>
            <w:hideMark/>
          </w:tcPr>
          <w:p w14:paraId="593CE83F"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631DE6CF" w14:textId="3E36C6D4" w:rsidR="00696AFE" w:rsidRPr="00696AFE" w:rsidRDefault="00696AFE" w:rsidP="00696AFE">
            <w:pPr>
              <w:pStyle w:val="BodyText"/>
              <w:jc w:val="right"/>
              <w:rPr>
                <w:sz w:val="22"/>
                <w:szCs w:val="22"/>
                <w:lang w:val="en-US"/>
              </w:rPr>
            </w:pPr>
            <w:r w:rsidRPr="00696AFE">
              <w:rPr>
                <w:sz w:val="22"/>
                <w:szCs w:val="22"/>
              </w:rPr>
              <w:t>5.434.000,00</w:t>
            </w:r>
          </w:p>
        </w:tc>
        <w:tc>
          <w:tcPr>
            <w:tcW w:w="1961" w:type="dxa"/>
            <w:tcBorders>
              <w:top w:val="nil"/>
              <w:left w:val="nil"/>
              <w:bottom w:val="single" w:sz="4" w:space="0" w:color="auto"/>
              <w:right w:val="single" w:sz="4" w:space="0" w:color="auto"/>
            </w:tcBorders>
            <w:noWrap/>
            <w:vAlign w:val="center"/>
            <w:hideMark/>
          </w:tcPr>
          <w:p w14:paraId="0D2C6DA4" w14:textId="1B7CB0F3" w:rsidR="00696AFE" w:rsidRPr="00696AFE" w:rsidRDefault="00696AFE" w:rsidP="00696AFE">
            <w:pPr>
              <w:pStyle w:val="BodyText"/>
              <w:jc w:val="right"/>
              <w:rPr>
                <w:sz w:val="22"/>
                <w:szCs w:val="22"/>
                <w:lang w:val="en-US"/>
              </w:rPr>
            </w:pPr>
            <w:r w:rsidRPr="00696AFE">
              <w:rPr>
                <w:sz w:val="22"/>
                <w:szCs w:val="22"/>
              </w:rPr>
              <w:t>6.006.000,00</w:t>
            </w:r>
          </w:p>
        </w:tc>
      </w:tr>
      <w:tr w:rsidR="00696AFE" w:rsidRPr="00E23D80" w14:paraId="25A5C42F"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78DFDAD9" w14:textId="77777777" w:rsidR="00696AFE" w:rsidRPr="00E23D80" w:rsidRDefault="00696AFE" w:rsidP="00696AFE">
            <w:pPr>
              <w:pStyle w:val="BodyText"/>
              <w:jc w:val="center"/>
              <w:rPr>
                <w:sz w:val="22"/>
                <w:szCs w:val="22"/>
                <w:lang w:val="en-US"/>
              </w:rPr>
            </w:pPr>
            <w:r w:rsidRPr="00E23D80">
              <w:rPr>
                <w:sz w:val="22"/>
                <w:szCs w:val="22"/>
                <w:lang w:val="en-US"/>
              </w:rPr>
              <w:t>B</w:t>
            </w:r>
          </w:p>
        </w:tc>
        <w:tc>
          <w:tcPr>
            <w:tcW w:w="5139" w:type="dxa"/>
            <w:tcBorders>
              <w:top w:val="nil"/>
              <w:left w:val="nil"/>
              <w:bottom w:val="single" w:sz="4" w:space="0" w:color="auto"/>
              <w:right w:val="single" w:sz="4" w:space="0" w:color="auto"/>
            </w:tcBorders>
            <w:noWrap/>
            <w:vAlign w:val="center"/>
            <w:hideMark/>
          </w:tcPr>
          <w:p w14:paraId="3EDBAE7E"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07D7A047" w14:textId="3D332819" w:rsidR="00696AFE" w:rsidRPr="00696AFE" w:rsidRDefault="00696AFE" w:rsidP="00696AFE">
            <w:pPr>
              <w:pStyle w:val="BodyText"/>
              <w:jc w:val="right"/>
              <w:rPr>
                <w:sz w:val="22"/>
                <w:szCs w:val="22"/>
                <w:lang w:val="en-US"/>
              </w:rPr>
            </w:pPr>
            <w:r w:rsidRPr="00696AFE">
              <w:rPr>
                <w:sz w:val="22"/>
                <w:szCs w:val="22"/>
              </w:rPr>
              <w:t>14.009.650,00</w:t>
            </w:r>
          </w:p>
        </w:tc>
        <w:tc>
          <w:tcPr>
            <w:tcW w:w="1961" w:type="dxa"/>
            <w:tcBorders>
              <w:top w:val="nil"/>
              <w:left w:val="nil"/>
              <w:bottom w:val="single" w:sz="4" w:space="0" w:color="auto"/>
              <w:right w:val="single" w:sz="4" w:space="0" w:color="auto"/>
            </w:tcBorders>
            <w:noWrap/>
            <w:vAlign w:val="center"/>
            <w:hideMark/>
          </w:tcPr>
          <w:p w14:paraId="762C898C" w14:textId="11AD6192" w:rsidR="00696AFE" w:rsidRPr="00696AFE" w:rsidRDefault="00696AFE" w:rsidP="00696AFE">
            <w:pPr>
              <w:pStyle w:val="BodyText"/>
              <w:jc w:val="right"/>
              <w:rPr>
                <w:sz w:val="22"/>
                <w:szCs w:val="22"/>
                <w:lang w:val="en-US"/>
              </w:rPr>
            </w:pPr>
            <w:r w:rsidRPr="00696AFE">
              <w:rPr>
                <w:sz w:val="22"/>
                <w:szCs w:val="22"/>
              </w:rPr>
              <w:t>15.484.350,00</w:t>
            </w:r>
          </w:p>
        </w:tc>
      </w:tr>
      <w:tr w:rsidR="00696AFE" w:rsidRPr="00E23D80" w14:paraId="0FA1981F"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63641085" w14:textId="77777777" w:rsidR="00696AFE" w:rsidRPr="00E23D80" w:rsidRDefault="00696AFE" w:rsidP="00696AF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10DAA92B" w14:textId="77777777" w:rsidR="00696AFE" w:rsidRPr="00E23D80" w:rsidRDefault="00696AFE" w:rsidP="00696AFE">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hideMark/>
          </w:tcPr>
          <w:p w14:paraId="0A137177" w14:textId="5C40A5C6" w:rsidR="00696AFE" w:rsidRPr="00696AFE" w:rsidRDefault="00696AFE" w:rsidP="00696AFE">
            <w:pPr>
              <w:pStyle w:val="BodyText"/>
              <w:jc w:val="right"/>
              <w:rPr>
                <w:sz w:val="22"/>
                <w:szCs w:val="22"/>
                <w:lang w:val="en-US"/>
              </w:rPr>
            </w:pPr>
            <w:r w:rsidRPr="00696AFE">
              <w:rPr>
                <w:sz w:val="22"/>
                <w:szCs w:val="22"/>
              </w:rPr>
              <w:t>12.302.500,00</w:t>
            </w:r>
          </w:p>
        </w:tc>
        <w:tc>
          <w:tcPr>
            <w:tcW w:w="1961" w:type="dxa"/>
            <w:tcBorders>
              <w:top w:val="nil"/>
              <w:left w:val="nil"/>
              <w:bottom w:val="single" w:sz="4" w:space="0" w:color="auto"/>
              <w:right w:val="single" w:sz="4" w:space="0" w:color="auto"/>
            </w:tcBorders>
            <w:noWrap/>
            <w:vAlign w:val="center"/>
            <w:hideMark/>
          </w:tcPr>
          <w:p w14:paraId="26F49269" w14:textId="10F806AF" w:rsidR="00696AFE" w:rsidRPr="00696AFE" w:rsidRDefault="00696AFE" w:rsidP="00696AFE">
            <w:pPr>
              <w:pStyle w:val="BodyText"/>
              <w:jc w:val="right"/>
              <w:rPr>
                <w:sz w:val="22"/>
                <w:szCs w:val="22"/>
                <w:lang w:val="en-US"/>
              </w:rPr>
            </w:pPr>
            <w:r w:rsidRPr="00696AFE">
              <w:rPr>
                <w:sz w:val="22"/>
                <w:szCs w:val="22"/>
              </w:rPr>
              <w:t>13.597.500,00</w:t>
            </w:r>
          </w:p>
        </w:tc>
      </w:tr>
      <w:tr w:rsidR="00696AFE" w:rsidRPr="00E23D80" w14:paraId="65480187"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455585CC" w14:textId="77777777" w:rsidR="00696AFE" w:rsidRPr="00E23D80" w:rsidRDefault="00696AFE" w:rsidP="00696AFE">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7CFAC736" w14:textId="77777777" w:rsidR="00696AFE" w:rsidRPr="00E23D80" w:rsidRDefault="00696AFE" w:rsidP="00696AFE">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502DF9C3" w14:textId="2A5D3E72" w:rsidR="00696AFE" w:rsidRPr="00696AFE" w:rsidRDefault="00696AFE" w:rsidP="00696AFE">
            <w:pPr>
              <w:pStyle w:val="BodyText"/>
              <w:jc w:val="right"/>
              <w:rPr>
                <w:sz w:val="22"/>
                <w:szCs w:val="22"/>
                <w:lang w:val="en-US"/>
              </w:rPr>
            </w:pPr>
            <w:r w:rsidRPr="00696AFE">
              <w:rPr>
                <w:sz w:val="22"/>
                <w:szCs w:val="22"/>
              </w:rPr>
              <w:t>1.707.150,00</w:t>
            </w:r>
          </w:p>
        </w:tc>
        <w:tc>
          <w:tcPr>
            <w:tcW w:w="1961" w:type="dxa"/>
            <w:tcBorders>
              <w:top w:val="nil"/>
              <w:left w:val="nil"/>
              <w:bottom w:val="single" w:sz="4" w:space="0" w:color="auto"/>
              <w:right w:val="single" w:sz="4" w:space="0" w:color="auto"/>
            </w:tcBorders>
            <w:noWrap/>
            <w:vAlign w:val="center"/>
            <w:hideMark/>
          </w:tcPr>
          <w:p w14:paraId="0ED39000" w14:textId="400AABB4" w:rsidR="00696AFE" w:rsidRPr="00696AFE" w:rsidRDefault="00696AFE" w:rsidP="00696AFE">
            <w:pPr>
              <w:pStyle w:val="BodyText"/>
              <w:jc w:val="right"/>
              <w:rPr>
                <w:sz w:val="22"/>
                <w:szCs w:val="22"/>
                <w:lang w:val="en-US"/>
              </w:rPr>
            </w:pPr>
            <w:r w:rsidRPr="00696AFE">
              <w:rPr>
                <w:sz w:val="22"/>
                <w:szCs w:val="22"/>
              </w:rPr>
              <w:t>1.886.850,00</w:t>
            </w:r>
          </w:p>
        </w:tc>
      </w:tr>
      <w:tr w:rsidR="00696AFE" w:rsidRPr="00E23D80" w14:paraId="18F4FB25"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166F745C" w14:textId="77777777" w:rsidR="00696AFE" w:rsidRPr="00E23D80" w:rsidRDefault="00696AFE" w:rsidP="00696AFE">
            <w:pPr>
              <w:pStyle w:val="BodyText"/>
              <w:jc w:val="center"/>
              <w:rPr>
                <w:sz w:val="22"/>
                <w:szCs w:val="22"/>
                <w:lang w:val="en-US"/>
              </w:rPr>
            </w:pPr>
            <w:r w:rsidRPr="00E23D80">
              <w:rPr>
                <w:sz w:val="22"/>
                <w:szCs w:val="22"/>
                <w:lang w:val="en-US"/>
              </w:rPr>
              <w:t>C</w:t>
            </w:r>
          </w:p>
        </w:tc>
        <w:tc>
          <w:tcPr>
            <w:tcW w:w="5139" w:type="dxa"/>
            <w:tcBorders>
              <w:top w:val="nil"/>
              <w:left w:val="nil"/>
              <w:bottom w:val="single" w:sz="4" w:space="0" w:color="auto"/>
              <w:right w:val="single" w:sz="4" w:space="0" w:color="auto"/>
            </w:tcBorders>
            <w:noWrap/>
            <w:vAlign w:val="center"/>
            <w:hideMark/>
          </w:tcPr>
          <w:p w14:paraId="4CCF9881"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1935" w:type="dxa"/>
            <w:tcBorders>
              <w:top w:val="nil"/>
              <w:left w:val="nil"/>
              <w:bottom w:val="single" w:sz="4" w:space="0" w:color="auto"/>
              <w:right w:val="single" w:sz="4" w:space="0" w:color="auto"/>
            </w:tcBorders>
            <w:noWrap/>
            <w:vAlign w:val="center"/>
            <w:hideMark/>
          </w:tcPr>
          <w:p w14:paraId="396F5BB5" w14:textId="1E1FE2E3" w:rsidR="00696AFE" w:rsidRPr="00696AFE" w:rsidRDefault="00696AFE" w:rsidP="00696AFE">
            <w:pPr>
              <w:pStyle w:val="BodyText"/>
              <w:jc w:val="right"/>
              <w:rPr>
                <w:sz w:val="22"/>
                <w:szCs w:val="22"/>
                <w:lang w:val="en-US"/>
              </w:rPr>
            </w:pPr>
            <w:r w:rsidRPr="00696AFE">
              <w:rPr>
                <w:sz w:val="22"/>
                <w:szCs w:val="22"/>
              </w:rPr>
              <w:t>4.750.000,00</w:t>
            </w:r>
          </w:p>
        </w:tc>
        <w:tc>
          <w:tcPr>
            <w:tcW w:w="1961" w:type="dxa"/>
            <w:tcBorders>
              <w:top w:val="nil"/>
              <w:left w:val="nil"/>
              <w:bottom w:val="single" w:sz="4" w:space="0" w:color="auto"/>
              <w:right w:val="single" w:sz="4" w:space="0" w:color="auto"/>
            </w:tcBorders>
            <w:noWrap/>
            <w:vAlign w:val="center"/>
            <w:hideMark/>
          </w:tcPr>
          <w:p w14:paraId="001DF963" w14:textId="39BFD604" w:rsidR="00696AFE" w:rsidRPr="00696AFE" w:rsidRDefault="00696AFE" w:rsidP="00696AFE">
            <w:pPr>
              <w:pStyle w:val="BodyText"/>
              <w:jc w:val="right"/>
              <w:rPr>
                <w:sz w:val="22"/>
                <w:szCs w:val="22"/>
                <w:lang w:val="en-US"/>
              </w:rPr>
            </w:pPr>
            <w:r w:rsidRPr="00696AFE">
              <w:rPr>
                <w:sz w:val="22"/>
                <w:szCs w:val="22"/>
              </w:rPr>
              <w:t>5.250.000,00</w:t>
            </w:r>
          </w:p>
        </w:tc>
      </w:tr>
      <w:tr w:rsidR="00696AFE" w:rsidRPr="00E23D80" w14:paraId="122A95F7" w14:textId="77777777" w:rsidTr="00696AFE">
        <w:trPr>
          <w:trHeight w:val="300"/>
        </w:trPr>
        <w:tc>
          <w:tcPr>
            <w:tcW w:w="516" w:type="dxa"/>
            <w:tcBorders>
              <w:top w:val="nil"/>
              <w:left w:val="single" w:sz="4" w:space="0" w:color="auto"/>
              <w:bottom w:val="single" w:sz="4" w:space="0" w:color="auto"/>
              <w:right w:val="single" w:sz="4" w:space="0" w:color="auto"/>
            </w:tcBorders>
            <w:noWrap/>
            <w:vAlign w:val="center"/>
            <w:hideMark/>
          </w:tcPr>
          <w:p w14:paraId="09538C6B" w14:textId="77777777" w:rsidR="00696AFE" w:rsidRPr="00E23D80" w:rsidRDefault="00696AFE" w:rsidP="00696AF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653E9BC6" w14:textId="77777777" w:rsidR="00696AFE" w:rsidRPr="00E23D80" w:rsidRDefault="00696AFE" w:rsidP="00696AF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1935" w:type="dxa"/>
            <w:tcBorders>
              <w:top w:val="nil"/>
              <w:left w:val="nil"/>
              <w:bottom w:val="single" w:sz="4" w:space="0" w:color="auto"/>
              <w:right w:val="single" w:sz="4" w:space="0" w:color="auto"/>
            </w:tcBorders>
            <w:noWrap/>
            <w:vAlign w:val="center"/>
            <w:hideMark/>
          </w:tcPr>
          <w:p w14:paraId="26F04C45" w14:textId="0FB2A70B" w:rsidR="00696AFE" w:rsidRPr="00696AFE" w:rsidRDefault="00696AFE" w:rsidP="00696AFE">
            <w:pPr>
              <w:pStyle w:val="BodyText"/>
              <w:jc w:val="right"/>
              <w:rPr>
                <w:sz w:val="22"/>
                <w:szCs w:val="22"/>
                <w:lang w:val="en-US"/>
              </w:rPr>
            </w:pPr>
            <w:r w:rsidRPr="00696AFE">
              <w:rPr>
                <w:sz w:val="22"/>
                <w:szCs w:val="22"/>
              </w:rPr>
              <w:t>4.750.000,00</w:t>
            </w:r>
          </w:p>
        </w:tc>
        <w:tc>
          <w:tcPr>
            <w:tcW w:w="1961" w:type="dxa"/>
            <w:tcBorders>
              <w:top w:val="nil"/>
              <w:left w:val="nil"/>
              <w:bottom w:val="single" w:sz="4" w:space="0" w:color="auto"/>
              <w:right w:val="single" w:sz="4" w:space="0" w:color="auto"/>
            </w:tcBorders>
            <w:noWrap/>
            <w:vAlign w:val="center"/>
            <w:hideMark/>
          </w:tcPr>
          <w:p w14:paraId="6BAACA95" w14:textId="6368D8A0" w:rsidR="00696AFE" w:rsidRPr="00696AFE" w:rsidRDefault="00696AFE" w:rsidP="00696AFE">
            <w:pPr>
              <w:pStyle w:val="BodyText"/>
              <w:jc w:val="right"/>
              <w:rPr>
                <w:sz w:val="22"/>
                <w:szCs w:val="22"/>
                <w:lang w:val="en-US"/>
              </w:rPr>
            </w:pPr>
            <w:r w:rsidRPr="00696AFE">
              <w:rPr>
                <w:sz w:val="22"/>
                <w:szCs w:val="22"/>
              </w:rPr>
              <w:t>5.250.000,00</w:t>
            </w:r>
          </w:p>
        </w:tc>
      </w:tr>
      <w:tr w:rsidR="00891C24" w:rsidRPr="00E23D80" w14:paraId="69A31D7B" w14:textId="77777777" w:rsidTr="00D06EA6">
        <w:trPr>
          <w:trHeight w:val="300"/>
        </w:trPr>
        <w:tc>
          <w:tcPr>
            <w:tcW w:w="5655" w:type="dxa"/>
            <w:gridSpan w:val="2"/>
            <w:tcBorders>
              <w:top w:val="single" w:sz="4" w:space="0" w:color="auto"/>
              <w:left w:val="single" w:sz="4" w:space="0" w:color="auto"/>
              <w:bottom w:val="single" w:sz="4" w:space="0" w:color="auto"/>
              <w:right w:val="single" w:sz="4" w:space="0" w:color="auto"/>
            </w:tcBorders>
            <w:noWrap/>
            <w:vAlign w:val="center"/>
            <w:hideMark/>
          </w:tcPr>
          <w:p w14:paraId="06C7E480" w14:textId="77777777" w:rsidR="00891C24" w:rsidRPr="00E23D80" w:rsidRDefault="00891C24" w:rsidP="00891C24">
            <w:pPr>
              <w:pStyle w:val="BodyText"/>
              <w:jc w:val="center"/>
              <w:rPr>
                <w:sz w:val="22"/>
                <w:szCs w:val="22"/>
                <w:lang w:val="en-US"/>
              </w:rPr>
            </w:pPr>
            <w:r w:rsidRPr="00E23D80">
              <w:rPr>
                <w:sz w:val="22"/>
                <w:szCs w:val="22"/>
                <w:lang w:val="en-US"/>
              </w:rPr>
              <w:t>Total</w:t>
            </w:r>
          </w:p>
        </w:tc>
        <w:tc>
          <w:tcPr>
            <w:tcW w:w="1935" w:type="dxa"/>
            <w:tcBorders>
              <w:top w:val="nil"/>
              <w:left w:val="nil"/>
              <w:bottom w:val="single" w:sz="4" w:space="0" w:color="auto"/>
              <w:right w:val="single" w:sz="4" w:space="0" w:color="auto"/>
            </w:tcBorders>
            <w:noWrap/>
            <w:hideMark/>
          </w:tcPr>
          <w:p w14:paraId="3103458F" w14:textId="4294AAFA" w:rsidR="00891C24" w:rsidRPr="00891C24" w:rsidRDefault="00891C24" w:rsidP="00891C24">
            <w:pPr>
              <w:pStyle w:val="BodyText"/>
              <w:jc w:val="right"/>
              <w:rPr>
                <w:sz w:val="22"/>
                <w:szCs w:val="22"/>
                <w:lang w:val="en-US"/>
              </w:rPr>
            </w:pPr>
            <w:r w:rsidRPr="00891C24">
              <w:rPr>
                <w:sz w:val="22"/>
                <w:szCs w:val="22"/>
              </w:rPr>
              <w:t xml:space="preserve"> 26.142.575,00 </w:t>
            </w:r>
          </w:p>
        </w:tc>
        <w:tc>
          <w:tcPr>
            <w:tcW w:w="1961" w:type="dxa"/>
            <w:tcBorders>
              <w:top w:val="nil"/>
              <w:left w:val="nil"/>
              <w:bottom w:val="single" w:sz="4" w:space="0" w:color="auto"/>
              <w:right w:val="single" w:sz="4" w:space="0" w:color="auto"/>
            </w:tcBorders>
            <w:noWrap/>
            <w:hideMark/>
          </w:tcPr>
          <w:p w14:paraId="65903DE3" w14:textId="529FAE08" w:rsidR="00891C24" w:rsidRPr="00891C24" w:rsidRDefault="00891C24" w:rsidP="00891C24">
            <w:pPr>
              <w:pStyle w:val="BodyText"/>
              <w:jc w:val="right"/>
              <w:rPr>
                <w:sz w:val="22"/>
                <w:szCs w:val="22"/>
                <w:lang w:val="en-US"/>
              </w:rPr>
            </w:pPr>
            <w:r w:rsidRPr="00891C24">
              <w:rPr>
                <w:sz w:val="22"/>
                <w:szCs w:val="22"/>
              </w:rPr>
              <w:t xml:space="preserve"> 28.894.425,00 </w:t>
            </w:r>
          </w:p>
        </w:tc>
      </w:tr>
    </w:tbl>
    <w:p w14:paraId="775E5EC1" w14:textId="77777777" w:rsidR="001A5238" w:rsidRPr="000009BD" w:rsidRDefault="001A5238" w:rsidP="004A3572">
      <w:pPr>
        <w:pStyle w:val="BodyText"/>
      </w:pPr>
    </w:p>
    <w:p w14:paraId="7A6605F3" w14:textId="24648F8D"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Pr="000009BD">
        <w:rPr>
          <w:lang w:val="en-US"/>
        </w:rPr>
        <w:t>7</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26" w:type="dxa"/>
        <w:tblLook w:val="04A0" w:firstRow="1" w:lastRow="0" w:firstColumn="1" w:lastColumn="0" w:noHBand="0" w:noVBand="1"/>
      </w:tblPr>
      <w:tblGrid>
        <w:gridCol w:w="516"/>
        <w:gridCol w:w="7104"/>
        <w:gridCol w:w="889"/>
        <w:gridCol w:w="1017"/>
      </w:tblGrid>
      <w:tr w:rsidR="00E23D80" w:rsidRPr="00E23D80" w14:paraId="49285754" w14:textId="77777777" w:rsidTr="007E66EA">
        <w:trPr>
          <w:trHeight w:val="300"/>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A46C3CE" w14:textId="77777777" w:rsidR="00E23D80" w:rsidRPr="00E23D80" w:rsidRDefault="00E23D80" w:rsidP="00337EF1">
            <w:pPr>
              <w:pStyle w:val="BodyText"/>
              <w:jc w:val="center"/>
              <w:rPr>
                <w:sz w:val="22"/>
                <w:szCs w:val="22"/>
                <w:lang w:val="en-US"/>
              </w:rPr>
            </w:pPr>
            <w:r w:rsidRPr="00E23D80">
              <w:rPr>
                <w:sz w:val="22"/>
                <w:szCs w:val="22"/>
                <w:lang w:val="en-US"/>
              </w:rPr>
              <w:t>No</w:t>
            </w:r>
          </w:p>
        </w:tc>
        <w:tc>
          <w:tcPr>
            <w:tcW w:w="7104" w:type="dxa"/>
            <w:tcBorders>
              <w:top w:val="single" w:sz="4" w:space="0" w:color="auto"/>
              <w:left w:val="nil"/>
              <w:bottom w:val="single" w:sz="4" w:space="0" w:color="auto"/>
              <w:right w:val="single" w:sz="4" w:space="0" w:color="auto"/>
            </w:tcBorders>
            <w:noWrap/>
            <w:vAlign w:val="center"/>
            <w:hideMark/>
          </w:tcPr>
          <w:p w14:paraId="37D2A09C" w14:textId="77777777" w:rsidR="00E23D80" w:rsidRPr="00E23D80" w:rsidRDefault="00E23D80" w:rsidP="00337EF1">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0B769000" w14:textId="6EB30C7F" w:rsidR="00E23D80" w:rsidRPr="00E23D80" w:rsidRDefault="00E23D80" w:rsidP="00337EF1">
            <w:pPr>
              <w:pStyle w:val="BodyText"/>
              <w:jc w:val="center"/>
              <w:rPr>
                <w:sz w:val="22"/>
                <w:szCs w:val="22"/>
                <w:lang w:val="en-US"/>
              </w:rPr>
            </w:pPr>
            <w:r w:rsidRPr="00E23D80">
              <w:rPr>
                <w:sz w:val="22"/>
                <w:szCs w:val="22"/>
                <w:lang w:val="en-US"/>
              </w:rPr>
              <w:t>Min</w:t>
            </w:r>
          </w:p>
        </w:tc>
        <w:tc>
          <w:tcPr>
            <w:tcW w:w="1017" w:type="dxa"/>
            <w:tcBorders>
              <w:top w:val="single" w:sz="4" w:space="0" w:color="auto"/>
              <w:left w:val="nil"/>
              <w:bottom w:val="single" w:sz="4" w:space="0" w:color="auto"/>
              <w:right w:val="single" w:sz="4" w:space="0" w:color="auto"/>
            </w:tcBorders>
            <w:noWrap/>
            <w:vAlign w:val="center"/>
            <w:hideMark/>
          </w:tcPr>
          <w:p w14:paraId="5E7EFFCD" w14:textId="1733D1EB" w:rsidR="00E23D80" w:rsidRPr="00E23D80" w:rsidRDefault="00E23D80" w:rsidP="00337EF1">
            <w:pPr>
              <w:pStyle w:val="BodyText"/>
              <w:jc w:val="center"/>
              <w:rPr>
                <w:sz w:val="22"/>
                <w:szCs w:val="22"/>
                <w:lang w:val="en-US"/>
              </w:rPr>
            </w:pPr>
            <w:r w:rsidRPr="00E23D80">
              <w:rPr>
                <w:sz w:val="22"/>
                <w:szCs w:val="22"/>
                <w:lang w:val="en-US"/>
              </w:rPr>
              <w:t>Max</w:t>
            </w:r>
          </w:p>
        </w:tc>
      </w:tr>
      <w:tr w:rsidR="00891C24" w:rsidRPr="00E23D80" w14:paraId="356E032F"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2BAB1506" w14:textId="77777777" w:rsidR="00891C24" w:rsidRPr="00E23D80" w:rsidRDefault="00891C24" w:rsidP="00891C24">
            <w:pPr>
              <w:pStyle w:val="BodyText"/>
              <w:jc w:val="center"/>
              <w:rPr>
                <w:sz w:val="22"/>
                <w:szCs w:val="22"/>
                <w:lang w:val="en-US"/>
              </w:rPr>
            </w:pPr>
            <w:r w:rsidRPr="00E23D80">
              <w:rPr>
                <w:sz w:val="22"/>
                <w:szCs w:val="22"/>
                <w:lang w:val="en-US"/>
              </w:rPr>
              <w:t>A</w:t>
            </w:r>
          </w:p>
        </w:tc>
        <w:tc>
          <w:tcPr>
            <w:tcW w:w="7104" w:type="dxa"/>
            <w:tcBorders>
              <w:top w:val="nil"/>
              <w:left w:val="nil"/>
              <w:bottom w:val="single" w:sz="4" w:space="0" w:color="auto"/>
              <w:right w:val="single" w:sz="4" w:space="0" w:color="auto"/>
            </w:tcBorders>
            <w:noWrap/>
            <w:vAlign w:val="center"/>
            <w:hideMark/>
          </w:tcPr>
          <w:p w14:paraId="5D52430C"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889" w:type="dxa"/>
            <w:tcBorders>
              <w:top w:val="nil"/>
              <w:left w:val="nil"/>
              <w:bottom w:val="single" w:sz="4" w:space="0" w:color="auto"/>
              <w:right w:val="single" w:sz="4" w:space="0" w:color="auto"/>
            </w:tcBorders>
            <w:noWrap/>
            <w:vAlign w:val="center"/>
            <w:hideMark/>
          </w:tcPr>
          <w:p w14:paraId="1AD8F689" w14:textId="26F3FD7A" w:rsidR="00891C24" w:rsidRPr="00891C24" w:rsidRDefault="00891C24" w:rsidP="00891C24">
            <w:pPr>
              <w:pStyle w:val="BodyText"/>
              <w:jc w:val="center"/>
              <w:rPr>
                <w:sz w:val="22"/>
                <w:szCs w:val="22"/>
                <w:lang w:val="en-US"/>
              </w:rPr>
            </w:pPr>
            <w:r w:rsidRPr="00891C24">
              <w:rPr>
                <w:sz w:val="22"/>
                <w:szCs w:val="22"/>
              </w:rPr>
              <w:t>25,93</w:t>
            </w:r>
          </w:p>
        </w:tc>
        <w:tc>
          <w:tcPr>
            <w:tcW w:w="1017" w:type="dxa"/>
            <w:tcBorders>
              <w:top w:val="nil"/>
              <w:left w:val="nil"/>
              <w:bottom w:val="single" w:sz="4" w:space="0" w:color="auto"/>
              <w:right w:val="single" w:sz="4" w:space="0" w:color="auto"/>
            </w:tcBorders>
            <w:noWrap/>
            <w:vAlign w:val="center"/>
            <w:hideMark/>
          </w:tcPr>
          <w:p w14:paraId="1076B798" w14:textId="0CEEAAE9" w:rsidR="00891C24" w:rsidRPr="00891C24" w:rsidRDefault="00891C24" w:rsidP="00891C24">
            <w:pPr>
              <w:pStyle w:val="BodyText"/>
              <w:jc w:val="center"/>
              <w:rPr>
                <w:sz w:val="22"/>
                <w:szCs w:val="22"/>
                <w:lang w:val="en-US"/>
              </w:rPr>
            </w:pPr>
            <w:r w:rsidRPr="00891C24">
              <w:rPr>
                <w:sz w:val="22"/>
                <w:szCs w:val="22"/>
              </w:rPr>
              <w:t>28,66</w:t>
            </w:r>
          </w:p>
        </w:tc>
      </w:tr>
      <w:tr w:rsidR="00891C24" w:rsidRPr="00E23D80" w14:paraId="4344A24D"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587CE80E" w14:textId="77777777" w:rsidR="00891C24" w:rsidRPr="00E23D80" w:rsidRDefault="00891C24" w:rsidP="00891C24">
            <w:pPr>
              <w:pStyle w:val="BodyText"/>
              <w:jc w:val="center"/>
              <w:rPr>
                <w:sz w:val="22"/>
                <w:szCs w:val="22"/>
                <w:lang w:val="en-US"/>
              </w:rPr>
            </w:pPr>
            <w:r w:rsidRPr="00E23D80">
              <w:rPr>
                <w:sz w:val="22"/>
                <w:szCs w:val="22"/>
                <w:lang w:val="en-US"/>
              </w:rPr>
              <w:t>1</w:t>
            </w:r>
          </w:p>
        </w:tc>
        <w:tc>
          <w:tcPr>
            <w:tcW w:w="7104" w:type="dxa"/>
            <w:tcBorders>
              <w:top w:val="nil"/>
              <w:left w:val="nil"/>
              <w:bottom w:val="single" w:sz="4" w:space="0" w:color="auto"/>
              <w:right w:val="single" w:sz="4" w:space="0" w:color="auto"/>
            </w:tcBorders>
            <w:noWrap/>
            <w:vAlign w:val="center"/>
            <w:hideMark/>
          </w:tcPr>
          <w:p w14:paraId="4ADF53F3"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889" w:type="dxa"/>
            <w:tcBorders>
              <w:top w:val="nil"/>
              <w:left w:val="nil"/>
              <w:bottom w:val="single" w:sz="4" w:space="0" w:color="auto"/>
              <w:right w:val="single" w:sz="4" w:space="0" w:color="auto"/>
            </w:tcBorders>
            <w:noWrap/>
            <w:vAlign w:val="center"/>
            <w:hideMark/>
          </w:tcPr>
          <w:p w14:paraId="654BF16F" w14:textId="3C13A9D1" w:rsidR="00891C24" w:rsidRPr="00891C24" w:rsidRDefault="00891C24" w:rsidP="00891C24">
            <w:pPr>
              <w:pStyle w:val="BodyText"/>
              <w:jc w:val="center"/>
              <w:rPr>
                <w:sz w:val="22"/>
                <w:szCs w:val="22"/>
                <w:lang w:val="en-US"/>
              </w:rPr>
            </w:pPr>
            <w:r w:rsidRPr="00891C24">
              <w:rPr>
                <w:sz w:val="22"/>
                <w:szCs w:val="22"/>
              </w:rPr>
              <w:t>1,11</w:t>
            </w:r>
          </w:p>
        </w:tc>
        <w:tc>
          <w:tcPr>
            <w:tcW w:w="1017" w:type="dxa"/>
            <w:tcBorders>
              <w:top w:val="nil"/>
              <w:left w:val="nil"/>
              <w:bottom w:val="single" w:sz="4" w:space="0" w:color="auto"/>
              <w:right w:val="single" w:sz="4" w:space="0" w:color="auto"/>
            </w:tcBorders>
            <w:noWrap/>
            <w:vAlign w:val="center"/>
            <w:hideMark/>
          </w:tcPr>
          <w:p w14:paraId="2D7A2E08" w14:textId="4CE9969A" w:rsidR="00891C24" w:rsidRPr="00891C24" w:rsidRDefault="00891C24" w:rsidP="00891C24">
            <w:pPr>
              <w:pStyle w:val="BodyText"/>
              <w:jc w:val="center"/>
              <w:rPr>
                <w:sz w:val="22"/>
                <w:szCs w:val="22"/>
                <w:lang w:val="en-US"/>
              </w:rPr>
            </w:pPr>
            <w:r w:rsidRPr="00891C24">
              <w:rPr>
                <w:sz w:val="22"/>
                <w:szCs w:val="22"/>
              </w:rPr>
              <w:t>1,22</w:t>
            </w:r>
          </w:p>
        </w:tc>
      </w:tr>
      <w:tr w:rsidR="00891C24" w:rsidRPr="00E23D80" w14:paraId="3D2DA3E9"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3B13430F" w14:textId="77777777" w:rsidR="00891C24" w:rsidRPr="00E23D80" w:rsidRDefault="00891C24" w:rsidP="00891C24">
            <w:pPr>
              <w:pStyle w:val="BodyText"/>
              <w:jc w:val="center"/>
              <w:rPr>
                <w:sz w:val="22"/>
                <w:szCs w:val="22"/>
                <w:lang w:val="en-US"/>
              </w:rPr>
            </w:pPr>
            <w:r w:rsidRPr="00E23D80">
              <w:rPr>
                <w:sz w:val="22"/>
                <w:szCs w:val="22"/>
                <w:lang w:val="en-US"/>
              </w:rPr>
              <w:t>2</w:t>
            </w:r>
          </w:p>
        </w:tc>
        <w:tc>
          <w:tcPr>
            <w:tcW w:w="7104" w:type="dxa"/>
            <w:tcBorders>
              <w:top w:val="nil"/>
              <w:left w:val="nil"/>
              <w:bottom w:val="single" w:sz="4" w:space="0" w:color="auto"/>
              <w:right w:val="single" w:sz="4" w:space="0" w:color="auto"/>
            </w:tcBorders>
            <w:noWrap/>
            <w:vAlign w:val="center"/>
            <w:hideMark/>
          </w:tcPr>
          <w:p w14:paraId="6D005D2E"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Kertas</w:t>
            </w:r>
            <w:proofErr w:type="spellEnd"/>
            <w:r w:rsidRPr="00E23D80">
              <w:rPr>
                <w:sz w:val="22"/>
                <w:szCs w:val="22"/>
                <w:lang w:val="en-US"/>
              </w:rPr>
              <w:t xml:space="preserve"> dan Cover</w:t>
            </w:r>
          </w:p>
        </w:tc>
        <w:tc>
          <w:tcPr>
            <w:tcW w:w="889" w:type="dxa"/>
            <w:tcBorders>
              <w:top w:val="nil"/>
              <w:left w:val="nil"/>
              <w:bottom w:val="single" w:sz="4" w:space="0" w:color="auto"/>
              <w:right w:val="single" w:sz="4" w:space="0" w:color="auto"/>
            </w:tcBorders>
            <w:noWrap/>
            <w:vAlign w:val="center"/>
            <w:hideMark/>
          </w:tcPr>
          <w:p w14:paraId="1F25DEEF" w14:textId="0DBE8D5E" w:rsidR="00891C24" w:rsidRPr="00891C24" w:rsidRDefault="00891C24" w:rsidP="00891C24">
            <w:pPr>
              <w:pStyle w:val="BodyText"/>
              <w:jc w:val="center"/>
              <w:rPr>
                <w:sz w:val="22"/>
                <w:szCs w:val="22"/>
                <w:lang w:val="en-US"/>
              </w:rPr>
            </w:pPr>
            <w:r w:rsidRPr="00891C24">
              <w:rPr>
                <w:sz w:val="22"/>
                <w:szCs w:val="22"/>
              </w:rPr>
              <w:t>1,30</w:t>
            </w:r>
          </w:p>
        </w:tc>
        <w:tc>
          <w:tcPr>
            <w:tcW w:w="1017" w:type="dxa"/>
            <w:tcBorders>
              <w:top w:val="nil"/>
              <w:left w:val="nil"/>
              <w:bottom w:val="single" w:sz="4" w:space="0" w:color="auto"/>
              <w:right w:val="single" w:sz="4" w:space="0" w:color="auto"/>
            </w:tcBorders>
            <w:noWrap/>
            <w:vAlign w:val="center"/>
            <w:hideMark/>
          </w:tcPr>
          <w:p w14:paraId="0AE63937" w14:textId="19BC022E" w:rsidR="00891C24" w:rsidRPr="00891C24" w:rsidRDefault="00891C24" w:rsidP="00891C24">
            <w:pPr>
              <w:pStyle w:val="BodyText"/>
              <w:jc w:val="center"/>
              <w:rPr>
                <w:sz w:val="22"/>
                <w:szCs w:val="22"/>
                <w:lang w:val="en-US"/>
              </w:rPr>
            </w:pPr>
            <w:r w:rsidRPr="00891C24">
              <w:rPr>
                <w:sz w:val="22"/>
                <w:szCs w:val="22"/>
              </w:rPr>
              <w:t>1,44</w:t>
            </w:r>
          </w:p>
        </w:tc>
      </w:tr>
      <w:tr w:rsidR="00891C24" w:rsidRPr="00E23D80" w14:paraId="1A91B44B"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1AF5EC93" w14:textId="77777777" w:rsidR="00891C24" w:rsidRPr="00E23D80" w:rsidRDefault="00891C24" w:rsidP="00891C24">
            <w:pPr>
              <w:pStyle w:val="BodyText"/>
              <w:jc w:val="center"/>
              <w:rPr>
                <w:sz w:val="22"/>
                <w:szCs w:val="22"/>
                <w:lang w:val="en-US"/>
              </w:rPr>
            </w:pPr>
            <w:r w:rsidRPr="00E23D80">
              <w:rPr>
                <w:sz w:val="22"/>
                <w:szCs w:val="22"/>
                <w:lang w:val="en-US"/>
              </w:rPr>
              <w:t>3</w:t>
            </w:r>
          </w:p>
        </w:tc>
        <w:tc>
          <w:tcPr>
            <w:tcW w:w="7104" w:type="dxa"/>
            <w:tcBorders>
              <w:top w:val="nil"/>
              <w:left w:val="nil"/>
              <w:bottom w:val="single" w:sz="4" w:space="0" w:color="auto"/>
              <w:right w:val="single" w:sz="4" w:space="0" w:color="auto"/>
            </w:tcBorders>
            <w:noWrap/>
            <w:vAlign w:val="center"/>
            <w:hideMark/>
          </w:tcPr>
          <w:p w14:paraId="67818F74"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889" w:type="dxa"/>
            <w:tcBorders>
              <w:top w:val="nil"/>
              <w:left w:val="nil"/>
              <w:bottom w:val="single" w:sz="4" w:space="0" w:color="auto"/>
              <w:right w:val="single" w:sz="4" w:space="0" w:color="auto"/>
            </w:tcBorders>
            <w:noWrap/>
            <w:vAlign w:val="center"/>
            <w:hideMark/>
          </w:tcPr>
          <w:p w14:paraId="1055ACAD" w14:textId="59BD0E67" w:rsidR="00891C24" w:rsidRPr="00891C24" w:rsidRDefault="00891C24" w:rsidP="00891C24">
            <w:pPr>
              <w:pStyle w:val="BodyText"/>
              <w:jc w:val="center"/>
              <w:rPr>
                <w:sz w:val="22"/>
                <w:szCs w:val="22"/>
                <w:lang w:val="en-US"/>
              </w:rPr>
            </w:pPr>
            <w:r w:rsidRPr="00891C24">
              <w:rPr>
                <w:sz w:val="22"/>
                <w:szCs w:val="22"/>
              </w:rPr>
              <w:t>2,76</w:t>
            </w:r>
          </w:p>
        </w:tc>
        <w:tc>
          <w:tcPr>
            <w:tcW w:w="1017" w:type="dxa"/>
            <w:tcBorders>
              <w:top w:val="nil"/>
              <w:left w:val="nil"/>
              <w:bottom w:val="single" w:sz="4" w:space="0" w:color="auto"/>
              <w:right w:val="single" w:sz="4" w:space="0" w:color="auto"/>
            </w:tcBorders>
            <w:noWrap/>
            <w:vAlign w:val="center"/>
            <w:hideMark/>
          </w:tcPr>
          <w:p w14:paraId="41CE1894" w14:textId="22553483" w:rsidR="00891C24" w:rsidRPr="00891C24" w:rsidRDefault="00891C24" w:rsidP="00891C24">
            <w:pPr>
              <w:pStyle w:val="BodyText"/>
              <w:jc w:val="center"/>
              <w:rPr>
                <w:sz w:val="22"/>
                <w:szCs w:val="22"/>
                <w:lang w:val="en-US"/>
              </w:rPr>
            </w:pPr>
            <w:r w:rsidRPr="00891C24">
              <w:rPr>
                <w:sz w:val="22"/>
                <w:szCs w:val="22"/>
              </w:rPr>
              <w:t>3,05</w:t>
            </w:r>
          </w:p>
        </w:tc>
      </w:tr>
      <w:tr w:rsidR="00891C24" w:rsidRPr="00E23D80" w14:paraId="26065710"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62BE6282" w14:textId="77777777" w:rsidR="00891C24" w:rsidRPr="00E23D80" w:rsidRDefault="00891C24" w:rsidP="00891C24">
            <w:pPr>
              <w:pStyle w:val="BodyText"/>
              <w:jc w:val="center"/>
              <w:rPr>
                <w:sz w:val="22"/>
                <w:szCs w:val="22"/>
                <w:lang w:val="en-US"/>
              </w:rPr>
            </w:pPr>
            <w:r w:rsidRPr="00E23D80">
              <w:rPr>
                <w:sz w:val="22"/>
                <w:szCs w:val="22"/>
                <w:lang w:val="en-US"/>
              </w:rPr>
              <w:t>4</w:t>
            </w:r>
          </w:p>
        </w:tc>
        <w:tc>
          <w:tcPr>
            <w:tcW w:w="7104" w:type="dxa"/>
            <w:tcBorders>
              <w:top w:val="nil"/>
              <w:left w:val="nil"/>
              <w:bottom w:val="single" w:sz="4" w:space="0" w:color="auto"/>
              <w:right w:val="single" w:sz="4" w:space="0" w:color="auto"/>
            </w:tcBorders>
            <w:noWrap/>
            <w:vAlign w:val="center"/>
            <w:hideMark/>
          </w:tcPr>
          <w:p w14:paraId="3CD5F715"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889" w:type="dxa"/>
            <w:tcBorders>
              <w:top w:val="nil"/>
              <w:left w:val="nil"/>
              <w:bottom w:val="single" w:sz="4" w:space="0" w:color="auto"/>
              <w:right w:val="single" w:sz="4" w:space="0" w:color="auto"/>
            </w:tcBorders>
            <w:noWrap/>
            <w:vAlign w:val="center"/>
            <w:hideMark/>
          </w:tcPr>
          <w:p w14:paraId="556A1085" w14:textId="6DE0AE60" w:rsidR="00891C24" w:rsidRPr="00891C24" w:rsidRDefault="00891C24" w:rsidP="00891C24">
            <w:pPr>
              <w:pStyle w:val="BodyText"/>
              <w:jc w:val="center"/>
              <w:rPr>
                <w:sz w:val="22"/>
                <w:szCs w:val="22"/>
                <w:lang w:val="en-US"/>
              </w:rPr>
            </w:pPr>
            <w:r w:rsidRPr="00891C24">
              <w:rPr>
                <w:sz w:val="22"/>
                <w:szCs w:val="22"/>
              </w:rPr>
              <w:t>1,60</w:t>
            </w:r>
          </w:p>
        </w:tc>
        <w:tc>
          <w:tcPr>
            <w:tcW w:w="1017" w:type="dxa"/>
            <w:tcBorders>
              <w:top w:val="nil"/>
              <w:left w:val="nil"/>
              <w:bottom w:val="single" w:sz="4" w:space="0" w:color="auto"/>
              <w:right w:val="single" w:sz="4" w:space="0" w:color="auto"/>
            </w:tcBorders>
            <w:noWrap/>
            <w:vAlign w:val="center"/>
            <w:hideMark/>
          </w:tcPr>
          <w:p w14:paraId="6108B4A0" w14:textId="7AD2FA2F" w:rsidR="00891C24" w:rsidRPr="00891C24" w:rsidRDefault="00891C24" w:rsidP="00891C24">
            <w:pPr>
              <w:pStyle w:val="BodyText"/>
              <w:jc w:val="center"/>
              <w:rPr>
                <w:sz w:val="22"/>
                <w:szCs w:val="22"/>
                <w:lang w:val="en-US"/>
              </w:rPr>
            </w:pPr>
            <w:r w:rsidRPr="00891C24">
              <w:rPr>
                <w:sz w:val="22"/>
                <w:szCs w:val="22"/>
              </w:rPr>
              <w:t>1,77</w:t>
            </w:r>
          </w:p>
        </w:tc>
      </w:tr>
      <w:tr w:rsidR="00891C24" w:rsidRPr="00E23D80" w14:paraId="5DE36F35"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5C46BABB" w14:textId="77777777" w:rsidR="00891C24" w:rsidRPr="00E23D80" w:rsidRDefault="00891C24" w:rsidP="00891C24">
            <w:pPr>
              <w:pStyle w:val="BodyText"/>
              <w:jc w:val="center"/>
              <w:rPr>
                <w:sz w:val="22"/>
                <w:szCs w:val="22"/>
                <w:lang w:val="en-US"/>
              </w:rPr>
            </w:pPr>
            <w:r w:rsidRPr="00E23D80">
              <w:rPr>
                <w:sz w:val="22"/>
                <w:szCs w:val="22"/>
                <w:lang w:val="en-US"/>
              </w:rPr>
              <w:t>5</w:t>
            </w:r>
          </w:p>
        </w:tc>
        <w:tc>
          <w:tcPr>
            <w:tcW w:w="7104" w:type="dxa"/>
            <w:tcBorders>
              <w:top w:val="nil"/>
              <w:left w:val="nil"/>
              <w:bottom w:val="single" w:sz="4" w:space="0" w:color="auto"/>
              <w:right w:val="single" w:sz="4" w:space="0" w:color="auto"/>
            </w:tcBorders>
            <w:noWrap/>
            <w:vAlign w:val="center"/>
            <w:hideMark/>
          </w:tcPr>
          <w:p w14:paraId="2076816F"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889" w:type="dxa"/>
            <w:tcBorders>
              <w:top w:val="nil"/>
              <w:left w:val="nil"/>
              <w:bottom w:val="single" w:sz="4" w:space="0" w:color="auto"/>
              <w:right w:val="single" w:sz="4" w:space="0" w:color="auto"/>
            </w:tcBorders>
            <w:noWrap/>
            <w:vAlign w:val="center"/>
            <w:hideMark/>
          </w:tcPr>
          <w:p w14:paraId="0D09827D" w14:textId="22CF6367" w:rsidR="00891C24" w:rsidRPr="00891C24" w:rsidRDefault="00891C24" w:rsidP="00891C24">
            <w:pPr>
              <w:pStyle w:val="BodyText"/>
              <w:jc w:val="center"/>
              <w:rPr>
                <w:sz w:val="22"/>
                <w:szCs w:val="22"/>
                <w:lang w:val="en-US"/>
              </w:rPr>
            </w:pPr>
            <w:r w:rsidRPr="00891C24">
              <w:rPr>
                <w:sz w:val="22"/>
                <w:szCs w:val="22"/>
              </w:rPr>
              <w:t>19,16</w:t>
            </w:r>
          </w:p>
        </w:tc>
        <w:tc>
          <w:tcPr>
            <w:tcW w:w="1017" w:type="dxa"/>
            <w:tcBorders>
              <w:top w:val="nil"/>
              <w:left w:val="nil"/>
              <w:bottom w:val="single" w:sz="4" w:space="0" w:color="auto"/>
              <w:right w:val="single" w:sz="4" w:space="0" w:color="auto"/>
            </w:tcBorders>
            <w:noWrap/>
            <w:vAlign w:val="center"/>
            <w:hideMark/>
          </w:tcPr>
          <w:p w14:paraId="40DF9EFF" w14:textId="713F4243" w:rsidR="00891C24" w:rsidRPr="00891C24" w:rsidRDefault="00891C24" w:rsidP="00891C24">
            <w:pPr>
              <w:pStyle w:val="BodyText"/>
              <w:jc w:val="center"/>
              <w:rPr>
                <w:sz w:val="22"/>
                <w:szCs w:val="22"/>
                <w:lang w:val="en-US"/>
              </w:rPr>
            </w:pPr>
            <w:r w:rsidRPr="00891C24">
              <w:rPr>
                <w:sz w:val="22"/>
                <w:szCs w:val="22"/>
              </w:rPr>
              <w:t>21,17</w:t>
            </w:r>
          </w:p>
        </w:tc>
      </w:tr>
      <w:tr w:rsidR="00891C24" w:rsidRPr="00E23D80" w14:paraId="381B34F0"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792E2489" w14:textId="77777777" w:rsidR="00891C24" w:rsidRPr="00E23D80" w:rsidRDefault="00891C24" w:rsidP="00891C24">
            <w:pPr>
              <w:pStyle w:val="BodyText"/>
              <w:jc w:val="center"/>
              <w:rPr>
                <w:sz w:val="22"/>
                <w:szCs w:val="22"/>
                <w:lang w:val="en-US"/>
              </w:rPr>
            </w:pPr>
            <w:r w:rsidRPr="00E23D80">
              <w:rPr>
                <w:sz w:val="22"/>
                <w:szCs w:val="22"/>
                <w:lang w:val="en-US"/>
              </w:rPr>
              <w:t>B</w:t>
            </w:r>
          </w:p>
        </w:tc>
        <w:tc>
          <w:tcPr>
            <w:tcW w:w="7104" w:type="dxa"/>
            <w:tcBorders>
              <w:top w:val="nil"/>
              <w:left w:val="nil"/>
              <w:bottom w:val="single" w:sz="4" w:space="0" w:color="auto"/>
              <w:right w:val="single" w:sz="4" w:space="0" w:color="auto"/>
            </w:tcBorders>
            <w:noWrap/>
            <w:vAlign w:val="center"/>
            <w:hideMark/>
          </w:tcPr>
          <w:p w14:paraId="7A3C8544"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889" w:type="dxa"/>
            <w:tcBorders>
              <w:top w:val="nil"/>
              <w:left w:val="nil"/>
              <w:bottom w:val="single" w:sz="4" w:space="0" w:color="auto"/>
              <w:right w:val="single" w:sz="4" w:space="0" w:color="auto"/>
            </w:tcBorders>
            <w:noWrap/>
            <w:vAlign w:val="center"/>
            <w:hideMark/>
          </w:tcPr>
          <w:p w14:paraId="45018395" w14:textId="3AA8F6EF" w:rsidR="00891C24" w:rsidRPr="00891C24" w:rsidRDefault="00891C24" w:rsidP="00891C24">
            <w:pPr>
              <w:pStyle w:val="BodyText"/>
              <w:jc w:val="center"/>
              <w:rPr>
                <w:sz w:val="22"/>
                <w:szCs w:val="22"/>
                <w:lang w:val="en-US"/>
              </w:rPr>
            </w:pPr>
            <w:r w:rsidRPr="00891C24">
              <w:rPr>
                <w:sz w:val="22"/>
                <w:szCs w:val="22"/>
              </w:rPr>
              <w:t>54,33</w:t>
            </w:r>
          </w:p>
        </w:tc>
        <w:tc>
          <w:tcPr>
            <w:tcW w:w="1017" w:type="dxa"/>
            <w:tcBorders>
              <w:top w:val="nil"/>
              <w:left w:val="nil"/>
              <w:bottom w:val="single" w:sz="4" w:space="0" w:color="auto"/>
              <w:right w:val="single" w:sz="4" w:space="0" w:color="auto"/>
            </w:tcBorders>
            <w:noWrap/>
            <w:vAlign w:val="center"/>
            <w:hideMark/>
          </w:tcPr>
          <w:p w14:paraId="6621C1F8" w14:textId="0D14BF63" w:rsidR="00891C24" w:rsidRPr="00891C24" w:rsidRDefault="00891C24" w:rsidP="00891C24">
            <w:pPr>
              <w:pStyle w:val="BodyText"/>
              <w:jc w:val="center"/>
              <w:rPr>
                <w:sz w:val="22"/>
                <w:szCs w:val="22"/>
                <w:lang w:val="en-US"/>
              </w:rPr>
            </w:pPr>
            <w:r w:rsidRPr="00891C24">
              <w:rPr>
                <w:sz w:val="22"/>
                <w:szCs w:val="22"/>
              </w:rPr>
              <w:t>60,05</w:t>
            </w:r>
          </w:p>
        </w:tc>
      </w:tr>
      <w:tr w:rsidR="00891C24" w:rsidRPr="00E23D80" w14:paraId="200AD8D4"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06CABFF8" w14:textId="77777777" w:rsidR="00891C24" w:rsidRPr="00E23D80" w:rsidRDefault="00891C24" w:rsidP="00891C24">
            <w:pPr>
              <w:pStyle w:val="BodyText"/>
              <w:jc w:val="center"/>
              <w:rPr>
                <w:sz w:val="22"/>
                <w:szCs w:val="22"/>
                <w:lang w:val="en-US"/>
              </w:rPr>
            </w:pPr>
            <w:r w:rsidRPr="00E23D80">
              <w:rPr>
                <w:sz w:val="22"/>
                <w:szCs w:val="22"/>
                <w:lang w:val="en-US"/>
              </w:rPr>
              <w:t>1</w:t>
            </w:r>
          </w:p>
        </w:tc>
        <w:tc>
          <w:tcPr>
            <w:tcW w:w="7104" w:type="dxa"/>
            <w:tcBorders>
              <w:top w:val="nil"/>
              <w:left w:val="nil"/>
              <w:bottom w:val="single" w:sz="4" w:space="0" w:color="auto"/>
              <w:right w:val="single" w:sz="4" w:space="0" w:color="auto"/>
            </w:tcBorders>
            <w:noWrap/>
            <w:vAlign w:val="center"/>
            <w:hideMark/>
          </w:tcPr>
          <w:p w14:paraId="2B334C56" w14:textId="77777777" w:rsidR="00891C24" w:rsidRPr="00E23D80" w:rsidRDefault="00891C24" w:rsidP="00891C24">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889" w:type="dxa"/>
            <w:tcBorders>
              <w:top w:val="nil"/>
              <w:left w:val="nil"/>
              <w:bottom w:val="single" w:sz="4" w:space="0" w:color="auto"/>
              <w:right w:val="single" w:sz="4" w:space="0" w:color="auto"/>
            </w:tcBorders>
            <w:noWrap/>
            <w:vAlign w:val="center"/>
            <w:hideMark/>
          </w:tcPr>
          <w:p w14:paraId="3FDAFA57" w14:textId="23B5A639" w:rsidR="00891C24" w:rsidRPr="00891C24" w:rsidRDefault="00891C24" w:rsidP="00891C24">
            <w:pPr>
              <w:pStyle w:val="BodyText"/>
              <w:jc w:val="center"/>
              <w:rPr>
                <w:sz w:val="22"/>
                <w:szCs w:val="22"/>
                <w:lang w:val="en-US"/>
              </w:rPr>
            </w:pPr>
            <w:r w:rsidRPr="00891C24">
              <w:rPr>
                <w:sz w:val="22"/>
                <w:szCs w:val="22"/>
              </w:rPr>
              <w:t>47,71</w:t>
            </w:r>
          </w:p>
        </w:tc>
        <w:tc>
          <w:tcPr>
            <w:tcW w:w="1017" w:type="dxa"/>
            <w:tcBorders>
              <w:top w:val="nil"/>
              <w:left w:val="nil"/>
              <w:bottom w:val="single" w:sz="4" w:space="0" w:color="auto"/>
              <w:right w:val="single" w:sz="4" w:space="0" w:color="auto"/>
            </w:tcBorders>
            <w:noWrap/>
            <w:vAlign w:val="center"/>
            <w:hideMark/>
          </w:tcPr>
          <w:p w14:paraId="4EC2BE49" w14:textId="19E1A517" w:rsidR="00891C24" w:rsidRPr="00891C24" w:rsidRDefault="00891C24" w:rsidP="00891C24">
            <w:pPr>
              <w:pStyle w:val="BodyText"/>
              <w:jc w:val="center"/>
              <w:rPr>
                <w:sz w:val="22"/>
                <w:szCs w:val="22"/>
                <w:lang w:val="en-US"/>
              </w:rPr>
            </w:pPr>
            <w:r w:rsidRPr="00891C24">
              <w:rPr>
                <w:sz w:val="22"/>
                <w:szCs w:val="22"/>
              </w:rPr>
              <w:t>52,73</w:t>
            </w:r>
          </w:p>
        </w:tc>
      </w:tr>
      <w:tr w:rsidR="00891C24" w:rsidRPr="00E23D80" w14:paraId="7A20F2AE"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5B2CFC7B" w14:textId="77777777" w:rsidR="00891C24" w:rsidRPr="00E23D80" w:rsidRDefault="00891C24" w:rsidP="00891C24">
            <w:pPr>
              <w:pStyle w:val="BodyText"/>
              <w:jc w:val="center"/>
              <w:rPr>
                <w:sz w:val="22"/>
                <w:szCs w:val="22"/>
                <w:lang w:val="en-US"/>
              </w:rPr>
            </w:pPr>
            <w:r w:rsidRPr="00E23D80">
              <w:rPr>
                <w:sz w:val="22"/>
                <w:szCs w:val="22"/>
                <w:lang w:val="en-US"/>
              </w:rPr>
              <w:t>2</w:t>
            </w:r>
          </w:p>
        </w:tc>
        <w:tc>
          <w:tcPr>
            <w:tcW w:w="7104" w:type="dxa"/>
            <w:tcBorders>
              <w:top w:val="nil"/>
              <w:left w:val="nil"/>
              <w:bottom w:val="single" w:sz="4" w:space="0" w:color="auto"/>
              <w:right w:val="single" w:sz="4" w:space="0" w:color="auto"/>
            </w:tcBorders>
            <w:noWrap/>
            <w:vAlign w:val="center"/>
            <w:hideMark/>
          </w:tcPr>
          <w:p w14:paraId="67DECEC0" w14:textId="77777777" w:rsidR="00891C24" w:rsidRPr="00E23D80" w:rsidRDefault="00891C24" w:rsidP="00891C24">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889" w:type="dxa"/>
            <w:tcBorders>
              <w:top w:val="nil"/>
              <w:left w:val="nil"/>
              <w:bottom w:val="single" w:sz="4" w:space="0" w:color="auto"/>
              <w:right w:val="single" w:sz="4" w:space="0" w:color="auto"/>
            </w:tcBorders>
            <w:noWrap/>
            <w:vAlign w:val="center"/>
            <w:hideMark/>
          </w:tcPr>
          <w:p w14:paraId="697C7E80" w14:textId="5D4F4F56" w:rsidR="00891C24" w:rsidRPr="00891C24" w:rsidRDefault="00891C24" w:rsidP="00891C24">
            <w:pPr>
              <w:pStyle w:val="BodyText"/>
              <w:jc w:val="center"/>
              <w:rPr>
                <w:sz w:val="22"/>
                <w:szCs w:val="22"/>
                <w:lang w:val="en-US"/>
              </w:rPr>
            </w:pPr>
            <w:r w:rsidRPr="00891C24">
              <w:rPr>
                <w:sz w:val="22"/>
                <w:szCs w:val="22"/>
              </w:rPr>
              <w:t>6,62</w:t>
            </w:r>
          </w:p>
        </w:tc>
        <w:tc>
          <w:tcPr>
            <w:tcW w:w="1017" w:type="dxa"/>
            <w:tcBorders>
              <w:top w:val="nil"/>
              <w:left w:val="nil"/>
              <w:bottom w:val="single" w:sz="4" w:space="0" w:color="auto"/>
              <w:right w:val="single" w:sz="4" w:space="0" w:color="auto"/>
            </w:tcBorders>
            <w:noWrap/>
            <w:vAlign w:val="center"/>
            <w:hideMark/>
          </w:tcPr>
          <w:p w14:paraId="680DF29A" w14:textId="0AF805C3" w:rsidR="00891C24" w:rsidRPr="00891C24" w:rsidRDefault="00891C24" w:rsidP="00891C24">
            <w:pPr>
              <w:pStyle w:val="BodyText"/>
              <w:jc w:val="center"/>
              <w:rPr>
                <w:sz w:val="22"/>
                <w:szCs w:val="22"/>
                <w:lang w:val="en-US"/>
              </w:rPr>
            </w:pPr>
            <w:r w:rsidRPr="00891C24">
              <w:rPr>
                <w:sz w:val="22"/>
                <w:szCs w:val="22"/>
              </w:rPr>
              <w:t>7,32</w:t>
            </w:r>
          </w:p>
        </w:tc>
      </w:tr>
      <w:tr w:rsidR="00891C24" w:rsidRPr="00E23D80" w14:paraId="3082B9D8"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5D0AFD43" w14:textId="77777777" w:rsidR="00891C24" w:rsidRPr="00E23D80" w:rsidRDefault="00891C24" w:rsidP="00891C24">
            <w:pPr>
              <w:pStyle w:val="BodyText"/>
              <w:jc w:val="center"/>
              <w:rPr>
                <w:sz w:val="22"/>
                <w:szCs w:val="22"/>
                <w:lang w:val="en-US"/>
              </w:rPr>
            </w:pPr>
            <w:r w:rsidRPr="00E23D80">
              <w:rPr>
                <w:sz w:val="22"/>
                <w:szCs w:val="22"/>
                <w:lang w:val="en-US"/>
              </w:rPr>
              <w:t>C</w:t>
            </w:r>
          </w:p>
        </w:tc>
        <w:tc>
          <w:tcPr>
            <w:tcW w:w="7104" w:type="dxa"/>
            <w:tcBorders>
              <w:top w:val="nil"/>
              <w:left w:val="nil"/>
              <w:bottom w:val="single" w:sz="4" w:space="0" w:color="auto"/>
              <w:right w:val="single" w:sz="4" w:space="0" w:color="auto"/>
            </w:tcBorders>
            <w:noWrap/>
            <w:vAlign w:val="center"/>
            <w:hideMark/>
          </w:tcPr>
          <w:p w14:paraId="09A2DD84"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889" w:type="dxa"/>
            <w:tcBorders>
              <w:top w:val="nil"/>
              <w:left w:val="nil"/>
              <w:bottom w:val="single" w:sz="4" w:space="0" w:color="auto"/>
              <w:right w:val="single" w:sz="4" w:space="0" w:color="auto"/>
            </w:tcBorders>
            <w:noWrap/>
            <w:vAlign w:val="center"/>
            <w:hideMark/>
          </w:tcPr>
          <w:p w14:paraId="7B6AC827" w14:textId="281023D9" w:rsidR="00891C24" w:rsidRPr="00891C24" w:rsidRDefault="00891C24" w:rsidP="00891C24">
            <w:pPr>
              <w:pStyle w:val="BodyText"/>
              <w:jc w:val="center"/>
              <w:rPr>
                <w:sz w:val="22"/>
                <w:szCs w:val="22"/>
                <w:lang w:val="en-US"/>
              </w:rPr>
            </w:pPr>
            <w:r w:rsidRPr="00891C24">
              <w:rPr>
                <w:sz w:val="22"/>
                <w:szCs w:val="22"/>
              </w:rPr>
              <w:t>14,74</w:t>
            </w:r>
          </w:p>
        </w:tc>
        <w:tc>
          <w:tcPr>
            <w:tcW w:w="1017" w:type="dxa"/>
            <w:tcBorders>
              <w:top w:val="nil"/>
              <w:left w:val="nil"/>
              <w:bottom w:val="single" w:sz="4" w:space="0" w:color="auto"/>
              <w:right w:val="single" w:sz="4" w:space="0" w:color="auto"/>
            </w:tcBorders>
            <w:noWrap/>
            <w:vAlign w:val="center"/>
            <w:hideMark/>
          </w:tcPr>
          <w:p w14:paraId="4A8D79B4" w14:textId="2D63CF58" w:rsidR="00891C24" w:rsidRPr="00891C24" w:rsidRDefault="00891C24" w:rsidP="00891C24">
            <w:pPr>
              <w:pStyle w:val="BodyText"/>
              <w:jc w:val="center"/>
              <w:rPr>
                <w:sz w:val="22"/>
                <w:szCs w:val="22"/>
                <w:lang w:val="en-US"/>
              </w:rPr>
            </w:pPr>
            <w:r w:rsidRPr="00891C24">
              <w:rPr>
                <w:sz w:val="22"/>
                <w:szCs w:val="22"/>
              </w:rPr>
              <w:t>16,29</w:t>
            </w:r>
          </w:p>
        </w:tc>
      </w:tr>
      <w:tr w:rsidR="00891C24" w:rsidRPr="00E23D80" w14:paraId="665F6859" w14:textId="77777777" w:rsidTr="00891C24">
        <w:trPr>
          <w:trHeight w:val="300"/>
        </w:trPr>
        <w:tc>
          <w:tcPr>
            <w:tcW w:w="516" w:type="dxa"/>
            <w:tcBorders>
              <w:top w:val="nil"/>
              <w:left w:val="single" w:sz="4" w:space="0" w:color="auto"/>
              <w:bottom w:val="single" w:sz="4" w:space="0" w:color="auto"/>
              <w:right w:val="single" w:sz="4" w:space="0" w:color="auto"/>
            </w:tcBorders>
            <w:noWrap/>
            <w:vAlign w:val="center"/>
            <w:hideMark/>
          </w:tcPr>
          <w:p w14:paraId="222069F0" w14:textId="77777777" w:rsidR="00891C24" w:rsidRPr="00E23D80" w:rsidRDefault="00891C24" w:rsidP="00891C24">
            <w:pPr>
              <w:pStyle w:val="BodyText"/>
              <w:jc w:val="center"/>
              <w:rPr>
                <w:sz w:val="22"/>
                <w:szCs w:val="22"/>
                <w:lang w:val="en-US"/>
              </w:rPr>
            </w:pPr>
            <w:r w:rsidRPr="00E23D80">
              <w:rPr>
                <w:sz w:val="22"/>
                <w:szCs w:val="22"/>
                <w:lang w:val="en-US"/>
              </w:rPr>
              <w:t>1</w:t>
            </w:r>
          </w:p>
        </w:tc>
        <w:tc>
          <w:tcPr>
            <w:tcW w:w="7104" w:type="dxa"/>
            <w:tcBorders>
              <w:top w:val="nil"/>
              <w:left w:val="nil"/>
              <w:bottom w:val="single" w:sz="4" w:space="0" w:color="auto"/>
              <w:right w:val="single" w:sz="4" w:space="0" w:color="auto"/>
            </w:tcBorders>
            <w:noWrap/>
            <w:vAlign w:val="center"/>
            <w:hideMark/>
          </w:tcPr>
          <w:p w14:paraId="508CE731" w14:textId="77777777" w:rsidR="00891C24" w:rsidRPr="00E23D80" w:rsidRDefault="00891C24" w:rsidP="00891C2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889" w:type="dxa"/>
            <w:tcBorders>
              <w:top w:val="nil"/>
              <w:left w:val="nil"/>
              <w:bottom w:val="single" w:sz="4" w:space="0" w:color="auto"/>
              <w:right w:val="single" w:sz="4" w:space="0" w:color="auto"/>
            </w:tcBorders>
            <w:noWrap/>
            <w:vAlign w:val="center"/>
            <w:hideMark/>
          </w:tcPr>
          <w:p w14:paraId="0DE7FD06" w14:textId="1524C301" w:rsidR="00891C24" w:rsidRPr="00891C24" w:rsidRDefault="00891C24" w:rsidP="00891C24">
            <w:pPr>
              <w:pStyle w:val="BodyText"/>
              <w:jc w:val="center"/>
              <w:rPr>
                <w:sz w:val="22"/>
                <w:szCs w:val="22"/>
                <w:lang w:val="en-US"/>
              </w:rPr>
            </w:pPr>
            <w:r w:rsidRPr="00891C24">
              <w:rPr>
                <w:sz w:val="22"/>
                <w:szCs w:val="22"/>
              </w:rPr>
              <w:t>14,74</w:t>
            </w:r>
          </w:p>
        </w:tc>
        <w:tc>
          <w:tcPr>
            <w:tcW w:w="1017" w:type="dxa"/>
            <w:tcBorders>
              <w:top w:val="nil"/>
              <w:left w:val="nil"/>
              <w:bottom w:val="single" w:sz="4" w:space="0" w:color="auto"/>
              <w:right w:val="single" w:sz="4" w:space="0" w:color="auto"/>
            </w:tcBorders>
            <w:noWrap/>
            <w:vAlign w:val="center"/>
            <w:hideMark/>
          </w:tcPr>
          <w:p w14:paraId="17E27998" w14:textId="126ED372" w:rsidR="00891C24" w:rsidRPr="00891C24" w:rsidRDefault="00891C24" w:rsidP="00891C24">
            <w:pPr>
              <w:pStyle w:val="BodyText"/>
              <w:jc w:val="center"/>
              <w:rPr>
                <w:sz w:val="22"/>
                <w:szCs w:val="22"/>
                <w:lang w:val="en-US"/>
              </w:rPr>
            </w:pPr>
            <w:r w:rsidRPr="00891C24">
              <w:rPr>
                <w:sz w:val="22"/>
                <w:szCs w:val="22"/>
              </w:rPr>
              <w:t>16,29</w:t>
            </w:r>
          </w:p>
        </w:tc>
      </w:tr>
      <w:tr w:rsidR="00E23D80" w:rsidRPr="00E23D80" w14:paraId="0DD9E1DB" w14:textId="77777777" w:rsidTr="007E66EA">
        <w:trPr>
          <w:trHeight w:val="300"/>
        </w:trPr>
        <w:tc>
          <w:tcPr>
            <w:tcW w:w="7620" w:type="dxa"/>
            <w:gridSpan w:val="2"/>
            <w:tcBorders>
              <w:top w:val="single" w:sz="4" w:space="0" w:color="auto"/>
              <w:left w:val="single" w:sz="4" w:space="0" w:color="auto"/>
              <w:bottom w:val="single" w:sz="4" w:space="0" w:color="auto"/>
              <w:right w:val="single" w:sz="4" w:space="0" w:color="000000"/>
            </w:tcBorders>
            <w:noWrap/>
            <w:vAlign w:val="center"/>
            <w:hideMark/>
          </w:tcPr>
          <w:p w14:paraId="75331E02" w14:textId="77777777" w:rsidR="00E23D80" w:rsidRPr="00E23D80" w:rsidRDefault="00E23D80" w:rsidP="00E23D80">
            <w:pPr>
              <w:pStyle w:val="BodyText"/>
              <w:jc w:val="center"/>
              <w:rPr>
                <w:sz w:val="22"/>
                <w:szCs w:val="22"/>
                <w:lang w:val="en-US"/>
              </w:rPr>
            </w:pPr>
            <w:r w:rsidRPr="00E23D80">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09CCC649" w14:textId="77777777" w:rsidR="00E23D80" w:rsidRPr="009C4975" w:rsidRDefault="00E23D80" w:rsidP="00E23D80">
            <w:pPr>
              <w:pStyle w:val="BodyText"/>
              <w:jc w:val="center"/>
              <w:rPr>
                <w:sz w:val="22"/>
                <w:szCs w:val="22"/>
                <w:lang w:val="en-US"/>
              </w:rPr>
            </w:pPr>
            <w:r w:rsidRPr="009C4975">
              <w:rPr>
                <w:sz w:val="22"/>
                <w:szCs w:val="22"/>
                <w:lang w:val="en-US"/>
              </w:rPr>
              <w:t>95,00</w:t>
            </w:r>
          </w:p>
        </w:tc>
        <w:tc>
          <w:tcPr>
            <w:tcW w:w="1017" w:type="dxa"/>
            <w:tcBorders>
              <w:top w:val="nil"/>
              <w:left w:val="nil"/>
              <w:bottom w:val="single" w:sz="4" w:space="0" w:color="auto"/>
              <w:right w:val="single" w:sz="4" w:space="0" w:color="auto"/>
            </w:tcBorders>
            <w:noWrap/>
            <w:vAlign w:val="bottom"/>
            <w:hideMark/>
          </w:tcPr>
          <w:p w14:paraId="0FDF8ABB" w14:textId="2A3E8AAE" w:rsidR="00E23D80" w:rsidRPr="009C4975" w:rsidRDefault="00E23D80" w:rsidP="00E23D80">
            <w:pPr>
              <w:pStyle w:val="BodyText"/>
              <w:jc w:val="center"/>
              <w:rPr>
                <w:sz w:val="22"/>
                <w:szCs w:val="22"/>
                <w:lang w:val="en-US"/>
              </w:rPr>
            </w:pPr>
            <w:r w:rsidRPr="009C4975">
              <w:rPr>
                <w:rFonts w:cs="Calibri"/>
                <w:color w:val="000000"/>
                <w:sz w:val="22"/>
                <w:szCs w:val="22"/>
              </w:rPr>
              <w:t>105</w:t>
            </w:r>
            <w:r w:rsidR="00CF7E19">
              <w:rPr>
                <w:rFonts w:cs="Calibri"/>
                <w:color w:val="000000"/>
                <w:sz w:val="22"/>
                <w:szCs w:val="22"/>
                <w:lang w:val="id-ID"/>
              </w:rPr>
              <w:t>,</w:t>
            </w:r>
            <w:r w:rsidRPr="009C4975">
              <w:rPr>
                <w:rFonts w:cs="Calibri"/>
                <w:color w:val="000000"/>
                <w:sz w:val="22"/>
                <w:szCs w:val="22"/>
              </w:rPr>
              <w:t>00</w:t>
            </w:r>
          </w:p>
        </w:tc>
      </w:tr>
    </w:tbl>
    <w:p w14:paraId="36FF3496" w14:textId="77777777" w:rsidR="001A5238" w:rsidRPr="000009BD" w:rsidRDefault="001A5238" w:rsidP="004A3572">
      <w:pPr>
        <w:pStyle w:val="BodyText"/>
      </w:pPr>
    </w:p>
    <w:p w14:paraId="77913B53" w14:textId="011FC549"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Pr="000009BD">
        <w:rPr>
          <w:lang w:val="en-US"/>
        </w:rPr>
        <w:t>8</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2 (</w:t>
      </w:r>
      <w:proofErr w:type="spellStart"/>
      <w:r w:rsidRPr="000009BD">
        <w:rPr>
          <w:lang w:val="en-US"/>
        </w:rPr>
        <w:t>dalam</w:t>
      </w:r>
      <w:proofErr w:type="spellEnd"/>
      <w:r w:rsidRPr="000009BD">
        <w:rPr>
          <w:lang w:val="en-US"/>
        </w:rPr>
        <w:t xml:space="preserve"> Rupiah)</w:t>
      </w:r>
    </w:p>
    <w:tbl>
      <w:tblPr>
        <w:tblW w:w="9551" w:type="dxa"/>
        <w:tblLook w:val="04A0" w:firstRow="1" w:lastRow="0" w:firstColumn="1" w:lastColumn="0" w:noHBand="0" w:noVBand="1"/>
      </w:tblPr>
      <w:tblGrid>
        <w:gridCol w:w="516"/>
        <w:gridCol w:w="5139"/>
        <w:gridCol w:w="1935"/>
        <w:gridCol w:w="1961"/>
      </w:tblGrid>
      <w:tr w:rsidR="00E23D80" w:rsidRPr="00E23D80" w14:paraId="2ABC1AE9" w14:textId="77777777" w:rsidTr="00AC1373">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6CBAB8E4" w14:textId="77777777" w:rsidR="00E23D80" w:rsidRPr="00E23D80" w:rsidRDefault="00E23D80" w:rsidP="00337EF1">
            <w:pPr>
              <w:pStyle w:val="BodyText"/>
              <w:jc w:val="center"/>
              <w:rPr>
                <w:sz w:val="22"/>
                <w:szCs w:val="22"/>
                <w:lang w:val="en-US"/>
              </w:rPr>
            </w:pPr>
            <w:r w:rsidRPr="00E23D80">
              <w:rPr>
                <w:sz w:val="22"/>
                <w:szCs w:val="22"/>
                <w:lang w:val="en-US"/>
              </w:rPr>
              <w:t>No</w:t>
            </w:r>
          </w:p>
        </w:tc>
        <w:tc>
          <w:tcPr>
            <w:tcW w:w="5139" w:type="dxa"/>
            <w:tcBorders>
              <w:top w:val="single" w:sz="4" w:space="0" w:color="auto"/>
              <w:left w:val="nil"/>
              <w:bottom w:val="single" w:sz="4" w:space="0" w:color="auto"/>
              <w:right w:val="single" w:sz="4" w:space="0" w:color="auto"/>
            </w:tcBorders>
            <w:noWrap/>
            <w:vAlign w:val="center"/>
            <w:hideMark/>
          </w:tcPr>
          <w:p w14:paraId="5253E728" w14:textId="77777777" w:rsidR="00E23D80" w:rsidRPr="00E23D80" w:rsidRDefault="00E23D80" w:rsidP="00337EF1">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2CB0D6B3" w14:textId="532BDB79" w:rsidR="00E23D80" w:rsidRPr="00E23D80" w:rsidRDefault="00E23D80" w:rsidP="00337EF1">
            <w:pPr>
              <w:pStyle w:val="BodyText"/>
              <w:jc w:val="center"/>
              <w:rPr>
                <w:sz w:val="22"/>
                <w:szCs w:val="22"/>
                <w:lang w:val="en-US"/>
              </w:rPr>
            </w:pPr>
            <w:r w:rsidRPr="00E23D80">
              <w:rPr>
                <w:sz w:val="22"/>
                <w:szCs w:val="22"/>
                <w:lang w:val="en-US"/>
              </w:rPr>
              <w:t>Min</w:t>
            </w:r>
          </w:p>
        </w:tc>
        <w:tc>
          <w:tcPr>
            <w:tcW w:w="1961" w:type="dxa"/>
            <w:tcBorders>
              <w:top w:val="single" w:sz="4" w:space="0" w:color="auto"/>
              <w:left w:val="nil"/>
              <w:bottom w:val="single" w:sz="4" w:space="0" w:color="auto"/>
              <w:right w:val="single" w:sz="4" w:space="0" w:color="auto"/>
            </w:tcBorders>
            <w:noWrap/>
            <w:vAlign w:val="center"/>
            <w:hideMark/>
          </w:tcPr>
          <w:p w14:paraId="1729695F" w14:textId="5328F59A" w:rsidR="00E23D80" w:rsidRPr="00E23D80" w:rsidRDefault="00E23D80" w:rsidP="00337EF1">
            <w:pPr>
              <w:pStyle w:val="BodyText"/>
              <w:jc w:val="center"/>
              <w:rPr>
                <w:sz w:val="22"/>
                <w:szCs w:val="22"/>
                <w:lang w:val="en-US"/>
              </w:rPr>
            </w:pPr>
            <w:r w:rsidRPr="00E23D80">
              <w:rPr>
                <w:sz w:val="22"/>
                <w:szCs w:val="22"/>
                <w:lang w:val="en-US"/>
              </w:rPr>
              <w:t>Max</w:t>
            </w:r>
          </w:p>
        </w:tc>
      </w:tr>
      <w:tr w:rsidR="00A67B84" w:rsidRPr="00E23D80" w14:paraId="2816F128"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0D61155E" w14:textId="77777777" w:rsidR="00A67B84" w:rsidRPr="00E23D80" w:rsidRDefault="00A67B84" w:rsidP="00A67B84">
            <w:pPr>
              <w:pStyle w:val="BodyText"/>
              <w:jc w:val="center"/>
              <w:rPr>
                <w:sz w:val="22"/>
                <w:szCs w:val="22"/>
                <w:lang w:val="en-US"/>
              </w:rPr>
            </w:pPr>
            <w:r w:rsidRPr="00E23D80">
              <w:rPr>
                <w:sz w:val="22"/>
                <w:szCs w:val="22"/>
                <w:lang w:val="en-US"/>
              </w:rPr>
              <w:t>A</w:t>
            </w:r>
          </w:p>
        </w:tc>
        <w:tc>
          <w:tcPr>
            <w:tcW w:w="5139" w:type="dxa"/>
            <w:tcBorders>
              <w:top w:val="nil"/>
              <w:left w:val="nil"/>
              <w:bottom w:val="single" w:sz="4" w:space="0" w:color="auto"/>
              <w:right w:val="single" w:sz="4" w:space="0" w:color="auto"/>
            </w:tcBorders>
            <w:noWrap/>
            <w:vAlign w:val="center"/>
            <w:hideMark/>
          </w:tcPr>
          <w:p w14:paraId="607D7DE1"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1215B267" w14:textId="69E574FE" w:rsidR="00A67B84" w:rsidRPr="00A67B84" w:rsidRDefault="00A67B84" w:rsidP="00A67B84">
            <w:pPr>
              <w:pStyle w:val="BodyText"/>
              <w:jc w:val="right"/>
              <w:rPr>
                <w:sz w:val="22"/>
                <w:szCs w:val="22"/>
                <w:lang w:val="en-US"/>
              </w:rPr>
            </w:pPr>
            <w:r w:rsidRPr="00A67B84">
              <w:rPr>
                <w:sz w:val="22"/>
                <w:szCs w:val="22"/>
              </w:rPr>
              <w:t>6.686.385,00</w:t>
            </w:r>
          </w:p>
        </w:tc>
        <w:tc>
          <w:tcPr>
            <w:tcW w:w="1961" w:type="dxa"/>
            <w:tcBorders>
              <w:top w:val="nil"/>
              <w:left w:val="nil"/>
              <w:bottom w:val="single" w:sz="4" w:space="0" w:color="auto"/>
              <w:right w:val="single" w:sz="4" w:space="0" w:color="auto"/>
            </w:tcBorders>
            <w:noWrap/>
            <w:vAlign w:val="center"/>
            <w:hideMark/>
          </w:tcPr>
          <w:p w14:paraId="6569D4D6" w14:textId="28484476" w:rsidR="00A67B84" w:rsidRPr="00A67B84" w:rsidRDefault="00A67B84" w:rsidP="00A67B84">
            <w:pPr>
              <w:pStyle w:val="BodyText"/>
              <w:jc w:val="right"/>
              <w:rPr>
                <w:sz w:val="22"/>
                <w:szCs w:val="22"/>
                <w:lang w:val="en-US"/>
              </w:rPr>
            </w:pPr>
            <w:r w:rsidRPr="00A67B84">
              <w:rPr>
                <w:sz w:val="22"/>
                <w:szCs w:val="22"/>
              </w:rPr>
              <w:t>7.390.215,00</w:t>
            </w:r>
          </w:p>
        </w:tc>
      </w:tr>
      <w:tr w:rsidR="00A67B84" w:rsidRPr="00E23D80" w14:paraId="741CAAEE"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132E5617" w14:textId="77777777" w:rsidR="00A67B84" w:rsidRPr="00E23D80" w:rsidRDefault="00A67B84" w:rsidP="00A67B84">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73A95990"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55C4852A" w14:textId="30B1E7D9" w:rsidR="00A67B84" w:rsidRPr="00A67B84" w:rsidRDefault="00A67B84" w:rsidP="00A67B84">
            <w:pPr>
              <w:pStyle w:val="BodyText"/>
              <w:jc w:val="right"/>
              <w:rPr>
                <w:sz w:val="22"/>
                <w:szCs w:val="22"/>
                <w:lang w:val="en-US"/>
              </w:rPr>
            </w:pPr>
            <w:r w:rsidRPr="00A67B84">
              <w:rPr>
                <w:sz w:val="22"/>
                <w:szCs w:val="22"/>
              </w:rPr>
              <w:t>285.000,00</w:t>
            </w:r>
          </w:p>
        </w:tc>
        <w:tc>
          <w:tcPr>
            <w:tcW w:w="1961" w:type="dxa"/>
            <w:tcBorders>
              <w:top w:val="nil"/>
              <w:left w:val="nil"/>
              <w:bottom w:val="single" w:sz="4" w:space="0" w:color="auto"/>
              <w:right w:val="single" w:sz="4" w:space="0" w:color="auto"/>
            </w:tcBorders>
            <w:noWrap/>
            <w:vAlign w:val="center"/>
            <w:hideMark/>
          </w:tcPr>
          <w:p w14:paraId="6F358AD9" w14:textId="1E5CD05F" w:rsidR="00A67B84" w:rsidRPr="00A67B84" w:rsidRDefault="00A67B84" w:rsidP="00A67B84">
            <w:pPr>
              <w:pStyle w:val="BodyText"/>
              <w:jc w:val="right"/>
              <w:rPr>
                <w:sz w:val="22"/>
                <w:szCs w:val="22"/>
                <w:lang w:val="en-US"/>
              </w:rPr>
            </w:pPr>
            <w:r w:rsidRPr="00A67B84">
              <w:rPr>
                <w:sz w:val="22"/>
                <w:szCs w:val="22"/>
              </w:rPr>
              <w:t>315.000,00</w:t>
            </w:r>
          </w:p>
        </w:tc>
      </w:tr>
      <w:tr w:rsidR="00A67B84" w:rsidRPr="00E23D80" w14:paraId="0D41CA6F"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0AD64F4C" w14:textId="77777777" w:rsidR="00A67B84" w:rsidRPr="00E23D80" w:rsidRDefault="00A67B84" w:rsidP="00A67B84">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5AACBA33"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Kertas</w:t>
            </w:r>
            <w:proofErr w:type="spellEnd"/>
            <w:r w:rsidRPr="00E23D80">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7ACBC553" w14:textId="02ECFBAB" w:rsidR="00A67B84" w:rsidRPr="00A67B84" w:rsidRDefault="00A67B84" w:rsidP="00A67B84">
            <w:pPr>
              <w:pStyle w:val="BodyText"/>
              <w:jc w:val="right"/>
              <w:rPr>
                <w:sz w:val="22"/>
                <w:szCs w:val="22"/>
                <w:lang w:val="en-US"/>
              </w:rPr>
            </w:pPr>
            <w:r w:rsidRPr="00A67B84">
              <w:rPr>
                <w:sz w:val="22"/>
                <w:szCs w:val="22"/>
              </w:rPr>
              <w:t>336.395,00</w:t>
            </w:r>
          </w:p>
        </w:tc>
        <w:tc>
          <w:tcPr>
            <w:tcW w:w="1961" w:type="dxa"/>
            <w:tcBorders>
              <w:top w:val="nil"/>
              <w:left w:val="nil"/>
              <w:bottom w:val="single" w:sz="4" w:space="0" w:color="auto"/>
              <w:right w:val="single" w:sz="4" w:space="0" w:color="auto"/>
            </w:tcBorders>
            <w:noWrap/>
            <w:vAlign w:val="center"/>
            <w:hideMark/>
          </w:tcPr>
          <w:p w14:paraId="765DF30A" w14:textId="2EAAFA4B" w:rsidR="00A67B84" w:rsidRPr="00A67B84" w:rsidRDefault="00A67B84" w:rsidP="00A67B84">
            <w:pPr>
              <w:pStyle w:val="BodyText"/>
              <w:jc w:val="right"/>
              <w:rPr>
                <w:sz w:val="22"/>
                <w:szCs w:val="22"/>
                <w:lang w:val="en-US"/>
              </w:rPr>
            </w:pPr>
            <w:r w:rsidRPr="00A67B84">
              <w:rPr>
                <w:sz w:val="22"/>
                <w:szCs w:val="22"/>
              </w:rPr>
              <w:t>371.805,00</w:t>
            </w:r>
          </w:p>
        </w:tc>
      </w:tr>
      <w:tr w:rsidR="00A67B84" w:rsidRPr="00E23D80" w14:paraId="1DBAF5A3"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FFFCB48" w14:textId="77777777" w:rsidR="00A67B84" w:rsidRPr="00E23D80" w:rsidRDefault="00A67B84" w:rsidP="00A67B84">
            <w:pPr>
              <w:pStyle w:val="BodyText"/>
              <w:jc w:val="center"/>
              <w:rPr>
                <w:sz w:val="22"/>
                <w:szCs w:val="22"/>
                <w:lang w:val="en-US"/>
              </w:rPr>
            </w:pPr>
            <w:r w:rsidRPr="00E23D80">
              <w:rPr>
                <w:sz w:val="22"/>
                <w:szCs w:val="22"/>
                <w:lang w:val="en-US"/>
              </w:rPr>
              <w:t>3</w:t>
            </w:r>
          </w:p>
        </w:tc>
        <w:tc>
          <w:tcPr>
            <w:tcW w:w="5139" w:type="dxa"/>
            <w:tcBorders>
              <w:top w:val="nil"/>
              <w:left w:val="nil"/>
              <w:bottom w:val="single" w:sz="4" w:space="0" w:color="auto"/>
              <w:right w:val="single" w:sz="4" w:space="0" w:color="auto"/>
            </w:tcBorders>
            <w:noWrap/>
            <w:vAlign w:val="center"/>
            <w:hideMark/>
          </w:tcPr>
          <w:p w14:paraId="03266386"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013C6F54" w14:textId="67DD4743" w:rsidR="00A67B84" w:rsidRPr="00A67B84" w:rsidRDefault="00A67B84" w:rsidP="00A67B84">
            <w:pPr>
              <w:pStyle w:val="BodyText"/>
              <w:jc w:val="right"/>
              <w:rPr>
                <w:sz w:val="22"/>
                <w:szCs w:val="22"/>
                <w:lang w:val="en-US"/>
              </w:rPr>
            </w:pPr>
            <w:r w:rsidRPr="00A67B84">
              <w:rPr>
                <w:sz w:val="22"/>
                <w:szCs w:val="22"/>
              </w:rPr>
              <w:t>712.500,00</w:t>
            </w:r>
          </w:p>
        </w:tc>
        <w:tc>
          <w:tcPr>
            <w:tcW w:w="1961" w:type="dxa"/>
            <w:tcBorders>
              <w:top w:val="nil"/>
              <w:left w:val="nil"/>
              <w:bottom w:val="single" w:sz="4" w:space="0" w:color="auto"/>
              <w:right w:val="single" w:sz="4" w:space="0" w:color="auto"/>
            </w:tcBorders>
            <w:noWrap/>
            <w:vAlign w:val="center"/>
            <w:hideMark/>
          </w:tcPr>
          <w:p w14:paraId="0687AB15" w14:textId="3DA32F85" w:rsidR="00A67B84" w:rsidRPr="00A67B84" w:rsidRDefault="00A67B84" w:rsidP="00A67B84">
            <w:pPr>
              <w:pStyle w:val="BodyText"/>
              <w:jc w:val="right"/>
              <w:rPr>
                <w:sz w:val="22"/>
                <w:szCs w:val="22"/>
                <w:lang w:val="en-US"/>
              </w:rPr>
            </w:pPr>
            <w:r w:rsidRPr="00A67B84">
              <w:rPr>
                <w:sz w:val="22"/>
                <w:szCs w:val="22"/>
              </w:rPr>
              <w:t>787.500,00</w:t>
            </w:r>
          </w:p>
        </w:tc>
      </w:tr>
      <w:tr w:rsidR="00A67B84" w:rsidRPr="00E23D80" w14:paraId="0C908F6E"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86E253F" w14:textId="77777777" w:rsidR="00A67B84" w:rsidRPr="00E23D80" w:rsidRDefault="00A67B84" w:rsidP="00A67B84">
            <w:pPr>
              <w:pStyle w:val="BodyText"/>
              <w:jc w:val="center"/>
              <w:rPr>
                <w:sz w:val="22"/>
                <w:szCs w:val="22"/>
                <w:lang w:val="en-US"/>
              </w:rPr>
            </w:pPr>
            <w:r w:rsidRPr="00E23D80">
              <w:rPr>
                <w:sz w:val="22"/>
                <w:szCs w:val="22"/>
                <w:lang w:val="en-US"/>
              </w:rPr>
              <w:t>4</w:t>
            </w:r>
          </w:p>
        </w:tc>
        <w:tc>
          <w:tcPr>
            <w:tcW w:w="5139" w:type="dxa"/>
            <w:tcBorders>
              <w:top w:val="nil"/>
              <w:left w:val="nil"/>
              <w:bottom w:val="single" w:sz="4" w:space="0" w:color="auto"/>
              <w:right w:val="single" w:sz="4" w:space="0" w:color="auto"/>
            </w:tcBorders>
            <w:noWrap/>
            <w:vAlign w:val="center"/>
            <w:hideMark/>
          </w:tcPr>
          <w:p w14:paraId="2497B0D3"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1B5014D3" w14:textId="40A4400D" w:rsidR="00A67B84" w:rsidRPr="00A67B84" w:rsidRDefault="00A67B84" w:rsidP="00A67B84">
            <w:pPr>
              <w:pStyle w:val="BodyText"/>
              <w:jc w:val="right"/>
              <w:rPr>
                <w:sz w:val="22"/>
                <w:szCs w:val="22"/>
                <w:lang w:val="en-US"/>
              </w:rPr>
            </w:pPr>
            <w:r w:rsidRPr="00A67B84">
              <w:rPr>
                <w:sz w:val="22"/>
                <w:szCs w:val="22"/>
              </w:rPr>
              <w:t>412.490,00</w:t>
            </w:r>
          </w:p>
        </w:tc>
        <w:tc>
          <w:tcPr>
            <w:tcW w:w="1961" w:type="dxa"/>
            <w:tcBorders>
              <w:top w:val="nil"/>
              <w:left w:val="nil"/>
              <w:bottom w:val="single" w:sz="4" w:space="0" w:color="auto"/>
              <w:right w:val="single" w:sz="4" w:space="0" w:color="auto"/>
            </w:tcBorders>
            <w:noWrap/>
            <w:vAlign w:val="center"/>
            <w:hideMark/>
          </w:tcPr>
          <w:p w14:paraId="6A3BA0B1" w14:textId="67932FE0" w:rsidR="00A67B84" w:rsidRPr="00A67B84" w:rsidRDefault="00A67B84" w:rsidP="00A67B84">
            <w:pPr>
              <w:pStyle w:val="BodyText"/>
              <w:jc w:val="right"/>
              <w:rPr>
                <w:sz w:val="22"/>
                <w:szCs w:val="22"/>
                <w:lang w:val="en-US"/>
              </w:rPr>
            </w:pPr>
            <w:r w:rsidRPr="00A67B84">
              <w:rPr>
                <w:sz w:val="22"/>
                <w:szCs w:val="22"/>
              </w:rPr>
              <w:t>455.910,00</w:t>
            </w:r>
          </w:p>
        </w:tc>
      </w:tr>
      <w:tr w:rsidR="00A67B84" w:rsidRPr="00E23D80" w14:paraId="2549EB46"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0DB1C5F" w14:textId="77777777" w:rsidR="00A67B84" w:rsidRPr="00E23D80" w:rsidRDefault="00A67B84" w:rsidP="00A67B84">
            <w:pPr>
              <w:pStyle w:val="BodyText"/>
              <w:jc w:val="center"/>
              <w:rPr>
                <w:sz w:val="22"/>
                <w:szCs w:val="22"/>
                <w:lang w:val="en-US"/>
              </w:rPr>
            </w:pPr>
            <w:r w:rsidRPr="00E23D80">
              <w:rPr>
                <w:sz w:val="22"/>
                <w:szCs w:val="22"/>
                <w:lang w:val="en-US"/>
              </w:rPr>
              <w:t>5</w:t>
            </w:r>
          </w:p>
        </w:tc>
        <w:tc>
          <w:tcPr>
            <w:tcW w:w="5139" w:type="dxa"/>
            <w:tcBorders>
              <w:top w:val="nil"/>
              <w:left w:val="nil"/>
              <w:bottom w:val="single" w:sz="4" w:space="0" w:color="auto"/>
              <w:right w:val="single" w:sz="4" w:space="0" w:color="auto"/>
            </w:tcBorders>
            <w:noWrap/>
            <w:vAlign w:val="center"/>
            <w:hideMark/>
          </w:tcPr>
          <w:p w14:paraId="10DC1ED7"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4487075D" w14:textId="7191968A" w:rsidR="00A67B84" w:rsidRPr="00A67B84" w:rsidRDefault="00A67B84" w:rsidP="00A67B84">
            <w:pPr>
              <w:pStyle w:val="BodyText"/>
              <w:jc w:val="right"/>
              <w:rPr>
                <w:sz w:val="22"/>
                <w:szCs w:val="22"/>
                <w:lang w:val="en-US"/>
              </w:rPr>
            </w:pPr>
            <w:r w:rsidRPr="00A67B84">
              <w:rPr>
                <w:sz w:val="22"/>
                <w:szCs w:val="22"/>
              </w:rPr>
              <w:t>4.940.000,00</w:t>
            </w:r>
          </w:p>
        </w:tc>
        <w:tc>
          <w:tcPr>
            <w:tcW w:w="1961" w:type="dxa"/>
            <w:tcBorders>
              <w:top w:val="nil"/>
              <w:left w:val="nil"/>
              <w:bottom w:val="single" w:sz="4" w:space="0" w:color="auto"/>
              <w:right w:val="single" w:sz="4" w:space="0" w:color="auto"/>
            </w:tcBorders>
            <w:noWrap/>
            <w:vAlign w:val="center"/>
            <w:hideMark/>
          </w:tcPr>
          <w:p w14:paraId="0B325740" w14:textId="04B88DB4" w:rsidR="00A67B84" w:rsidRPr="00A67B84" w:rsidRDefault="00A67B84" w:rsidP="00A67B84">
            <w:pPr>
              <w:pStyle w:val="BodyText"/>
              <w:jc w:val="right"/>
              <w:rPr>
                <w:sz w:val="22"/>
                <w:szCs w:val="22"/>
                <w:lang w:val="en-US"/>
              </w:rPr>
            </w:pPr>
            <w:r w:rsidRPr="00A67B84">
              <w:rPr>
                <w:sz w:val="22"/>
                <w:szCs w:val="22"/>
              </w:rPr>
              <w:t>5.460.000,00</w:t>
            </w:r>
          </w:p>
        </w:tc>
      </w:tr>
      <w:tr w:rsidR="00A67B84" w:rsidRPr="00E23D80" w14:paraId="005322D8"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1FD398AD" w14:textId="77777777" w:rsidR="00A67B84" w:rsidRPr="00E23D80" w:rsidRDefault="00A67B84" w:rsidP="00A67B84">
            <w:pPr>
              <w:pStyle w:val="BodyText"/>
              <w:jc w:val="center"/>
              <w:rPr>
                <w:sz w:val="22"/>
                <w:szCs w:val="22"/>
                <w:lang w:val="en-US"/>
              </w:rPr>
            </w:pPr>
            <w:r w:rsidRPr="00E23D80">
              <w:rPr>
                <w:sz w:val="22"/>
                <w:szCs w:val="22"/>
                <w:lang w:val="en-US"/>
              </w:rPr>
              <w:t>B</w:t>
            </w:r>
          </w:p>
        </w:tc>
        <w:tc>
          <w:tcPr>
            <w:tcW w:w="5139" w:type="dxa"/>
            <w:tcBorders>
              <w:top w:val="nil"/>
              <w:left w:val="nil"/>
              <w:bottom w:val="single" w:sz="4" w:space="0" w:color="auto"/>
              <w:right w:val="single" w:sz="4" w:space="0" w:color="auto"/>
            </w:tcBorders>
            <w:noWrap/>
            <w:vAlign w:val="center"/>
            <w:hideMark/>
          </w:tcPr>
          <w:p w14:paraId="1394D9D3"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3BD4F2DB" w14:textId="043C0608" w:rsidR="00A67B84" w:rsidRPr="00A67B84" w:rsidRDefault="00A67B84" w:rsidP="00A67B84">
            <w:pPr>
              <w:pStyle w:val="BodyText"/>
              <w:jc w:val="right"/>
              <w:rPr>
                <w:sz w:val="22"/>
                <w:szCs w:val="22"/>
                <w:lang w:val="en-US"/>
              </w:rPr>
            </w:pPr>
            <w:r w:rsidRPr="00A67B84">
              <w:rPr>
                <w:sz w:val="22"/>
                <w:szCs w:val="22"/>
              </w:rPr>
              <w:t>14.009.650,00</w:t>
            </w:r>
          </w:p>
        </w:tc>
        <w:tc>
          <w:tcPr>
            <w:tcW w:w="1961" w:type="dxa"/>
            <w:tcBorders>
              <w:top w:val="nil"/>
              <w:left w:val="nil"/>
              <w:bottom w:val="single" w:sz="4" w:space="0" w:color="auto"/>
              <w:right w:val="single" w:sz="4" w:space="0" w:color="auto"/>
            </w:tcBorders>
            <w:noWrap/>
            <w:vAlign w:val="center"/>
            <w:hideMark/>
          </w:tcPr>
          <w:p w14:paraId="73759146" w14:textId="1C5C4AF7" w:rsidR="00A67B84" w:rsidRPr="00A67B84" w:rsidRDefault="00A67B84" w:rsidP="00A67B84">
            <w:pPr>
              <w:pStyle w:val="BodyText"/>
              <w:jc w:val="right"/>
              <w:rPr>
                <w:sz w:val="22"/>
                <w:szCs w:val="22"/>
                <w:lang w:val="en-US"/>
              </w:rPr>
            </w:pPr>
            <w:r w:rsidRPr="00A67B84">
              <w:rPr>
                <w:sz w:val="22"/>
                <w:szCs w:val="22"/>
              </w:rPr>
              <w:t>15.484.350,00</w:t>
            </w:r>
          </w:p>
        </w:tc>
      </w:tr>
      <w:tr w:rsidR="00A67B84" w:rsidRPr="00E23D80" w14:paraId="40B2B243"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106C680D" w14:textId="77777777" w:rsidR="00A67B84" w:rsidRPr="00E23D80" w:rsidRDefault="00A67B84" w:rsidP="00A67B84">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29E07B50" w14:textId="77777777" w:rsidR="00A67B84" w:rsidRPr="00E23D80" w:rsidRDefault="00A67B84" w:rsidP="00A67B84">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hideMark/>
          </w:tcPr>
          <w:p w14:paraId="03BD4C02" w14:textId="7E826897" w:rsidR="00A67B84" w:rsidRPr="00A67B84" w:rsidRDefault="00A67B84" w:rsidP="00A67B84">
            <w:pPr>
              <w:pStyle w:val="BodyText"/>
              <w:jc w:val="right"/>
              <w:rPr>
                <w:sz w:val="22"/>
                <w:szCs w:val="22"/>
                <w:lang w:val="en-US"/>
              </w:rPr>
            </w:pPr>
            <w:r w:rsidRPr="00A67B84">
              <w:rPr>
                <w:sz w:val="22"/>
                <w:szCs w:val="22"/>
              </w:rPr>
              <w:t>12.302.500,00</w:t>
            </w:r>
          </w:p>
        </w:tc>
        <w:tc>
          <w:tcPr>
            <w:tcW w:w="1961" w:type="dxa"/>
            <w:tcBorders>
              <w:top w:val="nil"/>
              <w:left w:val="nil"/>
              <w:bottom w:val="single" w:sz="4" w:space="0" w:color="auto"/>
              <w:right w:val="single" w:sz="4" w:space="0" w:color="auto"/>
            </w:tcBorders>
            <w:noWrap/>
            <w:vAlign w:val="center"/>
            <w:hideMark/>
          </w:tcPr>
          <w:p w14:paraId="10199696" w14:textId="722F4BEC" w:rsidR="00A67B84" w:rsidRPr="00A67B84" w:rsidRDefault="00A67B84" w:rsidP="00A67B84">
            <w:pPr>
              <w:pStyle w:val="BodyText"/>
              <w:jc w:val="right"/>
              <w:rPr>
                <w:sz w:val="22"/>
                <w:szCs w:val="22"/>
                <w:lang w:val="en-US"/>
              </w:rPr>
            </w:pPr>
            <w:r w:rsidRPr="00A67B84">
              <w:rPr>
                <w:sz w:val="22"/>
                <w:szCs w:val="22"/>
              </w:rPr>
              <w:t>13.597.500,00</w:t>
            </w:r>
          </w:p>
        </w:tc>
      </w:tr>
      <w:tr w:rsidR="00A67B84" w:rsidRPr="00E23D80" w14:paraId="03A66071"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26D8FE8" w14:textId="77777777" w:rsidR="00A67B84" w:rsidRPr="00E23D80" w:rsidRDefault="00A67B84" w:rsidP="00A67B84">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60366968" w14:textId="77777777" w:rsidR="00A67B84" w:rsidRPr="00E23D80" w:rsidRDefault="00A67B84" w:rsidP="00A67B84">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3D2A272A" w14:textId="2B93A8AB" w:rsidR="00A67B84" w:rsidRPr="00A67B84" w:rsidRDefault="00A67B84" w:rsidP="00A67B84">
            <w:pPr>
              <w:pStyle w:val="BodyText"/>
              <w:jc w:val="right"/>
              <w:rPr>
                <w:sz w:val="22"/>
                <w:szCs w:val="22"/>
                <w:lang w:val="en-US"/>
              </w:rPr>
            </w:pPr>
            <w:r w:rsidRPr="00A67B84">
              <w:rPr>
                <w:sz w:val="22"/>
                <w:szCs w:val="22"/>
              </w:rPr>
              <w:t>1.707.150,00</w:t>
            </w:r>
          </w:p>
        </w:tc>
        <w:tc>
          <w:tcPr>
            <w:tcW w:w="1961" w:type="dxa"/>
            <w:tcBorders>
              <w:top w:val="nil"/>
              <w:left w:val="nil"/>
              <w:bottom w:val="single" w:sz="4" w:space="0" w:color="auto"/>
              <w:right w:val="single" w:sz="4" w:space="0" w:color="auto"/>
            </w:tcBorders>
            <w:noWrap/>
            <w:vAlign w:val="center"/>
            <w:hideMark/>
          </w:tcPr>
          <w:p w14:paraId="152D3DBE" w14:textId="3B24E513" w:rsidR="00A67B84" w:rsidRPr="00A67B84" w:rsidRDefault="00A67B84" w:rsidP="00A67B84">
            <w:pPr>
              <w:pStyle w:val="BodyText"/>
              <w:jc w:val="right"/>
              <w:rPr>
                <w:sz w:val="22"/>
                <w:szCs w:val="22"/>
                <w:lang w:val="en-US"/>
              </w:rPr>
            </w:pPr>
            <w:r w:rsidRPr="00A67B84">
              <w:rPr>
                <w:sz w:val="22"/>
                <w:szCs w:val="22"/>
              </w:rPr>
              <w:t>1.886.850,00</w:t>
            </w:r>
          </w:p>
        </w:tc>
      </w:tr>
      <w:tr w:rsidR="00A67B84" w:rsidRPr="00E23D80" w14:paraId="49DEF84C"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20CE8E4B" w14:textId="77777777" w:rsidR="00A67B84" w:rsidRPr="00E23D80" w:rsidRDefault="00A67B84" w:rsidP="00A67B84">
            <w:pPr>
              <w:pStyle w:val="BodyText"/>
              <w:jc w:val="center"/>
              <w:rPr>
                <w:sz w:val="22"/>
                <w:szCs w:val="22"/>
                <w:lang w:val="en-US"/>
              </w:rPr>
            </w:pPr>
            <w:r w:rsidRPr="00E23D80">
              <w:rPr>
                <w:sz w:val="22"/>
                <w:szCs w:val="22"/>
                <w:lang w:val="en-US"/>
              </w:rPr>
              <w:t>C</w:t>
            </w:r>
          </w:p>
        </w:tc>
        <w:tc>
          <w:tcPr>
            <w:tcW w:w="5139" w:type="dxa"/>
            <w:tcBorders>
              <w:top w:val="nil"/>
              <w:left w:val="nil"/>
              <w:bottom w:val="single" w:sz="4" w:space="0" w:color="auto"/>
              <w:right w:val="single" w:sz="4" w:space="0" w:color="auto"/>
            </w:tcBorders>
            <w:noWrap/>
            <w:vAlign w:val="center"/>
            <w:hideMark/>
          </w:tcPr>
          <w:p w14:paraId="2F359269"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1935" w:type="dxa"/>
            <w:tcBorders>
              <w:top w:val="nil"/>
              <w:left w:val="nil"/>
              <w:bottom w:val="single" w:sz="4" w:space="0" w:color="auto"/>
              <w:right w:val="single" w:sz="4" w:space="0" w:color="auto"/>
            </w:tcBorders>
            <w:noWrap/>
            <w:vAlign w:val="center"/>
            <w:hideMark/>
          </w:tcPr>
          <w:p w14:paraId="3F417012" w14:textId="48A5CBFC" w:rsidR="00A67B84" w:rsidRPr="00A67B84" w:rsidRDefault="00A67B84" w:rsidP="00A67B84">
            <w:pPr>
              <w:pStyle w:val="BodyText"/>
              <w:jc w:val="right"/>
              <w:rPr>
                <w:sz w:val="22"/>
                <w:szCs w:val="22"/>
                <w:lang w:val="en-US"/>
              </w:rPr>
            </w:pPr>
            <w:r w:rsidRPr="00A67B84">
              <w:rPr>
                <w:sz w:val="22"/>
                <w:szCs w:val="22"/>
              </w:rPr>
              <w:t>3.800.000,00</w:t>
            </w:r>
          </w:p>
        </w:tc>
        <w:tc>
          <w:tcPr>
            <w:tcW w:w="1961" w:type="dxa"/>
            <w:tcBorders>
              <w:top w:val="nil"/>
              <w:left w:val="nil"/>
              <w:bottom w:val="single" w:sz="4" w:space="0" w:color="auto"/>
              <w:right w:val="single" w:sz="4" w:space="0" w:color="auto"/>
            </w:tcBorders>
            <w:noWrap/>
            <w:vAlign w:val="center"/>
            <w:hideMark/>
          </w:tcPr>
          <w:p w14:paraId="4C7544D8" w14:textId="6681AC01" w:rsidR="00A67B84" w:rsidRPr="00A67B84" w:rsidRDefault="00A67B84" w:rsidP="00A67B84">
            <w:pPr>
              <w:pStyle w:val="BodyText"/>
              <w:jc w:val="right"/>
              <w:rPr>
                <w:sz w:val="22"/>
                <w:szCs w:val="22"/>
                <w:lang w:val="en-US"/>
              </w:rPr>
            </w:pPr>
            <w:r w:rsidRPr="00A67B84">
              <w:rPr>
                <w:sz w:val="22"/>
                <w:szCs w:val="22"/>
              </w:rPr>
              <w:t>4.200.000,00</w:t>
            </w:r>
          </w:p>
        </w:tc>
      </w:tr>
      <w:tr w:rsidR="00A67B84" w:rsidRPr="00E23D80" w14:paraId="289E448C" w14:textId="77777777" w:rsidTr="00A67B84">
        <w:trPr>
          <w:trHeight w:val="300"/>
        </w:trPr>
        <w:tc>
          <w:tcPr>
            <w:tcW w:w="516" w:type="dxa"/>
            <w:tcBorders>
              <w:top w:val="nil"/>
              <w:left w:val="single" w:sz="4" w:space="0" w:color="auto"/>
              <w:bottom w:val="single" w:sz="4" w:space="0" w:color="auto"/>
              <w:right w:val="single" w:sz="4" w:space="0" w:color="auto"/>
            </w:tcBorders>
            <w:noWrap/>
            <w:vAlign w:val="center"/>
            <w:hideMark/>
          </w:tcPr>
          <w:p w14:paraId="09E84FAF" w14:textId="77777777" w:rsidR="00A67B84" w:rsidRPr="00E23D80" w:rsidRDefault="00A67B84" w:rsidP="00A67B84">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30459869" w14:textId="77777777" w:rsidR="00A67B84" w:rsidRPr="00E23D80" w:rsidRDefault="00A67B84" w:rsidP="00A67B84">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1935" w:type="dxa"/>
            <w:tcBorders>
              <w:top w:val="nil"/>
              <w:left w:val="nil"/>
              <w:bottom w:val="single" w:sz="4" w:space="0" w:color="auto"/>
              <w:right w:val="single" w:sz="4" w:space="0" w:color="auto"/>
            </w:tcBorders>
            <w:noWrap/>
            <w:vAlign w:val="center"/>
            <w:hideMark/>
          </w:tcPr>
          <w:p w14:paraId="5E4D9F3B" w14:textId="6C56DD7F" w:rsidR="00A67B84" w:rsidRPr="00A67B84" w:rsidRDefault="00A67B84" w:rsidP="00A67B84">
            <w:pPr>
              <w:pStyle w:val="BodyText"/>
              <w:jc w:val="right"/>
              <w:rPr>
                <w:sz w:val="22"/>
                <w:szCs w:val="22"/>
                <w:lang w:val="en-US"/>
              </w:rPr>
            </w:pPr>
            <w:r w:rsidRPr="00A67B84">
              <w:rPr>
                <w:sz w:val="22"/>
                <w:szCs w:val="22"/>
              </w:rPr>
              <w:t>3.800.000,00</w:t>
            </w:r>
          </w:p>
        </w:tc>
        <w:tc>
          <w:tcPr>
            <w:tcW w:w="1961" w:type="dxa"/>
            <w:tcBorders>
              <w:top w:val="nil"/>
              <w:left w:val="nil"/>
              <w:bottom w:val="single" w:sz="4" w:space="0" w:color="auto"/>
              <w:right w:val="single" w:sz="4" w:space="0" w:color="auto"/>
            </w:tcBorders>
            <w:noWrap/>
            <w:vAlign w:val="center"/>
            <w:hideMark/>
          </w:tcPr>
          <w:p w14:paraId="62E28F3F" w14:textId="46C89C49" w:rsidR="00A67B84" w:rsidRPr="00A67B84" w:rsidRDefault="00A67B84" w:rsidP="00A67B84">
            <w:pPr>
              <w:pStyle w:val="BodyText"/>
              <w:jc w:val="right"/>
              <w:rPr>
                <w:sz w:val="22"/>
                <w:szCs w:val="22"/>
                <w:lang w:val="en-US"/>
              </w:rPr>
            </w:pPr>
            <w:r w:rsidRPr="00A67B84">
              <w:rPr>
                <w:sz w:val="22"/>
                <w:szCs w:val="22"/>
              </w:rPr>
              <w:t>4.200.000,00</w:t>
            </w:r>
          </w:p>
        </w:tc>
      </w:tr>
      <w:tr w:rsidR="00A67B84" w:rsidRPr="00E23D80" w14:paraId="17F85A8F" w14:textId="77777777" w:rsidTr="00A45726">
        <w:trPr>
          <w:trHeight w:val="300"/>
        </w:trPr>
        <w:tc>
          <w:tcPr>
            <w:tcW w:w="5655" w:type="dxa"/>
            <w:gridSpan w:val="2"/>
            <w:tcBorders>
              <w:top w:val="single" w:sz="4" w:space="0" w:color="auto"/>
              <w:left w:val="single" w:sz="4" w:space="0" w:color="auto"/>
              <w:bottom w:val="single" w:sz="4" w:space="0" w:color="auto"/>
              <w:right w:val="single" w:sz="4" w:space="0" w:color="auto"/>
            </w:tcBorders>
            <w:noWrap/>
            <w:vAlign w:val="center"/>
            <w:hideMark/>
          </w:tcPr>
          <w:p w14:paraId="5AB86E79" w14:textId="77777777" w:rsidR="00A67B84" w:rsidRPr="00E23D80" w:rsidRDefault="00A67B84" w:rsidP="00A67B84">
            <w:pPr>
              <w:pStyle w:val="BodyText"/>
              <w:jc w:val="center"/>
              <w:rPr>
                <w:sz w:val="22"/>
                <w:szCs w:val="22"/>
                <w:lang w:val="en-US"/>
              </w:rPr>
            </w:pPr>
            <w:r w:rsidRPr="00E23D80">
              <w:rPr>
                <w:sz w:val="22"/>
                <w:szCs w:val="22"/>
                <w:lang w:val="en-US"/>
              </w:rPr>
              <w:t>Total</w:t>
            </w:r>
          </w:p>
        </w:tc>
        <w:tc>
          <w:tcPr>
            <w:tcW w:w="1935" w:type="dxa"/>
            <w:tcBorders>
              <w:top w:val="nil"/>
              <w:left w:val="nil"/>
              <w:bottom w:val="single" w:sz="4" w:space="0" w:color="auto"/>
              <w:right w:val="single" w:sz="4" w:space="0" w:color="auto"/>
            </w:tcBorders>
            <w:noWrap/>
            <w:hideMark/>
          </w:tcPr>
          <w:p w14:paraId="05EC42B0" w14:textId="1F041160" w:rsidR="00A67B84" w:rsidRPr="00A67B84" w:rsidRDefault="00A67B84" w:rsidP="00A67B84">
            <w:pPr>
              <w:pStyle w:val="BodyText"/>
              <w:jc w:val="right"/>
              <w:rPr>
                <w:sz w:val="22"/>
                <w:szCs w:val="22"/>
                <w:lang w:val="en-US"/>
              </w:rPr>
            </w:pPr>
            <w:r w:rsidRPr="00A67B84">
              <w:rPr>
                <w:sz w:val="22"/>
                <w:szCs w:val="22"/>
              </w:rPr>
              <w:t xml:space="preserve"> 24.496.035,00 </w:t>
            </w:r>
          </w:p>
        </w:tc>
        <w:tc>
          <w:tcPr>
            <w:tcW w:w="1961" w:type="dxa"/>
            <w:tcBorders>
              <w:top w:val="nil"/>
              <w:left w:val="nil"/>
              <w:bottom w:val="single" w:sz="4" w:space="0" w:color="auto"/>
              <w:right w:val="single" w:sz="4" w:space="0" w:color="auto"/>
            </w:tcBorders>
            <w:noWrap/>
            <w:hideMark/>
          </w:tcPr>
          <w:p w14:paraId="53C71834" w14:textId="07BF0E26" w:rsidR="00A67B84" w:rsidRPr="00A67B84" w:rsidRDefault="00A67B84" w:rsidP="00A67B84">
            <w:pPr>
              <w:pStyle w:val="BodyText"/>
              <w:jc w:val="right"/>
              <w:rPr>
                <w:sz w:val="22"/>
                <w:szCs w:val="22"/>
                <w:lang w:val="en-US"/>
              </w:rPr>
            </w:pPr>
            <w:r w:rsidRPr="00A67B84">
              <w:rPr>
                <w:sz w:val="22"/>
                <w:szCs w:val="22"/>
              </w:rPr>
              <w:t xml:space="preserve"> 27.074.565,00 </w:t>
            </w:r>
          </w:p>
        </w:tc>
      </w:tr>
    </w:tbl>
    <w:p w14:paraId="199DE161" w14:textId="77777777" w:rsidR="001A5238" w:rsidRDefault="001A5238" w:rsidP="004A3572">
      <w:pPr>
        <w:pStyle w:val="BodyText"/>
      </w:pPr>
    </w:p>
    <w:p w14:paraId="768CECCA" w14:textId="77777777" w:rsidR="00E84948" w:rsidRPr="000009BD" w:rsidRDefault="00E84948" w:rsidP="004A3572">
      <w:pPr>
        <w:pStyle w:val="BodyText"/>
      </w:pPr>
    </w:p>
    <w:p w14:paraId="58DC1463" w14:textId="0E81BB6A" w:rsidR="001A5238" w:rsidRPr="000009BD" w:rsidRDefault="001A5238" w:rsidP="004A3572">
      <w:pPr>
        <w:pStyle w:val="BodyText"/>
        <w:rPr>
          <w:lang w:val="en-US"/>
        </w:rPr>
      </w:pPr>
      <w:r w:rsidRPr="000009BD">
        <w:t xml:space="preserve">Tabel </w:t>
      </w:r>
      <w:r w:rsidRPr="000009BD">
        <w:rPr>
          <w:lang w:val="en-US"/>
        </w:rPr>
        <w:t>1</w:t>
      </w:r>
      <w:r w:rsidR="00073DDD">
        <w:rPr>
          <w:lang w:val="id-ID"/>
        </w:rPr>
        <w:t>1</w:t>
      </w:r>
      <w:r w:rsidRPr="000009BD">
        <w:rPr>
          <w:lang w:val="en-US"/>
        </w:rPr>
        <w:t>9</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w:t>
      </w:r>
      <w:proofErr w:type="spellStart"/>
      <w:r w:rsidRPr="000009BD">
        <w:rPr>
          <w:lang w:val="en-US"/>
        </w:rPr>
        <w:t>persen</w:t>
      </w:r>
      <w:proofErr w:type="spellEnd"/>
      <w:r w:rsidRPr="000009BD">
        <w:rPr>
          <w:lang w:val="en-US"/>
        </w:rPr>
        <w:t>)</w:t>
      </w:r>
    </w:p>
    <w:tbl>
      <w:tblPr>
        <w:tblW w:w="9533" w:type="dxa"/>
        <w:tblLook w:val="04A0" w:firstRow="1" w:lastRow="0" w:firstColumn="1" w:lastColumn="0" w:noHBand="0" w:noVBand="1"/>
      </w:tblPr>
      <w:tblGrid>
        <w:gridCol w:w="512"/>
        <w:gridCol w:w="7026"/>
        <w:gridCol w:w="889"/>
        <w:gridCol w:w="1106"/>
      </w:tblGrid>
      <w:tr w:rsidR="00E23D80" w:rsidRPr="00E23D80" w14:paraId="3A6727A1" w14:textId="77777777" w:rsidTr="007E182C">
        <w:trPr>
          <w:trHeight w:val="300"/>
          <w:tblHeader/>
        </w:trPr>
        <w:tc>
          <w:tcPr>
            <w:tcW w:w="512" w:type="dxa"/>
            <w:tcBorders>
              <w:top w:val="single" w:sz="4" w:space="0" w:color="auto"/>
              <w:left w:val="single" w:sz="4" w:space="0" w:color="auto"/>
              <w:bottom w:val="single" w:sz="4" w:space="0" w:color="auto"/>
              <w:right w:val="single" w:sz="4" w:space="0" w:color="auto"/>
            </w:tcBorders>
            <w:noWrap/>
            <w:vAlign w:val="center"/>
            <w:hideMark/>
          </w:tcPr>
          <w:p w14:paraId="6799A903" w14:textId="77777777" w:rsidR="00E23D80" w:rsidRPr="00E23D80" w:rsidRDefault="00E23D80" w:rsidP="00337EF1">
            <w:pPr>
              <w:pStyle w:val="BodyText"/>
              <w:jc w:val="center"/>
              <w:rPr>
                <w:sz w:val="22"/>
                <w:szCs w:val="22"/>
                <w:lang w:val="en-US"/>
              </w:rPr>
            </w:pPr>
            <w:r w:rsidRPr="00E23D80">
              <w:rPr>
                <w:sz w:val="22"/>
                <w:szCs w:val="22"/>
                <w:lang w:val="en-US"/>
              </w:rPr>
              <w:t>No</w:t>
            </w:r>
          </w:p>
        </w:tc>
        <w:tc>
          <w:tcPr>
            <w:tcW w:w="7026" w:type="dxa"/>
            <w:tcBorders>
              <w:top w:val="single" w:sz="4" w:space="0" w:color="auto"/>
              <w:left w:val="nil"/>
              <w:bottom w:val="single" w:sz="4" w:space="0" w:color="auto"/>
              <w:right w:val="single" w:sz="4" w:space="0" w:color="auto"/>
            </w:tcBorders>
            <w:noWrap/>
            <w:vAlign w:val="center"/>
            <w:hideMark/>
          </w:tcPr>
          <w:p w14:paraId="0CF5B827" w14:textId="77777777" w:rsidR="00E23D80" w:rsidRPr="00E23D80" w:rsidRDefault="00E23D80" w:rsidP="00337EF1">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889" w:type="dxa"/>
            <w:tcBorders>
              <w:top w:val="single" w:sz="4" w:space="0" w:color="auto"/>
              <w:left w:val="nil"/>
              <w:bottom w:val="single" w:sz="4" w:space="0" w:color="auto"/>
              <w:right w:val="single" w:sz="4" w:space="0" w:color="auto"/>
            </w:tcBorders>
            <w:noWrap/>
            <w:vAlign w:val="center"/>
            <w:hideMark/>
          </w:tcPr>
          <w:p w14:paraId="0E804BAB" w14:textId="7F0B7FFC" w:rsidR="00E23D80" w:rsidRPr="00E23D80" w:rsidRDefault="00E23D80" w:rsidP="00337EF1">
            <w:pPr>
              <w:pStyle w:val="BodyText"/>
              <w:jc w:val="center"/>
              <w:rPr>
                <w:sz w:val="22"/>
                <w:szCs w:val="22"/>
                <w:lang w:val="en-US"/>
              </w:rPr>
            </w:pPr>
            <w:r w:rsidRPr="00E23D80">
              <w:rPr>
                <w:sz w:val="22"/>
                <w:szCs w:val="22"/>
                <w:lang w:val="en-US"/>
              </w:rPr>
              <w:t>Min</w:t>
            </w:r>
          </w:p>
        </w:tc>
        <w:tc>
          <w:tcPr>
            <w:tcW w:w="1106" w:type="dxa"/>
            <w:tcBorders>
              <w:top w:val="single" w:sz="4" w:space="0" w:color="auto"/>
              <w:left w:val="nil"/>
              <w:bottom w:val="single" w:sz="4" w:space="0" w:color="auto"/>
              <w:right w:val="single" w:sz="4" w:space="0" w:color="auto"/>
            </w:tcBorders>
            <w:noWrap/>
            <w:vAlign w:val="center"/>
            <w:hideMark/>
          </w:tcPr>
          <w:p w14:paraId="6AE3A613" w14:textId="3E8D1D1E" w:rsidR="00E23D80" w:rsidRPr="00E23D80" w:rsidRDefault="00E23D80" w:rsidP="00337EF1">
            <w:pPr>
              <w:pStyle w:val="BodyText"/>
              <w:jc w:val="center"/>
              <w:rPr>
                <w:sz w:val="22"/>
                <w:szCs w:val="22"/>
                <w:lang w:val="en-US"/>
              </w:rPr>
            </w:pPr>
            <w:r w:rsidRPr="00E23D80">
              <w:rPr>
                <w:sz w:val="22"/>
                <w:szCs w:val="22"/>
                <w:lang w:val="en-US"/>
              </w:rPr>
              <w:t>Max</w:t>
            </w:r>
          </w:p>
        </w:tc>
      </w:tr>
      <w:tr w:rsidR="002B789E" w:rsidRPr="00E23D80" w14:paraId="731090D9"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226827BA" w14:textId="77777777" w:rsidR="002B789E" w:rsidRPr="00E23D80" w:rsidRDefault="002B789E" w:rsidP="002B789E">
            <w:pPr>
              <w:pStyle w:val="BodyText"/>
              <w:jc w:val="center"/>
              <w:rPr>
                <w:sz w:val="22"/>
                <w:szCs w:val="22"/>
                <w:lang w:val="en-US"/>
              </w:rPr>
            </w:pPr>
            <w:r w:rsidRPr="00E23D80">
              <w:rPr>
                <w:sz w:val="22"/>
                <w:szCs w:val="22"/>
                <w:lang w:val="en-US"/>
              </w:rPr>
              <w:t>A</w:t>
            </w:r>
          </w:p>
        </w:tc>
        <w:tc>
          <w:tcPr>
            <w:tcW w:w="7026" w:type="dxa"/>
            <w:tcBorders>
              <w:top w:val="nil"/>
              <w:left w:val="nil"/>
              <w:bottom w:val="single" w:sz="4" w:space="0" w:color="auto"/>
              <w:right w:val="single" w:sz="4" w:space="0" w:color="auto"/>
            </w:tcBorders>
            <w:noWrap/>
            <w:vAlign w:val="center"/>
            <w:hideMark/>
          </w:tcPr>
          <w:p w14:paraId="10C8D50D"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889" w:type="dxa"/>
            <w:tcBorders>
              <w:top w:val="nil"/>
              <w:left w:val="nil"/>
              <w:bottom w:val="single" w:sz="4" w:space="0" w:color="auto"/>
              <w:right w:val="single" w:sz="4" w:space="0" w:color="auto"/>
            </w:tcBorders>
            <w:noWrap/>
            <w:vAlign w:val="center"/>
            <w:hideMark/>
          </w:tcPr>
          <w:p w14:paraId="7D259CBA" w14:textId="0E9A684D" w:rsidR="002B789E" w:rsidRPr="002B789E" w:rsidRDefault="002B789E" w:rsidP="002B789E">
            <w:pPr>
              <w:pStyle w:val="BodyText"/>
              <w:jc w:val="center"/>
              <w:rPr>
                <w:sz w:val="22"/>
                <w:szCs w:val="22"/>
                <w:lang w:val="en-US"/>
              </w:rPr>
            </w:pPr>
            <w:r w:rsidRPr="002B789E">
              <w:rPr>
                <w:sz w:val="22"/>
                <w:szCs w:val="22"/>
              </w:rPr>
              <w:t>28,13</w:t>
            </w:r>
          </w:p>
        </w:tc>
        <w:tc>
          <w:tcPr>
            <w:tcW w:w="1106" w:type="dxa"/>
            <w:tcBorders>
              <w:top w:val="nil"/>
              <w:left w:val="nil"/>
              <w:bottom w:val="single" w:sz="4" w:space="0" w:color="auto"/>
              <w:right w:val="single" w:sz="4" w:space="0" w:color="auto"/>
            </w:tcBorders>
            <w:noWrap/>
            <w:vAlign w:val="center"/>
            <w:hideMark/>
          </w:tcPr>
          <w:p w14:paraId="26FA8016" w14:textId="1C9020D6" w:rsidR="002B789E" w:rsidRPr="002B789E" w:rsidRDefault="002B789E" w:rsidP="002B789E">
            <w:pPr>
              <w:pStyle w:val="BodyText"/>
              <w:jc w:val="center"/>
              <w:rPr>
                <w:sz w:val="22"/>
                <w:szCs w:val="22"/>
                <w:lang w:val="en-US"/>
              </w:rPr>
            </w:pPr>
            <w:r w:rsidRPr="002B789E">
              <w:rPr>
                <w:sz w:val="22"/>
                <w:szCs w:val="22"/>
              </w:rPr>
              <w:t>31,10</w:t>
            </w:r>
          </w:p>
        </w:tc>
      </w:tr>
      <w:tr w:rsidR="002B789E" w:rsidRPr="00E23D80" w14:paraId="4168CD89"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5D91D243"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7026" w:type="dxa"/>
            <w:tcBorders>
              <w:top w:val="nil"/>
              <w:left w:val="nil"/>
              <w:bottom w:val="single" w:sz="4" w:space="0" w:color="auto"/>
              <w:right w:val="single" w:sz="4" w:space="0" w:color="auto"/>
            </w:tcBorders>
            <w:noWrap/>
            <w:vAlign w:val="center"/>
            <w:hideMark/>
          </w:tcPr>
          <w:p w14:paraId="3E3C30E0"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889" w:type="dxa"/>
            <w:tcBorders>
              <w:top w:val="nil"/>
              <w:left w:val="nil"/>
              <w:bottom w:val="single" w:sz="4" w:space="0" w:color="auto"/>
              <w:right w:val="single" w:sz="4" w:space="0" w:color="auto"/>
            </w:tcBorders>
            <w:noWrap/>
            <w:vAlign w:val="center"/>
            <w:hideMark/>
          </w:tcPr>
          <w:p w14:paraId="7D65A90D" w14:textId="569BED47" w:rsidR="002B789E" w:rsidRPr="002B789E" w:rsidRDefault="002B789E" w:rsidP="002B789E">
            <w:pPr>
              <w:pStyle w:val="BodyText"/>
              <w:jc w:val="center"/>
              <w:rPr>
                <w:sz w:val="22"/>
                <w:szCs w:val="22"/>
                <w:lang w:val="en-US"/>
              </w:rPr>
            </w:pPr>
            <w:r w:rsidRPr="002B789E">
              <w:rPr>
                <w:sz w:val="22"/>
                <w:szCs w:val="22"/>
              </w:rPr>
              <w:t>0,91</w:t>
            </w:r>
          </w:p>
        </w:tc>
        <w:tc>
          <w:tcPr>
            <w:tcW w:w="1106" w:type="dxa"/>
            <w:tcBorders>
              <w:top w:val="nil"/>
              <w:left w:val="nil"/>
              <w:bottom w:val="single" w:sz="4" w:space="0" w:color="auto"/>
              <w:right w:val="single" w:sz="4" w:space="0" w:color="auto"/>
            </w:tcBorders>
            <w:noWrap/>
            <w:vAlign w:val="center"/>
            <w:hideMark/>
          </w:tcPr>
          <w:p w14:paraId="401359CC" w14:textId="64254E0B" w:rsidR="002B789E" w:rsidRPr="002B789E" w:rsidRDefault="002B789E" w:rsidP="002B789E">
            <w:pPr>
              <w:pStyle w:val="BodyText"/>
              <w:jc w:val="center"/>
              <w:rPr>
                <w:sz w:val="22"/>
                <w:szCs w:val="22"/>
                <w:lang w:val="en-US"/>
              </w:rPr>
            </w:pPr>
            <w:r w:rsidRPr="002B789E">
              <w:rPr>
                <w:sz w:val="22"/>
                <w:szCs w:val="22"/>
              </w:rPr>
              <w:t>1,00</w:t>
            </w:r>
          </w:p>
        </w:tc>
      </w:tr>
      <w:tr w:rsidR="002B789E" w:rsidRPr="00E23D80" w14:paraId="56FCBA20"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6CA1E638" w14:textId="77777777" w:rsidR="002B789E" w:rsidRPr="00E23D80" w:rsidRDefault="002B789E" w:rsidP="002B789E">
            <w:pPr>
              <w:pStyle w:val="BodyText"/>
              <w:jc w:val="center"/>
              <w:rPr>
                <w:sz w:val="22"/>
                <w:szCs w:val="22"/>
                <w:lang w:val="en-US"/>
              </w:rPr>
            </w:pPr>
            <w:r w:rsidRPr="00E23D80">
              <w:rPr>
                <w:sz w:val="22"/>
                <w:szCs w:val="22"/>
                <w:lang w:val="en-US"/>
              </w:rPr>
              <w:t>2</w:t>
            </w:r>
          </w:p>
        </w:tc>
        <w:tc>
          <w:tcPr>
            <w:tcW w:w="7026" w:type="dxa"/>
            <w:tcBorders>
              <w:top w:val="nil"/>
              <w:left w:val="nil"/>
              <w:bottom w:val="single" w:sz="4" w:space="0" w:color="auto"/>
              <w:right w:val="single" w:sz="4" w:space="0" w:color="auto"/>
            </w:tcBorders>
            <w:noWrap/>
            <w:vAlign w:val="center"/>
            <w:hideMark/>
          </w:tcPr>
          <w:p w14:paraId="1A09F04D"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Kertas</w:t>
            </w:r>
            <w:proofErr w:type="spellEnd"/>
            <w:r w:rsidRPr="00E23D80">
              <w:rPr>
                <w:sz w:val="22"/>
                <w:szCs w:val="22"/>
                <w:lang w:val="en-US"/>
              </w:rPr>
              <w:t xml:space="preserve"> dan Cover</w:t>
            </w:r>
          </w:p>
        </w:tc>
        <w:tc>
          <w:tcPr>
            <w:tcW w:w="889" w:type="dxa"/>
            <w:tcBorders>
              <w:top w:val="nil"/>
              <w:left w:val="nil"/>
              <w:bottom w:val="single" w:sz="4" w:space="0" w:color="auto"/>
              <w:right w:val="single" w:sz="4" w:space="0" w:color="auto"/>
            </w:tcBorders>
            <w:noWrap/>
            <w:vAlign w:val="center"/>
            <w:hideMark/>
          </w:tcPr>
          <w:p w14:paraId="65EBCFF2" w14:textId="7644CC3A" w:rsidR="002B789E" w:rsidRPr="002B789E" w:rsidRDefault="002B789E" w:rsidP="002B789E">
            <w:pPr>
              <w:pStyle w:val="BodyText"/>
              <w:jc w:val="center"/>
              <w:rPr>
                <w:sz w:val="22"/>
                <w:szCs w:val="22"/>
                <w:lang w:val="en-US"/>
              </w:rPr>
            </w:pPr>
            <w:r w:rsidRPr="002B789E">
              <w:rPr>
                <w:sz w:val="22"/>
                <w:szCs w:val="22"/>
              </w:rPr>
              <w:t>1,32</w:t>
            </w:r>
          </w:p>
        </w:tc>
        <w:tc>
          <w:tcPr>
            <w:tcW w:w="1106" w:type="dxa"/>
            <w:tcBorders>
              <w:top w:val="nil"/>
              <w:left w:val="nil"/>
              <w:bottom w:val="single" w:sz="4" w:space="0" w:color="auto"/>
              <w:right w:val="single" w:sz="4" w:space="0" w:color="auto"/>
            </w:tcBorders>
            <w:noWrap/>
            <w:vAlign w:val="center"/>
            <w:hideMark/>
          </w:tcPr>
          <w:p w14:paraId="22955C25" w14:textId="044C2EB3" w:rsidR="002B789E" w:rsidRPr="002B789E" w:rsidRDefault="002B789E" w:rsidP="002B789E">
            <w:pPr>
              <w:pStyle w:val="BodyText"/>
              <w:jc w:val="center"/>
              <w:rPr>
                <w:sz w:val="22"/>
                <w:szCs w:val="22"/>
                <w:lang w:val="en-US"/>
              </w:rPr>
            </w:pPr>
            <w:r w:rsidRPr="002B789E">
              <w:rPr>
                <w:sz w:val="22"/>
                <w:szCs w:val="22"/>
              </w:rPr>
              <w:t>1,46</w:t>
            </w:r>
          </w:p>
        </w:tc>
      </w:tr>
      <w:tr w:rsidR="002B789E" w:rsidRPr="00E23D80" w14:paraId="1EEFC84B"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387D50CA" w14:textId="77777777" w:rsidR="002B789E" w:rsidRPr="00E23D80" w:rsidRDefault="002B789E" w:rsidP="002B789E">
            <w:pPr>
              <w:pStyle w:val="BodyText"/>
              <w:jc w:val="center"/>
              <w:rPr>
                <w:sz w:val="22"/>
                <w:szCs w:val="22"/>
                <w:lang w:val="en-US"/>
              </w:rPr>
            </w:pPr>
            <w:r w:rsidRPr="00E23D80">
              <w:rPr>
                <w:sz w:val="22"/>
                <w:szCs w:val="22"/>
                <w:lang w:val="en-US"/>
              </w:rPr>
              <w:t>3</w:t>
            </w:r>
          </w:p>
        </w:tc>
        <w:tc>
          <w:tcPr>
            <w:tcW w:w="7026" w:type="dxa"/>
            <w:tcBorders>
              <w:top w:val="nil"/>
              <w:left w:val="nil"/>
              <w:bottom w:val="single" w:sz="4" w:space="0" w:color="auto"/>
              <w:right w:val="single" w:sz="4" w:space="0" w:color="auto"/>
            </w:tcBorders>
            <w:noWrap/>
            <w:vAlign w:val="center"/>
            <w:hideMark/>
          </w:tcPr>
          <w:p w14:paraId="3A913631"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889" w:type="dxa"/>
            <w:tcBorders>
              <w:top w:val="nil"/>
              <w:left w:val="nil"/>
              <w:bottom w:val="single" w:sz="4" w:space="0" w:color="auto"/>
              <w:right w:val="single" w:sz="4" w:space="0" w:color="auto"/>
            </w:tcBorders>
            <w:noWrap/>
            <w:vAlign w:val="center"/>
            <w:hideMark/>
          </w:tcPr>
          <w:p w14:paraId="69CB2D75" w14:textId="48D4F3A0" w:rsidR="002B789E" w:rsidRPr="002B789E" w:rsidRDefault="002B789E" w:rsidP="002B789E">
            <w:pPr>
              <w:pStyle w:val="BodyText"/>
              <w:jc w:val="center"/>
              <w:rPr>
                <w:sz w:val="22"/>
                <w:szCs w:val="22"/>
                <w:lang w:val="en-US"/>
              </w:rPr>
            </w:pPr>
            <w:r w:rsidRPr="002B789E">
              <w:rPr>
                <w:sz w:val="22"/>
                <w:szCs w:val="22"/>
              </w:rPr>
              <w:t>2,72</w:t>
            </w:r>
          </w:p>
        </w:tc>
        <w:tc>
          <w:tcPr>
            <w:tcW w:w="1106" w:type="dxa"/>
            <w:tcBorders>
              <w:top w:val="nil"/>
              <w:left w:val="nil"/>
              <w:bottom w:val="single" w:sz="4" w:space="0" w:color="auto"/>
              <w:right w:val="single" w:sz="4" w:space="0" w:color="auto"/>
            </w:tcBorders>
            <w:noWrap/>
            <w:vAlign w:val="center"/>
            <w:hideMark/>
          </w:tcPr>
          <w:p w14:paraId="329BD2B9" w14:textId="244FF274" w:rsidR="002B789E" w:rsidRPr="002B789E" w:rsidRDefault="002B789E" w:rsidP="002B789E">
            <w:pPr>
              <w:pStyle w:val="BodyText"/>
              <w:jc w:val="center"/>
              <w:rPr>
                <w:sz w:val="22"/>
                <w:szCs w:val="22"/>
                <w:lang w:val="en-US"/>
              </w:rPr>
            </w:pPr>
            <w:r w:rsidRPr="002B789E">
              <w:rPr>
                <w:sz w:val="22"/>
                <w:szCs w:val="22"/>
              </w:rPr>
              <w:t>3,01</w:t>
            </w:r>
          </w:p>
        </w:tc>
      </w:tr>
      <w:tr w:rsidR="002B789E" w:rsidRPr="00E23D80" w14:paraId="4EA173B5"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6FE3AADA" w14:textId="77777777" w:rsidR="002B789E" w:rsidRPr="00E23D80" w:rsidRDefault="002B789E" w:rsidP="002B789E">
            <w:pPr>
              <w:pStyle w:val="BodyText"/>
              <w:jc w:val="center"/>
              <w:rPr>
                <w:sz w:val="22"/>
                <w:szCs w:val="22"/>
                <w:lang w:val="en-US"/>
              </w:rPr>
            </w:pPr>
            <w:r w:rsidRPr="00E23D80">
              <w:rPr>
                <w:sz w:val="22"/>
                <w:szCs w:val="22"/>
                <w:lang w:val="en-US"/>
              </w:rPr>
              <w:t>4</w:t>
            </w:r>
          </w:p>
        </w:tc>
        <w:tc>
          <w:tcPr>
            <w:tcW w:w="7026" w:type="dxa"/>
            <w:tcBorders>
              <w:top w:val="nil"/>
              <w:left w:val="nil"/>
              <w:bottom w:val="single" w:sz="4" w:space="0" w:color="auto"/>
              <w:right w:val="single" w:sz="4" w:space="0" w:color="auto"/>
            </w:tcBorders>
            <w:noWrap/>
            <w:vAlign w:val="center"/>
            <w:hideMark/>
          </w:tcPr>
          <w:p w14:paraId="0C1E6396"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889" w:type="dxa"/>
            <w:tcBorders>
              <w:top w:val="nil"/>
              <w:left w:val="nil"/>
              <w:bottom w:val="single" w:sz="4" w:space="0" w:color="auto"/>
              <w:right w:val="single" w:sz="4" w:space="0" w:color="auto"/>
            </w:tcBorders>
            <w:noWrap/>
            <w:vAlign w:val="center"/>
            <w:hideMark/>
          </w:tcPr>
          <w:p w14:paraId="7F8E9048" w14:textId="05FD7B47" w:rsidR="002B789E" w:rsidRPr="002B789E" w:rsidRDefault="002B789E" w:rsidP="002B789E">
            <w:pPr>
              <w:pStyle w:val="BodyText"/>
              <w:jc w:val="center"/>
              <w:rPr>
                <w:sz w:val="22"/>
                <w:szCs w:val="22"/>
                <w:lang w:val="en-US"/>
              </w:rPr>
            </w:pPr>
            <w:r w:rsidRPr="002B789E">
              <w:rPr>
                <w:sz w:val="22"/>
                <w:szCs w:val="22"/>
              </w:rPr>
              <w:t>1,97</w:t>
            </w:r>
          </w:p>
        </w:tc>
        <w:tc>
          <w:tcPr>
            <w:tcW w:w="1106" w:type="dxa"/>
            <w:tcBorders>
              <w:top w:val="nil"/>
              <w:left w:val="nil"/>
              <w:bottom w:val="single" w:sz="4" w:space="0" w:color="auto"/>
              <w:right w:val="single" w:sz="4" w:space="0" w:color="auto"/>
            </w:tcBorders>
            <w:noWrap/>
            <w:vAlign w:val="center"/>
            <w:hideMark/>
          </w:tcPr>
          <w:p w14:paraId="1B420408" w14:textId="04F1A685" w:rsidR="002B789E" w:rsidRPr="002B789E" w:rsidRDefault="002B789E" w:rsidP="002B789E">
            <w:pPr>
              <w:pStyle w:val="BodyText"/>
              <w:jc w:val="center"/>
              <w:rPr>
                <w:sz w:val="22"/>
                <w:szCs w:val="22"/>
                <w:lang w:val="en-US"/>
              </w:rPr>
            </w:pPr>
            <w:r w:rsidRPr="002B789E">
              <w:rPr>
                <w:sz w:val="22"/>
                <w:szCs w:val="22"/>
              </w:rPr>
              <w:t>2,18</w:t>
            </w:r>
          </w:p>
        </w:tc>
      </w:tr>
      <w:tr w:rsidR="002B789E" w:rsidRPr="00E23D80" w14:paraId="01543007"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22E0C790" w14:textId="77777777" w:rsidR="002B789E" w:rsidRPr="00E23D80" w:rsidRDefault="002B789E" w:rsidP="002B789E">
            <w:pPr>
              <w:pStyle w:val="BodyText"/>
              <w:jc w:val="center"/>
              <w:rPr>
                <w:sz w:val="22"/>
                <w:szCs w:val="22"/>
                <w:lang w:val="en-US"/>
              </w:rPr>
            </w:pPr>
            <w:r w:rsidRPr="00E23D80">
              <w:rPr>
                <w:sz w:val="22"/>
                <w:szCs w:val="22"/>
                <w:lang w:val="en-US"/>
              </w:rPr>
              <w:t>5</w:t>
            </w:r>
          </w:p>
        </w:tc>
        <w:tc>
          <w:tcPr>
            <w:tcW w:w="7026" w:type="dxa"/>
            <w:tcBorders>
              <w:top w:val="nil"/>
              <w:left w:val="nil"/>
              <w:bottom w:val="single" w:sz="4" w:space="0" w:color="auto"/>
              <w:right w:val="single" w:sz="4" w:space="0" w:color="auto"/>
            </w:tcBorders>
            <w:noWrap/>
            <w:vAlign w:val="center"/>
            <w:hideMark/>
          </w:tcPr>
          <w:p w14:paraId="2454ACDE"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889" w:type="dxa"/>
            <w:tcBorders>
              <w:top w:val="nil"/>
              <w:left w:val="nil"/>
              <w:bottom w:val="single" w:sz="4" w:space="0" w:color="auto"/>
              <w:right w:val="single" w:sz="4" w:space="0" w:color="auto"/>
            </w:tcBorders>
            <w:noWrap/>
            <w:vAlign w:val="center"/>
            <w:hideMark/>
          </w:tcPr>
          <w:p w14:paraId="2B08E16E" w14:textId="71BF0A35" w:rsidR="002B789E" w:rsidRPr="002B789E" w:rsidRDefault="002B789E" w:rsidP="002B789E">
            <w:pPr>
              <w:pStyle w:val="BodyText"/>
              <w:jc w:val="center"/>
              <w:rPr>
                <w:sz w:val="22"/>
                <w:szCs w:val="22"/>
                <w:lang w:val="en-US"/>
              </w:rPr>
            </w:pPr>
            <w:r w:rsidRPr="002B789E">
              <w:rPr>
                <w:sz w:val="22"/>
                <w:szCs w:val="22"/>
              </w:rPr>
              <w:t>21,22</w:t>
            </w:r>
          </w:p>
        </w:tc>
        <w:tc>
          <w:tcPr>
            <w:tcW w:w="1106" w:type="dxa"/>
            <w:tcBorders>
              <w:top w:val="nil"/>
              <w:left w:val="nil"/>
              <w:bottom w:val="single" w:sz="4" w:space="0" w:color="auto"/>
              <w:right w:val="single" w:sz="4" w:space="0" w:color="auto"/>
            </w:tcBorders>
            <w:noWrap/>
            <w:vAlign w:val="center"/>
            <w:hideMark/>
          </w:tcPr>
          <w:p w14:paraId="0EBCF01D" w14:textId="5BE98C5F" w:rsidR="002B789E" w:rsidRPr="002B789E" w:rsidRDefault="002B789E" w:rsidP="002B789E">
            <w:pPr>
              <w:pStyle w:val="BodyText"/>
              <w:jc w:val="center"/>
              <w:rPr>
                <w:sz w:val="22"/>
                <w:szCs w:val="22"/>
                <w:lang w:val="en-US"/>
              </w:rPr>
            </w:pPr>
            <w:r w:rsidRPr="002B789E">
              <w:rPr>
                <w:sz w:val="22"/>
                <w:szCs w:val="22"/>
              </w:rPr>
              <w:t>23,45</w:t>
            </w:r>
          </w:p>
        </w:tc>
      </w:tr>
      <w:tr w:rsidR="002B789E" w:rsidRPr="00E23D80" w14:paraId="53CB87E5"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15C32575" w14:textId="77777777" w:rsidR="002B789E" w:rsidRPr="00E23D80" w:rsidRDefault="002B789E" w:rsidP="002B789E">
            <w:pPr>
              <w:pStyle w:val="BodyText"/>
              <w:jc w:val="center"/>
              <w:rPr>
                <w:sz w:val="22"/>
                <w:szCs w:val="22"/>
                <w:lang w:val="en-US"/>
              </w:rPr>
            </w:pPr>
            <w:r w:rsidRPr="00E23D80">
              <w:rPr>
                <w:sz w:val="22"/>
                <w:szCs w:val="22"/>
                <w:lang w:val="en-US"/>
              </w:rPr>
              <w:t>B</w:t>
            </w:r>
          </w:p>
        </w:tc>
        <w:tc>
          <w:tcPr>
            <w:tcW w:w="7026" w:type="dxa"/>
            <w:tcBorders>
              <w:top w:val="nil"/>
              <w:left w:val="nil"/>
              <w:bottom w:val="single" w:sz="4" w:space="0" w:color="auto"/>
              <w:right w:val="single" w:sz="4" w:space="0" w:color="auto"/>
            </w:tcBorders>
            <w:noWrap/>
            <w:vAlign w:val="center"/>
            <w:hideMark/>
          </w:tcPr>
          <w:p w14:paraId="7A80B3B9"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889" w:type="dxa"/>
            <w:tcBorders>
              <w:top w:val="nil"/>
              <w:left w:val="nil"/>
              <w:bottom w:val="single" w:sz="4" w:space="0" w:color="auto"/>
              <w:right w:val="single" w:sz="4" w:space="0" w:color="auto"/>
            </w:tcBorders>
            <w:noWrap/>
            <w:vAlign w:val="center"/>
            <w:hideMark/>
          </w:tcPr>
          <w:p w14:paraId="4151234B" w14:textId="0648FD58" w:rsidR="002B789E" w:rsidRPr="002B789E" w:rsidRDefault="002B789E" w:rsidP="002B789E">
            <w:pPr>
              <w:pStyle w:val="BodyText"/>
              <w:jc w:val="center"/>
              <w:rPr>
                <w:sz w:val="22"/>
                <w:szCs w:val="22"/>
                <w:lang w:val="en-US"/>
              </w:rPr>
            </w:pPr>
            <w:r w:rsidRPr="002B789E">
              <w:rPr>
                <w:sz w:val="22"/>
                <w:szCs w:val="22"/>
              </w:rPr>
              <w:t>66,87</w:t>
            </w:r>
          </w:p>
        </w:tc>
        <w:tc>
          <w:tcPr>
            <w:tcW w:w="1106" w:type="dxa"/>
            <w:tcBorders>
              <w:top w:val="nil"/>
              <w:left w:val="nil"/>
              <w:bottom w:val="single" w:sz="4" w:space="0" w:color="auto"/>
              <w:right w:val="single" w:sz="4" w:space="0" w:color="auto"/>
            </w:tcBorders>
            <w:noWrap/>
            <w:vAlign w:val="center"/>
            <w:hideMark/>
          </w:tcPr>
          <w:p w14:paraId="60C3D4E7" w14:textId="5DA5C1BC" w:rsidR="002B789E" w:rsidRPr="002B789E" w:rsidRDefault="002B789E" w:rsidP="002B789E">
            <w:pPr>
              <w:pStyle w:val="BodyText"/>
              <w:jc w:val="center"/>
              <w:rPr>
                <w:sz w:val="22"/>
                <w:szCs w:val="22"/>
                <w:lang w:val="en-US"/>
              </w:rPr>
            </w:pPr>
            <w:r w:rsidRPr="002B789E">
              <w:rPr>
                <w:sz w:val="22"/>
                <w:szCs w:val="22"/>
              </w:rPr>
              <w:t>73,90</w:t>
            </w:r>
          </w:p>
        </w:tc>
      </w:tr>
      <w:tr w:rsidR="002B789E" w:rsidRPr="00E23D80" w14:paraId="762B5736"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42293E33"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7026" w:type="dxa"/>
            <w:tcBorders>
              <w:top w:val="nil"/>
              <w:left w:val="nil"/>
              <w:bottom w:val="single" w:sz="4" w:space="0" w:color="auto"/>
              <w:right w:val="single" w:sz="4" w:space="0" w:color="auto"/>
            </w:tcBorders>
            <w:noWrap/>
            <w:vAlign w:val="center"/>
            <w:hideMark/>
          </w:tcPr>
          <w:p w14:paraId="4343F47B" w14:textId="77777777" w:rsidR="002B789E" w:rsidRPr="00E23D80" w:rsidRDefault="002B789E" w:rsidP="002B789E">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889" w:type="dxa"/>
            <w:tcBorders>
              <w:top w:val="nil"/>
              <w:left w:val="nil"/>
              <w:bottom w:val="single" w:sz="4" w:space="0" w:color="auto"/>
              <w:right w:val="single" w:sz="4" w:space="0" w:color="auto"/>
            </w:tcBorders>
            <w:noWrap/>
            <w:vAlign w:val="center"/>
            <w:hideMark/>
          </w:tcPr>
          <w:p w14:paraId="2347AFDC" w14:textId="781109C5" w:rsidR="002B789E" w:rsidRPr="002B789E" w:rsidRDefault="002B789E" w:rsidP="002B789E">
            <w:pPr>
              <w:pStyle w:val="BodyText"/>
              <w:jc w:val="center"/>
              <w:rPr>
                <w:sz w:val="22"/>
                <w:szCs w:val="22"/>
                <w:lang w:val="en-US"/>
              </w:rPr>
            </w:pPr>
            <w:r w:rsidRPr="002B789E">
              <w:rPr>
                <w:sz w:val="22"/>
                <w:szCs w:val="22"/>
              </w:rPr>
              <w:t>58,72</w:t>
            </w:r>
          </w:p>
        </w:tc>
        <w:tc>
          <w:tcPr>
            <w:tcW w:w="1106" w:type="dxa"/>
            <w:tcBorders>
              <w:top w:val="nil"/>
              <w:left w:val="nil"/>
              <w:bottom w:val="single" w:sz="4" w:space="0" w:color="auto"/>
              <w:right w:val="single" w:sz="4" w:space="0" w:color="auto"/>
            </w:tcBorders>
            <w:noWrap/>
            <w:vAlign w:val="center"/>
            <w:hideMark/>
          </w:tcPr>
          <w:p w14:paraId="10325674" w14:textId="55DC01DE" w:rsidR="002B789E" w:rsidRPr="002B789E" w:rsidRDefault="002B789E" w:rsidP="002B789E">
            <w:pPr>
              <w:pStyle w:val="BodyText"/>
              <w:jc w:val="center"/>
              <w:rPr>
                <w:sz w:val="22"/>
                <w:szCs w:val="22"/>
                <w:lang w:val="en-US"/>
              </w:rPr>
            </w:pPr>
            <w:r w:rsidRPr="002B789E">
              <w:rPr>
                <w:sz w:val="22"/>
                <w:szCs w:val="22"/>
              </w:rPr>
              <w:t>64,90</w:t>
            </w:r>
          </w:p>
        </w:tc>
      </w:tr>
      <w:tr w:rsidR="002B789E" w:rsidRPr="00E23D80" w14:paraId="678C58C5"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77BD9FDC" w14:textId="77777777" w:rsidR="002B789E" w:rsidRPr="00E23D80" w:rsidRDefault="002B789E" w:rsidP="002B789E">
            <w:pPr>
              <w:pStyle w:val="BodyText"/>
              <w:jc w:val="center"/>
              <w:rPr>
                <w:sz w:val="22"/>
                <w:szCs w:val="22"/>
                <w:lang w:val="en-US"/>
              </w:rPr>
            </w:pPr>
            <w:r w:rsidRPr="00E23D80">
              <w:rPr>
                <w:sz w:val="22"/>
                <w:szCs w:val="22"/>
                <w:lang w:val="en-US"/>
              </w:rPr>
              <w:t>2</w:t>
            </w:r>
          </w:p>
        </w:tc>
        <w:tc>
          <w:tcPr>
            <w:tcW w:w="7026" w:type="dxa"/>
            <w:tcBorders>
              <w:top w:val="nil"/>
              <w:left w:val="nil"/>
              <w:bottom w:val="single" w:sz="4" w:space="0" w:color="auto"/>
              <w:right w:val="single" w:sz="4" w:space="0" w:color="auto"/>
            </w:tcBorders>
            <w:noWrap/>
            <w:vAlign w:val="center"/>
            <w:hideMark/>
          </w:tcPr>
          <w:p w14:paraId="40AAB4D5" w14:textId="77777777" w:rsidR="002B789E" w:rsidRPr="00E23D80" w:rsidRDefault="002B789E" w:rsidP="002B789E">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889" w:type="dxa"/>
            <w:tcBorders>
              <w:top w:val="nil"/>
              <w:left w:val="nil"/>
              <w:bottom w:val="single" w:sz="4" w:space="0" w:color="auto"/>
              <w:right w:val="single" w:sz="4" w:space="0" w:color="auto"/>
            </w:tcBorders>
            <w:noWrap/>
            <w:vAlign w:val="center"/>
            <w:hideMark/>
          </w:tcPr>
          <w:p w14:paraId="35D03A0E" w14:textId="68A8DDC3" w:rsidR="002B789E" w:rsidRPr="002B789E" w:rsidRDefault="002B789E" w:rsidP="002B789E">
            <w:pPr>
              <w:pStyle w:val="BodyText"/>
              <w:jc w:val="center"/>
              <w:rPr>
                <w:sz w:val="22"/>
                <w:szCs w:val="22"/>
                <w:lang w:val="en-US"/>
              </w:rPr>
            </w:pPr>
            <w:r w:rsidRPr="002B789E">
              <w:rPr>
                <w:sz w:val="22"/>
                <w:szCs w:val="22"/>
              </w:rPr>
              <w:t>8,15</w:t>
            </w:r>
          </w:p>
        </w:tc>
        <w:tc>
          <w:tcPr>
            <w:tcW w:w="1106" w:type="dxa"/>
            <w:tcBorders>
              <w:top w:val="nil"/>
              <w:left w:val="nil"/>
              <w:bottom w:val="single" w:sz="4" w:space="0" w:color="auto"/>
              <w:right w:val="single" w:sz="4" w:space="0" w:color="auto"/>
            </w:tcBorders>
            <w:noWrap/>
            <w:vAlign w:val="center"/>
            <w:hideMark/>
          </w:tcPr>
          <w:p w14:paraId="104FFC3D" w14:textId="75131A46" w:rsidR="002B789E" w:rsidRPr="002B789E" w:rsidRDefault="002B789E" w:rsidP="002B789E">
            <w:pPr>
              <w:pStyle w:val="BodyText"/>
              <w:jc w:val="center"/>
              <w:rPr>
                <w:sz w:val="22"/>
                <w:szCs w:val="22"/>
                <w:lang w:val="en-US"/>
              </w:rPr>
            </w:pPr>
            <w:r w:rsidRPr="002B789E">
              <w:rPr>
                <w:sz w:val="22"/>
                <w:szCs w:val="22"/>
              </w:rPr>
              <w:t>9,01</w:t>
            </w:r>
          </w:p>
        </w:tc>
      </w:tr>
      <w:tr w:rsidR="002B789E" w:rsidRPr="00E23D80" w14:paraId="4A711C95" w14:textId="77777777" w:rsidTr="002B789E">
        <w:trPr>
          <w:trHeight w:val="300"/>
        </w:trPr>
        <w:tc>
          <w:tcPr>
            <w:tcW w:w="512" w:type="dxa"/>
            <w:tcBorders>
              <w:top w:val="nil"/>
              <w:left w:val="single" w:sz="4" w:space="0" w:color="auto"/>
              <w:bottom w:val="single" w:sz="4" w:space="0" w:color="auto"/>
              <w:right w:val="single" w:sz="4" w:space="0" w:color="auto"/>
            </w:tcBorders>
            <w:noWrap/>
            <w:vAlign w:val="center"/>
            <w:hideMark/>
          </w:tcPr>
          <w:p w14:paraId="0E3668A4" w14:textId="77777777" w:rsidR="002B789E" w:rsidRPr="00E23D80" w:rsidRDefault="002B789E" w:rsidP="002B789E">
            <w:pPr>
              <w:pStyle w:val="BodyText"/>
              <w:jc w:val="center"/>
              <w:rPr>
                <w:sz w:val="22"/>
                <w:szCs w:val="22"/>
                <w:lang w:val="en-US"/>
              </w:rPr>
            </w:pPr>
            <w:r w:rsidRPr="00E23D80">
              <w:rPr>
                <w:sz w:val="22"/>
                <w:szCs w:val="22"/>
                <w:lang w:val="en-US"/>
              </w:rPr>
              <w:t>C</w:t>
            </w:r>
          </w:p>
        </w:tc>
        <w:tc>
          <w:tcPr>
            <w:tcW w:w="7026" w:type="dxa"/>
            <w:tcBorders>
              <w:top w:val="nil"/>
              <w:left w:val="nil"/>
              <w:bottom w:val="single" w:sz="4" w:space="0" w:color="auto"/>
              <w:right w:val="single" w:sz="4" w:space="0" w:color="auto"/>
            </w:tcBorders>
            <w:noWrap/>
            <w:vAlign w:val="center"/>
            <w:hideMark/>
          </w:tcPr>
          <w:p w14:paraId="585924B5"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889" w:type="dxa"/>
            <w:tcBorders>
              <w:top w:val="nil"/>
              <w:left w:val="nil"/>
              <w:bottom w:val="single" w:sz="4" w:space="0" w:color="auto"/>
              <w:right w:val="single" w:sz="4" w:space="0" w:color="auto"/>
            </w:tcBorders>
            <w:noWrap/>
            <w:vAlign w:val="center"/>
            <w:hideMark/>
          </w:tcPr>
          <w:p w14:paraId="72CE3F44" w14:textId="59CEFE38" w:rsidR="002B789E" w:rsidRPr="002B789E" w:rsidRDefault="002B789E" w:rsidP="002B789E">
            <w:pPr>
              <w:pStyle w:val="BodyText"/>
              <w:jc w:val="center"/>
              <w:rPr>
                <w:sz w:val="22"/>
                <w:szCs w:val="22"/>
                <w:lang w:val="en-US"/>
              </w:rPr>
            </w:pPr>
            <w:r w:rsidRPr="002B789E">
              <w:rPr>
                <w:sz w:val="22"/>
                <w:szCs w:val="22"/>
              </w:rPr>
              <w:t>13,60</w:t>
            </w:r>
          </w:p>
        </w:tc>
        <w:tc>
          <w:tcPr>
            <w:tcW w:w="1106" w:type="dxa"/>
            <w:tcBorders>
              <w:top w:val="nil"/>
              <w:left w:val="nil"/>
              <w:bottom w:val="single" w:sz="4" w:space="0" w:color="auto"/>
              <w:right w:val="single" w:sz="4" w:space="0" w:color="auto"/>
            </w:tcBorders>
            <w:noWrap/>
            <w:vAlign w:val="center"/>
            <w:hideMark/>
          </w:tcPr>
          <w:p w14:paraId="6D5E019F" w14:textId="73B9A653" w:rsidR="002B789E" w:rsidRPr="002B789E" w:rsidRDefault="002B789E" w:rsidP="002B789E">
            <w:pPr>
              <w:pStyle w:val="BodyText"/>
              <w:jc w:val="center"/>
              <w:rPr>
                <w:sz w:val="22"/>
                <w:szCs w:val="22"/>
                <w:lang w:val="en-US"/>
              </w:rPr>
            </w:pPr>
            <w:r w:rsidRPr="002B789E">
              <w:rPr>
                <w:sz w:val="22"/>
                <w:szCs w:val="22"/>
              </w:rPr>
              <w:t>15,03</w:t>
            </w:r>
          </w:p>
        </w:tc>
      </w:tr>
      <w:tr w:rsidR="002B789E" w:rsidRPr="00E23D80" w14:paraId="35EF39AB" w14:textId="77777777" w:rsidTr="002B789E">
        <w:trPr>
          <w:trHeight w:val="79"/>
        </w:trPr>
        <w:tc>
          <w:tcPr>
            <w:tcW w:w="512" w:type="dxa"/>
            <w:tcBorders>
              <w:top w:val="nil"/>
              <w:left w:val="single" w:sz="4" w:space="0" w:color="auto"/>
              <w:bottom w:val="single" w:sz="4" w:space="0" w:color="auto"/>
              <w:right w:val="single" w:sz="4" w:space="0" w:color="auto"/>
            </w:tcBorders>
            <w:noWrap/>
            <w:vAlign w:val="center"/>
            <w:hideMark/>
          </w:tcPr>
          <w:p w14:paraId="706268A7"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7026" w:type="dxa"/>
            <w:tcBorders>
              <w:top w:val="nil"/>
              <w:left w:val="nil"/>
              <w:bottom w:val="single" w:sz="4" w:space="0" w:color="auto"/>
              <w:right w:val="single" w:sz="4" w:space="0" w:color="auto"/>
            </w:tcBorders>
            <w:noWrap/>
            <w:vAlign w:val="center"/>
            <w:hideMark/>
          </w:tcPr>
          <w:p w14:paraId="0A55B76C"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889" w:type="dxa"/>
            <w:tcBorders>
              <w:top w:val="nil"/>
              <w:left w:val="nil"/>
              <w:bottom w:val="single" w:sz="4" w:space="0" w:color="auto"/>
              <w:right w:val="single" w:sz="4" w:space="0" w:color="auto"/>
            </w:tcBorders>
            <w:noWrap/>
            <w:vAlign w:val="center"/>
            <w:hideMark/>
          </w:tcPr>
          <w:p w14:paraId="2C3DE4EE" w14:textId="7EE50AD7" w:rsidR="002B789E" w:rsidRPr="002B789E" w:rsidRDefault="002B789E" w:rsidP="002B789E">
            <w:pPr>
              <w:pStyle w:val="BodyText"/>
              <w:jc w:val="center"/>
              <w:rPr>
                <w:sz w:val="22"/>
                <w:szCs w:val="22"/>
                <w:lang w:val="en-US"/>
              </w:rPr>
            </w:pPr>
            <w:r w:rsidRPr="002B789E">
              <w:rPr>
                <w:sz w:val="22"/>
                <w:szCs w:val="22"/>
              </w:rPr>
              <w:t>13,60</w:t>
            </w:r>
          </w:p>
        </w:tc>
        <w:tc>
          <w:tcPr>
            <w:tcW w:w="1106" w:type="dxa"/>
            <w:tcBorders>
              <w:top w:val="nil"/>
              <w:left w:val="nil"/>
              <w:bottom w:val="single" w:sz="4" w:space="0" w:color="auto"/>
              <w:right w:val="single" w:sz="4" w:space="0" w:color="auto"/>
            </w:tcBorders>
            <w:noWrap/>
            <w:vAlign w:val="center"/>
            <w:hideMark/>
          </w:tcPr>
          <w:p w14:paraId="5D844245" w14:textId="5E1E9C46" w:rsidR="002B789E" w:rsidRPr="002B789E" w:rsidRDefault="002B789E" w:rsidP="002B789E">
            <w:pPr>
              <w:pStyle w:val="BodyText"/>
              <w:jc w:val="center"/>
              <w:rPr>
                <w:sz w:val="22"/>
                <w:szCs w:val="22"/>
                <w:lang w:val="en-US"/>
              </w:rPr>
            </w:pPr>
            <w:r w:rsidRPr="002B789E">
              <w:rPr>
                <w:sz w:val="22"/>
                <w:szCs w:val="22"/>
              </w:rPr>
              <w:t>15,03</w:t>
            </w:r>
          </w:p>
        </w:tc>
      </w:tr>
      <w:tr w:rsidR="00E23D80" w:rsidRPr="00E23D80" w14:paraId="37AA8A5B" w14:textId="77777777" w:rsidTr="00CF7E19">
        <w:trPr>
          <w:trHeight w:val="300"/>
        </w:trPr>
        <w:tc>
          <w:tcPr>
            <w:tcW w:w="7538" w:type="dxa"/>
            <w:gridSpan w:val="2"/>
            <w:tcBorders>
              <w:top w:val="single" w:sz="4" w:space="0" w:color="auto"/>
              <w:left w:val="single" w:sz="4" w:space="0" w:color="auto"/>
              <w:bottom w:val="single" w:sz="4" w:space="0" w:color="auto"/>
              <w:right w:val="single" w:sz="4" w:space="0" w:color="000000"/>
            </w:tcBorders>
            <w:noWrap/>
            <w:vAlign w:val="center"/>
            <w:hideMark/>
          </w:tcPr>
          <w:p w14:paraId="35841E7A" w14:textId="77777777" w:rsidR="00E23D80" w:rsidRPr="00E23D80" w:rsidRDefault="00E23D80" w:rsidP="00E23D80">
            <w:pPr>
              <w:pStyle w:val="BodyText"/>
              <w:jc w:val="center"/>
              <w:rPr>
                <w:sz w:val="22"/>
                <w:szCs w:val="22"/>
                <w:lang w:val="en-US"/>
              </w:rPr>
            </w:pPr>
            <w:r w:rsidRPr="00E23D80">
              <w:rPr>
                <w:sz w:val="22"/>
                <w:szCs w:val="22"/>
                <w:lang w:val="en-US"/>
              </w:rPr>
              <w:t>Total</w:t>
            </w:r>
          </w:p>
        </w:tc>
        <w:tc>
          <w:tcPr>
            <w:tcW w:w="889" w:type="dxa"/>
            <w:tcBorders>
              <w:top w:val="nil"/>
              <w:left w:val="nil"/>
              <w:bottom w:val="single" w:sz="4" w:space="0" w:color="auto"/>
              <w:right w:val="single" w:sz="4" w:space="0" w:color="auto"/>
            </w:tcBorders>
            <w:noWrap/>
            <w:vAlign w:val="center"/>
            <w:hideMark/>
          </w:tcPr>
          <w:p w14:paraId="04500A15" w14:textId="77777777" w:rsidR="00E23D80" w:rsidRPr="009C4975" w:rsidRDefault="00E23D80" w:rsidP="00CF7E19">
            <w:pPr>
              <w:pStyle w:val="BodyText"/>
              <w:jc w:val="center"/>
              <w:rPr>
                <w:sz w:val="22"/>
                <w:szCs w:val="22"/>
                <w:lang w:val="en-US"/>
              </w:rPr>
            </w:pPr>
            <w:r w:rsidRPr="009C4975">
              <w:rPr>
                <w:sz w:val="22"/>
                <w:szCs w:val="22"/>
                <w:lang w:val="en-US"/>
              </w:rPr>
              <w:t>95,00</w:t>
            </w:r>
          </w:p>
        </w:tc>
        <w:tc>
          <w:tcPr>
            <w:tcW w:w="1106" w:type="dxa"/>
            <w:tcBorders>
              <w:top w:val="nil"/>
              <w:left w:val="nil"/>
              <w:bottom w:val="single" w:sz="4" w:space="0" w:color="auto"/>
              <w:right w:val="single" w:sz="4" w:space="0" w:color="auto"/>
            </w:tcBorders>
            <w:noWrap/>
            <w:vAlign w:val="center"/>
            <w:hideMark/>
          </w:tcPr>
          <w:p w14:paraId="0D9F69CD" w14:textId="65D2344B" w:rsidR="00E23D80" w:rsidRPr="009C4975" w:rsidRDefault="00E23D80" w:rsidP="00CF7E19">
            <w:pPr>
              <w:pStyle w:val="BodyText"/>
              <w:jc w:val="center"/>
              <w:rPr>
                <w:sz w:val="22"/>
                <w:szCs w:val="22"/>
                <w:lang w:val="en-US"/>
              </w:rPr>
            </w:pPr>
            <w:r w:rsidRPr="009C4975">
              <w:rPr>
                <w:rFonts w:cs="Calibri"/>
                <w:color w:val="000000"/>
                <w:sz w:val="22"/>
                <w:szCs w:val="22"/>
              </w:rPr>
              <w:t>105</w:t>
            </w:r>
            <w:r w:rsidR="008F027E">
              <w:rPr>
                <w:rFonts w:cs="Calibri"/>
                <w:color w:val="000000"/>
                <w:sz w:val="22"/>
                <w:szCs w:val="22"/>
              </w:rPr>
              <w:t>,</w:t>
            </w:r>
            <w:r w:rsidRPr="009C4975">
              <w:rPr>
                <w:rFonts w:cs="Calibri"/>
                <w:color w:val="000000"/>
                <w:sz w:val="22"/>
                <w:szCs w:val="22"/>
              </w:rPr>
              <w:t>00</w:t>
            </w:r>
          </w:p>
        </w:tc>
      </w:tr>
    </w:tbl>
    <w:p w14:paraId="0E07051E" w14:textId="77777777" w:rsidR="001A5238" w:rsidRPr="000009BD" w:rsidRDefault="001A5238" w:rsidP="004A3572">
      <w:pPr>
        <w:pStyle w:val="BodyText"/>
      </w:pPr>
    </w:p>
    <w:p w14:paraId="3E5BF9A2" w14:textId="795F2672" w:rsidR="001A5238" w:rsidRPr="000009BD" w:rsidRDefault="001A5238" w:rsidP="004A3572">
      <w:pPr>
        <w:pStyle w:val="BodyText"/>
        <w:rPr>
          <w:lang w:val="en-US"/>
        </w:rPr>
      </w:pPr>
      <w:r w:rsidRPr="000009BD">
        <w:t xml:space="preserve">Tabel </w:t>
      </w:r>
      <w:r w:rsidRPr="000009BD">
        <w:rPr>
          <w:lang w:val="en-US"/>
        </w:rPr>
        <w:t>1</w:t>
      </w:r>
      <w:r w:rsidR="00073DDD">
        <w:rPr>
          <w:lang w:val="id-ID"/>
        </w:rPr>
        <w:t>2</w:t>
      </w:r>
      <w:r w:rsidRPr="000009BD">
        <w:rPr>
          <w:lang w:val="en-US"/>
        </w:rPr>
        <w:t>0</w:t>
      </w:r>
      <w:r w:rsidR="008F027E">
        <w:rPr>
          <w:lang w:val="en-US"/>
        </w:rPr>
        <w:t>,</w:t>
      </w:r>
      <w:r w:rsidRPr="000009BD">
        <w:rPr>
          <w:lang w:val="en-US"/>
        </w:rPr>
        <w:t xml:space="preserve"> </w:t>
      </w:r>
      <w:r w:rsidRPr="000009BD">
        <w:t>Batasan</w:t>
      </w:r>
      <w:r w:rsidRPr="000009BD">
        <w:rPr>
          <w:spacing w:val="-4"/>
        </w:rPr>
        <w:t xml:space="preserve"> </w:t>
      </w:r>
      <w:r w:rsidRPr="000009BD">
        <w:t>Alokasi</w:t>
      </w:r>
      <w:r w:rsidRPr="000009BD">
        <w:rPr>
          <w:spacing w:val="-4"/>
        </w:rPr>
        <w:t xml:space="preserve"> </w:t>
      </w:r>
      <w:r w:rsidRPr="000009BD">
        <w:t>Objek</w:t>
      </w:r>
      <w:r w:rsidRPr="000009BD">
        <w:rPr>
          <w:spacing w:val="-3"/>
        </w:rPr>
        <w:t xml:space="preserve"> </w:t>
      </w:r>
      <w:r w:rsidRPr="000009BD">
        <w:t>Belanja</w:t>
      </w:r>
      <w:r w:rsidRPr="000009BD">
        <w:rPr>
          <w:lang w:val="en-US"/>
        </w:rPr>
        <w:t xml:space="preserve"> SKPD </w:t>
      </w:r>
      <w:proofErr w:type="spellStart"/>
      <w:r w:rsidRPr="000009BD">
        <w:rPr>
          <w:lang w:val="en-US"/>
        </w:rPr>
        <w:t>Tipe</w:t>
      </w:r>
      <w:proofErr w:type="spellEnd"/>
      <w:r w:rsidRPr="000009BD">
        <w:rPr>
          <w:lang w:val="en-US"/>
        </w:rPr>
        <w:t xml:space="preserve"> 3 (</w:t>
      </w:r>
      <w:proofErr w:type="spellStart"/>
      <w:r w:rsidRPr="000009BD">
        <w:rPr>
          <w:lang w:val="en-US"/>
        </w:rPr>
        <w:t>dalam</w:t>
      </w:r>
      <w:proofErr w:type="spellEnd"/>
      <w:r w:rsidRPr="000009BD">
        <w:rPr>
          <w:lang w:val="en-US"/>
        </w:rPr>
        <w:t xml:space="preserve"> Rupiah)</w:t>
      </w:r>
    </w:p>
    <w:tbl>
      <w:tblPr>
        <w:tblpPr w:leftFromText="180" w:rightFromText="180" w:vertAnchor="text" w:tblpY="1"/>
        <w:tblOverlap w:val="never"/>
        <w:tblW w:w="9551" w:type="dxa"/>
        <w:tblLook w:val="04A0" w:firstRow="1" w:lastRow="0" w:firstColumn="1" w:lastColumn="0" w:noHBand="0" w:noVBand="1"/>
      </w:tblPr>
      <w:tblGrid>
        <w:gridCol w:w="516"/>
        <w:gridCol w:w="5139"/>
        <w:gridCol w:w="1935"/>
        <w:gridCol w:w="1961"/>
      </w:tblGrid>
      <w:tr w:rsidR="00E23D80" w:rsidRPr="00E23D80" w14:paraId="7D979FDB" w14:textId="77777777" w:rsidTr="00F05701">
        <w:trPr>
          <w:trHeight w:val="300"/>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06130AC" w14:textId="77777777" w:rsidR="00E23D80" w:rsidRPr="00E23D80" w:rsidRDefault="00E23D80" w:rsidP="00E23D80">
            <w:pPr>
              <w:pStyle w:val="BodyText"/>
              <w:jc w:val="center"/>
              <w:rPr>
                <w:sz w:val="22"/>
                <w:szCs w:val="22"/>
                <w:lang w:val="en-US"/>
              </w:rPr>
            </w:pPr>
            <w:r w:rsidRPr="00E23D80">
              <w:rPr>
                <w:sz w:val="22"/>
                <w:szCs w:val="22"/>
                <w:lang w:val="en-US"/>
              </w:rPr>
              <w:t>No</w:t>
            </w:r>
          </w:p>
        </w:tc>
        <w:tc>
          <w:tcPr>
            <w:tcW w:w="5139" w:type="dxa"/>
            <w:tcBorders>
              <w:top w:val="single" w:sz="4" w:space="0" w:color="auto"/>
              <w:left w:val="nil"/>
              <w:bottom w:val="single" w:sz="4" w:space="0" w:color="auto"/>
              <w:right w:val="single" w:sz="4" w:space="0" w:color="auto"/>
            </w:tcBorders>
            <w:noWrap/>
            <w:vAlign w:val="center"/>
            <w:hideMark/>
          </w:tcPr>
          <w:p w14:paraId="4B94E863" w14:textId="77777777" w:rsidR="00E23D80" w:rsidRPr="00E23D80" w:rsidRDefault="00E23D80" w:rsidP="00E23D80">
            <w:pPr>
              <w:pStyle w:val="BodyText"/>
              <w:jc w:val="center"/>
              <w:rPr>
                <w:sz w:val="22"/>
                <w:szCs w:val="22"/>
                <w:lang w:val="en-US"/>
              </w:rPr>
            </w:pPr>
            <w:proofErr w:type="spellStart"/>
            <w:r w:rsidRPr="00E23D80">
              <w:rPr>
                <w:sz w:val="22"/>
                <w:szCs w:val="22"/>
                <w:lang w:val="en-US"/>
              </w:rPr>
              <w:t>Jenis</w:t>
            </w:r>
            <w:proofErr w:type="spellEnd"/>
            <w:r w:rsidRPr="00E23D80">
              <w:rPr>
                <w:sz w:val="22"/>
                <w:szCs w:val="22"/>
                <w:lang w:val="en-US"/>
              </w:rPr>
              <w:t xml:space="preserve"> </w:t>
            </w:r>
            <w:proofErr w:type="spellStart"/>
            <w:r w:rsidRPr="00E23D80">
              <w:rPr>
                <w:sz w:val="22"/>
                <w:szCs w:val="22"/>
                <w:lang w:val="en-US"/>
              </w:rPr>
              <w:t>Belanja</w:t>
            </w:r>
            <w:proofErr w:type="spellEnd"/>
          </w:p>
        </w:tc>
        <w:tc>
          <w:tcPr>
            <w:tcW w:w="1935" w:type="dxa"/>
            <w:tcBorders>
              <w:top w:val="single" w:sz="4" w:space="0" w:color="auto"/>
              <w:left w:val="nil"/>
              <w:bottom w:val="single" w:sz="4" w:space="0" w:color="auto"/>
              <w:right w:val="single" w:sz="4" w:space="0" w:color="auto"/>
            </w:tcBorders>
            <w:noWrap/>
            <w:vAlign w:val="center"/>
            <w:hideMark/>
          </w:tcPr>
          <w:p w14:paraId="6F3E2D51" w14:textId="21FA83B7" w:rsidR="00E23D80" w:rsidRPr="00E23D80" w:rsidRDefault="00E23D80" w:rsidP="00E23D80">
            <w:pPr>
              <w:pStyle w:val="BodyText"/>
              <w:jc w:val="center"/>
              <w:rPr>
                <w:sz w:val="22"/>
                <w:szCs w:val="22"/>
                <w:lang w:val="en-US"/>
              </w:rPr>
            </w:pPr>
            <w:r w:rsidRPr="00E23D80">
              <w:rPr>
                <w:sz w:val="22"/>
                <w:szCs w:val="22"/>
                <w:lang w:val="en-US"/>
              </w:rPr>
              <w:t>Min</w:t>
            </w:r>
          </w:p>
        </w:tc>
        <w:tc>
          <w:tcPr>
            <w:tcW w:w="1961" w:type="dxa"/>
            <w:tcBorders>
              <w:top w:val="single" w:sz="4" w:space="0" w:color="auto"/>
              <w:left w:val="nil"/>
              <w:bottom w:val="single" w:sz="4" w:space="0" w:color="auto"/>
              <w:right w:val="single" w:sz="4" w:space="0" w:color="auto"/>
            </w:tcBorders>
            <w:noWrap/>
            <w:vAlign w:val="center"/>
            <w:hideMark/>
          </w:tcPr>
          <w:p w14:paraId="3F5D6926" w14:textId="1FC2C2F1" w:rsidR="00E23D80" w:rsidRPr="00E23D80" w:rsidRDefault="00E23D80" w:rsidP="00E23D80">
            <w:pPr>
              <w:pStyle w:val="BodyText"/>
              <w:jc w:val="center"/>
              <w:rPr>
                <w:sz w:val="22"/>
                <w:szCs w:val="22"/>
                <w:lang w:val="en-US"/>
              </w:rPr>
            </w:pPr>
            <w:r w:rsidRPr="00E23D80">
              <w:rPr>
                <w:sz w:val="22"/>
                <w:szCs w:val="22"/>
                <w:lang w:val="en-US"/>
              </w:rPr>
              <w:t>Max</w:t>
            </w:r>
          </w:p>
        </w:tc>
      </w:tr>
      <w:tr w:rsidR="002B789E" w:rsidRPr="00E23D80" w14:paraId="2888B848"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3CDC9895" w14:textId="77777777" w:rsidR="002B789E" w:rsidRPr="00E23D80" w:rsidRDefault="002B789E" w:rsidP="002B789E">
            <w:pPr>
              <w:pStyle w:val="BodyText"/>
              <w:jc w:val="center"/>
              <w:rPr>
                <w:sz w:val="22"/>
                <w:szCs w:val="22"/>
                <w:lang w:val="en-US"/>
              </w:rPr>
            </w:pPr>
            <w:r w:rsidRPr="00E23D80">
              <w:rPr>
                <w:sz w:val="22"/>
                <w:szCs w:val="22"/>
                <w:lang w:val="en-US"/>
              </w:rPr>
              <w:t>A</w:t>
            </w:r>
          </w:p>
        </w:tc>
        <w:tc>
          <w:tcPr>
            <w:tcW w:w="5139" w:type="dxa"/>
            <w:tcBorders>
              <w:top w:val="nil"/>
              <w:left w:val="nil"/>
              <w:bottom w:val="single" w:sz="4" w:space="0" w:color="auto"/>
              <w:right w:val="single" w:sz="4" w:space="0" w:color="auto"/>
            </w:tcBorders>
            <w:noWrap/>
            <w:vAlign w:val="center"/>
            <w:hideMark/>
          </w:tcPr>
          <w:p w14:paraId="75D66810"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Barang</w:t>
            </w:r>
            <w:proofErr w:type="spellEnd"/>
            <w:r w:rsidRPr="00E23D80">
              <w:rPr>
                <w:sz w:val="22"/>
                <w:szCs w:val="22"/>
                <w:lang w:val="en-US"/>
              </w:rPr>
              <w:t xml:space="preserve"> </w:t>
            </w:r>
            <w:proofErr w:type="spellStart"/>
            <w:r w:rsidRPr="00E23D80">
              <w:rPr>
                <w:sz w:val="22"/>
                <w:szCs w:val="22"/>
                <w:lang w:val="en-US"/>
              </w:rPr>
              <w:t>Pakai</w:t>
            </w:r>
            <w:proofErr w:type="spellEnd"/>
            <w:r w:rsidRPr="00E23D80">
              <w:rPr>
                <w:sz w:val="22"/>
                <w:szCs w:val="22"/>
                <w:lang w:val="en-US"/>
              </w:rPr>
              <w:t xml:space="preserve"> </w:t>
            </w:r>
            <w:proofErr w:type="spellStart"/>
            <w:r w:rsidRPr="00E23D80">
              <w:rPr>
                <w:sz w:val="22"/>
                <w:szCs w:val="22"/>
                <w:lang w:val="en-US"/>
              </w:rPr>
              <w:t>Habis</w:t>
            </w:r>
            <w:proofErr w:type="spellEnd"/>
          </w:p>
        </w:tc>
        <w:tc>
          <w:tcPr>
            <w:tcW w:w="1935" w:type="dxa"/>
            <w:tcBorders>
              <w:top w:val="nil"/>
              <w:left w:val="nil"/>
              <w:bottom w:val="single" w:sz="4" w:space="0" w:color="auto"/>
              <w:right w:val="single" w:sz="4" w:space="0" w:color="auto"/>
            </w:tcBorders>
            <w:noWrap/>
            <w:vAlign w:val="center"/>
            <w:hideMark/>
          </w:tcPr>
          <w:p w14:paraId="202E49AF" w14:textId="40B9EDA7" w:rsidR="002B789E" w:rsidRPr="002B789E" w:rsidRDefault="002B789E" w:rsidP="002B789E">
            <w:pPr>
              <w:pStyle w:val="BodyText"/>
              <w:jc w:val="right"/>
              <w:rPr>
                <w:sz w:val="22"/>
                <w:szCs w:val="22"/>
                <w:lang w:val="en-US"/>
              </w:rPr>
            </w:pPr>
            <w:r w:rsidRPr="002B789E">
              <w:rPr>
                <w:sz w:val="22"/>
                <w:szCs w:val="22"/>
              </w:rPr>
              <w:t>5.894.845,00</w:t>
            </w:r>
          </w:p>
        </w:tc>
        <w:tc>
          <w:tcPr>
            <w:tcW w:w="1961" w:type="dxa"/>
            <w:tcBorders>
              <w:top w:val="nil"/>
              <w:left w:val="nil"/>
              <w:bottom w:val="single" w:sz="4" w:space="0" w:color="auto"/>
              <w:right w:val="single" w:sz="4" w:space="0" w:color="auto"/>
            </w:tcBorders>
            <w:noWrap/>
            <w:vAlign w:val="center"/>
            <w:hideMark/>
          </w:tcPr>
          <w:p w14:paraId="2ACD7EDD" w14:textId="01C02EC3" w:rsidR="002B789E" w:rsidRPr="002B789E" w:rsidRDefault="002B789E" w:rsidP="002B789E">
            <w:pPr>
              <w:pStyle w:val="BodyText"/>
              <w:jc w:val="right"/>
              <w:rPr>
                <w:sz w:val="22"/>
                <w:szCs w:val="22"/>
                <w:lang w:val="en-US"/>
              </w:rPr>
            </w:pPr>
            <w:r w:rsidRPr="002B789E">
              <w:rPr>
                <w:sz w:val="22"/>
                <w:szCs w:val="22"/>
              </w:rPr>
              <w:t>6.515.355,00</w:t>
            </w:r>
          </w:p>
        </w:tc>
      </w:tr>
      <w:tr w:rsidR="002B789E" w:rsidRPr="00E23D80" w14:paraId="5E81E11A"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20126D63"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7DFB3086"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Kantor-Alat </w:t>
            </w:r>
            <w:proofErr w:type="spellStart"/>
            <w:r w:rsidRPr="00E23D80">
              <w:rPr>
                <w:sz w:val="22"/>
                <w:szCs w:val="22"/>
                <w:lang w:val="en-US"/>
              </w:rPr>
              <w:t>Tulis</w:t>
            </w:r>
            <w:proofErr w:type="spellEnd"/>
            <w:r w:rsidRPr="00E23D80">
              <w:rPr>
                <w:sz w:val="22"/>
                <w:szCs w:val="22"/>
                <w:lang w:val="en-US"/>
              </w:rPr>
              <w:t xml:space="preserve"> Kantor</w:t>
            </w:r>
          </w:p>
        </w:tc>
        <w:tc>
          <w:tcPr>
            <w:tcW w:w="1935" w:type="dxa"/>
            <w:tcBorders>
              <w:top w:val="nil"/>
              <w:left w:val="nil"/>
              <w:bottom w:val="single" w:sz="4" w:space="0" w:color="auto"/>
              <w:right w:val="single" w:sz="4" w:space="0" w:color="auto"/>
            </w:tcBorders>
            <w:noWrap/>
            <w:vAlign w:val="center"/>
            <w:hideMark/>
          </w:tcPr>
          <w:p w14:paraId="0B74C832" w14:textId="46BA0927" w:rsidR="002B789E" w:rsidRPr="002B789E" w:rsidRDefault="002B789E" w:rsidP="002B789E">
            <w:pPr>
              <w:pStyle w:val="BodyText"/>
              <w:jc w:val="right"/>
              <w:rPr>
                <w:sz w:val="22"/>
                <w:szCs w:val="22"/>
                <w:lang w:val="en-US"/>
              </w:rPr>
            </w:pPr>
            <w:r w:rsidRPr="002B789E">
              <w:rPr>
                <w:sz w:val="22"/>
                <w:szCs w:val="22"/>
              </w:rPr>
              <w:t>190.000,00</w:t>
            </w:r>
          </w:p>
        </w:tc>
        <w:tc>
          <w:tcPr>
            <w:tcW w:w="1961" w:type="dxa"/>
            <w:tcBorders>
              <w:top w:val="nil"/>
              <w:left w:val="nil"/>
              <w:bottom w:val="single" w:sz="4" w:space="0" w:color="auto"/>
              <w:right w:val="single" w:sz="4" w:space="0" w:color="auto"/>
            </w:tcBorders>
            <w:noWrap/>
            <w:vAlign w:val="center"/>
            <w:hideMark/>
          </w:tcPr>
          <w:p w14:paraId="1A30D5AC" w14:textId="4CF190CE" w:rsidR="002B789E" w:rsidRPr="002B789E" w:rsidRDefault="002B789E" w:rsidP="002B789E">
            <w:pPr>
              <w:pStyle w:val="BodyText"/>
              <w:jc w:val="right"/>
              <w:rPr>
                <w:sz w:val="22"/>
                <w:szCs w:val="22"/>
                <w:lang w:val="en-US"/>
              </w:rPr>
            </w:pPr>
            <w:r w:rsidRPr="002B789E">
              <w:rPr>
                <w:sz w:val="22"/>
                <w:szCs w:val="22"/>
              </w:rPr>
              <w:t>210.000,00</w:t>
            </w:r>
          </w:p>
        </w:tc>
      </w:tr>
      <w:tr w:rsidR="002B789E" w:rsidRPr="00E23D80" w14:paraId="1EDCD6F0"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37A5966F" w14:textId="77777777" w:rsidR="002B789E" w:rsidRPr="00E23D80" w:rsidRDefault="002B789E" w:rsidP="002B789E">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6689010E"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Kertas</w:t>
            </w:r>
            <w:proofErr w:type="spellEnd"/>
            <w:r w:rsidRPr="00E23D80">
              <w:rPr>
                <w:sz w:val="22"/>
                <w:szCs w:val="22"/>
                <w:lang w:val="en-US"/>
              </w:rPr>
              <w:t xml:space="preserve"> dan Cover</w:t>
            </w:r>
          </w:p>
        </w:tc>
        <w:tc>
          <w:tcPr>
            <w:tcW w:w="1935" w:type="dxa"/>
            <w:tcBorders>
              <w:top w:val="nil"/>
              <w:left w:val="nil"/>
              <w:bottom w:val="single" w:sz="4" w:space="0" w:color="auto"/>
              <w:right w:val="single" w:sz="4" w:space="0" w:color="auto"/>
            </w:tcBorders>
            <w:noWrap/>
            <w:vAlign w:val="center"/>
            <w:hideMark/>
          </w:tcPr>
          <w:p w14:paraId="10B607CB" w14:textId="2ACDE9F1" w:rsidR="002B789E" w:rsidRPr="002B789E" w:rsidRDefault="002B789E" w:rsidP="002B789E">
            <w:pPr>
              <w:pStyle w:val="BodyText"/>
              <w:jc w:val="right"/>
              <w:rPr>
                <w:sz w:val="22"/>
                <w:szCs w:val="22"/>
                <w:lang w:val="en-US"/>
              </w:rPr>
            </w:pPr>
            <w:r w:rsidRPr="002B789E">
              <w:rPr>
                <w:sz w:val="22"/>
                <w:szCs w:val="22"/>
              </w:rPr>
              <w:t>276.355,00</w:t>
            </w:r>
          </w:p>
        </w:tc>
        <w:tc>
          <w:tcPr>
            <w:tcW w:w="1961" w:type="dxa"/>
            <w:tcBorders>
              <w:top w:val="nil"/>
              <w:left w:val="nil"/>
              <w:bottom w:val="single" w:sz="4" w:space="0" w:color="auto"/>
              <w:right w:val="single" w:sz="4" w:space="0" w:color="auto"/>
            </w:tcBorders>
            <w:noWrap/>
            <w:vAlign w:val="center"/>
            <w:hideMark/>
          </w:tcPr>
          <w:p w14:paraId="3255C113" w14:textId="33EDCBCB" w:rsidR="002B789E" w:rsidRPr="002B789E" w:rsidRDefault="002B789E" w:rsidP="002B789E">
            <w:pPr>
              <w:pStyle w:val="BodyText"/>
              <w:jc w:val="right"/>
              <w:rPr>
                <w:sz w:val="22"/>
                <w:szCs w:val="22"/>
                <w:lang w:val="en-US"/>
              </w:rPr>
            </w:pPr>
            <w:r w:rsidRPr="002B789E">
              <w:rPr>
                <w:sz w:val="22"/>
                <w:szCs w:val="22"/>
              </w:rPr>
              <w:t>305.445,00</w:t>
            </w:r>
          </w:p>
        </w:tc>
      </w:tr>
      <w:tr w:rsidR="002B789E" w:rsidRPr="00E23D80" w14:paraId="15ABC0A2"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192E7148" w14:textId="77777777" w:rsidR="002B789E" w:rsidRPr="00E23D80" w:rsidRDefault="002B789E" w:rsidP="002B789E">
            <w:pPr>
              <w:pStyle w:val="BodyText"/>
              <w:jc w:val="center"/>
              <w:rPr>
                <w:sz w:val="22"/>
                <w:szCs w:val="22"/>
                <w:lang w:val="en-US"/>
              </w:rPr>
            </w:pPr>
            <w:r w:rsidRPr="00E23D80">
              <w:rPr>
                <w:sz w:val="22"/>
                <w:szCs w:val="22"/>
                <w:lang w:val="en-US"/>
              </w:rPr>
              <w:t>3</w:t>
            </w:r>
          </w:p>
        </w:tc>
        <w:tc>
          <w:tcPr>
            <w:tcW w:w="5139" w:type="dxa"/>
            <w:tcBorders>
              <w:top w:val="nil"/>
              <w:left w:val="nil"/>
              <w:bottom w:val="single" w:sz="4" w:space="0" w:color="auto"/>
              <w:right w:val="single" w:sz="4" w:space="0" w:color="auto"/>
            </w:tcBorders>
            <w:noWrap/>
            <w:vAlign w:val="center"/>
            <w:hideMark/>
          </w:tcPr>
          <w:p w14:paraId="25BCA48F"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 </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Cetak</w:t>
            </w:r>
            <w:proofErr w:type="spellEnd"/>
          </w:p>
        </w:tc>
        <w:tc>
          <w:tcPr>
            <w:tcW w:w="1935" w:type="dxa"/>
            <w:tcBorders>
              <w:top w:val="nil"/>
              <w:left w:val="nil"/>
              <w:bottom w:val="single" w:sz="4" w:space="0" w:color="auto"/>
              <w:right w:val="single" w:sz="4" w:space="0" w:color="auto"/>
            </w:tcBorders>
            <w:noWrap/>
            <w:vAlign w:val="center"/>
            <w:hideMark/>
          </w:tcPr>
          <w:p w14:paraId="4D401E3D" w14:textId="2BE9CB7D" w:rsidR="002B789E" w:rsidRPr="002B789E" w:rsidRDefault="002B789E" w:rsidP="002B789E">
            <w:pPr>
              <w:pStyle w:val="BodyText"/>
              <w:jc w:val="right"/>
              <w:rPr>
                <w:sz w:val="22"/>
                <w:szCs w:val="22"/>
                <w:lang w:val="en-US"/>
              </w:rPr>
            </w:pPr>
            <w:r w:rsidRPr="002B789E">
              <w:rPr>
                <w:sz w:val="22"/>
                <w:szCs w:val="22"/>
              </w:rPr>
              <w:t>570.000,00</w:t>
            </w:r>
          </w:p>
        </w:tc>
        <w:tc>
          <w:tcPr>
            <w:tcW w:w="1961" w:type="dxa"/>
            <w:tcBorders>
              <w:top w:val="nil"/>
              <w:left w:val="nil"/>
              <w:bottom w:val="single" w:sz="4" w:space="0" w:color="auto"/>
              <w:right w:val="single" w:sz="4" w:space="0" w:color="auto"/>
            </w:tcBorders>
            <w:noWrap/>
            <w:vAlign w:val="center"/>
            <w:hideMark/>
          </w:tcPr>
          <w:p w14:paraId="2FD4E6EC" w14:textId="2FF78E9B" w:rsidR="002B789E" w:rsidRPr="002B789E" w:rsidRDefault="002B789E" w:rsidP="002B789E">
            <w:pPr>
              <w:pStyle w:val="BodyText"/>
              <w:jc w:val="right"/>
              <w:rPr>
                <w:sz w:val="22"/>
                <w:szCs w:val="22"/>
                <w:lang w:val="en-US"/>
              </w:rPr>
            </w:pPr>
            <w:r w:rsidRPr="002B789E">
              <w:rPr>
                <w:sz w:val="22"/>
                <w:szCs w:val="22"/>
              </w:rPr>
              <w:t>630.000,00</w:t>
            </w:r>
          </w:p>
        </w:tc>
      </w:tr>
      <w:tr w:rsidR="002B789E" w:rsidRPr="00E23D80" w14:paraId="6B7289AF"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7909B29B" w14:textId="77777777" w:rsidR="002B789E" w:rsidRPr="00E23D80" w:rsidRDefault="002B789E" w:rsidP="002B789E">
            <w:pPr>
              <w:pStyle w:val="BodyText"/>
              <w:jc w:val="center"/>
              <w:rPr>
                <w:sz w:val="22"/>
                <w:szCs w:val="22"/>
                <w:lang w:val="en-US"/>
              </w:rPr>
            </w:pPr>
            <w:r w:rsidRPr="00E23D80">
              <w:rPr>
                <w:sz w:val="22"/>
                <w:szCs w:val="22"/>
                <w:lang w:val="en-US"/>
              </w:rPr>
              <w:t>4</w:t>
            </w:r>
          </w:p>
        </w:tc>
        <w:tc>
          <w:tcPr>
            <w:tcW w:w="5139" w:type="dxa"/>
            <w:tcBorders>
              <w:top w:val="nil"/>
              <w:left w:val="nil"/>
              <w:bottom w:val="single" w:sz="4" w:space="0" w:color="auto"/>
              <w:right w:val="single" w:sz="4" w:space="0" w:color="auto"/>
            </w:tcBorders>
            <w:noWrap/>
            <w:vAlign w:val="center"/>
            <w:hideMark/>
          </w:tcPr>
          <w:p w14:paraId="0415E783"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Alat/</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untuk</w:t>
            </w:r>
            <w:proofErr w:type="spellEnd"/>
            <w:r w:rsidRPr="00E23D80">
              <w:rPr>
                <w:sz w:val="22"/>
                <w:szCs w:val="22"/>
                <w:lang w:val="en-US"/>
              </w:rPr>
              <w:t xml:space="preserve"> </w:t>
            </w:r>
            <w:proofErr w:type="spellStart"/>
            <w:r w:rsidRPr="00E23D80">
              <w:rPr>
                <w:sz w:val="22"/>
                <w:szCs w:val="22"/>
                <w:lang w:val="en-US"/>
              </w:rPr>
              <w:t>Kegiatan</w:t>
            </w:r>
            <w:proofErr w:type="spellEnd"/>
            <w:r w:rsidRPr="00E23D80">
              <w:rPr>
                <w:sz w:val="22"/>
                <w:szCs w:val="22"/>
                <w:lang w:val="en-US"/>
              </w:rPr>
              <w:t xml:space="preserve"> Kantor-</w:t>
            </w:r>
            <w:proofErr w:type="spellStart"/>
            <w:r w:rsidRPr="00E23D80">
              <w:rPr>
                <w:sz w:val="22"/>
                <w:szCs w:val="22"/>
                <w:lang w:val="en-US"/>
              </w:rPr>
              <w:t>Bahan</w:t>
            </w:r>
            <w:proofErr w:type="spellEnd"/>
            <w:r w:rsidRPr="00E23D80">
              <w:rPr>
                <w:sz w:val="22"/>
                <w:szCs w:val="22"/>
                <w:lang w:val="en-US"/>
              </w:rPr>
              <w:t xml:space="preserve"> </w:t>
            </w:r>
            <w:proofErr w:type="spellStart"/>
            <w:r w:rsidRPr="00E23D80">
              <w:rPr>
                <w:sz w:val="22"/>
                <w:szCs w:val="22"/>
                <w:lang w:val="en-US"/>
              </w:rPr>
              <w:t>Komputer</w:t>
            </w:r>
            <w:proofErr w:type="spellEnd"/>
          </w:p>
        </w:tc>
        <w:tc>
          <w:tcPr>
            <w:tcW w:w="1935" w:type="dxa"/>
            <w:tcBorders>
              <w:top w:val="nil"/>
              <w:left w:val="nil"/>
              <w:bottom w:val="single" w:sz="4" w:space="0" w:color="auto"/>
              <w:right w:val="single" w:sz="4" w:space="0" w:color="auto"/>
            </w:tcBorders>
            <w:noWrap/>
            <w:vAlign w:val="center"/>
            <w:hideMark/>
          </w:tcPr>
          <w:p w14:paraId="7C7A1A39" w14:textId="2DD0CE37" w:rsidR="002B789E" w:rsidRPr="002B789E" w:rsidRDefault="002B789E" w:rsidP="002B789E">
            <w:pPr>
              <w:pStyle w:val="BodyText"/>
              <w:jc w:val="right"/>
              <w:rPr>
                <w:sz w:val="22"/>
                <w:szCs w:val="22"/>
                <w:lang w:val="en-US"/>
              </w:rPr>
            </w:pPr>
            <w:r w:rsidRPr="002B789E">
              <w:rPr>
                <w:sz w:val="22"/>
                <w:szCs w:val="22"/>
              </w:rPr>
              <w:t>412.490,00</w:t>
            </w:r>
          </w:p>
        </w:tc>
        <w:tc>
          <w:tcPr>
            <w:tcW w:w="1961" w:type="dxa"/>
            <w:tcBorders>
              <w:top w:val="nil"/>
              <w:left w:val="nil"/>
              <w:bottom w:val="single" w:sz="4" w:space="0" w:color="auto"/>
              <w:right w:val="single" w:sz="4" w:space="0" w:color="auto"/>
            </w:tcBorders>
            <w:noWrap/>
            <w:vAlign w:val="center"/>
            <w:hideMark/>
          </w:tcPr>
          <w:p w14:paraId="734CFC28" w14:textId="65478E78" w:rsidR="002B789E" w:rsidRPr="002B789E" w:rsidRDefault="002B789E" w:rsidP="002B789E">
            <w:pPr>
              <w:pStyle w:val="BodyText"/>
              <w:jc w:val="right"/>
              <w:rPr>
                <w:sz w:val="22"/>
                <w:szCs w:val="22"/>
                <w:lang w:val="en-US"/>
              </w:rPr>
            </w:pPr>
            <w:r w:rsidRPr="002B789E">
              <w:rPr>
                <w:sz w:val="22"/>
                <w:szCs w:val="22"/>
              </w:rPr>
              <w:t>455.910,00</w:t>
            </w:r>
          </w:p>
        </w:tc>
      </w:tr>
      <w:tr w:rsidR="002B789E" w:rsidRPr="00E23D80" w14:paraId="324BECB8"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2418E1DB" w14:textId="77777777" w:rsidR="002B789E" w:rsidRPr="00E23D80" w:rsidRDefault="002B789E" w:rsidP="002B789E">
            <w:pPr>
              <w:pStyle w:val="BodyText"/>
              <w:jc w:val="center"/>
              <w:rPr>
                <w:sz w:val="22"/>
                <w:szCs w:val="22"/>
                <w:lang w:val="en-US"/>
              </w:rPr>
            </w:pPr>
            <w:r w:rsidRPr="00E23D80">
              <w:rPr>
                <w:sz w:val="22"/>
                <w:szCs w:val="22"/>
                <w:lang w:val="en-US"/>
              </w:rPr>
              <w:t>5</w:t>
            </w:r>
          </w:p>
        </w:tc>
        <w:tc>
          <w:tcPr>
            <w:tcW w:w="5139" w:type="dxa"/>
            <w:tcBorders>
              <w:top w:val="nil"/>
              <w:left w:val="nil"/>
              <w:bottom w:val="single" w:sz="4" w:space="0" w:color="auto"/>
              <w:right w:val="single" w:sz="4" w:space="0" w:color="auto"/>
            </w:tcBorders>
            <w:noWrap/>
            <w:vAlign w:val="center"/>
            <w:hideMark/>
          </w:tcPr>
          <w:p w14:paraId="699D5BF5"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Makanan</w:t>
            </w:r>
            <w:proofErr w:type="spellEnd"/>
            <w:r w:rsidRPr="00E23D80">
              <w:rPr>
                <w:sz w:val="22"/>
                <w:szCs w:val="22"/>
                <w:lang w:val="en-US"/>
              </w:rPr>
              <w:t xml:space="preserve"> dan </w:t>
            </w:r>
            <w:proofErr w:type="spellStart"/>
            <w:r w:rsidRPr="00E23D80">
              <w:rPr>
                <w:sz w:val="22"/>
                <w:szCs w:val="22"/>
                <w:lang w:val="en-US"/>
              </w:rPr>
              <w:t>Minuman</w:t>
            </w:r>
            <w:proofErr w:type="spellEnd"/>
            <w:r w:rsidRPr="00E23D80">
              <w:rPr>
                <w:sz w:val="22"/>
                <w:szCs w:val="22"/>
                <w:lang w:val="en-US"/>
              </w:rPr>
              <w:t xml:space="preserve"> </w:t>
            </w:r>
            <w:proofErr w:type="spellStart"/>
            <w:r w:rsidRPr="00E23D80">
              <w:rPr>
                <w:sz w:val="22"/>
                <w:szCs w:val="22"/>
                <w:lang w:val="en-US"/>
              </w:rPr>
              <w:t>Rapat</w:t>
            </w:r>
            <w:proofErr w:type="spellEnd"/>
          </w:p>
        </w:tc>
        <w:tc>
          <w:tcPr>
            <w:tcW w:w="1935" w:type="dxa"/>
            <w:tcBorders>
              <w:top w:val="nil"/>
              <w:left w:val="nil"/>
              <w:bottom w:val="single" w:sz="4" w:space="0" w:color="auto"/>
              <w:right w:val="single" w:sz="4" w:space="0" w:color="auto"/>
            </w:tcBorders>
            <w:noWrap/>
            <w:vAlign w:val="center"/>
            <w:hideMark/>
          </w:tcPr>
          <w:p w14:paraId="58F0291C" w14:textId="571B0EA8" w:rsidR="002B789E" w:rsidRPr="002B789E" w:rsidRDefault="002B789E" w:rsidP="002B789E">
            <w:pPr>
              <w:pStyle w:val="BodyText"/>
              <w:jc w:val="right"/>
              <w:rPr>
                <w:sz w:val="22"/>
                <w:szCs w:val="22"/>
                <w:lang w:val="en-US"/>
              </w:rPr>
            </w:pPr>
            <w:r w:rsidRPr="002B789E">
              <w:rPr>
                <w:sz w:val="22"/>
                <w:szCs w:val="22"/>
              </w:rPr>
              <w:t>4.446.000,00</w:t>
            </w:r>
          </w:p>
        </w:tc>
        <w:tc>
          <w:tcPr>
            <w:tcW w:w="1961" w:type="dxa"/>
            <w:tcBorders>
              <w:top w:val="nil"/>
              <w:left w:val="nil"/>
              <w:bottom w:val="single" w:sz="4" w:space="0" w:color="auto"/>
              <w:right w:val="single" w:sz="4" w:space="0" w:color="auto"/>
            </w:tcBorders>
            <w:noWrap/>
            <w:vAlign w:val="center"/>
            <w:hideMark/>
          </w:tcPr>
          <w:p w14:paraId="1065F3F0" w14:textId="6B5415BE" w:rsidR="002B789E" w:rsidRPr="002B789E" w:rsidRDefault="002B789E" w:rsidP="002B789E">
            <w:pPr>
              <w:pStyle w:val="BodyText"/>
              <w:jc w:val="right"/>
              <w:rPr>
                <w:sz w:val="22"/>
                <w:szCs w:val="22"/>
                <w:lang w:val="en-US"/>
              </w:rPr>
            </w:pPr>
            <w:r w:rsidRPr="002B789E">
              <w:rPr>
                <w:sz w:val="22"/>
                <w:szCs w:val="22"/>
              </w:rPr>
              <w:t>4.914.000,00</w:t>
            </w:r>
          </w:p>
        </w:tc>
      </w:tr>
      <w:tr w:rsidR="002B789E" w:rsidRPr="00E23D80" w14:paraId="13931787"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25C520F8" w14:textId="77777777" w:rsidR="002B789E" w:rsidRPr="00E23D80" w:rsidRDefault="002B789E" w:rsidP="002B789E">
            <w:pPr>
              <w:pStyle w:val="BodyText"/>
              <w:jc w:val="center"/>
              <w:rPr>
                <w:sz w:val="22"/>
                <w:szCs w:val="22"/>
                <w:lang w:val="en-US"/>
              </w:rPr>
            </w:pPr>
            <w:r w:rsidRPr="00E23D80">
              <w:rPr>
                <w:sz w:val="22"/>
                <w:szCs w:val="22"/>
                <w:lang w:val="en-US"/>
              </w:rPr>
              <w:t>B</w:t>
            </w:r>
          </w:p>
        </w:tc>
        <w:tc>
          <w:tcPr>
            <w:tcW w:w="5139" w:type="dxa"/>
            <w:tcBorders>
              <w:top w:val="nil"/>
              <w:left w:val="nil"/>
              <w:bottom w:val="single" w:sz="4" w:space="0" w:color="auto"/>
              <w:right w:val="single" w:sz="4" w:space="0" w:color="auto"/>
            </w:tcBorders>
            <w:noWrap/>
            <w:vAlign w:val="center"/>
            <w:hideMark/>
          </w:tcPr>
          <w:p w14:paraId="168E8092"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Jasa Kantor</w:t>
            </w:r>
          </w:p>
        </w:tc>
        <w:tc>
          <w:tcPr>
            <w:tcW w:w="1935" w:type="dxa"/>
            <w:tcBorders>
              <w:top w:val="nil"/>
              <w:left w:val="nil"/>
              <w:bottom w:val="single" w:sz="4" w:space="0" w:color="auto"/>
              <w:right w:val="single" w:sz="4" w:space="0" w:color="auto"/>
            </w:tcBorders>
            <w:noWrap/>
            <w:vAlign w:val="center"/>
            <w:hideMark/>
          </w:tcPr>
          <w:p w14:paraId="03587A23" w14:textId="23B35F7A" w:rsidR="002B789E" w:rsidRPr="002B789E" w:rsidRDefault="002B789E" w:rsidP="002B789E">
            <w:pPr>
              <w:pStyle w:val="BodyText"/>
              <w:jc w:val="right"/>
              <w:rPr>
                <w:sz w:val="22"/>
                <w:szCs w:val="22"/>
                <w:lang w:val="en-US"/>
              </w:rPr>
            </w:pPr>
            <w:r w:rsidRPr="002B789E">
              <w:rPr>
                <w:sz w:val="22"/>
                <w:szCs w:val="22"/>
              </w:rPr>
              <w:t>14.009.650,00</w:t>
            </w:r>
          </w:p>
        </w:tc>
        <w:tc>
          <w:tcPr>
            <w:tcW w:w="1961" w:type="dxa"/>
            <w:tcBorders>
              <w:top w:val="nil"/>
              <w:left w:val="nil"/>
              <w:bottom w:val="single" w:sz="4" w:space="0" w:color="auto"/>
              <w:right w:val="single" w:sz="4" w:space="0" w:color="auto"/>
            </w:tcBorders>
            <w:noWrap/>
            <w:vAlign w:val="center"/>
            <w:hideMark/>
          </w:tcPr>
          <w:p w14:paraId="745247A2" w14:textId="69DA0DE7" w:rsidR="002B789E" w:rsidRPr="002B789E" w:rsidRDefault="002B789E" w:rsidP="002B789E">
            <w:pPr>
              <w:pStyle w:val="BodyText"/>
              <w:jc w:val="right"/>
              <w:rPr>
                <w:sz w:val="22"/>
                <w:szCs w:val="22"/>
                <w:lang w:val="en-US"/>
              </w:rPr>
            </w:pPr>
            <w:r w:rsidRPr="002B789E">
              <w:rPr>
                <w:sz w:val="22"/>
                <w:szCs w:val="22"/>
              </w:rPr>
              <w:t>15.484.350,00</w:t>
            </w:r>
          </w:p>
        </w:tc>
      </w:tr>
      <w:tr w:rsidR="002B789E" w:rsidRPr="00E23D80" w14:paraId="245260C8"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0CFA4B52"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792841E2" w14:textId="77777777" w:rsidR="002B789E" w:rsidRPr="00E23D80" w:rsidRDefault="002B789E" w:rsidP="002B789E">
            <w:pPr>
              <w:pStyle w:val="BodyText"/>
              <w:rPr>
                <w:sz w:val="22"/>
                <w:szCs w:val="22"/>
                <w:lang w:val="en-US"/>
              </w:rPr>
            </w:pPr>
            <w:r w:rsidRPr="00E23D80">
              <w:rPr>
                <w:sz w:val="22"/>
                <w:szCs w:val="22"/>
                <w:lang w:val="en-US"/>
              </w:rPr>
              <w:t xml:space="preserve">Honorarium </w:t>
            </w:r>
            <w:proofErr w:type="spellStart"/>
            <w:r w:rsidRPr="00E23D80">
              <w:rPr>
                <w:sz w:val="22"/>
                <w:szCs w:val="22"/>
                <w:lang w:val="en-US"/>
              </w:rPr>
              <w:t>Narasumber</w:t>
            </w:r>
            <w:proofErr w:type="spellEnd"/>
            <w:r w:rsidRPr="00E23D80">
              <w:rPr>
                <w:sz w:val="22"/>
                <w:szCs w:val="22"/>
                <w:lang w:val="en-US"/>
              </w:rPr>
              <w:t xml:space="preserve"> </w:t>
            </w:r>
            <w:proofErr w:type="spellStart"/>
            <w:r w:rsidRPr="00E23D80">
              <w:rPr>
                <w:sz w:val="22"/>
                <w:szCs w:val="22"/>
                <w:lang w:val="en-US"/>
              </w:rPr>
              <w:t>atau</w:t>
            </w:r>
            <w:proofErr w:type="spellEnd"/>
            <w:r w:rsidRPr="00E23D80">
              <w:rPr>
                <w:sz w:val="22"/>
                <w:szCs w:val="22"/>
                <w:lang w:val="en-US"/>
              </w:rPr>
              <w:t xml:space="preserve"> </w:t>
            </w:r>
            <w:proofErr w:type="spellStart"/>
            <w:r w:rsidRPr="00E23D80">
              <w:rPr>
                <w:sz w:val="22"/>
                <w:szCs w:val="22"/>
                <w:lang w:val="en-US"/>
              </w:rPr>
              <w:t>Pembahas</w:t>
            </w:r>
            <w:proofErr w:type="spellEnd"/>
            <w:r w:rsidRPr="00E23D80">
              <w:rPr>
                <w:sz w:val="22"/>
                <w:szCs w:val="22"/>
                <w:lang w:val="en-US"/>
              </w:rPr>
              <w:t xml:space="preserve">, Moderator, </w:t>
            </w:r>
            <w:proofErr w:type="spellStart"/>
            <w:r w:rsidRPr="00E23D80">
              <w:rPr>
                <w:sz w:val="22"/>
                <w:szCs w:val="22"/>
                <w:lang w:val="en-US"/>
              </w:rPr>
              <w:t>Pembawa</w:t>
            </w:r>
            <w:proofErr w:type="spellEnd"/>
            <w:r w:rsidRPr="00E23D80">
              <w:rPr>
                <w:sz w:val="22"/>
                <w:szCs w:val="22"/>
                <w:lang w:val="en-US"/>
              </w:rPr>
              <w:t xml:space="preserve"> Acara, dan </w:t>
            </w:r>
            <w:proofErr w:type="spellStart"/>
            <w:r w:rsidRPr="00E23D80">
              <w:rPr>
                <w:sz w:val="22"/>
                <w:szCs w:val="22"/>
                <w:lang w:val="en-US"/>
              </w:rPr>
              <w:t>Panitia</w:t>
            </w:r>
            <w:proofErr w:type="spellEnd"/>
          </w:p>
        </w:tc>
        <w:tc>
          <w:tcPr>
            <w:tcW w:w="1935" w:type="dxa"/>
            <w:tcBorders>
              <w:top w:val="nil"/>
              <w:left w:val="nil"/>
              <w:bottom w:val="single" w:sz="4" w:space="0" w:color="auto"/>
              <w:right w:val="single" w:sz="4" w:space="0" w:color="auto"/>
            </w:tcBorders>
            <w:noWrap/>
            <w:vAlign w:val="center"/>
            <w:hideMark/>
          </w:tcPr>
          <w:p w14:paraId="44471824" w14:textId="53522377" w:rsidR="002B789E" w:rsidRPr="002B789E" w:rsidRDefault="002B789E" w:rsidP="002B789E">
            <w:pPr>
              <w:pStyle w:val="BodyText"/>
              <w:jc w:val="right"/>
              <w:rPr>
                <w:sz w:val="22"/>
                <w:szCs w:val="22"/>
                <w:lang w:val="en-US"/>
              </w:rPr>
            </w:pPr>
            <w:r w:rsidRPr="002B789E">
              <w:rPr>
                <w:sz w:val="22"/>
                <w:szCs w:val="22"/>
              </w:rPr>
              <w:t>12.302.500,00</w:t>
            </w:r>
          </w:p>
        </w:tc>
        <w:tc>
          <w:tcPr>
            <w:tcW w:w="1961" w:type="dxa"/>
            <w:tcBorders>
              <w:top w:val="nil"/>
              <w:left w:val="nil"/>
              <w:bottom w:val="single" w:sz="4" w:space="0" w:color="auto"/>
              <w:right w:val="single" w:sz="4" w:space="0" w:color="auto"/>
            </w:tcBorders>
            <w:noWrap/>
            <w:vAlign w:val="center"/>
            <w:hideMark/>
          </w:tcPr>
          <w:p w14:paraId="7675E801" w14:textId="3047096B" w:rsidR="002B789E" w:rsidRPr="002B789E" w:rsidRDefault="002B789E" w:rsidP="002B789E">
            <w:pPr>
              <w:pStyle w:val="BodyText"/>
              <w:jc w:val="right"/>
              <w:rPr>
                <w:sz w:val="22"/>
                <w:szCs w:val="22"/>
                <w:lang w:val="en-US"/>
              </w:rPr>
            </w:pPr>
            <w:r w:rsidRPr="002B789E">
              <w:rPr>
                <w:sz w:val="22"/>
                <w:szCs w:val="22"/>
              </w:rPr>
              <w:t>13.597.500,00</w:t>
            </w:r>
          </w:p>
        </w:tc>
      </w:tr>
      <w:tr w:rsidR="002B789E" w:rsidRPr="00E23D80" w14:paraId="0086CAE5"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07579A39" w14:textId="77777777" w:rsidR="002B789E" w:rsidRPr="00E23D80" w:rsidRDefault="002B789E" w:rsidP="002B789E">
            <w:pPr>
              <w:pStyle w:val="BodyText"/>
              <w:jc w:val="center"/>
              <w:rPr>
                <w:sz w:val="22"/>
                <w:szCs w:val="22"/>
                <w:lang w:val="en-US"/>
              </w:rPr>
            </w:pPr>
            <w:r w:rsidRPr="00E23D80">
              <w:rPr>
                <w:sz w:val="22"/>
                <w:szCs w:val="22"/>
                <w:lang w:val="en-US"/>
              </w:rPr>
              <w:t>2</w:t>
            </w:r>
          </w:p>
        </w:tc>
        <w:tc>
          <w:tcPr>
            <w:tcW w:w="5139" w:type="dxa"/>
            <w:tcBorders>
              <w:top w:val="nil"/>
              <w:left w:val="nil"/>
              <w:bottom w:val="single" w:sz="4" w:space="0" w:color="auto"/>
              <w:right w:val="single" w:sz="4" w:space="0" w:color="auto"/>
            </w:tcBorders>
            <w:noWrap/>
            <w:vAlign w:val="center"/>
            <w:hideMark/>
          </w:tcPr>
          <w:p w14:paraId="46C42DB6" w14:textId="77777777" w:rsidR="002B789E" w:rsidRPr="00E23D80" w:rsidRDefault="002B789E" w:rsidP="002B789E">
            <w:pPr>
              <w:pStyle w:val="BodyText"/>
              <w:rPr>
                <w:sz w:val="22"/>
                <w:szCs w:val="22"/>
                <w:lang w:val="en-US"/>
              </w:rPr>
            </w:pPr>
            <w:r w:rsidRPr="00E23D80">
              <w:rPr>
                <w:sz w:val="22"/>
                <w:szCs w:val="22"/>
                <w:lang w:val="en-US"/>
              </w:rPr>
              <w:t xml:space="preserve">Uang </w:t>
            </w:r>
            <w:proofErr w:type="spellStart"/>
            <w:r w:rsidRPr="00E23D80">
              <w:rPr>
                <w:sz w:val="22"/>
                <w:szCs w:val="22"/>
                <w:lang w:val="en-US"/>
              </w:rPr>
              <w:t>Lembur</w:t>
            </w:r>
            <w:proofErr w:type="spellEnd"/>
          </w:p>
        </w:tc>
        <w:tc>
          <w:tcPr>
            <w:tcW w:w="1935" w:type="dxa"/>
            <w:tcBorders>
              <w:top w:val="nil"/>
              <w:left w:val="nil"/>
              <w:bottom w:val="single" w:sz="4" w:space="0" w:color="auto"/>
              <w:right w:val="single" w:sz="4" w:space="0" w:color="auto"/>
            </w:tcBorders>
            <w:noWrap/>
            <w:vAlign w:val="center"/>
            <w:hideMark/>
          </w:tcPr>
          <w:p w14:paraId="646E6E62" w14:textId="4CCB97BD" w:rsidR="002B789E" w:rsidRPr="002B789E" w:rsidRDefault="002B789E" w:rsidP="002B789E">
            <w:pPr>
              <w:pStyle w:val="BodyText"/>
              <w:jc w:val="right"/>
              <w:rPr>
                <w:sz w:val="22"/>
                <w:szCs w:val="22"/>
                <w:lang w:val="en-US"/>
              </w:rPr>
            </w:pPr>
            <w:r w:rsidRPr="002B789E">
              <w:rPr>
                <w:sz w:val="22"/>
                <w:szCs w:val="22"/>
              </w:rPr>
              <w:t>1.707.150,00</w:t>
            </w:r>
          </w:p>
        </w:tc>
        <w:tc>
          <w:tcPr>
            <w:tcW w:w="1961" w:type="dxa"/>
            <w:tcBorders>
              <w:top w:val="nil"/>
              <w:left w:val="nil"/>
              <w:bottom w:val="single" w:sz="4" w:space="0" w:color="auto"/>
              <w:right w:val="single" w:sz="4" w:space="0" w:color="auto"/>
            </w:tcBorders>
            <w:noWrap/>
            <w:vAlign w:val="center"/>
            <w:hideMark/>
          </w:tcPr>
          <w:p w14:paraId="7B8D8DD3" w14:textId="5B30714E" w:rsidR="002B789E" w:rsidRPr="002B789E" w:rsidRDefault="002B789E" w:rsidP="002B789E">
            <w:pPr>
              <w:pStyle w:val="BodyText"/>
              <w:jc w:val="right"/>
              <w:rPr>
                <w:sz w:val="22"/>
                <w:szCs w:val="22"/>
                <w:lang w:val="en-US"/>
              </w:rPr>
            </w:pPr>
            <w:r w:rsidRPr="002B789E">
              <w:rPr>
                <w:sz w:val="22"/>
                <w:szCs w:val="22"/>
              </w:rPr>
              <w:t>1.886.850,00</w:t>
            </w:r>
          </w:p>
        </w:tc>
      </w:tr>
      <w:tr w:rsidR="002B789E" w:rsidRPr="00E23D80" w14:paraId="4D89B236"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4E2274C1" w14:textId="77777777" w:rsidR="002B789E" w:rsidRPr="00E23D80" w:rsidRDefault="002B789E" w:rsidP="002B789E">
            <w:pPr>
              <w:pStyle w:val="BodyText"/>
              <w:jc w:val="center"/>
              <w:rPr>
                <w:sz w:val="22"/>
                <w:szCs w:val="22"/>
                <w:lang w:val="en-US"/>
              </w:rPr>
            </w:pPr>
            <w:r w:rsidRPr="00E23D80">
              <w:rPr>
                <w:sz w:val="22"/>
                <w:szCs w:val="22"/>
                <w:lang w:val="en-US"/>
              </w:rPr>
              <w:t>C</w:t>
            </w:r>
          </w:p>
        </w:tc>
        <w:tc>
          <w:tcPr>
            <w:tcW w:w="5139" w:type="dxa"/>
            <w:tcBorders>
              <w:top w:val="nil"/>
              <w:left w:val="nil"/>
              <w:bottom w:val="single" w:sz="4" w:space="0" w:color="auto"/>
              <w:right w:val="single" w:sz="4" w:space="0" w:color="auto"/>
            </w:tcBorders>
            <w:noWrap/>
            <w:vAlign w:val="center"/>
            <w:hideMark/>
          </w:tcPr>
          <w:p w14:paraId="1AE5E77C"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Kursus</w:t>
            </w:r>
            <w:proofErr w:type="spellEnd"/>
            <w:r w:rsidRPr="00E23D80">
              <w:rPr>
                <w:sz w:val="22"/>
                <w:szCs w:val="22"/>
                <w:lang w:val="en-US"/>
              </w:rPr>
              <w:t>/</w:t>
            </w:r>
            <w:proofErr w:type="spellStart"/>
            <w:r w:rsidRPr="00E23D80">
              <w:rPr>
                <w:sz w:val="22"/>
                <w:szCs w:val="22"/>
                <w:lang w:val="en-US"/>
              </w:rPr>
              <w:t>Pelatihan</w:t>
            </w:r>
            <w:proofErr w:type="spellEnd"/>
            <w:r w:rsidRPr="00E23D80">
              <w:rPr>
                <w:sz w:val="22"/>
                <w:szCs w:val="22"/>
                <w:lang w:val="en-US"/>
              </w:rPr>
              <w:t xml:space="preserve">, </w:t>
            </w:r>
            <w:proofErr w:type="spellStart"/>
            <w:r w:rsidRPr="00E23D80">
              <w:rPr>
                <w:sz w:val="22"/>
                <w:szCs w:val="22"/>
                <w:lang w:val="en-US"/>
              </w:rPr>
              <w:t>Sosialisasi</w:t>
            </w:r>
            <w:proofErr w:type="spellEnd"/>
            <w:r w:rsidRPr="00E23D80">
              <w:rPr>
                <w:sz w:val="22"/>
                <w:szCs w:val="22"/>
                <w:lang w:val="en-US"/>
              </w:rPr>
              <w:t xml:space="preserve">, </w:t>
            </w:r>
            <w:proofErr w:type="spellStart"/>
            <w:r w:rsidRPr="00E23D80">
              <w:rPr>
                <w:sz w:val="22"/>
                <w:szCs w:val="22"/>
                <w:lang w:val="en-US"/>
              </w:rPr>
              <w:t>Bimbingan</w:t>
            </w:r>
            <w:proofErr w:type="spellEnd"/>
            <w:r w:rsidRPr="00E23D80">
              <w:rPr>
                <w:sz w:val="22"/>
                <w:szCs w:val="22"/>
                <w:lang w:val="en-US"/>
              </w:rPr>
              <w:t xml:space="preserve"> Teknis </w:t>
            </w:r>
            <w:proofErr w:type="spellStart"/>
            <w:r w:rsidRPr="00E23D80">
              <w:rPr>
                <w:sz w:val="22"/>
                <w:szCs w:val="22"/>
                <w:lang w:val="en-US"/>
              </w:rPr>
              <w:t>serta</w:t>
            </w:r>
            <w:proofErr w:type="spellEnd"/>
            <w:r w:rsidRPr="00E23D80">
              <w:rPr>
                <w:sz w:val="22"/>
                <w:szCs w:val="22"/>
                <w:lang w:val="en-US"/>
              </w:rPr>
              <w:t xml:space="preserve"> Pendidikan dan </w:t>
            </w:r>
            <w:proofErr w:type="spellStart"/>
            <w:r w:rsidRPr="00E23D80">
              <w:rPr>
                <w:sz w:val="22"/>
                <w:szCs w:val="22"/>
                <w:lang w:val="en-US"/>
              </w:rPr>
              <w:t>Pelatihan</w:t>
            </w:r>
            <w:proofErr w:type="spellEnd"/>
          </w:p>
        </w:tc>
        <w:tc>
          <w:tcPr>
            <w:tcW w:w="1935" w:type="dxa"/>
            <w:tcBorders>
              <w:top w:val="nil"/>
              <w:left w:val="nil"/>
              <w:bottom w:val="single" w:sz="4" w:space="0" w:color="auto"/>
              <w:right w:val="single" w:sz="4" w:space="0" w:color="auto"/>
            </w:tcBorders>
            <w:noWrap/>
            <w:vAlign w:val="center"/>
            <w:hideMark/>
          </w:tcPr>
          <w:p w14:paraId="4DC28746" w14:textId="45D509A7" w:rsidR="002B789E" w:rsidRPr="002B789E" w:rsidRDefault="002B789E" w:rsidP="002B789E">
            <w:pPr>
              <w:pStyle w:val="BodyText"/>
              <w:jc w:val="right"/>
              <w:rPr>
                <w:sz w:val="22"/>
                <w:szCs w:val="22"/>
                <w:lang w:val="en-US"/>
              </w:rPr>
            </w:pPr>
            <w:r w:rsidRPr="002B789E">
              <w:rPr>
                <w:sz w:val="22"/>
                <w:szCs w:val="22"/>
              </w:rPr>
              <w:t>2.850.000,00</w:t>
            </w:r>
          </w:p>
        </w:tc>
        <w:tc>
          <w:tcPr>
            <w:tcW w:w="1961" w:type="dxa"/>
            <w:tcBorders>
              <w:top w:val="nil"/>
              <w:left w:val="nil"/>
              <w:bottom w:val="single" w:sz="4" w:space="0" w:color="auto"/>
              <w:right w:val="single" w:sz="4" w:space="0" w:color="auto"/>
            </w:tcBorders>
            <w:noWrap/>
            <w:vAlign w:val="center"/>
            <w:hideMark/>
          </w:tcPr>
          <w:p w14:paraId="3ACC5FF3" w14:textId="6B9E2BCA" w:rsidR="002B789E" w:rsidRPr="002B789E" w:rsidRDefault="002B789E" w:rsidP="002B789E">
            <w:pPr>
              <w:pStyle w:val="BodyText"/>
              <w:jc w:val="right"/>
              <w:rPr>
                <w:sz w:val="22"/>
                <w:szCs w:val="22"/>
                <w:lang w:val="en-US"/>
              </w:rPr>
            </w:pPr>
            <w:r w:rsidRPr="002B789E">
              <w:rPr>
                <w:sz w:val="22"/>
                <w:szCs w:val="22"/>
              </w:rPr>
              <w:t>3.150.000,00</w:t>
            </w:r>
          </w:p>
        </w:tc>
      </w:tr>
      <w:tr w:rsidR="002B789E" w:rsidRPr="00E23D80" w14:paraId="67086F14" w14:textId="77777777" w:rsidTr="002B789E">
        <w:trPr>
          <w:trHeight w:val="300"/>
        </w:trPr>
        <w:tc>
          <w:tcPr>
            <w:tcW w:w="516" w:type="dxa"/>
            <w:tcBorders>
              <w:top w:val="nil"/>
              <w:left w:val="single" w:sz="4" w:space="0" w:color="auto"/>
              <w:bottom w:val="single" w:sz="4" w:space="0" w:color="auto"/>
              <w:right w:val="single" w:sz="4" w:space="0" w:color="auto"/>
            </w:tcBorders>
            <w:noWrap/>
            <w:vAlign w:val="center"/>
            <w:hideMark/>
          </w:tcPr>
          <w:p w14:paraId="36869FA7" w14:textId="77777777" w:rsidR="002B789E" w:rsidRPr="00E23D80" w:rsidRDefault="002B789E" w:rsidP="002B789E">
            <w:pPr>
              <w:pStyle w:val="BodyText"/>
              <w:jc w:val="center"/>
              <w:rPr>
                <w:sz w:val="22"/>
                <w:szCs w:val="22"/>
                <w:lang w:val="en-US"/>
              </w:rPr>
            </w:pPr>
            <w:r w:rsidRPr="00E23D80">
              <w:rPr>
                <w:sz w:val="22"/>
                <w:szCs w:val="22"/>
                <w:lang w:val="en-US"/>
              </w:rPr>
              <w:t>1</w:t>
            </w:r>
          </w:p>
        </w:tc>
        <w:tc>
          <w:tcPr>
            <w:tcW w:w="5139" w:type="dxa"/>
            <w:tcBorders>
              <w:top w:val="nil"/>
              <w:left w:val="nil"/>
              <w:bottom w:val="single" w:sz="4" w:space="0" w:color="auto"/>
              <w:right w:val="single" w:sz="4" w:space="0" w:color="auto"/>
            </w:tcBorders>
            <w:noWrap/>
            <w:vAlign w:val="center"/>
            <w:hideMark/>
          </w:tcPr>
          <w:p w14:paraId="65A7A1EE" w14:textId="77777777" w:rsidR="002B789E" w:rsidRPr="00E23D80" w:rsidRDefault="002B789E" w:rsidP="002B789E">
            <w:pPr>
              <w:pStyle w:val="BodyText"/>
              <w:rPr>
                <w:sz w:val="22"/>
                <w:szCs w:val="22"/>
                <w:lang w:val="en-US"/>
              </w:rPr>
            </w:pPr>
            <w:proofErr w:type="spellStart"/>
            <w:r w:rsidRPr="00E23D80">
              <w:rPr>
                <w:sz w:val="22"/>
                <w:szCs w:val="22"/>
                <w:lang w:val="en-US"/>
              </w:rPr>
              <w:t>Belanja</w:t>
            </w:r>
            <w:proofErr w:type="spellEnd"/>
            <w:r w:rsidRPr="00E23D80">
              <w:rPr>
                <w:sz w:val="22"/>
                <w:szCs w:val="22"/>
                <w:lang w:val="en-US"/>
              </w:rPr>
              <w:t xml:space="preserve"> </w:t>
            </w:r>
            <w:proofErr w:type="spellStart"/>
            <w:r w:rsidRPr="00E23D80">
              <w:rPr>
                <w:sz w:val="22"/>
                <w:szCs w:val="22"/>
                <w:lang w:val="en-US"/>
              </w:rPr>
              <w:t>Sosialisasi</w:t>
            </w:r>
            <w:proofErr w:type="spellEnd"/>
          </w:p>
        </w:tc>
        <w:tc>
          <w:tcPr>
            <w:tcW w:w="1935" w:type="dxa"/>
            <w:tcBorders>
              <w:top w:val="nil"/>
              <w:left w:val="nil"/>
              <w:bottom w:val="single" w:sz="4" w:space="0" w:color="auto"/>
              <w:right w:val="single" w:sz="4" w:space="0" w:color="auto"/>
            </w:tcBorders>
            <w:noWrap/>
            <w:vAlign w:val="center"/>
            <w:hideMark/>
          </w:tcPr>
          <w:p w14:paraId="6662383D" w14:textId="3FBD639A" w:rsidR="002B789E" w:rsidRPr="002B789E" w:rsidRDefault="002B789E" w:rsidP="002B789E">
            <w:pPr>
              <w:pStyle w:val="BodyText"/>
              <w:jc w:val="right"/>
              <w:rPr>
                <w:sz w:val="22"/>
                <w:szCs w:val="22"/>
                <w:lang w:val="en-US"/>
              </w:rPr>
            </w:pPr>
            <w:r w:rsidRPr="002B789E">
              <w:rPr>
                <w:sz w:val="22"/>
                <w:szCs w:val="22"/>
              </w:rPr>
              <w:t>2.850.000,00</w:t>
            </w:r>
          </w:p>
        </w:tc>
        <w:tc>
          <w:tcPr>
            <w:tcW w:w="1961" w:type="dxa"/>
            <w:tcBorders>
              <w:top w:val="nil"/>
              <w:left w:val="nil"/>
              <w:bottom w:val="single" w:sz="4" w:space="0" w:color="auto"/>
              <w:right w:val="single" w:sz="4" w:space="0" w:color="auto"/>
            </w:tcBorders>
            <w:noWrap/>
            <w:vAlign w:val="center"/>
            <w:hideMark/>
          </w:tcPr>
          <w:p w14:paraId="611468E1" w14:textId="06F92727" w:rsidR="002B789E" w:rsidRPr="002B789E" w:rsidRDefault="002B789E" w:rsidP="002B789E">
            <w:pPr>
              <w:pStyle w:val="BodyText"/>
              <w:jc w:val="right"/>
              <w:rPr>
                <w:sz w:val="22"/>
                <w:szCs w:val="22"/>
                <w:lang w:val="en-US"/>
              </w:rPr>
            </w:pPr>
            <w:r w:rsidRPr="002B789E">
              <w:rPr>
                <w:sz w:val="22"/>
                <w:szCs w:val="22"/>
              </w:rPr>
              <w:t>3.150.000,00</w:t>
            </w:r>
          </w:p>
        </w:tc>
      </w:tr>
      <w:tr w:rsidR="002149C3" w:rsidRPr="00E23D80" w14:paraId="031C952C" w14:textId="77777777" w:rsidTr="000E3D07">
        <w:trPr>
          <w:trHeight w:val="300"/>
        </w:trPr>
        <w:tc>
          <w:tcPr>
            <w:tcW w:w="5655" w:type="dxa"/>
            <w:gridSpan w:val="2"/>
            <w:tcBorders>
              <w:top w:val="single" w:sz="4" w:space="0" w:color="auto"/>
              <w:left w:val="single" w:sz="4" w:space="0" w:color="auto"/>
              <w:bottom w:val="single" w:sz="4" w:space="0" w:color="auto"/>
              <w:right w:val="single" w:sz="4" w:space="0" w:color="auto"/>
            </w:tcBorders>
            <w:noWrap/>
            <w:vAlign w:val="center"/>
            <w:hideMark/>
          </w:tcPr>
          <w:p w14:paraId="499A4F52" w14:textId="77777777" w:rsidR="002149C3" w:rsidRPr="00E23D80" w:rsidRDefault="002149C3" w:rsidP="002149C3">
            <w:pPr>
              <w:pStyle w:val="BodyText"/>
              <w:jc w:val="center"/>
              <w:rPr>
                <w:sz w:val="22"/>
                <w:szCs w:val="22"/>
                <w:lang w:val="en-US"/>
              </w:rPr>
            </w:pPr>
            <w:r w:rsidRPr="00E23D80">
              <w:rPr>
                <w:sz w:val="22"/>
                <w:szCs w:val="22"/>
                <w:lang w:val="en-US"/>
              </w:rPr>
              <w:t>Total</w:t>
            </w:r>
          </w:p>
        </w:tc>
        <w:tc>
          <w:tcPr>
            <w:tcW w:w="1935" w:type="dxa"/>
            <w:tcBorders>
              <w:top w:val="nil"/>
              <w:left w:val="nil"/>
              <w:bottom w:val="single" w:sz="4" w:space="0" w:color="auto"/>
              <w:right w:val="single" w:sz="4" w:space="0" w:color="auto"/>
            </w:tcBorders>
            <w:noWrap/>
            <w:hideMark/>
          </w:tcPr>
          <w:p w14:paraId="56DC85AF" w14:textId="76CB52A7" w:rsidR="002149C3" w:rsidRPr="002149C3" w:rsidRDefault="002149C3" w:rsidP="002149C3">
            <w:pPr>
              <w:pStyle w:val="BodyText"/>
              <w:jc w:val="right"/>
              <w:rPr>
                <w:sz w:val="22"/>
                <w:szCs w:val="22"/>
                <w:lang w:val="en-US"/>
              </w:rPr>
            </w:pPr>
            <w:r w:rsidRPr="002149C3">
              <w:rPr>
                <w:sz w:val="22"/>
                <w:szCs w:val="22"/>
              </w:rPr>
              <w:t>22.754.495,00</w:t>
            </w:r>
          </w:p>
        </w:tc>
        <w:tc>
          <w:tcPr>
            <w:tcW w:w="1961" w:type="dxa"/>
            <w:tcBorders>
              <w:top w:val="nil"/>
              <w:left w:val="nil"/>
              <w:bottom w:val="single" w:sz="4" w:space="0" w:color="auto"/>
              <w:right w:val="single" w:sz="4" w:space="0" w:color="auto"/>
            </w:tcBorders>
            <w:noWrap/>
            <w:hideMark/>
          </w:tcPr>
          <w:p w14:paraId="65016F6D" w14:textId="28301974" w:rsidR="002149C3" w:rsidRPr="002149C3" w:rsidRDefault="002149C3" w:rsidP="002149C3">
            <w:pPr>
              <w:pStyle w:val="BodyText"/>
              <w:jc w:val="right"/>
              <w:rPr>
                <w:sz w:val="22"/>
                <w:szCs w:val="22"/>
                <w:lang w:val="en-US"/>
              </w:rPr>
            </w:pPr>
            <w:r w:rsidRPr="002149C3">
              <w:rPr>
                <w:sz w:val="22"/>
                <w:szCs w:val="22"/>
              </w:rPr>
              <w:t>25.149.705,00</w:t>
            </w:r>
          </w:p>
        </w:tc>
      </w:tr>
    </w:tbl>
    <w:p w14:paraId="69849C5B" w14:textId="27D981BB" w:rsidR="001A5238" w:rsidRPr="000009BD" w:rsidRDefault="001A5238" w:rsidP="004A3572">
      <w:pPr>
        <w:pStyle w:val="BodyText"/>
        <w:spacing w:before="1"/>
        <w:ind w:left="851"/>
        <w:jc w:val="both"/>
      </w:pPr>
    </w:p>
    <w:p w14:paraId="1F6F4D77" w14:textId="77777777" w:rsidR="001A5238" w:rsidRPr="000009BD" w:rsidRDefault="001A5238" w:rsidP="004A3572">
      <w:pPr>
        <w:pStyle w:val="BodyText"/>
        <w:rPr>
          <w:lang w:val="en-US"/>
        </w:rPr>
      </w:pPr>
      <w:proofErr w:type="spellStart"/>
      <w:r w:rsidRPr="000009BD">
        <w:rPr>
          <w:lang w:val="en-US"/>
        </w:rPr>
        <w:t>Keterangan</w:t>
      </w:r>
      <w:proofErr w:type="spellEnd"/>
      <w:r w:rsidRPr="000009BD">
        <w:rPr>
          <w:lang w:val="en-US"/>
        </w:rPr>
        <w:t>:</w:t>
      </w:r>
    </w:p>
    <w:p w14:paraId="0BFB921E" w14:textId="3AC753B0" w:rsidR="001A5238" w:rsidRPr="000009BD" w:rsidRDefault="001A5238" w:rsidP="004A3572">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antara</w:t>
      </w:r>
      <w:proofErr w:type="spellEnd"/>
      <w:r w:rsidRPr="000009BD">
        <w:rPr>
          <w:sz w:val="24"/>
          <w:szCs w:val="24"/>
          <w:lang w:val="en-US"/>
        </w:rPr>
        <w:t xml:space="preserve"> lain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Pr="000009BD">
        <w:rPr>
          <w:sz w:val="24"/>
          <w:szCs w:val="24"/>
          <w:lang w:val="en-US"/>
        </w:rPr>
        <w:t xml:space="preserve">, </w:t>
      </w:r>
      <w:proofErr w:type="spellStart"/>
      <w:r w:rsidRPr="000009BD">
        <w:rPr>
          <w:sz w:val="24"/>
          <w:szCs w:val="24"/>
          <w:lang w:val="en-US"/>
        </w:rPr>
        <w:t>sedangkan</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008F027E">
        <w:rPr>
          <w:sz w:val="24"/>
          <w:szCs w:val="24"/>
          <w:lang w:val="en-US"/>
        </w:rPr>
        <w:t>,</w:t>
      </w:r>
    </w:p>
    <w:p w14:paraId="0338117F" w14:textId="77777777" w:rsidR="00796589" w:rsidRPr="000009BD" w:rsidRDefault="00796589" w:rsidP="004A3572">
      <w:pPr>
        <w:pStyle w:val="BodyText"/>
      </w:pPr>
    </w:p>
    <w:p w14:paraId="12579B0C" w14:textId="77777777" w:rsidR="001A5238" w:rsidRPr="000009BD" w:rsidRDefault="001A5238" w:rsidP="004A3572">
      <w:pPr>
        <w:pStyle w:val="BodyText"/>
      </w:pPr>
    </w:p>
    <w:p w14:paraId="19920432" w14:textId="28B22E78" w:rsidR="001B5249" w:rsidRDefault="000009BD" w:rsidP="004A3572">
      <w:pPr>
        <w:ind w:right="-2"/>
        <w:rPr>
          <w:sz w:val="24"/>
          <w:lang w:val="en-US"/>
        </w:rPr>
      </w:pPr>
      <w:r w:rsidRPr="000009BD">
        <w:rPr>
          <w:sz w:val="24"/>
          <w:lang w:val="en-US"/>
        </w:rPr>
        <w:br w:type="page"/>
      </w:r>
    </w:p>
    <w:p w14:paraId="1E4AB57C" w14:textId="74BC0678" w:rsidR="00796589" w:rsidRPr="005C5613" w:rsidRDefault="00796589" w:rsidP="004A3572">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sidRPr="0009771F">
        <w:rPr>
          <w:sz w:val="24"/>
          <w:lang w:val="en-US"/>
        </w:rPr>
        <w:t>2</w:t>
      </w:r>
      <w:r w:rsidR="005C5613">
        <w:rPr>
          <w:sz w:val="24"/>
          <w:lang w:val="id-ID"/>
        </w:rPr>
        <w:t>5</w:t>
      </w:r>
    </w:p>
    <w:p w14:paraId="33210853" w14:textId="08AE1202" w:rsidR="00796589" w:rsidRPr="0009771F" w:rsidRDefault="00796589" w:rsidP="004A3572">
      <w:pPr>
        <w:ind w:right="-2"/>
        <w:jc w:val="both"/>
        <w:rPr>
          <w:sz w:val="24"/>
          <w:szCs w:val="24"/>
        </w:rPr>
      </w:pPr>
      <w:r w:rsidRPr="0009771F">
        <w:rPr>
          <w:sz w:val="24"/>
          <w:szCs w:val="24"/>
          <w:lang w:val="en-US"/>
        </w:rPr>
        <w:t>JASA KEAMANAN BENTUK PERORANGAN TIPE 1</w:t>
      </w:r>
      <w:r w:rsidR="00AE107B">
        <w:rPr>
          <w:sz w:val="24"/>
          <w:szCs w:val="24"/>
          <w:lang w:val="en-US"/>
        </w:rPr>
        <w:t>,</w:t>
      </w:r>
      <w:r w:rsidRPr="0009771F">
        <w:rPr>
          <w:sz w:val="24"/>
          <w:szCs w:val="24"/>
          <w:lang w:val="en-US"/>
        </w:rPr>
        <w:t xml:space="preserve"> TIPE 2</w:t>
      </w:r>
      <w:r w:rsidR="00AE107B">
        <w:rPr>
          <w:sz w:val="24"/>
          <w:szCs w:val="24"/>
          <w:lang w:val="en-US"/>
        </w:rPr>
        <w:t>,</w:t>
      </w:r>
      <w:r w:rsidRPr="0009771F">
        <w:rPr>
          <w:sz w:val="24"/>
          <w:szCs w:val="24"/>
          <w:lang w:val="en-US"/>
        </w:rPr>
        <w:t xml:space="preserve"> TIPE 3</w:t>
      </w:r>
      <w:r w:rsidR="00AE107B">
        <w:rPr>
          <w:sz w:val="24"/>
          <w:szCs w:val="24"/>
          <w:lang w:val="en-US"/>
        </w:rPr>
        <w:t>,</w:t>
      </w:r>
      <w:r w:rsidRPr="0009771F">
        <w:rPr>
          <w:sz w:val="24"/>
          <w:szCs w:val="24"/>
          <w:lang w:val="en-US"/>
        </w:rPr>
        <w:t xml:space="preserve"> TIPE 4</w:t>
      </w:r>
      <w:r w:rsidR="00AE107B">
        <w:rPr>
          <w:sz w:val="24"/>
          <w:szCs w:val="24"/>
          <w:lang w:val="en-US"/>
        </w:rPr>
        <w:t>,</w:t>
      </w:r>
      <w:r w:rsidRPr="0009771F">
        <w:rPr>
          <w:sz w:val="24"/>
          <w:szCs w:val="24"/>
          <w:lang w:val="en-US"/>
        </w:rPr>
        <w:t xml:space="preserve"> DAN TIPE 5</w:t>
      </w:r>
    </w:p>
    <w:p w14:paraId="336056D6" w14:textId="77777777" w:rsidR="00796589" w:rsidRPr="0009771F" w:rsidRDefault="00BD6988" w:rsidP="004A3572">
      <w:pPr>
        <w:pStyle w:val="BodyText"/>
        <w:spacing w:before="235" w:line="281" w:lineRule="exact"/>
      </w:pPr>
      <w:hyperlink w:anchor="_bookmark0" w:history="1">
        <w:r w:rsidR="00796589" w:rsidRPr="0009771F">
          <w:t>Deskripsi:</w:t>
        </w:r>
      </w:hyperlink>
    </w:p>
    <w:p w14:paraId="35CE2A6B" w14:textId="014462DB" w:rsidR="005D00BE" w:rsidRDefault="00796589" w:rsidP="004A3572">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sidRPr="0009771F">
        <w:rPr>
          <w:lang w:val="en-US"/>
        </w:rPr>
        <w:t>keamanan</w:t>
      </w:r>
      <w:proofErr w:type="spellEnd"/>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008F027E">
        <w:rPr>
          <w:lang w:val="en-US"/>
        </w:rPr>
        <w:t>,</w:t>
      </w:r>
      <w:r w:rsidR="00887F22">
        <w:rPr>
          <w:lang w:val="id-ID"/>
        </w:rPr>
        <w:t xml:space="preserve"> </w:t>
      </w:r>
      <w:r w:rsidR="005D00BE" w:rsidRPr="00887F22">
        <w:rPr>
          <w:lang w:val="id-ID"/>
        </w:rPr>
        <w:t xml:space="preserve">Jasa Keamanan Perorangan </w:t>
      </w:r>
      <w:r w:rsidR="00887F22" w:rsidRPr="00887F22">
        <w:rPr>
          <w:lang w:val="id-ID"/>
        </w:rPr>
        <w:t>ditentukan berdasarkan</w:t>
      </w:r>
      <w:r w:rsidR="005D00BE" w:rsidRPr="00887F22">
        <w:rPr>
          <w:lang w:val="id-ID"/>
        </w:rPr>
        <w:t xml:space="preserve"> luas bangunan </w:t>
      </w:r>
      <w:r w:rsidR="00E44BEC" w:rsidRPr="00887F22">
        <w:rPr>
          <w:lang w:val="id-ID"/>
        </w:rPr>
        <w:t xml:space="preserve">dan diberikan </w:t>
      </w:r>
      <w:r w:rsidR="006D43B4" w:rsidRPr="00887F22">
        <w:rPr>
          <w:lang w:val="id-ID"/>
        </w:rPr>
        <w:t>tunjangan hari raya</w:t>
      </w:r>
    </w:p>
    <w:p w14:paraId="22948266" w14:textId="77777777" w:rsidR="00982C81" w:rsidRPr="005D00BE" w:rsidRDefault="00982C81" w:rsidP="004A3572">
      <w:pPr>
        <w:pStyle w:val="BodyText"/>
        <w:ind w:left="851" w:right="-2"/>
        <w:jc w:val="both"/>
        <w:rPr>
          <w:lang w:val="id-ID"/>
        </w:rPr>
      </w:pPr>
    </w:p>
    <w:tbl>
      <w:tblPr>
        <w:tblStyle w:val="TableGrid"/>
        <w:tblW w:w="0" w:type="auto"/>
        <w:tblInd w:w="845" w:type="dxa"/>
        <w:tblLook w:val="04A0" w:firstRow="1" w:lastRow="0" w:firstColumn="1" w:lastColumn="0" w:noHBand="0" w:noVBand="1"/>
      </w:tblPr>
      <w:tblGrid>
        <w:gridCol w:w="502"/>
        <w:gridCol w:w="7019"/>
        <w:gridCol w:w="1030"/>
      </w:tblGrid>
      <w:tr w:rsidR="00BF4F5F" w14:paraId="57112447" w14:textId="77777777" w:rsidTr="00887F22">
        <w:tc>
          <w:tcPr>
            <w:tcW w:w="245" w:type="dxa"/>
          </w:tcPr>
          <w:p w14:paraId="388C802F" w14:textId="62472371" w:rsidR="00BF4F5F" w:rsidRPr="009C4975" w:rsidRDefault="00BF4F5F" w:rsidP="00887F22">
            <w:pPr>
              <w:pStyle w:val="BodyText"/>
              <w:spacing w:before="11"/>
              <w:jc w:val="center"/>
              <w:rPr>
                <w:sz w:val="22"/>
                <w:szCs w:val="22"/>
                <w:lang w:val="id-ID"/>
              </w:rPr>
            </w:pPr>
            <w:r w:rsidRPr="009C4975">
              <w:rPr>
                <w:sz w:val="22"/>
                <w:szCs w:val="22"/>
                <w:lang w:val="id-ID"/>
              </w:rPr>
              <w:t>No</w:t>
            </w:r>
          </w:p>
        </w:tc>
        <w:tc>
          <w:tcPr>
            <w:tcW w:w="7269" w:type="dxa"/>
          </w:tcPr>
          <w:p w14:paraId="011E4DD7" w14:textId="4D7C36E3" w:rsidR="00BF4F5F" w:rsidRPr="009C4975" w:rsidRDefault="00B41A4F" w:rsidP="00887F22">
            <w:pPr>
              <w:pStyle w:val="BodyText"/>
              <w:spacing w:before="11"/>
              <w:jc w:val="center"/>
              <w:rPr>
                <w:sz w:val="22"/>
                <w:szCs w:val="22"/>
                <w:lang w:val="id-ID"/>
              </w:rPr>
            </w:pPr>
            <w:r w:rsidRPr="009C4975">
              <w:rPr>
                <w:sz w:val="22"/>
                <w:szCs w:val="22"/>
                <w:lang w:val="id-ID"/>
              </w:rPr>
              <w:t xml:space="preserve">Jasa Keamanan </w:t>
            </w:r>
            <w:r w:rsidR="00EA0461" w:rsidRPr="009C4975">
              <w:rPr>
                <w:sz w:val="22"/>
                <w:szCs w:val="22"/>
                <w:lang w:val="id-ID"/>
              </w:rPr>
              <w:t>Bentuk Perorangan</w:t>
            </w:r>
          </w:p>
        </w:tc>
        <w:tc>
          <w:tcPr>
            <w:tcW w:w="1037" w:type="dxa"/>
          </w:tcPr>
          <w:p w14:paraId="029CDE84" w14:textId="7BB5F8DE" w:rsidR="00BF4F5F" w:rsidRPr="009C4975" w:rsidRDefault="001C6E4B" w:rsidP="004A3572">
            <w:pPr>
              <w:pStyle w:val="BodyText"/>
              <w:spacing w:before="11"/>
              <w:rPr>
                <w:sz w:val="22"/>
                <w:szCs w:val="22"/>
                <w:lang w:val="id-ID"/>
              </w:rPr>
            </w:pPr>
            <w:r w:rsidRPr="009C4975">
              <w:rPr>
                <w:sz w:val="22"/>
                <w:szCs w:val="22"/>
                <w:lang w:val="id-ID"/>
              </w:rPr>
              <w:t>Orang</w:t>
            </w:r>
          </w:p>
        </w:tc>
      </w:tr>
      <w:tr w:rsidR="00BF4F5F" w14:paraId="7D582328" w14:textId="77777777" w:rsidTr="00887F22">
        <w:tc>
          <w:tcPr>
            <w:tcW w:w="245" w:type="dxa"/>
          </w:tcPr>
          <w:p w14:paraId="47A99138" w14:textId="5E27A188" w:rsidR="00BF4F5F" w:rsidRPr="009C4975" w:rsidRDefault="00BF4F5F" w:rsidP="00887F22">
            <w:pPr>
              <w:pStyle w:val="BodyText"/>
              <w:spacing w:before="11"/>
              <w:jc w:val="center"/>
              <w:rPr>
                <w:sz w:val="22"/>
                <w:szCs w:val="22"/>
                <w:lang w:val="id-ID"/>
              </w:rPr>
            </w:pPr>
            <w:r w:rsidRPr="009C4975">
              <w:rPr>
                <w:sz w:val="22"/>
                <w:szCs w:val="22"/>
                <w:lang w:val="id-ID"/>
              </w:rPr>
              <w:t>1</w:t>
            </w:r>
          </w:p>
        </w:tc>
        <w:tc>
          <w:tcPr>
            <w:tcW w:w="7269" w:type="dxa"/>
          </w:tcPr>
          <w:p w14:paraId="4F34DF45" w14:textId="5720D9C4" w:rsidR="00BF4F5F" w:rsidRPr="009C4975" w:rsidRDefault="00EA0461" w:rsidP="004A3572">
            <w:pPr>
              <w:pStyle w:val="BodyText"/>
              <w:spacing w:before="11"/>
              <w:rPr>
                <w:sz w:val="22"/>
                <w:szCs w:val="22"/>
              </w:rPr>
            </w:pPr>
            <w:r w:rsidRPr="009C4975">
              <w:rPr>
                <w:sz w:val="22"/>
                <w:szCs w:val="22"/>
                <w:lang w:val="id-ID"/>
              </w:rPr>
              <w:t>TIPE 1</w:t>
            </w:r>
            <w:r w:rsidR="00C76CAD" w:rsidRPr="009C4975">
              <w:rPr>
                <w:sz w:val="22"/>
                <w:szCs w:val="22"/>
              </w:rPr>
              <w:t xml:space="preserve"> (Luas Bangunan ≤1</w:t>
            </w:r>
            <w:r w:rsidR="008F027E">
              <w:rPr>
                <w:sz w:val="22"/>
                <w:szCs w:val="22"/>
              </w:rPr>
              <w:t>,</w:t>
            </w:r>
            <w:r w:rsidR="00C76CAD" w:rsidRPr="009C4975">
              <w:rPr>
                <w:sz w:val="22"/>
                <w:szCs w:val="22"/>
              </w:rPr>
              <w:t>000 m²)</w:t>
            </w:r>
          </w:p>
        </w:tc>
        <w:tc>
          <w:tcPr>
            <w:tcW w:w="1037" w:type="dxa"/>
          </w:tcPr>
          <w:p w14:paraId="3A66304F" w14:textId="118CF4C9" w:rsidR="00BF4F5F" w:rsidRPr="009C4975" w:rsidRDefault="00AF62D1" w:rsidP="00AF62D1">
            <w:pPr>
              <w:pStyle w:val="BodyText"/>
              <w:spacing w:before="11"/>
              <w:jc w:val="center"/>
              <w:rPr>
                <w:sz w:val="22"/>
                <w:szCs w:val="22"/>
                <w:lang w:val="id-ID"/>
              </w:rPr>
            </w:pPr>
            <w:r w:rsidRPr="009C4975">
              <w:rPr>
                <w:sz w:val="22"/>
                <w:szCs w:val="22"/>
                <w:lang w:val="id-ID"/>
              </w:rPr>
              <w:t>2</w:t>
            </w:r>
          </w:p>
        </w:tc>
      </w:tr>
      <w:tr w:rsidR="00BF4F5F" w14:paraId="06E2412C" w14:textId="77777777" w:rsidTr="00887F22">
        <w:tc>
          <w:tcPr>
            <w:tcW w:w="245" w:type="dxa"/>
          </w:tcPr>
          <w:p w14:paraId="3949BB47" w14:textId="316CC56F" w:rsidR="00BF4F5F" w:rsidRPr="009C4975" w:rsidRDefault="00BF4F5F" w:rsidP="00887F22">
            <w:pPr>
              <w:pStyle w:val="BodyText"/>
              <w:spacing w:before="11"/>
              <w:jc w:val="center"/>
              <w:rPr>
                <w:sz w:val="22"/>
                <w:szCs w:val="22"/>
                <w:lang w:val="id-ID"/>
              </w:rPr>
            </w:pPr>
            <w:r w:rsidRPr="009C4975">
              <w:rPr>
                <w:sz w:val="22"/>
                <w:szCs w:val="22"/>
                <w:lang w:val="id-ID"/>
              </w:rPr>
              <w:t>2</w:t>
            </w:r>
          </w:p>
        </w:tc>
        <w:tc>
          <w:tcPr>
            <w:tcW w:w="7269" w:type="dxa"/>
          </w:tcPr>
          <w:p w14:paraId="5CA27579" w14:textId="676F2C00" w:rsidR="00BF4F5F" w:rsidRPr="009C4975" w:rsidRDefault="00EA0461" w:rsidP="004A3572">
            <w:pPr>
              <w:pStyle w:val="BodyText"/>
              <w:spacing w:before="11"/>
              <w:rPr>
                <w:sz w:val="22"/>
                <w:szCs w:val="22"/>
              </w:rPr>
            </w:pPr>
            <w:r w:rsidRPr="009C4975">
              <w:rPr>
                <w:sz w:val="22"/>
                <w:szCs w:val="22"/>
                <w:lang w:val="id-ID"/>
              </w:rPr>
              <w:t xml:space="preserve">TIPE 2 </w:t>
            </w:r>
            <w:r w:rsidR="00C76CAD" w:rsidRPr="009C4975">
              <w:rPr>
                <w:sz w:val="22"/>
                <w:szCs w:val="22"/>
              </w:rPr>
              <w:t>(Luas Bangunan &gt;1000-2000 m²)</w:t>
            </w:r>
          </w:p>
        </w:tc>
        <w:tc>
          <w:tcPr>
            <w:tcW w:w="1037" w:type="dxa"/>
          </w:tcPr>
          <w:p w14:paraId="5F818543" w14:textId="13AAAC3B" w:rsidR="00BF4F5F" w:rsidRPr="009C4975" w:rsidRDefault="00AF62D1" w:rsidP="00AF62D1">
            <w:pPr>
              <w:pStyle w:val="BodyText"/>
              <w:spacing w:before="11"/>
              <w:jc w:val="center"/>
              <w:rPr>
                <w:sz w:val="22"/>
                <w:szCs w:val="22"/>
                <w:lang w:val="id-ID"/>
              </w:rPr>
            </w:pPr>
            <w:r w:rsidRPr="009C4975">
              <w:rPr>
                <w:sz w:val="22"/>
                <w:szCs w:val="22"/>
                <w:lang w:val="id-ID"/>
              </w:rPr>
              <w:t>4</w:t>
            </w:r>
          </w:p>
        </w:tc>
      </w:tr>
      <w:tr w:rsidR="00BF4F5F" w14:paraId="73ADD64A" w14:textId="77777777" w:rsidTr="00887F22">
        <w:tc>
          <w:tcPr>
            <w:tcW w:w="245" w:type="dxa"/>
          </w:tcPr>
          <w:p w14:paraId="30EAE2B1" w14:textId="34DF03CC" w:rsidR="00BF4F5F" w:rsidRPr="009C4975" w:rsidRDefault="00BF4F5F" w:rsidP="00887F22">
            <w:pPr>
              <w:pStyle w:val="BodyText"/>
              <w:spacing w:before="11"/>
              <w:jc w:val="center"/>
              <w:rPr>
                <w:sz w:val="22"/>
                <w:szCs w:val="22"/>
                <w:lang w:val="id-ID"/>
              </w:rPr>
            </w:pPr>
            <w:r w:rsidRPr="009C4975">
              <w:rPr>
                <w:sz w:val="22"/>
                <w:szCs w:val="22"/>
                <w:lang w:val="id-ID"/>
              </w:rPr>
              <w:t>3</w:t>
            </w:r>
          </w:p>
        </w:tc>
        <w:tc>
          <w:tcPr>
            <w:tcW w:w="7269" w:type="dxa"/>
          </w:tcPr>
          <w:p w14:paraId="3E07727F" w14:textId="2EF7DB76" w:rsidR="00BF4F5F" w:rsidRPr="009C4975" w:rsidRDefault="00EA0461" w:rsidP="004A3572">
            <w:pPr>
              <w:pStyle w:val="BodyText"/>
              <w:spacing w:before="11"/>
              <w:rPr>
                <w:sz w:val="22"/>
                <w:szCs w:val="22"/>
              </w:rPr>
            </w:pPr>
            <w:r w:rsidRPr="009C4975">
              <w:rPr>
                <w:sz w:val="22"/>
                <w:szCs w:val="22"/>
                <w:lang w:val="id-ID"/>
              </w:rPr>
              <w:t xml:space="preserve">TIPE 3 </w:t>
            </w:r>
            <w:r w:rsidR="00C76CAD" w:rsidRPr="009C4975">
              <w:rPr>
                <w:sz w:val="22"/>
                <w:szCs w:val="22"/>
              </w:rPr>
              <w:t>(Luas Bangunan &gt;2000-3000 m²)</w:t>
            </w:r>
          </w:p>
        </w:tc>
        <w:tc>
          <w:tcPr>
            <w:tcW w:w="1037" w:type="dxa"/>
          </w:tcPr>
          <w:p w14:paraId="3EC055F1" w14:textId="159E1A9E" w:rsidR="00BF4F5F" w:rsidRPr="009C4975" w:rsidRDefault="00AF62D1" w:rsidP="00AF62D1">
            <w:pPr>
              <w:pStyle w:val="BodyText"/>
              <w:spacing w:before="11"/>
              <w:jc w:val="center"/>
              <w:rPr>
                <w:sz w:val="22"/>
                <w:szCs w:val="22"/>
                <w:lang w:val="id-ID"/>
              </w:rPr>
            </w:pPr>
            <w:r w:rsidRPr="009C4975">
              <w:rPr>
                <w:sz w:val="22"/>
                <w:szCs w:val="22"/>
                <w:lang w:val="id-ID"/>
              </w:rPr>
              <w:t>6</w:t>
            </w:r>
          </w:p>
        </w:tc>
      </w:tr>
      <w:tr w:rsidR="00BF4F5F" w14:paraId="44CA59A9" w14:textId="77777777" w:rsidTr="00887F22">
        <w:tc>
          <w:tcPr>
            <w:tcW w:w="245" w:type="dxa"/>
          </w:tcPr>
          <w:p w14:paraId="6F02C99E" w14:textId="6AA18618" w:rsidR="00BF4F5F" w:rsidRPr="009C4975" w:rsidRDefault="00BF4F5F" w:rsidP="00887F22">
            <w:pPr>
              <w:pStyle w:val="BodyText"/>
              <w:spacing w:before="11"/>
              <w:jc w:val="center"/>
              <w:rPr>
                <w:sz w:val="22"/>
                <w:szCs w:val="22"/>
                <w:lang w:val="id-ID"/>
              </w:rPr>
            </w:pPr>
            <w:r w:rsidRPr="009C4975">
              <w:rPr>
                <w:sz w:val="22"/>
                <w:szCs w:val="22"/>
                <w:lang w:val="id-ID"/>
              </w:rPr>
              <w:t>4</w:t>
            </w:r>
          </w:p>
        </w:tc>
        <w:tc>
          <w:tcPr>
            <w:tcW w:w="7269" w:type="dxa"/>
          </w:tcPr>
          <w:p w14:paraId="58FDB299" w14:textId="75AB0113" w:rsidR="00BF4F5F" w:rsidRPr="009C4975" w:rsidRDefault="00EA0461" w:rsidP="004A3572">
            <w:pPr>
              <w:pStyle w:val="BodyText"/>
              <w:spacing w:before="11"/>
              <w:rPr>
                <w:sz w:val="22"/>
                <w:szCs w:val="22"/>
              </w:rPr>
            </w:pPr>
            <w:r w:rsidRPr="009C4975">
              <w:rPr>
                <w:sz w:val="22"/>
                <w:szCs w:val="22"/>
                <w:lang w:val="id-ID"/>
              </w:rPr>
              <w:t xml:space="preserve">TIPE 4 </w:t>
            </w:r>
            <w:r w:rsidR="00C76CAD" w:rsidRPr="009C4975">
              <w:rPr>
                <w:sz w:val="22"/>
                <w:szCs w:val="22"/>
              </w:rPr>
              <w:t>(Luas Bangunan &gt;3000-4000 m²)</w:t>
            </w:r>
          </w:p>
        </w:tc>
        <w:tc>
          <w:tcPr>
            <w:tcW w:w="1037" w:type="dxa"/>
          </w:tcPr>
          <w:p w14:paraId="17B98FB2" w14:textId="6D6FE84D" w:rsidR="00BF4F5F" w:rsidRPr="009C4975" w:rsidRDefault="00AF62D1" w:rsidP="00AF62D1">
            <w:pPr>
              <w:pStyle w:val="BodyText"/>
              <w:spacing w:before="11"/>
              <w:jc w:val="center"/>
              <w:rPr>
                <w:sz w:val="22"/>
                <w:szCs w:val="22"/>
                <w:lang w:val="id-ID"/>
              </w:rPr>
            </w:pPr>
            <w:r w:rsidRPr="009C4975">
              <w:rPr>
                <w:sz w:val="22"/>
                <w:szCs w:val="22"/>
                <w:lang w:val="id-ID"/>
              </w:rPr>
              <w:t>8</w:t>
            </w:r>
          </w:p>
        </w:tc>
      </w:tr>
      <w:tr w:rsidR="00BF4F5F" w14:paraId="481EDC44" w14:textId="77777777" w:rsidTr="00887F22">
        <w:tc>
          <w:tcPr>
            <w:tcW w:w="245" w:type="dxa"/>
          </w:tcPr>
          <w:p w14:paraId="21DE7280" w14:textId="51A23084" w:rsidR="00BF4F5F" w:rsidRPr="009C4975" w:rsidRDefault="00BF4F5F" w:rsidP="00887F22">
            <w:pPr>
              <w:pStyle w:val="BodyText"/>
              <w:spacing w:before="11"/>
              <w:jc w:val="center"/>
              <w:rPr>
                <w:sz w:val="22"/>
                <w:szCs w:val="22"/>
                <w:lang w:val="id-ID"/>
              </w:rPr>
            </w:pPr>
            <w:r w:rsidRPr="009C4975">
              <w:rPr>
                <w:sz w:val="22"/>
                <w:szCs w:val="22"/>
                <w:lang w:val="id-ID"/>
              </w:rPr>
              <w:t>5</w:t>
            </w:r>
          </w:p>
        </w:tc>
        <w:tc>
          <w:tcPr>
            <w:tcW w:w="7269" w:type="dxa"/>
          </w:tcPr>
          <w:p w14:paraId="6DDB64A0" w14:textId="3C55337C" w:rsidR="00BF4F5F" w:rsidRPr="009C4975" w:rsidRDefault="00EA0461" w:rsidP="004A3572">
            <w:pPr>
              <w:pStyle w:val="BodyText"/>
              <w:spacing w:before="11"/>
              <w:rPr>
                <w:sz w:val="22"/>
                <w:szCs w:val="22"/>
              </w:rPr>
            </w:pPr>
            <w:r w:rsidRPr="009C4975">
              <w:rPr>
                <w:sz w:val="22"/>
                <w:szCs w:val="22"/>
                <w:lang w:val="id-ID"/>
              </w:rPr>
              <w:t xml:space="preserve">TIPE 5 </w:t>
            </w:r>
            <w:r w:rsidR="00AF62D1" w:rsidRPr="009C4975">
              <w:rPr>
                <w:sz w:val="22"/>
                <w:szCs w:val="22"/>
              </w:rPr>
              <w:t>(Luas Bangunan &gt;4000-5000 m²)</w:t>
            </w:r>
          </w:p>
        </w:tc>
        <w:tc>
          <w:tcPr>
            <w:tcW w:w="1037" w:type="dxa"/>
          </w:tcPr>
          <w:p w14:paraId="14B03CF2" w14:textId="391ACB7B" w:rsidR="00BF4F5F" w:rsidRPr="009C4975" w:rsidRDefault="00AF62D1" w:rsidP="00AF62D1">
            <w:pPr>
              <w:pStyle w:val="BodyText"/>
              <w:spacing w:before="11"/>
              <w:jc w:val="center"/>
              <w:rPr>
                <w:sz w:val="22"/>
                <w:szCs w:val="22"/>
                <w:lang w:val="id-ID"/>
              </w:rPr>
            </w:pPr>
            <w:r w:rsidRPr="009C4975">
              <w:rPr>
                <w:sz w:val="22"/>
                <w:szCs w:val="22"/>
                <w:lang w:val="id-ID"/>
              </w:rPr>
              <w:t>10</w:t>
            </w:r>
          </w:p>
        </w:tc>
      </w:tr>
    </w:tbl>
    <w:p w14:paraId="42D48931" w14:textId="77777777" w:rsidR="00796589" w:rsidRDefault="00796589" w:rsidP="004A3572">
      <w:pPr>
        <w:pStyle w:val="BodyText"/>
        <w:spacing w:before="11"/>
      </w:pPr>
    </w:p>
    <w:p w14:paraId="6E9FFF8E" w14:textId="77777777" w:rsidR="00796589" w:rsidRPr="0009771F" w:rsidRDefault="00796589" w:rsidP="004A3572">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0B1BD3DD" w14:textId="77777777" w:rsidR="00796589" w:rsidRPr="0009771F" w:rsidRDefault="00796589" w:rsidP="004A3572">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r w:rsidRPr="0009771F">
        <w:rPr>
          <w:lang w:val="en-US"/>
        </w:rPr>
        <w:t xml:space="preserve"> </w:t>
      </w:r>
    </w:p>
    <w:p w14:paraId="459B80B4" w14:textId="77777777" w:rsidR="00796589" w:rsidRPr="0009771F" w:rsidRDefault="00796589" w:rsidP="004A3572">
      <w:pPr>
        <w:pStyle w:val="BodyText"/>
        <w:spacing w:before="10"/>
      </w:pPr>
    </w:p>
    <w:p w14:paraId="79A554CD" w14:textId="77777777" w:rsidR="00796589" w:rsidRPr="0009771F" w:rsidRDefault="00796589" w:rsidP="004A3572">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56B32D63" w14:textId="3BE467A0" w:rsidR="00796589" w:rsidRPr="0009771F" w:rsidRDefault="00796589" w:rsidP="004A3572">
      <w:pPr>
        <w:pStyle w:val="BodyText"/>
        <w:spacing w:before="2"/>
        <w:ind w:left="851"/>
      </w:pPr>
      <w:r w:rsidRPr="0009771F">
        <w:t>=</w:t>
      </w:r>
      <w:r w:rsidRPr="0009771F">
        <w:rPr>
          <w:spacing w:val="-2"/>
        </w:rPr>
        <w:t xml:space="preserve"> </w:t>
      </w:r>
      <w:r w:rsidRPr="0009771F">
        <w:t>Rp</w:t>
      </w:r>
      <w:r w:rsidRPr="0009771F">
        <w:rPr>
          <w:rFonts w:cs="Arial"/>
          <w:lang w:val="en-US"/>
        </w:rPr>
        <w:t>0</w:t>
      </w:r>
      <w:r w:rsidR="008B60B3">
        <w:t>,00 per Kegiatan</w:t>
      </w:r>
    </w:p>
    <w:p w14:paraId="32E124FA" w14:textId="77777777" w:rsidR="00796589" w:rsidRPr="0009771F" w:rsidRDefault="00796589" w:rsidP="004A3572">
      <w:pPr>
        <w:pStyle w:val="BodyText"/>
        <w:spacing w:before="9"/>
      </w:pPr>
    </w:p>
    <w:p w14:paraId="025467E3" w14:textId="77777777" w:rsidR="00796589" w:rsidRPr="0009771F" w:rsidRDefault="00796589" w:rsidP="004A3572">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7B221381" w14:textId="44D18018" w:rsidR="00796589" w:rsidRPr="0009771F" w:rsidRDefault="00796589" w:rsidP="004A3572">
      <w:pPr>
        <w:pStyle w:val="BodyText"/>
        <w:spacing w:before="1"/>
        <w:ind w:left="851" w:right="12"/>
        <w:jc w:val="both"/>
        <w:rPr>
          <w:lang w:val="en-US"/>
        </w:rPr>
      </w:pPr>
      <w:r w:rsidRPr="0009771F">
        <w:t>=</w:t>
      </w:r>
      <w:r w:rsidRPr="0009771F">
        <w:rPr>
          <w:spacing w:val="-3"/>
        </w:rPr>
        <w:t xml:space="preserve"> </w:t>
      </w:r>
      <w:r w:rsidRPr="0009771F">
        <w:t>Rp</w:t>
      </w:r>
      <w:r w:rsidRPr="0009771F">
        <w:rPr>
          <w:lang w:val="en-US"/>
        </w:rPr>
        <w:t>23</w:t>
      </w:r>
      <w:r w:rsidR="00547A22">
        <w:rPr>
          <w:lang w:val="en-US"/>
        </w:rPr>
        <w:t>.</w:t>
      </w:r>
      <w:r w:rsidRPr="0009771F">
        <w:rPr>
          <w:rFonts w:cs="Arial"/>
          <w:lang w:val="en-US"/>
        </w:rPr>
        <w:t>499</w:t>
      </w:r>
      <w:r w:rsidR="00547A22">
        <w:rPr>
          <w:rFonts w:cs="Arial"/>
          <w:lang w:val="en-US"/>
        </w:rPr>
        <w:t>.</w:t>
      </w:r>
      <w:r w:rsidRPr="0009771F">
        <w:rPr>
          <w:rFonts w:cs="Arial"/>
          <w:lang w:val="en-US"/>
        </w:rPr>
        <w:t>700</w:t>
      </w:r>
      <w:r w:rsidR="00131133">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p>
    <w:p w14:paraId="655323DD" w14:textId="77777777" w:rsidR="00796589" w:rsidRPr="0009771F" w:rsidRDefault="00796589" w:rsidP="004A3572">
      <w:pPr>
        <w:pStyle w:val="BodyText"/>
        <w:spacing w:before="1"/>
      </w:pPr>
    </w:p>
    <w:p w14:paraId="4193CAB3" w14:textId="77777777" w:rsidR="00796589" w:rsidRPr="0009771F" w:rsidRDefault="00796589" w:rsidP="004A3572">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5DD400B4" w14:textId="77777777" w:rsidR="00796589" w:rsidRPr="0009771F" w:rsidRDefault="00796589" w:rsidP="004A3572">
      <w:pPr>
        <w:pStyle w:val="BodyText"/>
        <w:spacing w:line="281" w:lineRule="exact"/>
        <w:ind w:right="-2"/>
      </w:pPr>
      <w:r w:rsidRPr="0009771F">
        <w:t>Belanja tetap + Belanja variabel</w:t>
      </w:r>
    </w:p>
    <w:p w14:paraId="292BE4C4" w14:textId="492CD814" w:rsidR="00796589" w:rsidRPr="0009771F" w:rsidRDefault="00796589" w:rsidP="004A3572">
      <w:pPr>
        <w:pStyle w:val="BodyText"/>
        <w:spacing w:before="1"/>
        <w:ind w:left="851"/>
        <w:jc w:val="both"/>
      </w:pPr>
      <w:r w:rsidRPr="0009771F">
        <w:t>=</w:t>
      </w:r>
      <w:r w:rsidRPr="0009771F">
        <w:rPr>
          <w:spacing w:val="-1"/>
        </w:rPr>
        <w:t xml:space="preserve"> </w:t>
      </w:r>
      <w:r w:rsidRPr="0009771F">
        <w:t>R</w:t>
      </w:r>
      <w:r w:rsidRPr="0009771F">
        <w:rPr>
          <w:lang w:val="en-US"/>
        </w:rPr>
        <w:t>p</w:t>
      </w:r>
      <w:r w:rsidRPr="0009771F">
        <w:rPr>
          <w:rFonts w:cs="Arial"/>
          <w:lang w:val="en-US"/>
        </w:rPr>
        <w:t>0</w:t>
      </w:r>
      <w:r w:rsidR="00131133">
        <w:rPr>
          <w:rFonts w:cs="Arial"/>
          <w:lang w:val="en-US"/>
        </w:rPr>
        <w:t>,00 +</w:t>
      </w:r>
      <w:r w:rsidRPr="0009771F">
        <w:rPr>
          <w:spacing w:val="-1"/>
        </w:rPr>
        <w:t xml:space="preserve"> </w:t>
      </w:r>
      <w:r w:rsidRPr="0009771F">
        <w:t>(Rp</w:t>
      </w:r>
      <w:r w:rsidRPr="0009771F">
        <w:rPr>
          <w:lang w:val="en-US"/>
        </w:rPr>
        <w:t>23</w:t>
      </w:r>
      <w:r w:rsidR="00547A22">
        <w:rPr>
          <w:lang w:val="en-US"/>
        </w:rPr>
        <w:t>.</w:t>
      </w:r>
      <w:r w:rsidRPr="0009771F">
        <w:rPr>
          <w:rFonts w:cs="Arial"/>
          <w:lang w:val="en-US"/>
        </w:rPr>
        <w:t>499</w:t>
      </w:r>
      <w:r w:rsidR="00547A22">
        <w:rPr>
          <w:rFonts w:cs="Arial"/>
          <w:lang w:val="en-US"/>
        </w:rPr>
        <w:t>.</w:t>
      </w:r>
      <w:r w:rsidRPr="0009771F">
        <w:rPr>
          <w:rFonts w:cs="Arial"/>
          <w:lang w:val="en-US"/>
        </w:rPr>
        <w:t>700</w:t>
      </w:r>
      <w:r w:rsidR="00131133">
        <w:t>,00 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r w:rsidRPr="0009771F">
        <w:t>)</w:t>
      </w:r>
    </w:p>
    <w:p w14:paraId="13F3F1D9" w14:textId="77777777" w:rsidR="00796589" w:rsidRPr="0009771F" w:rsidRDefault="00796589" w:rsidP="004A3572">
      <w:pPr>
        <w:pStyle w:val="BodyText"/>
        <w:spacing w:before="1"/>
        <w:ind w:left="851"/>
        <w:jc w:val="both"/>
      </w:pPr>
    </w:p>
    <w:p w14:paraId="1091BF9E" w14:textId="6A752CE2"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tblLook w:val="04A0" w:firstRow="1" w:lastRow="0" w:firstColumn="1" w:lastColumn="0" w:noHBand="0" w:noVBand="1"/>
      </w:tblPr>
      <w:tblGrid>
        <w:gridCol w:w="574"/>
        <w:gridCol w:w="7644"/>
        <w:gridCol w:w="1133"/>
      </w:tblGrid>
      <w:tr w:rsidR="00C250FC" w:rsidRPr="0009771F" w14:paraId="2DBD46DA" w14:textId="77777777" w:rsidTr="00CF7E19">
        <w:trPr>
          <w:trHeight w:val="30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14833237"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No</w:t>
            </w:r>
          </w:p>
        </w:tc>
        <w:tc>
          <w:tcPr>
            <w:tcW w:w="4086" w:type="pct"/>
            <w:tcBorders>
              <w:top w:val="single" w:sz="4" w:space="0" w:color="auto"/>
              <w:left w:val="nil"/>
              <w:bottom w:val="single" w:sz="4" w:space="0" w:color="auto"/>
              <w:right w:val="single" w:sz="4" w:space="0" w:color="auto"/>
            </w:tcBorders>
            <w:noWrap/>
            <w:vAlign w:val="center"/>
            <w:hideMark/>
          </w:tcPr>
          <w:p w14:paraId="082A2966" w14:textId="77777777" w:rsidR="00C250FC" w:rsidRPr="004B3A70" w:rsidRDefault="00C250FC" w:rsidP="004A3572">
            <w:pPr>
              <w:widowControl/>
              <w:autoSpaceDE/>
              <w:autoSpaceDN/>
              <w:jc w:val="center"/>
              <w:rPr>
                <w:rFonts w:eastAsia="Times New Roman" w:cs="Calibri"/>
                <w:color w:val="000000"/>
                <w:lang w:val="en-US"/>
              </w:rPr>
            </w:pPr>
            <w:proofErr w:type="spellStart"/>
            <w:r w:rsidRPr="004B3A70">
              <w:rPr>
                <w:rFonts w:eastAsia="Times New Roman" w:cs="Calibri"/>
                <w:color w:val="000000"/>
                <w:lang w:val="en-US"/>
              </w:rPr>
              <w:t>Jenis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399D6C67" w14:textId="3CC00CB9" w:rsidR="00C250FC" w:rsidRPr="00C250FC" w:rsidRDefault="00C250FC" w:rsidP="00711B7E">
            <w:pPr>
              <w:widowControl/>
              <w:autoSpaceDE/>
              <w:autoSpaceDN/>
              <w:jc w:val="center"/>
              <w:rPr>
                <w:rFonts w:eastAsia="Times New Roman" w:cs="Calibri"/>
                <w:color w:val="000000"/>
                <w:lang w:val="id-ID"/>
              </w:rPr>
            </w:pPr>
            <w:r>
              <w:rPr>
                <w:rFonts w:eastAsia="Times New Roman" w:cs="Calibri"/>
                <w:color w:val="000000"/>
                <w:lang w:val="id-ID"/>
              </w:rPr>
              <w:t>Mean</w:t>
            </w:r>
          </w:p>
        </w:tc>
      </w:tr>
      <w:tr w:rsidR="002A27DC" w:rsidRPr="004B3A70" w14:paraId="19BF47F9"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5153E8EB" w14:textId="77777777" w:rsidR="002A27DC" w:rsidRPr="004B3A70" w:rsidRDefault="002A27DC" w:rsidP="002A27DC">
            <w:pPr>
              <w:widowControl/>
              <w:autoSpaceDE/>
              <w:autoSpaceDN/>
              <w:jc w:val="center"/>
              <w:rPr>
                <w:rFonts w:eastAsia="Times New Roman" w:cs="Calibri"/>
                <w:color w:val="000000"/>
                <w:lang w:val="en-US"/>
              </w:rPr>
            </w:pPr>
            <w:r w:rsidRPr="004B3A70">
              <w:rPr>
                <w:rFonts w:eastAsia="Times New Roman" w:cs="Calibri"/>
                <w:color w:val="000000"/>
                <w:lang w:val="en-US"/>
              </w:rPr>
              <w:t>A</w:t>
            </w:r>
          </w:p>
        </w:tc>
        <w:tc>
          <w:tcPr>
            <w:tcW w:w="4086" w:type="pct"/>
            <w:tcBorders>
              <w:top w:val="nil"/>
              <w:left w:val="nil"/>
              <w:bottom w:val="single" w:sz="4" w:space="0" w:color="auto"/>
              <w:right w:val="single" w:sz="4" w:space="0" w:color="auto"/>
            </w:tcBorders>
            <w:noWrap/>
            <w:vAlign w:val="center"/>
            <w:hideMark/>
          </w:tcPr>
          <w:p w14:paraId="1B1B6367" w14:textId="77777777" w:rsidR="002A27DC" w:rsidRPr="004B3A70" w:rsidRDefault="002A27DC" w:rsidP="002A27DC">
            <w:pPr>
              <w:widowControl/>
              <w:autoSpaceDE/>
              <w:autoSpaceDN/>
              <w:rPr>
                <w:rFonts w:eastAsia="Times New Roman" w:cs="Calibri"/>
                <w:color w:val="000000"/>
                <w:lang w:val="en-US"/>
              </w:rPr>
            </w:pPr>
            <w:proofErr w:type="spellStart"/>
            <w:r w:rsidRPr="004B3A70">
              <w:rPr>
                <w:rFonts w:eastAsia="Times New Roman" w:cs="Calibri"/>
                <w:color w:val="000000"/>
                <w:lang w:val="en-US"/>
              </w:rPr>
              <w:t>Belanja</w:t>
            </w:r>
            <w:proofErr w:type="spellEnd"/>
            <w:r w:rsidRPr="004B3A70">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01DCB768" w14:textId="77DDC11F" w:rsidR="002A27DC" w:rsidRPr="004B3A70" w:rsidRDefault="002A27DC" w:rsidP="00711B7E">
            <w:pPr>
              <w:widowControl/>
              <w:autoSpaceDE/>
              <w:autoSpaceDN/>
              <w:jc w:val="center"/>
              <w:rPr>
                <w:rFonts w:eastAsia="Times New Roman" w:cs="Calibri"/>
                <w:color w:val="000000"/>
                <w:lang w:val="en-US"/>
              </w:rPr>
            </w:pPr>
            <w:r w:rsidRPr="007E735E">
              <w:t>100,00</w:t>
            </w:r>
          </w:p>
        </w:tc>
      </w:tr>
      <w:tr w:rsidR="002A27DC" w:rsidRPr="004B3A70" w14:paraId="21F023C2"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5A38D644" w14:textId="77777777" w:rsidR="002A27DC" w:rsidRPr="004B3A70" w:rsidRDefault="002A27DC" w:rsidP="002A27DC">
            <w:pPr>
              <w:widowControl/>
              <w:autoSpaceDE/>
              <w:autoSpaceDN/>
              <w:jc w:val="center"/>
              <w:rPr>
                <w:rFonts w:eastAsia="Times New Roman" w:cs="Calibri"/>
                <w:color w:val="000000"/>
                <w:lang w:val="en-US"/>
              </w:rPr>
            </w:pPr>
            <w:r w:rsidRPr="004B3A70">
              <w:rPr>
                <w:rFonts w:eastAsia="Times New Roman" w:cs="Calibri"/>
                <w:color w:val="000000"/>
                <w:lang w:val="en-US"/>
              </w:rPr>
              <w:t>1</w:t>
            </w:r>
          </w:p>
        </w:tc>
        <w:tc>
          <w:tcPr>
            <w:tcW w:w="4086" w:type="pct"/>
            <w:tcBorders>
              <w:top w:val="nil"/>
              <w:left w:val="nil"/>
              <w:bottom w:val="single" w:sz="4" w:space="0" w:color="auto"/>
              <w:right w:val="single" w:sz="4" w:space="0" w:color="auto"/>
            </w:tcBorders>
            <w:noWrap/>
            <w:vAlign w:val="center"/>
            <w:hideMark/>
          </w:tcPr>
          <w:p w14:paraId="5180CFD9" w14:textId="77777777" w:rsidR="002A27DC" w:rsidRPr="004B3A70" w:rsidRDefault="002A27DC" w:rsidP="002A27DC">
            <w:pPr>
              <w:widowControl/>
              <w:autoSpaceDE/>
              <w:autoSpaceDN/>
              <w:rPr>
                <w:rFonts w:eastAsia="Times New Roman" w:cs="Calibri"/>
                <w:color w:val="000000"/>
                <w:lang w:val="en-US"/>
              </w:rPr>
            </w:pPr>
            <w:r w:rsidRPr="004B3A70">
              <w:rPr>
                <w:rFonts w:eastAsia="Times New Roman" w:cs="Calibri"/>
                <w:color w:val="000000"/>
                <w:lang w:val="en-US"/>
              </w:rPr>
              <w:t xml:space="preserve">Honorarium </w:t>
            </w:r>
            <w:proofErr w:type="spellStart"/>
            <w:r w:rsidRPr="004B3A70">
              <w:rPr>
                <w:rFonts w:eastAsia="Times New Roman" w:cs="Calibri"/>
                <w:color w:val="000000"/>
                <w:lang w:val="en-US"/>
              </w:rPr>
              <w:t>Petugas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3E886549" w14:textId="6359F87F" w:rsidR="002A27DC" w:rsidRPr="004B3A70" w:rsidRDefault="002A27DC" w:rsidP="00711B7E">
            <w:pPr>
              <w:widowControl/>
              <w:autoSpaceDE/>
              <w:autoSpaceDN/>
              <w:jc w:val="center"/>
              <w:rPr>
                <w:rFonts w:eastAsia="Times New Roman" w:cs="Calibri"/>
                <w:color w:val="000000"/>
                <w:lang w:val="en-US"/>
              </w:rPr>
            </w:pPr>
            <w:r w:rsidRPr="007E735E">
              <w:t>96,25</w:t>
            </w:r>
          </w:p>
        </w:tc>
      </w:tr>
      <w:tr w:rsidR="002A27DC" w:rsidRPr="004B3A70" w14:paraId="3855C930"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149898C1" w14:textId="77777777" w:rsidR="002A27DC" w:rsidRPr="004B3A70" w:rsidRDefault="002A27DC" w:rsidP="002A27DC">
            <w:pPr>
              <w:widowControl/>
              <w:autoSpaceDE/>
              <w:autoSpaceDN/>
              <w:jc w:val="center"/>
              <w:rPr>
                <w:rFonts w:eastAsia="Times New Roman" w:cs="Calibri"/>
                <w:color w:val="000000"/>
                <w:lang w:val="en-US"/>
              </w:rPr>
            </w:pPr>
            <w:r w:rsidRPr="004B3A70">
              <w:rPr>
                <w:rFonts w:eastAsia="Times New Roman" w:cs="Calibri"/>
                <w:color w:val="000000"/>
                <w:lang w:val="en-US"/>
              </w:rPr>
              <w:t>2</w:t>
            </w:r>
          </w:p>
        </w:tc>
        <w:tc>
          <w:tcPr>
            <w:tcW w:w="4086" w:type="pct"/>
            <w:tcBorders>
              <w:top w:val="nil"/>
              <w:left w:val="nil"/>
              <w:bottom w:val="single" w:sz="4" w:space="0" w:color="auto"/>
              <w:right w:val="single" w:sz="4" w:space="0" w:color="auto"/>
            </w:tcBorders>
            <w:noWrap/>
            <w:vAlign w:val="center"/>
            <w:hideMark/>
          </w:tcPr>
          <w:p w14:paraId="3D28DE55" w14:textId="77777777" w:rsidR="002A27DC" w:rsidRPr="004B3A70" w:rsidRDefault="002A27DC" w:rsidP="002A27DC">
            <w:pPr>
              <w:widowControl/>
              <w:autoSpaceDE/>
              <w:autoSpaceDN/>
              <w:rPr>
                <w:rFonts w:eastAsia="Times New Roman" w:cs="Calibri"/>
                <w:color w:val="000000"/>
                <w:lang w:val="en-US"/>
              </w:rPr>
            </w:pPr>
            <w:proofErr w:type="spellStart"/>
            <w:r w:rsidRPr="004B3A70">
              <w:rPr>
                <w:rFonts w:eastAsia="Times New Roman" w:cs="Calibri"/>
                <w:color w:val="000000"/>
                <w:lang w:val="en-US"/>
              </w:rPr>
              <w:t>Jaminan</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137A8798" w14:textId="26F15D1B" w:rsidR="002A27DC" w:rsidRPr="004B3A70" w:rsidRDefault="002A27DC" w:rsidP="00711B7E">
            <w:pPr>
              <w:widowControl/>
              <w:autoSpaceDE/>
              <w:autoSpaceDN/>
              <w:jc w:val="center"/>
              <w:rPr>
                <w:rFonts w:eastAsia="Times New Roman" w:cs="Calibri"/>
                <w:color w:val="000000"/>
                <w:lang w:val="en-US"/>
              </w:rPr>
            </w:pPr>
            <w:r w:rsidRPr="007E735E">
              <w:t>0,85</w:t>
            </w:r>
          </w:p>
        </w:tc>
      </w:tr>
      <w:tr w:rsidR="002A27DC" w:rsidRPr="004B3A70" w14:paraId="4E4A2B1B"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4E13F560" w14:textId="77777777" w:rsidR="002A27DC" w:rsidRPr="004B3A70" w:rsidRDefault="002A27DC" w:rsidP="002A27DC">
            <w:pPr>
              <w:widowControl/>
              <w:autoSpaceDE/>
              <w:autoSpaceDN/>
              <w:jc w:val="center"/>
              <w:rPr>
                <w:rFonts w:eastAsia="Times New Roman" w:cs="Calibri"/>
                <w:color w:val="000000"/>
                <w:lang w:val="en-US"/>
              </w:rPr>
            </w:pPr>
            <w:r w:rsidRPr="004B3A70">
              <w:rPr>
                <w:rFonts w:eastAsia="Times New Roman" w:cs="Calibri"/>
                <w:color w:val="000000"/>
                <w:lang w:val="en-US"/>
              </w:rPr>
              <w:t>3</w:t>
            </w:r>
          </w:p>
        </w:tc>
        <w:tc>
          <w:tcPr>
            <w:tcW w:w="4086" w:type="pct"/>
            <w:tcBorders>
              <w:top w:val="nil"/>
              <w:left w:val="nil"/>
              <w:bottom w:val="single" w:sz="4" w:space="0" w:color="auto"/>
              <w:right w:val="single" w:sz="4" w:space="0" w:color="auto"/>
            </w:tcBorders>
            <w:noWrap/>
            <w:vAlign w:val="center"/>
            <w:hideMark/>
          </w:tcPr>
          <w:p w14:paraId="6EB953E4" w14:textId="77777777" w:rsidR="002A27DC" w:rsidRPr="004B3A70" w:rsidRDefault="002A27DC" w:rsidP="002A27DC">
            <w:pPr>
              <w:widowControl/>
              <w:autoSpaceDE/>
              <w:autoSpaceDN/>
              <w:rPr>
                <w:rFonts w:eastAsia="Times New Roman" w:cs="Calibri"/>
                <w:color w:val="000000"/>
                <w:lang w:val="en-US"/>
              </w:rPr>
            </w:pPr>
            <w:proofErr w:type="spellStart"/>
            <w:r w:rsidRPr="004B3A70">
              <w:rPr>
                <w:rFonts w:eastAsia="Times New Roman" w:cs="Calibri"/>
                <w:color w:val="000000"/>
                <w:lang w:val="en-US"/>
              </w:rPr>
              <w:t>Asuransi</w:t>
            </w:r>
            <w:proofErr w:type="spellEnd"/>
            <w:r w:rsidRPr="004B3A70">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27C98C58" w14:textId="18865E18" w:rsidR="002A27DC" w:rsidRPr="004B3A70" w:rsidRDefault="002A27DC" w:rsidP="00711B7E">
            <w:pPr>
              <w:widowControl/>
              <w:autoSpaceDE/>
              <w:autoSpaceDN/>
              <w:jc w:val="center"/>
              <w:rPr>
                <w:rFonts w:eastAsia="Times New Roman" w:cs="Calibri"/>
                <w:color w:val="000000"/>
                <w:lang w:val="en-US"/>
              </w:rPr>
            </w:pPr>
            <w:r w:rsidRPr="007E735E">
              <w:t>1,78</w:t>
            </w:r>
          </w:p>
        </w:tc>
      </w:tr>
      <w:tr w:rsidR="002A27DC" w:rsidRPr="004B3A70" w14:paraId="5E594837"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0E647836" w14:textId="77777777" w:rsidR="002A27DC" w:rsidRPr="004B3A70" w:rsidRDefault="002A27DC" w:rsidP="002A27DC">
            <w:pPr>
              <w:widowControl/>
              <w:autoSpaceDE/>
              <w:autoSpaceDN/>
              <w:jc w:val="center"/>
              <w:rPr>
                <w:rFonts w:eastAsia="Times New Roman" w:cs="Calibri"/>
                <w:color w:val="000000"/>
                <w:lang w:val="en-US"/>
              </w:rPr>
            </w:pPr>
            <w:r w:rsidRPr="004B3A70">
              <w:rPr>
                <w:rFonts w:eastAsia="Times New Roman" w:cs="Calibri"/>
                <w:color w:val="000000"/>
                <w:lang w:val="en-US"/>
              </w:rPr>
              <w:t>4</w:t>
            </w:r>
          </w:p>
        </w:tc>
        <w:tc>
          <w:tcPr>
            <w:tcW w:w="4086" w:type="pct"/>
            <w:tcBorders>
              <w:top w:val="nil"/>
              <w:left w:val="nil"/>
              <w:bottom w:val="single" w:sz="4" w:space="0" w:color="auto"/>
              <w:right w:val="single" w:sz="4" w:space="0" w:color="auto"/>
            </w:tcBorders>
            <w:noWrap/>
            <w:vAlign w:val="center"/>
            <w:hideMark/>
          </w:tcPr>
          <w:p w14:paraId="3F647B72" w14:textId="3AC2130B" w:rsidR="002A27DC" w:rsidRPr="004B3A70" w:rsidRDefault="002A27DC" w:rsidP="002A27DC">
            <w:pPr>
              <w:widowControl/>
              <w:autoSpaceDE/>
              <w:autoSpaceDN/>
              <w:rPr>
                <w:rFonts w:eastAsia="Times New Roman" w:cs="Calibri"/>
                <w:color w:val="000000"/>
                <w:lang w:val="en-US"/>
              </w:rPr>
            </w:pPr>
            <w:proofErr w:type="spellStart"/>
            <w:r>
              <w:rPr>
                <w:rFonts w:eastAsia="Times New Roman" w:cs="Calibri"/>
                <w:color w:val="000000"/>
                <w:lang w:val="en-US"/>
              </w:rPr>
              <w:t>Asuransi</w:t>
            </w:r>
            <w:proofErr w:type="spellEnd"/>
            <w:r>
              <w:rPr>
                <w:rFonts w:eastAsia="Times New Roman" w:cs="Calibri"/>
                <w:color w:val="000000"/>
                <w:lang w:val="en-US"/>
              </w:rPr>
              <w:t xml:space="preserve"> </w:t>
            </w:r>
            <w:proofErr w:type="spellStart"/>
            <w:r>
              <w:rPr>
                <w:rFonts w:eastAsia="Times New Roman" w:cs="Calibri"/>
                <w:color w:val="000000"/>
                <w:lang w:val="en-US"/>
              </w:rPr>
              <w:t>Kecelakaan</w:t>
            </w:r>
            <w:proofErr w:type="spellEnd"/>
            <w:r>
              <w:rPr>
                <w:rFonts w:eastAsia="Times New Roman" w:cs="Calibri"/>
                <w:color w:val="000000"/>
                <w:lang w:val="en-US"/>
              </w:rPr>
              <w:t xml:space="preserve"> </w:t>
            </w:r>
            <w:proofErr w:type="spellStart"/>
            <w:r>
              <w:rPr>
                <w:rFonts w:eastAsia="Times New Roman" w:cs="Calibri"/>
                <w:color w:val="000000"/>
                <w:lang w:val="en-US"/>
              </w:rPr>
              <w:t>Kerja</w:t>
            </w:r>
            <w:proofErr w:type="spellEnd"/>
            <w:r>
              <w:rPr>
                <w:rFonts w:eastAsia="Times New Roman" w:cs="Calibri"/>
                <w:color w:val="000000"/>
                <w:lang w:val="en-US"/>
              </w:rPr>
              <w:t xml:space="preserve"> Tingkat </w:t>
            </w:r>
            <w:proofErr w:type="spellStart"/>
            <w:r>
              <w:rPr>
                <w:rFonts w:eastAsia="Times New Roman" w:cs="Calibri"/>
                <w:color w:val="000000"/>
                <w:lang w:val="en-US"/>
              </w:rPr>
              <w:t>Risiko</w:t>
            </w:r>
            <w:proofErr w:type="spellEnd"/>
            <w:r>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1F1B812F" w14:textId="743BC22B" w:rsidR="002A27DC" w:rsidRPr="004B3A70" w:rsidRDefault="002A27DC" w:rsidP="00711B7E">
            <w:pPr>
              <w:widowControl/>
              <w:autoSpaceDE/>
              <w:autoSpaceDN/>
              <w:jc w:val="center"/>
              <w:rPr>
                <w:rFonts w:eastAsia="Times New Roman" w:cs="Calibri"/>
                <w:color w:val="000000"/>
                <w:lang w:val="en-US"/>
              </w:rPr>
            </w:pPr>
            <w:r w:rsidRPr="007E735E">
              <w:t>1,13</w:t>
            </w:r>
          </w:p>
        </w:tc>
      </w:tr>
      <w:tr w:rsidR="00C250FC" w:rsidRPr="004B3A70" w14:paraId="2F0B8DE8" w14:textId="77777777" w:rsidTr="00CF7E19">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223442D2"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36A73E62" w14:textId="2A164966" w:rsidR="00C250FC" w:rsidRPr="004B3A70" w:rsidRDefault="002A27DC" w:rsidP="00711B7E">
            <w:pPr>
              <w:widowControl/>
              <w:autoSpaceDE/>
              <w:autoSpaceDN/>
              <w:jc w:val="center"/>
              <w:rPr>
                <w:rFonts w:eastAsia="Times New Roman" w:cs="Calibri"/>
                <w:color w:val="000000"/>
                <w:lang w:val="en-US"/>
              </w:rPr>
            </w:pPr>
            <w:r w:rsidRPr="007E735E">
              <w:t>100,00</w:t>
            </w:r>
          </w:p>
        </w:tc>
      </w:tr>
    </w:tbl>
    <w:p w14:paraId="5342ABDC" w14:textId="77777777" w:rsidR="00796589" w:rsidRPr="0009771F" w:rsidRDefault="00796589" w:rsidP="004A3572">
      <w:pPr>
        <w:pStyle w:val="BodyText"/>
        <w:jc w:val="both"/>
        <w:rPr>
          <w:lang w:val="en-US"/>
        </w:rPr>
      </w:pPr>
    </w:p>
    <w:p w14:paraId="3FC7E718" w14:textId="5644D0EB" w:rsidR="00796589" w:rsidRPr="0009771F" w:rsidRDefault="00796589" w:rsidP="004A3572">
      <w:pPr>
        <w:pStyle w:val="BodyText"/>
        <w:jc w:val="both"/>
      </w:pPr>
      <w:r w:rsidRPr="0009771F">
        <w:t xml:space="preserve">Tabel </w:t>
      </w:r>
      <w:r w:rsidRPr="0009771F">
        <w:rPr>
          <w:lang w:val="en-US"/>
        </w:rPr>
        <w:t>1</w:t>
      </w:r>
      <w:r w:rsidR="00073DDD">
        <w:rPr>
          <w:lang w:val="id-ID"/>
        </w:rPr>
        <w:t>2</w:t>
      </w:r>
      <w:r w:rsidRPr="0009771F">
        <w:rPr>
          <w:lang w:val="en-US"/>
        </w:rPr>
        <w:t>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4976" w:type="pct"/>
        <w:tblLook w:val="04A0" w:firstRow="1" w:lastRow="0" w:firstColumn="1" w:lastColumn="0" w:noHBand="0" w:noVBand="1"/>
      </w:tblPr>
      <w:tblGrid>
        <w:gridCol w:w="502"/>
        <w:gridCol w:w="6986"/>
        <w:gridCol w:w="1863"/>
      </w:tblGrid>
      <w:tr w:rsidR="00E64EB3" w:rsidRPr="009F00EB" w14:paraId="4DD2275D" w14:textId="77777777" w:rsidTr="001D5DC8">
        <w:trPr>
          <w:trHeight w:val="300"/>
        </w:trPr>
        <w:tc>
          <w:tcPr>
            <w:tcW w:w="268" w:type="pct"/>
            <w:tcBorders>
              <w:top w:val="single" w:sz="4" w:space="0" w:color="auto"/>
              <w:left w:val="single" w:sz="4" w:space="0" w:color="auto"/>
              <w:bottom w:val="single" w:sz="4" w:space="0" w:color="auto"/>
              <w:right w:val="single" w:sz="4" w:space="0" w:color="auto"/>
            </w:tcBorders>
            <w:noWrap/>
            <w:vAlign w:val="center"/>
            <w:hideMark/>
          </w:tcPr>
          <w:p w14:paraId="72F96B31" w14:textId="77777777" w:rsidR="00E64EB3" w:rsidRPr="009F00EB" w:rsidRDefault="00E64EB3" w:rsidP="004A3572">
            <w:pPr>
              <w:widowControl/>
              <w:autoSpaceDE/>
              <w:autoSpaceDN/>
              <w:jc w:val="center"/>
              <w:rPr>
                <w:rFonts w:eastAsia="Times New Roman" w:cs="Calibri"/>
                <w:color w:val="000000"/>
                <w:lang w:val="en-US"/>
              </w:rPr>
            </w:pPr>
            <w:r w:rsidRPr="009F00EB">
              <w:rPr>
                <w:rFonts w:eastAsia="Times New Roman" w:cs="Calibri"/>
                <w:color w:val="000000"/>
                <w:lang w:val="en-US"/>
              </w:rPr>
              <w:t>No</w:t>
            </w:r>
          </w:p>
        </w:tc>
        <w:tc>
          <w:tcPr>
            <w:tcW w:w="3735" w:type="pct"/>
            <w:tcBorders>
              <w:top w:val="single" w:sz="4" w:space="0" w:color="auto"/>
              <w:left w:val="nil"/>
              <w:bottom w:val="single" w:sz="4" w:space="0" w:color="auto"/>
              <w:right w:val="single" w:sz="4" w:space="0" w:color="auto"/>
            </w:tcBorders>
            <w:noWrap/>
            <w:vAlign w:val="center"/>
            <w:hideMark/>
          </w:tcPr>
          <w:p w14:paraId="65923115" w14:textId="77777777" w:rsidR="00E64EB3" w:rsidRPr="009F00EB" w:rsidRDefault="00E64EB3" w:rsidP="004A3572">
            <w:pPr>
              <w:widowControl/>
              <w:autoSpaceDE/>
              <w:autoSpaceDN/>
              <w:jc w:val="center"/>
              <w:rPr>
                <w:rFonts w:eastAsia="Times New Roman" w:cs="Calibri"/>
                <w:color w:val="000000"/>
                <w:lang w:val="en-US"/>
              </w:rPr>
            </w:pPr>
            <w:proofErr w:type="spellStart"/>
            <w:r w:rsidRPr="009F00EB">
              <w:rPr>
                <w:rFonts w:eastAsia="Times New Roman" w:cs="Calibri"/>
                <w:color w:val="000000"/>
                <w:lang w:val="en-US"/>
              </w:rPr>
              <w:t>Jenis</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Belanja</w:t>
            </w:r>
            <w:proofErr w:type="spellEnd"/>
          </w:p>
        </w:tc>
        <w:tc>
          <w:tcPr>
            <w:tcW w:w="996" w:type="pct"/>
            <w:tcBorders>
              <w:top w:val="single" w:sz="4" w:space="0" w:color="auto"/>
              <w:left w:val="nil"/>
              <w:bottom w:val="single" w:sz="4" w:space="0" w:color="auto"/>
              <w:right w:val="single" w:sz="4" w:space="0" w:color="auto"/>
            </w:tcBorders>
            <w:noWrap/>
            <w:vAlign w:val="center"/>
            <w:hideMark/>
          </w:tcPr>
          <w:p w14:paraId="0F41CC4D" w14:textId="3DBDFAD5" w:rsidR="00C250FC" w:rsidRPr="00C250FC" w:rsidRDefault="00C250FC" w:rsidP="00C250FC">
            <w:pPr>
              <w:widowControl/>
              <w:autoSpaceDE/>
              <w:autoSpaceDN/>
              <w:jc w:val="center"/>
              <w:rPr>
                <w:rFonts w:eastAsia="Times New Roman" w:cs="Calibri"/>
                <w:color w:val="000000"/>
                <w:lang w:val="id-ID"/>
              </w:rPr>
            </w:pPr>
            <w:r>
              <w:rPr>
                <w:rFonts w:eastAsia="Times New Roman" w:cs="Calibri"/>
                <w:color w:val="000000"/>
                <w:lang w:val="id-ID"/>
              </w:rPr>
              <w:t>Mean</w:t>
            </w:r>
          </w:p>
        </w:tc>
      </w:tr>
      <w:tr w:rsidR="001D5DC8" w:rsidRPr="009F00EB" w14:paraId="169155C4" w14:textId="77777777" w:rsidTr="001D5DC8">
        <w:trPr>
          <w:trHeight w:val="300"/>
        </w:trPr>
        <w:tc>
          <w:tcPr>
            <w:tcW w:w="268" w:type="pct"/>
            <w:tcBorders>
              <w:top w:val="nil"/>
              <w:left w:val="single" w:sz="4" w:space="0" w:color="auto"/>
              <w:bottom w:val="single" w:sz="4" w:space="0" w:color="auto"/>
              <w:right w:val="single" w:sz="4" w:space="0" w:color="auto"/>
            </w:tcBorders>
            <w:noWrap/>
            <w:vAlign w:val="center"/>
            <w:hideMark/>
          </w:tcPr>
          <w:p w14:paraId="123CF753" w14:textId="77777777" w:rsidR="001D5DC8" w:rsidRPr="009F00EB" w:rsidRDefault="001D5DC8" w:rsidP="001D5DC8">
            <w:pPr>
              <w:widowControl/>
              <w:autoSpaceDE/>
              <w:autoSpaceDN/>
              <w:jc w:val="center"/>
              <w:rPr>
                <w:rFonts w:eastAsia="Times New Roman" w:cs="Calibri"/>
                <w:color w:val="000000"/>
                <w:lang w:val="en-US"/>
              </w:rPr>
            </w:pPr>
            <w:r w:rsidRPr="009F00EB">
              <w:rPr>
                <w:rFonts w:eastAsia="Times New Roman" w:cs="Calibri"/>
                <w:color w:val="000000"/>
                <w:lang w:val="en-US"/>
              </w:rPr>
              <w:t>A</w:t>
            </w:r>
          </w:p>
        </w:tc>
        <w:tc>
          <w:tcPr>
            <w:tcW w:w="3735" w:type="pct"/>
            <w:tcBorders>
              <w:top w:val="nil"/>
              <w:left w:val="nil"/>
              <w:bottom w:val="single" w:sz="4" w:space="0" w:color="auto"/>
              <w:right w:val="single" w:sz="4" w:space="0" w:color="auto"/>
            </w:tcBorders>
            <w:noWrap/>
            <w:vAlign w:val="center"/>
            <w:hideMark/>
          </w:tcPr>
          <w:p w14:paraId="47E8EB24" w14:textId="77777777" w:rsidR="001D5DC8" w:rsidRPr="009F00EB" w:rsidRDefault="001D5DC8" w:rsidP="001D5DC8">
            <w:pPr>
              <w:widowControl/>
              <w:autoSpaceDE/>
              <w:autoSpaceDN/>
              <w:rPr>
                <w:rFonts w:eastAsia="Times New Roman" w:cs="Calibri"/>
                <w:color w:val="000000"/>
                <w:lang w:val="en-US"/>
              </w:rPr>
            </w:pPr>
            <w:proofErr w:type="spellStart"/>
            <w:r w:rsidRPr="009F00EB">
              <w:rPr>
                <w:rFonts w:eastAsia="Times New Roman" w:cs="Calibri"/>
                <w:color w:val="000000"/>
                <w:lang w:val="en-US"/>
              </w:rPr>
              <w:t>Belanja</w:t>
            </w:r>
            <w:proofErr w:type="spellEnd"/>
            <w:r w:rsidRPr="009F00EB">
              <w:rPr>
                <w:rFonts w:eastAsia="Times New Roman" w:cs="Calibri"/>
                <w:color w:val="000000"/>
                <w:lang w:val="en-US"/>
              </w:rPr>
              <w:t xml:space="preserve"> Jasa Kantor</w:t>
            </w:r>
          </w:p>
        </w:tc>
        <w:tc>
          <w:tcPr>
            <w:tcW w:w="996" w:type="pct"/>
            <w:tcBorders>
              <w:top w:val="nil"/>
              <w:left w:val="nil"/>
              <w:bottom w:val="single" w:sz="4" w:space="0" w:color="auto"/>
              <w:right w:val="single" w:sz="4" w:space="0" w:color="auto"/>
            </w:tcBorders>
            <w:noWrap/>
            <w:hideMark/>
          </w:tcPr>
          <w:p w14:paraId="67164A06" w14:textId="2861808B" w:rsidR="001D5DC8" w:rsidRPr="009F00EB" w:rsidRDefault="001D5DC8" w:rsidP="001D5DC8">
            <w:pPr>
              <w:widowControl/>
              <w:autoSpaceDE/>
              <w:autoSpaceDN/>
              <w:jc w:val="right"/>
              <w:rPr>
                <w:rFonts w:eastAsia="Times New Roman" w:cs="Calibri"/>
                <w:color w:val="000000"/>
                <w:lang w:val="en-US"/>
              </w:rPr>
            </w:pPr>
            <w:r w:rsidRPr="000C5D24">
              <w:t xml:space="preserve"> 47.273.900,00 </w:t>
            </w:r>
          </w:p>
        </w:tc>
      </w:tr>
      <w:tr w:rsidR="001D5DC8" w:rsidRPr="009F00EB" w14:paraId="3F907DF9" w14:textId="77777777" w:rsidTr="001D5DC8">
        <w:trPr>
          <w:trHeight w:val="300"/>
        </w:trPr>
        <w:tc>
          <w:tcPr>
            <w:tcW w:w="268" w:type="pct"/>
            <w:tcBorders>
              <w:top w:val="nil"/>
              <w:left w:val="single" w:sz="4" w:space="0" w:color="auto"/>
              <w:bottom w:val="single" w:sz="4" w:space="0" w:color="auto"/>
              <w:right w:val="single" w:sz="4" w:space="0" w:color="auto"/>
            </w:tcBorders>
            <w:noWrap/>
            <w:vAlign w:val="center"/>
            <w:hideMark/>
          </w:tcPr>
          <w:p w14:paraId="6093F16E" w14:textId="77777777" w:rsidR="001D5DC8" w:rsidRPr="009F00EB" w:rsidRDefault="001D5DC8" w:rsidP="001D5DC8">
            <w:pPr>
              <w:widowControl/>
              <w:autoSpaceDE/>
              <w:autoSpaceDN/>
              <w:jc w:val="center"/>
              <w:rPr>
                <w:rFonts w:eastAsia="Times New Roman" w:cs="Calibri"/>
                <w:color w:val="000000"/>
                <w:lang w:val="en-US"/>
              </w:rPr>
            </w:pPr>
            <w:r w:rsidRPr="009F00EB">
              <w:rPr>
                <w:rFonts w:eastAsia="Times New Roman" w:cs="Calibri"/>
                <w:color w:val="000000"/>
                <w:lang w:val="en-US"/>
              </w:rPr>
              <w:t>1</w:t>
            </w:r>
          </w:p>
        </w:tc>
        <w:tc>
          <w:tcPr>
            <w:tcW w:w="3735" w:type="pct"/>
            <w:tcBorders>
              <w:top w:val="nil"/>
              <w:left w:val="nil"/>
              <w:bottom w:val="single" w:sz="4" w:space="0" w:color="auto"/>
              <w:right w:val="single" w:sz="4" w:space="0" w:color="auto"/>
            </w:tcBorders>
            <w:noWrap/>
            <w:vAlign w:val="center"/>
            <w:hideMark/>
          </w:tcPr>
          <w:p w14:paraId="26A1EFC4" w14:textId="77777777" w:rsidR="001D5DC8" w:rsidRPr="009F00EB" w:rsidRDefault="001D5DC8" w:rsidP="001D5DC8">
            <w:pPr>
              <w:widowControl/>
              <w:autoSpaceDE/>
              <w:autoSpaceDN/>
              <w:rPr>
                <w:rFonts w:eastAsia="Times New Roman" w:cs="Calibri"/>
                <w:color w:val="000000"/>
                <w:lang w:val="en-US"/>
              </w:rPr>
            </w:pPr>
            <w:r w:rsidRPr="009F00EB">
              <w:rPr>
                <w:rFonts w:eastAsia="Times New Roman" w:cs="Calibri"/>
                <w:color w:val="000000"/>
                <w:lang w:val="en-US"/>
              </w:rPr>
              <w:t xml:space="preserve">Honorarium </w:t>
            </w:r>
            <w:proofErr w:type="spellStart"/>
            <w:r w:rsidRPr="009F00EB">
              <w:rPr>
                <w:rFonts w:eastAsia="Times New Roman" w:cs="Calibri"/>
                <w:color w:val="000000"/>
                <w:lang w:val="en-US"/>
              </w:rPr>
              <w:t>Petugas</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Keamanan</w:t>
            </w:r>
            <w:proofErr w:type="spellEnd"/>
          </w:p>
        </w:tc>
        <w:tc>
          <w:tcPr>
            <w:tcW w:w="996" w:type="pct"/>
            <w:tcBorders>
              <w:top w:val="nil"/>
              <w:left w:val="nil"/>
              <w:bottom w:val="single" w:sz="4" w:space="0" w:color="auto"/>
              <w:right w:val="single" w:sz="4" w:space="0" w:color="auto"/>
            </w:tcBorders>
            <w:noWrap/>
            <w:hideMark/>
          </w:tcPr>
          <w:p w14:paraId="6CE987EA" w14:textId="20DF287A" w:rsidR="001D5DC8" w:rsidRPr="009F00EB" w:rsidRDefault="001D5DC8" w:rsidP="001D5DC8">
            <w:pPr>
              <w:widowControl/>
              <w:autoSpaceDE/>
              <w:autoSpaceDN/>
              <w:jc w:val="right"/>
              <w:rPr>
                <w:rFonts w:eastAsia="Times New Roman" w:cs="Calibri"/>
                <w:color w:val="000000"/>
                <w:lang w:val="en-US"/>
              </w:rPr>
            </w:pPr>
            <w:r w:rsidRPr="000C5D24">
              <w:t xml:space="preserve"> 45.500.000,00 </w:t>
            </w:r>
          </w:p>
        </w:tc>
      </w:tr>
      <w:tr w:rsidR="001D5DC8" w:rsidRPr="009F00EB" w14:paraId="0CD4AE16" w14:textId="77777777" w:rsidTr="001D5DC8">
        <w:trPr>
          <w:trHeight w:val="300"/>
        </w:trPr>
        <w:tc>
          <w:tcPr>
            <w:tcW w:w="268" w:type="pct"/>
            <w:tcBorders>
              <w:top w:val="nil"/>
              <w:left w:val="single" w:sz="4" w:space="0" w:color="auto"/>
              <w:bottom w:val="single" w:sz="4" w:space="0" w:color="auto"/>
              <w:right w:val="single" w:sz="4" w:space="0" w:color="auto"/>
            </w:tcBorders>
            <w:noWrap/>
            <w:vAlign w:val="center"/>
            <w:hideMark/>
          </w:tcPr>
          <w:p w14:paraId="253D8F7A" w14:textId="77777777" w:rsidR="001D5DC8" w:rsidRPr="009F00EB" w:rsidRDefault="001D5DC8" w:rsidP="001D5DC8">
            <w:pPr>
              <w:widowControl/>
              <w:autoSpaceDE/>
              <w:autoSpaceDN/>
              <w:jc w:val="center"/>
              <w:rPr>
                <w:rFonts w:eastAsia="Times New Roman" w:cs="Calibri"/>
                <w:color w:val="000000"/>
                <w:lang w:val="en-US"/>
              </w:rPr>
            </w:pPr>
            <w:r w:rsidRPr="009F00EB">
              <w:rPr>
                <w:rFonts w:eastAsia="Times New Roman" w:cs="Calibri"/>
                <w:color w:val="000000"/>
                <w:lang w:val="en-US"/>
              </w:rPr>
              <w:t>2</w:t>
            </w:r>
          </w:p>
        </w:tc>
        <w:tc>
          <w:tcPr>
            <w:tcW w:w="3735" w:type="pct"/>
            <w:tcBorders>
              <w:top w:val="nil"/>
              <w:left w:val="nil"/>
              <w:bottom w:val="single" w:sz="4" w:space="0" w:color="auto"/>
              <w:right w:val="single" w:sz="4" w:space="0" w:color="auto"/>
            </w:tcBorders>
            <w:noWrap/>
            <w:vAlign w:val="center"/>
            <w:hideMark/>
          </w:tcPr>
          <w:p w14:paraId="45B602E0" w14:textId="77777777" w:rsidR="001D5DC8" w:rsidRPr="009F00EB" w:rsidRDefault="001D5DC8" w:rsidP="001D5DC8">
            <w:pPr>
              <w:widowControl/>
              <w:autoSpaceDE/>
              <w:autoSpaceDN/>
              <w:rPr>
                <w:rFonts w:eastAsia="Times New Roman" w:cs="Calibri"/>
                <w:color w:val="000000"/>
                <w:lang w:val="en-US"/>
              </w:rPr>
            </w:pPr>
            <w:proofErr w:type="spellStart"/>
            <w:r w:rsidRPr="009F00EB">
              <w:rPr>
                <w:rFonts w:eastAsia="Times New Roman" w:cs="Calibri"/>
                <w:color w:val="000000"/>
                <w:lang w:val="en-US"/>
              </w:rPr>
              <w:t>Jaminan</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Kematian</w:t>
            </w:r>
            <w:proofErr w:type="spellEnd"/>
          </w:p>
        </w:tc>
        <w:tc>
          <w:tcPr>
            <w:tcW w:w="996" w:type="pct"/>
            <w:tcBorders>
              <w:top w:val="nil"/>
              <w:left w:val="nil"/>
              <w:bottom w:val="single" w:sz="4" w:space="0" w:color="auto"/>
              <w:right w:val="single" w:sz="4" w:space="0" w:color="auto"/>
            </w:tcBorders>
            <w:noWrap/>
            <w:hideMark/>
          </w:tcPr>
          <w:p w14:paraId="7AE481BD" w14:textId="771F32C3" w:rsidR="001D5DC8" w:rsidRPr="009F00EB" w:rsidRDefault="001D5DC8" w:rsidP="001D5DC8">
            <w:pPr>
              <w:widowControl/>
              <w:autoSpaceDE/>
              <w:autoSpaceDN/>
              <w:jc w:val="right"/>
              <w:rPr>
                <w:rFonts w:eastAsia="Times New Roman" w:cs="Calibri"/>
                <w:color w:val="000000"/>
                <w:lang w:val="en-US"/>
              </w:rPr>
            </w:pPr>
            <w:r w:rsidRPr="000C5D24">
              <w:t xml:space="preserve"> 400.500,00 </w:t>
            </w:r>
          </w:p>
        </w:tc>
      </w:tr>
      <w:tr w:rsidR="001D5DC8" w:rsidRPr="009F00EB" w14:paraId="12F37B3C" w14:textId="77777777" w:rsidTr="001D5DC8">
        <w:trPr>
          <w:trHeight w:val="300"/>
        </w:trPr>
        <w:tc>
          <w:tcPr>
            <w:tcW w:w="268" w:type="pct"/>
            <w:tcBorders>
              <w:top w:val="nil"/>
              <w:left w:val="single" w:sz="4" w:space="0" w:color="auto"/>
              <w:bottom w:val="single" w:sz="4" w:space="0" w:color="auto"/>
              <w:right w:val="single" w:sz="4" w:space="0" w:color="auto"/>
            </w:tcBorders>
            <w:noWrap/>
            <w:vAlign w:val="center"/>
            <w:hideMark/>
          </w:tcPr>
          <w:p w14:paraId="56272C8D" w14:textId="77777777" w:rsidR="001D5DC8" w:rsidRPr="009F00EB" w:rsidRDefault="001D5DC8" w:rsidP="001D5DC8">
            <w:pPr>
              <w:widowControl/>
              <w:autoSpaceDE/>
              <w:autoSpaceDN/>
              <w:jc w:val="center"/>
              <w:rPr>
                <w:rFonts w:eastAsia="Times New Roman" w:cs="Calibri"/>
                <w:color w:val="000000"/>
                <w:lang w:val="en-US"/>
              </w:rPr>
            </w:pPr>
            <w:r w:rsidRPr="009F00EB">
              <w:rPr>
                <w:rFonts w:eastAsia="Times New Roman" w:cs="Calibri"/>
                <w:color w:val="000000"/>
                <w:lang w:val="en-US"/>
              </w:rPr>
              <w:t>3</w:t>
            </w:r>
          </w:p>
        </w:tc>
        <w:tc>
          <w:tcPr>
            <w:tcW w:w="3735" w:type="pct"/>
            <w:tcBorders>
              <w:top w:val="nil"/>
              <w:left w:val="nil"/>
              <w:bottom w:val="single" w:sz="4" w:space="0" w:color="auto"/>
              <w:right w:val="single" w:sz="4" w:space="0" w:color="auto"/>
            </w:tcBorders>
            <w:noWrap/>
            <w:vAlign w:val="center"/>
            <w:hideMark/>
          </w:tcPr>
          <w:p w14:paraId="37E4FDA8" w14:textId="77777777" w:rsidR="001D5DC8" w:rsidRPr="009F00EB" w:rsidRDefault="001D5DC8" w:rsidP="001D5DC8">
            <w:pPr>
              <w:widowControl/>
              <w:autoSpaceDE/>
              <w:autoSpaceDN/>
              <w:rPr>
                <w:rFonts w:eastAsia="Times New Roman" w:cs="Calibri"/>
                <w:color w:val="000000"/>
                <w:lang w:val="en-US"/>
              </w:rPr>
            </w:pPr>
            <w:proofErr w:type="spellStart"/>
            <w:r w:rsidRPr="009F00EB">
              <w:rPr>
                <w:rFonts w:eastAsia="Times New Roman" w:cs="Calibri"/>
                <w:color w:val="000000"/>
                <w:lang w:val="en-US"/>
              </w:rPr>
              <w:t>Asuransi</w:t>
            </w:r>
            <w:proofErr w:type="spellEnd"/>
            <w:r w:rsidRPr="009F00EB">
              <w:rPr>
                <w:rFonts w:eastAsia="Times New Roman" w:cs="Calibri"/>
                <w:color w:val="000000"/>
                <w:lang w:val="en-US"/>
              </w:rPr>
              <w:t xml:space="preserve"> Kesehatan Kelas 3</w:t>
            </w:r>
          </w:p>
        </w:tc>
        <w:tc>
          <w:tcPr>
            <w:tcW w:w="996" w:type="pct"/>
            <w:tcBorders>
              <w:top w:val="nil"/>
              <w:left w:val="nil"/>
              <w:bottom w:val="single" w:sz="4" w:space="0" w:color="auto"/>
              <w:right w:val="single" w:sz="4" w:space="0" w:color="auto"/>
            </w:tcBorders>
            <w:noWrap/>
            <w:hideMark/>
          </w:tcPr>
          <w:p w14:paraId="5025BED0" w14:textId="17669B3C" w:rsidR="001D5DC8" w:rsidRPr="009F00EB" w:rsidRDefault="001D5DC8" w:rsidP="001D5DC8">
            <w:pPr>
              <w:widowControl/>
              <w:autoSpaceDE/>
              <w:autoSpaceDN/>
              <w:jc w:val="right"/>
              <w:rPr>
                <w:rFonts w:eastAsia="Times New Roman" w:cs="Calibri"/>
                <w:color w:val="000000"/>
                <w:lang w:val="en-US"/>
              </w:rPr>
            </w:pPr>
            <w:r w:rsidRPr="000C5D24">
              <w:t xml:space="preserve"> 840.000,00 </w:t>
            </w:r>
          </w:p>
        </w:tc>
      </w:tr>
      <w:tr w:rsidR="001D5DC8" w:rsidRPr="009F00EB" w14:paraId="3B3A48E3" w14:textId="77777777" w:rsidTr="001D5DC8">
        <w:trPr>
          <w:trHeight w:val="300"/>
        </w:trPr>
        <w:tc>
          <w:tcPr>
            <w:tcW w:w="268" w:type="pct"/>
            <w:tcBorders>
              <w:top w:val="nil"/>
              <w:left w:val="single" w:sz="4" w:space="0" w:color="auto"/>
              <w:bottom w:val="single" w:sz="4" w:space="0" w:color="auto"/>
              <w:right w:val="single" w:sz="4" w:space="0" w:color="auto"/>
            </w:tcBorders>
            <w:noWrap/>
            <w:vAlign w:val="center"/>
            <w:hideMark/>
          </w:tcPr>
          <w:p w14:paraId="21CB6E96" w14:textId="77777777" w:rsidR="001D5DC8" w:rsidRPr="009F00EB" w:rsidRDefault="001D5DC8" w:rsidP="001D5DC8">
            <w:pPr>
              <w:widowControl/>
              <w:autoSpaceDE/>
              <w:autoSpaceDN/>
              <w:jc w:val="center"/>
              <w:rPr>
                <w:rFonts w:eastAsia="Times New Roman" w:cs="Calibri"/>
                <w:color w:val="000000"/>
                <w:lang w:val="en-US"/>
              </w:rPr>
            </w:pPr>
            <w:r w:rsidRPr="009F00EB">
              <w:rPr>
                <w:rFonts w:eastAsia="Times New Roman" w:cs="Calibri"/>
                <w:color w:val="000000"/>
                <w:lang w:val="en-US"/>
              </w:rPr>
              <w:t>4</w:t>
            </w:r>
          </w:p>
        </w:tc>
        <w:tc>
          <w:tcPr>
            <w:tcW w:w="3735" w:type="pct"/>
            <w:tcBorders>
              <w:top w:val="nil"/>
              <w:left w:val="nil"/>
              <w:bottom w:val="single" w:sz="4" w:space="0" w:color="auto"/>
              <w:right w:val="single" w:sz="4" w:space="0" w:color="auto"/>
            </w:tcBorders>
            <w:noWrap/>
            <w:vAlign w:val="center"/>
            <w:hideMark/>
          </w:tcPr>
          <w:p w14:paraId="145E3667" w14:textId="5E1FECFA" w:rsidR="001D5DC8" w:rsidRPr="009F00EB" w:rsidRDefault="001D5DC8" w:rsidP="001D5DC8">
            <w:pPr>
              <w:widowControl/>
              <w:autoSpaceDE/>
              <w:autoSpaceDN/>
              <w:rPr>
                <w:rFonts w:eastAsia="Times New Roman" w:cs="Calibri"/>
                <w:color w:val="000000"/>
                <w:lang w:val="en-US"/>
              </w:rPr>
            </w:pPr>
            <w:proofErr w:type="spellStart"/>
            <w:r w:rsidRPr="009F00EB">
              <w:rPr>
                <w:rFonts w:eastAsia="Times New Roman" w:cs="Calibri"/>
                <w:color w:val="000000"/>
                <w:lang w:val="en-US"/>
              </w:rPr>
              <w:t>Asuransi</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Kecelakaan</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Kerja</w:t>
            </w:r>
            <w:proofErr w:type="spellEnd"/>
            <w:r w:rsidRPr="009F00EB">
              <w:rPr>
                <w:rFonts w:eastAsia="Times New Roman" w:cs="Calibri"/>
                <w:color w:val="000000"/>
                <w:lang w:val="en-US"/>
              </w:rPr>
              <w:t xml:space="preserve"> Tingkat </w:t>
            </w:r>
            <w:proofErr w:type="spellStart"/>
            <w:r w:rsidRPr="009F00EB">
              <w:rPr>
                <w:rFonts w:eastAsia="Times New Roman" w:cs="Calibri"/>
                <w:color w:val="000000"/>
                <w:lang w:val="en-US"/>
              </w:rPr>
              <w:t>Risiko</w:t>
            </w:r>
            <w:proofErr w:type="spellEnd"/>
            <w:r w:rsidRPr="009F00EB">
              <w:rPr>
                <w:rFonts w:eastAsia="Times New Roman" w:cs="Calibri"/>
                <w:color w:val="000000"/>
                <w:lang w:val="en-US"/>
              </w:rPr>
              <w:t xml:space="preserve"> Tinggi</w:t>
            </w:r>
          </w:p>
        </w:tc>
        <w:tc>
          <w:tcPr>
            <w:tcW w:w="996" w:type="pct"/>
            <w:tcBorders>
              <w:top w:val="nil"/>
              <w:left w:val="nil"/>
              <w:bottom w:val="single" w:sz="4" w:space="0" w:color="auto"/>
              <w:right w:val="single" w:sz="4" w:space="0" w:color="auto"/>
            </w:tcBorders>
            <w:noWrap/>
            <w:hideMark/>
          </w:tcPr>
          <w:p w14:paraId="79FEA3B1" w14:textId="6FF27DF4" w:rsidR="001D5DC8" w:rsidRPr="009F00EB" w:rsidRDefault="001D5DC8" w:rsidP="001D5DC8">
            <w:pPr>
              <w:widowControl/>
              <w:autoSpaceDE/>
              <w:autoSpaceDN/>
              <w:jc w:val="right"/>
              <w:rPr>
                <w:rFonts w:eastAsia="Times New Roman" w:cs="Calibri"/>
                <w:color w:val="000000"/>
                <w:lang w:val="en-US"/>
              </w:rPr>
            </w:pPr>
            <w:r w:rsidRPr="000C5D24">
              <w:t xml:space="preserve"> 533.400,00 </w:t>
            </w:r>
          </w:p>
        </w:tc>
      </w:tr>
      <w:tr w:rsidR="0004470E" w:rsidRPr="009F00EB" w14:paraId="7BCAA4DA" w14:textId="77777777" w:rsidTr="0004470E">
        <w:trPr>
          <w:trHeight w:val="300"/>
        </w:trPr>
        <w:tc>
          <w:tcPr>
            <w:tcW w:w="4004" w:type="pct"/>
            <w:gridSpan w:val="2"/>
            <w:tcBorders>
              <w:top w:val="single" w:sz="4" w:space="0" w:color="auto"/>
              <w:left w:val="single" w:sz="4" w:space="0" w:color="auto"/>
              <w:bottom w:val="single" w:sz="4" w:space="0" w:color="auto"/>
              <w:right w:val="single" w:sz="4" w:space="0" w:color="000000"/>
            </w:tcBorders>
            <w:noWrap/>
            <w:vAlign w:val="center"/>
            <w:hideMark/>
          </w:tcPr>
          <w:p w14:paraId="460AF658" w14:textId="77777777" w:rsidR="0004470E" w:rsidRPr="009F00EB" w:rsidRDefault="0004470E" w:rsidP="0004470E">
            <w:pPr>
              <w:widowControl/>
              <w:autoSpaceDE/>
              <w:autoSpaceDN/>
              <w:jc w:val="center"/>
              <w:rPr>
                <w:rFonts w:eastAsia="Times New Roman" w:cs="Calibri"/>
                <w:color w:val="000000"/>
                <w:lang w:val="en-US"/>
              </w:rPr>
            </w:pPr>
            <w:r w:rsidRPr="009F00EB">
              <w:rPr>
                <w:rFonts w:eastAsia="Times New Roman" w:cs="Calibri"/>
                <w:color w:val="000000"/>
                <w:lang w:val="en-US"/>
              </w:rPr>
              <w:t>Total</w:t>
            </w:r>
          </w:p>
        </w:tc>
        <w:tc>
          <w:tcPr>
            <w:tcW w:w="996" w:type="pct"/>
            <w:tcBorders>
              <w:top w:val="nil"/>
              <w:left w:val="nil"/>
              <w:bottom w:val="single" w:sz="4" w:space="0" w:color="auto"/>
              <w:right w:val="single" w:sz="4" w:space="0" w:color="auto"/>
            </w:tcBorders>
            <w:noWrap/>
            <w:hideMark/>
          </w:tcPr>
          <w:p w14:paraId="71BFFB67" w14:textId="07A1C54C" w:rsidR="0004470E" w:rsidRPr="009F00EB" w:rsidRDefault="001D5DC8" w:rsidP="0004470E">
            <w:pPr>
              <w:widowControl/>
              <w:autoSpaceDE/>
              <w:autoSpaceDN/>
              <w:jc w:val="right"/>
              <w:rPr>
                <w:rFonts w:eastAsia="Times New Roman" w:cs="Calibri"/>
                <w:color w:val="000000"/>
                <w:lang w:val="en-US"/>
              </w:rPr>
            </w:pPr>
            <w:r w:rsidRPr="000C5D24">
              <w:t>47.273.900,00</w:t>
            </w:r>
          </w:p>
        </w:tc>
      </w:tr>
    </w:tbl>
    <w:p w14:paraId="28234817" w14:textId="77777777" w:rsidR="00796589" w:rsidRPr="0009771F" w:rsidRDefault="00796589" w:rsidP="004A3572">
      <w:pPr>
        <w:pStyle w:val="BodyText"/>
        <w:jc w:val="both"/>
        <w:rPr>
          <w:lang w:val="en-US"/>
        </w:rPr>
      </w:pPr>
    </w:p>
    <w:p w14:paraId="6C916ECC" w14:textId="49E69D47"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tblLook w:val="04A0" w:firstRow="1" w:lastRow="0" w:firstColumn="1" w:lastColumn="0" w:noHBand="0" w:noVBand="1"/>
      </w:tblPr>
      <w:tblGrid>
        <w:gridCol w:w="574"/>
        <w:gridCol w:w="7644"/>
        <w:gridCol w:w="1133"/>
      </w:tblGrid>
      <w:tr w:rsidR="00C250FC" w:rsidRPr="00553985" w14:paraId="19AD1877" w14:textId="77777777" w:rsidTr="00CF7E19">
        <w:trPr>
          <w:trHeight w:val="300"/>
          <w:tblHeader/>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0F98CF08"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No</w:t>
            </w:r>
          </w:p>
        </w:tc>
        <w:tc>
          <w:tcPr>
            <w:tcW w:w="4086" w:type="pct"/>
            <w:tcBorders>
              <w:top w:val="single" w:sz="4" w:space="0" w:color="auto"/>
              <w:left w:val="nil"/>
              <w:bottom w:val="single" w:sz="4" w:space="0" w:color="auto"/>
              <w:right w:val="single" w:sz="4" w:space="0" w:color="auto"/>
            </w:tcBorders>
            <w:noWrap/>
            <w:vAlign w:val="center"/>
            <w:hideMark/>
          </w:tcPr>
          <w:p w14:paraId="744B11A9" w14:textId="77777777" w:rsidR="00C250FC" w:rsidRPr="004B3A70" w:rsidRDefault="00C250FC" w:rsidP="004A3572">
            <w:pPr>
              <w:widowControl/>
              <w:autoSpaceDE/>
              <w:autoSpaceDN/>
              <w:jc w:val="center"/>
              <w:rPr>
                <w:rFonts w:eastAsia="Times New Roman" w:cs="Calibri"/>
                <w:color w:val="000000"/>
                <w:lang w:val="en-US"/>
              </w:rPr>
            </w:pPr>
            <w:proofErr w:type="spellStart"/>
            <w:r w:rsidRPr="004B3A70">
              <w:rPr>
                <w:rFonts w:eastAsia="Times New Roman" w:cs="Calibri"/>
                <w:color w:val="000000"/>
                <w:lang w:val="en-US"/>
              </w:rPr>
              <w:t>Jenis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12523A29" w14:textId="414E50E2" w:rsidR="00C250FC" w:rsidRPr="004B3A70" w:rsidRDefault="0049030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405DC1" w:rsidRPr="004B3A70" w14:paraId="274902EF"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20903B9D" w14:textId="77777777" w:rsidR="00405DC1" w:rsidRPr="004B3A70" w:rsidRDefault="00405DC1" w:rsidP="00405DC1">
            <w:pPr>
              <w:widowControl/>
              <w:autoSpaceDE/>
              <w:autoSpaceDN/>
              <w:jc w:val="center"/>
              <w:rPr>
                <w:rFonts w:eastAsia="Times New Roman" w:cs="Calibri"/>
                <w:color w:val="000000"/>
                <w:lang w:val="en-US"/>
              </w:rPr>
            </w:pPr>
            <w:r w:rsidRPr="004B3A70">
              <w:rPr>
                <w:rFonts w:eastAsia="Times New Roman" w:cs="Calibri"/>
                <w:color w:val="000000"/>
                <w:lang w:val="en-US"/>
              </w:rPr>
              <w:t>A</w:t>
            </w:r>
          </w:p>
        </w:tc>
        <w:tc>
          <w:tcPr>
            <w:tcW w:w="4086" w:type="pct"/>
            <w:tcBorders>
              <w:top w:val="nil"/>
              <w:left w:val="nil"/>
              <w:bottom w:val="single" w:sz="4" w:space="0" w:color="auto"/>
              <w:right w:val="single" w:sz="4" w:space="0" w:color="auto"/>
            </w:tcBorders>
            <w:noWrap/>
            <w:vAlign w:val="center"/>
            <w:hideMark/>
          </w:tcPr>
          <w:p w14:paraId="584BBA38" w14:textId="77777777" w:rsidR="00405DC1" w:rsidRPr="004B3A70" w:rsidRDefault="00405DC1" w:rsidP="00405DC1">
            <w:pPr>
              <w:widowControl/>
              <w:autoSpaceDE/>
              <w:autoSpaceDN/>
              <w:rPr>
                <w:rFonts w:eastAsia="Times New Roman" w:cs="Calibri"/>
                <w:color w:val="000000"/>
                <w:lang w:val="en-US"/>
              </w:rPr>
            </w:pPr>
            <w:proofErr w:type="spellStart"/>
            <w:r w:rsidRPr="004B3A70">
              <w:rPr>
                <w:rFonts w:eastAsia="Times New Roman" w:cs="Calibri"/>
                <w:color w:val="000000"/>
                <w:lang w:val="en-US"/>
              </w:rPr>
              <w:t>Belanja</w:t>
            </w:r>
            <w:proofErr w:type="spellEnd"/>
            <w:r w:rsidRPr="004B3A70">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1C75995A" w14:textId="18D6E750" w:rsidR="00405DC1" w:rsidRPr="004B3A70" w:rsidRDefault="00405DC1" w:rsidP="00405DC1">
            <w:pPr>
              <w:widowControl/>
              <w:autoSpaceDE/>
              <w:autoSpaceDN/>
              <w:jc w:val="center"/>
              <w:rPr>
                <w:rFonts w:eastAsia="Times New Roman" w:cs="Calibri"/>
                <w:color w:val="000000"/>
                <w:lang w:val="en-US"/>
              </w:rPr>
            </w:pPr>
            <w:r w:rsidRPr="00DB5DDD">
              <w:t>100,00</w:t>
            </w:r>
          </w:p>
        </w:tc>
      </w:tr>
      <w:tr w:rsidR="00405DC1" w:rsidRPr="004B3A70" w14:paraId="445C1CD4"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37025F6B" w14:textId="77777777" w:rsidR="00405DC1" w:rsidRPr="004B3A70" w:rsidRDefault="00405DC1" w:rsidP="00405DC1">
            <w:pPr>
              <w:widowControl/>
              <w:autoSpaceDE/>
              <w:autoSpaceDN/>
              <w:jc w:val="center"/>
              <w:rPr>
                <w:rFonts w:eastAsia="Times New Roman" w:cs="Calibri"/>
                <w:color w:val="000000"/>
                <w:lang w:val="en-US"/>
              </w:rPr>
            </w:pPr>
            <w:r w:rsidRPr="004B3A70">
              <w:rPr>
                <w:rFonts w:eastAsia="Times New Roman" w:cs="Calibri"/>
                <w:color w:val="000000"/>
                <w:lang w:val="en-US"/>
              </w:rPr>
              <w:lastRenderedPageBreak/>
              <w:t>1</w:t>
            </w:r>
          </w:p>
        </w:tc>
        <w:tc>
          <w:tcPr>
            <w:tcW w:w="4086" w:type="pct"/>
            <w:tcBorders>
              <w:top w:val="nil"/>
              <w:left w:val="nil"/>
              <w:bottom w:val="single" w:sz="4" w:space="0" w:color="auto"/>
              <w:right w:val="single" w:sz="4" w:space="0" w:color="auto"/>
            </w:tcBorders>
            <w:noWrap/>
            <w:vAlign w:val="center"/>
            <w:hideMark/>
          </w:tcPr>
          <w:p w14:paraId="7113687B" w14:textId="77777777" w:rsidR="00405DC1" w:rsidRPr="004B3A70" w:rsidRDefault="00405DC1" w:rsidP="00405DC1">
            <w:pPr>
              <w:widowControl/>
              <w:autoSpaceDE/>
              <w:autoSpaceDN/>
              <w:rPr>
                <w:rFonts w:eastAsia="Times New Roman" w:cs="Calibri"/>
                <w:color w:val="000000"/>
                <w:lang w:val="en-US"/>
              </w:rPr>
            </w:pPr>
            <w:r w:rsidRPr="004B3A70">
              <w:rPr>
                <w:rFonts w:eastAsia="Times New Roman" w:cs="Calibri"/>
                <w:color w:val="000000"/>
                <w:lang w:val="en-US"/>
              </w:rPr>
              <w:t xml:space="preserve">Honorarium </w:t>
            </w:r>
            <w:proofErr w:type="spellStart"/>
            <w:r w:rsidRPr="004B3A70">
              <w:rPr>
                <w:rFonts w:eastAsia="Times New Roman" w:cs="Calibri"/>
                <w:color w:val="000000"/>
                <w:lang w:val="en-US"/>
              </w:rPr>
              <w:t>Petugas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511E14CD" w14:textId="207423D0" w:rsidR="00405DC1" w:rsidRPr="004B3A70" w:rsidRDefault="00405DC1" w:rsidP="00405DC1">
            <w:pPr>
              <w:widowControl/>
              <w:autoSpaceDE/>
              <w:autoSpaceDN/>
              <w:jc w:val="center"/>
              <w:rPr>
                <w:rFonts w:eastAsia="Times New Roman" w:cs="Calibri"/>
                <w:color w:val="000000"/>
                <w:lang w:val="en-US"/>
              </w:rPr>
            </w:pPr>
            <w:r w:rsidRPr="00DB5DDD">
              <w:t>96,25</w:t>
            </w:r>
          </w:p>
        </w:tc>
      </w:tr>
      <w:tr w:rsidR="00405DC1" w:rsidRPr="004B3A70" w14:paraId="67FC8782"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1CCAC23E" w14:textId="77777777" w:rsidR="00405DC1" w:rsidRPr="004B3A70" w:rsidRDefault="00405DC1" w:rsidP="00405DC1">
            <w:pPr>
              <w:widowControl/>
              <w:autoSpaceDE/>
              <w:autoSpaceDN/>
              <w:jc w:val="center"/>
              <w:rPr>
                <w:rFonts w:eastAsia="Times New Roman" w:cs="Calibri"/>
                <w:color w:val="000000"/>
                <w:lang w:val="en-US"/>
              </w:rPr>
            </w:pPr>
            <w:r w:rsidRPr="004B3A70">
              <w:rPr>
                <w:rFonts w:eastAsia="Times New Roman" w:cs="Calibri"/>
                <w:color w:val="000000"/>
                <w:lang w:val="en-US"/>
              </w:rPr>
              <w:t>2</w:t>
            </w:r>
          </w:p>
        </w:tc>
        <w:tc>
          <w:tcPr>
            <w:tcW w:w="4086" w:type="pct"/>
            <w:tcBorders>
              <w:top w:val="nil"/>
              <w:left w:val="nil"/>
              <w:bottom w:val="single" w:sz="4" w:space="0" w:color="auto"/>
              <w:right w:val="single" w:sz="4" w:space="0" w:color="auto"/>
            </w:tcBorders>
            <w:noWrap/>
            <w:vAlign w:val="center"/>
            <w:hideMark/>
          </w:tcPr>
          <w:p w14:paraId="298A741B" w14:textId="77777777" w:rsidR="00405DC1" w:rsidRPr="004B3A70" w:rsidRDefault="00405DC1" w:rsidP="00405DC1">
            <w:pPr>
              <w:widowControl/>
              <w:autoSpaceDE/>
              <w:autoSpaceDN/>
              <w:rPr>
                <w:rFonts w:eastAsia="Times New Roman" w:cs="Calibri"/>
                <w:color w:val="000000"/>
                <w:lang w:val="en-US"/>
              </w:rPr>
            </w:pPr>
            <w:proofErr w:type="spellStart"/>
            <w:r w:rsidRPr="004B3A70">
              <w:rPr>
                <w:rFonts w:eastAsia="Times New Roman" w:cs="Calibri"/>
                <w:color w:val="000000"/>
                <w:lang w:val="en-US"/>
              </w:rPr>
              <w:t>Jaminan</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4FD7428F" w14:textId="580CB688" w:rsidR="00405DC1" w:rsidRPr="004B3A70" w:rsidRDefault="00405DC1" w:rsidP="00405DC1">
            <w:pPr>
              <w:widowControl/>
              <w:autoSpaceDE/>
              <w:autoSpaceDN/>
              <w:jc w:val="center"/>
              <w:rPr>
                <w:rFonts w:eastAsia="Times New Roman" w:cs="Calibri"/>
                <w:color w:val="000000"/>
                <w:lang w:val="en-US"/>
              </w:rPr>
            </w:pPr>
            <w:r w:rsidRPr="00DB5DDD">
              <w:t>0,85</w:t>
            </w:r>
          </w:p>
        </w:tc>
      </w:tr>
      <w:tr w:rsidR="00405DC1" w:rsidRPr="004B3A70" w14:paraId="1FE86E85"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5DE775DE" w14:textId="77777777" w:rsidR="00405DC1" w:rsidRPr="004B3A70" w:rsidRDefault="00405DC1" w:rsidP="00405DC1">
            <w:pPr>
              <w:widowControl/>
              <w:autoSpaceDE/>
              <w:autoSpaceDN/>
              <w:jc w:val="center"/>
              <w:rPr>
                <w:rFonts w:eastAsia="Times New Roman" w:cs="Calibri"/>
                <w:color w:val="000000"/>
                <w:lang w:val="en-US"/>
              </w:rPr>
            </w:pPr>
            <w:r w:rsidRPr="004B3A70">
              <w:rPr>
                <w:rFonts w:eastAsia="Times New Roman" w:cs="Calibri"/>
                <w:color w:val="000000"/>
                <w:lang w:val="en-US"/>
              </w:rPr>
              <w:t>3</w:t>
            </w:r>
          </w:p>
        </w:tc>
        <w:tc>
          <w:tcPr>
            <w:tcW w:w="4086" w:type="pct"/>
            <w:tcBorders>
              <w:top w:val="nil"/>
              <w:left w:val="nil"/>
              <w:bottom w:val="single" w:sz="4" w:space="0" w:color="auto"/>
              <w:right w:val="single" w:sz="4" w:space="0" w:color="auto"/>
            </w:tcBorders>
            <w:noWrap/>
            <w:vAlign w:val="center"/>
            <w:hideMark/>
          </w:tcPr>
          <w:p w14:paraId="13A1B838" w14:textId="77777777" w:rsidR="00405DC1" w:rsidRPr="004B3A70" w:rsidRDefault="00405DC1" w:rsidP="00405DC1">
            <w:pPr>
              <w:widowControl/>
              <w:autoSpaceDE/>
              <w:autoSpaceDN/>
              <w:rPr>
                <w:rFonts w:eastAsia="Times New Roman" w:cs="Calibri"/>
                <w:color w:val="000000"/>
                <w:lang w:val="en-US"/>
              </w:rPr>
            </w:pPr>
            <w:proofErr w:type="spellStart"/>
            <w:r w:rsidRPr="004B3A70">
              <w:rPr>
                <w:rFonts w:eastAsia="Times New Roman" w:cs="Calibri"/>
                <w:color w:val="000000"/>
                <w:lang w:val="en-US"/>
              </w:rPr>
              <w:t>Asuransi</w:t>
            </w:r>
            <w:proofErr w:type="spellEnd"/>
            <w:r w:rsidRPr="004B3A70">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28818EF0" w14:textId="324982D0" w:rsidR="00405DC1" w:rsidRPr="004B3A70" w:rsidRDefault="00405DC1" w:rsidP="00405DC1">
            <w:pPr>
              <w:widowControl/>
              <w:autoSpaceDE/>
              <w:autoSpaceDN/>
              <w:jc w:val="center"/>
              <w:rPr>
                <w:rFonts w:eastAsia="Times New Roman" w:cs="Calibri"/>
                <w:color w:val="000000"/>
                <w:lang w:val="en-US"/>
              </w:rPr>
            </w:pPr>
            <w:r w:rsidRPr="00DB5DDD">
              <w:t>1,78</w:t>
            </w:r>
          </w:p>
        </w:tc>
      </w:tr>
      <w:tr w:rsidR="00405DC1" w:rsidRPr="004B3A70" w14:paraId="69BA1821" w14:textId="77777777" w:rsidTr="00CF7E19">
        <w:trPr>
          <w:trHeight w:val="300"/>
        </w:trPr>
        <w:tc>
          <w:tcPr>
            <w:tcW w:w="307" w:type="pct"/>
            <w:tcBorders>
              <w:top w:val="nil"/>
              <w:left w:val="single" w:sz="4" w:space="0" w:color="auto"/>
              <w:bottom w:val="single" w:sz="4" w:space="0" w:color="auto"/>
              <w:right w:val="single" w:sz="4" w:space="0" w:color="auto"/>
            </w:tcBorders>
            <w:noWrap/>
            <w:vAlign w:val="center"/>
            <w:hideMark/>
          </w:tcPr>
          <w:p w14:paraId="32E4A6DB" w14:textId="77777777" w:rsidR="00405DC1" w:rsidRPr="004B3A70" w:rsidRDefault="00405DC1" w:rsidP="00405DC1">
            <w:pPr>
              <w:widowControl/>
              <w:autoSpaceDE/>
              <w:autoSpaceDN/>
              <w:jc w:val="center"/>
              <w:rPr>
                <w:rFonts w:eastAsia="Times New Roman" w:cs="Calibri"/>
                <w:color w:val="000000"/>
                <w:lang w:val="en-US"/>
              </w:rPr>
            </w:pPr>
            <w:r w:rsidRPr="004B3A70">
              <w:rPr>
                <w:rFonts w:eastAsia="Times New Roman" w:cs="Calibri"/>
                <w:color w:val="000000"/>
                <w:lang w:val="en-US"/>
              </w:rPr>
              <w:t>4</w:t>
            </w:r>
          </w:p>
        </w:tc>
        <w:tc>
          <w:tcPr>
            <w:tcW w:w="4086" w:type="pct"/>
            <w:tcBorders>
              <w:top w:val="nil"/>
              <w:left w:val="nil"/>
              <w:bottom w:val="single" w:sz="4" w:space="0" w:color="auto"/>
              <w:right w:val="single" w:sz="4" w:space="0" w:color="auto"/>
            </w:tcBorders>
            <w:noWrap/>
            <w:vAlign w:val="center"/>
            <w:hideMark/>
          </w:tcPr>
          <w:p w14:paraId="08E1DE6D" w14:textId="4BA6E32E" w:rsidR="00405DC1" w:rsidRPr="004B3A70" w:rsidRDefault="00405DC1" w:rsidP="00405DC1">
            <w:pPr>
              <w:widowControl/>
              <w:autoSpaceDE/>
              <w:autoSpaceDN/>
              <w:rPr>
                <w:rFonts w:eastAsia="Times New Roman" w:cs="Calibri"/>
                <w:color w:val="000000"/>
                <w:lang w:val="en-US"/>
              </w:rPr>
            </w:pPr>
            <w:proofErr w:type="spellStart"/>
            <w:r>
              <w:rPr>
                <w:rFonts w:eastAsia="Times New Roman" w:cs="Calibri"/>
                <w:color w:val="000000"/>
                <w:lang w:val="en-US"/>
              </w:rPr>
              <w:t>Asuransi</w:t>
            </w:r>
            <w:proofErr w:type="spellEnd"/>
            <w:r>
              <w:rPr>
                <w:rFonts w:eastAsia="Times New Roman" w:cs="Calibri"/>
                <w:color w:val="000000"/>
                <w:lang w:val="en-US"/>
              </w:rPr>
              <w:t xml:space="preserve"> </w:t>
            </w:r>
            <w:proofErr w:type="spellStart"/>
            <w:r>
              <w:rPr>
                <w:rFonts w:eastAsia="Times New Roman" w:cs="Calibri"/>
                <w:color w:val="000000"/>
                <w:lang w:val="en-US"/>
              </w:rPr>
              <w:t>Kecelakaan</w:t>
            </w:r>
            <w:proofErr w:type="spellEnd"/>
            <w:r>
              <w:rPr>
                <w:rFonts w:eastAsia="Times New Roman" w:cs="Calibri"/>
                <w:color w:val="000000"/>
                <w:lang w:val="en-US"/>
              </w:rPr>
              <w:t xml:space="preserve"> </w:t>
            </w:r>
            <w:proofErr w:type="spellStart"/>
            <w:r>
              <w:rPr>
                <w:rFonts w:eastAsia="Times New Roman" w:cs="Calibri"/>
                <w:color w:val="000000"/>
                <w:lang w:val="en-US"/>
              </w:rPr>
              <w:t>Kerja</w:t>
            </w:r>
            <w:proofErr w:type="spellEnd"/>
            <w:r>
              <w:rPr>
                <w:rFonts w:eastAsia="Times New Roman" w:cs="Calibri"/>
                <w:color w:val="000000"/>
                <w:lang w:val="en-US"/>
              </w:rPr>
              <w:t xml:space="preserve"> Tingkat </w:t>
            </w:r>
            <w:proofErr w:type="spellStart"/>
            <w:r>
              <w:rPr>
                <w:rFonts w:eastAsia="Times New Roman" w:cs="Calibri"/>
                <w:color w:val="000000"/>
                <w:lang w:val="en-US"/>
              </w:rPr>
              <w:t>Risiko</w:t>
            </w:r>
            <w:proofErr w:type="spellEnd"/>
            <w:r>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2276C353" w14:textId="3DB7D010" w:rsidR="00405DC1" w:rsidRPr="004B3A70" w:rsidRDefault="00405DC1" w:rsidP="00405DC1">
            <w:pPr>
              <w:widowControl/>
              <w:autoSpaceDE/>
              <w:autoSpaceDN/>
              <w:jc w:val="center"/>
              <w:rPr>
                <w:rFonts w:eastAsia="Times New Roman" w:cs="Calibri"/>
                <w:color w:val="000000"/>
                <w:lang w:val="en-US"/>
              </w:rPr>
            </w:pPr>
            <w:r w:rsidRPr="00DB5DDD">
              <w:t>1,13</w:t>
            </w:r>
          </w:p>
        </w:tc>
      </w:tr>
      <w:tr w:rsidR="00C250FC" w:rsidRPr="004B3A70" w14:paraId="3D542055" w14:textId="77777777" w:rsidTr="00CF7E19">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233CAA1E"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4B64F075" w14:textId="6C5D32F3" w:rsidR="00C250FC" w:rsidRPr="004B3A70" w:rsidRDefault="00865067" w:rsidP="00405DC1">
            <w:pPr>
              <w:widowControl/>
              <w:autoSpaceDE/>
              <w:autoSpaceDN/>
              <w:jc w:val="center"/>
              <w:rPr>
                <w:rFonts w:eastAsia="Times New Roman" w:cs="Calibri"/>
                <w:color w:val="000000"/>
                <w:lang w:val="en-US"/>
              </w:rPr>
            </w:pPr>
            <w:r w:rsidRPr="00C711C1">
              <w:t>100,00</w:t>
            </w:r>
          </w:p>
        </w:tc>
      </w:tr>
    </w:tbl>
    <w:p w14:paraId="504A1E56" w14:textId="77777777" w:rsidR="00796589" w:rsidRPr="0009771F" w:rsidRDefault="00796589" w:rsidP="004A3572">
      <w:pPr>
        <w:pStyle w:val="BodyText"/>
        <w:jc w:val="both"/>
        <w:rPr>
          <w:lang w:val="en-US"/>
        </w:rPr>
      </w:pPr>
    </w:p>
    <w:p w14:paraId="467AA734" w14:textId="5C215068"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4976" w:type="pct"/>
        <w:tblLook w:val="04A0" w:firstRow="1" w:lastRow="0" w:firstColumn="1" w:lastColumn="0" w:noHBand="0" w:noVBand="1"/>
      </w:tblPr>
      <w:tblGrid>
        <w:gridCol w:w="502"/>
        <w:gridCol w:w="6865"/>
        <w:gridCol w:w="1984"/>
      </w:tblGrid>
      <w:tr w:rsidR="00C250FC" w:rsidRPr="009F00EB" w14:paraId="07F2B7B0" w14:textId="77777777" w:rsidTr="00D47C89">
        <w:trPr>
          <w:trHeight w:val="300"/>
        </w:trPr>
        <w:tc>
          <w:tcPr>
            <w:tcW w:w="268" w:type="pct"/>
            <w:tcBorders>
              <w:top w:val="single" w:sz="4" w:space="0" w:color="auto"/>
              <w:left w:val="single" w:sz="4" w:space="0" w:color="auto"/>
              <w:bottom w:val="single" w:sz="4" w:space="0" w:color="auto"/>
              <w:right w:val="single" w:sz="4" w:space="0" w:color="auto"/>
            </w:tcBorders>
            <w:noWrap/>
            <w:vAlign w:val="center"/>
            <w:hideMark/>
          </w:tcPr>
          <w:p w14:paraId="6A6D4730" w14:textId="77777777" w:rsidR="00C250FC" w:rsidRPr="009F00EB" w:rsidRDefault="00C250FC" w:rsidP="004A3572">
            <w:pPr>
              <w:widowControl/>
              <w:autoSpaceDE/>
              <w:autoSpaceDN/>
              <w:jc w:val="center"/>
              <w:rPr>
                <w:rFonts w:eastAsia="Times New Roman" w:cs="Calibri"/>
                <w:color w:val="000000"/>
                <w:lang w:val="en-US"/>
              </w:rPr>
            </w:pPr>
            <w:r w:rsidRPr="009F00EB">
              <w:rPr>
                <w:rFonts w:eastAsia="Times New Roman" w:cs="Calibri"/>
                <w:color w:val="000000"/>
                <w:lang w:val="en-US"/>
              </w:rPr>
              <w:t>No</w:t>
            </w:r>
          </w:p>
        </w:tc>
        <w:tc>
          <w:tcPr>
            <w:tcW w:w="3671" w:type="pct"/>
            <w:tcBorders>
              <w:top w:val="single" w:sz="4" w:space="0" w:color="auto"/>
              <w:left w:val="nil"/>
              <w:bottom w:val="single" w:sz="4" w:space="0" w:color="auto"/>
              <w:right w:val="single" w:sz="4" w:space="0" w:color="auto"/>
            </w:tcBorders>
            <w:noWrap/>
            <w:vAlign w:val="center"/>
            <w:hideMark/>
          </w:tcPr>
          <w:p w14:paraId="7D50D958" w14:textId="77777777" w:rsidR="00C250FC" w:rsidRPr="009F00EB" w:rsidRDefault="00C250FC" w:rsidP="004A3572">
            <w:pPr>
              <w:widowControl/>
              <w:autoSpaceDE/>
              <w:autoSpaceDN/>
              <w:jc w:val="center"/>
              <w:rPr>
                <w:rFonts w:eastAsia="Times New Roman" w:cs="Calibri"/>
                <w:color w:val="000000"/>
                <w:lang w:val="en-US"/>
              </w:rPr>
            </w:pPr>
            <w:proofErr w:type="spellStart"/>
            <w:r w:rsidRPr="009F00EB">
              <w:rPr>
                <w:rFonts w:eastAsia="Times New Roman" w:cs="Calibri"/>
                <w:color w:val="000000"/>
                <w:lang w:val="en-US"/>
              </w:rPr>
              <w:t>Jenis</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Belanja</w:t>
            </w:r>
            <w:proofErr w:type="spellEnd"/>
          </w:p>
        </w:tc>
        <w:tc>
          <w:tcPr>
            <w:tcW w:w="1061" w:type="pct"/>
            <w:tcBorders>
              <w:top w:val="single" w:sz="4" w:space="0" w:color="auto"/>
              <w:left w:val="nil"/>
              <w:bottom w:val="single" w:sz="4" w:space="0" w:color="auto"/>
              <w:right w:val="single" w:sz="4" w:space="0" w:color="auto"/>
            </w:tcBorders>
            <w:noWrap/>
            <w:vAlign w:val="center"/>
            <w:hideMark/>
          </w:tcPr>
          <w:p w14:paraId="53BF2B36" w14:textId="2EDAFD03" w:rsidR="00C250FC" w:rsidRPr="009F00EB" w:rsidRDefault="0049030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D47C89" w:rsidRPr="009F00EB" w14:paraId="58EEBA02" w14:textId="77777777" w:rsidTr="00D47C89">
        <w:trPr>
          <w:trHeight w:val="300"/>
        </w:trPr>
        <w:tc>
          <w:tcPr>
            <w:tcW w:w="268" w:type="pct"/>
            <w:tcBorders>
              <w:top w:val="nil"/>
              <w:left w:val="single" w:sz="4" w:space="0" w:color="auto"/>
              <w:bottom w:val="single" w:sz="4" w:space="0" w:color="auto"/>
              <w:right w:val="single" w:sz="4" w:space="0" w:color="auto"/>
            </w:tcBorders>
            <w:noWrap/>
            <w:vAlign w:val="center"/>
            <w:hideMark/>
          </w:tcPr>
          <w:p w14:paraId="057D801B"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A</w:t>
            </w:r>
          </w:p>
        </w:tc>
        <w:tc>
          <w:tcPr>
            <w:tcW w:w="3671" w:type="pct"/>
            <w:tcBorders>
              <w:top w:val="nil"/>
              <w:left w:val="nil"/>
              <w:bottom w:val="single" w:sz="4" w:space="0" w:color="auto"/>
              <w:right w:val="single" w:sz="4" w:space="0" w:color="auto"/>
            </w:tcBorders>
            <w:noWrap/>
            <w:vAlign w:val="center"/>
            <w:hideMark/>
          </w:tcPr>
          <w:p w14:paraId="3AA842E2" w14:textId="77777777" w:rsidR="00D47C89" w:rsidRPr="009F00EB" w:rsidRDefault="00D47C89" w:rsidP="00D47C89">
            <w:pPr>
              <w:widowControl/>
              <w:autoSpaceDE/>
              <w:autoSpaceDN/>
              <w:rPr>
                <w:rFonts w:eastAsia="Times New Roman" w:cs="Calibri"/>
                <w:color w:val="000000"/>
                <w:lang w:val="en-US"/>
              </w:rPr>
            </w:pPr>
            <w:proofErr w:type="spellStart"/>
            <w:r w:rsidRPr="009F00EB">
              <w:rPr>
                <w:rFonts w:eastAsia="Times New Roman" w:cs="Calibri"/>
                <w:color w:val="000000"/>
                <w:lang w:val="en-US"/>
              </w:rPr>
              <w:t>Belanja</w:t>
            </w:r>
            <w:proofErr w:type="spellEnd"/>
            <w:r w:rsidRPr="009F00EB">
              <w:rPr>
                <w:rFonts w:eastAsia="Times New Roman" w:cs="Calibri"/>
                <w:color w:val="000000"/>
                <w:lang w:val="en-US"/>
              </w:rPr>
              <w:t xml:space="preserve"> Jasa Kantor</w:t>
            </w:r>
          </w:p>
        </w:tc>
        <w:tc>
          <w:tcPr>
            <w:tcW w:w="1061" w:type="pct"/>
            <w:tcBorders>
              <w:top w:val="nil"/>
              <w:left w:val="nil"/>
              <w:bottom w:val="single" w:sz="4" w:space="0" w:color="auto"/>
              <w:right w:val="single" w:sz="4" w:space="0" w:color="auto"/>
            </w:tcBorders>
            <w:noWrap/>
            <w:hideMark/>
          </w:tcPr>
          <w:p w14:paraId="6C51FCF1" w14:textId="2CD1B0AF" w:rsidR="00D47C89" w:rsidRPr="009F00EB" w:rsidRDefault="00D47C89" w:rsidP="00D47C89">
            <w:pPr>
              <w:widowControl/>
              <w:autoSpaceDE/>
              <w:autoSpaceDN/>
              <w:jc w:val="right"/>
              <w:rPr>
                <w:rFonts w:eastAsia="Times New Roman" w:cs="Calibri"/>
                <w:color w:val="000000"/>
                <w:lang w:val="en-US"/>
              </w:rPr>
            </w:pPr>
            <w:r w:rsidRPr="006E5E2A">
              <w:t xml:space="preserve"> 94</w:t>
            </w:r>
            <w:r w:rsidR="00547A22">
              <w:t>.</w:t>
            </w:r>
            <w:r w:rsidRPr="006E5E2A">
              <w:t>548</w:t>
            </w:r>
            <w:r w:rsidR="00547A22">
              <w:t>.</w:t>
            </w:r>
            <w:r w:rsidRPr="006E5E2A">
              <w:t xml:space="preserve">000,00 </w:t>
            </w:r>
          </w:p>
        </w:tc>
      </w:tr>
      <w:tr w:rsidR="00D47C89" w:rsidRPr="009F00EB" w14:paraId="3BB31AF2" w14:textId="77777777" w:rsidTr="00D47C89">
        <w:trPr>
          <w:trHeight w:val="300"/>
        </w:trPr>
        <w:tc>
          <w:tcPr>
            <w:tcW w:w="268" w:type="pct"/>
            <w:tcBorders>
              <w:top w:val="nil"/>
              <w:left w:val="single" w:sz="4" w:space="0" w:color="auto"/>
              <w:bottom w:val="single" w:sz="4" w:space="0" w:color="auto"/>
              <w:right w:val="single" w:sz="4" w:space="0" w:color="auto"/>
            </w:tcBorders>
            <w:noWrap/>
            <w:vAlign w:val="center"/>
            <w:hideMark/>
          </w:tcPr>
          <w:p w14:paraId="5962B318"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1</w:t>
            </w:r>
          </w:p>
        </w:tc>
        <w:tc>
          <w:tcPr>
            <w:tcW w:w="3671" w:type="pct"/>
            <w:tcBorders>
              <w:top w:val="nil"/>
              <w:left w:val="nil"/>
              <w:bottom w:val="single" w:sz="4" w:space="0" w:color="auto"/>
              <w:right w:val="single" w:sz="4" w:space="0" w:color="auto"/>
            </w:tcBorders>
            <w:noWrap/>
            <w:vAlign w:val="center"/>
            <w:hideMark/>
          </w:tcPr>
          <w:p w14:paraId="3A7D8DCA" w14:textId="77777777" w:rsidR="00D47C89" w:rsidRPr="009F00EB" w:rsidRDefault="00D47C89" w:rsidP="00D47C89">
            <w:pPr>
              <w:widowControl/>
              <w:autoSpaceDE/>
              <w:autoSpaceDN/>
              <w:rPr>
                <w:rFonts w:eastAsia="Times New Roman" w:cs="Calibri"/>
                <w:color w:val="000000"/>
                <w:lang w:val="en-US"/>
              </w:rPr>
            </w:pPr>
            <w:r w:rsidRPr="009F00EB">
              <w:rPr>
                <w:rFonts w:eastAsia="Times New Roman" w:cs="Calibri"/>
                <w:color w:val="000000"/>
                <w:lang w:val="en-US"/>
              </w:rPr>
              <w:t xml:space="preserve">Honorarium </w:t>
            </w:r>
            <w:proofErr w:type="spellStart"/>
            <w:r w:rsidRPr="009F00EB">
              <w:rPr>
                <w:rFonts w:eastAsia="Times New Roman" w:cs="Calibri"/>
                <w:color w:val="000000"/>
                <w:lang w:val="en-US"/>
              </w:rPr>
              <w:t>Petugas</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Keamanan</w:t>
            </w:r>
            <w:proofErr w:type="spellEnd"/>
          </w:p>
        </w:tc>
        <w:tc>
          <w:tcPr>
            <w:tcW w:w="1061" w:type="pct"/>
            <w:tcBorders>
              <w:top w:val="nil"/>
              <w:left w:val="nil"/>
              <w:bottom w:val="single" w:sz="4" w:space="0" w:color="auto"/>
              <w:right w:val="single" w:sz="4" w:space="0" w:color="auto"/>
            </w:tcBorders>
            <w:noWrap/>
            <w:hideMark/>
          </w:tcPr>
          <w:p w14:paraId="300C3FA2" w14:textId="7C19BF7D" w:rsidR="00D47C89" w:rsidRPr="009F00EB" w:rsidRDefault="00D47C89" w:rsidP="00D47C89">
            <w:pPr>
              <w:widowControl/>
              <w:autoSpaceDE/>
              <w:autoSpaceDN/>
              <w:jc w:val="right"/>
              <w:rPr>
                <w:rFonts w:eastAsia="Times New Roman" w:cs="Calibri"/>
                <w:color w:val="000000"/>
                <w:lang w:val="en-US"/>
              </w:rPr>
            </w:pPr>
            <w:r w:rsidRPr="006E5E2A">
              <w:t xml:space="preserve"> 91</w:t>
            </w:r>
            <w:r w:rsidR="00547A22">
              <w:t>.</w:t>
            </w:r>
            <w:r w:rsidRPr="006E5E2A">
              <w:t>000</w:t>
            </w:r>
            <w:r w:rsidR="00547A22">
              <w:t>.</w:t>
            </w:r>
            <w:r w:rsidRPr="006E5E2A">
              <w:t xml:space="preserve">000,00 </w:t>
            </w:r>
          </w:p>
        </w:tc>
      </w:tr>
      <w:tr w:rsidR="00D47C89" w:rsidRPr="009F00EB" w14:paraId="7D9C7011" w14:textId="77777777" w:rsidTr="00D47C89">
        <w:trPr>
          <w:trHeight w:val="300"/>
        </w:trPr>
        <w:tc>
          <w:tcPr>
            <w:tcW w:w="268" w:type="pct"/>
            <w:tcBorders>
              <w:top w:val="nil"/>
              <w:left w:val="single" w:sz="4" w:space="0" w:color="auto"/>
              <w:bottom w:val="single" w:sz="4" w:space="0" w:color="auto"/>
              <w:right w:val="single" w:sz="4" w:space="0" w:color="auto"/>
            </w:tcBorders>
            <w:noWrap/>
            <w:vAlign w:val="center"/>
            <w:hideMark/>
          </w:tcPr>
          <w:p w14:paraId="611D7D05"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2</w:t>
            </w:r>
          </w:p>
        </w:tc>
        <w:tc>
          <w:tcPr>
            <w:tcW w:w="3671" w:type="pct"/>
            <w:tcBorders>
              <w:top w:val="nil"/>
              <w:left w:val="nil"/>
              <w:bottom w:val="single" w:sz="4" w:space="0" w:color="auto"/>
              <w:right w:val="single" w:sz="4" w:space="0" w:color="auto"/>
            </w:tcBorders>
            <w:noWrap/>
            <w:vAlign w:val="center"/>
            <w:hideMark/>
          </w:tcPr>
          <w:p w14:paraId="4352111E" w14:textId="77777777" w:rsidR="00D47C89" w:rsidRPr="009F00EB" w:rsidRDefault="00D47C89" w:rsidP="00D47C89">
            <w:pPr>
              <w:widowControl/>
              <w:autoSpaceDE/>
              <w:autoSpaceDN/>
              <w:rPr>
                <w:rFonts w:eastAsia="Times New Roman" w:cs="Calibri"/>
                <w:color w:val="000000"/>
                <w:lang w:val="en-US"/>
              </w:rPr>
            </w:pPr>
            <w:proofErr w:type="spellStart"/>
            <w:r w:rsidRPr="009F00EB">
              <w:rPr>
                <w:rFonts w:eastAsia="Times New Roman" w:cs="Calibri"/>
                <w:color w:val="000000"/>
                <w:lang w:val="en-US"/>
              </w:rPr>
              <w:t>Jaminan</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Kematian</w:t>
            </w:r>
            <w:proofErr w:type="spellEnd"/>
          </w:p>
        </w:tc>
        <w:tc>
          <w:tcPr>
            <w:tcW w:w="1061" w:type="pct"/>
            <w:tcBorders>
              <w:top w:val="nil"/>
              <w:left w:val="nil"/>
              <w:bottom w:val="single" w:sz="4" w:space="0" w:color="auto"/>
              <w:right w:val="single" w:sz="4" w:space="0" w:color="auto"/>
            </w:tcBorders>
            <w:noWrap/>
            <w:hideMark/>
          </w:tcPr>
          <w:p w14:paraId="239C7FAE" w14:textId="1C59F95F" w:rsidR="00D47C89" w:rsidRPr="009F00EB" w:rsidRDefault="00D47C89" w:rsidP="00D47C89">
            <w:pPr>
              <w:widowControl/>
              <w:autoSpaceDE/>
              <w:autoSpaceDN/>
              <w:jc w:val="right"/>
              <w:rPr>
                <w:rFonts w:eastAsia="Times New Roman" w:cs="Calibri"/>
                <w:color w:val="000000"/>
                <w:lang w:val="en-US"/>
              </w:rPr>
            </w:pPr>
            <w:r w:rsidRPr="006E5E2A">
              <w:t xml:space="preserve"> 801</w:t>
            </w:r>
            <w:r w:rsidR="00547A22">
              <w:t>.</w:t>
            </w:r>
            <w:r w:rsidRPr="006E5E2A">
              <w:t xml:space="preserve">000,00 </w:t>
            </w:r>
          </w:p>
        </w:tc>
      </w:tr>
      <w:tr w:rsidR="00D47C89" w:rsidRPr="009F00EB" w14:paraId="037590E5" w14:textId="77777777" w:rsidTr="00D47C89">
        <w:trPr>
          <w:trHeight w:val="300"/>
        </w:trPr>
        <w:tc>
          <w:tcPr>
            <w:tcW w:w="268" w:type="pct"/>
            <w:tcBorders>
              <w:top w:val="nil"/>
              <w:left w:val="single" w:sz="4" w:space="0" w:color="auto"/>
              <w:bottom w:val="single" w:sz="4" w:space="0" w:color="auto"/>
              <w:right w:val="single" w:sz="4" w:space="0" w:color="auto"/>
            </w:tcBorders>
            <w:noWrap/>
            <w:vAlign w:val="center"/>
            <w:hideMark/>
          </w:tcPr>
          <w:p w14:paraId="75843B7A"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3</w:t>
            </w:r>
          </w:p>
        </w:tc>
        <w:tc>
          <w:tcPr>
            <w:tcW w:w="3671" w:type="pct"/>
            <w:tcBorders>
              <w:top w:val="nil"/>
              <w:left w:val="nil"/>
              <w:bottom w:val="single" w:sz="4" w:space="0" w:color="auto"/>
              <w:right w:val="single" w:sz="4" w:space="0" w:color="auto"/>
            </w:tcBorders>
            <w:noWrap/>
            <w:vAlign w:val="center"/>
            <w:hideMark/>
          </w:tcPr>
          <w:p w14:paraId="6CEAA889" w14:textId="77777777" w:rsidR="00D47C89" w:rsidRPr="009F00EB" w:rsidRDefault="00D47C89" w:rsidP="00D47C89">
            <w:pPr>
              <w:widowControl/>
              <w:autoSpaceDE/>
              <w:autoSpaceDN/>
              <w:rPr>
                <w:rFonts w:eastAsia="Times New Roman" w:cs="Calibri"/>
                <w:color w:val="000000"/>
                <w:lang w:val="en-US"/>
              </w:rPr>
            </w:pPr>
            <w:proofErr w:type="spellStart"/>
            <w:r w:rsidRPr="009F00EB">
              <w:rPr>
                <w:rFonts w:eastAsia="Times New Roman" w:cs="Calibri"/>
                <w:color w:val="000000"/>
                <w:lang w:val="en-US"/>
              </w:rPr>
              <w:t>Asuransi</w:t>
            </w:r>
            <w:proofErr w:type="spellEnd"/>
            <w:r w:rsidRPr="009F00EB">
              <w:rPr>
                <w:rFonts w:eastAsia="Times New Roman" w:cs="Calibri"/>
                <w:color w:val="000000"/>
                <w:lang w:val="en-US"/>
              </w:rPr>
              <w:t xml:space="preserve"> Kesehatan Kelas 3</w:t>
            </w:r>
          </w:p>
        </w:tc>
        <w:tc>
          <w:tcPr>
            <w:tcW w:w="1061" w:type="pct"/>
            <w:tcBorders>
              <w:top w:val="nil"/>
              <w:left w:val="nil"/>
              <w:bottom w:val="single" w:sz="4" w:space="0" w:color="auto"/>
              <w:right w:val="single" w:sz="4" w:space="0" w:color="auto"/>
            </w:tcBorders>
            <w:noWrap/>
            <w:hideMark/>
          </w:tcPr>
          <w:p w14:paraId="0796B8E7" w14:textId="3FBCAFC7" w:rsidR="00D47C89" w:rsidRPr="009F00EB" w:rsidRDefault="00D47C89" w:rsidP="00D47C89">
            <w:pPr>
              <w:widowControl/>
              <w:autoSpaceDE/>
              <w:autoSpaceDN/>
              <w:jc w:val="right"/>
              <w:rPr>
                <w:rFonts w:eastAsia="Times New Roman" w:cs="Calibri"/>
                <w:color w:val="000000"/>
                <w:lang w:val="en-US"/>
              </w:rPr>
            </w:pPr>
            <w:r w:rsidRPr="006E5E2A">
              <w:t xml:space="preserve"> 1</w:t>
            </w:r>
            <w:r w:rsidR="00547A22">
              <w:t>.</w:t>
            </w:r>
            <w:r w:rsidRPr="006E5E2A">
              <w:t>680</w:t>
            </w:r>
            <w:r w:rsidR="00547A22">
              <w:t>.</w:t>
            </w:r>
            <w:r w:rsidRPr="006E5E2A">
              <w:t xml:space="preserve">000,00 </w:t>
            </w:r>
          </w:p>
        </w:tc>
      </w:tr>
      <w:tr w:rsidR="00D47C89" w:rsidRPr="009F00EB" w14:paraId="23EC508C" w14:textId="77777777" w:rsidTr="00D47C89">
        <w:trPr>
          <w:trHeight w:val="300"/>
        </w:trPr>
        <w:tc>
          <w:tcPr>
            <w:tcW w:w="268" w:type="pct"/>
            <w:tcBorders>
              <w:top w:val="nil"/>
              <w:left w:val="single" w:sz="4" w:space="0" w:color="auto"/>
              <w:bottom w:val="single" w:sz="4" w:space="0" w:color="auto"/>
              <w:right w:val="single" w:sz="4" w:space="0" w:color="auto"/>
            </w:tcBorders>
            <w:noWrap/>
            <w:vAlign w:val="center"/>
            <w:hideMark/>
          </w:tcPr>
          <w:p w14:paraId="50446287"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4</w:t>
            </w:r>
          </w:p>
        </w:tc>
        <w:tc>
          <w:tcPr>
            <w:tcW w:w="3671" w:type="pct"/>
            <w:tcBorders>
              <w:top w:val="nil"/>
              <w:left w:val="nil"/>
              <w:bottom w:val="single" w:sz="4" w:space="0" w:color="auto"/>
              <w:right w:val="single" w:sz="4" w:space="0" w:color="auto"/>
            </w:tcBorders>
            <w:noWrap/>
            <w:vAlign w:val="center"/>
            <w:hideMark/>
          </w:tcPr>
          <w:p w14:paraId="6A84BDDE" w14:textId="590FC929" w:rsidR="00D47C89" w:rsidRPr="009F00EB" w:rsidRDefault="00D47C89" w:rsidP="00D47C89">
            <w:pPr>
              <w:widowControl/>
              <w:autoSpaceDE/>
              <w:autoSpaceDN/>
              <w:rPr>
                <w:rFonts w:eastAsia="Times New Roman" w:cs="Calibri"/>
                <w:color w:val="000000"/>
                <w:lang w:val="en-US"/>
              </w:rPr>
            </w:pPr>
            <w:proofErr w:type="spellStart"/>
            <w:r w:rsidRPr="009F00EB">
              <w:rPr>
                <w:rFonts w:eastAsia="Times New Roman" w:cs="Calibri"/>
                <w:color w:val="000000"/>
                <w:lang w:val="en-US"/>
              </w:rPr>
              <w:t>Asuransi</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Kecelakaan</w:t>
            </w:r>
            <w:proofErr w:type="spellEnd"/>
            <w:r w:rsidRPr="009F00EB">
              <w:rPr>
                <w:rFonts w:eastAsia="Times New Roman" w:cs="Calibri"/>
                <w:color w:val="000000"/>
                <w:lang w:val="en-US"/>
              </w:rPr>
              <w:t xml:space="preserve"> </w:t>
            </w:r>
            <w:proofErr w:type="spellStart"/>
            <w:r w:rsidRPr="009F00EB">
              <w:rPr>
                <w:rFonts w:eastAsia="Times New Roman" w:cs="Calibri"/>
                <w:color w:val="000000"/>
                <w:lang w:val="en-US"/>
              </w:rPr>
              <w:t>Kerja</w:t>
            </w:r>
            <w:proofErr w:type="spellEnd"/>
            <w:r w:rsidRPr="009F00EB">
              <w:rPr>
                <w:rFonts w:eastAsia="Times New Roman" w:cs="Calibri"/>
                <w:color w:val="000000"/>
                <w:lang w:val="en-US"/>
              </w:rPr>
              <w:t xml:space="preserve"> Tingkat </w:t>
            </w:r>
            <w:proofErr w:type="spellStart"/>
            <w:r w:rsidRPr="009F00EB">
              <w:rPr>
                <w:rFonts w:eastAsia="Times New Roman" w:cs="Calibri"/>
                <w:color w:val="000000"/>
                <w:lang w:val="en-US"/>
              </w:rPr>
              <w:t>Risiko</w:t>
            </w:r>
            <w:proofErr w:type="spellEnd"/>
            <w:r w:rsidRPr="009F00EB">
              <w:rPr>
                <w:rFonts w:eastAsia="Times New Roman" w:cs="Calibri"/>
                <w:color w:val="000000"/>
                <w:lang w:val="en-US"/>
              </w:rPr>
              <w:t xml:space="preserve"> Tinggi</w:t>
            </w:r>
          </w:p>
        </w:tc>
        <w:tc>
          <w:tcPr>
            <w:tcW w:w="1061" w:type="pct"/>
            <w:tcBorders>
              <w:top w:val="nil"/>
              <w:left w:val="nil"/>
              <w:bottom w:val="single" w:sz="4" w:space="0" w:color="auto"/>
              <w:right w:val="single" w:sz="4" w:space="0" w:color="auto"/>
            </w:tcBorders>
            <w:noWrap/>
            <w:hideMark/>
          </w:tcPr>
          <w:p w14:paraId="78BF7073" w14:textId="5797D442" w:rsidR="00D47C89" w:rsidRPr="009F00EB" w:rsidRDefault="00D47C89" w:rsidP="00D47C89">
            <w:pPr>
              <w:widowControl/>
              <w:autoSpaceDE/>
              <w:autoSpaceDN/>
              <w:jc w:val="right"/>
              <w:rPr>
                <w:rFonts w:eastAsia="Times New Roman" w:cs="Calibri"/>
                <w:color w:val="000000"/>
                <w:lang w:val="en-US"/>
              </w:rPr>
            </w:pPr>
            <w:r w:rsidRPr="006E5E2A">
              <w:t xml:space="preserve"> 1</w:t>
            </w:r>
            <w:r w:rsidR="00547A22">
              <w:t>.</w:t>
            </w:r>
            <w:r w:rsidRPr="006E5E2A">
              <w:t>067</w:t>
            </w:r>
            <w:r w:rsidR="00547A22">
              <w:t>.</w:t>
            </w:r>
            <w:r w:rsidRPr="006E5E2A">
              <w:t xml:space="preserve">000,00 </w:t>
            </w:r>
          </w:p>
        </w:tc>
      </w:tr>
      <w:tr w:rsidR="00D47C89" w:rsidRPr="009F00EB" w14:paraId="092FE7B4" w14:textId="77777777" w:rsidTr="00854207">
        <w:trPr>
          <w:trHeight w:val="300"/>
        </w:trPr>
        <w:tc>
          <w:tcPr>
            <w:tcW w:w="3939" w:type="pct"/>
            <w:gridSpan w:val="2"/>
            <w:tcBorders>
              <w:top w:val="single" w:sz="4" w:space="0" w:color="auto"/>
              <w:left w:val="single" w:sz="4" w:space="0" w:color="auto"/>
              <w:bottom w:val="single" w:sz="4" w:space="0" w:color="auto"/>
              <w:right w:val="single" w:sz="4" w:space="0" w:color="000000"/>
            </w:tcBorders>
            <w:noWrap/>
            <w:vAlign w:val="center"/>
            <w:hideMark/>
          </w:tcPr>
          <w:p w14:paraId="3BDAC59B" w14:textId="77777777" w:rsidR="00D47C89" w:rsidRPr="009F00EB" w:rsidRDefault="00D47C89" w:rsidP="00D47C89">
            <w:pPr>
              <w:widowControl/>
              <w:autoSpaceDE/>
              <w:autoSpaceDN/>
              <w:jc w:val="center"/>
              <w:rPr>
                <w:rFonts w:eastAsia="Times New Roman" w:cs="Calibri"/>
                <w:color w:val="000000"/>
                <w:lang w:val="en-US"/>
              </w:rPr>
            </w:pPr>
            <w:r w:rsidRPr="009F00EB">
              <w:rPr>
                <w:rFonts w:eastAsia="Times New Roman" w:cs="Calibri"/>
                <w:color w:val="000000"/>
                <w:lang w:val="en-US"/>
              </w:rPr>
              <w:t>Total</w:t>
            </w:r>
          </w:p>
        </w:tc>
        <w:tc>
          <w:tcPr>
            <w:tcW w:w="1061" w:type="pct"/>
            <w:tcBorders>
              <w:top w:val="nil"/>
              <w:left w:val="nil"/>
              <w:bottom w:val="single" w:sz="4" w:space="0" w:color="auto"/>
              <w:right w:val="single" w:sz="4" w:space="0" w:color="auto"/>
            </w:tcBorders>
            <w:noWrap/>
            <w:hideMark/>
          </w:tcPr>
          <w:p w14:paraId="4BF19BCB" w14:textId="50A55112" w:rsidR="00D47C89" w:rsidRPr="009F00EB" w:rsidRDefault="00D47C89" w:rsidP="00D47C89">
            <w:pPr>
              <w:widowControl/>
              <w:autoSpaceDE/>
              <w:autoSpaceDN/>
              <w:jc w:val="right"/>
              <w:rPr>
                <w:rFonts w:eastAsia="Times New Roman" w:cs="Calibri"/>
                <w:color w:val="000000"/>
                <w:lang w:val="en-US"/>
              </w:rPr>
            </w:pPr>
            <w:r w:rsidRPr="006E5E2A">
              <w:t xml:space="preserve"> 94</w:t>
            </w:r>
            <w:r w:rsidR="00547A22">
              <w:t>.</w:t>
            </w:r>
            <w:r w:rsidRPr="006E5E2A">
              <w:t>548</w:t>
            </w:r>
            <w:r w:rsidR="00547A22">
              <w:t>.</w:t>
            </w:r>
            <w:r w:rsidRPr="006E5E2A">
              <w:t xml:space="preserve">000,00 </w:t>
            </w:r>
          </w:p>
        </w:tc>
      </w:tr>
    </w:tbl>
    <w:p w14:paraId="0DD8AC8D" w14:textId="77777777" w:rsidR="00796589" w:rsidRPr="0009771F" w:rsidRDefault="00796589" w:rsidP="004A3572">
      <w:pPr>
        <w:pStyle w:val="BodyText"/>
        <w:jc w:val="both"/>
      </w:pPr>
    </w:p>
    <w:p w14:paraId="4C604DA0" w14:textId="532C9879"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tblLook w:val="04A0" w:firstRow="1" w:lastRow="0" w:firstColumn="1" w:lastColumn="0" w:noHBand="0" w:noVBand="1"/>
      </w:tblPr>
      <w:tblGrid>
        <w:gridCol w:w="502"/>
        <w:gridCol w:w="7716"/>
        <w:gridCol w:w="1133"/>
      </w:tblGrid>
      <w:tr w:rsidR="00C250FC" w:rsidRPr="0009771F" w14:paraId="55D7C2EE" w14:textId="77777777" w:rsidTr="00CF7E19">
        <w:trPr>
          <w:trHeight w:val="300"/>
        </w:trPr>
        <w:tc>
          <w:tcPr>
            <w:tcW w:w="268" w:type="pct"/>
            <w:tcBorders>
              <w:top w:val="single" w:sz="4" w:space="0" w:color="auto"/>
              <w:left w:val="single" w:sz="4" w:space="0" w:color="auto"/>
              <w:bottom w:val="single" w:sz="4" w:space="0" w:color="auto"/>
              <w:right w:val="single" w:sz="4" w:space="0" w:color="auto"/>
            </w:tcBorders>
            <w:noWrap/>
            <w:vAlign w:val="center"/>
            <w:hideMark/>
          </w:tcPr>
          <w:p w14:paraId="6FF54BC2"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No</w:t>
            </w:r>
          </w:p>
        </w:tc>
        <w:tc>
          <w:tcPr>
            <w:tcW w:w="4125" w:type="pct"/>
            <w:tcBorders>
              <w:top w:val="single" w:sz="4" w:space="0" w:color="auto"/>
              <w:left w:val="nil"/>
              <w:bottom w:val="single" w:sz="4" w:space="0" w:color="auto"/>
              <w:right w:val="single" w:sz="4" w:space="0" w:color="auto"/>
            </w:tcBorders>
            <w:noWrap/>
            <w:vAlign w:val="center"/>
            <w:hideMark/>
          </w:tcPr>
          <w:p w14:paraId="30685427" w14:textId="77777777" w:rsidR="00C250FC" w:rsidRPr="004B3A70" w:rsidRDefault="00C250FC" w:rsidP="004A3572">
            <w:pPr>
              <w:widowControl/>
              <w:autoSpaceDE/>
              <w:autoSpaceDN/>
              <w:jc w:val="center"/>
              <w:rPr>
                <w:rFonts w:eastAsia="Times New Roman" w:cs="Calibri"/>
                <w:color w:val="000000"/>
                <w:lang w:val="en-US"/>
              </w:rPr>
            </w:pPr>
            <w:proofErr w:type="spellStart"/>
            <w:r w:rsidRPr="004B3A70">
              <w:rPr>
                <w:rFonts w:eastAsia="Times New Roman" w:cs="Calibri"/>
                <w:color w:val="000000"/>
                <w:lang w:val="en-US"/>
              </w:rPr>
              <w:t>Jenis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69EFCAE1" w14:textId="40386F16" w:rsidR="00C250FC" w:rsidRPr="004B3A70" w:rsidRDefault="00865067"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865067" w:rsidRPr="004B3A70" w14:paraId="2BE36E69"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515DFB01" w14:textId="77777777" w:rsidR="00865067" w:rsidRPr="004B3A70" w:rsidRDefault="00865067" w:rsidP="00865067">
            <w:pPr>
              <w:widowControl/>
              <w:autoSpaceDE/>
              <w:autoSpaceDN/>
              <w:jc w:val="center"/>
              <w:rPr>
                <w:rFonts w:eastAsia="Times New Roman" w:cs="Calibri"/>
                <w:color w:val="000000"/>
                <w:lang w:val="en-US"/>
              </w:rPr>
            </w:pPr>
            <w:r w:rsidRPr="004B3A70">
              <w:rPr>
                <w:rFonts w:eastAsia="Times New Roman" w:cs="Calibri"/>
                <w:color w:val="000000"/>
                <w:lang w:val="en-US"/>
              </w:rPr>
              <w:t>A</w:t>
            </w:r>
          </w:p>
        </w:tc>
        <w:tc>
          <w:tcPr>
            <w:tcW w:w="4125" w:type="pct"/>
            <w:tcBorders>
              <w:top w:val="nil"/>
              <w:left w:val="nil"/>
              <w:bottom w:val="single" w:sz="4" w:space="0" w:color="auto"/>
              <w:right w:val="single" w:sz="4" w:space="0" w:color="auto"/>
            </w:tcBorders>
            <w:noWrap/>
            <w:vAlign w:val="center"/>
            <w:hideMark/>
          </w:tcPr>
          <w:p w14:paraId="1D732756" w14:textId="77777777" w:rsidR="00865067" w:rsidRPr="004B3A70" w:rsidRDefault="00865067" w:rsidP="00865067">
            <w:pPr>
              <w:widowControl/>
              <w:autoSpaceDE/>
              <w:autoSpaceDN/>
              <w:rPr>
                <w:rFonts w:eastAsia="Times New Roman" w:cs="Calibri"/>
                <w:color w:val="000000"/>
                <w:lang w:val="en-US"/>
              </w:rPr>
            </w:pPr>
            <w:proofErr w:type="spellStart"/>
            <w:r w:rsidRPr="004B3A70">
              <w:rPr>
                <w:rFonts w:eastAsia="Times New Roman" w:cs="Calibri"/>
                <w:color w:val="000000"/>
                <w:lang w:val="en-US"/>
              </w:rPr>
              <w:t>Belanja</w:t>
            </w:r>
            <w:proofErr w:type="spellEnd"/>
            <w:r w:rsidRPr="004B3A70">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00089230" w14:textId="26C6902E" w:rsidR="00865067" w:rsidRPr="000C7083" w:rsidRDefault="00865067" w:rsidP="00106834">
            <w:pPr>
              <w:widowControl/>
              <w:autoSpaceDE/>
              <w:autoSpaceDN/>
              <w:jc w:val="center"/>
              <w:rPr>
                <w:rFonts w:eastAsia="Times New Roman" w:cs="Calibri"/>
                <w:color w:val="000000"/>
                <w:lang w:val="en-US"/>
              </w:rPr>
            </w:pPr>
            <w:r w:rsidRPr="00C711C1">
              <w:t>100,00</w:t>
            </w:r>
          </w:p>
        </w:tc>
      </w:tr>
      <w:tr w:rsidR="00865067" w:rsidRPr="004B3A70" w14:paraId="5E34127E"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4F0F749B" w14:textId="77777777" w:rsidR="00865067" w:rsidRPr="004B3A70" w:rsidRDefault="00865067" w:rsidP="00865067">
            <w:pPr>
              <w:widowControl/>
              <w:autoSpaceDE/>
              <w:autoSpaceDN/>
              <w:jc w:val="center"/>
              <w:rPr>
                <w:rFonts w:eastAsia="Times New Roman" w:cs="Calibri"/>
                <w:color w:val="000000"/>
                <w:lang w:val="en-US"/>
              </w:rPr>
            </w:pPr>
            <w:r w:rsidRPr="004B3A70">
              <w:rPr>
                <w:rFonts w:eastAsia="Times New Roman" w:cs="Calibri"/>
                <w:color w:val="000000"/>
                <w:lang w:val="en-US"/>
              </w:rPr>
              <w:t>1</w:t>
            </w:r>
          </w:p>
        </w:tc>
        <w:tc>
          <w:tcPr>
            <w:tcW w:w="4125" w:type="pct"/>
            <w:tcBorders>
              <w:top w:val="nil"/>
              <w:left w:val="nil"/>
              <w:bottom w:val="single" w:sz="4" w:space="0" w:color="auto"/>
              <w:right w:val="single" w:sz="4" w:space="0" w:color="auto"/>
            </w:tcBorders>
            <w:noWrap/>
            <w:vAlign w:val="center"/>
            <w:hideMark/>
          </w:tcPr>
          <w:p w14:paraId="1EF93C92" w14:textId="77777777" w:rsidR="00865067" w:rsidRPr="004B3A70" w:rsidRDefault="00865067" w:rsidP="00865067">
            <w:pPr>
              <w:widowControl/>
              <w:autoSpaceDE/>
              <w:autoSpaceDN/>
              <w:rPr>
                <w:rFonts w:eastAsia="Times New Roman" w:cs="Calibri"/>
                <w:color w:val="000000"/>
                <w:lang w:val="en-US"/>
              </w:rPr>
            </w:pPr>
            <w:r w:rsidRPr="004B3A70">
              <w:rPr>
                <w:rFonts w:eastAsia="Times New Roman" w:cs="Calibri"/>
                <w:color w:val="000000"/>
                <w:lang w:val="en-US"/>
              </w:rPr>
              <w:t xml:space="preserve">Honorarium </w:t>
            </w:r>
            <w:proofErr w:type="spellStart"/>
            <w:r w:rsidRPr="004B3A70">
              <w:rPr>
                <w:rFonts w:eastAsia="Times New Roman" w:cs="Calibri"/>
                <w:color w:val="000000"/>
                <w:lang w:val="en-US"/>
              </w:rPr>
              <w:t>Petugas</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328A1843" w14:textId="58BC1446" w:rsidR="00865067" w:rsidRPr="000C7083" w:rsidRDefault="00865067" w:rsidP="00106834">
            <w:pPr>
              <w:widowControl/>
              <w:autoSpaceDE/>
              <w:autoSpaceDN/>
              <w:jc w:val="center"/>
              <w:rPr>
                <w:rFonts w:eastAsia="Times New Roman" w:cs="Calibri"/>
                <w:color w:val="000000"/>
                <w:lang w:val="en-US"/>
              </w:rPr>
            </w:pPr>
            <w:r w:rsidRPr="00C711C1">
              <w:t>96,25</w:t>
            </w:r>
          </w:p>
        </w:tc>
      </w:tr>
      <w:tr w:rsidR="00865067" w:rsidRPr="004B3A70" w14:paraId="3D12A9DC"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0EB643D1" w14:textId="77777777" w:rsidR="00865067" w:rsidRPr="004B3A70" w:rsidRDefault="00865067" w:rsidP="00865067">
            <w:pPr>
              <w:widowControl/>
              <w:autoSpaceDE/>
              <w:autoSpaceDN/>
              <w:jc w:val="center"/>
              <w:rPr>
                <w:rFonts w:eastAsia="Times New Roman" w:cs="Calibri"/>
                <w:color w:val="000000"/>
                <w:lang w:val="en-US"/>
              </w:rPr>
            </w:pPr>
            <w:r w:rsidRPr="004B3A70">
              <w:rPr>
                <w:rFonts w:eastAsia="Times New Roman" w:cs="Calibri"/>
                <w:color w:val="000000"/>
                <w:lang w:val="en-US"/>
              </w:rPr>
              <w:t>2</w:t>
            </w:r>
          </w:p>
        </w:tc>
        <w:tc>
          <w:tcPr>
            <w:tcW w:w="4125" w:type="pct"/>
            <w:tcBorders>
              <w:top w:val="nil"/>
              <w:left w:val="nil"/>
              <w:bottom w:val="single" w:sz="4" w:space="0" w:color="auto"/>
              <w:right w:val="single" w:sz="4" w:space="0" w:color="auto"/>
            </w:tcBorders>
            <w:noWrap/>
            <w:vAlign w:val="center"/>
            <w:hideMark/>
          </w:tcPr>
          <w:p w14:paraId="01546CD1" w14:textId="77777777" w:rsidR="00865067" w:rsidRPr="004B3A70" w:rsidRDefault="00865067" w:rsidP="00865067">
            <w:pPr>
              <w:widowControl/>
              <w:autoSpaceDE/>
              <w:autoSpaceDN/>
              <w:rPr>
                <w:rFonts w:eastAsia="Times New Roman" w:cs="Calibri"/>
                <w:color w:val="000000"/>
                <w:lang w:val="en-US"/>
              </w:rPr>
            </w:pPr>
            <w:proofErr w:type="spellStart"/>
            <w:r w:rsidRPr="004B3A70">
              <w:rPr>
                <w:rFonts w:eastAsia="Times New Roman" w:cs="Calibri"/>
                <w:color w:val="000000"/>
                <w:lang w:val="en-US"/>
              </w:rPr>
              <w:t>Jaminan</w:t>
            </w:r>
            <w:proofErr w:type="spellEnd"/>
            <w:r w:rsidRPr="004B3A70">
              <w:rPr>
                <w:rFonts w:eastAsia="Times New Roman" w:cs="Calibri"/>
                <w:color w:val="000000"/>
                <w:lang w:val="en-US"/>
              </w:rPr>
              <w:t xml:space="preserve"> </w:t>
            </w:r>
            <w:proofErr w:type="spellStart"/>
            <w:r w:rsidRPr="004B3A70">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735EBACC" w14:textId="5E751A82" w:rsidR="00865067" w:rsidRPr="000C7083" w:rsidRDefault="00865067" w:rsidP="00106834">
            <w:pPr>
              <w:widowControl/>
              <w:autoSpaceDE/>
              <w:autoSpaceDN/>
              <w:jc w:val="center"/>
              <w:rPr>
                <w:rFonts w:eastAsia="Times New Roman" w:cs="Calibri"/>
                <w:color w:val="000000"/>
                <w:lang w:val="en-US"/>
              </w:rPr>
            </w:pPr>
            <w:r w:rsidRPr="00C711C1">
              <w:t>0,85</w:t>
            </w:r>
          </w:p>
        </w:tc>
      </w:tr>
      <w:tr w:rsidR="00865067" w:rsidRPr="004B3A70" w14:paraId="7D8D6A5A"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100B2EE6" w14:textId="77777777" w:rsidR="00865067" w:rsidRPr="004B3A70" w:rsidRDefault="00865067" w:rsidP="00865067">
            <w:pPr>
              <w:widowControl/>
              <w:autoSpaceDE/>
              <w:autoSpaceDN/>
              <w:jc w:val="center"/>
              <w:rPr>
                <w:rFonts w:eastAsia="Times New Roman" w:cs="Calibri"/>
                <w:color w:val="000000"/>
                <w:lang w:val="en-US"/>
              </w:rPr>
            </w:pPr>
            <w:r w:rsidRPr="004B3A70">
              <w:rPr>
                <w:rFonts w:eastAsia="Times New Roman" w:cs="Calibri"/>
                <w:color w:val="000000"/>
                <w:lang w:val="en-US"/>
              </w:rPr>
              <w:t>3</w:t>
            </w:r>
          </w:p>
        </w:tc>
        <w:tc>
          <w:tcPr>
            <w:tcW w:w="4125" w:type="pct"/>
            <w:tcBorders>
              <w:top w:val="nil"/>
              <w:left w:val="nil"/>
              <w:bottom w:val="single" w:sz="4" w:space="0" w:color="auto"/>
              <w:right w:val="single" w:sz="4" w:space="0" w:color="auto"/>
            </w:tcBorders>
            <w:noWrap/>
            <w:vAlign w:val="center"/>
            <w:hideMark/>
          </w:tcPr>
          <w:p w14:paraId="1812D618" w14:textId="77777777" w:rsidR="00865067" w:rsidRPr="004B3A70" w:rsidRDefault="00865067" w:rsidP="00865067">
            <w:pPr>
              <w:widowControl/>
              <w:autoSpaceDE/>
              <w:autoSpaceDN/>
              <w:rPr>
                <w:rFonts w:eastAsia="Times New Roman" w:cs="Calibri"/>
                <w:color w:val="000000"/>
                <w:lang w:val="en-US"/>
              </w:rPr>
            </w:pPr>
            <w:proofErr w:type="spellStart"/>
            <w:r w:rsidRPr="004B3A70">
              <w:rPr>
                <w:rFonts w:eastAsia="Times New Roman" w:cs="Calibri"/>
                <w:color w:val="000000"/>
                <w:lang w:val="en-US"/>
              </w:rPr>
              <w:t>Asuransi</w:t>
            </w:r>
            <w:proofErr w:type="spellEnd"/>
            <w:r w:rsidRPr="004B3A70">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5599C01E" w14:textId="4AA5F9C6" w:rsidR="00865067" w:rsidRPr="000C7083" w:rsidRDefault="00865067" w:rsidP="00106834">
            <w:pPr>
              <w:widowControl/>
              <w:autoSpaceDE/>
              <w:autoSpaceDN/>
              <w:jc w:val="center"/>
              <w:rPr>
                <w:rFonts w:eastAsia="Times New Roman" w:cs="Calibri"/>
                <w:color w:val="000000"/>
                <w:lang w:val="en-US"/>
              </w:rPr>
            </w:pPr>
            <w:r w:rsidRPr="00C711C1">
              <w:t>1,78</w:t>
            </w:r>
          </w:p>
        </w:tc>
      </w:tr>
      <w:tr w:rsidR="00865067" w:rsidRPr="004B3A70" w14:paraId="7E004000"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35360112" w14:textId="77777777" w:rsidR="00865067" w:rsidRPr="004B3A70" w:rsidRDefault="00865067" w:rsidP="00865067">
            <w:pPr>
              <w:widowControl/>
              <w:autoSpaceDE/>
              <w:autoSpaceDN/>
              <w:jc w:val="center"/>
              <w:rPr>
                <w:rFonts w:eastAsia="Times New Roman" w:cs="Calibri"/>
                <w:color w:val="000000"/>
                <w:lang w:val="en-US"/>
              </w:rPr>
            </w:pPr>
            <w:r w:rsidRPr="004B3A70">
              <w:rPr>
                <w:rFonts w:eastAsia="Times New Roman" w:cs="Calibri"/>
                <w:color w:val="000000"/>
                <w:lang w:val="en-US"/>
              </w:rPr>
              <w:t>4</w:t>
            </w:r>
          </w:p>
        </w:tc>
        <w:tc>
          <w:tcPr>
            <w:tcW w:w="4125" w:type="pct"/>
            <w:tcBorders>
              <w:top w:val="nil"/>
              <w:left w:val="nil"/>
              <w:bottom w:val="single" w:sz="4" w:space="0" w:color="auto"/>
              <w:right w:val="single" w:sz="4" w:space="0" w:color="auto"/>
            </w:tcBorders>
            <w:noWrap/>
            <w:vAlign w:val="center"/>
            <w:hideMark/>
          </w:tcPr>
          <w:p w14:paraId="73D3EB79" w14:textId="4EF7702F" w:rsidR="00865067" w:rsidRPr="004B3A70" w:rsidRDefault="00865067" w:rsidP="00865067">
            <w:pPr>
              <w:widowControl/>
              <w:autoSpaceDE/>
              <w:autoSpaceDN/>
              <w:rPr>
                <w:rFonts w:eastAsia="Times New Roman" w:cs="Calibri"/>
                <w:color w:val="000000"/>
                <w:lang w:val="en-US"/>
              </w:rPr>
            </w:pPr>
            <w:proofErr w:type="spellStart"/>
            <w:r>
              <w:rPr>
                <w:rFonts w:eastAsia="Times New Roman" w:cs="Calibri"/>
                <w:color w:val="000000"/>
                <w:lang w:val="en-US"/>
              </w:rPr>
              <w:t>Asuransi</w:t>
            </w:r>
            <w:proofErr w:type="spellEnd"/>
            <w:r>
              <w:rPr>
                <w:rFonts w:eastAsia="Times New Roman" w:cs="Calibri"/>
                <w:color w:val="000000"/>
                <w:lang w:val="en-US"/>
              </w:rPr>
              <w:t xml:space="preserve"> </w:t>
            </w:r>
            <w:proofErr w:type="spellStart"/>
            <w:r>
              <w:rPr>
                <w:rFonts w:eastAsia="Times New Roman" w:cs="Calibri"/>
                <w:color w:val="000000"/>
                <w:lang w:val="en-US"/>
              </w:rPr>
              <w:t>Kecelakaan</w:t>
            </w:r>
            <w:proofErr w:type="spellEnd"/>
            <w:r>
              <w:rPr>
                <w:rFonts w:eastAsia="Times New Roman" w:cs="Calibri"/>
                <w:color w:val="000000"/>
                <w:lang w:val="en-US"/>
              </w:rPr>
              <w:t xml:space="preserve"> </w:t>
            </w:r>
            <w:proofErr w:type="spellStart"/>
            <w:r>
              <w:rPr>
                <w:rFonts w:eastAsia="Times New Roman" w:cs="Calibri"/>
                <w:color w:val="000000"/>
                <w:lang w:val="en-US"/>
              </w:rPr>
              <w:t>Kerja</w:t>
            </w:r>
            <w:proofErr w:type="spellEnd"/>
            <w:r>
              <w:rPr>
                <w:rFonts w:eastAsia="Times New Roman" w:cs="Calibri"/>
                <w:color w:val="000000"/>
                <w:lang w:val="en-US"/>
              </w:rPr>
              <w:t xml:space="preserve"> Tingkat </w:t>
            </w:r>
            <w:proofErr w:type="spellStart"/>
            <w:r>
              <w:rPr>
                <w:rFonts w:eastAsia="Times New Roman" w:cs="Calibri"/>
                <w:color w:val="000000"/>
                <w:lang w:val="en-US"/>
              </w:rPr>
              <w:t>Risiko</w:t>
            </w:r>
            <w:proofErr w:type="spellEnd"/>
            <w:r>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4E95FC1F" w14:textId="34D970BD" w:rsidR="00865067" w:rsidRPr="000C7083" w:rsidRDefault="00865067" w:rsidP="00106834">
            <w:pPr>
              <w:widowControl/>
              <w:autoSpaceDE/>
              <w:autoSpaceDN/>
              <w:jc w:val="center"/>
              <w:rPr>
                <w:rFonts w:eastAsia="Times New Roman" w:cs="Calibri"/>
                <w:color w:val="000000"/>
                <w:lang w:val="en-US"/>
              </w:rPr>
            </w:pPr>
            <w:r w:rsidRPr="00C711C1">
              <w:t>1,13</w:t>
            </w:r>
          </w:p>
        </w:tc>
      </w:tr>
      <w:tr w:rsidR="00C250FC" w:rsidRPr="004B3A70" w14:paraId="442ABFC5" w14:textId="77777777" w:rsidTr="00CF7E19">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6AA431AA" w14:textId="77777777" w:rsidR="00C250FC" w:rsidRPr="004B3A70" w:rsidRDefault="00C250FC" w:rsidP="004A3572">
            <w:pPr>
              <w:widowControl/>
              <w:autoSpaceDE/>
              <w:autoSpaceDN/>
              <w:jc w:val="center"/>
              <w:rPr>
                <w:rFonts w:eastAsia="Times New Roman" w:cs="Calibri"/>
                <w:color w:val="000000"/>
                <w:lang w:val="en-US"/>
              </w:rPr>
            </w:pPr>
            <w:r w:rsidRPr="004B3A70">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2DA3FAC9" w14:textId="2680AE9E" w:rsidR="00C250FC" w:rsidRPr="004B3A70" w:rsidRDefault="00865067" w:rsidP="00106834">
            <w:pPr>
              <w:widowControl/>
              <w:autoSpaceDE/>
              <w:autoSpaceDN/>
              <w:jc w:val="center"/>
              <w:rPr>
                <w:rFonts w:eastAsia="Times New Roman" w:cs="Calibri"/>
                <w:color w:val="000000"/>
                <w:lang w:val="en-US"/>
              </w:rPr>
            </w:pPr>
            <w:r w:rsidRPr="00865067">
              <w:rPr>
                <w:rFonts w:eastAsia="Times New Roman" w:cs="Calibri"/>
                <w:color w:val="000000"/>
                <w:lang w:val="en-US"/>
              </w:rPr>
              <w:t>100,00</w:t>
            </w:r>
          </w:p>
        </w:tc>
      </w:tr>
    </w:tbl>
    <w:p w14:paraId="13FACE68" w14:textId="77777777" w:rsidR="00796589" w:rsidRPr="0009771F" w:rsidRDefault="00796589" w:rsidP="004A3572">
      <w:pPr>
        <w:pStyle w:val="BodyText"/>
        <w:jc w:val="both"/>
        <w:rPr>
          <w:lang w:val="en-US"/>
        </w:rPr>
      </w:pPr>
    </w:p>
    <w:p w14:paraId="17CD1E5C" w14:textId="34D7FD85" w:rsidR="00796589" w:rsidRPr="0009771F" w:rsidRDefault="00796589" w:rsidP="004A3572">
      <w:pPr>
        <w:pStyle w:val="BodyText"/>
        <w:jc w:val="both"/>
      </w:pPr>
      <w:r w:rsidRPr="0009771F">
        <w:t xml:space="preserve">Tabel </w:t>
      </w:r>
      <w:r w:rsidRPr="0009771F">
        <w:rPr>
          <w:lang w:val="en-US"/>
        </w:rPr>
        <w:t>1</w:t>
      </w:r>
      <w:r w:rsidR="00073DDD">
        <w:rPr>
          <w:lang w:val="id-ID"/>
        </w:rPr>
        <w:t>2</w:t>
      </w:r>
      <w:r w:rsidRPr="0009771F">
        <w:rPr>
          <w:lang w:val="en-US"/>
        </w:rPr>
        <w:t>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02"/>
        <w:gridCol w:w="6723"/>
        <w:gridCol w:w="2126"/>
      </w:tblGrid>
      <w:tr w:rsidR="00865067" w:rsidRPr="000C7083" w14:paraId="3891B3D7" w14:textId="77777777" w:rsidTr="00CF7E19">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33127A34" w14:textId="77777777" w:rsidR="00865067" w:rsidRPr="000C7083" w:rsidRDefault="00865067" w:rsidP="004A3572">
            <w:pPr>
              <w:widowControl/>
              <w:autoSpaceDE/>
              <w:autoSpaceDN/>
              <w:jc w:val="center"/>
              <w:rPr>
                <w:rFonts w:eastAsia="Times New Roman" w:cs="Calibri"/>
                <w:color w:val="000000"/>
                <w:lang w:val="en-US"/>
              </w:rPr>
            </w:pPr>
            <w:r w:rsidRPr="000C7083">
              <w:rPr>
                <w:rFonts w:eastAsia="Times New Roman" w:cs="Calibri"/>
                <w:color w:val="000000"/>
                <w:lang w:val="en-US"/>
              </w:rPr>
              <w:t>No</w:t>
            </w:r>
          </w:p>
        </w:tc>
        <w:tc>
          <w:tcPr>
            <w:tcW w:w="6723" w:type="dxa"/>
            <w:tcBorders>
              <w:top w:val="single" w:sz="4" w:space="0" w:color="auto"/>
              <w:left w:val="nil"/>
              <w:bottom w:val="single" w:sz="4" w:space="0" w:color="auto"/>
              <w:right w:val="single" w:sz="4" w:space="0" w:color="auto"/>
            </w:tcBorders>
            <w:noWrap/>
            <w:vAlign w:val="center"/>
            <w:hideMark/>
          </w:tcPr>
          <w:p w14:paraId="66E6DB01" w14:textId="77777777" w:rsidR="00865067" w:rsidRPr="000C7083" w:rsidRDefault="00865067" w:rsidP="004A3572">
            <w:pPr>
              <w:widowControl/>
              <w:autoSpaceDE/>
              <w:autoSpaceDN/>
              <w:jc w:val="center"/>
              <w:rPr>
                <w:rFonts w:eastAsia="Times New Roman" w:cs="Calibri"/>
                <w:color w:val="000000"/>
                <w:lang w:val="en-US"/>
              </w:rPr>
            </w:pPr>
            <w:proofErr w:type="spellStart"/>
            <w:r w:rsidRPr="000C7083">
              <w:rPr>
                <w:rFonts w:eastAsia="Times New Roman" w:cs="Calibri"/>
                <w:color w:val="000000"/>
                <w:lang w:val="en-US"/>
              </w:rPr>
              <w:t>Jenis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00144928" w14:textId="20F468B3" w:rsidR="00865067" w:rsidRPr="000C7083" w:rsidRDefault="00865067"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D5DC8" w:rsidRPr="000C7083" w14:paraId="4A16EB3C" w14:textId="77777777" w:rsidTr="00480828">
        <w:trPr>
          <w:trHeight w:val="300"/>
        </w:trPr>
        <w:tc>
          <w:tcPr>
            <w:tcW w:w="502" w:type="dxa"/>
            <w:tcBorders>
              <w:top w:val="nil"/>
              <w:left w:val="single" w:sz="4" w:space="0" w:color="auto"/>
              <w:bottom w:val="single" w:sz="4" w:space="0" w:color="auto"/>
              <w:right w:val="single" w:sz="4" w:space="0" w:color="auto"/>
            </w:tcBorders>
            <w:noWrap/>
            <w:vAlign w:val="center"/>
            <w:hideMark/>
          </w:tcPr>
          <w:p w14:paraId="48AD0E61"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A</w:t>
            </w:r>
          </w:p>
        </w:tc>
        <w:tc>
          <w:tcPr>
            <w:tcW w:w="6723" w:type="dxa"/>
            <w:tcBorders>
              <w:top w:val="nil"/>
              <w:left w:val="nil"/>
              <w:bottom w:val="single" w:sz="4" w:space="0" w:color="auto"/>
              <w:right w:val="single" w:sz="4" w:space="0" w:color="auto"/>
            </w:tcBorders>
            <w:noWrap/>
            <w:vAlign w:val="center"/>
            <w:hideMark/>
          </w:tcPr>
          <w:p w14:paraId="320D7FD2"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Belanja</w:t>
            </w:r>
            <w:proofErr w:type="spellEnd"/>
            <w:r w:rsidRPr="000C7083">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13799BBD" w14:textId="3DB68B34" w:rsidR="001D5DC8" w:rsidRPr="000C7083" w:rsidRDefault="001D5DC8" w:rsidP="001D5DC8">
            <w:pPr>
              <w:widowControl/>
              <w:autoSpaceDE/>
              <w:autoSpaceDN/>
              <w:jc w:val="right"/>
              <w:rPr>
                <w:rFonts w:eastAsia="Times New Roman" w:cs="Calibri"/>
                <w:color w:val="000000"/>
                <w:lang w:val="en-US"/>
              </w:rPr>
            </w:pPr>
            <w:r w:rsidRPr="00BB5EDB">
              <w:t xml:space="preserve"> 141.821.700,00 </w:t>
            </w:r>
          </w:p>
        </w:tc>
      </w:tr>
      <w:tr w:rsidR="001D5DC8" w:rsidRPr="000C7083" w14:paraId="29518ACC" w14:textId="77777777" w:rsidTr="00480828">
        <w:trPr>
          <w:trHeight w:val="300"/>
        </w:trPr>
        <w:tc>
          <w:tcPr>
            <w:tcW w:w="502" w:type="dxa"/>
            <w:tcBorders>
              <w:top w:val="nil"/>
              <w:left w:val="single" w:sz="4" w:space="0" w:color="auto"/>
              <w:bottom w:val="single" w:sz="4" w:space="0" w:color="auto"/>
              <w:right w:val="single" w:sz="4" w:space="0" w:color="auto"/>
            </w:tcBorders>
            <w:noWrap/>
            <w:vAlign w:val="center"/>
            <w:hideMark/>
          </w:tcPr>
          <w:p w14:paraId="6C4B4219"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1</w:t>
            </w:r>
          </w:p>
        </w:tc>
        <w:tc>
          <w:tcPr>
            <w:tcW w:w="6723" w:type="dxa"/>
            <w:tcBorders>
              <w:top w:val="nil"/>
              <w:left w:val="nil"/>
              <w:bottom w:val="single" w:sz="4" w:space="0" w:color="auto"/>
              <w:right w:val="single" w:sz="4" w:space="0" w:color="auto"/>
            </w:tcBorders>
            <w:noWrap/>
            <w:vAlign w:val="center"/>
            <w:hideMark/>
          </w:tcPr>
          <w:p w14:paraId="1E33A91A" w14:textId="77777777" w:rsidR="001D5DC8" w:rsidRPr="000C7083" w:rsidRDefault="001D5DC8" w:rsidP="001D5DC8">
            <w:pPr>
              <w:widowControl/>
              <w:autoSpaceDE/>
              <w:autoSpaceDN/>
              <w:rPr>
                <w:rFonts w:eastAsia="Times New Roman" w:cs="Calibri"/>
                <w:color w:val="000000"/>
                <w:lang w:val="en-US"/>
              </w:rPr>
            </w:pPr>
            <w:r w:rsidRPr="000C7083">
              <w:rPr>
                <w:rFonts w:eastAsia="Times New Roman" w:cs="Calibri"/>
                <w:color w:val="000000"/>
                <w:lang w:val="en-US"/>
              </w:rPr>
              <w:t xml:space="preserve">Honorarium </w:t>
            </w:r>
            <w:proofErr w:type="spellStart"/>
            <w:r w:rsidRPr="000C7083">
              <w:rPr>
                <w:rFonts w:eastAsia="Times New Roman" w:cs="Calibri"/>
                <w:color w:val="000000"/>
                <w:lang w:val="en-US"/>
              </w:rPr>
              <w:t>Petugas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5B4C73AD" w14:textId="701ACCCB" w:rsidR="001D5DC8" w:rsidRPr="000C7083" w:rsidRDefault="001D5DC8" w:rsidP="001D5DC8">
            <w:pPr>
              <w:widowControl/>
              <w:autoSpaceDE/>
              <w:autoSpaceDN/>
              <w:jc w:val="right"/>
              <w:rPr>
                <w:rFonts w:eastAsia="Times New Roman" w:cs="Calibri"/>
                <w:color w:val="000000"/>
                <w:lang w:val="en-US"/>
              </w:rPr>
            </w:pPr>
            <w:r w:rsidRPr="00BB5EDB">
              <w:t xml:space="preserve"> 136.500.000,00 </w:t>
            </w:r>
          </w:p>
        </w:tc>
      </w:tr>
      <w:tr w:rsidR="001D5DC8" w:rsidRPr="000C7083" w14:paraId="1F0DC03A" w14:textId="77777777" w:rsidTr="00480828">
        <w:trPr>
          <w:trHeight w:val="300"/>
        </w:trPr>
        <w:tc>
          <w:tcPr>
            <w:tcW w:w="502" w:type="dxa"/>
            <w:tcBorders>
              <w:top w:val="nil"/>
              <w:left w:val="single" w:sz="4" w:space="0" w:color="auto"/>
              <w:bottom w:val="single" w:sz="4" w:space="0" w:color="auto"/>
              <w:right w:val="single" w:sz="4" w:space="0" w:color="auto"/>
            </w:tcBorders>
            <w:noWrap/>
            <w:vAlign w:val="center"/>
            <w:hideMark/>
          </w:tcPr>
          <w:p w14:paraId="38467D2A"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2</w:t>
            </w:r>
          </w:p>
        </w:tc>
        <w:tc>
          <w:tcPr>
            <w:tcW w:w="6723" w:type="dxa"/>
            <w:tcBorders>
              <w:top w:val="nil"/>
              <w:left w:val="nil"/>
              <w:bottom w:val="single" w:sz="4" w:space="0" w:color="auto"/>
              <w:right w:val="single" w:sz="4" w:space="0" w:color="auto"/>
            </w:tcBorders>
            <w:noWrap/>
            <w:vAlign w:val="center"/>
            <w:hideMark/>
          </w:tcPr>
          <w:p w14:paraId="033C91EC"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Jaminan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0EF6ABEF" w14:textId="6A88692A" w:rsidR="001D5DC8" w:rsidRPr="000C7083" w:rsidRDefault="001D5DC8" w:rsidP="001D5DC8">
            <w:pPr>
              <w:widowControl/>
              <w:autoSpaceDE/>
              <w:autoSpaceDN/>
              <w:jc w:val="right"/>
              <w:rPr>
                <w:rFonts w:eastAsia="Times New Roman" w:cs="Calibri"/>
                <w:color w:val="000000"/>
                <w:lang w:val="en-US"/>
              </w:rPr>
            </w:pPr>
            <w:r w:rsidRPr="00BB5EDB">
              <w:t xml:space="preserve"> 1.201.500,00 </w:t>
            </w:r>
          </w:p>
        </w:tc>
      </w:tr>
      <w:tr w:rsidR="001D5DC8" w:rsidRPr="000C7083" w14:paraId="3F86B900" w14:textId="77777777" w:rsidTr="00480828">
        <w:trPr>
          <w:trHeight w:val="300"/>
        </w:trPr>
        <w:tc>
          <w:tcPr>
            <w:tcW w:w="502" w:type="dxa"/>
            <w:tcBorders>
              <w:top w:val="nil"/>
              <w:left w:val="single" w:sz="4" w:space="0" w:color="auto"/>
              <w:bottom w:val="single" w:sz="4" w:space="0" w:color="auto"/>
              <w:right w:val="single" w:sz="4" w:space="0" w:color="auto"/>
            </w:tcBorders>
            <w:noWrap/>
            <w:vAlign w:val="center"/>
            <w:hideMark/>
          </w:tcPr>
          <w:p w14:paraId="6D942ECF"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3</w:t>
            </w:r>
          </w:p>
        </w:tc>
        <w:tc>
          <w:tcPr>
            <w:tcW w:w="6723" w:type="dxa"/>
            <w:tcBorders>
              <w:top w:val="nil"/>
              <w:left w:val="nil"/>
              <w:bottom w:val="single" w:sz="4" w:space="0" w:color="auto"/>
              <w:right w:val="single" w:sz="4" w:space="0" w:color="auto"/>
            </w:tcBorders>
            <w:noWrap/>
            <w:vAlign w:val="center"/>
            <w:hideMark/>
          </w:tcPr>
          <w:p w14:paraId="68D4AED0"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29DD1DFC" w14:textId="7D2D6FB4" w:rsidR="001D5DC8" w:rsidRPr="000C7083" w:rsidRDefault="001D5DC8" w:rsidP="001D5DC8">
            <w:pPr>
              <w:widowControl/>
              <w:autoSpaceDE/>
              <w:autoSpaceDN/>
              <w:jc w:val="right"/>
              <w:rPr>
                <w:rFonts w:eastAsia="Times New Roman" w:cs="Calibri"/>
                <w:color w:val="000000"/>
                <w:lang w:val="en-US"/>
              </w:rPr>
            </w:pPr>
            <w:r w:rsidRPr="00BB5EDB">
              <w:t xml:space="preserve"> 2.520.000,00 </w:t>
            </w:r>
          </w:p>
        </w:tc>
      </w:tr>
      <w:tr w:rsidR="001D5DC8" w:rsidRPr="000C7083" w14:paraId="1A185087" w14:textId="77777777" w:rsidTr="00480828">
        <w:trPr>
          <w:trHeight w:val="300"/>
        </w:trPr>
        <w:tc>
          <w:tcPr>
            <w:tcW w:w="502" w:type="dxa"/>
            <w:tcBorders>
              <w:top w:val="nil"/>
              <w:left w:val="single" w:sz="4" w:space="0" w:color="auto"/>
              <w:bottom w:val="single" w:sz="4" w:space="0" w:color="auto"/>
              <w:right w:val="single" w:sz="4" w:space="0" w:color="auto"/>
            </w:tcBorders>
            <w:noWrap/>
            <w:vAlign w:val="center"/>
            <w:hideMark/>
          </w:tcPr>
          <w:p w14:paraId="2E740673"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4</w:t>
            </w:r>
          </w:p>
        </w:tc>
        <w:tc>
          <w:tcPr>
            <w:tcW w:w="6723" w:type="dxa"/>
            <w:tcBorders>
              <w:top w:val="nil"/>
              <w:left w:val="nil"/>
              <w:bottom w:val="single" w:sz="4" w:space="0" w:color="auto"/>
              <w:right w:val="single" w:sz="4" w:space="0" w:color="auto"/>
            </w:tcBorders>
            <w:noWrap/>
            <w:vAlign w:val="center"/>
            <w:hideMark/>
          </w:tcPr>
          <w:p w14:paraId="34282E43" w14:textId="234CC5C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Kecelakaan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Kerja</w:t>
            </w:r>
            <w:proofErr w:type="spellEnd"/>
            <w:r w:rsidRPr="000C7083">
              <w:rPr>
                <w:rFonts w:eastAsia="Times New Roman" w:cs="Calibri"/>
                <w:color w:val="000000"/>
                <w:lang w:val="en-US"/>
              </w:rPr>
              <w:t xml:space="preserve"> Tingkat </w:t>
            </w:r>
            <w:proofErr w:type="spellStart"/>
            <w:r w:rsidRPr="000C7083">
              <w:rPr>
                <w:rFonts w:eastAsia="Times New Roman" w:cs="Calibri"/>
                <w:color w:val="000000"/>
                <w:lang w:val="en-US"/>
              </w:rPr>
              <w:t>Risiko</w:t>
            </w:r>
            <w:proofErr w:type="spellEnd"/>
            <w:r w:rsidRPr="000C7083">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47DB6717" w14:textId="0B891D0B" w:rsidR="001D5DC8" w:rsidRPr="000C7083" w:rsidRDefault="001D5DC8" w:rsidP="001D5DC8">
            <w:pPr>
              <w:widowControl/>
              <w:autoSpaceDE/>
              <w:autoSpaceDN/>
              <w:jc w:val="right"/>
              <w:rPr>
                <w:rFonts w:eastAsia="Times New Roman" w:cs="Calibri"/>
                <w:color w:val="000000"/>
                <w:lang w:val="en-US"/>
              </w:rPr>
            </w:pPr>
            <w:r w:rsidRPr="00BB5EDB">
              <w:t xml:space="preserve"> 1.600.200,00 </w:t>
            </w:r>
          </w:p>
        </w:tc>
      </w:tr>
      <w:tr w:rsidR="001D5DC8" w:rsidRPr="000C7083" w14:paraId="6E876533" w14:textId="77777777" w:rsidTr="000D5692">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31D619F2"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hideMark/>
          </w:tcPr>
          <w:p w14:paraId="1AA7F849" w14:textId="746F15CA" w:rsidR="001D5DC8" w:rsidRPr="000C7083" w:rsidRDefault="001D5DC8" w:rsidP="001D5DC8">
            <w:pPr>
              <w:widowControl/>
              <w:autoSpaceDE/>
              <w:autoSpaceDN/>
              <w:jc w:val="right"/>
              <w:rPr>
                <w:rFonts w:eastAsia="Times New Roman" w:cs="Calibri"/>
                <w:color w:val="000000"/>
                <w:lang w:val="en-US"/>
              </w:rPr>
            </w:pPr>
            <w:r w:rsidRPr="00BB5EDB">
              <w:t xml:space="preserve"> 141.821.700,00 </w:t>
            </w:r>
          </w:p>
        </w:tc>
      </w:tr>
    </w:tbl>
    <w:p w14:paraId="5B4253C8" w14:textId="77777777" w:rsidR="00796589" w:rsidRPr="0009771F" w:rsidRDefault="00796589" w:rsidP="004A3572">
      <w:pPr>
        <w:pStyle w:val="BodyText"/>
        <w:spacing w:before="1"/>
        <w:ind w:left="851"/>
        <w:jc w:val="both"/>
      </w:pPr>
    </w:p>
    <w:p w14:paraId="1A94FC0C" w14:textId="6C2A4244"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865067" w:rsidRPr="000C7083" w14:paraId="3B282318" w14:textId="77777777" w:rsidTr="00CF7E19">
        <w:trPr>
          <w:trHeight w:val="300"/>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71B2CEAD" w14:textId="77777777" w:rsidR="00865067" w:rsidRPr="000C7083" w:rsidRDefault="00865067" w:rsidP="004A3572">
            <w:pPr>
              <w:widowControl/>
              <w:autoSpaceDE/>
              <w:autoSpaceDN/>
              <w:jc w:val="center"/>
              <w:rPr>
                <w:rFonts w:eastAsia="Times New Roman" w:cs="Calibri"/>
                <w:color w:val="000000"/>
                <w:lang w:val="en-US"/>
              </w:rPr>
            </w:pPr>
            <w:r w:rsidRPr="000C7083">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73AFAFDE" w14:textId="77777777" w:rsidR="00865067" w:rsidRPr="000C7083" w:rsidRDefault="00865067" w:rsidP="004A3572">
            <w:pPr>
              <w:widowControl/>
              <w:autoSpaceDE/>
              <w:autoSpaceDN/>
              <w:jc w:val="center"/>
              <w:rPr>
                <w:rFonts w:eastAsia="Times New Roman" w:cs="Calibri"/>
                <w:color w:val="000000"/>
                <w:lang w:val="en-US"/>
              </w:rPr>
            </w:pPr>
            <w:proofErr w:type="spellStart"/>
            <w:r w:rsidRPr="000C7083">
              <w:rPr>
                <w:rFonts w:eastAsia="Times New Roman" w:cs="Calibri"/>
                <w:color w:val="000000"/>
                <w:lang w:val="en-US"/>
              </w:rPr>
              <w:t>Jenis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6F214704" w14:textId="1EC09CE2" w:rsidR="00865067" w:rsidRPr="000C7083" w:rsidRDefault="00865067"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92208" w:rsidRPr="000C7083" w14:paraId="3FA0D32E"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0DD7134F" w14:textId="77777777" w:rsidR="00092208" w:rsidRPr="000C7083" w:rsidRDefault="00092208" w:rsidP="00092208">
            <w:pPr>
              <w:widowControl/>
              <w:autoSpaceDE/>
              <w:autoSpaceDN/>
              <w:jc w:val="center"/>
              <w:rPr>
                <w:rFonts w:eastAsia="Times New Roman" w:cs="Calibri"/>
                <w:color w:val="000000"/>
                <w:lang w:val="en-US"/>
              </w:rPr>
            </w:pPr>
            <w:r w:rsidRPr="000C7083">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0F0C6B09" w14:textId="77777777" w:rsidR="00092208" w:rsidRPr="000C7083" w:rsidRDefault="00092208" w:rsidP="00092208">
            <w:pPr>
              <w:widowControl/>
              <w:autoSpaceDE/>
              <w:autoSpaceDN/>
              <w:rPr>
                <w:rFonts w:eastAsia="Times New Roman" w:cs="Calibri"/>
                <w:color w:val="000000"/>
                <w:lang w:val="en-US"/>
              </w:rPr>
            </w:pPr>
            <w:proofErr w:type="spellStart"/>
            <w:r w:rsidRPr="000C7083">
              <w:rPr>
                <w:rFonts w:eastAsia="Times New Roman" w:cs="Calibri"/>
                <w:color w:val="000000"/>
                <w:lang w:val="en-US"/>
              </w:rPr>
              <w:t>Belanja</w:t>
            </w:r>
            <w:proofErr w:type="spellEnd"/>
            <w:r w:rsidRPr="000C7083">
              <w:rPr>
                <w:rFonts w:eastAsia="Times New Roman" w:cs="Calibri"/>
                <w:color w:val="000000"/>
                <w:lang w:val="en-US"/>
              </w:rPr>
              <w:t xml:space="preserve"> Jasa Kantor</w:t>
            </w:r>
          </w:p>
        </w:tc>
        <w:tc>
          <w:tcPr>
            <w:tcW w:w="1134" w:type="dxa"/>
            <w:tcBorders>
              <w:top w:val="nil"/>
              <w:left w:val="nil"/>
              <w:bottom w:val="single" w:sz="4" w:space="0" w:color="auto"/>
              <w:right w:val="single" w:sz="4" w:space="0" w:color="auto"/>
            </w:tcBorders>
            <w:noWrap/>
            <w:vAlign w:val="center"/>
            <w:hideMark/>
          </w:tcPr>
          <w:p w14:paraId="552CB72C" w14:textId="1EFDF638" w:rsidR="00092208" w:rsidRPr="000C7083" w:rsidRDefault="00092208" w:rsidP="00CF7E19">
            <w:pPr>
              <w:widowControl/>
              <w:autoSpaceDE/>
              <w:autoSpaceDN/>
              <w:jc w:val="center"/>
              <w:rPr>
                <w:rFonts w:eastAsia="Times New Roman" w:cs="Calibri"/>
                <w:color w:val="000000"/>
                <w:lang w:val="en-US"/>
              </w:rPr>
            </w:pPr>
            <w:r w:rsidRPr="00662A79">
              <w:t>100,00</w:t>
            </w:r>
          </w:p>
        </w:tc>
      </w:tr>
      <w:tr w:rsidR="00092208" w:rsidRPr="000C7083" w14:paraId="03FDBE93"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7D25957" w14:textId="77777777" w:rsidR="00092208" w:rsidRPr="000C7083" w:rsidRDefault="00092208" w:rsidP="00092208">
            <w:pPr>
              <w:widowControl/>
              <w:autoSpaceDE/>
              <w:autoSpaceDN/>
              <w:jc w:val="center"/>
              <w:rPr>
                <w:rFonts w:eastAsia="Times New Roman" w:cs="Calibri"/>
                <w:color w:val="000000"/>
                <w:lang w:val="en-US"/>
              </w:rPr>
            </w:pPr>
            <w:r w:rsidRPr="000C7083">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7BBA18F9" w14:textId="77777777" w:rsidR="00092208" w:rsidRPr="000C7083" w:rsidRDefault="00092208" w:rsidP="00092208">
            <w:pPr>
              <w:widowControl/>
              <w:autoSpaceDE/>
              <w:autoSpaceDN/>
              <w:rPr>
                <w:rFonts w:eastAsia="Times New Roman" w:cs="Calibri"/>
                <w:color w:val="000000"/>
                <w:lang w:val="en-US"/>
              </w:rPr>
            </w:pPr>
            <w:r w:rsidRPr="000C7083">
              <w:rPr>
                <w:rFonts w:eastAsia="Times New Roman" w:cs="Calibri"/>
                <w:color w:val="000000"/>
                <w:lang w:val="en-US"/>
              </w:rPr>
              <w:t xml:space="preserve">Honorarium </w:t>
            </w:r>
            <w:proofErr w:type="spellStart"/>
            <w:r w:rsidRPr="000C7083">
              <w:rPr>
                <w:rFonts w:eastAsia="Times New Roman" w:cs="Calibri"/>
                <w:color w:val="000000"/>
                <w:lang w:val="en-US"/>
              </w:rPr>
              <w:t>Petugas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Keamanan</w:t>
            </w:r>
            <w:proofErr w:type="spellEnd"/>
          </w:p>
        </w:tc>
        <w:tc>
          <w:tcPr>
            <w:tcW w:w="1134" w:type="dxa"/>
            <w:tcBorders>
              <w:top w:val="nil"/>
              <w:left w:val="nil"/>
              <w:bottom w:val="single" w:sz="4" w:space="0" w:color="auto"/>
              <w:right w:val="single" w:sz="4" w:space="0" w:color="auto"/>
            </w:tcBorders>
            <w:noWrap/>
            <w:vAlign w:val="center"/>
            <w:hideMark/>
          </w:tcPr>
          <w:p w14:paraId="623F4E74" w14:textId="74F2B78B" w:rsidR="00092208" w:rsidRPr="000C7083" w:rsidRDefault="00092208" w:rsidP="00CF7E19">
            <w:pPr>
              <w:widowControl/>
              <w:autoSpaceDE/>
              <w:autoSpaceDN/>
              <w:jc w:val="center"/>
              <w:rPr>
                <w:rFonts w:eastAsia="Times New Roman" w:cs="Calibri"/>
                <w:color w:val="000000"/>
                <w:lang w:val="en-US"/>
              </w:rPr>
            </w:pPr>
            <w:r w:rsidRPr="00662A79">
              <w:t>96,25</w:t>
            </w:r>
          </w:p>
        </w:tc>
      </w:tr>
      <w:tr w:rsidR="00092208" w:rsidRPr="000C7083" w14:paraId="41C46C9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3884CA3F" w14:textId="77777777" w:rsidR="00092208" w:rsidRPr="000C7083" w:rsidRDefault="00092208" w:rsidP="00092208">
            <w:pPr>
              <w:widowControl/>
              <w:autoSpaceDE/>
              <w:autoSpaceDN/>
              <w:jc w:val="center"/>
              <w:rPr>
                <w:rFonts w:eastAsia="Times New Roman" w:cs="Calibri"/>
                <w:color w:val="000000"/>
                <w:lang w:val="en-US"/>
              </w:rPr>
            </w:pPr>
            <w:r w:rsidRPr="000C7083">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594F993E" w14:textId="77777777" w:rsidR="00092208" w:rsidRPr="000C7083" w:rsidRDefault="00092208" w:rsidP="00092208">
            <w:pPr>
              <w:widowControl/>
              <w:autoSpaceDE/>
              <w:autoSpaceDN/>
              <w:rPr>
                <w:rFonts w:eastAsia="Times New Roman" w:cs="Calibri"/>
                <w:color w:val="000000"/>
                <w:lang w:val="en-US"/>
              </w:rPr>
            </w:pPr>
            <w:proofErr w:type="spellStart"/>
            <w:r w:rsidRPr="000C7083">
              <w:rPr>
                <w:rFonts w:eastAsia="Times New Roman" w:cs="Calibri"/>
                <w:color w:val="000000"/>
                <w:lang w:val="en-US"/>
              </w:rPr>
              <w:t>Jaminan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vAlign w:val="center"/>
            <w:hideMark/>
          </w:tcPr>
          <w:p w14:paraId="492AF157" w14:textId="05D057A6" w:rsidR="00092208" w:rsidRPr="000C7083" w:rsidRDefault="00092208" w:rsidP="00CF7E19">
            <w:pPr>
              <w:widowControl/>
              <w:autoSpaceDE/>
              <w:autoSpaceDN/>
              <w:jc w:val="center"/>
              <w:rPr>
                <w:rFonts w:eastAsia="Times New Roman" w:cs="Calibri"/>
                <w:color w:val="000000"/>
                <w:lang w:val="en-US"/>
              </w:rPr>
            </w:pPr>
            <w:r w:rsidRPr="00662A79">
              <w:t>0,85</w:t>
            </w:r>
          </w:p>
        </w:tc>
      </w:tr>
      <w:tr w:rsidR="00092208" w:rsidRPr="000C7083" w14:paraId="538F4B87"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27878187" w14:textId="77777777" w:rsidR="00092208" w:rsidRPr="000C7083" w:rsidRDefault="00092208" w:rsidP="00092208">
            <w:pPr>
              <w:widowControl/>
              <w:autoSpaceDE/>
              <w:autoSpaceDN/>
              <w:jc w:val="center"/>
              <w:rPr>
                <w:rFonts w:eastAsia="Times New Roman" w:cs="Calibri"/>
                <w:color w:val="000000"/>
                <w:lang w:val="en-US"/>
              </w:rPr>
            </w:pPr>
            <w:r w:rsidRPr="000C7083">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1480DE41" w14:textId="77777777" w:rsidR="00092208" w:rsidRPr="000C7083" w:rsidRDefault="00092208" w:rsidP="0009220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vAlign w:val="center"/>
            <w:hideMark/>
          </w:tcPr>
          <w:p w14:paraId="2733F1F8" w14:textId="52B24003" w:rsidR="00092208" w:rsidRPr="000C7083" w:rsidRDefault="00092208" w:rsidP="00CF7E19">
            <w:pPr>
              <w:widowControl/>
              <w:autoSpaceDE/>
              <w:autoSpaceDN/>
              <w:jc w:val="center"/>
              <w:rPr>
                <w:rFonts w:eastAsia="Times New Roman" w:cs="Calibri"/>
                <w:color w:val="000000"/>
                <w:lang w:val="en-US"/>
              </w:rPr>
            </w:pPr>
            <w:r w:rsidRPr="00662A79">
              <w:t>1,78</w:t>
            </w:r>
          </w:p>
        </w:tc>
      </w:tr>
      <w:tr w:rsidR="00092208" w:rsidRPr="000C7083" w14:paraId="38C2EEEC" w14:textId="77777777" w:rsidTr="00CF7E19">
        <w:trPr>
          <w:trHeight w:val="372"/>
        </w:trPr>
        <w:tc>
          <w:tcPr>
            <w:tcW w:w="502" w:type="dxa"/>
            <w:tcBorders>
              <w:top w:val="nil"/>
              <w:left w:val="single" w:sz="4" w:space="0" w:color="auto"/>
              <w:bottom w:val="single" w:sz="4" w:space="0" w:color="auto"/>
              <w:right w:val="single" w:sz="4" w:space="0" w:color="auto"/>
            </w:tcBorders>
            <w:noWrap/>
            <w:vAlign w:val="center"/>
            <w:hideMark/>
          </w:tcPr>
          <w:p w14:paraId="3B5161BF" w14:textId="77777777" w:rsidR="00092208" w:rsidRPr="000C7083" w:rsidRDefault="00092208" w:rsidP="00092208">
            <w:pPr>
              <w:widowControl/>
              <w:autoSpaceDE/>
              <w:autoSpaceDN/>
              <w:jc w:val="center"/>
              <w:rPr>
                <w:rFonts w:eastAsia="Times New Roman" w:cs="Calibri"/>
                <w:color w:val="000000"/>
                <w:lang w:val="en-US"/>
              </w:rPr>
            </w:pPr>
            <w:r w:rsidRPr="000C7083">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3C1F9ED9" w14:textId="2A6E2597" w:rsidR="00092208" w:rsidRPr="000C7083" w:rsidRDefault="00092208" w:rsidP="0009220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Kecelakaan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Kerja</w:t>
            </w:r>
            <w:proofErr w:type="spellEnd"/>
            <w:r w:rsidRPr="000C7083">
              <w:rPr>
                <w:rFonts w:eastAsia="Times New Roman" w:cs="Calibri"/>
                <w:color w:val="000000"/>
                <w:lang w:val="en-US"/>
              </w:rPr>
              <w:t xml:space="preserve"> Tingkat </w:t>
            </w:r>
            <w:proofErr w:type="spellStart"/>
            <w:r w:rsidRPr="000C7083">
              <w:rPr>
                <w:rFonts w:eastAsia="Times New Roman" w:cs="Calibri"/>
                <w:color w:val="000000"/>
                <w:lang w:val="en-US"/>
              </w:rPr>
              <w:t>Risiko</w:t>
            </w:r>
            <w:proofErr w:type="spellEnd"/>
            <w:r w:rsidRPr="000C7083">
              <w:rPr>
                <w:rFonts w:eastAsia="Times New Roman" w:cs="Calibri"/>
                <w:color w:val="000000"/>
                <w:lang w:val="en-US"/>
              </w:rPr>
              <w:t xml:space="preserve"> Tinggi</w:t>
            </w:r>
          </w:p>
        </w:tc>
        <w:tc>
          <w:tcPr>
            <w:tcW w:w="1134" w:type="dxa"/>
            <w:tcBorders>
              <w:top w:val="nil"/>
              <w:left w:val="nil"/>
              <w:bottom w:val="single" w:sz="4" w:space="0" w:color="auto"/>
              <w:right w:val="single" w:sz="4" w:space="0" w:color="auto"/>
            </w:tcBorders>
            <w:noWrap/>
            <w:vAlign w:val="center"/>
            <w:hideMark/>
          </w:tcPr>
          <w:p w14:paraId="25B86487" w14:textId="3144A3D4" w:rsidR="00092208" w:rsidRPr="000C7083" w:rsidRDefault="00092208" w:rsidP="00CF7E19">
            <w:pPr>
              <w:widowControl/>
              <w:autoSpaceDE/>
              <w:autoSpaceDN/>
              <w:jc w:val="center"/>
              <w:rPr>
                <w:rFonts w:eastAsia="Times New Roman" w:cs="Calibri"/>
                <w:color w:val="000000"/>
                <w:lang w:val="en-US"/>
              </w:rPr>
            </w:pPr>
            <w:r w:rsidRPr="00662A79">
              <w:t>1,13</w:t>
            </w:r>
          </w:p>
        </w:tc>
      </w:tr>
      <w:tr w:rsidR="00865067" w:rsidRPr="000C7083" w14:paraId="13E98ABF" w14:textId="77777777" w:rsidTr="00CF7E1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2954B5E4" w14:textId="77777777" w:rsidR="00865067" w:rsidRPr="000C7083" w:rsidRDefault="00865067" w:rsidP="000C7083">
            <w:pPr>
              <w:widowControl/>
              <w:autoSpaceDE/>
              <w:autoSpaceDN/>
              <w:jc w:val="center"/>
              <w:rPr>
                <w:rFonts w:eastAsia="Times New Roman" w:cs="Calibri"/>
                <w:color w:val="000000"/>
                <w:lang w:val="en-US"/>
              </w:rPr>
            </w:pPr>
            <w:r w:rsidRPr="000C7083">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7DAB4627" w14:textId="1CB133E8" w:rsidR="00865067" w:rsidRPr="000C7083" w:rsidRDefault="00106834" w:rsidP="00CF7E19">
            <w:pPr>
              <w:widowControl/>
              <w:autoSpaceDE/>
              <w:autoSpaceDN/>
              <w:jc w:val="center"/>
              <w:rPr>
                <w:rFonts w:eastAsia="Times New Roman" w:cs="Calibri"/>
                <w:color w:val="000000"/>
                <w:lang w:val="en-US"/>
              </w:rPr>
            </w:pPr>
            <w:r w:rsidRPr="00106834">
              <w:rPr>
                <w:rFonts w:eastAsia="Times New Roman" w:cs="Calibri"/>
                <w:color w:val="000000"/>
                <w:lang w:val="en-US"/>
              </w:rPr>
              <w:t>100,00</w:t>
            </w:r>
          </w:p>
        </w:tc>
      </w:tr>
    </w:tbl>
    <w:p w14:paraId="326997EF" w14:textId="77777777" w:rsidR="00796589" w:rsidRPr="0009771F" w:rsidRDefault="00796589" w:rsidP="004A3572">
      <w:pPr>
        <w:pStyle w:val="BodyText"/>
        <w:jc w:val="both"/>
        <w:rPr>
          <w:lang w:val="en-US"/>
        </w:rPr>
      </w:pPr>
    </w:p>
    <w:p w14:paraId="17F682E5" w14:textId="40AF8319" w:rsidR="00796589" w:rsidRPr="0009771F" w:rsidRDefault="00796589" w:rsidP="004A3572">
      <w:pPr>
        <w:pStyle w:val="BodyText"/>
        <w:jc w:val="both"/>
      </w:pPr>
      <w:r w:rsidRPr="0009771F">
        <w:t xml:space="preserve">Tabel </w:t>
      </w:r>
      <w:r w:rsidRPr="0009771F">
        <w:rPr>
          <w:lang w:val="en-US"/>
        </w:rPr>
        <w:t>1</w:t>
      </w:r>
      <w:r w:rsidR="00073DDD">
        <w:rPr>
          <w:lang w:val="id-ID"/>
        </w:rPr>
        <w:t>2</w:t>
      </w:r>
      <w:r w:rsidRPr="0009771F">
        <w:rPr>
          <w:lang w:val="en-US"/>
        </w:rPr>
        <w:t>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705"/>
        <w:gridCol w:w="2126"/>
      </w:tblGrid>
      <w:tr w:rsidR="00865067" w:rsidRPr="000C7083" w14:paraId="6ED27021" w14:textId="77777777" w:rsidTr="00CF7E19">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67084136" w14:textId="77777777" w:rsidR="00865067" w:rsidRPr="000C7083" w:rsidRDefault="00865067" w:rsidP="004A3572">
            <w:pPr>
              <w:widowControl/>
              <w:autoSpaceDE/>
              <w:autoSpaceDN/>
              <w:jc w:val="center"/>
              <w:rPr>
                <w:rFonts w:eastAsia="Times New Roman" w:cs="Calibri"/>
                <w:color w:val="000000"/>
                <w:lang w:val="en-US"/>
              </w:rPr>
            </w:pPr>
            <w:r w:rsidRPr="000C7083">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center"/>
            <w:hideMark/>
          </w:tcPr>
          <w:p w14:paraId="42BAB365" w14:textId="77777777" w:rsidR="00865067" w:rsidRPr="000C7083" w:rsidRDefault="00865067" w:rsidP="004A3572">
            <w:pPr>
              <w:widowControl/>
              <w:autoSpaceDE/>
              <w:autoSpaceDN/>
              <w:jc w:val="center"/>
              <w:rPr>
                <w:rFonts w:eastAsia="Times New Roman" w:cs="Calibri"/>
                <w:color w:val="000000"/>
                <w:lang w:val="en-US"/>
              </w:rPr>
            </w:pPr>
            <w:proofErr w:type="spellStart"/>
            <w:r w:rsidRPr="000C7083">
              <w:rPr>
                <w:rFonts w:eastAsia="Times New Roman" w:cs="Calibri"/>
                <w:color w:val="000000"/>
                <w:lang w:val="en-US"/>
              </w:rPr>
              <w:t>Jenis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655FB3D5" w14:textId="10EE0824" w:rsidR="00865067" w:rsidRPr="000C7083" w:rsidRDefault="00865067"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477144" w:rsidRPr="000C7083" w14:paraId="0D5C073A"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1A249C33"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center"/>
            <w:hideMark/>
          </w:tcPr>
          <w:p w14:paraId="09890DE6" w14:textId="77777777" w:rsidR="00477144" w:rsidRPr="000C7083" w:rsidRDefault="00477144" w:rsidP="00477144">
            <w:pPr>
              <w:widowControl/>
              <w:autoSpaceDE/>
              <w:autoSpaceDN/>
              <w:rPr>
                <w:rFonts w:eastAsia="Times New Roman" w:cs="Calibri"/>
                <w:color w:val="000000"/>
                <w:lang w:val="en-US"/>
              </w:rPr>
            </w:pPr>
            <w:proofErr w:type="spellStart"/>
            <w:r w:rsidRPr="000C7083">
              <w:rPr>
                <w:rFonts w:eastAsia="Times New Roman" w:cs="Calibri"/>
                <w:color w:val="000000"/>
                <w:lang w:val="en-US"/>
              </w:rPr>
              <w:t>Belanja</w:t>
            </w:r>
            <w:proofErr w:type="spellEnd"/>
            <w:r w:rsidRPr="000C7083">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586B083A" w14:textId="18FD4159" w:rsidR="00477144" w:rsidRPr="000C7083" w:rsidRDefault="00477144" w:rsidP="00477144">
            <w:pPr>
              <w:widowControl/>
              <w:autoSpaceDE/>
              <w:autoSpaceDN/>
              <w:jc w:val="right"/>
              <w:rPr>
                <w:rFonts w:eastAsia="Times New Roman" w:cs="Calibri"/>
                <w:color w:val="000000"/>
                <w:lang w:val="en-US"/>
              </w:rPr>
            </w:pPr>
            <w:r w:rsidRPr="004F54A6">
              <w:t xml:space="preserve"> 189</w:t>
            </w:r>
            <w:r w:rsidR="00547A22">
              <w:t>.</w:t>
            </w:r>
            <w:r w:rsidRPr="004F54A6">
              <w:t>096</w:t>
            </w:r>
            <w:r w:rsidR="00547A22">
              <w:t>.</w:t>
            </w:r>
            <w:r w:rsidRPr="004F54A6">
              <w:t xml:space="preserve">000,00 </w:t>
            </w:r>
          </w:p>
        </w:tc>
      </w:tr>
      <w:tr w:rsidR="00477144" w:rsidRPr="000C7083" w14:paraId="22B4C70F"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1E8DE595"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44AD50BB" w14:textId="77777777" w:rsidR="00477144" w:rsidRPr="000C7083" w:rsidRDefault="00477144" w:rsidP="00477144">
            <w:pPr>
              <w:widowControl/>
              <w:autoSpaceDE/>
              <w:autoSpaceDN/>
              <w:rPr>
                <w:rFonts w:eastAsia="Times New Roman" w:cs="Calibri"/>
                <w:color w:val="000000"/>
                <w:lang w:val="en-US"/>
              </w:rPr>
            </w:pPr>
            <w:r w:rsidRPr="000C7083">
              <w:rPr>
                <w:rFonts w:eastAsia="Times New Roman" w:cs="Calibri"/>
                <w:color w:val="000000"/>
                <w:lang w:val="en-US"/>
              </w:rPr>
              <w:t xml:space="preserve">Honorarium </w:t>
            </w:r>
            <w:proofErr w:type="spellStart"/>
            <w:r w:rsidRPr="000C7083">
              <w:rPr>
                <w:rFonts w:eastAsia="Times New Roman" w:cs="Calibri"/>
                <w:color w:val="000000"/>
                <w:lang w:val="en-US"/>
              </w:rPr>
              <w:t>Petugas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1BD69E5E" w14:textId="30C201CF" w:rsidR="00477144" w:rsidRPr="000C7083" w:rsidRDefault="00477144" w:rsidP="00477144">
            <w:pPr>
              <w:widowControl/>
              <w:autoSpaceDE/>
              <w:autoSpaceDN/>
              <w:jc w:val="right"/>
              <w:rPr>
                <w:rFonts w:eastAsia="Times New Roman" w:cs="Calibri"/>
                <w:color w:val="000000"/>
                <w:lang w:val="en-US"/>
              </w:rPr>
            </w:pPr>
            <w:r w:rsidRPr="004F54A6">
              <w:t xml:space="preserve"> 182</w:t>
            </w:r>
            <w:r w:rsidR="00547A22">
              <w:t>.</w:t>
            </w:r>
            <w:r w:rsidRPr="004F54A6">
              <w:t>000</w:t>
            </w:r>
            <w:r w:rsidR="00547A22">
              <w:t>.</w:t>
            </w:r>
            <w:r w:rsidRPr="004F54A6">
              <w:t xml:space="preserve">000,00 </w:t>
            </w:r>
          </w:p>
        </w:tc>
      </w:tr>
      <w:tr w:rsidR="00477144" w:rsidRPr="000C7083" w14:paraId="2C0B7743"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C455861"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lastRenderedPageBreak/>
              <w:t>2</w:t>
            </w:r>
          </w:p>
        </w:tc>
        <w:tc>
          <w:tcPr>
            <w:tcW w:w="6705" w:type="dxa"/>
            <w:tcBorders>
              <w:top w:val="nil"/>
              <w:left w:val="nil"/>
              <w:bottom w:val="single" w:sz="4" w:space="0" w:color="auto"/>
              <w:right w:val="single" w:sz="4" w:space="0" w:color="auto"/>
            </w:tcBorders>
            <w:noWrap/>
            <w:vAlign w:val="center"/>
            <w:hideMark/>
          </w:tcPr>
          <w:p w14:paraId="5B5C311E" w14:textId="77777777" w:rsidR="00477144" w:rsidRPr="000C7083" w:rsidRDefault="00477144" w:rsidP="00477144">
            <w:pPr>
              <w:widowControl/>
              <w:autoSpaceDE/>
              <w:autoSpaceDN/>
              <w:rPr>
                <w:rFonts w:eastAsia="Times New Roman" w:cs="Calibri"/>
                <w:color w:val="000000"/>
                <w:lang w:val="en-US"/>
              </w:rPr>
            </w:pPr>
            <w:proofErr w:type="spellStart"/>
            <w:r w:rsidRPr="000C7083">
              <w:rPr>
                <w:rFonts w:eastAsia="Times New Roman" w:cs="Calibri"/>
                <w:color w:val="000000"/>
                <w:lang w:val="en-US"/>
              </w:rPr>
              <w:t>Jaminan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5E7A30CE" w14:textId="416444C6" w:rsidR="00477144" w:rsidRPr="000C7083" w:rsidRDefault="00477144" w:rsidP="00477144">
            <w:pPr>
              <w:widowControl/>
              <w:autoSpaceDE/>
              <w:autoSpaceDN/>
              <w:jc w:val="right"/>
              <w:rPr>
                <w:rFonts w:eastAsia="Times New Roman" w:cs="Calibri"/>
                <w:color w:val="000000"/>
                <w:lang w:val="en-US"/>
              </w:rPr>
            </w:pPr>
            <w:r w:rsidRPr="004F54A6">
              <w:t xml:space="preserve"> 1</w:t>
            </w:r>
            <w:r w:rsidR="00547A22">
              <w:t>.</w:t>
            </w:r>
            <w:r w:rsidRPr="004F54A6">
              <w:t>602</w:t>
            </w:r>
            <w:r w:rsidR="00547A22">
              <w:t>.</w:t>
            </w:r>
            <w:r w:rsidRPr="004F54A6">
              <w:t xml:space="preserve">000,00 </w:t>
            </w:r>
          </w:p>
        </w:tc>
      </w:tr>
      <w:tr w:rsidR="00477144" w:rsidRPr="000C7083" w14:paraId="6A959B85"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4EEB04CE"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292426E8" w14:textId="77777777" w:rsidR="00477144" w:rsidRPr="000C7083" w:rsidRDefault="00477144" w:rsidP="00477144">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631C801F" w14:textId="35236B4E" w:rsidR="00477144" w:rsidRPr="000C7083" w:rsidRDefault="00477144" w:rsidP="00477144">
            <w:pPr>
              <w:widowControl/>
              <w:autoSpaceDE/>
              <w:autoSpaceDN/>
              <w:jc w:val="right"/>
              <w:rPr>
                <w:rFonts w:eastAsia="Times New Roman" w:cs="Calibri"/>
                <w:color w:val="000000"/>
                <w:lang w:val="en-US"/>
              </w:rPr>
            </w:pPr>
            <w:r w:rsidRPr="004F54A6">
              <w:t xml:space="preserve"> 3</w:t>
            </w:r>
            <w:r w:rsidR="00547A22">
              <w:t>.</w:t>
            </w:r>
            <w:r w:rsidRPr="004F54A6">
              <w:t>360</w:t>
            </w:r>
            <w:r w:rsidR="00547A22">
              <w:t>.</w:t>
            </w:r>
            <w:r w:rsidRPr="004F54A6">
              <w:t xml:space="preserve">000,00 </w:t>
            </w:r>
          </w:p>
        </w:tc>
      </w:tr>
      <w:tr w:rsidR="00477144" w:rsidRPr="000C7083" w14:paraId="7A280F64"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87C3D5F"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214B2940" w14:textId="77E47DFB" w:rsidR="00477144" w:rsidRPr="000C7083" w:rsidRDefault="00477144" w:rsidP="00477144">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Kecelakaan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Kerja</w:t>
            </w:r>
            <w:proofErr w:type="spellEnd"/>
            <w:r w:rsidRPr="000C7083">
              <w:rPr>
                <w:rFonts w:eastAsia="Times New Roman" w:cs="Calibri"/>
                <w:color w:val="000000"/>
                <w:lang w:val="en-US"/>
              </w:rPr>
              <w:t xml:space="preserve"> Tingkat </w:t>
            </w:r>
            <w:proofErr w:type="spellStart"/>
            <w:r w:rsidRPr="000C7083">
              <w:rPr>
                <w:rFonts w:eastAsia="Times New Roman" w:cs="Calibri"/>
                <w:color w:val="000000"/>
                <w:lang w:val="en-US"/>
              </w:rPr>
              <w:t>Risiko</w:t>
            </w:r>
            <w:proofErr w:type="spellEnd"/>
            <w:r w:rsidRPr="000C7083">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7AB0B6CA" w14:textId="250BF31A" w:rsidR="00477144" w:rsidRPr="000C7083" w:rsidRDefault="00477144" w:rsidP="00477144">
            <w:pPr>
              <w:widowControl/>
              <w:autoSpaceDE/>
              <w:autoSpaceDN/>
              <w:jc w:val="right"/>
              <w:rPr>
                <w:rFonts w:eastAsia="Times New Roman" w:cs="Calibri"/>
                <w:color w:val="000000"/>
                <w:lang w:val="en-US"/>
              </w:rPr>
            </w:pPr>
            <w:r w:rsidRPr="004F54A6">
              <w:t xml:space="preserve"> 2</w:t>
            </w:r>
            <w:r w:rsidR="00547A22">
              <w:t>.</w:t>
            </w:r>
            <w:r w:rsidRPr="004F54A6">
              <w:t>134</w:t>
            </w:r>
            <w:r w:rsidR="00547A22">
              <w:t>.</w:t>
            </w:r>
            <w:r w:rsidRPr="004F54A6">
              <w:t xml:space="preserve">000,00 </w:t>
            </w:r>
          </w:p>
        </w:tc>
      </w:tr>
      <w:tr w:rsidR="00477144" w:rsidRPr="000C7083" w14:paraId="483BC02C" w14:textId="77777777" w:rsidTr="009B20F9">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6DE379CB" w14:textId="77777777" w:rsidR="00477144" w:rsidRPr="000C7083" w:rsidRDefault="00477144" w:rsidP="00477144">
            <w:pPr>
              <w:widowControl/>
              <w:autoSpaceDE/>
              <w:autoSpaceDN/>
              <w:jc w:val="center"/>
              <w:rPr>
                <w:rFonts w:eastAsia="Times New Roman" w:cs="Calibri"/>
                <w:color w:val="000000"/>
                <w:lang w:val="en-US"/>
              </w:rPr>
            </w:pPr>
            <w:r w:rsidRPr="000C7083">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hideMark/>
          </w:tcPr>
          <w:p w14:paraId="68E531C0" w14:textId="4A23187B" w:rsidR="00477144" w:rsidRPr="007F243A" w:rsidRDefault="00477144" w:rsidP="00477144">
            <w:pPr>
              <w:widowControl/>
              <w:autoSpaceDE/>
              <w:autoSpaceDN/>
              <w:jc w:val="right"/>
              <w:rPr>
                <w:rFonts w:eastAsia="Times New Roman" w:cs="Calibri"/>
                <w:color w:val="000000"/>
                <w:highlight w:val="yellow"/>
                <w:lang w:val="en-US"/>
              </w:rPr>
            </w:pPr>
            <w:r w:rsidRPr="004F54A6">
              <w:t xml:space="preserve"> 189</w:t>
            </w:r>
            <w:r w:rsidR="00547A22">
              <w:t>.</w:t>
            </w:r>
            <w:r w:rsidRPr="004F54A6">
              <w:t>096</w:t>
            </w:r>
            <w:r w:rsidR="00547A22">
              <w:t>.</w:t>
            </w:r>
            <w:r w:rsidRPr="004F54A6">
              <w:t xml:space="preserve">000,00 </w:t>
            </w:r>
          </w:p>
        </w:tc>
      </w:tr>
    </w:tbl>
    <w:p w14:paraId="3748344C" w14:textId="77777777" w:rsidR="00796589" w:rsidRPr="0009771F" w:rsidRDefault="00796589" w:rsidP="004A3572">
      <w:pPr>
        <w:pStyle w:val="BodyText"/>
        <w:spacing w:before="1"/>
        <w:ind w:left="851"/>
        <w:jc w:val="both"/>
      </w:pPr>
    </w:p>
    <w:p w14:paraId="680B190E" w14:textId="73008463"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2</w:t>
      </w:r>
      <w:r w:rsidRPr="0009771F">
        <w:rPr>
          <w:lang w:val="en-US"/>
        </w:rPr>
        <w:t>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tblLook w:val="04A0" w:firstRow="1" w:lastRow="0" w:firstColumn="1" w:lastColumn="0" w:noHBand="0" w:noVBand="1"/>
      </w:tblPr>
      <w:tblGrid>
        <w:gridCol w:w="502"/>
        <w:gridCol w:w="7574"/>
        <w:gridCol w:w="1275"/>
      </w:tblGrid>
      <w:tr w:rsidR="00865067" w:rsidRPr="000C7083" w14:paraId="4F61160F" w14:textId="77777777" w:rsidTr="00CF7E19">
        <w:trPr>
          <w:trHeight w:val="300"/>
        </w:trPr>
        <w:tc>
          <w:tcPr>
            <w:tcW w:w="268" w:type="pct"/>
            <w:tcBorders>
              <w:top w:val="single" w:sz="4" w:space="0" w:color="auto"/>
              <w:left w:val="single" w:sz="4" w:space="0" w:color="auto"/>
              <w:bottom w:val="single" w:sz="4" w:space="0" w:color="auto"/>
              <w:right w:val="single" w:sz="4" w:space="0" w:color="auto"/>
            </w:tcBorders>
            <w:noWrap/>
            <w:vAlign w:val="center"/>
            <w:hideMark/>
          </w:tcPr>
          <w:p w14:paraId="70AA9C74" w14:textId="77777777" w:rsidR="00865067" w:rsidRPr="000C7083" w:rsidRDefault="00865067" w:rsidP="004A3572">
            <w:pPr>
              <w:widowControl/>
              <w:autoSpaceDE/>
              <w:autoSpaceDN/>
              <w:jc w:val="center"/>
              <w:rPr>
                <w:rFonts w:eastAsia="Times New Roman" w:cs="Calibri"/>
                <w:color w:val="000000"/>
                <w:lang w:val="en-US"/>
              </w:rPr>
            </w:pPr>
            <w:r w:rsidRPr="000C7083">
              <w:rPr>
                <w:rFonts w:eastAsia="Times New Roman" w:cs="Calibri"/>
                <w:color w:val="000000"/>
                <w:lang w:val="en-US"/>
              </w:rPr>
              <w:t>No</w:t>
            </w:r>
          </w:p>
        </w:tc>
        <w:tc>
          <w:tcPr>
            <w:tcW w:w="4050" w:type="pct"/>
            <w:tcBorders>
              <w:top w:val="single" w:sz="4" w:space="0" w:color="auto"/>
              <w:left w:val="nil"/>
              <w:bottom w:val="single" w:sz="4" w:space="0" w:color="auto"/>
              <w:right w:val="single" w:sz="4" w:space="0" w:color="auto"/>
            </w:tcBorders>
            <w:noWrap/>
            <w:vAlign w:val="center"/>
            <w:hideMark/>
          </w:tcPr>
          <w:p w14:paraId="5C410B58" w14:textId="77777777" w:rsidR="00865067" w:rsidRPr="000C7083" w:rsidRDefault="00865067" w:rsidP="004A3572">
            <w:pPr>
              <w:widowControl/>
              <w:autoSpaceDE/>
              <w:autoSpaceDN/>
              <w:jc w:val="center"/>
              <w:rPr>
                <w:rFonts w:eastAsia="Times New Roman" w:cs="Calibri"/>
                <w:color w:val="000000"/>
                <w:lang w:val="en-US"/>
              </w:rPr>
            </w:pPr>
            <w:proofErr w:type="spellStart"/>
            <w:r w:rsidRPr="000C7083">
              <w:rPr>
                <w:rFonts w:eastAsia="Times New Roman" w:cs="Calibri"/>
                <w:color w:val="000000"/>
                <w:lang w:val="en-US"/>
              </w:rPr>
              <w:t>Jenis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Belanja</w:t>
            </w:r>
            <w:proofErr w:type="spellEnd"/>
          </w:p>
        </w:tc>
        <w:tc>
          <w:tcPr>
            <w:tcW w:w="682" w:type="pct"/>
            <w:tcBorders>
              <w:top w:val="single" w:sz="4" w:space="0" w:color="auto"/>
              <w:left w:val="nil"/>
              <w:bottom w:val="single" w:sz="4" w:space="0" w:color="auto"/>
              <w:right w:val="single" w:sz="4" w:space="0" w:color="auto"/>
            </w:tcBorders>
            <w:noWrap/>
            <w:vAlign w:val="center"/>
            <w:hideMark/>
          </w:tcPr>
          <w:p w14:paraId="7D2A1C35" w14:textId="1FDE3453" w:rsidR="00865067" w:rsidRPr="000C7083" w:rsidRDefault="00865067"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DC57A4" w:rsidRPr="000C7083" w14:paraId="5F1A5950"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5A981F74" w14:textId="77777777" w:rsidR="00DC57A4" w:rsidRPr="000C7083" w:rsidRDefault="00DC57A4" w:rsidP="00DC57A4">
            <w:pPr>
              <w:widowControl/>
              <w:autoSpaceDE/>
              <w:autoSpaceDN/>
              <w:jc w:val="center"/>
              <w:rPr>
                <w:rFonts w:eastAsia="Times New Roman" w:cs="Calibri"/>
                <w:color w:val="000000"/>
                <w:lang w:val="en-US"/>
              </w:rPr>
            </w:pPr>
            <w:r w:rsidRPr="000C7083">
              <w:rPr>
                <w:rFonts w:eastAsia="Times New Roman" w:cs="Calibri"/>
                <w:color w:val="000000"/>
                <w:lang w:val="en-US"/>
              </w:rPr>
              <w:t>A</w:t>
            </w:r>
          </w:p>
        </w:tc>
        <w:tc>
          <w:tcPr>
            <w:tcW w:w="4050" w:type="pct"/>
            <w:tcBorders>
              <w:top w:val="nil"/>
              <w:left w:val="nil"/>
              <w:bottom w:val="single" w:sz="4" w:space="0" w:color="auto"/>
              <w:right w:val="single" w:sz="4" w:space="0" w:color="auto"/>
            </w:tcBorders>
            <w:noWrap/>
            <w:vAlign w:val="center"/>
            <w:hideMark/>
          </w:tcPr>
          <w:p w14:paraId="18FB9576" w14:textId="77777777" w:rsidR="00DC57A4" w:rsidRPr="000C7083" w:rsidRDefault="00DC57A4" w:rsidP="00DC57A4">
            <w:pPr>
              <w:widowControl/>
              <w:autoSpaceDE/>
              <w:autoSpaceDN/>
              <w:rPr>
                <w:rFonts w:eastAsia="Times New Roman" w:cs="Calibri"/>
                <w:color w:val="000000"/>
                <w:lang w:val="en-US"/>
              </w:rPr>
            </w:pPr>
            <w:proofErr w:type="spellStart"/>
            <w:r w:rsidRPr="000C7083">
              <w:rPr>
                <w:rFonts w:eastAsia="Times New Roman" w:cs="Calibri"/>
                <w:color w:val="000000"/>
                <w:lang w:val="en-US"/>
              </w:rPr>
              <w:t>Belanja</w:t>
            </w:r>
            <w:proofErr w:type="spellEnd"/>
            <w:r w:rsidRPr="000C7083">
              <w:rPr>
                <w:rFonts w:eastAsia="Times New Roman" w:cs="Calibri"/>
                <w:color w:val="000000"/>
                <w:lang w:val="en-US"/>
              </w:rPr>
              <w:t xml:space="preserve"> Jasa Kantor</w:t>
            </w:r>
          </w:p>
        </w:tc>
        <w:tc>
          <w:tcPr>
            <w:tcW w:w="682" w:type="pct"/>
            <w:tcBorders>
              <w:top w:val="nil"/>
              <w:left w:val="nil"/>
              <w:bottom w:val="single" w:sz="4" w:space="0" w:color="auto"/>
              <w:right w:val="single" w:sz="4" w:space="0" w:color="auto"/>
            </w:tcBorders>
            <w:noWrap/>
            <w:hideMark/>
          </w:tcPr>
          <w:p w14:paraId="7ED3A625" w14:textId="3C135B8E" w:rsidR="00DC57A4" w:rsidRPr="000C7083" w:rsidRDefault="00DC57A4" w:rsidP="00DC57A4">
            <w:pPr>
              <w:widowControl/>
              <w:autoSpaceDE/>
              <w:autoSpaceDN/>
              <w:jc w:val="center"/>
              <w:rPr>
                <w:rFonts w:eastAsia="Times New Roman" w:cs="Calibri"/>
                <w:color w:val="000000"/>
                <w:lang w:val="en-US"/>
              </w:rPr>
            </w:pPr>
            <w:r w:rsidRPr="009B1B72">
              <w:t xml:space="preserve"> 100,00 </w:t>
            </w:r>
          </w:p>
        </w:tc>
      </w:tr>
      <w:tr w:rsidR="00DC57A4" w:rsidRPr="000C7083" w14:paraId="1786EEC8"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10E13F50" w14:textId="77777777" w:rsidR="00DC57A4" w:rsidRPr="000C7083" w:rsidRDefault="00DC57A4" w:rsidP="00DC57A4">
            <w:pPr>
              <w:widowControl/>
              <w:autoSpaceDE/>
              <w:autoSpaceDN/>
              <w:jc w:val="center"/>
              <w:rPr>
                <w:rFonts w:eastAsia="Times New Roman" w:cs="Calibri"/>
                <w:color w:val="000000"/>
                <w:lang w:val="en-US"/>
              </w:rPr>
            </w:pPr>
            <w:r w:rsidRPr="000C7083">
              <w:rPr>
                <w:rFonts w:eastAsia="Times New Roman" w:cs="Calibri"/>
                <w:color w:val="000000"/>
                <w:lang w:val="en-US"/>
              </w:rPr>
              <w:t>1</w:t>
            </w:r>
          </w:p>
        </w:tc>
        <w:tc>
          <w:tcPr>
            <w:tcW w:w="4050" w:type="pct"/>
            <w:tcBorders>
              <w:top w:val="nil"/>
              <w:left w:val="nil"/>
              <w:bottom w:val="single" w:sz="4" w:space="0" w:color="auto"/>
              <w:right w:val="single" w:sz="4" w:space="0" w:color="auto"/>
            </w:tcBorders>
            <w:noWrap/>
            <w:vAlign w:val="center"/>
            <w:hideMark/>
          </w:tcPr>
          <w:p w14:paraId="2C468D19" w14:textId="77777777" w:rsidR="00DC57A4" w:rsidRPr="000C7083" w:rsidRDefault="00DC57A4" w:rsidP="00DC57A4">
            <w:pPr>
              <w:widowControl/>
              <w:autoSpaceDE/>
              <w:autoSpaceDN/>
              <w:rPr>
                <w:rFonts w:eastAsia="Times New Roman" w:cs="Calibri"/>
                <w:color w:val="000000"/>
                <w:lang w:val="en-US"/>
              </w:rPr>
            </w:pPr>
            <w:r w:rsidRPr="000C7083">
              <w:rPr>
                <w:rFonts w:eastAsia="Times New Roman" w:cs="Calibri"/>
                <w:color w:val="000000"/>
                <w:lang w:val="en-US"/>
              </w:rPr>
              <w:t xml:space="preserve">Honorarium </w:t>
            </w:r>
            <w:proofErr w:type="spellStart"/>
            <w:r w:rsidRPr="000C7083">
              <w:rPr>
                <w:rFonts w:eastAsia="Times New Roman" w:cs="Calibri"/>
                <w:color w:val="000000"/>
                <w:lang w:val="en-US"/>
              </w:rPr>
              <w:t>Petugas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Keamanan</w:t>
            </w:r>
            <w:proofErr w:type="spellEnd"/>
          </w:p>
        </w:tc>
        <w:tc>
          <w:tcPr>
            <w:tcW w:w="682" w:type="pct"/>
            <w:tcBorders>
              <w:top w:val="nil"/>
              <w:left w:val="nil"/>
              <w:bottom w:val="single" w:sz="4" w:space="0" w:color="auto"/>
              <w:right w:val="single" w:sz="4" w:space="0" w:color="auto"/>
            </w:tcBorders>
            <w:noWrap/>
            <w:hideMark/>
          </w:tcPr>
          <w:p w14:paraId="6E79B3A0" w14:textId="62715E27" w:rsidR="00DC57A4" w:rsidRPr="000C7083" w:rsidRDefault="00DC57A4" w:rsidP="00DC57A4">
            <w:pPr>
              <w:widowControl/>
              <w:autoSpaceDE/>
              <w:autoSpaceDN/>
              <w:jc w:val="center"/>
              <w:rPr>
                <w:rFonts w:eastAsia="Times New Roman" w:cs="Calibri"/>
                <w:color w:val="000000"/>
                <w:lang w:val="en-US"/>
              </w:rPr>
            </w:pPr>
            <w:r w:rsidRPr="009B1B72">
              <w:t xml:space="preserve"> 96,25 </w:t>
            </w:r>
          </w:p>
        </w:tc>
      </w:tr>
      <w:tr w:rsidR="00DC57A4" w:rsidRPr="000C7083" w14:paraId="0E7E4618"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2E83298D" w14:textId="77777777" w:rsidR="00DC57A4" w:rsidRPr="000C7083" w:rsidRDefault="00DC57A4" w:rsidP="00DC57A4">
            <w:pPr>
              <w:widowControl/>
              <w:autoSpaceDE/>
              <w:autoSpaceDN/>
              <w:jc w:val="center"/>
              <w:rPr>
                <w:rFonts w:eastAsia="Times New Roman" w:cs="Calibri"/>
                <w:color w:val="000000"/>
                <w:lang w:val="en-US"/>
              </w:rPr>
            </w:pPr>
            <w:r w:rsidRPr="000C7083">
              <w:rPr>
                <w:rFonts w:eastAsia="Times New Roman" w:cs="Calibri"/>
                <w:color w:val="000000"/>
                <w:lang w:val="en-US"/>
              </w:rPr>
              <w:t>2</w:t>
            </w:r>
          </w:p>
        </w:tc>
        <w:tc>
          <w:tcPr>
            <w:tcW w:w="4050" w:type="pct"/>
            <w:tcBorders>
              <w:top w:val="nil"/>
              <w:left w:val="nil"/>
              <w:bottom w:val="single" w:sz="4" w:space="0" w:color="auto"/>
              <w:right w:val="single" w:sz="4" w:space="0" w:color="auto"/>
            </w:tcBorders>
            <w:noWrap/>
            <w:vAlign w:val="center"/>
            <w:hideMark/>
          </w:tcPr>
          <w:p w14:paraId="78DDD738" w14:textId="77777777" w:rsidR="00DC57A4" w:rsidRPr="000C7083" w:rsidRDefault="00DC57A4" w:rsidP="00DC57A4">
            <w:pPr>
              <w:widowControl/>
              <w:autoSpaceDE/>
              <w:autoSpaceDN/>
              <w:rPr>
                <w:rFonts w:eastAsia="Times New Roman" w:cs="Calibri"/>
                <w:color w:val="000000"/>
                <w:lang w:val="en-US"/>
              </w:rPr>
            </w:pPr>
            <w:proofErr w:type="spellStart"/>
            <w:r w:rsidRPr="000C7083">
              <w:rPr>
                <w:rFonts w:eastAsia="Times New Roman" w:cs="Calibri"/>
                <w:color w:val="000000"/>
                <w:lang w:val="en-US"/>
              </w:rPr>
              <w:t>Jaminan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Kematian</w:t>
            </w:r>
            <w:proofErr w:type="spellEnd"/>
          </w:p>
        </w:tc>
        <w:tc>
          <w:tcPr>
            <w:tcW w:w="682" w:type="pct"/>
            <w:tcBorders>
              <w:top w:val="nil"/>
              <w:left w:val="nil"/>
              <w:bottom w:val="single" w:sz="4" w:space="0" w:color="auto"/>
              <w:right w:val="single" w:sz="4" w:space="0" w:color="auto"/>
            </w:tcBorders>
            <w:noWrap/>
            <w:hideMark/>
          </w:tcPr>
          <w:p w14:paraId="31F07A57" w14:textId="5A4FEC7F" w:rsidR="00DC57A4" w:rsidRPr="000C7083" w:rsidRDefault="00DC57A4" w:rsidP="00DC57A4">
            <w:pPr>
              <w:widowControl/>
              <w:autoSpaceDE/>
              <w:autoSpaceDN/>
              <w:jc w:val="center"/>
              <w:rPr>
                <w:rFonts w:eastAsia="Times New Roman" w:cs="Calibri"/>
                <w:color w:val="000000"/>
                <w:lang w:val="en-US"/>
              </w:rPr>
            </w:pPr>
            <w:r w:rsidRPr="009B1B72">
              <w:t xml:space="preserve"> 0,85 </w:t>
            </w:r>
          </w:p>
        </w:tc>
      </w:tr>
      <w:tr w:rsidR="00DC57A4" w:rsidRPr="000C7083" w14:paraId="4F048D69"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1D53B6E6" w14:textId="77777777" w:rsidR="00DC57A4" w:rsidRPr="000C7083" w:rsidRDefault="00DC57A4" w:rsidP="00DC57A4">
            <w:pPr>
              <w:widowControl/>
              <w:autoSpaceDE/>
              <w:autoSpaceDN/>
              <w:jc w:val="center"/>
              <w:rPr>
                <w:rFonts w:eastAsia="Times New Roman" w:cs="Calibri"/>
                <w:color w:val="000000"/>
                <w:lang w:val="en-US"/>
              </w:rPr>
            </w:pPr>
            <w:r w:rsidRPr="000C7083">
              <w:rPr>
                <w:rFonts w:eastAsia="Times New Roman" w:cs="Calibri"/>
                <w:color w:val="000000"/>
                <w:lang w:val="en-US"/>
              </w:rPr>
              <w:t>3</w:t>
            </w:r>
          </w:p>
        </w:tc>
        <w:tc>
          <w:tcPr>
            <w:tcW w:w="4050" w:type="pct"/>
            <w:tcBorders>
              <w:top w:val="nil"/>
              <w:left w:val="nil"/>
              <w:bottom w:val="single" w:sz="4" w:space="0" w:color="auto"/>
              <w:right w:val="single" w:sz="4" w:space="0" w:color="auto"/>
            </w:tcBorders>
            <w:noWrap/>
            <w:vAlign w:val="center"/>
            <w:hideMark/>
          </w:tcPr>
          <w:p w14:paraId="2F9C6787" w14:textId="77777777" w:rsidR="00DC57A4" w:rsidRPr="000C7083" w:rsidRDefault="00DC57A4" w:rsidP="00DC57A4">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Kesehatan Kelas 3</w:t>
            </w:r>
          </w:p>
        </w:tc>
        <w:tc>
          <w:tcPr>
            <w:tcW w:w="682" w:type="pct"/>
            <w:tcBorders>
              <w:top w:val="nil"/>
              <w:left w:val="nil"/>
              <w:bottom w:val="single" w:sz="4" w:space="0" w:color="auto"/>
              <w:right w:val="single" w:sz="4" w:space="0" w:color="auto"/>
            </w:tcBorders>
            <w:noWrap/>
            <w:hideMark/>
          </w:tcPr>
          <w:p w14:paraId="105F25A9" w14:textId="30378556" w:rsidR="00DC57A4" w:rsidRPr="000C7083" w:rsidRDefault="00DC57A4" w:rsidP="00DC57A4">
            <w:pPr>
              <w:widowControl/>
              <w:autoSpaceDE/>
              <w:autoSpaceDN/>
              <w:jc w:val="center"/>
              <w:rPr>
                <w:rFonts w:eastAsia="Times New Roman" w:cs="Calibri"/>
                <w:color w:val="000000"/>
                <w:lang w:val="en-US"/>
              </w:rPr>
            </w:pPr>
            <w:r w:rsidRPr="009B1B72">
              <w:t xml:space="preserve"> 1,78 </w:t>
            </w:r>
          </w:p>
        </w:tc>
      </w:tr>
      <w:tr w:rsidR="00DC57A4" w:rsidRPr="000C7083" w14:paraId="2472589F" w14:textId="77777777" w:rsidTr="00CF7E19">
        <w:trPr>
          <w:trHeight w:val="300"/>
        </w:trPr>
        <w:tc>
          <w:tcPr>
            <w:tcW w:w="268" w:type="pct"/>
            <w:tcBorders>
              <w:top w:val="nil"/>
              <w:left w:val="single" w:sz="4" w:space="0" w:color="auto"/>
              <w:bottom w:val="single" w:sz="4" w:space="0" w:color="auto"/>
              <w:right w:val="single" w:sz="4" w:space="0" w:color="auto"/>
            </w:tcBorders>
            <w:noWrap/>
            <w:vAlign w:val="center"/>
            <w:hideMark/>
          </w:tcPr>
          <w:p w14:paraId="7CB1D054" w14:textId="77777777" w:rsidR="00DC57A4" w:rsidRPr="000C7083" w:rsidRDefault="00DC57A4" w:rsidP="00DC57A4">
            <w:pPr>
              <w:widowControl/>
              <w:autoSpaceDE/>
              <w:autoSpaceDN/>
              <w:jc w:val="center"/>
              <w:rPr>
                <w:rFonts w:eastAsia="Times New Roman" w:cs="Calibri"/>
                <w:color w:val="000000"/>
                <w:lang w:val="en-US"/>
              </w:rPr>
            </w:pPr>
            <w:r w:rsidRPr="000C7083">
              <w:rPr>
                <w:rFonts w:eastAsia="Times New Roman" w:cs="Calibri"/>
                <w:color w:val="000000"/>
                <w:lang w:val="en-US"/>
              </w:rPr>
              <w:t>4</w:t>
            </w:r>
          </w:p>
        </w:tc>
        <w:tc>
          <w:tcPr>
            <w:tcW w:w="4050" w:type="pct"/>
            <w:tcBorders>
              <w:top w:val="nil"/>
              <w:left w:val="nil"/>
              <w:bottom w:val="single" w:sz="4" w:space="0" w:color="auto"/>
              <w:right w:val="single" w:sz="4" w:space="0" w:color="auto"/>
            </w:tcBorders>
            <w:noWrap/>
            <w:vAlign w:val="center"/>
            <w:hideMark/>
          </w:tcPr>
          <w:p w14:paraId="4C9228E4" w14:textId="12C15511" w:rsidR="00DC57A4" w:rsidRPr="000C7083" w:rsidRDefault="00DC57A4" w:rsidP="00DC57A4">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Kecelakaan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Kerja</w:t>
            </w:r>
            <w:proofErr w:type="spellEnd"/>
            <w:r w:rsidRPr="000C7083">
              <w:rPr>
                <w:rFonts w:eastAsia="Times New Roman" w:cs="Calibri"/>
                <w:color w:val="000000"/>
                <w:lang w:val="en-US"/>
              </w:rPr>
              <w:t xml:space="preserve"> Tingkat </w:t>
            </w:r>
            <w:proofErr w:type="spellStart"/>
            <w:r w:rsidRPr="000C7083">
              <w:rPr>
                <w:rFonts w:eastAsia="Times New Roman" w:cs="Calibri"/>
                <w:color w:val="000000"/>
                <w:lang w:val="en-US"/>
              </w:rPr>
              <w:t>Risiko</w:t>
            </w:r>
            <w:proofErr w:type="spellEnd"/>
            <w:r w:rsidRPr="000C7083">
              <w:rPr>
                <w:rFonts w:eastAsia="Times New Roman" w:cs="Calibri"/>
                <w:color w:val="000000"/>
                <w:lang w:val="en-US"/>
              </w:rPr>
              <w:t xml:space="preserve"> Tinggi</w:t>
            </w:r>
          </w:p>
        </w:tc>
        <w:tc>
          <w:tcPr>
            <w:tcW w:w="682" w:type="pct"/>
            <w:tcBorders>
              <w:top w:val="nil"/>
              <w:left w:val="nil"/>
              <w:bottom w:val="single" w:sz="4" w:space="0" w:color="auto"/>
              <w:right w:val="single" w:sz="4" w:space="0" w:color="auto"/>
            </w:tcBorders>
            <w:noWrap/>
            <w:hideMark/>
          </w:tcPr>
          <w:p w14:paraId="546CCA2C" w14:textId="589F148B" w:rsidR="00DC57A4" w:rsidRPr="000C7083" w:rsidRDefault="00DC57A4" w:rsidP="00DC57A4">
            <w:pPr>
              <w:widowControl/>
              <w:autoSpaceDE/>
              <w:autoSpaceDN/>
              <w:jc w:val="center"/>
              <w:rPr>
                <w:rFonts w:eastAsia="Times New Roman" w:cs="Calibri"/>
                <w:color w:val="000000"/>
                <w:lang w:val="en-US"/>
              </w:rPr>
            </w:pPr>
            <w:r w:rsidRPr="009B1B72">
              <w:t xml:space="preserve"> 1,13 </w:t>
            </w:r>
          </w:p>
        </w:tc>
      </w:tr>
      <w:tr w:rsidR="00865067" w:rsidRPr="000C7083" w14:paraId="1446A64F" w14:textId="77777777" w:rsidTr="00CF7E19">
        <w:trPr>
          <w:trHeight w:val="300"/>
        </w:trPr>
        <w:tc>
          <w:tcPr>
            <w:tcW w:w="4318" w:type="pct"/>
            <w:gridSpan w:val="2"/>
            <w:tcBorders>
              <w:top w:val="single" w:sz="4" w:space="0" w:color="auto"/>
              <w:left w:val="single" w:sz="4" w:space="0" w:color="auto"/>
              <w:bottom w:val="single" w:sz="4" w:space="0" w:color="auto"/>
              <w:right w:val="single" w:sz="4" w:space="0" w:color="000000"/>
            </w:tcBorders>
            <w:noWrap/>
            <w:vAlign w:val="center"/>
            <w:hideMark/>
          </w:tcPr>
          <w:p w14:paraId="51BE81A2" w14:textId="77777777" w:rsidR="00865067" w:rsidRPr="000C7083" w:rsidRDefault="00865067" w:rsidP="000C7083">
            <w:pPr>
              <w:widowControl/>
              <w:autoSpaceDE/>
              <w:autoSpaceDN/>
              <w:jc w:val="center"/>
              <w:rPr>
                <w:rFonts w:eastAsia="Times New Roman" w:cs="Calibri"/>
                <w:color w:val="000000"/>
                <w:lang w:val="en-US"/>
              </w:rPr>
            </w:pPr>
            <w:r w:rsidRPr="000C7083">
              <w:rPr>
                <w:rFonts w:eastAsia="Times New Roman" w:cs="Calibri"/>
                <w:color w:val="000000"/>
                <w:lang w:val="en-US"/>
              </w:rPr>
              <w:t>Total</w:t>
            </w:r>
          </w:p>
        </w:tc>
        <w:tc>
          <w:tcPr>
            <w:tcW w:w="682" w:type="pct"/>
            <w:tcBorders>
              <w:top w:val="nil"/>
              <w:left w:val="nil"/>
              <w:bottom w:val="single" w:sz="4" w:space="0" w:color="auto"/>
              <w:right w:val="single" w:sz="4" w:space="0" w:color="auto"/>
            </w:tcBorders>
            <w:noWrap/>
            <w:vAlign w:val="center"/>
            <w:hideMark/>
          </w:tcPr>
          <w:p w14:paraId="10A6B946" w14:textId="425F0090" w:rsidR="00865067" w:rsidRPr="000C7083" w:rsidRDefault="00106834" w:rsidP="000C7083">
            <w:pPr>
              <w:widowControl/>
              <w:autoSpaceDE/>
              <w:autoSpaceDN/>
              <w:jc w:val="center"/>
              <w:rPr>
                <w:rFonts w:eastAsia="Times New Roman" w:cs="Calibri"/>
                <w:color w:val="000000"/>
                <w:lang w:val="en-US"/>
              </w:rPr>
            </w:pPr>
            <w:r w:rsidRPr="00106834">
              <w:rPr>
                <w:rFonts w:eastAsia="Times New Roman" w:cs="Calibri"/>
                <w:color w:val="000000"/>
                <w:lang w:val="en-US"/>
              </w:rPr>
              <w:t>100,00</w:t>
            </w:r>
          </w:p>
        </w:tc>
      </w:tr>
    </w:tbl>
    <w:p w14:paraId="686F84D9" w14:textId="77777777" w:rsidR="00796589" w:rsidRPr="0009771F" w:rsidRDefault="00796589" w:rsidP="004A3572">
      <w:pPr>
        <w:pStyle w:val="BodyText"/>
        <w:jc w:val="both"/>
        <w:rPr>
          <w:lang w:val="en-US"/>
        </w:rPr>
      </w:pPr>
    </w:p>
    <w:p w14:paraId="19485C0A" w14:textId="3D31B7FE" w:rsidR="00796589" w:rsidRPr="0009771F" w:rsidRDefault="00796589" w:rsidP="004A3572">
      <w:pPr>
        <w:pStyle w:val="BodyText"/>
        <w:jc w:val="both"/>
      </w:pPr>
      <w:r w:rsidRPr="0009771F">
        <w:t xml:space="preserve">Tabel </w:t>
      </w:r>
      <w:r w:rsidRPr="0009771F">
        <w:rPr>
          <w:lang w:val="en-US"/>
        </w:rPr>
        <w:t>1</w:t>
      </w:r>
      <w:r w:rsidR="00073DDD">
        <w:rPr>
          <w:lang w:val="id-ID"/>
        </w:rPr>
        <w:t>3</w:t>
      </w:r>
      <w:r w:rsidRPr="0009771F">
        <w:rPr>
          <w:lang w:val="en-US"/>
        </w:rPr>
        <w:t>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Keamanan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705"/>
        <w:gridCol w:w="2126"/>
      </w:tblGrid>
      <w:tr w:rsidR="00865067" w:rsidRPr="000C7083" w14:paraId="71D3183D" w14:textId="77777777" w:rsidTr="00CF7E19">
        <w:trPr>
          <w:trHeight w:val="300"/>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07FFB1FF" w14:textId="77777777" w:rsidR="00865067" w:rsidRPr="000C7083" w:rsidRDefault="00865067" w:rsidP="004A3572">
            <w:pPr>
              <w:widowControl/>
              <w:autoSpaceDE/>
              <w:autoSpaceDN/>
              <w:jc w:val="center"/>
              <w:rPr>
                <w:rFonts w:eastAsia="Times New Roman" w:cs="Calibri"/>
                <w:color w:val="000000"/>
                <w:lang w:val="en-US"/>
              </w:rPr>
            </w:pPr>
            <w:r w:rsidRPr="000C7083">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center"/>
            <w:hideMark/>
          </w:tcPr>
          <w:p w14:paraId="775C2640" w14:textId="77777777" w:rsidR="00865067" w:rsidRPr="000C7083" w:rsidRDefault="00865067" w:rsidP="004A3572">
            <w:pPr>
              <w:widowControl/>
              <w:autoSpaceDE/>
              <w:autoSpaceDN/>
              <w:jc w:val="center"/>
              <w:rPr>
                <w:rFonts w:eastAsia="Times New Roman" w:cs="Calibri"/>
                <w:color w:val="000000"/>
                <w:lang w:val="en-US"/>
              </w:rPr>
            </w:pPr>
            <w:proofErr w:type="spellStart"/>
            <w:r w:rsidRPr="000C7083">
              <w:rPr>
                <w:rFonts w:eastAsia="Times New Roman" w:cs="Calibri"/>
                <w:color w:val="000000"/>
                <w:lang w:val="en-US"/>
              </w:rPr>
              <w:t>Jenis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65AC2A51" w14:textId="09969D4A" w:rsidR="00865067" w:rsidRPr="00865067" w:rsidRDefault="00865067" w:rsidP="00865067">
            <w:pPr>
              <w:widowControl/>
              <w:autoSpaceDE/>
              <w:autoSpaceDN/>
              <w:jc w:val="center"/>
              <w:rPr>
                <w:rFonts w:eastAsia="Times New Roman" w:cs="Calibri"/>
                <w:color w:val="000000"/>
                <w:lang w:val="id-ID"/>
              </w:rPr>
            </w:pPr>
            <w:r>
              <w:rPr>
                <w:rFonts w:eastAsia="Times New Roman" w:cs="Calibri"/>
                <w:color w:val="000000"/>
                <w:lang w:val="id-ID"/>
              </w:rPr>
              <w:t>Mean</w:t>
            </w:r>
          </w:p>
        </w:tc>
      </w:tr>
      <w:tr w:rsidR="001D5DC8" w:rsidRPr="000C7083" w14:paraId="7F7BC6E2"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4A55C91B"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center"/>
            <w:hideMark/>
          </w:tcPr>
          <w:p w14:paraId="5810EED8"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Belanja</w:t>
            </w:r>
            <w:proofErr w:type="spellEnd"/>
            <w:r w:rsidRPr="000C7083">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679A8116" w14:textId="446C4C82" w:rsidR="001D5DC8" w:rsidRPr="000C7083" w:rsidRDefault="001D5DC8" w:rsidP="001D5DC8">
            <w:pPr>
              <w:widowControl/>
              <w:autoSpaceDE/>
              <w:autoSpaceDN/>
              <w:jc w:val="right"/>
              <w:rPr>
                <w:rFonts w:eastAsia="Times New Roman" w:cs="Calibri"/>
                <w:color w:val="000000"/>
                <w:lang w:val="en-US"/>
              </w:rPr>
            </w:pPr>
            <w:r w:rsidRPr="00C06383">
              <w:t xml:space="preserve"> 236.369.400,00 </w:t>
            </w:r>
          </w:p>
        </w:tc>
      </w:tr>
      <w:tr w:rsidR="001D5DC8" w:rsidRPr="000C7083" w14:paraId="275C4202"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4A89BB72"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20E8DB42" w14:textId="77777777" w:rsidR="001D5DC8" w:rsidRPr="000C7083" w:rsidRDefault="001D5DC8" w:rsidP="001D5DC8">
            <w:pPr>
              <w:widowControl/>
              <w:autoSpaceDE/>
              <w:autoSpaceDN/>
              <w:rPr>
                <w:rFonts w:eastAsia="Times New Roman" w:cs="Calibri"/>
                <w:color w:val="000000"/>
                <w:lang w:val="en-US"/>
              </w:rPr>
            </w:pPr>
            <w:r w:rsidRPr="000C7083">
              <w:rPr>
                <w:rFonts w:eastAsia="Times New Roman" w:cs="Calibri"/>
                <w:color w:val="000000"/>
                <w:lang w:val="en-US"/>
              </w:rPr>
              <w:t xml:space="preserve">Honorarium </w:t>
            </w:r>
            <w:proofErr w:type="spellStart"/>
            <w:r w:rsidRPr="000C7083">
              <w:rPr>
                <w:rFonts w:eastAsia="Times New Roman" w:cs="Calibri"/>
                <w:color w:val="000000"/>
                <w:lang w:val="en-US"/>
              </w:rPr>
              <w:t>Petugas</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753F7F48" w14:textId="22F791B4" w:rsidR="001D5DC8" w:rsidRPr="000C7083" w:rsidRDefault="001D5DC8" w:rsidP="001D5DC8">
            <w:pPr>
              <w:widowControl/>
              <w:autoSpaceDE/>
              <w:autoSpaceDN/>
              <w:jc w:val="right"/>
              <w:rPr>
                <w:rFonts w:eastAsia="Times New Roman" w:cs="Calibri"/>
                <w:color w:val="000000"/>
                <w:lang w:val="en-US"/>
              </w:rPr>
            </w:pPr>
            <w:r w:rsidRPr="00C06383">
              <w:t xml:space="preserve"> 227.500.000,00 </w:t>
            </w:r>
          </w:p>
        </w:tc>
      </w:tr>
      <w:tr w:rsidR="001D5DC8" w:rsidRPr="000C7083" w14:paraId="34B03E67"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195CFEED"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1FAC866B"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Jaminan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711A7B63" w14:textId="49789E2F" w:rsidR="001D5DC8" w:rsidRPr="000C7083" w:rsidRDefault="001D5DC8" w:rsidP="001D5DC8">
            <w:pPr>
              <w:widowControl/>
              <w:autoSpaceDE/>
              <w:autoSpaceDN/>
              <w:jc w:val="right"/>
              <w:rPr>
                <w:rFonts w:eastAsia="Times New Roman" w:cs="Calibri"/>
                <w:color w:val="000000"/>
                <w:lang w:val="en-US"/>
              </w:rPr>
            </w:pPr>
            <w:r w:rsidRPr="00C06383">
              <w:t xml:space="preserve"> 2.002.400,00 </w:t>
            </w:r>
          </w:p>
        </w:tc>
      </w:tr>
      <w:tr w:rsidR="001D5DC8" w:rsidRPr="000C7083" w14:paraId="41B1DC2A"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6856C0CB"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632F219B" w14:textId="77777777"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20A860C2" w14:textId="0678C3B5" w:rsidR="001D5DC8" w:rsidRPr="000C7083" w:rsidRDefault="001D5DC8" w:rsidP="001D5DC8">
            <w:pPr>
              <w:widowControl/>
              <w:autoSpaceDE/>
              <w:autoSpaceDN/>
              <w:jc w:val="right"/>
              <w:rPr>
                <w:rFonts w:eastAsia="Times New Roman" w:cs="Calibri"/>
                <w:color w:val="000000"/>
                <w:lang w:val="en-US"/>
              </w:rPr>
            </w:pPr>
            <w:r w:rsidRPr="00C06383">
              <w:t xml:space="preserve"> 4.200.000,00 </w:t>
            </w:r>
          </w:p>
        </w:tc>
      </w:tr>
      <w:tr w:rsidR="001D5DC8" w:rsidRPr="000C7083" w14:paraId="45B44290"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5F5807F4"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4F360D88" w14:textId="141D9244" w:rsidR="001D5DC8" w:rsidRPr="000C7083" w:rsidRDefault="001D5DC8" w:rsidP="001D5DC8">
            <w:pPr>
              <w:widowControl/>
              <w:autoSpaceDE/>
              <w:autoSpaceDN/>
              <w:rPr>
                <w:rFonts w:eastAsia="Times New Roman" w:cs="Calibri"/>
                <w:color w:val="000000"/>
                <w:lang w:val="en-US"/>
              </w:rPr>
            </w:pPr>
            <w:proofErr w:type="spellStart"/>
            <w:r w:rsidRPr="000C7083">
              <w:rPr>
                <w:rFonts w:eastAsia="Times New Roman" w:cs="Calibri"/>
                <w:color w:val="000000"/>
                <w:lang w:val="en-US"/>
              </w:rPr>
              <w:t>Asuransi</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Kecelakaan</w:t>
            </w:r>
            <w:proofErr w:type="spellEnd"/>
            <w:r w:rsidRPr="000C7083">
              <w:rPr>
                <w:rFonts w:eastAsia="Times New Roman" w:cs="Calibri"/>
                <w:color w:val="000000"/>
                <w:lang w:val="en-US"/>
              </w:rPr>
              <w:t xml:space="preserve"> </w:t>
            </w:r>
            <w:proofErr w:type="spellStart"/>
            <w:r w:rsidRPr="000C7083">
              <w:rPr>
                <w:rFonts w:eastAsia="Times New Roman" w:cs="Calibri"/>
                <w:color w:val="000000"/>
                <w:lang w:val="en-US"/>
              </w:rPr>
              <w:t>Kerja</w:t>
            </w:r>
            <w:proofErr w:type="spellEnd"/>
            <w:r w:rsidRPr="000C7083">
              <w:rPr>
                <w:rFonts w:eastAsia="Times New Roman" w:cs="Calibri"/>
                <w:color w:val="000000"/>
                <w:lang w:val="en-US"/>
              </w:rPr>
              <w:t xml:space="preserve"> Tingkat </w:t>
            </w:r>
            <w:proofErr w:type="spellStart"/>
            <w:r w:rsidRPr="000C7083">
              <w:rPr>
                <w:rFonts w:eastAsia="Times New Roman" w:cs="Calibri"/>
                <w:color w:val="000000"/>
                <w:lang w:val="en-US"/>
              </w:rPr>
              <w:t>Risiko</w:t>
            </w:r>
            <w:proofErr w:type="spellEnd"/>
            <w:r w:rsidRPr="000C7083">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317DE05A" w14:textId="195465E1" w:rsidR="001D5DC8" w:rsidRPr="000C7083" w:rsidRDefault="001D5DC8" w:rsidP="001D5DC8">
            <w:pPr>
              <w:widowControl/>
              <w:autoSpaceDE/>
              <w:autoSpaceDN/>
              <w:jc w:val="right"/>
              <w:rPr>
                <w:rFonts w:eastAsia="Times New Roman" w:cs="Calibri"/>
                <w:color w:val="000000"/>
                <w:lang w:val="en-US"/>
              </w:rPr>
            </w:pPr>
            <w:r w:rsidRPr="00C06383">
              <w:t xml:space="preserve"> 2.667.000,00 </w:t>
            </w:r>
          </w:p>
        </w:tc>
      </w:tr>
      <w:tr w:rsidR="001D5DC8" w:rsidRPr="000C7083" w14:paraId="675C9E57" w14:textId="77777777" w:rsidTr="00F20E0F">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2F6A70D8" w14:textId="77777777" w:rsidR="001D5DC8" w:rsidRPr="000C7083" w:rsidRDefault="001D5DC8" w:rsidP="001D5DC8">
            <w:pPr>
              <w:widowControl/>
              <w:autoSpaceDE/>
              <w:autoSpaceDN/>
              <w:jc w:val="center"/>
              <w:rPr>
                <w:rFonts w:eastAsia="Times New Roman" w:cs="Calibri"/>
                <w:color w:val="000000"/>
                <w:lang w:val="en-US"/>
              </w:rPr>
            </w:pPr>
            <w:r w:rsidRPr="000C7083">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hideMark/>
          </w:tcPr>
          <w:p w14:paraId="0F4619D1" w14:textId="22BA25D7" w:rsidR="001D5DC8" w:rsidRPr="000C7083" w:rsidRDefault="001D5DC8" w:rsidP="001D5DC8">
            <w:pPr>
              <w:widowControl/>
              <w:autoSpaceDE/>
              <w:autoSpaceDN/>
              <w:jc w:val="right"/>
              <w:rPr>
                <w:rFonts w:eastAsia="Times New Roman" w:cs="Calibri"/>
                <w:color w:val="000000"/>
                <w:lang w:val="en-US"/>
              </w:rPr>
            </w:pPr>
            <w:r w:rsidRPr="00C06383">
              <w:t xml:space="preserve"> 236.369.400,00 </w:t>
            </w:r>
          </w:p>
        </w:tc>
      </w:tr>
    </w:tbl>
    <w:p w14:paraId="67335641" w14:textId="77777777" w:rsidR="00796589" w:rsidRPr="0009771F" w:rsidRDefault="00796589" w:rsidP="004A3572">
      <w:pPr>
        <w:pStyle w:val="BodyText"/>
        <w:spacing w:before="1"/>
        <w:ind w:left="851"/>
        <w:jc w:val="both"/>
      </w:pPr>
    </w:p>
    <w:p w14:paraId="3780F5F9" w14:textId="77777777" w:rsidR="00796589" w:rsidRPr="0009771F" w:rsidRDefault="00796589" w:rsidP="004A3572">
      <w:pPr>
        <w:pStyle w:val="BodyText"/>
        <w:rPr>
          <w:lang w:val="en-US"/>
        </w:rPr>
      </w:pPr>
      <w:proofErr w:type="spellStart"/>
      <w:r w:rsidRPr="0009771F">
        <w:rPr>
          <w:lang w:val="en-US"/>
        </w:rPr>
        <w:t>Keterangan</w:t>
      </w:r>
      <w:proofErr w:type="spellEnd"/>
      <w:r w:rsidRPr="0009771F">
        <w:rPr>
          <w:lang w:val="en-US"/>
        </w:rPr>
        <w:t>:</w:t>
      </w:r>
    </w:p>
    <w:p w14:paraId="69691CAF" w14:textId="1A84F910" w:rsidR="00796589" w:rsidRPr="0009771F" w:rsidRDefault="00796589" w:rsidP="004A3572">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keamanan</w:t>
      </w:r>
      <w:proofErr w:type="spellEnd"/>
      <w:r w:rsidR="00901EA4">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keamanan</w:t>
      </w:r>
      <w:proofErr w:type="spellEnd"/>
      <w:r w:rsidR="008F027E">
        <w:rPr>
          <w:lang w:val="en-US"/>
        </w:rPr>
        <w:t>,</w:t>
      </w:r>
    </w:p>
    <w:p w14:paraId="007E4D81" w14:textId="77777777" w:rsidR="00796589" w:rsidRPr="0009771F" w:rsidRDefault="00796589" w:rsidP="004A3572">
      <w:pPr>
        <w:ind w:right="-2"/>
        <w:rPr>
          <w:sz w:val="24"/>
          <w:lang w:val="en-US"/>
        </w:rPr>
      </w:pPr>
    </w:p>
    <w:p w14:paraId="086FFEDF" w14:textId="77777777" w:rsidR="00796589" w:rsidRDefault="00796589" w:rsidP="004A3572">
      <w:pPr>
        <w:ind w:right="-2"/>
        <w:rPr>
          <w:sz w:val="24"/>
          <w:lang w:val="en-US"/>
        </w:rPr>
      </w:pPr>
    </w:p>
    <w:p w14:paraId="4B915C8C" w14:textId="77777777" w:rsidR="00796589" w:rsidRDefault="00796589" w:rsidP="004A3572">
      <w:pPr>
        <w:ind w:right="-2"/>
        <w:rPr>
          <w:sz w:val="24"/>
          <w:lang w:val="en-US"/>
        </w:rPr>
      </w:pPr>
    </w:p>
    <w:p w14:paraId="22983A4B" w14:textId="77777777" w:rsidR="00796589" w:rsidRDefault="00796589" w:rsidP="004A3572">
      <w:pPr>
        <w:ind w:right="-2"/>
        <w:rPr>
          <w:sz w:val="24"/>
          <w:lang w:val="en-US"/>
        </w:rPr>
      </w:pPr>
    </w:p>
    <w:p w14:paraId="45011FB8" w14:textId="77777777" w:rsidR="00796589" w:rsidRDefault="00796589" w:rsidP="004A3572">
      <w:pPr>
        <w:ind w:right="-2"/>
        <w:rPr>
          <w:sz w:val="24"/>
          <w:lang w:val="en-US"/>
        </w:rPr>
      </w:pPr>
    </w:p>
    <w:p w14:paraId="572AB2D4" w14:textId="77777777" w:rsidR="00796589" w:rsidRDefault="00796589" w:rsidP="004A3572">
      <w:pPr>
        <w:ind w:right="-2"/>
        <w:rPr>
          <w:sz w:val="24"/>
          <w:lang w:val="en-US"/>
        </w:rPr>
      </w:pPr>
    </w:p>
    <w:p w14:paraId="1C1B58D1" w14:textId="77777777" w:rsidR="00796589" w:rsidRDefault="00796589" w:rsidP="004A3572">
      <w:pPr>
        <w:ind w:right="-2"/>
        <w:rPr>
          <w:sz w:val="24"/>
          <w:lang w:val="en-US"/>
        </w:rPr>
      </w:pPr>
    </w:p>
    <w:p w14:paraId="602B0FAF" w14:textId="77777777" w:rsidR="00796589" w:rsidRDefault="00796589" w:rsidP="004A3572">
      <w:pPr>
        <w:ind w:right="-2"/>
        <w:rPr>
          <w:sz w:val="24"/>
          <w:lang w:val="en-US"/>
        </w:rPr>
      </w:pPr>
    </w:p>
    <w:p w14:paraId="6F058A88" w14:textId="77777777" w:rsidR="00796589" w:rsidRDefault="00796589" w:rsidP="004A3572">
      <w:pPr>
        <w:ind w:right="-2"/>
        <w:rPr>
          <w:sz w:val="24"/>
          <w:lang w:val="en-US"/>
        </w:rPr>
      </w:pPr>
    </w:p>
    <w:p w14:paraId="42A07B11" w14:textId="77777777" w:rsidR="00796589" w:rsidRDefault="00796589" w:rsidP="004A3572">
      <w:pPr>
        <w:ind w:right="-2"/>
        <w:rPr>
          <w:sz w:val="24"/>
          <w:lang w:val="en-US"/>
        </w:rPr>
      </w:pPr>
    </w:p>
    <w:p w14:paraId="219E182A" w14:textId="77777777" w:rsidR="00796589" w:rsidRDefault="00796589" w:rsidP="004A3572">
      <w:pPr>
        <w:ind w:right="-2"/>
        <w:rPr>
          <w:sz w:val="24"/>
          <w:lang w:val="en-US"/>
        </w:rPr>
      </w:pPr>
    </w:p>
    <w:p w14:paraId="4911C6B1" w14:textId="77777777" w:rsidR="00796589" w:rsidRDefault="00796589" w:rsidP="004A3572">
      <w:pPr>
        <w:ind w:right="-2"/>
        <w:rPr>
          <w:sz w:val="24"/>
          <w:lang w:val="en-US"/>
        </w:rPr>
      </w:pPr>
    </w:p>
    <w:p w14:paraId="4A00606C" w14:textId="77777777" w:rsidR="00796589" w:rsidRDefault="00796589" w:rsidP="004A3572">
      <w:pPr>
        <w:ind w:right="-2"/>
        <w:rPr>
          <w:sz w:val="24"/>
          <w:lang w:val="en-US"/>
        </w:rPr>
      </w:pPr>
    </w:p>
    <w:p w14:paraId="0B7FED33" w14:textId="77777777" w:rsidR="00796589" w:rsidRDefault="00796589" w:rsidP="004A3572">
      <w:pPr>
        <w:ind w:right="-2"/>
        <w:rPr>
          <w:sz w:val="24"/>
          <w:lang w:val="en-US"/>
        </w:rPr>
      </w:pPr>
    </w:p>
    <w:p w14:paraId="45BB6876" w14:textId="77777777" w:rsidR="00796589" w:rsidRDefault="00796589" w:rsidP="004A3572">
      <w:pPr>
        <w:ind w:right="-2"/>
        <w:rPr>
          <w:sz w:val="24"/>
          <w:lang w:val="en-US"/>
        </w:rPr>
      </w:pPr>
    </w:p>
    <w:p w14:paraId="41A353C7" w14:textId="77777777" w:rsidR="00796589" w:rsidRDefault="00796589" w:rsidP="004A3572">
      <w:pPr>
        <w:ind w:right="-2"/>
        <w:rPr>
          <w:sz w:val="24"/>
          <w:lang w:val="en-US"/>
        </w:rPr>
      </w:pPr>
    </w:p>
    <w:p w14:paraId="31D1DC20" w14:textId="333200DD" w:rsidR="00796589" w:rsidRDefault="00796589" w:rsidP="004A3572">
      <w:pPr>
        <w:ind w:right="-2"/>
        <w:rPr>
          <w:sz w:val="24"/>
          <w:lang w:val="en-US"/>
        </w:rPr>
      </w:pPr>
    </w:p>
    <w:p w14:paraId="2057DB94" w14:textId="658F8691" w:rsidR="00E70FF4" w:rsidRDefault="00E70FF4" w:rsidP="004A3572">
      <w:pPr>
        <w:ind w:right="-2"/>
        <w:rPr>
          <w:sz w:val="24"/>
          <w:lang w:val="en-US"/>
        </w:rPr>
      </w:pPr>
    </w:p>
    <w:p w14:paraId="4E2A65A8" w14:textId="4B8AB6F9" w:rsidR="00E70FF4" w:rsidRDefault="00E70FF4" w:rsidP="004A3572">
      <w:pPr>
        <w:ind w:right="-2"/>
        <w:rPr>
          <w:sz w:val="24"/>
          <w:lang w:val="en-US"/>
        </w:rPr>
      </w:pPr>
    </w:p>
    <w:p w14:paraId="239A393D" w14:textId="6E929746" w:rsidR="00E70FF4" w:rsidRDefault="00E70FF4" w:rsidP="004A3572">
      <w:pPr>
        <w:ind w:right="-2"/>
        <w:rPr>
          <w:sz w:val="24"/>
          <w:lang w:val="en-US"/>
        </w:rPr>
      </w:pPr>
    </w:p>
    <w:p w14:paraId="08C24887" w14:textId="20650C55" w:rsidR="00E70FF4" w:rsidRDefault="00E70FF4" w:rsidP="004A3572">
      <w:pPr>
        <w:ind w:right="-2"/>
        <w:rPr>
          <w:sz w:val="24"/>
          <w:lang w:val="en-US"/>
        </w:rPr>
      </w:pPr>
    </w:p>
    <w:p w14:paraId="26B4C042" w14:textId="3BB9996D" w:rsidR="00796589" w:rsidRPr="005C5613" w:rsidRDefault="00796589" w:rsidP="004A3572">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sidR="005C5613">
        <w:rPr>
          <w:sz w:val="24"/>
          <w:lang w:val="id-ID"/>
        </w:rPr>
        <w:t>26</w:t>
      </w:r>
    </w:p>
    <w:p w14:paraId="7F40593F" w14:textId="4B7D8A9E" w:rsidR="00796589" w:rsidRPr="0009771F" w:rsidRDefault="00796589" w:rsidP="004A3572">
      <w:pPr>
        <w:ind w:right="-2"/>
        <w:jc w:val="both"/>
        <w:rPr>
          <w:sz w:val="24"/>
          <w:szCs w:val="24"/>
        </w:rPr>
      </w:pPr>
      <w:r w:rsidRPr="0009771F">
        <w:rPr>
          <w:sz w:val="24"/>
          <w:szCs w:val="24"/>
          <w:lang w:val="en-US"/>
        </w:rPr>
        <w:t xml:space="preserve">JASA KEAMANAN BENTUK BADAN USAHA </w:t>
      </w:r>
      <w:r w:rsidR="00AE107B" w:rsidRPr="0009771F">
        <w:rPr>
          <w:sz w:val="24"/>
          <w:szCs w:val="24"/>
          <w:lang w:val="en-US"/>
        </w:rPr>
        <w:t>TIPE 1</w:t>
      </w:r>
      <w:r w:rsidR="00AE107B">
        <w:rPr>
          <w:sz w:val="24"/>
          <w:szCs w:val="24"/>
          <w:lang w:val="en-US"/>
        </w:rPr>
        <w:t>,</w:t>
      </w:r>
      <w:r w:rsidR="00AE107B" w:rsidRPr="0009771F">
        <w:rPr>
          <w:sz w:val="24"/>
          <w:szCs w:val="24"/>
          <w:lang w:val="en-US"/>
        </w:rPr>
        <w:t xml:space="preserve"> TIPE 2</w:t>
      </w:r>
      <w:r w:rsidR="00AE107B">
        <w:rPr>
          <w:sz w:val="24"/>
          <w:szCs w:val="24"/>
          <w:lang w:val="en-US"/>
        </w:rPr>
        <w:t>,</w:t>
      </w:r>
      <w:r w:rsidR="00AE107B" w:rsidRPr="0009771F">
        <w:rPr>
          <w:sz w:val="24"/>
          <w:szCs w:val="24"/>
          <w:lang w:val="en-US"/>
        </w:rPr>
        <w:t xml:space="preserve"> TIPE 3</w:t>
      </w:r>
      <w:r w:rsidR="00AE107B">
        <w:rPr>
          <w:sz w:val="24"/>
          <w:szCs w:val="24"/>
          <w:lang w:val="en-US"/>
        </w:rPr>
        <w:t>,</w:t>
      </w:r>
      <w:r w:rsidR="00AE107B" w:rsidRPr="0009771F">
        <w:rPr>
          <w:sz w:val="24"/>
          <w:szCs w:val="24"/>
          <w:lang w:val="en-US"/>
        </w:rPr>
        <w:t xml:space="preserve"> TIPE 4</w:t>
      </w:r>
      <w:r w:rsidR="00AE107B">
        <w:rPr>
          <w:sz w:val="24"/>
          <w:szCs w:val="24"/>
          <w:lang w:val="en-US"/>
        </w:rPr>
        <w:t>,</w:t>
      </w:r>
      <w:r w:rsidR="00AE107B" w:rsidRPr="0009771F">
        <w:rPr>
          <w:sz w:val="24"/>
          <w:szCs w:val="24"/>
          <w:lang w:val="en-US"/>
        </w:rPr>
        <w:t xml:space="preserve"> DAN TIPE 5</w:t>
      </w:r>
    </w:p>
    <w:p w14:paraId="62ACCBB5" w14:textId="77777777" w:rsidR="00796589" w:rsidRPr="0009771F" w:rsidRDefault="00796589" w:rsidP="004A3572">
      <w:pPr>
        <w:pStyle w:val="BodyText"/>
        <w:rPr>
          <w:i/>
          <w:sz w:val="28"/>
        </w:rPr>
      </w:pPr>
    </w:p>
    <w:p w14:paraId="1A0FC87B" w14:textId="77777777" w:rsidR="00796589" w:rsidRPr="0009771F" w:rsidRDefault="00BD6988" w:rsidP="004A3572">
      <w:pPr>
        <w:pStyle w:val="BodyText"/>
        <w:spacing w:before="235" w:line="281" w:lineRule="exact"/>
      </w:pPr>
      <w:hyperlink w:anchor="_bookmark0" w:history="1">
        <w:r w:rsidR="00796589" w:rsidRPr="0009771F">
          <w:t>Deskripsi:</w:t>
        </w:r>
      </w:hyperlink>
    </w:p>
    <w:p w14:paraId="6B2C6509" w14:textId="4B701DE6" w:rsidR="00796589" w:rsidRPr="00982C81" w:rsidRDefault="00796589" w:rsidP="004B66EA">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sidRPr="0009771F">
        <w:rPr>
          <w:lang w:val="en-US"/>
        </w:rPr>
        <w:t>keamanan</w:t>
      </w:r>
      <w:proofErr w:type="spellEnd"/>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badan </w:t>
      </w:r>
      <w:proofErr w:type="spellStart"/>
      <w:r w:rsidRPr="0009771F">
        <w:rPr>
          <w:lang w:val="en-US"/>
        </w:rPr>
        <w:t>usaha</w:t>
      </w:r>
      <w:proofErr w:type="spellEnd"/>
      <w:r w:rsidR="008F027E">
        <w:rPr>
          <w:lang w:val="en-US"/>
        </w:rPr>
        <w:t>,</w:t>
      </w:r>
      <w:r w:rsidR="004B66EA" w:rsidRPr="004B66EA">
        <w:t xml:space="preserve"> </w:t>
      </w:r>
      <w:r w:rsidR="004B66EA" w:rsidRPr="004B66EA">
        <w:rPr>
          <w:lang w:val="en-US"/>
        </w:rPr>
        <w:t xml:space="preserve">Jasa </w:t>
      </w:r>
      <w:proofErr w:type="spellStart"/>
      <w:r w:rsidR="004B66EA" w:rsidRPr="004B66EA">
        <w:rPr>
          <w:lang w:val="en-US"/>
        </w:rPr>
        <w:t>Keamanan</w:t>
      </w:r>
      <w:proofErr w:type="spellEnd"/>
      <w:r w:rsidR="004B66EA" w:rsidRPr="004B66EA">
        <w:rPr>
          <w:lang w:val="en-US"/>
        </w:rPr>
        <w:t xml:space="preserve"> </w:t>
      </w:r>
      <w:proofErr w:type="spellStart"/>
      <w:r w:rsidR="004B66EA" w:rsidRPr="004B66EA">
        <w:rPr>
          <w:lang w:val="en-US"/>
        </w:rPr>
        <w:t>Perorangan</w:t>
      </w:r>
      <w:proofErr w:type="spellEnd"/>
      <w:r w:rsidR="004B66EA" w:rsidRPr="004B66EA">
        <w:rPr>
          <w:lang w:val="en-US"/>
        </w:rPr>
        <w:t xml:space="preserve"> </w:t>
      </w:r>
      <w:proofErr w:type="spellStart"/>
      <w:r w:rsidR="004B66EA" w:rsidRPr="004B66EA">
        <w:rPr>
          <w:lang w:val="en-US"/>
        </w:rPr>
        <w:t>ditentukan</w:t>
      </w:r>
      <w:proofErr w:type="spellEnd"/>
      <w:r w:rsidR="004B66EA" w:rsidRPr="004B66EA">
        <w:rPr>
          <w:lang w:val="en-US"/>
        </w:rPr>
        <w:t xml:space="preserve"> </w:t>
      </w:r>
      <w:proofErr w:type="spellStart"/>
      <w:r w:rsidR="004B66EA" w:rsidRPr="004B66EA">
        <w:rPr>
          <w:lang w:val="en-US"/>
        </w:rPr>
        <w:t>berdasarkan</w:t>
      </w:r>
      <w:proofErr w:type="spellEnd"/>
      <w:r w:rsidR="004B66EA" w:rsidRPr="004B66EA">
        <w:rPr>
          <w:lang w:val="en-US"/>
        </w:rPr>
        <w:t xml:space="preserve"> </w:t>
      </w:r>
      <w:proofErr w:type="spellStart"/>
      <w:r w:rsidR="004B66EA" w:rsidRPr="004B66EA">
        <w:rPr>
          <w:lang w:val="en-US"/>
        </w:rPr>
        <w:t>luas</w:t>
      </w:r>
      <w:proofErr w:type="spellEnd"/>
      <w:r w:rsidR="004B66EA" w:rsidRPr="004B66EA">
        <w:rPr>
          <w:lang w:val="en-US"/>
        </w:rPr>
        <w:t xml:space="preserve"> </w:t>
      </w:r>
      <w:proofErr w:type="spellStart"/>
      <w:r w:rsidR="004B66EA" w:rsidRPr="004B66EA">
        <w:rPr>
          <w:lang w:val="en-US"/>
        </w:rPr>
        <w:t>bangunan</w:t>
      </w:r>
      <w:proofErr w:type="spellEnd"/>
      <w:r w:rsidR="004B66EA" w:rsidRPr="004B66EA">
        <w:rPr>
          <w:lang w:val="en-US"/>
        </w:rPr>
        <w:t xml:space="preserve"> dan </w:t>
      </w:r>
      <w:proofErr w:type="spellStart"/>
      <w:r w:rsidR="004B66EA" w:rsidRPr="004B66EA">
        <w:rPr>
          <w:lang w:val="en-US"/>
        </w:rPr>
        <w:t>diberikan</w:t>
      </w:r>
      <w:proofErr w:type="spellEnd"/>
      <w:r w:rsidR="004B66EA" w:rsidRPr="004B66EA">
        <w:rPr>
          <w:lang w:val="en-US"/>
        </w:rPr>
        <w:t xml:space="preserve"> </w:t>
      </w:r>
      <w:proofErr w:type="spellStart"/>
      <w:r w:rsidR="004B66EA" w:rsidRPr="004B66EA">
        <w:rPr>
          <w:lang w:val="en-US"/>
        </w:rPr>
        <w:t>tunjangan</w:t>
      </w:r>
      <w:proofErr w:type="spellEnd"/>
      <w:r w:rsidR="004B66EA" w:rsidRPr="004B66EA">
        <w:rPr>
          <w:lang w:val="en-US"/>
        </w:rPr>
        <w:t xml:space="preserve"> </w:t>
      </w:r>
      <w:proofErr w:type="spellStart"/>
      <w:r w:rsidR="004B66EA" w:rsidRPr="004B66EA">
        <w:rPr>
          <w:lang w:val="en-US"/>
        </w:rPr>
        <w:t>hari</w:t>
      </w:r>
      <w:proofErr w:type="spellEnd"/>
      <w:r w:rsidR="004B66EA" w:rsidRPr="004B66EA">
        <w:rPr>
          <w:lang w:val="en-US"/>
        </w:rPr>
        <w:t xml:space="preserve"> </w:t>
      </w:r>
      <w:proofErr w:type="spellStart"/>
      <w:r w:rsidR="004B66EA" w:rsidRPr="004B66EA">
        <w:rPr>
          <w:lang w:val="en-US"/>
        </w:rPr>
        <w:t>raya</w:t>
      </w:r>
      <w:proofErr w:type="spellEnd"/>
      <w:r w:rsidR="008F027E">
        <w:rPr>
          <w:lang w:val="id-ID"/>
        </w:rPr>
        <w:t>,</w:t>
      </w:r>
    </w:p>
    <w:p w14:paraId="0722E9E3" w14:textId="77777777" w:rsidR="004B66EA" w:rsidRDefault="004B66EA" w:rsidP="004B66EA">
      <w:pPr>
        <w:pStyle w:val="BodyText"/>
        <w:ind w:left="851" w:right="-2"/>
        <w:jc w:val="both"/>
        <w:rPr>
          <w:lang w:val="en-US"/>
        </w:rPr>
      </w:pPr>
    </w:p>
    <w:tbl>
      <w:tblPr>
        <w:tblStyle w:val="TableGrid"/>
        <w:tblW w:w="0" w:type="auto"/>
        <w:tblInd w:w="845" w:type="dxa"/>
        <w:tblLook w:val="04A0" w:firstRow="1" w:lastRow="0" w:firstColumn="1" w:lastColumn="0" w:noHBand="0" w:noVBand="1"/>
      </w:tblPr>
      <w:tblGrid>
        <w:gridCol w:w="502"/>
        <w:gridCol w:w="7019"/>
        <w:gridCol w:w="1030"/>
      </w:tblGrid>
      <w:tr w:rsidR="00982C81" w14:paraId="0CDFDE94" w14:textId="77777777" w:rsidTr="00C62A21">
        <w:tc>
          <w:tcPr>
            <w:tcW w:w="245" w:type="dxa"/>
          </w:tcPr>
          <w:p w14:paraId="6DC7C0C8" w14:textId="77777777" w:rsidR="00982C81" w:rsidRPr="00025CE0" w:rsidRDefault="00982C81" w:rsidP="00C62A21">
            <w:pPr>
              <w:pStyle w:val="BodyText"/>
              <w:spacing w:before="11"/>
              <w:jc w:val="center"/>
              <w:rPr>
                <w:sz w:val="22"/>
                <w:szCs w:val="22"/>
                <w:lang w:val="id-ID"/>
              </w:rPr>
            </w:pPr>
            <w:r w:rsidRPr="00025CE0">
              <w:rPr>
                <w:sz w:val="22"/>
                <w:szCs w:val="22"/>
                <w:lang w:val="id-ID"/>
              </w:rPr>
              <w:t>No</w:t>
            </w:r>
          </w:p>
        </w:tc>
        <w:tc>
          <w:tcPr>
            <w:tcW w:w="7269" w:type="dxa"/>
          </w:tcPr>
          <w:p w14:paraId="233BA634" w14:textId="6AB46227" w:rsidR="00982C81" w:rsidRPr="00025CE0" w:rsidRDefault="00982C81" w:rsidP="00C62A21">
            <w:pPr>
              <w:pStyle w:val="BodyText"/>
              <w:spacing w:before="11"/>
              <w:jc w:val="center"/>
              <w:rPr>
                <w:sz w:val="22"/>
                <w:szCs w:val="22"/>
                <w:lang w:val="id-ID"/>
              </w:rPr>
            </w:pPr>
            <w:r w:rsidRPr="00025CE0">
              <w:rPr>
                <w:sz w:val="22"/>
                <w:szCs w:val="22"/>
                <w:lang w:val="id-ID"/>
              </w:rPr>
              <w:t xml:space="preserve">Jasa Keamanan Bentuk </w:t>
            </w:r>
            <w:r w:rsidR="008726B1" w:rsidRPr="00025CE0">
              <w:rPr>
                <w:sz w:val="22"/>
                <w:szCs w:val="22"/>
                <w:lang w:val="id-ID"/>
              </w:rPr>
              <w:t>Badan Usaha</w:t>
            </w:r>
          </w:p>
        </w:tc>
        <w:tc>
          <w:tcPr>
            <w:tcW w:w="1037" w:type="dxa"/>
          </w:tcPr>
          <w:p w14:paraId="4263E1F2" w14:textId="77777777" w:rsidR="00982C81" w:rsidRPr="00025CE0" w:rsidRDefault="00982C81" w:rsidP="00C62A21">
            <w:pPr>
              <w:pStyle w:val="BodyText"/>
              <w:spacing w:before="11"/>
              <w:rPr>
                <w:sz w:val="22"/>
                <w:szCs w:val="22"/>
                <w:lang w:val="id-ID"/>
              </w:rPr>
            </w:pPr>
            <w:r w:rsidRPr="00025CE0">
              <w:rPr>
                <w:sz w:val="22"/>
                <w:szCs w:val="22"/>
                <w:lang w:val="id-ID"/>
              </w:rPr>
              <w:t>Orang</w:t>
            </w:r>
          </w:p>
        </w:tc>
      </w:tr>
      <w:tr w:rsidR="00982C81" w14:paraId="56C47515" w14:textId="77777777" w:rsidTr="00C62A21">
        <w:tc>
          <w:tcPr>
            <w:tcW w:w="245" w:type="dxa"/>
          </w:tcPr>
          <w:p w14:paraId="036A8932" w14:textId="77777777" w:rsidR="00982C81" w:rsidRPr="00025CE0" w:rsidRDefault="00982C81" w:rsidP="00C62A21">
            <w:pPr>
              <w:pStyle w:val="BodyText"/>
              <w:spacing w:before="11"/>
              <w:jc w:val="center"/>
              <w:rPr>
                <w:sz w:val="22"/>
                <w:szCs w:val="22"/>
                <w:lang w:val="id-ID"/>
              </w:rPr>
            </w:pPr>
            <w:r w:rsidRPr="00025CE0">
              <w:rPr>
                <w:sz w:val="22"/>
                <w:szCs w:val="22"/>
                <w:lang w:val="id-ID"/>
              </w:rPr>
              <w:t>1</w:t>
            </w:r>
          </w:p>
        </w:tc>
        <w:tc>
          <w:tcPr>
            <w:tcW w:w="7269" w:type="dxa"/>
          </w:tcPr>
          <w:p w14:paraId="291DE3D6" w14:textId="2412CE41" w:rsidR="00982C81" w:rsidRPr="00025CE0" w:rsidRDefault="00982C81" w:rsidP="00C62A21">
            <w:pPr>
              <w:pStyle w:val="BodyText"/>
              <w:spacing w:before="11"/>
              <w:rPr>
                <w:sz w:val="22"/>
                <w:szCs w:val="22"/>
              </w:rPr>
            </w:pPr>
            <w:r w:rsidRPr="00025CE0">
              <w:rPr>
                <w:sz w:val="22"/>
                <w:szCs w:val="22"/>
                <w:lang w:val="id-ID"/>
              </w:rPr>
              <w:t>TIPE 1</w:t>
            </w:r>
            <w:r w:rsidRPr="00025CE0">
              <w:rPr>
                <w:sz w:val="22"/>
                <w:szCs w:val="22"/>
              </w:rPr>
              <w:t xml:space="preserve"> (Luas Bangunan ≤1</w:t>
            </w:r>
            <w:r w:rsidR="008F027E">
              <w:rPr>
                <w:sz w:val="22"/>
                <w:szCs w:val="22"/>
              </w:rPr>
              <w:t>,</w:t>
            </w:r>
            <w:r w:rsidRPr="00025CE0">
              <w:rPr>
                <w:sz w:val="22"/>
                <w:szCs w:val="22"/>
              </w:rPr>
              <w:t>000 m²)</w:t>
            </w:r>
          </w:p>
        </w:tc>
        <w:tc>
          <w:tcPr>
            <w:tcW w:w="1037" w:type="dxa"/>
          </w:tcPr>
          <w:p w14:paraId="7ABA43B5" w14:textId="77777777" w:rsidR="00982C81" w:rsidRPr="00025CE0" w:rsidRDefault="00982C81" w:rsidP="00C62A21">
            <w:pPr>
              <w:pStyle w:val="BodyText"/>
              <w:spacing w:before="11"/>
              <w:jc w:val="center"/>
              <w:rPr>
                <w:sz w:val="22"/>
                <w:szCs w:val="22"/>
                <w:lang w:val="id-ID"/>
              </w:rPr>
            </w:pPr>
            <w:r w:rsidRPr="00025CE0">
              <w:rPr>
                <w:sz w:val="22"/>
                <w:szCs w:val="22"/>
                <w:lang w:val="id-ID"/>
              </w:rPr>
              <w:t>2</w:t>
            </w:r>
          </w:p>
        </w:tc>
      </w:tr>
      <w:tr w:rsidR="00982C81" w14:paraId="349997E6" w14:textId="77777777" w:rsidTr="00C62A21">
        <w:tc>
          <w:tcPr>
            <w:tcW w:w="245" w:type="dxa"/>
          </w:tcPr>
          <w:p w14:paraId="49CC8A0F" w14:textId="77777777" w:rsidR="00982C81" w:rsidRPr="00025CE0" w:rsidRDefault="00982C81" w:rsidP="00C62A21">
            <w:pPr>
              <w:pStyle w:val="BodyText"/>
              <w:spacing w:before="11"/>
              <w:jc w:val="center"/>
              <w:rPr>
                <w:sz w:val="22"/>
                <w:szCs w:val="22"/>
                <w:lang w:val="id-ID"/>
              </w:rPr>
            </w:pPr>
            <w:r w:rsidRPr="00025CE0">
              <w:rPr>
                <w:sz w:val="22"/>
                <w:szCs w:val="22"/>
                <w:lang w:val="id-ID"/>
              </w:rPr>
              <w:t>2</w:t>
            </w:r>
          </w:p>
        </w:tc>
        <w:tc>
          <w:tcPr>
            <w:tcW w:w="7269" w:type="dxa"/>
          </w:tcPr>
          <w:p w14:paraId="46D93CB6" w14:textId="77777777" w:rsidR="00982C81" w:rsidRPr="00025CE0" w:rsidRDefault="00982C81" w:rsidP="00C62A21">
            <w:pPr>
              <w:pStyle w:val="BodyText"/>
              <w:spacing w:before="11"/>
              <w:rPr>
                <w:sz w:val="22"/>
                <w:szCs w:val="22"/>
              </w:rPr>
            </w:pPr>
            <w:r w:rsidRPr="00025CE0">
              <w:rPr>
                <w:sz w:val="22"/>
                <w:szCs w:val="22"/>
                <w:lang w:val="id-ID"/>
              </w:rPr>
              <w:t xml:space="preserve">TIPE 2 </w:t>
            </w:r>
            <w:r w:rsidRPr="00025CE0">
              <w:rPr>
                <w:sz w:val="22"/>
                <w:szCs w:val="22"/>
              </w:rPr>
              <w:t>(Luas Bangunan &gt;1000-2000 m²)</w:t>
            </w:r>
          </w:p>
        </w:tc>
        <w:tc>
          <w:tcPr>
            <w:tcW w:w="1037" w:type="dxa"/>
          </w:tcPr>
          <w:p w14:paraId="16FAF51A" w14:textId="77777777" w:rsidR="00982C81" w:rsidRPr="00025CE0" w:rsidRDefault="00982C81" w:rsidP="00C62A21">
            <w:pPr>
              <w:pStyle w:val="BodyText"/>
              <w:spacing w:before="11"/>
              <w:jc w:val="center"/>
              <w:rPr>
                <w:sz w:val="22"/>
                <w:szCs w:val="22"/>
                <w:lang w:val="id-ID"/>
              </w:rPr>
            </w:pPr>
            <w:r w:rsidRPr="00025CE0">
              <w:rPr>
                <w:sz w:val="22"/>
                <w:szCs w:val="22"/>
                <w:lang w:val="id-ID"/>
              </w:rPr>
              <w:t>4</w:t>
            </w:r>
          </w:p>
        </w:tc>
      </w:tr>
      <w:tr w:rsidR="00982C81" w14:paraId="7F323567" w14:textId="77777777" w:rsidTr="00C62A21">
        <w:tc>
          <w:tcPr>
            <w:tcW w:w="245" w:type="dxa"/>
          </w:tcPr>
          <w:p w14:paraId="036527E7" w14:textId="77777777" w:rsidR="00982C81" w:rsidRPr="00025CE0" w:rsidRDefault="00982C81" w:rsidP="00C62A21">
            <w:pPr>
              <w:pStyle w:val="BodyText"/>
              <w:spacing w:before="11"/>
              <w:jc w:val="center"/>
              <w:rPr>
                <w:sz w:val="22"/>
                <w:szCs w:val="22"/>
                <w:lang w:val="id-ID"/>
              </w:rPr>
            </w:pPr>
            <w:r w:rsidRPr="00025CE0">
              <w:rPr>
                <w:sz w:val="22"/>
                <w:szCs w:val="22"/>
                <w:lang w:val="id-ID"/>
              </w:rPr>
              <w:t>3</w:t>
            </w:r>
          </w:p>
        </w:tc>
        <w:tc>
          <w:tcPr>
            <w:tcW w:w="7269" w:type="dxa"/>
          </w:tcPr>
          <w:p w14:paraId="5AB8781F" w14:textId="77777777" w:rsidR="00982C81" w:rsidRPr="00025CE0" w:rsidRDefault="00982C81" w:rsidP="00C62A21">
            <w:pPr>
              <w:pStyle w:val="BodyText"/>
              <w:spacing w:before="11"/>
              <w:rPr>
                <w:sz w:val="22"/>
                <w:szCs w:val="22"/>
              </w:rPr>
            </w:pPr>
            <w:r w:rsidRPr="00025CE0">
              <w:rPr>
                <w:sz w:val="22"/>
                <w:szCs w:val="22"/>
                <w:lang w:val="id-ID"/>
              </w:rPr>
              <w:t xml:space="preserve">TIPE 3 </w:t>
            </w:r>
            <w:r w:rsidRPr="00025CE0">
              <w:rPr>
                <w:sz w:val="22"/>
                <w:szCs w:val="22"/>
              </w:rPr>
              <w:t>(Luas Bangunan &gt;2000-3000 m²)</w:t>
            </w:r>
          </w:p>
        </w:tc>
        <w:tc>
          <w:tcPr>
            <w:tcW w:w="1037" w:type="dxa"/>
          </w:tcPr>
          <w:p w14:paraId="71E527BB" w14:textId="77777777" w:rsidR="00982C81" w:rsidRPr="00025CE0" w:rsidRDefault="00982C81" w:rsidP="00C62A21">
            <w:pPr>
              <w:pStyle w:val="BodyText"/>
              <w:spacing w:before="11"/>
              <w:jc w:val="center"/>
              <w:rPr>
                <w:sz w:val="22"/>
                <w:szCs w:val="22"/>
                <w:lang w:val="id-ID"/>
              </w:rPr>
            </w:pPr>
            <w:r w:rsidRPr="00025CE0">
              <w:rPr>
                <w:sz w:val="22"/>
                <w:szCs w:val="22"/>
                <w:lang w:val="id-ID"/>
              </w:rPr>
              <w:t>6</w:t>
            </w:r>
          </w:p>
        </w:tc>
      </w:tr>
      <w:tr w:rsidR="00982C81" w14:paraId="1009DF33" w14:textId="77777777" w:rsidTr="00C62A21">
        <w:tc>
          <w:tcPr>
            <w:tcW w:w="245" w:type="dxa"/>
          </w:tcPr>
          <w:p w14:paraId="4437B604" w14:textId="77777777" w:rsidR="00982C81" w:rsidRPr="00025CE0" w:rsidRDefault="00982C81" w:rsidP="00C62A21">
            <w:pPr>
              <w:pStyle w:val="BodyText"/>
              <w:spacing w:before="11"/>
              <w:jc w:val="center"/>
              <w:rPr>
                <w:sz w:val="22"/>
                <w:szCs w:val="22"/>
                <w:lang w:val="id-ID"/>
              </w:rPr>
            </w:pPr>
            <w:r w:rsidRPr="00025CE0">
              <w:rPr>
                <w:sz w:val="22"/>
                <w:szCs w:val="22"/>
                <w:lang w:val="id-ID"/>
              </w:rPr>
              <w:t>4</w:t>
            </w:r>
          </w:p>
        </w:tc>
        <w:tc>
          <w:tcPr>
            <w:tcW w:w="7269" w:type="dxa"/>
          </w:tcPr>
          <w:p w14:paraId="284E8C33" w14:textId="77777777" w:rsidR="00982C81" w:rsidRPr="00025CE0" w:rsidRDefault="00982C81" w:rsidP="00C62A21">
            <w:pPr>
              <w:pStyle w:val="BodyText"/>
              <w:spacing w:before="11"/>
              <w:rPr>
                <w:sz w:val="22"/>
                <w:szCs w:val="22"/>
              </w:rPr>
            </w:pPr>
            <w:r w:rsidRPr="00025CE0">
              <w:rPr>
                <w:sz w:val="22"/>
                <w:szCs w:val="22"/>
                <w:lang w:val="id-ID"/>
              </w:rPr>
              <w:t xml:space="preserve">TIPE 4 </w:t>
            </w:r>
            <w:r w:rsidRPr="00025CE0">
              <w:rPr>
                <w:sz w:val="22"/>
                <w:szCs w:val="22"/>
              </w:rPr>
              <w:t>(Luas Bangunan &gt;3000-4000 m²)</w:t>
            </w:r>
          </w:p>
        </w:tc>
        <w:tc>
          <w:tcPr>
            <w:tcW w:w="1037" w:type="dxa"/>
          </w:tcPr>
          <w:p w14:paraId="686544B6" w14:textId="77777777" w:rsidR="00982C81" w:rsidRPr="00025CE0" w:rsidRDefault="00982C81" w:rsidP="00C62A21">
            <w:pPr>
              <w:pStyle w:val="BodyText"/>
              <w:spacing w:before="11"/>
              <w:jc w:val="center"/>
              <w:rPr>
                <w:sz w:val="22"/>
                <w:szCs w:val="22"/>
                <w:lang w:val="id-ID"/>
              </w:rPr>
            </w:pPr>
            <w:r w:rsidRPr="00025CE0">
              <w:rPr>
                <w:sz w:val="22"/>
                <w:szCs w:val="22"/>
                <w:lang w:val="id-ID"/>
              </w:rPr>
              <w:t>8</w:t>
            </w:r>
          </w:p>
        </w:tc>
      </w:tr>
      <w:tr w:rsidR="00982C81" w14:paraId="00001E12" w14:textId="77777777" w:rsidTr="00C62A21">
        <w:tc>
          <w:tcPr>
            <w:tcW w:w="245" w:type="dxa"/>
          </w:tcPr>
          <w:p w14:paraId="65C45C46" w14:textId="77777777" w:rsidR="00982C81" w:rsidRPr="00025CE0" w:rsidRDefault="00982C81" w:rsidP="00C62A21">
            <w:pPr>
              <w:pStyle w:val="BodyText"/>
              <w:spacing w:before="11"/>
              <w:jc w:val="center"/>
              <w:rPr>
                <w:sz w:val="22"/>
                <w:szCs w:val="22"/>
                <w:lang w:val="id-ID"/>
              </w:rPr>
            </w:pPr>
            <w:r w:rsidRPr="00025CE0">
              <w:rPr>
                <w:sz w:val="22"/>
                <w:szCs w:val="22"/>
                <w:lang w:val="id-ID"/>
              </w:rPr>
              <w:t>5</w:t>
            </w:r>
          </w:p>
        </w:tc>
        <w:tc>
          <w:tcPr>
            <w:tcW w:w="7269" w:type="dxa"/>
          </w:tcPr>
          <w:p w14:paraId="3914E4D6" w14:textId="77777777" w:rsidR="00982C81" w:rsidRPr="00025CE0" w:rsidRDefault="00982C81" w:rsidP="00C62A21">
            <w:pPr>
              <w:pStyle w:val="BodyText"/>
              <w:spacing w:before="11"/>
              <w:rPr>
                <w:sz w:val="22"/>
                <w:szCs w:val="22"/>
              </w:rPr>
            </w:pPr>
            <w:r w:rsidRPr="00025CE0">
              <w:rPr>
                <w:sz w:val="22"/>
                <w:szCs w:val="22"/>
                <w:lang w:val="id-ID"/>
              </w:rPr>
              <w:t xml:space="preserve">TIPE 5 </w:t>
            </w:r>
            <w:r w:rsidRPr="00025CE0">
              <w:rPr>
                <w:sz w:val="22"/>
                <w:szCs w:val="22"/>
              </w:rPr>
              <w:t>(Luas Bangunan &gt;4000-5000 m²)</w:t>
            </w:r>
          </w:p>
        </w:tc>
        <w:tc>
          <w:tcPr>
            <w:tcW w:w="1037" w:type="dxa"/>
          </w:tcPr>
          <w:p w14:paraId="719BC5CC" w14:textId="77777777" w:rsidR="00982C81" w:rsidRPr="00025CE0" w:rsidRDefault="00982C81" w:rsidP="00C62A21">
            <w:pPr>
              <w:pStyle w:val="BodyText"/>
              <w:spacing w:before="11"/>
              <w:jc w:val="center"/>
              <w:rPr>
                <w:sz w:val="22"/>
                <w:szCs w:val="22"/>
                <w:lang w:val="id-ID"/>
              </w:rPr>
            </w:pPr>
            <w:r w:rsidRPr="00025CE0">
              <w:rPr>
                <w:sz w:val="22"/>
                <w:szCs w:val="22"/>
                <w:lang w:val="id-ID"/>
              </w:rPr>
              <w:t>10</w:t>
            </w:r>
          </w:p>
        </w:tc>
      </w:tr>
    </w:tbl>
    <w:p w14:paraId="1F2C38F8" w14:textId="77777777" w:rsidR="004B66EA" w:rsidRPr="0009771F" w:rsidRDefault="004B66EA" w:rsidP="004B66EA">
      <w:pPr>
        <w:pStyle w:val="BodyText"/>
        <w:ind w:left="851" w:right="-2"/>
        <w:jc w:val="both"/>
      </w:pPr>
    </w:p>
    <w:p w14:paraId="212D018F" w14:textId="77777777" w:rsidR="00796589" w:rsidRPr="0009771F" w:rsidRDefault="00796589" w:rsidP="004A3572">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56A18505" w14:textId="77777777" w:rsidR="00796589" w:rsidRPr="0009771F" w:rsidRDefault="00796589" w:rsidP="004A3572">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r w:rsidRPr="0009771F">
        <w:rPr>
          <w:lang w:val="en-US"/>
        </w:rPr>
        <w:t xml:space="preserve"> </w:t>
      </w:r>
    </w:p>
    <w:p w14:paraId="0D78E1E4" w14:textId="77777777" w:rsidR="00796589" w:rsidRPr="0009771F" w:rsidRDefault="00796589" w:rsidP="004A3572">
      <w:pPr>
        <w:pStyle w:val="BodyText"/>
        <w:spacing w:before="10"/>
      </w:pPr>
    </w:p>
    <w:p w14:paraId="717EAFD5" w14:textId="77777777" w:rsidR="00796589" w:rsidRPr="0009771F" w:rsidRDefault="00796589" w:rsidP="004A3572">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242C6D93" w14:textId="6BFCD5A7" w:rsidR="00796589" w:rsidRPr="0009771F" w:rsidRDefault="00796589" w:rsidP="004A3572">
      <w:pPr>
        <w:pStyle w:val="BodyText"/>
        <w:spacing w:before="2"/>
        <w:ind w:left="851"/>
      </w:pPr>
      <w:r w:rsidRPr="0009771F">
        <w:t>=</w:t>
      </w:r>
      <w:r w:rsidRPr="0009771F">
        <w:rPr>
          <w:spacing w:val="-2"/>
        </w:rPr>
        <w:t xml:space="preserve"> </w:t>
      </w:r>
      <w:r w:rsidRPr="0009771F">
        <w:t>Rp</w:t>
      </w:r>
      <w:r w:rsidRPr="0009771F">
        <w:rPr>
          <w:rFonts w:cs="Arial"/>
          <w:lang w:val="en-US"/>
        </w:rPr>
        <w:t>0</w:t>
      </w:r>
      <w:r w:rsidR="008B60B3">
        <w:t>,00 per Kegiatan</w:t>
      </w:r>
    </w:p>
    <w:p w14:paraId="57746928" w14:textId="77777777" w:rsidR="00796589" w:rsidRPr="0009771F" w:rsidRDefault="00796589" w:rsidP="004A3572">
      <w:pPr>
        <w:pStyle w:val="BodyText"/>
        <w:spacing w:before="9"/>
      </w:pPr>
    </w:p>
    <w:p w14:paraId="27F30BAF" w14:textId="77777777" w:rsidR="00796589" w:rsidRPr="0009771F" w:rsidRDefault="00796589" w:rsidP="004A3572">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3213FE7C" w14:textId="37B27581" w:rsidR="00796589" w:rsidRPr="0009771F" w:rsidRDefault="00796589" w:rsidP="004A3572">
      <w:pPr>
        <w:pStyle w:val="BodyText"/>
        <w:spacing w:before="1"/>
        <w:ind w:left="851" w:right="12"/>
        <w:jc w:val="both"/>
        <w:rPr>
          <w:lang w:val="en-US"/>
        </w:rPr>
      </w:pPr>
      <w:r w:rsidRPr="0009771F">
        <w:t>=</w:t>
      </w:r>
      <w:r w:rsidRPr="0009771F">
        <w:rPr>
          <w:spacing w:val="-3"/>
        </w:rPr>
        <w:t xml:space="preserve"> </w:t>
      </w:r>
      <w:r w:rsidRPr="0009771F">
        <w:t>Rp</w:t>
      </w:r>
      <w:r w:rsidRPr="0009771F">
        <w:rPr>
          <w:lang w:val="en-US"/>
        </w:rPr>
        <w:t>26</w:t>
      </w:r>
      <w:r w:rsidR="00547A22">
        <w:rPr>
          <w:lang w:val="en-US"/>
        </w:rPr>
        <w:t>.</w:t>
      </w:r>
      <w:r w:rsidRPr="0009771F">
        <w:rPr>
          <w:rFonts w:cs="Arial"/>
          <w:lang w:val="en-US"/>
        </w:rPr>
        <w:t>979</w:t>
      </w:r>
      <w:r w:rsidR="00547A22">
        <w:rPr>
          <w:rFonts w:cs="Arial"/>
          <w:lang w:val="en-US"/>
        </w:rPr>
        <w:t>.</w:t>
      </w:r>
      <w:r w:rsidRPr="0009771F">
        <w:rPr>
          <w:rFonts w:cs="Arial"/>
          <w:lang w:val="en-US"/>
        </w:rPr>
        <w:t>700</w:t>
      </w:r>
      <w:r w:rsidR="00131133">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p>
    <w:p w14:paraId="4416A095" w14:textId="77777777" w:rsidR="00796589" w:rsidRPr="0009771F" w:rsidRDefault="00796589" w:rsidP="004A3572">
      <w:pPr>
        <w:pStyle w:val="BodyText"/>
        <w:spacing w:before="1"/>
      </w:pPr>
    </w:p>
    <w:p w14:paraId="331B3D2F" w14:textId="77777777" w:rsidR="00796589" w:rsidRPr="0009771F" w:rsidRDefault="00796589" w:rsidP="004A3572">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370711BC" w14:textId="77777777" w:rsidR="00796589" w:rsidRPr="0009771F" w:rsidRDefault="00796589" w:rsidP="004A3572">
      <w:pPr>
        <w:pStyle w:val="BodyText"/>
        <w:spacing w:line="281" w:lineRule="exact"/>
        <w:ind w:right="-2"/>
      </w:pPr>
      <w:r w:rsidRPr="0009771F">
        <w:t>Belanja tetap + Belanja variabel</w:t>
      </w:r>
    </w:p>
    <w:p w14:paraId="25403516" w14:textId="36B097E8" w:rsidR="00796589" w:rsidRPr="0009771F" w:rsidRDefault="00796589" w:rsidP="004A3572">
      <w:pPr>
        <w:pStyle w:val="BodyText"/>
        <w:spacing w:before="1"/>
        <w:ind w:left="851"/>
        <w:jc w:val="both"/>
      </w:pPr>
      <w:r w:rsidRPr="0009771F">
        <w:t>=</w:t>
      </w:r>
      <w:r w:rsidRPr="0009771F">
        <w:rPr>
          <w:spacing w:val="-1"/>
        </w:rPr>
        <w:t xml:space="preserve"> </w:t>
      </w:r>
      <w:r w:rsidRPr="0009771F">
        <w:t>R</w:t>
      </w:r>
      <w:r w:rsidRPr="0009771F">
        <w:rPr>
          <w:lang w:val="en-US"/>
        </w:rPr>
        <w:t>p</w:t>
      </w:r>
      <w:r w:rsidRPr="0009771F">
        <w:rPr>
          <w:rFonts w:cs="Arial"/>
          <w:lang w:val="en-US"/>
        </w:rPr>
        <w:t>0</w:t>
      </w:r>
      <w:r w:rsidR="00131133">
        <w:rPr>
          <w:rFonts w:cs="Arial"/>
          <w:lang w:val="en-US"/>
        </w:rPr>
        <w:t>,00 +</w:t>
      </w:r>
      <w:r w:rsidRPr="0009771F">
        <w:rPr>
          <w:spacing w:val="-1"/>
        </w:rPr>
        <w:t xml:space="preserve"> </w:t>
      </w:r>
      <w:r w:rsidRPr="0009771F">
        <w:t>(Rp</w:t>
      </w:r>
      <w:r w:rsidRPr="0009771F">
        <w:rPr>
          <w:lang w:val="en-US"/>
        </w:rPr>
        <w:t>26</w:t>
      </w:r>
      <w:r w:rsidR="00547A22">
        <w:rPr>
          <w:lang w:val="en-US"/>
        </w:rPr>
        <w:t>.</w:t>
      </w:r>
      <w:r w:rsidRPr="0009771F">
        <w:rPr>
          <w:rFonts w:cs="Arial"/>
          <w:lang w:val="en-US"/>
        </w:rPr>
        <w:t>979</w:t>
      </w:r>
      <w:r w:rsidR="00547A22">
        <w:rPr>
          <w:rFonts w:cs="Arial"/>
          <w:lang w:val="en-US"/>
        </w:rPr>
        <w:t>.</w:t>
      </w:r>
      <w:r w:rsidRPr="0009771F">
        <w:rPr>
          <w:rFonts w:cs="Arial"/>
          <w:lang w:val="en-US"/>
        </w:rPr>
        <w:t>700</w:t>
      </w:r>
      <w:r w:rsidR="00131133">
        <w:t>,00 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keamanan</w:t>
      </w:r>
      <w:proofErr w:type="spellEnd"/>
      <w:r w:rsidRPr="0009771F">
        <w:t>)</w:t>
      </w:r>
    </w:p>
    <w:p w14:paraId="2B415407" w14:textId="77777777" w:rsidR="00796589" w:rsidRPr="00992BCD" w:rsidRDefault="00796589" w:rsidP="004A3572">
      <w:pPr>
        <w:pStyle w:val="BodyText"/>
        <w:spacing w:before="1"/>
        <w:ind w:left="851"/>
        <w:jc w:val="both"/>
      </w:pPr>
    </w:p>
    <w:p w14:paraId="04414B84" w14:textId="6DB56E17"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1</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1 (</w:t>
      </w:r>
      <w:proofErr w:type="spellStart"/>
      <w:r w:rsidRPr="00992BCD">
        <w:rPr>
          <w:lang w:val="en-US"/>
        </w:rPr>
        <w:t>dalam</w:t>
      </w:r>
      <w:proofErr w:type="spellEnd"/>
      <w:r w:rsidRPr="00992BCD">
        <w:rPr>
          <w:lang w:val="en-US"/>
        </w:rPr>
        <w:t xml:space="preserve"> </w:t>
      </w:r>
      <w:proofErr w:type="spellStart"/>
      <w:r w:rsidRPr="00992BCD">
        <w:rPr>
          <w:lang w:val="en-US"/>
        </w:rPr>
        <w:t>persen</w:t>
      </w:r>
      <w:proofErr w:type="spellEnd"/>
      <w:r w:rsidRPr="00992BCD">
        <w:rPr>
          <w:lang w:val="en-US"/>
        </w:rPr>
        <w:t>)</w:t>
      </w:r>
    </w:p>
    <w:tbl>
      <w:tblPr>
        <w:tblW w:w="4976" w:type="pct"/>
        <w:tblLook w:val="04A0" w:firstRow="1" w:lastRow="0" w:firstColumn="1" w:lastColumn="0" w:noHBand="0" w:noVBand="1"/>
      </w:tblPr>
      <w:tblGrid>
        <w:gridCol w:w="524"/>
        <w:gridCol w:w="7694"/>
        <w:gridCol w:w="1133"/>
      </w:tblGrid>
      <w:tr w:rsidR="00400A97" w:rsidRPr="0029362B" w14:paraId="37CD2354" w14:textId="77777777" w:rsidTr="0057140D">
        <w:trPr>
          <w:trHeight w:val="300"/>
          <w:tblHeader/>
        </w:trPr>
        <w:tc>
          <w:tcPr>
            <w:tcW w:w="280" w:type="pct"/>
            <w:tcBorders>
              <w:top w:val="single" w:sz="4" w:space="0" w:color="auto"/>
              <w:left w:val="single" w:sz="4" w:space="0" w:color="auto"/>
              <w:bottom w:val="single" w:sz="4" w:space="0" w:color="auto"/>
              <w:right w:val="single" w:sz="4" w:space="0" w:color="auto"/>
            </w:tcBorders>
            <w:noWrap/>
            <w:vAlign w:val="center"/>
            <w:hideMark/>
          </w:tcPr>
          <w:p w14:paraId="4E2BD443" w14:textId="77777777" w:rsidR="00400A97" w:rsidRPr="0029362B" w:rsidRDefault="00400A97" w:rsidP="004A3572">
            <w:pPr>
              <w:widowControl/>
              <w:autoSpaceDE/>
              <w:autoSpaceDN/>
              <w:jc w:val="center"/>
              <w:rPr>
                <w:rFonts w:eastAsia="Times New Roman" w:cs="Calibri"/>
                <w:color w:val="000000"/>
                <w:lang w:val="en-US"/>
              </w:rPr>
            </w:pPr>
            <w:r w:rsidRPr="0029362B">
              <w:rPr>
                <w:rFonts w:eastAsia="Times New Roman" w:cs="Calibri"/>
                <w:color w:val="000000"/>
                <w:lang w:val="en-US"/>
              </w:rPr>
              <w:t>No</w:t>
            </w:r>
          </w:p>
        </w:tc>
        <w:tc>
          <w:tcPr>
            <w:tcW w:w="4113" w:type="pct"/>
            <w:tcBorders>
              <w:top w:val="single" w:sz="4" w:space="0" w:color="auto"/>
              <w:left w:val="nil"/>
              <w:bottom w:val="single" w:sz="4" w:space="0" w:color="auto"/>
              <w:right w:val="single" w:sz="4" w:space="0" w:color="auto"/>
            </w:tcBorders>
            <w:noWrap/>
            <w:vAlign w:val="center"/>
            <w:hideMark/>
          </w:tcPr>
          <w:p w14:paraId="027AE004" w14:textId="77777777" w:rsidR="00400A97" w:rsidRPr="0029362B" w:rsidRDefault="00400A97" w:rsidP="004A3572">
            <w:pPr>
              <w:widowControl/>
              <w:autoSpaceDE/>
              <w:autoSpaceDN/>
              <w:jc w:val="center"/>
              <w:rPr>
                <w:rFonts w:eastAsia="Times New Roman" w:cs="Calibri"/>
                <w:color w:val="000000"/>
                <w:lang w:val="en-US"/>
              </w:rPr>
            </w:pPr>
            <w:proofErr w:type="spellStart"/>
            <w:r w:rsidRPr="0029362B">
              <w:rPr>
                <w:rFonts w:eastAsia="Times New Roman" w:cs="Calibri"/>
                <w:color w:val="000000"/>
                <w:lang w:val="en-US"/>
              </w:rPr>
              <w:t>Jenis</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3215B8EA" w14:textId="6C229EAE" w:rsidR="00400A97" w:rsidRPr="0057140D" w:rsidRDefault="00400A97" w:rsidP="0057140D">
            <w:pPr>
              <w:widowControl/>
              <w:autoSpaceDE/>
              <w:autoSpaceDN/>
              <w:jc w:val="center"/>
              <w:rPr>
                <w:rFonts w:eastAsia="Times New Roman" w:cs="Calibri"/>
                <w:color w:val="000000"/>
                <w:lang w:val="id-ID"/>
              </w:rPr>
            </w:pPr>
            <w:r w:rsidRPr="0029362B">
              <w:rPr>
                <w:rFonts w:eastAsia="Times New Roman" w:cs="Calibri"/>
                <w:color w:val="000000"/>
                <w:lang w:val="en-US"/>
              </w:rPr>
              <w:t>M</w:t>
            </w:r>
            <w:r w:rsidR="0057140D">
              <w:rPr>
                <w:rFonts w:eastAsia="Times New Roman" w:cs="Calibri"/>
                <w:color w:val="000000"/>
                <w:lang w:val="id-ID"/>
              </w:rPr>
              <w:t>ean</w:t>
            </w:r>
          </w:p>
        </w:tc>
      </w:tr>
      <w:tr w:rsidR="00E303F1" w:rsidRPr="0029362B" w14:paraId="1BB28960"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53D12F39"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A</w:t>
            </w:r>
          </w:p>
        </w:tc>
        <w:tc>
          <w:tcPr>
            <w:tcW w:w="4113" w:type="pct"/>
            <w:tcBorders>
              <w:top w:val="nil"/>
              <w:left w:val="nil"/>
              <w:bottom w:val="single" w:sz="4" w:space="0" w:color="auto"/>
              <w:right w:val="single" w:sz="4" w:space="0" w:color="auto"/>
            </w:tcBorders>
            <w:noWrap/>
            <w:vAlign w:val="center"/>
            <w:hideMark/>
          </w:tcPr>
          <w:p w14:paraId="1B0D7227"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Belanja</w:t>
            </w:r>
            <w:proofErr w:type="spellEnd"/>
            <w:r w:rsidRPr="0029362B">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6E4FFDAA" w14:textId="76AAB2B2" w:rsidR="00E303F1" w:rsidRPr="0029362B" w:rsidRDefault="00E303F1" w:rsidP="0057140D">
            <w:pPr>
              <w:widowControl/>
              <w:autoSpaceDE/>
              <w:autoSpaceDN/>
              <w:jc w:val="center"/>
              <w:rPr>
                <w:rFonts w:eastAsia="Times New Roman" w:cs="Calibri"/>
                <w:color w:val="000000"/>
                <w:lang w:val="en-US"/>
              </w:rPr>
            </w:pPr>
            <w:r w:rsidRPr="001C1CF6">
              <w:t>87,17</w:t>
            </w:r>
          </w:p>
        </w:tc>
      </w:tr>
      <w:tr w:rsidR="00E303F1" w:rsidRPr="0029362B" w14:paraId="0C769BE6"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2B4CEA1D"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40BE23E4" w14:textId="77777777" w:rsidR="00E303F1" w:rsidRPr="0029362B" w:rsidRDefault="00E303F1" w:rsidP="00E303F1">
            <w:pPr>
              <w:widowControl/>
              <w:autoSpaceDE/>
              <w:autoSpaceDN/>
              <w:rPr>
                <w:rFonts w:eastAsia="Times New Roman" w:cs="Calibri"/>
                <w:color w:val="000000"/>
                <w:lang w:val="en-US"/>
              </w:rPr>
            </w:pPr>
            <w:r w:rsidRPr="0029362B">
              <w:rPr>
                <w:rFonts w:eastAsia="Times New Roman" w:cs="Calibri"/>
                <w:color w:val="000000"/>
                <w:lang w:val="en-US"/>
              </w:rPr>
              <w:t xml:space="preserve">Honorarium </w:t>
            </w:r>
            <w:proofErr w:type="spellStart"/>
            <w:r w:rsidRPr="0029362B">
              <w:rPr>
                <w:rFonts w:eastAsia="Times New Roman" w:cs="Calibri"/>
                <w:color w:val="000000"/>
                <w:lang w:val="en-US"/>
              </w:rPr>
              <w:t>Petugas</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46F38C4E" w14:textId="580B9CF3" w:rsidR="00E303F1" w:rsidRPr="0029362B" w:rsidRDefault="00E303F1" w:rsidP="0057140D">
            <w:pPr>
              <w:widowControl/>
              <w:autoSpaceDE/>
              <w:autoSpaceDN/>
              <w:jc w:val="center"/>
              <w:rPr>
                <w:rFonts w:eastAsia="Times New Roman" w:cs="Calibri"/>
                <w:color w:val="000000"/>
                <w:lang w:val="en-US"/>
              </w:rPr>
            </w:pPr>
            <w:r w:rsidRPr="001C1CF6">
              <w:t>83,90</w:t>
            </w:r>
          </w:p>
        </w:tc>
      </w:tr>
      <w:tr w:rsidR="00E303F1" w:rsidRPr="0029362B" w14:paraId="7F3D68DB"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3D477277"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78FF03A3"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Jaminan</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07653948" w14:textId="63332240" w:rsidR="00E303F1" w:rsidRPr="0029362B" w:rsidRDefault="00E303F1" w:rsidP="0057140D">
            <w:pPr>
              <w:widowControl/>
              <w:autoSpaceDE/>
              <w:autoSpaceDN/>
              <w:jc w:val="center"/>
              <w:rPr>
                <w:rFonts w:eastAsia="Times New Roman" w:cs="Calibri"/>
                <w:color w:val="000000"/>
                <w:lang w:val="en-US"/>
              </w:rPr>
            </w:pPr>
            <w:r w:rsidRPr="001C1CF6">
              <w:t>0,74</w:t>
            </w:r>
          </w:p>
        </w:tc>
      </w:tr>
      <w:tr w:rsidR="00E303F1" w:rsidRPr="0029362B" w14:paraId="1AAF89BE"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71ECA36D"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3</w:t>
            </w:r>
          </w:p>
        </w:tc>
        <w:tc>
          <w:tcPr>
            <w:tcW w:w="4113" w:type="pct"/>
            <w:tcBorders>
              <w:top w:val="nil"/>
              <w:left w:val="nil"/>
              <w:bottom w:val="single" w:sz="4" w:space="0" w:color="auto"/>
              <w:right w:val="single" w:sz="4" w:space="0" w:color="auto"/>
            </w:tcBorders>
            <w:noWrap/>
            <w:vAlign w:val="center"/>
            <w:hideMark/>
          </w:tcPr>
          <w:p w14:paraId="1E466ED5"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Asuransi</w:t>
            </w:r>
            <w:proofErr w:type="spellEnd"/>
            <w:r w:rsidRPr="0029362B">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711CDE6F" w14:textId="4A73498D" w:rsidR="00E303F1" w:rsidRPr="0029362B" w:rsidRDefault="00E303F1" w:rsidP="0057140D">
            <w:pPr>
              <w:widowControl/>
              <w:autoSpaceDE/>
              <w:autoSpaceDN/>
              <w:jc w:val="center"/>
              <w:rPr>
                <w:rFonts w:eastAsia="Times New Roman" w:cs="Calibri"/>
                <w:color w:val="000000"/>
                <w:lang w:val="en-US"/>
              </w:rPr>
            </w:pPr>
            <w:r w:rsidRPr="001C1CF6">
              <w:t>1,55</w:t>
            </w:r>
          </w:p>
        </w:tc>
      </w:tr>
      <w:tr w:rsidR="00E303F1" w:rsidRPr="0029362B" w14:paraId="0B131EBE"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5B440787"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5BE1A726" w14:textId="65E51064" w:rsidR="00E303F1" w:rsidRPr="0029362B" w:rsidRDefault="00E303F1" w:rsidP="00E303F1">
            <w:pPr>
              <w:widowControl/>
              <w:autoSpaceDE/>
              <w:autoSpaceDN/>
              <w:rPr>
                <w:rFonts w:eastAsia="Times New Roman" w:cs="Calibri"/>
                <w:color w:val="000000"/>
                <w:lang w:val="en-US"/>
              </w:rPr>
            </w:pPr>
            <w:proofErr w:type="spellStart"/>
            <w:r>
              <w:rPr>
                <w:rFonts w:eastAsia="Times New Roman" w:cs="Calibri"/>
                <w:color w:val="000000"/>
                <w:lang w:val="en-US"/>
              </w:rPr>
              <w:t>Asuransi</w:t>
            </w:r>
            <w:proofErr w:type="spellEnd"/>
            <w:r>
              <w:rPr>
                <w:rFonts w:eastAsia="Times New Roman" w:cs="Calibri"/>
                <w:color w:val="000000"/>
                <w:lang w:val="en-US"/>
              </w:rPr>
              <w:t xml:space="preserve"> </w:t>
            </w:r>
            <w:proofErr w:type="spellStart"/>
            <w:r>
              <w:rPr>
                <w:rFonts w:eastAsia="Times New Roman" w:cs="Calibri"/>
                <w:color w:val="000000"/>
                <w:lang w:val="en-US"/>
              </w:rPr>
              <w:t>Kecelakaan</w:t>
            </w:r>
            <w:proofErr w:type="spellEnd"/>
            <w:r>
              <w:rPr>
                <w:rFonts w:eastAsia="Times New Roman" w:cs="Calibri"/>
                <w:color w:val="000000"/>
                <w:lang w:val="en-US"/>
              </w:rPr>
              <w:t xml:space="preserve"> </w:t>
            </w:r>
            <w:proofErr w:type="spellStart"/>
            <w:r>
              <w:rPr>
                <w:rFonts w:eastAsia="Times New Roman" w:cs="Calibri"/>
                <w:color w:val="000000"/>
                <w:lang w:val="en-US"/>
              </w:rPr>
              <w:t>Kerja</w:t>
            </w:r>
            <w:proofErr w:type="spellEnd"/>
            <w:r>
              <w:rPr>
                <w:rFonts w:eastAsia="Times New Roman" w:cs="Calibri"/>
                <w:color w:val="000000"/>
                <w:lang w:val="en-US"/>
              </w:rPr>
              <w:t xml:space="preserve"> Tingkat </w:t>
            </w:r>
            <w:proofErr w:type="spellStart"/>
            <w:r>
              <w:rPr>
                <w:rFonts w:eastAsia="Times New Roman" w:cs="Calibri"/>
                <w:color w:val="000000"/>
                <w:lang w:val="en-US"/>
              </w:rPr>
              <w:t>Risiko</w:t>
            </w:r>
            <w:proofErr w:type="spellEnd"/>
            <w:r>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09510EB8" w14:textId="0912E2FF" w:rsidR="00E303F1" w:rsidRPr="0029362B" w:rsidRDefault="00E303F1" w:rsidP="0057140D">
            <w:pPr>
              <w:widowControl/>
              <w:autoSpaceDE/>
              <w:autoSpaceDN/>
              <w:jc w:val="center"/>
              <w:rPr>
                <w:rFonts w:eastAsia="Times New Roman" w:cs="Calibri"/>
                <w:color w:val="000000"/>
                <w:lang w:val="en-US"/>
              </w:rPr>
            </w:pPr>
            <w:r w:rsidRPr="001C1CF6">
              <w:t>0,98</w:t>
            </w:r>
          </w:p>
        </w:tc>
      </w:tr>
      <w:tr w:rsidR="00E303F1" w:rsidRPr="0029362B" w14:paraId="23B577FA"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778F1EEF"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B</w:t>
            </w:r>
          </w:p>
        </w:tc>
        <w:tc>
          <w:tcPr>
            <w:tcW w:w="4113" w:type="pct"/>
            <w:tcBorders>
              <w:top w:val="nil"/>
              <w:left w:val="nil"/>
              <w:bottom w:val="single" w:sz="4" w:space="0" w:color="auto"/>
              <w:right w:val="single" w:sz="4" w:space="0" w:color="auto"/>
            </w:tcBorders>
            <w:noWrap/>
            <w:vAlign w:val="center"/>
            <w:hideMark/>
          </w:tcPr>
          <w:p w14:paraId="48A2B4B4"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Belanja</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Pakaian</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Kerja</w:t>
            </w:r>
            <w:proofErr w:type="spellEnd"/>
            <w:r w:rsidRPr="0029362B">
              <w:rPr>
                <w:rFonts w:eastAsia="Times New Roman" w:cs="Calibri"/>
                <w:color w:val="000000"/>
                <w:lang w:val="en-US"/>
              </w:rPr>
              <w:t xml:space="preserve"> dan </w:t>
            </w:r>
            <w:proofErr w:type="spellStart"/>
            <w:r w:rsidRPr="0029362B">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556899C2" w14:textId="3D2159DE" w:rsidR="00E303F1" w:rsidRPr="0029362B" w:rsidRDefault="00E303F1" w:rsidP="0057140D">
            <w:pPr>
              <w:widowControl/>
              <w:autoSpaceDE/>
              <w:autoSpaceDN/>
              <w:jc w:val="center"/>
              <w:rPr>
                <w:rFonts w:eastAsia="Times New Roman" w:cs="Calibri"/>
                <w:color w:val="000000"/>
                <w:lang w:val="en-US"/>
              </w:rPr>
            </w:pPr>
            <w:r w:rsidRPr="001C1CF6">
              <w:t>12,83</w:t>
            </w:r>
          </w:p>
        </w:tc>
      </w:tr>
      <w:tr w:rsidR="00E303F1" w:rsidRPr="0029362B" w14:paraId="090C3A99" w14:textId="77777777" w:rsidTr="0057140D">
        <w:trPr>
          <w:trHeight w:val="300"/>
        </w:trPr>
        <w:tc>
          <w:tcPr>
            <w:tcW w:w="280" w:type="pct"/>
            <w:tcBorders>
              <w:top w:val="nil"/>
              <w:left w:val="single" w:sz="4" w:space="0" w:color="auto"/>
              <w:bottom w:val="single" w:sz="4" w:space="0" w:color="auto"/>
              <w:right w:val="nil"/>
            </w:tcBorders>
            <w:noWrap/>
            <w:vAlign w:val="center"/>
            <w:hideMark/>
          </w:tcPr>
          <w:p w14:paraId="03C87064"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1</w:t>
            </w:r>
          </w:p>
        </w:tc>
        <w:tc>
          <w:tcPr>
            <w:tcW w:w="4113" w:type="pct"/>
            <w:tcBorders>
              <w:top w:val="nil"/>
              <w:left w:val="single" w:sz="4" w:space="0" w:color="auto"/>
              <w:bottom w:val="single" w:sz="4" w:space="0" w:color="auto"/>
              <w:right w:val="single" w:sz="4" w:space="0" w:color="auto"/>
            </w:tcBorders>
            <w:noWrap/>
            <w:vAlign w:val="center"/>
            <w:hideMark/>
          </w:tcPr>
          <w:p w14:paraId="3B8C5324"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Pakaian</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Kerja</w:t>
            </w:r>
            <w:proofErr w:type="spellEnd"/>
            <w:r w:rsidRPr="0029362B">
              <w:rPr>
                <w:rFonts w:eastAsia="Times New Roman" w:cs="Calibri"/>
                <w:color w:val="000000"/>
                <w:lang w:val="en-US"/>
              </w:rPr>
              <w:t xml:space="preserve"> PDL</w:t>
            </w:r>
          </w:p>
        </w:tc>
        <w:tc>
          <w:tcPr>
            <w:tcW w:w="606" w:type="pct"/>
            <w:tcBorders>
              <w:top w:val="nil"/>
              <w:left w:val="nil"/>
              <w:bottom w:val="single" w:sz="4" w:space="0" w:color="auto"/>
              <w:right w:val="single" w:sz="4" w:space="0" w:color="auto"/>
            </w:tcBorders>
            <w:noWrap/>
            <w:hideMark/>
          </w:tcPr>
          <w:p w14:paraId="6DFCF417" w14:textId="57160125" w:rsidR="00E303F1" w:rsidRPr="0029362B" w:rsidRDefault="00E303F1" w:rsidP="0057140D">
            <w:pPr>
              <w:widowControl/>
              <w:autoSpaceDE/>
              <w:autoSpaceDN/>
              <w:jc w:val="center"/>
              <w:rPr>
                <w:rFonts w:eastAsia="Times New Roman" w:cs="Calibri"/>
                <w:color w:val="000000"/>
                <w:lang w:val="en-US"/>
              </w:rPr>
            </w:pPr>
            <w:r w:rsidRPr="001C1CF6">
              <w:t>2,58</w:t>
            </w:r>
          </w:p>
        </w:tc>
      </w:tr>
      <w:tr w:rsidR="00E303F1" w:rsidRPr="0029362B" w14:paraId="46A61E72"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3530A366"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25F95327"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Pakaian</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Kerja</w:t>
            </w:r>
            <w:proofErr w:type="spellEnd"/>
            <w:r w:rsidRPr="0029362B">
              <w:rPr>
                <w:rFonts w:eastAsia="Times New Roman" w:cs="Calibri"/>
                <w:color w:val="000000"/>
                <w:lang w:val="en-US"/>
              </w:rPr>
              <w:t xml:space="preserve"> PDH</w:t>
            </w:r>
          </w:p>
        </w:tc>
        <w:tc>
          <w:tcPr>
            <w:tcW w:w="606" w:type="pct"/>
            <w:tcBorders>
              <w:top w:val="nil"/>
              <w:left w:val="nil"/>
              <w:bottom w:val="single" w:sz="4" w:space="0" w:color="auto"/>
              <w:right w:val="single" w:sz="4" w:space="0" w:color="auto"/>
            </w:tcBorders>
            <w:noWrap/>
            <w:hideMark/>
          </w:tcPr>
          <w:p w14:paraId="0413F885" w14:textId="08D98091" w:rsidR="00E303F1" w:rsidRPr="0029362B" w:rsidRDefault="00E303F1" w:rsidP="0057140D">
            <w:pPr>
              <w:widowControl/>
              <w:autoSpaceDE/>
              <w:autoSpaceDN/>
              <w:jc w:val="center"/>
              <w:rPr>
                <w:rFonts w:eastAsia="Times New Roman" w:cs="Calibri"/>
                <w:color w:val="000000"/>
                <w:lang w:val="en-US"/>
              </w:rPr>
            </w:pPr>
            <w:r w:rsidRPr="001C1CF6">
              <w:t>1,84</w:t>
            </w:r>
          </w:p>
        </w:tc>
      </w:tr>
      <w:tr w:rsidR="00E303F1" w:rsidRPr="0029362B" w14:paraId="6E748E69" w14:textId="77777777" w:rsidTr="0057140D">
        <w:trPr>
          <w:trHeight w:val="300"/>
        </w:trPr>
        <w:tc>
          <w:tcPr>
            <w:tcW w:w="280" w:type="pct"/>
            <w:tcBorders>
              <w:top w:val="nil"/>
              <w:left w:val="single" w:sz="4" w:space="0" w:color="auto"/>
              <w:bottom w:val="single" w:sz="4" w:space="0" w:color="auto"/>
              <w:right w:val="nil"/>
            </w:tcBorders>
            <w:noWrap/>
            <w:vAlign w:val="center"/>
            <w:hideMark/>
          </w:tcPr>
          <w:p w14:paraId="6DEAD46D"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3</w:t>
            </w:r>
          </w:p>
        </w:tc>
        <w:tc>
          <w:tcPr>
            <w:tcW w:w="4113" w:type="pct"/>
            <w:tcBorders>
              <w:top w:val="nil"/>
              <w:left w:val="single" w:sz="4" w:space="0" w:color="auto"/>
              <w:bottom w:val="single" w:sz="4" w:space="0" w:color="auto"/>
              <w:right w:val="single" w:sz="4" w:space="0" w:color="auto"/>
            </w:tcBorders>
            <w:noWrap/>
            <w:vAlign w:val="center"/>
            <w:hideMark/>
          </w:tcPr>
          <w:p w14:paraId="64E451B5" w14:textId="77777777" w:rsidR="00E303F1" w:rsidRPr="0029362B" w:rsidRDefault="00E303F1" w:rsidP="00E303F1">
            <w:pPr>
              <w:widowControl/>
              <w:autoSpaceDE/>
              <w:autoSpaceDN/>
              <w:rPr>
                <w:rFonts w:eastAsia="Times New Roman" w:cs="Calibri"/>
                <w:color w:val="000000"/>
                <w:lang w:val="en-US"/>
              </w:rPr>
            </w:pPr>
            <w:r w:rsidRPr="0029362B">
              <w:rPr>
                <w:rFonts w:eastAsia="Times New Roman" w:cs="Calibri"/>
                <w:color w:val="000000"/>
                <w:lang w:val="en-US"/>
              </w:rPr>
              <w:t>Sepatu PDL</w:t>
            </w:r>
          </w:p>
        </w:tc>
        <w:tc>
          <w:tcPr>
            <w:tcW w:w="606" w:type="pct"/>
            <w:tcBorders>
              <w:top w:val="nil"/>
              <w:left w:val="nil"/>
              <w:bottom w:val="single" w:sz="4" w:space="0" w:color="auto"/>
              <w:right w:val="single" w:sz="4" w:space="0" w:color="auto"/>
            </w:tcBorders>
            <w:noWrap/>
            <w:hideMark/>
          </w:tcPr>
          <w:p w14:paraId="1EAC9B83" w14:textId="18A15D2C" w:rsidR="00E303F1" w:rsidRPr="0029362B" w:rsidRDefault="00E303F1" w:rsidP="0057140D">
            <w:pPr>
              <w:widowControl/>
              <w:autoSpaceDE/>
              <w:autoSpaceDN/>
              <w:jc w:val="center"/>
              <w:rPr>
                <w:rFonts w:eastAsia="Times New Roman" w:cs="Calibri"/>
                <w:color w:val="000000"/>
                <w:lang w:val="en-US"/>
              </w:rPr>
            </w:pPr>
            <w:r w:rsidRPr="001C1CF6">
              <w:t>1,84</w:t>
            </w:r>
          </w:p>
        </w:tc>
      </w:tr>
      <w:tr w:rsidR="00E303F1" w:rsidRPr="0029362B" w14:paraId="59A1A1E1"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08884144"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6E3C8F90" w14:textId="77777777" w:rsidR="00E303F1" w:rsidRPr="0029362B" w:rsidRDefault="00E303F1" w:rsidP="00E303F1">
            <w:pPr>
              <w:widowControl/>
              <w:autoSpaceDE/>
              <w:autoSpaceDN/>
              <w:rPr>
                <w:rFonts w:eastAsia="Times New Roman" w:cs="Calibri"/>
                <w:color w:val="000000"/>
                <w:lang w:val="en-US"/>
              </w:rPr>
            </w:pPr>
            <w:r w:rsidRPr="0029362B">
              <w:rPr>
                <w:rFonts w:eastAsia="Times New Roman" w:cs="Calibri"/>
                <w:color w:val="000000"/>
                <w:lang w:val="en-US"/>
              </w:rPr>
              <w:t>Sepatu PDH</w:t>
            </w:r>
          </w:p>
        </w:tc>
        <w:tc>
          <w:tcPr>
            <w:tcW w:w="606" w:type="pct"/>
            <w:tcBorders>
              <w:top w:val="nil"/>
              <w:left w:val="nil"/>
              <w:bottom w:val="single" w:sz="4" w:space="0" w:color="auto"/>
              <w:right w:val="single" w:sz="4" w:space="0" w:color="auto"/>
            </w:tcBorders>
            <w:noWrap/>
            <w:hideMark/>
          </w:tcPr>
          <w:p w14:paraId="0AD65B27" w14:textId="2D2B8B9C" w:rsidR="00E303F1" w:rsidRPr="0029362B" w:rsidRDefault="00E303F1" w:rsidP="0057140D">
            <w:pPr>
              <w:widowControl/>
              <w:autoSpaceDE/>
              <w:autoSpaceDN/>
              <w:jc w:val="center"/>
              <w:rPr>
                <w:rFonts w:eastAsia="Times New Roman" w:cs="Calibri"/>
                <w:color w:val="000000"/>
                <w:lang w:val="en-US"/>
              </w:rPr>
            </w:pPr>
            <w:r w:rsidRPr="001C1CF6">
              <w:t>2,95</w:t>
            </w:r>
          </w:p>
        </w:tc>
      </w:tr>
      <w:tr w:rsidR="00E303F1" w:rsidRPr="0029362B" w14:paraId="2E9F7D7B" w14:textId="77777777" w:rsidTr="0057140D">
        <w:trPr>
          <w:trHeight w:val="300"/>
        </w:trPr>
        <w:tc>
          <w:tcPr>
            <w:tcW w:w="280" w:type="pct"/>
            <w:tcBorders>
              <w:top w:val="nil"/>
              <w:left w:val="single" w:sz="4" w:space="0" w:color="auto"/>
              <w:bottom w:val="single" w:sz="4" w:space="0" w:color="auto"/>
              <w:right w:val="nil"/>
            </w:tcBorders>
            <w:noWrap/>
            <w:vAlign w:val="center"/>
            <w:hideMark/>
          </w:tcPr>
          <w:p w14:paraId="28CC2309"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5</w:t>
            </w:r>
          </w:p>
        </w:tc>
        <w:tc>
          <w:tcPr>
            <w:tcW w:w="4113" w:type="pct"/>
            <w:tcBorders>
              <w:top w:val="nil"/>
              <w:left w:val="single" w:sz="4" w:space="0" w:color="auto"/>
              <w:bottom w:val="single" w:sz="4" w:space="0" w:color="auto"/>
              <w:right w:val="single" w:sz="4" w:space="0" w:color="auto"/>
            </w:tcBorders>
            <w:noWrap/>
            <w:vAlign w:val="center"/>
            <w:hideMark/>
          </w:tcPr>
          <w:p w14:paraId="3A68D222" w14:textId="77777777" w:rsidR="00E303F1" w:rsidRPr="0029362B" w:rsidRDefault="00E303F1" w:rsidP="00E303F1">
            <w:pPr>
              <w:widowControl/>
              <w:autoSpaceDE/>
              <w:autoSpaceDN/>
              <w:rPr>
                <w:rFonts w:eastAsia="Times New Roman" w:cs="Calibri"/>
                <w:color w:val="000000"/>
                <w:lang w:val="en-US"/>
              </w:rPr>
            </w:pPr>
            <w:r w:rsidRPr="0029362B">
              <w:rPr>
                <w:rFonts w:eastAsia="Times New Roman" w:cs="Calibri"/>
                <w:color w:val="000000"/>
                <w:lang w:val="en-US"/>
              </w:rPr>
              <w:t xml:space="preserve">Ikat </w:t>
            </w:r>
            <w:proofErr w:type="spellStart"/>
            <w:r w:rsidRPr="0029362B">
              <w:rPr>
                <w:rFonts w:eastAsia="Times New Roman" w:cs="Calibri"/>
                <w:color w:val="000000"/>
                <w:lang w:val="en-US"/>
              </w:rPr>
              <w:t>Pinggang</w:t>
            </w:r>
            <w:proofErr w:type="spellEnd"/>
          </w:p>
        </w:tc>
        <w:tc>
          <w:tcPr>
            <w:tcW w:w="606" w:type="pct"/>
            <w:tcBorders>
              <w:top w:val="nil"/>
              <w:left w:val="nil"/>
              <w:bottom w:val="single" w:sz="4" w:space="0" w:color="auto"/>
              <w:right w:val="single" w:sz="4" w:space="0" w:color="auto"/>
            </w:tcBorders>
            <w:noWrap/>
            <w:hideMark/>
          </w:tcPr>
          <w:p w14:paraId="05EAABDA" w14:textId="26C50595" w:rsidR="00E303F1" w:rsidRPr="0029362B" w:rsidRDefault="00E303F1" w:rsidP="0057140D">
            <w:pPr>
              <w:widowControl/>
              <w:autoSpaceDE/>
              <w:autoSpaceDN/>
              <w:jc w:val="center"/>
              <w:rPr>
                <w:rFonts w:eastAsia="Times New Roman" w:cs="Calibri"/>
                <w:color w:val="000000"/>
                <w:lang w:val="en-US"/>
              </w:rPr>
            </w:pPr>
            <w:r w:rsidRPr="001C1CF6">
              <w:t>0,37</w:t>
            </w:r>
          </w:p>
        </w:tc>
      </w:tr>
      <w:tr w:rsidR="00E303F1" w:rsidRPr="0029362B" w14:paraId="6C54A25B"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379D9EDE"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6</w:t>
            </w:r>
          </w:p>
        </w:tc>
        <w:tc>
          <w:tcPr>
            <w:tcW w:w="4113" w:type="pct"/>
            <w:tcBorders>
              <w:top w:val="nil"/>
              <w:left w:val="nil"/>
              <w:bottom w:val="single" w:sz="4" w:space="0" w:color="auto"/>
              <w:right w:val="single" w:sz="4" w:space="0" w:color="auto"/>
            </w:tcBorders>
            <w:noWrap/>
            <w:vAlign w:val="center"/>
            <w:hideMark/>
          </w:tcPr>
          <w:p w14:paraId="34E4738E"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Pentungan</w:t>
            </w:r>
            <w:proofErr w:type="spellEnd"/>
          </w:p>
        </w:tc>
        <w:tc>
          <w:tcPr>
            <w:tcW w:w="606" w:type="pct"/>
            <w:tcBorders>
              <w:top w:val="nil"/>
              <w:left w:val="nil"/>
              <w:bottom w:val="single" w:sz="4" w:space="0" w:color="auto"/>
              <w:right w:val="single" w:sz="4" w:space="0" w:color="auto"/>
            </w:tcBorders>
            <w:noWrap/>
            <w:hideMark/>
          </w:tcPr>
          <w:p w14:paraId="032A60BC" w14:textId="4FCFC45A" w:rsidR="00E303F1" w:rsidRPr="0029362B" w:rsidRDefault="00E303F1" w:rsidP="0057140D">
            <w:pPr>
              <w:widowControl/>
              <w:autoSpaceDE/>
              <w:autoSpaceDN/>
              <w:jc w:val="center"/>
              <w:rPr>
                <w:rFonts w:eastAsia="Times New Roman" w:cs="Calibri"/>
                <w:color w:val="000000"/>
                <w:lang w:val="en-US"/>
              </w:rPr>
            </w:pPr>
            <w:r w:rsidRPr="001C1CF6">
              <w:t>0,30</w:t>
            </w:r>
          </w:p>
        </w:tc>
      </w:tr>
      <w:tr w:rsidR="00E303F1" w:rsidRPr="0029362B" w14:paraId="6FBDB03C" w14:textId="77777777" w:rsidTr="0057140D">
        <w:trPr>
          <w:trHeight w:val="300"/>
        </w:trPr>
        <w:tc>
          <w:tcPr>
            <w:tcW w:w="280" w:type="pct"/>
            <w:tcBorders>
              <w:top w:val="nil"/>
              <w:left w:val="single" w:sz="4" w:space="0" w:color="auto"/>
              <w:bottom w:val="single" w:sz="4" w:space="0" w:color="auto"/>
              <w:right w:val="nil"/>
            </w:tcBorders>
            <w:noWrap/>
            <w:vAlign w:val="center"/>
            <w:hideMark/>
          </w:tcPr>
          <w:p w14:paraId="05E56EDF"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7</w:t>
            </w:r>
          </w:p>
        </w:tc>
        <w:tc>
          <w:tcPr>
            <w:tcW w:w="4113" w:type="pct"/>
            <w:tcBorders>
              <w:top w:val="nil"/>
              <w:left w:val="single" w:sz="4" w:space="0" w:color="auto"/>
              <w:bottom w:val="single" w:sz="4" w:space="0" w:color="auto"/>
              <w:right w:val="single" w:sz="4" w:space="0" w:color="auto"/>
            </w:tcBorders>
            <w:noWrap/>
            <w:vAlign w:val="center"/>
            <w:hideMark/>
          </w:tcPr>
          <w:p w14:paraId="4DDB01E8"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Lampu</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Senter</w:t>
            </w:r>
            <w:proofErr w:type="spellEnd"/>
          </w:p>
        </w:tc>
        <w:tc>
          <w:tcPr>
            <w:tcW w:w="606" w:type="pct"/>
            <w:tcBorders>
              <w:top w:val="nil"/>
              <w:left w:val="nil"/>
              <w:bottom w:val="single" w:sz="4" w:space="0" w:color="auto"/>
              <w:right w:val="single" w:sz="4" w:space="0" w:color="auto"/>
            </w:tcBorders>
            <w:noWrap/>
            <w:hideMark/>
          </w:tcPr>
          <w:p w14:paraId="1B045723" w14:textId="271A7222" w:rsidR="00E303F1" w:rsidRPr="0029362B" w:rsidRDefault="00E303F1" w:rsidP="0057140D">
            <w:pPr>
              <w:widowControl/>
              <w:autoSpaceDE/>
              <w:autoSpaceDN/>
              <w:jc w:val="center"/>
              <w:rPr>
                <w:rFonts w:eastAsia="Times New Roman" w:cs="Calibri"/>
                <w:color w:val="000000"/>
                <w:lang w:val="en-US"/>
              </w:rPr>
            </w:pPr>
            <w:r w:rsidRPr="001C1CF6">
              <w:t>1,29</w:t>
            </w:r>
          </w:p>
        </w:tc>
      </w:tr>
      <w:tr w:rsidR="00E303F1" w:rsidRPr="0029362B" w14:paraId="58ACCE52"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5B1EE7EE"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8</w:t>
            </w:r>
          </w:p>
        </w:tc>
        <w:tc>
          <w:tcPr>
            <w:tcW w:w="4113" w:type="pct"/>
            <w:tcBorders>
              <w:top w:val="nil"/>
              <w:left w:val="nil"/>
              <w:bottom w:val="single" w:sz="4" w:space="0" w:color="auto"/>
              <w:right w:val="single" w:sz="4" w:space="0" w:color="auto"/>
            </w:tcBorders>
            <w:noWrap/>
            <w:vAlign w:val="center"/>
            <w:hideMark/>
          </w:tcPr>
          <w:p w14:paraId="4BB4724C"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Borgol</w:t>
            </w:r>
            <w:proofErr w:type="spellEnd"/>
          </w:p>
        </w:tc>
        <w:tc>
          <w:tcPr>
            <w:tcW w:w="606" w:type="pct"/>
            <w:tcBorders>
              <w:top w:val="nil"/>
              <w:left w:val="nil"/>
              <w:bottom w:val="single" w:sz="4" w:space="0" w:color="auto"/>
              <w:right w:val="single" w:sz="4" w:space="0" w:color="auto"/>
            </w:tcBorders>
            <w:noWrap/>
            <w:hideMark/>
          </w:tcPr>
          <w:p w14:paraId="431F54F5" w14:textId="5E2E469D" w:rsidR="00E303F1" w:rsidRPr="0029362B" w:rsidRDefault="00E303F1" w:rsidP="0057140D">
            <w:pPr>
              <w:widowControl/>
              <w:autoSpaceDE/>
              <w:autoSpaceDN/>
              <w:jc w:val="center"/>
              <w:rPr>
                <w:rFonts w:eastAsia="Times New Roman" w:cs="Calibri"/>
                <w:color w:val="000000"/>
                <w:lang w:val="en-US"/>
              </w:rPr>
            </w:pPr>
            <w:r w:rsidRPr="001C1CF6">
              <w:t>0,37</w:t>
            </w:r>
          </w:p>
        </w:tc>
      </w:tr>
      <w:tr w:rsidR="00E303F1" w:rsidRPr="0029362B" w14:paraId="735540DD" w14:textId="77777777" w:rsidTr="0057140D">
        <w:trPr>
          <w:trHeight w:val="300"/>
        </w:trPr>
        <w:tc>
          <w:tcPr>
            <w:tcW w:w="280" w:type="pct"/>
            <w:tcBorders>
              <w:top w:val="nil"/>
              <w:left w:val="single" w:sz="4" w:space="0" w:color="auto"/>
              <w:bottom w:val="single" w:sz="4" w:space="0" w:color="auto"/>
              <w:right w:val="nil"/>
            </w:tcBorders>
            <w:noWrap/>
            <w:vAlign w:val="center"/>
            <w:hideMark/>
          </w:tcPr>
          <w:p w14:paraId="7873FF8B"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9</w:t>
            </w:r>
          </w:p>
        </w:tc>
        <w:tc>
          <w:tcPr>
            <w:tcW w:w="4113" w:type="pct"/>
            <w:tcBorders>
              <w:top w:val="nil"/>
              <w:left w:val="single" w:sz="4" w:space="0" w:color="auto"/>
              <w:bottom w:val="single" w:sz="4" w:space="0" w:color="auto"/>
              <w:right w:val="single" w:sz="4" w:space="0" w:color="auto"/>
            </w:tcBorders>
            <w:noWrap/>
            <w:vAlign w:val="center"/>
            <w:hideMark/>
          </w:tcPr>
          <w:p w14:paraId="151F7CF2" w14:textId="77777777" w:rsidR="00E303F1" w:rsidRPr="0029362B" w:rsidRDefault="00E303F1" w:rsidP="00E303F1">
            <w:pPr>
              <w:widowControl/>
              <w:autoSpaceDE/>
              <w:autoSpaceDN/>
              <w:rPr>
                <w:rFonts w:eastAsia="Times New Roman" w:cs="Calibri"/>
                <w:color w:val="000000"/>
                <w:lang w:val="en-US"/>
              </w:rPr>
            </w:pPr>
            <w:r w:rsidRPr="0029362B">
              <w:rPr>
                <w:rFonts w:eastAsia="Times New Roman" w:cs="Calibri"/>
                <w:color w:val="000000"/>
                <w:lang w:val="en-US"/>
              </w:rPr>
              <w:t>Topi</w:t>
            </w:r>
          </w:p>
        </w:tc>
        <w:tc>
          <w:tcPr>
            <w:tcW w:w="606" w:type="pct"/>
            <w:tcBorders>
              <w:top w:val="nil"/>
              <w:left w:val="nil"/>
              <w:bottom w:val="single" w:sz="4" w:space="0" w:color="auto"/>
              <w:right w:val="single" w:sz="4" w:space="0" w:color="auto"/>
            </w:tcBorders>
            <w:noWrap/>
            <w:hideMark/>
          </w:tcPr>
          <w:p w14:paraId="1BB983A3" w14:textId="384E4382" w:rsidR="00E303F1" w:rsidRPr="0029362B" w:rsidRDefault="00E303F1" w:rsidP="0057140D">
            <w:pPr>
              <w:widowControl/>
              <w:autoSpaceDE/>
              <w:autoSpaceDN/>
              <w:jc w:val="center"/>
              <w:rPr>
                <w:rFonts w:eastAsia="Times New Roman" w:cs="Calibri"/>
                <w:color w:val="000000"/>
                <w:lang w:val="en-US"/>
              </w:rPr>
            </w:pPr>
            <w:r w:rsidRPr="001C1CF6">
              <w:t>0,18</w:t>
            </w:r>
          </w:p>
        </w:tc>
      </w:tr>
      <w:tr w:rsidR="00E303F1" w:rsidRPr="0029362B" w14:paraId="4EF946AE" w14:textId="77777777" w:rsidTr="0057140D">
        <w:trPr>
          <w:trHeight w:val="300"/>
        </w:trPr>
        <w:tc>
          <w:tcPr>
            <w:tcW w:w="280" w:type="pct"/>
            <w:tcBorders>
              <w:top w:val="nil"/>
              <w:left w:val="single" w:sz="4" w:space="0" w:color="auto"/>
              <w:bottom w:val="single" w:sz="4" w:space="0" w:color="auto"/>
              <w:right w:val="single" w:sz="4" w:space="0" w:color="auto"/>
            </w:tcBorders>
            <w:noWrap/>
            <w:vAlign w:val="center"/>
            <w:hideMark/>
          </w:tcPr>
          <w:p w14:paraId="28A65C8B" w14:textId="77777777" w:rsidR="00E303F1" w:rsidRPr="0029362B" w:rsidRDefault="00E303F1" w:rsidP="00E303F1">
            <w:pPr>
              <w:widowControl/>
              <w:autoSpaceDE/>
              <w:autoSpaceDN/>
              <w:jc w:val="center"/>
              <w:rPr>
                <w:rFonts w:eastAsia="Times New Roman" w:cs="Calibri"/>
                <w:color w:val="000000"/>
                <w:lang w:val="en-US"/>
              </w:rPr>
            </w:pPr>
            <w:r w:rsidRPr="0029362B">
              <w:rPr>
                <w:rFonts w:eastAsia="Times New Roman" w:cs="Calibri"/>
                <w:color w:val="000000"/>
                <w:lang w:val="en-US"/>
              </w:rPr>
              <w:t>10</w:t>
            </w:r>
          </w:p>
        </w:tc>
        <w:tc>
          <w:tcPr>
            <w:tcW w:w="4113" w:type="pct"/>
            <w:tcBorders>
              <w:top w:val="nil"/>
              <w:left w:val="nil"/>
              <w:bottom w:val="single" w:sz="4" w:space="0" w:color="auto"/>
              <w:right w:val="single" w:sz="4" w:space="0" w:color="auto"/>
            </w:tcBorders>
            <w:noWrap/>
            <w:vAlign w:val="center"/>
            <w:hideMark/>
          </w:tcPr>
          <w:p w14:paraId="1138F686" w14:textId="77777777" w:rsidR="00E303F1" w:rsidRPr="0029362B" w:rsidRDefault="00E303F1" w:rsidP="00E303F1">
            <w:pPr>
              <w:widowControl/>
              <w:autoSpaceDE/>
              <w:autoSpaceDN/>
              <w:rPr>
                <w:rFonts w:eastAsia="Times New Roman" w:cs="Calibri"/>
                <w:color w:val="000000"/>
                <w:lang w:val="en-US"/>
              </w:rPr>
            </w:pPr>
            <w:proofErr w:type="spellStart"/>
            <w:r w:rsidRPr="0029362B">
              <w:rPr>
                <w:rFonts w:eastAsia="Times New Roman" w:cs="Calibri"/>
                <w:color w:val="000000"/>
                <w:lang w:val="en-US"/>
              </w:rPr>
              <w:t>Perpanjang</w:t>
            </w:r>
            <w:proofErr w:type="spellEnd"/>
            <w:r w:rsidRPr="0029362B">
              <w:rPr>
                <w:rFonts w:eastAsia="Times New Roman" w:cs="Calibri"/>
                <w:color w:val="000000"/>
                <w:lang w:val="en-US"/>
              </w:rPr>
              <w:t xml:space="preserve"> </w:t>
            </w:r>
            <w:proofErr w:type="spellStart"/>
            <w:r w:rsidRPr="0029362B">
              <w:rPr>
                <w:rFonts w:eastAsia="Times New Roman" w:cs="Calibri"/>
                <w:color w:val="000000"/>
                <w:lang w:val="en-US"/>
              </w:rPr>
              <w:t>Kartu</w:t>
            </w:r>
            <w:proofErr w:type="spellEnd"/>
            <w:r w:rsidRPr="0029362B">
              <w:rPr>
                <w:rFonts w:eastAsia="Times New Roman" w:cs="Calibri"/>
                <w:color w:val="000000"/>
                <w:lang w:val="en-US"/>
              </w:rPr>
              <w:t xml:space="preserve"> Tanda </w:t>
            </w:r>
            <w:proofErr w:type="spellStart"/>
            <w:r w:rsidRPr="0029362B">
              <w:rPr>
                <w:rFonts w:eastAsia="Times New Roman" w:cs="Calibri"/>
                <w:color w:val="000000"/>
                <w:lang w:val="en-US"/>
              </w:rPr>
              <w:t>Anggota</w:t>
            </w:r>
            <w:proofErr w:type="spellEnd"/>
          </w:p>
        </w:tc>
        <w:tc>
          <w:tcPr>
            <w:tcW w:w="606" w:type="pct"/>
            <w:tcBorders>
              <w:top w:val="nil"/>
              <w:left w:val="nil"/>
              <w:bottom w:val="single" w:sz="4" w:space="0" w:color="auto"/>
              <w:right w:val="single" w:sz="4" w:space="0" w:color="auto"/>
            </w:tcBorders>
            <w:noWrap/>
            <w:hideMark/>
          </w:tcPr>
          <w:p w14:paraId="70CC00A8" w14:textId="398CF9EC" w:rsidR="00E303F1" w:rsidRPr="0029362B" w:rsidRDefault="00E303F1" w:rsidP="0057140D">
            <w:pPr>
              <w:widowControl/>
              <w:autoSpaceDE/>
              <w:autoSpaceDN/>
              <w:jc w:val="center"/>
              <w:rPr>
                <w:rFonts w:eastAsia="Times New Roman" w:cs="Calibri"/>
                <w:color w:val="000000"/>
                <w:lang w:val="en-US"/>
              </w:rPr>
            </w:pPr>
            <w:r w:rsidRPr="001C1CF6">
              <w:t>1,11</w:t>
            </w:r>
          </w:p>
        </w:tc>
      </w:tr>
      <w:tr w:rsidR="00400A97" w:rsidRPr="0029362B" w14:paraId="233A123D" w14:textId="77777777" w:rsidTr="0057140D">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4C195116" w14:textId="77777777" w:rsidR="00400A97" w:rsidRPr="0029362B" w:rsidRDefault="00400A97" w:rsidP="004A3572">
            <w:pPr>
              <w:widowControl/>
              <w:autoSpaceDE/>
              <w:autoSpaceDN/>
              <w:jc w:val="center"/>
              <w:rPr>
                <w:rFonts w:eastAsia="Times New Roman" w:cs="Calibri"/>
                <w:color w:val="000000"/>
                <w:lang w:val="en-US"/>
              </w:rPr>
            </w:pPr>
            <w:r w:rsidRPr="0029362B">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33139FA0" w14:textId="4EC230E4" w:rsidR="00400A97" w:rsidRPr="0029362B" w:rsidRDefault="0057140D" w:rsidP="0057140D">
            <w:pPr>
              <w:widowControl/>
              <w:autoSpaceDE/>
              <w:autoSpaceDN/>
              <w:jc w:val="center"/>
              <w:rPr>
                <w:rFonts w:eastAsia="Times New Roman" w:cs="Calibri"/>
                <w:color w:val="000000"/>
                <w:lang w:val="en-US"/>
              </w:rPr>
            </w:pPr>
            <w:r w:rsidRPr="0057140D">
              <w:rPr>
                <w:rFonts w:eastAsia="Times New Roman" w:cs="Calibri"/>
                <w:color w:val="000000"/>
                <w:lang w:val="en-US"/>
              </w:rPr>
              <w:t>100,00</w:t>
            </w:r>
          </w:p>
        </w:tc>
      </w:tr>
    </w:tbl>
    <w:p w14:paraId="302E0ED0" w14:textId="77777777" w:rsidR="00796589" w:rsidRDefault="00796589" w:rsidP="004A3572">
      <w:pPr>
        <w:pStyle w:val="BodyText"/>
        <w:spacing w:before="1"/>
        <w:jc w:val="both"/>
      </w:pPr>
    </w:p>
    <w:p w14:paraId="1657278F" w14:textId="77777777" w:rsidR="00E84948" w:rsidRDefault="00E84948" w:rsidP="004A3572">
      <w:pPr>
        <w:pStyle w:val="BodyText"/>
        <w:spacing w:before="1"/>
        <w:jc w:val="both"/>
      </w:pPr>
    </w:p>
    <w:p w14:paraId="03F7D3E2" w14:textId="77777777" w:rsidR="00E84948" w:rsidRPr="00992BCD" w:rsidRDefault="00E84948" w:rsidP="004A3572">
      <w:pPr>
        <w:pStyle w:val="BodyText"/>
        <w:spacing w:before="1"/>
        <w:jc w:val="both"/>
      </w:pPr>
    </w:p>
    <w:p w14:paraId="71FB17F4" w14:textId="0461395C" w:rsidR="00796589" w:rsidRPr="00992BCD" w:rsidRDefault="00796589" w:rsidP="004A3572">
      <w:pPr>
        <w:pStyle w:val="BodyText"/>
        <w:spacing w:before="1"/>
        <w:jc w:val="both"/>
      </w:pPr>
      <w:r w:rsidRPr="00992BCD">
        <w:lastRenderedPageBreak/>
        <w:t xml:space="preserve">Tabel </w:t>
      </w:r>
      <w:r w:rsidRPr="00992BCD">
        <w:rPr>
          <w:lang w:val="en-US"/>
        </w:rPr>
        <w:t>1</w:t>
      </w:r>
      <w:r w:rsidR="00073DDD">
        <w:rPr>
          <w:lang w:val="id-ID"/>
        </w:rPr>
        <w:t>3</w:t>
      </w:r>
      <w:r w:rsidRPr="00992BCD">
        <w:rPr>
          <w:lang w:val="en-US"/>
        </w:rPr>
        <w:t>2</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1 (</w:t>
      </w:r>
      <w:proofErr w:type="spellStart"/>
      <w:r w:rsidRPr="00992BCD">
        <w:rPr>
          <w:lang w:val="en-US"/>
        </w:rPr>
        <w:t>dalam</w:t>
      </w:r>
      <w:proofErr w:type="spellEnd"/>
      <w:r w:rsidRPr="00992BCD">
        <w:rPr>
          <w:lang w:val="en-US"/>
        </w:rPr>
        <w:t xml:space="preserve"> Rupiah)</w:t>
      </w:r>
    </w:p>
    <w:tbl>
      <w:tblPr>
        <w:tblW w:w="9351" w:type="dxa"/>
        <w:tblLook w:val="04A0" w:firstRow="1" w:lastRow="0" w:firstColumn="1" w:lastColumn="0" w:noHBand="0" w:noVBand="1"/>
      </w:tblPr>
      <w:tblGrid>
        <w:gridCol w:w="520"/>
        <w:gridCol w:w="6705"/>
        <w:gridCol w:w="2126"/>
      </w:tblGrid>
      <w:tr w:rsidR="00400A97" w:rsidRPr="00DB13C9" w14:paraId="62C04275" w14:textId="77777777" w:rsidTr="00CF7E19">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423F1F35" w14:textId="77777777" w:rsidR="00400A97" w:rsidRPr="00DB13C9" w:rsidRDefault="00400A97"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center"/>
            <w:hideMark/>
          </w:tcPr>
          <w:p w14:paraId="0A9CFAD7" w14:textId="77777777" w:rsidR="00400A97" w:rsidRPr="00DB13C9" w:rsidRDefault="00400A97"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65C407D1" w14:textId="30B88DD1" w:rsidR="00400A97" w:rsidRPr="00DB13C9" w:rsidRDefault="00637CFE"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1D5DC8" w:rsidRPr="00DB13C9" w14:paraId="7722802C"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4C27646"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center"/>
            <w:hideMark/>
          </w:tcPr>
          <w:p w14:paraId="334000E5"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77CA2F79" w14:textId="34F20466" w:rsidR="001D5DC8" w:rsidRPr="00DB13C9" w:rsidRDefault="001D5DC8" w:rsidP="001D5DC8">
            <w:pPr>
              <w:widowControl/>
              <w:autoSpaceDE/>
              <w:autoSpaceDN/>
              <w:jc w:val="right"/>
              <w:rPr>
                <w:rFonts w:eastAsia="Times New Roman" w:cs="Calibri"/>
                <w:color w:val="000000"/>
                <w:lang w:val="en-US"/>
              </w:rPr>
            </w:pPr>
            <w:r w:rsidRPr="003E6491">
              <w:t xml:space="preserve"> 47.273.900,00 </w:t>
            </w:r>
          </w:p>
        </w:tc>
      </w:tr>
      <w:tr w:rsidR="001D5DC8" w:rsidRPr="00DB13C9" w14:paraId="2277A546"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19C2228"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5DD709E8"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3754EAF8" w14:textId="58F188F4" w:rsidR="001D5DC8" w:rsidRPr="00DB13C9" w:rsidRDefault="001D5DC8" w:rsidP="001D5DC8">
            <w:pPr>
              <w:widowControl/>
              <w:autoSpaceDE/>
              <w:autoSpaceDN/>
              <w:jc w:val="right"/>
              <w:rPr>
                <w:rFonts w:eastAsia="Times New Roman" w:cs="Calibri"/>
                <w:color w:val="000000"/>
                <w:lang w:val="en-US"/>
              </w:rPr>
            </w:pPr>
            <w:r w:rsidRPr="003E6491">
              <w:t xml:space="preserve"> 45.500.000,00 </w:t>
            </w:r>
          </w:p>
        </w:tc>
      </w:tr>
      <w:tr w:rsidR="001D5DC8" w:rsidRPr="00DB13C9" w14:paraId="4F54B88D"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630C287F"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647A8792"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345AB6FA" w14:textId="7283F736" w:rsidR="001D5DC8" w:rsidRPr="00DB13C9" w:rsidRDefault="001D5DC8" w:rsidP="001D5DC8">
            <w:pPr>
              <w:widowControl/>
              <w:autoSpaceDE/>
              <w:autoSpaceDN/>
              <w:jc w:val="right"/>
              <w:rPr>
                <w:rFonts w:eastAsia="Times New Roman" w:cs="Calibri"/>
                <w:color w:val="000000"/>
                <w:lang w:val="en-US"/>
              </w:rPr>
            </w:pPr>
            <w:r w:rsidRPr="003E6491">
              <w:t xml:space="preserve"> 400.500,00 </w:t>
            </w:r>
          </w:p>
        </w:tc>
      </w:tr>
      <w:tr w:rsidR="001D5DC8" w:rsidRPr="00DB13C9" w14:paraId="18EAD0D0"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038E580"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21C8FEAC"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1DB2FB2F" w14:textId="33BBCE17" w:rsidR="001D5DC8" w:rsidRPr="00DB13C9" w:rsidRDefault="001D5DC8" w:rsidP="001D5DC8">
            <w:pPr>
              <w:widowControl/>
              <w:autoSpaceDE/>
              <w:autoSpaceDN/>
              <w:jc w:val="right"/>
              <w:rPr>
                <w:rFonts w:eastAsia="Times New Roman" w:cs="Calibri"/>
                <w:color w:val="000000"/>
                <w:lang w:val="en-US"/>
              </w:rPr>
            </w:pPr>
            <w:r w:rsidRPr="003E6491">
              <w:t xml:space="preserve"> 840.000,00 </w:t>
            </w:r>
          </w:p>
        </w:tc>
      </w:tr>
      <w:tr w:rsidR="001D5DC8" w:rsidRPr="00DB13C9" w14:paraId="55E081E5"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035971BD"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196D1FA7" w14:textId="25721C3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39A57E19" w14:textId="4E633CEB" w:rsidR="001D5DC8" w:rsidRPr="00DB13C9" w:rsidRDefault="001D5DC8" w:rsidP="001D5DC8">
            <w:pPr>
              <w:widowControl/>
              <w:autoSpaceDE/>
              <w:autoSpaceDN/>
              <w:jc w:val="right"/>
              <w:rPr>
                <w:rFonts w:eastAsia="Times New Roman" w:cs="Calibri"/>
                <w:color w:val="000000"/>
                <w:lang w:val="en-US"/>
              </w:rPr>
            </w:pPr>
            <w:r w:rsidRPr="003E6491">
              <w:t xml:space="preserve"> 533.400,00 </w:t>
            </w:r>
          </w:p>
        </w:tc>
      </w:tr>
      <w:tr w:rsidR="001D5DC8" w:rsidRPr="00DB13C9" w14:paraId="47D16D38" w14:textId="77777777" w:rsidTr="00CF7E19">
        <w:trPr>
          <w:trHeight w:val="300"/>
        </w:trPr>
        <w:tc>
          <w:tcPr>
            <w:tcW w:w="520" w:type="dxa"/>
            <w:tcBorders>
              <w:top w:val="nil"/>
              <w:left w:val="single" w:sz="4" w:space="0" w:color="auto"/>
              <w:bottom w:val="single" w:sz="4" w:space="0" w:color="auto"/>
              <w:right w:val="single" w:sz="4" w:space="0" w:color="auto"/>
            </w:tcBorders>
            <w:noWrap/>
            <w:vAlign w:val="center"/>
            <w:hideMark/>
          </w:tcPr>
          <w:p w14:paraId="20E405C9"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6705" w:type="dxa"/>
            <w:tcBorders>
              <w:top w:val="nil"/>
              <w:left w:val="nil"/>
              <w:bottom w:val="single" w:sz="4" w:space="0" w:color="auto"/>
              <w:right w:val="single" w:sz="4" w:space="0" w:color="auto"/>
            </w:tcBorders>
            <w:noWrap/>
            <w:vAlign w:val="center"/>
            <w:hideMark/>
          </w:tcPr>
          <w:p w14:paraId="66BEB075"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2126" w:type="dxa"/>
            <w:tcBorders>
              <w:top w:val="nil"/>
              <w:left w:val="nil"/>
              <w:bottom w:val="single" w:sz="4" w:space="0" w:color="auto"/>
              <w:right w:val="single" w:sz="4" w:space="0" w:color="auto"/>
            </w:tcBorders>
            <w:noWrap/>
            <w:hideMark/>
          </w:tcPr>
          <w:p w14:paraId="3C8E3DAD" w14:textId="113D21E7" w:rsidR="001D5DC8" w:rsidRPr="00DB13C9" w:rsidRDefault="001D5DC8" w:rsidP="001D5DC8">
            <w:pPr>
              <w:widowControl/>
              <w:autoSpaceDE/>
              <w:autoSpaceDN/>
              <w:jc w:val="right"/>
              <w:rPr>
                <w:rFonts w:eastAsia="Times New Roman" w:cs="Calibri"/>
                <w:color w:val="000000"/>
                <w:lang w:val="en-US"/>
              </w:rPr>
            </w:pPr>
            <w:r w:rsidRPr="00740AD5">
              <w:t xml:space="preserve"> 6.960.000,00 </w:t>
            </w:r>
          </w:p>
        </w:tc>
      </w:tr>
      <w:tr w:rsidR="001D5DC8" w:rsidRPr="00DB13C9" w14:paraId="3E6A56C0"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4857CC65"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05" w:type="dxa"/>
            <w:tcBorders>
              <w:top w:val="nil"/>
              <w:left w:val="single" w:sz="4" w:space="0" w:color="auto"/>
              <w:bottom w:val="single" w:sz="4" w:space="0" w:color="auto"/>
              <w:right w:val="single" w:sz="4" w:space="0" w:color="auto"/>
            </w:tcBorders>
            <w:noWrap/>
            <w:vAlign w:val="center"/>
            <w:hideMark/>
          </w:tcPr>
          <w:p w14:paraId="6B490A5E"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2126" w:type="dxa"/>
            <w:tcBorders>
              <w:top w:val="nil"/>
              <w:left w:val="nil"/>
              <w:bottom w:val="single" w:sz="4" w:space="0" w:color="auto"/>
              <w:right w:val="single" w:sz="4" w:space="0" w:color="auto"/>
            </w:tcBorders>
            <w:noWrap/>
            <w:hideMark/>
          </w:tcPr>
          <w:p w14:paraId="14D10A66" w14:textId="4C12BA54" w:rsidR="001D5DC8" w:rsidRPr="00DB13C9" w:rsidRDefault="001D5DC8" w:rsidP="001D5DC8">
            <w:pPr>
              <w:widowControl/>
              <w:autoSpaceDE/>
              <w:autoSpaceDN/>
              <w:jc w:val="right"/>
              <w:rPr>
                <w:rFonts w:eastAsia="Times New Roman" w:cs="Calibri"/>
                <w:color w:val="000000"/>
                <w:lang w:val="en-US"/>
              </w:rPr>
            </w:pPr>
            <w:r w:rsidRPr="00740AD5">
              <w:t xml:space="preserve"> 1.400.000,00 </w:t>
            </w:r>
          </w:p>
        </w:tc>
      </w:tr>
      <w:tr w:rsidR="001D5DC8" w:rsidRPr="00DB13C9" w14:paraId="7B2B4F2D"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108EDFB1"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05" w:type="dxa"/>
            <w:tcBorders>
              <w:top w:val="nil"/>
              <w:left w:val="single" w:sz="4" w:space="0" w:color="auto"/>
              <w:bottom w:val="single" w:sz="4" w:space="0" w:color="auto"/>
              <w:right w:val="single" w:sz="4" w:space="0" w:color="auto"/>
            </w:tcBorders>
            <w:noWrap/>
            <w:vAlign w:val="center"/>
            <w:hideMark/>
          </w:tcPr>
          <w:p w14:paraId="542837E8"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2126" w:type="dxa"/>
            <w:tcBorders>
              <w:top w:val="nil"/>
              <w:left w:val="nil"/>
              <w:bottom w:val="single" w:sz="4" w:space="0" w:color="auto"/>
              <w:right w:val="single" w:sz="4" w:space="0" w:color="auto"/>
            </w:tcBorders>
            <w:noWrap/>
            <w:hideMark/>
          </w:tcPr>
          <w:p w14:paraId="59E34D3A" w14:textId="0C1B4476" w:rsidR="001D5DC8" w:rsidRPr="00DB13C9" w:rsidRDefault="001D5DC8" w:rsidP="001D5DC8">
            <w:pPr>
              <w:widowControl/>
              <w:autoSpaceDE/>
              <w:autoSpaceDN/>
              <w:jc w:val="right"/>
              <w:rPr>
                <w:rFonts w:eastAsia="Times New Roman" w:cs="Calibri"/>
                <w:color w:val="000000"/>
                <w:lang w:val="en-US"/>
              </w:rPr>
            </w:pPr>
            <w:r w:rsidRPr="00740AD5">
              <w:t xml:space="preserve"> 1.000.000,00 </w:t>
            </w:r>
          </w:p>
        </w:tc>
      </w:tr>
      <w:tr w:rsidR="001D5DC8" w:rsidRPr="00DB13C9" w14:paraId="0F7A4C5F"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47896051"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05" w:type="dxa"/>
            <w:tcBorders>
              <w:top w:val="nil"/>
              <w:left w:val="single" w:sz="4" w:space="0" w:color="auto"/>
              <w:bottom w:val="single" w:sz="4" w:space="0" w:color="auto"/>
              <w:right w:val="single" w:sz="4" w:space="0" w:color="auto"/>
            </w:tcBorders>
            <w:noWrap/>
            <w:vAlign w:val="center"/>
            <w:hideMark/>
          </w:tcPr>
          <w:p w14:paraId="7C40EB59"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2126" w:type="dxa"/>
            <w:tcBorders>
              <w:top w:val="nil"/>
              <w:left w:val="nil"/>
              <w:bottom w:val="single" w:sz="4" w:space="0" w:color="auto"/>
              <w:right w:val="single" w:sz="4" w:space="0" w:color="auto"/>
            </w:tcBorders>
            <w:noWrap/>
            <w:hideMark/>
          </w:tcPr>
          <w:p w14:paraId="2D8F3EDC" w14:textId="567FBD50" w:rsidR="001D5DC8" w:rsidRPr="00DB13C9" w:rsidRDefault="001D5DC8" w:rsidP="001D5DC8">
            <w:pPr>
              <w:widowControl/>
              <w:autoSpaceDE/>
              <w:autoSpaceDN/>
              <w:jc w:val="right"/>
              <w:rPr>
                <w:rFonts w:eastAsia="Times New Roman" w:cs="Calibri"/>
                <w:color w:val="000000"/>
                <w:lang w:val="en-US"/>
              </w:rPr>
            </w:pPr>
            <w:r w:rsidRPr="00740AD5">
              <w:t xml:space="preserve"> 1.000.000,00 </w:t>
            </w:r>
          </w:p>
        </w:tc>
      </w:tr>
      <w:tr w:rsidR="001D5DC8" w:rsidRPr="00DB13C9" w14:paraId="247B0363"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61D07FD9"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05" w:type="dxa"/>
            <w:tcBorders>
              <w:top w:val="nil"/>
              <w:left w:val="single" w:sz="4" w:space="0" w:color="auto"/>
              <w:bottom w:val="single" w:sz="4" w:space="0" w:color="auto"/>
              <w:right w:val="single" w:sz="4" w:space="0" w:color="auto"/>
            </w:tcBorders>
            <w:noWrap/>
            <w:vAlign w:val="center"/>
            <w:hideMark/>
          </w:tcPr>
          <w:p w14:paraId="16C58F89"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2126" w:type="dxa"/>
            <w:tcBorders>
              <w:top w:val="nil"/>
              <w:left w:val="nil"/>
              <w:bottom w:val="single" w:sz="4" w:space="0" w:color="auto"/>
              <w:right w:val="single" w:sz="4" w:space="0" w:color="auto"/>
            </w:tcBorders>
            <w:noWrap/>
            <w:hideMark/>
          </w:tcPr>
          <w:p w14:paraId="53D9DEB1" w14:textId="5F1E0EF8" w:rsidR="001D5DC8" w:rsidRPr="00DB13C9" w:rsidRDefault="001D5DC8" w:rsidP="001D5DC8">
            <w:pPr>
              <w:widowControl/>
              <w:autoSpaceDE/>
              <w:autoSpaceDN/>
              <w:jc w:val="right"/>
              <w:rPr>
                <w:rFonts w:eastAsia="Times New Roman" w:cs="Calibri"/>
                <w:color w:val="000000"/>
                <w:lang w:val="en-US"/>
              </w:rPr>
            </w:pPr>
            <w:r w:rsidRPr="00740AD5">
              <w:t xml:space="preserve"> 1.600.000,00 </w:t>
            </w:r>
          </w:p>
        </w:tc>
      </w:tr>
      <w:tr w:rsidR="001D5DC8" w:rsidRPr="00DB13C9" w14:paraId="73F71084"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1E3DAAEF"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6705" w:type="dxa"/>
            <w:tcBorders>
              <w:top w:val="nil"/>
              <w:left w:val="single" w:sz="4" w:space="0" w:color="auto"/>
              <w:bottom w:val="single" w:sz="4" w:space="0" w:color="auto"/>
              <w:right w:val="single" w:sz="4" w:space="0" w:color="auto"/>
            </w:tcBorders>
            <w:noWrap/>
            <w:vAlign w:val="center"/>
            <w:hideMark/>
          </w:tcPr>
          <w:p w14:paraId="3ED34E9E"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2126" w:type="dxa"/>
            <w:tcBorders>
              <w:top w:val="nil"/>
              <w:left w:val="nil"/>
              <w:bottom w:val="single" w:sz="4" w:space="0" w:color="auto"/>
              <w:right w:val="single" w:sz="4" w:space="0" w:color="auto"/>
            </w:tcBorders>
            <w:noWrap/>
            <w:hideMark/>
          </w:tcPr>
          <w:p w14:paraId="69988231" w14:textId="39A5B888" w:rsidR="001D5DC8" w:rsidRPr="00DB13C9" w:rsidRDefault="001D5DC8" w:rsidP="001D5DC8">
            <w:pPr>
              <w:widowControl/>
              <w:autoSpaceDE/>
              <w:autoSpaceDN/>
              <w:jc w:val="right"/>
              <w:rPr>
                <w:rFonts w:eastAsia="Times New Roman" w:cs="Calibri"/>
                <w:color w:val="000000"/>
                <w:lang w:val="en-US"/>
              </w:rPr>
            </w:pPr>
            <w:r w:rsidRPr="00740AD5">
              <w:t xml:space="preserve"> 200.000,00 </w:t>
            </w:r>
          </w:p>
        </w:tc>
      </w:tr>
      <w:tr w:rsidR="001D5DC8" w:rsidRPr="00DB13C9" w14:paraId="7BA2A69E"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684198E7"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6705" w:type="dxa"/>
            <w:tcBorders>
              <w:top w:val="nil"/>
              <w:left w:val="single" w:sz="4" w:space="0" w:color="auto"/>
              <w:bottom w:val="single" w:sz="4" w:space="0" w:color="auto"/>
              <w:right w:val="single" w:sz="4" w:space="0" w:color="auto"/>
            </w:tcBorders>
            <w:noWrap/>
            <w:vAlign w:val="center"/>
            <w:hideMark/>
          </w:tcPr>
          <w:p w14:paraId="3793C6FC"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2126" w:type="dxa"/>
            <w:tcBorders>
              <w:top w:val="nil"/>
              <w:left w:val="nil"/>
              <w:bottom w:val="single" w:sz="4" w:space="0" w:color="auto"/>
              <w:right w:val="single" w:sz="4" w:space="0" w:color="auto"/>
            </w:tcBorders>
            <w:noWrap/>
            <w:hideMark/>
          </w:tcPr>
          <w:p w14:paraId="768E004C" w14:textId="47FFF3A5" w:rsidR="001D5DC8" w:rsidRPr="00DB13C9" w:rsidRDefault="001D5DC8" w:rsidP="001D5DC8">
            <w:pPr>
              <w:widowControl/>
              <w:autoSpaceDE/>
              <w:autoSpaceDN/>
              <w:jc w:val="right"/>
              <w:rPr>
                <w:rFonts w:eastAsia="Times New Roman" w:cs="Calibri"/>
                <w:color w:val="000000"/>
                <w:lang w:val="en-US"/>
              </w:rPr>
            </w:pPr>
            <w:r w:rsidRPr="00740AD5">
              <w:t xml:space="preserve"> 160.000,00 </w:t>
            </w:r>
          </w:p>
        </w:tc>
      </w:tr>
      <w:tr w:rsidR="001D5DC8" w:rsidRPr="00DB13C9" w14:paraId="5CD47E5B"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29DEE859"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6705" w:type="dxa"/>
            <w:tcBorders>
              <w:top w:val="nil"/>
              <w:left w:val="single" w:sz="4" w:space="0" w:color="auto"/>
              <w:bottom w:val="single" w:sz="4" w:space="0" w:color="auto"/>
              <w:right w:val="single" w:sz="4" w:space="0" w:color="auto"/>
            </w:tcBorders>
            <w:noWrap/>
            <w:vAlign w:val="center"/>
            <w:hideMark/>
          </w:tcPr>
          <w:p w14:paraId="67845600"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2126" w:type="dxa"/>
            <w:tcBorders>
              <w:top w:val="nil"/>
              <w:left w:val="nil"/>
              <w:bottom w:val="single" w:sz="4" w:space="0" w:color="auto"/>
              <w:right w:val="single" w:sz="4" w:space="0" w:color="auto"/>
            </w:tcBorders>
            <w:noWrap/>
            <w:hideMark/>
          </w:tcPr>
          <w:p w14:paraId="00F6C548" w14:textId="591C6403" w:rsidR="001D5DC8" w:rsidRPr="00DB13C9" w:rsidRDefault="001D5DC8" w:rsidP="001D5DC8">
            <w:pPr>
              <w:widowControl/>
              <w:autoSpaceDE/>
              <w:autoSpaceDN/>
              <w:jc w:val="right"/>
              <w:rPr>
                <w:rFonts w:eastAsia="Times New Roman" w:cs="Calibri"/>
                <w:color w:val="000000"/>
                <w:lang w:val="en-US"/>
              </w:rPr>
            </w:pPr>
            <w:r w:rsidRPr="00740AD5">
              <w:t xml:space="preserve"> 700.000,00 </w:t>
            </w:r>
          </w:p>
        </w:tc>
      </w:tr>
      <w:tr w:rsidR="001D5DC8" w:rsidRPr="00DB13C9" w14:paraId="70B48089"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5F0063E7"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6705" w:type="dxa"/>
            <w:tcBorders>
              <w:top w:val="nil"/>
              <w:left w:val="single" w:sz="4" w:space="0" w:color="auto"/>
              <w:bottom w:val="single" w:sz="4" w:space="0" w:color="auto"/>
              <w:right w:val="single" w:sz="4" w:space="0" w:color="auto"/>
            </w:tcBorders>
            <w:noWrap/>
            <w:vAlign w:val="center"/>
            <w:hideMark/>
          </w:tcPr>
          <w:p w14:paraId="2D057A39"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2126" w:type="dxa"/>
            <w:tcBorders>
              <w:top w:val="nil"/>
              <w:left w:val="nil"/>
              <w:bottom w:val="single" w:sz="4" w:space="0" w:color="auto"/>
              <w:right w:val="single" w:sz="4" w:space="0" w:color="auto"/>
            </w:tcBorders>
            <w:noWrap/>
            <w:hideMark/>
          </w:tcPr>
          <w:p w14:paraId="06B10678" w14:textId="75FAA7A0" w:rsidR="001D5DC8" w:rsidRPr="00DB13C9" w:rsidRDefault="001D5DC8" w:rsidP="001D5DC8">
            <w:pPr>
              <w:widowControl/>
              <w:autoSpaceDE/>
              <w:autoSpaceDN/>
              <w:jc w:val="right"/>
              <w:rPr>
                <w:rFonts w:eastAsia="Times New Roman" w:cs="Calibri"/>
                <w:color w:val="000000"/>
                <w:lang w:val="en-US"/>
              </w:rPr>
            </w:pPr>
            <w:r w:rsidRPr="00740AD5">
              <w:t xml:space="preserve"> 200.000,00 </w:t>
            </w:r>
          </w:p>
        </w:tc>
      </w:tr>
      <w:tr w:rsidR="001D5DC8" w:rsidRPr="00DB13C9" w14:paraId="6180E7B7"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57B3F34A"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6705" w:type="dxa"/>
            <w:tcBorders>
              <w:top w:val="nil"/>
              <w:left w:val="single" w:sz="4" w:space="0" w:color="auto"/>
              <w:bottom w:val="single" w:sz="4" w:space="0" w:color="auto"/>
              <w:right w:val="single" w:sz="4" w:space="0" w:color="auto"/>
            </w:tcBorders>
            <w:noWrap/>
            <w:vAlign w:val="center"/>
            <w:hideMark/>
          </w:tcPr>
          <w:p w14:paraId="2D8950E6"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2126" w:type="dxa"/>
            <w:tcBorders>
              <w:top w:val="nil"/>
              <w:left w:val="nil"/>
              <w:bottom w:val="single" w:sz="4" w:space="0" w:color="auto"/>
              <w:right w:val="single" w:sz="4" w:space="0" w:color="auto"/>
            </w:tcBorders>
            <w:noWrap/>
            <w:hideMark/>
          </w:tcPr>
          <w:p w14:paraId="5126DD64" w14:textId="392482A6" w:rsidR="001D5DC8" w:rsidRPr="00DB13C9" w:rsidRDefault="001D5DC8" w:rsidP="001D5DC8">
            <w:pPr>
              <w:widowControl/>
              <w:autoSpaceDE/>
              <w:autoSpaceDN/>
              <w:jc w:val="right"/>
              <w:rPr>
                <w:rFonts w:eastAsia="Times New Roman" w:cs="Calibri"/>
                <w:color w:val="000000"/>
                <w:lang w:val="en-US"/>
              </w:rPr>
            </w:pPr>
            <w:r w:rsidRPr="00740AD5">
              <w:t xml:space="preserve"> 100.000,00 </w:t>
            </w:r>
          </w:p>
        </w:tc>
      </w:tr>
      <w:tr w:rsidR="001D5DC8" w:rsidRPr="00DB13C9" w14:paraId="120F72A7" w14:textId="77777777" w:rsidTr="00CF7E19">
        <w:trPr>
          <w:trHeight w:val="300"/>
        </w:trPr>
        <w:tc>
          <w:tcPr>
            <w:tcW w:w="520" w:type="dxa"/>
            <w:tcBorders>
              <w:top w:val="nil"/>
              <w:left w:val="single" w:sz="4" w:space="0" w:color="auto"/>
              <w:bottom w:val="single" w:sz="4" w:space="0" w:color="auto"/>
              <w:right w:val="nil"/>
            </w:tcBorders>
            <w:noWrap/>
            <w:vAlign w:val="center"/>
            <w:hideMark/>
          </w:tcPr>
          <w:p w14:paraId="294637D7"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6705" w:type="dxa"/>
            <w:tcBorders>
              <w:top w:val="nil"/>
              <w:left w:val="single" w:sz="4" w:space="0" w:color="auto"/>
              <w:bottom w:val="single" w:sz="4" w:space="0" w:color="auto"/>
              <w:right w:val="single" w:sz="4" w:space="0" w:color="auto"/>
            </w:tcBorders>
            <w:noWrap/>
            <w:vAlign w:val="center"/>
            <w:hideMark/>
          </w:tcPr>
          <w:p w14:paraId="05D8FD37"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2126" w:type="dxa"/>
            <w:tcBorders>
              <w:top w:val="nil"/>
              <w:left w:val="nil"/>
              <w:bottom w:val="single" w:sz="4" w:space="0" w:color="auto"/>
              <w:right w:val="single" w:sz="4" w:space="0" w:color="auto"/>
            </w:tcBorders>
            <w:noWrap/>
            <w:hideMark/>
          </w:tcPr>
          <w:p w14:paraId="189983D8" w14:textId="5E693F3F" w:rsidR="001D5DC8" w:rsidRPr="00DB13C9" w:rsidRDefault="001D5DC8" w:rsidP="001D5DC8">
            <w:pPr>
              <w:widowControl/>
              <w:autoSpaceDE/>
              <w:autoSpaceDN/>
              <w:jc w:val="right"/>
              <w:rPr>
                <w:rFonts w:eastAsia="Times New Roman" w:cs="Calibri"/>
                <w:color w:val="000000"/>
                <w:lang w:val="en-US"/>
              </w:rPr>
            </w:pPr>
            <w:r w:rsidRPr="00740AD5">
              <w:t xml:space="preserve"> 600.000,00 </w:t>
            </w:r>
          </w:p>
        </w:tc>
      </w:tr>
      <w:tr w:rsidR="001B3457" w:rsidRPr="00DB13C9" w14:paraId="1F765B4F" w14:textId="77777777" w:rsidTr="0080630B">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75AE3094" w14:textId="77777777" w:rsidR="001B3457" w:rsidRPr="00DB13C9" w:rsidRDefault="001B3457" w:rsidP="001B3457">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vAlign w:val="bottom"/>
            <w:hideMark/>
          </w:tcPr>
          <w:p w14:paraId="7E81E8C5" w14:textId="1DAE2AF5" w:rsidR="001B3457" w:rsidRPr="00DB13C9" w:rsidRDefault="001D5DC8" w:rsidP="001B3457">
            <w:pPr>
              <w:widowControl/>
              <w:autoSpaceDE/>
              <w:autoSpaceDN/>
              <w:jc w:val="right"/>
              <w:rPr>
                <w:rFonts w:eastAsia="Times New Roman" w:cs="Calibri"/>
                <w:color w:val="000000"/>
                <w:lang w:val="en-US"/>
              </w:rPr>
            </w:pPr>
            <w:r w:rsidRPr="001D5DC8">
              <w:rPr>
                <w:rFonts w:cs="Calibri"/>
                <w:color w:val="000000"/>
              </w:rPr>
              <w:t>66.219.600,00</w:t>
            </w:r>
          </w:p>
        </w:tc>
      </w:tr>
    </w:tbl>
    <w:p w14:paraId="1C22EB32" w14:textId="77777777" w:rsidR="00796589" w:rsidRPr="00992BCD" w:rsidRDefault="00796589" w:rsidP="004A3572">
      <w:pPr>
        <w:pStyle w:val="BodyText"/>
        <w:spacing w:before="1"/>
        <w:jc w:val="both"/>
      </w:pPr>
    </w:p>
    <w:p w14:paraId="02A5AA7E" w14:textId="72A1F3A1"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3</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2 (</w:t>
      </w:r>
      <w:proofErr w:type="spellStart"/>
      <w:r w:rsidRPr="00992BCD">
        <w:rPr>
          <w:lang w:val="en-US"/>
        </w:rPr>
        <w:t>dalam</w:t>
      </w:r>
      <w:proofErr w:type="spellEnd"/>
      <w:r w:rsidRPr="00992BCD">
        <w:rPr>
          <w:lang w:val="en-US"/>
        </w:rPr>
        <w:t xml:space="preserve"> </w:t>
      </w:r>
      <w:proofErr w:type="spellStart"/>
      <w:r w:rsidRPr="00992BCD">
        <w:rPr>
          <w:lang w:val="en-US"/>
        </w:rPr>
        <w:t>persen</w:t>
      </w:r>
      <w:proofErr w:type="spellEnd"/>
      <w:r w:rsidRPr="00992BCD">
        <w:rPr>
          <w:lang w:val="en-US"/>
        </w:rPr>
        <w:t>)</w:t>
      </w:r>
    </w:p>
    <w:tbl>
      <w:tblPr>
        <w:tblW w:w="4976" w:type="pct"/>
        <w:tblLook w:val="04A0" w:firstRow="1" w:lastRow="0" w:firstColumn="1" w:lastColumn="0" w:noHBand="0" w:noVBand="1"/>
      </w:tblPr>
      <w:tblGrid>
        <w:gridCol w:w="548"/>
        <w:gridCol w:w="7670"/>
        <w:gridCol w:w="1133"/>
      </w:tblGrid>
      <w:tr w:rsidR="00400A97" w:rsidRPr="00DB13C9" w14:paraId="7F73AE8A" w14:textId="77777777" w:rsidTr="00637CFE">
        <w:trPr>
          <w:trHeight w:val="300"/>
        </w:trPr>
        <w:tc>
          <w:tcPr>
            <w:tcW w:w="293" w:type="pct"/>
            <w:tcBorders>
              <w:top w:val="single" w:sz="4" w:space="0" w:color="auto"/>
              <w:left w:val="single" w:sz="4" w:space="0" w:color="auto"/>
              <w:bottom w:val="single" w:sz="4" w:space="0" w:color="auto"/>
              <w:right w:val="single" w:sz="4" w:space="0" w:color="auto"/>
            </w:tcBorders>
            <w:noWrap/>
            <w:vAlign w:val="bottom"/>
            <w:hideMark/>
          </w:tcPr>
          <w:p w14:paraId="27EB0308" w14:textId="77777777" w:rsidR="00400A97" w:rsidRPr="00DB13C9" w:rsidRDefault="00400A97"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4101" w:type="pct"/>
            <w:tcBorders>
              <w:top w:val="single" w:sz="4" w:space="0" w:color="auto"/>
              <w:left w:val="nil"/>
              <w:bottom w:val="single" w:sz="4" w:space="0" w:color="auto"/>
              <w:right w:val="single" w:sz="4" w:space="0" w:color="auto"/>
            </w:tcBorders>
            <w:noWrap/>
            <w:vAlign w:val="bottom"/>
            <w:hideMark/>
          </w:tcPr>
          <w:p w14:paraId="7DE0046C" w14:textId="77777777" w:rsidR="00400A97" w:rsidRPr="00DB13C9" w:rsidRDefault="00400A97"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bottom"/>
            <w:hideMark/>
          </w:tcPr>
          <w:p w14:paraId="7CBCBA8A" w14:textId="2930C7B3" w:rsidR="00400A97"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303513" w:rsidRPr="00DB13C9" w14:paraId="45418732"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13FBD1C2"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4101" w:type="pct"/>
            <w:tcBorders>
              <w:top w:val="nil"/>
              <w:left w:val="nil"/>
              <w:bottom w:val="single" w:sz="4" w:space="0" w:color="auto"/>
              <w:right w:val="single" w:sz="4" w:space="0" w:color="auto"/>
            </w:tcBorders>
            <w:noWrap/>
            <w:vAlign w:val="bottom"/>
            <w:hideMark/>
          </w:tcPr>
          <w:p w14:paraId="3EAAA910"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7BB698E2" w14:textId="048D8755" w:rsidR="00303513" w:rsidRPr="00DB13C9" w:rsidRDefault="00303513" w:rsidP="00303513">
            <w:pPr>
              <w:widowControl/>
              <w:autoSpaceDE/>
              <w:autoSpaceDN/>
              <w:jc w:val="center"/>
              <w:rPr>
                <w:rFonts w:eastAsia="Times New Roman" w:cs="Calibri"/>
                <w:color w:val="000000"/>
                <w:lang w:val="en-US"/>
              </w:rPr>
            </w:pPr>
            <w:r w:rsidRPr="00571402">
              <w:t xml:space="preserve"> 87,17 </w:t>
            </w:r>
          </w:p>
        </w:tc>
      </w:tr>
      <w:tr w:rsidR="00303513" w:rsidRPr="00DB13C9" w14:paraId="007D2234"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7DEC513E"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101" w:type="pct"/>
            <w:tcBorders>
              <w:top w:val="nil"/>
              <w:left w:val="nil"/>
              <w:bottom w:val="single" w:sz="4" w:space="0" w:color="auto"/>
              <w:right w:val="single" w:sz="4" w:space="0" w:color="auto"/>
            </w:tcBorders>
            <w:noWrap/>
            <w:vAlign w:val="bottom"/>
            <w:hideMark/>
          </w:tcPr>
          <w:p w14:paraId="6DF5ADAF" w14:textId="77777777" w:rsidR="00303513" w:rsidRPr="00DB13C9" w:rsidRDefault="00303513" w:rsidP="00303513">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11539283" w14:textId="017D6958" w:rsidR="00303513" w:rsidRPr="00DB13C9" w:rsidRDefault="00303513" w:rsidP="00303513">
            <w:pPr>
              <w:widowControl/>
              <w:autoSpaceDE/>
              <w:autoSpaceDN/>
              <w:jc w:val="center"/>
              <w:rPr>
                <w:rFonts w:eastAsia="Times New Roman" w:cs="Calibri"/>
                <w:color w:val="000000"/>
                <w:lang w:val="en-US"/>
              </w:rPr>
            </w:pPr>
            <w:r w:rsidRPr="00571402">
              <w:t xml:space="preserve"> 83,90 </w:t>
            </w:r>
          </w:p>
        </w:tc>
      </w:tr>
      <w:tr w:rsidR="00303513" w:rsidRPr="00DB13C9" w14:paraId="70353E99"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B95C64F"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101" w:type="pct"/>
            <w:tcBorders>
              <w:top w:val="nil"/>
              <w:left w:val="nil"/>
              <w:bottom w:val="single" w:sz="4" w:space="0" w:color="auto"/>
              <w:right w:val="single" w:sz="4" w:space="0" w:color="auto"/>
            </w:tcBorders>
            <w:noWrap/>
            <w:vAlign w:val="bottom"/>
            <w:hideMark/>
          </w:tcPr>
          <w:p w14:paraId="1BE59EFE"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557E30C8" w14:textId="614870B6" w:rsidR="00303513" w:rsidRPr="00DB13C9" w:rsidRDefault="00303513" w:rsidP="00303513">
            <w:pPr>
              <w:widowControl/>
              <w:autoSpaceDE/>
              <w:autoSpaceDN/>
              <w:jc w:val="center"/>
              <w:rPr>
                <w:rFonts w:eastAsia="Times New Roman" w:cs="Calibri"/>
                <w:color w:val="000000"/>
                <w:lang w:val="en-US"/>
              </w:rPr>
            </w:pPr>
            <w:r w:rsidRPr="00571402">
              <w:t xml:space="preserve"> 0,74 </w:t>
            </w:r>
          </w:p>
        </w:tc>
      </w:tr>
      <w:tr w:rsidR="00303513" w:rsidRPr="00DB13C9" w14:paraId="6B707194"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45AF5BA8"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101" w:type="pct"/>
            <w:tcBorders>
              <w:top w:val="nil"/>
              <w:left w:val="nil"/>
              <w:bottom w:val="single" w:sz="4" w:space="0" w:color="auto"/>
              <w:right w:val="single" w:sz="4" w:space="0" w:color="auto"/>
            </w:tcBorders>
            <w:noWrap/>
            <w:vAlign w:val="bottom"/>
            <w:hideMark/>
          </w:tcPr>
          <w:p w14:paraId="735C2168"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68040F20" w14:textId="5B2DCD52" w:rsidR="00303513" w:rsidRPr="00DB13C9" w:rsidRDefault="00303513" w:rsidP="00303513">
            <w:pPr>
              <w:widowControl/>
              <w:autoSpaceDE/>
              <w:autoSpaceDN/>
              <w:jc w:val="center"/>
              <w:rPr>
                <w:rFonts w:eastAsia="Times New Roman" w:cs="Calibri"/>
                <w:color w:val="000000"/>
                <w:lang w:val="en-US"/>
              </w:rPr>
            </w:pPr>
            <w:r w:rsidRPr="00571402">
              <w:t xml:space="preserve"> 1,55 </w:t>
            </w:r>
          </w:p>
        </w:tc>
      </w:tr>
      <w:tr w:rsidR="00303513" w:rsidRPr="00DB13C9" w14:paraId="5F807564"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3C2381F"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101" w:type="pct"/>
            <w:tcBorders>
              <w:top w:val="nil"/>
              <w:left w:val="nil"/>
              <w:bottom w:val="single" w:sz="4" w:space="0" w:color="auto"/>
              <w:right w:val="single" w:sz="4" w:space="0" w:color="auto"/>
            </w:tcBorders>
            <w:noWrap/>
            <w:vAlign w:val="bottom"/>
            <w:hideMark/>
          </w:tcPr>
          <w:p w14:paraId="5CEFD2C1" w14:textId="1984237E"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6264A4A1" w14:textId="092679E5" w:rsidR="00303513" w:rsidRPr="00DB13C9" w:rsidRDefault="00303513" w:rsidP="00303513">
            <w:pPr>
              <w:widowControl/>
              <w:autoSpaceDE/>
              <w:autoSpaceDN/>
              <w:jc w:val="center"/>
              <w:rPr>
                <w:rFonts w:eastAsia="Times New Roman" w:cs="Calibri"/>
                <w:color w:val="000000"/>
                <w:lang w:val="en-US"/>
              </w:rPr>
            </w:pPr>
            <w:r w:rsidRPr="00571402">
              <w:t xml:space="preserve"> 0,98 </w:t>
            </w:r>
          </w:p>
        </w:tc>
      </w:tr>
      <w:tr w:rsidR="00303513" w:rsidRPr="00DB13C9" w14:paraId="5B0DB524"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E247164"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4101" w:type="pct"/>
            <w:tcBorders>
              <w:top w:val="nil"/>
              <w:left w:val="nil"/>
              <w:bottom w:val="single" w:sz="4" w:space="0" w:color="auto"/>
              <w:right w:val="single" w:sz="4" w:space="0" w:color="auto"/>
            </w:tcBorders>
            <w:noWrap/>
            <w:vAlign w:val="bottom"/>
            <w:hideMark/>
          </w:tcPr>
          <w:p w14:paraId="371EF108"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6FC32E68" w14:textId="55E9696F" w:rsidR="00303513" w:rsidRPr="00DB13C9" w:rsidRDefault="00303513" w:rsidP="00303513">
            <w:pPr>
              <w:widowControl/>
              <w:autoSpaceDE/>
              <w:autoSpaceDN/>
              <w:jc w:val="center"/>
              <w:rPr>
                <w:rFonts w:eastAsia="Times New Roman" w:cs="Calibri"/>
                <w:color w:val="000000"/>
                <w:lang w:val="en-US"/>
              </w:rPr>
            </w:pPr>
            <w:r w:rsidRPr="00571402">
              <w:t xml:space="preserve"> 12,83 </w:t>
            </w:r>
          </w:p>
        </w:tc>
      </w:tr>
      <w:tr w:rsidR="00303513" w:rsidRPr="00DB13C9" w14:paraId="37A85AC4" w14:textId="77777777" w:rsidTr="0014386E">
        <w:trPr>
          <w:trHeight w:val="300"/>
        </w:trPr>
        <w:tc>
          <w:tcPr>
            <w:tcW w:w="293" w:type="pct"/>
            <w:tcBorders>
              <w:top w:val="nil"/>
              <w:left w:val="single" w:sz="4" w:space="0" w:color="auto"/>
              <w:bottom w:val="single" w:sz="4" w:space="0" w:color="auto"/>
              <w:right w:val="nil"/>
            </w:tcBorders>
            <w:noWrap/>
            <w:vAlign w:val="bottom"/>
            <w:hideMark/>
          </w:tcPr>
          <w:p w14:paraId="37EB1160"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101" w:type="pct"/>
            <w:tcBorders>
              <w:top w:val="nil"/>
              <w:left w:val="single" w:sz="4" w:space="0" w:color="auto"/>
              <w:bottom w:val="single" w:sz="4" w:space="0" w:color="auto"/>
              <w:right w:val="single" w:sz="4" w:space="0" w:color="auto"/>
            </w:tcBorders>
            <w:noWrap/>
            <w:vAlign w:val="bottom"/>
            <w:hideMark/>
          </w:tcPr>
          <w:p w14:paraId="50066DE9"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606" w:type="pct"/>
            <w:tcBorders>
              <w:top w:val="nil"/>
              <w:left w:val="nil"/>
              <w:bottom w:val="single" w:sz="4" w:space="0" w:color="auto"/>
              <w:right w:val="single" w:sz="4" w:space="0" w:color="auto"/>
            </w:tcBorders>
            <w:noWrap/>
            <w:hideMark/>
          </w:tcPr>
          <w:p w14:paraId="78D9D26E" w14:textId="7671D1F7" w:rsidR="00303513" w:rsidRPr="00DB13C9" w:rsidRDefault="00303513" w:rsidP="00303513">
            <w:pPr>
              <w:widowControl/>
              <w:autoSpaceDE/>
              <w:autoSpaceDN/>
              <w:jc w:val="center"/>
              <w:rPr>
                <w:rFonts w:eastAsia="Times New Roman" w:cs="Calibri"/>
                <w:color w:val="000000"/>
                <w:lang w:val="en-US"/>
              </w:rPr>
            </w:pPr>
            <w:r w:rsidRPr="00571402">
              <w:t xml:space="preserve"> 2,58 </w:t>
            </w:r>
          </w:p>
        </w:tc>
      </w:tr>
      <w:tr w:rsidR="00303513" w:rsidRPr="00DB13C9" w14:paraId="6E83B41B"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0AEDA2F"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101" w:type="pct"/>
            <w:tcBorders>
              <w:top w:val="nil"/>
              <w:left w:val="nil"/>
              <w:bottom w:val="single" w:sz="4" w:space="0" w:color="auto"/>
              <w:right w:val="single" w:sz="4" w:space="0" w:color="auto"/>
            </w:tcBorders>
            <w:noWrap/>
            <w:vAlign w:val="bottom"/>
            <w:hideMark/>
          </w:tcPr>
          <w:p w14:paraId="5EF513C4"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606" w:type="pct"/>
            <w:tcBorders>
              <w:top w:val="nil"/>
              <w:left w:val="nil"/>
              <w:bottom w:val="single" w:sz="4" w:space="0" w:color="auto"/>
              <w:right w:val="single" w:sz="4" w:space="0" w:color="auto"/>
            </w:tcBorders>
            <w:noWrap/>
            <w:hideMark/>
          </w:tcPr>
          <w:p w14:paraId="6936ED31" w14:textId="5D4CE005" w:rsidR="00303513" w:rsidRPr="00DB13C9" w:rsidRDefault="00303513" w:rsidP="00303513">
            <w:pPr>
              <w:widowControl/>
              <w:autoSpaceDE/>
              <w:autoSpaceDN/>
              <w:jc w:val="center"/>
              <w:rPr>
                <w:rFonts w:eastAsia="Times New Roman" w:cs="Calibri"/>
                <w:color w:val="000000"/>
                <w:lang w:val="en-US"/>
              </w:rPr>
            </w:pPr>
            <w:r w:rsidRPr="00571402">
              <w:t xml:space="preserve"> 1,84 </w:t>
            </w:r>
          </w:p>
        </w:tc>
      </w:tr>
      <w:tr w:rsidR="00303513" w:rsidRPr="00DB13C9" w14:paraId="48EA3EA9" w14:textId="77777777" w:rsidTr="0014386E">
        <w:trPr>
          <w:trHeight w:val="300"/>
        </w:trPr>
        <w:tc>
          <w:tcPr>
            <w:tcW w:w="293" w:type="pct"/>
            <w:tcBorders>
              <w:top w:val="nil"/>
              <w:left w:val="single" w:sz="4" w:space="0" w:color="auto"/>
              <w:bottom w:val="single" w:sz="4" w:space="0" w:color="auto"/>
              <w:right w:val="nil"/>
            </w:tcBorders>
            <w:noWrap/>
            <w:vAlign w:val="bottom"/>
            <w:hideMark/>
          </w:tcPr>
          <w:p w14:paraId="4DA1739B"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101" w:type="pct"/>
            <w:tcBorders>
              <w:top w:val="nil"/>
              <w:left w:val="single" w:sz="4" w:space="0" w:color="auto"/>
              <w:bottom w:val="single" w:sz="4" w:space="0" w:color="auto"/>
              <w:right w:val="single" w:sz="4" w:space="0" w:color="auto"/>
            </w:tcBorders>
            <w:noWrap/>
            <w:vAlign w:val="bottom"/>
            <w:hideMark/>
          </w:tcPr>
          <w:p w14:paraId="45DCEEA1" w14:textId="77777777" w:rsidR="00303513" w:rsidRPr="00DB13C9" w:rsidRDefault="00303513" w:rsidP="00303513">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606" w:type="pct"/>
            <w:tcBorders>
              <w:top w:val="nil"/>
              <w:left w:val="nil"/>
              <w:bottom w:val="single" w:sz="4" w:space="0" w:color="auto"/>
              <w:right w:val="single" w:sz="4" w:space="0" w:color="auto"/>
            </w:tcBorders>
            <w:noWrap/>
            <w:hideMark/>
          </w:tcPr>
          <w:p w14:paraId="7CE53747" w14:textId="187F7D13" w:rsidR="00303513" w:rsidRPr="00DB13C9" w:rsidRDefault="00303513" w:rsidP="00303513">
            <w:pPr>
              <w:widowControl/>
              <w:autoSpaceDE/>
              <w:autoSpaceDN/>
              <w:jc w:val="center"/>
              <w:rPr>
                <w:rFonts w:eastAsia="Times New Roman" w:cs="Calibri"/>
                <w:color w:val="000000"/>
                <w:lang w:val="en-US"/>
              </w:rPr>
            </w:pPr>
            <w:r w:rsidRPr="00571402">
              <w:t xml:space="preserve"> 1,84 </w:t>
            </w:r>
          </w:p>
        </w:tc>
      </w:tr>
      <w:tr w:rsidR="00303513" w:rsidRPr="00DB13C9" w14:paraId="37155C7A"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D72B2DC"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101" w:type="pct"/>
            <w:tcBorders>
              <w:top w:val="nil"/>
              <w:left w:val="nil"/>
              <w:bottom w:val="single" w:sz="4" w:space="0" w:color="auto"/>
              <w:right w:val="single" w:sz="4" w:space="0" w:color="auto"/>
            </w:tcBorders>
            <w:noWrap/>
            <w:vAlign w:val="bottom"/>
            <w:hideMark/>
          </w:tcPr>
          <w:p w14:paraId="14448295" w14:textId="77777777" w:rsidR="00303513" w:rsidRPr="00DB13C9" w:rsidRDefault="00303513" w:rsidP="00303513">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606" w:type="pct"/>
            <w:tcBorders>
              <w:top w:val="nil"/>
              <w:left w:val="nil"/>
              <w:bottom w:val="single" w:sz="4" w:space="0" w:color="auto"/>
              <w:right w:val="single" w:sz="4" w:space="0" w:color="auto"/>
            </w:tcBorders>
            <w:noWrap/>
            <w:hideMark/>
          </w:tcPr>
          <w:p w14:paraId="277D5408" w14:textId="5E022F5D" w:rsidR="00303513" w:rsidRPr="00DB13C9" w:rsidRDefault="00303513" w:rsidP="00303513">
            <w:pPr>
              <w:widowControl/>
              <w:autoSpaceDE/>
              <w:autoSpaceDN/>
              <w:jc w:val="center"/>
              <w:rPr>
                <w:rFonts w:eastAsia="Times New Roman" w:cs="Calibri"/>
                <w:color w:val="000000"/>
                <w:lang w:val="en-US"/>
              </w:rPr>
            </w:pPr>
            <w:r w:rsidRPr="00571402">
              <w:t xml:space="preserve"> 2,95 </w:t>
            </w:r>
          </w:p>
        </w:tc>
      </w:tr>
      <w:tr w:rsidR="00303513" w:rsidRPr="00DB13C9" w14:paraId="7E428A1D" w14:textId="77777777" w:rsidTr="0014386E">
        <w:trPr>
          <w:trHeight w:val="300"/>
        </w:trPr>
        <w:tc>
          <w:tcPr>
            <w:tcW w:w="293" w:type="pct"/>
            <w:tcBorders>
              <w:top w:val="nil"/>
              <w:left w:val="single" w:sz="4" w:space="0" w:color="auto"/>
              <w:bottom w:val="single" w:sz="4" w:space="0" w:color="auto"/>
              <w:right w:val="nil"/>
            </w:tcBorders>
            <w:noWrap/>
            <w:vAlign w:val="bottom"/>
            <w:hideMark/>
          </w:tcPr>
          <w:p w14:paraId="49898505"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4101" w:type="pct"/>
            <w:tcBorders>
              <w:top w:val="nil"/>
              <w:left w:val="single" w:sz="4" w:space="0" w:color="auto"/>
              <w:bottom w:val="single" w:sz="4" w:space="0" w:color="auto"/>
              <w:right w:val="single" w:sz="4" w:space="0" w:color="auto"/>
            </w:tcBorders>
            <w:noWrap/>
            <w:vAlign w:val="bottom"/>
            <w:hideMark/>
          </w:tcPr>
          <w:p w14:paraId="3BC0DC58" w14:textId="77777777" w:rsidR="00303513" w:rsidRPr="00DB13C9" w:rsidRDefault="00303513" w:rsidP="00303513">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606" w:type="pct"/>
            <w:tcBorders>
              <w:top w:val="nil"/>
              <w:left w:val="nil"/>
              <w:bottom w:val="single" w:sz="4" w:space="0" w:color="auto"/>
              <w:right w:val="single" w:sz="4" w:space="0" w:color="auto"/>
            </w:tcBorders>
            <w:noWrap/>
            <w:hideMark/>
          </w:tcPr>
          <w:p w14:paraId="4259D1AA" w14:textId="6E671208" w:rsidR="00303513" w:rsidRPr="00DB13C9" w:rsidRDefault="00303513" w:rsidP="00303513">
            <w:pPr>
              <w:widowControl/>
              <w:autoSpaceDE/>
              <w:autoSpaceDN/>
              <w:jc w:val="center"/>
              <w:rPr>
                <w:rFonts w:eastAsia="Times New Roman" w:cs="Calibri"/>
                <w:color w:val="000000"/>
                <w:lang w:val="en-US"/>
              </w:rPr>
            </w:pPr>
            <w:r w:rsidRPr="00571402">
              <w:t xml:space="preserve"> 0,37 </w:t>
            </w:r>
          </w:p>
        </w:tc>
      </w:tr>
      <w:tr w:rsidR="00303513" w:rsidRPr="00DB13C9" w14:paraId="46B1CAC9"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59B97B30"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4101" w:type="pct"/>
            <w:tcBorders>
              <w:top w:val="nil"/>
              <w:left w:val="nil"/>
              <w:bottom w:val="single" w:sz="4" w:space="0" w:color="auto"/>
              <w:right w:val="single" w:sz="4" w:space="0" w:color="auto"/>
            </w:tcBorders>
            <w:noWrap/>
            <w:vAlign w:val="bottom"/>
            <w:hideMark/>
          </w:tcPr>
          <w:p w14:paraId="3BB7B5A2"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606" w:type="pct"/>
            <w:tcBorders>
              <w:top w:val="nil"/>
              <w:left w:val="nil"/>
              <w:bottom w:val="single" w:sz="4" w:space="0" w:color="auto"/>
              <w:right w:val="single" w:sz="4" w:space="0" w:color="auto"/>
            </w:tcBorders>
            <w:noWrap/>
            <w:hideMark/>
          </w:tcPr>
          <w:p w14:paraId="06879467" w14:textId="3DD50602" w:rsidR="00303513" w:rsidRPr="00DB13C9" w:rsidRDefault="00303513" w:rsidP="00303513">
            <w:pPr>
              <w:widowControl/>
              <w:autoSpaceDE/>
              <w:autoSpaceDN/>
              <w:jc w:val="center"/>
              <w:rPr>
                <w:rFonts w:eastAsia="Times New Roman" w:cs="Calibri"/>
                <w:color w:val="000000"/>
                <w:lang w:val="en-US"/>
              </w:rPr>
            </w:pPr>
            <w:r w:rsidRPr="00571402">
              <w:t xml:space="preserve"> 0,30 </w:t>
            </w:r>
          </w:p>
        </w:tc>
      </w:tr>
      <w:tr w:rsidR="00303513" w:rsidRPr="00DB13C9" w14:paraId="1D888894" w14:textId="77777777" w:rsidTr="0014386E">
        <w:trPr>
          <w:trHeight w:val="300"/>
        </w:trPr>
        <w:tc>
          <w:tcPr>
            <w:tcW w:w="293" w:type="pct"/>
            <w:tcBorders>
              <w:top w:val="nil"/>
              <w:left w:val="single" w:sz="4" w:space="0" w:color="auto"/>
              <w:bottom w:val="single" w:sz="4" w:space="0" w:color="auto"/>
              <w:right w:val="nil"/>
            </w:tcBorders>
            <w:noWrap/>
            <w:vAlign w:val="bottom"/>
            <w:hideMark/>
          </w:tcPr>
          <w:p w14:paraId="2DBD588A"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4101" w:type="pct"/>
            <w:tcBorders>
              <w:top w:val="nil"/>
              <w:left w:val="single" w:sz="4" w:space="0" w:color="auto"/>
              <w:bottom w:val="single" w:sz="4" w:space="0" w:color="auto"/>
              <w:right w:val="single" w:sz="4" w:space="0" w:color="auto"/>
            </w:tcBorders>
            <w:noWrap/>
            <w:vAlign w:val="bottom"/>
            <w:hideMark/>
          </w:tcPr>
          <w:p w14:paraId="53FA5F9A"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606" w:type="pct"/>
            <w:tcBorders>
              <w:top w:val="nil"/>
              <w:left w:val="nil"/>
              <w:bottom w:val="single" w:sz="4" w:space="0" w:color="auto"/>
              <w:right w:val="single" w:sz="4" w:space="0" w:color="auto"/>
            </w:tcBorders>
            <w:noWrap/>
            <w:hideMark/>
          </w:tcPr>
          <w:p w14:paraId="76F22B9C" w14:textId="2E4B86B5" w:rsidR="00303513" w:rsidRPr="00DB13C9" w:rsidRDefault="00303513" w:rsidP="00303513">
            <w:pPr>
              <w:widowControl/>
              <w:autoSpaceDE/>
              <w:autoSpaceDN/>
              <w:jc w:val="center"/>
              <w:rPr>
                <w:rFonts w:eastAsia="Times New Roman" w:cs="Calibri"/>
                <w:color w:val="000000"/>
                <w:lang w:val="en-US"/>
              </w:rPr>
            </w:pPr>
            <w:r w:rsidRPr="00571402">
              <w:t xml:space="preserve"> 1,29 </w:t>
            </w:r>
          </w:p>
        </w:tc>
      </w:tr>
      <w:tr w:rsidR="00303513" w:rsidRPr="00DB13C9" w14:paraId="6A0CF04F"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19EC62F2"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4101" w:type="pct"/>
            <w:tcBorders>
              <w:top w:val="nil"/>
              <w:left w:val="nil"/>
              <w:bottom w:val="single" w:sz="4" w:space="0" w:color="auto"/>
              <w:right w:val="single" w:sz="4" w:space="0" w:color="auto"/>
            </w:tcBorders>
            <w:noWrap/>
            <w:vAlign w:val="bottom"/>
            <w:hideMark/>
          </w:tcPr>
          <w:p w14:paraId="1C9C94D7"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606" w:type="pct"/>
            <w:tcBorders>
              <w:top w:val="nil"/>
              <w:left w:val="nil"/>
              <w:bottom w:val="single" w:sz="4" w:space="0" w:color="auto"/>
              <w:right w:val="single" w:sz="4" w:space="0" w:color="auto"/>
            </w:tcBorders>
            <w:noWrap/>
            <w:hideMark/>
          </w:tcPr>
          <w:p w14:paraId="225C8F5D" w14:textId="7855B7E0" w:rsidR="00303513" w:rsidRPr="00DB13C9" w:rsidRDefault="00303513" w:rsidP="00303513">
            <w:pPr>
              <w:widowControl/>
              <w:autoSpaceDE/>
              <w:autoSpaceDN/>
              <w:jc w:val="center"/>
              <w:rPr>
                <w:rFonts w:eastAsia="Times New Roman" w:cs="Calibri"/>
                <w:color w:val="000000"/>
                <w:lang w:val="en-US"/>
              </w:rPr>
            </w:pPr>
            <w:r w:rsidRPr="00571402">
              <w:t xml:space="preserve"> 0,37 </w:t>
            </w:r>
          </w:p>
        </w:tc>
      </w:tr>
      <w:tr w:rsidR="00303513" w:rsidRPr="00DB13C9" w14:paraId="1176D723" w14:textId="77777777" w:rsidTr="0014386E">
        <w:trPr>
          <w:trHeight w:val="300"/>
        </w:trPr>
        <w:tc>
          <w:tcPr>
            <w:tcW w:w="293" w:type="pct"/>
            <w:tcBorders>
              <w:top w:val="nil"/>
              <w:left w:val="single" w:sz="4" w:space="0" w:color="auto"/>
              <w:bottom w:val="single" w:sz="4" w:space="0" w:color="auto"/>
              <w:right w:val="nil"/>
            </w:tcBorders>
            <w:noWrap/>
            <w:vAlign w:val="bottom"/>
            <w:hideMark/>
          </w:tcPr>
          <w:p w14:paraId="0D6C0448"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4101" w:type="pct"/>
            <w:tcBorders>
              <w:top w:val="nil"/>
              <w:left w:val="single" w:sz="4" w:space="0" w:color="auto"/>
              <w:bottom w:val="single" w:sz="4" w:space="0" w:color="auto"/>
              <w:right w:val="single" w:sz="4" w:space="0" w:color="auto"/>
            </w:tcBorders>
            <w:noWrap/>
            <w:vAlign w:val="bottom"/>
            <w:hideMark/>
          </w:tcPr>
          <w:p w14:paraId="03ED021F" w14:textId="77777777" w:rsidR="00303513" w:rsidRPr="00DB13C9" w:rsidRDefault="00303513" w:rsidP="00303513">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606" w:type="pct"/>
            <w:tcBorders>
              <w:top w:val="nil"/>
              <w:left w:val="nil"/>
              <w:bottom w:val="single" w:sz="4" w:space="0" w:color="auto"/>
              <w:right w:val="single" w:sz="4" w:space="0" w:color="auto"/>
            </w:tcBorders>
            <w:noWrap/>
            <w:hideMark/>
          </w:tcPr>
          <w:p w14:paraId="0FA3DF05" w14:textId="31F85022" w:rsidR="00303513" w:rsidRPr="00DB13C9" w:rsidRDefault="00303513" w:rsidP="00303513">
            <w:pPr>
              <w:widowControl/>
              <w:autoSpaceDE/>
              <w:autoSpaceDN/>
              <w:jc w:val="center"/>
              <w:rPr>
                <w:rFonts w:eastAsia="Times New Roman" w:cs="Calibri"/>
                <w:color w:val="000000"/>
                <w:lang w:val="en-US"/>
              </w:rPr>
            </w:pPr>
            <w:r w:rsidRPr="00571402">
              <w:t xml:space="preserve"> 0,18 </w:t>
            </w:r>
          </w:p>
        </w:tc>
      </w:tr>
      <w:tr w:rsidR="00303513" w:rsidRPr="00DB13C9" w14:paraId="587FA9A2" w14:textId="77777777" w:rsidTr="0014386E">
        <w:trPr>
          <w:trHeight w:val="300"/>
        </w:trPr>
        <w:tc>
          <w:tcPr>
            <w:tcW w:w="293" w:type="pct"/>
            <w:tcBorders>
              <w:top w:val="nil"/>
              <w:left w:val="single" w:sz="4" w:space="0" w:color="auto"/>
              <w:bottom w:val="single" w:sz="4" w:space="0" w:color="auto"/>
              <w:right w:val="single" w:sz="4" w:space="0" w:color="auto"/>
            </w:tcBorders>
            <w:noWrap/>
            <w:vAlign w:val="bottom"/>
            <w:hideMark/>
          </w:tcPr>
          <w:p w14:paraId="17281F67" w14:textId="77777777" w:rsidR="00303513" w:rsidRPr="00DB13C9" w:rsidRDefault="00303513" w:rsidP="00303513">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4101" w:type="pct"/>
            <w:tcBorders>
              <w:top w:val="nil"/>
              <w:left w:val="nil"/>
              <w:bottom w:val="single" w:sz="4" w:space="0" w:color="auto"/>
              <w:right w:val="single" w:sz="4" w:space="0" w:color="auto"/>
            </w:tcBorders>
            <w:noWrap/>
            <w:vAlign w:val="bottom"/>
            <w:hideMark/>
          </w:tcPr>
          <w:p w14:paraId="7949630B" w14:textId="77777777" w:rsidR="00303513" w:rsidRPr="00DB13C9" w:rsidRDefault="00303513" w:rsidP="00303513">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606" w:type="pct"/>
            <w:tcBorders>
              <w:top w:val="nil"/>
              <w:left w:val="nil"/>
              <w:bottom w:val="single" w:sz="4" w:space="0" w:color="auto"/>
              <w:right w:val="single" w:sz="4" w:space="0" w:color="auto"/>
            </w:tcBorders>
            <w:noWrap/>
            <w:hideMark/>
          </w:tcPr>
          <w:p w14:paraId="6116E6D4" w14:textId="57EB1639" w:rsidR="00303513" w:rsidRPr="00DB13C9" w:rsidRDefault="00303513" w:rsidP="00303513">
            <w:pPr>
              <w:widowControl/>
              <w:autoSpaceDE/>
              <w:autoSpaceDN/>
              <w:jc w:val="center"/>
              <w:rPr>
                <w:rFonts w:eastAsia="Times New Roman" w:cs="Calibri"/>
                <w:color w:val="000000"/>
                <w:lang w:val="en-US"/>
              </w:rPr>
            </w:pPr>
            <w:r w:rsidRPr="00571402">
              <w:t xml:space="preserve"> 1,11 </w:t>
            </w:r>
          </w:p>
        </w:tc>
      </w:tr>
      <w:tr w:rsidR="00400A97" w:rsidRPr="00DB13C9" w14:paraId="726BB380" w14:textId="77777777" w:rsidTr="00637CFE">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bottom"/>
            <w:hideMark/>
          </w:tcPr>
          <w:p w14:paraId="349B8791" w14:textId="77777777" w:rsidR="00400A97" w:rsidRPr="00DB13C9" w:rsidRDefault="00400A97" w:rsidP="00DB13C9">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bottom"/>
            <w:hideMark/>
          </w:tcPr>
          <w:p w14:paraId="6E93891C" w14:textId="0CEDFEF3" w:rsidR="00400A97" w:rsidRPr="00303513" w:rsidRDefault="00303513" w:rsidP="00303513">
            <w:pPr>
              <w:widowControl/>
              <w:autoSpaceDE/>
              <w:autoSpaceDN/>
              <w:jc w:val="center"/>
              <w:rPr>
                <w:rFonts w:eastAsia="Times New Roman" w:cs="Calibri"/>
                <w:color w:val="000000"/>
                <w:lang w:val="id-ID"/>
              </w:rPr>
            </w:pPr>
            <w:r>
              <w:rPr>
                <w:rFonts w:eastAsia="Times New Roman" w:cs="Calibri"/>
                <w:color w:val="000000"/>
                <w:lang w:val="id-ID"/>
              </w:rPr>
              <w:t>100</w:t>
            </w:r>
            <w:r w:rsidR="00400A97" w:rsidRPr="00DB13C9">
              <w:rPr>
                <w:rFonts w:eastAsia="Times New Roman" w:cs="Calibri"/>
                <w:color w:val="000000"/>
                <w:lang w:val="en-US"/>
              </w:rPr>
              <w:t>,00</w:t>
            </w:r>
          </w:p>
        </w:tc>
      </w:tr>
    </w:tbl>
    <w:p w14:paraId="0D4C667D" w14:textId="77777777" w:rsidR="00796589" w:rsidRPr="00992BCD" w:rsidRDefault="00796589" w:rsidP="004A3572">
      <w:pPr>
        <w:pStyle w:val="BodyText"/>
        <w:jc w:val="both"/>
        <w:rPr>
          <w:lang w:val="en-US"/>
        </w:rPr>
      </w:pPr>
    </w:p>
    <w:p w14:paraId="470491F1" w14:textId="5A12361D"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4</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2 (</w:t>
      </w:r>
      <w:proofErr w:type="spellStart"/>
      <w:r w:rsidRPr="00992BCD">
        <w:rPr>
          <w:lang w:val="en-US"/>
        </w:rPr>
        <w:t>dalam</w:t>
      </w:r>
      <w:proofErr w:type="spellEnd"/>
      <w:r w:rsidRPr="00992BCD">
        <w:rPr>
          <w:lang w:val="en-US"/>
        </w:rPr>
        <w:t xml:space="preserve"> Rupiah)</w:t>
      </w:r>
    </w:p>
    <w:tbl>
      <w:tblPr>
        <w:tblW w:w="9351" w:type="dxa"/>
        <w:tblLook w:val="04A0" w:firstRow="1" w:lastRow="0" w:firstColumn="1" w:lastColumn="0" w:noHBand="0" w:noVBand="1"/>
      </w:tblPr>
      <w:tblGrid>
        <w:gridCol w:w="502"/>
        <w:gridCol w:w="6864"/>
        <w:gridCol w:w="1985"/>
      </w:tblGrid>
      <w:tr w:rsidR="00400A97" w:rsidRPr="00DB13C9" w14:paraId="12B0215F" w14:textId="77777777" w:rsidTr="00CF7E19">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06F5AF26" w14:textId="77777777" w:rsidR="00400A97" w:rsidRPr="00DB13C9" w:rsidRDefault="00400A97"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6864" w:type="dxa"/>
            <w:tcBorders>
              <w:top w:val="single" w:sz="4" w:space="0" w:color="auto"/>
              <w:left w:val="nil"/>
              <w:bottom w:val="single" w:sz="4" w:space="0" w:color="auto"/>
              <w:right w:val="single" w:sz="4" w:space="0" w:color="auto"/>
            </w:tcBorders>
            <w:noWrap/>
            <w:vAlign w:val="center"/>
            <w:hideMark/>
          </w:tcPr>
          <w:p w14:paraId="1A4CEA0C" w14:textId="77777777" w:rsidR="00400A97" w:rsidRPr="00DB13C9" w:rsidRDefault="00400A97"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1D060E2E" w14:textId="2EEC761B" w:rsidR="00400A97"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CB0A69" w:rsidRPr="00DB13C9" w14:paraId="00856934"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09FD0771"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6864" w:type="dxa"/>
            <w:tcBorders>
              <w:top w:val="nil"/>
              <w:left w:val="nil"/>
              <w:bottom w:val="single" w:sz="4" w:space="0" w:color="auto"/>
              <w:right w:val="single" w:sz="4" w:space="0" w:color="auto"/>
            </w:tcBorders>
            <w:noWrap/>
            <w:vAlign w:val="center"/>
            <w:hideMark/>
          </w:tcPr>
          <w:p w14:paraId="4B1329EE"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1985" w:type="dxa"/>
            <w:tcBorders>
              <w:top w:val="nil"/>
              <w:left w:val="nil"/>
              <w:bottom w:val="single" w:sz="4" w:space="0" w:color="auto"/>
              <w:right w:val="single" w:sz="4" w:space="0" w:color="auto"/>
            </w:tcBorders>
            <w:noWrap/>
            <w:hideMark/>
          </w:tcPr>
          <w:p w14:paraId="5E051C1E" w14:textId="027DAD95" w:rsidR="00CB0A69" w:rsidRPr="00DB13C9" w:rsidRDefault="00CB0A69" w:rsidP="00CB0A69">
            <w:pPr>
              <w:widowControl/>
              <w:autoSpaceDE/>
              <w:autoSpaceDN/>
              <w:jc w:val="right"/>
              <w:rPr>
                <w:rFonts w:eastAsia="Times New Roman" w:cs="Calibri"/>
                <w:color w:val="000000"/>
                <w:lang w:val="en-US"/>
              </w:rPr>
            </w:pPr>
            <w:r w:rsidRPr="00FA25A8">
              <w:t xml:space="preserve"> 94</w:t>
            </w:r>
            <w:r w:rsidR="00C81B31">
              <w:t>.</w:t>
            </w:r>
            <w:r w:rsidRPr="00FA25A8">
              <w:t>548</w:t>
            </w:r>
            <w:r w:rsidR="00C81B31">
              <w:t>.</w:t>
            </w:r>
            <w:r w:rsidRPr="00FA25A8">
              <w:t xml:space="preserve">000,00 </w:t>
            </w:r>
          </w:p>
        </w:tc>
      </w:tr>
      <w:tr w:rsidR="00CB0A69" w:rsidRPr="00DB13C9" w14:paraId="0E5E4E2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921B37B"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3CEF2304" w14:textId="77777777" w:rsidR="00CB0A69" w:rsidRPr="00DB13C9" w:rsidRDefault="00CB0A69" w:rsidP="00CB0A69">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1985" w:type="dxa"/>
            <w:tcBorders>
              <w:top w:val="nil"/>
              <w:left w:val="nil"/>
              <w:bottom w:val="single" w:sz="4" w:space="0" w:color="auto"/>
              <w:right w:val="single" w:sz="4" w:space="0" w:color="auto"/>
            </w:tcBorders>
            <w:noWrap/>
            <w:hideMark/>
          </w:tcPr>
          <w:p w14:paraId="70C17424" w14:textId="2411F8C1" w:rsidR="00CB0A69" w:rsidRPr="00DB13C9" w:rsidRDefault="00CB0A69" w:rsidP="00CB0A69">
            <w:pPr>
              <w:widowControl/>
              <w:autoSpaceDE/>
              <w:autoSpaceDN/>
              <w:jc w:val="right"/>
              <w:rPr>
                <w:rFonts w:eastAsia="Times New Roman" w:cs="Calibri"/>
                <w:color w:val="000000"/>
                <w:lang w:val="en-US"/>
              </w:rPr>
            </w:pPr>
            <w:r w:rsidRPr="00FA25A8">
              <w:t xml:space="preserve"> 91</w:t>
            </w:r>
            <w:r w:rsidR="00C81B31">
              <w:t>.</w:t>
            </w:r>
            <w:r w:rsidRPr="00FA25A8">
              <w:t>000</w:t>
            </w:r>
            <w:r w:rsidR="00C81B31">
              <w:t>.</w:t>
            </w:r>
            <w:r w:rsidRPr="00FA25A8">
              <w:t xml:space="preserve">000,00 </w:t>
            </w:r>
          </w:p>
        </w:tc>
      </w:tr>
      <w:tr w:rsidR="00CB0A69" w:rsidRPr="00DB13C9" w14:paraId="3EE6DD40"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2E9988B"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668DECED"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0EAA4AC7" w14:textId="461581C2" w:rsidR="00CB0A69" w:rsidRPr="00DB13C9" w:rsidRDefault="00CB0A69" w:rsidP="00CB0A69">
            <w:pPr>
              <w:widowControl/>
              <w:autoSpaceDE/>
              <w:autoSpaceDN/>
              <w:jc w:val="right"/>
              <w:rPr>
                <w:rFonts w:eastAsia="Times New Roman" w:cs="Calibri"/>
                <w:color w:val="000000"/>
                <w:lang w:val="en-US"/>
              </w:rPr>
            </w:pPr>
            <w:r w:rsidRPr="00FA25A8">
              <w:t xml:space="preserve"> 801</w:t>
            </w:r>
            <w:r w:rsidR="00C81B31">
              <w:t>.</w:t>
            </w:r>
            <w:r w:rsidRPr="00FA25A8">
              <w:t xml:space="preserve">000,00 </w:t>
            </w:r>
          </w:p>
        </w:tc>
      </w:tr>
      <w:tr w:rsidR="00CB0A69" w:rsidRPr="00DB13C9" w14:paraId="0E871578"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39C2C448"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7FF0C46F"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4DDC71B3" w14:textId="17549849" w:rsidR="00CB0A69" w:rsidRPr="00DB13C9" w:rsidRDefault="00CB0A69" w:rsidP="00CB0A69">
            <w:pPr>
              <w:widowControl/>
              <w:autoSpaceDE/>
              <w:autoSpaceDN/>
              <w:jc w:val="right"/>
              <w:rPr>
                <w:rFonts w:eastAsia="Times New Roman" w:cs="Calibri"/>
                <w:color w:val="000000"/>
                <w:lang w:val="en-US"/>
              </w:rPr>
            </w:pPr>
            <w:r w:rsidRPr="00FA25A8">
              <w:t xml:space="preserve"> 1</w:t>
            </w:r>
            <w:r w:rsidR="00C81B31">
              <w:t>.</w:t>
            </w:r>
            <w:r w:rsidRPr="00FA25A8">
              <w:t>680</w:t>
            </w:r>
            <w:r w:rsidR="00C81B31">
              <w:t>.</w:t>
            </w:r>
            <w:r w:rsidRPr="00FA25A8">
              <w:t xml:space="preserve">000,00 </w:t>
            </w:r>
          </w:p>
        </w:tc>
      </w:tr>
      <w:tr w:rsidR="00CB0A69" w:rsidRPr="00DB13C9" w14:paraId="202A66D4"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6F4F49B3"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4FCB3F34" w14:textId="5D1DF890"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1985" w:type="dxa"/>
            <w:tcBorders>
              <w:top w:val="nil"/>
              <w:left w:val="nil"/>
              <w:bottom w:val="single" w:sz="4" w:space="0" w:color="auto"/>
              <w:right w:val="single" w:sz="4" w:space="0" w:color="auto"/>
            </w:tcBorders>
            <w:noWrap/>
            <w:hideMark/>
          </w:tcPr>
          <w:p w14:paraId="37CA1A97" w14:textId="3024A0DF" w:rsidR="00CB0A69" w:rsidRPr="00DB13C9" w:rsidRDefault="00CB0A69" w:rsidP="00CB0A69">
            <w:pPr>
              <w:widowControl/>
              <w:autoSpaceDE/>
              <w:autoSpaceDN/>
              <w:jc w:val="right"/>
              <w:rPr>
                <w:rFonts w:eastAsia="Times New Roman" w:cs="Calibri"/>
                <w:color w:val="000000"/>
                <w:lang w:val="en-US"/>
              </w:rPr>
            </w:pPr>
            <w:r w:rsidRPr="00FA25A8">
              <w:t xml:space="preserve"> 1</w:t>
            </w:r>
            <w:r w:rsidR="00C81B31">
              <w:t>.</w:t>
            </w:r>
            <w:r w:rsidRPr="00FA25A8">
              <w:t>067</w:t>
            </w:r>
            <w:r w:rsidR="00C81B31">
              <w:t>.</w:t>
            </w:r>
            <w:r w:rsidRPr="00FA25A8">
              <w:t xml:space="preserve">000,00 </w:t>
            </w:r>
          </w:p>
        </w:tc>
      </w:tr>
      <w:tr w:rsidR="00CB0A69" w:rsidRPr="00DB13C9" w14:paraId="2AB02877"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5B7843F"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6864" w:type="dxa"/>
            <w:tcBorders>
              <w:top w:val="nil"/>
              <w:left w:val="nil"/>
              <w:bottom w:val="single" w:sz="4" w:space="0" w:color="auto"/>
              <w:right w:val="single" w:sz="4" w:space="0" w:color="auto"/>
            </w:tcBorders>
            <w:noWrap/>
            <w:vAlign w:val="center"/>
            <w:hideMark/>
          </w:tcPr>
          <w:p w14:paraId="3C592553"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02BDE5FB" w14:textId="09C00BF9" w:rsidR="00CB0A69" w:rsidRPr="00DB13C9" w:rsidRDefault="00CB0A69" w:rsidP="00CB0A69">
            <w:pPr>
              <w:widowControl/>
              <w:autoSpaceDE/>
              <w:autoSpaceDN/>
              <w:jc w:val="right"/>
              <w:rPr>
                <w:rFonts w:eastAsia="Times New Roman" w:cs="Calibri"/>
                <w:color w:val="000000"/>
                <w:lang w:val="en-US"/>
              </w:rPr>
            </w:pPr>
            <w:r w:rsidRPr="00A341AB">
              <w:t xml:space="preserve"> 13</w:t>
            </w:r>
            <w:r w:rsidR="00C81B31">
              <w:t>.</w:t>
            </w:r>
            <w:r w:rsidRPr="00A341AB">
              <w:t>920</w:t>
            </w:r>
            <w:r w:rsidR="00C81B31">
              <w:t>.</w:t>
            </w:r>
            <w:r w:rsidRPr="00A341AB">
              <w:t xml:space="preserve">000,00 </w:t>
            </w:r>
          </w:p>
        </w:tc>
      </w:tr>
      <w:tr w:rsidR="00CB0A69" w:rsidRPr="00DB13C9" w14:paraId="71DBF251"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430D1CEB"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lastRenderedPageBreak/>
              <w:t>1</w:t>
            </w:r>
          </w:p>
        </w:tc>
        <w:tc>
          <w:tcPr>
            <w:tcW w:w="6864" w:type="dxa"/>
            <w:tcBorders>
              <w:top w:val="nil"/>
              <w:left w:val="nil"/>
              <w:bottom w:val="single" w:sz="4" w:space="0" w:color="auto"/>
              <w:right w:val="single" w:sz="4" w:space="0" w:color="auto"/>
            </w:tcBorders>
            <w:noWrap/>
            <w:vAlign w:val="center"/>
            <w:hideMark/>
          </w:tcPr>
          <w:p w14:paraId="691B4C58"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1985" w:type="dxa"/>
            <w:tcBorders>
              <w:top w:val="nil"/>
              <w:left w:val="nil"/>
              <w:bottom w:val="single" w:sz="4" w:space="0" w:color="auto"/>
              <w:right w:val="single" w:sz="4" w:space="0" w:color="auto"/>
            </w:tcBorders>
            <w:noWrap/>
            <w:hideMark/>
          </w:tcPr>
          <w:p w14:paraId="35420830" w14:textId="3B76BE37" w:rsidR="00CB0A69" w:rsidRPr="00DB13C9" w:rsidRDefault="00CB0A69" w:rsidP="00CB0A69">
            <w:pPr>
              <w:widowControl/>
              <w:autoSpaceDE/>
              <w:autoSpaceDN/>
              <w:jc w:val="right"/>
              <w:rPr>
                <w:rFonts w:eastAsia="Times New Roman" w:cs="Calibri"/>
                <w:color w:val="000000"/>
                <w:lang w:val="en-US"/>
              </w:rPr>
            </w:pPr>
            <w:r w:rsidRPr="00A341AB">
              <w:t xml:space="preserve"> 2</w:t>
            </w:r>
            <w:r w:rsidR="00C81B31">
              <w:t>.</w:t>
            </w:r>
            <w:r w:rsidRPr="00A341AB">
              <w:t>800</w:t>
            </w:r>
            <w:r w:rsidR="00C81B31">
              <w:t>.</w:t>
            </w:r>
            <w:r w:rsidRPr="00A341AB">
              <w:t xml:space="preserve">000,00 </w:t>
            </w:r>
          </w:p>
        </w:tc>
      </w:tr>
      <w:tr w:rsidR="00CB0A69" w:rsidRPr="00DB13C9" w14:paraId="347DE33A"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DEC131A"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04A581B9"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1985" w:type="dxa"/>
            <w:tcBorders>
              <w:top w:val="nil"/>
              <w:left w:val="nil"/>
              <w:bottom w:val="single" w:sz="4" w:space="0" w:color="auto"/>
              <w:right w:val="single" w:sz="4" w:space="0" w:color="auto"/>
            </w:tcBorders>
            <w:noWrap/>
            <w:hideMark/>
          </w:tcPr>
          <w:p w14:paraId="0EE5268D" w14:textId="6396A98C" w:rsidR="00CB0A69" w:rsidRPr="00DB13C9" w:rsidRDefault="00CB0A69" w:rsidP="00CB0A69">
            <w:pPr>
              <w:widowControl/>
              <w:autoSpaceDE/>
              <w:autoSpaceDN/>
              <w:jc w:val="right"/>
              <w:rPr>
                <w:rFonts w:eastAsia="Times New Roman" w:cs="Calibri"/>
                <w:color w:val="000000"/>
                <w:lang w:val="en-US"/>
              </w:rPr>
            </w:pPr>
            <w:r w:rsidRPr="00A341AB">
              <w:t xml:space="preserve"> 2</w:t>
            </w:r>
            <w:r w:rsidR="00C81B31">
              <w:t>.</w:t>
            </w:r>
            <w:r w:rsidRPr="00A341AB">
              <w:t>000</w:t>
            </w:r>
            <w:r w:rsidR="00C81B31">
              <w:t>.</w:t>
            </w:r>
            <w:r w:rsidRPr="00A341AB">
              <w:t xml:space="preserve">000,00 </w:t>
            </w:r>
          </w:p>
        </w:tc>
      </w:tr>
      <w:tr w:rsidR="00CB0A69" w:rsidRPr="00DB13C9" w14:paraId="31E21EC8"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C82F83E"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277A4A00" w14:textId="77777777" w:rsidR="00CB0A69" w:rsidRPr="00DB13C9" w:rsidRDefault="00CB0A69" w:rsidP="00CB0A69">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1985" w:type="dxa"/>
            <w:tcBorders>
              <w:top w:val="nil"/>
              <w:left w:val="nil"/>
              <w:bottom w:val="single" w:sz="4" w:space="0" w:color="auto"/>
              <w:right w:val="single" w:sz="4" w:space="0" w:color="auto"/>
            </w:tcBorders>
            <w:noWrap/>
            <w:hideMark/>
          </w:tcPr>
          <w:p w14:paraId="53D0E2FE" w14:textId="035AB28E" w:rsidR="00CB0A69" w:rsidRPr="00DB13C9" w:rsidRDefault="00CB0A69" w:rsidP="00CB0A69">
            <w:pPr>
              <w:widowControl/>
              <w:autoSpaceDE/>
              <w:autoSpaceDN/>
              <w:jc w:val="right"/>
              <w:rPr>
                <w:rFonts w:eastAsia="Times New Roman" w:cs="Calibri"/>
                <w:color w:val="000000"/>
                <w:lang w:val="en-US"/>
              </w:rPr>
            </w:pPr>
            <w:r w:rsidRPr="00A341AB">
              <w:t xml:space="preserve"> 2</w:t>
            </w:r>
            <w:r w:rsidR="00C81B31">
              <w:t>.</w:t>
            </w:r>
            <w:r w:rsidRPr="00A341AB">
              <w:t>000</w:t>
            </w:r>
            <w:r w:rsidR="00C81B31">
              <w:t>.</w:t>
            </w:r>
            <w:r w:rsidRPr="00A341AB">
              <w:t xml:space="preserve">000,00 </w:t>
            </w:r>
          </w:p>
        </w:tc>
      </w:tr>
      <w:tr w:rsidR="00CB0A69" w:rsidRPr="00DB13C9" w14:paraId="45CB9B19"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4AC3B413"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50E01970" w14:textId="77777777" w:rsidR="00CB0A69" w:rsidRPr="00DB13C9" w:rsidRDefault="00CB0A69" w:rsidP="00CB0A69">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1985" w:type="dxa"/>
            <w:tcBorders>
              <w:top w:val="nil"/>
              <w:left w:val="nil"/>
              <w:bottom w:val="single" w:sz="4" w:space="0" w:color="auto"/>
              <w:right w:val="single" w:sz="4" w:space="0" w:color="auto"/>
            </w:tcBorders>
            <w:noWrap/>
            <w:hideMark/>
          </w:tcPr>
          <w:p w14:paraId="7639921D" w14:textId="50DEB0DB" w:rsidR="00CB0A69" w:rsidRPr="00DB13C9" w:rsidRDefault="00CB0A69" w:rsidP="00CB0A69">
            <w:pPr>
              <w:widowControl/>
              <w:autoSpaceDE/>
              <w:autoSpaceDN/>
              <w:jc w:val="right"/>
              <w:rPr>
                <w:rFonts w:eastAsia="Times New Roman" w:cs="Calibri"/>
                <w:color w:val="000000"/>
                <w:lang w:val="en-US"/>
              </w:rPr>
            </w:pPr>
            <w:r w:rsidRPr="00A341AB">
              <w:t xml:space="preserve"> 3</w:t>
            </w:r>
            <w:r w:rsidR="00C81B31">
              <w:t>.</w:t>
            </w:r>
            <w:r w:rsidRPr="00A341AB">
              <w:t>200</w:t>
            </w:r>
            <w:r w:rsidR="00C81B31">
              <w:t>.</w:t>
            </w:r>
            <w:r w:rsidRPr="00A341AB">
              <w:t xml:space="preserve">000,00 </w:t>
            </w:r>
          </w:p>
        </w:tc>
      </w:tr>
      <w:tr w:rsidR="00CB0A69" w:rsidRPr="00DB13C9" w14:paraId="142E5CD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2F09F389"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6864" w:type="dxa"/>
            <w:tcBorders>
              <w:top w:val="nil"/>
              <w:left w:val="nil"/>
              <w:bottom w:val="single" w:sz="4" w:space="0" w:color="auto"/>
              <w:right w:val="single" w:sz="4" w:space="0" w:color="auto"/>
            </w:tcBorders>
            <w:noWrap/>
            <w:vAlign w:val="center"/>
            <w:hideMark/>
          </w:tcPr>
          <w:p w14:paraId="2BD0A65D" w14:textId="77777777" w:rsidR="00CB0A69" w:rsidRPr="00DB13C9" w:rsidRDefault="00CB0A69" w:rsidP="00CB0A69">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1985" w:type="dxa"/>
            <w:tcBorders>
              <w:top w:val="nil"/>
              <w:left w:val="nil"/>
              <w:bottom w:val="single" w:sz="4" w:space="0" w:color="auto"/>
              <w:right w:val="single" w:sz="4" w:space="0" w:color="auto"/>
            </w:tcBorders>
            <w:noWrap/>
            <w:hideMark/>
          </w:tcPr>
          <w:p w14:paraId="3547B2A4" w14:textId="7B8F4AAF" w:rsidR="00CB0A69" w:rsidRPr="00DB13C9" w:rsidRDefault="00CB0A69" w:rsidP="00CB0A69">
            <w:pPr>
              <w:widowControl/>
              <w:autoSpaceDE/>
              <w:autoSpaceDN/>
              <w:jc w:val="right"/>
              <w:rPr>
                <w:rFonts w:eastAsia="Times New Roman" w:cs="Calibri"/>
                <w:color w:val="000000"/>
                <w:lang w:val="en-US"/>
              </w:rPr>
            </w:pPr>
            <w:r w:rsidRPr="00A341AB">
              <w:t xml:space="preserve"> 400</w:t>
            </w:r>
            <w:r w:rsidR="00C81B31">
              <w:t>.</w:t>
            </w:r>
            <w:r w:rsidRPr="00A341AB">
              <w:t xml:space="preserve">000,00 </w:t>
            </w:r>
          </w:p>
        </w:tc>
      </w:tr>
      <w:tr w:rsidR="00CB0A69" w:rsidRPr="00DB13C9" w14:paraId="27362F9A"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1AD3020"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6864" w:type="dxa"/>
            <w:tcBorders>
              <w:top w:val="nil"/>
              <w:left w:val="nil"/>
              <w:bottom w:val="single" w:sz="4" w:space="0" w:color="auto"/>
              <w:right w:val="single" w:sz="4" w:space="0" w:color="auto"/>
            </w:tcBorders>
            <w:noWrap/>
            <w:vAlign w:val="center"/>
            <w:hideMark/>
          </w:tcPr>
          <w:p w14:paraId="7C1C0B0C"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1985" w:type="dxa"/>
            <w:tcBorders>
              <w:top w:val="nil"/>
              <w:left w:val="nil"/>
              <w:bottom w:val="single" w:sz="4" w:space="0" w:color="auto"/>
              <w:right w:val="single" w:sz="4" w:space="0" w:color="auto"/>
            </w:tcBorders>
            <w:noWrap/>
            <w:hideMark/>
          </w:tcPr>
          <w:p w14:paraId="7A47C394" w14:textId="4F342555" w:rsidR="00CB0A69" w:rsidRPr="00DB13C9" w:rsidRDefault="00CB0A69" w:rsidP="00CB0A69">
            <w:pPr>
              <w:widowControl/>
              <w:autoSpaceDE/>
              <w:autoSpaceDN/>
              <w:jc w:val="right"/>
              <w:rPr>
                <w:rFonts w:eastAsia="Times New Roman" w:cs="Calibri"/>
                <w:color w:val="000000"/>
                <w:lang w:val="en-US"/>
              </w:rPr>
            </w:pPr>
            <w:r w:rsidRPr="00A341AB">
              <w:t xml:space="preserve"> 320</w:t>
            </w:r>
            <w:r w:rsidR="00C81B31">
              <w:t>.</w:t>
            </w:r>
            <w:r w:rsidRPr="00A341AB">
              <w:t xml:space="preserve">000,00 </w:t>
            </w:r>
          </w:p>
        </w:tc>
      </w:tr>
      <w:tr w:rsidR="00CB0A69" w:rsidRPr="00DB13C9" w14:paraId="01D51FE7"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64CCF41F"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6864" w:type="dxa"/>
            <w:tcBorders>
              <w:top w:val="nil"/>
              <w:left w:val="nil"/>
              <w:bottom w:val="single" w:sz="4" w:space="0" w:color="auto"/>
              <w:right w:val="single" w:sz="4" w:space="0" w:color="auto"/>
            </w:tcBorders>
            <w:noWrap/>
            <w:vAlign w:val="center"/>
            <w:hideMark/>
          </w:tcPr>
          <w:p w14:paraId="25BE268D"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1985" w:type="dxa"/>
            <w:tcBorders>
              <w:top w:val="nil"/>
              <w:left w:val="nil"/>
              <w:bottom w:val="single" w:sz="4" w:space="0" w:color="auto"/>
              <w:right w:val="single" w:sz="4" w:space="0" w:color="auto"/>
            </w:tcBorders>
            <w:noWrap/>
            <w:hideMark/>
          </w:tcPr>
          <w:p w14:paraId="5B155542" w14:textId="0B735BB1" w:rsidR="00CB0A69" w:rsidRPr="00DB13C9" w:rsidRDefault="00CB0A69" w:rsidP="00CB0A69">
            <w:pPr>
              <w:widowControl/>
              <w:autoSpaceDE/>
              <w:autoSpaceDN/>
              <w:jc w:val="right"/>
              <w:rPr>
                <w:rFonts w:eastAsia="Times New Roman" w:cs="Calibri"/>
                <w:color w:val="000000"/>
                <w:lang w:val="en-US"/>
              </w:rPr>
            </w:pPr>
            <w:r w:rsidRPr="00A341AB">
              <w:t xml:space="preserve"> 1</w:t>
            </w:r>
            <w:r w:rsidR="00C81B31">
              <w:t>.</w:t>
            </w:r>
            <w:r w:rsidRPr="00A341AB">
              <w:t>400</w:t>
            </w:r>
            <w:r w:rsidR="00C81B31">
              <w:t>.</w:t>
            </w:r>
            <w:r w:rsidRPr="00A341AB">
              <w:t xml:space="preserve">000,00 </w:t>
            </w:r>
          </w:p>
        </w:tc>
      </w:tr>
      <w:tr w:rsidR="00CB0A69" w:rsidRPr="00DB13C9" w14:paraId="401F8B08"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683591C5"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6864" w:type="dxa"/>
            <w:tcBorders>
              <w:top w:val="nil"/>
              <w:left w:val="nil"/>
              <w:bottom w:val="single" w:sz="4" w:space="0" w:color="auto"/>
              <w:right w:val="single" w:sz="4" w:space="0" w:color="auto"/>
            </w:tcBorders>
            <w:noWrap/>
            <w:vAlign w:val="center"/>
            <w:hideMark/>
          </w:tcPr>
          <w:p w14:paraId="6A261CE4"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1985" w:type="dxa"/>
            <w:tcBorders>
              <w:top w:val="nil"/>
              <w:left w:val="nil"/>
              <w:bottom w:val="single" w:sz="4" w:space="0" w:color="auto"/>
              <w:right w:val="single" w:sz="4" w:space="0" w:color="auto"/>
            </w:tcBorders>
            <w:noWrap/>
            <w:hideMark/>
          </w:tcPr>
          <w:p w14:paraId="566A8AC6" w14:textId="569C37BB" w:rsidR="00CB0A69" w:rsidRPr="00DB13C9" w:rsidRDefault="00CB0A69" w:rsidP="00CB0A69">
            <w:pPr>
              <w:widowControl/>
              <w:autoSpaceDE/>
              <w:autoSpaceDN/>
              <w:jc w:val="right"/>
              <w:rPr>
                <w:rFonts w:eastAsia="Times New Roman" w:cs="Calibri"/>
                <w:color w:val="000000"/>
                <w:lang w:val="en-US"/>
              </w:rPr>
            </w:pPr>
            <w:r w:rsidRPr="00A341AB">
              <w:t xml:space="preserve"> 400</w:t>
            </w:r>
            <w:r w:rsidR="00C81B31">
              <w:t>.</w:t>
            </w:r>
            <w:r w:rsidRPr="00A341AB">
              <w:t xml:space="preserve">000,00 </w:t>
            </w:r>
          </w:p>
        </w:tc>
      </w:tr>
      <w:tr w:rsidR="00CB0A69" w:rsidRPr="00DB13C9" w14:paraId="6A7BCCCB"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52596FD"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6864" w:type="dxa"/>
            <w:tcBorders>
              <w:top w:val="nil"/>
              <w:left w:val="nil"/>
              <w:bottom w:val="single" w:sz="4" w:space="0" w:color="auto"/>
              <w:right w:val="single" w:sz="4" w:space="0" w:color="auto"/>
            </w:tcBorders>
            <w:noWrap/>
            <w:vAlign w:val="center"/>
            <w:hideMark/>
          </w:tcPr>
          <w:p w14:paraId="5E1E1CA8" w14:textId="77777777" w:rsidR="00CB0A69" w:rsidRPr="00DB13C9" w:rsidRDefault="00CB0A69" w:rsidP="00CB0A69">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1985" w:type="dxa"/>
            <w:tcBorders>
              <w:top w:val="nil"/>
              <w:left w:val="nil"/>
              <w:bottom w:val="single" w:sz="4" w:space="0" w:color="auto"/>
              <w:right w:val="single" w:sz="4" w:space="0" w:color="auto"/>
            </w:tcBorders>
            <w:noWrap/>
            <w:hideMark/>
          </w:tcPr>
          <w:p w14:paraId="263A2CBF" w14:textId="6CC39D08" w:rsidR="00CB0A69" w:rsidRPr="00DB13C9" w:rsidRDefault="00CB0A69" w:rsidP="00CB0A69">
            <w:pPr>
              <w:widowControl/>
              <w:autoSpaceDE/>
              <w:autoSpaceDN/>
              <w:jc w:val="right"/>
              <w:rPr>
                <w:rFonts w:eastAsia="Times New Roman" w:cs="Calibri"/>
                <w:color w:val="000000"/>
                <w:lang w:val="en-US"/>
              </w:rPr>
            </w:pPr>
            <w:r w:rsidRPr="00A341AB">
              <w:t xml:space="preserve"> 200</w:t>
            </w:r>
            <w:r w:rsidR="00C81B31">
              <w:t>.</w:t>
            </w:r>
            <w:r w:rsidRPr="00A341AB">
              <w:t xml:space="preserve">000,00 </w:t>
            </w:r>
          </w:p>
        </w:tc>
      </w:tr>
      <w:tr w:rsidR="00CB0A69" w:rsidRPr="00DB13C9" w14:paraId="2D2C688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2A6C7511" w14:textId="77777777" w:rsidR="00CB0A69" w:rsidRPr="00DB13C9" w:rsidRDefault="00CB0A69" w:rsidP="00CB0A69">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6864" w:type="dxa"/>
            <w:tcBorders>
              <w:top w:val="nil"/>
              <w:left w:val="nil"/>
              <w:bottom w:val="single" w:sz="4" w:space="0" w:color="auto"/>
              <w:right w:val="single" w:sz="4" w:space="0" w:color="auto"/>
            </w:tcBorders>
            <w:noWrap/>
            <w:vAlign w:val="center"/>
            <w:hideMark/>
          </w:tcPr>
          <w:p w14:paraId="1DD3E78B" w14:textId="77777777" w:rsidR="00CB0A69" w:rsidRPr="00DB13C9" w:rsidRDefault="00CB0A69" w:rsidP="00CB0A69">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1985" w:type="dxa"/>
            <w:tcBorders>
              <w:top w:val="nil"/>
              <w:left w:val="nil"/>
              <w:bottom w:val="single" w:sz="4" w:space="0" w:color="auto"/>
              <w:right w:val="single" w:sz="4" w:space="0" w:color="auto"/>
            </w:tcBorders>
            <w:noWrap/>
            <w:hideMark/>
          </w:tcPr>
          <w:p w14:paraId="26ABC840" w14:textId="6E3E16E0" w:rsidR="00CB0A69" w:rsidRPr="00DB13C9" w:rsidRDefault="00CB0A69" w:rsidP="00CB0A69">
            <w:pPr>
              <w:widowControl/>
              <w:autoSpaceDE/>
              <w:autoSpaceDN/>
              <w:jc w:val="right"/>
              <w:rPr>
                <w:rFonts w:eastAsia="Times New Roman" w:cs="Calibri"/>
                <w:color w:val="000000"/>
                <w:lang w:val="en-US"/>
              </w:rPr>
            </w:pPr>
            <w:r w:rsidRPr="00A341AB">
              <w:t xml:space="preserve"> 1</w:t>
            </w:r>
            <w:r w:rsidR="00C81B31">
              <w:t>.</w:t>
            </w:r>
            <w:r w:rsidRPr="00A341AB">
              <w:t>200</w:t>
            </w:r>
            <w:r w:rsidR="00C81B31">
              <w:t>.</w:t>
            </w:r>
            <w:r w:rsidRPr="00A341AB">
              <w:t xml:space="preserve">000,00 </w:t>
            </w:r>
          </w:p>
        </w:tc>
      </w:tr>
      <w:tr w:rsidR="000836B4" w:rsidRPr="00DB13C9" w14:paraId="1EEF18F6" w14:textId="77777777" w:rsidTr="00CF7E19">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1BB3980E" w14:textId="77777777" w:rsidR="000836B4" w:rsidRPr="00DB13C9" w:rsidRDefault="000836B4" w:rsidP="000836B4">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640A1732" w14:textId="3135B44D" w:rsidR="000836B4" w:rsidRPr="00DB13C9" w:rsidRDefault="001D5DC8" w:rsidP="000836B4">
            <w:pPr>
              <w:widowControl/>
              <w:autoSpaceDE/>
              <w:autoSpaceDN/>
              <w:jc w:val="right"/>
              <w:rPr>
                <w:rFonts w:eastAsia="Times New Roman" w:cs="Calibri"/>
                <w:color w:val="000000"/>
                <w:lang w:val="en-US"/>
              </w:rPr>
            </w:pPr>
            <w:r w:rsidRPr="001D5DC8">
              <w:rPr>
                <w:rFonts w:cs="Calibri"/>
                <w:color w:val="000000"/>
              </w:rPr>
              <w:t>132.439.400,00</w:t>
            </w:r>
          </w:p>
        </w:tc>
      </w:tr>
    </w:tbl>
    <w:p w14:paraId="4613C44E" w14:textId="77777777" w:rsidR="00796589" w:rsidRPr="00992BCD" w:rsidRDefault="00796589" w:rsidP="004A3572">
      <w:pPr>
        <w:pStyle w:val="BodyText"/>
        <w:jc w:val="both"/>
      </w:pPr>
    </w:p>
    <w:p w14:paraId="7F5EB75A" w14:textId="0C9CF2D0"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5</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3 (</w:t>
      </w:r>
      <w:proofErr w:type="spellStart"/>
      <w:r w:rsidRPr="00992BCD">
        <w:rPr>
          <w:lang w:val="en-US"/>
        </w:rPr>
        <w:t>dalam</w:t>
      </w:r>
      <w:proofErr w:type="spellEnd"/>
      <w:r w:rsidRPr="00992BCD">
        <w:rPr>
          <w:lang w:val="en-US"/>
        </w:rPr>
        <w:t xml:space="preserve"> </w:t>
      </w:r>
      <w:proofErr w:type="spellStart"/>
      <w:r w:rsidRPr="00992BCD">
        <w:rPr>
          <w:lang w:val="en-US"/>
        </w:rPr>
        <w:t>persen</w:t>
      </w:r>
      <w:proofErr w:type="spellEnd"/>
      <w:r w:rsidRPr="00992BCD">
        <w:rPr>
          <w:lang w:val="en-US"/>
        </w:rPr>
        <w:t>)</w:t>
      </w:r>
    </w:p>
    <w:tbl>
      <w:tblPr>
        <w:tblW w:w="4976" w:type="pct"/>
        <w:tblLook w:val="04A0" w:firstRow="1" w:lastRow="0" w:firstColumn="1" w:lastColumn="0" w:noHBand="0" w:noVBand="1"/>
      </w:tblPr>
      <w:tblGrid>
        <w:gridCol w:w="599"/>
        <w:gridCol w:w="7619"/>
        <w:gridCol w:w="1133"/>
      </w:tblGrid>
      <w:tr w:rsidR="00400A97" w:rsidRPr="00DB13C9" w14:paraId="76C281DE" w14:textId="77777777" w:rsidTr="00D15484">
        <w:trPr>
          <w:trHeight w:val="30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3E74604D" w14:textId="77777777" w:rsidR="00400A97" w:rsidRPr="00DB13C9" w:rsidRDefault="00400A97"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4074" w:type="pct"/>
            <w:tcBorders>
              <w:top w:val="single" w:sz="4" w:space="0" w:color="auto"/>
              <w:left w:val="nil"/>
              <w:bottom w:val="single" w:sz="4" w:space="0" w:color="auto"/>
              <w:right w:val="single" w:sz="4" w:space="0" w:color="auto"/>
            </w:tcBorders>
            <w:noWrap/>
            <w:vAlign w:val="bottom"/>
            <w:hideMark/>
          </w:tcPr>
          <w:p w14:paraId="119F3188" w14:textId="77777777" w:rsidR="00400A97" w:rsidRPr="00DB13C9" w:rsidRDefault="00400A97"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bottom"/>
            <w:hideMark/>
          </w:tcPr>
          <w:p w14:paraId="2856157A" w14:textId="66D6EB6F" w:rsidR="00400A97"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D15484" w:rsidRPr="00DB13C9" w14:paraId="68D31FBD"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1EFD1C3C"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4074" w:type="pct"/>
            <w:tcBorders>
              <w:top w:val="nil"/>
              <w:left w:val="nil"/>
              <w:bottom w:val="single" w:sz="4" w:space="0" w:color="auto"/>
              <w:right w:val="single" w:sz="4" w:space="0" w:color="auto"/>
            </w:tcBorders>
            <w:noWrap/>
            <w:vAlign w:val="bottom"/>
            <w:hideMark/>
          </w:tcPr>
          <w:p w14:paraId="6F30E390"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75539D9F" w14:textId="5661686E" w:rsidR="00D15484" w:rsidRPr="00DB13C9" w:rsidRDefault="00D15484" w:rsidP="00D15484">
            <w:pPr>
              <w:widowControl/>
              <w:autoSpaceDE/>
              <w:autoSpaceDN/>
              <w:jc w:val="center"/>
              <w:rPr>
                <w:rFonts w:eastAsia="Times New Roman" w:cs="Calibri"/>
                <w:color w:val="000000"/>
                <w:lang w:val="en-US"/>
              </w:rPr>
            </w:pPr>
            <w:r w:rsidRPr="004F091A">
              <w:t xml:space="preserve"> 87,17 </w:t>
            </w:r>
          </w:p>
        </w:tc>
      </w:tr>
      <w:tr w:rsidR="00D15484" w:rsidRPr="00DB13C9" w14:paraId="6AE43009"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06757B44"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074" w:type="pct"/>
            <w:tcBorders>
              <w:top w:val="nil"/>
              <w:left w:val="nil"/>
              <w:bottom w:val="single" w:sz="4" w:space="0" w:color="auto"/>
              <w:right w:val="single" w:sz="4" w:space="0" w:color="auto"/>
            </w:tcBorders>
            <w:noWrap/>
            <w:vAlign w:val="bottom"/>
            <w:hideMark/>
          </w:tcPr>
          <w:p w14:paraId="64069EDE" w14:textId="77777777" w:rsidR="00D15484" w:rsidRPr="00DB13C9" w:rsidRDefault="00D15484" w:rsidP="00D15484">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45B016B0" w14:textId="25D63A93" w:rsidR="00D15484" w:rsidRPr="00DB13C9" w:rsidRDefault="00D15484" w:rsidP="00D15484">
            <w:pPr>
              <w:widowControl/>
              <w:autoSpaceDE/>
              <w:autoSpaceDN/>
              <w:jc w:val="center"/>
              <w:rPr>
                <w:rFonts w:eastAsia="Times New Roman" w:cs="Calibri"/>
                <w:color w:val="000000"/>
                <w:lang w:val="en-US"/>
              </w:rPr>
            </w:pPr>
            <w:r w:rsidRPr="004F091A">
              <w:t xml:space="preserve"> 83,90 </w:t>
            </w:r>
          </w:p>
        </w:tc>
      </w:tr>
      <w:tr w:rsidR="00D15484" w:rsidRPr="00DB13C9" w14:paraId="25AD828B"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4F13A98D"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74" w:type="pct"/>
            <w:tcBorders>
              <w:top w:val="nil"/>
              <w:left w:val="nil"/>
              <w:bottom w:val="single" w:sz="4" w:space="0" w:color="auto"/>
              <w:right w:val="single" w:sz="4" w:space="0" w:color="auto"/>
            </w:tcBorders>
            <w:noWrap/>
            <w:vAlign w:val="bottom"/>
            <w:hideMark/>
          </w:tcPr>
          <w:p w14:paraId="405C6FCC"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5055D740" w14:textId="45C07F21" w:rsidR="00D15484" w:rsidRPr="00DB13C9" w:rsidRDefault="00D15484" w:rsidP="00D15484">
            <w:pPr>
              <w:widowControl/>
              <w:autoSpaceDE/>
              <w:autoSpaceDN/>
              <w:jc w:val="center"/>
              <w:rPr>
                <w:rFonts w:eastAsia="Times New Roman" w:cs="Calibri"/>
                <w:color w:val="000000"/>
                <w:lang w:val="en-US"/>
              </w:rPr>
            </w:pPr>
            <w:r w:rsidRPr="004F091A">
              <w:t xml:space="preserve"> 0,74 </w:t>
            </w:r>
          </w:p>
        </w:tc>
      </w:tr>
      <w:tr w:rsidR="00D15484" w:rsidRPr="00DB13C9" w14:paraId="0D82804E"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0C75D502"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74" w:type="pct"/>
            <w:tcBorders>
              <w:top w:val="nil"/>
              <w:left w:val="nil"/>
              <w:bottom w:val="single" w:sz="4" w:space="0" w:color="auto"/>
              <w:right w:val="single" w:sz="4" w:space="0" w:color="auto"/>
            </w:tcBorders>
            <w:noWrap/>
            <w:vAlign w:val="bottom"/>
            <w:hideMark/>
          </w:tcPr>
          <w:p w14:paraId="1F795E48"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4687C6C3" w14:textId="38C5C004" w:rsidR="00D15484" w:rsidRPr="00DB13C9" w:rsidRDefault="00D15484" w:rsidP="00D15484">
            <w:pPr>
              <w:widowControl/>
              <w:autoSpaceDE/>
              <w:autoSpaceDN/>
              <w:jc w:val="center"/>
              <w:rPr>
                <w:rFonts w:eastAsia="Times New Roman" w:cs="Calibri"/>
                <w:color w:val="000000"/>
                <w:lang w:val="en-US"/>
              </w:rPr>
            </w:pPr>
            <w:r w:rsidRPr="004F091A">
              <w:t xml:space="preserve"> 1,55 </w:t>
            </w:r>
          </w:p>
        </w:tc>
      </w:tr>
      <w:tr w:rsidR="00D15484" w:rsidRPr="00DB13C9" w14:paraId="2757A4DA"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6280DAAB"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74" w:type="pct"/>
            <w:tcBorders>
              <w:top w:val="nil"/>
              <w:left w:val="nil"/>
              <w:bottom w:val="single" w:sz="4" w:space="0" w:color="auto"/>
              <w:right w:val="single" w:sz="4" w:space="0" w:color="auto"/>
            </w:tcBorders>
            <w:noWrap/>
            <w:vAlign w:val="bottom"/>
            <w:hideMark/>
          </w:tcPr>
          <w:p w14:paraId="0451C404" w14:textId="585D0E45"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5C9FB9FB" w14:textId="3CF7399D" w:rsidR="00D15484" w:rsidRPr="00DB13C9" w:rsidRDefault="00D15484" w:rsidP="00D15484">
            <w:pPr>
              <w:widowControl/>
              <w:autoSpaceDE/>
              <w:autoSpaceDN/>
              <w:jc w:val="center"/>
              <w:rPr>
                <w:rFonts w:eastAsia="Times New Roman" w:cs="Calibri"/>
                <w:color w:val="000000"/>
                <w:lang w:val="en-US"/>
              </w:rPr>
            </w:pPr>
            <w:r w:rsidRPr="004F091A">
              <w:t xml:space="preserve"> 0,98 </w:t>
            </w:r>
          </w:p>
        </w:tc>
      </w:tr>
      <w:tr w:rsidR="00D15484" w:rsidRPr="00DB13C9" w14:paraId="6C05E499"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685C070D"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4074" w:type="pct"/>
            <w:tcBorders>
              <w:top w:val="nil"/>
              <w:left w:val="nil"/>
              <w:bottom w:val="single" w:sz="4" w:space="0" w:color="auto"/>
              <w:right w:val="single" w:sz="4" w:space="0" w:color="auto"/>
            </w:tcBorders>
            <w:noWrap/>
            <w:vAlign w:val="bottom"/>
            <w:hideMark/>
          </w:tcPr>
          <w:p w14:paraId="2D875EFB"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0A4104CB" w14:textId="45BF5C1A" w:rsidR="00D15484" w:rsidRPr="00DB13C9" w:rsidRDefault="00D15484" w:rsidP="00D15484">
            <w:pPr>
              <w:widowControl/>
              <w:autoSpaceDE/>
              <w:autoSpaceDN/>
              <w:jc w:val="center"/>
              <w:rPr>
                <w:rFonts w:eastAsia="Times New Roman" w:cs="Calibri"/>
                <w:color w:val="000000"/>
                <w:lang w:val="en-US"/>
              </w:rPr>
            </w:pPr>
            <w:r w:rsidRPr="004F091A">
              <w:t xml:space="preserve"> 12,83 </w:t>
            </w:r>
          </w:p>
        </w:tc>
      </w:tr>
      <w:tr w:rsidR="00D15484" w:rsidRPr="00DB13C9" w14:paraId="1CCCE8D0" w14:textId="77777777" w:rsidTr="00D15484">
        <w:trPr>
          <w:trHeight w:val="300"/>
        </w:trPr>
        <w:tc>
          <w:tcPr>
            <w:tcW w:w="320" w:type="pct"/>
            <w:tcBorders>
              <w:top w:val="nil"/>
              <w:left w:val="single" w:sz="4" w:space="0" w:color="auto"/>
              <w:bottom w:val="single" w:sz="4" w:space="0" w:color="auto"/>
              <w:right w:val="nil"/>
            </w:tcBorders>
            <w:noWrap/>
            <w:vAlign w:val="bottom"/>
            <w:hideMark/>
          </w:tcPr>
          <w:p w14:paraId="391FAB9B"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074" w:type="pct"/>
            <w:tcBorders>
              <w:top w:val="nil"/>
              <w:left w:val="single" w:sz="4" w:space="0" w:color="auto"/>
              <w:bottom w:val="single" w:sz="4" w:space="0" w:color="auto"/>
              <w:right w:val="single" w:sz="4" w:space="0" w:color="auto"/>
            </w:tcBorders>
            <w:noWrap/>
            <w:vAlign w:val="bottom"/>
            <w:hideMark/>
          </w:tcPr>
          <w:p w14:paraId="0F07340D"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606" w:type="pct"/>
            <w:tcBorders>
              <w:top w:val="nil"/>
              <w:left w:val="nil"/>
              <w:bottom w:val="single" w:sz="4" w:space="0" w:color="auto"/>
              <w:right w:val="single" w:sz="4" w:space="0" w:color="auto"/>
            </w:tcBorders>
            <w:noWrap/>
            <w:hideMark/>
          </w:tcPr>
          <w:p w14:paraId="22137327" w14:textId="1A846343" w:rsidR="00D15484" w:rsidRPr="00DB13C9" w:rsidRDefault="00D15484" w:rsidP="00D15484">
            <w:pPr>
              <w:widowControl/>
              <w:autoSpaceDE/>
              <w:autoSpaceDN/>
              <w:jc w:val="center"/>
              <w:rPr>
                <w:rFonts w:eastAsia="Times New Roman" w:cs="Calibri"/>
                <w:color w:val="000000"/>
                <w:lang w:val="en-US"/>
              </w:rPr>
            </w:pPr>
            <w:r w:rsidRPr="004F091A">
              <w:t xml:space="preserve"> 2,58 </w:t>
            </w:r>
          </w:p>
        </w:tc>
      </w:tr>
      <w:tr w:rsidR="00D15484" w:rsidRPr="00DB13C9" w14:paraId="4A6424C9"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7C0C3499"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74" w:type="pct"/>
            <w:tcBorders>
              <w:top w:val="nil"/>
              <w:left w:val="nil"/>
              <w:bottom w:val="single" w:sz="4" w:space="0" w:color="auto"/>
              <w:right w:val="single" w:sz="4" w:space="0" w:color="auto"/>
            </w:tcBorders>
            <w:noWrap/>
            <w:vAlign w:val="bottom"/>
            <w:hideMark/>
          </w:tcPr>
          <w:p w14:paraId="7B4AC4E5"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606" w:type="pct"/>
            <w:tcBorders>
              <w:top w:val="nil"/>
              <w:left w:val="nil"/>
              <w:bottom w:val="single" w:sz="4" w:space="0" w:color="auto"/>
              <w:right w:val="single" w:sz="4" w:space="0" w:color="auto"/>
            </w:tcBorders>
            <w:noWrap/>
            <w:hideMark/>
          </w:tcPr>
          <w:p w14:paraId="55F6594B" w14:textId="429618C8" w:rsidR="00D15484" w:rsidRPr="00DB13C9" w:rsidRDefault="00D15484" w:rsidP="00D15484">
            <w:pPr>
              <w:widowControl/>
              <w:autoSpaceDE/>
              <w:autoSpaceDN/>
              <w:jc w:val="center"/>
              <w:rPr>
                <w:rFonts w:eastAsia="Times New Roman" w:cs="Calibri"/>
                <w:color w:val="000000"/>
                <w:lang w:val="en-US"/>
              </w:rPr>
            </w:pPr>
            <w:r w:rsidRPr="004F091A">
              <w:t xml:space="preserve"> 1,84 </w:t>
            </w:r>
          </w:p>
        </w:tc>
      </w:tr>
      <w:tr w:rsidR="00D15484" w:rsidRPr="00DB13C9" w14:paraId="60840BCF" w14:textId="77777777" w:rsidTr="00D15484">
        <w:trPr>
          <w:trHeight w:val="300"/>
        </w:trPr>
        <w:tc>
          <w:tcPr>
            <w:tcW w:w="320" w:type="pct"/>
            <w:tcBorders>
              <w:top w:val="nil"/>
              <w:left w:val="single" w:sz="4" w:space="0" w:color="auto"/>
              <w:bottom w:val="single" w:sz="4" w:space="0" w:color="auto"/>
              <w:right w:val="nil"/>
            </w:tcBorders>
            <w:noWrap/>
            <w:vAlign w:val="bottom"/>
            <w:hideMark/>
          </w:tcPr>
          <w:p w14:paraId="7EE4158C"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74" w:type="pct"/>
            <w:tcBorders>
              <w:top w:val="nil"/>
              <w:left w:val="single" w:sz="4" w:space="0" w:color="auto"/>
              <w:bottom w:val="single" w:sz="4" w:space="0" w:color="auto"/>
              <w:right w:val="single" w:sz="4" w:space="0" w:color="auto"/>
            </w:tcBorders>
            <w:noWrap/>
            <w:vAlign w:val="bottom"/>
            <w:hideMark/>
          </w:tcPr>
          <w:p w14:paraId="0F1B9698" w14:textId="77777777" w:rsidR="00D15484" w:rsidRPr="00DB13C9" w:rsidRDefault="00D15484" w:rsidP="00D15484">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606" w:type="pct"/>
            <w:tcBorders>
              <w:top w:val="nil"/>
              <w:left w:val="nil"/>
              <w:bottom w:val="single" w:sz="4" w:space="0" w:color="auto"/>
              <w:right w:val="single" w:sz="4" w:space="0" w:color="auto"/>
            </w:tcBorders>
            <w:noWrap/>
            <w:hideMark/>
          </w:tcPr>
          <w:p w14:paraId="3E645E3B" w14:textId="55007515" w:rsidR="00D15484" w:rsidRPr="00DB13C9" w:rsidRDefault="00D15484" w:rsidP="00D15484">
            <w:pPr>
              <w:widowControl/>
              <w:autoSpaceDE/>
              <w:autoSpaceDN/>
              <w:jc w:val="center"/>
              <w:rPr>
                <w:rFonts w:eastAsia="Times New Roman" w:cs="Calibri"/>
                <w:color w:val="000000"/>
                <w:lang w:val="en-US"/>
              </w:rPr>
            </w:pPr>
            <w:r w:rsidRPr="004F091A">
              <w:t xml:space="preserve"> 1,84 </w:t>
            </w:r>
          </w:p>
        </w:tc>
      </w:tr>
      <w:tr w:rsidR="00D15484" w:rsidRPr="00DB13C9" w14:paraId="7245AACD"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44C5E7DB"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74" w:type="pct"/>
            <w:tcBorders>
              <w:top w:val="nil"/>
              <w:left w:val="nil"/>
              <w:bottom w:val="single" w:sz="4" w:space="0" w:color="auto"/>
              <w:right w:val="single" w:sz="4" w:space="0" w:color="auto"/>
            </w:tcBorders>
            <w:noWrap/>
            <w:vAlign w:val="bottom"/>
            <w:hideMark/>
          </w:tcPr>
          <w:p w14:paraId="775C865C" w14:textId="77777777" w:rsidR="00D15484" w:rsidRPr="00DB13C9" w:rsidRDefault="00D15484" w:rsidP="00D15484">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606" w:type="pct"/>
            <w:tcBorders>
              <w:top w:val="nil"/>
              <w:left w:val="nil"/>
              <w:bottom w:val="single" w:sz="4" w:space="0" w:color="auto"/>
              <w:right w:val="single" w:sz="4" w:space="0" w:color="auto"/>
            </w:tcBorders>
            <w:noWrap/>
            <w:hideMark/>
          </w:tcPr>
          <w:p w14:paraId="58BA1928" w14:textId="30D572A0" w:rsidR="00D15484" w:rsidRPr="00DB13C9" w:rsidRDefault="00D15484" w:rsidP="00D15484">
            <w:pPr>
              <w:widowControl/>
              <w:autoSpaceDE/>
              <w:autoSpaceDN/>
              <w:jc w:val="center"/>
              <w:rPr>
                <w:rFonts w:eastAsia="Times New Roman" w:cs="Calibri"/>
                <w:color w:val="000000"/>
                <w:lang w:val="en-US"/>
              </w:rPr>
            </w:pPr>
            <w:r w:rsidRPr="004F091A">
              <w:t xml:space="preserve"> 2,95 </w:t>
            </w:r>
          </w:p>
        </w:tc>
      </w:tr>
      <w:tr w:rsidR="00D15484" w:rsidRPr="00DB13C9" w14:paraId="27625AE6" w14:textId="77777777" w:rsidTr="00D15484">
        <w:trPr>
          <w:trHeight w:val="300"/>
        </w:trPr>
        <w:tc>
          <w:tcPr>
            <w:tcW w:w="320" w:type="pct"/>
            <w:tcBorders>
              <w:top w:val="nil"/>
              <w:left w:val="single" w:sz="4" w:space="0" w:color="auto"/>
              <w:bottom w:val="single" w:sz="4" w:space="0" w:color="auto"/>
              <w:right w:val="nil"/>
            </w:tcBorders>
            <w:noWrap/>
            <w:vAlign w:val="bottom"/>
            <w:hideMark/>
          </w:tcPr>
          <w:p w14:paraId="75B67AAC"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4074" w:type="pct"/>
            <w:tcBorders>
              <w:top w:val="nil"/>
              <w:left w:val="single" w:sz="4" w:space="0" w:color="auto"/>
              <w:bottom w:val="single" w:sz="4" w:space="0" w:color="auto"/>
              <w:right w:val="single" w:sz="4" w:space="0" w:color="auto"/>
            </w:tcBorders>
            <w:noWrap/>
            <w:vAlign w:val="bottom"/>
            <w:hideMark/>
          </w:tcPr>
          <w:p w14:paraId="748D1097" w14:textId="77777777" w:rsidR="00D15484" w:rsidRPr="00DB13C9" w:rsidRDefault="00D15484" w:rsidP="00D15484">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606" w:type="pct"/>
            <w:tcBorders>
              <w:top w:val="nil"/>
              <w:left w:val="nil"/>
              <w:bottom w:val="single" w:sz="4" w:space="0" w:color="auto"/>
              <w:right w:val="single" w:sz="4" w:space="0" w:color="auto"/>
            </w:tcBorders>
            <w:noWrap/>
            <w:hideMark/>
          </w:tcPr>
          <w:p w14:paraId="202C24A1" w14:textId="68D607B6" w:rsidR="00D15484" w:rsidRPr="00DB13C9" w:rsidRDefault="00D15484" w:rsidP="00D15484">
            <w:pPr>
              <w:widowControl/>
              <w:autoSpaceDE/>
              <w:autoSpaceDN/>
              <w:jc w:val="center"/>
              <w:rPr>
                <w:rFonts w:eastAsia="Times New Roman" w:cs="Calibri"/>
                <w:color w:val="000000"/>
                <w:lang w:val="en-US"/>
              </w:rPr>
            </w:pPr>
            <w:r w:rsidRPr="004F091A">
              <w:t xml:space="preserve"> 0,37 </w:t>
            </w:r>
          </w:p>
        </w:tc>
      </w:tr>
      <w:tr w:rsidR="00D15484" w:rsidRPr="00DB13C9" w14:paraId="6AF8286E"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0345FD1B"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4074" w:type="pct"/>
            <w:tcBorders>
              <w:top w:val="nil"/>
              <w:left w:val="nil"/>
              <w:bottom w:val="single" w:sz="4" w:space="0" w:color="auto"/>
              <w:right w:val="single" w:sz="4" w:space="0" w:color="auto"/>
            </w:tcBorders>
            <w:noWrap/>
            <w:vAlign w:val="bottom"/>
            <w:hideMark/>
          </w:tcPr>
          <w:p w14:paraId="2F0B963A"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606" w:type="pct"/>
            <w:tcBorders>
              <w:top w:val="nil"/>
              <w:left w:val="nil"/>
              <w:bottom w:val="single" w:sz="4" w:space="0" w:color="auto"/>
              <w:right w:val="single" w:sz="4" w:space="0" w:color="auto"/>
            </w:tcBorders>
            <w:noWrap/>
            <w:hideMark/>
          </w:tcPr>
          <w:p w14:paraId="40344DCD" w14:textId="7DBCDAD2" w:rsidR="00D15484" w:rsidRPr="00DB13C9" w:rsidRDefault="00D15484" w:rsidP="00D15484">
            <w:pPr>
              <w:widowControl/>
              <w:autoSpaceDE/>
              <w:autoSpaceDN/>
              <w:jc w:val="center"/>
              <w:rPr>
                <w:rFonts w:eastAsia="Times New Roman" w:cs="Calibri"/>
                <w:color w:val="000000"/>
                <w:lang w:val="en-US"/>
              </w:rPr>
            </w:pPr>
            <w:r w:rsidRPr="004F091A">
              <w:t xml:space="preserve"> 0,30 </w:t>
            </w:r>
          </w:p>
        </w:tc>
      </w:tr>
      <w:tr w:rsidR="00D15484" w:rsidRPr="00DB13C9" w14:paraId="0FC401B6" w14:textId="77777777" w:rsidTr="00D15484">
        <w:trPr>
          <w:trHeight w:val="300"/>
        </w:trPr>
        <w:tc>
          <w:tcPr>
            <w:tcW w:w="320" w:type="pct"/>
            <w:tcBorders>
              <w:top w:val="nil"/>
              <w:left w:val="single" w:sz="4" w:space="0" w:color="auto"/>
              <w:bottom w:val="single" w:sz="4" w:space="0" w:color="auto"/>
              <w:right w:val="nil"/>
            </w:tcBorders>
            <w:noWrap/>
            <w:vAlign w:val="bottom"/>
            <w:hideMark/>
          </w:tcPr>
          <w:p w14:paraId="4D33F434"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4074" w:type="pct"/>
            <w:tcBorders>
              <w:top w:val="nil"/>
              <w:left w:val="single" w:sz="4" w:space="0" w:color="auto"/>
              <w:bottom w:val="single" w:sz="4" w:space="0" w:color="auto"/>
              <w:right w:val="single" w:sz="4" w:space="0" w:color="auto"/>
            </w:tcBorders>
            <w:noWrap/>
            <w:vAlign w:val="bottom"/>
            <w:hideMark/>
          </w:tcPr>
          <w:p w14:paraId="5D2C4CA0"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606" w:type="pct"/>
            <w:tcBorders>
              <w:top w:val="nil"/>
              <w:left w:val="nil"/>
              <w:bottom w:val="single" w:sz="4" w:space="0" w:color="auto"/>
              <w:right w:val="single" w:sz="4" w:space="0" w:color="auto"/>
            </w:tcBorders>
            <w:noWrap/>
            <w:hideMark/>
          </w:tcPr>
          <w:p w14:paraId="584AAB8E" w14:textId="61B4E57B" w:rsidR="00D15484" w:rsidRPr="00DB13C9" w:rsidRDefault="00D15484" w:rsidP="00D15484">
            <w:pPr>
              <w:widowControl/>
              <w:autoSpaceDE/>
              <w:autoSpaceDN/>
              <w:jc w:val="center"/>
              <w:rPr>
                <w:rFonts w:eastAsia="Times New Roman" w:cs="Calibri"/>
                <w:color w:val="000000"/>
                <w:lang w:val="en-US"/>
              </w:rPr>
            </w:pPr>
            <w:r w:rsidRPr="004F091A">
              <w:t xml:space="preserve"> 1,29 </w:t>
            </w:r>
          </w:p>
        </w:tc>
      </w:tr>
      <w:tr w:rsidR="00D15484" w:rsidRPr="00DB13C9" w14:paraId="65531D3F"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6D8264C0"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4074" w:type="pct"/>
            <w:tcBorders>
              <w:top w:val="nil"/>
              <w:left w:val="nil"/>
              <w:bottom w:val="single" w:sz="4" w:space="0" w:color="auto"/>
              <w:right w:val="single" w:sz="4" w:space="0" w:color="auto"/>
            </w:tcBorders>
            <w:noWrap/>
            <w:vAlign w:val="bottom"/>
            <w:hideMark/>
          </w:tcPr>
          <w:p w14:paraId="3E601E73"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606" w:type="pct"/>
            <w:tcBorders>
              <w:top w:val="nil"/>
              <w:left w:val="nil"/>
              <w:bottom w:val="single" w:sz="4" w:space="0" w:color="auto"/>
              <w:right w:val="single" w:sz="4" w:space="0" w:color="auto"/>
            </w:tcBorders>
            <w:noWrap/>
            <w:hideMark/>
          </w:tcPr>
          <w:p w14:paraId="60B9753E" w14:textId="3E294318" w:rsidR="00D15484" w:rsidRPr="00DB13C9" w:rsidRDefault="00D15484" w:rsidP="00D15484">
            <w:pPr>
              <w:widowControl/>
              <w:autoSpaceDE/>
              <w:autoSpaceDN/>
              <w:jc w:val="center"/>
              <w:rPr>
                <w:rFonts w:eastAsia="Times New Roman" w:cs="Calibri"/>
                <w:color w:val="000000"/>
                <w:lang w:val="en-US"/>
              </w:rPr>
            </w:pPr>
            <w:r w:rsidRPr="004F091A">
              <w:t xml:space="preserve"> 0,37 </w:t>
            </w:r>
          </w:p>
        </w:tc>
      </w:tr>
      <w:tr w:rsidR="00D15484" w:rsidRPr="00DB13C9" w14:paraId="3F33490E" w14:textId="77777777" w:rsidTr="00D15484">
        <w:trPr>
          <w:trHeight w:val="300"/>
        </w:trPr>
        <w:tc>
          <w:tcPr>
            <w:tcW w:w="320" w:type="pct"/>
            <w:tcBorders>
              <w:top w:val="nil"/>
              <w:left w:val="single" w:sz="4" w:space="0" w:color="auto"/>
              <w:bottom w:val="single" w:sz="4" w:space="0" w:color="auto"/>
              <w:right w:val="nil"/>
            </w:tcBorders>
            <w:noWrap/>
            <w:vAlign w:val="bottom"/>
            <w:hideMark/>
          </w:tcPr>
          <w:p w14:paraId="4095E1F6"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4074" w:type="pct"/>
            <w:tcBorders>
              <w:top w:val="nil"/>
              <w:left w:val="single" w:sz="4" w:space="0" w:color="auto"/>
              <w:bottom w:val="single" w:sz="4" w:space="0" w:color="auto"/>
              <w:right w:val="single" w:sz="4" w:space="0" w:color="auto"/>
            </w:tcBorders>
            <w:noWrap/>
            <w:vAlign w:val="bottom"/>
            <w:hideMark/>
          </w:tcPr>
          <w:p w14:paraId="510A7FAB" w14:textId="77777777" w:rsidR="00D15484" w:rsidRPr="00DB13C9" w:rsidRDefault="00D15484" w:rsidP="00D15484">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606" w:type="pct"/>
            <w:tcBorders>
              <w:top w:val="nil"/>
              <w:left w:val="nil"/>
              <w:bottom w:val="single" w:sz="4" w:space="0" w:color="auto"/>
              <w:right w:val="single" w:sz="4" w:space="0" w:color="auto"/>
            </w:tcBorders>
            <w:noWrap/>
            <w:hideMark/>
          </w:tcPr>
          <w:p w14:paraId="0DDF386D" w14:textId="2465734B" w:rsidR="00D15484" w:rsidRPr="00DB13C9" w:rsidRDefault="00D15484" w:rsidP="00D15484">
            <w:pPr>
              <w:widowControl/>
              <w:autoSpaceDE/>
              <w:autoSpaceDN/>
              <w:jc w:val="center"/>
              <w:rPr>
                <w:rFonts w:eastAsia="Times New Roman" w:cs="Calibri"/>
                <w:color w:val="000000"/>
                <w:lang w:val="en-US"/>
              </w:rPr>
            </w:pPr>
            <w:r w:rsidRPr="004F091A">
              <w:t xml:space="preserve"> 0,18 </w:t>
            </w:r>
          </w:p>
        </w:tc>
      </w:tr>
      <w:tr w:rsidR="00D15484" w:rsidRPr="00DB13C9" w14:paraId="77168326" w14:textId="77777777" w:rsidTr="00D15484">
        <w:trPr>
          <w:trHeight w:val="300"/>
        </w:trPr>
        <w:tc>
          <w:tcPr>
            <w:tcW w:w="320" w:type="pct"/>
            <w:tcBorders>
              <w:top w:val="nil"/>
              <w:left w:val="single" w:sz="4" w:space="0" w:color="auto"/>
              <w:bottom w:val="single" w:sz="4" w:space="0" w:color="auto"/>
              <w:right w:val="single" w:sz="4" w:space="0" w:color="auto"/>
            </w:tcBorders>
            <w:noWrap/>
            <w:vAlign w:val="bottom"/>
            <w:hideMark/>
          </w:tcPr>
          <w:p w14:paraId="2D8669FD" w14:textId="77777777" w:rsidR="00D15484" w:rsidRPr="00DB13C9" w:rsidRDefault="00D15484" w:rsidP="00D15484">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4074" w:type="pct"/>
            <w:tcBorders>
              <w:top w:val="nil"/>
              <w:left w:val="nil"/>
              <w:bottom w:val="single" w:sz="4" w:space="0" w:color="auto"/>
              <w:right w:val="single" w:sz="4" w:space="0" w:color="auto"/>
            </w:tcBorders>
            <w:noWrap/>
            <w:vAlign w:val="bottom"/>
            <w:hideMark/>
          </w:tcPr>
          <w:p w14:paraId="189CE8D4" w14:textId="77777777" w:rsidR="00D15484" w:rsidRPr="00DB13C9" w:rsidRDefault="00D15484" w:rsidP="00D15484">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606" w:type="pct"/>
            <w:tcBorders>
              <w:top w:val="nil"/>
              <w:left w:val="nil"/>
              <w:bottom w:val="single" w:sz="4" w:space="0" w:color="auto"/>
              <w:right w:val="single" w:sz="4" w:space="0" w:color="auto"/>
            </w:tcBorders>
            <w:noWrap/>
            <w:hideMark/>
          </w:tcPr>
          <w:p w14:paraId="58B46AD1" w14:textId="4A72DE90" w:rsidR="00D15484" w:rsidRPr="00DB13C9" w:rsidRDefault="00D15484" w:rsidP="00D15484">
            <w:pPr>
              <w:widowControl/>
              <w:autoSpaceDE/>
              <w:autoSpaceDN/>
              <w:jc w:val="center"/>
              <w:rPr>
                <w:rFonts w:eastAsia="Times New Roman" w:cs="Calibri"/>
                <w:color w:val="000000"/>
                <w:lang w:val="en-US"/>
              </w:rPr>
            </w:pPr>
            <w:r w:rsidRPr="004F091A">
              <w:t xml:space="preserve"> 1,11 </w:t>
            </w:r>
          </w:p>
        </w:tc>
      </w:tr>
      <w:tr w:rsidR="00400A97" w:rsidRPr="00DB13C9" w14:paraId="75361CD2" w14:textId="77777777" w:rsidTr="003829F6">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bottom"/>
            <w:hideMark/>
          </w:tcPr>
          <w:p w14:paraId="35B23214" w14:textId="77777777" w:rsidR="00400A97" w:rsidRPr="00DB13C9" w:rsidRDefault="00400A97" w:rsidP="00DB13C9">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bottom"/>
            <w:hideMark/>
          </w:tcPr>
          <w:p w14:paraId="1A8C98A0" w14:textId="02320CEE" w:rsidR="00400A97" w:rsidRPr="00DB13C9" w:rsidRDefault="00D15484" w:rsidP="00DB13C9">
            <w:pPr>
              <w:widowControl/>
              <w:autoSpaceDE/>
              <w:autoSpaceDN/>
              <w:jc w:val="center"/>
              <w:rPr>
                <w:rFonts w:eastAsia="Times New Roman" w:cs="Calibri"/>
                <w:color w:val="000000"/>
                <w:lang w:val="en-US"/>
              </w:rPr>
            </w:pPr>
            <w:r>
              <w:rPr>
                <w:rFonts w:eastAsia="Times New Roman" w:cs="Calibri"/>
                <w:color w:val="000000"/>
                <w:lang w:val="id-ID"/>
              </w:rPr>
              <w:t>100</w:t>
            </w:r>
            <w:r w:rsidR="00400A97" w:rsidRPr="00DB13C9">
              <w:rPr>
                <w:rFonts w:eastAsia="Times New Roman" w:cs="Calibri"/>
                <w:color w:val="000000"/>
                <w:lang w:val="en-US"/>
              </w:rPr>
              <w:t>,00</w:t>
            </w:r>
          </w:p>
        </w:tc>
      </w:tr>
    </w:tbl>
    <w:p w14:paraId="4C2563B6" w14:textId="77777777" w:rsidR="00796589" w:rsidRPr="00992BCD" w:rsidRDefault="00796589" w:rsidP="004A3572">
      <w:pPr>
        <w:pStyle w:val="BodyText"/>
        <w:jc w:val="both"/>
        <w:rPr>
          <w:lang w:val="en-US"/>
        </w:rPr>
      </w:pPr>
    </w:p>
    <w:p w14:paraId="516F23D8" w14:textId="4F69E869" w:rsidR="00796589" w:rsidRPr="00992BCD" w:rsidRDefault="00796589" w:rsidP="004A3572">
      <w:pPr>
        <w:pStyle w:val="BodyText"/>
        <w:jc w:val="both"/>
      </w:pPr>
      <w:r w:rsidRPr="00992BCD">
        <w:t xml:space="preserve">Tabel </w:t>
      </w:r>
      <w:r w:rsidRPr="00992BCD">
        <w:rPr>
          <w:lang w:val="en-US"/>
        </w:rPr>
        <w:t>1</w:t>
      </w:r>
      <w:r w:rsidR="00073DDD">
        <w:rPr>
          <w:lang w:val="id-ID"/>
        </w:rPr>
        <w:t>3</w:t>
      </w:r>
      <w:r w:rsidRPr="00992BCD">
        <w:rPr>
          <w:lang w:val="en-US"/>
        </w:rPr>
        <w:t>6</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3 (</w:t>
      </w:r>
      <w:proofErr w:type="spellStart"/>
      <w:r w:rsidRPr="00992BCD">
        <w:rPr>
          <w:lang w:val="en-US"/>
        </w:rPr>
        <w:t>dalam</w:t>
      </w:r>
      <w:proofErr w:type="spellEnd"/>
      <w:r w:rsidRPr="00992BCD">
        <w:rPr>
          <w:lang w:val="en-US"/>
        </w:rPr>
        <w:t xml:space="preserve"> Rupiah)</w:t>
      </w:r>
    </w:p>
    <w:tbl>
      <w:tblPr>
        <w:tblW w:w="9351" w:type="dxa"/>
        <w:tblLook w:val="04A0" w:firstRow="1" w:lastRow="0" w:firstColumn="1" w:lastColumn="0" w:noHBand="0" w:noVBand="1"/>
      </w:tblPr>
      <w:tblGrid>
        <w:gridCol w:w="502"/>
        <w:gridCol w:w="6723"/>
        <w:gridCol w:w="2126"/>
      </w:tblGrid>
      <w:tr w:rsidR="00400A97" w:rsidRPr="00DB13C9" w14:paraId="22DBA4E4" w14:textId="77777777" w:rsidTr="00CF7E19">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7A5D5893" w14:textId="77777777" w:rsidR="00400A97" w:rsidRPr="00DB13C9" w:rsidRDefault="00400A97"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6723" w:type="dxa"/>
            <w:tcBorders>
              <w:top w:val="single" w:sz="4" w:space="0" w:color="auto"/>
              <w:left w:val="nil"/>
              <w:bottom w:val="single" w:sz="4" w:space="0" w:color="auto"/>
              <w:right w:val="single" w:sz="4" w:space="0" w:color="auto"/>
            </w:tcBorders>
            <w:noWrap/>
            <w:vAlign w:val="center"/>
            <w:hideMark/>
          </w:tcPr>
          <w:p w14:paraId="6A1C0A9E" w14:textId="77777777" w:rsidR="00400A97" w:rsidRPr="00DB13C9" w:rsidRDefault="00400A97"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5F9F3A3E" w14:textId="1499C9FE" w:rsidR="00400A97"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1D5DC8" w:rsidRPr="00DB13C9" w14:paraId="50FAF757"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F51857C"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6723" w:type="dxa"/>
            <w:tcBorders>
              <w:top w:val="nil"/>
              <w:left w:val="nil"/>
              <w:bottom w:val="single" w:sz="4" w:space="0" w:color="auto"/>
              <w:right w:val="single" w:sz="4" w:space="0" w:color="auto"/>
            </w:tcBorders>
            <w:noWrap/>
            <w:vAlign w:val="center"/>
            <w:hideMark/>
          </w:tcPr>
          <w:p w14:paraId="557ACAE6"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7EAB9B07" w14:textId="4AAAB1CF" w:rsidR="001D5DC8" w:rsidRPr="00DB13C9" w:rsidRDefault="001D5DC8" w:rsidP="001D5DC8">
            <w:pPr>
              <w:widowControl/>
              <w:autoSpaceDE/>
              <w:autoSpaceDN/>
              <w:jc w:val="right"/>
              <w:rPr>
                <w:rFonts w:eastAsia="Times New Roman" w:cs="Calibri"/>
                <w:color w:val="000000"/>
                <w:lang w:val="en-US"/>
              </w:rPr>
            </w:pPr>
            <w:r w:rsidRPr="008F119C">
              <w:t xml:space="preserve"> 141.821.700,00 </w:t>
            </w:r>
          </w:p>
        </w:tc>
      </w:tr>
      <w:tr w:rsidR="001D5DC8" w:rsidRPr="00DB13C9" w14:paraId="21795427"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46EF9946"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23" w:type="dxa"/>
            <w:tcBorders>
              <w:top w:val="nil"/>
              <w:left w:val="nil"/>
              <w:bottom w:val="single" w:sz="4" w:space="0" w:color="auto"/>
              <w:right w:val="single" w:sz="4" w:space="0" w:color="auto"/>
            </w:tcBorders>
            <w:noWrap/>
            <w:vAlign w:val="center"/>
            <w:hideMark/>
          </w:tcPr>
          <w:p w14:paraId="70D7F602"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7908C5D5" w14:textId="32E6B4FE" w:rsidR="001D5DC8" w:rsidRPr="00DB13C9" w:rsidRDefault="001D5DC8" w:rsidP="001D5DC8">
            <w:pPr>
              <w:widowControl/>
              <w:autoSpaceDE/>
              <w:autoSpaceDN/>
              <w:jc w:val="right"/>
              <w:rPr>
                <w:rFonts w:eastAsia="Times New Roman" w:cs="Calibri"/>
                <w:color w:val="000000"/>
                <w:lang w:val="en-US"/>
              </w:rPr>
            </w:pPr>
            <w:r w:rsidRPr="008F119C">
              <w:t xml:space="preserve"> 136.500.000,00 </w:t>
            </w:r>
          </w:p>
        </w:tc>
      </w:tr>
      <w:tr w:rsidR="001D5DC8" w:rsidRPr="00DB13C9" w14:paraId="14AD6540"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469E1676"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23" w:type="dxa"/>
            <w:tcBorders>
              <w:top w:val="nil"/>
              <w:left w:val="nil"/>
              <w:bottom w:val="single" w:sz="4" w:space="0" w:color="auto"/>
              <w:right w:val="single" w:sz="4" w:space="0" w:color="auto"/>
            </w:tcBorders>
            <w:noWrap/>
            <w:vAlign w:val="center"/>
            <w:hideMark/>
          </w:tcPr>
          <w:p w14:paraId="39D092D8"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009BF447" w14:textId="2022CDEB" w:rsidR="001D5DC8" w:rsidRPr="00DB13C9" w:rsidRDefault="001D5DC8" w:rsidP="001D5DC8">
            <w:pPr>
              <w:widowControl/>
              <w:autoSpaceDE/>
              <w:autoSpaceDN/>
              <w:jc w:val="right"/>
              <w:rPr>
                <w:rFonts w:eastAsia="Times New Roman" w:cs="Calibri"/>
                <w:color w:val="000000"/>
                <w:lang w:val="en-US"/>
              </w:rPr>
            </w:pPr>
            <w:r w:rsidRPr="008F119C">
              <w:t xml:space="preserve"> 1.201.500,00 </w:t>
            </w:r>
          </w:p>
        </w:tc>
      </w:tr>
      <w:tr w:rsidR="001D5DC8" w:rsidRPr="00DB13C9" w14:paraId="05E92F92"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B11F907"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23" w:type="dxa"/>
            <w:tcBorders>
              <w:top w:val="nil"/>
              <w:left w:val="nil"/>
              <w:bottom w:val="single" w:sz="4" w:space="0" w:color="auto"/>
              <w:right w:val="single" w:sz="4" w:space="0" w:color="auto"/>
            </w:tcBorders>
            <w:noWrap/>
            <w:vAlign w:val="center"/>
            <w:hideMark/>
          </w:tcPr>
          <w:p w14:paraId="5B8B64E6"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65C32EEE" w14:textId="7A2534AC" w:rsidR="001D5DC8" w:rsidRPr="00DB13C9" w:rsidRDefault="001D5DC8" w:rsidP="001D5DC8">
            <w:pPr>
              <w:widowControl/>
              <w:autoSpaceDE/>
              <w:autoSpaceDN/>
              <w:jc w:val="right"/>
              <w:rPr>
                <w:rFonts w:eastAsia="Times New Roman" w:cs="Calibri"/>
                <w:color w:val="000000"/>
                <w:lang w:val="en-US"/>
              </w:rPr>
            </w:pPr>
            <w:r w:rsidRPr="008F119C">
              <w:t xml:space="preserve"> 2.520.000,00 </w:t>
            </w:r>
          </w:p>
        </w:tc>
      </w:tr>
      <w:tr w:rsidR="001D5DC8" w:rsidRPr="00DB13C9" w14:paraId="617C3D92"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DD2B7D9"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23" w:type="dxa"/>
            <w:tcBorders>
              <w:top w:val="nil"/>
              <w:left w:val="nil"/>
              <w:bottom w:val="single" w:sz="4" w:space="0" w:color="auto"/>
              <w:right w:val="single" w:sz="4" w:space="0" w:color="auto"/>
            </w:tcBorders>
            <w:noWrap/>
            <w:vAlign w:val="center"/>
            <w:hideMark/>
          </w:tcPr>
          <w:p w14:paraId="77E3E86E" w14:textId="6A5B815D"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4EF1ED75" w14:textId="60979D96" w:rsidR="001D5DC8" w:rsidRPr="00DB13C9" w:rsidRDefault="001D5DC8" w:rsidP="001D5DC8">
            <w:pPr>
              <w:widowControl/>
              <w:autoSpaceDE/>
              <w:autoSpaceDN/>
              <w:jc w:val="right"/>
              <w:rPr>
                <w:rFonts w:eastAsia="Times New Roman" w:cs="Calibri"/>
                <w:color w:val="000000"/>
                <w:lang w:val="en-US"/>
              </w:rPr>
            </w:pPr>
            <w:r w:rsidRPr="008F119C">
              <w:t xml:space="preserve"> 1.600.200,00 </w:t>
            </w:r>
          </w:p>
        </w:tc>
      </w:tr>
      <w:tr w:rsidR="006D5FFC" w:rsidRPr="00DB13C9" w14:paraId="10CBA70F"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7652FFE6"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6723" w:type="dxa"/>
            <w:tcBorders>
              <w:top w:val="nil"/>
              <w:left w:val="nil"/>
              <w:bottom w:val="single" w:sz="4" w:space="0" w:color="auto"/>
              <w:right w:val="single" w:sz="4" w:space="0" w:color="auto"/>
            </w:tcBorders>
            <w:noWrap/>
            <w:vAlign w:val="center"/>
            <w:hideMark/>
          </w:tcPr>
          <w:p w14:paraId="6930100A"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2126" w:type="dxa"/>
            <w:tcBorders>
              <w:top w:val="nil"/>
              <w:left w:val="nil"/>
              <w:bottom w:val="single" w:sz="4" w:space="0" w:color="auto"/>
              <w:right w:val="single" w:sz="4" w:space="0" w:color="auto"/>
            </w:tcBorders>
            <w:noWrap/>
            <w:hideMark/>
          </w:tcPr>
          <w:p w14:paraId="17C3A2D5" w14:textId="1E918F6D" w:rsidR="006D5FFC" w:rsidRPr="00DB13C9" w:rsidRDefault="006D5FFC" w:rsidP="006D5FFC">
            <w:pPr>
              <w:widowControl/>
              <w:autoSpaceDE/>
              <w:autoSpaceDN/>
              <w:jc w:val="right"/>
              <w:rPr>
                <w:rFonts w:eastAsia="Times New Roman" w:cs="Calibri"/>
                <w:color w:val="000000"/>
                <w:lang w:val="en-US"/>
              </w:rPr>
            </w:pPr>
            <w:r w:rsidRPr="00097F22">
              <w:t xml:space="preserve"> 20</w:t>
            </w:r>
            <w:r w:rsidR="00C81B31">
              <w:t>.</w:t>
            </w:r>
            <w:r w:rsidRPr="00097F22">
              <w:t>880</w:t>
            </w:r>
            <w:r w:rsidR="00C81B31">
              <w:t>.</w:t>
            </w:r>
            <w:r w:rsidRPr="00097F22">
              <w:t xml:space="preserve">000,00 </w:t>
            </w:r>
          </w:p>
        </w:tc>
      </w:tr>
      <w:tr w:rsidR="006D5FFC" w:rsidRPr="00DB13C9" w14:paraId="6C650C73"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6FD4A6C4"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23" w:type="dxa"/>
            <w:tcBorders>
              <w:top w:val="nil"/>
              <w:left w:val="nil"/>
              <w:bottom w:val="single" w:sz="4" w:space="0" w:color="auto"/>
              <w:right w:val="single" w:sz="4" w:space="0" w:color="auto"/>
            </w:tcBorders>
            <w:noWrap/>
            <w:vAlign w:val="center"/>
            <w:hideMark/>
          </w:tcPr>
          <w:p w14:paraId="4C0E8F82"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2126" w:type="dxa"/>
            <w:tcBorders>
              <w:top w:val="nil"/>
              <w:left w:val="nil"/>
              <w:bottom w:val="single" w:sz="4" w:space="0" w:color="auto"/>
              <w:right w:val="single" w:sz="4" w:space="0" w:color="auto"/>
            </w:tcBorders>
            <w:noWrap/>
            <w:hideMark/>
          </w:tcPr>
          <w:p w14:paraId="6C397127" w14:textId="5A6B7F40" w:rsidR="006D5FFC" w:rsidRPr="00DB13C9" w:rsidRDefault="006D5FFC" w:rsidP="006D5FFC">
            <w:pPr>
              <w:widowControl/>
              <w:autoSpaceDE/>
              <w:autoSpaceDN/>
              <w:jc w:val="right"/>
              <w:rPr>
                <w:rFonts w:eastAsia="Times New Roman" w:cs="Calibri"/>
                <w:color w:val="000000"/>
                <w:lang w:val="en-US"/>
              </w:rPr>
            </w:pPr>
            <w:r w:rsidRPr="00097F22">
              <w:t xml:space="preserve"> 4</w:t>
            </w:r>
            <w:r w:rsidR="00C81B31">
              <w:t>.</w:t>
            </w:r>
            <w:r w:rsidRPr="00097F22">
              <w:t>200</w:t>
            </w:r>
            <w:r w:rsidR="00C81B31">
              <w:t>.</w:t>
            </w:r>
            <w:r w:rsidRPr="00097F22">
              <w:t xml:space="preserve">000,00 </w:t>
            </w:r>
          </w:p>
        </w:tc>
      </w:tr>
      <w:tr w:rsidR="006D5FFC" w:rsidRPr="00DB13C9" w14:paraId="7F6293A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7B9B768F"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23" w:type="dxa"/>
            <w:tcBorders>
              <w:top w:val="nil"/>
              <w:left w:val="nil"/>
              <w:bottom w:val="single" w:sz="4" w:space="0" w:color="auto"/>
              <w:right w:val="single" w:sz="4" w:space="0" w:color="auto"/>
            </w:tcBorders>
            <w:noWrap/>
            <w:vAlign w:val="center"/>
            <w:hideMark/>
          </w:tcPr>
          <w:p w14:paraId="1620439D"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2126" w:type="dxa"/>
            <w:tcBorders>
              <w:top w:val="nil"/>
              <w:left w:val="nil"/>
              <w:bottom w:val="single" w:sz="4" w:space="0" w:color="auto"/>
              <w:right w:val="single" w:sz="4" w:space="0" w:color="auto"/>
            </w:tcBorders>
            <w:noWrap/>
            <w:hideMark/>
          </w:tcPr>
          <w:p w14:paraId="0629DAD5" w14:textId="03C2D4E7" w:rsidR="006D5FFC" w:rsidRPr="00DB13C9" w:rsidRDefault="006D5FFC" w:rsidP="006D5FFC">
            <w:pPr>
              <w:widowControl/>
              <w:autoSpaceDE/>
              <w:autoSpaceDN/>
              <w:jc w:val="right"/>
              <w:rPr>
                <w:rFonts w:eastAsia="Times New Roman" w:cs="Calibri"/>
                <w:color w:val="000000"/>
                <w:lang w:val="en-US"/>
              </w:rPr>
            </w:pPr>
            <w:r w:rsidRPr="00097F22">
              <w:t xml:space="preserve"> 3</w:t>
            </w:r>
            <w:r w:rsidR="00C81B31">
              <w:t>.</w:t>
            </w:r>
            <w:r w:rsidRPr="00097F22">
              <w:t>000</w:t>
            </w:r>
            <w:r w:rsidR="00C81B31">
              <w:t>.</w:t>
            </w:r>
            <w:r w:rsidRPr="00097F22">
              <w:t xml:space="preserve">000,00 </w:t>
            </w:r>
          </w:p>
        </w:tc>
      </w:tr>
      <w:tr w:rsidR="006D5FFC" w:rsidRPr="00DB13C9" w14:paraId="65F2A3FA"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03C82526"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23" w:type="dxa"/>
            <w:tcBorders>
              <w:top w:val="nil"/>
              <w:left w:val="nil"/>
              <w:bottom w:val="single" w:sz="4" w:space="0" w:color="auto"/>
              <w:right w:val="single" w:sz="4" w:space="0" w:color="auto"/>
            </w:tcBorders>
            <w:noWrap/>
            <w:vAlign w:val="center"/>
            <w:hideMark/>
          </w:tcPr>
          <w:p w14:paraId="3045D96E" w14:textId="77777777" w:rsidR="006D5FFC" w:rsidRPr="00DB13C9" w:rsidRDefault="006D5FFC" w:rsidP="006D5FFC">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2126" w:type="dxa"/>
            <w:tcBorders>
              <w:top w:val="nil"/>
              <w:left w:val="nil"/>
              <w:bottom w:val="single" w:sz="4" w:space="0" w:color="auto"/>
              <w:right w:val="single" w:sz="4" w:space="0" w:color="auto"/>
            </w:tcBorders>
            <w:noWrap/>
            <w:hideMark/>
          </w:tcPr>
          <w:p w14:paraId="2B2252D1" w14:textId="12256E27" w:rsidR="006D5FFC" w:rsidRPr="00DB13C9" w:rsidRDefault="006D5FFC" w:rsidP="006D5FFC">
            <w:pPr>
              <w:widowControl/>
              <w:autoSpaceDE/>
              <w:autoSpaceDN/>
              <w:jc w:val="right"/>
              <w:rPr>
                <w:rFonts w:eastAsia="Times New Roman" w:cs="Calibri"/>
                <w:color w:val="000000"/>
                <w:lang w:val="en-US"/>
              </w:rPr>
            </w:pPr>
            <w:r w:rsidRPr="00097F22">
              <w:t xml:space="preserve"> 3</w:t>
            </w:r>
            <w:r w:rsidR="00C81B31">
              <w:t>.</w:t>
            </w:r>
            <w:r w:rsidRPr="00097F22">
              <w:t>000</w:t>
            </w:r>
            <w:r w:rsidR="00C81B31">
              <w:t>.</w:t>
            </w:r>
            <w:r w:rsidRPr="00097F22">
              <w:t xml:space="preserve">000,00 </w:t>
            </w:r>
          </w:p>
        </w:tc>
      </w:tr>
      <w:tr w:rsidR="006D5FFC" w:rsidRPr="00DB13C9" w14:paraId="2EBD900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2889A808"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23" w:type="dxa"/>
            <w:tcBorders>
              <w:top w:val="nil"/>
              <w:left w:val="nil"/>
              <w:bottom w:val="single" w:sz="4" w:space="0" w:color="auto"/>
              <w:right w:val="single" w:sz="4" w:space="0" w:color="auto"/>
            </w:tcBorders>
            <w:noWrap/>
            <w:vAlign w:val="center"/>
            <w:hideMark/>
          </w:tcPr>
          <w:p w14:paraId="43FFF833" w14:textId="77777777" w:rsidR="006D5FFC" w:rsidRPr="00DB13C9" w:rsidRDefault="006D5FFC" w:rsidP="006D5FFC">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2126" w:type="dxa"/>
            <w:tcBorders>
              <w:top w:val="nil"/>
              <w:left w:val="nil"/>
              <w:bottom w:val="single" w:sz="4" w:space="0" w:color="auto"/>
              <w:right w:val="single" w:sz="4" w:space="0" w:color="auto"/>
            </w:tcBorders>
            <w:noWrap/>
            <w:hideMark/>
          </w:tcPr>
          <w:p w14:paraId="5FEB417F" w14:textId="462DF31F" w:rsidR="006D5FFC" w:rsidRPr="00DB13C9" w:rsidRDefault="006D5FFC" w:rsidP="006D5FFC">
            <w:pPr>
              <w:widowControl/>
              <w:autoSpaceDE/>
              <w:autoSpaceDN/>
              <w:jc w:val="right"/>
              <w:rPr>
                <w:rFonts w:eastAsia="Times New Roman" w:cs="Calibri"/>
                <w:color w:val="000000"/>
                <w:lang w:val="en-US"/>
              </w:rPr>
            </w:pPr>
            <w:r w:rsidRPr="00097F22">
              <w:t xml:space="preserve"> 4</w:t>
            </w:r>
            <w:r w:rsidR="00C81B31">
              <w:t>.</w:t>
            </w:r>
            <w:r w:rsidRPr="00097F22">
              <w:t>800</w:t>
            </w:r>
            <w:r w:rsidR="00C81B31">
              <w:t>.</w:t>
            </w:r>
            <w:r w:rsidRPr="00097F22">
              <w:t xml:space="preserve">000,00 </w:t>
            </w:r>
          </w:p>
        </w:tc>
      </w:tr>
      <w:tr w:rsidR="006D5FFC" w:rsidRPr="00DB13C9" w14:paraId="5759A2D6"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394BDA7A"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6723" w:type="dxa"/>
            <w:tcBorders>
              <w:top w:val="nil"/>
              <w:left w:val="nil"/>
              <w:bottom w:val="single" w:sz="4" w:space="0" w:color="auto"/>
              <w:right w:val="single" w:sz="4" w:space="0" w:color="auto"/>
            </w:tcBorders>
            <w:noWrap/>
            <w:vAlign w:val="center"/>
            <w:hideMark/>
          </w:tcPr>
          <w:p w14:paraId="2E09440D" w14:textId="77777777" w:rsidR="006D5FFC" w:rsidRPr="00DB13C9" w:rsidRDefault="006D5FFC" w:rsidP="006D5FFC">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2126" w:type="dxa"/>
            <w:tcBorders>
              <w:top w:val="nil"/>
              <w:left w:val="nil"/>
              <w:bottom w:val="single" w:sz="4" w:space="0" w:color="auto"/>
              <w:right w:val="single" w:sz="4" w:space="0" w:color="auto"/>
            </w:tcBorders>
            <w:noWrap/>
            <w:hideMark/>
          </w:tcPr>
          <w:p w14:paraId="58BDF792" w14:textId="5EA38F64" w:rsidR="006D5FFC" w:rsidRPr="00DB13C9" w:rsidRDefault="006D5FFC" w:rsidP="006D5FFC">
            <w:pPr>
              <w:widowControl/>
              <w:autoSpaceDE/>
              <w:autoSpaceDN/>
              <w:jc w:val="right"/>
              <w:rPr>
                <w:rFonts w:eastAsia="Times New Roman" w:cs="Calibri"/>
                <w:color w:val="000000"/>
                <w:lang w:val="en-US"/>
              </w:rPr>
            </w:pPr>
            <w:r w:rsidRPr="00097F22">
              <w:t xml:space="preserve"> 600</w:t>
            </w:r>
            <w:r w:rsidR="00C81B31">
              <w:t>.</w:t>
            </w:r>
            <w:r w:rsidRPr="00097F22">
              <w:t xml:space="preserve">000,00 </w:t>
            </w:r>
          </w:p>
        </w:tc>
      </w:tr>
      <w:tr w:rsidR="006D5FFC" w:rsidRPr="00DB13C9" w14:paraId="7491FA54"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24C8CA14"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6723" w:type="dxa"/>
            <w:tcBorders>
              <w:top w:val="nil"/>
              <w:left w:val="nil"/>
              <w:bottom w:val="single" w:sz="4" w:space="0" w:color="auto"/>
              <w:right w:val="single" w:sz="4" w:space="0" w:color="auto"/>
            </w:tcBorders>
            <w:noWrap/>
            <w:vAlign w:val="center"/>
            <w:hideMark/>
          </w:tcPr>
          <w:p w14:paraId="45FD2F0B"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2126" w:type="dxa"/>
            <w:tcBorders>
              <w:top w:val="nil"/>
              <w:left w:val="nil"/>
              <w:bottom w:val="single" w:sz="4" w:space="0" w:color="auto"/>
              <w:right w:val="single" w:sz="4" w:space="0" w:color="auto"/>
            </w:tcBorders>
            <w:noWrap/>
            <w:hideMark/>
          </w:tcPr>
          <w:p w14:paraId="04274BAE" w14:textId="55A1CBEA" w:rsidR="006D5FFC" w:rsidRPr="00DB13C9" w:rsidRDefault="006D5FFC" w:rsidP="006D5FFC">
            <w:pPr>
              <w:widowControl/>
              <w:autoSpaceDE/>
              <w:autoSpaceDN/>
              <w:jc w:val="right"/>
              <w:rPr>
                <w:rFonts w:eastAsia="Times New Roman" w:cs="Calibri"/>
                <w:color w:val="000000"/>
                <w:lang w:val="en-US"/>
              </w:rPr>
            </w:pPr>
            <w:r w:rsidRPr="00097F22">
              <w:t xml:space="preserve"> 480</w:t>
            </w:r>
            <w:r w:rsidR="00C81B31">
              <w:t>.</w:t>
            </w:r>
            <w:r w:rsidRPr="00097F22">
              <w:t xml:space="preserve">000,00 </w:t>
            </w:r>
          </w:p>
        </w:tc>
      </w:tr>
      <w:tr w:rsidR="006D5FFC" w:rsidRPr="00DB13C9" w14:paraId="45C58D1B"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1F3D6D37"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6723" w:type="dxa"/>
            <w:tcBorders>
              <w:top w:val="nil"/>
              <w:left w:val="nil"/>
              <w:bottom w:val="single" w:sz="4" w:space="0" w:color="auto"/>
              <w:right w:val="single" w:sz="4" w:space="0" w:color="auto"/>
            </w:tcBorders>
            <w:noWrap/>
            <w:vAlign w:val="center"/>
            <w:hideMark/>
          </w:tcPr>
          <w:p w14:paraId="1293A4D6"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2126" w:type="dxa"/>
            <w:tcBorders>
              <w:top w:val="nil"/>
              <w:left w:val="nil"/>
              <w:bottom w:val="single" w:sz="4" w:space="0" w:color="auto"/>
              <w:right w:val="single" w:sz="4" w:space="0" w:color="auto"/>
            </w:tcBorders>
            <w:noWrap/>
            <w:hideMark/>
          </w:tcPr>
          <w:p w14:paraId="10013D41" w14:textId="659C746E" w:rsidR="006D5FFC" w:rsidRPr="00DB13C9" w:rsidRDefault="006D5FFC" w:rsidP="006D5FFC">
            <w:pPr>
              <w:widowControl/>
              <w:autoSpaceDE/>
              <w:autoSpaceDN/>
              <w:jc w:val="right"/>
              <w:rPr>
                <w:rFonts w:eastAsia="Times New Roman" w:cs="Calibri"/>
                <w:color w:val="000000"/>
                <w:lang w:val="en-US"/>
              </w:rPr>
            </w:pPr>
            <w:r w:rsidRPr="00097F22">
              <w:t xml:space="preserve"> 2</w:t>
            </w:r>
            <w:r w:rsidR="00C81B31">
              <w:t>.</w:t>
            </w:r>
            <w:r w:rsidRPr="00097F22">
              <w:t>100</w:t>
            </w:r>
            <w:r w:rsidR="00C81B31">
              <w:t>.</w:t>
            </w:r>
            <w:r w:rsidRPr="00097F22">
              <w:t xml:space="preserve">000,00 </w:t>
            </w:r>
          </w:p>
        </w:tc>
      </w:tr>
      <w:tr w:rsidR="006D5FFC" w:rsidRPr="00DB13C9" w14:paraId="46A685FD"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46C30E63"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6723" w:type="dxa"/>
            <w:tcBorders>
              <w:top w:val="nil"/>
              <w:left w:val="nil"/>
              <w:bottom w:val="single" w:sz="4" w:space="0" w:color="auto"/>
              <w:right w:val="single" w:sz="4" w:space="0" w:color="auto"/>
            </w:tcBorders>
            <w:noWrap/>
            <w:vAlign w:val="center"/>
            <w:hideMark/>
          </w:tcPr>
          <w:p w14:paraId="440BD40A"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2126" w:type="dxa"/>
            <w:tcBorders>
              <w:top w:val="nil"/>
              <w:left w:val="nil"/>
              <w:bottom w:val="single" w:sz="4" w:space="0" w:color="auto"/>
              <w:right w:val="single" w:sz="4" w:space="0" w:color="auto"/>
            </w:tcBorders>
            <w:noWrap/>
            <w:hideMark/>
          </w:tcPr>
          <w:p w14:paraId="671088D7" w14:textId="299E0917" w:rsidR="006D5FFC" w:rsidRPr="00DB13C9" w:rsidRDefault="006D5FFC" w:rsidP="006D5FFC">
            <w:pPr>
              <w:widowControl/>
              <w:autoSpaceDE/>
              <w:autoSpaceDN/>
              <w:jc w:val="right"/>
              <w:rPr>
                <w:rFonts w:eastAsia="Times New Roman" w:cs="Calibri"/>
                <w:color w:val="000000"/>
                <w:lang w:val="en-US"/>
              </w:rPr>
            </w:pPr>
            <w:r w:rsidRPr="00097F22">
              <w:t xml:space="preserve"> 600</w:t>
            </w:r>
            <w:r w:rsidR="00C81B31">
              <w:t>.</w:t>
            </w:r>
            <w:r w:rsidRPr="00097F22">
              <w:t xml:space="preserve">000,00 </w:t>
            </w:r>
          </w:p>
        </w:tc>
      </w:tr>
      <w:tr w:rsidR="006D5FFC" w:rsidRPr="00DB13C9" w14:paraId="3A93DC8C"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7D6F04F0"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lastRenderedPageBreak/>
              <w:t>9</w:t>
            </w:r>
          </w:p>
        </w:tc>
        <w:tc>
          <w:tcPr>
            <w:tcW w:w="6723" w:type="dxa"/>
            <w:tcBorders>
              <w:top w:val="nil"/>
              <w:left w:val="nil"/>
              <w:bottom w:val="single" w:sz="4" w:space="0" w:color="auto"/>
              <w:right w:val="single" w:sz="4" w:space="0" w:color="auto"/>
            </w:tcBorders>
            <w:noWrap/>
            <w:vAlign w:val="center"/>
            <w:hideMark/>
          </w:tcPr>
          <w:p w14:paraId="271D6519" w14:textId="77777777" w:rsidR="006D5FFC" w:rsidRPr="00DB13C9" w:rsidRDefault="006D5FFC" w:rsidP="006D5FFC">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2126" w:type="dxa"/>
            <w:tcBorders>
              <w:top w:val="nil"/>
              <w:left w:val="nil"/>
              <w:bottom w:val="single" w:sz="4" w:space="0" w:color="auto"/>
              <w:right w:val="single" w:sz="4" w:space="0" w:color="auto"/>
            </w:tcBorders>
            <w:noWrap/>
            <w:hideMark/>
          </w:tcPr>
          <w:p w14:paraId="28BAD372" w14:textId="66C0B95C" w:rsidR="006D5FFC" w:rsidRPr="00DB13C9" w:rsidRDefault="006D5FFC" w:rsidP="006D5FFC">
            <w:pPr>
              <w:widowControl/>
              <w:autoSpaceDE/>
              <w:autoSpaceDN/>
              <w:jc w:val="right"/>
              <w:rPr>
                <w:rFonts w:eastAsia="Times New Roman" w:cs="Calibri"/>
                <w:color w:val="000000"/>
                <w:lang w:val="en-US"/>
              </w:rPr>
            </w:pPr>
            <w:r w:rsidRPr="00097F22">
              <w:t xml:space="preserve"> 300</w:t>
            </w:r>
            <w:r w:rsidR="00C81B31">
              <w:t>.</w:t>
            </w:r>
            <w:r w:rsidRPr="00097F22">
              <w:t xml:space="preserve">000,00 </w:t>
            </w:r>
          </w:p>
        </w:tc>
      </w:tr>
      <w:tr w:rsidR="006D5FFC" w:rsidRPr="00DB13C9" w14:paraId="5B06DACF" w14:textId="77777777" w:rsidTr="00CF7E19">
        <w:trPr>
          <w:trHeight w:val="300"/>
        </w:trPr>
        <w:tc>
          <w:tcPr>
            <w:tcW w:w="502" w:type="dxa"/>
            <w:tcBorders>
              <w:top w:val="nil"/>
              <w:left w:val="single" w:sz="4" w:space="0" w:color="auto"/>
              <w:bottom w:val="single" w:sz="4" w:space="0" w:color="auto"/>
              <w:right w:val="single" w:sz="4" w:space="0" w:color="auto"/>
            </w:tcBorders>
            <w:noWrap/>
            <w:vAlign w:val="center"/>
            <w:hideMark/>
          </w:tcPr>
          <w:p w14:paraId="5580B3CF" w14:textId="77777777" w:rsidR="006D5FFC" w:rsidRPr="00DB13C9" w:rsidRDefault="006D5FFC" w:rsidP="006D5FFC">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6723" w:type="dxa"/>
            <w:tcBorders>
              <w:top w:val="nil"/>
              <w:left w:val="nil"/>
              <w:bottom w:val="single" w:sz="4" w:space="0" w:color="auto"/>
              <w:right w:val="single" w:sz="4" w:space="0" w:color="auto"/>
            </w:tcBorders>
            <w:noWrap/>
            <w:vAlign w:val="center"/>
            <w:hideMark/>
          </w:tcPr>
          <w:p w14:paraId="457EFAF1" w14:textId="77777777" w:rsidR="006D5FFC" w:rsidRPr="00DB13C9" w:rsidRDefault="006D5FFC" w:rsidP="006D5FFC">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2126" w:type="dxa"/>
            <w:tcBorders>
              <w:top w:val="nil"/>
              <w:left w:val="nil"/>
              <w:bottom w:val="single" w:sz="4" w:space="0" w:color="auto"/>
              <w:right w:val="single" w:sz="4" w:space="0" w:color="auto"/>
            </w:tcBorders>
            <w:noWrap/>
            <w:hideMark/>
          </w:tcPr>
          <w:p w14:paraId="187FF439" w14:textId="292FC815" w:rsidR="006D5FFC" w:rsidRPr="00DB13C9" w:rsidRDefault="006D5FFC" w:rsidP="006D5FFC">
            <w:pPr>
              <w:widowControl/>
              <w:autoSpaceDE/>
              <w:autoSpaceDN/>
              <w:jc w:val="right"/>
              <w:rPr>
                <w:rFonts w:eastAsia="Times New Roman" w:cs="Calibri"/>
                <w:color w:val="000000"/>
                <w:lang w:val="en-US"/>
              </w:rPr>
            </w:pPr>
            <w:r w:rsidRPr="00097F22">
              <w:t xml:space="preserve"> 1</w:t>
            </w:r>
            <w:r w:rsidR="00C81B31">
              <w:t>.</w:t>
            </w:r>
            <w:r w:rsidRPr="00097F22">
              <w:t>800</w:t>
            </w:r>
            <w:r w:rsidR="00C81B31">
              <w:t>.</w:t>
            </w:r>
            <w:r w:rsidRPr="00097F22">
              <w:t xml:space="preserve">000,00 </w:t>
            </w:r>
          </w:p>
        </w:tc>
      </w:tr>
      <w:tr w:rsidR="00A27BC4" w:rsidRPr="00DB13C9" w14:paraId="3B661EF0" w14:textId="77777777" w:rsidTr="00CF7E19">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31052F4F" w14:textId="77777777" w:rsidR="00A27BC4" w:rsidRPr="00DB13C9" w:rsidRDefault="00A27BC4" w:rsidP="00A27BC4">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vAlign w:val="bottom"/>
            <w:hideMark/>
          </w:tcPr>
          <w:p w14:paraId="7FF86B8D" w14:textId="6386DF7F" w:rsidR="00A27BC4" w:rsidRPr="00DB13C9" w:rsidRDefault="00381C6F" w:rsidP="00A27BC4">
            <w:pPr>
              <w:widowControl/>
              <w:autoSpaceDE/>
              <w:autoSpaceDN/>
              <w:jc w:val="right"/>
              <w:rPr>
                <w:rFonts w:eastAsia="Times New Roman" w:cs="Calibri"/>
                <w:color w:val="000000"/>
                <w:lang w:val="en-US"/>
              </w:rPr>
            </w:pPr>
            <w:r w:rsidRPr="00381C6F">
              <w:rPr>
                <w:rFonts w:cs="Calibri"/>
                <w:color w:val="000000"/>
              </w:rPr>
              <w:t>198.658.700,00</w:t>
            </w:r>
          </w:p>
        </w:tc>
      </w:tr>
    </w:tbl>
    <w:p w14:paraId="68CBA17F" w14:textId="77777777" w:rsidR="00796589" w:rsidRPr="00992BCD" w:rsidRDefault="00796589" w:rsidP="004A3572">
      <w:pPr>
        <w:pStyle w:val="BodyText"/>
        <w:spacing w:before="1"/>
        <w:jc w:val="both"/>
      </w:pPr>
    </w:p>
    <w:p w14:paraId="5DDED9D0" w14:textId="465E71C6"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7</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4 (</w:t>
      </w:r>
      <w:proofErr w:type="spellStart"/>
      <w:r w:rsidRPr="00992BCD">
        <w:rPr>
          <w:lang w:val="en-US"/>
        </w:rPr>
        <w:t>dalam</w:t>
      </w:r>
      <w:proofErr w:type="spellEnd"/>
      <w:r w:rsidRPr="00992BCD">
        <w:rPr>
          <w:lang w:val="en-US"/>
        </w:rPr>
        <w:t xml:space="preserve"> </w:t>
      </w:r>
      <w:proofErr w:type="spellStart"/>
      <w:r w:rsidRPr="00992BCD">
        <w:rPr>
          <w:lang w:val="en-US"/>
        </w:rPr>
        <w:t>persen</w:t>
      </w:r>
      <w:proofErr w:type="spellEnd"/>
      <w:r w:rsidRPr="00992BCD">
        <w:rPr>
          <w:lang w:val="en-US"/>
        </w:rPr>
        <w:t>)</w:t>
      </w:r>
    </w:p>
    <w:tbl>
      <w:tblPr>
        <w:tblW w:w="4976" w:type="pct"/>
        <w:tblLook w:val="04A0" w:firstRow="1" w:lastRow="0" w:firstColumn="1" w:lastColumn="0" w:noHBand="0" w:noVBand="1"/>
      </w:tblPr>
      <w:tblGrid>
        <w:gridCol w:w="552"/>
        <w:gridCol w:w="7666"/>
        <w:gridCol w:w="1133"/>
      </w:tblGrid>
      <w:tr w:rsidR="00984910" w:rsidRPr="00DB13C9" w14:paraId="755E56FD" w14:textId="77777777" w:rsidTr="00E234F4">
        <w:trPr>
          <w:trHeight w:val="300"/>
        </w:trPr>
        <w:tc>
          <w:tcPr>
            <w:tcW w:w="295" w:type="pct"/>
            <w:tcBorders>
              <w:top w:val="single" w:sz="4" w:space="0" w:color="auto"/>
              <w:left w:val="single" w:sz="4" w:space="0" w:color="auto"/>
              <w:bottom w:val="single" w:sz="4" w:space="0" w:color="auto"/>
              <w:right w:val="single" w:sz="4" w:space="0" w:color="auto"/>
            </w:tcBorders>
            <w:noWrap/>
            <w:vAlign w:val="center"/>
            <w:hideMark/>
          </w:tcPr>
          <w:p w14:paraId="347F89AE" w14:textId="77777777" w:rsidR="00984910" w:rsidRPr="00DB13C9" w:rsidRDefault="00984910"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4099" w:type="pct"/>
            <w:tcBorders>
              <w:top w:val="single" w:sz="4" w:space="0" w:color="auto"/>
              <w:left w:val="nil"/>
              <w:bottom w:val="single" w:sz="4" w:space="0" w:color="auto"/>
              <w:right w:val="single" w:sz="4" w:space="0" w:color="auto"/>
            </w:tcBorders>
            <w:noWrap/>
            <w:vAlign w:val="center"/>
            <w:hideMark/>
          </w:tcPr>
          <w:p w14:paraId="1BD19D13" w14:textId="77777777" w:rsidR="00984910" w:rsidRPr="00DB13C9" w:rsidRDefault="00984910"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799C20B1" w14:textId="34DB0677" w:rsidR="00984910"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867291" w:rsidRPr="00DB13C9" w14:paraId="46AFE205"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3F3C2950"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4099" w:type="pct"/>
            <w:tcBorders>
              <w:top w:val="nil"/>
              <w:left w:val="nil"/>
              <w:bottom w:val="single" w:sz="4" w:space="0" w:color="auto"/>
              <w:right w:val="single" w:sz="4" w:space="0" w:color="auto"/>
            </w:tcBorders>
            <w:noWrap/>
            <w:vAlign w:val="center"/>
            <w:hideMark/>
          </w:tcPr>
          <w:p w14:paraId="0209B038"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20A3194E" w14:textId="1B29FC0F" w:rsidR="00867291" w:rsidRPr="00DB13C9" w:rsidRDefault="00867291" w:rsidP="00867291">
            <w:pPr>
              <w:widowControl/>
              <w:autoSpaceDE/>
              <w:autoSpaceDN/>
              <w:jc w:val="center"/>
              <w:rPr>
                <w:rFonts w:eastAsia="Times New Roman" w:cs="Calibri"/>
                <w:color w:val="000000"/>
                <w:lang w:val="en-US"/>
              </w:rPr>
            </w:pPr>
            <w:r w:rsidRPr="00F07C8B">
              <w:t xml:space="preserve"> 87,17 </w:t>
            </w:r>
          </w:p>
        </w:tc>
      </w:tr>
      <w:tr w:rsidR="00867291" w:rsidRPr="00DB13C9" w14:paraId="30EE2DE9"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647EC4E3"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099" w:type="pct"/>
            <w:tcBorders>
              <w:top w:val="nil"/>
              <w:left w:val="nil"/>
              <w:bottom w:val="single" w:sz="4" w:space="0" w:color="auto"/>
              <w:right w:val="single" w:sz="4" w:space="0" w:color="auto"/>
            </w:tcBorders>
            <w:noWrap/>
            <w:vAlign w:val="center"/>
            <w:hideMark/>
          </w:tcPr>
          <w:p w14:paraId="6E5427F5" w14:textId="77777777" w:rsidR="00867291" w:rsidRPr="00DB13C9" w:rsidRDefault="00867291" w:rsidP="00867291">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330A0C98" w14:textId="02C30B47" w:rsidR="00867291" w:rsidRPr="00DB13C9" w:rsidRDefault="00867291" w:rsidP="00867291">
            <w:pPr>
              <w:widowControl/>
              <w:autoSpaceDE/>
              <w:autoSpaceDN/>
              <w:jc w:val="center"/>
              <w:rPr>
                <w:rFonts w:eastAsia="Times New Roman" w:cs="Calibri"/>
                <w:color w:val="000000"/>
                <w:lang w:val="en-US"/>
              </w:rPr>
            </w:pPr>
            <w:r w:rsidRPr="00F07C8B">
              <w:t xml:space="preserve"> 83,90 </w:t>
            </w:r>
          </w:p>
        </w:tc>
      </w:tr>
      <w:tr w:rsidR="00867291" w:rsidRPr="00DB13C9" w14:paraId="64234E65"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3C640761"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99" w:type="pct"/>
            <w:tcBorders>
              <w:top w:val="nil"/>
              <w:left w:val="nil"/>
              <w:bottom w:val="single" w:sz="4" w:space="0" w:color="auto"/>
              <w:right w:val="single" w:sz="4" w:space="0" w:color="auto"/>
            </w:tcBorders>
            <w:noWrap/>
            <w:vAlign w:val="center"/>
            <w:hideMark/>
          </w:tcPr>
          <w:p w14:paraId="647BF5DE"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0B6E4336" w14:textId="470C5A45" w:rsidR="00867291" w:rsidRPr="00DB13C9" w:rsidRDefault="00867291" w:rsidP="00867291">
            <w:pPr>
              <w:widowControl/>
              <w:autoSpaceDE/>
              <w:autoSpaceDN/>
              <w:jc w:val="center"/>
              <w:rPr>
                <w:rFonts w:eastAsia="Times New Roman" w:cs="Calibri"/>
                <w:color w:val="000000"/>
                <w:lang w:val="en-US"/>
              </w:rPr>
            </w:pPr>
            <w:r w:rsidRPr="00F07C8B">
              <w:t xml:space="preserve"> 0,74 </w:t>
            </w:r>
          </w:p>
        </w:tc>
      </w:tr>
      <w:tr w:rsidR="00867291" w:rsidRPr="00DB13C9" w14:paraId="29B3B3A6"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3983581D"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99" w:type="pct"/>
            <w:tcBorders>
              <w:top w:val="nil"/>
              <w:left w:val="nil"/>
              <w:bottom w:val="single" w:sz="4" w:space="0" w:color="auto"/>
              <w:right w:val="single" w:sz="4" w:space="0" w:color="auto"/>
            </w:tcBorders>
            <w:noWrap/>
            <w:vAlign w:val="center"/>
            <w:hideMark/>
          </w:tcPr>
          <w:p w14:paraId="7ED82367"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72E23A7D" w14:textId="6FC6FCA0" w:rsidR="00867291" w:rsidRPr="00DB13C9" w:rsidRDefault="00867291" w:rsidP="00867291">
            <w:pPr>
              <w:widowControl/>
              <w:autoSpaceDE/>
              <w:autoSpaceDN/>
              <w:jc w:val="center"/>
              <w:rPr>
                <w:rFonts w:eastAsia="Times New Roman" w:cs="Calibri"/>
                <w:color w:val="000000"/>
                <w:lang w:val="en-US"/>
              </w:rPr>
            </w:pPr>
            <w:r w:rsidRPr="00F07C8B">
              <w:t xml:space="preserve"> 1,55 </w:t>
            </w:r>
          </w:p>
        </w:tc>
      </w:tr>
      <w:tr w:rsidR="00867291" w:rsidRPr="00DB13C9" w14:paraId="063FFF7F"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6DFFB1DB"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99" w:type="pct"/>
            <w:tcBorders>
              <w:top w:val="nil"/>
              <w:left w:val="nil"/>
              <w:bottom w:val="single" w:sz="4" w:space="0" w:color="auto"/>
              <w:right w:val="single" w:sz="4" w:space="0" w:color="auto"/>
            </w:tcBorders>
            <w:noWrap/>
            <w:vAlign w:val="center"/>
            <w:hideMark/>
          </w:tcPr>
          <w:p w14:paraId="05571480" w14:textId="419F2230"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17C5BFB4" w14:textId="21233656" w:rsidR="00867291" w:rsidRPr="00DB13C9" w:rsidRDefault="00867291" w:rsidP="00867291">
            <w:pPr>
              <w:widowControl/>
              <w:autoSpaceDE/>
              <w:autoSpaceDN/>
              <w:jc w:val="center"/>
              <w:rPr>
                <w:rFonts w:eastAsia="Times New Roman" w:cs="Calibri"/>
                <w:color w:val="000000"/>
                <w:lang w:val="en-US"/>
              </w:rPr>
            </w:pPr>
            <w:r w:rsidRPr="00F07C8B">
              <w:t xml:space="preserve"> 0,98 </w:t>
            </w:r>
          </w:p>
        </w:tc>
      </w:tr>
      <w:tr w:rsidR="00867291" w:rsidRPr="00DB13C9" w14:paraId="4BB652C6"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603957DE"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4099" w:type="pct"/>
            <w:tcBorders>
              <w:top w:val="nil"/>
              <w:left w:val="nil"/>
              <w:bottom w:val="single" w:sz="4" w:space="0" w:color="auto"/>
              <w:right w:val="single" w:sz="4" w:space="0" w:color="auto"/>
            </w:tcBorders>
            <w:noWrap/>
            <w:vAlign w:val="center"/>
            <w:hideMark/>
          </w:tcPr>
          <w:p w14:paraId="12ECCA59"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37C98A6B" w14:textId="11E432D9" w:rsidR="00867291" w:rsidRPr="00DB13C9" w:rsidRDefault="00867291" w:rsidP="00867291">
            <w:pPr>
              <w:widowControl/>
              <w:autoSpaceDE/>
              <w:autoSpaceDN/>
              <w:jc w:val="center"/>
              <w:rPr>
                <w:rFonts w:eastAsia="Times New Roman" w:cs="Calibri"/>
                <w:color w:val="000000"/>
                <w:lang w:val="en-US"/>
              </w:rPr>
            </w:pPr>
            <w:r w:rsidRPr="00F07C8B">
              <w:t xml:space="preserve"> 12,83 </w:t>
            </w:r>
          </w:p>
        </w:tc>
      </w:tr>
      <w:tr w:rsidR="00867291" w:rsidRPr="00DB13C9" w14:paraId="4898B8C9" w14:textId="77777777" w:rsidTr="00816F7C">
        <w:trPr>
          <w:trHeight w:val="300"/>
        </w:trPr>
        <w:tc>
          <w:tcPr>
            <w:tcW w:w="295" w:type="pct"/>
            <w:tcBorders>
              <w:top w:val="nil"/>
              <w:left w:val="single" w:sz="4" w:space="0" w:color="auto"/>
              <w:bottom w:val="single" w:sz="4" w:space="0" w:color="auto"/>
              <w:right w:val="nil"/>
            </w:tcBorders>
            <w:noWrap/>
            <w:vAlign w:val="center"/>
            <w:hideMark/>
          </w:tcPr>
          <w:p w14:paraId="2C9247AE"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099" w:type="pct"/>
            <w:tcBorders>
              <w:top w:val="nil"/>
              <w:left w:val="single" w:sz="4" w:space="0" w:color="auto"/>
              <w:bottom w:val="single" w:sz="4" w:space="0" w:color="auto"/>
              <w:right w:val="single" w:sz="4" w:space="0" w:color="auto"/>
            </w:tcBorders>
            <w:noWrap/>
            <w:vAlign w:val="center"/>
            <w:hideMark/>
          </w:tcPr>
          <w:p w14:paraId="02D49836"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606" w:type="pct"/>
            <w:tcBorders>
              <w:top w:val="nil"/>
              <w:left w:val="nil"/>
              <w:bottom w:val="single" w:sz="4" w:space="0" w:color="auto"/>
              <w:right w:val="single" w:sz="4" w:space="0" w:color="auto"/>
            </w:tcBorders>
            <w:noWrap/>
            <w:hideMark/>
          </w:tcPr>
          <w:p w14:paraId="1A87DC8E" w14:textId="06440759" w:rsidR="00867291" w:rsidRPr="00DB13C9" w:rsidRDefault="00867291" w:rsidP="00867291">
            <w:pPr>
              <w:widowControl/>
              <w:autoSpaceDE/>
              <w:autoSpaceDN/>
              <w:jc w:val="center"/>
              <w:rPr>
                <w:rFonts w:eastAsia="Times New Roman" w:cs="Calibri"/>
                <w:color w:val="000000"/>
                <w:lang w:val="en-US"/>
              </w:rPr>
            </w:pPr>
            <w:r w:rsidRPr="00F07C8B">
              <w:t xml:space="preserve"> 2,58 </w:t>
            </w:r>
          </w:p>
        </w:tc>
      </w:tr>
      <w:tr w:rsidR="00867291" w:rsidRPr="00DB13C9" w14:paraId="72DCBAF3"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25F5CE3D"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99" w:type="pct"/>
            <w:tcBorders>
              <w:top w:val="nil"/>
              <w:left w:val="nil"/>
              <w:bottom w:val="single" w:sz="4" w:space="0" w:color="auto"/>
              <w:right w:val="single" w:sz="4" w:space="0" w:color="auto"/>
            </w:tcBorders>
            <w:noWrap/>
            <w:vAlign w:val="center"/>
            <w:hideMark/>
          </w:tcPr>
          <w:p w14:paraId="61F5BE1E"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606" w:type="pct"/>
            <w:tcBorders>
              <w:top w:val="nil"/>
              <w:left w:val="nil"/>
              <w:bottom w:val="single" w:sz="4" w:space="0" w:color="auto"/>
              <w:right w:val="single" w:sz="4" w:space="0" w:color="auto"/>
            </w:tcBorders>
            <w:noWrap/>
            <w:hideMark/>
          </w:tcPr>
          <w:p w14:paraId="210B38CD" w14:textId="2BE53965" w:rsidR="00867291" w:rsidRPr="00DB13C9" w:rsidRDefault="00867291" w:rsidP="00867291">
            <w:pPr>
              <w:widowControl/>
              <w:autoSpaceDE/>
              <w:autoSpaceDN/>
              <w:jc w:val="center"/>
              <w:rPr>
                <w:rFonts w:eastAsia="Times New Roman" w:cs="Calibri"/>
                <w:color w:val="000000"/>
                <w:lang w:val="en-US"/>
              </w:rPr>
            </w:pPr>
            <w:r w:rsidRPr="00F07C8B">
              <w:t xml:space="preserve"> 1,84 </w:t>
            </w:r>
          </w:p>
        </w:tc>
      </w:tr>
      <w:tr w:rsidR="00867291" w:rsidRPr="00DB13C9" w14:paraId="196367C9" w14:textId="77777777" w:rsidTr="00816F7C">
        <w:trPr>
          <w:trHeight w:val="300"/>
        </w:trPr>
        <w:tc>
          <w:tcPr>
            <w:tcW w:w="295" w:type="pct"/>
            <w:tcBorders>
              <w:top w:val="nil"/>
              <w:left w:val="single" w:sz="4" w:space="0" w:color="auto"/>
              <w:bottom w:val="single" w:sz="4" w:space="0" w:color="auto"/>
              <w:right w:val="nil"/>
            </w:tcBorders>
            <w:noWrap/>
            <w:vAlign w:val="center"/>
            <w:hideMark/>
          </w:tcPr>
          <w:p w14:paraId="18FCE854"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99" w:type="pct"/>
            <w:tcBorders>
              <w:top w:val="nil"/>
              <w:left w:val="single" w:sz="4" w:space="0" w:color="auto"/>
              <w:bottom w:val="single" w:sz="4" w:space="0" w:color="auto"/>
              <w:right w:val="single" w:sz="4" w:space="0" w:color="auto"/>
            </w:tcBorders>
            <w:noWrap/>
            <w:vAlign w:val="center"/>
            <w:hideMark/>
          </w:tcPr>
          <w:p w14:paraId="39698F4B" w14:textId="77777777" w:rsidR="00867291" w:rsidRPr="00DB13C9" w:rsidRDefault="00867291" w:rsidP="00867291">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606" w:type="pct"/>
            <w:tcBorders>
              <w:top w:val="nil"/>
              <w:left w:val="nil"/>
              <w:bottom w:val="single" w:sz="4" w:space="0" w:color="auto"/>
              <w:right w:val="single" w:sz="4" w:space="0" w:color="auto"/>
            </w:tcBorders>
            <w:noWrap/>
            <w:hideMark/>
          </w:tcPr>
          <w:p w14:paraId="3B1BCF3E" w14:textId="50FCAB88" w:rsidR="00867291" w:rsidRPr="00DB13C9" w:rsidRDefault="00867291" w:rsidP="00867291">
            <w:pPr>
              <w:widowControl/>
              <w:autoSpaceDE/>
              <w:autoSpaceDN/>
              <w:jc w:val="center"/>
              <w:rPr>
                <w:rFonts w:eastAsia="Times New Roman" w:cs="Calibri"/>
                <w:color w:val="000000"/>
                <w:lang w:val="en-US"/>
              </w:rPr>
            </w:pPr>
            <w:r w:rsidRPr="00F07C8B">
              <w:t xml:space="preserve"> 1,84 </w:t>
            </w:r>
          </w:p>
        </w:tc>
      </w:tr>
      <w:tr w:rsidR="00867291" w:rsidRPr="00DB13C9" w14:paraId="5C1BC1CB"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15913C86"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99" w:type="pct"/>
            <w:tcBorders>
              <w:top w:val="nil"/>
              <w:left w:val="nil"/>
              <w:bottom w:val="single" w:sz="4" w:space="0" w:color="auto"/>
              <w:right w:val="single" w:sz="4" w:space="0" w:color="auto"/>
            </w:tcBorders>
            <w:noWrap/>
            <w:vAlign w:val="center"/>
            <w:hideMark/>
          </w:tcPr>
          <w:p w14:paraId="7FCBA47C" w14:textId="77777777" w:rsidR="00867291" w:rsidRPr="00DB13C9" w:rsidRDefault="00867291" w:rsidP="00867291">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606" w:type="pct"/>
            <w:tcBorders>
              <w:top w:val="nil"/>
              <w:left w:val="nil"/>
              <w:bottom w:val="single" w:sz="4" w:space="0" w:color="auto"/>
              <w:right w:val="single" w:sz="4" w:space="0" w:color="auto"/>
            </w:tcBorders>
            <w:noWrap/>
            <w:hideMark/>
          </w:tcPr>
          <w:p w14:paraId="32DB9472" w14:textId="1B04AF21" w:rsidR="00867291" w:rsidRPr="00DB13C9" w:rsidRDefault="00867291" w:rsidP="00867291">
            <w:pPr>
              <w:widowControl/>
              <w:autoSpaceDE/>
              <w:autoSpaceDN/>
              <w:jc w:val="center"/>
              <w:rPr>
                <w:rFonts w:eastAsia="Times New Roman" w:cs="Calibri"/>
                <w:color w:val="000000"/>
                <w:lang w:val="en-US"/>
              </w:rPr>
            </w:pPr>
            <w:r w:rsidRPr="00F07C8B">
              <w:t xml:space="preserve"> 2,95 </w:t>
            </w:r>
          </w:p>
        </w:tc>
      </w:tr>
      <w:tr w:rsidR="00867291" w:rsidRPr="00DB13C9" w14:paraId="763ED294" w14:textId="77777777" w:rsidTr="00816F7C">
        <w:trPr>
          <w:trHeight w:val="300"/>
        </w:trPr>
        <w:tc>
          <w:tcPr>
            <w:tcW w:w="295" w:type="pct"/>
            <w:tcBorders>
              <w:top w:val="nil"/>
              <w:left w:val="single" w:sz="4" w:space="0" w:color="auto"/>
              <w:bottom w:val="single" w:sz="4" w:space="0" w:color="auto"/>
              <w:right w:val="nil"/>
            </w:tcBorders>
            <w:noWrap/>
            <w:vAlign w:val="center"/>
            <w:hideMark/>
          </w:tcPr>
          <w:p w14:paraId="2FE677A4"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4099" w:type="pct"/>
            <w:tcBorders>
              <w:top w:val="nil"/>
              <w:left w:val="single" w:sz="4" w:space="0" w:color="auto"/>
              <w:bottom w:val="single" w:sz="4" w:space="0" w:color="auto"/>
              <w:right w:val="single" w:sz="4" w:space="0" w:color="auto"/>
            </w:tcBorders>
            <w:noWrap/>
            <w:vAlign w:val="center"/>
            <w:hideMark/>
          </w:tcPr>
          <w:p w14:paraId="3788A1D3" w14:textId="77777777" w:rsidR="00867291" w:rsidRPr="00DB13C9" w:rsidRDefault="00867291" w:rsidP="00867291">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606" w:type="pct"/>
            <w:tcBorders>
              <w:top w:val="nil"/>
              <w:left w:val="nil"/>
              <w:bottom w:val="single" w:sz="4" w:space="0" w:color="auto"/>
              <w:right w:val="single" w:sz="4" w:space="0" w:color="auto"/>
            </w:tcBorders>
            <w:noWrap/>
            <w:hideMark/>
          </w:tcPr>
          <w:p w14:paraId="2B186182" w14:textId="4EA35F59" w:rsidR="00867291" w:rsidRPr="00DB13C9" w:rsidRDefault="00867291" w:rsidP="00867291">
            <w:pPr>
              <w:widowControl/>
              <w:autoSpaceDE/>
              <w:autoSpaceDN/>
              <w:jc w:val="center"/>
              <w:rPr>
                <w:rFonts w:eastAsia="Times New Roman" w:cs="Calibri"/>
                <w:color w:val="000000"/>
                <w:lang w:val="en-US"/>
              </w:rPr>
            </w:pPr>
            <w:r w:rsidRPr="00F07C8B">
              <w:t xml:space="preserve"> 0,37 </w:t>
            </w:r>
          </w:p>
        </w:tc>
      </w:tr>
      <w:tr w:rsidR="00867291" w:rsidRPr="00DB13C9" w14:paraId="6BB105EB"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6321744B"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4099" w:type="pct"/>
            <w:tcBorders>
              <w:top w:val="nil"/>
              <w:left w:val="nil"/>
              <w:bottom w:val="single" w:sz="4" w:space="0" w:color="auto"/>
              <w:right w:val="single" w:sz="4" w:space="0" w:color="auto"/>
            </w:tcBorders>
            <w:noWrap/>
            <w:vAlign w:val="center"/>
            <w:hideMark/>
          </w:tcPr>
          <w:p w14:paraId="15775D41"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606" w:type="pct"/>
            <w:tcBorders>
              <w:top w:val="nil"/>
              <w:left w:val="nil"/>
              <w:bottom w:val="single" w:sz="4" w:space="0" w:color="auto"/>
              <w:right w:val="single" w:sz="4" w:space="0" w:color="auto"/>
            </w:tcBorders>
            <w:noWrap/>
            <w:hideMark/>
          </w:tcPr>
          <w:p w14:paraId="27E7CD4B" w14:textId="11D7BF67" w:rsidR="00867291" w:rsidRPr="00DB13C9" w:rsidRDefault="00867291" w:rsidP="00867291">
            <w:pPr>
              <w:widowControl/>
              <w:autoSpaceDE/>
              <w:autoSpaceDN/>
              <w:jc w:val="center"/>
              <w:rPr>
                <w:rFonts w:eastAsia="Times New Roman" w:cs="Calibri"/>
                <w:color w:val="000000"/>
                <w:lang w:val="en-US"/>
              </w:rPr>
            </w:pPr>
            <w:r w:rsidRPr="00F07C8B">
              <w:t xml:space="preserve"> 0,30 </w:t>
            </w:r>
          </w:p>
        </w:tc>
      </w:tr>
      <w:tr w:rsidR="00867291" w:rsidRPr="00DB13C9" w14:paraId="12E28F7E" w14:textId="77777777" w:rsidTr="00816F7C">
        <w:trPr>
          <w:trHeight w:val="300"/>
        </w:trPr>
        <w:tc>
          <w:tcPr>
            <w:tcW w:w="295" w:type="pct"/>
            <w:tcBorders>
              <w:top w:val="nil"/>
              <w:left w:val="single" w:sz="4" w:space="0" w:color="auto"/>
              <w:bottom w:val="single" w:sz="4" w:space="0" w:color="auto"/>
              <w:right w:val="nil"/>
            </w:tcBorders>
            <w:noWrap/>
            <w:vAlign w:val="center"/>
            <w:hideMark/>
          </w:tcPr>
          <w:p w14:paraId="013CFDB7"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4099" w:type="pct"/>
            <w:tcBorders>
              <w:top w:val="nil"/>
              <w:left w:val="single" w:sz="4" w:space="0" w:color="auto"/>
              <w:bottom w:val="single" w:sz="4" w:space="0" w:color="auto"/>
              <w:right w:val="single" w:sz="4" w:space="0" w:color="auto"/>
            </w:tcBorders>
            <w:noWrap/>
            <w:vAlign w:val="center"/>
            <w:hideMark/>
          </w:tcPr>
          <w:p w14:paraId="1BDE0AE8"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606" w:type="pct"/>
            <w:tcBorders>
              <w:top w:val="nil"/>
              <w:left w:val="nil"/>
              <w:bottom w:val="single" w:sz="4" w:space="0" w:color="auto"/>
              <w:right w:val="single" w:sz="4" w:space="0" w:color="auto"/>
            </w:tcBorders>
            <w:noWrap/>
            <w:hideMark/>
          </w:tcPr>
          <w:p w14:paraId="4EB842E5" w14:textId="6E346457" w:rsidR="00867291" w:rsidRPr="00DB13C9" w:rsidRDefault="00867291" w:rsidP="00867291">
            <w:pPr>
              <w:widowControl/>
              <w:autoSpaceDE/>
              <w:autoSpaceDN/>
              <w:jc w:val="center"/>
              <w:rPr>
                <w:rFonts w:eastAsia="Times New Roman" w:cs="Calibri"/>
                <w:color w:val="000000"/>
                <w:lang w:val="en-US"/>
              </w:rPr>
            </w:pPr>
            <w:r w:rsidRPr="00F07C8B">
              <w:t xml:space="preserve"> 1,29 </w:t>
            </w:r>
          </w:p>
        </w:tc>
      </w:tr>
      <w:tr w:rsidR="00867291" w:rsidRPr="00DB13C9" w14:paraId="49546444"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18A79E95"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4099" w:type="pct"/>
            <w:tcBorders>
              <w:top w:val="nil"/>
              <w:left w:val="nil"/>
              <w:bottom w:val="single" w:sz="4" w:space="0" w:color="auto"/>
              <w:right w:val="single" w:sz="4" w:space="0" w:color="auto"/>
            </w:tcBorders>
            <w:noWrap/>
            <w:vAlign w:val="center"/>
            <w:hideMark/>
          </w:tcPr>
          <w:p w14:paraId="717B6A61"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606" w:type="pct"/>
            <w:tcBorders>
              <w:top w:val="nil"/>
              <w:left w:val="nil"/>
              <w:bottom w:val="single" w:sz="4" w:space="0" w:color="auto"/>
              <w:right w:val="single" w:sz="4" w:space="0" w:color="auto"/>
            </w:tcBorders>
            <w:noWrap/>
            <w:hideMark/>
          </w:tcPr>
          <w:p w14:paraId="577A4159" w14:textId="227D597B" w:rsidR="00867291" w:rsidRPr="00DB13C9" w:rsidRDefault="00867291" w:rsidP="00867291">
            <w:pPr>
              <w:widowControl/>
              <w:autoSpaceDE/>
              <w:autoSpaceDN/>
              <w:jc w:val="center"/>
              <w:rPr>
                <w:rFonts w:eastAsia="Times New Roman" w:cs="Calibri"/>
                <w:color w:val="000000"/>
                <w:lang w:val="en-US"/>
              </w:rPr>
            </w:pPr>
            <w:r w:rsidRPr="00F07C8B">
              <w:t xml:space="preserve"> 0,37 </w:t>
            </w:r>
          </w:p>
        </w:tc>
      </w:tr>
      <w:tr w:rsidR="00867291" w:rsidRPr="00DB13C9" w14:paraId="751252F1" w14:textId="77777777" w:rsidTr="00816F7C">
        <w:trPr>
          <w:trHeight w:val="300"/>
        </w:trPr>
        <w:tc>
          <w:tcPr>
            <w:tcW w:w="295" w:type="pct"/>
            <w:tcBorders>
              <w:top w:val="nil"/>
              <w:left w:val="single" w:sz="4" w:space="0" w:color="auto"/>
              <w:bottom w:val="single" w:sz="4" w:space="0" w:color="auto"/>
              <w:right w:val="nil"/>
            </w:tcBorders>
            <w:noWrap/>
            <w:vAlign w:val="center"/>
            <w:hideMark/>
          </w:tcPr>
          <w:p w14:paraId="459754BA"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4099" w:type="pct"/>
            <w:tcBorders>
              <w:top w:val="nil"/>
              <w:left w:val="single" w:sz="4" w:space="0" w:color="auto"/>
              <w:bottom w:val="single" w:sz="4" w:space="0" w:color="auto"/>
              <w:right w:val="single" w:sz="4" w:space="0" w:color="auto"/>
            </w:tcBorders>
            <w:noWrap/>
            <w:vAlign w:val="center"/>
            <w:hideMark/>
          </w:tcPr>
          <w:p w14:paraId="599A3D1C" w14:textId="77777777" w:rsidR="00867291" w:rsidRPr="00DB13C9" w:rsidRDefault="00867291" w:rsidP="00867291">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606" w:type="pct"/>
            <w:tcBorders>
              <w:top w:val="nil"/>
              <w:left w:val="nil"/>
              <w:bottom w:val="single" w:sz="4" w:space="0" w:color="auto"/>
              <w:right w:val="single" w:sz="4" w:space="0" w:color="auto"/>
            </w:tcBorders>
            <w:noWrap/>
            <w:hideMark/>
          </w:tcPr>
          <w:p w14:paraId="3482A1C1" w14:textId="1F28BC8C" w:rsidR="00867291" w:rsidRPr="00DB13C9" w:rsidRDefault="00867291" w:rsidP="00867291">
            <w:pPr>
              <w:widowControl/>
              <w:autoSpaceDE/>
              <w:autoSpaceDN/>
              <w:jc w:val="center"/>
              <w:rPr>
                <w:rFonts w:eastAsia="Times New Roman" w:cs="Calibri"/>
                <w:color w:val="000000"/>
                <w:lang w:val="en-US"/>
              </w:rPr>
            </w:pPr>
            <w:r w:rsidRPr="00F07C8B">
              <w:t xml:space="preserve"> 0,18 </w:t>
            </w:r>
          </w:p>
        </w:tc>
      </w:tr>
      <w:tr w:rsidR="00867291" w:rsidRPr="00DB13C9" w14:paraId="7AFD709D" w14:textId="77777777" w:rsidTr="00816F7C">
        <w:trPr>
          <w:trHeight w:val="300"/>
        </w:trPr>
        <w:tc>
          <w:tcPr>
            <w:tcW w:w="295" w:type="pct"/>
            <w:tcBorders>
              <w:top w:val="nil"/>
              <w:left w:val="single" w:sz="4" w:space="0" w:color="auto"/>
              <w:bottom w:val="single" w:sz="4" w:space="0" w:color="auto"/>
              <w:right w:val="single" w:sz="4" w:space="0" w:color="auto"/>
            </w:tcBorders>
            <w:noWrap/>
            <w:vAlign w:val="center"/>
            <w:hideMark/>
          </w:tcPr>
          <w:p w14:paraId="5B04DF96" w14:textId="77777777" w:rsidR="00867291" w:rsidRPr="00DB13C9" w:rsidRDefault="00867291" w:rsidP="00867291">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4099" w:type="pct"/>
            <w:tcBorders>
              <w:top w:val="nil"/>
              <w:left w:val="nil"/>
              <w:bottom w:val="single" w:sz="4" w:space="0" w:color="auto"/>
              <w:right w:val="single" w:sz="4" w:space="0" w:color="auto"/>
            </w:tcBorders>
            <w:noWrap/>
            <w:vAlign w:val="center"/>
            <w:hideMark/>
          </w:tcPr>
          <w:p w14:paraId="65025708" w14:textId="77777777" w:rsidR="00867291" w:rsidRPr="00DB13C9" w:rsidRDefault="00867291" w:rsidP="00867291">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606" w:type="pct"/>
            <w:tcBorders>
              <w:top w:val="nil"/>
              <w:left w:val="nil"/>
              <w:bottom w:val="single" w:sz="4" w:space="0" w:color="auto"/>
              <w:right w:val="single" w:sz="4" w:space="0" w:color="auto"/>
            </w:tcBorders>
            <w:noWrap/>
            <w:hideMark/>
          </w:tcPr>
          <w:p w14:paraId="7776380C" w14:textId="43A10A89" w:rsidR="00867291" w:rsidRPr="00DB13C9" w:rsidRDefault="00867291" w:rsidP="00867291">
            <w:pPr>
              <w:widowControl/>
              <w:autoSpaceDE/>
              <w:autoSpaceDN/>
              <w:jc w:val="center"/>
              <w:rPr>
                <w:rFonts w:eastAsia="Times New Roman" w:cs="Calibri"/>
                <w:color w:val="000000"/>
                <w:lang w:val="en-US"/>
              </w:rPr>
            </w:pPr>
            <w:r w:rsidRPr="00F07C8B">
              <w:t xml:space="preserve"> 1,11 </w:t>
            </w:r>
          </w:p>
        </w:tc>
      </w:tr>
      <w:tr w:rsidR="00984910" w:rsidRPr="00DB13C9" w14:paraId="08ADDFC3" w14:textId="77777777" w:rsidTr="00E234F4">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67D62F11" w14:textId="77777777" w:rsidR="00984910" w:rsidRPr="00DB13C9" w:rsidRDefault="00984910" w:rsidP="00DB13C9">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775B9E6D" w14:textId="6F6FF9CC" w:rsidR="00984910" w:rsidRPr="00DB13C9" w:rsidRDefault="00867291" w:rsidP="00DB13C9">
            <w:pPr>
              <w:widowControl/>
              <w:autoSpaceDE/>
              <w:autoSpaceDN/>
              <w:jc w:val="center"/>
              <w:rPr>
                <w:rFonts w:eastAsia="Times New Roman" w:cs="Calibri"/>
                <w:color w:val="000000"/>
                <w:lang w:val="en-US"/>
              </w:rPr>
            </w:pPr>
            <w:r>
              <w:rPr>
                <w:rFonts w:eastAsia="Times New Roman" w:cs="Calibri"/>
                <w:color w:val="000000"/>
                <w:lang w:val="id-ID"/>
              </w:rPr>
              <w:t>100</w:t>
            </w:r>
            <w:r w:rsidR="00984910" w:rsidRPr="00DB13C9">
              <w:rPr>
                <w:rFonts w:eastAsia="Times New Roman" w:cs="Calibri"/>
                <w:color w:val="000000"/>
                <w:lang w:val="en-US"/>
              </w:rPr>
              <w:t>,00</w:t>
            </w:r>
          </w:p>
        </w:tc>
      </w:tr>
    </w:tbl>
    <w:p w14:paraId="58474192" w14:textId="77777777" w:rsidR="00796589" w:rsidRPr="00992BCD" w:rsidRDefault="00796589" w:rsidP="004A3572">
      <w:pPr>
        <w:pStyle w:val="BodyText"/>
        <w:jc w:val="both"/>
        <w:rPr>
          <w:lang w:val="en-US"/>
        </w:rPr>
      </w:pPr>
    </w:p>
    <w:p w14:paraId="40AB73E7" w14:textId="106492F6" w:rsidR="00796589" w:rsidRPr="00992BCD" w:rsidRDefault="00796589" w:rsidP="004A3572">
      <w:pPr>
        <w:pStyle w:val="BodyText"/>
        <w:jc w:val="both"/>
      </w:pPr>
      <w:r w:rsidRPr="00992BCD">
        <w:t xml:space="preserve">Tabel </w:t>
      </w:r>
      <w:r w:rsidRPr="00992BCD">
        <w:rPr>
          <w:lang w:val="en-US"/>
        </w:rPr>
        <w:t>1</w:t>
      </w:r>
      <w:r w:rsidR="00073DDD">
        <w:rPr>
          <w:lang w:val="id-ID"/>
        </w:rPr>
        <w:t>3</w:t>
      </w:r>
      <w:r w:rsidRPr="00992BCD">
        <w:rPr>
          <w:lang w:val="en-US"/>
        </w:rPr>
        <w:t>8</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4 (</w:t>
      </w:r>
      <w:proofErr w:type="spellStart"/>
      <w:r w:rsidRPr="00992BCD">
        <w:rPr>
          <w:lang w:val="en-US"/>
        </w:rPr>
        <w:t>dalam</w:t>
      </w:r>
      <w:proofErr w:type="spellEnd"/>
      <w:r w:rsidRPr="00992BCD">
        <w:rPr>
          <w:lang w:val="en-US"/>
        </w:rPr>
        <w:t xml:space="preserve"> Rupiah)</w:t>
      </w:r>
    </w:p>
    <w:tbl>
      <w:tblPr>
        <w:tblW w:w="4976" w:type="pct"/>
        <w:tblLook w:val="04A0" w:firstRow="1" w:lastRow="0" w:firstColumn="1" w:lastColumn="0" w:noHBand="0" w:noVBand="1"/>
      </w:tblPr>
      <w:tblGrid>
        <w:gridCol w:w="502"/>
        <w:gridCol w:w="6723"/>
        <w:gridCol w:w="2126"/>
      </w:tblGrid>
      <w:tr w:rsidR="00984910" w:rsidRPr="00DB13C9" w14:paraId="22B36319" w14:textId="77777777" w:rsidTr="00867291">
        <w:trPr>
          <w:trHeight w:val="300"/>
        </w:trPr>
        <w:tc>
          <w:tcPr>
            <w:tcW w:w="268" w:type="pct"/>
            <w:tcBorders>
              <w:top w:val="single" w:sz="4" w:space="0" w:color="auto"/>
              <w:left w:val="single" w:sz="4" w:space="0" w:color="auto"/>
              <w:bottom w:val="single" w:sz="4" w:space="0" w:color="auto"/>
              <w:right w:val="single" w:sz="4" w:space="0" w:color="auto"/>
            </w:tcBorders>
            <w:noWrap/>
            <w:vAlign w:val="center"/>
            <w:hideMark/>
          </w:tcPr>
          <w:p w14:paraId="4E89729C" w14:textId="77777777" w:rsidR="00984910" w:rsidRPr="00DB13C9" w:rsidRDefault="00984910" w:rsidP="004A3572">
            <w:pPr>
              <w:widowControl/>
              <w:autoSpaceDE/>
              <w:autoSpaceDN/>
              <w:jc w:val="center"/>
              <w:rPr>
                <w:rFonts w:eastAsia="Times New Roman" w:cs="Times New Roman"/>
                <w:color w:val="000000"/>
                <w:lang w:val="en-US"/>
              </w:rPr>
            </w:pPr>
            <w:r w:rsidRPr="00DB13C9">
              <w:rPr>
                <w:rFonts w:eastAsia="Times New Roman" w:cs="Times New Roman"/>
                <w:color w:val="000000"/>
                <w:lang w:val="en-US"/>
              </w:rPr>
              <w:t>No</w:t>
            </w:r>
          </w:p>
        </w:tc>
        <w:tc>
          <w:tcPr>
            <w:tcW w:w="3595" w:type="pct"/>
            <w:tcBorders>
              <w:top w:val="single" w:sz="4" w:space="0" w:color="auto"/>
              <w:left w:val="nil"/>
              <w:bottom w:val="single" w:sz="4" w:space="0" w:color="auto"/>
              <w:right w:val="single" w:sz="4" w:space="0" w:color="auto"/>
            </w:tcBorders>
            <w:noWrap/>
            <w:vAlign w:val="center"/>
            <w:hideMark/>
          </w:tcPr>
          <w:p w14:paraId="09FEA843" w14:textId="77777777" w:rsidR="00984910" w:rsidRPr="00DB13C9" w:rsidRDefault="00984910" w:rsidP="004A3572">
            <w:pPr>
              <w:widowControl/>
              <w:autoSpaceDE/>
              <w:autoSpaceDN/>
              <w:jc w:val="center"/>
              <w:rPr>
                <w:rFonts w:eastAsia="Times New Roman" w:cs="Times New Roman"/>
                <w:color w:val="000000"/>
                <w:lang w:val="en-US"/>
              </w:rPr>
            </w:pPr>
            <w:proofErr w:type="spellStart"/>
            <w:r w:rsidRPr="00DB13C9">
              <w:rPr>
                <w:rFonts w:eastAsia="Times New Roman" w:cs="Times New Roman"/>
                <w:color w:val="000000"/>
                <w:lang w:val="en-US"/>
              </w:rPr>
              <w:t>Jenis</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Belanja</w:t>
            </w:r>
            <w:proofErr w:type="spellEnd"/>
          </w:p>
        </w:tc>
        <w:tc>
          <w:tcPr>
            <w:tcW w:w="1137" w:type="pct"/>
            <w:tcBorders>
              <w:top w:val="single" w:sz="4" w:space="0" w:color="auto"/>
              <w:left w:val="nil"/>
              <w:bottom w:val="single" w:sz="4" w:space="0" w:color="auto"/>
              <w:right w:val="single" w:sz="4" w:space="0" w:color="auto"/>
            </w:tcBorders>
            <w:noWrap/>
            <w:vAlign w:val="center"/>
            <w:hideMark/>
          </w:tcPr>
          <w:p w14:paraId="04B61D44" w14:textId="2C507E5B" w:rsidR="00984910" w:rsidRPr="00DB13C9" w:rsidRDefault="00A31042" w:rsidP="004A3572">
            <w:pPr>
              <w:widowControl/>
              <w:autoSpaceDE/>
              <w:autoSpaceDN/>
              <w:jc w:val="center"/>
              <w:rPr>
                <w:rFonts w:eastAsia="Times New Roman" w:cs="Times New Roman"/>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683545" w:rsidRPr="00DB13C9" w14:paraId="039953A9"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56ED879A"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A</w:t>
            </w:r>
          </w:p>
        </w:tc>
        <w:tc>
          <w:tcPr>
            <w:tcW w:w="3595" w:type="pct"/>
            <w:tcBorders>
              <w:top w:val="nil"/>
              <w:left w:val="nil"/>
              <w:bottom w:val="single" w:sz="4" w:space="0" w:color="auto"/>
              <w:right w:val="single" w:sz="4" w:space="0" w:color="auto"/>
            </w:tcBorders>
            <w:noWrap/>
            <w:vAlign w:val="center"/>
            <w:hideMark/>
          </w:tcPr>
          <w:p w14:paraId="717810C2"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Belanja</w:t>
            </w:r>
            <w:proofErr w:type="spellEnd"/>
            <w:r w:rsidRPr="00DB13C9">
              <w:rPr>
                <w:rFonts w:eastAsia="Times New Roman" w:cs="Times New Roman"/>
                <w:color w:val="000000"/>
                <w:lang w:val="en-US"/>
              </w:rPr>
              <w:t xml:space="preserve"> Jasa Kantor</w:t>
            </w:r>
          </w:p>
        </w:tc>
        <w:tc>
          <w:tcPr>
            <w:tcW w:w="1137" w:type="pct"/>
            <w:tcBorders>
              <w:top w:val="nil"/>
              <w:left w:val="nil"/>
              <w:bottom w:val="single" w:sz="4" w:space="0" w:color="auto"/>
              <w:right w:val="single" w:sz="4" w:space="0" w:color="auto"/>
            </w:tcBorders>
            <w:noWrap/>
            <w:hideMark/>
          </w:tcPr>
          <w:p w14:paraId="62AEA4DA" w14:textId="63D0F8D8" w:rsidR="00683545" w:rsidRPr="00DB13C9" w:rsidRDefault="00683545" w:rsidP="00683545">
            <w:pPr>
              <w:widowControl/>
              <w:autoSpaceDE/>
              <w:autoSpaceDN/>
              <w:jc w:val="right"/>
              <w:rPr>
                <w:rFonts w:eastAsia="Times New Roman" w:cs="Times New Roman"/>
                <w:color w:val="000000"/>
                <w:lang w:val="en-US"/>
              </w:rPr>
            </w:pPr>
            <w:r w:rsidRPr="006514B7">
              <w:t xml:space="preserve"> 189</w:t>
            </w:r>
            <w:r w:rsidR="00C81B31">
              <w:t>.</w:t>
            </w:r>
            <w:r w:rsidRPr="006514B7">
              <w:t>096</w:t>
            </w:r>
            <w:r w:rsidR="00C81B31">
              <w:t>.</w:t>
            </w:r>
            <w:r w:rsidRPr="006514B7">
              <w:t xml:space="preserve">000,00 </w:t>
            </w:r>
          </w:p>
        </w:tc>
      </w:tr>
      <w:tr w:rsidR="00683545" w:rsidRPr="00DB13C9" w14:paraId="5F402DD6"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2C2B258E"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1</w:t>
            </w:r>
          </w:p>
        </w:tc>
        <w:tc>
          <w:tcPr>
            <w:tcW w:w="3595" w:type="pct"/>
            <w:tcBorders>
              <w:top w:val="nil"/>
              <w:left w:val="nil"/>
              <w:bottom w:val="single" w:sz="4" w:space="0" w:color="auto"/>
              <w:right w:val="single" w:sz="4" w:space="0" w:color="auto"/>
            </w:tcBorders>
            <w:noWrap/>
            <w:vAlign w:val="center"/>
            <w:hideMark/>
          </w:tcPr>
          <w:p w14:paraId="0E4C840B" w14:textId="77777777" w:rsidR="00683545" w:rsidRPr="00DB13C9" w:rsidRDefault="00683545" w:rsidP="00683545">
            <w:pPr>
              <w:widowControl/>
              <w:autoSpaceDE/>
              <w:autoSpaceDN/>
              <w:rPr>
                <w:rFonts w:eastAsia="Times New Roman" w:cs="Times New Roman"/>
                <w:color w:val="000000"/>
                <w:lang w:val="en-US"/>
              </w:rPr>
            </w:pPr>
            <w:r w:rsidRPr="00DB13C9">
              <w:rPr>
                <w:rFonts w:eastAsia="Times New Roman" w:cs="Times New Roman"/>
                <w:color w:val="000000"/>
                <w:lang w:val="en-US"/>
              </w:rPr>
              <w:t xml:space="preserve">Honorarium </w:t>
            </w:r>
            <w:proofErr w:type="spellStart"/>
            <w:r w:rsidRPr="00DB13C9">
              <w:rPr>
                <w:rFonts w:eastAsia="Times New Roman" w:cs="Times New Roman"/>
                <w:color w:val="000000"/>
                <w:lang w:val="en-US"/>
              </w:rPr>
              <w:t>Petugas</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Keamanan</w:t>
            </w:r>
            <w:proofErr w:type="spellEnd"/>
          </w:p>
        </w:tc>
        <w:tc>
          <w:tcPr>
            <w:tcW w:w="1137" w:type="pct"/>
            <w:tcBorders>
              <w:top w:val="nil"/>
              <w:left w:val="nil"/>
              <w:bottom w:val="single" w:sz="4" w:space="0" w:color="auto"/>
              <w:right w:val="single" w:sz="4" w:space="0" w:color="auto"/>
            </w:tcBorders>
            <w:noWrap/>
            <w:hideMark/>
          </w:tcPr>
          <w:p w14:paraId="43919273" w14:textId="06146731" w:rsidR="00683545" w:rsidRPr="00DB13C9" w:rsidRDefault="00683545" w:rsidP="00683545">
            <w:pPr>
              <w:widowControl/>
              <w:autoSpaceDE/>
              <w:autoSpaceDN/>
              <w:jc w:val="right"/>
              <w:rPr>
                <w:rFonts w:eastAsia="Times New Roman" w:cs="Times New Roman"/>
                <w:color w:val="000000"/>
                <w:lang w:val="en-US"/>
              </w:rPr>
            </w:pPr>
            <w:r w:rsidRPr="006514B7">
              <w:t xml:space="preserve"> 182</w:t>
            </w:r>
            <w:r w:rsidR="00C81B31">
              <w:t>.</w:t>
            </w:r>
            <w:r w:rsidRPr="006514B7">
              <w:t>000</w:t>
            </w:r>
            <w:r w:rsidR="00C81B31">
              <w:t>.</w:t>
            </w:r>
            <w:r w:rsidRPr="006514B7">
              <w:t xml:space="preserve">000,00 </w:t>
            </w:r>
          </w:p>
        </w:tc>
      </w:tr>
      <w:tr w:rsidR="00683545" w:rsidRPr="00DB13C9" w14:paraId="5E3E0F5D"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3C2B61E1"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2</w:t>
            </w:r>
          </w:p>
        </w:tc>
        <w:tc>
          <w:tcPr>
            <w:tcW w:w="3595" w:type="pct"/>
            <w:tcBorders>
              <w:top w:val="nil"/>
              <w:left w:val="nil"/>
              <w:bottom w:val="single" w:sz="4" w:space="0" w:color="auto"/>
              <w:right w:val="single" w:sz="4" w:space="0" w:color="auto"/>
            </w:tcBorders>
            <w:noWrap/>
            <w:vAlign w:val="center"/>
            <w:hideMark/>
          </w:tcPr>
          <w:p w14:paraId="6756C73B"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Jaminan</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Kematian</w:t>
            </w:r>
            <w:proofErr w:type="spellEnd"/>
          </w:p>
        </w:tc>
        <w:tc>
          <w:tcPr>
            <w:tcW w:w="1137" w:type="pct"/>
            <w:tcBorders>
              <w:top w:val="nil"/>
              <w:left w:val="nil"/>
              <w:bottom w:val="single" w:sz="4" w:space="0" w:color="auto"/>
              <w:right w:val="single" w:sz="4" w:space="0" w:color="auto"/>
            </w:tcBorders>
            <w:noWrap/>
            <w:hideMark/>
          </w:tcPr>
          <w:p w14:paraId="5CF779CA" w14:textId="3FA5430B" w:rsidR="00683545" w:rsidRPr="00DB13C9" w:rsidRDefault="00683545" w:rsidP="00683545">
            <w:pPr>
              <w:widowControl/>
              <w:autoSpaceDE/>
              <w:autoSpaceDN/>
              <w:jc w:val="right"/>
              <w:rPr>
                <w:rFonts w:eastAsia="Times New Roman" w:cs="Times New Roman"/>
                <w:color w:val="000000"/>
                <w:lang w:val="en-US"/>
              </w:rPr>
            </w:pPr>
            <w:r w:rsidRPr="006514B7">
              <w:t xml:space="preserve"> 1</w:t>
            </w:r>
            <w:r w:rsidR="00C81B31">
              <w:t>.</w:t>
            </w:r>
            <w:r w:rsidRPr="006514B7">
              <w:t>602</w:t>
            </w:r>
            <w:r w:rsidR="00C81B31">
              <w:t>.</w:t>
            </w:r>
            <w:r w:rsidRPr="006514B7">
              <w:t xml:space="preserve">000,00 </w:t>
            </w:r>
          </w:p>
        </w:tc>
      </w:tr>
      <w:tr w:rsidR="00683545" w:rsidRPr="00DB13C9" w14:paraId="741942B7"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0DE04731"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3</w:t>
            </w:r>
          </w:p>
        </w:tc>
        <w:tc>
          <w:tcPr>
            <w:tcW w:w="3595" w:type="pct"/>
            <w:tcBorders>
              <w:top w:val="nil"/>
              <w:left w:val="nil"/>
              <w:bottom w:val="single" w:sz="4" w:space="0" w:color="auto"/>
              <w:right w:val="single" w:sz="4" w:space="0" w:color="auto"/>
            </w:tcBorders>
            <w:noWrap/>
            <w:vAlign w:val="center"/>
            <w:hideMark/>
          </w:tcPr>
          <w:p w14:paraId="7017E58F"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Asuransi</w:t>
            </w:r>
            <w:proofErr w:type="spellEnd"/>
            <w:r w:rsidRPr="00DB13C9">
              <w:rPr>
                <w:rFonts w:eastAsia="Times New Roman" w:cs="Times New Roman"/>
                <w:color w:val="000000"/>
                <w:lang w:val="en-US"/>
              </w:rPr>
              <w:t xml:space="preserve"> Kesehatan Kelas 3</w:t>
            </w:r>
          </w:p>
        </w:tc>
        <w:tc>
          <w:tcPr>
            <w:tcW w:w="1137" w:type="pct"/>
            <w:tcBorders>
              <w:top w:val="nil"/>
              <w:left w:val="nil"/>
              <w:bottom w:val="single" w:sz="4" w:space="0" w:color="auto"/>
              <w:right w:val="single" w:sz="4" w:space="0" w:color="auto"/>
            </w:tcBorders>
            <w:noWrap/>
            <w:hideMark/>
          </w:tcPr>
          <w:p w14:paraId="13D39778" w14:textId="1ACFE102" w:rsidR="00683545" w:rsidRPr="00DB13C9" w:rsidRDefault="00683545" w:rsidP="00683545">
            <w:pPr>
              <w:widowControl/>
              <w:autoSpaceDE/>
              <w:autoSpaceDN/>
              <w:jc w:val="right"/>
              <w:rPr>
                <w:rFonts w:eastAsia="Times New Roman" w:cs="Times New Roman"/>
                <w:color w:val="000000"/>
                <w:lang w:val="en-US"/>
              </w:rPr>
            </w:pPr>
            <w:r w:rsidRPr="006514B7">
              <w:t xml:space="preserve"> 3</w:t>
            </w:r>
            <w:r w:rsidR="00C81B31">
              <w:t>.</w:t>
            </w:r>
            <w:r w:rsidRPr="006514B7">
              <w:t>360</w:t>
            </w:r>
            <w:r w:rsidR="00C81B31">
              <w:t>.</w:t>
            </w:r>
            <w:r w:rsidRPr="006514B7">
              <w:t xml:space="preserve">000,00 </w:t>
            </w:r>
          </w:p>
        </w:tc>
      </w:tr>
      <w:tr w:rsidR="00683545" w:rsidRPr="00DB13C9" w14:paraId="5F9C4BCF"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08216A0F"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4</w:t>
            </w:r>
          </w:p>
        </w:tc>
        <w:tc>
          <w:tcPr>
            <w:tcW w:w="3595" w:type="pct"/>
            <w:tcBorders>
              <w:top w:val="nil"/>
              <w:left w:val="nil"/>
              <w:bottom w:val="single" w:sz="4" w:space="0" w:color="auto"/>
              <w:right w:val="single" w:sz="4" w:space="0" w:color="auto"/>
            </w:tcBorders>
            <w:noWrap/>
            <w:vAlign w:val="center"/>
            <w:hideMark/>
          </w:tcPr>
          <w:p w14:paraId="04EE736E" w14:textId="49E233EA"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Asuransi</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Kecelakaan</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Kerja</w:t>
            </w:r>
            <w:proofErr w:type="spellEnd"/>
            <w:r w:rsidRPr="00DB13C9">
              <w:rPr>
                <w:rFonts w:eastAsia="Times New Roman" w:cs="Times New Roman"/>
                <w:color w:val="000000"/>
                <w:lang w:val="en-US"/>
              </w:rPr>
              <w:t xml:space="preserve"> Tingkat </w:t>
            </w:r>
            <w:proofErr w:type="spellStart"/>
            <w:r w:rsidRPr="00DB13C9">
              <w:rPr>
                <w:rFonts w:eastAsia="Times New Roman" w:cs="Times New Roman"/>
                <w:color w:val="000000"/>
                <w:lang w:val="en-US"/>
              </w:rPr>
              <w:t>Risiko</w:t>
            </w:r>
            <w:proofErr w:type="spellEnd"/>
            <w:r w:rsidRPr="00DB13C9">
              <w:rPr>
                <w:rFonts w:eastAsia="Times New Roman" w:cs="Times New Roman"/>
                <w:color w:val="000000"/>
                <w:lang w:val="en-US"/>
              </w:rPr>
              <w:t xml:space="preserve"> Tinggi</w:t>
            </w:r>
          </w:p>
        </w:tc>
        <w:tc>
          <w:tcPr>
            <w:tcW w:w="1137" w:type="pct"/>
            <w:tcBorders>
              <w:top w:val="nil"/>
              <w:left w:val="nil"/>
              <w:bottom w:val="single" w:sz="4" w:space="0" w:color="auto"/>
              <w:right w:val="single" w:sz="4" w:space="0" w:color="auto"/>
            </w:tcBorders>
            <w:noWrap/>
            <w:hideMark/>
          </w:tcPr>
          <w:p w14:paraId="01B40E26" w14:textId="062F48CF" w:rsidR="00683545" w:rsidRPr="00DB13C9" w:rsidRDefault="00683545" w:rsidP="00683545">
            <w:pPr>
              <w:widowControl/>
              <w:autoSpaceDE/>
              <w:autoSpaceDN/>
              <w:jc w:val="right"/>
              <w:rPr>
                <w:rFonts w:eastAsia="Times New Roman" w:cs="Times New Roman"/>
                <w:color w:val="000000"/>
                <w:lang w:val="en-US"/>
              </w:rPr>
            </w:pPr>
            <w:r w:rsidRPr="006514B7">
              <w:t xml:space="preserve"> 2</w:t>
            </w:r>
            <w:r w:rsidR="00C81B31">
              <w:t>.</w:t>
            </w:r>
            <w:r w:rsidRPr="006514B7">
              <w:t>134</w:t>
            </w:r>
            <w:r w:rsidR="00C81B31">
              <w:t>.</w:t>
            </w:r>
            <w:r w:rsidRPr="006514B7">
              <w:t xml:space="preserve">000,00 </w:t>
            </w:r>
          </w:p>
        </w:tc>
      </w:tr>
      <w:tr w:rsidR="00683545" w:rsidRPr="00DB13C9" w14:paraId="55C57F32"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0A151D4B"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B</w:t>
            </w:r>
          </w:p>
        </w:tc>
        <w:tc>
          <w:tcPr>
            <w:tcW w:w="3595" w:type="pct"/>
            <w:tcBorders>
              <w:top w:val="nil"/>
              <w:left w:val="nil"/>
              <w:bottom w:val="single" w:sz="4" w:space="0" w:color="auto"/>
              <w:right w:val="single" w:sz="4" w:space="0" w:color="auto"/>
            </w:tcBorders>
            <w:noWrap/>
            <w:vAlign w:val="center"/>
            <w:hideMark/>
          </w:tcPr>
          <w:p w14:paraId="67117899"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Belanja</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Pakaian</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Kerja</w:t>
            </w:r>
            <w:proofErr w:type="spellEnd"/>
            <w:r w:rsidRPr="00DB13C9">
              <w:rPr>
                <w:rFonts w:eastAsia="Times New Roman" w:cs="Times New Roman"/>
                <w:color w:val="000000"/>
                <w:lang w:val="en-US"/>
              </w:rPr>
              <w:t xml:space="preserve"> dan </w:t>
            </w:r>
            <w:proofErr w:type="spellStart"/>
            <w:r w:rsidRPr="00DB13C9">
              <w:rPr>
                <w:rFonts w:eastAsia="Times New Roman" w:cs="Times New Roman"/>
                <w:color w:val="000000"/>
                <w:lang w:val="en-US"/>
              </w:rPr>
              <w:t>Kelengkapannya</w:t>
            </w:r>
            <w:proofErr w:type="spellEnd"/>
          </w:p>
        </w:tc>
        <w:tc>
          <w:tcPr>
            <w:tcW w:w="1137" w:type="pct"/>
            <w:tcBorders>
              <w:top w:val="nil"/>
              <w:left w:val="nil"/>
              <w:bottom w:val="single" w:sz="4" w:space="0" w:color="auto"/>
              <w:right w:val="single" w:sz="4" w:space="0" w:color="auto"/>
            </w:tcBorders>
            <w:noWrap/>
            <w:hideMark/>
          </w:tcPr>
          <w:p w14:paraId="21517FC5" w14:textId="75FCEF91" w:rsidR="00683545" w:rsidRPr="00DB13C9" w:rsidRDefault="00683545" w:rsidP="00683545">
            <w:pPr>
              <w:widowControl/>
              <w:autoSpaceDE/>
              <w:autoSpaceDN/>
              <w:jc w:val="right"/>
              <w:rPr>
                <w:rFonts w:eastAsia="Times New Roman" w:cs="Times New Roman"/>
                <w:color w:val="000000"/>
                <w:lang w:val="en-US"/>
              </w:rPr>
            </w:pPr>
            <w:r w:rsidRPr="002F3DF0">
              <w:t xml:space="preserve"> 27</w:t>
            </w:r>
            <w:r w:rsidR="00C81B31">
              <w:t>.</w:t>
            </w:r>
            <w:r w:rsidRPr="002F3DF0">
              <w:t>840</w:t>
            </w:r>
            <w:r w:rsidR="00C81B31">
              <w:t>.</w:t>
            </w:r>
            <w:r w:rsidRPr="002F3DF0">
              <w:t xml:space="preserve">000,00 </w:t>
            </w:r>
          </w:p>
        </w:tc>
      </w:tr>
      <w:tr w:rsidR="00683545" w:rsidRPr="00DB13C9" w14:paraId="722E9B9F"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14AD95AE"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1</w:t>
            </w:r>
          </w:p>
        </w:tc>
        <w:tc>
          <w:tcPr>
            <w:tcW w:w="3595" w:type="pct"/>
            <w:tcBorders>
              <w:top w:val="nil"/>
              <w:left w:val="nil"/>
              <w:bottom w:val="single" w:sz="4" w:space="0" w:color="auto"/>
              <w:right w:val="single" w:sz="4" w:space="0" w:color="auto"/>
            </w:tcBorders>
            <w:noWrap/>
            <w:vAlign w:val="center"/>
            <w:hideMark/>
          </w:tcPr>
          <w:p w14:paraId="6253F8FE"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Pakaian</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Kerja</w:t>
            </w:r>
            <w:proofErr w:type="spellEnd"/>
            <w:r w:rsidRPr="00DB13C9">
              <w:rPr>
                <w:rFonts w:eastAsia="Times New Roman" w:cs="Times New Roman"/>
                <w:color w:val="000000"/>
                <w:lang w:val="en-US"/>
              </w:rPr>
              <w:t xml:space="preserve"> PDL</w:t>
            </w:r>
          </w:p>
        </w:tc>
        <w:tc>
          <w:tcPr>
            <w:tcW w:w="1137" w:type="pct"/>
            <w:tcBorders>
              <w:top w:val="nil"/>
              <w:left w:val="nil"/>
              <w:bottom w:val="single" w:sz="4" w:space="0" w:color="auto"/>
              <w:right w:val="single" w:sz="4" w:space="0" w:color="auto"/>
            </w:tcBorders>
            <w:noWrap/>
            <w:hideMark/>
          </w:tcPr>
          <w:p w14:paraId="499BF2CE" w14:textId="22400885" w:rsidR="00683545" w:rsidRPr="00DB13C9" w:rsidRDefault="00683545" w:rsidP="00683545">
            <w:pPr>
              <w:widowControl/>
              <w:autoSpaceDE/>
              <w:autoSpaceDN/>
              <w:jc w:val="right"/>
              <w:rPr>
                <w:rFonts w:eastAsia="Times New Roman" w:cs="Times New Roman"/>
                <w:color w:val="000000"/>
                <w:lang w:val="en-US"/>
              </w:rPr>
            </w:pPr>
            <w:r w:rsidRPr="002F3DF0">
              <w:t xml:space="preserve"> 5</w:t>
            </w:r>
            <w:r w:rsidR="00C81B31">
              <w:t>.</w:t>
            </w:r>
            <w:r w:rsidRPr="002F3DF0">
              <w:t>600</w:t>
            </w:r>
            <w:r w:rsidR="00C81B31">
              <w:t>.</w:t>
            </w:r>
            <w:r w:rsidRPr="002F3DF0">
              <w:t xml:space="preserve">000,00 </w:t>
            </w:r>
          </w:p>
        </w:tc>
      </w:tr>
      <w:tr w:rsidR="00683545" w:rsidRPr="00DB13C9" w14:paraId="4C78DDA6"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0115127C"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2</w:t>
            </w:r>
          </w:p>
        </w:tc>
        <w:tc>
          <w:tcPr>
            <w:tcW w:w="3595" w:type="pct"/>
            <w:tcBorders>
              <w:top w:val="nil"/>
              <w:left w:val="nil"/>
              <w:bottom w:val="single" w:sz="4" w:space="0" w:color="auto"/>
              <w:right w:val="single" w:sz="4" w:space="0" w:color="auto"/>
            </w:tcBorders>
            <w:noWrap/>
            <w:vAlign w:val="center"/>
            <w:hideMark/>
          </w:tcPr>
          <w:p w14:paraId="2072CBEE"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Pakaian</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Kerja</w:t>
            </w:r>
            <w:proofErr w:type="spellEnd"/>
            <w:r w:rsidRPr="00DB13C9">
              <w:rPr>
                <w:rFonts w:eastAsia="Times New Roman" w:cs="Times New Roman"/>
                <w:color w:val="000000"/>
                <w:lang w:val="en-US"/>
              </w:rPr>
              <w:t xml:space="preserve"> PDH</w:t>
            </w:r>
          </w:p>
        </w:tc>
        <w:tc>
          <w:tcPr>
            <w:tcW w:w="1137" w:type="pct"/>
            <w:tcBorders>
              <w:top w:val="nil"/>
              <w:left w:val="nil"/>
              <w:bottom w:val="single" w:sz="4" w:space="0" w:color="auto"/>
              <w:right w:val="single" w:sz="4" w:space="0" w:color="auto"/>
            </w:tcBorders>
            <w:noWrap/>
            <w:hideMark/>
          </w:tcPr>
          <w:p w14:paraId="5D2E6B35" w14:textId="4ADBE110" w:rsidR="00683545" w:rsidRPr="00DB13C9" w:rsidRDefault="00683545" w:rsidP="00683545">
            <w:pPr>
              <w:widowControl/>
              <w:autoSpaceDE/>
              <w:autoSpaceDN/>
              <w:jc w:val="right"/>
              <w:rPr>
                <w:rFonts w:eastAsia="Times New Roman" w:cs="Times New Roman"/>
                <w:color w:val="000000"/>
                <w:lang w:val="en-US"/>
              </w:rPr>
            </w:pPr>
            <w:r w:rsidRPr="002F3DF0">
              <w:t xml:space="preserve"> 4</w:t>
            </w:r>
            <w:r w:rsidR="00C81B31">
              <w:t>.</w:t>
            </w:r>
            <w:r w:rsidRPr="002F3DF0">
              <w:t>000</w:t>
            </w:r>
            <w:r w:rsidR="00C81B31">
              <w:t>.</w:t>
            </w:r>
            <w:r w:rsidRPr="002F3DF0">
              <w:t xml:space="preserve">000,00 </w:t>
            </w:r>
          </w:p>
        </w:tc>
      </w:tr>
      <w:tr w:rsidR="00683545" w:rsidRPr="00DB13C9" w14:paraId="45C58AAF"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53DBF941"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3</w:t>
            </w:r>
          </w:p>
        </w:tc>
        <w:tc>
          <w:tcPr>
            <w:tcW w:w="3595" w:type="pct"/>
            <w:tcBorders>
              <w:top w:val="nil"/>
              <w:left w:val="nil"/>
              <w:bottom w:val="single" w:sz="4" w:space="0" w:color="auto"/>
              <w:right w:val="single" w:sz="4" w:space="0" w:color="auto"/>
            </w:tcBorders>
            <w:noWrap/>
            <w:vAlign w:val="center"/>
            <w:hideMark/>
          </w:tcPr>
          <w:p w14:paraId="38F6052F" w14:textId="77777777" w:rsidR="00683545" w:rsidRPr="00DB13C9" w:rsidRDefault="00683545" w:rsidP="00683545">
            <w:pPr>
              <w:widowControl/>
              <w:autoSpaceDE/>
              <w:autoSpaceDN/>
              <w:rPr>
                <w:rFonts w:eastAsia="Times New Roman" w:cs="Times New Roman"/>
                <w:color w:val="000000"/>
                <w:lang w:val="en-US"/>
              </w:rPr>
            </w:pPr>
            <w:r w:rsidRPr="00DB13C9">
              <w:rPr>
                <w:rFonts w:eastAsia="Times New Roman" w:cs="Times New Roman"/>
                <w:color w:val="000000"/>
                <w:lang w:val="en-US"/>
              </w:rPr>
              <w:t>Sepatu PDL</w:t>
            </w:r>
          </w:p>
        </w:tc>
        <w:tc>
          <w:tcPr>
            <w:tcW w:w="1137" w:type="pct"/>
            <w:tcBorders>
              <w:top w:val="nil"/>
              <w:left w:val="nil"/>
              <w:bottom w:val="single" w:sz="4" w:space="0" w:color="auto"/>
              <w:right w:val="single" w:sz="4" w:space="0" w:color="auto"/>
            </w:tcBorders>
            <w:noWrap/>
            <w:hideMark/>
          </w:tcPr>
          <w:p w14:paraId="7C13D88E" w14:textId="4DF32262" w:rsidR="00683545" w:rsidRPr="00DB13C9" w:rsidRDefault="00683545" w:rsidP="00683545">
            <w:pPr>
              <w:widowControl/>
              <w:autoSpaceDE/>
              <w:autoSpaceDN/>
              <w:jc w:val="right"/>
              <w:rPr>
                <w:rFonts w:eastAsia="Times New Roman" w:cs="Times New Roman"/>
                <w:color w:val="000000"/>
                <w:lang w:val="en-US"/>
              </w:rPr>
            </w:pPr>
            <w:r w:rsidRPr="002F3DF0">
              <w:t xml:space="preserve"> 4</w:t>
            </w:r>
            <w:r w:rsidR="00C81B31">
              <w:t>.</w:t>
            </w:r>
            <w:r w:rsidRPr="002F3DF0">
              <w:t>000</w:t>
            </w:r>
            <w:r w:rsidR="00C81B31">
              <w:t>.</w:t>
            </w:r>
            <w:r w:rsidRPr="002F3DF0">
              <w:t xml:space="preserve">000,00 </w:t>
            </w:r>
          </w:p>
        </w:tc>
      </w:tr>
      <w:tr w:rsidR="00683545" w:rsidRPr="00DB13C9" w14:paraId="38E088F9"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46663257"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4</w:t>
            </w:r>
          </w:p>
        </w:tc>
        <w:tc>
          <w:tcPr>
            <w:tcW w:w="3595" w:type="pct"/>
            <w:tcBorders>
              <w:top w:val="nil"/>
              <w:left w:val="nil"/>
              <w:bottom w:val="single" w:sz="4" w:space="0" w:color="auto"/>
              <w:right w:val="single" w:sz="4" w:space="0" w:color="auto"/>
            </w:tcBorders>
            <w:noWrap/>
            <w:vAlign w:val="center"/>
            <w:hideMark/>
          </w:tcPr>
          <w:p w14:paraId="59A61A7B" w14:textId="77777777" w:rsidR="00683545" w:rsidRPr="00DB13C9" w:rsidRDefault="00683545" w:rsidP="00683545">
            <w:pPr>
              <w:widowControl/>
              <w:autoSpaceDE/>
              <w:autoSpaceDN/>
              <w:rPr>
                <w:rFonts w:eastAsia="Times New Roman" w:cs="Times New Roman"/>
                <w:color w:val="000000"/>
                <w:lang w:val="en-US"/>
              </w:rPr>
            </w:pPr>
            <w:r w:rsidRPr="00DB13C9">
              <w:rPr>
                <w:rFonts w:eastAsia="Times New Roman" w:cs="Times New Roman"/>
                <w:color w:val="000000"/>
                <w:lang w:val="en-US"/>
              </w:rPr>
              <w:t>Sepatu PDH</w:t>
            </w:r>
          </w:p>
        </w:tc>
        <w:tc>
          <w:tcPr>
            <w:tcW w:w="1137" w:type="pct"/>
            <w:tcBorders>
              <w:top w:val="nil"/>
              <w:left w:val="nil"/>
              <w:bottom w:val="single" w:sz="4" w:space="0" w:color="auto"/>
              <w:right w:val="single" w:sz="4" w:space="0" w:color="auto"/>
            </w:tcBorders>
            <w:noWrap/>
            <w:hideMark/>
          </w:tcPr>
          <w:p w14:paraId="070C3E5C" w14:textId="1AB06C61" w:rsidR="00683545" w:rsidRPr="00DB13C9" w:rsidRDefault="00683545" w:rsidP="00683545">
            <w:pPr>
              <w:widowControl/>
              <w:autoSpaceDE/>
              <w:autoSpaceDN/>
              <w:jc w:val="right"/>
              <w:rPr>
                <w:rFonts w:eastAsia="Times New Roman" w:cs="Times New Roman"/>
                <w:color w:val="000000"/>
                <w:lang w:val="en-US"/>
              </w:rPr>
            </w:pPr>
            <w:r w:rsidRPr="002F3DF0">
              <w:t xml:space="preserve"> 6</w:t>
            </w:r>
            <w:r w:rsidR="00C81B31">
              <w:t>.</w:t>
            </w:r>
            <w:r w:rsidRPr="002F3DF0">
              <w:t>400</w:t>
            </w:r>
            <w:r w:rsidR="00C81B31">
              <w:t>.</w:t>
            </w:r>
            <w:r w:rsidRPr="002F3DF0">
              <w:t xml:space="preserve">000,00 </w:t>
            </w:r>
          </w:p>
        </w:tc>
      </w:tr>
      <w:tr w:rsidR="00683545" w:rsidRPr="00DB13C9" w14:paraId="277EC6A5"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18F39958"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5</w:t>
            </w:r>
          </w:p>
        </w:tc>
        <w:tc>
          <w:tcPr>
            <w:tcW w:w="3595" w:type="pct"/>
            <w:tcBorders>
              <w:top w:val="nil"/>
              <w:left w:val="nil"/>
              <w:bottom w:val="single" w:sz="4" w:space="0" w:color="auto"/>
              <w:right w:val="single" w:sz="4" w:space="0" w:color="auto"/>
            </w:tcBorders>
            <w:noWrap/>
            <w:vAlign w:val="center"/>
            <w:hideMark/>
          </w:tcPr>
          <w:p w14:paraId="544E7320" w14:textId="77777777" w:rsidR="00683545" w:rsidRPr="00DB13C9" w:rsidRDefault="00683545" w:rsidP="00683545">
            <w:pPr>
              <w:widowControl/>
              <w:autoSpaceDE/>
              <w:autoSpaceDN/>
              <w:rPr>
                <w:rFonts w:eastAsia="Times New Roman" w:cs="Times New Roman"/>
                <w:color w:val="000000"/>
                <w:lang w:val="en-US"/>
              </w:rPr>
            </w:pPr>
            <w:r w:rsidRPr="00DB13C9">
              <w:rPr>
                <w:rFonts w:eastAsia="Times New Roman" w:cs="Times New Roman"/>
                <w:color w:val="000000"/>
                <w:lang w:val="en-US"/>
              </w:rPr>
              <w:t xml:space="preserve">Ikat </w:t>
            </w:r>
            <w:proofErr w:type="spellStart"/>
            <w:r w:rsidRPr="00DB13C9">
              <w:rPr>
                <w:rFonts w:eastAsia="Times New Roman" w:cs="Times New Roman"/>
                <w:color w:val="000000"/>
                <w:lang w:val="en-US"/>
              </w:rPr>
              <w:t>Pinggang</w:t>
            </w:r>
            <w:proofErr w:type="spellEnd"/>
          </w:p>
        </w:tc>
        <w:tc>
          <w:tcPr>
            <w:tcW w:w="1137" w:type="pct"/>
            <w:tcBorders>
              <w:top w:val="nil"/>
              <w:left w:val="nil"/>
              <w:bottom w:val="single" w:sz="4" w:space="0" w:color="auto"/>
              <w:right w:val="single" w:sz="4" w:space="0" w:color="auto"/>
            </w:tcBorders>
            <w:noWrap/>
            <w:hideMark/>
          </w:tcPr>
          <w:p w14:paraId="77E3EA24" w14:textId="46418125" w:rsidR="00683545" w:rsidRPr="00DB13C9" w:rsidRDefault="00683545" w:rsidP="00683545">
            <w:pPr>
              <w:widowControl/>
              <w:autoSpaceDE/>
              <w:autoSpaceDN/>
              <w:jc w:val="right"/>
              <w:rPr>
                <w:rFonts w:eastAsia="Times New Roman" w:cs="Times New Roman"/>
                <w:color w:val="000000"/>
                <w:lang w:val="en-US"/>
              </w:rPr>
            </w:pPr>
            <w:r w:rsidRPr="002F3DF0">
              <w:t xml:space="preserve"> 800</w:t>
            </w:r>
            <w:r w:rsidR="00C81B31">
              <w:t>.</w:t>
            </w:r>
            <w:r w:rsidRPr="002F3DF0">
              <w:t xml:space="preserve">000,00 </w:t>
            </w:r>
          </w:p>
        </w:tc>
      </w:tr>
      <w:tr w:rsidR="00683545" w:rsidRPr="00DB13C9" w14:paraId="53143B38"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45978022"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6</w:t>
            </w:r>
          </w:p>
        </w:tc>
        <w:tc>
          <w:tcPr>
            <w:tcW w:w="3595" w:type="pct"/>
            <w:tcBorders>
              <w:top w:val="nil"/>
              <w:left w:val="nil"/>
              <w:bottom w:val="single" w:sz="4" w:space="0" w:color="auto"/>
              <w:right w:val="single" w:sz="4" w:space="0" w:color="auto"/>
            </w:tcBorders>
            <w:noWrap/>
            <w:vAlign w:val="center"/>
            <w:hideMark/>
          </w:tcPr>
          <w:p w14:paraId="601B6A2C"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Pentungan</w:t>
            </w:r>
            <w:proofErr w:type="spellEnd"/>
          </w:p>
        </w:tc>
        <w:tc>
          <w:tcPr>
            <w:tcW w:w="1137" w:type="pct"/>
            <w:tcBorders>
              <w:top w:val="nil"/>
              <w:left w:val="nil"/>
              <w:bottom w:val="single" w:sz="4" w:space="0" w:color="auto"/>
              <w:right w:val="single" w:sz="4" w:space="0" w:color="auto"/>
            </w:tcBorders>
            <w:noWrap/>
            <w:hideMark/>
          </w:tcPr>
          <w:p w14:paraId="1ED0200C" w14:textId="7121CDCF" w:rsidR="00683545" w:rsidRPr="00DB13C9" w:rsidRDefault="00683545" w:rsidP="00683545">
            <w:pPr>
              <w:widowControl/>
              <w:autoSpaceDE/>
              <w:autoSpaceDN/>
              <w:jc w:val="right"/>
              <w:rPr>
                <w:rFonts w:eastAsia="Times New Roman" w:cs="Times New Roman"/>
                <w:color w:val="000000"/>
                <w:lang w:val="en-US"/>
              </w:rPr>
            </w:pPr>
            <w:r w:rsidRPr="002F3DF0">
              <w:t xml:space="preserve"> 640</w:t>
            </w:r>
            <w:r w:rsidR="00C81B31">
              <w:t>.</w:t>
            </w:r>
            <w:r w:rsidRPr="002F3DF0">
              <w:t xml:space="preserve">000,00 </w:t>
            </w:r>
          </w:p>
        </w:tc>
      </w:tr>
      <w:tr w:rsidR="00683545" w:rsidRPr="00DB13C9" w14:paraId="46EB705A"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4A30B161"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7</w:t>
            </w:r>
          </w:p>
        </w:tc>
        <w:tc>
          <w:tcPr>
            <w:tcW w:w="3595" w:type="pct"/>
            <w:tcBorders>
              <w:top w:val="nil"/>
              <w:left w:val="nil"/>
              <w:bottom w:val="single" w:sz="4" w:space="0" w:color="auto"/>
              <w:right w:val="single" w:sz="4" w:space="0" w:color="auto"/>
            </w:tcBorders>
            <w:noWrap/>
            <w:vAlign w:val="center"/>
            <w:hideMark/>
          </w:tcPr>
          <w:p w14:paraId="4911AE81"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Lampu</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Senter</w:t>
            </w:r>
            <w:proofErr w:type="spellEnd"/>
          </w:p>
        </w:tc>
        <w:tc>
          <w:tcPr>
            <w:tcW w:w="1137" w:type="pct"/>
            <w:tcBorders>
              <w:top w:val="nil"/>
              <w:left w:val="nil"/>
              <w:bottom w:val="single" w:sz="4" w:space="0" w:color="auto"/>
              <w:right w:val="single" w:sz="4" w:space="0" w:color="auto"/>
            </w:tcBorders>
            <w:noWrap/>
            <w:hideMark/>
          </w:tcPr>
          <w:p w14:paraId="7ADBE0DF" w14:textId="1FF4CFC1" w:rsidR="00683545" w:rsidRPr="00DB13C9" w:rsidRDefault="00683545" w:rsidP="00683545">
            <w:pPr>
              <w:widowControl/>
              <w:autoSpaceDE/>
              <w:autoSpaceDN/>
              <w:jc w:val="right"/>
              <w:rPr>
                <w:rFonts w:eastAsia="Times New Roman" w:cs="Times New Roman"/>
                <w:color w:val="000000"/>
                <w:lang w:val="en-US"/>
              </w:rPr>
            </w:pPr>
            <w:r w:rsidRPr="002F3DF0">
              <w:t xml:space="preserve"> 2</w:t>
            </w:r>
            <w:r w:rsidR="00C81B31">
              <w:t>.</w:t>
            </w:r>
            <w:r w:rsidRPr="002F3DF0">
              <w:t>800</w:t>
            </w:r>
            <w:r w:rsidR="00C81B31">
              <w:t>.</w:t>
            </w:r>
            <w:r w:rsidRPr="002F3DF0">
              <w:t xml:space="preserve">000,00 </w:t>
            </w:r>
          </w:p>
        </w:tc>
      </w:tr>
      <w:tr w:rsidR="00683545" w:rsidRPr="00DB13C9" w14:paraId="3AC5F237"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51420A5B"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8</w:t>
            </w:r>
          </w:p>
        </w:tc>
        <w:tc>
          <w:tcPr>
            <w:tcW w:w="3595" w:type="pct"/>
            <w:tcBorders>
              <w:top w:val="nil"/>
              <w:left w:val="nil"/>
              <w:bottom w:val="single" w:sz="4" w:space="0" w:color="auto"/>
              <w:right w:val="single" w:sz="4" w:space="0" w:color="auto"/>
            </w:tcBorders>
            <w:noWrap/>
            <w:vAlign w:val="center"/>
            <w:hideMark/>
          </w:tcPr>
          <w:p w14:paraId="6D9420D8"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Borgol</w:t>
            </w:r>
            <w:proofErr w:type="spellEnd"/>
          </w:p>
        </w:tc>
        <w:tc>
          <w:tcPr>
            <w:tcW w:w="1137" w:type="pct"/>
            <w:tcBorders>
              <w:top w:val="nil"/>
              <w:left w:val="nil"/>
              <w:bottom w:val="single" w:sz="4" w:space="0" w:color="auto"/>
              <w:right w:val="single" w:sz="4" w:space="0" w:color="auto"/>
            </w:tcBorders>
            <w:noWrap/>
            <w:hideMark/>
          </w:tcPr>
          <w:p w14:paraId="78B15E9D" w14:textId="6D2A8DE9" w:rsidR="00683545" w:rsidRPr="00DB13C9" w:rsidRDefault="00683545" w:rsidP="00683545">
            <w:pPr>
              <w:widowControl/>
              <w:autoSpaceDE/>
              <w:autoSpaceDN/>
              <w:jc w:val="right"/>
              <w:rPr>
                <w:rFonts w:eastAsia="Times New Roman" w:cs="Times New Roman"/>
                <w:color w:val="000000"/>
                <w:lang w:val="en-US"/>
              </w:rPr>
            </w:pPr>
            <w:r w:rsidRPr="002F3DF0">
              <w:t xml:space="preserve"> 800</w:t>
            </w:r>
            <w:r w:rsidR="00C81B31">
              <w:t>.</w:t>
            </w:r>
            <w:r w:rsidRPr="002F3DF0">
              <w:t xml:space="preserve">000,00 </w:t>
            </w:r>
          </w:p>
        </w:tc>
      </w:tr>
      <w:tr w:rsidR="00683545" w:rsidRPr="00DB13C9" w14:paraId="1BABB397"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56EA033E"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9</w:t>
            </w:r>
          </w:p>
        </w:tc>
        <w:tc>
          <w:tcPr>
            <w:tcW w:w="3595" w:type="pct"/>
            <w:tcBorders>
              <w:top w:val="nil"/>
              <w:left w:val="nil"/>
              <w:bottom w:val="single" w:sz="4" w:space="0" w:color="auto"/>
              <w:right w:val="single" w:sz="4" w:space="0" w:color="auto"/>
            </w:tcBorders>
            <w:noWrap/>
            <w:vAlign w:val="center"/>
            <w:hideMark/>
          </w:tcPr>
          <w:p w14:paraId="6A8B4480" w14:textId="77777777" w:rsidR="00683545" w:rsidRPr="00DB13C9" w:rsidRDefault="00683545" w:rsidP="00683545">
            <w:pPr>
              <w:widowControl/>
              <w:autoSpaceDE/>
              <w:autoSpaceDN/>
              <w:rPr>
                <w:rFonts w:eastAsia="Times New Roman" w:cs="Times New Roman"/>
                <w:color w:val="000000"/>
                <w:lang w:val="en-US"/>
              </w:rPr>
            </w:pPr>
            <w:r w:rsidRPr="00DB13C9">
              <w:rPr>
                <w:rFonts w:eastAsia="Times New Roman" w:cs="Times New Roman"/>
                <w:color w:val="000000"/>
                <w:lang w:val="en-US"/>
              </w:rPr>
              <w:t>Topi</w:t>
            </w:r>
          </w:p>
        </w:tc>
        <w:tc>
          <w:tcPr>
            <w:tcW w:w="1137" w:type="pct"/>
            <w:tcBorders>
              <w:top w:val="nil"/>
              <w:left w:val="nil"/>
              <w:bottom w:val="single" w:sz="4" w:space="0" w:color="auto"/>
              <w:right w:val="single" w:sz="4" w:space="0" w:color="auto"/>
            </w:tcBorders>
            <w:noWrap/>
            <w:hideMark/>
          </w:tcPr>
          <w:p w14:paraId="70EB488D" w14:textId="6AF5B79C" w:rsidR="00683545" w:rsidRPr="00DB13C9" w:rsidRDefault="00683545" w:rsidP="00683545">
            <w:pPr>
              <w:widowControl/>
              <w:autoSpaceDE/>
              <w:autoSpaceDN/>
              <w:jc w:val="right"/>
              <w:rPr>
                <w:rFonts w:eastAsia="Times New Roman" w:cs="Times New Roman"/>
                <w:color w:val="000000"/>
                <w:lang w:val="en-US"/>
              </w:rPr>
            </w:pPr>
            <w:r w:rsidRPr="002F3DF0">
              <w:t xml:space="preserve"> 400</w:t>
            </w:r>
            <w:r w:rsidR="00C81B31">
              <w:t>.</w:t>
            </w:r>
            <w:r w:rsidRPr="002F3DF0">
              <w:t xml:space="preserve">000,00 </w:t>
            </w:r>
          </w:p>
        </w:tc>
      </w:tr>
      <w:tr w:rsidR="00683545" w:rsidRPr="00DB13C9" w14:paraId="67EFA2AD" w14:textId="77777777" w:rsidTr="00867291">
        <w:trPr>
          <w:trHeight w:val="300"/>
        </w:trPr>
        <w:tc>
          <w:tcPr>
            <w:tcW w:w="268" w:type="pct"/>
            <w:tcBorders>
              <w:top w:val="nil"/>
              <w:left w:val="single" w:sz="4" w:space="0" w:color="auto"/>
              <w:bottom w:val="single" w:sz="4" w:space="0" w:color="auto"/>
              <w:right w:val="single" w:sz="4" w:space="0" w:color="auto"/>
            </w:tcBorders>
            <w:noWrap/>
            <w:vAlign w:val="center"/>
            <w:hideMark/>
          </w:tcPr>
          <w:p w14:paraId="25156274" w14:textId="77777777" w:rsidR="00683545" w:rsidRPr="00DB13C9" w:rsidRDefault="00683545" w:rsidP="00683545">
            <w:pPr>
              <w:widowControl/>
              <w:autoSpaceDE/>
              <w:autoSpaceDN/>
              <w:jc w:val="center"/>
              <w:rPr>
                <w:rFonts w:eastAsia="Times New Roman" w:cs="Times New Roman"/>
                <w:color w:val="000000"/>
                <w:lang w:val="en-US"/>
              </w:rPr>
            </w:pPr>
            <w:r w:rsidRPr="00DB13C9">
              <w:rPr>
                <w:rFonts w:eastAsia="Times New Roman" w:cs="Times New Roman"/>
                <w:color w:val="000000"/>
                <w:lang w:val="en-US"/>
              </w:rPr>
              <w:t>10</w:t>
            </w:r>
          </w:p>
        </w:tc>
        <w:tc>
          <w:tcPr>
            <w:tcW w:w="3595" w:type="pct"/>
            <w:tcBorders>
              <w:top w:val="nil"/>
              <w:left w:val="nil"/>
              <w:bottom w:val="single" w:sz="4" w:space="0" w:color="auto"/>
              <w:right w:val="single" w:sz="4" w:space="0" w:color="auto"/>
            </w:tcBorders>
            <w:noWrap/>
            <w:vAlign w:val="center"/>
            <w:hideMark/>
          </w:tcPr>
          <w:p w14:paraId="406EB144" w14:textId="77777777" w:rsidR="00683545" w:rsidRPr="00DB13C9" w:rsidRDefault="00683545" w:rsidP="00683545">
            <w:pPr>
              <w:widowControl/>
              <w:autoSpaceDE/>
              <w:autoSpaceDN/>
              <w:rPr>
                <w:rFonts w:eastAsia="Times New Roman" w:cs="Times New Roman"/>
                <w:color w:val="000000"/>
                <w:lang w:val="en-US"/>
              </w:rPr>
            </w:pPr>
            <w:proofErr w:type="spellStart"/>
            <w:r w:rsidRPr="00DB13C9">
              <w:rPr>
                <w:rFonts w:eastAsia="Times New Roman" w:cs="Times New Roman"/>
                <w:color w:val="000000"/>
                <w:lang w:val="en-US"/>
              </w:rPr>
              <w:t>Perpanjang</w:t>
            </w:r>
            <w:proofErr w:type="spellEnd"/>
            <w:r w:rsidRPr="00DB13C9">
              <w:rPr>
                <w:rFonts w:eastAsia="Times New Roman" w:cs="Times New Roman"/>
                <w:color w:val="000000"/>
                <w:lang w:val="en-US"/>
              </w:rPr>
              <w:t xml:space="preserve"> </w:t>
            </w:r>
            <w:proofErr w:type="spellStart"/>
            <w:r w:rsidRPr="00DB13C9">
              <w:rPr>
                <w:rFonts w:eastAsia="Times New Roman" w:cs="Times New Roman"/>
                <w:color w:val="000000"/>
                <w:lang w:val="en-US"/>
              </w:rPr>
              <w:t>Kartu</w:t>
            </w:r>
            <w:proofErr w:type="spellEnd"/>
            <w:r w:rsidRPr="00DB13C9">
              <w:rPr>
                <w:rFonts w:eastAsia="Times New Roman" w:cs="Times New Roman"/>
                <w:color w:val="000000"/>
                <w:lang w:val="en-US"/>
              </w:rPr>
              <w:t xml:space="preserve"> Tanda </w:t>
            </w:r>
            <w:proofErr w:type="spellStart"/>
            <w:r w:rsidRPr="00DB13C9">
              <w:rPr>
                <w:rFonts w:eastAsia="Times New Roman" w:cs="Times New Roman"/>
                <w:color w:val="000000"/>
                <w:lang w:val="en-US"/>
              </w:rPr>
              <w:t>Anggota</w:t>
            </w:r>
            <w:proofErr w:type="spellEnd"/>
          </w:p>
        </w:tc>
        <w:tc>
          <w:tcPr>
            <w:tcW w:w="1137" w:type="pct"/>
            <w:tcBorders>
              <w:top w:val="nil"/>
              <w:left w:val="nil"/>
              <w:bottom w:val="single" w:sz="4" w:space="0" w:color="auto"/>
              <w:right w:val="single" w:sz="4" w:space="0" w:color="auto"/>
            </w:tcBorders>
            <w:noWrap/>
            <w:hideMark/>
          </w:tcPr>
          <w:p w14:paraId="3B532F86" w14:textId="1174C37F" w:rsidR="00683545" w:rsidRPr="00DB13C9" w:rsidRDefault="00683545" w:rsidP="00683545">
            <w:pPr>
              <w:widowControl/>
              <w:autoSpaceDE/>
              <w:autoSpaceDN/>
              <w:jc w:val="right"/>
              <w:rPr>
                <w:rFonts w:eastAsia="Times New Roman" w:cs="Times New Roman"/>
                <w:color w:val="000000"/>
                <w:lang w:val="en-US"/>
              </w:rPr>
            </w:pPr>
            <w:r w:rsidRPr="002F3DF0">
              <w:t xml:space="preserve"> 2</w:t>
            </w:r>
            <w:r w:rsidR="00C81B31">
              <w:t>.</w:t>
            </w:r>
            <w:r w:rsidRPr="002F3DF0">
              <w:t>400</w:t>
            </w:r>
            <w:r w:rsidR="00C81B31">
              <w:t>.</w:t>
            </w:r>
            <w:r w:rsidRPr="002F3DF0">
              <w:t xml:space="preserve">000,00 </w:t>
            </w:r>
          </w:p>
        </w:tc>
      </w:tr>
      <w:tr w:rsidR="007829CD" w:rsidRPr="00DB13C9" w14:paraId="4394905A" w14:textId="77777777" w:rsidTr="00867291">
        <w:trPr>
          <w:trHeight w:val="300"/>
        </w:trPr>
        <w:tc>
          <w:tcPr>
            <w:tcW w:w="3863" w:type="pct"/>
            <w:gridSpan w:val="2"/>
            <w:tcBorders>
              <w:top w:val="single" w:sz="4" w:space="0" w:color="auto"/>
              <w:left w:val="single" w:sz="4" w:space="0" w:color="auto"/>
              <w:bottom w:val="single" w:sz="4" w:space="0" w:color="auto"/>
              <w:right w:val="single" w:sz="4" w:space="0" w:color="000000"/>
            </w:tcBorders>
            <w:noWrap/>
            <w:vAlign w:val="center"/>
            <w:hideMark/>
          </w:tcPr>
          <w:p w14:paraId="6F40BC1C" w14:textId="77777777" w:rsidR="007829CD" w:rsidRPr="00DB13C9" w:rsidRDefault="007829CD" w:rsidP="007829CD">
            <w:pPr>
              <w:widowControl/>
              <w:autoSpaceDE/>
              <w:autoSpaceDN/>
              <w:jc w:val="center"/>
              <w:rPr>
                <w:rFonts w:eastAsia="Times New Roman" w:cs="Times New Roman"/>
                <w:color w:val="000000"/>
                <w:lang w:val="en-US"/>
              </w:rPr>
            </w:pPr>
            <w:r w:rsidRPr="00DB13C9">
              <w:rPr>
                <w:rFonts w:eastAsia="Times New Roman" w:cs="Times New Roman"/>
                <w:color w:val="000000"/>
                <w:lang w:val="en-US"/>
              </w:rPr>
              <w:t>Total</w:t>
            </w:r>
          </w:p>
        </w:tc>
        <w:tc>
          <w:tcPr>
            <w:tcW w:w="1137" w:type="pct"/>
            <w:tcBorders>
              <w:top w:val="nil"/>
              <w:left w:val="nil"/>
              <w:bottom w:val="single" w:sz="4" w:space="0" w:color="auto"/>
              <w:right w:val="single" w:sz="4" w:space="0" w:color="auto"/>
            </w:tcBorders>
            <w:noWrap/>
            <w:vAlign w:val="bottom"/>
            <w:hideMark/>
          </w:tcPr>
          <w:p w14:paraId="63E7D755" w14:textId="4603F579" w:rsidR="007829CD" w:rsidRPr="00DB13C9" w:rsidRDefault="00292F8E" w:rsidP="007829CD">
            <w:pPr>
              <w:widowControl/>
              <w:autoSpaceDE/>
              <w:autoSpaceDN/>
              <w:jc w:val="right"/>
              <w:rPr>
                <w:rFonts w:eastAsia="Times New Roman" w:cs="Times New Roman"/>
                <w:color w:val="000000"/>
                <w:lang w:val="en-US"/>
              </w:rPr>
            </w:pPr>
            <w:r w:rsidRPr="00292F8E">
              <w:rPr>
                <w:rFonts w:cs="Times New Roman"/>
                <w:color w:val="000000"/>
              </w:rPr>
              <w:t>264.879.000,00</w:t>
            </w:r>
          </w:p>
        </w:tc>
      </w:tr>
    </w:tbl>
    <w:p w14:paraId="128DFB5E" w14:textId="77777777" w:rsidR="000222F6" w:rsidRPr="00992BCD" w:rsidRDefault="000222F6" w:rsidP="004A3572">
      <w:pPr>
        <w:pStyle w:val="BodyText"/>
        <w:spacing w:before="1"/>
        <w:ind w:left="851"/>
        <w:jc w:val="both"/>
      </w:pPr>
    </w:p>
    <w:p w14:paraId="421E54CC" w14:textId="35F19583" w:rsidR="00796589" w:rsidRPr="00992BCD" w:rsidRDefault="00796589" w:rsidP="004A3572">
      <w:pPr>
        <w:pStyle w:val="BodyText"/>
        <w:jc w:val="both"/>
        <w:rPr>
          <w:lang w:val="en-US"/>
        </w:rPr>
      </w:pPr>
      <w:r w:rsidRPr="00992BCD">
        <w:t xml:space="preserve">Tabel </w:t>
      </w:r>
      <w:r w:rsidRPr="00992BCD">
        <w:rPr>
          <w:lang w:val="en-US"/>
        </w:rPr>
        <w:t>1</w:t>
      </w:r>
      <w:r w:rsidR="00073DDD">
        <w:rPr>
          <w:lang w:val="id-ID"/>
        </w:rPr>
        <w:t>3</w:t>
      </w:r>
      <w:r w:rsidRPr="00992BCD">
        <w:rPr>
          <w:lang w:val="en-US"/>
        </w:rPr>
        <w:t>9</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5 (</w:t>
      </w:r>
      <w:proofErr w:type="spellStart"/>
      <w:r w:rsidRPr="00992BCD">
        <w:rPr>
          <w:lang w:val="en-US"/>
        </w:rPr>
        <w:t>dalam</w:t>
      </w:r>
      <w:proofErr w:type="spellEnd"/>
      <w:r w:rsidRPr="00992BCD">
        <w:rPr>
          <w:lang w:val="en-US"/>
        </w:rPr>
        <w:t xml:space="preserve"> </w:t>
      </w:r>
      <w:proofErr w:type="spellStart"/>
      <w:r w:rsidRPr="00992BCD">
        <w:rPr>
          <w:lang w:val="en-US"/>
        </w:rPr>
        <w:t>persen</w:t>
      </w:r>
      <w:proofErr w:type="spellEnd"/>
      <w:r w:rsidRPr="00992BCD">
        <w:rPr>
          <w:lang w:val="en-US"/>
        </w:rPr>
        <w:t>)</w:t>
      </w:r>
    </w:p>
    <w:tbl>
      <w:tblPr>
        <w:tblW w:w="4976" w:type="pct"/>
        <w:tblLook w:val="04A0" w:firstRow="1" w:lastRow="0" w:firstColumn="1" w:lastColumn="0" w:noHBand="0" w:noVBand="1"/>
      </w:tblPr>
      <w:tblGrid>
        <w:gridCol w:w="552"/>
        <w:gridCol w:w="7666"/>
        <w:gridCol w:w="1133"/>
      </w:tblGrid>
      <w:tr w:rsidR="00984910" w:rsidRPr="00DB13C9" w14:paraId="20F9FDDA" w14:textId="77777777" w:rsidTr="009740AF">
        <w:trPr>
          <w:trHeight w:val="300"/>
          <w:tblHeader/>
        </w:trPr>
        <w:tc>
          <w:tcPr>
            <w:tcW w:w="295" w:type="pct"/>
            <w:tcBorders>
              <w:top w:val="single" w:sz="4" w:space="0" w:color="auto"/>
              <w:left w:val="single" w:sz="4" w:space="0" w:color="auto"/>
              <w:bottom w:val="single" w:sz="4" w:space="0" w:color="auto"/>
              <w:right w:val="single" w:sz="4" w:space="0" w:color="auto"/>
            </w:tcBorders>
            <w:noWrap/>
            <w:vAlign w:val="center"/>
            <w:hideMark/>
          </w:tcPr>
          <w:p w14:paraId="62A864C3" w14:textId="77777777" w:rsidR="00984910" w:rsidRPr="00DB13C9" w:rsidRDefault="00984910"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4099" w:type="pct"/>
            <w:tcBorders>
              <w:top w:val="single" w:sz="4" w:space="0" w:color="auto"/>
              <w:left w:val="nil"/>
              <w:bottom w:val="single" w:sz="4" w:space="0" w:color="auto"/>
              <w:right w:val="single" w:sz="4" w:space="0" w:color="auto"/>
            </w:tcBorders>
            <w:noWrap/>
            <w:vAlign w:val="center"/>
            <w:hideMark/>
          </w:tcPr>
          <w:p w14:paraId="712E87CB" w14:textId="77777777" w:rsidR="00984910" w:rsidRPr="00DB13C9" w:rsidRDefault="00984910"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5C76752A" w14:textId="1B558FE7" w:rsidR="00984910"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F31158" w:rsidRPr="00DB13C9" w14:paraId="38A712B3"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318C50BD"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4099" w:type="pct"/>
            <w:tcBorders>
              <w:top w:val="nil"/>
              <w:left w:val="nil"/>
              <w:bottom w:val="single" w:sz="4" w:space="0" w:color="auto"/>
              <w:right w:val="single" w:sz="4" w:space="0" w:color="auto"/>
            </w:tcBorders>
            <w:noWrap/>
            <w:vAlign w:val="center"/>
            <w:hideMark/>
          </w:tcPr>
          <w:p w14:paraId="6F023381"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606" w:type="pct"/>
            <w:tcBorders>
              <w:top w:val="nil"/>
              <w:left w:val="nil"/>
              <w:bottom w:val="single" w:sz="4" w:space="0" w:color="auto"/>
              <w:right w:val="single" w:sz="4" w:space="0" w:color="auto"/>
            </w:tcBorders>
            <w:noWrap/>
            <w:hideMark/>
          </w:tcPr>
          <w:p w14:paraId="17BEEAA6" w14:textId="3D7A0DDB" w:rsidR="00F31158" w:rsidRPr="00DB13C9" w:rsidRDefault="00F31158" w:rsidP="00F31158">
            <w:pPr>
              <w:widowControl/>
              <w:autoSpaceDE/>
              <w:autoSpaceDN/>
              <w:jc w:val="center"/>
              <w:rPr>
                <w:rFonts w:eastAsia="Times New Roman" w:cs="Calibri"/>
                <w:color w:val="000000"/>
                <w:lang w:val="en-US"/>
              </w:rPr>
            </w:pPr>
            <w:r w:rsidRPr="00A21F0E">
              <w:t xml:space="preserve"> 87,17 </w:t>
            </w:r>
          </w:p>
        </w:tc>
      </w:tr>
      <w:tr w:rsidR="00F31158" w:rsidRPr="00DB13C9" w14:paraId="43EFFE66"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7C853B22"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lastRenderedPageBreak/>
              <w:t>1</w:t>
            </w:r>
          </w:p>
        </w:tc>
        <w:tc>
          <w:tcPr>
            <w:tcW w:w="4099" w:type="pct"/>
            <w:tcBorders>
              <w:top w:val="nil"/>
              <w:left w:val="nil"/>
              <w:bottom w:val="single" w:sz="4" w:space="0" w:color="auto"/>
              <w:right w:val="single" w:sz="4" w:space="0" w:color="auto"/>
            </w:tcBorders>
            <w:noWrap/>
            <w:vAlign w:val="center"/>
            <w:hideMark/>
          </w:tcPr>
          <w:p w14:paraId="1E3A8CF3" w14:textId="77777777" w:rsidR="00F31158" w:rsidRPr="00DB13C9" w:rsidRDefault="00F31158" w:rsidP="00F31158">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606" w:type="pct"/>
            <w:tcBorders>
              <w:top w:val="nil"/>
              <w:left w:val="nil"/>
              <w:bottom w:val="single" w:sz="4" w:space="0" w:color="auto"/>
              <w:right w:val="single" w:sz="4" w:space="0" w:color="auto"/>
            </w:tcBorders>
            <w:noWrap/>
            <w:hideMark/>
          </w:tcPr>
          <w:p w14:paraId="349F795E" w14:textId="57375B11" w:rsidR="00F31158" w:rsidRPr="00DB13C9" w:rsidRDefault="00F31158" w:rsidP="00F31158">
            <w:pPr>
              <w:widowControl/>
              <w:autoSpaceDE/>
              <w:autoSpaceDN/>
              <w:jc w:val="center"/>
              <w:rPr>
                <w:rFonts w:eastAsia="Times New Roman" w:cs="Calibri"/>
                <w:color w:val="000000"/>
                <w:lang w:val="en-US"/>
              </w:rPr>
            </w:pPr>
            <w:r w:rsidRPr="00A21F0E">
              <w:t xml:space="preserve"> 83,90 </w:t>
            </w:r>
          </w:p>
        </w:tc>
      </w:tr>
      <w:tr w:rsidR="00F31158" w:rsidRPr="00DB13C9" w14:paraId="79ED8E75"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68FF6419"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99" w:type="pct"/>
            <w:tcBorders>
              <w:top w:val="nil"/>
              <w:left w:val="nil"/>
              <w:bottom w:val="single" w:sz="4" w:space="0" w:color="auto"/>
              <w:right w:val="single" w:sz="4" w:space="0" w:color="auto"/>
            </w:tcBorders>
            <w:noWrap/>
            <w:vAlign w:val="center"/>
            <w:hideMark/>
          </w:tcPr>
          <w:p w14:paraId="28AFF324"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4AC82318" w14:textId="7A3A8069" w:rsidR="00F31158" w:rsidRPr="00DB13C9" w:rsidRDefault="00F31158" w:rsidP="00F31158">
            <w:pPr>
              <w:widowControl/>
              <w:autoSpaceDE/>
              <w:autoSpaceDN/>
              <w:jc w:val="center"/>
              <w:rPr>
                <w:rFonts w:eastAsia="Times New Roman" w:cs="Calibri"/>
                <w:color w:val="000000"/>
                <w:lang w:val="en-US"/>
              </w:rPr>
            </w:pPr>
            <w:r w:rsidRPr="00A21F0E">
              <w:t xml:space="preserve"> 0,74 </w:t>
            </w:r>
          </w:p>
        </w:tc>
      </w:tr>
      <w:tr w:rsidR="00F31158" w:rsidRPr="00DB13C9" w14:paraId="7EE628EB"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297F1903"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99" w:type="pct"/>
            <w:tcBorders>
              <w:top w:val="nil"/>
              <w:left w:val="nil"/>
              <w:bottom w:val="single" w:sz="4" w:space="0" w:color="auto"/>
              <w:right w:val="single" w:sz="4" w:space="0" w:color="auto"/>
            </w:tcBorders>
            <w:noWrap/>
            <w:vAlign w:val="center"/>
            <w:hideMark/>
          </w:tcPr>
          <w:p w14:paraId="0BEF6155"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3473D79E" w14:textId="5F09A037" w:rsidR="00F31158" w:rsidRPr="00DB13C9" w:rsidRDefault="00F31158" w:rsidP="00F31158">
            <w:pPr>
              <w:widowControl/>
              <w:autoSpaceDE/>
              <w:autoSpaceDN/>
              <w:jc w:val="center"/>
              <w:rPr>
                <w:rFonts w:eastAsia="Times New Roman" w:cs="Calibri"/>
                <w:color w:val="000000"/>
                <w:lang w:val="en-US"/>
              </w:rPr>
            </w:pPr>
            <w:r w:rsidRPr="00A21F0E">
              <w:t xml:space="preserve"> 1,55 </w:t>
            </w:r>
          </w:p>
        </w:tc>
      </w:tr>
      <w:tr w:rsidR="00F31158" w:rsidRPr="00DB13C9" w14:paraId="5B2FFB91"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5EBCB8FA"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99" w:type="pct"/>
            <w:tcBorders>
              <w:top w:val="nil"/>
              <w:left w:val="nil"/>
              <w:bottom w:val="single" w:sz="4" w:space="0" w:color="auto"/>
              <w:right w:val="single" w:sz="4" w:space="0" w:color="auto"/>
            </w:tcBorders>
            <w:noWrap/>
            <w:vAlign w:val="center"/>
            <w:hideMark/>
          </w:tcPr>
          <w:p w14:paraId="09114789" w14:textId="287E18E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606" w:type="pct"/>
            <w:tcBorders>
              <w:top w:val="nil"/>
              <w:left w:val="nil"/>
              <w:bottom w:val="single" w:sz="4" w:space="0" w:color="auto"/>
              <w:right w:val="single" w:sz="4" w:space="0" w:color="auto"/>
            </w:tcBorders>
            <w:noWrap/>
            <w:hideMark/>
          </w:tcPr>
          <w:p w14:paraId="3BBBA985" w14:textId="2F0D8C85" w:rsidR="00F31158" w:rsidRPr="00DB13C9" w:rsidRDefault="00F31158" w:rsidP="00F31158">
            <w:pPr>
              <w:widowControl/>
              <w:autoSpaceDE/>
              <w:autoSpaceDN/>
              <w:jc w:val="center"/>
              <w:rPr>
                <w:rFonts w:eastAsia="Times New Roman" w:cs="Calibri"/>
                <w:color w:val="000000"/>
                <w:lang w:val="en-US"/>
              </w:rPr>
            </w:pPr>
            <w:r w:rsidRPr="00A21F0E">
              <w:t xml:space="preserve"> 0,98 </w:t>
            </w:r>
          </w:p>
        </w:tc>
      </w:tr>
      <w:tr w:rsidR="00F31158" w:rsidRPr="00DB13C9" w14:paraId="33504E9C"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5AD2CCCE"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4099" w:type="pct"/>
            <w:tcBorders>
              <w:top w:val="nil"/>
              <w:left w:val="nil"/>
              <w:bottom w:val="single" w:sz="4" w:space="0" w:color="auto"/>
              <w:right w:val="single" w:sz="4" w:space="0" w:color="auto"/>
            </w:tcBorders>
            <w:noWrap/>
            <w:vAlign w:val="center"/>
            <w:hideMark/>
          </w:tcPr>
          <w:p w14:paraId="6407E096"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33CD0653" w14:textId="37DB9906" w:rsidR="00F31158" w:rsidRPr="00DB13C9" w:rsidRDefault="00F31158" w:rsidP="00F31158">
            <w:pPr>
              <w:widowControl/>
              <w:autoSpaceDE/>
              <w:autoSpaceDN/>
              <w:jc w:val="center"/>
              <w:rPr>
                <w:rFonts w:eastAsia="Times New Roman" w:cs="Calibri"/>
                <w:color w:val="000000"/>
                <w:lang w:val="en-US"/>
              </w:rPr>
            </w:pPr>
            <w:r w:rsidRPr="00A21F0E">
              <w:t xml:space="preserve"> 12,83 </w:t>
            </w:r>
          </w:p>
        </w:tc>
      </w:tr>
      <w:tr w:rsidR="00F31158" w:rsidRPr="00DB13C9" w14:paraId="1D5604D9" w14:textId="77777777" w:rsidTr="00F31158">
        <w:trPr>
          <w:trHeight w:val="300"/>
        </w:trPr>
        <w:tc>
          <w:tcPr>
            <w:tcW w:w="295" w:type="pct"/>
            <w:tcBorders>
              <w:top w:val="nil"/>
              <w:left w:val="single" w:sz="4" w:space="0" w:color="auto"/>
              <w:bottom w:val="single" w:sz="4" w:space="0" w:color="auto"/>
              <w:right w:val="nil"/>
            </w:tcBorders>
            <w:noWrap/>
            <w:vAlign w:val="center"/>
            <w:hideMark/>
          </w:tcPr>
          <w:p w14:paraId="2AE4734A"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4099" w:type="pct"/>
            <w:tcBorders>
              <w:top w:val="nil"/>
              <w:left w:val="single" w:sz="4" w:space="0" w:color="auto"/>
              <w:bottom w:val="single" w:sz="4" w:space="0" w:color="auto"/>
              <w:right w:val="single" w:sz="4" w:space="0" w:color="auto"/>
            </w:tcBorders>
            <w:noWrap/>
            <w:vAlign w:val="center"/>
            <w:hideMark/>
          </w:tcPr>
          <w:p w14:paraId="1927B5B4"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606" w:type="pct"/>
            <w:tcBorders>
              <w:top w:val="nil"/>
              <w:left w:val="nil"/>
              <w:bottom w:val="single" w:sz="4" w:space="0" w:color="auto"/>
              <w:right w:val="single" w:sz="4" w:space="0" w:color="auto"/>
            </w:tcBorders>
            <w:noWrap/>
            <w:hideMark/>
          </w:tcPr>
          <w:p w14:paraId="77413714" w14:textId="1D8D3FBD" w:rsidR="00F31158" w:rsidRPr="00DB13C9" w:rsidRDefault="00F31158" w:rsidP="00F31158">
            <w:pPr>
              <w:widowControl/>
              <w:autoSpaceDE/>
              <w:autoSpaceDN/>
              <w:jc w:val="center"/>
              <w:rPr>
                <w:rFonts w:eastAsia="Times New Roman" w:cs="Calibri"/>
                <w:color w:val="000000"/>
                <w:lang w:val="en-US"/>
              </w:rPr>
            </w:pPr>
            <w:r w:rsidRPr="00A21F0E">
              <w:t xml:space="preserve"> 2,58 </w:t>
            </w:r>
          </w:p>
        </w:tc>
      </w:tr>
      <w:tr w:rsidR="00F31158" w:rsidRPr="00DB13C9" w14:paraId="0ED49DB5"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0804B8AD"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4099" w:type="pct"/>
            <w:tcBorders>
              <w:top w:val="nil"/>
              <w:left w:val="nil"/>
              <w:bottom w:val="single" w:sz="4" w:space="0" w:color="auto"/>
              <w:right w:val="single" w:sz="4" w:space="0" w:color="auto"/>
            </w:tcBorders>
            <w:noWrap/>
            <w:vAlign w:val="center"/>
            <w:hideMark/>
          </w:tcPr>
          <w:p w14:paraId="382D6F08"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606" w:type="pct"/>
            <w:tcBorders>
              <w:top w:val="nil"/>
              <w:left w:val="nil"/>
              <w:bottom w:val="single" w:sz="4" w:space="0" w:color="auto"/>
              <w:right w:val="single" w:sz="4" w:space="0" w:color="auto"/>
            </w:tcBorders>
            <w:noWrap/>
            <w:hideMark/>
          </w:tcPr>
          <w:p w14:paraId="7E2F0299" w14:textId="0EA819F9" w:rsidR="00F31158" w:rsidRPr="00DB13C9" w:rsidRDefault="00F31158" w:rsidP="00F31158">
            <w:pPr>
              <w:widowControl/>
              <w:autoSpaceDE/>
              <w:autoSpaceDN/>
              <w:jc w:val="center"/>
              <w:rPr>
                <w:rFonts w:eastAsia="Times New Roman" w:cs="Calibri"/>
                <w:color w:val="000000"/>
                <w:lang w:val="en-US"/>
              </w:rPr>
            </w:pPr>
            <w:r w:rsidRPr="00A21F0E">
              <w:t xml:space="preserve"> 1,84 </w:t>
            </w:r>
          </w:p>
        </w:tc>
      </w:tr>
      <w:tr w:rsidR="00F31158" w:rsidRPr="00DB13C9" w14:paraId="224F9407" w14:textId="77777777" w:rsidTr="00F31158">
        <w:trPr>
          <w:trHeight w:val="300"/>
        </w:trPr>
        <w:tc>
          <w:tcPr>
            <w:tcW w:w="295" w:type="pct"/>
            <w:tcBorders>
              <w:top w:val="nil"/>
              <w:left w:val="single" w:sz="4" w:space="0" w:color="auto"/>
              <w:bottom w:val="single" w:sz="4" w:space="0" w:color="auto"/>
              <w:right w:val="nil"/>
            </w:tcBorders>
            <w:noWrap/>
            <w:vAlign w:val="center"/>
            <w:hideMark/>
          </w:tcPr>
          <w:p w14:paraId="0DB2E586"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4099" w:type="pct"/>
            <w:tcBorders>
              <w:top w:val="nil"/>
              <w:left w:val="single" w:sz="4" w:space="0" w:color="auto"/>
              <w:bottom w:val="single" w:sz="4" w:space="0" w:color="auto"/>
              <w:right w:val="single" w:sz="4" w:space="0" w:color="auto"/>
            </w:tcBorders>
            <w:noWrap/>
            <w:vAlign w:val="center"/>
            <w:hideMark/>
          </w:tcPr>
          <w:p w14:paraId="231C0512" w14:textId="77777777" w:rsidR="00F31158" w:rsidRPr="00DB13C9" w:rsidRDefault="00F31158" w:rsidP="00F31158">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606" w:type="pct"/>
            <w:tcBorders>
              <w:top w:val="nil"/>
              <w:left w:val="nil"/>
              <w:bottom w:val="single" w:sz="4" w:space="0" w:color="auto"/>
              <w:right w:val="single" w:sz="4" w:space="0" w:color="auto"/>
            </w:tcBorders>
            <w:noWrap/>
            <w:hideMark/>
          </w:tcPr>
          <w:p w14:paraId="385179E5" w14:textId="2D7A8C46" w:rsidR="00F31158" w:rsidRPr="00DB13C9" w:rsidRDefault="00F31158" w:rsidP="00F31158">
            <w:pPr>
              <w:widowControl/>
              <w:autoSpaceDE/>
              <w:autoSpaceDN/>
              <w:jc w:val="center"/>
              <w:rPr>
                <w:rFonts w:eastAsia="Times New Roman" w:cs="Calibri"/>
                <w:color w:val="000000"/>
                <w:lang w:val="en-US"/>
              </w:rPr>
            </w:pPr>
            <w:r w:rsidRPr="00A21F0E">
              <w:t xml:space="preserve"> 1,84 </w:t>
            </w:r>
          </w:p>
        </w:tc>
      </w:tr>
      <w:tr w:rsidR="00F31158" w:rsidRPr="00DB13C9" w14:paraId="31477BF6"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61EE8D29"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4099" w:type="pct"/>
            <w:tcBorders>
              <w:top w:val="nil"/>
              <w:left w:val="nil"/>
              <w:bottom w:val="single" w:sz="4" w:space="0" w:color="auto"/>
              <w:right w:val="single" w:sz="4" w:space="0" w:color="auto"/>
            </w:tcBorders>
            <w:noWrap/>
            <w:vAlign w:val="center"/>
            <w:hideMark/>
          </w:tcPr>
          <w:p w14:paraId="17AA35B7" w14:textId="77777777" w:rsidR="00F31158" w:rsidRPr="00DB13C9" w:rsidRDefault="00F31158" w:rsidP="00F31158">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606" w:type="pct"/>
            <w:tcBorders>
              <w:top w:val="nil"/>
              <w:left w:val="nil"/>
              <w:bottom w:val="single" w:sz="4" w:space="0" w:color="auto"/>
              <w:right w:val="single" w:sz="4" w:space="0" w:color="auto"/>
            </w:tcBorders>
            <w:noWrap/>
            <w:hideMark/>
          </w:tcPr>
          <w:p w14:paraId="3576F070" w14:textId="074CE694" w:rsidR="00F31158" w:rsidRPr="00DB13C9" w:rsidRDefault="00F31158" w:rsidP="00F31158">
            <w:pPr>
              <w:widowControl/>
              <w:autoSpaceDE/>
              <w:autoSpaceDN/>
              <w:jc w:val="center"/>
              <w:rPr>
                <w:rFonts w:eastAsia="Times New Roman" w:cs="Calibri"/>
                <w:color w:val="000000"/>
                <w:lang w:val="en-US"/>
              </w:rPr>
            </w:pPr>
            <w:r w:rsidRPr="00A21F0E">
              <w:t xml:space="preserve"> 2,95 </w:t>
            </w:r>
          </w:p>
        </w:tc>
      </w:tr>
      <w:tr w:rsidR="00F31158" w:rsidRPr="00DB13C9" w14:paraId="13B6515F" w14:textId="77777777" w:rsidTr="00F31158">
        <w:trPr>
          <w:trHeight w:val="300"/>
        </w:trPr>
        <w:tc>
          <w:tcPr>
            <w:tcW w:w="295" w:type="pct"/>
            <w:tcBorders>
              <w:top w:val="nil"/>
              <w:left w:val="single" w:sz="4" w:space="0" w:color="auto"/>
              <w:bottom w:val="single" w:sz="4" w:space="0" w:color="auto"/>
              <w:right w:val="nil"/>
            </w:tcBorders>
            <w:noWrap/>
            <w:vAlign w:val="center"/>
            <w:hideMark/>
          </w:tcPr>
          <w:p w14:paraId="1E6B635C"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4099" w:type="pct"/>
            <w:tcBorders>
              <w:top w:val="nil"/>
              <w:left w:val="single" w:sz="4" w:space="0" w:color="auto"/>
              <w:bottom w:val="single" w:sz="4" w:space="0" w:color="auto"/>
              <w:right w:val="single" w:sz="4" w:space="0" w:color="auto"/>
            </w:tcBorders>
            <w:noWrap/>
            <w:vAlign w:val="center"/>
            <w:hideMark/>
          </w:tcPr>
          <w:p w14:paraId="18CF95D8" w14:textId="77777777" w:rsidR="00F31158" w:rsidRPr="00DB13C9" w:rsidRDefault="00F31158" w:rsidP="00F31158">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606" w:type="pct"/>
            <w:tcBorders>
              <w:top w:val="nil"/>
              <w:left w:val="nil"/>
              <w:bottom w:val="single" w:sz="4" w:space="0" w:color="auto"/>
              <w:right w:val="single" w:sz="4" w:space="0" w:color="auto"/>
            </w:tcBorders>
            <w:noWrap/>
            <w:hideMark/>
          </w:tcPr>
          <w:p w14:paraId="127ABAEF" w14:textId="3CAA4DFA" w:rsidR="00F31158" w:rsidRPr="00DB13C9" w:rsidRDefault="00F31158" w:rsidP="00F31158">
            <w:pPr>
              <w:widowControl/>
              <w:autoSpaceDE/>
              <w:autoSpaceDN/>
              <w:jc w:val="center"/>
              <w:rPr>
                <w:rFonts w:eastAsia="Times New Roman" w:cs="Calibri"/>
                <w:color w:val="000000"/>
                <w:lang w:val="en-US"/>
              </w:rPr>
            </w:pPr>
            <w:r w:rsidRPr="00A21F0E">
              <w:t xml:space="preserve"> 0,37 </w:t>
            </w:r>
          </w:p>
        </w:tc>
      </w:tr>
      <w:tr w:rsidR="00F31158" w:rsidRPr="00DB13C9" w14:paraId="118F69B2"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545C6155"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4099" w:type="pct"/>
            <w:tcBorders>
              <w:top w:val="nil"/>
              <w:left w:val="nil"/>
              <w:bottom w:val="single" w:sz="4" w:space="0" w:color="auto"/>
              <w:right w:val="single" w:sz="4" w:space="0" w:color="auto"/>
            </w:tcBorders>
            <w:noWrap/>
            <w:vAlign w:val="center"/>
            <w:hideMark/>
          </w:tcPr>
          <w:p w14:paraId="770EE014"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606" w:type="pct"/>
            <w:tcBorders>
              <w:top w:val="nil"/>
              <w:left w:val="nil"/>
              <w:bottom w:val="single" w:sz="4" w:space="0" w:color="auto"/>
              <w:right w:val="single" w:sz="4" w:space="0" w:color="auto"/>
            </w:tcBorders>
            <w:noWrap/>
            <w:hideMark/>
          </w:tcPr>
          <w:p w14:paraId="6471E060" w14:textId="414D478E" w:rsidR="00F31158" w:rsidRPr="00DB13C9" w:rsidRDefault="00F31158" w:rsidP="00F31158">
            <w:pPr>
              <w:widowControl/>
              <w:autoSpaceDE/>
              <w:autoSpaceDN/>
              <w:jc w:val="center"/>
              <w:rPr>
                <w:rFonts w:eastAsia="Times New Roman" w:cs="Calibri"/>
                <w:color w:val="000000"/>
                <w:lang w:val="en-US"/>
              </w:rPr>
            </w:pPr>
            <w:r w:rsidRPr="00A21F0E">
              <w:t xml:space="preserve"> 0,30 </w:t>
            </w:r>
          </w:p>
        </w:tc>
      </w:tr>
      <w:tr w:rsidR="00F31158" w:rsidRPr="00DB13C9" w14:paraId="26CB5006" w14:textId="77777777" w:rsidTr="00F31158">
        <w:trPr>
          <w:trHeight w:val="300"/>
        </w:trPr>
        <w:tc>
          <w:tcPr>
            <w:tcW w:w="295" w:type="pct"/>
            <w:tcBorders>
              <w:top w:val="nil"/>
              <w:left w:val="single" w:sz="4" w:space="0" w:color="auto"/>
              <w:bottom w:val="single" w:sz="4" w:space="0" w:color="auto"/>
              <w:right w:val="nil"/>
            </w:tcBorders>
            <w:noWrap/>
            <w:vAlign w:val="center"/>
            <w:hideMark/>
          </w:tcPr>
          <w:p w14:paraId="45D68630"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4099" w:type="pct"/>
            <w:tcBorders>
              <w:top w:val="nil"/>
              <w:left w:val="single" w:sz="4" w:space="0" w:color="auto"/>
              <w:bottom w:val="single" w:sz="4" w:space="0" w:color="auto"/>
              <w:right w:val="single" w:sz="4" w:space="0" w:color="auto"/>
            </w:tcBorders>
            <w:noWrap/>
            <w:vAlign w:val="center"/>
            <w:hideMark/>
          </w:tcPr>
          <w:p w14:paraId="51E6C5F0"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606" w:type="pct"/>
            <w:tcBorders>
              <w:top w:val="nil"/>
              <w:left w:val="nil"/>
              <w:bottom w:val="single" w:sz="4" w:space="0" w:color="auto"/>
              <w:right w:val="single" w:sz="4" w:space="0" w:color="auto"/>
            </w:tcBorders>
            <w:noWrap/>
            <w:hideMark/>
          </w:tcPr>
          <w:p w14:paraId="663A5824" w14:textId="508A0569" w:rsidR="00F31158" w:rsidRPr="00DB13C9" w:rsidRDefault="00F31158" w:rsidP="00F31158">
            <w:pPr>
              <w:widowControl/>
              <w:autoSpaceDE/>
              <w:autoSpaceDN/>
              <w:jc w:val="center"/>
              <w:rPr>
                <w:rFonts w:eastAsia="Times New Roman" w:cs="Calibri"/>
                <w:color w:val="000000"/>
                <w:lang w:val="en-US"/>
              </w:rPr>
            </w:pPr>
            <w:r w:rsidRPr="00A21F0E">
              <w:t xml:space="preserve"> 1,29 </w:t>
            </w:r>
          </w:p>
        </w:tc>
      </w:tr>
      <w:tr w:rsidR="00F31158" w:rsidRPr="00DB13C9" w14:paraId="1A317000"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60C9CAEC"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4099" w:type="pct"/>
            <w:tcBorders>
              <w:top w:val="nil"/>
              <w:left w:val="nil"/>
              <w:bottom w:val="single" w:sz="4" w:space="0" w:color="auto"/>
              <w:right w:val="single" w:sz="4" w:space="0" w:color="auto"/>
            </w:tcBorders>
            <w:noWrap/>
            <w:vAlign w:val="center"/>
            <w:hideMark/>
          </w:tcPr>
          <w:p w14:paraId="387AAA48"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606" w:type="pct"/>
            <w:tcBorders>
              <w:top w:val="nil"/>
              <w:left w:val="nil"/>
              <w:bottom w:val="single" w:sz="4" w:space="0" w:color="auto"/>
              <w:right w:val="single" w:sz="4" w:space="0" w:color="auto"/>
            </w:tcBorders>
            <w:noWrap/>
            <w:hideMark/>
          </w:tcPr>
          <w:p w14:paraId="347BE5E9" w14:textId="11C14C34" w:rsidR="00F31158" w:rsidRPr="00DB13C9" w:rsidRDefault="00F31158" w:rsidP="00F31158">
            <w:pPr>
              <w:widowControl/>
              <w:autoSpaceDE/>
              <w:autoSpaceDN/>
              <w:jc w:val="center"/>
              <w:rPr>
                <w:rFonts w:eastAsia="Times New Roman" w:cs="Calibri"/>
                <w:color w:val="000000"/>
                <w:lang w:val="en-US"/>
              </w:rPr>
            </w:pPr>
            <w:r w:rsidRPr="00A21F0E">
              <w:t xml:space="preserve"> 0,37 </w:t>
            </w:r>
          </w:p>
        </w:tc>
      </w:tr>
      <w:tr w:rsidR="00F31158" w:rsidRPr="00DB13C9" w14:paraId="3EFBC364" w14:textId="77777777" w:rsidTr="00F31158">
        <w:trPr>
          <w:trHeight w:val="300"/>
        </w:trPr>
        <w:tc>
          <w:tcPr>
            <w:tcW w:w="295" w:type="pct"/>
            <w:tcBorders>
              <w:top w:val="nil"/>
              <w:left w:val="single" w:sz="4" w:space="0" w:color="auto"/>
              <w:bottom w:val="single" w:sz="4" w:space="0" w:color="auto"/>
              <w:right w:val="nil"/>
            </w:tcBorders>
            <w:noWrap/>
            <w:vAlign w:val="center"/>
            <w:hideMark/>
          </w:tcPr>
          <w:p w14:paraId="75A25E3A"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4099" w:type="pct"/>
            <w:tcBorders>
              <w:top w:val="nil"/>
              <w:left w:val="single" w:sz="4" w:space="0" w:color="auto"/>
              <w:bottom w:val="single" w:sz="4" w:space="0" w:color="auto"/>
              <w:right w:val="single" w:sz="4" w:space="0" w:color="auto"/>
            </w:tcBorders>
            <w:noWrap/>
            <w:vAlign w:val="center"/>
            <w:hideMark/>
          </w:tcPr>
          <w:p w14:paraId="7105DA0B" w14:textId="77777777" w:rsidR="00F31158" w:rsidRPr="00DB13C9" w:rsidRDefault="00F31158" w:rsidP="00F31158">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606" w:type="pct"/>
            <w:tcBorders>
              <w:top w:val="nil"/>
              <w:left w:val="nil"/>
              <w:bottom w:val="single" w:sz="4" w:space="0" w:color="auto"/>
              <w:right w:val="single" w:sz="4" w:space="0" w:color="auto"/>
            </w:tcBorders>
            <w:noWrap/>
            <w:hideMark/>
          </w:tcPr>
          <w:p w14:paraId="4EC08EDD" w14:textId="555DE29D" w:rsidR="00F31158" w:rsidRPr="00DB13C9" w:rsidRDefault="00F31158" w:rsidP="00F31158">
            <w:pPr>
              <w:widowControl/>
              <w:autoSpaceDE/>
              <w:autoSpaceDN/>
              <w:jc w:val="center"/>
              <w:rPr>
                <w:rFonts w:eastAsia="Times New Roman" w:cs="Calibri"/>
                <w:color w:val="000000"/>
                <w:lang w:val="en-US"/>
              </w:rPr>
            </w:pPr>
            <w:r w:rsidRPr="00A21F0E">
              <w:t xml:space="preserve"> 0,18 </w:t>
            </w:r>
          </w:p>
        </w:tc>
      </w:tr>
      <w:tr w:rsidR="00F31158" w:rsidRPr="00DB13C9" w14:paraId="61B8CB92" w14:textId="77777777" w:rsidTr="00F31158">
        <w:trPr>
          <w:trHeight w:val="300"/>
        </w:trPr>
        <w:tc>
          <w:tcPr>
            <w:tcW w:w="295" w:type="pct"/>
            <w:tcBorders>
              <w:top w:val="nil"/>
              <w:left w:val="single" w:sz="4" w:space="0" w:color="auto"/>
              <w:bottom w:val="single" w:sz="4" w:space="0" w:color="auto"/>
              <w:right w:val="single" w:sz="4" w:space="0" w:color="auto"/>
            </w:tcBorders>
            <w:noWrap/>
            <w:vAlign w:val="center"/>
            <w:hideMark/>
          </w:tcPr>
          <w:p w14:paraId="5B83A48D" w14:textId="77777777" w:rsidR="00F31158" w:rsidRPr="00DB13C9" w:rsidRDefault="00F31158" w:rsidP="00F31158">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4099" w:type="pct"/>
            <w:tcBorders>
              <w:top w:val="nil"/>
              <w:left w:val="nil"/>
              <w:bottom w:val="single" w:sz="4" w:space="0" w:color="auto"/>
              <w:right w:val="single" w:sz="4" w:space="0" w:color="auto"/>
            </w:tcBorders>
            <w:noWrap/>
            <w:vAlign w:val="center"/>
            <w:hideMark/>
          </w:tcPr>
          <w:p w14:paraId="644C8B2A" w14:textId="77777777" w:rsidR="00F31158" w:rsidRPr="00DB13C9" w:rsidRDefault="00F31158" w:rsidP="00F31158">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606" w:type="pct"/>
            <w:tcBorders>
              <w:top w:val="nil"/>
              <w:left w:val="nil"/>
              <w:bottom w:val="single" w:sz="4" w:space="0" w:color="auto"/>
              <w:right w:val="single" w:sz="4" w:space="0" w:color="auto"/>
            </w:tcBorders>
            <w:noWrap/>
            <w:hideMark/>
          </w:tcPr>
          <w:p w14:paraId="42322E1F" w14:textId="53E4E1A6" w:rsidR="00F31158" w:rsidRPr="00DB13C9" w:rsidRDefault="00F31158" w:rsidP="00F31158">
            <w:pPr>
              <w:widowControl/>
              <w:autoSpaceDE/>
              <w:autoSpaceDN/>
              <w:jc w:val="center"/>
              <w:rPr>
                <w:rFonts w:eastAsia="Times New Roman" w:cs="Calibri"/>
                <w:color w:val="000000"/>
                <w:lang w:val="en-US"/>
              </w:rPr>
            </w:pPr>
            <w:r w:rsidRPr="00A21F0E">
              <w:t xml:space="preserve"> 1,11 </w:t>
            </w:r>
          </w:p>
        </w:tc>
      </w:tr>
      <w:tr w:rsidR="00984910" w:rsidRPr="00DB13C9" w14:paraId="557C26C4" w14:textId="77777777" w:rsidTr="00F31158">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09668FB0" w14:textId="77777777" w:rsidR="00984910" w:rsidRPr="00DB13C9" w:rsidRDefault="00984910" w:rsidP="00DB13C9">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0D2EB9B8" w14:textId="23C6B980" w:rsidR="00984910" w:rsidRPr="00DB13C9" w:rsidRDefault="00A31042" w:rsidP="00DB13C9">
            <w:pPr>
              <w:widowControl/>
              <w:autoSpaceDE/>
              <w:autoSpaceDN/>
              <w:jc w:val="center"/>
              <w:rPr>
                <w:rFonts w:eastAsia="Times New Roman" w:cs="Calibri"/>
                <w:color w:val="000000"/>
                <w:lang w:val="en-US"/>
              </w:rPr>
            </w:pPr>
            <w:r>
              <w:rPr>
                <w:rFonts w:eastAsia="Times New Roman" w:cs="Calibri"/>
                <w:color w:val="000000"/>
                <w:lang w:val="id-ID"/>
              </w:rPr>
              <w:t>100</w:t>
            </w:r>
            <w:r w:rsidR="00984910" w:rsidRPr="00DB13C9">
              <w:rPr>
                <w:rFonts w:eastAsia="Times New Roman" w:cs="Calibri"/>
                <w:color w:val="000000"/>
                <w:lang w:val="en-US"/>
              </w:rPr>
              <w:t>,00</w:t>
            </w:r>
          </w:p>
        </w:tc>
      </w:tr>
    </w:tbl>
    <w:p w14:paraId="58EFE237" w14:textId="77777777" w:rsidR="00796589" w:rsidRPr="00992BCD" w:rsidRDefault="00796589" w:rsidP="004A3572">
      <w:pPr>
        <w:pStyle w:val="BodyText"/>
        <w:jc w:val="both"/>
        <w:rPr>
          <w:lang w:val="en-US"/>
        </w:rPr>
      </w:pPr>
    </w:p>
    <w:p w14:paraId="05C64D66" w14:textId="27CFA5A9" w:rsidR="00796589" w:rsidRPr="00992BCD" w:rsidRDefault="00796589" w:rsidP="004A3572">
      <w:pPr>
        <w:pStyle w:val="BodyText"/>
        <w:jc w:val="both"/>
      </w:pPr>
      <w:r w:rsidRPr="00992BCD">
        <w:t xml:space="preserve">Tabel </w:t>
      </w:r>
      <w:r w:rsidRPr="00992BCD">
        <w:rPr>
          <w:lang w:val="en-US"/>
        </w:rPr>
        <w:t>1</w:t>
      </w:r>
      <w:r w:rsidR="00073DDD">
        <w:rPr>
          <w:lang w:val="id-ID"/>
        </w:rPr>
        <w:t>4</w:t>
      </w:r>
      <w:r w:rsidRPr="00992BCD">
        <w:rPr>
          <w:lang w:val="en-US"/>
        </w:rPr>
        <w:t>0</w:t>
      </w:r>
      <w:r w:rsidR="008F027E">
        <w:rPr>
          <w:lang w:val="en-US"/>
        </w:rPr>
        <w:t>,</w:t>
      </w:r>
      <w:r w:rsidRPr="00992BCD">
        <w:rPr>
          <w:lang w:val="en-US"/>
        </w:rPr>
        <w:t xml:space="preserve"> </w:t>
      </w:r>
      <w:r w:rsidRPr="00992BCD">
        <w:t>Batasan</w:t>
      </w:r>
      <w:r w:rsidRPr="00992BCD">
        <w:rPr>
          <w:spacing w:val="-4"/>
        </w:rPr>
        <w:t xml:space="preserve"> </w:t>
      </w:r>
      <w:r w:rsidRPr="00992BCD">
        <w:t>Alokasi</w:t>
      </w:r>
      <w:r w:rsidRPr="00992BCD">
        <w:rPr>
          <w:spacing w:val="-4"/>
        </w:rPr>
        <w:t xml:space="preserve"> </w:t>
      </w:r>
      <w:r w:rsidRPr="00992BCD">
        <w:t>Objek</w:t>
      </w:r>
      <w:r w:rsidRPr="00992BCD">
        <w:rPr>
          <w:spacing w:val="-3"/>
        </w:rPr>
        <w:t xml:space="preserve"> </w:t>
      </w:r>
      <w:r w:rsidRPr="00992BCD">
        <w:t>Belanja</w:t>
      </w:r>
      <w:r w:rsidRPr="00992BCD">
        <w:rPr>
          <w:lang w:val="en-US"/>
        </w:rPr>
        <w:t xml:space="preserve"> Jasa </w:t>
      </w:r>
      <w:proofErr w:type="spellStart"/>
      <w:r w:rsidRPr="00992BCD">
        <w:rPr>
          <w:lang w:val="en-US"/>
        </w:rPr>
        <w:t>Keamanan</w:t>
      </w:r>
      <w:proofErr w:type="spellEnd"/>
      <w:r w:rsidRPr="00992BCD">
        <w:rPr>
          <w:lang w:val="en-US"/>
        </w:rPr>
        <w:t xml:space="preserve"> </w:t>
      </w:r>
      <w:proofErr w:type="spellStart"/>
      <w:r w:rsidRPr="00992BCD">
        <w:rPr>
          <w:lang w:val="en-US"/>
        </w:rPr>
        <w:t>Bentuk</w:t>
      </w:r>
      <w:proofErr w:type="spellEnd"/>
      <w:r w:rsidRPr="00992BCD">
        <w:rPr>
          <w:lang w:val="en-US"/>
        </w:rPr>
        <w:t xml:space="preserve"> Badan Usaha </w:t>
      </w:r>
      <w:proofErr w:type="spellStart"/>
      <w:r w:rsidRPr="00992BCD">
        <w:rPr>
          <w:lang w:val="en-US"/>
        </w:rPr>
        <w:t>Tipe</w:t>
      </w:r>
      <w:proofErr w:type="spellEnd"/>
      <w:r w:rsidRPr="00992BCD">
        <w:rPr>
          <w:lang w:val="en-US"/>
        </w:rPr>
        <w:t xml:space="preserve"> 5 (</w:t>
      </w:r>
      <w:proofErr w:type="spellStart"/>
      <w:r w:rsidRPr="00992BCD">
        <w:rPr>
          <w:lang w:val="en-US"/>
        </w:rPr>
        <w:t>dalam</w:t>
      </w:r>
      <w:proofErr w:type="spellEnd"/>
      <w:r w:rsidRPr="00992BCD">
        <w:rPr>
          <w:lang w:val="en-US"/>
        </w:rPr>
        <w:t xml:space="preserve"> Rupiah)</w:t>
      </w:r>
    </w:p>
    <w:tbl>
      <w:tblPr>
        <w:tblW w:w="9351" w:type="dxa"/>
        <w:tblLook w:val="04A0" w:firstRow="1" w:lastRow="0" w:firstColumn="1" w:lastColumn="0" w:noHBand="0" w:noVBand="1"/>
      </w:tblPr>
      <w:tblGrid>
        <w:gridCol w:w="520"/>
        <w:gridCol w:w="6705"/>
        <w:gridCol w:w="2126"/>
      </w:tblGrid>
      <w:tr w:rsidR="00984910" w:rsidRPr="00DB13C9" w14:paraId="5BBDC13B"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157AA2D9" w14:textId="77777777" w:rsidR="00984910" w:rsidRPr="00DB13C9" w:rsidRDefault="00984910" w:rsidP="004A3572">
            <w:pPr>
              <w:widowControl/>
              <w:autoSpaceDE/>
              <w:autoSpaceDN/>
              <w:jc w:val="center"/>
              <w:rPr>
                <w:rFonts w:eastAsia="Times New Roman" w:cs="Calibri"/>
                <w:color w:val="000000"/>
                <w:lang w:val="en-US"/>
              </w:rPr>
            </w:pPr>
            <w:r w:rsidRPr="00DB13C9">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center"/>
            <w:hideMark/>
          </w:tcPr>
          <w:p w14:paraId="1CC61455" w14:textId="77777777" w:rsidR="00984910" w:rsidRPr="00DB13C9" w:rsidRDefault="00984910" w:rsidP="004A3572">
            <w:pPr>
              <w:widowControl/>
              <w:autoSpaceDE/>
              <w:autoSpaceDN/>
              <w:jc w:val="center"/>
              <w:rPr>
                <w:rFonts w:eastAsia="Times New Roman" w:cs="Calibri"/>
                <w:color w:val="000000"/>
                <w:lang w:val="en-US"/>
              </w:rPr>
            </w:pPr>
            <w:proofErr w:type="spellStart"/>
            <w:r w:rsidRPr="00DB13C9">
              <w:rPr>
                <w:rFonts w:eastAsia="Times New Roman" w:cs="Calibri"/>
                <w:color w:val="000000"/>
                <w:lang w:val="en-US"/>
              </w:rPr>
              <w:t>Jenis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7E3B6AF2" w14:textId="56098638" w:rsidR="00984910" w:rsidRPr="00DB13C9" w:rsidRDefault="00A31042" w:rsidP="004A3572">
            <w:pPr>
              <w:widowControl/>
              <w:autoSpaceDE/>
              <w:autoSpaceDN/>
              <w:jc w:val="center"/>
              <w:rPr>
                <w:rFonts w:eastAsia="Times New Roman" w:cs="Calibri"/>
                <w:color w:val="000000"/>
                <w:lang w:val="en-US"/>
              </w:rPr>
            </w:pPr>
            <w:r w:rsidRPr="0029362B">
              <w:rPr>
                <w:rFonts w:eastAsia="Times New Roman" w:cs="Calibri"/>
                <w:color w:val="000000"/>
                <w:lang w:val="en-US"/>
              </w:rPr>
              <w:t>M</w:t>
            </w:r>
            <w:r>
              <w:rPr>
                <w:rFonts w:eastAsia="Times New Roman" w:cs="Calibri"/>
                <w:color w:val="000000"/>
                <w:lang w:val="id-ID"/>
              </w:rPr>
              <w:t>ean</w:t>
            </w:r>
          </w:p>
        </w:tc>
      </w:tr>
      <w:tr w:rsidR="001D5DC8" w:rsidRPr="00DB13C9" w14:paraId="22A8ED90"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19AADA7D"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center"/>
            <w:hideMark/>
          </w:tcPr>
          <w:p w14:paraId="4A8CB005"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Jasa Kantor</w:t>
            </w:r>
          </w:p>
        </w:tc>
        <w:tc>
          <w:tcPr>
            <w:tcW w:w="2126" w:type="dxa"/>
            <w:tcBorders>
              <w:top w:val="nil"/>
              <w:left w:val="nil"/>
              <w:bottom w:val="single" w:sz="4" w:space="0" w:color="auto"/>
              <w:right w:val="single" w:sz="4" w:space="0" w:color="auto"/>
            </w:tcBorders>
            <w:noWrap/>
            <w:hideMark/>
          </w:tcPr>
          <w:p w14:paraId="2CF30405" w14:textId="042E89B9" w:rsidR="001D5DC8" w:rsidRPr="00DB13C9" w:rsidRDefault="001D5DC8" w:rsidP="001D5DC8">
            <w:pPr>
              <w:widowControl/>
              <w:autoSpaceDE/>
              <w:autoSpaceDN/>
              <w:jc w:val="right"/>
              <w:rPr>
                <w:rFonts w:eastAsia="Times New Roman" w:cs="Calibri"/>
                <w:color w:val="000000"/>
                <w:lang w:val="en-US"/>
              </w:rPr>
            </w:pPr>
            <w:r w:rsidRPr="00911569">
              <w:t xml:space="preserve"> 236.369.400,00 </w:t>
            </w:r>
          </w:p>
        </w:tc>
      </w:tr>
      <w:tr w:rsidR="001D5DC8" w:rsidRPr="00DB13C9" w14:paraId="1A374278"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45AE6643"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4E95E49E" w14:textId="77777777" w:rsidR="001D5DC8" w:rsidRPr="00DB13C9" w:rsidRDefault="001D5DC8" w:rsidP="001D5DC8">
            <w:pPr>
              <w:widowControl/>
              <w:autoSpaceDE/>
              <w:autoSpaceDN/>
              <w:rPr>
                <w:rFonts w:eastAsia="Times New Roman" w:cs="Calibri"/>
                <w:color w:val="000000"/>
                <w:lang w:val="en-US"/>
              </w:rPr>
            </w:pPr>
            <w:r w:rsidRPr="00DB13C9">
              <w:rPr>
                <w:rFonts w:eastAsia="Times New Roman" w:cs="Calibri"/>
                <w:color w:val="000000"/>
                <w:lang w:val="en-US"/>
              </w:rPr>
              <w:t xml:space="preserve">Honorarium </w:t>
            </w:r>
            <w:proofErr w:type="spellStart"/>
            <w:r w:rsidRPr="00DB13C9">
              <w:rPr>
                <w:rFonts w:eastAsia="Times New Roman" w:cs="Calibri"/>
                <w:color w:val="000000"/>
                <w:lang w:val="en-US"/>
              </w:rPr>
              <w:t>Petugas</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Keamanan</w:t>
            </w:r>
            <w:proofErr w:type="spellEnd"/>
          </w:p>
        </w:tc>
        <w:tc>
          <w:tcPr>
            <w:tcW w:w="2126" w:type="dxa"/>
            <w:tcBorders>
              <w:top w:val="nil"/>
              <w:left w:val="nil"/>
              <w:bottom w:val="single" w:sz="4" w:space="0" w:color="auto"/>
              <w:right w:val="single" w:sz="4" w:space="0" w:color="auto"/>
            </w:tcBorders>
            <w:noWrap/>
            <w:hideMark/>
          </w:tcPr>
          <w:p w14:paraId="5BE4CAC8" w14:textId="5533653C" w:rsidR="001D5DC8" w:rsidRPr="00DB13C9" w:rsidRDefault="001D5DC8" w:rsidP="001D5DC8">
            <w:pPr>
              <w:widowControl/>
              <w:autoSpaceDE/>
              <w:autoSpaceDN/>
              <w:jc w:val="right"/>
              <w:rPr>
                <w:rFonts w:eastAsia="Times New Roman" w:cs="Calibri"/>
                <w:color w:val="000000"/>
                <w:lang w:val="en-US"/>
              </w:rPr>
            </w:pPr>
            <w:r w:rsidRPr="00911569">
              <w:t xml:space="preserve"> 227.500.000,00 </w:t>
            </w:r>
          </w:p>
        </w:tc>
      </w:tr>
      <w:tr w:rsidR="001D5DC8" w:rsidRPr="00DB13C9" w14:paraId="73D3E17A"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54FDA3AC"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217CF286"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Jaminan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6F970A5A" w14:textId="630BF9D3" w:rsidR="001D5DC8" w:rsidRPr="00DB13C9" w:rsidRDefault="001D5DC8" w:rsidP="001D5DC8">
            <w:pPr>
              <w:widowControl/>
              <w:autoSpaceDE/>
              <w:autoSpaceDN/>
              <w:jc w:val="right"/>
              <w:rPr>
                <w:rFonts w:eastAsia="Times New Roman" w:cs="Calibri"/>
                <w:color w:val="000000"/>
                <w:lang w:val="en-US"/>
              </w:rPr>
            </w:pPr>
            <w:r w:rsidRPr="00911569">
              <w:t xml:space="preserve"> 2.002.400,00 </w:t>
            </w:r>
          </w:p>
        </w:tc>
      </w:tr>
      <w:tr w:rsidR="001D5DC8" w:rsidRPr="00DB13C9" w14:paraId="65A90900"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227DFFC1"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56C96175" w14:textId="777777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2AFEBB63" w14:textId="771EE343" w:rsidR="001D5DC8" w:rsidRPr="00DB13C9" w:rsidRDefault="001D5DC8" w:rsidP="001D5DC8">
            <w:pPr>
              <w:widowControl/>
              <w:autoSpaceDE/>
              <w:autoSpaceDN/>
              <w:jc w:val="right"/>
              <w:rPr>
                <w:rFonts w:eastAsia="Times New Roman" w:cs="Calibri"/>
                <w:color w:val="000000"/>
                <w:lang w:val="en-US"/>
              </w:rPr>
            </w:pPr>
            <w:r w:rsidRPr="00911569">
              <w:t xml:space="preserve"> 4.200.000,00 </w:t>
            </w:r>
          </w:p>
        </w:tc>
      </w:tr>
      <w:tr w:rsidR="001D5DC8" w:rsidRPr="00DB13C9" w14:paraId="10B02E74"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20CB2C41" w14:textId="77777777" w:rsidR="001D5DC8" w:rsidRPr="00DB13C9" w:rsidRDefault="001D5DC8" w:rsidP="001D5DC8">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2D6D78A1" w14:textId="4D13AD77" w:rsidR="001D5DC8" w:rsidRPr="00DB13C9" w:rsidRDefault="001D5DC8" w:rsidP="001D5DC8">
            <w:pPr>
              <w:widowControl/>
              <w:autoSpaceDE/>
              <w:autoSpaceDN/>
              <w:rPr>
                <w:rFonts w:eastAsia="Times New Roman" w:cs="Calibri"/>
                <w:color w:val="000000"/>
                <w:lang w:val="en-US"/>
              </w:rPr>
            </w:pPr>
            <w:proofErr w:type="spellStart"/>
            <w:r w:rsidRPr="00DB13C9">
              <w:rPr>
                <w:rFonts w:eastAsia="Times New Roman" w:cs="Calibri"/>
                <w:color w:val="000000"/>
                <w:lang w:val="en-US"/>
              </w:rPr>
              <w:t>Asuransi</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Kecelakaan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Tingkat </w:t>
            </w:r>
            <w:proofErr w:type="spellStart"/>
            <w:r w:rsidRPr="00DB13C9">
              <w:rPr>
                <w:rFonts w:eastAsia="Times New Roman" w:cs="Calibri"/>
                <w:color w:val="000000"/>
                <w:lang w:val="en-US"/>
              </w:rPr>
              <w:t>Risiko</w:t>
            </w:r>
            <w:proofErr w:type="spellEnd"/>
            <w:r w:rsidRPr="00DB13C9">
              <w:rPr>
                <w:rFonts w:eastAsia="Times New Roman" w:cs="Calibri"/>
                <w:color w:val="000000"/>
                <w:lang w:val="en-US"/>
              </w:rPr>
              <w:t xml:space="preserve"> Tinggi</w:t>
            </w:r>
          </w:p>
        </w:tc>
        <w:tc>
          <w:tcPr>
            <w:tcW w:w="2126" w:type="dxa"/>
            <w:tcBorders>
              <w:top w:val="nil"/>
              <w:left w:val="nil"/>
              <w:bottom w:val="single" w:sz="4" w:space="0" w:color="auto"/>
              <w:right w:val="single" w:sz="4" w:space="0" w:color="auto"/>
            </w:tcBorders>
            <w:noWrap/>
            <w:hideMark/>
          </w:tcPr>
          <w:p w14:paraId="77CDE217" w14:textId="0C278D76" w:rsidR="001D5DC8" w:rsidRPr="00DB13C9" w:rsidRDefault="001D5DC8" w:rsidP="001D5DC8">
            <w:pPr>
              <w:widowControl/>
              <w:autoSpaceDE/>
              <w:autoSpaceDN/>
              <w:jc w:val="right"/>
              <w:rPr>
                <w:rFonts w:eastAsia="Times New Roman" w:cs="Calibri"/>
                <w:color w:val="000000"/>
                <w:lang w:val="en-US"/>
              </w:rPr>
            </w:pPr>
            <w:r w:rsidRPr="00911569">
              <w:t xml:space="preserve"> 2.667.000,00 </w:t>
            </w:r>
          </w:p>
        </w:tc>
      </w:tr>
      <w:tr w:rsidR="00F5585A" w:rsidRPr="00DB13C9" w14:paraId="1EC6E987"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51F2D6A1"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B</w:t>
            </w:r>
          </w:p>
        </w:tc>
        <w:tc>
          <w:tcPr>
            <w:tcW w:w="6705" w:type="dxa"/>
            <w:tcBorders>
              <w:top w:val="nil"/>
              <w:left w:val="nil"/>
              <w:bottom w:val="single" w:sz="4" w:space="0" w:color="auto"/>
              <w:right w:val="single" w:sz="4" w:space="0" w:color="auto"/>
            </w:tcBorders>
            <w:noWrap/>
            <w:vAlign w:val="center"/>
            <w:hideMark/>
          </w:tcPr>
          <w:p w14:paraId="6C20CB0F"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Belanja</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dan </w:t>
            </w:r>
            <w:proofErr w:type="spellStart"/>
            <w:r w:rsidRPr="00DB13C9">
              <w:rPr>
                <w:rFonts w:eastAsia="Times New Roman" w:cs="Calibri"/>
                <w:color w:val="000000"/>
                <w:lang w:val="en-US"/>
              </w:rPr>
              <w:t>Kelengkapannya</w:t>
            </w:r>
            <w:proofErr w:type="spellEnd"/>
          </w:p>
        </w:tc>
        <w:tc>
          <w:tcPr>
            <w:tcW w:w="2126" w:type="dxa"/>
            <w:tcBorders>
              <w:top w:val="nil"/>
              <w:left w:val="nil"/>
              <w:bottom w:val="single" w:sz="4" w:space="0" w:color="auto"/>
              <w:right w:val="single" w:sz="4" w:space="0" w:color="auto"/>
            </w:tcBorders>
            <w:noWrap/>
            <w:hideMark/>
          </w:tcPr>
          <w:p w14:paraId="3F0AB37E" w14:textId="42FD7629" w:rsidR="00F5585A" w:rsidRPr="00DB13C9" w:rsidRDefault="00F5585A" w:rsidP="00F5585A">
            <w:pPr>
              <w:widowControl/>
              <w:autoSpaceDE/>
              <w:autoSpaceDN/>
              <w:jc w:val="right"/>
              <w:rPr>
                <w:rFonts w:eastAsia="Times New Roman" w:cs="Calibri"/>
                <w:color w:val="000000"/>
                <w:lang w:val="en-US"/>
              </w:rPr>
            </w:pPr>
            <w:r w:rsidRPr="00477252">
              <w:t>34</w:t>
            </w:r>
            <w:r w:rsidR="00C81B31">
              <w:t>.</w:t>
            </w:r>
            <w:r w:rsidRPr="00477252">
              <w:t>800</w:t>
            </w:r>
            <w:r w:rsidR="00C81B31">
              <w:t>.</w:t>
            </w:r>
            <w:r w:rsidRPr="00477252">
              <w:t>000,00</w:t>
            </w:r>
          </w:p>
        </w:tc>
      </w:tr>
      <w:tr w:rsidR="00F5585A" w:rsidRPr="00DB13C9" w14:paraId="0B0B8CD4"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4FF9A161"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36B0EF10"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PDL</w:t>
            </w:r>
          </w:p>
        </w:tc>
        <w:tc>
          <w:tcPr>
            <w:tcW w:w="2126" w:type="dxa"/>
            <w:tcBorders>
              <w:top w:val="nil"/>
              <w:left w:val="nil"/>
              <w:bottom w:val="single" w:sz="4" w:space="0" w:color="auto"/>
              <w:right w:val="single" w:sz="4" w:space="0" w:color="auto"/>
            </w:tcBorders>
            <w:noWrap/>
            <w:hideMark/>
          </w:tcPr>
          <w:p w14:paraId="1611FAB6" w14:textId="4B28218F" w:rsidR="00F5585A" w:rsidRPr="00DB13C9" w:rsidRDefault="00F5585A" w:rsidP="00F5585A">
            <w:pPr>
              <w:widowControl/>
              <w:autoSpaceDE/>
              <w:autoSpaceDN/>
              <w:jc w:val="right"/>
              <w:rPr>
                <w:rFonts w:eastAsia="Times New Roman" w:cs="Calibri"/>
                <w:color w:val="000000"/>
                <w:lang w:val="en-US"/>
              </w:rPr>
            </w:pPr>
            <w:r w:rsidRPr="00477252">
              <w:t>7</w:t>
            </w:r>
            <w:r w:rsidR="00C81B31">
              <w:t>.</w:t>
            </w:r>
            <w:r w:rsidRPr="00477252">
              <w:t>000</w:t>
            </w:r>
            <w:r w:rsidR="00C81B31">
              <w:t>.</w:t>
            </w:r>
            <w:r w:rsidRPr="00477252">
              <w:t>000,00</w:t>
            </w:r>
          </w:p>
        </w:tc>
      </w:tr>
      <w:tr w:rsidR="00F5585A" w:rsidRPr="00DB13C9" w14:paraId="27DFB86B"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55265CCF"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3BC34917"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Pakaian</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Kerja</w:t>
            </w:r>
            <w:proofErr w:type="spellEnd"/>
            <w:r w:rsidRPr="00DB13C9">
              <w:rPr>
                <w:rFonts w:eastAsia="Times New Roman" w:cs="Calibri"/>
                <w:color w:val="000000"/>
                <w:lang w:val="en-US"/>
              </w:rPr>
              <w:t xml:space="preserve"> PDH</w:t>
            </w:r>
          </w:p>
        </w:tc>
        <w:tc>
          <w:tcPr>
            <w:tcW w:w="2126" w:type="dxa"/>
            <w:tcBorders>
              <w:top w:val="nil"/>
              <w:left w:val="nil"/>
              <w:bottom w:val="single" w:sz="4" w:space="0" w:color="auto"/>
              <w:right w:val="single" w:sz="4" w:space="0" w:color="auto"/>
            </w:tcBorders>
            <w:noWrap/>
            <w:hideMark/>
          </w:tcPr>
          <w:p w14:paraId="6BE01891" w14:textId="02F83D73" w:rsidR="00F5585A" w:rsidRPr="00DB13C9" w:rsidRDefault="00F5585A" w:rsidP="00F5585A">
            <w:pPr>
              <w:widowControl/>
              <w:autoSpaceDE/>
              <w:autoSpaceDN/>
              <w:jc w:val="right"/>
              <w:rPr>
                <w:rFonts w:eastAsia="Times New Roman" w:cs="Calibri"/>
                <w:color w:val="000000"/>
                <w:lang w:val="en-US"/>
              </w:rPr>
            </w:pPr>
            <w:r w:rsidRPr="00477252">
              <w:t>5</w:t>
            </w:r>
            <w:r w:rsidR="00C81B31">
              <w:t>.</w:t>
            </w:r>
            <w:r w:rsidRPr="00477252">
              <w:t>000</w:t>
            </w:r>
            <w:r w:rsidR="00C81B31">
              <w:t>.</w:t>
            </w:r>
            <w:r w:rsidRPr="00477252">
              <w:t>000,00</w:t>
            </w:r>
          </w:p>
        </w:tc>
      </w:tr>
      <w:tr w:rsidR="00F5585A" w:rsidRPr="00DB13C9" w14:paraId="6EDA0616"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4CB2B970"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7F80CBFC" w14:textId="77777777" w:rsidR="00F5585A" w:rsidRPr="00DB13C9" w:rsidRDefault="00F5585A" w:rsidP="00F5585A">
            <w:pPr>
              <w:widowControl/>
              <w:autoSpaceDE/>
              <w:autoSpaceDN/>
              <w:rPr>
                <w:rFonts w:eastAsia="Times New Roman" w:cs="Calibri"/>
                <w:color w:val="000000"/>
                <w:lang w:val="en-US"/>
              </w:rPr>
            </w:pPr>
            <w:r w:rsidRPr="00DB13C9">
              <w:rPr>
                <w:rFonts w:eastAsia="Times New Roman" w:cs="Calibri"/>
                <w:color w:val="000000"/>
                <w:lang w:val="en-US"/>
              </w:rPr>
              <w:t>Sepatu PDL</w:t>
            </w:r>
          </w:p>
        </w:tc>
        <w:tc>
          <w:tcPr>
            <w:tcW w:w="2126" w:type="dxa"/>
            <w:tcBorders>
              <w:top w:val="nil"/>
              <w:left w:val="nil"/>
              <w:bottom w:val="single" w:sz="4" w:space="0" w:color="auto"/>
              <w:right w:val="single" w:sz="4" w:space="0" w:color="auto"/>
            </w:tcBorders>
            <w:noWrap/>
            <w:hideMark/>
          </w:tcPr>
          <w:p w14:paraId="2B79BDB6" w14:textId="0DC1A3AD" w:rsidR="00F5585A" w:rsidRPr="00DB13C9" w:rsidRDefault="00F5585A" w:rsidP="00F5585A">
            <w:pPr>
              <w:widowControl/>
              <w:autoSpaceDE/>
              <w:autoSpaceDN/>
              <w:jc w:val="right"/>
              <w:rPr>
                <w:rFonts w:eastAsia="Times New Roman" w:cs="Calibri"/>
                <w:color w:val="000000"/>
                <w:lang w:val="en-US"/>
              </w:rPr>
            </w:pPr>
            <w:r w:rsidRPr="00477252">
              <w:t>5</w:t>
            </w:r>
            <w:r w:rsidR="00C81B31">
              <w:t>.</w:t>
            </w:r>
            <w:r w:rsidRPr="00477252">
              <w:t>000</w:t>
            </w:r>
            <w:r w:rsidR="00C81B31">
              <w:t>.</w:t>
            </w:r>
            <w:r w:rsidRPr="00477252">
              <w:t>000,00</w:t>
            </w:r>
          </w:p>
        </w:tc>
      </w:tr>
      <w:tr w:rsidR="00F5585A" w:rsidRPr="00DB13C9" w14:paraId="285C658A"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3D286178"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51300C96" w14:textId="77777777" w:rsidR="00F5585A" w:rsidRPr="00DB13C9" w:rsidRDefault="00F5585A" w:rsidP="00F5585A">
            <w:pPr>
              <w:widowControl/>
              <w:autoSpaceDE/>
              <w:autoSpaceDN/>
              <w:rPr>
                <w:rFonts w:eastAsia="Times New Roman" w:cs="Calibri"/>
                <w:color w:val="000000"/>
                <w:lang w:val="en-US"/>
              </w:rPr>
            </w:pPr>
            <w:r w:rsidRPr="00DB13C9">
              <w:rPr>
                <w:rFonts w:eastAsia="Times New Roman" w:cs="Calibri"/>
                <w:color w:val="000000"/>
                <w:lang w:val="en-US"/>
              </w:rPr>
              <w:t>Sepatu PDH</w:t>
            </w:r>
          </w:p>
        </w:tc>
        <w:tc>
          <w:tcPr>
            <w:tcW w:w="2126" w:type="dxa"/>
            <w:tcBorders>
              <w:top w:val="nil"/>
              <w:left w:val="nil"/>
              <w:bottom w:val="single" w:sz="4" w:space="0" w:color="auto"/>
              <w:right w:val="single" w:sz="4" w:space="0" w:color="auto"/>
            </w:tcBorders>
            <w:noWrap/>
            <w:hideMark/>
          </w:tcPr>
          <w:p w14:paraId="648BB58D" w14:textId="35698C03" w:rsidR="00F5585A" w:rsidRPr="00DB13C9" w:rsidRDefault="00F5585A" w:rsidP="00F5585A">
            <w:pPr>
              <w:widowControl/>
              <w:autoSpaceDE/>
              <w:autoSpaceDN/>
              <w:jc w:val="right"/>
              <w:rPr>
                <w:rFonts w:eastAsia="Times New Roman" w:cs="Calibri"/>
                <w:color w:val="000000"/>
                <w:lang w:val="en-US"/>
              </w:rPr>
            </w:pPr>
            <w:r w:rsidRPr="00477252">
              <w:t>8</w:t>
            </w:r>
            <w:r w:rsidR="00C81B31">
              <w:t>.</w:t>
            </w:r>
            <w:r w:rsidRPr="00477252">
              <w:t>000</w:t>
            </w:r>
            <w:r w:rsidR="00C81B31">
              <w:t>.</w:t>
            </w:r>
            <w:r w:rsidRPr="00477252">
              <w:t>000,00</w:t>
            </w:r>
          </w:p>
        </w:tc>
      </w:tr>
      <w:tr w:rsidR="00F5585A" w:rsidRPr="00DB13C9" w14:paraId="276F28E8"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7BB02710"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5</w:t>
            </w:r>
          </w:p>
        </w:tc>
        <w:tc>
          <w:tcPr>
            <w:tcW w:w="6705" w:type="dxa"/>
            <w:tcBorders>
              <w:top w:val="nil"/>
              <w:left w:val="nil"/>
              <w:bottom w:val="single" w:sz="4" w:space="0" w:color="auto"/>
              <w:right w:val="single" w:sz="4" w:space="0" w:color="auto"/>
            </w:tcBorders>
            <w:noWrap/>
            <w:vAlign w:val="center"/>
            <w:hideMark/>
          </w:tcPr>
          <w:p w14:paraId="2FD7790A" w14:textId="77777777" w:rsidR="00F5585A" w:rsidRPr="00DB13C9" w:rsidRDefault="00F5585A" w:rsidP="00F5585A">
            <w:pPr>
              <w:widowControl/>
              <w:autoSpaceDE/>
              <w:autoSpaceDN/>
              <w:rPr>
                <w:rFonts w:eastAsia="Times New Roman" w:cs="Calibri"/>
                <w:color w:val="000000"/>
                <w:lang w:val="en-US"/>
              </w:rPr>
            </w:pPr>
            <w:r w:rsidRPr="00DB13C9">
              <w:rPr>
                <w:rFonts w:eastAsia="Times New Roman" w:cs="Calibri"/>
                <w:color w:val="000000"/>
                <w:lang w:val="en-US"/>
              </w:rPr>
              <w:t xml:space="preserve">Ikat </w:t>
            </w:r>
            <w:proofErr w:type="spellStart"/>
            <w:r w:rsidRPr="00DB13C9">
              <w:rPr>
                <w:rFonts w:eastAsia="Times New Roman" w:cs="Calibri"/>
                <w:color w:val="000000"/>
                <w:lang w:val="en-US"/>
              </w:rPr>
              <w:t>Pinggang</w:t>
            </w:r>
            <w:proofErr w:type="spellEnd"/>
          </w:p>
        </w:tc>
        <w:tc>
          <w:tcPr>
            <w:tcW w:w="2126" w:type="dxa"/>
            <w:tcBorders>
              <w:top w:val="nil"/>
              <w:left w:val="nil"/>
              <w:bottom w:val="single" w:sz="4" w:space="0" w:color="auto"/>
              <w:right w:val="single" w:sz="4" w:space="0" w:color="auto"/>
            </w:tcBorders>
            <w:noWrap/>
            <w:hideMark/>
          </w:tcPr>
          <w:p w14:paraId="7A1FDFDF" w14:textId="6C6279CB" w:rsidR="00F5585A" w:rsidRPr="00DB13C9" w:rsidRDefault="00F5585A" w:rsidP="00F5585A">
            <w:pPr>
              <w:widowControl/>
              <w:autoSpaceDE/>
              <w:autoSpaceDN/>
              <w:jc w:val="right"/>
              <w:rPr>
                <w:rFonts w:eastAsia="Times New Roman" w:cs="Calibri"/>
                <w:color w:val="000000"/>
                <w:lang w:val="en-US"/>
              </w:rPr>
            </w:pPr>
            <w:r w:rsidRPr="00477252">
              <w:t>1</w:t>
            </w:r>
            <w:r w:rsidR="00C81B31">
              <w:t>.</w:t>
            </w:r>
            <w:r w:rsidRPr="00477252">
              <w:t>000</w:t>
            </w:r>
            <w:r w:rsidR="00C81B31">
              <w:t>.</w:t>
            </w:r>
            <w:r w:rsidRPr="00477252">
              <w:t>000,00</w:t>
            </w:r>
          </w:p>
        </w:tc>
      </w:tr>
      <w:tr w:rsidR="00F5585A" w:rsidRPr="00DB13C9" w14:paraId="49418631"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6E810EAA"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6</w:t>
            </w:r>
          </w:p>
        </w:tc>
        <w:tc>
          <w:tcPr>
            <w:tcW w:w="6705" w:type="dxa"/>
            <w:tcBorders>
              <w:top w:val="nil"/>
              <w:left w:val="nil"/>
              <w:bottom w:val="single" w:sz="4" w:space="0" w:color="auto"/>
              <w:right w:val="single" w:sz="4" w:space="0" w:color="auto"/>
            </w:tcBorders>
            <w:noWrap/>
            <w:vAlign w:val="center"/>
            <w:hideMark/>
          </w:tcPr>
          <w:p w14:paraId="681C8D69"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Pentungan</w:t>
            </w:r>
            <w:proofErr w:type="spellEnd"/>
          </w:p>
        </w:tc>
        <w:tc>
          <w:tcPr>
            <w:tcW w:w="2126" w:type="dxa"/>
            <w:tcBorders>
              <w:top w:val="nil"/>
              <w:left w:val="nil"/>
              <w:bottom w:val="single" w:sz="4" w:space="0" w:color="auto"/>
              <w:right w:val="single" w:sz="4" w:space="0" w:color="auto"/>
            </w:tcBorders>
            <w:noWrap/>
            <w:hideMark/>
          </w:tcPr>
          <w:p w14:paraId="3BBD029C" w14:textId="7EF5223A" w:rsidR="00F5585A" w:rsidRPr="00DB13C9" w:rsidRDefault="00F5585A" w:rsidP="00F5585A">
            <w:pPr>
              <w:widowControl/>
              <w:autoSpaceDE/>
              <w:autoSpaceDN/>
              <w:jc w:val="right"/>
              <w:rPr>
                <w:rFonts w:eastAsia="Times New Roman" w:cs="Calibri"/>
                <w:color w:val="000000"/>
                <w:lang w:val="en-US"/>
              </w:rPr>
            </w:pPr>
            <w:r w:rsidRPr="00477252">
              <w:t>800</w:t>
            </w:r>
            <w:r w:rsidR="00C81B31">
              <w:t>.</w:t>
            </w:r>
            <w:r w:rsidRPr="00477252">
              <w:t>000,00</w:t>
            </w:r>
          </w:p>
        </w:tc>
      </w:tr>
      <w:tr w:rsidR="00F5585A" w:rsidRPr="00DB13C9" w14:paraId="701AD300"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71C5D84B"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7</w:t>
            </w:r>
          </w:p>
        </w:tc>
        <w:tc>
          <w:tcPr>
            <w:tcW w:w="6705" w:type="dxa"/>
            <w:tcBorders>
              <w:top w:val="nil"/>
              <w:left w:val="nil"/>
              <w:bottom w:val="single" w:sz="4" w:space="0" w:color="auto"/>
              <w:right w:val="single" w:sz="4" w:space="0" w:color="auto"/>
            </w:tcBorders>
            <w:noWrap/>
            <w:vAlign w:val="center"/>
            <w:hideMark/>
          </w:tcPr>
          <w:p w14:paraId="4E07B4EC"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Lampu</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Senter</w:t>
            </w:r>
            <w:proofErr w:type="spellEnd"/>
          </w:p>
        </w:tc>
        <w:tc>
          <w:tcPr>
            <w:tcW w:w="2126" w:type="dxa"/>
            <w:tcBorders>
              <w:top w:val="nil"/>
              <w:left w:val="nil"/>
              <w:bottom w:val="single" w:sz="4" w:space="0" w:color="auto"/>
              <w:right w:val="single" w:sz="4" w:space="0" w:color="auto"/>
            </w:tcBorders>
            <w:noWrap/>
            <w:hideMark/>
          </w:tcPr>
          <w:p w14:paraId="66B805EE" w14:textId="3EEE499C" w:rsidR="00F5585A" w:rsidRPr="00DB13C9" w:rsidRDefault="00F5585A" w:rsidP="00F5585A">
            <w:pPr>
              <w:widowControl/>
              <w:autoSpaceDE/>
              <w:autoSpaceDN/>
              <w:jc w:val="right"/>
              <w:rPr>
                <w:rFonts w:eastAsia="Times New Roman" w:cs="Calibri"/>
                <w:color w:val="000000"/>
                <w:lang w:val="en-US"/>
              </w:rPr>
            </w:pPr>
            <w:r w:rsidRPr="00477252">
              <w:t>3</w:t>
            </w:r>
            <w:r w:rsidR="00C81B31">
              <w:t>.</w:t>
            </w:r>
            <w:r w:rsidRPr="00477252">
              <w:t>500</w:t>
            </w:r>
            <w:r w:rsidR="00C81B31">
              <w:t>.</w:t>
            </w:r>
            <w:r w:rsidRPr="00477252">
              <w:t>000,00</w:t>
            </w:r>
          </w:p>
        </w:tc>
      </w:tr>
      <w:tr w:rsidR="00F5585A" w:rsidRPr="00DB13C9" w14:paraId="148A4855"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501D9020"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8</w:t>
            </w:r>
          </w:p>
        </w:tc>
        <w:tc>
          <w:tcPr>
            <w:tcW w:w="6705" w:type="dxa"/>
            <w:tcBorders>
              <w:top w:val="nil"/>
              <w:left w:val="nil"/>
              <w:bottom w:val="single" w:sz="4" w:space="0" w:color="auto"/>
              <w:right w:val="single" w:sz="4" w:space="0" w:color="auto"/>
            </w:tcBorders>
            <w:noWrap/>
            <w:vAlign w:val="center"/>
            <w:hideMark/>
          </w:tcPr>
          <w:p w14:paraId="192EEF79"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Borgol</w:t>
            </w:r>
            <w:proofErr w:type="spellEnd"/>
          </w:p>
        </w:tc>
        <w:tc>
          <w:tcPr>
            <w:tcW w:w="2126" w:type="dxa"/>
            <w:tcBorders>
              <w:top w:val="nil"/>
              <w:left w:val="nil"/>
              <w:bottom w:val="single" w:sz="4" w:space="0" w:color="auto"/>
              <w:right w:val="single" w:sz="4" w:space="0" w:color="auto"/>
            </w:tcBorders>
            <w:noWrap/>
            <w:hideMark/>
          </w:tcPr>
          <w:p w14:paraId="47B40B0E" w14:textId="09AA029E" w:rsidR="00F5585A" w:rsidRPr="00DB13C9" w:rsidRDefault="00F5585A" w:rsidP="00F5585A">
            <w:pPr>
              <w:widowControl/>
              <w:autoSpaceDE/>
              <w:autoSpaceDN/>
              <w:jc w:val="right"/>
              <w:rPr>
                <w:rFonts w:eastAsia="Times New Roman" w:cs="Calibri"/>
                <w:color w:val="000000"/>
                <w:lang w:val="en-US"/>
              </w:rPr>
            </w:pPr>
            <w:r w:rsidRPr="00477252">
              <w:t>1</w:t>
            </w:r>
            <w:r w:rsidR="00C81B31">
              <w:t>.</w:t>
            </w:r>
            <w:r w:rsidRPr="00477252">
              <w:t>000</w:t>
            </w:r>
            <w:r w:rsidR="00C81B31">
              <w:t>.</w:t>
            </w:r>
            <w:r w:rsidRPr="00477252">
              <w:t>000,00</w:t>
            </w:r>
          </w:p>
        </w:tc>
      </w:tr>
      <w:tr w:rsidR="00F5585A" w:rsidRPr="00DB13C9" w14:paraId="53821D27"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1805AFA9"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9</w:t>
            </w:r>
          </w:p>
        </w:tc>
        <w:tc>
          <w:tcPr>
            <w:tcW w:w="6705" w:type="dxa"/>
            <w:tcBorders>
              <w:top w:val="nil"/>
              <w:left w:val="nil"/>
              <w:bottom w:val="single" w:sz="4" w:space="0" w:color="auto"/>
              <w:right w:val="single" w:sz="4" w:space="0" w:color="auto"/>
            </w:tcBorders>
            <w:noWrap/>
            <w:vAlign w:val="center"/>
            <w:hideMark/>
          </w:tcPr>
          <w:p w14:paraId="2D30A483" w14:textId="77777777" w:rsidR="00F5585A" w:rsidRPr="00DB13C9" w:rsidRDefault="00F5585A" w:rsidP="00F5585A">
            <w:pPr>
              <w:widowControl/>
              <w:autoSpaceDE/>
              <w:autoSpaceDN/>
              <w:rPr>
                <w:rFonts w:eastAsia="Times New Roman" w:cs="Calibri"/>
                <w:color w:val="000000"/>
                <w:lang w:val="en-US"/>
              </w:rPr>
            </w:pPr>
            <w:r w:rsidRPr="00DB13C9">
              <w:rPr>
                <w:rFonts w:eastAsia="Times New Roman" w:cs="Calibri"/>
                <w:color w:val="000000"/>
                <w:lang w:val="en-US"/>
              </w:rPr>
              <w:t>Topi</w:t>
            </w:r>
          </w:p>
        </w:tc>
        <w:tc>
          <w:tcPr>
            <w:tcW w:w="2126" w:type="dxa"/>
            <w:tcBorders>
              <w:top w:val="nil"/>
              <w:left w:val="nil"/>
              <w:bottom w:val="single" w:sz="4" w:space="0" w:color="auto"/>
              <w:right w:val="single" w:sz="4" w:space="0" w:color="auto"/>
            </w:tcBorders>
            <w:noWrap/>
            <w:hideMark/>
          </w:tcPr>
          <w:p w14:paraId="0606BC71" w14:textId="786694D7" w:rsidR="00F5585A" w:rsidRPr="00DB13C9" w:rsidRDefault="00F5585A" w:rsidP="00F5585A">
            <w:pPr>
              <w:widowControl/>
              <w:autoSpaceDE/>
              <w:autoSpaceDN/>
              <w:jc w:val="right"/>
              <w:rPr>
                <w:rFonts w:eastAsia="Times New Roman" w:cs="Calibri"/>
                <w:color w:val="000000"/>
                <w:lang w:val="en-US"/>
              </w:rPr>
            </w:pPr>
            <w:r w:rsidRPr="00477252">
              <w:t>500</w:t>
            </w:r>
            <w:r w:rsidR="00C81B31">
              <w:t>.</w:t>
            </w:r>
            <w:r w:rsidRPr="00477252">
              <w:t>000,00</w:t>
            </w:r>
          </w:p>
        </w:tc>
      </w:tr>
      <w:tr w:rsidR="00F5585A" w:rsidRPr="00DB13C9" w14:paraId="681146F4" w14:textId="77777777" w:rsidTr="002540C1">
        <w:trPr>
          <w:trHeight w:val="300"/>
        </w:trPr>
        <w:tc>
          <w:tcPr>
            <w:tcW w:w="520" w:type="dxa"/>
            <w:tcBorders>
              <w:top w:val="nil"/>
              <w:left w:val="single" w:sz="4" w:space="0" w:color="auto"/>
              <w:bottom w:val="single" w:sz="4" w:space="0" w:color="auto"/>
              <w:right w:val="single" w:sz="4" w:space="0" w:color="auto"/>
            </w:tcBorders>
            <w:noWrap/>
            <w:vAlign w:val="center"/>
            <w:hideMark/>
          </w:tcPr>
          <w:p w14:paraId="41A5492B" w14:textId="77777777" w:rsidR="00F5585A" w:rsidRPr="00DB13C9" w:rsidRDefault="00F5585A" w:rsidP="00F5585A">
            <w:pPr>
              <w:widowControl/>
              <w:autoSpaceDE/>
              <w:autoSpaceDN/>
              <w:jc w:val="center"/>
              <w:rPr>
                <w:rFonts w:eastAsia="Times New Roman" w:cs="Calibri"/>
                <w:color w:val="000000"/>
                <w:lang w:val="en-US"/>
              </w:rPr>
            </w:pPr>
            <w:r w:rsidRPr="00DB13C9">
              <w:rPr>
                <w:rFonts w:eastAsia="Times New Roman" w:cs="Calibri"/>
                <w:color w:val="000000"/>
                <w:lang w:val="en-US"/>
              </w:rPr>
              <w:t>10</w:t>
            </w:r>
          </w:p>
        </w:tc>
        <w:tc>
          <w:tcPr>
            <w:tcW w:w="6705" w:type="dxa"/>
            <w:tcBorders>
              <w:top w:val="nil"/>
              <w:left w:val="nil"/>
              <w:bottom w:val="single" w:sz="4" w:space="0" w:color="auto"/>
              <w:right w:val="single" w:sz="4" w:space="0" w:color="auto"/>
            </w:tcBorders>
            <w:noWrap/>
            <w:vAlign w:val="center"/>
            <w:hideMark/>
          </w:tcPr>
          <w:p w14:paraId="7CF4D4F4" w14:textId="77777777" w:rsidR="00F5585A" w:rsidRPr="00DB13C9" w:rsidRDefault="00F5585A" w:rsidP="00F5585A">
            <w:pPr>
              <w:widowControl/>
              <w:autoSpaceDE/>
              <w:autoSpaceDN/>
              <w:rPr>
                <w:rFonts w:eastAsia="Times New Roman" w:cs="Calibri"/>
                <w:color w:val="000000"/>
                <w:lang w:val="en-US"/>
              </w:rPr>
            </w:pPr>
            <w:proofErr w:type="spellStart"/>
            <w:r w:rsidRPr="00DB13C9">
              <w:rPr>
                <w:rFonts w:eastAsia="Times New Roman" w:cs="Calibri"/>
                <w:color w:val="000000"/>
                <w:lang w:val="en-US"/>
              </w:rPr>
              <w:t>Perpanjang</w:t>
            </w:r>
            <w:proofErr w:type="spellEnd"/>
            <w:r w:rsidRPr="00DB13C9">
              <w:rPr>
                <w:rFonts w:eastAsia="Times New Roman" w:cs="Calibri"/>
                <w:color w:val="000000"/>
                <w:lang w:val="en-US"/>
              </w:rPr>
              <w:t xml:space="preserve"> </w:t>
            </w:r>
            <w:proofErr w:type="spellStart"/>
            <w:r w:rsidRPr="00DB13C9">
              <w:rPr>
                <w:rFonts w:eastAsia="Times New Roman" w:cs="Calibri"/>
                <w:color w:val="000000"/>
                <w:lang w:val="en-US"/>
              </w:rPr>
              <w:t>Kartu</w:t>
            </w:r>
            <w:proofErr w:type="spellEnd"/>
            <w:r w:rsidRPr="00DB13C9">
              <w:rPr>
                <w:rFonts w:eastAsia="Times New Roman" w:cs="Calibri"/>
                <w:color w:val="000000"/>
                <w:lang w:val="en-US"/>
              </w:rPr>
              <w:t xml:space="preserve"> Tanda </w:t>
            </w:r>
            <w:proofErr w:type="spellStart"/>
            <w:r w:rsidRPr="00DB13C9">
              <w:rPr>
                <w:rFonts w:eastAsia="Times New Roman" w:cs="Calibri"/>
                <w:color w:val="000000"/>
                <w:lang w:val="en-US"/>
              </w:rPr>
              <w:t>Anggota</w:t>
            </w:r>
            <w:proofErr w:type="spellEnd"/>
          </w:p>
        </w:tc>
        <w:tc>
          <w:tcPr>
            <w:tcW w:w="2126" w:type="dxa"/>
            <w:tcBorders>
              <w:top w:val="nil"/>
              <w:left w:val="nil"/>
              <w:bottom w:val="single" w:sz="4" w:space="0" w:color="auto"/>
              <w:right w:val="single" w:sz="4" w:space="0" w:color="auto"/>
            </w:tcBorders>
            <w:noWrap/>
            <w:hideMark/>
          </w:tcPr>
          <w:p w14:paraId="5E7E291C" w14:textId="52AC3DDD" w:rsidR="00F5585A" w:rsidRPr="00DB13C9" w:rsidRDefault="00F5585A" w:rsidP="00F5585A">
            <w:pPr>
              <w:widowControl/>
              <w:autoSpaceDE/>
              <w:autoSpaceDN/>
              <w:jc w:val="right"/>
              <w:rPr>
                <w:rFonts w:eastAsia="Times New Roman" w:cs="Calibri"/>
                <w:color w:val="000000"/>
                <w:lang w:val="en-US"/>
              </w:rPr>
            </w:pPr>
            <w:r w:rsidRPr="00477252">
              <w:t>3</w:t>
            </w:r>
            <w:r w:rsidR="00C81B31">
              <w:t>.</w:t>
            </w:r>
            <w:r w:rsidRPr="00477252">
              <w:t>000</w:t>
            </w:r>
            <w:r w:rsidR="00C81B31">
              <w:t>.</w:t>
            </w:r>
            <w:r w:rsidRPr="00477252">
              <w:t>000,00</w:t>
            </w:r>
          </w:p>
        </w:tc>
      </w:tr>
      <w:tr w:rsidR="002F2354" w:rsidRPr="00DB13C9" w14:paraId="0CE9DEB5" w14:textId="77777777" w:rsidTr="002540C1">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79DBE909" w14:textId="77777777" w:rsidR="002F2354" w:rsidRPr="00DB13C9" w:rsidRDefault="002F2354" w:rsidP="002F2354">
            <w:pPr>
              <w:widowControl/>
              <w:autoSpaceDE/>
              <w:autoSpaceDN/>
              <w:jc w:val="center"/>
              <w:rPr>
                <w:rFonts w:eastAsia="Times New Roman" w:cs="Calibri"/>
                <w:color w:val="000000"/>
                <w:lang w:val="en-US"/>
              </w:rPr>
            </w:pPr>
            <w:r w:rsidRPr="00DB13C9">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vAlign w:val="bottom"/>
            <w:hideMark/>
          </w:tcPr>
          <w:p w14:paraId="6FD2BE5B" w14:textId="250FC0EE" w:rsidR="002F2354" w:rsidRPr="00DB13C9" w:rsidRDefault="00CB7DE3" w:rsidP="002F2354">
            <w:pPr>
              <w:widowControl/>
              <w:autoSpaceDE/>
              <w:autoSpaceDN/>
              <w:jc w:val="right"/>
              <w:rPr>
                <w:rFonts w:eastAsia="Times New Roman" w:cs="Calibri"/>
                <w:color w:val="000000"/>
                <w:lang w:val="en-US"/>
              </w:rPr>
            </w:pPr>
            <w:r w:rsidRPr="00CB7DE3">
              <w:rPr>
                <w:rFonts w:cs="Calibri"/>
                <w:color w:val="000000"/>
              </w:rPr>
              <w:t>331.097.900,00</w:t>
            </w:r>
          </w:p>
        </w:tc>
      </w:tr>
    </w:tbl>
    <w:p w14:paraId="32B98950" w14:textId="77777777" w:rsidR="00796589" w:rsidRPr="00992BCD" w:rsidRDefault="00796589" w:rsidP="004A3572">
      <w:pPr>
        <w:pStyle w:val="BodyText"/>
        <w:spacing w:before="1"/>
        <w:ind w:left="851"/>
        <w:jc w:val="both"/>
      </w:pPr>
    </w:p>
    <w:p w14:paraId="12D57E02" w14:textId="77777777" w:rsidR="00796589" w:rsidRPr="0009771F" w:rsidRDefault="00796589" w:rsidP="004A3572">
      <w:pPr>
        <w:pStyle w:val="BodyText"/>
        <w:rPr>
          <w:lang w:val="en-US"/>
        </w:rPr>
      </w:pPr>
      <w:proofErr w:type="spellStart"/>
      <w:r w:rsidRPr="0009771F">
        <w:rPr>
          <w:lang w:val="en-US"/>
        </w:rPr>
        <w:t>Keterangan</w:t>
      </w:r>
      <w:proofErr w:type="spellEnd"/>
      <w:r w:rsidRPr="0009771F">
        <w:rPr>
          <w:lang w:val="en-US"/>
        </w:rPr>
        <w:t>:</w:t>
      </w:r>
    </w:p>
    <w:p w14:paraId="234FD231" w14:textId="5512D867" w:rsidR="00796589" w:rsidRPr="0009771F" w:rsidRDefault="00796589" w:rsidP="004A3572">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keamanan</w:t>
      </w:r>
      <w:proofErr w:type="spellEnd"/>
      <w:r w:rsidR="00901EA4">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keamanan</w:t>
      </w:r>
      <w:proofErr w:type="spellEnd"/>
      <w:r w:rsidR="008F027E">
        <w:rPr>
          <w:lang w:val="en-US"/>
        </w:rPr>
        <w:t>,</w:t>
      </w:r>
    </w:p>
    <w:p w14:paraId="483F75DF" w14:textId="05C07610" w:rsidR="00796589" w:rsidRDefault="00796589" w:rsidP="004A3572">
      <w:pPr>
        <w:pStyle w:val="BodyText"/>
      </w:pPr>
    </w:p>
    <w:p w14:paraId="5087DA72" w14:textId="77777777" w:rsidR="009740AF" w:rsidRDefault="009740AF" w:rsidP="004A3572">
      <w:pPr>
        <w:pStyle w:val="BodyText"/>
      </w:pPr>
    </w:p>
    <w:p w14:paraId="130F6C29" w14:textId="77777777" w:rsidR="009740AF" w:rsidRDefault="009740AF" w:rsidP="004A3572">
      <w:pPr>
        <w:pStyle w:val="BodyText"/>
      </w:pPr>
    </w:p>
    <w:p w14:paraId="2A2BFA13" w14:textId="77777777" w:rsidR="009740AF" w:rsidRPr="0009771F" w:rsidRDefault="009740AF" w:rsidP="004A3572">
      <w:pPr>
        <w:pStyle w:val="BodyText"/>
      </w:pPr>
    </w:p>
    <w:p w14:paraId="4599BE35" w14:textId="77777777" w:rsidR="00796589" w:rsidRPr="0009771F" w:rsidRDefault="00796589" w:rsidP="004A3572">
      <w:pPr>
        <w:pStyle w:val="BodyText"/>
      </w:pPr>
    </w:p>
    <w:p w14:paraId="3622DB0F" w14:textId="77777777" w:rsidR="00796589" w:rsidRDefault="00796589" w:rsidP="004A3572">
      <w:pPr>
        <w:ind w:right="-2"/>
        <w:rPr>
          <w:sz w:val="24"/>
          <w:lang w:val="en-US"/>
        </w:rPr>
      </w:pPr>
    </w:p>
    <w:p w14:paraId="05947C23" w14:textId="671D207C" w:rsidR="00796589" w:rsidRPr="005C5613" w:rsidRDefault="00796589" w:rsidP="004A3572">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sidR="005C5613">
        <w:rPr>
          <w:sz w:val="24"/>
          <w:lang w:val="id-ID"/>
        </w:rPr>
        <w:t>27</w:t>
      </w:r>
    </w:p>
    <w:p w14:paraId="2C6AF44D" w14:textId="0FB518D0" w:rsidR="00796589" w:rsidRPr="0009771F" w:rsidRDefault="00796589" w:rsidP="004A3572">
      <w:pPr>
        <w:ind w:right="-2"/>
        <w:jc w:val="both"/>
        <w:rPr>
          <w:sz w:val="24"/>
          <w:szCs w:val="24"/>
        </w:rPr>
      </w:pPr>
      <w:r w:rsidRPr="0009771F">
        <w:rPr>
          <w:sz w:val="24"/>
          <w:szCs w:val="24"/>
          <w:lang w:val="en-US"/>
        </w:rPr>
        <w:t>JASA KEBERSIHAN BENTUK PERORANGAN TIPE 1</w:t>
      </w:r>
      <w:r w:rsidR="00EF19B1">
        <w:rPr>
          <w:sz w:val="24"/>
          <w:szCs w:val="24"/>
          <w:lang w:val="en-US"/>
        </w:rPr>
        <w:t>,</w:t>
      </w:r>
      <w:r w:rsidRPr="0009771F">
        <w:rPr>
          <w:sz w:val="24"/>
          <w:szCs w:val="24"/>
          <w:lang w:val="en-US"/>
        </w:rPr>
        <w:t xml:space="preserve"> TIPE 2</w:t>
      </w:r>
      <w:r w:rsidR="00EF19B1">
        <w:rPr>
          <w:sz w:val="24"/>
          <w:szCs w:val="24"/>
          <w:lang w:val="en-US"/>
        </w:rPr>
        <w:t>,</w:t>
      </w:r>
      <w:r w:rsidRPr="0009771F">
        <w:rPr>
          <w:sz w:val="24"/>
          <w:szCs w:val="24"/>
          <w:lang w:val="en-US"/>
        </w:rPr>
        <w:t xml:space="preserve"> TIPE 3</w:t>
      </w:r>
      <w:r w:rsidR="00EF19B1">
        <w:rPr>
          <w:sz w:val="24"/>
          <w:szCs w:val="24"/>
          <w:lang w:val="en-US"/>
        </w:rPr>
        <w:t>,</w:t>
      </w:r>
      <w:r w:rsidRPr="0009771F">
        <w:rPr>
          <w:sz w:val="24"/>
          <w:szCs w:val="24"/>
          <w:lang w:val="en-US"/>
        </w:rPr>
        <w:t xml:space="preserve"> TIPE 4</w:t>
      </w:r>
      <w:r w:rsidR="00EF19B1">
        <w:rPr>
          <w:sz w:val="24"/>
          <w:szCs w:val="24"/>
          <w:lang w:val="en-US"/>
        </w:rPr>
        <w:t>,</w:t>
      </w:r>
      <w:r w:rsidRPr="0009771F">
        <w:rPr>
          <w:sz w:val="24"/>
          <w:szCs w:val="24"/>
          <w:lang w:val="en-US"/>
        </w:rPr>
        <w:t xml:space="preserve"> TIPE 5</w:t>
      </w:r>
      <w:r w:rsidR="00EF19B1">
        <w:rPr>
          <w:sz w:val="24"/>
          <w:szCs w:val="24"/>
          <w:lang w:val="en-US"/>
        </w:rPr>
        <w:t>,</w:t>
      </w:r>
      <w:r w:rsidRPr="0009771F">
        <w:rPr>
          <w:sz w:val="24"/>
          <w:szCs w:val="24"/>
          <w:lang w:val="en-US"/>
        </w:rPr>
        <w:t xml:space="preserve"> TIPE 6</w:t>
      </w:r>
      <w:r w:rsidR="00EF19B1">
        <w:rPr>
          <w:sz w:val="24"/>
          <w:szCs w:val="24"/>
          <w:lang w:val="en-US"/>
        </w:rPr>
        <w:t>,</w:t>
      </w:r>
      <w:r w:rsidRPr="0009771F">
        <w:rPr>
          <w:sz w:val="24"/>
          <w:szCs w:val="24"/>
          <w:lang w:val="en-US"/>
        </w:rPr>
        <w:t xml:space="preserve"> TIPE 7</w:t>
      </w:r>
      <w:r w:rsidR="00EF19B1">
        <w:rPr>
          <w:sz w:val="24"/>
          <w:szCs w:val="24"/>
          <w:lang w:val="en-US"/>
        </w:rPr>
        <w:t>,</w:t>
      </w:r>
      <w:r w:rsidRPr="0009771F">
        <w:rPr>
          <w:sz w:val="24"/>
          <w:szCs w:val="24"/>
          <w:lang w:val="en-US"/>
        </w:rPr>
        <w:t xml:space="preserve"> TIPE 8</w:t>
      </w:r>
      <w:r w:rsidR="00EF19B1">
        <w:rPr>
          <w:sz w:val="24"/>
          <w:szCs w:val="24"/>
          <w:lang w:val="en-US"/>
        </w:rPr>
        <w:t>,</w:t>
      </w:r>
      <w:r w:rsidRPr="0009771F">
        <w:rPr>
          <w:sz w:val="24"/>
          <w:szCs w:val="24"/>
          <w:lang w:val="en-US"/>
        </w:rPr>
        <w:t xml:space="preserve"> TIPE 9</w:t>
      </w:r>
      <w:r w:rsidR="00EF19B1">
        <w:rPr>
          <w:sz w:val="24"/>
          <w:szCs w:val="24"/>
          <w:lang w:val="en-US"/>
        </w:rPr>
        <w:t>,</w:t>
      </w:r>
      <w:r w:rsidRPr="0009771F">
        <w:rPr>
          <w:sz w:val="24"/>
          <w:szCs w:val="24"/>
          <w:lang w:val="en-US"/>
        </w:rPr>
        <w:t xml:space="preserve"> DAN TIPE 10</w:t>
      </w:r>
    </w:p>
    <w:p w14:paraId="1E2B008C" w14:textId="77777777" w:rsidR="00796589" w:rsidRPr="0009771F" w:rsidRDefault="00796589" w:rsidP="004A3572">
      <w:pPr>
        <w:pStyle w:val="BodyText"/>
        <w:rPr>
          <w:i/>
          <w:sz w:val="28"/>
        </w:rPr>
      </w:pPr>
    </w:p>
    <w:p w14:paraId="72C0B4C7" w14:textId="77777777" w:rsidR="00796589" w:rsidRPr="0009771F" w:rsidRDefault="00BD6988" w:rsidP="004A3572">
      <w:pPr>
        <w:pStyle w:val="BodyText"/>
        <w:spacing w:before="235" w:line="281" w:lineRule="exact"/>
      </w:pPr>
      <w:hyperlink w:anchor="_bookmark0" w:history="1">
        <w:r w:rsidR="00796589" w:rsidRPr="0009771F">
          <w:t>Deskripsi:</w:t>
        </w:r>
      </w:hyperlink>
    </w:p>
    <w:p w14:paraId="0D534757" w14:textId="1C60085C" w:rsidR="002071E0" w:rsidRDefault="00796589" w:rsidP="002071E0">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sidRPr="0009771F">
        <w:rPr>
          <w:lang w:val="en-US"/>
        </w:rPr>
        <w:t>kebersihan</w:t>
      </w:r>
      <w:proofErr w:type="spellEnd"/>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Pr="0009771F">
        <w:rPr>
          <w:lang w:val="en-US"/>
        </w:rPr>
        <w:t>perorangan</w:t>
      </w:r>
      <w:proofErr w:type="spellEnd"/>
      <w:r w:rsidR="008F027E">
        <w:rPr>
          <w:lang w:val="en-US"/>
        </w:rPr>
        <w:t>,</w:t>
      </w:r>
      <w:r w:rsidR="008D5656">
        <w:rPr>
          <w:lang w:val="id-ID"/>
        </w:rPr>
        <w:t xml:space="preserve"> </w:t>
      </w:r>
      <w:r w:rsidR="002071E0" w:rsidRPr="008D5656">
        <w:rPr>
          <w:lang w:val="id-ID"/>
        </w:rPr>
        <w:t xml:space="preserve">Jasa </w:t>
      </w:r>
      <w:r w:rsidR="002A448E" w:rsidRPr="008D5656">
        <w:rPr>
          <w:lang w:val="id-ID"/>
        </w:rPr>
        <w:t>Kebersihan</w:t>
      </w:r>
      <w:r w:rsidR="002071E0" w:rsidRPr="008D5656">
        <w:rPr>
          <w:lang w:val="id-ID"/>
        </w:rPr>
        <w:t xml:space="preserve"> Perorangan </w:t>
      </w:r>
      <w:r w:rsidR="008D5656" w:rsidRPr="008D5656">
        <w:rPr>
          <w:lang w:val="id-ID"/>
        </w:rPr>
        <w:t>ditentukan berdasarkan</w:t>
      </w:r>
      <w:r w:rsidR="002071E0" w:rsidRPr="008D5656">
        <w:rPr>
          <w:lang w:val="id-ID"/>
        </w:rPr>
        <w:t xml:space="preserve"> luas bangunan dan diberikan tunjangan hari raya</w:t>
      </w:r>
      <w:r w:rsidR="008F027E">
        <w:rPr>
          <w:lang w:val="id-ID"/>
        </w:rPr>
        <w:t>,</w:t>
      </w:r>
    </w:p>
    <w:p w14:paraId="1EAA0D87" w14:textId="77777777" w:rsidR="00826BA4" w:rsidRDefault="00826BA4" w:rsidP="002071E0">
      <w:pPr>
        <w:pStyle w:val="BodyText"/>
        <w:ind w:left="851" w:right="-2"/>
        <w:jc w:val="both"/>
        <w:rPr>
          <w:lang w:val="id-ID"/>
        </w:rPr>
      </w:pPr>
    </w:p>
    <w:tbl>
      <w:tblPr>
        <w:tblStyle w:val="TableGrid"/>
        <w:tblW w:w="0" w:type="auto"/>
        <w:tblInd w:w="-5" w:type="dxa"/>
        <w:tblLook w:val="04A0" w:firstRow="1" w:lastRow="0" w:firstColumn="1" w:lastColumn="0" w:noHBand="0" w:noVBand="1"/>
      </w:tblPr>
      <w:tblGrid>
        <w:gridCol w:w="567"/>
        <w:gridCol w:w="7797"/>
        <w:gridCol w:w="1037"/>
      </w:tblGrid>
      <w:tr w:rsidR="00826BA4" w14:paraId="438AA9C6" w14:textId="77777777" w:rsidTr="006E107B">
        <w:tc>
          <w:tcPr>
            <w:tcW w:w="567" w:type="dxa"/>
          </w:tcPr>
          <w:p w14:paraId="200D0AEA" w14:textId="51D1BA73" w:rsidR="00826BA4" w:rsidRPr="00025CE0" w:rsidRDefault="00826BA4" w:rsidP="00EB748D">
            <w:pPr>
              <w:pStyle w:val="BodyText"/>
              <w:ind w:right="-2"/>
              <w:jc w:val="center"/>
              <w:rPr>
                <w:sz w:val="22"/>
                <w:szCs w:val="22"/>
                <w:lang w:val="id-ID"/>
              </w:rPr>
            </w:pPr>
            <w:r w:rsidRPr="00025CE0">
              <w:rPr>
                <w:sz w:val="22"/>
                <w:szCs w:val="22"/>
                <w:lang w:val="id-ID"/>
              </w:rPr>
              <w:t>No</w:t>
            </w:r>
          </w:p>
        </w:tc>
        <w:tc>
          <w:tcPr>
            <w:tcW w:w="7797" w:type="dxa"/>
          </w:tcPr>
          <w:p w14:paraId="2F68789E" w14:textId="6AB92D8C" w:rsidR="00826BA4" w:rsidRPr="00025CE0" w:rsidRDefault="00EB748D" w:rsidP="00C85B94">
            <w:pPr>
              <w:pStyle w:val="BodyText"/>
              <w:ind w:right="-2"/>
              <w:jc w:val="center"/>
              <w:rPr>
                <w:sz w:val="22"/>
                <w:szCs w:val="22"/>
                <w:lang w:val="id-ID"/>
              </w:rPr>
            </w:pPr>
            <w:r w:rsidRPr="00025CE0">
              <w:rPr>
                <w:sz w:val="22"/>
                <w:szCs w:val="22"/>
                <w:lang w:val="id-ID"/>
              </w:rPr>
              <w:t>Jasa Kebersihan Bentuk Perorangan</w:t>
            </w:r>
          </w:p>
        </w:tc>
        <w:tc>
          <w:tcPr>
            <w:tcW w:w="1037" w:type="dxa"/>
          </w:tcPr>
          <w:p w14:paraId="55E8156C" w14:textId="201B677E" w:rsidR="00826BA4" w:rsidRPr="00025CE0" w:rsidRDefault="00EB748D" w:rsidP="00EB748D">
            <w:pPr>
              <w:pStyle w:val="BodyText"/>
              <w:ind w:right="-2"/>
              <w:jc w:val="center"/>
              <w:rPr>
                <w:sz w:val="22"/>
                <w:szCs w:val="22"/>
                <w:lang w:val="id-ID"/>
              </w:rPr>
            </w:pPr>
            <w:r w:rsidRPr="00025CE0">
              <w:rPr>
                <w:sz w:val="22"/>
                <w:szCs w:val="22"/>
                <w:lang w:val="id-ID"/>
              </w:rPr>
              <w:t>Orang</w:t>
            </w:r>
          </w:p>
        </w:tc>
      </w:tr>
      <w:tr w:rsidR="006E107B" w14:paraId="08536FBD" w14:textId="77777777" w:rsidTr="006E107B">
        <w:tc>
          <w:tcPr>
            <w:tcW w:w="567" w:type="dxa"/>
          </w:tcPr>
          <w:p w14:paraId="399FED18" w14:textId="75EAAC42" w:rsidR="006E107B" w:rsidRPr="00025CE0" w:rsidRDefault="006E107B" w:rsidP="006E107B">
            <w:pPr>
              <w:pStyle w:val="BodyText"/>
              <w:ind w:right="-2"/>
              <w:jc w:val="center"/>
              <w:rPr>
                <w:sz w:val="22"/>
                <w:szCs w:val="22"/>
                <w:lang w:val="id-ID"/>
              </w:rPr>
            </w:pPr>
            <w:r w:rsidRPr="00025CE0">
              <w:rPr>
                <w:sz w:val="22"/>
                <w:szCs w:val="22"/>
                <w:lang w:val="id-ID"/>
              </w:rPr>
              <w:t>1</w:t>
            </w:r>
          </w:p>
        </w:tc>
        <w:tc>
          <w:tcPr>
            <w:tcW w:w="7797" w:type="dxa"/>
            <w:tcBorders>
              <w:top w:val="single" w:sz="4" w:space="0" w:color="auto"/>
              <w:left w:val="single" w:sz="4" w:space="0" w:color="auto"/>
              <w:bottom w:val="single" w:sz="4" w:space="0" w:color="auto"/>
              <w:right w:val="single" w:sz="4" w:space="0" w:color="auto"/>
            </w:tcBorders>
            <w:vAlign w:val="bottom"/>
          </w:tcPr>
          <w:p w14:paraId="4757753B" w14:textId="5E5AC17E"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1 (Luas Bangunan  ≤500 m²</w:t>
            </w:r>
          </w:p>
        </w:tc>
        <w:tc>
          <w:tcPr>
            <w:tcW w:w="1037" w:type="dxa"/>
          </w:tcPr>
          <w:p w14:paraId="0139252A" w14:textId="68924929" w:rsidR="006E107B" w:rsidRPr="00025CE0" w:rsidRDefault="006E107B" w:rsidP="006E107B">
            <w:pPr>
              <w:pStyle w:val="BodyText"/>
              <w:ind w:right="-2"/>
              <w:jc w:val="center"/>
              <w:rPr>
                <w:sz w:val="22"/>
                <w:szCs w:val="22"/>
                <w:lang w:val="id-ID"/>
              </w:rPr>
            </w:pPr>
            <w:r w:rsidRPr="00025CE0">
              <w:rPr>
                <w:sz w:val="22"/>
                <w:szCs w:val="22"/>
                <w:lang w:val="id-ID"/>
              </w:rPr>
              <w:t>1</w:t>
            </w:r>
          </w:p>
        </w:tc>
      </w:tr>
      <w:tr w:rsidR="006E107B" w14:paraId="131FA968" w14:textId="77777777" w:rsidTr="006E107B">
        <w:tc>
          <w:tcPr>
            <w:tcW w:w="567" w:type="dxa"/>
          </w:tcPr>
          <w:p w14:paraId="03F250F9" w14:textId="46DF620D" w:rsidR="006E107B" w:rsidRPr="00025CE0" w:rsidRDefault="006E107B" w:rsidP="006E107B">
            <w:pPr>
              <w:pStyle w:val="BodyText"/>
              <w:ind w:right="-2"/>
              <w:jc w:val="center"/>
              <w:rPr>
                <w:sz w:val="22"/>
                <w:szCs w:val="22"/>
                <w:lang w:val="id-ID"/>
              </w:rPr>
            </w:pPr>
            <w:r w:rsidRPr="00025CE0">
              <w:rPr>
                <w:sz w:val="22"/>
                <w:szCs w:val="22"/>
                <w:lang w:val="id-ID"/>
              </w:rPr>
              <w:t>2</w:t>
            </w:r>
          </w:p>
        </w:tc>
        <w:tc>
          <w:tcPr>
            <w:tcW w:w="7797" w:type="dxa"/>
            <w:tcBorders>
              <w:top w:val="nil"/>
              <w:left w:val="single" w:sz="4" w:space="0" w:color="auto"/>
              <w:bottom w:val="single" w:sz="4" w:space="0" w:color="auto"/>
              <w:right w:val="single" w:sz="4" w:space="0" w:color="auto"/>
            </w:tcBorders>
            <w:vAlign w:val="bottom"/>
          </w:tcPr>
          <w:p w14:paraId="02191EFD" w14:textId="5ABDF5FC"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2 (Luas Bangunan  &gt;500-1000  m²)</w:t>
            </w:r>
          </w:p>
        </w:tc>
        <w:tc>
          <w:tcPr>
            <w:tcW w:w="1037" w:type="dxa"/>
          </w:tcPr>
          <w:p w14:paraId="18C6866C" w14:textId="4F0D9079" w:rsidR="006E107B" w:rsidRPr="00025CE0" w:rsidRDefault="006E107B" w:rsidP="006E107B">
            <w:pPr>
              <w:pStyle w:val="BodyText"/>
              <w:ind w:right="-2"/>
              <w:jc w:val="center"/>
              <w:rPr>
                <w:sz w:val="22"/>
                <w:szCs w:val="22"/>
                <w:lang w:val="id-ID"/>
              </w:rPr>
            </w:pPr>
            <w:r w:rsidRPr="00025CE0">
              <w:rPr>
                <w:sz w:val="22"/>
                <w:szCs w:val="22"/>
                <w:lang w:val="id-ID"/>
              </w:rPr>
              <w:t>2</w:t>
            </w:r>
          </w:p>
        </w:tc>
      </w:tr>
      <w:tr w:rsidR="006E107B" w14:paraId="6E9A9FAE" w14:textId="77777777" w:rsidTr="006E107B">
        <w:tc>
          <w:tcPr>
            <w:tcW w:w="567" w:type="dxa"/>
          </w:tcPr>
          <w:p w14:paraId="40B2A42E" w14:textId="02C17327" w:rsidR="006E107B" w:rsidRPr="00025CE0" w:rsidRDefault="006E107B" w:rsidP="006E107B">
            <w:pPr>
              <w:pStyle w:val="BodyText"/>
              <w:ind w:right="-2"/>
              <w:jc w:val="center"/>
              <w:rPr>
                <w:sz w:val="22"/>
                <w:szCs w:val="22"/>
                <w:lang w:val="id-ID"/>
              </w:rPr>
            </w:pPr>
            <w:r w:rsidRPr="00025CE0">
              <w:rPr>
                <w:sz w:val="22"/>
                <w:szCs w:val="22"/>
                <w:lang w:val="id-ID"/>
              </w:rPr>
              <w:t>3</w:t>
            </w:r>
          </w:p>
        </w:tc>
        <w:tc>
          <w:tcPr>
            <w:tcW w:w="7797" w:type="dxa"/>
            <w:tcBorders>
              <w:top w:val="nil"/>
              <w:left w:val="single" w:sz="4" w:space="0" w:color="auto"/>
              <w:bottom w:val="single" w:sz="4" w:space="0" w:color="auto"/>
              <w:right w:val="single" w:sz="4" w:space="0" w:color="auto"/>
            </w:tcBorders>
            <w:vAlign w:val="bottom"/>
          </w:tcPr>
          <w:p w14:paraId="20514D0C" w14:textId="44929E03"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3 (Luas Bangunan  &gt;1000-1500  m²)</w:t>
            </w:r>
          </w:p>
        </w:tc>
        <w:tc>
          <w:tcPr>
            <w:tcW w:w="1037" w:type="dxa"/>
          </w:tcPr>
          <w:p w14:paraId="6A05765C" w14:textId="566C3EFB" w:rsidR="006E107B" w:rsidRPr="00025CE0" w:rsidRDefault="006E107B" w:rsidP="006E107B">
            <w:pPr>
              <w:pStyle w:val="BodyText"/>
              <w:ind w:right="-2"/>
              <w:jc w:val="center"/>
              <w:rPr>
                <w:sz w:val="22"/>
                <w:szCs w:val="22"/>
                <w:lang w:val="id-ID"/>
              </w:rPr>
            </w:pPr>
            <w:r w:rsidRPr="00025CE0">
              <w:rPr>
                <w:sz w:val="22"/>
                <w:szCs w:val="22"/>
                <w:lang w:val="id-ID"/>
              </w:rPr>
              <w:t>3</w:t>
            </w:r>
          </w:p>
        </w:tc>
      </w:tr>
      <w:tr w:rsidR="006E107B" w14:paraId="2B6F5B36" w14:textId="77777777" w:rsidTr="006E107B">
        <w:tc>
          <w:tcPr>
            <w:tcW w:w="567" w:type="dxa"/>
          </w:tcPr>
          <w:p w14:paraId="3CECC482" w14:textId="526B5E42" w:rsidR="006E107B" w:rsidRPr="00025CE0" w:rsidRDefault="006E107B" w:rsidP="006E107B">
            <w:pPr>
              <w:pStyle w:val="BodyText"/>
              <w:ind w:right="-2"/>
              <w:jc w:val="center"/>
              <w:rPr>
                <w:sz w:val="22"/>
                <w:szCs w:val="22"/>
                <w:lang w:val="id-ID"/>
              </w:rPr>
            </w:pPr>
            <w:r w:rsidRPr="00025CE0">
              <w:rPr>
                <w:sz w:val="22"/>
                <w:szCs w:val="22"/>
                <w:lang w:val="id-ID"/>
              </w:rPr>
              <w:t>4</w:t>
            </w:r>
          </w:p>
        </w:tc>
        <w:tc>
          <w:tcPr>
            <w:tcW w:w="7797" w:type="dxa"/>
            <w:tcBorders>
              <w:top w:val="nil"/>
              <w:left w:val="single" w:sz="4" w:space="0" w:color="auto"/>
              <w:bottom w:val="single" w:sz="4" w:space="0" w:color="auto"/>
              <w:right w:val="single" w:sz="4" w:space="0" w:color="auto"/>
            </w:tcBorders>
            <w:vAlign w:val="bottom"/>
          </w:tcPr>
          <w:p w14:paraId="623B7116" w14:textId="47C4AE48"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4 (Luas Bangunan  &gt;1500-2000  m²)</w:t>
            </w:r>
          </w:p>
        </w:tc>
        <w:tc>
          <w:tcPr>
            <w:tcW w:w="1037" w:type="dxa"/>
          </w:tcPr>
          <w:p w14:paraId="1D6E4C3C" w14:textId="11B918E6" w:rsidR="006E107B" w:rsidRPr="00025CE0" w:rsidRDefault="006E107B" w:rsidP="006E107B">
            <w:pPr>
              <w:pStyle w:val="BodyText"/>
              <w:ind w:right="-2"/>
              <w:jc w:val="center"/>
              <w:rPr>
                <w:sz w:val="22"/>
                <w:szCs w:val="22"/>
                <w:lang w:val="id-ID"/>
              </w:rPr>
            </w:pPr>
            <w:r w:rsidRPr="00025CE0">
              <w:rPr>
                <w:sz w:val="22"/>
                <w:szCs w:val="22"/>
                <w:lang w:val="id-ID"/>
              </w:rPr>
              <w:t>4</w:t>
            </w:r>
          </w:p>
        </w:tc>
      </w:tr>
      <w:tr w:rsidR="006E107B" w14:paraId="0AE6097C" w14:textId="77777777" w:rsidTr="006E107B">
        <w:tc>
          <w:tcPr>
            <w:tcW w:w="567" w:type="dxa"/>
          </w:tcPr>
          <w:p w14:paraId="6A0AF00B" w14:textId="7C0BE191" w:rsidR="006E107B" w:rsidRPr="00025CE0" w:rsidRDefault="006E107B" w:rsidP="006E107B">
            <w:pPr>
              <w:pStyle w:val="BodyText"/>
              <w:ind w:right="-2"/>
              <w:jc w:val="center"/>
              <w:rPr>
                <w:sz w:val="22"/>
                <w:szCs w:val="22"/>
                <w:lang w:val="id-ID"/>
              </w:rPr>
            </w:pPr>
            <w:r w:rsidRPr="00025CE0">
              <w:rPr>
                <w:sz w:val="22"/>
                <w:szCs w:val="22"/>
                <w:lang w:val="id-ID"/>
              </w:rPr>
              <w:t>5</w:t>
            </w:r>
          </w:p>
        </w:tc>
        <w:tc>
          <w:tcPr>
            <w:tcW w:w="7797" w:type="dxa"/>
            <w:tcBorders>
              <w:top w:val="nil"/>
              <w:left w:val="single" w:sz="4" w:space="0" w:color="auto"/>
              <w:bottom w:val="single" w:sz="4" w:space="0" w:color="auto"/>
              <w:right w:val="single" w:sz="4" w:space="0" w:color="auto"/>
            </w:tcBorders>
            <w:vAlign w:val="bottom"/>
          </w:tcPr>
          <w:p w14:paraId="40A7D680" w14:textId="5F5EEE26"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5 (Luas Bangunan  &gt;2000-2500  m²)</w:t>
            </w:r>
          </w:p>
        </w:tc>
        <w:tc>
          <w:tcPr>
            <w:tcW w:w="1037" w:type="dxa"/>
          </w:tcPr>
          <w:p w14:paraId="01DCB3B0" w14:textId="04FCF0BF" w:rsidR="006E107B" w:rsidRPr="00025CE0" w:rsidRDefault="006E107B" w:rsidP="006E107B">
            <w:pPr>
              <w:pStyle w:val="BodyText"/>
              <w:ind w:right="-2"/>
              <w:jc w:val="center"/>
              <w:rPr>
                <w:sz w:val="22"/>
                <w:szCs w:val="22"/>
                <w:lang w:val="id-ID"/>
              </w:rPr>
            </w:pPr>
            <w:r w:rsidRPr="00025CE0">
              <w:rPr>
                <w:sz w:val="22"/>
                <w:szCs w:val="22"/>
                <w:lang w:val="id-ID"/>
              </w:rPr>
              <w:t>5</w:t>
            </w:r>
          </w:p>
        </w:tc>
      </w:tr>
      <w:tr w:rsidR="006E107B" w14:paraId="63B97F16" w14:textId="77777777" w:rsidTr="006E107B">
        <w:tc>
          <w:tcPr>
            <w:tcW w:w="567" w:type="dxa"/>
          </w:tcPr>
          <w:p w14:paraId="36068369" w14:textId="6ED9757A" w:rsidR="006E107B" w:rsidRPr="00025CE0" w:rsidRDefault="006E107B" w:rsidP="006E107B">
            <w:pPr>
              <w:pStyle w:val="BodyText"/>
              <w:ind w:right="-2"/>
              <w:jc w:val="center"/>
              <w:rPr>
                <w:sz w:val="22"/>
                <w:szCs w:val="22"/>
                <w:lang w:val="id-ID"/>
              </w:rPr>
            </w:pPr>
            <w:r w:rsidRPr="00025CE0">
              <w:rPr>
                <w:sz w:val="22"/>
                <w:szCs w:val="22"/>
                <w:lang w:val="id-ID"/>
              </w:rPr>
              <w:t>6</w:t>
            </w:r>
          </w:p>
        </w:tc>
        <w:tc>
          <w:tcPr>
            <w:tcW w:w="7797" w:type="dxa"/>
            <w:tcBorders>
              <w:top w:val="nil"/>
              <w:left w:val="single" w:sz="4" w:space="0" w:color="auto"/>
              <w:bottom w:val="single" w:sz="4" w:space="0" w:color="auto"/>
              <w:right w:val="single" w:sz="4" w:space="0" w:color="auto"/>
            </w:tcBorders>
            <w:vAlign w:val="bottom"/>
          </w:tcPr>
          <w:p w14:paraId="32EC27CE" w14:textId="57E31A85"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6 (Luas Bangunan  &gt;2500-3000  m²)</w:t>
            </w:r>
          </w:p>
        </w:tc>
        <w:tc>
          <w:tcPr>
            <w:tcW w:w="1037" w:type="dxa"/>
          </w:tcPr>
          <w:p w14:paraId="28BFDE22" w14:textId="76AC83E9" w:rsidR="006E107B" w:rsidRPr="00025CE0" w:rsidRDefault="006E107B" w:rsidP="006E107B">
            <w:pPr>
              <w:pStyle w:val="BodyText"/>
              <w:ind w:right="-2"/>
              <w:jc w:val="center"/>
              <w:rPr>
                <w:sz w:val="22"/>
                <w:szCs w:val="22"/>
                <w:lang w:val="id-ID"/>
              </w:rPr>
            </w:pPr>
            <w:r w:rsidRPr="00025CE0">
              <w:rPr>
                <w:sz w:val="22"/>
                <w:szCs w:val="22"/>
                <w:lang w:val="id-ID"/>
              </w:rPr>
              <w:t>6</w:t>
            </w:r>
          </w:p>
        </w:tc>
      </w:tr>
      <w:tr w:rsidR="006E107B" w14:paraId="413B7117" w14:textId="77777777" w:rsidTr="006E107B">
        <w:tc>
          <w:tcPr>
            <w:tcW w:w="567" w:type="dxa"/>
          </w:tcPr>
          <w:p w14:paraId="5E4D6CCC" w14:textId="277CC8A0" w:rsidR="006E107B" w:rsidRPr="00025CE0" w:rsidRDefault="006E107B" w:rsidP="006E107B">
            <w:pPr>
              <w:pStyle w:val="BodyText"/>
              <w:ind w:right="-2"/>
              <w:jc w:val="center"/>
              <w:rPr>
                <w:sz w:val="22"/>
                <w:szCs w:val="22"/>
                <w:lang w:val="id-ID"/>
              </w:rPr>
            </w:pPr>
            <w:r w:rsidRPr="00025CE0">
              <w:rPr>
                <w:sz w:val="22"/>
                <w:szCs w:val="22"/>
                <w:lang w:val="id-ID"/>
              </w:rPr>
              <w:t>7</w:t>
            </w:r>
          </w:p>
        </w:tc>
        <w:tc>
          <w:tcPr>
            <w:tcW w:w="7797" w:type="dxa"/>
            <w:tcBorders>
              <w:top w:val="nil"/>
              <w:left w:val="single" w:sz="4" w:space="0" w:color="auto"/>
              <w:bottom w:val="single" w:sz="4" w:space="0" w:color="auto"/>
              <w:right w:val="single" w:sz="4" w:space="0" w:color="auto"/>
            </w:tcBorders>
            <w:vAlign w:val="bottom"/>
          </w:tcPr>
          <w:p w14:paraId="5B53A6F9" w14:textId="3E7D3DAD"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7 (Luas Bangunan  &gt;3000-3500  m²)</w:t>
            </w:r>
          </w:p>
        </w:tc>
        <w:tc>
          <w:tcPr>
            <w:tcW w:w="1037" w:type="dxa"/>
          </w:tcPr>
          <w:p w14:paraId="333988A2" w14:textId="534D6825" w:rsidR="006E107B" w:rsidRPr="00025CE0" w:rsidRDefault="006E107B" w:rsidP="006E107B">
            <w:pPr>
              <w:pStyle w:val="BodyText"/>
              <w:ind w:right="-2"/>
              <w:jc w:val="center"/>
              <w:rPr>
                <w:sz w:val="22"/>
                <w:szCs w:val="22"/>
                <w:lang w:val="id-ID"/>
              </w:rPr>
            </w:pPr>
            <w:r w:rsidRPr="00025CE0">
              <w:rPr>
                <w:sz w:val="22"/>
                <w:szCs w:val="22"/>
                <w:lang w:val="id-ID"/>
              </w:rPr>
              <w:t>7</w:t>
            </w:r>
          </w:p>
        </w:tc>
      </w:tr>
      <w:tr w:rsidR="006E107B" w14:paraId="37C2F1CE" w14:textId="77777777" w:rsidTr="006E107B">
        <w:tc>
          <w:tcPr>
            <w:tcW w:w="567" w:type="dxa"/>
          </w:tcPr>
          <w:p w14:paraId="493B742D" w14:textId="4CC344DA" w:rsidR="006E107B" w:rsidRPr="00025CE0" w:rsidRDefault="006E107B" w:rsidP="006E107B">
            <w:pPr>
              <w:pStyle w:val="BodyText"/>
              <w:ind w:right="-2"/>
              <w:jc w:val="center"/>
              <w:rPr>
                <w:sz w:val="22"/>
                <w:szCs w:val="22"/>
                <w:lang w:val="id-ID"/>
              </w:rPr>
            </w:pPr>
            <w:r w:rsidRPr="00025CE0">
              <w:rPr>
                <w:sz w:val="22"/>
                <w:szCs w:val="22"/>
                <w:lang w:val="id-ID"/>
              </w:rPr>
              <w:t>8</w:t>
            </w:r>
          </w:p>
        </w:tc>
        <w:tc>
          <w:tcPr>
            <w:tcW w:w="7797" w:type="dxa"/>
            <w:tcBorders>
              <w:top w:val="nil"/>
              <w:left w:val="single" w:sz="4" w:space="0" w:color="auto"/>
              <w:bottom w:val="single" w:sz="4" w:space="0" w:color="auto"/>
              <w:right w:val="single" w:sz="4" w:space="0" w:color="auto"/>
            </w:tcBorders>
            <w:vAlign w:val="bottom"/>
          </w:tcPr>
          <w:p w14:paraId="08E4AF01" w14:textId="65B3FC1F"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8 (Luas Bangunan  &gt;3500-4000  m²)</w:t>
            </w:r>
          </w:p>
        </w:tc>
        <w:tc>
          <w:tcPr>
            <w:tcW w:w="1037" w:type="dxa"/>
          </w:tcPr>
          <w:p w14:paraId="481A65DF" w14:textId="5BA13FDC" w:rsidR="006E107B" w:rsidRPr="00025CE0" w:rsidRDefault="006E107B" w:rsidP="006E107B">
            <w:pPr>
              <w:pStyle w:val="BodyText"/>
              <w:ind w:right="-2"/>
              <w:jc w:val="center"/>
              <w:rPr>
                <w:sz w:val="22"/>
                <w:szCs w:val="22"/>
                <w:lang w:val="id-ID"/>
              </w:rPr>
            </w:pPr>
            <w:r w:rsidRPr="00025CE0">
              <w:rPr>
                <w:sz w:val="22"/>
                <w:szCs w:val="22"/>
                <w:lang w:val="id-ID"/>
              </w:rPr>
              <w:t>8</w:t>
            </w:r>
          </w:p>
        </w:tc>
      </w:tr>
      <w:tr w:rsidR="006E107B" w14:paraId="590B51F6" w14:textId="77777777" w:rsidTr="006E107B">
        <w:tc>
          <w:tcPr>
            <w:tcW w:w="567" w:type="dxa"/>
          </w:tcPr>
          <w:p w14:paraId="3ABBAA7A" w14:textId="7A3530F0" w:rsidR="006E107B" w:rsidRPr="00025CE0" w:rsidRDefault="006E107B" w:rsidP="006E107B">
            <w:pPr>
              <w:pStyle w:val="BodyText"/>
              <w:ind w:right="-2"/>
              <w:jc w:val="center"/>
              <w:rPr>
                <w:sz w:val="22"/>
                <w:szCs w:val="22"/>
                <w:lang w:val="id-ID"/>
              </w:rPr>
            </w:pPr>
            <w:r w:rsidRPr="00025CE0">
              <w:rPr>
                <w:sz w:val="22"/>
                <w:szCs w:val="22"/>
                <w:lang w:val="id-ID"/>
              </w:rPr>
              <w:t>9</w:t>
            </w:r>
          </w:p>
        </w:tc>
        <w:tc>
          <w:tcPr>
            <w:tcW w:w="7797" w:type="dxa"/>
            <w:tcBorders>
              <w:top w:val="nil"/>
              <w:left w:val="single" w:sz="4" w:space="0" w:color="auto"/>
              <w:bottom w:val="single" w:sz="4" w:space="0" w:color="auto"/>
              <w:right w:val="single" w:sz="4" w:space="0" w:color="auto"/>
            </w:tcBorders>
            <w:vAlign w:val="bottom"/>
          </w:tcPr>
          <w:p w14:paraId="4C87EDD3" w14:textId="44DC2F24"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9 (Luas Bangunan  &gt;4000-4500  m²)</w:t>
            </w:r>
          </w:p>
        </w:tc>
        <w:tc>
          <w:tcPr>
            <w:tcW w:w="1037" w:type="dxa"/>
          </w:tcPr>
          <w:p w14:paraId="15BB99E3" w14:textId="541BD4C1" w:rsidR="006E107B" w:rsidRPr="00025CE0" w:rsidRDefault="006E107B" w:rsidP="006E107B">
            <w:pPr>
              <w:pStyle w:val="BodyText"/>
              <w:ind w:right="-2"/>
              <w:jc w:val="center"/>
              <w:rPr>
                <w:sz w:val="22"/>
                <w:szCs w:val="22"/>
                <w:lang w:val="id-ID"/>
              </w:rPr>
            </w:pPr>
            <w:r w:rsidRPr="00025CE0">
              <w:rPr>
                <w:sz w:val="22"/>
                <w:szCs w:val="22"/>
                <w:lang w:val="id-ID"/>
              </w:rPr>
              <w:t>9</w:t>
            </w:r>
          </w:p>
        </w:tc>
      </w:tr>
      <w:tr w:rsidR="006E107B" w14:paraId="6B72AF03" w14:textId="77777777" w:rsidTr="006E107B">
        <w:tc>
          <w:tcPr>
            <w:tcW w:w="567" w:type="dxa"/>
          </w:tcPr>
          <w:p w14:paraId="0087588A" w14:textId="49BC4DE6" w:rsidR="006E107B" w:rsidRPr="00025CE0" w:rsidRDefault="006E107B" w:rsidP="006E107B">
            <w:pPr>
              <w:pStyle w:val="BodyText"/>
              <w:ind w:right="-2"/>
              <w:jc w:val="center"/>
              <w:rPr>
                <w:sz w:val="22"/>
                <w:szCs w:val="22"/>
                <w:lang w:val="id-ID"/>
              </w:rPr>
            </w:pPr>
            <w:r w:rsidRPr="00025CE0">
              <w:rPr>
                <w:sz w:val="22"/>
                <w:szCs w:val="22"/>
                <w:lang w:val="id-ID"/>
              </w:rPr>
              <w:t>10</w:t>
            </w:r>
          </w:p>
        </w:tc>
        <w:tc>
          <w:tcPr>
            <w:tcW w:w="7797" w:type="dxa"/>
            <w:tcBorders>
              <w:top w:val="nil"/>
              <w:left w:val="single" w:sz="4" w:space="0" w:color="auto"/>
              <w:bottom w:val="single" w:sz="4" w:space="0" w:color="auto"/>
              <w:right w:val="single" w:sz="4" w:space="0" w:color="auto"/>
            </w:tcBorders>
            <w:vAlign w:val="bottom"/>
          </w:tcPr>
          <w:p w14:paraId="635C459A" w14:textId="4E0957E9" w:rsidR="006E107B" w:rsidRPr="00025CE0" w:rsidRDefault="006E107B" w:rsidP="006E107B">
            <w:pPr>
              <w:pStyle w:val="BodyText"/>
              <w:ind w:right="-2"/>
              <w:jc w:val="both"/>
              <w:rPr>
                <w:sz w:val="22"/>
                <w:szCs w:val="22"/>
                <w:lang w:val="id-ID"/>
              </w:rPr>
            </w:pPr>
            <w:r w:rsidRPr="00025CE0">
              <w:rPr>
                <w:rFonts w:cs="Calibri"/>
                <w:color w:val="000000"/>
                <w:sz w:val="22"/>
                <w:szCs w:val="22"/>
              </w:rPr>
              <w:t>Jasa Kebersihan Peorangan Tipe 10 (Luas Bangunan  &gt;4500-5000  m²)</w:t>
            </w:r>
          </w:p>
        </w:tc>
        <w:tc>
          <w:tcPr>
            <w:tcW w:w="1037" w:type="dxa"/>
          </w:tcPr>
          <w:p w14:paraId="65E709DF" w14:textId="4ABDD74A" w:rsidR="006E107B" w:rsidRPr="00025CE0" w:rsidRDefault="006E107B" w:rsidP="006E107B">
            <w:pPr>
              <w:pStyle w:val="BodyText"/>
              <w:ind w:right="-2"/>
              <w:jc w:val="center"/>
              <w:rPr>
                <w:sz w:val="22"/>
                <w:szCs w:val="22"/>
                <w:lang w:val="id-ID"/>
              </w:rPr>
            </w:pPr>
            <w:r w:rsidRPr="00025CE0">
              <w:rPr>
                <w:sz w:val="22"/>
                <w:szCs w:val="22"/>
                <w:lang w:val="id-ID"/>
              </w:rPr>
              <w:t>10</w:t>
            </w:r>
          </w:p>
        </w:tc>
      </w:tr>
    </w:tbl>
    <w:p w14:paraId="2F00A307" w14:textId="77777777" w:rsidR="00826BA4" w:rsidRPr="005D00BE" w:rsidRDefault="00826BA4" w:rsidP="002071E0">
      <w:pPr>
        <w:pStyle w:val="BodyText"/>
        <w:ind w:left="851" w:right="-2"/>
        <w:jc w:val="both"/>
        <w:rPr>
          <w:lang w:val="id-ID"/>
        </w:rPr>
      </w:pPr>
    </w:p>
    <w:p w14:paraId="70A8C4B7" w14:textId="77777777" w:rsidR="00796589" w:rsidRPr="0009771F" w:rsidRDefault="00796589" w:rsidP="004A3572">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158F96CC" w14:textId="77777777" w:rsidR="00796589" w:rsidRPr="0009771F" w:rsidRDefault="00796589" w:rsidP="004A3572">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p>
    <w:p w14:paraId="4098BC64" w14:textId="77777777" w:rsidR="00796589" w:rsidRPr="0009771F" w:rsidRDefault="00796589" w:rsidP="004A3572">
      <w:pPr>
        <w:pStyle w:val="BodyText"/>
        <w:spacing w:before="10"/>
      </w:pPr>
    </w:p>
    <w:p w14:paraId="3E802F94" w14:textId="77777777" w:rsidR="00796589" w:rsidRPr="0009771F" w:rsidRDefault="00796589" w:rsidP="004A3572">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56AE2624" w14:textId="0B9DCE07" w:rsidR="00796589" w:rsidRPr="0009771F" w:rsidRDefault="00796589" w:rsidP="004A3572">
      <w:pPr>
        <w:pStyle w:val="BodyText"/>
        <w:spacing w:before="2"/>
        <w:ind w:left="851"/>
      </w:pPr>
      <w:r w:rsidRPr="0009771F">
        <w:t>=</w:t>
      </w:r>
      <w:r w:rsidRPr="0009771F">
        <w:rPr>
          <w:spacing w:val="-2"/>
        </w:rPr>
        <w:t xml:space="preserve"> </w:t>
      </w:r>
      <w:r w:rsidRPr="0009771F">
        <w:t>Rp900</w:t>
      </w:r>
      <w:r w:rsidR="008F027E">
        <w:rPr>
          <w:rFonts w:cs="Arial"/>
          <w:lang w:val="en-US"/>
        </w:rPr>
        <w:t>,</w:t>
      </w:r>
      <w:r w:rsidRPr="0009771F">
        <w:rPr>
          <w:rFonts w:cs="Arial"/>
          <w:lang w:val="en-US"/>
        </w:rPr>
        <w:t>000</w:t>
      </w:r>
      <w:r w:rsidR="008B60B3">
        <w:t>,00 per Kegiatan</w:t>
      </w:r>
    </w:p>
    <w:p w14:paraId="71FA2A10" w14:textId="77777777" w:rsidR="00796589" w:rsidRPr="0009771F" w:rsidRDefault="00796589" w:rsidP="004A3572">
      <w:pPr>
        <w:pStyle w:val="BodyText"/>
        <w:spacing w:before="9"/>
      </w:pPr>
    </w:p>
    <w:p w14:paraId="252C92BD" w14:textId="77777777" w:rsidR="00796589" w:rsidRPr="0009771F" w:rsidRDefault="00796589" w:rsidP="004A3572">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3A0617EE" w14:textId="609CAAC9" w:rsidR="00796589" w:rsidRPr="0009771F" w:rsidRDefault="00796589" w:rsidP="004A3572">
      <w:pPr>
        <w:pStyle w:val="BodyText"/>
        <w:spacing w:before="1"/>
        <w:ind w:left="851" w:right="12"/>
        <w:jc w:val="both"/>
        <w:rPr>
          <w:lang w:val="en-US"/>
        </w:rPr>
      </w:pPr>
      <w:r w:rsidRPr="0009771F">
        <w:t>=</w:t>
      </w:r>
      <w:r w:rsidRPr="0009771F">
        <w:rPr>
          <w:spacing w:val="-3"/>
        </w:rPr>
        <w:t xml:space="preserve"> </w:t>
      </w:r>
      <w:r w:rsidRPr="0009771F">
        <w:t>Rp</w:t>
      </w:r>
      <w:r w:rsidRPr="0009771F">
        <w:rPr>
          <w:lang w:val="en-US"/>
        </w:rPr>
        <w:t>20</w:t>
      </w:r>
      <w:r w:rsidR="008F027E">
        <w:rPr>
          <w:lang w:val="en-US"/>
        </w:rPr>
        <w:t>,</w:t>
      </w:r>
      <w:r w:rsidRPr="0009771F">
        <w:rPr>
          <w:rFonts w:cs="Arial"/>
          <w:lang w:val="en-US"/>
        </w:rPr>
        <w:t>134</w:t>
      </w:r>
      <w:r w:rsidR="008F027E">
        <w:rPr>
          <w:rFonts w:cs="Arial"/>
          <w:lang w:val="en-US"/>
        </w:rPr>
        <w:t>,</w:t>
      </w:r>
      <w:r w:rsidRPr="0009771F">
        <w:rPr>
          <w:rFonts w:cs="Arial"/>
          <w:lang w:val="en-US"/>
        </w:rPr>
        <w:t>200</w:t>
      </w:r>
      <w:r w:rsidR="00131133">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p>
    <w:p w14:paraId="16D0D2F1" w14:textId="77777777" w:rsidR="00796589" w:rsidRPr="0009771F" w:rsidRDefault="00796589" w:rsidP="004A3572">
      <w:pPr>
        <w:pStyle w:val="BodyText"/>
        <w:spacing w:before="1"/>
      </w:pPr>
    </w:p>
    <w:p w14:paraId="643913FB" w14:textId="77777777" w:rsidR="00796589" w:rsidRPr="0009771F" w:rsidRDefault="00796589" w:rsidP="004A3572">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7CC0795E" w14:textId="77777777" w:rsidR="00796589" w:rsidRPr="0009771F" w:rsidRDefault="00796589" w:rsidP="00B3176F">
      <w:pPr>
        <w:pStyle w:val="BodyText"/>
        <w:ind w:right="-2"/>
      </w:pPr>
      <w:r w:rsidRPr="0009771F">
        <w:t>Belanja tetap + Belanja variabel</w:t>
      </w:r>
    </w:p>
    <w:p w14:paraId="7EFD0EA5" w14:textId="7C599B98" w:rsidR="00796589" w:rsidRPr="0009771F" w:rsidRDefault="00796589" w:rsidP="004A3572">
      <w:pPr>
        <w:pStyle w:val="BodyText"/>
        <w:spacing w:before="1"/>
        <w:ind w:left="851"/>
        <w:jc w:val="both"/>
      </w:pPr>
      <w:r w:rsidRPr="0009771F">
        <w:t>=</w:t>
      </w:r>
      <w:r w:rsidRPr="0009771F">
        <w:rPr>
          <w:spacing w:val="-1"/>
        </w:rPr>
        <w:t xml:space="preserve"> </w:t>
      </w:r>
      <w:r w:rsidRPr="0009771F">
        <w:t>R</w:t>
      </w:r>
      <w:r w:rsidRPr="0009771F">
        <w:rPr>
          <w:lang w:val="en-US"/>
        </w:rPr>
        <w:t>p</w:t>
      </w:r>
      <w:r w:rsidRPr="0009771F">
        <w:t>900</w:t>
      </w:r>
      <w:r w:rsidR="008F027E">
        <w:rPr>
          <w:rFonts w:cs="Arial"/>
          <w:lang w:val="en-US"/>
        </w:rPr>
        <w:t>,</w:t>
      </w:r>
      <w:r w:rsidRPr="0009771F">
        <w:rPr>
          <w:rFonts w:cs="Arial"/>
          <w:lang w:val="en-US"/>
        </w:rPr>
        <w:t>000</w:t>
      </w:r>
      <w:r w:rsidR="00131133">
        <w:rPr>
          <w:rFonts w:cs="Arial"/>
          <w:lang w:val="en-US"/>
        </w:rPr>
        <w:t>,00 +</w:t>
      </w:r>
      <w:r w:rsidRPr="0009771F">
        <w:rPr>
          <w:spacing w:val="-1"/>
        </w:rPr>
        <w:t xml:space="preserve"> </w:t>
      </w:r>
      <w:r w:rsidRPr="0009771F">
        <w:t>(Rp</w:t>
      </w:r>
      <w:r w:rsidRPr="0009771F">
        <w:rPr>
          <w:lang w:val="en-US"/>
        </w:rPr>
        <w:t>20</w:t>
      </w:r>
      <w:r w:rsidR="008F027E">
        <w:rPr>
          <w:lang w:val="en-US"/>
        </w:rPr>
        <w:t>,</w:t>
      </w:r>
      <w:r w:rsidRPr="0009771F">
        <w:rPr>
          <w:rFonts w:cs="Arial"/>
          <w:lang w:val="en-US"/>
        </w:rPr>
        <w:t>134</w:t>
      </w:r>
      <w:r w:rsidR="008F027E">
        <w:rPr>
          <w:rFonts w:cs="Arial"/>
          <w:lang w:val="en-US"/>
        </w:rPr>
        <w:t>,</w:t>
      </w:r>
      <w:r w:rsidRPr="0009771F">
        <w:rPr>
          <w:rFonts w:cs="Arial"/>
          <w:lang w:val="en-US"/>
        </w:rPr>
        <w:t>200</w:t>
      </w:r>
      <w:r w:rsidR="00131133">
        <w:t>,00 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r w:rsidRPr="0009771F">
        <w:t>)</w:t>
      </w:r>
    </w:p>
    <w:p w14:paraId="4D27C7C0" w14:textId="77777777" w:rsidR="00796589" w:rsidRPr="0009771F" w:rsidRDefault="00796589" w:rsidP="004A3572">
      <w:pPr>
        <w:pStyle w:val="BodyText"/>
        <w:spacing w:before="1"/>
        <w:ind w:left="851"/>
        <w:jc w:val="both"/>
      </w:pPr>
    </w:p>
    <w:p w14:paraId="0A26FBAD" w14:textId="36CEAF34"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5000" w:type="pct"/>
        <w:shd w:val="clear" w:color="auto" w:fill="FFFFFF" w:themeFill="background1"/>
        <w:tblLook w:val="04A0" w:firstRow="1" w:lastRow="0" w:firstColumn="1" w:lastColumn="0" w:noHBand="0" w:noVBand="1"/>
      </w:tblPr>
      <w:tblGrid>
        <w:gridCol w:w="502"/>
        <w:gridCol w:w="7716"/>
        <w:gridCol w:w="1178"/>
      </w:tblGrid>
      <w:tr w:rsidR="00F8752F" w:rsidRPr="009B271A" w14:paraId="55FC1438" w14:textId="77777777" w:rsidTr="000065DE">
        <w:trPr>
          <w:trHeight w:val="300"/>
        </w:trPr>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515949"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41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EDB24A4"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62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60DD176" w14:textId="690CFA92"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218A8" w:rsidRPr="009B271A" w14:paraId="6F9D9843" w14:textId="77777777" w:rsidTr="000065DE">
        <w:trPr>
          <w:trHeight w:val="300"/>
        </w:trPr>
        <w:tc>
          <w:tcPr>
            <w:tcW w:w="267"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2A08E65" w14:textId="77777777" w:rsidR="001218A8" w:rsidRPr="009B271A" w:rsidRDefault="001218A8" w:rsidP="001218A8">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4106" w:type="pct"/>
            <w:tcBorders>
              <w:top w:val="nil"/>
              <w:left w:val="nil"/>
              <w:bottom w:val="single" w:sz="4" w:space="0" w:color="auto"/>
              <w:right w:val="single" w:sz="4" w:space="0" w:color="auto"/>
            </w:tcBorders>
            <w:shd w:val="clear" w:color="auto" w:fill="FFFFFF" w:themeFill="background1"/>
            <w:noWrap/>
            <w:vAlign w:val="center"/>
            <w:hideMark/>
          </w:tcPr>
          <w:p w14:paraId="2483A1AB" w14:textId="77777777" w:rsidR="001218A8" w:rsidRPr="009B271A" w:rsidRDefault="001218A8" w:rsidP="001218A8">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627" w:type="pct"/>
            <w:tcBorders>
              <w:top w:val="nil"/>
              <w:left w:val="nil"/>
              <w:bottom w:val="single" w:sz="4" w:space="0" w:color="auto"/>
              <w:right w:val="single" w:sz="4" w:space="0" w:color="auto"/>
            </w:tcBorders>
            <w:shd w:val="clear" w:color="auto" w:fill="FFFFFF" w:themeFill="background1"/>
            <w:noWrap/>
            <w:hideMark/>
          </w:tcPr>
          <w:p w14:paraId="23588F92" w14:textId="3007F313" w:rsidR="001218A8" w:rsidRPr="009B271A" w:rsidRDefault="001218A8" w:rsidP="001218A8">
            <w:pPr>
              <w:widowControl/>
              <w:autoSpaceDE/>
              <w:autoSpaceDN/>
              <w:jc w:val="center"/>
              <w:rPr>
                <w:rFonts w:eastAsia="Times New Roman" w:cs="Calibri"/>
                <w:color w:val="000000"/>
                <w:lang w:val="en-US"/>
              </w:rPr>
            </w:pPr>
            <w:r w:rsidRPr="003775DE">
              <w:t xml:space="preserve"> 100,00 </w:t>
            </w:r>
          </w:p>
        </w:tc>
      </w:tr>
      <w:tr w:rsidR="001218A8" w:rsidRPr="009B271A" w14:paraId="61F5B7DB" w14:textId="77777777" w:rsidTr="000065DE">
        <w:trPr>
          <w:trHeight w:val="300"/>
        </w:trPr>
        <w:tc>
          <w:tcPr>
            <w:tcW w:w="267"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E74804" w14:textId="77777777" w:rsidR="001218A8" w:rsidRPr="009B271A" w:rsidRDefault="001218A8" w:rsidP="001218A8">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4106" w:type="pct"/>
            <w:tcBorders>
              <w:top w:val="nil"/>
              <w:left w:val="nil"/>
              <w:bottom w:val="single" w:sz="4" w:space="0" w:color="auto"/>
              <w:right w:val="single" w:sz="4" w:space="0" w:color="auto"/>
            </w:tcBorders>
            <w:shd w:val="clear" w:color="auto" w:fill="FFFFFF" w:themeFill="background1"/>
            <w:noWrap/>
            <w:vAlign w:val="center"/>
            <w:hideMark/>
          </w:tcPr>
          <w:p w14:paraId="42C276BA" w14:textId="77777777" w:rsidR="001218A8" w:rsidRPr="009B271A" w:rsidRDefault="001218A8" w:rsidP="001218A8">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627" w:type="pct"/>
            <w:tcBorders>
              <w:top w:val="nil"/>
              <w:left w:val="nil"/>
              <w:bottom w:val="single" w:sz="4" w:space="0" w:color="auto"/>
              <w:right w:val="single" w:sz="4" w:space="0" w:color="auto"/>
            </w:tcBorders>
            <w:shd w:val="clear" w:color="auto" w:fill="FFFFFF" w:themeFill="background1"/>
            <w:noWrap/>
            <w:hideMark/>
          </w:tcPr>
          <w:p w14:paraId="0B01FF1F" w14:textId="26D97518" w:rsidR="001218A8" w:rsidRPr="009B271A" w:rsidRDefault="001218A8" w:rsidP="001218A8">
            <w:pPr>
              <w:widowControl/>
              <w:autoSpaceDE/>
              <w:autoSpaceDN/>
              <w:jc w:val="center"/>
              <w:rPr>
                <w:rFonts w:eastAsia="Times New Roman" w:cs="Calibri"/>
                <w:color w:val="000000"/>
                <w:lang w:val="en-US"/>
              </w:rPr>
            </w:pPr>
            <w:r w:rsidRPr="003775DE">
              <w:t xml:space="preserve"> 96,15 </w:t>
            </w:r>
          </w:p>
        </w:tc>
      </w:tr>
      <w:tr w:rsidR="001218A8" w:rsidRPr="009B271A" w14:paraId="0F86627A" w14:textId="77777777" w:rsidTr="000065DE">
        <w:trPr>
          <w:trHeight w:val="300"/>
        </w:trPr>
        <w:tc>
          <w:tcPr>
            <w:tcW w:w="267"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A9B4319" w14:textId="77777777" w:rsidR="001218A8" w:rsidRPr="009B271A" w:rsidRDefault="001218A8" w:rsidP="001218A8">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4106" w:type="pct"/>
            <w:tcBorders>
              <w:top w:val="nil"/>
              <w:left w:val="nil"/>
              <w:bottom w:val="single" w:sz="4" w:space="0" w:color="auto"/>
              <w:right w:val="single" w:sz="4" w:space="0" w:color="auto"/>
            </w:tcBorders>
            <w:shd w:val="clear" w:color="auto" w:fill="FFFFFF" w:themeFill="background1"/>
            <w:noWrap/>
            <w:vAlign w:val="center"/>
            <w:hideMark/>
          </w:tcPr>
          <w:p w14:paraId="2169D732" w14:textId="77777777" w:rsidR="001218A8" w:rsidRPr="009B271A" w:rsidRDefault="001218A8" w:rsidP="001218A8">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627" w:type="pct"/>
            <w:tcBorders>
              <w:top w:val="nil"/>
              <w:left w:val="nil"/>
              <w:bottom w:val="single" w:sz="4" w:space="0" w:color="auto"/>
              <w:right w:val="single" w:sz="4" w:space="0" w:color="auto"/>
            </w:tcBorders>
            <w:shd w:val="clear" w:color="auto" w:fill="FFFFFF" w:themeFill="background1"/>
            <w:noWrap/>
            <w:hideMark/>
          </w:tcPr>
          <w:p w14:paraId="3E72A941" w14:textId="336E3CF0" w:rsidR="001218A8" w:rsidRPr="009B271A" w:rsidRDefault="001218A8" w:rsidP="001218A8">
            <w:pPr>
              <w:widowControl/>
              <w:autoSpaceDE/>
              <w:autoSpaceDN/>
              <w:jc w:val="center"/>
              <w:rPr>
                <w:rFonts w:eastAsia="Times New Roman" w:cs="Calibri"/>
                <w:color w:val="000000"/>
                <w:lang w:val="en-US"/>
              </w:rPr>
            </w:pPr>
            <w:r w:rsidRPr="003775DE">
              <w:t xml:space="preserve"> 0,99 </w:t>
            </w:r>
          </w:p>
        </w:tc>
      </w:tr>
      <w:tr w:rsidR="001218A8" w:rsidRPr="009B271A" w14:paraId="0AD2A789" w14:textId="77777777" w:rsidTr="000065DE">
        <w:trPr>
          <w:trHeight w:val="300"/>
        </w:trPr>
        <w:tc>
          <w:tcPr>
            <w:tcW w:w="267"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17C8D41" w14:textId="77777777" w:rsidR="001218A8" w:rsidRPr="009B271A" w:rsidRDefault="001218A8" w:rsidP="001218A8">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4106" w:type="pct"/>
            <w:tcBorders>
              <w:top w:val="nil"/>
              <w:left w:val="nil"/>
              <w:bottom w:val="single" w:sz="4" w:space="0" w:color="auto"/>
              <w:right w:val="single" w:sz="4" w:space="0" w:color="auto"/>
            </w:tcBorders>
            <w:shd w:val="clear" w:color="auto" w:fill="FFFFFF" w:themeFill="background1"/>
            <w:noWrap/>
            <w:vAlign w:val="center"/>
            <w:hideMark/>
          </w:tcPr>
          <w:p w14:paraId="1243D387" w14:textId="77777777" w:rsidR="001218A8" w:rsidRPr="009B271A" w:rsidRDefault="001218A8" w:rsidP="001218A8">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627" w:type="pct"/>
            <w:tcBorders>
              <w:top w:val="nil"/>
              <w:left w:val="nil"/>
              <w:bottom w:val="single" w:sz="4" w:space="0" w:color="auto"/>
              <w:right w:val="single" w:sz="4" w:space="0" w:color="auto"/>
            </w:tcBorders>
            <w:shd w:val="clear" w:color="auto" w:fill="FFFFFF" w:themeFill="background1"/>
            <w:noWrap/>
            <w:hideMark/>
          </w:tcPr>
          <w:p w14:paraId="31CBD178" w14:textId="4349DFF9" w:rsidR="001218A8" w:rsidRPr="009B271A" w:rsidRDefault="001218A8" w:rsidP="001218A8">
            <w:pPr>
              <w:widowControl/>
              <w:autoSpaceDE/>
              <w:autoSpaceDN/>
              <w:jc w:val="center"/>
              <w:rPr>
                <w:rFonts w:eastAsia="Times New Roman" w:cs="Calibri"/>
                <w:color w:val="000000"/>
                <w:lang w:val="en-US"/>
              </w:rPr>
            </w:pPr>
            <w:r w:rsidRPr="003775DE">
              <w:t xml:space="preserve"> 2,07 </w:t>
            </w:r>
          </w:p>
        </w:tc>
      </w:tr>
      <w:tr w:rsidR="001218A8" w:rsidRPr="009B271A" w14:paraId="339256DF" w14:textId="77777777" w:rsidTr="000065DE">
        <w:trPr>
          <w:trHeight w:val="300"/>
        </w:trPr>
        <w:tc>
          <w:tcPr>
            <w:tcW w:w="267"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E71D78F" w14:textId="77777777" w:rsidR="001218A8" w:rsidRPr="009B271A" w:rsidRDefault="001218A8" w:rsidP="001218A8">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4106" w:type="pct"/>
            <w:tcBorders>
              <w:top w:val="nil"/>
              <w:left w:val="nil"/>
              <w:bottom w:val="single" w:sz="4" w:space="0" w:color="auto"/>
              <w:right w:val="single" w:sz="4" w:space="0" w:color="auto"/>
            </w:tcBorders>
            <w:shd w:val="clear" w:color="auto" w:fill="FFFFFF" w:themeFill="background1"/>
            <w:noWrap/>
            <w:vAlign w:val="center"/>
            <w:hideMark/>
          </w:tcPr>
          <w:p w14:paraId="006769E9" w14:textId="74111258" w:rsidR="001218A8" w:rsidRPr="009B271A" w:rsidRDefault="001218A8" w:rsidP="001218A8">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627" w:type="pct"/>
            <w:tcBorders>
              <w:top w:val="nil"/>
              <w:left w:val="nil"/>
              <w:bottom w:val="single" w:sz="4" w:space="0" w:color="auto"/>
              <w:right w:val="single" w:sz="4" w:space="0" w:color="auto"/>
            </w:tcBorders>
            <w:shd w:val="clear" w:color="auto" w:fill="FFFFFF" w:themeFill="background1"/>
            <w:noWrap/>
            <w:hideMark/>
          </w:tcPr>
          <w:p w14:paraId="0DC78B18" w14:textId="2E085018" w:rsidR="001218A8" w:rsidRPr="009B271A" w:rsidRDefault="001218A8" w:rsidP="001218A8">
            <w:pPr>
              <w:widowControl/>
              <w:autoSpaceDE/>
              <w:autoSpaceDN/>
              <w:jc w:val="center"/>
              <w:rPr>
                <w:rFonts w:eastAsia="Times New Roman" w:cs="Calibri"/>
                <w:color w:val="000000"/>
                <w:lang w:val="en-US"/>
              </w:rPr>
            </w:pPr>
            <w:r w:rsidRPr="003775DE">
              <w:t xml:space="preserve"> 0,79 </w:t>
            </w:r>
          </w:p>
        </w:tc>
      </w:tr>
      <w:tr w:rsidR="00F8752F" w:rsidRPr="009B271A" w14:paraId="0C727A26" w14:textId="77777777" w:rsidTr="0054602F">
        <w:trPr>
          <w:trHeight w:val="300"/>
        </w:trPr>
        <w:tc>
          <w:tcPr>
            <w:tcW w:w="4373"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59BB576" w14:textId="77777777" w:rsidR="00F8752F" w:rsidRPr="009B271A" w:rsidRDefault="00F8752F" w:rsidP="009B271A">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627" w:type="pct"/>
            <w:tcBorders>
              <w:top w:val="nil"/>
              <w:left w:val="nil"/>
              <w:bottom w:val="single" w:sz="4" w:space="0" w:color="auto"/>
              <w:right w:val="single" w:sz="4" w:space="0" w:color="auto"/>
            </w:tcBorders>
            <w:shd w:val="clear" w:color="auto" w:fill="FFFFFF" w:themeFill="background1"/>
            <w:noWrap/>
            <w:vAlign w:val="center"/>
            <w:hideMark/>
          </w:tcPr>
          <w:p w14:paraId="611B5B69" w14:textId="7E61D933" w:rsidR="00F8752F" w:rsidRPr="009B271A" w:rsidRDefault="00A0097B" w:rsidP="009B271A">
            <w:pPr>
              <w:widowControl/>
              <w:autoSpaceDE/>
              <w:autoSpaceDN/>
              <w:jc w:val="center"/>
              <w:rPr>
                <w:rFonts w:eastAsia="Times New Roman" w:cs="Calibri"/>
                <w:color w:val="000000"/>
                <w:lang w:val="en-US"/>
              </w:rPr>
            </w:pPr>
            <w:r>
              <w:rPr>
                <w:rFonts w:eastAsia="Times New Roman" w:cs="Calibri"/>
                <w:color w:val="000000"/>
                <w:lang w:val="id-ID"/>
              </w:rPr>
              <w:t>1</w:t>
            </w:r>
            <w:r w:rsidR="0058332D">
              <w:rPr>
                <w:rFonts w:eastAsia="Times New Roman" w:cs="Calibri"/>
                <w:color w:val="000000"/>
                <w:lang w:val="id-ID"/>
              </w:rPr>
              <w:t>00</w:t>
            </w:r>
            <w:r w:rsidR="00F8752F" w:rsidRPr="009B271A">
              <w:rPr>
                <w:rFonts w:eastAsia="Times New Roman" w:cs="Calibri"/>
                <w:color w:val="000000"/>
                <w:lang w:val="en-US"/>
              </w:rPr>
              <w:t>,00</w:t>
            </w:r>
          </w:p>
        </w:tc>
      </w:tr>
    </w:tbl>
    <w:p w14:paraId="3CD1AB7E" w14:textId="77777777" w:rsidR="00796589" w:rsidRPr="0009771F" w:rsidRDefault="00796589" w:rsidP="004A3572">
      <w:pPr>
        <w:pStyle w:val="BodyText"/>
        <w:jc w:val="both"/>
        <w:rPr>
          <w:lang w:val="en-US"/>
        </w:rPr>
      </w:pPr>
    </w:p>
    <w:p w14:paraId="52ACE7F3" w14:textId="32D9AE57" w:rsidR="00796589" w:rsidRPr="0009771F" w:rsidRDefault="00796589" w:rsidP="004A3572">
      <w:pPr>
        <w:pStyle w:val="BodyText"/>
        <w:jc w:val="both"/>
      </w:pPr>
      <w:r w:rsidRPr="0009771F">
        <w:t xml:space="preserve">Tabel </w:t>
      </w:r>
      <w:r w:rsidRPr="0009771F">
        <w:rPr>
          <w:lang w:val="en-US"/>
        </w:rPr>
        <w:t>1</w:t>
      </w:r>
      <w:r w:rsidR="00073DDD">
        <w:rPr>
          <w:lang w:val="id-ID"/>
        </w:rPr>
        <w:t>4</w:t>
      </w:r>
      <w:r w:rsidRPr="0009771F">
        <w:rPr>
          <w:lang w:val="en-US"/>
        </w:rPr>
        <w:t>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ayout w:type="fixed"/>
        <w:tblLook w:val="04A0" w:firstRow="1" w:lastRow="0" w:firstColumn="1" w:lastColumn="0" w:noHBand="0" w:noVBand="1"/>
      </w:tblPr>
      <w:tblGrid>
        <w:gridCol w:w="563"/>
        <w:gridCol w:w="6804"/>
        <w:gridCol w:w="1984"/>
      </w:tblGrid>
      <w:tr w:rsidR="00F8752F" w:rsidRPr="009B271A" w14:paraId="74528D11" w14:textId="77777777" w:rsidTr="002540C1">
        <w:trPr>
          <w:trHeight w:val="300"/>
          <w:tblHead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4B33B0" w14:textId="77777777" w:rsidR="00F8752F" w:rsidRPr="009B271A" w:rsidRDefault="00F8752F" w:rsidP="00025CE0">
            <w:pPr>
              <w:widowControl/>
              <w:autoSpaceDE/>
              <w:autoSpaceDN/>
              <w:rPr>
                <w:rFonts w:eastAsia="Times New Roman" w:cs="Calibri"/>
                <w:color w:val="000000"/>
                <w:lang w:val="en-US"/>
              </w:rPr>
            </w:pPr>
            <w:r w:rsidRPr="009B271A">
              <w:rPr>
                <w:rFonts w:eastAsia="Times New Roman" w:cs="Calibri"/>
                <w:color w:val="000000"/>
                <w:lang w:val="en-US"/>
              </w:rPr>
              <w:t>No</w:t>
            </w:r>
          </w:p>
        </w:tc>
        <w:tc>
          <w:tcPr>
            <w:tcW w:w="36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0ABBAF"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06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15DB38F" w14:textId="266CDE81"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82385D" w:rsidRPr="009B271A" w14:paraId="16D22BBA" w14:textId="77777777" w:rsidTr="002540C1">
        <w:trPr>
          <w:trHeight w:val="300"/>
        </w:trPr>
        <w:tc>
          <w:tcPr>
            <w:tcW w:w="30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DFACB99" w14:textId="77777777" w:rsidR="0082385D" w:rsidRPr="009B271A" w:rsidRDefault="0082385D" w:rsidP="0082385D">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3638" w:type="pct"/>
            <w:tcBorders>
              <w:top w:val="nil"/>
              <w:left w:val="nil"/>
              <w:bottom w:val="single" w:sz="4" w:space="0" w:color="auto"/>
              <w:right w:val="single" w:sz="4" w:space="0" w:color="auto"/>
            </w:tcBorders>
            <w:shd w:val="clear" w:color="auto" w:fill="FFFFFF" w:themeFill="background1"/>
            <w:noWrap/>
            <w:vAlign w:val="center"/>
            <w:hideMark/>
          </w:tcPr>
          <w:p w14:paraId="39618154" w14:textId="77777777" w:rsidR="0082385D" w:rsidRPr="009B271A" w:rsidRDefault="0082385D" w:rsidP="0082385D">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7F84B31A" w14:textId="3ECC4FEB" w:rsidR="0082385D" w:rsidRPr="009B271A" w:rsidRDefault="0082385D" w:rsidP="0082385D">
            <w:pPr>
              <w:widowControl/>
              <w:autoSpaceDE/>
              <w:autoSpaceDN/>
              <w:jc w:val="right"/>
              <w:rPr>
                <w:rFonts w:eastAsia="Times New Roman" w:cs="Calibri"/>
                <w:color w:val="000000"/>
                <w:lang w:val="en-US"/>
              </w:rPr>
            </w:pPr>
            <w:r w:rsidRPr="0082385D">
              <w:t>20.280.400,00</w:t>
            </w:r>
          </w:p>
        </w:tc>
      </w:tr>
      <w:tr w:rsidR="00600509" w:rsidRPr="009B271A" w14:paraId="58DCB9CB" w14:textId="77777777" w:rsidTr="002540C1">
        <w:trPr>
          <w:trHeight w:val="300"/>
        </w:trPr>
        <w:tc>
          <w:tcPr>
            <w:tcW w:w="30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7E43B1D"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3638" w:type="pct"/>
            <w:tcBorders>
              <w:top w:val="nil"/>
              <w:left w:val="nil"/>
              <w:bottom w:val="single" w:sz="4" w:space="0" w:color="auto"/>
              <w:right w:val="single" w:sz="4" w:space="0" w:color="auto"/>
            </w:tcBorders>
            <w:shd w:val="clear" w:color="auto" w:fill="FFFFFF" w:themeFill="background1"/>
            <w:noWrap/>
            <w:vAlign w:val="center"/>
            <w:hideMark/>
          </w:tcPr>
          <w:p w14:paraId="29BC9862" w14:textId="77777777" w:rsidR="00600509" w:rsidRPr="009B271A" w:rsidRDefault="00600509" w:rsidP="00600509">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73B17E5E" w14:textId="4AF2FB48" w:rsidR="00600509" w:rsidRPr="009B271A" w:rsidRDefault="00600509" w:rsidP="00600509">
            <w:pPr>
              <w:widowControl/>
              <w:autoSpaceDE/>
              <w:autoSpaceDN/>
              <w:jc w:val="right"/>
              <w:rPr>
                <w:rFonts w:eastAsia="Times New Roman" w:cs="Calibri"/>
                <w:color w:val="000000"/>
                <w:lang w:val="en-US"/>
              </w:rPr>
            </w:pPr>
            <w:r w:rsidRPr="00593EBF">
              <w:t xml:space="preserve"> 19.500.000,00 </w:t>
            </w:r>
          </w:p>
        </w:tc>
      </w:tr>
      <w:tr w:rsidR="00600509" w:rsidRPr="009B271A" w14:paraId="61842561" w14:textId="77777777" w:rsidTr="002540C1">
        <w:trPr>
          <w:trHeight w:val="300"/>
        </w:trPr>
        <w:tc>
          <w:tcPr>
            <w:tcW w:w="30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6D07E2F"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3638" w:type="pct"/>
            <w:tcBorders>
              <w:top w:val="nil"/>
              <w:left w:val="nil"/>
              <w:bottom w:val="single" w:sz="4" w:space="0" w:color="auto"/>
              <w:right w:val="single" w:sz="4" w:space="0" w:color="auto"/>
            </w:tcBorders>
            <w:shd w:val="clear" w:color="auto" w:fill="FFFFFF" w:themeFill="background1"/>
            <w:noWrap/>
            <w:vAlign w:val="center"/>
            <w:hideMark/>
          </w:tcPr>
          <w:p w14:paraId="278597F5" w14:textId="77777777"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27F5DA44" w14:textId="78A6748F" w:rsidR="00600509" w:rsidRPr="009B271A" w:rsidRDefault="00600509" w:rsidP="00600509">
            <w:pPr>
              <w:widowControl/>
              <w:autoSpaceDE/>
              <w:autoSpaceDN/>
              <w:jc w:val="right"/>
              <w:rPr>
                <w:rFonts w:eastAsia="Times New Roman" w:cs="Calibri"/>
                <w:color w:val="000000"/>
                <w:lang w:val="en-US"/>
              </w:rPr>
            </w:pPr>
            <w:r w:rsidRPr="00593EBF">
              <w:t xml:space="preserve"> 200.200,00 </w:t>
            </w:r>
          </w:p>
        </w:tc>
      </w:tr>
      <w:tr w:rsidR="00600509" w:rsidRPr="009B271A" w14:paraId="76E38C42" w14:textId="77777777" w:rsidTr="002540C1">
        <w:trPr>
          <w:trHeight w:val="300"/>
        </w:trPr>
        <w:tc>
          <w:tcPr>
            <w:tcW w:w="30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9AE84F"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3638" w:type="pct"/>
            <w:tcBorders>
              <w:top w:val="nil"/>
              <w:left w:val="nil"/>
              <w:bottom w:val="single" w:sz="4" w:space="0" w:color="auto"/>
              <w:right w:val="single" w:sz="4" w:space="0" w:color="auto"/>
            </w:tcBorders>
            <w:shd w:val="clear" w:color="auto" w:fill="FFFFFF" w:themeFill="background1"/>
            <w:noWrap/>
            <w:vAlign w:val="center"/>
            <w:hideMark/>
          </w:tcPr>
          <w:p w14:paraId="42CEF205" w14:textId="77777777"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061" w:type="pct"/>
            <w:tcBorders>
              <w:top w:val="nil"/>
              <w:left w:val="nil"/>
              <w:bottom w:val="single" w:sz="4" w:space="0" w:color="auto"/>
              <w:right w:val="single" w:sz="4" w:space="0" w:color="auto"/>
            </w:tcBorders>
            <w:shd w:val="clear" w:color="auto" w:fill="FFFFFF" w:themeFill="background1"/>
            <w:noWrap/>
            <w:hideMark/>
          </w:tcPr>
          <w:p w14:paraId="3EDB96BD" w14:textId="3EDBA14B" w:rsidR="00600509" w:rsidRPr="009B271A" w:rsidRDefault="00600509" w:rsidP="00600509">
            <w:pPr>
              <w:widowControl/>
              <w:autoSpaceDE/>
              <w:autoSpaceDN/>
              <w:jc w:val="right"/>
              <w:rPr>
                <w:rFonts w:eastAsia="Times New Roman" w:cs="Calibri"/>
                <w:color w:val="000000"/>
                <w:lang w:val="en-US"/>
              </w:rPr>
            </w:pPr>
            <w:r w:rsidRPr="00593EBF">
              <w:t xml:space="preserve"> 420.000,00 </w:t>
            </w:r>
          </w:p>
        </w:tc>
      </w:tr>
      <w:tr w:rsidR="00600509" w:rsidRPr="009B271A" w14:paraId="258FD146" w14:textId="77777777" w:rsidTr="002540C1">
        <w:trPr>
          <w:trHeight w:val="300"/>
        </w:trPr>
        <w:tc>
          <w:tcPr>
            <w:tcW w:w="301"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288A7E8"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3638" w:type="pct"/>
            <w:tcBorders>
              <w:top w:val="nil"/>
              <w:left w:val="nil"/>
              <w:bottom w:val="single" w:sz="4" w:space="0" w:color="auto"/>
              <w:right w:val="single" w:sz="4" w:space="0" w:color="auto"/>
            </w:tcBorders>
            <w:shd w:val="clear" w:color="auto" w:fill="FFFFFF" w:themeFill="background1"/>
            <w:noWrap/>
            <w:vAlign w:val="center"/>
            <w:hideMark/>
          </w:tcPr>
          <w:p w14:paraId="1F9E205D" w14:textId="36519371"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w:t>
            </w:r>
            <w:proofErr w:type="spellStart"/>
            <w:r w:rsidRPr="009B271A">
              <w:rPr>
                <w:rFonts w:eastAsia="Times New Roman" w:cs="Calibri"/>
                <w:color w:val="000000"/>
                <w:lang w:val="en-US"/>
              </w:rPr>
              <w:t>Ringan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5897D4B1" w14:textId="23D11574" w:rsidR="00600509" w:rsidRPr="009B271A" w:rsidRDefault="00600509" w:rsidP="00600509">
            <w:pPr>
              <w:widowControl/>
              <w:autoSpaceDE/>
              <w:autoSpaceDN/>
              <w:jc w:val="right"/>
              <w:rPr>
                <w:rFonts w:eastAsia="Times New Roman" w:cs="Calibri"/>
                <w:color w:val="000000"/>
                <w:lang w:val="en-US"/>
              </w:rPr>
            </w:pPr>
            <w:r w:rsidRPr="00593EBF">
              <w:t xml:space="preserve"> 160.200,00 </w:t>
            </w:r>
          </w:p>
        </w:tc>
      </w:tr>
      <w:tr w:rsidR="00600509" w:rsidRPr="009B271A" w14:paraId="2D4C27E2" w14:textId="77777777" w:rsidTr="0092736E">
        <w:trPr>
          <w:trHeight w:val="300"/>
        </w:trPr>
        <w:tc>
          <w:tcPr>
            <w:tcW w:w="3939"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560F1AD"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061" w:type="pct"/>
            <w:tcBorders>
              <w:top w:val="nil"/>
              <w:left w:val="nil"/>
              <w:bottom w:val="single" w:sz="4" w:space="0" w:color="auto"/>
              <w:right w:val="single" w:sz="4" w:space="0" w:color="auto"/>
            </w:tcBorders>
            <w:shd w:val="clear" w:color="auto" w:fill="FFFFFF" w:themeFill="background1"/>
            <w:noWrap/>
            <w:hideMark/>
          </w:tcPr>
          <w:p w14:paraId="4C3F4E18" w14:textId="621F4D7A" w:rsidR="00600509" w:rsidRPr="009B271A" w:rsidRDefault="0082385D" w:rsidP="00600509">
            <w:pPr>
              <w:widowControl/>
              <w:autoSpaceDE/>
              <w:autoSpaceDN/>
              <w:jc w:val="right"/>
              <w:rPr>
                <w:rFonts w:eastAsia="Times New Roman" w:cs="Calibri"/>
                <w:color w:val="000000"/>
                <w:lang w:val="en-US"/>
              </w:rPr>
            </w:pPr>
            <w:r w:rsidRPr="0082385D">
              <w:t>20.280.400,00</w:t>
            </w:r>
          </w:p>
        </w:tc>
      </w:tr>
    </w:tbl>
    <w:p w14:paraId="5DA2C45E" w14:textId="77777777" w:rsidR="00796589" w:rsidRPr="0009771F" w:rsidRDefault="00796589" w:rsidP="004A3572">
      <w:pPr>
        <w:pStyle w:val="BodyText"/>
        <w:jc w:val="both"/>
        <w:rPr>
          <w:lang w:val="en-US"/>
        </w:rPr>
      </w:pPr>
    </w:p>
    <w:p w14:paraId="48543DFD" w14:textId="5B7AC99D"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9B271A" w14:paraId="39904F3E" w14:textId="77777777" w:rsidTr="000065DE">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BF6AB6"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C6DB0A5"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53189AE" w14:textId="3E437994"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DC048D" w:rsidRPr="009B271A" w14:paraId="1092D96A"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03CE1DA"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AB14A59"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3B06B48C" w14:textId="06FBB96F" w:rsidR="00DC048D" w:rsidRPr="009B271A" w:rsidRDefault="00DC048D" w:rsidP="00DC048D">
            <w:pPr>
              <w:widowControl/>
              <w:autoSpaceDE/>
              <w:autoSpaceDN/>
              <w:jc w:val="center"/>
              <w:rPr>
                <w:rFonts w:eastAsia="Times New Roman" w:cs="Calibri"/>
                <w:color w:val="000000"/>
                <w:lang w:val="en-US"/>
              </w:rPr>
            </w:pPr>
            <w:r w:rsidRPr="00C5445D">
              <w:t xml:space="preserve"> 100,00 </w:t>
            </w:r>
          </w:p>
        </w:tc>
      </w:tr>
      <w:tr w:rsidR="00DC048D" w:rsidRPr="009B271A" w14:paraId="52F1BC91"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CAB64B0"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0642A216" w14:textId="77777777" w:rsidR="00DC048D" w:rsidRPr="009B271A" w:rsidRDefault="00DC048D" w:rsidP="00DC048D">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9CAA13B" w14:textId="2782C4FA" w:rsidR="00DC048D" w:rsidRPr="009B271A" w:rsidRDefault="00DC048D" w:rsidP="00DC048D">
            <w:pPr>
              <w:widowControl/>
              <w:autoSpaceDE/>
              <w:autoSpaceDN/>
              <w:jc w:val="center"/>
              <w:rPr>
                <w:rFonts w:eastAsia="Times New Roman" w:cs="Calibri"/>
                <w:color w:val="000000"/>
                <w:lang w:val="en-US"/>
              </w:rPr>
            </w:pPr>
            <w:r w:rsidRPr="00C5445D">
              <w:t xml:space="preserve"> 96,15 </w:t>
            </w:r>
          </w:p>
        </w:tc>
      </w:tr>
      <w:tr w:rsidR="00DC048D" w:rsidRPr="009B271A" w14:paraId="3F0491F7"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EDBDC9F"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3AB8059"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92B73B6" w14:textId="3E7409AD" w:rsidR="00DC048D" w:rsidRPr="009B271A" w:rsidRDefault="00DC048D" w:rsidP="00DC048D">
            <w:pPr>
              <w:widowControl/>
              <w:autoSpaceDE/>
              <w:autoSpaceDN/>
              <w:jc w:val="center"/>
              <w:rPr>
                <w:rFonts w:eastAsia="Times New Roman" w:cs="Calibri"/>
                <w:color w:val="000000"/>
                <w:lang w:val="en-US"/>
              </w:rPr>
            </w:pPr>
            <w:r w:rsidRPr="00C5445D">
              <w:t xml:space="preserve"> 0,99 </w:t>
            </w:r>
          </w:p>
        </w:tc>
      </w:tr>
      <w:tr w:rsidR="00DC048D" w:rsidRPr="009B271A" w14:paraId="780733E0"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D607D4F"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9B40B99"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6BE48C8F" w14:textId="2480CF30" w:rsidR="00DC048D" w:rsidRPr="009B271A" w:rsidRDefault="00DC048D" w:rsidP="00DC048D">
            <w:pPr>
              <w:widowControl/>
              <w:autoSpaceDE/>
              <w:autoSpaceDN/>
              <w:jc w:val="center"/>
              <w:rPr>
                <w:rFonts w:eastAsia="Times New Roman" w:cs="Calibri"/>
                <w:color w:val="000000"/>
                <w:lang w:val="en-US"/>
              </w:rPr>
            </w:pPr>
            <w:r w:rsidRPr="00C5445D">
              <w:t xml:space="preserve"> 2,07 </w:t>
            </w:r>
          </w:p>
        </w:tc>
      </w:tr>
      <w:tr w:rsidR="00DC048D" w:rsidRPr="009B271A" w14:paraId="605BF9FE"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75E14E8"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F54DDEC" w14:textId="75B85E12"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B24D07D" w14:textId="1CDA6845" w:rsidR="00DC048D" w:rsidRPr="009B271A" w:rsidRDefault="00DC048D" w:rsidP="00DC048D">
            <w:pPr>
              <w:widowControl/>
              <w:autoSpaceDE/>
              <w:autoSpaceDN/>
              <w:jc w:val="center"/>
              <w:rPr>
                <w:rFonts w:eastAsia="Times New Roman" w:cs="Calibri"/>
                <w:color w:val="000000"/>
                <w:lang w:val="en-US"/>
              </w:rPr>
            </w:pPr>
            <w:r w:rsidRPr="00C5445D">
              <w:t xml:space="preserve"> 0,79 </w:t>
            </w:r>
          </w:p>
        </w:tc>
      </w:tr>
      <w:tr w:rsidR="00F8752F" w:rsidRPr="009B271A" w14:paraId="0A0F18EA" w14:textId="77777777" w:rsidTr="0054602F">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89093D1" w14:textId="77777777" w:rsidR="00F8752F" w:rsidRPr="009B271A" w:rsidRDefault="00F8752F" w:rsidP="009B271A">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2649F870" w14:textId="748782A3" w:rsidR="00F8752F" w:rsidRPr="009B271A" w:rsidRDefault="0058332D" w:rsidP="009B271A">
            <w:pPr>
              <w:widowControl/>
              <w:autoSpaceDE/>
              <w:autoSpaceDN/>
              <w:jc w:val="center"/>
              <w:rPr>
                <w:rFonts w:eastAsia="Times New Roman" w:cs="Calibri"/>
                <w:color w:val="000000"/>
                <w:lang w:val="en-US"/>
              </w:rPr>
            </w:pPr>
            <w:r>
              <w:rPr>
                <w:rFonts w:eastAsia="Times New Roman" w:cs="Calibri"/>
                <w:color w:val="000000"/>
                <w:lang w:val="id-ID"/>
              </w:rPr>
              <w:t>100</w:t>
            </w:r>
            <w:r w:rsidR="00F8752F" w:rsidRPr="009B271A">
              <w:rPr>
                <w:rFonts w:eastAsia="Times New Roman" w:cs="Calibri"/>
                <w:color w:val="000000"/>
                <w:lang w:val="en-US"/>
              </w:rPr>
              <w:t>,00</w:t>
            </w:r>
          </w:p>
        </w:tc>
      </w:tr>
    </w:tbl>
    <w:p w14:paraId="19272B3D" w14:textId="77777777" w:rsidR="00796589" w:rsidRPr="0009771F" w:rsidRDefault="00796589" w:rsidP="004A3572">
      <w:pPr>
        <w:pStyle w:val="BodyText"/>
        <w:jc w:val="both"/>
        <w:rPr>
          <w:lang w:val="en-US"/>
        </w:rPr>
      </w:pPr>
    </w:p>
    <w:p w14:paraId="0EB2822E" w14:textId="4EEACE9D"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846"/>
        <w:gridCol w:w="1985"/>
      </w:tblGrid>
      <w:tr w:rsidR="00F8752F" w:rsidRPr="009B271A" w14:paraId="3021B5E5"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38C8F8"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A82BD05"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672D78" w14:textId="7AA462B7"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00509" w:rsidRPr="009B271A" w14:paraId="680E1895"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4BE717"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2ED091D" w14:textId="77777777"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30FA6A60" w14:textId="6FB99CF8" w:rsidR="00600509" w:rsidRPr="009B271A" w:rsidRDefault="00463F82" w:rsidP="00600509">
            <w:pPr>
              <w:widowControl/>
              <w:autoSpaceDE/>
              <w:autoSpaceDN/>
              <w:jc w:val="right"/>
              <w:rPr>
                <w:rFonts w:eastAsia="Times New Roman" w:cs="Calibri"/>
                <w:color w:val="000000"/>
                <w:lang w:val="en-US"/>
              </w:rPr>
            </w:pPr>
            <w:r w:rsidRPr="00463F82">
              <w:t>40.560.900,00</w:t>
            </w:r>
          </w:p>
        </w:tc>
      </w:tr>
      <w:tr w:rsidR="00600509" w:rsidRPr="009B271A" w14:paraId="494131F9"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FD20AD4"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7F66D23" w14:textId="77777777" w:rsidR="00600509" w:rsidRPr="009B271A" w:rsidRDefault="00600509" w:rsidP="00600509">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53085CF2" w14:textId="51E098CF" w:rsidR="00600509" w:rsidRPr="009B271A" w:rsidRDefault="00600509" w:rsidP="00600509">
            <w:pPr>
              <w:widowControl/>
              <w:autoSpaceDE/>
              <w:autoSpaceDN/>
              <w:jc w:val="right"/>
              <w:rPr>
                <w:rFonts w:eastAsia="Times New Roman" w:cs="Calibri"/>
                <w:color w:val="000000"/>
                <w:lang w:val="en-US"/>
              </w:rPr>
            </w:pPr>
            <w:r w:rsidRPr="008274DF">
              <w:t xml:space="preserve"> 39.000.000,00 </w:t>
            </w:r>
          </w:p>
        </w:tc>
      </w:tr>
      <w:tr w:rsidR="00600509" w:rsidRPr="009B271A" w14:paraId="59601F86"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26F832"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30C85BC" w14:textId="77777777"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0ACC2EF4" w14:textId="00A1958C" w:rsidR="00600509" w:rsidRPr="009B271A" w:rsidRDefault="00600509" w:rsidP="00600509">
            <w:pPr>
              <w:widowControl/>
              <w:autoSpaceDE/>
              <w:autoSpaceDN/>
              <w:jc w:val="right"/>
              <w:rPr>
                <w:rFonts w:eastAsia="Times New Roman" w:cs="Calibri"/>
                <w:color w:val="000000"/>
                <w:lang w:val="en-US"/>
              </w:rPr>
            </w:pPr>
            <w:r w:rsidRPr="008274DF">
              <w:t xml:space="preserve"> 400.500,00 </w:t>
            </w:r>
          </w:p>
        </w:tc>
      </w:tr>
      <w:tr w:rsidR="00600509" w:rsidRPr="009B271A" w14:paraId="2AD10208"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A62CCC"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1D117523" w14:textId="77777777"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shd w:val="clear" w:color="auto" w:fill="FFFFFF" w:themeFill="background1"/>
            <w:noWrap/>
            <w:hideMark/>
          </w:tcPr>
          <w:p w14:paraId="1FF35E6D" w14:textId="6B81A27B" w:rsidR="00600509" w:rsidRPr="009B271A" w:rsidRDefault="00600509" w:rsidP="00600509">
            <w:pPr>
              <w:widowControl/>
              <w:autoSpaceDE/>
              <w:autoSpaceDN/>
              <w:jc w:val="right"/>
              <w:rPr>
                <w:rFonts w:eastAsia="Times New Roman" w:cs="Calibri"/>
                <w:color w:val="000000"/>
                <w:lang w:val="en-US"/>
              </w:rPr>
            </w:pPr>
            <w:r w:rsidRPr="008274DF">
              <w:t xml:space="preserve"> 840.000,00 </w:t>
            </w:r>
          </w:p>
        </w:tc>
      </w:tr>
      <w:tr w:rsidR="00600509" w:rsidRPr="009B271A" w14:paraId="2F07C796"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F47A481" w14:textId="77777777" w:rsidR="00600509" w:rsidRPr="009B271A" w:rsidRDefault="00600509" w:rsidP="00600509">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6A7EBA29" w14:textId="70A78BD2" w:rsidR="00600509" w:rsidRPr="009B271A" w:rsidRDefault="00600509" w:rsidP="00600509">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360B28AB" w14:textId="1A056D03" w:rsidR="00600509" w:rsidRPr="009B271A" w:rsidRDefault="00600509" w:rsidP="00600509">
            <w:pPr>
              <w:widowControl/>
              <w:autoSpaceDE/>
              <w:autoSpaceDN/>
              <w:jc w:val="right"/>
              <w:rPr>
                <w:rFonts w:eastAsia="Times New Roman" w:cs="Calibri"/>
                <w:color w:val="000000"/>
                <w:lang w:val="en-US"/>
              </w:rPr>
            </w:pPr>
            <w:r w:rsidRPr="008274DF">
              <w:t xml:space="preserve"> 320.400,00 </w:t>
            </w:r>
          </w:p>
        </w:tc>
      </w:tr>
      <w:tr w:rsidR="00463F82" w:rsidRPr="009B271A" w14:paraId="25C5E2B8" w14:textId="77777777" w:rsidTr="00830522">
        <w:trPr>
          <w:trHeight w:val="300"/>
        </w:trPr>
        <w:tc>
          <w:tcPr>
            <w:tcW w:w="736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CDBA70A"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985" w:type="dxa"/>
            <w:tcBorders>
              <w:top w:val="nil"/>
              <w:left w:val="nil"/>
              <w:bottom w:val="single" w:sz="4" w:space="0" w:color="auto"/>
              <w:right w:val="single" w:sz="4" w:space="0" w:color="auto"/>
            </w:tcBorders>
            <w:shd w:val="clear" w:color="auto" w:fill="FFFFFF" w:themeFill="background1"/>
            <w:noWrap/>
            <w:hideMark/>
          </w:tcPr>
          <w:p w14:paraId="64CF1DE3" w14:textId="566081B9" w:rsidR="00463F82" w:rsidRPr="009B271A" w:rsidRDefault="00463F82" w:rsidP="00463F82">
            <w:pPr>
              <w:widowControl/>
              <w:autoSpaceDE/>
              <w:autoSpaceDN/>
              <w:jc w:val="right"/>
              <w:rPr>
                <w:rFonts w:eastAsia="Times New Roman" w:cs="Calibri"/>
                <w:color w:val="000000"/>
                <w:lang w:val="en-US"/>
              </w:rPr>
            </w:pPr>
            <w:r w:rsidRPr="00463F82">
              <w:t>40.560.900,00</w:t>
            </w:r>
          </w:p>
        </w:tc>
      </w:tr>
    </w:tbl>
    <w:p w14:paraId="33978170" w14:textId="77777777" w:rsidR="00796589" w:rsidRPr="0009771F" w:rsidRDefault="00796589" w:rsidP="004A3572">
      <w:pPr>
        <w:pStyle w:val="BodyText"/>
        <w:jc w:val="both"/>
      </w:pPr>
    </w:p>
    <w:p w14:paraId="564D824C" w14:textId="4783B228"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9B271A" w14:paraId="0728CDA1" w14:textId="77777777" w:rsidTr="000065DE">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7382FE"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B750E3C"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AC98892" w14:textId="32CEBEC2"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DC048D" w:rsidRPr="009B271A" w14:paraId="669FFBE2"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3655F2C"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300F1FA"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704DD5B2" w14:textId="197B6B9C" w:rsidR="00DC048D" w:rsidRPr="009B271A" w:rsidRDefault="00DC048D" w:rsidP="00DC048D">
            <w:pPr>
              <w:widowControl/>
              <w:autoSpaceDE/>
              <w:autoSpaceDN/>
              <w:jc w:val="center"/>
              <w:rPr>
                <w:rFonts w:eastAsia="Times New Roman" w:cs="Calibri"/>
                <w:color w:val="000000"/>
                <w:lang w:val="en-US"/>
              </w:rPr>
            </w:pPr>
            <w:r w:rsidRPr="004456EF">
              <w:t xml:space="preserve"> 100,00 </w:t>
            </w:r>
          </w:p>
        </w:tc>
      </w:tr>
      <w:tr w:rsidR="00DC048D" w:rsidRPr="009B271A" w14:paraId="0F9F7822"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28EEBBD"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FF674F2" w14:textId="77777777" w:rsidR="00DC048D" w:rsidRPr="009B271A" w:rsidRDefault="00DC048D" w:rsidP="00DC048D">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1F1B1349" w14:textId="49BACB91" w:rsidR="00DC048D" w:rsidRPr="009B271A" w:rsidRDefault="00DC048D" w:rsidP="00DC048D">
            <w:pPr>
              <w:widowControl/>
              <w:autoSpaceDE/>
              <w:autoSpaceDN/>
              <w:jc w:val="center"/>
              <w:rPr>
                <w:rFonts w:eastAsia="Times New Roman" w:cs="Calibri"/>
                <w:color w:val="000000"/>
                <w:lang w:val="en-US"/>
              </w:rPr>
            </w:pPr>
            <w:r w:rsidRPr="004456EF">
              <w:t xml:space="preserve"> 96,15 </w:t>
            </w:r>
          </w:p>
        </w:tc>
      </w:tr>
      <w:tr w:rsidR="00DC048D" w:rsidRPr="009B271A" w14:paraId="133281B6"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3D06FD0"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E5E78FF"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EB0AEED" w14:textId="5AFF8BCD" w:rsidR="00DC048D" w:rsidRPr="009B271A" w:rsidRDefault="00DC048D" w:rsidP="00DC048D">
            <w:pPr>
              <w:widowControl/>
              <w:autoSpaceDE/>
              <w:autoSpaceDN/>
              <w:jc w:val="center"/>
              <w:rPr>
                <w:rFonts w:eastAsia="Times New Roman" w:cs="Calibri"/>
                <w:color w:val="000000"/>
                <w:lang w:val="en-US"/>
              </w:rPr>
            </w:pPr>
            <w:r w:rsidRPr="004456EF">
              <w:t xml:space="preserve"> 0,99 </w:t>
            </w:r>
          </w:p>
        </w:tc>
      </w:tr>
      <w:tr w:rsidR="00DC048D" w:rsidRPr="009B271A" w14:paraId="631864E4"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3A6CF67"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016F634F" w14:textId="77777777"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52C0191B" w14:textId="46D86DD3" w:rsidR="00DC048D" w:rsidRPr="009B271A" w:rsidRDefault="00DC048D" w:rsidP="00DC048D">
            <w:pPr>
              <w:widowControl/>
              <w:autoSpaceDE/>
              <w:autoSpaceDN/>
              <w:jc w:val="center"/>
              <w:rPr>
                <w:rFonts w:eastAsia="Times New Roman" w:cs="Calibri"/>
                <w:color w:val="000000"/>
                <w:lang w:val="en-US"/>
              </w:rPr>
            </w:pPr>
            <w:r w:rsidRPr="004456EF">
              <w:t xml:space="preserve"> 2,07 </w:t>
            </w:r>
          </w:p>
        </w:tc>
      </w:tr>
      <w:tr w:rsidR="00DC048D" w:rsidRPr="009B271A" w14:paraId="3D25B0A3"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9E35C6A" w14:textId="77777777" w:rsidR="00DC048D" w:rsidRPr="009B271A" w:rsidRDefault="00DC048D" w:rsidP="00DC048D">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25D2353" w14:textId="6C796301" w:rsidR="00DC048D" w:rsidRPr="009B271A" w:rsidRDefault="00DC048D" w:rsidP="00DC048D">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52BC3914" w14:textId="4EA64A25" w:rsidR="00DC048D" w:rsidRPr="009B271A" w:rsidRDefault="00DC048D" w:rsidP="00DC048D">
            <w:pPr>
              <w:widowControl/>
              <w:autoSpaceDE/>
              <w:autoSpaceDN/>
              <w:jc w:val="center"/>
              <w:rPr>
                <w:rFonts w:eastAsia="Times New Roman" w:cs="Calibri"/>
                <w:color w:val="000000"/>
                <w:lang w:val="en-US"/>
              </w:rPr>
            </w:pPr>
            <w:r w:rsidRPr="004456EF">
              <w:t xml:space="preserve"> 0,79 </w:t>
            </w:r>
          </w:p>
        </w:tc>
      </w:tr>
      <w:tr w:rsidR="00F8752F" w:rsidRPr="009B271A" w14:paraId="65432714" w14:textId="77777777" w:rsidTr="0054602F">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44FAB1C" w14:textId="77777777" w:rsidR="00F8752F" w:rsidRPr="009B271A" w:rsidRDefault="00F8752F" w:rsidP="009B271A">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3D188EB3" w14:textId="0DF1DDA8" w:rsidR="00F8752F" w:rsidRPr="009B271A" w:rsidRDefault="0058332D" w:rsidP="009B271A">
            <w:pPr>
              <w:widowControl/>
              <w:autoSpaceDE/>
              <w:autoSpaceDN/>
              <w:jc w:val="center"/>
              <w:rPr>
                <w:rFonts w:eastAsia="Times New Roman" w:cs="Calibri"/>
                <w:color w:val="000000"/>
                <w:lang w:val="en-US"/>
              </w:rPr>
            </w:pPr>
            <w:r>
              <w:rPr>
                <w:rFonts w:eastAsia="Times New Roman" w:cs="Calibri"/>
                <w:color w:val="000000"/>
                <w:lang w:val="id-ID"/>
              </w:rPr>
              <w:t>100</w:t>
            </w:r>
            <w:r w:rsidR="00F8752F" w:rsidRPr="009B271A">
              <w:rPr>
                <w:rFonts w:eastAsia="Times New Roman" w:cs="Calibri"/>
                <w:color w:val="000000"/>
                <w:lang w:val="en-US"/>
              </w:rPr>
              <w:t>,00</w:t>
            </w:r>
          </w:p>
        </w:tc>
      </w:tr>
    </w:tbl>
    <w:p w14:paraId="5FE847F2" w14:textId="77777777" w:rsidR="00796589" w:rsidRPr="0009771F" w:rsidRDefault="00796589" w:rsidP="004A3572">
      <w:pPr>
        <w:pStyle w:val="BodyText"/>
        <w:jc w:val="both"/>
        <w:rPr>
          <w:lang w:val="en-US"/>
        </w:rPr>
      </w:pPr>
    </w:p>
    <w:p w14:paraId="6D1CEFCB" w14:textId="6EDF4522" w:rsidR="00796589" w:rsidRPr="0009771F" w:rsidRDefault="00796589" w:rsidP="004A3572">
      <w:pPr>
        <w:pStyle w:val="BodyText"/>
        <w:jc w:val="both"/>
      </w:pPr>
      <w:r w:rsidRPr="0009771F">
        <w:t xml:space="preserve">Tabel </w:t>
      </w:r>
      <w:r w:rsidRPr="0009771F">
        <w:rPr>
          <w:lang w:val="en-US"/>
        </w:rPr>
        <w:t>1</w:t>
      </w:r>
      <w:r w:rsidR="00073DDD">
        <w:rPr>
          <w:lang w:val="id-ID"/>
        </w:rPr>
        <w:t>4</w:t>
      </w:r>
      <w:r w:rsidRPr="0009771F">
        <w:rPr>
          <w:lang w:val="en-US"/>
        </w:rPr>
        <w:t>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846"/>
        <w:gridCol w:w="1985"/>
      </w:tblGrid>
      <w:tr w:rsidR="00F8752F" w:rsidRPr="009B271A" w14:paraId="3AA6219D"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2839A2"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437AB22"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6430FF3" w14:textId="58318C03"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463F82" w:rsidRPr="009B271A" w14:paraId="458B77F2"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645303"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DD15ECD" w14:textId="77777777" w:rsidR="00463F82" w:rsidRPr="009B271A" w:rsidRDefault="00463F82" w:rsidP="00463F82">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1CE0A394" w14:textId="359817FE" w:rsidR="00463F82" w:rsidRPr="009B271A" w:rsidRDefault="00463F82" w:rsidP="00463F82">
            <w:pPr>
              <w:widowControl/>
              <w:autoSpaceDE/>
              <w:autoSpaceDN/>
              <w:jc w:val="right"/>
              <w:rPr>
                <w:rFonts w:eastAsia="Times New Roman" w:cs="Calibri"/>
                <w:color w:val="000000"/>
                <w:lang w:val="en-US"/>
              </w:rPr>
            </w:pPr>
            <w:r w:rsidRPr="009E3B09">
              <w:t xml:space="preserve"> 60.842.000,00 </w:t>
            </w:r>
          </w:p>
        </w:tc>
      </w:tr>
      <w:tr w:rsidR="00463F82" w:rsidRPr="009B271A" w14:paraId="09BCF8A2"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855CCD"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145EECE" w14:textId="77777777" w:rsidR="00463F82" w:rsidRPr="009B271A" w:rsidRDefault="00463F82" w:rsidP="00463F82">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454AAA52" w14:textId="119D1C1E" w:rsidR="00463F82" w:rsidRPr="009B271A" w:rsidRDefault="00463F82" w:rsidP="00463F82">
            <w:pPr>
              <w:widowControl/>
              <w:autoSpaceDE/>
              <w:autoSpaceDN/>
              <w:jc w:val="right"/>
              <w:rPr>
                <w:rFonts w:eastAsia="Times New Roman" w:cs="Calibri"/>
                <w:color w:val="000000"/>
                <w:lang w:val="en-US"/>
              </w:rPr>
            </w:pPr>
            <w:r w:rsidRPr="009E3B09">
              <w:t xml:space="preserve"> 58.500.000,00 </w:t>
            </w:r>
          </w:p>
        </w:tc>
      </w:tr>
      <w:tr w:rsidR="00463F82" w:rsidRPr="009B271A" w14:paraId="6FB99160"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9B0B6F"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4127E16" w14:textId="77777777" w:rsidR="00463F82" w:rsidRPr="009B271A" w:rsidRDefault="00463F82" w:rsidP="00463F82">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50556496" w14:textId="324F0BC0" w:rsidR="00463F82" w:rsidRPr="009B271A" w:rsidRDefault="00463F82" w:rsidP="00463F82">
            <w:pPr>
              <w:widowControl/>
              <w:autoSpaceDE/>
              <w:autoSpaceDN/>
              <w:jc w:val="right"/>
              <w:rPr>
                <w:rFonts w:eastAsia="Times New Roman" w:cs="Calibri"/>
                <w:color w:val="000000"/>
                <w:lang w:val="en-US"/>
              </w:rPr>
            </w:pPr>
            <w:r w:rsidRPr="009E3B09">
              <w:t xml:space="preserve"> 601.000,00 </w:t>
            </w:r>
          </w:p>
        </w:tc>
      </w:tr>
      <w:tr w:rsidR="00463F82" w:rsidRPr="009B271A" w14:paraId="6A50997B"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0B0464"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6AB4352F" w14:textId="77777777" w:rsidR="00463F82" w:rsidRPr="009B271A" w:rsidRDefault="00463F82" w:rsidP="00463F82">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shd w:val="clear" w:color="auto" w:fill="FFFFFF" w:themeFill="background1"/>
            <w:noWrap/>
            <w:hideMark/>
          </w:tcPr>
          <w:p w14:paraId="4835B640" w14:textId="32E06882" w:rsidR="00463F82" w:rsidRPr="009B271A" w:rsidRDefault="00463F82" w:rsidP="00463F82">
            <w:pPr>
              <w:widowControl/>
              <w:autoSpaceDE/>
              <w:autoSpaceDN/>
              <w:jc w:val="right"/>
              <w:rPr>
                <w:rFonts w:eastAsia="Times New Roman" w:cs="Calibri"/>
                <w:color w:val="000000"/>
                <w:lang w:val="en-US"/>
              </w:rPr>
            </w:pPr>
            <w:r w:rsidRPr="009E3B09">
              <w:t xml:space="preserve"> 1.260.000,00 </w:t>
            </w:r>
          </w:p>
        </w:tc>
      </w:tr>
      <w:tr w:rsidR="00463F82" w:rsidRPr="009B271A" w14:paraId="295B2DC2"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1D0503"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41560B32" w14:textId="0957B0FA" w:rsidR="00463F82" w:rsidRPr="009B271A" w:rsidRDefault="00463F82" w:rsidP="00463F82">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00595A14" w14:textId="787D1152" w:rsidR="00463F82" w:rsidRPr="009B271A" w:rsidRDefault="00463F82" w:rsidP="00463F82">
            <w:pPr>
              <w:widowControl/>
              <w:autoSpaceDE/>
              <w:autoSpaceDN/>
              <w:jc w:val="right"/>
              <w:rPr>
                <w:rFonts w:eastAsia="Times New Roman" w:cs="Calibri"/>
                <w:color w:val="000000"/>
                <w:lang w:val="en-US"/>
              </w:rPr>
            </w:pPr>
            <w:r w:rsidRPr="009E3B09">
              <w:t xml:space="preserve"> 481.000,00 </w:t>
            </w:r>
          </w:p>
        </w:tc>
      </w:tr>
      <w:tr w:rsidR="00463F82" w:rsidRPr="009B271A" w14:paraId="6A56BFD5" w14:textId="77777777" w:rsidTr="00044EA9">
        <w:trPr>
          <w:trHeight w:val="300"/>
        </w:trPr>
        <w:tc>
          <w:tcPr>
            <w:tcW w:w="736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107E53E" w14:textId="77777777" w:rsidR="00463F82" w:rsidRPr="009B271A" w:rsidRDefault="00463F82" w:rsidP="00463F82">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985" w:type="dxa"/>
            <w:tcBorders>
              <w:top w:val="nil"/>
              <w:left w:val="nil"/>
              <w:bottom w:val="single" w:sz="4" w:space="0" w:color="auto"/>
              <w:right w:val="single" w:sz="4" w:space="0" w:color="auto"/>
            </w:tcBorders>
            <w:shd w:val="clear" w:color="auto" w:fill="FFFFFF" w:themeFill="background1"/>
            <w:noWrap/>
            <w:hideMark/>
          </w:tcPr>
          <w:p w14:paraId="69D5C18D" w14:textId="62416E07" w:rsidR="00463F82" w:rsidRPr="009B271A" w:rsidRDefault="00463F82" w:rsidP="00463F82">
            <w:pPr>
              <w:widowControl/>
              <w:autoSpaceDE/>
              <w:autoSpaceDN/>
              <w:jc w:val="right"/>
              <w:rPr>
                <w:rFonts w:eastAsia="Times New Roman" w:cs="Calibri"/>
                <w:color w:val="000000"/>
                <w:lang w:val="en-US"/>
              </w:rPr>
            </w:pPr>
            <w:r w:rsidRPr="009E3B09">
              <w:t xml:space="preserve"> 60.842.000,00 </w:t>
            </w:r>
          </w:p>
        </w:tc>
      </w:tr>
    </w:tbl>
    <w:p w14:paraId="1D0A4E36" w14:textId="77777777" w:rsidR="00796589" w:rsidRDefault="00796589" w:rsidP="004A3572">
      <w:pPr>
        <w:pStyle w:val="BodyText"/>
        <w:spacing w:before="1"/>
        <w:ind w:left="851"/>
        <w:jc w:val="both"/>
      </w:pPr>
    </w:p>
    <w:p w14:paraId="671D29DB" w14:textId="77777777" w:rsidR="00E84948" w:rsidRDefault="00E84948" w:rsidP="004A3572">
      <w:pPr>
        <w:pStyle w:val="BodyText"/>
        <w:spacing w:before="1"/>
        <w:ind w:left="851"/>
        <w:jc w:val="both"/>
      </w:pPr>
    </w:p>
    <w:p w14:paraId="2F38F30C" w14:textId="77777777" w:rsidR="002540C1" w:rsidRDefault="002540C1" w:rsidP="004A3572">
      <w:pPr>
        <w:pStyle w:val="BodyText"/>
        <w:spacing w:before="1"/>
        <w:ind w:left="851"/>
        <w:jc w:val="both"/>
      </w:pPr>
    </w:p>
    <w:p w14:paraId="7788CD0F" w14:textId="77777777" w:rsidR="002540C1" w:rsidRDefault="002540C1" w:rsidP="004A3572">
      <w:pPr>
        <w:pStyle w:val="BodyText"/>
        <w:spacing w:before="1"/>
        <w:ind w:left="851"/>
        <w:jc w:val="both"/>
      </w:pPr>
    </w:p>
    <w:p w14:paraId="2F671C73" w14:textId="24DFB175"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9B271A" w14:paraId="503F96B0" w14:textId="77777777" w:rsidTr="000065DE">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28DDA7"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CCC301A"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F88453" w14:textId="4460349C"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CB14A4" w:rsidRPr="009B271A" w14:paraId="3C93B056"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284C15E" w14:textId="77777777" w:rsidR="00CB14A4" w:rsidRPr="009B271A" w:rsidRDefault="00CB14A4" w:rsidP="00CB14A4">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9FB0E6A" w14:textId="77777777" w:rsidR="00CB14A4" w:rsidRPr="009B271A" w:rsidRDefault="00CB14A4" w:rsidP="00CB14A4">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75856470" w14:textId="66BA56D4" w:rsidR="00CB14A4" w:rsidRPr="009B271A" w:rsidRDefault="00CB14A4" w:rsidP="00CB14A4">
            <w:pPr>
              <w:widowControl/>
              <w:autoSpaceDE/>
              <w:autoSpaceDN/>
              <w:jc w:val="center"/>
              <w:rPr>
                <w:rFonts w:eastAsia="Times New Roman" w:cs="Calibri"/>
                <w:color w:val="000000"/>
                <w:lang w:val="en-US"/>
              </w:rPr>
            </w:pPr>
            <w:r w:rsidRPr="00EC3E4E">
              <w:t xml:space="preserve"> 100,00 </w:t>
            </w:r>
          </w:p>
        </w:tc>
      </w:tr>
      <w:tr w:rsidR="00CB14A4" w:rsidRPr="009B271A" w14:paraId="570C20E0"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8E09E53" w14:textId="77777777" w:rsidR="00CB14A4" w:rsidRPr="009B271A" w:rsidRDefault="00CB14A4" w:rsidP="00CB14A4">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C2689C8" w14:textId="77777777" w:rsidR="00CB14A4" w:rsidRPr="009B271A" w:rsidRDefault="00CB14A4" w:rsidP="00CB14A4">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45E4D11" w14:textId="023D1A36" w:rsidR="00CB14A4" w:rsidRPr="009B271A" w:rsidRDefault="00CB14A4" w:rsidP="00CB14A4">
            <w:pPr>
              <w:widowControl/>
              <w:autoSpaceDE/>
              <w:autoSpaceDN/>
              <w:jc w:val="center"/>
              <w:rPr>
                <w:rFonts w:eastAsia="Times New Roman" w:cs="Calibri"/>
                <w:color w:val="000000"/>
                <w:lang w:val="en-US"/>
              </w:rPr>
            </w:pPr>
            <w:r w:rsidRPr="00EC3E4E">
              <w:t xml:space="preserve"> 96,15 </w:t>
            </w:r>
          </w:p>
        </w:tc>
      </w:tr>
      <w:tr w:rsidR="00CB14A4" w:rsidRPr="009B271A" w14:paraId="2A1442E3"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75620DF" w14:textId="77777777" w:rsidR="00CB14A4" w:rsidRPr="009B271A" w:rsidRDefault="00CB14A4" w:rsidP="00CB14A4">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0E37C948" w14:textId="77777777" w:rsidR="00CB14A4" w:rsidRPr="009B271A" w:rsidRDefault="00CB14A4" w:rsidP="00CB14A4">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3F19F646" w14:textId="4B9B1704" w:rsidR="00CB14A4" w:rsidRPr="009B271A" w:rsidRDefault="00CB14A4" w:rsidP="00CB14A4">
            <w:pPr>
              <w:widowControl/>
              <w:autoSpaceDE/>
              <w:autoSpaceDN/>
              <w:jc w:val="center"/>
              <w:rPr>
                <w:rFonts w:eastAsia="Times New Roman" w:cs="Calibri"/>
                <w:color w:val="000000"/>
                <w:lang w:val="en-US"/>
              </w:rPr>
            </w:pPr>
            <w:r w:rsidRPr="00EC3E4E">
              <w:t xml:space="preserve"> 0,99 </w:t>
            </w:r>
          </w:p>
        </w:tc>
      </w:tr>
      <w:tr w:rsidR="00CB14A4" w:rsidRPr="009B271A" w14:paraId="1D6B2425"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656BD41" w14:textId="77777777" w:rsidR="00CB14A4" w:rsidRPr="009B271A" w:rsidRDefault="00CB14A4" w:rsidP="00CB14A4">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8A748B2" w14:textId="77777777" w:rsidR="00CB14A4" w:rsidRPr="009B271A" w:rsidRDefault="00CB14A4" w:rsidP="00CB14A4">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78894BEC" w14:textId="717CBF8E" w:rsidR="00CB14A4" w:rsidRPr="009B271A" w:rsidRDefault="00CB14A4" w:rsidP="00CB14A4">
            <w:pPr>
              <w:widowControl/>
              <w:autoSpaceDE/>
              <w:autoSpaceDN/>
              <w:jc w:val="center"/>
              <w:rPr>
                <w:rFonts w:eastAsia="Times New Roman" w:cs="Calibri"/>
                <w:color w:val="000000"/>
                <w:lang w:val="en-US"/>
              </w:rPr>
            </w:pPr>
            <w:r w:rsidRPr="00EC3E4E">
              <w:t xml:space="preserve"> 2,07 </w:t>
            </w:r>
          </w:p>
        </w:tc>
      </w:tr>
      <w:tr w:rsidR="00CB14A4" w:rsidRPr="009B271A" w14:paraId="4A849566"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2564FD9" w14:textId="77777777" w:rsidR="00CB14A4" w:rsidRPr="009B271A" w:rsidRDefault="00CB14A4" w:rsidP="00CB14A4">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3441F859" w14:textId="4EFDE24F" w:rsidR="00CB14A4" w:rsidRPr="009B271A" w:rsidRDefault="00CB14A4" w:rsidP="00CB14A4">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171C99E1" w14:textId="42CA515F" w:rsidR="00CB14A4" w:rsidRPr="009B271A" w:rsidRDefault="00CB14A4" w:rsidP="00CB14A4">
            <w:pPr>
              <w:widowControl/>
              <w:autoSpaceDE/>
              <w:autoSpaceDN/>
              <w:jc w:val="center"/>
              <w:rPr>
                <w:rFonts w:eastAsia="Times New Roman" w:cs="Calibri"/>
                <w:color w:val="000000"/>
                <w:lang w:val="en-US"/>
              </w:rPr>
            </w:pPr>
            <w:r w:rsidRPr="00EC3E4E">
              <w:t xml:space="preserve"> 0,79 </w:t>
            </w:r>
          </w:p>
        </w:tc>
      </w:tr>
      <w:tr w:rsidR="00F8752F" w:rsidRPr="009B271A" w14:paraId="45D4D855" w14:textId="77777777" w:rsidTr="00596F14">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84A87FA" w14:textId="77777777" w:rsidR="00F8752F" w:rsidRPr="009B271A" w:rsidRDefault="00F8752F" w:rsidP="009B271A">
            <w:pPr>
              <w:widowControl/>
              <w:autoSpaceDE/>
              <w:autoSpaceDN/>
              <w:jc w:val="center"/>
              <w:rPr>
                <w:rFonts w:eastAsia="Times New Roman" w:cs="Calibri"/>
                <w:color w:val="000000"/>
                <w:lang w:val="en-US"/>
              </w:rPr>
            </w:pPr>
            <w:r w:rsidRPr="009B271A">
              <w:rPr>
                <w:rFonts w:eastAsia="Times New Roman" w:cs="Calibri"/>
                <w:color w:val="000000"/>
                <w:lang w:val="en-US"/>
              </w:rPr>
              <w:lastRenderedPageBreak/>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30BF2AA5" w14:textId="7FB3350E" w:rsidR="00F8752F" w:rsidRPr="009B271A" w:rsidRDefault="0058332D" w:rsidP="009B271A">
            <w:pPr>
              <w:widowControl/>
              <w:autoSpaceDE/>
              <w:autoSpaceDN/>
              <w:jc w:val="center"/>
              <w:rPr>
                <w:rFonts w:eastAsia="Times New Roman" w:cs="Calibri"/>
                <w:color w:val="000000"/>
                <w:lang w:val="en-US"/>
              </w:rPr>
            </w:pPr>
            <w:r>
              <w:rPr>
                <w:rFonts w:eastAsia="Times New Roman" w:cs="Calibri"/>
                <w:color w:val="000000"/>
                <w:lang w:val="id-ID"/>
              </w:rPr>
              <w:t>100</w:t>
            </w:r>
            <w:r w:rsidR="00F8752F" w:rsidRPr="009B271A">
              <w:rPr>
                <w:rFonts w:eastAsia="Times New Roman" w:cs="Calibri"/>
                <w:color w:val="000000"/>
                <w:lang w:val="en-US"/>
              </w:rPr>
              <w:t>,00</w:t>
            </w:r>
          </w:p>
        </w:tc>
      </w:tr>
    </w:tbl>
    <w:p w14:paraId="12E8C2ED" w14:textId="77777777" w:rsidR="00796589" w:rsidRPr="0009771F" w:rsidRDefault="00796589" w:rsidP="004A3572">
      <w:pPr>
        <w:pStyle w:val="BodyText"/>
        <w:jc w:val="both"/>
        <w:rPr>
          <w:lang w:val="en-US"/>
        </w:rPr>
      </w:pPr>
    </w:p>
    <w:p w14:paraId="068AC9EE" w14:textId="1DB70EE5" w:rsidR="00796589" w:rsidRPr="0009771F" w:rsidRDefault="00796589" w:rsidP="004A3572">
      <w:pPr>
        <w:pStyle w:val="BodyText"/>
        <w:jc w:val="both"/>
      </w:pPr>
      <w:r w:rsidRPr="0009771F">
        <w:t xml:space="preserve">Tabel </w:t>
      </w:r>
      <w:r w:rsidRPr="0009771F">
        <w:rPr>
          <w:lang w:val="en-US"/>
        </w:rPr>
        <w:t>1</w:t>
      </w:r>
      <w:r w:rsidR="00073DDD">
        <w:rPr>
          <w:lang w:val="id-ID"/>
        </w:rPr>
        <w:t>4</w:t>
      </w:r>
      <w:r w:rsidRPr="0009771F">
        <w:rPr>
          <w:lang w:val="en-US"/>
        </w:rPr>
        <w:t>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ook w:val="04A0" w:firstRow="1" w:lastRow="0" w:firstColumn="1" w:lastColumn="0" w:noHBand="0" w:noVBand="1"/>
      </w:tblPr>
      <w:tblGrid>
        <w:gridCol w:w="502"/>
        <w:gridCol w:w="6865"/>
        <w:gridCol w:w="1984"/>
      </w:tblGrid>
      <w:tr w:rsidR="00F8752F" w:rsidRPr="009B271A" w14:paraId="265CC1E0" w14:textId="77777777" w:rsidTr="000238E0">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715C0C"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367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8E4EEC2"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06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312D7A1" w14:textId="7C752D8A"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780326" w:rsidRPr="009B271A" w14:paraId="735B7701" w14:textId="77777777" w:rsidTr="000238E0">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F868358"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3671" w:type="pct"/>
            <w:tcBorders>
              <w:top w:val="nil"/>
              <w:left w:val="nil"/>
              <w:bottom w:val="single" w:sz="4" w:space="0" w:color="auto"/>
              <w:right w:val="single" w:sz="4" w:space="0" w:color="auto"/>
            </w:tcBorders>
            <w:shd w:val="clear" w:color="auto" w:fill="FFFFFF" w:themeFill="background1"/>
            <w:noWrap/>
            <w:vAlign w:val="center"/>
            <w:hideMark/>
          </w:tcPr>
          <w:p w14:paraId="7669A00E"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012D7F80" w14:textId="47701F9B" w:rsidR="00780326" w:rsidRPr="009B271A" w:rsidRDefault="00780326" w:rsidP="00780326">
            <w:pPr>
              <w:widowControl/>
              <w:autoSpaceDE/>
              <w:autoSpaceDN/>
              <w:jc w:val="right"/>
              <w:rPr>
                <w:rFonts w:eastAsia="Times New Roman" w:cs="Calibri"/>
                <w:color w:val="000000"/>
                <w:lang w:val="en-US"/>
              </w:rPr>
            </w:pPr>
            <w:r w:rsidRPr="00F54105">
              <w:t xml:space="preserve"> 81.122.000,00 </w:t>
            </w:r>
          </w:p>
        </w:tc>
      </w:tr>
      <w:tr w:rsidR="00780326" w:rsidRPr="009B271A" w14:paraId="694016E1" w14:textId="77777777" w:rsidTr="000238E0">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6F1470B"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3671" w:type="pct"/>
            <w:tcBorders>
              <w:top w:val="nil"/>
              <w:left w:val="nil"/>
              <w:bottom w:val="single" w:sz="4" w:space="0" w:color="auto"/>
              <w:right w:val="single" w:sz="4" w:space="0" w:color="auto"/>
            </w:tcBorders>
            <w:shd w:val="clear" w:color="auto" w:fill="FFFFFF" w:themeFill="background1"/>
            <w:noWrap/>
            <w:vAlign w:val="center"/>
            <w:hideMark/>
          </w:tcPr>
          <w:p w14:paraId="413F3734" w14:textId="77777777" w:rsidR="00780326" w:rsidRPr="009B271A" w:rsidRDefault="00780326" w:rsidP="00780326">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725FED8A" w14:textId="4FB26E41" w:rsidR="00780326" w:rsidRPr="009B271A" w:rsidRDefault="00780326" w:rsidP="00780326">
            <w:pPr>
              <w:widowControl/>
              <w:autoSpaceDE/>
              <w:autoSpaceDN/>
              <w:jc w:val="right"/>
              <w:rPr>
                <w:rFonts w:eastAsia="Times New Roman" w:cs="Calibri"/>
                <w:color w:val="000000"/>
                <w:lang w:val="en-US"/>
              </w:rPr>
            </w:pPr>
            <w:r w:rsidRPr="00F54105">
              <w:t xml:space="preserve"> 78.000.000,00 </w:t>
            </w:r>
          </w:p>
        </w:tc>
      </w:tr>
      <w:tr w:rsidR="00780326" w:rsidRPr="009B271A" w14:paraId="744E874F" w14:textId="77777777" w:rsidTr="000238E0">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ABAAB60"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3671" w:type="pct"/>
            <w:tcBorders>
              <w:top w:val="nil"/>
              <w:left w:val="nil"/>
              <w:bottom w:val="single" w:sz="4" w:space="0" w:color="auto"/>
              <w:right w:val="single" w:sz="4" w:space="0" w:color="auto"/>
            </w:tcBorders>
            <w:shd w:val="clear" w:color="auto" w:fill="FFFFFF" w:themeFill="background1"/>
            <w:noWrap/>
            <w:vAlign w:val="center"/>
            <w:hideMark/>
          </w:tcPr>
          <w:p w14:paraId="464D6275"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6A91E4B7" w14:textId="2D95669B" w:rsidR="00780326" w:rsidRPr="009B271A" w:rsidRDefault="00780326" w:rsidP="00780326">
            <w:pPr>
              <w:widowControl/>
              <w:autoSpaceDE/>
              <w:autoSpaceDN/>
              <w:jc w:val="right"/>
              <w:rPr>
                <w:rFonts w:eastAsia="Times New Roman" w:cs="Calibri"/>
                <w:color w:val="000000"/>
                <w:lang w:val="en-US"/>
              </w:rPr>
            </w:pPr>
            <w:r w:rsidRPr="00F54105">
              <w:t xml:space="preserve"> 801.000,00 </w:t>
            </w:r>
          </w:p>
        </w:tc>
      </w:tr>
      <w:tr w:rsidR="00780326" w:rsidRPr="009B271A" w14:paraId="7D2BE2AA" w14:textId="77777777" w:rsidTr="000238E0">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3A9C715"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3671" w:type="pct"/>
            <w:tcBorders>
              <w:top w:val="nil"/>
              <w:left w:val="nil"/>
              <w:bottom w:val="single" w:sz="4" w:space="0" w:color="auto"/>
              <w:right w:val="single" w:sz="4" w:space="0" w:color="auto"/>
            </w:tcBorders>
            <w:shd w:val="clear" w:color="auto" w:fill="FFFFFF" w:themeFill="background1"/>
            <w:noWrap/>
            <w:vAlign w:val="center"/>
            <w:hideMark/>
          </w:tcPr>
          <w:p w14:paraId="23471AF7"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061" w:type="pct"/>
            <w:tcBorders>
              <w:top w:val="nil"/>
              <w:left w:val="nil"/>
              <w:bottom w:val="single" w:sz="4" w:space="0" w:color="auto"/>
              <w:right w:val="single" w:sz="4" w:space="0" w:color="auto"/>
            </w:tcBorders>
            <w:shd w:val="clear" w:color="auto" w:fill="FFFFFF" w:themeFill="background1"/>
            <w:noWrap/>
            <w:hideMark/>
          </w:tcPr>
          <w:p w14:paraId="77EE5E69" w14:textId="01C9A89A" w:rsidR="00780326" w:rsidRPr="009B271A" w:rsidRDefault="00780326" w:rsidP="00780326">
            <w:pPr>
              <w:widowControl/>
              <w:autoSpaceDE/>
              <w:autoSpaceDN/>
              <w:jc w:val="right"/>
              <w:rPr>
                <w:rFonts w:eastAsia="Times New Roman" w:cs="Calibri"/>
                <w:color w:val="000000"/>
                <w:lang w:val="en-US"/>
              </w:rPr>
            </w:pPr>
            <w:r w:rsidRPr="00F54105">
              <w:t xml:space="preserve"> 1.680.000,00 </w:t>
            </w:r>
          </w:p>
        </w:tc>
      </w:tr>
      <w:tr w:rsidR="00780326" w:rsidRPr="009B271A" w14:paraId="1A993FC3" w14:textId="77777777" w:rsidTr="000238E0">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7A39D2E"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3671" w:type="pct"/>
            <w:tcBorders>
              <w:top w:val="nil"/>
              <w:left w:val="nil"/>
              <w:bottom w:val="single" w:sz="4" w:space="0" w:color="auto"/>
              <w:right w:val="single" w:sz="4" w:space="0" w:color="auto"/>
            </w:tcBorders>
            <w:shd w:val="clear" w:color="auto" w:fill="FFFFFF" w:themeFill="background1"/>
            <w:noWrap/>
            <w:vAlign w:val="center"/>
            <w:hideMark/>
          </w:tcPr>
          <w:p w14:paraId="7AD1A647" w14:textId="0AE250F1"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05F0AC48" w14:textId="6850A4E8" w:rsidR="00780326" w:rsidRPr="009B271A" w:rsidRDefault="00780326" w:rsidP="00780326">
            <w:pPr>
              <w:widowControl/>
              <w:autoSpaceDE/>
              <w:autoSpaceDN/>
              <w:jc w:val="right"/>
              <w:rPr>
                <w:rFonts w:eastAsia="Times New Roman" w:cs="Calibri"/>
                <w:color w:val="000000"/>
                <w:lang w:val="en-US"/>
              </w:rPr>
            </w:pPr>
            <w:r w:rsidRPr="00F54105">
              <w:t xml:space="preserve"> 641.000,00 </w:t>
            </w:r>
          </w:p>
        </w:tc>
      </w:tr>
      <w:tr w:rsidR="00780326" w:rsidRPr="009B271A" w14:paraId="2D2B8C7E" w14:textId="77777777" w:rsidTr="00232F1C">
        <w:trPr>
          <w:trHeight w:val="300"/>
        </w:trPr>
        <w:tc>
          <w:tcPr>
            <w:tcW w:w="3939"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55B1A1F7"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061" w:type="pct"/>
            <w:tcBorders>
              <w:top w:val="nil"/>
              <w:left w:val="nil"/>
              <w:bottom w:val="single" w:sz="4" w:space="0" w:color="auto"/>
              <w:right w:val="single" w:sz="4" w:space="0" w:color="auto"/>
            </w:tcBorders>
            <w:shd w:val="clear" w:color="auto" w:fill="FFFFFF" w:themeFill="background1"/>
            <w:noWrap/>
            <w:hideMark/>
          </w:tcPr>
          <w:p w14:paraId="72985436" w14:textId="31D149A7" w:rsidR="00780326" w:rsidRPr="009B271A" w:rsidRDefault="00780326" w:rsidP="00780326">
            <w:pPr>
              <w:widowControl/>
              <w:autoSpaceDE/>
              <w:autoSpaceDN/>
              <w:jc w:val="right"/>
              <w:rPr>
                <w:rFonts w:eastAsia="Times New Roman" w:cs="Calibri"/>
                <w:color w:val="000000"/>
                <w:lang w:val="en-US"/>
              </w:rPr>
            </w:pPr>
            <w:r w:rsidRPr="00F54105">
              <w:t xml:space="preserve"> 81.122.000,00 </w:t>
            </w:r>
          </w:p>
        </w:tc>
      </w:tr>
    </w:tbl>
    <w:p w14:paraId="7AB97943" w14:textId="77777777" w:rsidR="00796589" w:rsidRPr="0009771F" w:rsidRDefault="00796589" w:rsidP="004A3572">
      <w:pPr>
        <w:pStyle w:val="BodyText"/>
        <w:spacing w:before="1"/>
        <w:ind w:left="851"/>
        <w:jc w:val="both"/>
      </w:pPr>
    </w:p>
    <w:p w14:paraId="386E0816" w14:textId="2F5276E1"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4</w:t>
      </w:r>
      <w:r w:rsidRPr="0009771F">
        <w:rPr>
          <w:lang w:val="en-US"/>
        </w:rPr>
        <w:t>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shd w:val="clear" w:color="auto" w:fill="FFFFFF" w:themeFill="background1"/>
        <w:tblLook w:val="04A0" w:firstRow="1" w:lastRow="0" w:firstColumn="1" w:lastColumn="0" w:noHBand="0" w:noVBand="1"/>
      </w:tblPr>
      <w:tblGrid>
        <w:gridCol w:w="502"/>
        <w:gridCol w:w="7715"/>
        <w:gridCol w:w="1134"/>
      </w:tblGrid>
      <w:tr w:rsidR="00F8752F" w:rsidRPr="009B271A" w14:paraId="578C23EE" w14:textId="77777777" w:rsidTr="00596F14">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189B1A"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C032A3B"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7D5F269" w14:textId="0A1FC123"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9B271A" w14:paraId="3A53ED48" w14:textId="77777777" w:rsidTr="00596F14">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64B46B1"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00E3B6FE" w14:textId="77777777" w:rsidR="001948AC" w:rsidRPr="009B271A" w:rsidRDefault="001948AC" w:rsidP="001948AC">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1DC02AEE" w14:textId="36B70AB6" w:rsidR="001948AC" w:rsidRPr="009B271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9B271A" w14:paraId="6BE930D8" w14:textId="77777777" w:rsidTr="00596F14">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0C2C397"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0AD648EE" w14:textId="77777777" w:rsidR="001948AC" w:rsidRPr="009B271A" w:rsidRDefault="001948AC" w:rsidP="001948AC">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1A0AB66D" w14:textId="7ADF4C87" w:rsidR="001948AC" w:rsidRPr="009B271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9B271A" w14:paraId="1D3C3CB3" w14:textId="77777777" w:rsidTr="00596F14">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03BABD"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661FD0A1" w14:textId="77777777" w:rsidR="001948AC" w:rsidRPr="009B271A" w:rsidRDefault="001948AC" w:rsidP="001948AC">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547898C9" w14:textId="6B84D2A3" w:rsidR="001948AC" w:rsidRPr="009B271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9B271A" w14:paraId="2FE1DD60" w14:textId="77777777" w:rsidTr="00596F14">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F1683C"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0A388B09" w14:textId="77777777" w:rsidR="001948AC" w:rsidRPr="009B271A" w:rsidRDefault="001948AC" w:rsidP="001948AC">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shd w:val="clear" w:color="auto" w:fill="FFFFFF" w:themeFill="background1"/>
            <w:noWrap/>
            <w:hideMark/>
          </w:tcPr>
          <w:p w14:paraId="7E1E7AEB" w14:textId="2B5396EE" w:rsidR="001948AC" w:rsidRPr="009B271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9B271A" w14:paraId="427EE410" w14:textId="77777777" w:rsidTr="00596F14">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F67396"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37BCEE73" w14:textId="6A9B5DC9" w:rsidR="001948AC" w:rsidRPr="009B271A" w:rsidRDefault="001948AC" w:rsidP="001948AC">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3D25FF1B" w14:textId="5372B85C" w:rsidR="001948AC" w:rsidRPr="009B271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9B271A" w14:paraId="097C8CB2" w14:textId="77777777" w:rsidTr="00596F14">
        <w:trPr>
          <w:trHeight w:val="300"/>
        </w:trPr>
        <w:tc>
          <w:tcPr>
            <w:tcW w:w="8217"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59CCC097" w14:textId="77777777" w:rsidR="001948AC" w:rsidRPr="009B271A" w:rsidRDefault="001948AC" w:rsidP="001948AC">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9F6AA51" w14:textId="4A50785B" w:rsidR="001948AC" w:rsidRPr="009B271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9B271A">
              <w:rPr>
                <w:rFonts w:eastAsia="Times New Roman" w:cs="Calibri"/>
                <w:color w:val="000000"/>
                <w:lang w:val="en-US"/>
              </w:rPr>
              <w:t>,00</w:t>
            </w:r>
          </w:p>
        </w:tc>
      </w:tr>
    </w:tbl>
    <w:p w14:paraId="7DC5D3EC" w14:textId="77777777" w:rsidR="00796589" w:rsidRPr="0009771F" w:rsidRDefault="00796589" w:rsidP="004A3572">
      <w:pPr>
        <w:pStyle w:val="BodyText"/>
        <w:jc w:val="both"/>
        <w:rPr>
          <w:lang w:val="en-US"/>
        </w:rPr>
      </w:pPr>
    </w:p>
    <w:p w14:paraId="29600F21" w14:textId="740399E1" w:rsidR="00796589" w:rsidRPr="0009771F" w:rsidRDefault="00796589" w:rsidP="004A3572">
      <w:pPr>
        <w:pStyle w:val="BodyText"/>
        <w:jc w:val="both"/>
      </w:pPr>
      <w:r w:rsidRPr="0009771F">
        <w:t xml:space="preserve">Tabel </w:t>
      </w:r>
      <w:r w:rsidRPr="0009771F">
        <w:rPr>
          <w:lang w:val="en-US"/>
        </w:rPr>
        <w:t>1</w:t>
      </w:r>
      <w:r w:rsidR="00073DDD">
        <w:rPr>
          <w:lang w:val="id-ID"/>
        </w:rPr>
        <w:t>5</w:t>
      </w:r>
      <w:r w:rsidRPr="0009771F">
        <w:rPr>
          <w:lang w:val="en-US"/>
        </w:rPr>
        <w:t>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846"/>
        <w:gridCol w:w="1985"/>
      </w:tblGrid>
      <w:tr w:rsidR="00F8752F" w:rsidRPr="009B271A" w14:paraId="3652DB99"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312B58" w14:textId="77777777" w:rsidR="00F8752F" w:rsidRPr="009B271A" w:rsidRDefault="00F8752F" w:rsidP="004A3572">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A58BE50" w14:textId="77777777" w:rsidR="00F8752F" w:rsidRPr="009B271A" w:rsidRDefault="00F8752F" w:rsidP="004A3572">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873A106" w14:textId="595E40D1" w:rsidR="00F8752F" w:rsidRPr="009B271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780326" w:rsidRPr="009B271A" w14:paraId="08C8BD35" w14:textId="77777777" w:rsidTr="005B6078">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BF42F1"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7B77E087"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proofErr w:type="spellStart"/>
            <w:r w:rsidRPr="009B271A">
              <w:rPr>
                <w:rFonts w:eastAsia="Times New Roman" w:cs="Calibri"/>
                <w:color w:val="000000"/>
                <w:lang w:val="en-US"/>
              </w:rPr>
              <w:t>Kebersihan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75F0D710" w14:textId="234E4AF4" w:rsidR="00780326" w:rsidRPr="009B271A" w:rsidRDefault="00780326" w:rsidP="00780326">
            <w:pPr>
              <w:widowControl/>
              <w:autoSpaceDE/>
              <w:autoSpaceDN/>
              <w:jc w:val="right"/>
              <w:rPr>
                <w:rFonts w:eastAsia="Times New Roman" w:cs="Calibri"/>
                <w:color w:val="000000"/>
                <w:lang w:val="en-US"/>
              </w:rPr>
            </w:pPr>
            <w:r w:rsidRPr="0097021C">
              <w:t>101.402.200,00</w:t>
            </w:r>
          </w:p>
        </w:tc>
      </w:tr>
      <w:tr w:rsidR="00780326" w:rsidRPr="009B271A" w14:paraId="4E92E444" w14:textId="77777777" w:rsidTr="005B6078">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0F60D7"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102CFA1" w14:textId="77777777" w:rsidR="00780326" w:rsidRPr="009B271A" w:rsidRDefault="00780326" w:rsidP="00780326">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6158BBF5" w14:textId="6EADAD8F" w:rsidR="00780326" w:rsidRPr="009B271A" w:rsidRDefault="00780326" w:rsidP="00780326">
            <w:pPr>
              <w:widowControl/>
              <w:autoSpaceDE/>
              <w:autoSpaceDN/>
              <w:jc w:val="right"/>
              <w:rPr>
                <w:rFonts w:eastAsia="Times New Roman" w:cs="Calibri"/>
                <w:color w:val="000000"/>
                <w:lang w:val="en-US"/>
              </w:rPr>
            </w:pPr>
            <w:r w:rsidRPr="0097021C">
              <w:t xml:space="preserve"> 97.500.000,00 </w:t>
            </w:r>
          </w:p>
        </w:tc>
      </w:tr>
      <w:tr w:rsidR="00780326" w:rsidRPr="009B271A" w14:paraId="39A0507D" w14:textId="77777777" w:rsidTr="005B6078">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4BF6E4"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214B8224"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01FADE17" w14:textId="4332899B" w:rsidR="00780326" w:rsidRPr="009B271A" w:rsidRDefault="00780326" w:rsidP="00780326">
            <w:pPr>
              <w:widowControl/>
              <w:autoSpaceDE/>
              <w:autoSpaceDN/>
              <w:jc w:val="right"/>
              <w:rPr>
                <w:rFonts w:eastAsia="Times New Roman" w:cs="Calibri"/>
                <w:color w:val="000000"/>
                <w:lang w:val="en-US"/>
              </w:rPr>
            </w:pPr>
            <w:r w:rsidRPr="0097021C">
              <w:t xml:space="preserve"> 1.001.200,00 </w:t>
            </w:r>
          </w:p>
        </w:tc>
      </w:tr>
      <w:tr w:rsidR="00780326" w:rsidRPr="009B271A" w14:paraId="2C7E032D" w14:textId="77777777" w:rsidTr="005B6078">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3C9464"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6D159705" w14:textId="77777777"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shd w:val="clear" w:color="auto" w:fill="FFFFFF" w:themeFill="background1"/>
            <w:noWrap/>
            <w:hideMark/>
          </w:tcPr>
          <w:p w14:paraId="3423F83B" w14:textId="1D0660D0" w:rsidR="00780326" w:rsidRPr="009B271A" w:rsidRDefault="00780326" w:rsidP="00780326">
            <w:pPr>
              <w:widowControl/>
              <w:autoSpaceDE/>
              <w:autoSpaceDN/>
              <w:jc w:val="right"/>
              <w:rPr>
                <w:rFonts w:eastAsia="Times New Roman" w:cs="Calibri"/>
                <w:color w:val="000000"/>
                <w:lang w:val="en-US"/>
              </w:rPr>
            </w:pPr>
            <w:r w:rsidRPr="0097021C">
              <w:t xml:space="preserve"> 2.100.000,00 </w:t>
            </w:r>
          </w:p>
        </w:tc>
      </w:tr>
      <w:tr w:rsidR="00780326" w:rsidRPr="009B271A" w14:paraId="3F016A24" w14:textId="77777777" w:rsidTr="005B6078">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4CB2A1"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0E6DD02A" w14:textId="2A40ECEB" w:rsidR="00780326" w:rsidRPr="009B271A" w:rsidRDefault="00780326" w:rsidP="00780326">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59D090DD" w14:textId="1DDF7E73" w:rsidR="00780326" w:rsidRPr="009B271A" w:rsidRDefault="00780326" w:rsidP="00780326">
            <w:pPr>
              <w:widowControl/>
              <w:autoSpaceDE/>
              <w:autoSpaceDN/>
              <w:jc w:val="right"/>
              <w:rPr>
                <w:rFonts w:eastAsia="Times New Roman" w:cs="Calibri"/>
                <w:color w:val="000000"/>
                <w:lang w:val="en-US"/>
              </w:rPr>
            </w:pPr>
            <w:r w:rsidRPr="0097021C">
              <w:t xml:space="preserve"> 801.000,00 </w:t>
            </w:r>
          </w:p>
        </w:tc>
      </w:tr>
      <w:tr w:rsidR="00780326" w:rsidRPr="009B271A" w14:paraId="06A73957" w14:textId="77777777" w:rsidTr="009214C1">
        <w:trPr>
          <w:trHeight w:val="300"/>
        </w:trPr>
        <w:tc>
          <w:tcPr>
            <w:tcW w:w="736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EFC81F7" w14:textId="77777777" w:rsidR="00780326" w:rsidRPr="009B271A" w:rsidRDefault="00780326" w:rsidP="00780326">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985" w:type="dxa"/>
            <w:tcBorders>
              <w:top w:val="nil"/>
              <w:left w:val="nil"/>
              <w:bottom w:val="single" w:sz="4" w:space="0" w:color="auto"/>
              <w:right w:val="single" w:sz="4" w:space="0" w:color="auto"/>
            </w:tcBorders>
            <w:shd w:val="clear" w:color="auto" w:fill="FFFFFF" w:themeFill="background1"/>
            <w:noWrap/>
            <w:hideMark/>
          </w:tcPr>
          <w:p w14:paraId="10449375" w14:textId="61DDF62D" w:rsidR="00780326" w:rsidRPr="00AC6AEA" w:rsidRDefault="00780326" w:rsidP="00780326">
            <w:pPr>
              <w:widowControl/>
              <w:autoSpaceDE/>
              <w:autoSpaceDN/>
              <w:jc w:val="right"/>
              <w:rPr>
                <w:rFonts w:eastAsia="Times New Roman" w:cs="Calibri"/>
                <w:color w:val="000000"/>
                <w:highlight w:val="yellow"/>
                <w:lang w:val="en-US"/>
              </w:rPr>
            </w:pPr>
            <w:r w:rsidRPr="0097021C">
              <w:t>101.402.200,00</w:t>
            </w:r>
          </w:p>
        </w:tc>
      </w:tr>
    </w:tbl>
    <w:p w14:paraId="584F75D4" w14:textId="77777777" w:rsidR="00796589" w:rsidRPr="0009771F" w:rsidRDefault="00796589" w:rsidP="004A3572">
      <w:pPr>
        <w:pStyle w:val="BodyText"/>
        <w:spacing w:before="1"/>
        <w:ind w:left="851"/>
        <w:jc w:val="both"/>
      </w:pPr>
    </w:p>
    <w:p w14:paraId="7B681AD5" w14:textId="33575210"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4863EA" w14:paraId="24287F0D" w14:textId="77777777" w:rsidTr="000065DE">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1CB738"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7AD949C"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00159EB" w14:textId="5C0DDE26"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4863EA" w14:paraId="59423843"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09ED9F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91D5E3B"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2462F04" w14:textId="4DB439CA" w:rsidR="001948AC" w:rsidRPr="004863E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4863EA" w14:paraId="2C246788"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C7540D3"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944BA5E" w14:textId="77777777" w:rsidR="001948AC" w:rsidRPr="004863EA" w:rsidRDefault="001948AC" w:rsidP="001948AC">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9E0C512" w14:textId="770F2A77" w:rsidR="001948AC" w:rsidRPr="004863E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4863EA" w14:paraId="7BEB5B41"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A4A619"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684D0D1"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59A126D" w14:textId="083578FA" w:rsidR="001948AC" w:rsidRPr="004863E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4863EA" w14:paraId="310F85E9"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F18C7E0"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4B88835"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32894031" w14:textId="61FB50F6" w:rsidR="001948AC" w:rsidRPr="004863E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4863EA" w14:paraId="28EC6F8D"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B90FB42"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403F4FC" w14:textId="47F99F55"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5BA9E00D" w14:textId="07E65474" w:rsidR="001948AC" w:rsidRPr="004863E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4863EA" w14:paraId="56F27992" w14:textId="77777777" w:rsidTr="00596F14">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B0E1A3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6BCFF491" w14:textId="2CEB227E" w:rsidR="001948AC" w:rsidRPr="004863E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6609FE52" w14:textId="77777777" w:rsidR="00796589" w:rsidRPr="0009771F" w:rsidRDefault="00796589" w:rsidP="004A3572">
      <w:pPr>
        <w:pStyle w:val="BodyText"/>
        <w:jc w:val="both"/>
        <w:rPr>
          <w:lang w:val="en-US"/>
        </w:rPr>
      </w:pPr>
    </w:p>
    <w:p w14:paraId="286E747F" w14:textId="268AEFB5" w:rsidR="00796589" w:rsidRPr="0009771F" w:rsidRDefault="00796589" w:rsidP="004A3572">
      <w:pPr>
        <w:pStyle w:val="BodyText"/>
        <w:jc w:val="both"/>
      </w:pPr>
      <w:r w:rsidRPr="0009771F">
        <w:t xml:space="preserve">Tabel </w:t>
      </w:r>
      <w:r w:rsidRPr="0009771F">
        <w:rPr>
          <w:lang w:val="en-US"/>
        </w:rPr>
        <w:t>1</w:t>
      </w:r>
      <w:r w:rsidR="00073DDD">
        <w:rPr>
          <w:lang w:val="id-ID"/>
        </w:rPr>
        <w:t>5</w:t>
      </w:r>
      <w:r w:rsidRPr="0009771F">
        <w:rPr>
          <w:lang w:val="en-US"/>
        </w:rPr>
        <w:t>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ook w:val="04A0" w:firstRow="1" w:lastRow="0" w:firstColumn="1" w:lastColumn="0" w:noHBand="0" w:noVBand="1"/>
      </w:tblPr>
      <w:tblGrid>
        <w:gridCol w:w="502"/>
        <w:gridCol w:w="6850"/>
        <w:gridCol w:w="1999"/>
      </w:tblGrid>
      <w:tr w:rsidR="00F8752F" w:rsidRPr="004863EA" w14:paraId="3B4677D0" w14:textId="77777777" w:rsidTr="004A468C">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77E469"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36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282536F"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106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CB24EA5" w14:textId="3EF445A8"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E1B51" w:rsidRPr="004863EA" w14:paraId="22F1300D" w14:textId="77777777" w:rsidTr="004A468C">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6F34A4"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5A433565"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22C1C5C8" w14:textId="7790B563" w:rsidR="006E1B51" w:rsidRPr="004863EA" w:rsidRDefault="006E1B51" w:rsidP="006E1B51">
            <w:pPr>
              <w:widowControl/>
              <w:autoSpaceDE/>
              <w:autoSpaceDN/>
              <w:jc w:val="right"/>
              <w:rPr>
                <w:rFonts w:eastAsia="Times New Roman" w:cs="Calibri"/>
                <w:color w:val="000000"/>
                <w:lang w:val="en-US"/>
              </w:rPr>
            </w:pPr>
            <w:r w:rsidRPr="00126365">
              <w:t xml:space="preserve"> 121.682.700,00 </w:t>
            </w:r>
          </w:p>
        </w:tc>
      </w:tr>
      <w:tr w:rsidR="006E1B51" w:rsidRPr="004863EA" w14:paraId="0EB8E53A" w14:textId="77777777" w:rsidTr="004A468C">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CD2A22"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6ED611CC" w14:textId="77777777" w:rsidR="006E1B51" w:rsidRPr="004863EA" w:rsidRDefault="006E1B51" w:rsidP="006E1B51">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2DDAD89C" w14:textId="5516B6AE" w:rsidR="006E1B51" w:rsidRPr="004863EA" w:rsidRDefault="006E1B51" w:rsidP="006E1B51">
            <w:pPr>
              <w:widowControl/>
              <w:autoSpaceDE/>
              <w:autoSpaceDN/>
              <w:jc w:val="right"/>
              <w:rPr>
                <w:rFonts w:eastAsia="Times New Roman" w:cs="Calibri"/>
                <w:color w:val="000000"/>
                <w:lang w:val="en-US"/>
              </w:rPr>
            </w:pPr>
            <w:r w:rsidRPr="00126365">
              <w:t xml:space="preserve"> 117.000.000,00 </w:t>
            </w:r>
          </w:p>
        </w:tc>
      </w:tr>
      <w:tr w:rsidR="006E1B51" w:rsidRPr="004863EA" w14:paraId="796D85E9" w14:textId="77777777" w:rsidTr="004A468C">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63E9C83"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0B074182"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3F58AA31" w14:textId="1EAD4B37" w:rsidR="006E1B51" w:rsidRPr="004863EA" w:rsidRDefault="006E1B51" w:rsidP="006E1B51">
            <w:pPr>
              <w:widowControl/>
              <w:autoSpaceDE/>
              <w:autoSpaceDN/>
              <w:jc w:val="right"/>
              <w:rPr>
                <w:rFonts w:eastAsia="Times New Roman" w:cs="Calibri"/>
                <w:color w:val="000000"/>
                <w:lang w:val="en-US"/>
              </w:rPr>
            </w:pPr>
            <w:r w:rsidRPr="00126365">
              <w:t xml:space="preserve"> 1.201.500,00 </w:t>
            </w:r>
          </w:p>
        </w:tc>
      </w:tr>
      <w:tr w:rsidR="006E1B51" w:rsidRPr="004863EA" w14:paraId="12AADE09" w14:textId="77777777" w:rsidTr="004A468C">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B73147"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03EA77E5"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1069" w:type="pct"/>
            <w:tcBorders>
              <w:top w:val="nil"/>
              <w:left w:val="nil"/>
              <w:bottom w:val="single" w:sz="4" w:space="0" w:color="auto"/>
              <w:right w:val="single" w:sz="4" w:space="0" w:color="auto"/>
            </w:tcBorders>
            <w:shd w:val="clear" w:color="auto" w:fill="FFFFFF" w:themeFill="background1"/>
            <w:noWrap/>
            <w:hideMark/>
          </w:tcPr>
          <w:p w14:paraId="68E575E6" w14:textId="085C30C6" w:rsidR="006E1B51" w:rsidRPr="004863EA" w:rsidRDefault="006E1B51" w:rsidP="006E1B51">
            <w:pPr>
              <w:widowControl/>
              <w:autoSpaceDE/>
              <w:autoSpaceDN/>
              <w:jc w:val="right"/>
              <w:rPr>
                <w:rFonts w:eastAsia="Times New Roman" w:cs="Calibri"/>
                <w:color w:val="000000"/>
                <w:lang w:val="en-US"/>
              </w:rPr>
            </w:pPr>
            <w:r w:rsidRPr="00126365">
              <w:t xml:space="preserve"> 2.520.000,00 </w:t>
            </w:r>
          </w:p>
        </w:tc>
      </w:tr>
      <w:tr w:rsidR="006E1B51" w:rsidRPr="004863EA" w14:paraId="0A0BE35C" w14:textId="77777777" w:rsidTr="004A468C">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014B7D7"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75DD9243" w14:textId="37C9C0B1"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69EC3F31" w14:textId="361E7B6A" w:rsidR="006E1B51" w:rsidRPr="004863EA" w:rsidRDefault="006E1B51" w:rsidP="006E1B51">
            <w:pPr>
              <w:widowControl/>
              <w:autoSpaceDE/>
              <w:autoSpaceDN/>
              <w:jc w:val="right"/>
              <w:rPr>
                <w:rFonts w:eastAsia="Times New Roman" w:cs="Calibri"/>
                <w:color w:val="000000"/>
                <w:lang w:val="en-US"/>
              </w:rPr>
            </w:pPr>
            <w:r w:rsidRPr="00126365">
              <w:t xml:space="preserve"> 961.200,00 </w:t>
            </w:r>
          </w:p>
        </w:tc>
      </w:tr>
      <w:tr w:rsidR="006E1B51" w:rsidRPr="004863EA" w14:paraId="530680AD" w14:textId="77777777" w:rsidTr="004A468C">
        <w:trPr>
          <w:trHeight w:val="300"/>
        </w:trPr>
        <w:tc>
          <w:tcPr>
            <w:tcW w:w="3931"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72BA2253"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1069" w:type="pct"/>
            <w:tcBorders>
              <w:top w:val="nil"/>
              <w:left w:val="nil"/>
              <w:bottom w:val="single" w:sz="4" w:space="0" w:color="auto"/>
              <w:right w:val="single" w:sz="4" w:space="0" w:color="auto"/>
            </w:tcBorders>
            <w:shd w:val="clear" w:color="auto" w:fill="FFFFFF" w:themeFill="background1"/>
            <w:noWrap/>
            <w:hideMark/>
          </w:tcPr>
          <w:p w14:paraId="18114CFB" w14:textId="4E0E5D86" w:rsidR="006E1B51" w:rsidRPr="004863EA" w:rsidRDefault="006E1B51" w:rsidP="006E1B51">
            <w:pPr>
              <w:widowControl/>
              <w:autoSpaceDE/>
              <w:autoSpaceDN/>
              <w:jc w:val="right"/>
              <w:rPr>
                <w:rFonts w:eastAsia="Times New Roman" w:cs="Calibri"/>
                <w:color w:val="000000"/>
                <w:lang w:val="en-US"/>
              </w:rPr>
            </w:pPr>
            <w:r w:rsidRPr="00126365">
              <w:t xml:space="preserve"> 121.682.700,00 </w:t>
            </w:r>
          </w:p>
        </w:tc>
      </w:tr>
    </w:tbl>
    <w:p w14:paraId="3B83603D" w14:textId="77777777" w:rsidR="00796589" w:rsidRPr="0009771F" w:rsidRDefault="00796589" w:rsidP="004A3572">
      <w:pPr>
        <w:pStyle w:val="BodyText"/>
        <w:jc w:val="both"/>
        <w:rPr>
          <w:lang w:val="en-US"/>
        </w:rPr>
      </w:pPr>
    </w:p>
    <w:p w14:paraId="3A0FD383" w14:textId="3E0223B1"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7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shd w:val="clear" w:color="auto" w:fill="FFFFFF" w:themeFill="background1"/>
        <w:tblLook w:val="04A0" w:firstRow="1" w:lastRow="0" w:firstColumn="1" w:lastColumn="0" w:noHBand="0" w:noVBand="1"/>
      </w:tblPr>
      <w:tblGrid>
        <w:gridCol w:w="502"/>
        <w:gridCol w:w="7715"/>
        <w:gridCol w:w="1134"/>
      </w:tblGrid>
      <w:tr w:rsidR="00F8752F" w:rsidRPr="004863EA" w14:paraId="7E2EB152" w14:textId="77777777" w:rsidTr="00991833">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498047"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CAD5D8"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446BE22" w14:textId="2B7BBC07"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4863EA" w14:paraId="166C9240" w14:textId="77777777" w:rsidTr="00991833">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0558CCD"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4D07719C"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1EE56CE1" w14:textId="49613A02" w:rsidR="001948AC" w:rsidRPr="004863E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4863EA" w14:paraId="6EB8C5EB" w14:textId="77777777" w:rsidTr="00991833">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E3354F3"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724ED4DA" w14:textId="77777777" w:rsidR="001948AC" w:rsidRPr="004863EA" w:rsidRDefault="001948AC" w:rsidP="001948AC">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5E9223D7" w14:textId="0E0380DC" w:rsidR="001948AC" w:rsidRPr="004863E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4863EA" w14:paraId="2F5DC7F8" w14:textId="77777777" w:rsidTr="00991833">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8DAEE0"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737A8D6E"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2C8E8913" w14:textId="58D613E8" w:rsidR="001948AC" w:rsidRPr="004863E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4863EA" w14:paraId="36CAE447" w14:textId="77777777" w:rsidTr="00991833">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BCD3A1A"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4B3ADC73"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shd w:val="clear" w:color="auto" w:fill="FFFFFF" w:themeFill="background1"/>
            <w:noWrap/>
            <w:hideMark/>
          </w:tcPr>
          <w:p w14:paraId="14F865E7" w14:textId="06D0DDB8" w:rsidR="001948AC" w:rsidRPr="004863E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4863EA" w14:paraId="4FA63AB1" w14:textId="77777777" w:rsidTr="00991833">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A442A6"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589D9F63" w14:textId="3DBF3C28"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2610BB36" w14:textId="6627CD39" w:rsidR="001948AC" w:rsidRPr="004863E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4863EA" w14:paraId="60C6CB68" w14:textId="77777777" w:rsidTr="00991833">
        <w:trPr>
          <w:trHeight w:val="300"/>
        </w:trPr>
        <w:tc>
          <w:tcPr>
            <w:tcW w:w="8217"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218A6F12"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8026B5D" w14:textId="668F54EB" w:rsidR="001948AC" w:rsidRPr="004863E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6DD781DB" w14:textId="77777777" w:rsidR="00796589" w:rsidRPr="0009771F" w:rsidRDefault="00796589" w:rsidP="004A3572">
      <w:pPr>
        <w:pStyle w:val="BodyText"/>
        <w:jc w:val="both"/>
        <w:rPr>
          <w:lang w:val="en-US"/>
        </w:rPr>
      </w:pPr>
    </w:p>
    <w:p w14:paraId="7F9D9D86" w14:textId="31750E21"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7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705"/>
        <w:gridCol w:w="2126"/>
      </w:tblGrid>
      <w:tr w:rsidR="00F8752F" w:rsidRPr="004863EA" w14:paraId="29E9000A"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B11E55"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1E57813"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051AC1F" w14:textId="5A9E0EE0"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E1B51" w:rsidRPr="004863EA" w14:paraId="7C835FB4"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B35726"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7D232CA2"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0E11CCD5" w14:textId="22C4F1F6" w:rsidR="006E1B51" w:rsidRPr="004863EA" w:rsidRDefault="006E1B51" w:rsidP="006E1B51">
            <w:pPr>
              <w:widowControl/>
              <w:autoSpaceDE/>
              <w:autoSpaceDN/>
              <w:jc w:val="right"/>
              <w:rPr>
                <w:rFonts w:eastAsia="Times New Roman" w:cs="Calibri"/>
                <w:color w:val="000000"/>
                <w:lang w:val="en-US"/>
              </w:rPr>
            </w:pPr>
            <w:r w:rsidRPr="003C4CD0">
              <w:t xml:space="preserve"> 141.963.400,00 </w:t>
            </w:r>
          </w:p>
        </w:tc>
      </w:tr>
      <w:tr w:rsidR="006E1B51" w:rsidRPr="004863EA" w14:paraId="637A5F99"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FB70AE"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071E9975" w14:textId="77777777" w:rsidR="006E1B51" w:rsidRPr="004863EA" w:rsidRDefault="006E1B51" w:rsidP="006E1B51">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474F9A54" w14:textId="5947D733" w:rsidR="006E1B51" w:rsidRPr="004863EA" w:rsidRDefault="006E1B51" w:rsidP="006E1B51">
            <w:pPr>
              <w:widowControl/>
              <w:autoSpaceDE/>
              <w:autoSpaceDN/>
              <w:jc w:val="right"/>
              <w:rPr>
                <w:rFonts w:eastAsia="Times New Roman" w:cs="Calibri"/>
                <w:color w:val="000000"/>
                <w:lang w:val="en-US"/>
              </w:rPr>
            </w:pPr>
            <w:r w:rsidRPr="003C4CD0">
              <w:t xml:space="preserve"> 136.500.000,00 </w:t>
            </w:r>
          </w:p>
        </w:tc>
      </w:tr>
      <w:tr w:rsidR="006E1B51" w:rsidRPr="004863EA" w14:paraId="085C5BE1"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8B25A87"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1D47E71B"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57E86B4E" w14:textId="0A9123BC" w:rsidR="006E1B51" w:rsidRPr="004863EA" w:rsidRDefault="006E1B51" w:rsidP="006E1B51">
            <w:pPr>
              <w:widowControl/>
              <w:autoSpaceDE/>
              <w:autoSpaceDN/>
              <w:jc w:val="right"/>
              <w:rPr>
                <w:rFonts w:eastAsia="Times New Roman" w:cs="Calibri"/>
                <w:color w:val="000000"/>
                <w:lang w:val="en-US"/>
              </w:rPr>
            </w:pPr>
            <w:r w:rsidRPr="003C4CD0">
              <w:t xml:space="preserve"> 1.402.000,00 </w:t>
            </w:r>
          </w:p>
        </w:tc>
      </w:tr>
      <w:tr w:rsidR="006E1B51" w:rsidRPr="004863EA" w14:paraId="00BE5C79"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3D6E00"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01B1D6BD"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shd w:val="clear" w:color="auto" w:fill="FFFFFF" w:themeFill="background1"/>
            <w:noWrap/>
            <w:hideMark/>
          </w:tcPr>
          <w:p w14:paraId="569985A0" w14:textId="1AC371C6" w:rsidR="006E1B51" w:rsidRPr="004863EA" w:rsidRDefault="006E1B51" w:rsidP="006E1B51">
            <w:pPr>
              <w:widowControl/>
              <w:autoSpaceDE/>
              <w:autoSpaceDN/>
              <w:jc w:val="right"/>
              <w:rPr>
                <w:rFonts w:eastAsia="Times New Roman" w:cs="Calibri"/>
                <w:color w:val="000000"/>
                <w:lang w:val="en-US"/>
              </w:rPr>
            </w:pPr>
            <w:r w:rsidRPr="003C4CD0">
              <w:t xml:space="preserve"> 2.940.000,00 </w:t>
            </w:r>
          </w:p>
        </w:tc>
      </w:tr>
      <w:tr w:rsidR="006E1B51" w:rsidRPr="004863EA" w14:paraId="7B28470B"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EE4AE0"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DBB40B4" w14:textId="17054158"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w:t>
            </w:r>
            <w:proofErr w:type="spellStart"/>
            <w:r w:rsidRPr="004863EA">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66B8F080" w14:textId="653E6C9E" w:rsidR="006E1B51" w:rsidRPr="004863EA" w:rsidRDefault="006E1B51" w:rsidP="006E1B51">
            <w:pPr>
              <w:widowControl/>
              <w:autoSpaceDE/>
              <w:autoSpaceDN/>
              <w:jc w:val="right"/>
              <w:rPr>
                <w:rFonts w:eastAsia="Times New Roman" w:cs="Calibri"/>
                <w:color w:val="000000"/>
                <w:lang w:val="en-US"/>
              </w:rPr>
            </w:pPr>
            <w:r w:rsidRPr="003C4CD0">
              <w:t xml:space="preserve"> 1.121.400,00 </w:t>
            </w:r>
          </w:p>
        </w:tc>
      </w:tr>
      <w:tr w:rsidR="006E1B51" w:rsidRPr="004863EA" w14:paraId="4E86F4C4" w14:textId="77777777" w:rsidTr="002D1B61">
        <w:trPr>
          <w:trHeight w:val="300"/>
        </w:trPr>
        <w:tc>
          <w:tcPr>
            <w:tcW w:w="7225"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7D0D46CA"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2126" w:type="dxa"/>
            <w:tcBorders>
              <w:top w:val="nil"/>
              <w:left w:val="nil"/>
              <w:bottom w:val="single" w:sz="4" w:space="0" w:color="auto"/>
              <w:right w:val="single" w:sz="4" w:space="0" w:color="auto"/>
            </w:tcBorders>
            <w:shd w:val="clear" w:color="auto" w:fill="FFFFFF" w:themeFill="background1"/>
            <w:noWrap/>
            <w:hideMark/>
          </w:tcPr>
          <w:p w14:paraId="1D3047DC" w14:textId="2F066CB3" w:rsidR="006E1B51" w:rsidRPr="00FC3A33" w:rsidRDefault="006E1B51" w:rsidP="006E1B51">
            <w:pPr>
              <w:widowControl/>
              <w:autoSpaceDE/>
              <w:autoSpaceDN/>
              <w:jc w:val="right"/>
              <w:rPr>
                <w:rFonts w:eastAsia="Times New Roman" w:cs="Calibri"/>
                <w:color w:val="000000"/>
                <w:highlight w:val="yellow"/>
                <w:lang w:val="en-US"/>
              </w:rPr>
            </w:pPr>
            <w:r w:rsidRPr="003C4CD0">
              <w:t xml:space="preserve"> 141.963.400,00 </w:t>
            </w:r>
          </w:p>
        </w:tc>
      </w:tr>
    </w:tbl>
    <w:p w14:paraId="13A7242A" w14:textId="77777777" w:rsidR="00796589" w:rsidRDefault="00796589" w:rsidP="004A3572">
      <w:pPr>
        <w:pStyle w:val="BodyText"/>
        <w:jc w:val="both"/>
      </w:pPr>
    </w:p>
    <w:p w14:paraId="71EEAF56" w14:textId="47018194"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8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4863EA" w14:paraId="75A0B9E2" w14:textId="77777777" w:rsidTr="000065DE">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A5B079"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76FCAD4"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DF84C27" w14:textId="5194DE3F"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4863EA" w14:paraId="250B2D54"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2081208"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AA88B5A"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55300C9B" w14:textId="551BCAFA" w:rsidR="001948AC" w:rsidRPr="004863E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4863EA" w14:paraId="27855ED7"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8D6AE75"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EEF8829" w14:textId="77777777" w:rsidR="001948AC" w:rsidRPr="004863EA" w:rsidRDefault="001948AC" w:rsidP="001948AC">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59AAC995" w14:textId="0112D124" w:rsidR="001948AC" w:rsidRPr="004863E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4863EA" w14:paraId="4371359B"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2942AAF"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936477A"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1B79EF71" w14:textId="49A8BDA8" w:rsidR="001948AC" w:rsidRPr="004863E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4863EA" w14:paraId="78A1462B"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922438A"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285E2DE"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25A2F5B2" w14:textId="0B35152D" w:rsidR="001948AC" w:rsidRPr="004863E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4863EA" w14:paraId="007F4890"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E0DD4B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3A7068A" w14:textId="28A2F7CC"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68607E9A" w14:textId="7C001C85" w:rsidR="001948AC" w:rsidRPr="004863E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4863EA" w14:paraId="7A03A46B" w14:textId="77777777" w:rsidTr="00954C3B">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511CCC57"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73D98E47" w14:textId="2771E72C" w:rsidR="001948AC" w:rsidRPr="004863E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1F51C83D" w14:textId="77777777" w:rsidR="00796589" w:rsidRDefault="00796589" w:rsidP="004A3572">
      <w:pPr>
        <w:pStyle w:val="BodyText"/>
        <w:jc w:val="both"/>
        <w:rPr>
          <w:lang w:val="en-US"/>
        </w:rPr>
      </w:pPr>
    </w:p>
    <w:p w14:paraId="772D2F57" w14:textId="77777777" w:rsidR="00DC1DAF" w:rsidRDefault="00DC1DAF" w:rsidP="004A3572">
      <w:pPr>
        <w:pStyle w:val="BodyText"/>
        <w:jc w:val="both"/>
        <w:rPr>
          <w:lang w:val="en-US"/>
        </w:rPr>
      </w:pPr>
    </w:p>
    <w:p w14:paraId="5063401A" w14:textId="77777777" w:rsidR="00DC1DAF" w:rsidRDefault="00DC1DAF" w:rsidP="004A3572">
      <w:pPr>
        <w:pStyle w:val="BodyText"/>
        <w:jc w:val="both"/>
        <w:rPr>
          <w:lang w:val="en-US"/>
        </w:rPr>
      </w:pPr>
    </w:p>
    <w:p w14:paraId="0F97D1FF" w14:textId="77777777" w:rsidR="00DC1DAF" w:rsidRDefault="00DC1DAF" w:rsidP="004A3572">
      <w:pPr>
        <w:pStyle w:val="BodyText"/>
        <w:jc w:val="both"/>
        <w:rPr>
          <w:lang w:val="en-US"/>
        </w:rPr>
      </w:pPr>
    </w:p>
    <w:p w14:paraId="5A52DBC8" w14:textId="77777777" w:rsidR="00E84948" w:rsidRPr="0009771F" w:rsidRDefault="00E84948" w:rsidP="004A3572">
      <w:pPr>
        <w:pStyle w:val="BodyText"/>
        <w:jc w:val="both"/>
        <w:rPr>
          <w:lang w:val="en-US"/>
        </w:rPr>
      </w:pPr>
    </w:p>
    <w:p w14:paraId="1F7B9CEF" w14:textId="4527C1EC" w:rsidR="00796589" w:rsidRPr="0009771F" w:rsidRDefault="00796589" w:rsidP="004A3572">
      <w:pPr>
        <w:pStyle w:val="BodyText"/>
        <w:jc w:val="both"/>
      </w:pPr>
      <w:r w:rsidRPr="0009771F">
        <w:t xml:space="preserve">Tabel </w:t>
      </w:r>
      <w:r w:rsidRPr="0009771F">
        <w:rPr>
          <w:lang w:val="en-US"/>
        </w:rPr>
        <w:t>1</w:t>
      </w:r>
      <w:r w:rsidR="00073DDD">
        <w:rPr>
          <w:lang w:val="id-ID"/>
        </w:rPr>
        <w:t>5</w:t>
      </w:r>
      <w:r w:rsidRPr="0009771F">
        <w:rPr>
          <w:lang w:val="en-US"/>
        </w:rPr>
        <w:t>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8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705"/>
        <w:gridCol w:w="2126"/>
      </w:tblGrid>
      <w:tr w:rsidR="00F8752F" w:rsidRPr="004863EA" w14:paraId="46F76B8E" w14:textId="77777777" w:rsidTr="002540C1">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404F52"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22FD61B"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20B090D" w14:textId="310F2813"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E1B51" w:rsidRPr="004863EA" w14:paraId="2F2DB6D4"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E60FB6"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0F58CE3"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2DA74F18" w14:textId="7A71166E" w:rsidR="006E1B51" w:rsidRPr="004863EA" w:rsidRDefault="006E1B51" w:rsidP="006E1B51">
            <w:pPr>
              <w:widowControl/>
              <w:autoSpaceDE/>
              <w:autoSpaceDN/>
              <w:jc w:val="right"/>
              <w:rPr>
                <w:rFonts w:eastAsia="Times New Roman" w:cs="Calibri"/>
                <w:color w:val="000000"/>
                <w:lang w:val="en-US"/>
              </w:rPr>
            </w:pPr>
            <w:r w:rsidRPr="00F604E0">
              <w:t xml:space="preserve"> 162.244.000,00 </w:t>
            </w:r>
          </w:p>
        </w:tc>
      </w:tr>
      <w:tr w:rsidR="006E1B51" w:rsidRPr="004863EA" w14:paraId="1919B692"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CBC267"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2EEDA5A9" w14:textId="77777777" w:rsidR="006E1B51" w:rsidRPr="004863EA" w:rsidRDefault="006E1B51" w:rsidP="006E1B51">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094332E3" w14:textId="5C708F13" w:rsidR="006E1B51" w:rsidRPr="004863EA" w:rsidRDefault="006E1B51" w:rsidP="006E1B51">
            <w:pPr>
              <w:widowControl/>
              <w:autoSpaceDE/>
              <w:autoSpaceDN/>
              <w:jc w:val="right"/>
              <w:rPr>
                <w:rFonts w:eastAsia="Times New Roman" w:cs="Calibri"/>
                <w:color w:val="000000"/>
                <w:lang w:val="en-US"/>
              </w:rPr>
            </w:pPr>
            <w:r w:rsidRPr="00F604E0">
              <w:t xml:space="preserve"> 156.000.000,00 </w:t>
            </w:r>
          </w:p>
        </w:tc>
      </w:tr>
      <w:tr w:rsidR="006E1B51" w:rsidRPr="004863EA" w14:paraId="14619138"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7DC8FF"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16949CD4"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6E52D501" w14:textId="27E52607" w:rsidR="006E1B51" w:rsidRPr="004863EA" w:rsidRDefault="006E1B51" w:rsidP="006E1B51">
            <w:pPr>
              <w:widowControl/>
              <w:autoSpaceDE/>
              <w:autoSpaceDN/>
              <w:jc w:val="right"/>
              <w:rPr>
                <w:rFonts w:eastAsia="Times New Roman" w:cs="Calibri"/>
                <w:color w:val="000000"/>
                <w:lang w:val="en-US"/>
              </w:rPr>
            </w:pPr>
            <w:r w:rsidRPr="00F604E0">
              <w:t xml:space="preserve"> 1.602.000,00 </w:t>
            </w:r>
          </w:p>
        </w:tc>
      </w:tr>
      <w:tr w:rsidR="006E1B51" w:rsidRPr="004863EA" w14:paraId="523F1B26"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0CC56A"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AFE7CED" w14:textId="77777777"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shd w:val="clear" w:color="auto" w:fill="FFFFFF" w:themeFill="background1"/>
            <w:noWrap/>
            <w:hideMark/>
          </w:tcPr>
          <w:p w14:paraId="71AF6510" w14:textId="55DDEC75" w:rsidR="006E1B51" w:rsidRPr="004863EA" w:rsidRDefault="006E1B51" w:rsidP="006E1B51">
            <w:pPr>
              <w:widowControl/>
              <w:autoSpaceDE/>
              <w:autoSpaceDN/>
              <w:jc w:val="right"/>
              <w:rPr>
                <w:rFonts w:eastAsia="Times New Roman" w:cs="Calibri"/>
                <w:color w:val="000000"/>
                <w:lang w:val="en-US"/>
              </w:rPr>
            </w:pPr>
            <w:r w:rsidRPr="00F604E0">
              <w:t xml:space="preserve"> 3.360.000,00 </w:t>
            </w:r>
          </w:p>
        </w:tc>
      </w:tr>
      <w:tr w:rsidR="006E1B51" w:rsidRPr="004863EA" w14:paraId="55CAA1FE" w14:textId="77777777" w:rsidTr="002540C1">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0170AC"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044C5798" w14:textId="6C0E569F" w:rsidR="006E1B51" w:rsidRPr="004863EA" w:rsidRDefault="006E1B51" w:rsidP="006E1B5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62A8046F" w14:textId="51406413" w:rsidR="006E1B51" w:rsidRPr="004863EA" w:rsidRDefault="006E1B51" w:rsidP="006E1B51">
            <w:pPr>
              <w:widowControl/>
              <w:autoSpaceDE/>
              <w:autoSpaceDN/>
              <w:jc w:val="right"/>
              <w:rPr>
                <w:rFonts w:eastAsia="Times New Roman" w:cs="Calibri"/>
                <w:color w:val="000000"/>
                <w:lang w:val="en-US"/>
              </w:rPr>
            </w:pPr>
            <w:r w:rsidRPr="00F604E0">
              <w:t xml:space="preserve"> 1.282.000,00 </w:t>
            </w:r>
          </w:p>
        </w:tc>
      </w:tr>
      <w:tr w:rsidR="006E1B51" w:rsidRPr="004863EA" w14:paraId="386ED3C0" w14:textId="77777777" w:rsidTr="005E2433">
        <w:trPr>
          <w:trHeight w:val="300"/>
        </w:trPr>
        <w:tc>
          <w:tcPr>
            <w:tcW w:w="7225"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FD743B8" w14:textId="77777777" w:rsidR="006E1B51" w:rsidRPr="004863EA" w:rsidRDefault="006E1B51" w:rsidP="006E1B51">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2126" w:type="dxa"/>
            <w:tcBorders>
              <w:top w:val="nil"/>
              <w:left w:val="nil"/>
              <w:bottom w:val="single" w:sz="4" w:space="0" w:color="auto"/>
              <w:right w:val="single" w:sz="4" w:space="0" w:color="auto"/>
            </w:tcBorders>
            <w:shd w:val="clear" w:color="auto" w:fill="FFFFFF" w:themeFill="background1"/>
            <w:noWrap/>
            <w:hideMark/>
          </w:tcPr>
          <w:p w14:paraId="1073181B" w14:textId="1FF9E7CA" w:rsidR="006E1B51" w:rsidRPr="00724522" w:rsidRDefault="006E1B51" w:rsidP="006E1B51">
            <w:pPr>
              <w:widowControl/>
              <w:autoSpaceDE/>
              <w:autoSpaceDN/>
              <w:jc w:val="right"/>
              <w:rPr>
                <w:rFonts w:eastAsia="Times New Roman" w:cs="Calibri"/>
                <w:color w:val="000000"/>
                <w:highlight w:val="yellow"/>
                <w:lang w:val="en-US"/>
              </w:rPr>
            </w:pPr>
            <w:r w:rsidRPr="00F604E0">
              <w:t xml:space="preserve"> 162.244.000,00 </w:t>
            </w:r>
          </w:p>
        </w:tc>
      </w:tr>
    </w:tbl>
    <w:p w14:paraId="0EBE4C36" w14:textId="77777777" w:rsidR="00796589" w:rsidRPr="0009771F" w:rsidRDefault="00796589" w:rsidP="004A3572">
      <w:pPr>
        <w:pStyle w:val="BodyText"/>
        <w:spacing w:before="1"/>
        <w:ind w:left="851"/>
        <w:jc w:val="both"/>
      </w:pPr>
    </w:p>
    <w:p w14:paraId="357E76D4" w14:textId="29C23153"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9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shd w:val="clear" w:color="auto" w:fill="FFFFFF" w:themeFill="background1"/>
        <w:tblLook w:val="04A0" w:firstRow="1" w:lastRow="0" w:firstColumn="1" w:lastColumn="0" w:noHBand="0" w:noVBand="1"/>
      </w:tblPr>
      <w:tblGrid>
        <w:gridCol w:w="502"/>
        <w:gridCol w:w="7715"/>
        <w:gridCol w:w="1134"/>
      </w:tblGrid>
      <w:tr w:rsidR="00F8752F" w:rsidRPr="004863EA" w14:paraId="213AEB4F" w14:textId="77777777" w:rsidTr="00954C3B">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EBC093"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0478B83"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9AF842" w14:textId="2D906427"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4863EA" w14:paraId="0203C3B1" w14:textId="77777777" w:rsidTr="00954C3B">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61F888"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05887A83"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62780AEA" w14:textId="7411C57B" w:rsidR="001948AC" w:rsidRPr="004863E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4863EA" w14:paraId="5474669E" w14:textId="77777777" w:rsidTr="00954C3B">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7714A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2460ED3F" w14:textId="77777777" w:rsidR="001948AC" w:rsidRPr="004863EA" w:rsidRDefault="001948AC" w:rsidP="001948AC">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2D93CA54" w14:textId="591F128F" w:rsidR="001948AC" w:rsidRPr="004863E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4863EA" w14:paraId="60D84F8F" w14:textId="77777777" w:rsidTr="00954C3B">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091A9FF"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3F335302"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547695F5" w14:textId="6622952E" w:rsidR="001948AC" w:rsidRPr="004863E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4863EA" w14:paraId="276D5934" w14:textId="77777777" w:rsidTr="00954C3B">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7115F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3E655A1C"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shd w:val="clear" w:color="auto" w:fill="FFFFFF" w:themeFill="background1"/>
            <w:noWrap/>
            <w:hideMark/>
          </w:tcPr>
          <w:p w14:paraId="6F03AB26" w14:textId="47502BDD" w:rsidR="001948AC" w:rsidRPr="004863E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4863EA" w14:paraId="44F041EE" w14:textId="77777777" w:rsidTr="00954C3B">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903DDDC"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lastRenderedPageBreak/>
              <w:t>4</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1462FCB8" w14:textId="02DB228E"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0C97A8D4" w14:textId="10B59342" w:rsidR="001948AC" w:rsidRPr="004863E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4863EA" w14:paraId="07E15844" w14:textId="77777777" w:rsidTr="00954C3B">
        <w:trPr>
          <w:trHeight w:val="300"/>
        </w:trPr>
        <w:tc>
          <w:tcPr>
            <w:tcW w:w="8217"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71A35A4F"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77CA7FB" w14:textId="3897EEE4" w:rsidR="001948AC" w:rsidRPr="004863E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32D9A656" w14:textId="77777777" w:rsidR="00796589" w:rsidRPr="0009771F" w:rsidRDefault="00796589" w:rsidP="004A3572">
      <w:pPr>
        <w:pStyle w:val="BodyText"/>
        <w:jc w:val="both"/>
        <w:rPr>
          <w:lang w:val="en-US"/>
        </w:rPr>
      </w:pPr>
    </w:p>
    <w:p w14:paraId="62CF0A55" w14:textId="6696B137" w:rsidR="00796589" w:rsidRPr="0009771F" w:rsidRDefault="00796589" w:rsidP="004A3572">
      <w:pPr>
        <w:pStyle w:val="BodyText"/>
        <w:jc w:val="both"/>
      </w:pPr>
      <w:r w:rsidRPr="0009771F">
        <w:t xml:space="preserve">Tabel </w:t>
      </w:r>
      <w:r w:rsidRPr="0009771F">
        <w:rPr>
          <w:lang w:val="en-US"/>
        </w:rPr>
        <w:t>1</w:t>
      </w:r>
      <w:r w:rsidR="00073DDD">
        <w:rPr>
          <w:lang w:val="id-ID"/>
        </w:rPr>
        <w:t>5</w:t>
      </w:r>
      <w:r w:rsidRPr="0009771F">
        <w:rPr>
          <w:lang w:val="en-US"/>
        </w:rPr>
        <w:t>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9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705"/>
        <w:gridCol w:w="2126"/>
      </w:tblGrid>
      <w:tr w:rsidR="00F8752F" w:rsidRPr="004863EA" w14:paraId="3A25C2C1" w14:textId="77777777" w:rsidTr="00005AAD">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CC3798"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47D9E75"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BA96427" w14:textId="11829A50"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812591" w:rsidRPr="004863EA" w14:paraId="7093094E"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AD4858"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73BD36D3"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74053226" w14:textId="22A0C2A1" w:rsidR="00812591" w:rsidRPr="004863EA" w:rsidRDefault="00812591" w:rsidP="00812591">
            <w:pPr>
              <w:widowControl/>
              <w:autoSpaceDE/>
              <w:autoSpaceDN/>
              <w:jc w:val="right"/>
              <w:rPr>
                <w:rFonts w:eastAsia="Times New Roman" w:cs="Calibri"/>
                <w:color w:val="000000"/>
                <w:lang w:val="en-US"/>
              </w:rPr>
            </w:pPr>
            <w:r w:rsidRPr="00060EB2">
              <w:t xml:space="preserve"> 182.524.200,00 </w:t>
            </w:r>
          </w:p>
        </w:tc>
      </w:tr>
      <w:tr w:rsidR="00812591" w:rsidRPr="004863EA" w14:paraId="5F7B15AF"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3D8E893"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35F3754" w14:textId="77777777" w:rsidR="00812591" w:rsidRPr="004863EA" w:rsidRDefault="00812591" w:rsidP="00812591">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73F677FF" w14:textId="0EE3510C" w:rsidR="00812591" w:rsidRPr="004863EA" w:rsidRDefault="00812591" w:rsidP="00812591">
            <w:pPr>
              <w:widowControl/>
              <w:autoSpaceDE/>
              <w:autoSpaceDN/>
              <w:jc w:val="right"/>
              <w:rPr>
                <w:rFonts w:eastAsia="Times New Roman" w:cs="Calibri"/>
                <w:color w:val="000000"/>
                <w:lang w:val="en-US"/>
              </w:rPr>
            </w:pPr>
            <w:r w:rsidRPr="00060EB2">
              <w:t xml:space="preserve"> 175.500.000,00 </w:t>
            </w:r>
          </w:p>
        </w:tc>
      </w:tr>
      <w:tr w:rsidR="00812591" w:rsidRPr="004863EA" w14:paraId="6B594C4A"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FBCDD1"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A138C57"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5476C668" w14:textId="0C0AD775" w:rsidR="00812591" w:rsidRPr="004863EA" w:rsidRDefault="00812591" w:rsidP="00812591">
            <w:pPr>
              <w:widowControl/>
              <w:autoSpaceDE/>
              <w:autoSpaceDN/>
              <w:jc w:val="right"/>
              <w:rPr>
                <w:rFonts w:eastAsia="Times New Roman" w:cs="Calibri"/>
                <w:color w:val="000000"/>
                <w:lang w:val="en-US"/>
              </w:rPr>
            </w:pPr>
            <w:r w:rsidRPr="00060EB2">
              <w:t xml:space="preserve"> 1.802.200,00 </w:t>
            </w:r>
          </w:p>
        </w:tc>
      </w:tr>
      <w:tr w:rsidR="00812591" w:rsidRPr="004863EA" w14:paraId="281E711D"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BD0A4FF"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6E56BD0D"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shd w:val="clear" w:color="auto" w:fill="FFFFFF" w:themeFill="background1"/>
            <w:noWrap/>
            <w:hideMark/>
          </w:tcPr>
          <w:p w14:paraId="52876EF3" w14:textId="4EFFDA6F" w:rsidR="00812591" w:rsidRPr="004863EA" w:rsidRDefault="00812591" w:rsidP="00812591">
            <w:pPr>
              <w:widowControl/>
              <w:autoSpaceDE/>
              <w:autoSpaceDN/>
              <w:jc w:val="right"/>
              <w:rPr>
                <w:rFonts w:eastAsia="Times New Roman" w:cs="Calibri"/>
                <w:color w:val="000000"/>
                <w:lang w:val="en-US"/>
              </w:rPr>
            </w:pPr>
            <w:r w:rsidRPr="00060EB2">
              <w:t xml:space="preserve"> 3.780.000,00 </w:t>
            </w:r>
          </w:p>
        </w:tc>
      </w:tr>
      <w:tr w:rsidR="00812591" w:rsidRPr="004863EA" w14:paraId="2540647D"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2E62BAB"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4326198F" w14:textId="64BD24E6"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0EE91327" w14:textId="678F2136" w:rsidR="00812591" w:rsidRPr="004863EA" w:rsidRDefault="00812591" w:rsidP="00812591">
            <w:pPr>
              <w:widowControl/>
              <w:autoSpaceDE/>
              <w:autoSpaceDN/>
              <w:jc w:val="right"/>
              <w:rPr>
                <w:rFonts w:eastAsia="Times New Roman" w:cs="Calibri"/>
                <w:color w:val="000000"/>
                <w:lang w:val="en-US"/>
              </w:rPr>
            </w:pPr>
            <w:r w:rsidRPr="00060EB2">
              <w:t xml:space="preserve"> 1.442.000,00 </w:t>
            </w:r>
          </w:p>
        </w:tc>
      </w:tr>
      <w:tr w:rsidR="00812591" w:rsidRPr="004863EA" w14:paraId="546BF50E" w14:textId="77777777" w:rsidTr="005B1ABA">
        <w:trPr>
          <w:trHeight w:val="300"/>
        </w:trPr>
        <w:tc>
          <w:tcPr>
            <w:tcW w:w="7225"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6C3FDB71"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2126" w:type="dxa"/>
            <w:tcBorders>
              <w:top w:val="nil"/>
              <w:left w:val="nil"/>
              <w:bottom w:val="single" w:sz="4" w:space="0" w:color="auto"/>
              <w:right w:val="single" w:sz="4" w:space="0" w:color="auto"/>
            </w:tcBorders>
            <w:shd w:val="clear" w:color="auto" w:fill="FFFFFF" w:themeFill="background1"/>
            <w:noWrap/>
            <w:hideMark/>
          </w:tcPr>
          <w:p w14:paraId="6B9BF3E1" w14:textId="5E70342B" w:rsidR="00812591" w:rsidRPr="004863EA" w:rsidRDefault="00812591" w:rsidP="00812591">
            <w:pPr>
              <w:widowControl/>
              <w:autoSpaceDE/>
              <w:autoSpaceDN/>
              <w:jc w:val="right"/>
              <w:rPr>
                <w:rFonts w:eastAsia="Times New Roman" w:cs="Calibri"/>
                <w:color w:val="000000"/>
                <w:lang w:val="en-US"/>
              </w:rPr>
            </w:pPr>
            <w:r w:rsidRPr="00060EB2">
              <w:t xml:space="preserve"> 182.524.200,00 </w:t>
            </w:r>
          </w:p>
        </w:tc>
      </w:tr>
    </w:tbl>
    <w:p w14:paraId="5DC47B4F" w14:textId="77777777" w:rsidR="00EC7157" w:rsidRPr="0009771F" w:rsidRDefault="00EC7157" w:rsidP="004A3572">
      <w:pPr>
        <w:pStyle w:val="BodyText"/>
        <w:spacing w:before="1"/>
        <w:ind w:left="851"/>
        <w:jc w:val="both"/>
      </w:pPr>
    </w:p>
    <w:p w14:paraId="73089068" w14:textId="611B8FC8" w:rsidR="00796589" w:rsidRPr="0009771F" w:rsidRDefault="00796589" w:rsidP="004A3572">
      <w:pPr>
        <w:pStyle w:val="BodyText"/>
        <w:jc w:val="both"/>
        <w:rPr>
          <w:lang w:val="en-US"/>
        </w:rPr>
      </w:pPr>
      <w:r w:rsidRPr="0009771F">
        <w:t xml:space="preserve">Tabel </w:t>
      </w:r>
      <w:r w:rsidRPr="0009771F">
        <w:rPr>
          <w:lang w:val="en-US"/>
        </w:rPr>
        <w:t>1</w:t>
      </w:r>
      <w:r w:rsidR="00073DDD">
        <w:rPr>
          <w:lang w:val="id-ID"/>
        </w:rPr>
        <w:t>5</w:t>
      </w:r>
      <w:r w:rsidRPr="0009771F">
        <w:rPr>
          <w:lang w:val="en-US"/>
        </w:rPr>
        <w:t>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10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F8752F" w:rsidRPr="004863EA" w14:paraId="1AA155EF" w14:textId="77777777" w:rsidTr="000065DE">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9C3284"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94AEAF7"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FE480C7" w14:textId="5CB391A4" w:rsidR="00F8752F" w:rsidRPr="004863EA" w:rsidRDefault="00F8752F"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1948AC" w:rsidRPr="004863EA" w14:paraId="6521778F"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A6A6D18"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FE7FF32"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0ADCF332" w14:textId="7E2833A8" w:rsidR="001948AC" w:rsidRPr="004863EA" w:rsidRDefault="001948AC" w:rsidP="001948AC">
            <w:pPr>
              <w:widowControl/>
              <w:autoSpaceDE/>
              <w:autoSpaceDN/>
              <w:jc w:val="center"/>
              <w:rPr>
                <w:rFonts w:eastAsia="Times New Roman" w:cs="Calibri"/>
                <w:color w:val="000000"/>
                <w:lang w:val="en-US"/>
              </w:rPr>
            </w:pPr>
            <w:r w:rsidRPr="00EC3E4E">
              <w:t xml:space="preserve"> 100,00 </w:t>
            </w:r>
          </w:p>
        </w:tc>
      </w:tr>
      <w:tr w:rsidR="001948AC" w:rsidRPr="004863EA" w14:paraId="75DED15D"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FF48CD4"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3CB7FB9" w14:textId="77777777" w:rsidR="001948AC" w:rsidRPr="004863EA" w:rsidRDefault="001948AC" w:rsidP="001948AC">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6A9194CA" w14:textId="6C8B4017" w:rsidR="001948AC" w:rsidRPr="004863EA" w:rsidRDefault="001948AC" w:rsidP="001948AC">
            <w:pPr>
              <w:widowControl/>
              <w:autoSpaceDE/>
              <w:autoSpaceDN/>
              <w:jc w:val="center"/>
              <w:rPr>
                <w:rFonts w:eastAsia="Times New Roman" w:cs="Calibri"/>
                <w:color w:val="000000"/>
                <w:lang w:val="en-US"/>
              </w:rPr>
            </w:pPr>
            <w:r w:rsidRPr="00EC3E4E">
              <w:t xml:space="preserve"> 96,15 </w:t>
            </w:r>
          </w:p>
        </w:tc>
      </w:tr>
      <w:tr w:rsidR="001948AC" w:rsidRPr="004863EA" w14:paraId="1DC84505"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012D2F4"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D3378FC"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80CB10C" w14:textId="239DC353" w:rsidR="001948AC" w:rsidRPr="004863EA" w:rsidRDefault="001948AC" w:rsidP="001948AC">
            <w:pPr>
              <w:widowControl/>
              <w:autoSpaceDE/>
              <w:autoSpaceDN/>
              <w:jc w:val="center"/>
              <w:rPr>
                <w:rFonts w:eastAsia="Times New Roman" w:cs="Calibri"/>
                <w:color w:val="000000"/>
                <w:lang w:val="en-US"/>
              </w:rPr>
            </w:pPr>
            <w:r w:rsidRPr="00EC3E4E">
              <w:t xml:space="preserve"> 0,99 </w:t>
            </w:r>
          </w:p>
        </w:tc>
      </w:tr>
      <w:tr w:rsidR="001948AC" w:rsidRPr="004863EA" w14:paraId="3EB70E15"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70C8079"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5A96984" w14:textId="77777777"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46636EB9" w14:textId="1C30D9F2" w:rsidR="001948AC" w:rsidRPr="004863EA" w:rsidRDefault="001948AC" w:rsidP="001948AC">
            <w:pPr>
              <w:widowControl/>
              <w:autoSpaceDE/>
              <w:autoSpaceDN/>
              <w:jc w:val="center"/>
              <w:rPr>
                <w:rFonts w:eastAsia="Times New Roman" w:cs="Calibri"/>
                <w:color w:val="000000"/>
                <w:lang w:val="en-US"/>
              </w:rPr>
            </w:pPr>
            <w:r w:rsidRPr="00EC3E4E">
              <w:t xml:space="preserve"> 2,07 </w:t>
            </w:r>
          </w:p>
        </w:tc>
      </w:tr>
      <w:tr w:rsidR="001948AC" w:rsidRPr="004863EA" w14:paraId="72E88D01" w14:textId="77777777" w:rsidTr="000065DE">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FA40596"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27709AF" w14:textId="1E94C9BF" w:rsidR="001948AC" w:rsidRPr="004863EA" w:rsidRDefault="001948AC" w:rsidP="001948AC">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6BDCFBF4" w14:textId="5D0488A2" w:rsidR="001948AC" w:rsidRPr="004863EA" w:rsidRDefault="001948AC" w:rsidP="001948AC">
            <w:pPr>
              <w:widowControl/>
              <w:autoSpaceDE/>
              <w:autoSpaceDN/>
              <w:jc w:val="center"/>
              <w:rPr>
                <w:rFonts w:eastAsia="Times New Roman" w:cs="Calibri"/>
                <w:color w:val="000000"/>
                <w:lang w:val="en-US"/>
              </w:rPr>
            </w:pPr>
            <w:r w:rsidRPr="00EC3E4E">
              <w:t xml:space="preserve"> 0,79 </w:t>
            </w:r>
          </w:p>
        </w:tc>
      </w:tr>
      <w:tr w:rsidR="001948AC" w:rsidRPr="004863EA" w14:paraId="4D3D8226" w14:textId="77777777" w:rsidTr="00102CC0">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A5394B5" w14:textId="77777777" w:rsidR="001948AC" w:rsidRPr="004863EA" w:rsidRDefault="001948AC" w:rsidP="001948AC">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50FE5EDC" w14:textId="21C46471" w:rsidR="001948AC" w:rsidRPr="004863EA" w:rsidRDefault="001948AC" w:rsidP="001948AC">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3899BC9D" w14:textId="77777777" w:rsidR="00796589" w:rsidRPr="0009771F" w:rsidRDefault="00796589" w:rsidP="004A3572">
      <w:pPr>
        <w:pStyle w:val="BodyText"/>
        <w:jc w:val="both"/>
        <w:rPr>
          <w:lang w:val="en-US"/>
        </w:rPr>
      </w:pPr>
    </w:p>
    <w:p w14:paraId="7CE5B39D" w14:textId="20F8BDCE" w:rsidR="00796589" w:rsidRPr="0009771F" w:rsidRDefault="00796589" w:rsidP="004A3572">
      <w:pPr>
        <w:pStyle w:val="BodyText"/>
        <w:jc w:val="both"/>
      </w:pPr>
      <w:r w:rsidRPr="0009771F">
        <w:t xml:space="preserve">Tabel </w:t>
      </w:r>
      <w:r w:rsidRPr="0009771F">
        <w:rPr>
          <w:lang w:val="en-US"/>
        </w:rPr>
        <w:t>1</w:t>
      </w:r>
      <w:r w:rsidR="00073DDD">
        <w:rPr>
          <w:lang w:val="id-ID"/>
        </w:rPr>
        <w:t>6</w:t>
      </w:r>
      <w:r w:rsidRPr="0009771F">
        <w:rPr>
          <w:lang w:val="en-US"/>
        </w:rPr>
        <w:t>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Kebersihan</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00A2398C">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10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705"/>
        <w:gridCol w:w="2126"/>
      </w:tblGrid>
      <w:tr w:rsidR="00F8752F" w:rsidRPr="004863EA" w14:paraId="10627806" w14:textId="77777777" w:rsidTr="00005AAD">
        <w:trPr>
          <w:trHeight w:val="300"/>
          <w:tblHeader/>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289369" w14:textId="77777777" w:rsidR="00F8752F" w:rsidRPr="004863EA" w:rsidRDefault="00F8752F" w:rsidP="004A3572">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ABE2E9" w14:textId="77777777" w:rsidR="00F8752F" w:rsidRPr="004863EA" w:rsidRDefault="00F8752F" w:rsidP="004A3572">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0F048C8" w14:textId="17E22DD4" w:rsidR="00F8752F" w:rsidRPr="00F8752F" w:rsidRDefault="00F8752F" w:rsidP="004A3572">
            <w:pPr>
              <w:widowControl/>
              <w:autoSpaceDE/>
              <w:autoSpaceDN/>
              <w:jc w:val="center"/>
              <w:rPr>
                <w:rFonts w:eastAsia="Times New Roman" w:cs="Calibri"/>
                <w:color w:val="000000"/>
                <w:lang w:val="id-ID"/>
              </w:rPr>
            </w:pPr>
            <w:r>
              <w:rPr>
                <w:rFonts w:eastAsia="Times New Roman" w:cs="Calibri"/>
                <w:color w:val="000000"/>
                <w:lang w:val="id-ID"/>
              </w:rPr>
              <w:t>Mean</w:t>
            </w:r>
          </w:p>
        </w:tc>
      </w:tr>
      <w:tr w:rsidR="00812591" w:rsidRPr="004863EA" w14:paraId="428A86F7"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A346F0"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0EE526FA"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proofErr w:type="spellStart"/>
            <w:r w:rsidRPr="004863EA">
              <w:rPr>
                <w:rFonts w:eastAsia="Times New Roman" w:cs="Calibri"/>
                <w:color w:val="000000"/>
                <w:lang w:val="en-US"/>
              </w:rPr>
              <w:t>Kebersihan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Pramubakti</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2A496D78" w14:textId="79680F32" w:rsidR="00812591" w:rsidRPr="004863EA" w:rsidRDefault="00812591" w:rsidP="00812591">
            <w:pPr>
              <w:widowControl/>
              <w:autoSpaceDE/>
              <w:autoSpaceDN/>
              <w:jc w:val="right"/>
              <w:rPr>
                <w:rFonts w:eastAsia="Times New Roman" w:cs="Calibri"/>
                <w:color w:val="000000"/>
                <w:lang w:val="en-US"/>
              </w:rPr>
            </w:pPr>
            <w:r w:rsidRPr="00A23D45">
              <w:t xml:space="preserve"> 202.804.400,00 </w:t>
            </w:r>
          </w:p>
        </w:tc>
      </w:tr>
      <w:tr w:rsidR="00812591" w:rsidRPr="004863EA" w14:paraId="59432ECF"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688D84"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6109EE59" w14:textId="77777777" w:rsidR="00812591" w:rsidRPr="004863EA" w:rsidRDefault="00812591" w:rsidP="00812591">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Kebersihan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6F582AB9" w14:textId="52BF9834" w:rsidR="00812591" w:rsidRPr="004863EA" w:rsidRDefault="00812591" w:rsidP="00812591">
            <w:pPr>
              <w:widowControl/>
              <w:autoSpaceDE/>
              <w:autoSpaceDN/>
              <w:jc w:val="right"/>
              <w:rPr>
                <w:rFonts w:eastAsia="Times New Roman" w:cs="Calibri"/>
                <w:color w:val="000000"/>
                <w:lang w:val="en-US"/>
              </w:rPr>
            </w:pPr>
            <w:r w:rsidRPr="00A23D45">
              <w:t xml:space="preserve"> 195.000.000,00 </w:t>
            </w:r>
          </w:p>
        </w:tc>
      </w:tr>
      <w:tr w:rsidR="00812591" w:rsidRPr="004863EA" w14:paraId="181AADB7"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67AD65"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0173A847"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48C2D232" w14:textId="55DD6126" w:rsidR="00812591" w:rsidRPr="004863EA" w:rsidRDefault="00812591" w:rsidP="00812591">
            <w:pPr>
              <w:widowControl/>
              <w:autoSpaceDE/>
              <w:autoSpaceDN/>
              <w:jc w:val="right"/>
              <w:rPr>
                <w:rFonts w:eastAsia="Times New Roman" w:cs="Calibri"/>
                <w:color w:val="000000"/>
                <w:lang w:val="en-US"/>
              </w:rPr>
            </w:pPr>
            <w:r w:rsidRPr="00A23D45">
              <w:t xml:space="preserve"> 2.002.400,00 </w:t>
            </w:r>
          </w:p>
        </w:tc>
      </w:tr>
      <w:tr w:rsidR="00812591" w:rsidRPr="004863EA" w14:paraId="69DF3904"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86F80E"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1EE7223B" w14:textId="77777777"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shd w:val="clear" w:color="auto" w:fill="FFFFFF" w:themeFill="background1"/>
            <w:noWrap/>
            <w:hideMark/>
          </w:tcPr>
          <w:p w14:paraId="6BAABDF3" w14:textId="6BA4971A" w:rsidR="00812591" w:rsidRPr="004863EA" w:rsidRDefault="00812591" w:rsidP="00812591">
            <w:pPr>
              <w:widowControl/>
              <w:autoSpaceDE/>
              <w:autoSpaceDN/>
              <w:jc w:val="right"/>
              <w:rPr>
                <w:rFonts w:eastAsia="Times New Roman" w:cs="Calibri"/>
                <w:color w:val="000000"/>
                <w:lang w:val="en-US"/>
              </w:rPr>
            </w:pPr>
            <w:r w:rsidRPr="00A23D45">
              <w:t xml:space="preserve"> 4.200.000,00 </w:t>
            </w:r>
          </w:p>
        </w:tc>
      </w:tr>
      <w:tr w:rsidR="00812591" w:rsidRPr="004863EA" w14:paraId="5AF39E42" w14:textId="77777777" w:rsidTr="00005AA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9B4631"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6705" w:type="dxa"/>
            <w:tcBorders>
              <w:top w:val="nil"/>
              <w:left w:val="nil"/>
              <w:bottom w:val="single" w:sz="4" w:space="0" w:color="auto"/>
              <w:right w:val="single" w:sz="4" w:space="0" w:color="auto"/>
            </w:tcBorders>
            <w:shd w:val="clear" w:color="auto" w:fill="FFFFFF" w:themeFill="background1"/>
            <w:noWrap/>
            <w:vAlign w:val="center"/>
            <w:hideMark/>
          </w:tcPr>
          <w:p w14:paraId="66E08351" w14:textId="70428C0C" w:rsidR="00812591" w:rsidRPr="004863EA" w:rsidRDefault="00812591" w:rsidP="00812591">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shd w:val="clear" w:color="auto" w:fill="FFFFFF" w:themeFill="background1"/>
            <w:noWrap/>
            <w:hideMark/>
          </w:tcPr>
          <w:p w14:paraId="6D719DF7" w14:textId="22589980" w:rsidR="00812591" w:rsidRPr="004863EA" w:rsidRDefault="00812591" w:rsidP="00812591">
            <w:pPr>
              <w:widowControl/>
              <w:autoSpaceDE/>
              <w:autoSpaceDN/>
              <w:jc w:val="right"/>
              <w:rPr>
                <w:rFonts w:eastAsia="Times New Roman" w:cs="Calibri"/>
                <w:color w:val="000000"/>
                <w:lang w:val="en-US"/>
              </w:rPr>
            </w:pPr>
            <w:r w:rsidRPr="00A23D45">
              <w:t xml:space="preserve"> 1.602.000,00 </w:t>
            </w:r>
          </w:p>
        </w:tc>
      </w:tr>
      <w:tr w:rsidR="00812591" w:rsidRPr="004863EA" w14:paraId="46D2C3E7" w14:textId="77777777" w:rsidTr="009C000F">
        <w:trPr>
          <w:trHeight w:val="300"/>
        </w:trPr>
        <w:tc>
          <w:tcPr>
            <w:tcW w:w="7225"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ECF99F9" w14:textId="77777777" w:rsidR="00812591" w:rsidRPr="004863EA" w:rsidRDefault="00812591" w:rsidP="00812591">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2126" w:type="dxa"/>
            <w:tcBorders>
              <w:top w:val="nil"/>
              <w:left w:val="nil"/>
              <w:bottom w:val="single" w:sz="4" w:space="0" w:color="auto"/>
              <w:right w:val="single" w:sz="4" w:space="0" w:color="auto"/>
            </w:tcBorders>
            <w:shd w:val="clear" w:color="auto" w:fill="FFFFFF" w:themeFill="background1"/>
            <w:noWrap/>
            <w:hideMark/>
          </w:tcPr>
          <w:p w14:paraId="3DD19221" w14:textId="67E6B8B6" w:rsidR="00812591" w:rsidRPr="000F2A9D" w:rsidRDefault="00812591" w:rsidP="00812591">
            <w:pPr>
              <w:widowControl/>
              <w:autoSpaceDE/>
              <w:autoSpaceDN/>
              <w:jc w:val="right"/>
              <w:rPr>
                <w:rFonts w:eastAsia="Times New Roman" w:cs="Calibri"/>
                <w:color w:val="000000"/>
                <w:highlight w:val="yellow"/>
                <w:lang w:val="en-US"/>
              </w:rPr>
            </w:pPr>
            <w:r w:rsidRPr="00A23D45">
              <w:t xml:space="preserve"> 202.804.400,00 </w:t>
            </w:r>
          </w:p>
        </w:tc>
      </w:tr>
    </w:tbl>
    <w:p w14:paraId="1EB23D9A" w14:textId="77777777" w:rsidR="00796589" w:rsidRPr="0009771F" w:rsidRDefault="00796589" w:rsidP="004A3572">
      <w:pPr>
        <w:pStyle w:val="BodyText"/>
        <w:spacing w:before="1"/>
        <w:ind w:left="851"/>
        <w:jc w:val="both"/>
      </w:pPr>
    </w:p>
    <w:p w14:paraId="36F1F7C4" w14:textId="77777777" w:rsidR="00796589" w:rsidRPr="0009771F" w:rsidRDefault="00796589" w:rsidP="004A3572">
      <w:pPr>
        <w:pStyle w:val="BodyText"/>
        <w:rPr>
          <w:lang w:val="en-US"/>
        </w:rPr>
      </w:pPr>
      <w:proofErr w:type="spellStart"/>
      <w:r w:rsidRPr="0009771F">
        <w:rPr>
          <w:lang w:val="en-US"/>
        </w:rPr>
        <w:t>Keterangan</w:t>
      </w:r>
      <w:proofErr w:type="spellEnd"/>
      <w:r w:rsidRPr="0009771F">
        <w:rPr>
          <w:lang w:val="en-US"/>
        </w:rPr>
        <w:t>:</w:t>
      </w:r>
    </w:p>
    <w:p w14:paraId="7BBAE43B" w14:textId="4510EFF0" w:rsidR="00796589" w:rsidRPr="0009771F" w:rsidRDefault="00796589" w:rsidP="004A3572">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kebersihan</w:t>
      </w:r>
      <w:proofErr w:type="spellEnd"/>
      <w:r w:rsidR="00901EA4">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kebersihan</w:t>
      </w:r>
      <w:proofErr w:type="spellEnd"/>
      <w:r w:rsidR="008F027E">
        <w:rPr>
          <w:lang w:val="en-US"/>
        </w:rPr>
        <w:t>,</w:t>
      </w:r>
    </w:p>
    <w:p w14:paraId="4BD296F5" w14:textId="77777777" w:rsidR="00796589" w:rsidRPr="0009771F" w:rsidRDefault="00796589" w:rsidP="004A3572">
      <w:pPr>
        <w:pStyle w:val="BodyText"/>
      </w:pPr>
    </w:p>
    <w:p w14:paraId="68F601A7" w14:textId="77777777" w:rsidR="00796589" w:rsidRDefault="00796589" w:rsidP="004A3572">
      <w:pPr>
        <w:pStyle w:val="BodyText"/>
      </w:pPr>
    </w:p>
    <w:p w14:paraId="40AA5CE7" w14:textId="77777777" w:rsidR="00796589" w:rsidRDefault="00796589" w:rsidP="004A3572">
      <w:pPr>
        <w:pStyle w:val="BodyText"/>
      </w:pPr>
    </w:p>
    <w:p w14:paraId="62BADFB6" w14:textId="77777777" w:rsidR="00796589" w:rsidRDefault="00796589" w:rsidP="004A3572">
      <w:pPr>
        <w:pStyle w:val="BodyText"/>
      </w:pPr>
    </w:p>
    <w:p w14:paraId="36252222" w14:textId="77777777" w:rsidR="00796589" w:rsidRDefault="00796589" w:rsidP="004A3572">
      <w:pPr>
        <w:pStyle w:val="BodyText"/>
      </w:pPr>
    </w:p>
    <w:p w14:paraId="499B4419" w14:textId="77777777" w:rsidR="00796589" w:rsidRDefault="00796589" w:rsidP="004A3572">
      <w:pPr>
        <w:pStyle w:val="BodyText"/>
      </w:pPr>
    </w:p>
    <w:p w14:paraId="64905370" w14:textId="77777777" w:rsidR="00796589" w:rsidRDefault="00796589" w:rsidP="004A3572">
      <w:pPr>
        <w:pStyle w:val="BodyText"/>
      </w:pPr>
    </w:p>
    <w:p w14:paraId="0FDDE028" w14:textId="77777777" w:rsidR="00796589" w:rsidRDefault="00796589" w:rsidP="004A3572">
      <w:pPr>
        <w:pStyle w:val="BodyText"/>
      </w:pPr>
    </w:p>
    <w:p w14:paraId="4DED2AA8" w14:textId="77777777" w:rsidR="00796589" w:rsidRDefault="00796589" w:rsidP="004A3572">
      <w:pPr>
        <w:pStyle w:val="BodyText"/>
      </w:pPr>
    </w:p>
    <w:p w14:paraId="1E8A5DDA" w14:textId="77777777" w:rsidR="00796589" w:rsidRDefault="00796589" w:rsidP="004A3572">
      <w:pPr>
        <w:pStyle w:val="BodyText"/>
      </w:pPr>
    </w:p>
    <w:p w14:paraId="3D3F4079" w14:textId="77777777" w:rsidR="00796589" w:rsidRDefault="00796589" w:rsidP="004A3572">
      <w:pPr>
        <w:pStyle w:val="BodyText"/>
      </w:pPr>
    </w:p>
    <w:p w14:paraId="3E99385A" w14:textId="77777777" w:rsidR="00796589" w:rsidRDefault="00796589" w:rsidP="004A3572">
      <w:pPr>
        <w:pStyle w:val="BodyText"/>
      </w:pPr>
    </w:p>
    <w:p w14:paraId="5601E1BA" w14:textId="0C9FBFD1" w:rsidR="00EC7157" w:rsidRDefault="00EC7157" w:rsidP="004A3572">
      <w:pPr>
        <w:ind w:right="-2"/>
        <w:rPr>
          <w:sz w:val="24"/>
          <w:lang w:val="en-US"/>
        </w:rPr>
      </w:pPr>
    </w:p>
    <w:p w14:paraId="34183506" w14:textId="2D435FA1" w:rsidR="00796589" w:rsidRPr="005C5613" w:rsidRDefault="00796589" w:rsidP="004A3572">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sidR="005C5613">
        <w:rPr>
          <w:sz w:val="24"/>
          <w:lang w:val="id-ID"/>
        </w:rPr>
        <w:t>28</w:t>
      </w:r>
    </w:p>
    <w:p w14:paraId="1FB6E96B" w14:textId="57EB6DB4" w:rsidR="00796589" w:rsidRPr="0009771F" w:rsidRDefault="00796589" w:rsidP="004A3572">
      <w:pPr>
        <w:ind w:right="-2"/>
        <w:jc w:val="both"/>
        <w:rPr>
          <w:sz w:val="24"/>
          <w:szCs w:val="24"/>
        </w:rPr>
      </w:pPr>
      <w:r w:rsidRPr="0009771F">
        <w:rPr>
          <w:sz w:val="24"/>
          <w:szCs w:val="24"/>
          <w:lang w:val="en-US"/>
        </w:rPr>
        <w:t xml:space="preserve">JASA KEBERSIHAN BENTUK BADAN USAHA </w:t>
      </w:r>
      <w:r w:rsidR="008E58CF" w:rsidRPr="0009771F">
        <w:rPr>
          <w:sz w:val="24"/>
          <w:szCs w:val="24"/>
          <w:lang w:val="en-US"/>
        </w:rPr>
        <w:t>TIPE 1</w:t>
      </w:r>
      <w:r w:rsidR="008E58CF">
        <w:rPr>
          <w:sz w:val="24"/>
          <w:szCs w:val="24"/>
          <w:lang w:val="en-US"/>
        </w:rPr>
        <w:t>,</w:t>
      </w:r>
      <w:r w:rsidR="008E58CF" w:rsidRPr="0009771F">
        <w:rPr>
          <w:sz w:val="24"/>
          <w:szCs w:val="24"/>
          <w:lang w:val="en-US"/>
        </w:rPr>
        <w:t xml:space="preserve"> TIPE 2</w:t>
      </w:r>
      <w:r w:rsidR="008E58CF">
        <w:rPr>
          <w:sz w:val="24"/>
          <w:szCs w:val="24"/>
          <w:lang w:val="en-US"/>
        </w:rPr>
        <w:t>,</w:t>
      </w:r>
      <w:r w:rsidR="008E58CF" w:rsidRPr="0009771F">
        <w:rPr>
          <w:sz w:val="24"/>
          <w:szCs w:val="24"/>
          <w:lang w:val="en-US"/>
        </w:rPr>
        <w:t xml:space="preserve"> TIPE 3</w:t>
      </w:r>
      <w:r w:rsidR="008E58CF">
        <w:rPr>
          <w:sz w:val="24"/>
          <w:szCs w:val="24"/>
          <w:lang w:val="en-US"/>
        </w:rPr>
        <w:t>,</w:t>
      </w:r>
      <w:r w:rsidR="008E58CF" w:rsidRPr="0009771F">
        <w:rPr>
          <w:sz w:val="24"/>
          <w:szCs w:val="24"/>
          <w:lang w:val="en-US"/>
        </w:rPr>
        <w:t xml:space="preserve"> TIPE 4</w:t>
      </w:r>
      <w:r w:rsidR="008E58CF">
        <w:rPr>
          <w:sz w:val="24"/>
          <w:szCs w:val="24"/>
          <w:lang w:val="en-US"/>
        </w:rPr>
        <w:t>,</w:t>
      </w:r>
      <w:r w:rsidR="008E58CF" w:rsidRPr="0009771F">
        <w:rPr>
          <w:sz w:val="24"/>
          <w:szCs w:val="24"/>
          <w:lang w:val="en-US"/>
        </w:rPr>
        <w:t xml:space="preserve"> TIPE 5</w:t>
      </w:r>
      <w:r w:rsidR="008E58CF">
        <w:rPr>
          <w:sz w:val="24"/>
          <w:szCs w:val="24"/>
          <w:lang w:val="en-US"/>
        </w:rPr>
        <w:t>,</w:t>
      </w:r>
      <w:r w:rsidR="008E58CF" w:rsidRPr="0009771F">
        <w:rPr>
          <w:sz w:val="24"/>
          <w:szCs w:val="24"/>
          <w:lang w:val="en-US"/>
        </w:rPr>
        <w:t xml:space="preserve"> TIPE 6</w:t>
      </w:r>
      <w:r w:rsidR="008E58CF">
        <w:rPr>
          <w:sz w:val="24"/>
          <w:szCs w:val="24"/>
          <w:lang w:val="en-US"/>
        </w:rPr>
        <w:t>,</w:t>
      </w:r>
      <w:r w:rsidR="008E58CF" w:rsidRPr="0009771F">
        <w:rPr>
          <w:sz w:val="24"/>
          <w:szCs w:val="24"/>
          <w:lang w:val="en-US"/>
        </w:rPr>
        <w:t xml:space="preserve"> TIPE 7</w:t>
      </w:r>
      <w:r w:rsidR="008E58CF">
        <w:rPr>
          <w:sz w:val="24"/>
          <w:szCs w:val="24"/>
          <w:lang w:val="en-US"/>
        </w:rPr>
        <w:t>,</w:t>
      </w:r>
      <w:r w:rsidR="008E58CF" w:rsidRPr="0009771F">
        <w:rPr>
          <w:sz w:val="24"/>
          <w:szCs w:val="24"/>
          <w:lang w:val="en-US"/>
        </w:rPr>
        <w:t xml:space="preserve"> TIPE 8</w:t>
      </w:r>
      <w:r w:rsidR="008E58CF">
        <w:rPr>
          <w:sz w:val="24"/>
          <w:szCs w:val="24"/>
          <w:lang w:val="en-US"/>
        </w:rPr>
        <w:t>,</w:t>
      </w:r>
      <w:r w:rsidR="008E58CF" w:rsidRPr="0009771F">
        <w:rPr>
          <w:sz w:val="24"/>
          <w:szCs w:val="24"/>
          <w:lang w:val="en-US"/>
        </w:rPr>
        <w:t xml:space="preserve"> TIPE 9</w:t>
      </w:r>
      <w:r w:rsidR="008E58CF">
        <w:rPr>
          <w:sz w:val="24"/>
          <w:szCs w:val="24"/>
          <w:lang w:val="en-US"/>
        </w:rPr>
        <w:t>,</w:t>
      </w:r>
      <w:r w:rsidR="008E58CF" w:rsidRPr="0009771F">
        <w:rPr>
          <w:sz w:val="24"/>
          <w:szCs w:val="24"/>
          <w:lang w:val="en-US"/>
        </w:rPr>
        <w:t xml:space="preserve"> DAN TIPE 10</w:t>
      </w:r>
    </w:p>
    <w:p w14:paraId="4725773A" w14:textId="77777777" w:rsidR="00796589" w:rsidRPr="0009771F" w:rsidRDefault="00796589" w:rsidP="004A3572">
      <w:pPr>
        <w:pStyle w:val="BodyText"/>
        <w:rPr>
          <w:i/>
          <w:sz w:val="28"/>
        </w:rPr>
      </w:pPr>
    </w:p>
    <w:p w14:paraId="035BBF3F" w14:textId="77777777" w:rsidR="00796589" w:rsidRPr="0009771F" w:rsidRDefault="00BD6988" w:rsidP="004A3572">
      <w:pPr>
        <w:pStyle w:val="BodyText"/>
        <w:spacing w:before="235" w:line="281" w:lineRule="exact"/>
      </w:pPr>
      <w:hyperlink w:anchor="_bookmark0" w:history="1">
        <w:r w:rsidR="00796589" w:rsidRPr="0009771F">
          <w:t>Deskripsi:</w:t>
        </w:r>
      </w:hyperlink>
    </w:p>
    <w:p w14:paraId="3EEC7852" w14:textId="5DCDC60E" w:rsidR="00805001" w:rsidRDefault="00796589" w:rsidP="00805001">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sidRPr="0009771F">
        <w:rPr>
          <w:lang w:val="en-US"/>
        </w:rPr>
        <w:t>kebersihan</w:t>
      </w:r>
      <w:proofErr w:type="spellEnd"/>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r w:rsidR="00B50B15">
        <w:rPr>
          <w:lang w:val="en-US"/>
        </w:rPr>
        <w:t xml:space="preserve">badan </w:t>
      </w:r>
      <w:proofErr w:type="spellStart"/>
      <w:r w:rsidR="00B50B15">
        <w:rPr>
          <w:lang w:val="en-US"/>
        </w:rPr>
        <w:t>usaha</w:t>
      </w:r>
      <w:proofErr w:type="spellEnd"/>
      <w:r w:rsidR="008F027E">
        <w:rPr>
          <w:lang w:val="en-US"/>
        </w:rPr>
        <w:t>,</w:t>
      </w:r>
      <w:r w:rsidR="00805001" w:rsidRPr="00805001">
        <w:rPr>
          <w:lang w:val="id-ID"/>
        </w:rPr>
        <w:t xml:space="preserve"> </w:t>
      </w:r>
      <w:r w:rsidR="00805001" w:rsidRPr="008D5656">
        <w:rPr>
          <w:lang w:val="id-ID"/>
        </w:rPr>
        <w:t xml:space="preserve">Jasa Kebersihan </w:t>
      </w:r>
      <w:r w:rsidR="00733779">
        <w:rPr>
          <w:lang w:val="id-ID"/>
        </w:rPr>
        <w:t>Badan Usaha</w:t>
      </w:r>
      <w:r w:rsidR="00805001" w:rsidRPr="008D5656">
        <w:rPr>
          <w:lang w:val="id-ID"/>
        </w:rPr>
        <w:t xml:space="preserve"> ditentukan berdasarkan luas bangunan dan diberikan tunjangan hari raya</w:t>
      </w:r>
      <w:r w:rsidR="008F027E">
        <w:rPr>
          <w:lang w:val="id-ID"/>
        </w:rPr>
        <w:t>,</w:t>
      </w:r>
    </w:p>
    <w:p w14:paraId="10D0B69C" w14:textId="77777777" w:rsidR="00805001" w:rsidRDefault="00805001" w:rsidP="00805001">
      <w:pPr>
        <w:pStyle w:val="BodyText"/>
        <w:ind w:left="851" w:right="-2"/>
        <w:jc w:val="both"/>
        <w:rPr>
          <w:lang w:val="id-ID"/>
        </w:rPr>
      </w:pPr>
    </w:p>
    <w:tbl>
      <w:tblPr>
        <w:tblStyle w:val="TableGrid"/>
        <w:tblW w:w="0" w:type="auto"/>
        <w:tblInd w:w="-5" w:type="dxa"/>
        <w:tblLook w:val="04A0" w:firstRow="1" w:lastRow="0" w:firstColumn="1" w:lastColumn="0" w:noHBand="0" w:noVBand="1"/>
      </w:tblPr>
      <w:tblGrid>
        <w:gridCol w:w="567"/>
        <w:gridCol w:w="7797"/>
        <w:gridCol w:w="1037"/>
      </w:tblGrid>
      <w:tr w:rsidR="00805001" w14:paraId="76C2E66A" w14:textId="77777777" w:rsidTr="00C62A21">
        <w:tc>
          <w:tcPr>
            <w:tcW w:w="567" w:type="dxa"/>
          </w:tcPr>
          <w:p w14:paraId="31FA49D3" w14:textId="77777777" w:rsidR="00805001" w:rsidRPr="00025CE0" w:rsidRDefault="00805001" w:rsidP="00C62A21">
            <w:pPr>
              <w:pStyle w:val="BodyText"/>
              <w:ind w:right="-2"/>
              <w:jc w:val="center"/>
              <w:rPr>
                <w:sz w:val="22"/>
                <w:szCs w:val="22"/>
                <w:lang w:val="id-ID"/>
              </w:rPr>
            </w:pPr>
            <w:r w:rsidRPr="00025CE0">
              <w:rPr>
                <w:sz w:val="22"/>
                <w:szCs w:val="22"/>
                <w:lang w:val="id-ID"/>
              </w:rPr>
              <w:t>No</w:t>
            </w:r>
          </w:p>
        </w:tc>
        <w:tc>
          <w:tcPr>
            <w:tcW w:w="7797" w:type="dxa"/>
          </w:tcPr>
          <w:p w14:paraId="69EF049B" w14:textId="35FE03C9" w:rsidR="00805001" w:rsidRPr="00025CE0" w:rsidRDefault="00805001" w:rsidP="00C62A21">
            <w:pPr>
              <w:pStyle w:val="BodyText"/>
              <w:ind w:right="-2"/>
              <w:jc w:val="center"/>
              <w:rPr>
                <w:sz w:val="22"/>
                <w:szCs w:val="22"/>
                <w:lang w:val="id-ID"/>
              </w:rPr>
            </w:pPr>
            <w:r w:rsidRPr="00025CE0">
              <w:rPr>
                <w:sz w:val="22"/>
                <w:szCs w:val="22"/>
                <w:lang w:val="id-ID"/>
              </w:rPr>
              <w:t xml:space="preserve">Jasa Kebersihan Bentuk </w:t>
            </w:r>
            <w:r w:rsidR="00733779" w:rsidRPr="00025CE0">
              <w:rPr>
                <w:sz w:val="22"/>
                <w:szCs w:val="22"/>
                <w:lang w:val="id-ID"/>
              </w:rPr>
              <w:t>Badan Usaha</w:t>
            </w:r>
          </w:p>
        </w:tc>
        <w:tc>
          <w:tcPr>
            <w:tcW w:w="1037" w:type="dxa"/>
          </w:tcPr>
          <w:p w14:paraId="1190B02A" w14:textId="77777777" w:rsidR="00805001" w:rsidRPr="00025CE0" w:rsidRDefault="00805001" w:rsidP="00C62A21">
            <w:pPr>
              <w:pStyle w:val="BodyText"/>
              <w:ind w:right="-2"/>
              <w:jc w:val="center"/>
              <w:rPr>
                <w:sz w:val="22"/>
                <w:szCs w:val="22"/>
                <w:lang w:val="id-ID"/>
              </w:rPr>
            </w:pPr>
            <w:r w:rsidRPr="00025CE0">
              <w:rPr>
                <w:sz w:val="22"/>
                <w:szCs w:val="22"/>
                <w:lang w:val="id-ID"/>
              </w:rPr>
              <w:t>Orang</w:t>
            </w:r>
          </w:p>
        </w:tc>
      </w:tr>
      <w:tr w:rsidR="00805001" w14:paraId="678FE243" w14:textId="77777777" w:rsidTr="00C62A21">
        <w:tc>
          <w:tcPr>
            <w:tcW w:w="567" w:type="dxa"/>
          </w:tcPr>
          <w:p w14:paraId="2E0E6253" w14:textId="77777777" w:rsidR="00805001" w:rsidRPr="00025CE0" w:rsidRDefault="00805001" w:rsidP="00C62A21">
            <w:pPr>
              <w:pStyle w:val="BodyText"/>
              <w:ind w:right="-2"/>
              <w:jc w:val="center"/>
              <w:rPr>
                <w:sz w:val="22"/>
                <w:szCs w:val="22"/>
                <w:lang w:val="id-ID"/>
              </w:rPr>
            </w:pPr>
            <w:r w:rsidRPr="00025CE0">
              <w:rPr>
                <w:sz w:val="22"/>
                <w:szCs w:val="22"/>
                <w:lang w:val="id-ID"/>
              </w:rPr>
              <w:t>1</w:t>
            </w:r>
          </w:p>
        </w:tc>
        <w:tc>
          <w:tcPr>
            <w:tcW w:w="7797" w:type="dxa"/>
            <w:tcBorders>
              <w:top w:val="single" w:sz="4" w:space="0" w:color="auto"/>
              <w:left w:val="single" w:sz="4" w:space="0" w:color="auto"/>
              <w:bottom w:val="single" w:sz="4" w:space="0" w:color="auto"/>
              <w:right w:val="single" w:sz="4" w:space="0" w:color="auto"/>
            </w:tcBorders>
            <w:vAlign w:val="bottom"/>
          </w:tcPr>
          <w:p w14:paraId="78DEE0B1"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1 (Luas Bangunan  ≤500 m²</w:t>
            </w:r>
          </w:p>
        </w:tc>
        <w:tc>
          <w:tcPr>
            <w:tcW w:w="1037" w:type="dxa"/>
          </w:tcPr>
          <w:p w14:paraId="195EDEA3" w14:textId="77777777" w:rsidR="00805001" w:rsidRPr="00025CE0" w:rsidRDefault="00805001" w:rsidP="00C62A21">
            <w:pPr>
              <w:pStyle w:val="BodyText"/>
              <w:ind w:right="-2"/>
              <w:jc w:val="center"/>
              <w:rPr>
                <w:sz w:val="22"/>
                <w:szCs w:val="22"/>
                <w:lang w:val="id-ID"/>
              </w:rPr>
            </w:pPr>
            <w:r w:rsidRPr="00025CE0">
              <w:rPr>
                <w:sz w:val="22"/>
                <w:szCs w:val="22"/>
                <w:lang w:val="id-ID"/>
              </w:rPr>
              <w:t>1</w:t>
            </w:r>
          </w:p>
        </w:tc>
      </w:tr>
      <w:tr w:rsidR="00805001" w14:paraId="537C53FE" w14:textId="77777777" w:rsidTr="00C62A21">
        <w:tc>
          <w:tcPr>
            <w:tcW w:w="567" w:type="dxa"/>
          </w:tcPr>
          <w:p w14:paraId="15E81662" w14:textId="77777777" w:rsidR="00805001" w:rsidRPr="00025CE0" w:rsidRDefault="00805001" w:rsidP="00C62A21">
            <w:pPr>
              <w:pStyle w:val="BodyText"/>
              <w:ind w:right="-2"/>
              <w:jc w:val="center"/>
              <w:rPr>
                <w:sz w:val="22"/>
                <w:szCs w:val="22"/>
                <w:lang w:val="id-ID"/>
              </w:rPr>
            </w:pPr>
            <w:r w:rsidRPr="00025CE0">
              <w:rPr>
                <w:sz w:val="22"/>
                <w:szCs w:val="22"/>
                <w:lang w:val="id-ID"/>
              </w:rPr>
              <w:t>2</w:t>
            </w:r>
          </w:p>
        </w:tc>
        <w:tc>
          <w:tcPr>
            <w:tcW w:w="7797" w:type="dxa"/>
            <w:tcBorders>
              <w:top w:val="nil"/>
              <w:left w:val="single" w:sz="4" w:space="0" w:color="auto"/>
              <w:bottom w:val="single" w:sz="4" w:space="0" w:color="auto"/>
              <w:right w:val="single" w:sz="4" w:space="0" w:color="auto"/>
            </w:tcBorders>
            <w:vAlign w:val="bottom"/>
          </w:tcPr>
          <w:p w14:paraId="03AF729D"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2 (Luas Bangunan  &gt;500-1000  m²)</w:t>
            </w:r>
          </w:p>
        </w:tc>
        <w:tc>
          <w:tcPr>
            <w:tcW w:w="1037" w:type="dxa"/>
          </w:tcPr>
          <w:p w14:paraId="7CCCAFAC" w14:textId="77777777" w:rsidR="00805001" w:rsidRPr="00025CE0" w:rsidRDefault="00805001" w:rsidP="00C62A21">
            <w:pPr>
              <w:pStyle w:val="BodyText"/>
              <w:ind w:right="-2"/>
              <w:jc w:val="center"/>
              <w:rPr>
                <w:sz w:val="22"/>
                <w:szCs w:val="22"/>
                <w:lang w:val="id-ID"/>
              </w:rPr>
            </w:pPr>
            <w:r w:rsidRPr="00025CE0">
              <w:rPr>
                <w:sz w:val="22"/>
                <w:szCs w:val="22"/>
                <w:lang w:val="id-ID"/>
              </w:rPr>
              <w:t>2</w:t>
            </w:r>
          </w:p>
        </w:tc>
      </w:tr>
      <w:tr w:rsidR="00805001" w14:paraId="6A7BB78B" w14:textId="77777777" w:rsidTr="00C62A21">
        <w:tc>
          <w:tcPr>
            <w:tcW w:w="567" w:type="dxa"/>
          </w:tcPr>
          <w:p w14:paraId="63AF1083" w14:textId="77777777" w:rsidR="00805001" w:rsidRPr="00025CE0" w:rsidRDefault="00805001" w:rsidP="00C62A21">
            <w:pPr>
              <w:pStyle w:val="BodyText"/>
              <w:ind w:right="-2"/>
              <w:jc w:val="center"/>
              <w:rPr>
                <w:sz w:val="22"/>
                <w:szCs w:val="22"/>
                <w:lang w:val="id-ID"/>
              </w:rPr>
            </w:pPr>
            <w:r w:rsidRPr="00025CE0">
              <w:rPr>
                <w:sz w:val="22"/>
                <w:szCs w:val="22"/>
                <w:lang w:val="id-ID"/>
              </w:rPr>
              <w:t>3</w:t>
            </w:r>
          </w:p>
        </w:tc>
        <w:tc>
          <w:tcPr>
            <w:tcW w:w="7797" w:type="dxa"/>
            <w:tcBorders>
              <w:top w:val="nil"/>
              <w:left w:val="single" w:sz="4" w:space="0" w:color="auto"/>
              <w:bottom w:val="single" w:sz="4" w:space="0" w:color="auto"/>
              <w:right w:val="single" w:sz="4" w:space="0" w:color="auto"/>
            </w:tcBorders>
            <w:vAlign w:val="bottom"/>
          </w:tcPr>
          <w:p w14:paraId="4E19583E"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3 (Luas Bangunan  &gt;1000-1500  m²)</w:t>
            </w:r>
          </w:p>
        </w:tc>
        <w:tc>
          <w:tcPr>
            <w:tcW w:w="1037" w:type="dxa"/>
          </w:tcPr>
          <w:p w14:paraId="3D5B1685" w14:textId="77777777" w:rsidR="00805001" w:rsidRPr="00025CE0" w:rsidRDefault="00805001" w:rsidP="00C62A21">
            <w:pPr>
              <w:pStyle w:val="BodyText"/>
              <w:ind w:right="-2"/>
              <w:jc w:val="center"/>
              <w:rPr>
                <w:sz w:val="22"/>
                <w:szCs w:val="22"/>
                <w:lang w:val="id-ID"/>
              </w:rPr>
            </w:pPr>
            <w:r w:rsidRPr="00025CE0">
              <w:rPr>
                <w:sz w:val="22"/>
                <w:szCs w:val="22"/>
                <w:lang w:val="id-ID"/>
              </w:rPr>
              <w:t>3</w:t>
            </w:r>
          </w:p>
        </w:tc>
      </w:tr>
      <w:tr w:rsidR="00805001" w14:paraId="68972079" w14:textId="77777777" w:rsidTr="00C62A21">
        <w:tc>
          <w:tcPr>
            <w:tcW w:w="567" w:type="dxa"/>
          </w:tcPr>
          <w:p w14:paraId="273D376C" w14:textId="77777777" w:rsidR="00805001" w:rsidRPr="00025CE0" w:rsidRDefault="00805001" w:rsidP="00C62A21">
            <w:pPr>
              <w:pStyle w:val="BodyText"/>
              <w:ind w:right="-2"/>
              <w:jc w:val="center"/>
              <w:rPr>
                <w:sz w:val="22"/>
                <w:szCs w:val="22"/>
                <w:lang w:val="id-ID"/>
              </w:rPr>
            </w:pPr>
            <w:r w:rsidRPr="00025CE0">
              <w:rPr>
                <w:sz w:val="22"/>
                <w:szCs w:val="22"/>
                <w:lang w:val="id-ID"/>
              </w:rPr>
              <w:t>4</w:t>
            </w:r>
          </w:p>
        </w:tc>
        <w:tc>
          <w:tcPr>
            <w:tcW w:w="7797" w:type="dxa"/>
            <w:tcBorders>
              <w:top w:val="nil"/>
              <w:left w:val="single" w:sz="4" w:space="0" w:color="auto"/>
              <w:bottom w:val="single" w:sz="4" w:space="0" w:color="auto"/>
              <w:right w:val="single" w:sz="4" w:space="0" w:color="auto"/>
            </w:tcBorders>
            <w:vAlign w:val="bottom"/>
          </w:tcPr>
          <w:p w14:paraId="72840199"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4 (Luas Bangunan  &gt;1500-2000  m²)</w:t>
            </w:r>
          </w:p>
        </w:tc>
        <w:tc>
          <w:tcPr>
            <w:tcW w:w="1037" w:type="dxa"/>
          </w:tcPr>
          <w:p w14:paraId="4D3E42D7" w14:textId="77777777" w:rsidR="00805001" w:rsidRPr="00025CE0" w:rsidRDefault="00805001" w:rsidP="00C62A21">
            <w:pPr>
              <w:pStyle w:val="BodyText"/>
              <w:ind w:right="-2"/>
              <w:jc w:val="center"/>
              <w:rPr>
                <w:sz w:val="22"/>
                <w:szCs w:val="22"/>
                <w:lang w:val="id-ID"/>
              </w:rPr>
            </w:pPr>
            <w:r w:rsidRPr="00025CE0">
              <w:rPr>
                <w:sz w:val="22"/>
                <w:szCs w:val="22"/>
                <w:lang w:val="id-ID"/>
              </w:rPr>
              <w:t>4</w:t>
            </w:r>
          </w:p>
        </w:tc>
      </w:tr>
      <w:tr w:rsidR="00805001" w14:paraId="08D9F060" w14:textId="77777777" w:rsidTr="00C62A21">
        <w:tc>
          <w:tcPr>
            <w:tcW w:w="567" w:type="dxa"/>
          </w:tcPr>
          <w:p w14:paraId="08C5B128" w14:textId="77777777" w:rsidR="00805001" w:rsidRPr="00025CE0" w:rsidRDefault="00805001" w:rsidP="00C62A21">
            <w:pPr>
              <w:pStyle w:val="BodyText"/>
              <w:ind w:right="-2"/>
              <w:jc w:val="center"/>
              <w:rPr>
                <w:sz w:val="22"/>
                <w:szCs w:val="22"/>
                <w:lang w:val="id-ID"/>
              </w:rPr>
            </w:pPr>
            <w:r w:rsidRPr="00025CE0">
              <w:rPr>
                <w:sz w:val="22"/>
                <w:szCs w:val="22"/>
                <w:lang w:val="id-ID"/>
              </w:rPr>
              <w:t>5</w:t>
            </w:r>
          </w:p>
        </w:tc>
        <w:tc>
          <w:tcPr>
            <w:tcW w:w="7797" w:type="dxa"/>
            <w:tcBorders>
              <w:top w:val="nil"/>
              <w:left w:val="single" w:sz="4" w:space="0" w:color="auto"/>
              <w:bottom w:val="single" w:sz="4" w:space="0" w:color="auto"/>
              <w:right w:val="single" w:sz="4" w:space="0" w:color="auto"/>
            </w:tcBorders>
            <w:vAlign w:val="bottom"/>
          </w:tcPr>
          <w:p w14:paraId="2329EDED"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5 (Luas Bangunan  &gt;2000-2500  m²)</w:t>
            </w:r>
          </w:p>
        </w:tc>
        <w:tc>
          <w:tcPr>
            <w:tcW w:w="1037" w:type="dxa"/>
          </w:tcPr>
          <w:p w14:paraId="1A995EE3" w14:textId="77777777" w:rsidR="00805001" w:rsidRPr="00025CE0" w:rsidRDefault="00805001" w:rsidP="00C62A21">
            <w:pPr>
              <w:pStyle w:val="BodyText"/>
              <w:ind w:right="-2"/>
              <w:jc w:val="center"/>
              <w:rPr>
                <w:sz w:val="22"/>
                <w:szCs w:val="22"/>
                <w:lang w:val="id-ID"/>
              </w:rPr>
            </w:pPr>
            <w:r w:rsidRPr="00025CE0">
              <w:rPr>
                <w:sz w:val="22"/>
                <w:szCs w:val="22"/>
                <w:lang w:val="id-ID"/>
              </w:rPr>
              <w:t>5</w:t>
            </w:r>
          </w:p>
        </w:tc>
      </w:tr>
      <w:tr w:rsidR="00805001" w14:paraId="2FAD6C3A" w14:textId="77777777" w:rsidTr="00C62A21">
        <w:tc>
          <w:tcPr>
            <w:tcW w:w="567" w:type="dxa"/>
          </w:tcPr>
          <w:p w14:paraId="2BE75869" w14:textId="77777777" w:rsidR="00805001" w:rsidRPr="00025CE0" w:rsidRDefault="00805001" w:rsidP="00C62A21">
            <w:pPr>
              <w:pStyle w:val="BodyText"/>
              <w:ind w:right="-2"/>
              <w:jc w:val="center"/>
              <w:rPr>
                <w:sz w:val="22"/>
                <w:szCs w:val="22"/>
                <w:lang w:val="id-ID"/>
              </w:rPr>
            </w:pPr>
            <w:r w:rsidRPr="00025CE0">
              <w:rPr>
                <w:sz w:val="22"/>
                <w:szCs w:val="22"/>
                <w:lang w:val="id-ID"/>
              </w:rPr>
              <w:t>6</w:t>
            </w:r>
          </w:p>
        </w:tc>
        <w:tc>
          <w:tcPr>
            <w:tcW w:w="7797" w:type="dxa"/>
            <w:tcBorders>
              <w:top w:val="nil"/>
              <w:left w:val="single" w:sz="4" w:space="0" w:color="auto"/>
              <w:bottom w:val="single" w:sz="4" w:space="0" w:color="auto"/>
              <w:right w:val="single" w:sz="4" w:space="0" w:color="auto"/>
            </w:tcBorders>
            <w:vAlign w:val="bottom"/>
          </w:tcPr>
          <w:p w14:paraId="65377D33"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6 (Luas Bangunan  &gt;2500-3000  m²)</w:t>
            </w:r>
          </w:p>
        </w:tc>
        <w:tc>
          <w:tcPr>
            <w:tcW w:w="1037" w:type="dxa"/>
          </w:tcPr>
          <w:p w14:paraId="1CCAEB31" w14:textId="77777777" w:rsidR="00805001" w:rsidRPr="00025CE0" w:rsidRDefault="00805001" w:rsidP="00C62A21">
            <w:pPr>
              <w:pStyle w:val="BodyText"/>
              <w:ind w:right="-2"/>
              <w:jc w:val="center"/>
              <w:rPr>
                <w:sz w:val="22"/>
                <w:szCs w:val="22"/>
                <w:lang w:val="id-ID"/>
              </w:rPr>
            </w:pPr>
            <w:r w:rsidRPr="00025CE0">
              <w:rPr>
                <w:sz w:val="22"/>
                <w:szCs w:val="22"/>
                <w:lang w:val="id-ID"/>
              </w:rPr>
              <w:t>6</w:t>
            </w:r>
          </w:p>
        </w:tc>
      </w:tr>
      <w:tr w:rsidR="00805001" w14:paraId="13608342" w14:textId="77777777" w:rsidTr="00C62A21">
        <w:tc>
          <w:tcPr>
            <w:tcW w:w="567" w:type="dxa"/>
          </w:tcPr>
          <w:p w14:paraId="2B1DB41B" w14:textId="77777777" w:rsidR="00805001" w:rsidRPr="00025CE0" w:rsidRDefault="00805001" w:rsidP="00C62A21">
            <w:pPr>
              <w:pStyle w:val="BodyText"/>
              <w:ind w:right="-2"/>
              <w:jc w:val="center"/>
              <w:rPr>
                <w:sz w:val="22"/>
                <w:szCs w:val="22"/>
                <w:lang w:val="id-ID"/>
              </w:rPr>
            </w:pPr>
            <w:r w:rsidRPr="00025CE0">
              <w:rPr>
                <w:sz w:val="22"/>
                <w:szCs w:val="22"/>
                <w:lang w:val="id-ID"/>
              </w:rPr>
              <w:t>7</w:t>
            </w:r>
          </w:p>
        </w:tc>
        <w:tc>
          <w:tcPr>
            <w:tcW w:w="7797" w:type="dxa"/>
            <w:tcBorders>
              <w:top w:val="nil"/>
              <w:left w:val="single" w:sz="4" w:space="0" w:color="auto"/>
              <w:bottom w:val="single" w:sz="4" w:space="0" w:color="auto"/>
              <w:right w:val="single" w:sz="4" w:space="0" w:color="auto"/>
            </w:tcBorders>
            <w:vAlign w:val="bottom"/>
          </w:tcPr>
          <w:p w14:paraId="2D932AC7"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7 (Luas Bangunan  &gt;3000-3500  m²)</w:t>
            </w:r>
          </w:p>
        </w:tc>
        <w:tc>
          <w:tcPr>
            <w:tcW w:w="1037" w:type="dxa"/>
          </w:tcPr>
          <w:p w14:paraId="01DCEC43" w14:textId="77777777" w:rsidR="00805001" w:rsidRPr="00025CE0" w:rsidRDefault="00805001" w:rsidP="00C62A21">
            <w:pPr>
              <w:pStyle w:val="BodyText"/>
              <w:ind w:right="-2"/>
              <w:jc w:val="center"/>
              <w:rPr>
                <w:sz w:val="22"/>
                <w:szCs w:val="22"/>
                <w:lang w:val="id-ID"/>
              </w:rPr>
            </w:pPr>
            <w:r w:rsidRPr="00025CE0">
              <w:rPr>
                <w:sz w:val="22"/>
                <w:szCs w:val="22"/>
                <w:lang w:val="id-ID"/>
              </w:rPr>
              <w:t>7</w:t>
            </w:r>
          </w:p>
        </w:tc>
      </w:tr>
      <w:tr w:rsidR="00805001" w14:paraId="7F5B95FE" w14:textId="77777777" w:rsidTr="00C62A21">
        <w:tc>
          <w:tcPr>
            <w:tcW w:w="567" w:type="dxa"/>
          </w:tcPr>
          <w:p w14:paraId="7898484D" w14:textId="77777777" w:rsidR="00805001" w:rsidRPr="00025CE0" w:rsidRDefault="00805001" w:rsidP="00C62A21">
            <w:pPr>
              <w:pStyle w:val="BodyText"/>
              <w:ind w:right="-2"/>
              <w:jc w:val="center"/>
              <w:rPr>
                <w:sz w:val="22"/>
                <w:szCs w:val="22"/>
                <w:lang w:val="id-ID"/>
              </w:rPr>
            </w:pPr>
            <w:r w:rsidRPr="00025CE0">
              <w:rPr>
                <w:sz w:val="22"/>
                <w:szCs w:val="22"/>
                <w:lang w:val="id-ID"/>
              </w:rPr>
              <w:t>8</w:t>
            </w:r>
          </w:p>
        </w:tc>
        <w:tc>
          <w:tcPr>
            <w:tcW w:w="7797" w:type="dxa"/>
            <w:tcBorders>
              <w:top w:val="nil"/>
              <w:left w:val="single" w:sz="4" w:space="0" w:color="auto"/>
              <w:bottom w:val="single" w:sz="4" w:space="0" w:color="auto"/>
              <w:right w:val="single" w:sz="4" w:space="0" w:color="auto"/>
            </w:tcBorders>
            <w:vAlign w:val="bottom"/>
          </w:tcPr>
          <w:p w14:paraId="051AB434"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8 (Luas Bangunan  &gt;3500-4000  m²)</w:t>
            </w:r>
          </w:p>
        </w:tc>
        <w:tc>
          <w:tcPr>
            <w:tcW w:w="1037" w:type="dxa"/>
          </w:tcPr>
          <w:p w14:paraId="6C7FD6AD" w14:textId="77777777" w:rsidR="00805001" w:rsidRPr="00025CE0" w:rsidRDefault="00805001" w:rsidP="00C62A21">
            <w:pPr>
              <w:pStyle w:val="BodyText"/>
              <w:ind w:right="-2"/>
              <w:jc w:val="center"/>
              <w:rPr>
                <w:sz w:val="22"/>
                <w:szCs w:val="22"/>
                <w:lang w:val="id-ID"/>
              </w:rPr>
            </w:pPr>
            <w:r w:rsidRPr="00025CE0">
              <w:rPr>
                <w:sz w:val="22"/>
                <w:szCs w:val="22"/>
                <w:lang w:val="id-ID"/>
              </w:rPr>
              <w:t>8</w:t>
            </w:r>
          </w:p>
        </w:tc>
      </w:tr>
      <w:tr w:rsidR="00805001" w14:paraId="4A72B2CA" w14:textId="77777777" w:rsidTr="00C62A21">
        <w:tc>
          <w:tcPr>
            <w:tcW w:w="567" w:type="dxa"/>
          </w:tcPr>
          <w:p w14:paraId="779627E2" w14:textId="77777777" w:rsidR="00805001" w:rsidRPr="00025CE0" w:rsidRDefault="00805001" w:rsidP="00C62A21">
            <w:pPr>
              <w:pStyle w:val="BodyText"/>
              <w:ind w:right="-2"/>
              <w:jc w:val="center"/>
              <w:rPr>
                <w:sz w:val="22"/>
                <w:szCs w:val="22"/>
                <w:lang w:val="id-ID"/>
              </w:rPr>
            </w:pPr>
            <w:r w:rsidRPr="00025CE0">
              <w:rPr>
                <w:sz w:val="22"/>
                <w:szCs w:val="22"/>
                <w:lang w:val="id-ID"/>
              </w:rPr>
              <w:t>9</w:t>
            </w:r>
          </w:p>
        </w:tc>
        <w:tc>
          <w:tcPr>
            <w:tcW w:w="7797" w:type="dxa"/>
            <w:tcBorders>
              <w:top w:val="nil"/>
              <w:left w:val="single" w:sz="4" w:space="0" w:color="auto"/>
              <w:bottom w:val="single" w:sz="4" w:space="0" w:color="auto"/>
              <w:right w:val="single" w:sz="4" w:space="0" w:color="auto"/>
            </w:tcBorders>
            <w:vAlign w:val="bottom"/>
          </w:tcPr>
          <w:p w14:paraId="5684F79F"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9 (Luas Bangunan  &gt;4000-4500  m²)</w:t>
            </w:r>
          </w:p>
        </w:tc>
        <w:tc>
          <w:tcPr>
            <w:tcW w:w="1037" w:type="dxa"/>
          </w:tcPr>
          <w:p w14:paraId="461C659B" w14:textId="77777777" w:rsidR="00805001" w:rsidRPr="00025CE0" w:rsidRDefault="00805001" w:rsidP="00C62A21">
            <w:pPr>
              <w:pStyle w:val="BodyText"/>
              <w:ind w:right="-2"/>
              <w:jc w:val="center"/>
              <w:rPr>
                <w:sz w:val="22"/>
                <w:szCs w:val="22"/>
                <w:lang w:val="id-ID"/>
              </w:rPr>
            </w:pPr>
            <w:r w:rsidRPr="00025CE0">
              <w:rPr>
                <w:sz w:val="22"/>
                <w:szCs w:val="22"/>
                <w:lang w:val="id-ID"/>
              </w:rPr>
              <w:t>9</w:t>
            </w:r>
          </w:p>
        </w:tc>
      </w:tr>
      <w:tr w:rsidR="00805001" w14:paraId="052B6F52" w14:textId="77777777" w:rsidTr="00C62A21">
        <w:tc>
          <w:tcPr>
            <w:tcW w:w="567" w:type="dxa"/>
          </w:tcPr>
          <w:p w14:paraId="2D41D42A" w14:textId="77777777" w:rsidR="00805001" w:rsidRPr="00025CE0" w:rsidRDefault="00805001" w:rsidP="00C62A21">
            <w:pPr>
              <w:pStyle w:val="BodyText"/>
              <w:ind w:right="-2"/>
              <w:jc w:val="center"/>
              <w:rPr>
                <w:sz w:val="22"/>
                <w:szCs w:val="22"/>
                <w:lang w:val="id-ID"/>
              </w:rPr>
            </w:pPr>
            <w:r w:rsidRPr="00025CE0">
              <w:rPr>
                <w:sz w:val="22"/>
                <w:szCs w:val="22"/>
                <w:lang w:val="id-ID"/>
              </w:rPr>
              <w:t>10</w:t>
            </w:r>
          </w:p>
        </w:tc>
        <w:tc>
          <w:tcPr>
            <w:tcW w:w="7797" w:type="dxa"/>
            <w:tcBorders>
              <w:top w:val="nil"/>
              <w:left w:val="single" w:sz="4" w:space="0" w:color="auto"/>
              <w:bottom w:val="single" w:sz="4" w:space="0" w:color="auto"/>
              <w:right w:val="single" w:sz="4" w:space="0" w:color="auto"/>
            </w:tcBorders>
            <w:vAlign w:val="bottom"/>
          </w:tcPr>
          <w:p w14:paraId="51750E7F" w14:textId="77777777" w:rsidR="00805001" w:rsidRPr="00025CE0" w:rsidRDefault="00805001" w:rsidP="00C62A21">
            <w:pPr>
              <w:pStyle w:val="BodyText"/>
              <w:ind w:right="-2"/>
              <w:jc w:val="both"/>
              <w:rPr>
                <w:sz w:val="22"/>
                <w:szCs w:val="22"/>
                <w:lang w:val="id-ID"/>
              </w:rPr>
            </w:pPr>
            <w:r w:rsidRPr="00025CE0">
              <w:rPr>
                <w:rFonts w:cs="Calibri"/>
                <w:color w:val="000000"/>
                <w:sz w:val="22"/>
                <w:szCs w:val="22"/>
              </w:rPr>
              <w:t>Jasa Kebersihan Peorangan Tipe 10 (Luas Bangunan  &gt;4500-5000  m²)</w:t>
            </w:r>
          </w:p>
        </w:tc>
        <w:tc>
          <w:tcPr>
            <w:tcW w:w="1037" w:type="dxa"/>
          </w:tcPr>
          <w:p w14:paraId="12BA03AB" w14:textId="77777777" w:rsidR="00805001" w:rsidRPr="00025CE0" w:rsidRDefault="00805001" w:rsidP="00C62A21">
            <w:pPr>
              <w:pStyle w:val="BodyText"/>
              <w:ind w:right="-2"/>
              <w:jc w:val="center"/>
              <w:rPr>
                <w:sz w:val="22"/>
                <w:szCs w:val="22"/>
                <w:lang w:val="id-ID"/>
              </w:rPr>
            </w:pPr>
            <w:r w:rsidRPr="00025CE0">
              <w:rPr>
                <w:sz w:val="22"/>
                <w:szCs w:val="22"/>
                <w:lang w:val="id-ID"/>
              </w:rPr>
              <w:t>10</w:t>
            </w:r>
          </w:p>
        </w:tc>
      </w:tr>
    </w:tbl>
    <w:p w14:paraId="71C478D3" w14:textId="6E5A591B" w:rsidR="00796589" w:rsidRDefault="00796589" w:rsidP="004A3572">
      <w:pPr>
        <w:pStyle w:val="BodyText"/>
        <w:ind w:left="851" w:right="-2"/>
        <w:jc w:val="both"/>
        <w:rPr>
          <w:lang w:val="en-US"/>
        </w:rPr>
      </w:pPr>
    </w:p>
    <w:p w14:paraId="195C258D" w14:textId="77777777" w:rsidR="00796589" w:rsidRPr="0009771F" w:rsidRDefault="00796589" w:rsidP="004A3572">
      <w:pPr>
        <w:pStyle w:val="BodyText"/>
        <w:spacing w:before="11"/>
      </w:pPr>
    </w:p>
    <w:p w14:paraId="7F193F1A" w14:textId="77777777" w:rsidR="00796589" w:rsidRPr="0009771F" w:rsidRDefault="00796589" w:rsidP="004A3572">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0696C115" w14:textId="77777777" w:rsidR="00796589" w:rsidRPr="0009771F" w:rsidRDefault="00796589" w:rsidP="004A3572">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p>
    <w:p w14:paraId="607A0730" w14:textId="77777777" w:rsidR="00796589" w:rsidRPr="0009771F" w:rsidRDefault="00796589" w:rsidP="004A3572">
      <w:pPr>
        <w:pStyle w:val="BodyText"/>
        <w:spacing w:before="10"/>
      </w:pPr>
    </w:p>
    <w:p w14:paraId="44729DFF" w14:textId="77777777" w:rsidR="00796589" w:rsidRPr="0009771F" w:rsidRDefault="00796589" w:rsidP="004A3572">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7C240624" w14:textId="0FF2E8C0" w:rsidR="00796589" w:rsidRPr="0009771F" w:rsidRDefault="00796589" w:rsidP="004A3572">
      <w:pPr>
        <w:pStyle w:val="BodyText"/>
        <w:spacing w:before="2"/>
        <w:ind w:left="851"/>
      </w:pPr>
      <w:r w:rsidRPr="0009771F">
        <w:t>=</w:t>
      </w:r>
      <w:r w:rsidRPr="0009771F">
        <w:rPr>
          <w:spacing w:val="-2"/>
        </w:rPr>
        <w:t xml:space="preserve"> </w:t>
      </w:r>
      <w:r w:rsidRPr="0009771F">
        <w:t>Rp</w:t>
      </w:r>
      <w:r w:rsidR="00072289">
        <w:rPr>
          <w:rFonts w:cs="Arial"/>
          <w:lang w:val="en-US"/>
        </w:rPr>
        <w:t>9</w:t>
      </w:r>
      <w:r w:rsidR="008F027E">
        <w:rPr>
          <w:rFonts w:cs="Arial"/>
          <w:lang w:val="en-US"/>
        </w:rPr>
        <w:t>,</w:t>
      </w:r>
      <w:r w:rsidR="00072289">
        <w:rPr>
          <w:rFonts w:cs="Arial"/>
          <w:lang w:val="en-US"/>
        </w:rPr>
        <w:t>142</w:t>
      </w:r>
      <w:r w:rsidR="008F027E">
        <w:rPr>
          <w:rFonts w:cs="Arial"/>
          <w:lang w:val="en-US"/>
        </w:rPr>
        <w:t>,</w:t>
      </w:r>
      <w:r w:rsidR="00072289">
        <w:rPr>
          <w:rFonts w:cs="Arial"/>
          <w:lang w:val="en-US"/>
        </w:rPr>
        <w:t>050</w:t>
      </w:r>
      <w:r w:rsidR="008B60B3">
        <w:t>,00 per Kegiatan</w:t>
      </w:r>
    </w:p>
    <w:p w14:paraId="0D0C905D" w14:textId="77777777" w:rsidR="00796589" w:rsidRPr="0009771F" w:rsidRDefault="00796589" w:rsidP="004A3572">
      <w:pPr>
        <w:pStyle w:val="BodyText"/>
        <w:spacing w:before="9"/>
      </w:pPr>
    </w:p>
    <w:p w14:paraId="360AE7DF" w14:textId="77777777" w:rsidR="00796589" w:rsidRPr="0009771F" w:rsidRDefault="00796589" w:rsidP="004A3572">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5B6E36AB" w14:textId="7E8A8EC8" w:rsidR="00796589" w:rsidRPr="0009771F" w:rsidRDefault="00796589" w:rsidP="004A3572">
      <w:pPr>
        <w:pStyle w:val="BodyText"/>
        <w:spacing w:before="1"/>
        <w:ind w:left="851" w:right="12"/>
        <w:jc w:val="both"/>
        <w:rPr>
          <w:lang w:val="en-US"/>
        </w:rPr>
      </w:pPr>
      <w:r w:rsidRPr="0009771F">
        <w:t>=</w:t>
      </w:r>
      <w:r w:rsidRPr="0009771F">
        <w:rPr>
          <w:spacing w:val="-3"/>
        </w:rPr>
        <w:t xml:space="preserve"> </w:t>
      </w:r>
      <w:r w:rsidRPr="0009771F">
        <w:t>Rp2</w:t>
      </w:r>
      <w:r w:rsidR="00072289">
        <w:t>8</w:t>
      </w:r>
      <w:r w:rsidR="008F027E">
        <w:rPr>
          <w:lang w:val="en-US"/>
        </w:rPr>
        <w:t>,</w:t>
      </w:r>
      <w:r w:rsidR="00072289">
        <w:rPr>
          <w:rFonts w:cs="Arial"/>
          <w:lang w:val="en-US"/>
        </w:rPr>
        <w:t>884</w:t>
      </w:r>
      <w:r w:rsidR="008F027E">
        <w:rPr>
          <w:rFonts w:cs="Arial"/>
          <w:lang w:val="en-US"/>
        </w:rPr>
        <w:t>,</w:t>
      </w:r>
      <w:r w:rsidR="00072289">
        <w:rPr>
          <w:rFonts w:cs="Arial"/>
          <w:lang w:val="en-US"/>
        </w:rPr>
        <w:t>6</w:t>
      </w:r>
      <w:r w:rsidRPr="0009771F">
        <w:rPr>
          <w:rFonts w:cs="Arial"/>
          <w:lang w:val="en-US"/>
        </w:rPr>
        <w:t>50</w:t>
      </w:r>
      <w:r w:rsidR="00131133">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p>
    <w:p w14:paraId="2E34241A" w14:textId="77777777" w:rsidR="00796589" w:rsidRPr="0009771F" w:rsidRDefault="00796589" w:rsidP="004A3572">
      <w:pPr>
        <w:pStyle w:val="BodyText"/>
        <w:spacing w:before="1"/>
      </w:pPr>
    </w:p>
    <w:p w14:paraId="2159B517" w14:textId="77777777" w:rsidR="00796589" w:rsidRPr="0009771F" w:rsidRDefault="00796589" w:rsidP="004A3572">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0984FD50" w14:textId="77777777" w:rsidR="00796589" w:rsidRPr="0009771F" w:rsidRDefault="00796589" w:rsidP="004A3572">
      <w:pPr>
        <w:pStyle w:val="BodyText"/>
        <w:spacing w:line="281" w:lineRule="exact"/>
        <w:ind w:right="-2"/>
      </w:pPr>
      <w:r w:rsidRPr="0009771F">
        <w:t>Belanja tetap + Belanja variabel</w:t>
      </w:r>
    </w:p>
    <w:p w14:paraId="4DF6A441" w14:textId="1373E0FD" w:rsidR="00796589" w:rsidRPr="0009771F" w:rsidRDefault="00796589" w:rsidP="004A3572">
      <w:pPr>
        <w:pStyle w:val="BodyText"/>
        <w:spacing w:before="1"/>
        <w:ind w:left="851"/>
        <w:jc w:val="both"/>
      </w:pPr>
      <w:r w:rsidRPr="0009771F">
        <w:t>=</w:t>
      </w:r>
      <w:r w:rsidRPr="0009771F">
        <w:rPr>
          <w:spacing w:val="-1"/>
        </w:rPr>
        <w:t xml:space="preserve"> </w:t>
      </w:r>
      <w:r w:rsidR="00072289" w:rsidRPr="0009771F">
        <w:t>Rp</w:t>
      </w:r>
      <w:r w:rsidR="00072289">
        <w:rPr>
          <w:rFonts w:cs="Arial"/>
          <w:lang w:val="en-US"/>
        </w:rPr>
        <w:t>9</w:t>
      </w:r>
      <w:r w:rsidR="008F027E">
        <w:rPr>
          <w:rFonts w:cs="Arial"/>
          <w:lang w:val="en-US"/>
        </w:rPr>
        <w:t>,</w:t>
      </w:r>
      <w:r w:rsidR="00072289">
        <w:rPr>
          <w:rFonts w:cs="Arial"/>
          <w:lang w:val="en-US"/>
        </w:rPr>
        <w:t>142</w:t>
      </w:r>
      <w:r w:rsidR="008F027E">
        <w:rPr>
          <w:rFonts w:cs="Arial"/>
          <w:lang w:val="en-US"/>
        </w:rPr>
        <w:t>,</w:t>
      </w:r>
      <w:r w:rsidR="00072289">
        <w:rPr>
          <w:rFonts w:cs="Arial"/>
          <w:lang w:val="en-US"/>
        </w:rPr>
        <w:t>050</w:t>
      </w:r>
      <w:r w:rsidR="00072289">
        <w:t xml:space="preserve">,00 </w:t>
      </w:r>
      <w:r w:rsidR="00131133">
        <w:rPr>
          <w:rFonts w:cs="Arial"/>
          <w:lang w:val="en-US"/>
        </w:rPr>
        <w:t>+</w:t>
      </w:r>
      <w:r w:rsidRPr="0009771F">
        <w:rPr>
          <w:spacing w:val="-1"/>
        </w:rPr>
        <w:t xml:space="preserve"> </w:t>
      </w:r>
      <w:r w:rsidRPr="0009771F">
        <w:t>(</w:t>
      </w:r>
      <w:r w:rsidR="00072289" w:rsidRPr="0009771F">
        <w:t>Rp2</w:t>
      </w:r>
      <w:r w:rsidR="00072289">
        <w:t>8</w:t>
      </w:r>
      <w:r w:rsidR="008F027E">
        <w:rPr>
          <w:lang w:val="en-US"/>
        </w:rPr>
        <w:t>,</w:t>
      </w:r>
      <w:r w:rsidR="00072289">
        <w:rPr>
          <w:rFonts w:cs="Arial"/>
          <w:lang w:val="en-US"/>
        </w:rPr>
        <w:t>884</w:t>
      </w:r>
      <w:r w:rsidR="008F027E">
        <w:rPr>
          <w:rFonts w:cs="Arial"/>
          <w:lang w:val="en-US"/>
        </w:rPr>
        <w:t>,</w:t>
      </w:r>
      <w:r w:rsidR="00072289">
        <w:rPr>
          <w:rFonts w:cs="Arial"/>
          <w:lang w:val="en-US"/>
        </w:rPr>
        <w:t>6</w:t>
      </w:r>
      <w:r w:rsidR="00072289" w:rsidRPr="0009771F">
        <w:rPr>
          <w:rFonts w:cs="Arial"/>
          <w:lang w:val="en-US"/>
        </w:rPr>
        <w:t>50</w:t>
      </w:r>
      <w:r w:rsidR="00072289">
        <w:t>,</w:t>
      </w:r>
      <w:r w:rsidR="00072289" w:rsidRPr="0009771F">
        <w:t>00</w:t>
      </w:r>
      <w:r w:rsidR="00072289" w:rsidRPr="0009771F">
        <w:rPr>
          <w:spacing w:val="-4"/>
        </w:rPr>
        <w:t xml:space="preserve"> </w:t>
      </w:r>
      <w:r w:rsidR="00131133">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sidRPr="0009771F">
        <w:rPr>
          <w:lang w:val="en-US"/>
        </w:rPr>
        <w:t>kebersihan</w:t>
      </w:r>
      <w:proofErr w:type="spellEnd"/>
      <w:r w:rsidRPr="0009771F">
        <w:t>)</w:t>
      </w:r>
    </w:p>
    <w:p w14:paraId="0A082251" w14:textId="77777777" w:rsidR="00796589" w:rsidRPr="0009771F" w:rsidRDefault="00796589" w:rsidP="004A3572">
      <w:pPr>
        <w:pStyle w:val="BodyText"/>
        <w:spacing w:before="1"/>
        <w:ind w:left="851"/>
        <w:jc w:val="both"/>
      </w:pPr>
    </w:p>
    <w:p w14:paraId="75192296" w14:textId="74411873"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6</w:t>
      </w:r>
      <w:r w:rsidRPr="00637A62">
        <w:rPr>
          <w:lang w:val="en-US"/>
        </w:rPr>
        <w:t>1</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1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4976" w:type="pct"/>
        <w:tblLook w:val="04A0" w:firstRow="1" w:lastRow="0" w:firstColumn="1" w:lastColumn="0" w:noHBand="0" w:noVBand="1"/>
      </w:tblPr>
      <w:tblGrid>
        <w:gridCol w:w="526"/>
        <w:gridCol w:w="7692"/>
        <w:gridCol w:w="1133"/>
      </w:tblGrid>
      <w:tr w:rsidR="00B55620" w:rsidRPr="00A05014" w14:paraId="16D007F3" w14:textId="77777777" w:rsidTr="00CC72D3">
        <w:trPr>
          <w:trHeight w:val="300"/>
          <w:tblHeader/>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698BDADE" w14:textId="77777777" w:rsidR="00B55620" w:rsidRPr="00A05014" w:rsidRDefault="00B55620"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4113" w:type="pct"/>
            <w:tcBorders>
              <w:top w:val="single" w:sz="4" w:space="0" w:color="auto"/>
              <w:left w:val="nil"/>
              <w:bottom w:val="single" w:sz="4" w:space="0" w:color="auto"/>
              <w:right w:val="single" w:sz="4" w:space="0" w:color="auto"/>
            </w:tcBorders>
            <w:noWrap/>
            <w:vAlign w:val="center"/>
            <w:hideMark/>
          </w:tcPr>
          <w:p w14:paraId="35586A1D" w14:textId="77777777" w:rsidR="00B55620" w:rsidRPr="00A05014" w:rsidRDefault="00B55620"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3BEC7EA0" w14:textId="4518E55A" w:rsidR="00B55620"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B44899" w:rsidRPr="00A05014" w14:paraId="4CC369E0"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5CDA6C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4113" w:type="pct"/>
            <w:tcBorders>
              <w:top w:val="nil"/>
              <w:left w:val="nil"/>
              <w:bottom w:val="single" w:sz="4" w:space="0" w:color="auto"/>
              <w:right w:val="single" w:sz="4" w:space="0" w:color="auto"/>
            </w:tcBorders>
            <w:noWrap/>
            <w:vAlign w:val="center"/>
            <w:hideMark/>
          </w:tcPr>
          <w:p w14:paraId="7D850925"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606" w:type="pct"/>
            <w:tcBorders>
              <w:top w:val="nil"/>
              <w:left w:val="nil"/>
              <w:bottom w:val="single" w:sz="4" w:space="0" w:color="auto"/>
              <w:right w:val="single" w:sz="4" w:space="0" w:color="auto"/>
            </w:tcBorders>
            <w:noWrap/>
            <w:hideMark/>
          </w:tcPr>
          <w:p w14:paraId="2C5B2A2D" w14:textId="0EA4DBD9" w:rsidR="00B44899" w:rsidRPr="00A05014" w:rsidRDefault="00B44899" w:rsidP="00B44899">
            <w:pPr>
              <w:widowControl/>
              <w:autoSpaceDE/>
              <w:autoSpaceDN/>
              <w:jc w:val="center"/>
              <w:rPr>
                <w:rFonts w:eastAsia="Times New Roman" w:cs="Calibri"/>
                <w:color w:val="000000"/>
                <w:lang w:val="en-US"/>
              </w:rPr>
            </w:pPr>
            <w:r w:rsidRPr="00773217">
              <w:t xml:space="preserve"> 44,23 </w:t>
            </w:r>
          </w:p>
        </w:tc>
      </w:tr>
      <w:tr w:rsidR="00B44899" w:rsidRPr="00A05014" w14:paraId="304C4AB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FC1892B"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3EB82BCF"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606" w:type="pct"/>
            <w:tcBorders>
              <w:top w:val="nil"/>
              <w:left w:val="nil"/>
              <w:bottom w:val="single" w:sz="4" w:space="0" w:color="auto"/>
              <w:right w:val="single" w:sz="4" w:space="0" w:color="auto"/>
            </w:tcBorders>
            <w:noWrap/>
            <w:hideMark/>
          </w:tcPr>
          <w:p w14:paraId="48EF919D" w14:textId="4D817603" w:rsidR="00B44899" w:rsidRPr="00A05014" w:rsidRDefault="00B44899" w:rsidP="00B44899">
            <w:pPr>
              <w:widowControl/>
              <w:autoSpaceDE/>
              <w:autoSpaceDN/>
              <w:jc w:val="center"/>
              <w:rPr>
                <w:rFonts w:eastAsia="Times New Roman" w:cs="Calibri"/>
                <w:color w:val="000000"/>
                <w:lang w:val="en-US"/>
              </w:rPr>
            </w:pPr>
            <w:r w:rsidRPr="00773217">
              <w:t xml:space="preserve"> 0,69 </w:t>
            </w:r>
          </w:p>
        </w:tc>
      </w:tr>
      <w:tr w:rsidR="00B44899" w:rsidRPr="00A05014" w14:paraId="46E9DEB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9DB3F18"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6B107C25"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606" w:type="pct"/>
            <w:tcBorders>
              <w:top w:val="nil"/>
              <w:left w:val="nil"/>
              <w:bottom w:val="single" w:sz="4" w:space="0" w:color="auto"/>
              <w:right w:val="single" w:sz="4" w:space="0" w:color="auto"/>
            </w:tcBorders>
            <w:noWrap/>
            <w:hideMark/>
          </w:tcPr>
          <w:p w14:paraId="6D3012A8" w14:textId="6488F62B" w:rsidR="00B44899" w:rsidRPr="00A05014" w:rsidRDefault="00B44899" w:rsidP="00B44899">
            <w:pPr>
              <w:widowControl/>
              <w:autoSpaceDE/>
              <w:autoSpaceDN/>
              <w:jc w:val="center"/>
              <w:rPr>
                <w:rFonts w:eastAsia="Times New Roman" w:cs="Calibri"/>
                <w:color w:val="000000"/>
                <w:lang w:val="en-US"/>
              </w:rPr>
            </w:pPr>
            <w:r w:rsidRPr="00773217">
              <w:t xml:space="preserve"> 2,28 </w:t>
            </w:r>
          </w:p>
        </w:tc>
      </w:tr>
      <w:tr w:rsidR="00B44899" w:rsidRPr="00A05014" w14:paraId="4FFA19A1"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5120FEA"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4113" w:type="pct"/>
            <w:tcBorders>
              <w:top w:val="nil"/>
              <w:left w:val="nil"/>
              <w:bottom w:val="single" w:sz="4" w:space="0" w:color="auto"/>
              <w:right w:val="single" w:sz="4" w:space="0" w:color="auto"/>
            </w:tcBorders>
            <w:noWrap/>
            <w:vAlign w:val="center"/>
            <w:hideMark/>
          </w:tcPr>
          <w:p w14:paraId="70F93A07"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7E55B983" w14:textId="69FEB0C6" w:rsidR="00B44899" w:rsidRPr="00A05014" w:rsidRDefault="00B44899" w:rsidP="00B44899">
            <w:pPr>
              <w:widowControl/>
              <w:autoSpaceDE/>
              <w:autoSpaceDN/>
              <w:jc w:val="center"/>
              <w:rPr>
                <w:rFonts w:eastAsia="Times New Roman" w:cs="Calibri"/>
                <w:color w:val="000000"/>
                <w:lang w:val="en-US"/>
              </w:rPr>
            </w:pPr>
            <w:r w:rsidRPr="00773217">
              <w:t xml:space="preserve"> 0,28 </w:t>
            </w:r>
          </w:p>
        </w:tc>
      </w:tr>
      <w:tr w:rsidR="00B44899" w:rsidRPr="00A05014" w14:paraId="0321133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8B6055D"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09F88C64"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594B7D46" w14:textId="5B344D60" w:rsidR="00B44899" w:rsidRPr="00A05014" w:rsidRDefault="00B44899" w:rsidP="00B44899">
            <w:pPr>
              <w:widowControl/>
              <w:autoSpaceDE/>
              <w:autoSpaceDN/>
              <w:jc w:val="center"/>
              <w:rPr>
                <w:rFonts w:eastAsia="Times New Roman" w:cs="Calibri"/>
                <w:color w:val="000000"/>
                <w:lang w:val="en-US"/>
              </w:rPr>
            </w:pPr>
            <w:r w:rsidRPr="00773217">
              <w:t xml:space="preserve"> 0,55 </w:t>
            </w:r>
          </w:p>
        </w:tc>
      </w:tr>
      <w:tr w:rsidR="00B44899" w:rsidRPr="00A05014" w14:paraId="79C8B58A"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6EAF2E8"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4113" w:type="pct"/>
            <w:tcBorders>
              <w:top w:val="nil"/>
              <w:left w:val="nil"/>
              <w:bottom w:val="single" w:sz="4" w:space="0" w:color="auto"/>
              <w:right w:val="single" w:sz="4" w:space="0" w:color="auto"/>
            </w:tcBorders>
            <w:noWrap/>
            <w:vAlign w:val="center"/>
            <w:hideMark/>
          </w:tcPr>
          <w:p w14:paraId="1E758487"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606" w:type="pct"/>
            <w:tcBorders>
              <w:top w:val="nil"/>
              <w:left w:val="nil"/>
              <w:bottom w:val="single" w:sz="4" w:space="0" w:color="auto"/>
              <w:right w:val="single" w:sz="4" w:space="0" w:color="auto"/>
            </w:tcBorders>
            <w:noWrap/>
            <w:hideMark/>
          </w:tcPr>
          <w:p w14:paraId="05FAEDC3" w14:textId="2AB08139" w:rsidR="00B44899" w:rsidRPr="00A05014" w:rsidRDefault="00B44899" w:rsidP="00B44899">
            <w:pPr>
              <w:widowControl/>
              <w:autoSpaceDE/>
              <w:autoSpaceDN/>
              <w:jc w:val="center"/>
              <w:rPr>
                <w:rFonts w:eastAsia="Times New Roman" w:cs="Calibri"/>
                <w:color w:val="000000"/>
                <w:lang w:val="en-US"/>
              </w:rPr>
            </w:pPr>
            <w:r w:rsidRPr="00773217">
              <w:t xml:space="preserve"> 0,39 </w:t>
            </w:r>
          </w:p>
        </w:tc>
      </w:tr>
      <w:tr w:rsidR="00B44899" w:rsidRPr="00A05014" w14:paraId="140BE99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3E9787A"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4113" w:type="pct"/>
            <w:tcBorders>
              <w:top w:val="nil"/>
              <w:left w:val="nil"/>
              <w:bottom w:val="single" w:sz="4" w:space="0" w:color="auto"/>
              <w:right w:val="single" w:sz="4" w:space="0" w:color="auto"/>
            </w:tcBorders>
            <w:noWrap/>
            <w:vAlign w:val="center"/>
            <w:hideMark/>
          </w:tcPr>
          <w:p w14:paraId="4EBFB836"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606" w:type="pct"/>
            <w:tcBorders>
              <w:top w:val="nil"/>
              <w:left w:val="nil"/>
              <w:bottom w:val="single" w:sz="4" w:space="0" w:color="auto"/>
              <w:right w:val="single" w:sz="4" w:space="0" w:color="auto"/>
            </w:tcBorders>
            <w:noWrap/>
            <w:hideMark/>
          </w:tcPr>
          <w:p w14:paraId="353E3AE9" w14:textId="2FE2486F" w:rsidR="00B44899" w:rsidRPr="00A05014" w:rsidRDefault="00B44899" w:rsidP="00B44899">
            <w:pPr>
              <w:widowControl/>
              <w:autoSpaceDE/>
              <w:autoSpaceDN/>
              <w:jc w:val="center"/>
              <w:rPr>
                <w:rFonts w:eastAsia="Times New Roman" w:cs="Calibri"/>
                <w:color w:val="000000"/>
                <w:lang w:val="en-US"/>
              </w:rPr>
            </w:pPr>
            <w:r w:rsidRPr="00773217">
              <w:t xml:space="preserve"> 0,13 </w:t>
            </w:r>
          </w:p>
        </w:tc>
      </w:tr>
      <w:tr w:rsidR="00B44899" w:rsidRPr="00A05014" w14:paraId="031C946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80C9D65"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4113" w:type="pct"/>
            <w:tcBorders>
              <w:top w:val="nil"/>
              <w:left w:val="nil"/>
              <w:bottom w:val="single" w:sz="4" w:space="0" w:color="auto"/>
              <w:right w:val="single" w:sz="4" w:space="0" w:color="auto"/>
            </w:tcBorders>
            <w:noWrap/>
            <w:vAlign w:val="center"/>
            <w:hideMark/>
          </w:tcPr>
          <w:p w14:paraId="06FF023D"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606" w:type="pct"/>
            <w:tcBorders>
              <w:top w:val="nil"/>
              <w:left w:val="nil"/>
              <w:bottom w:val="single" w:sz="4" w:space="0" w:color="auto"/>
              <w:right w:val="single" w:sz="4" w:space="0" w:color="auto"/>
            </w:tcBorders>
            <w:noWrap/>
            <w:hideMark/>
          </w:tcPr>
          <w:p w14:paraId="6F831977" w14:textId="3209F334" w:rsidR="00B44899" w:rsidRPr="00A05014" w:rsidRDefault="00B44899" w:rsidP="00B44899">
            <w:pPr>
              <w:widowControl/>
              <w:autoSpaceDE/>
              <w:autoSpaceDN/>
              <w:jc w:val="center"/>
              <w:rPr>
                <w:rFonts w:eastAsia="Times New Roman" w:cs="Calibri"/>
                <w:color w:val="000000"/>
                <w:lang w:val="en-US"/>
              </w:rPr>
            </w:pPr>
            <w:r w:rsidRPr="00773217">
              <w:t xml:space="preserve"> 0,56 </w:t>
            </w:r>
          </w:p>
        </w:tc>
      </w:tr>
      <w:tr w:rsidR="00B44899" w:rsidRPr="00A05014" w14:paraId="73012653"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A771BF8"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4113" w:type="pct"/>
            <w:tcBorders>
              <w:top w:val="nil"/>
              <w:left w:val="nil"/>
              <w:bottom w:val="single" w:sz="4" w:space="0" w:color="auto"/>
              <w:right w:val="single" w:sz="4" w:space="0" w:color="auto"/>
            </w:tcBorders>
            <w:noWrap/>
            <w:vAlign w:val="center"/>
            <w:hideMark/>
          </w:tcPr>
          <w:p w14:paraId="4678FB65"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606" w:type="pct"/>
            <w:tcBorders>
              <w:top w:val="nil"/>
              <w:left w:val="nil"/>
              <w:bottom w:val="single" w:sz="4" w:space="0" w:color="auto"/>
              <w:right w:val="single" w:sz="4" w:space="0" w:color="auto"/>
            </w:tcBorders>
            <w:noWrap/>
            <w:hideMark/>
          </w:tcPr>
          <w:p w14:paraId="09B772C9" w14:textId="6E153AAF" w:rsidR="00B44899" w:rsidRPr="00A05014" w:rsidRDefault="00B44899" w:rsidP="00B44899">
            <w:pPr>
              <w:widowControl/>
              <w:autoSpaceDE/>
              <w:autoSpaceDN/>
              <w:jc w:val="center"/>
              <w:rPr>
                <w:rFonts w:eastAsia="Times New Roman" w:cs="Calibri"/>
                <w:color w:val="000000"/>
                <w:lang w:val="en-US"/>
              </w:rPr>
            </w:pPr>
            <w:r w:rsidRPr="00773217">
              <w:t xml:space="preserve"> 1,88 </w:t>
            </w:r>
          </w:p>
        </w:tc>
      </w:tr>
      <w:tr w:rsidR="00B44899" w:rsidRPr="00A05014" w14:paraId="42D97880"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E282808"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4113" w:type="pct"/>
            <w:tcBorders>
              <w:top w:val="nil"/>
              <w:left w:val="nil"/>
              <w:bottom w:val="single" w:sz="4" w:space="0" w:color="auto"/>
              <w:right w:val="single" w:sz="4" w:space="0" w:color="auto"/>
            </w:tcBorders>
            <w:noWrap/>
            <w:vAlign w:val="center"/>
            <w:hideMark/>
          </w:tcPr>
          <w:p w14:paraId="35946158"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606" w:type="pct"/>
            <w:tcBorders>
              <w:top w:val="nil"/>
              <w:left w:val="nil"/>
              <w:bottom w:val="single" w:sz="4" w:space="0" w:color="auto"/>
              <w:right w:val="single" w:sz="4" w:space="0" w:color="auto"/>
            </w:tcBorders>
            <w:noWrap/>
            <w:hideMark/>
          </w:tcPr>
          <w:p w14:paraId="4E1F98D8" w14:textId="2B2085D5" w:rsidR="00B44899" w:rsidRPr="00A05014" w:rsidRDefault="00B44899" w:rsidP="00B44899">
            <w:pPr>
              <w:widowControl/>
              <w:autoSpaceDE/>
              <w:autoSpaceDN/>
              <w:jc w:val="center"/>
              <w:rPr>
                <w:rFonts w:eastAsia="Times New Roman" w:cs="Calibri"/>
                <w:color w:val="000000"/>
                <w:lang w:val="en-US"/>
              </w:rPr>
            </w:pPr>
            <w:r w:rsidRPr="00773217">
              <w:t xml:space="preserve"> 1,12 </w:t>
            </w:r>
          </w:p>
        </w:tc>
      </w:tr>
      <w:tr w:rsidR="00B44899" w:rsidRPr="00A05014" w14:paraId="2E97F7D6"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BF0A403"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4113" w:type="pct"/>
            <w:tcBorders>
              <w:top w:val="nil"/>
              <w:left w:val="nil"/>
              <w:bottom w:val="single" w:sz="4" w:space="0" w:color="auto"/>
              <w:right w:val="single" w:sz="4" w:space="0" w:color="auto"/>
            </w:tcBorders>
            <w:noWrap/>
            <w:vAlign w:val="center"/>
            <w:hideMark/>
          </w:tcPr>
          <w:p w14:paraId="49D0D4F1"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606" w:type="pct"/>
            <w:tcBorders>
              <w:top w:val="nil"/>
              <w:left w:val="nil"/>
              <w:bottom w:val="single" w:sz="4" w:space="0" w:color="auto"/>
              <w:right w:val="single" w:sz="4" w:space="0" w:color="auto"/>
            </w:tcBorders>
            <w:noWrap/>
            <w:hideMark/>
          </w:tcPr>
          <w:p w14:paraId="0C74AF3D" w14:textId="370E6E03" w:rsidR="00B44899" w:rsidRPr="00A05014" w:rsidRDefault="00B44899" w:rsidP="00B44899">
            <w:pPr>
              <w:widowControl/>
              <w:autoSpaceDE/>
              <w:autoSpaceDN/>
              <w:jc w:val="center"/>
              <w:rPr>
                <w:rFonts w:eastAsia="Times New Roman" w:cs="Calibri"/>
                <w:color w:val="000000"/>
                <w:lang w:val="en-US"/>
              </w:rPr>
            </w:pPr>
            <w:r w:rsidRPr="00773217">
              <w:t xml:space="preserve"> 1,47 </w:t>
            </w:r>
          </w:p>
        </w:tc>
      </w:tr>
      <w:tr w:rsidR="00B44899" w:rsidRPr="00A05014" w14:paraId="6319826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70B9234"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4113" w:type="pct"/>
            <w:tcBorders>
              <w:top w:val="nil"/>
              <w:left w:val="nil"/>
              <w:bottom w:val="single" w:sz="4" w:space="0" w:color="auto"/>
              <w:right w:val="single" w:sz="4" w:space="0" w:color="auto"/>
            </w:tcBorders>
            <w:noWrap/>
            <w:vAlign w:val="center"/>
            <w:hideMark/>
          </w:tcPr>
          <w:p w14:paraId="31F496FB"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606" w:type="pct"/>
            <w:tcBorders>
              <w:top w:val="nil"/>
              <w:left w:val="nil"/>
              <w:bottom w:val="single" w:sz="4" w:space="0" w:color="auto"/>
              <w:right w:val="single" w:sz="4" w:space="0" w:color="auto"/>
            </w:tcBorders>
            <w:noWrap/>
            <w:hideMark/>
          </w:tcPr>
          <w:p w14:paraId="2B45AD5C" w14:textId="596D71F0" w:rsidR="00B44899" w:rsidRPr="00A05014" w:rsidRDefault="00B44899" w:rsidP="00B44899">
            <w:pPr>
              <w:widowControl/>
              <w:autoSpaceDE/>
              <w:autoSpaceDN/>
              <w:jc w:val="center"/>
              <w:rPr>
                <w:rFonts w:eastAsia="Times New Roman" w:cs="Calibri"/>
                <w:color w:val="000000"/>
                <w:lang w:val="en-US"/>
              </w:rPr>
            </w:pPr>
            <w:r w:rsidRPr="00773217">
              <w:t xml:space="preserve"> 0,46 </w:t>
            </w:r>
          </w:p>
        </w:tc>
      </w:tr>
      <w:tr w:rsidR="00B44899" w:rsidRPr="00A05014" w14:paraId="7D4D3F96"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4AC32C8"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4113" w:type="pct"/>
            <w:tcBorders>
              <w:top w:val="nil"/>
              <w:left w:val="nil"/>
              <w:bottom w:val="single" w:sz="4" w:space="0" w:color="auto"/>
              <w:right w:val="single" w:sz="4" w:space="0" w:color="auto"/>
            </w:tcBorders>
            <w:noWrap/>
            <w:vAlign w:val="center"/>
            <w:hideMark/>
          </w:tcPr>
          <w:p w14:paraId="3D25178B"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606" w:type="pct"/>
            <w:tcBorders>
              <w:top w:val="nil"/>
              <w:left w:val="nil"/>
              <w:bottom w:val="single" w:sz="4" w:space="0" w:color="auto"/>
              <w:right w:val="single" w:sz="4" w:space="0" w:color="auto"/>
            </w:tcBorders>
            <w:noWrap/>
            <w:hideMark/>
          </w:tcPr>
          <w:p w14:paraId="0554E21F" w14:textId="0DA61EA8" w:rsidR="00B44899" w:rsidRPr="00A05014" w:rsidRDefault="00B44899" w:rsidP="00B44899">
            <w:pPr>
              <w:widowControl/>
              <w:autoSpaceDE/>
              <w:autoSpaceDN/>
              <w:jc w:val="center"/>
              <w:rPr>
                <w:rFonts w:eastAsia="Times New Roman" w:cs="Calibri"/>
                <w:color w:val="000000"/>
                <w:lang w:val="en-US"/>
              </w:rPr>
            </w:pPr>
            <w:r w:rsidRPr="00773217">
              <w:t xml:space="preserve"> 0,92 </w:t>
            </w:r>
          </w:p>
        </w:tc>
      </w:tr>
      <w:tr w:rsidR="00B44899" w:rsidRPr="00A05014" w14:paraId="0EECC28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78D53CF"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4113" w:type="pct"/>
            <w:tcBorders>
              <w:top w:val="nil"/>
              <w:left w:val="nil"/>
              <w:bottom w:val="single" w:sz="4" w:space="0" w:color="auto"/>
              <w:right w:val="single" w:sz="4" w:space="0" w:color="auto"/>
            </w:tcBorders>
            <w:noWrap/>
            <w:vAlign w:val="center"/>
            <w:hideMark/>
          </w:tcPr>
          <w:p w14:paraId="23D4D87C"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606" w:type="pct"/>
            <w:tcBorders>
              <w:top w:val="nil"/>
              <w:left w:val="nil"/>
              <w:bottom w:val="single" w:sz="4" w:space="0" w:color="auto"/>
              <w:right w:val="single" w:sz="4" w:space="0" w:color="auto"/>
            </w:tcBorders>
            <w:noWrap/>
            <w:hideMark/>
          </w:tcPr>
          <w:p w14:paraId="09C62F35" w14:textId="56D58274" w:rsidR="00B44899" w:rsidRPr="00A05014" w:rsidRDefault="00B44899" w:rsidP="00B44899">
            <w:pPr>
              <w:widowControl/>
              <w:autoSpaceDE/>
              <w:autoSpaceDN/>
              <w:jc w:val="center"/>
              <w:rPr>
                <w:rFonts w:eastAsia="Times New Roman" w:cs="Calibri"/>
                <w:color w:val="000000"/>
                <w:lang w:val="en-US"/>
              </w:rPr>
            </w:pPr>
            <w:r w:rsidRPr="00773217">
              <w:t xml:space="preserve"> 0,59 </w:t>
            </w:r>
          </w:p>
        </w:tc>
      </w:tr>
      <w:tr w:rsidR="00B44899" w:rsidRPr="00A05014" w14:paraId="65BADF3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BEEFD26"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4113" w:type="pct"/>
            <w:tcBorders>
              <w:top w:val="nil"/>
              <w:left w:val="nil"/>
              <w:bottom w:val="single" w:sz="4" w:space="0" w:color="auto"/>
              <w:right w:val="single" w:sz="4" w:space="0" w:color="auto"/>
            </w:tcBorders>
            <w:noWrap/>
            <w:vAlign w:val="center"/>
            <w:hideMark/>
          </w:tcPr>
          <w:p w14:paraId="0A726151"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606" w:type="pct"/>
            <w:tcBorders>
              <w:top w:val="nil"/>
              <w:left w:val="nil"/>
              <w:bottom w:val="single" w:sz="4" w:space="0" w:color="auto"/>
              <w:right w:val="single" w:sz="4" w:space="0" w:color="auto"/>
            </w:tcBorders>
            <w:noWrap/>
            <w:hideMark/>
          </w:tcPr>
          <w:p w14:paraId="26F43BA3" w14:textId="427DE276" w:rsidR="00B44899" w:rsidRPr="00A05014" w:rsidRDefault="00B44899" w:rsidP="00B44899">
            <w:pPr>
              <w:widowControl/>
              <w:autoSpaceDE/>
              <w:autoSpaceDN/>
              <w:jc w:val="center"/>
              <w:rPr>
                <w:rFonts w:eastAsia="Times New Roman" w:cs="Calibri"/>
                <w:color w:val="000000"/>
                <w:lang w:val="en-US"/>
              </w:rPr>
            </w:pPr>
            <w:r w:rsidRPr="00773217">
              <w:t xml:space="preserve"> 7,23 </w:t>
            </w:r>
          </w:p>
        </w:tc>
      </w:tr>
      <w:tr w:rsidR="00B44899" w:rsidRPr="00A05014" w14:paraId="70685435"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D11AFE6"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lastRenderedPageBreak/>
              <w:t>15</w:t>
            </w:r>
          </w:p>
        </w:tc>
        <w:tc>
          <w:tcPr>
            <w:tcW w:w="4113" w:type="pct"/>
            <w:tcBorders>
              <w:top w:val="nil"/>
              <w:left w:val="nil"/>
              <w:bottom w:val="single" w:sz="4" w:space="0" w:color="auto"/>
              <w:right w:val="single" w:sz="4" w:space="0" w:color="auto"/>
            </w:tcBorders>
            <w:noWrap/>
            <w:vAlign w:val="center"/>
            <w:hideMark/>
          </w:tcPr>
          <w:p w14:paraId="3A95EB83"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606" w:type="pct"/>
            <w:tcBorders>
              <w:top w:val="nil"/>
              <w:left w:val="nil"/>
              <w:bottom w:val="single" w:sz="4" w:space="0" w:color="auto"/>
              <w:right w:val="single" w:sz="4" w:space="0" w:color="auto"/>
            </w:tcBorders>
            <w:noWrap/>
            <w:hideMark/>
          </w:tcPr>
          <w:p w14:paraId="4B9FBCCA" w14:textId="41C098AC" w:rsidR="00B44899" w:rsidRPr="00A05014" w:rsidRDefault="00B44899" w:rsidP="00B44899">
            <w:pPr>
              <w:widowControl/>
              <w:autoSpaceDE/>
              <w:autoSpaceDN/>
              <w:jc w:val="center"/>
              <w:rPr>
                <w:rFonts w:eastAsia="Times New Roman" w:cs="Calibri"/>
                <w:color w:val="000000"/>
                <w:lang w:val="en-US"/>
              </w:rPr>
            </w:pPr>
            <w:r w:rsidRPr="00773217">
              <w:t xml:space="preserve"> 2,08 </w:t>
            </w:r>
          </w:p>
        </w:tc>
      </w:tr>
      <w:tr w:rsidR="00B44899" w:rsidRPr="00A05014" w14:paraId="7F23704E"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D73669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4113" w:type="pct"/>
            <w:tcBorders>
              <w:top w:val="nil"/>
              <w:left w:val="nil"/>
              <w:bottom w:val="single" w:sz="4" w:space="0" w:color="auto"/>
              <w:right w:val="single" w:sz="4" w:space="0" w:color="auto"/>
            </w:tcBorders>
            <w:noWrap/>
            <w:vAlign w:val="center"/>
            <w:hideMark/>
          </w:tcPr>
          <w:p w14:paraId="7F34B4DB"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606" w:type="pct"/>
            <w:tcBorders>
              <w:top w:val="nil"/>
              <w:left w:val="nil"/>
              <w:bottom w:val="single" w:sz="4" w:space="0" w:color="auto"/>
              <w:right w:val="single" w:sz="4" w:space="0" w:color="auto"/>
            </w:tcBorders>
            <w:noWrap/>
            <w:hideMark/>
          </w:tcPr>
          <w:p w14:paraId="59E43093" w14:textId="6EB21E68" w:rsidR="00B44899" w:rsidRPr="00A05014" w:rsidRDefault="00B44899" w:rsidP="00B44899">
            <w:pPr>
              <w:widowControl/>
              <w:autoSpaceDE/>
              <w:autoSpaceDN/>
              <w:jc w:val="center"/>
              <w:rPr>
                <w:rFonts w:eastAsia="Times New Roman" w:cs="Calibri"/>
                <w:color w:val="000000"/>
                <w:lang w:val="en-US"/>
              </w:rPr>
            </w:pPr>
            <w:r w:rsidRPr="00773217">
              <w:t xml:space="preserve"> 0,81 </w:t>
            </w:r>
          </w:p>
        </w:tc>
      </w:tr>
      <w:tr w:rsidR="00B44899" w:rsidRPr="00A05014" w14:paraId="12348176"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D985C92"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4113" w:type="pct"/>
            <w:tcBorders>
              <w:top w:val="nil"/>
              <w:left w:val="nil"/>
              <w:bottom w:val="single" w:sz="4" w:space="0" w:color="auto"/>
              <w:right w:val="single" w:sz="4" w:space="0" w:color="auto"/>
            </w:tcBorders>
            <w:noWrap/>
            <w:vAlign w:val="center"/>
            <w:hideMark/>
          </w:tcPr>
          <w:p w14:paraId="292406CF"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606" w:type="pct"/>
            <w:tcBorders>
              <w:top w:val="nil"/>
              <w:left w:val="nil"/>
              <w:bottom w:val="single" w:sz="4" w:space="0" w:color="auto"/>
              <w:right w:val="single" w:sz="4" w:space="0" w:color="auto"/>
            </w:tcBorders>
            <w:noWrap/>
            <w:hideMark/>
          </w:tcPr>
          <w:p w14:paraId="5D112754" w14:textId="7A2EB848" w:rsidR="00B44899" w:rsidRPr="00A05014" w:rsidRDefault="00B44899" w:rsidP="00B44899">
            <w:pPr>
              <w:widowControl/>
              <w:autoSpaceDE/>
              <w:autoSpaceDN/>
              <w:jc w:val="center"/>
              <w:rPr>
                <w:rFonts w:eastAsia="Times New Roman" w:cs="Calibri"/>
                <w:color w:val="000000"/>
                <w:lang w:val="en-US"/>
              </w:rPr>
            </w:pPr>
            <w:r w:rsidRPr="00773217">
              <w:t xml:space="preserve"> 1,02 </w:t>
            </w:r>
          </w:p>
        </w:tc>
      </w:tr>
      <w:tr w:rsidR="00B44899" w:rsidRPr="00A05014" w14:paraId="38844466"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357536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4113" w:type="pct"/>
            <w:tcBorders>
              <w:top w:val="nil"/>
              <w:left w:val="nil"/>
              <w:bottom w:val="single" w:sz="4" w:space="0" w:color="auto"/>
              <w:right w:val="single" w:sz="4" w:space="0" w:color="auto"/>
            </w:tcBorders>
            <w:noWrap/>
            <w:vAlign w:val="center"/>
            <w:hideMark/>
          </w:tcPr>
          <w:p w14:paraId="482841FB"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606" w:type="pct"/>
            <w:tcBorders>
              <w:top w:val="nil"/>
              <w:left w:val="nil"/>
              <w:bottom w:val="single" w:sz="4" w:space="0" w:color="auto"/>
              <w:right w:val="single" w:sz="4" w:space="0" w:color="auto"/>
            </w:tcBorders>
            <w:noWrap/>
            <w:hideMark/>
          </w:tcPr>
          <w:p w14:paraId="59CA2EA9" w14:textId="2B89FFE7" w:rsidR="00B44899" w:rsidRPr="00A05014" w:rsidRDefault="00B44899" w:rsidP="00B44899">
            <w:pPr>
              <w:widowControl/>
              <w:autoSpaceDE/>
              <w:autoSpaceDN/>
              <w:jc w:val="center"/>
              <w:rPr>
                <w:rFonts w:eastAsia="Times New Roman" w:cs="Calibri"/>
                <w:color w:val="000000"/>
                <w:lang w:val="en-US"/>
              </w:rPr>
            </w:pPr>
            <w:r w:rsidRPr="00773217">
              <w:t xml:space="preserve"> 1,80 </w:t>
            </w:r>
          </w:p>
        </w:tc>
      </w:tr>
      <w:tr w:rsidR="00B44899" w:rsidRPr="00A05014" w14:paraId="53F9242C"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540E13C"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4113" w:type="pct"/>
            <w:tcBorders>
              <w:top w:val="nil"/>
              <w:left w:val="nil"/>
              <w:bottom w:val="single" w:sz="4" w:space="0" w:color="auto"/>
              <w:right w:val="single" w:sz="4" w:space="0" w:color="auto"/>
            </w:tcBorders>
            <w:noWrap/>
            <w:vAlign w:val="center"/>
            <w:hideMark/>
          </w:tcPr>
          <w:p w14:paraId="650D8F04"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606" w:type="pct"/>
            <w:tcBorders>
              <w:top w:val="nil"/>
              <w:left w:val="nil"/>
              <w:bottom w:val="single" w:sz="4" w:space="0" w:color="auto"/>
              <w:right w:val="single" w:sz="4" w:space="0" w:color="auto"/>
            </w:tcBorders>
            <w:noWrap/>
            <w:hideMark/>
          </w:tcPr>
          <w:p w14:paraId="7A36920D" w14:textId="56137427" w:rsidR="00B44899" w:rsidRPr="00A05014" w:rsidRDefault="00B44899" w:rsidP="00B44899">
            <w:pPr>
              <w:widowControl/>
              <w:autoSpaceDE/>
              <w:autoSpaceDN/>
              <w:jc w:val="center"/>
              <w:rPr>
                <w:rFonts w:eastAsia="Times New Roman" w:cs="Calibri"/>
                <w:color w:val="000000"/>
                <w:lang w:val="en-US"/>
              </w:rPr>
            </w:pPr>
            <w:r w:rsidRPr="00773217">
              <w:t xml:space="preserve"> 0,18 </w:t>
            </w:r>
          </w:p>
        </w:tc>
      </w:tr>
      <w:tr w:rsidR="00B44899" w:rsidRPr="00A05014" w14:paraId="781DA762"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7ED89CC"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4113" w:type="pct"/>
            <w:tcBorders>
              <w:top w:val="nil"/>
              <w:left w:val="nil"/>
              <w:bottom w:val="single" w:sz="4" w:space="0" w:color="auto"/>
              <w:right w:val="single" w:sz="4" w:space="0" w:color="auto"/>
            </w:tcBorders>
            <w:noWrap/>
            <w:vAlign w:val="center"/>
            <w:hideMark/>
          </w:tcPr>
          <w:p w14:paraId="0ECC1A79"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606" w:type="pct"/>
            <w:tcBorders>
              <w:top w:val="nil"/>
              <w:left w:val="nil"/>
              <w:bottom w:val="single" w:sz="4" w:space="0" w:color="auto"/>
              <w:right w:val="single" w:sz="4" w:space="0" w:color="auto"/>
            </w:tcBorders>
            <w:noWrap/>
            <w:hideMark/>
          </w:tcPr>
          <w:p w14:paraId="3E134B78" w14:textId="34A9A259" w:rsidR="00B44899" w:rsidRPr="00A05014" w:rsidRDefault="00B44899" w:rsidP="00B44899">
            <w:pPr>
              <w:widowControl/>
              <w:autoSpaceDE/>
              <w:autoSpaceDN/>
              <w:jc w:val="center"/>
              <w:rPr>
                <w:rFonts w:eastAsia="Times New Roman" w:cs="Calibri"/>
                <w:color w:val="000000"/>
                <w:lang w:val="en-US"/>
              </w:rPr>
            </w:pPr>
            <w:r w:rsidRPr="00773217">
              <w:t xml:space="preserve"> 1,25 </w:t>
            </w:r>
          </w:p>
        </w:tc>
      </w:tr>
      <w:tr w:rsidR="00B44899" w:rsidRPr="00A05014" w14:paraId="23377F6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4AB520A"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4113" w:type="pct"/>
            <w:tcBorders>
              <w:top w:val="nil"/>
              <w:left w:val="nil"/>
              <w:bottom w:val="single" w:sz="4" w:space="0" w:color="auto"/>
              <w:right w:val="single" w:sz="4" w:space="0" w:color="auto"/>
            </w:tcBorders>
            <w:noWrap/>
            <w:vAlign w:val="center"/>
            <w:hideMark/>
          </w:tcPr>
          <w:p w14:paraId="5B7711CA"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46ED1DAE" w14:textId="4A199050" w:rsidR="00B44899" w:rsidRPr="00A05014" w:rsidRDefault="00B44899" w:rsidP="00B44899">
            <w:pPr>
              <w:widowControl/>
              <w:autoSpaceDE/>
              <w:autoSpaceDN/>
              <w:jc w:val="center"/>
              <w:rPr>
                <w:rFonts w:eastAsia="Times New Roman" w:cs="Calibri"/>
                <w:color w:val="000000"/>
                <w:lang w:val="en-US"/>
              </w:rPr>
            </w:pPr>
            <w:r w:rsidRPr="00773217">
              <w:t xml:space="preserve"> 0,33 </w:t>
            </w:r>
          </w:p>
        </w:tc>
      </w:tr>
      <w:tr w:rsidR="00B44899" w:rsidRPr="00A05014" w14:paraId="7C96D43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31F7267"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4113" w:type="pct"/>
            <w:tcBorders>
              <w:top w:val="nil"/>
              <w:left w:val="nil"/>
              <w:bottom w:val="single" w:sz="4" w:space="0" w:color="auto"/>
              <w:right w:val="single" w:sz="4" w:space="0" w:color="auto"/>
            </w:tcBorders>
            <w:noWrap/>
            <w:vAlign w:val="center"/>
            <w:hideMark/>
          </w:tcPr>
          <w:p w14:paraId="0874A70C"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606" w:type="pct"/>
            <w:tcBorders>
              <w:top w:val="nil"/>
              <w:left w:val="nil"/>
              <w:bottom w:val="single" w:sz="4" w:space="0" w:color="auto"/>
              <w:right w:val="single" w:sz="4" w:space="0" w:color="auto"/>
            </w:tcBorders>
            <w:noWrap/>
            <w:hideMark/>
          </w:tcPr>
          <w:p w14:paraId="73359983" w14:textId="1F8C46E7" w:rsidR="00B44899" w:rsidRPr="00A05014" w:rsidRDefault="00B44899" w:rsidP="00B44899">
            <w:pPr>
              <w:widowControl/>
              <w:autoSpaceDE/>
              <w:autoSpaceDN/>
              <w:jc w:val="center"/>
              <w:rPr>
                <w:rFonts w:eastAsia="Times New Roman" w:cs="Calibri"/>
                <w:color w:val="000000"/>
                <w:lang w:val="en-US"/>
              </w:rPr>
            </w:pPr>
            <w:r w:rsidRPr="00773217">
              <w:t xml:space="preserve"> 4,19 </w:t>
            </w:r>
          </w:p>
        </w:tc>
      </w:tr>
      <w:tr w:rsidR="00B44899" w:rsidRPr="00A05014" w14:paraId="609C93A5"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1597B02"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23</w:t>
            </w:r>
          </w:p>
        </w:tc>
        <w:tc>
          <w:tcPr>
            <w:tcW w:w="4113" w:type="pct"/>
            <w:tcBorders>
              <w:top w:val="nil"/>
              <w:left w:val="nil"/>
              <w:bottom w:val="single" w:sz="4" w:space="0" w:color="auto"/>
              <w:right w:val="single" w:sz="4" w:space="0" w:color="auto"/>
            </w:tcBorders>
            <w:noWrap/>
            <w:vAlign w:val="center"/>
            <w:hideMark/>
          </w:tcPr>
          <w:p w14:paraId="20D0DAF6"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606" w:type="pct"/>
            <w:tcBorders>
              <w:top w:val="nil"/>
              <w:left w:val="nil"/>
              <w:bottom w:val="single" w:sz="4" w:space="0" w:color="auto"/>
              <w:right w:val="single" w:sz="4" w:space="0" w:color="auto"/>
            </w:tcBorders>
            <w:noWrap/>
            <w:hideMark/>
          </w:tcPr>
          <w:p w14:paraId="777510D9" w14:textId="144AE784" w:rsidR="00B44899" w:rsidRPr="00A05014" w:rsidRDefault="00B44899" w:rsidP="00B44899">
            <w:pPr>
              <w:widowControl/>
              <w:autoSpaceDE/>
              <w:autoSpaceDN/>
              <w:jc w:val="center"/>
              <w:rPr>
                <w:rFonts w:eastAsia="Times New Roman" w:cs="Calibri"/>
                <w:color w:val="000000"/>
                <w:lang w:val="en-US"/>
              </w:rPr>
            </w:pPr>
            <w:r w:rsidRPr="00773217">
              <w:t xml:space="preserve"> 2,00 </w:t>
            </w:r>
          </w:p>
        </w:tc>
      </w:tr>
      <w:tr w:rsidR="00B44899" w:rsidRPr="00A05014" w14:paraId="0BD8DF0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1D8F981"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4113" w:type="pct"/>
            <w:tcBorders>
              <w:top w:val="nil"/>
              <w:left w:val="nil"/>
              <w:bottom w:val="single" w:sz="4" w:space="0" w:color="auto"/>
              <w:right w:val="single" w:sz="4" w:space="0" w:color="auto"/>
            </w:tcBorders>
            <w:noWrap/>
            <w:vAlign w:val="center"/>
            <w:hideMark/>
          </w:tcPr>
          <w:p w14:paraId="2BE8BE87"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606" w:type="pct"/>
            <w:tcBorders>
              <w:top w:val="nil"/>
              <w:left w:val="nil"/>
              <w:bottom w:val="single" w:sz="4" w:space="0" w:color="auto"/>
              <w:right w:val="single" w:sz="4" w:space="0" w:color="auto"/>
            </w:tcBorders>
            <w:noWrap/>
            <w:hideMark/>
          </w:tcPr>
          <w:p w14:paraId="6E1FEDED" w14:textId="5DEACB98" w:rsidR="00B44899" w:rsidRPr="00A05014" w:rsidRDefault="00B44899" w:rsidP="00B44899">
            <w:pPr>
              <w:widowControl/>
              <w:autoSpaceDE/>
              <w:autoSpaceDN/>
              <w:jc w:val="center"/>
              <w:rPr>
                <w:rFonts w:eastAsia="Times New Roman" w:cs="Calibri"/>
                <w:color w:val="000000"/>
                <w:lang w:val="en-US"/>
              </w:rPr>
            </w:pPr>
            <w:r w:rsidRPr="00773217">
              <w:t xml:space="preserve"> 2,79 </w:t>
            </w:r>
          </w:p>
        </w:tc>
      </w:tr>
      <w:tr w:rsidR="00B44899" w:rsidRPr="00A05014" w14:paraId="021150A6"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9F0FA65"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4113" w:type="pct"/>
            <w:tcBorders>
              <w:top w:val="nil"/>
              <w:left w:val="nil"/>
              <w:bottom w:val="single" w:sz="4" w:space="0" w:color="auto"/>
              <w:right w:val="single" w:sz="4" w:space="0" w:color="auto"/>
            </w:tcBorders>
            <w:noWrap/>
            <w:vAlign w:val="center"/>
            <w:hideMark/>
          </w:tcPr>
          <w:p w14:paraId="4CC2A8EA"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606" w:type="pct"/>
            <w:tcBorders>
              <w:top w:val="nil"/>
              <w:left w:val="nil"/>
              <w:bottom w:val="single" w:sz="4" w:space="0" w:color="auto"/>
              <w:right w:val="single" w:sz="4" w:space="0" w:color="auto"/>
            </w:tcBorders>
            <w:noWrap/>
            <w:hideMark/>
          </w:tcPr>
          <w:p w14:paraId="6EA7788A" w14:textId="4EF604E4" w:rsidR="00B44899" w:rsidRPr="00A05014" w:rsidRDefault="00B44899" w:rsidP="00B44899">
            <w:pPr>
              <w:widowControl/>
              <w:autoSpaceDE/>
              <w:autoSpaceDN/>
              <w:jc w:val="center"/>
              <w:rPr>
                <w:rFonts w:eastAsia="Times New Roman" w:cs="Calibri"/>
                <w:color w:val="000000"/>
                <w:lang w:val="en-US"/>
              </w:rPr>
            </w:pPr>
            <w:r w:rsidRPr="00773217">
              <w:t xml:space="preserve"> 3,55 </w:t>
            </w:r>
          </w:p>
        </w:tc>
      </w:tr>
      <w:tr w:rsidR="00B44899" w:rsidRPr="00A05014" w14:paraId="27523E1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D4F959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4113" w:type="pct"/>
            <w:tcBorders>
              <w:top w:val="nil"/>
              <w:left w:val="nil"/>
              <w:bottom w:val="single" w:sz="4" w:space="0" w:color="auto"/>
              <w:right w:val="single" w:sz="4" w:space="0" w:color="auto"/>
            </w:tcBorders>
            <w:noWrap/>
            <w:vAlign w:val="center"/>
            <w:hideMark/>
          </w:tcPr>
          <w:p w14:paraId="212BB9C6"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606" w:type="pct"/>
            <w:tcBorders>
              <w:top w:val="nil"/>
              <w:left w:val="nil"/>
              <w:bottom w:val="single" w:sz="4" w:space="0" w:color="auto"/>
              <w:right w:val="single" w:sz="4" w:space="0" w:color="auto"/>
            </w:tcBorders>
            <w:noWrap/>
            <w:hideMark/>
          </w:tcPr>
          <w:p w14:paraId="22A2F07C" w14:textId="135FF93E" w:rsidR="00B44899" w:rsidRPr="00A05014" w:rsidRDefault="00B44899" w:rsidP="00B44899">
            <w:pPr>
              <w:widowControl/>
              <w:autoSpaceDE/>
              <w:autoSpaceDN/>
              <w:jc w:val="center"/>
              <w:rPr>
                <w:rFonts w:eastAsia="Times New Roman" w:cs="Calibri"/>
                <w:color w:val="000000"/>
                <w:lang w:val="en-US"/>
              </w:rPr>
            </w:pPr>
            <w:r w:rsidRPr="00773217">
              <w:t xml:space="preserve"> 1,31 </w:t>
            </w:r>
          </w:p>
        </w:tc>
      </w:tr>
      <w:tr w:rsidR="00B44899" w:rsidRPr="00A05014" w14:paraId="3CFAC43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924EFD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4113" w:type="pct"/>
            <w:tcBorders>
              <w:top w:val="nil"/>
              <w:left w:val="nil"/>
              <w:bottom w:val="single" w:sz="4" w:space="0" w:color="auto"/>
              <w:right w:val="single" w:sz="4" w:space="0" w:color="auto"/>
            </w:tcBorders>
            <w:noWrap/>
            <w:vAlign w:val="center"/>
            <w:hideMark/>
          </w:tcPr>
          <w:p w14:paraId="3912E6A0"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606" w:type="pct"/>
            <w:tcBorders>
              <w:top w:val="nil"/>
              <w:left w:val="nil"/>
              <w:bottom w:val="single" w:sz="4" w:space="0" w:color="auto"/>
              <w:right w:val="single" w:sz="4" w:space="0" w:color="auto"/>
            </w:tcBorders>
            <w:noWrap/>
            <w:hideMark/>
          </w:tcPr>
          <w:p w14:paraId="495E76DF" w14:textId="0F4C48E6" w:rsidR="00B44899" w:rsidRPr="00A05014" w:rsidRDefault="00B44899" w:rsidP="00B44899">
            <w:pPr>
              <w:widowControl/>
              <w:autoSpaceDE/>
              <w:autoSpaceDN/>
              <w:jc w:val="center"/>
              <w:rPr>
                <w:rFonts w:eastAsia="Times New Roman" w:cs="Calibri"/>
                <w:color w:val="000000"/>
                <w:lang w:val="en-US"/>
              </w:rPr>
            </w:pPr>
            <w:r w:rsidRPr="00773217">
              <w:t xml:space="preserve"> 0,86 </w:t>
            </w:r>
          </w:p>
        </w:tc>
      </w:tr>
      <w:tr w:rsidR="00B44899" w:rsidRPr="00A05014" w14:paraId="380AFE1B"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B476C4A"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4113" w:type="pct"/>
            <w:tcBorders>
              <w:top w:val="nil"/>
              <w:left w:val="nil"/>
              <w:bottom w:val="single" w:sz="4" w:space="0" w:color="auto"/>
              <w:right w:val="single" w:sz="4" w:space="0" w:color="auto"/>
            </w:tcBorders>
            <w:noWrap/>
            <w:vAlign w:val="center"/>
            <w:hideMark/>
          </w:tcPr>
          <w:p w14:paraId="7E12570E"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606" w:type="pct"/>
            <w:tcBorders>
              <w:top w:val="nil"/>
              <w:left w:val="nil"/>
              <w:bottom w:val="single" w:sz="4" w:space="0" w:color="auto"/>
              <w:right w:val="single" w:sz="4" w:space="0" w:color="auto"/>
            </w:tcBorders>
            <w:noWrap/>
            <w:hideMark/>
          </w:tcPr>
          <w:p w14:paraId="198CF36E" w14:textId="06F2B357" w:rsidR="00B44899" w:rsidRPr="00A05014" w:rsidRDefault="00B44899" w:rsidP="00B44899">
            <w:pPr>
              <w:widowControl/>
              <w:autoSpaceDE/>
              <w:autoSpaceDN/>
              <w:jc w:val="center"/>
              <w:rPr>
                <w:rFonts w:eastAsia="Times New Roman" w:cs="Calibri"/>
                <w:color w:val="000000"/>
                <w:lang w:val="en-US"/>
              </w:rPr>
            </w:pPr>
            <w:r w:rsidRPr="00773217">
              <w:t xml:space="preserve"> 1,94 </w:t>
            </w:r>
          </w:p>
        </w:tc>
      </w:tr>
      <w:tr w:rsidR="00B44899" w:rsidRPr="00A05014" w14:paraId="3C1393FC"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8C3329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4113" w:type="pct"/>
            <w:tcBorders>
              <w:top w:val="nil"/>
              <w:left w:val="nil"/>
              <w:bottom w:val="single" w:sz="4" w:space="0" w:color="auto"/>
              <w:right w:val="single" w:sz="4" w:space="0" w:color="auto"/>
            </w:tcBorders>
            <w:noWrap/>
            <w:vAlign w:val="center"/>
            <w:hideMark/>
          </w:tcPr>
          <w:p w14:paraId="1379A4F4"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606" w:type="pct"/>
            <w:tcBorders>
              <w:top w:val="nil"/>
              <w:left w:val="nil"/>
              <w:bottom w:val="single" w:sz="4" w:space="0" w:color="auto"/>
              <w:right w:val="single" w:sz="4" w:space="0" w:color="auto"/>
            </w:tcBorders>
            <w:noWrap/>
            <w:hideMark/>
          </w:tcPr>
          <w:p w14:paraId="40A1E8B3" w14:textId="77B10E54" w:rsidR="00B44899" w:rsidRPr="00A05014" w:rsidRDefault="00B44899" w:rsidP="00B44899">
            <w:pPr>
              <w:widowControl/>
              <w:autoSpaceDE/>
              <w:autoSpaceDN/>
              <w:jc w:val="center"/>
              <w:rPr>
                <w:rFonts w:eastAsia="Times New Roman" w:cs="Calibri"/>
                <w:color w:val="000000"/>
                <w:lang w:val="en-US"/>
              </w:rPr>
            </w:pPr>
            <w:r w:rsidRPr="00773217">
              <w:t xml:space="preserve"> 1,56 </w:t>
            </w:r>
          </w:p>
        </w:tc>
      </w:tr>
      <w:tr w:rsidR="00B44899" w:rsidRPr="00A05014" w14:paraId="171CDEDA"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5620F9D2"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4113" w:type="pct"/>
            <w:tcBorders>
              <w:top w:val="nil"/>
              <w:left w:val="nil"/>
              <w:bottom w:val="single" w:sz="4" w:space="0" w:color="auto"/>
              <w:right w:val="single" w:sz="4" w:space="0" w:color="auto"/>
            </w:tcBorders>
            <w:noWrap/>
            <w:vAlign w:val="center"/>
            <w:hideMark/>
          </w:tcPr>
          <w:p w14:paraId="4A1CCDDF"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noWrap/>
            <w:hideMark/>
          </w:tcPr>
          <w:p w14:paraId="40D07CF2" w14:textId="62A4A581" w:rsidR="00B44899" w:rsidRPr="00A05014" w:rsidRDefault="00B44899" w:rsidP="00B44899">
            <w:pPr>
              <w:widowControl/>
              <w:autoSpaceDE/>
              <w:autoSpaceDN/>
              <w:jc w:val="center"/>
              <w:rPr>
                <w:rFonts w:eastAsia="Times New Roman" w:cs="Calibri"/>
                <w:color w:val="000000"/>
                <w:lang w:val="en-US"/>
              </w:rPr>
            </w:pPr>
            <w:r w:rsidRPr="00773217">
              <w:t xml:space="preserve"> 54,41 </w:t>
            </w:r>
          </w:p>
        </w:tc>
      </w:tr>
      <w:tr w:rsidR="00B44899" w:rsidRPr="00A05014" w14:paraId="2E1A94ED"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99E1023"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4FDDD85E" w14:textId="77777777" w:rsidR="00B44899" w:rsidRPr="00A05014" w:rsidRDefault="00B44899" w:rsidP="00B44899">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noWrap/>
            <w:hideMark/>
          </w:tcPr>
          <w:p w14:paraId="1C49A1FC" w14:textId="5A35DD61" w:rsidR="00B44899" w:rsidRPr="00A05014" w:rsidRDefault="00B44899" w:rsidP="00B44899">
            <w:pPr>
              <w:widowControl/>
              <w:autoSpaceDE/>
              <w:autoSpaceDN/>
              <w:jc w:val="center"/>
              <w:rPr>
                <w:rFonts w:eastAsia="Times New Roman" w:cs="Calibri"/>
                <w:color w:val="000000"/>
                <w:lang w:val="en-US"/>
              </w:rPr>
            </w:pPr>
            <w:r w:rsidRPr="00773217">
              <w:t xml:space="preserve"> 52,32 </w:t>
            </w:r>
          </w:p>
        </w:tc>
      </w:tr>
      <w:tr w:rsidR="00B44899" w:rsidRPr="00A05014" w14:paraId="45635DC1"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CD014AD"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65B5FCBF"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61CDF165" w14:textId="00E8E447" w:rsidR="00B44899" w:rsidRPr="00A05014" w:rsidRDefault="00B44899" w:rsidP="00B44899">
            <w:pPr>
              <w:widowControl/>
              <w:autoSpaceDE/>
              <w:autoSpaceDN/>
              <w:jc w:val="center"/>
              <w:rPr>
                <w:rFonts w:eastAsia="Times New Roman" w:cs="Calibri"/>
                <w:color w:val="000000"/>
                <w:lang w:val="en-US"/>
              </w:rPr>
            </w:pPr>
            <w:r w:rsidRPr="00773217">
              <w:t xml:space="preserve"> 0,54 </w:t>
            </w:r>
          </w:p>
        </w:tc>
      </w:tr>
      <w:tr w:rsidR="00B44899" w:rsidRPr="00A05014" w14:paraId="0DA411E3"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0107D59"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4113" w:type="pct"/>
            <w:tcBorders>
              <w:top w:val="nil"/>
              <w:left w:val="nil"/>
              <w:bottom w:val="single" w:sz="4" w:space="0" w:color="auto"/>
              <w:right w:val="single" w:sz="4" w:space="0" w:color="auto"/>
            </w:tcBorders>
            <w:noWrap/>
            <w:vAlign w:val="center"/>
            <w:hideMark/>
          </w:tcPr>
          <w:p w14:paraId="63A576B4"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523D06B7" w14:textId="2B773594" w:rsidR="00B44899" w:rsidRPr="00A05014" w:rsidRDefault="00B44899" w:rsidP="00B44899">
            <w:pPr>
              <w:widowControl/>
              <w:autoSpaceDE/>
              <w:autoSpaceDN/>
              <w:jc w:val="center"/>
              <w:rPr>
                <w:rFonts w:eastAsia="Times New Roman" w:cs="Calibri"/>
                <w:color w:val="000000"/>
                <w:lang w:val="en-US"/>
              </w:rPr>
            </w:pPr>
            <w:r w:rsidRPr="00773217">
              <w:t xml:space="preserve"> 1,13 </w:t>
            </w:r>
          </w:p>
        </w:tc>
      </w:tr>
      <w:tr w:rsidR="00B44899" w:rsidRPr="00A05014" w14:paraId="61CFF30E"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A4ED9C6"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6E05767D" w14:textId="57757B60"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noWrap/>
            <w:hideMark/>
          </w:tcPr>
          <w:p w14:paraId="1FCC4E19" w14:textId="56609B65" w:rsidR="00B44899" w:rsidRPr="00A05014" w:rsidRDefault="00B44899" w:rsidP="00B44899">
            <w:pPr>
              <w:widowControl/>
              <w:autoSpaceDE/>
              <w:autoSpaceDN/>
              <w:jc w:val="center"/>
              <w:rPr>
                <w:rFonts w:eastAsia="Times New Roman" w:cs="Calibri"/>
                <w:color w:val="000000"/>
                <w:lang w:val="en-US"/>
              </w:rPr>
            </w:pPr>
            <w:r w:rsidRPr="00773217">
              <w:t xml:space="preserve"> 0,43 </w:t>
            </w:r>
          </w:p>
        </w:tc>
      </w:tr>
      <w:tr w:rsidR="00B44899" w:rsidRPr="00A05014" w14:paraId="46D2C21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3920369E"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4113" w:type="pct"/>
            <w:tcBorders>
              <w:top w:val="nil"/>
              <w:left w:val="nil"/>
              <w:bottom w:val="single" w:sz="4" w:space="0" w:color="auto"/>
              <w:right w:val="single" w:sz="4" w:space="0" w:color="auto"/>
            </w:tcBorders>
            <w:noWrap/>
            <w:vAlign w:val="center"/>
            <w:hideMark/>
          </w:tcPr>
          <w:p w14:paraId="23DC1D72"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606" w:type="pct"/>
            <w:tcBorders>
              <w:top w:val="nil"/>
              <w:left w:val="nil"/>
              <w:bottom w:val="single" w:sz="4" w:space="0" w:color="auto"/>
              <w:right w:val="single" w:sz="4" w:space="0" w:color="auto"/>
            </w:tcBorders>
            <w:noWrap/>
            <w:hideMark/>
          </w:tcPr>
          <w:p w14:paraId="3213CE24" w14:textId="6905D39F" w:rsidR="00B44899" w:rsidRPr="00A05014" w:rsidRDefault="00B44899" w:rsidP="00B44899">
            <w:pPr>
              <w:widowControl/>
              <w:autoSpaceDE/>
              <w:autoSpaceDN/>
              <w:jc w:val="center"/>
              <w:rPr>
                <w:rFonts w:eastAsia="Times New Roman" w:cs="Calibri"/>
                <w:color w:val="000000"/>
                <w:lang w:val="en-US"/>
              </w:rPr>
            </w:pPr>
            <w:r w:rsidRPr="00773217">
              <w:t xml:space="preserve"> 1,36 </w:t>
            </w:r>
          </w:p>
        </w:tc>
      </w:tr>
      <w:tr w:rsidR="00B44899" w:rsidRPr="00A05014" w14:paraId="53A34F37"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E6E0C36" w14:textId="77777777" w:rsidR="00B44899" w:rsidRPr="00A05014" w:rsidRDefault="00B44899" w:rsidP="00B44899">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7ED72B23" w14:textId="77777777" w:rsidR="00B44899" w:rsidRPr="00A05014" w:rsidRDefault="00B44899" w:rsidP="00B44899">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2A614CD1" w14:textId="1B24CB19" w:rsidR="00B44899" w:rsidRPr="00A05014" w:rsidRDefault="00B44899" w:rsidP="00B44899">
            <w:pPr>
              <w:widowControl/>
              <w:autoSpaceDE/>
              <w:autoSpaceDN/>
              <w:jc w:val="center"/>
              <w:rPr>
                <w:rFonts w:eastAsia="Times New Roman" w:cs="Calibri"/>
                <w:color w:val="000000"/>
                <w:lang w:val="en-US"/>
              </w:rPr>
            </w:pPr>
            <w:r w:rsidRPr="00773217">
              <w:t xml:space="preserve"> 1,36 </w:t>
            </w:r>
          </w:p>
        </w:tc>
      </w:tr>
      <w:tr w:rsidR="00B55620" w:rsidRPr="00A05014" w14:paraId="4B68A46F" w14:textId="77777777" w:rsidTr="00CC72D3">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3B22E33F" w14:textId="77777777" w:rsidR="00B55620" w:rsidRPr="00A05014" w:rsidRDefault="00B55620" w:rsidP="00A05014">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4E3BAE1D" w14:textId="1CB3C310" w:rsidR="00B55620" w:rsidRPr="00A05014" w:rsidRDefault="00612D91" w:rsidP="00A05014">
            <w:pPr>
              <w:widowControl/>
              <w:autoSpaceDE/>
              <w:autoSpaceDN/>
              <w:jc w:val="center"/>
              <w:rPr>
                <w:rFonts w:eastAsia="Times New Roman" w:cs="Calibri"/>
                <w:color w:val="000000"/>
                <w:lang w:val="en-US"/>
              </w:rPr>
            </w:pPr>
            <w:r>
              <w:rPr>
                <w:rFonts w:eastAsia="Times New Roman" w:cs="Calibri"/>
                <w:color w:val="000000"/>
                <w:lang w:val="id-ID"/>
              </w:rPr>
              <w:t>100</w:t>
            </w:r>
            <w:r w:rsidR="00B55620" w:rsidRPr="00A05014">
              <w:rPr>
                <w:rFonts w:eastAsia="Times New Roman" w:cs="Calibri"/>
                <w:color w:val="000000"/>
                <w:lang w:val="en-US"/>
              </w:rPr>
              <w:t>,00</w:t>
            </w:r>
          </w:p>
        </w:tc>
      </w:tr>
    </w:tbl>
    <w:p w14:paraId="4ACE26F7" w14:textId="77777777" w:rsidR="00796589" w:rsidRPr="00637A62" w:rsidRDefault="00796589" w:rsidP="004A3572">
      <w:pPr>
        <w:pStyle w:val="BodyText"/>
        <w:jc w:val="both"/>
        <w:rPr>
          <w:lang w:val="en-US"/>
        </w:rPr>
      </w:pPr>
    </w:p>
    <w:p w14:paraId="61B99DEE" w14:textId="2F311C74" w:rsidR="00796589" w:rsidRPr="00637A62" w:rsidRDefault="00796589" w:rsidP="004A3572">
      <w:pPr>
        <w:pStyle w:val="BodyText"/>
        <w:jc w:val="both"/>
      </w:pPr>
      <w:r w:rsidRPr="00637A62">
        <w:t xml:space="preserve">Tabel </w:t>
      </w:r>
      <w:r w:rsidRPr="00637A62">
        <w:rPr>
          <w:lang w:val="en-US"/>
        </w:rPr>
        <w:t>1</w:t>
      </w:r>
      <w:r w:rsidR="00073DDD">
        <w:rPr>
          <w:lang w:val="id-ID"/>
        </w:rPr>
        <w:t>6</w:t>
      </w:r>
      <w:r w:rsidRPr="00637A62">
        <w:rPr>
          <w:lang w:val="en-US"/>
        </w:rPr>
        <w:t>2</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1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02"/>
        <w:gridCol w:w="7006"/>
        <w:gridCol w:w="1843"/>
      </w:tblGrid>
      <w:tr w:rsidR="00E348C9" w:rsidRPr="00A05014" w14:paraId="73C84134" w14:textId="77777777" w:rsidTr="0017717C">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6CAC758B" w14:textId="77777777" w:rsidR="00E348C9" w:rsidRPr="00A05014" w:rsidRDefault="00E348C9"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7006" w:type="dxa"/>
            <w:tcBorders>
              <w:top w:val="single" w:sz="4" w:space="0" w:color="auto"/>
              <w:left w:val="nil"/>
              <w:bottom w:val="single" w:sz="4" w:space="0" w:color="auto"/>
              <w:right w:val="single" w:sz="4" w:space="0" w:color="auto"/>
            </w:tcBorders>
            <w:noWrap/>
            <w:vAlign w:val="center"/>
            <w:hideMark/>
          </w:tcPr>
          <w:p w14:paraId="2F263781" w14:textId="77777777" w:rsidR="00E348C9" w:rsidRPr="00A05014" w:rsidRDefault="00E348C9"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center"/>
            <w:hideMark/>
          </w:tcPr>
          <w:p w14:paraId="7EE74B7A" w14:textId="678882C2" w:rsidR="00E348C9"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009D0" w:rsidRPr="00A05014" w14:paraId="333CFCEF"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47A4C4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7006" w:type="dxa"/>
            <w:tcBorders>
              <w:top w:val="nil"/>
              <w:left w:val="nil"/>
              <w:bottom w:val="single" w:sz="4" w:space="0" w:color="auto"/>
              <w:right w:val="single" w:sz="4" w:space="0" w:color="auto"/>
            </w:tcBorders>
            <w:noWrap/>
            <w:vAlign w:val="center"/>
            <w:hideMark/>
          </w:tcPr>
          <w:p w14:paraId="42CDC25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1843" w:type="dxa"/>
            <w:tcBorders>
              <w:top w:val="nil"/>
              <w:left w:val="nil"/>
              <w:bottom w:val="single" w:sz="4" w:space="0" w:color="auto"/>
              <w:right w:val="single" w:sz="4" w:space="0" w:color="auto"/>
            </w:tcBorders>
            <w:noWrap/>
            <w:hideMark/>
          </w:tcPr>
          <w:p w14:paraId="1213C8D8" w14:textId="11AABD7E" w:rsidR="000009D0" w:rsidRPr="00A05014" w:rsidRDefault="000009D0" w:rsidP="000009D0">
            <w:pPr>
              <w:widowControl/>
              <w:autoSpaceDE/>
              <w:autoSpaceDN/>
              <w:jc w:val="right"/>
              <w:rPr>
                <w:rFonts w:eastAsia="Times New Roman" w:cs="Calibri"/>
                <w:color w:val="000000"/>
                <w:lang w:val="en-US"/>
              </w:rPr>
            </w:pPr>
            <w:r w:rsidRPr="00BD6BAF">
              <w:t xml:space="preserve">16.484.100,00 </w:t>
            </w:r>
          </w:p>
        </w:tc>
      </w:tr>
      <w:tr w:rsidR="000009D0" w:rsidRPr="00A05014" w14:paraId="4FFA8E1D"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45C0394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006" w:type="dxa"/>
            <w:tcBorders>
              <w:top w:val="nil"/>
              <w:left w:val="nil"/>
              <w:bottom w:val="single" w:sz="4" w:space="0" w:color="auto"/>
              <w:right w:val="single" w:sz="4" w:space="0" w:color="auto"/>
            </w:tcBorders>
            <w:noWrap/>
            <w:vAlign w:val="center"/>
            <w:hideMark/>
          </w:tcPr>
          <w:p w14:paraId="7A6284E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1843" w:type="dxa"/>
            <w:tcBorders>
              <w:top w:val="nil"/>
              <w:left w:val="nil"/>
              <w:bottom w:val="single" w:sz="4" w:space="0" w:color="auto"/>
              <w:right w:val="single" w:sz="4" w:space="0" w:color="auto"/>
            </w:tcBorders>
            <w:noWrap/>
            <w:hideMark/>
          </w:tcPr>
          <w:p w14:paraId="57301404" w14:textId="08997C41" w:rsidR="000009D0" w:rsidRPr="00A05014" w:rsidRDefault="000009D0" w:rsidP="000009D0">
            <w:pPr>
              <w:widowControl/>
              <w:autoSpaceDE/>
              <w:autoSpaceDN/>
              <w:jc w:val="right"/>
              <w:rPr>
                <w:rFonts w:eastAsia="Times New Roman" w:cs="Calibri"/>
                <w:color w:val="000000"/>
                <w:lang w:val="en-US"/>
              </w:rPr>
            </w:pPr>
            <w:r w:rsidRPr="00BD6BAF">
              <w:t xml:space="preserve"> 256.000,00 </w:t>
            </w:r>
          </w:p>
        </w:tc>
      </w:tr>
      <w:tr w:rsidR="000009D0" w:rsidRPr="00A05014" w14:paraId="45659606"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5A2AC44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006" w:type="dxa"/>
            <w:tcBorders>
              <w:top w:val="nil"/>
              <w:left w:val="nil"/>
              <w:bottom w:val="single" w:sz="4" w:space="0" w:color="auto"/>
              <w:right w:val="single" w:sz="4" w:space="0" w:color="auto"/>
            </w:tcBorders>
            <w:noWrap/>
            <w:vAlign w:val="center"/>
            <w:hideMark/>
          </w:tcPr>
          <w:p w14:paraId="35B7C3A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1843" w:type="dxa"/>
            <w:tcBorders>
              <w:top w:val="nil"/>
              <w:left w:val="nil"/>
              <w:bottom w:val="single" w:sz="4" w:space="0" w:color="auto"/>
              <w:right w:val="single" w:sz="4" w:space="0" w:color="auto"/>
            </w:tcBorders>
            <w:noWrap/>
            <w:hideMark/>
          </w:tcPr>
          <w:p w14:paraId="7748EA52" w14:textId="5E841093" w:rsidR="000009D0" w:rsidRPr="00A05014" w:rsidRDefault="000009D0" w:rsidP="000009D0">
            <w:pPr>
              <w:widowControl/>
              <w:autoSpaceDE/>
              <w:autoSpaceDN/>
              <w:jc w:val="right"/>
              <w:rPr>
                <w:rFonts w:eastAsia="Times New Roman" w:cs="Calibri"/>
                <w:color w:val="000000"/>
                <w:lang w:val="en-US"/>
              </w:rPr>
            </w:pPr>
            <w:r w:rsidRPr="00BD6BAF">
              <w:t xml:space="preserve"> 850.000,00 </w:t>
            </w:r>
          </w:p>
        </w:tc>
      </w:tr>
      <w:tr w:rsidR="000009D0" w:rsidRPr="00A05014" w14:paraId="2728B0C7"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539512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006" w:type="dxa"/>
            <w:tcBorders>
              <w:top w:val="nil"/>
              <w:left w:val="nil"/>
              <w:bottom w:val="single" w:sz="4" w:space="0" w:color="auto"/>
              <w:right w:val="single" w:sz="4" w:space="0" w:color="auto"/>
            </w:tcBorders>
            <w:noWrap/>
            <w:vAlign w:val="center"/>
            <w:hideMark/>
          </w:tcPr>
          <w:p w14:paraId="62EA1682"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843" w:type="dxa"/>
            <w:tcBorders>
              <w:top w:val="nil"/>
              <w:left w:val="nil"/>
              <w:bottom w:val="single" w:sz="4" w:space="0" w:color="auto"/>
              <w:right w:val="single" w:sz="4" w:space="0" w:color="auto"/>
            </w:tcBorders>
            <w:noWrap/>
            <w:hideMark/>
          </w:tcPr>
          <w:p w14:paraId="2BE23D68" w14:textId="4BB3A8A9" w:rsidR="000009D0" w:rsidRPr="00A05014" w:rsidRDefault="000009D0" w:rsidP="000009D0">
            <w:pPr>
              <w:widowControl/>
              <w:autoSpaceDE/>
              <w:autoSpaceDN/>
              <w:jc w:val="right"/>
              <w:rPr>
                <w:rFonts w:eastAsia="Times New Roman" w:cs="Calibri"/>
                <w:color w:val="000000"/>
                <w:lang w:val="en-US"/>
              </w:rPr>
            </w:pPr>
            <w:r w:rsidRPr="00BD6BAF">
              <w:t xml:space="preserve"> 104.000,00 </w:t>
            </w:r>
          </w:p>
        </w:tc>
      </w:tr>
      <w:tr w:rsidR="000009D0" w:rsidRPr="00A05014" w14:paraId="6AA898F9"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5F128E1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006" w:type="dxa"/>
            <w:tcBorders>
              <w:top w:val="nil"/>
              <w:left w:val="nil"/>
              <w:bottom w:val="single" w:sz="4" w:space="0" w:color="auto"/>
              <w:right w:val="single" w:sz="4" w:space="0" w:color="auto"/>
            </w:tcBorders>
            <w:noWrap/>
            <w:vAlign w:val="center"/>
            <w:hideMark/>
          </w:tcPr>
          <w:p w14:paraId="65E30E35"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843" w:type="dxa"/>
            <w:tcBorders>
              <w:top w:val="nil"/>
              <w:left w:val="nil"/>
              <w:bottom w:val="single" w:sz="4" w:space="0" w:color="auto"/>
              <w:right w:val="single" w:sz="4" w:space="0" w:color="auto"/>
            </w:tcBorders>
            <w:noWrap/>
            <w:hideMark/>
          </w:tcPr>
          <w:p w14:paraId="1ACC4259" w14:textId="0EE12327" w:rsidR="000009D0" w:rsidRPr="00A05014" w:rsidRDefault="000009D0" w:rsidP="000009D0">
            <w:pPr>
              <w:widowControl/>
              <w:autoSpaceDE/>
              <w:autoSpaceDN/>
              <w:jc w:val="right"/>
              <w:rPr>
                <w:rFonts w:eastAsia="Times New Roman" w:cs="Calibri"/>
                <w:color w:val="000000"/>
                <w:lang w:val="en-US"/>
              </w:rPr>
            </w:pPr>
            <w:r w:rsidRPr="00BD6BAF">
              <w:t xml:space="preserve"> 204.000,00 </w:t>
            </w:r>
          </w:p>
        </w:tc>
      </w:tr>
      <w:tr w:rsidR="000009D0" w:rsidRPr="00A05014" w14:paraId="3ACAA3F0"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1018AA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7006" w:type="dxa"/>
            <w:tcBorders>
              <w:top w:val="nil"/>
              <w:left w:val="nil"/>
              <w:bottom w:val="single" w:sz="4" w:space="0" w:color="auto"/>
              <w:right w:val="single" w:sz="4" w:space="0" w:color="auto"/>
            </w:tcBorders>
            <w:noWrap/>
            <w:vAlign w:val="center"/>
            <w:hideMark/>
          </w:tcPr>
          <w:p w14:paraId="1332299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1843" w:type="dxa"/>
            <w:tcBorders>
              <w:top w:val="nil"/>
              <w:left w:val="nil"/>
              <w:bottom w:val="single" w:sz="4" w:space="0" w:color="auto"/>
              <w:right w:val="single" w:sz="4" w:space="0" w:color="auto"/>
            </w:tcBorders>
            <w:noWrap/>
            <w:hideMark/>
          </w:tcPr>
          <w:p w14:paraId="56506460" w14:textId="33AF6AA8" w:rsidR="000009D0" w:rsidRPr="00A05014" w:rsidRDefault="000009D0" w:rsidP="000009D0">
            <w:pPr>
              <w:widowControl/>
              <w:autoSpaceDE/>
              <w:autoSpaceDN/>
              <w:jc w:val="right"/>
              <w:rPr>
                <w:rFonts w:eastAsia="Times New Roman" w:cs="Calibri"/>
                <w:color w:val="000000"/>
                <w:lang w:val="en-US"/>
              </w:rPr>
            </w:pPr>
            <w:r w:rsidRPr="00BD6BAF">
              <w:t xml:space="preserve"> 145.500,00 </w:t>
            </w:r>
          </w:p>
        </w:tc>
      </w:tr>
      <w:tr w:rsidR="000009D0" w:rsidRPr="00A05014" w14:paraId="302DE258"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AFFF4E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7006" w:type="dxa"/>
            <w:tcBorders>
              <w:top w:val="nil"/>
              <w:left w:val="nil"/>
              <w:bottom w:val="single" w:sz="4" w:space="0" w:color="auto"/>
              <w:right w:val="single" w:sz="4" w:space="0" w:color="auto"/>
            </w:tcBorders>
            <w:noWrap/>
            <w:vAlign w:val="center"/>
            <w:hideMark/>
          </w:tcPr>
          <w:p w14:paraId="1863C732"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1843" w:type="dxa"/>
            <w:tcBorders>
              <w:top w:val="nil"/>
              <w:left w:val="nil"/>
              <w:bottom w:val="single" w:sz="4" w:space="0" w:color="auto"/>
              <w:right w:val="single" w:sz="4" w:space="0" w:color="auto"/>
            </w:tcBorders>
            <w:noWrap/>
            <w:hideMark/>
          </w:tcPr>
          <w:p w14:paraId="3C33F808" w14:textId="49E718C9" w:rsidR="000009D0" w:rsidRPr="00A05014" w:rsidRDefault="000009D0" w:rsidP="000009D0">
            <w:pPr>
              <w:widowControl/>
              <w:autoSpaceDE/>
              <w:autoSpaceDN/>
              <w:jc w:val="right"/>
              <w:rPr>
                <w:rFonts w:eastAsia="Times New Roman" w:cs="Calibri"/>
                <w:color w:val="000000"/>
                <w:lang w:val="en-US"/>
              </w:rPr>
            </w:pPr>
            <w:r w:rsidRPr="00BD6BAF">
              <w:t xml:space="preserve"> 49.600,00 </w:t>
            </w:r>
          </w:p>
        </w:tc>
      </w:tr>
      <w:tr w:rsidR="000009D0" w:rsidRPr="00A05014" w14:paraId="780AA1A9"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B51198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7006" w:type="dxa"/>
            <w:tcBorders>
              <w:top w:val="nil"/>
              <w:left w:val="nil"/>
              <w:bottom w:val="single" w:sz="4" w:space="0" w:color="auto"/>
              <w:right w:val="single" w:sz="4" w:space="0" w:color="auto"/>
            </w:tcBorders>
            <w:noWrap/>
            <w:vAlign w:val="center"/>
            <w:hideMark/>
          </w:tcPr>
          <w:p w14:paraId="214DBF97"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843" w:type="dxa"/>
            <w:tcBorders>
              <w:top w:val="nil"/>
              <w:left w:val="nil"/>
              <w:bottom w:val="single" w:sz="4" w:space="0" w:color="auto"/>
              <w:right w:val="single" w:sz="4" w:space="0" w:color="auto"/>
            </w:tcBorders>
            <w:noWrap/>
            <w:hideMark/>
          </w:tcPr>
          <w:p w14:paraId="46859ABC" w14:textId="6664B259" w:rsidR="000009D0" w:rsidRPr="00A05014" w:rsidRDefault="000009D0" w:rsidP="000009D0">
            <w:pPr>
              <w:widowControl/>
              <w:autoSpaceDE/>
              <w:autoSpaceDN/>
              <w:jc w:val="right"/>
              <w:rPr>
                <w:rFonts w:eastAsia="Times New Roman" w:cs="Calibri"/>
                <w:color w:val="000000"/>
                <w:lang w:val="en-US"/>
              </w:rPr>
            </w:pPr>
            <w:r w:rsidRPr="00BD6BAF">
              <w:t xml:space="preserve"> 210.000,00 </w:t>
            </w:r>
          </w:p>
        </w:tc>
      </w:tr>
      <w:tr w:rsidR="000009D0" w:rsidRPr="00A05014" w14:paraId="4D784CA6"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4AE8B9A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7006" w:type="dxa"/>
            <w:tcBorders>
              <w:top w:val="nil"/>
              <w:left w:val="nil"/>
              <w:bottom w:val="single" w:sz="4" w:space="0" w:color="auto"/>
              <w:right w:val="single" w:sz="4" w:space="0" w:color="auto"/>
            </w:tcBorders>
            <w:noWrap/>
            <w:vAlign w:val="center"/>
            <w:hideMark/>
          </w:tcPr>
          <w:p w14:paraId="5D27B6E7"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1843" w:type="dxa"/>
            <w:tcBorders>
              <w:top w:val="nil"/>
              <w:left w:val="nil"/>
              <w:bottom w:val="single" w:sz="4" w:space="0" w:color="auto"/>
              <w:right w:val="single" w:sz="4" w:space="0" w:color="auto"/>
            </w:tcBorders>
            <w:noWrap/>
            <w:hideMark/>
          </w:tcPr>
          <w:p w14:paraId="46DA626F" w14:textId="66C81B40" w:rsidR="000009D0" w:rsidRPr="00A05014" w:rsidRDefault="000009D0" w:rsidP="000009D0">
            <w:pPr>
              <w:widowControl/>
              <w:autoSpaceDE/>
              <w:autoSpaceDN/>
              <w:jc w:val="right"/>
              <w:rPr>
                <w:rFonts w:eastAsia="Times New Roman" w:cs="Calibri"/>
                <w:color w:val="000000"/>
                <w:lang w:val="en-US"/>
              </w:rPr>
            </w:pPr>
            <w:r w:rsidRPr="00BD6BAF">
              <w:t xml:space="preserve"> 700.200,00 </w:t>
            </w:r>
          </w:p>
        </w:tc>
      </w:tr>
      <w:tr w:rsidR="000009D0" w:rsidRPr="00A05014" w14:paraId="34506A63"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1B214AD5"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7006" w:type="dxa"/>
            <w:tcBorders>
              <w:top w:val="nil"/>
              <w:left w:val="nil"/>
              <w:bottom w:val="single" w:sz="4" w:space="0" w:color="auto"/>
              <w:right w:val="single" w:sz="4" w:space="0" w:color="auto"/>
            </w:tcBorders>
            <w:noWrap/>
            <w:vAlign w:val="center"/>
            <w:hideMark/>
          </w:tcPr>
          <w:p w14:paraId="67408EA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1843" w:type="dxa"/>
            <w:tcBorders>
              <w:top w:val="nil"/>
              <w:left w:val="nil"/>
              <w:bottom w:val="single" w:sz="4" w:space="0" w:color="auto"/>
              <w:right w:val="single" w:sz="4" w:space="0" w:color="auto"/>
            </w:tcBorders>
            <w:noWrap/>
            <w:hideMark/>
          </w:tcPr>
          <w:p w14:paraId="339C83B5" w14:textId="5DDDE370" w:rsidR="000009D0" w:rsidRPr="00A05014" w:rsidRDefault="000009D0" w:rsidP="000009D0">
            <w:pPr>
              <w:widowControl/>
              <w:autoSpaceDE/>
              <w:autoSpaceDN/>
              <w:jc w:val="right"/>
              <w:rPr>
                <w:rFonts w:eastAsia="Times New Roman" w:cs="Calibri"/>
                <w:color w:val="000000"/>
                <w:lang w:val="en-US"/>
              </w:rPr>
            </w:pPr>
            <w:r w:rsidRPr="00BD6BAF">
              <w:t xml:space="preserve"> 417.600,00 </w:t>
            </w:r>
          </w:p>
        </w:tc>
      </w:tr>
      <w:tr w:rsidR="000009D0" w:rsidRPr="00A05014" w14:paraId="2C57FECB"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C0E2A8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7006" w:type="dxa"/>
            <w:tcBorders>
              <w:top w:val="nil"/>
              <w:left w:val="nil"/>
              <w:bottom w:val="single" w:sz="4" w:space="0" w:color="auto"/>
              <w:right w:val="single" w:sz="4" w:space="0" w:color="auto"/>
            </w:tcBorders>
            <w:noWrap/>
            <w:vAlign w:val="center"/>
            <w:hideMark/>
          </w:tcPr>
          <w:p w14:paraId="1682AA0E"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1843" w:type="dxa"/>
            <w:tcBorders>
              <w:top w:val="nil"/>
              <w:left w:val="nil"/>
              <w:bottom w:val="single" w:sz="4" w:space="0" w:color="auto"/>
              <w:right w:val="single" w:sz="4" w:space="0" w:color="auto"/>
            </w:tcBorders>
            <w:noWrap/>
            <w:hideMark/>
          </w:tcPr>
          <w:p w14:paraId="1E3CC0F5" w14:textId="3B466726" w:rsidR="000009D0" w:rsidRPr="00A05014" w:rsidRDefault="000009D0" w:rsidP="000009D0">
            <w:pPr>
              <w:widowControl/>
              <w:autoSpaceDE/>
              <w:autoSpaceDN/>
              <w:jc w:val="right"/>
              <w:rPr>
                <w:rFonts w:eastAsia="Times New Roman" w:cs="Calibri"/>
                <w:color w:val="000000"/>
                <w:lang w:val="en-US"/>
              </w:rPr>
            </w:pPr>
            <w:r w:rsidRPr="00BD6BAF">
              <w:t xml:space="preserve"> 549.000,00 </w:t>
            </w:r>
          </w:p>
        </w:tc>
      </w:tr>
      <w:tr w:rsidR="000009D0" w:rsidRPr="00A05014" w14:paraId="6D656059"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46D67661"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7006" w:type="dxa"/>
            <w:tcBorders>
              <w:top w:val="nil"/>
              <w:left w:val="nil"/>
              <w:bottom w:val="single" w:sz="4" w:space="0" w:color="auto"/>
              <w:right w:val="single" w:sz="4" w:space="0" w:color="auto"/>
            </w:tcBorders>
            <w:noWrap/>
            <w:vAlign w:val="center"/>
            <w:hideMark/>
          </w:tcPr>
          <w:p w14:paraId="2C884FC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1843" w:type="dxa"/>
            <w:tcBorders>
              <w:top w:val="nil"/>
              <w:left w:val="nil"/>
              <w:bottom w:val="single" w:sz="4" w:space="0" w:color="auto"/>
              <w:right w:val="single" w:sz="4" w:space="0" w:color="auto"/>
            </w:tcBorders>
            <w:noWrap/>
            <w:hideMark/>
          </w:tcPr>
          <w:p w14:paraId="44B07C26" w14:textId="0BF60AB9" w:rsidR="000009D0" w:rsidRPr="00A05014" w:rsidRDefault="000009D0" w:rsidP="000009D0">
            <w:pPr>
              <w:widowControl/>
              <w:autoSpaceDE/>
              <w:autoSpaceDN/>
              <w:jc w:val="right"/>
              <w:rPr>
                <w:rFonts w:eastAsia="Times New Roman" w:cs="Calibri"/>
                <w:color w:val="000000"/>
                <w:lang w:val="en-US"/>
              </w:rPr>
            </w:pPr>
            <w:r w:rsidRPr="00BD6BAF">
              <w:t xml:space="preserve"> 172.800,00 </w:t>
            </w:r>
          </w:p>
        </w:tc>
      </w:tr>
      <w:tr w:rsidR="000009D0" w:rsidRPr="00A05014" w14:paraId="76BDCBFA"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52E1E2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7006" w:type="dxa"/>
            <w:tcBorders>
              <w:top w:val="nil"/>
              <w:left w:val="nil"/>
              <w:bottom w:val="single" w:sz="4" w:space="0" w:color="auto"/>
              <w:right w:val="single" w:sz="4" w:space="0" w:color="auto"/>
            </w:tcBorders>
            <w:noWrap/>
            <w:vAlign w:val="center"/>
            <w:hideMark/>
          </w:tcPr>
          <w:p w14:paraId="3548C1A0"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843" w:type="dxa"/>
            <w:tcBorders>
              <w:top w:val="nil"/>
              <w:left w:val="nil"/>
              <w:bottom w:val="single" w:sz="4" w:space="0" w:color="auto"/>
              <w:right w:val="single" w:sz="4" w:space="0" w:color="auto"/>
            </w:tcBorders>
            <w:noWrap/>
            <w:hideMark/>
          </w:tcPr>
          <w:p w14:paraId="76455628" w14:textId="7B3CC0E9" w:rsidR="000009D0" w:rsidRPr="00A05014" w:rsidRDefault="000009D0" w:rsidP="000009D0">
            <w:pPr>
              <w:widowControl/>
              <w:autoSpaceDE/>
              <w:autoSpaceDN/>
              <w:jc w:val="right"/>
              <w:rPr>
                <w:rFonts w:eastAsia="Times New Roman" w:cs="Calibri"/>
                <w:color w:val="000000"/>
                <w:lang w:val="en-US"/>
              </w:rPr>
            </w:pPr>
            <w:r w:rsidRPr="00BD6BAF">
              <w:t xml:space="preserve"> 343.200,00 </w:t>
            </w:r>
          </w:p>
        </w:tc>
      </w:tr>
      <w:tr w:rsidR="000009D0" w:rsidRPr="00A05014" w14:paraId="216D34CB"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A473F3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7006" w:type="dxa"/>
            <w:tcBorders>
              <w:top w:val="nil"/>
              <w:left w:val="nil"/>
              <w:bottom w:val="single" w:sz="4" w:space="0" w:color="auto"/>
              <w:right w:val="single" w:sz="4" w:space="0" w:color="auto"/>
            </w:tcBorders>
            <w:noWrap/>
            <w:vAlign w:val="center"/>
            <w:hideMark/>
          </w:tcPr>
          <w:p w14:paraId="4A51E618"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843" w:type="dxa"/>
            <w:tcBorders>
              <w:top w:val="nil"/>
              <w:left w:val="nil"/>
              <w:bottom w:val="single" w:sz="4" w:space="0" w:color="auto"/>
              <w:right w:val="single" w:sz="4" w:space="0" w:color="auto"/>
            </w:tcBorders>
            <w:noWrap/>
            <w:hideMark/>
          </w:tcPr>
          <w:p w14:paraId="4CEF5670" w14:textId="75878FC8" w:rsidR="000009D0" w:rsidRPr="00A05014" w:rsidRDefault="000009D0" w:rsidP="000009D0">
            <w:pPr>
              <w:widowControl/>
              <w:autoSpaceDE/>
              <w:autoSpaceDN/>
              <w:jc w:val="right"/>
              <w:rPr>
                <w:rFonts w:eastAsia="Times New Roman" w:cs="Calibri"/>
                <w:color w:val="000000"/>
                <w:lang w:val="en-US"/>
              </w:rPr>
            </w:pPr>
            <w:r w:rsidRPr="00BD6BAF">
              <w:t xml:space="preserve"> 221.400,00 </w:t>
            </w:r>
          </w:p>
        </w:tc>
      </w:tr>
      <w:tr w:rsidR="000009D0" w:rsidRPr="00A05014" w14:paraId="15BB8889"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758F07A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7006" w:type="dxa"/>
            <w:tcBorders>
              <w:top w:val="nil"/>
              <w:left w:val="nil"/>
              <w:bottom w:val="single" w:sz="4" w:space="0" w:color="auto"/>
              <w:right w:val="single" w:sz="4" w:space="0" w:color="auto"/>
            </w:tcBorders>
            <w:noWrap/>
            <w:vAlign w:val="center"/>
            <w:hideMark/>
          </w:tcPr>
          <w:p w14:paraId="0B250BC1"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1843" w:type="dxa"/>
            <w:tcBorders>
              <w:top w:val="nil"/>
              <w:left w:val="nil"/>
              <w:bottom w:val="single" w:sz="4" w:space="0" w:color="auto"/>
              <w:right w:val="single" w:sz="4" w:space="0" w:color="auto"/>
            </w:tcBorders>
            <w:noWrap/>
            <w:hideMark/>
          </w:tcPr>
          <w:p w14:paraId="73112F8B" w14:textId="66D5D1AA" w:rsidR="000009D0" w:rsidRPr="00A05014" w:rsidRDefault="000009D0" w:rsidP="000009D0">
            <w:pPr>
              <w:widowControl/>
              <w:autoSpaceDE/>
              <w:autoSpaceDN/>
              <w:jc w:val="right"/>
              <w:rPr>
                <w:rFonts w:eastAsia="Times New Roman" w:cs="Calibri"/>
                <w:color w:val="000000"/>
                <w:lang w:val="en-US"/>
              </w:rPr>
            </w:pPr>
            <w:r w:rsidRPr="00BD6BAF">
              <w:t xml:space="preserve"> 2.694.000,00 </w:t>
            </w:r>
          </w:p>
        </w:tc>
      </w:tr>
      <w:tr w:rsidR="000009D0" w:rsidRPr="00A05014" w14:paraId="6C3942D7"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5671A93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15</w:t>
            </w:r>
          </w:p>
        </w:tc>
        <w:tc>
          <w:tcPr>
            <w:tcW w:w="7006" w:type="dxa"/>
            <w:tcBorders>
              <w:top w:val="nil"/>
              <w:left w:val="nil"/>
              <w:bottom w:val="single" w:sz="4" w:space="0" w:color="auto"/>
              <w:right w:val="single" w:sz="4" w:space="0" w:color="auto"/>
            </w:tcBorders>
            <w:noWrap/>
            <w:vAlign w:val="center"/>
            <w:hideMark/>
          </w:tcPr>
          <w:p w14:paraId="61766F3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1843" w:type="dxa"/>
            <w:tcBorders>
              <w:top w:val="nil"/>
              <w:left w:val="nil"/>
              <w:bottom w:val="single" w:sz="4" w:space="0" w:color="auto"/>
              <w:right w:val="single" w:sz="4" w:space="0" w:color="auto"/>
            </w:tcBorders>
            <w:noWrap/>
            <w:hideMark/>
          </w:tcPr>
          <w:p w14:paraId="56B4B40D" w14:textId="34F6CC8F" w:rsidR="000009D0" w:rsidRPr="00A05014" w:rsidRDefault="000009D0" w:rsidP="000009D0">
            <w:pPr>
              <w:widowControl/>
              <w:autoSpaceDE/>
              <w:autoSpaceDN/>
              <w:jc w:val="right"/>
              <w:rPr>
                <w:rFonts w:eastAsia="Times New Roman" w:cs="Calibri"/>
                <w:color w:val="000000"/>
                <w:lang w:val="en-US"/>
              </w:rPr>
            </w:pPr>
            <w:r w:rsidRPr="00BD6BAF">
              <w:t xml:space="preserve"> 774.000,00 </w:t>
            </w:r>
          </w:p>
        </w:tc>
      </w:tr>
      <w:tr w:rsidR="000009D0" w:rsidRPr="00A05014" w14:paraId="0E963F3A"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BC635E7"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7006" w:type="dxa"/>
            <w:tcBorders>
              <w:top w:val="nil"/>
              <w:left w:val="nil"/>
              <w:bottom w:val="single" w:sz="4" w:space="0" w:color="auto"/>
              <w:right w:val="single" w:sz="4" w:space="0" w:color="auto"/>
            </w:tcBorders>
            <w:noWrap/>
            <w:vAlign w:val="center"/>
            <w:hideMark/>
          </w:tcPr>
          <w:p w14:paraId="2E0ECC3D"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1843" w:type="dxa"/>
            <w:tcBorders>
              <w:top w:val="nil"/>
              <w:left w:val="nil"/>
              <w:bottom w:val="single" w:sz="4" w:space="0" w:color="auto"/>
              <w:right w:val="single" w:sz="4" w:space="0" w:color="auto"/>
            </w:tcBorders>
            <w:noWrap/>
            <w:hideMark/>
          </w:tcPr>
          <w:p w14:paraId="000F42A4" w14:textId="0AD8D614" w:rsidR="000009D0" w:rsidRPr="00A05014" w:rsidRDefault="000009D0" w:rsidP="000009D0">
            <w:pPr>
              <w:widowControl/>
              <w:autoSpaceDE/>
              <w:autoSpaceDN/>
              <w:jc w:val="right"/>
              <w:rPr>
                <w:rFonts w:eastAsia="Times New Roman" w:cs="Calibri"/>
                <w:color w:val="000000"/>
                <w:lang w:val="en-US"/>
              </w:rPr>
            </w:pPr>
            <w:r w:rsidRPr="00BD6BAF">
              <w:t xml:space="preserve"> 301.800,00 </w:t>
            </w:r>
          </w:p>
        </w:tc>
      </w:tr>
      <w:tr w:rsidR="000009D0" w:rsidRPr="00A05014" w14:paraId="0B6573C0"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3504514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7006" w:type="dxa"/>
            <w:tcBorders>
              <w:top w:val="nil"/>
              <w:left w:val="nil"/>
              <w:bottom w:val="single" w:sz="4" w:space="0" w:color="auto"/>
              <w:right w:val="single" w:sz="4" w:space="0" w:color="auto"/>
            </w:tcBorders>
            <w:noWrap/>
            <w:vAlign w:val="center"/>
            <w:hideMark/>
          </w:tcPr>
          <w:p w14:paraId="01AF46B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1843" w:type="dxa"/>
            <w:tcBorders>
              <w:top w:val="nil"/>
              <w:left w:val="nil"/>
              <w:bottom w:val="single" w:sz="4" w:space="0" w:color="auto"/>
              <w:right w:val="single" w:sz="4" w:space="0" w:color="auto"/>
            </w:tcBorders>
            <w:noWrap/>
            <w:hideMark/>
          </w:tcPr>
          <w:p w14:paraId="6C4CBBB2" w14:textId="068191FA" w:rsidR="000009D0" w:rsidRPr="00A05014" w:rsidRDefault="000009D0" w:rsidP="000009D0">
            <w:pPr>
              <w:widowControl/>
              <w:autoSpaceDE/>
              <w:autoSpaceDN/>
              <w:jc w:val="right"/>
              <w:rPr>
                <w:rFonts w:eastAsia="Times New Roman" w:cs="Calibri"/>
                <w:color w:val="000000"/>
                <w:lang w:val="en-US"/>
              </w:rPr>
            </w:pPr>
            <w:r w:rsidRPr="00BD6BAF">
              <w:t xml:space="preserve"> 380.400,00 </w:t>
            </w:r>
          </w:p>
        </w:tc>
      </w:tr>
      <w:tr w:rsidR="000009D0" w:rsidRPr="00A05014" w14:paraId="6997F938"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4E16556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7006" w:type="dxa"/>
            <w:tcBorders>
              <w:top w:val="nil"/>
              <w:left w:val="nil"/>
              <w:bottom w:val="single" w:sz="4" w:space="0" w:color="auto"/>
              <w:right w:val="single" w:sz="4" w:space="0" w:color="auto"/>
            </w:tcBorders>
            <w:noWrap/>
            <w:vAlign w:val="center"/>
            <w:hideMark/>
          </w:tcPr>
          <w:p w14:paraId="49D83E25"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1843" w:type="dxa"/>
            <w:tcBorders>
              <w:top w:val="nil"/>
              <w:left w:val="nil"/>
              <w:bottom w:val="single" w:sz="4" w:space="0" w:color="auto"/>
              <w:right w:val="single" w:sz="4" w:space="0" w:color="auto"/>
            </w:tcBorders>
            <w:noWrap/>
            <w:hideMark/>
          </w:tcPr>
          <w:p w14:paraId="0BF4761F" w14:textId="63327AD0" w:rsidR="000009D0" w:rsidRPr="00A05014" w:rsidRDefault="000009D0" w:rsidP="000009D0">
            <w:pPr>
              <w:widowControl/>
              <w:autoSpaceDE/>
              <w:autoSpaceDN/>
              <w:jc w:val="right"/>
              <w:rPr>
                <w:rFonts w:eastAsia="Times New Roman" w:cs="Calibri"/>
                <w:color w:val="000000"/>
                <w:lang w:val="en-US"/>
              </w:rPr>
            </w:pPr>
            <w:r w:rsidRPr="00BD6BAF">
              <w:t xml:space="preserve"> 672.000,00 </w:t>
            </w:r>
          </w:p>
        </w:tc>
      </w:tr>
      <w:tr w:rsidR="000009D0" w:rsidRPr="00A05014" w14:paraId="7A6FAAAB"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640D9A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7006" w:type="dxa"/>
            <w:tcBorders>
              <w:top w:val="nil"/>
              <w:left w:val="nil"/>
              <w:bottom w:val="single" w:sz="4" w:space="0" w:color="auto"/>
              <w:right w:val="single" w:sz="4" w:space="0" w:color="auto"/>
            </w:tcBorders>
            <w:noWrap/>
            <w:vAlign w:val="center"/>
            <w:hideMark/>
          </w:tcPr>
          <w:p w14:paraId="00E98168"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1843" w:type="dxa"/>
            <w:tcBorders>
              <w:top w:val="nil"/>
              <w:left w:val="nil"/>
              <w:bottom w:val="single" w:sz="4" w:space="0" w:color="auto"/>
              <w:right w:val="single" w:sz="4" w:space="0" w:color="auto"/>
            </w:tcBorders>
            <w:noWrap/>
            <w:hideMark/>
          </w:tcPr>
          <w:p w14:paraId="01172B8B" w14:textId="3071D1BF" w:rsidR="000009D0" w:rsidRPr="00A05014" w:rsidRDefault="000009D0" w:rsidP="000009D0">
            <w:pPr>
              <w:widowControl/>
              <w:autoSpaceDE/>
              <w:autoSpaceDN/>
              <w:jc w:val="right"/>
              <w:rPr>
                <w:rFonts w:eastAsia="Times New Roman" w:cs="Calibri"/>
                <w:color w:val="000000"/>
                <w:lang w:val="en-US"/>
              </w:rPr>
            </w:pPr>
            <w:r w:rsidRPr="00BD6BAF">
              <w:t xml:space="preserve"> 68.400,00 </w:t>
            </w:r>
          </w:p>
        </w:tc>
      </w:tr>
      <w:tr w:rsidR="000009D0" w:rsidRPr="00A05014" w14:paraId="43749F1B"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28F350C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7006" w:type="dxa"/>
            <w:tcBorders>
              <w:top w:val="nil"/>
              <w:left w:val="nil"/>
              <w:bottom w:val="single" w:sz="4" w:space="0" w:color="auto"/>
              <w:right w:val="single" w:sz="4" w:space="0" w:color="auto"/>
            </w:tcBorders>
            <w:noWrap/>
            <w:vAlign w:val="center"/>
            <w:hideMark/>
          </w:tcPr>
          <w:p w14:paraId="196F3A2A"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1843" w:type="dxa"/>
            <w:tcBorders>
              <w:top w:val="nil"/>
              <w:left w:val="nil"/>
              <w:bottom w:val="single" w:sz="4" w:space="0" w:color="auto"/>
              <w:right w:val="single" w:sz="4" w:space="0" w:color="auto"/>
            </w:tcBorders>
            <w:noWrap/>
            <w:hideMark/>
          </w:tcPr>
          <w:p w14:paraId="20AD19AB" w14:textId="1D4B78D6" w:rsidR="000009D0" w:rsidRPr="00A05014" w:rsidRDefault="000009D0" w:rsidP="000009D0">
            <w:pPr>
              <w:widowControl/>
              <w:autoSpaceDE/>
              <w:autoSpaceDN/>
              <w:jc w:val="right"/>
              <w:rPr>
                <w:rFonts w:eastAsia="Times New Roman" w:cs="Calibri"/>
                <w:color w:val="000000"/>
                <w:lang w:val="en-US"/>
              </w:rPr>
            </w:pPr>
            <w:r w:rsidRPr="00BD6BAF">
              <w:t xml:space="preserve"> 464.400,00 </w:t>
            </w:r>
          </w:p>
        </w:tc>
      </w:tr>
      <w:tr w:rsidR="000009D0" w:rsidRPr="00A05014" w14:paraId="7C7DD763"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6C08B11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7006" w:type="dxa"/>
            <w:tcBorders>
              <w:top w:val="nil"/>
              <w:left w:val="nil"/>
              <w:bottom w:val="single" w:sz="4" w:space="0" w:color="auto"/>
              <w:right w:val="single" w:sz="4" w:space="0" w:color="auto"/>
            </w:tcBorders>
            <w:noWrap/>
            <w:vAlign w:val="center"/>
            <w:hideMark/>
          </w:tcPr>
          <w:p w14:paraId="247F8B5D"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1843" w:type="dxa"/>
            <w:tcBorders>
              <w:top w:val="nil"/>
              <w:left w:val="nil"/>
              <w:bottom w:val="single" w:sz="4" w:space="0" w:color="auto"/>
              <w:right w:val="single" w:sz="4" w:space="0" w:color="auto"/>
            </w:tcBorders>
            <w:noWrap/>
            <w:hideMark/>
          </w:tcPr>
          <w:p w14:paraId="739E7D9F" w14:textId="61196BE0" w:rsidR="000009D0" w:rsidRPr="00A05014" w:rsidRDefault="000009D0" w:rsidP="000009D0">
            <w:pPr>
              <w:widowControl/>
              <w:autoSpaceDE/>
              <w:autoSpaceDN/>
              <w:jc w:val="right"/>
              <w:rPr>
                <w:rFonts w:eastAsia="Times New Roman" w:cs="Calibri"/>
                <w:color w:val="000000"/>
                <w:lang w:val="en-US"/>
              </w:rPr>
            </w:pPr>
            <w:r w:rsidRPr="00BD6BAF">
              <w:t xml:space="preserve"> 122.400,00 </w:t>
            </w:r>
          </w:p>
        </w:tc>
      </w:tr>
      <w:tr w:rsidR="000009D0" w:rsidRPr="00A05014" w14:paraId="794FD341"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2BCE927"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7006" w:type="dxa"/>
            <w:tcBorders>
              <w:top w:val="nil"/>
              <w:left w:val="nil"/>
              <w:bottom w:val="single" w:sz="4" w:space="0" w:color="auto"/>
              <w:right w:val="single" w:sz="4" w:space="0" w:color="auto"/>
            </w:tcBorders>
            <w:noWrap/>
            <w:vAlign w:val="center"/>
            <w:hideMark/>
          </w:tcPr>
          <w:p w14:paraId="24493E22"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1843" w:type="dxa"/>
            <w:tcBorders>
              <w:top w:val="nil"/>
              <w:left w:val="nil"/>
              <w:bottom w:val="single" w:sz="4" w:space="0" w:color="auto"/>
              <w:right w:val="single" w:sz="4" w:space="0" w:color="auto"/>
            </w:tcBorders>
            <w:noWrap/>
            <w:hideMark/>
          </w:tcPr>
          <w:p w14:paraId="69D31ABF" w14:textId="3551EB72" w:rsidR="000009D0" w:rsidRPr="00A05014" w:rsidRDefault="000009D0" w:rsidP="000009D0">
            <w:pPr>
              <w:widowControl/>
              <w:autoSpaceDE/>
              <w:autoSpaceDN/>
              <w:jc w:val="right"/>
              <w:rPr>
                <w:rFonts w:eastAsia="Times New Roman" w:cs="Calibri"/>
                <w:color w:val="000000"/>
                <w:lang w:val="en-US"/>
              </w:rPr>
            </w:pPr>
            <w:r w:rsidRPr="00BD6BAF">
              <w:t xml:space="preserve"> 1.560.600,00 </w:t>
            </w:r>
          </w:p>
        </w:tc>
      </w:tr>
      <w:tr w:rsidR="000009D0" w:rsidRPr="00A05014" w14:paraId="5AEFDDEB"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668632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lastRenderedPageBreak/>
              <w:t>23</w:t>
            </w:r>
          </w:p>
        </w:tc>
        <w:tc>
          <w:tcPr>
            <w:tcW w:w="7006" w:type="dxa"/>
            <w:tcBorders>
              <w:top w:val="nil"/>
              <w:left w:val="nil"/>
              <w:bottom w:val="single" w:sz="4" w:space="0" w:color="auto"/>
              <w:right w:val="single" w:sz="4" w:space="0" w:color="auto"/>
            </w:tcBorders>
            <w:noWrap/>
            <w:vAlign w:val="center"/>
            <w:hideMark/>
          </w:tcPr>
          <w:p w14:paraId="6DB13A8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843" w:type="dxa"/>
            <w:tcBorders>
              <w:top w:val="nil"/>
              <w:left w:val="nil"/>
              <w:bottom w:val="single" w:sz="4" w:space="0" w:color="auto"/>
              <w:right w:val="single" w:sz="4" w:space="0" w:color="auto"/>
            </w:tcBorders>
            <w:noWrap/>
            <w:hideMark/>
          </w:tcPr>
          <w:p w14:paraId="0EF5011E" w14:textId="1249B069" w:rsidR="000009D0" w:rsidRPr="00A05014" w:rsidRDefault="000009D0" w:rsidP="000009D0">
            <w:pPr>
              <w:widowControl/>
              <w:autoSpaceDE/>
              <w:autoSpaceDN/>
              <w:jc w:val="right"/>
              <w:rPr>
                <w:rFonts w:eastAsia="Times New Roman" w:cs="Calibri"/>
                <w:color w:val="000000"/>
                <w:lang w:val="en-US"/>
              </w:rPr>
            </w:pPr>
            <w:r w:rsidRPr="00BD6BAF">
              <w:t xml:space="preserve"> 745.200,00 </w:t>
            </w:r>
          </w:p>
        </w:tc>
      </w:tr>
      <w:tr w:rsidR="000009D0" w:rsidRPr="00A05014" w14:paraId="32F3F0B2"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3F21702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7006" w:type="dxa"/>
            <w:tcBorders>
              <w:top w:val="nil"/>
              <w:left w:val="nil"/>
              <w:bottom w:val="single" w:sz="4" w:space="0" w:color="auto"/>
              <w:right w:val="single" w:sz="4" w:space="0" w:color="auto"/>
            </w:tcBorders>
            <w:noWrap/>
            <w:vAlign w:val="center"/>
            <w:hideMark/>
          </w:tcPr>
          <w:p w14:paraId="00D8D56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1843" w:type="dxa"/>
            <w:tcBorders>
              <w:top w:val="nil"/>
              <w:left w:val="nil"/>
              <w:bottom w:val="single" w:sz="4" w:space="0" w:color="auto"/>
              <w:right w:val="single" w:sz="4" w:space="0" w:color="auto"/>
            </w:tcBorders>
            <w:noWrap/>
            <w:hideMark/>
          </w:tcPr>
          <w:p w14:paraId="4927FA11" w14:textId="410B996F" w:rsidR="000009D0" w:rsidRPr="00A05014" w:rsidRDefault="000009D0" w:rsidP="000009D0">
            <w:pPr>
              <w:widowControl/>
              <w:autoSpaceDE/>
              <w:autoSpaceDN/>
              <w:jc w:val="right"/>
              <w:rPr>
                <w:rFonts w:eastAsia="Times New Roman" w:cs="Calibri"/>
                <w:color w:val="000000"/>
                <w:lang w:val="en-US"/>
              </w:rPr>
            </w:pPr>
            <w:r w:rsidRPr="00BD6BAF">
              <w:t xml:space="preserve"> 1.040.400,00 </w:t>
            </w:r>
          </w:p>
        </w:tc>
      </w:tr>
      <w:tr w:rsidR="000009D0" w:rsidRPr="00A05014" w14:paraId="7D210A9F"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5365B30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7006" w:type="dxa"/>
            <w:tcBorders>
              <w:top w:val="nil"/>
              <w:left w:val="nil"/>
              <w:bottom w:val="single" w:sz="4" w:space="0" w:color="auto"/>
              <w:right w:val="single" w:sz="4" w:space="0" w:color="auto"/>
            </w:tcBorders>
            <w:noWrap/>
            <w:vAlign w:val="center"/>
            <w:hideMark/>
          </w:tcPr>
          <w:p w14:paraId="7F930A7B"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1843" w:type="dxa"/>
            <w:tcBorders>
              <w:top w:val="nil"/>
              <w:left w:val="nil"/>
              <w:bottom w:val="single" w:sz="4" w:space="0" w:color="auto"/>
              <w:right w:val="single" w:sz="4" w:space="0" w:color="auto"/>
            </w:tcBorders>
            <w:noWrap/>
            <w:hideMark/>
          </w:tcPr>
          <w:p w14:paraId="4E5B2ADE" w14:textId="1B89A93B" w:rsidR="000009D0" w:rsidRPr="00A05014" w:rsidRDefault="000009D0" w:rsidP="000009D0">
            <w:pPr>
              <w:widowControl/>
              <w:autoSpaceDE/>
              <w:autoSpaceDN/>
              <w:jc w:val="right"/>
              <w:rPr>
                <w:rFonts w:eastAsia="Times New Roman" w:cs="Calibri"/>
                <w:color w:val="000000"/>
                <w:lang w:val="en-US"/>
              </w:rPr>
            </w:pPr>
            <w:r w:rsidRPr="00BD6BAF">
              <w:t xml:space="preserve"> 1.322.800,00 </w:t>
            </w:r>
          </w:p>
        </w:tc>
      </w:tr>
      <w:tr w:rsidR="000009D0" w:rsidRPr="00A05014" w14:paraId="75DCD066"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77A173F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7006" w:type="dxa"/>
            <w:tcBorders>
              <w:top w:val="nil"/>
              <w:left w:val="nil"/>
              <w:bottom w:val="single" w:sz="4" w:space="0" w:color="auto"/>
              <w:right w:val="single" w:sz="4" w:space="0" w:color="auto"/>
            </w:tcBorders>
            <w:noWrap/>
            <w:vAlign w:val="center"/>
            <w:hideMark/>
          </w:tcPr>
          <w:p w14:paraId="07E9B9E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1843" w:type="dxa"/>
            <w:tcBorders>
              <w:top w:val="nil"/>
              <w:left w:val="nil"/>
              <w:bottom w:val="single" w:sz="4" w:space="0" w:color="auto"/>
              <w:right w:val="single" w:sz="4" w:space="0" w:color="auto"/>
            </w:tcBorders>
            <w:noWrap/>
            <w:hideMark/>
          </w:tcPr>
          <w:p w14:paraId="4608EBD2" w14:textId="7C429059" w:rsidR="000009D0" w:rsidRPr="00A05014" w:rsidRDefault="000009D0" w:rsidP="000009D0">
            <w:pPr>
              <w:widowControl/>
              <w:autoSpaceDE/>
              <w:autoSpaceDN/>
              <w:jc w:val="right"/>
              <w:rPr>
                <w:rFonts w:eastAsia="Times New Roman" w:cs="Calibri"/>
                <w:color w:val="000000"/>
                <w:lang w:val="en-US"/>
              </w:rPr>
            </w:pPr>
            <w:r w:rsidRPr="00BD6BAF">
              <w:t xml:space="preserve"> 489.600,00 </w:t>
            </w:r>
          </w:p>
        </w:tc>
      </w:tr>
      <w:tr w:rsidR="000009D0" w:rsidRPr="00A05014" w14:paraId="7D0F1553"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3333D091"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7006" w:type="dxa"/>
            <w:tcBorders>
              <w:top w:val="nil"/>
              <w:left w:val="nil"/>
              <w:bottom w:val="single" w:sz="4" w:space="0" w:color="auto"/>
              <w:right w:val="single" w:sz="4" w:space="0" w:color="auto"/>
            </w:tcBorders>
            <w:noWrap/>
            <w:vAlign w:val="center"/>
            <w:hideMark/>
          </w:tcPr>
          <w:p w14:paraId="65D519B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1843" w:type="dxa"/>
            <w:tcBorders>
              <w:top w:val="nil"/>
              <w:left w:val="nil"/>
              <w:bottom w:val="single" w:sz="4" w:space="0" w:color="auto"/>
              <w:right w:val="single" w:sz="4" w:space="0" w:color="auto"/>
            </w:tcBorders>
            <w:noWrap/>
            <w:hideMark/>
          </w:tcPr>
          <w:p w14:paraId="71041C42" w14:textId="0029719C" w:rsidR="000009D0" w:rsidRPr="00A05014" w:rsidRDefault="000009D0" w:rsidP="000009D0">
            <w:pPr>
              <w:widowControl/>
              <w:autoSpaceDE/>
              <w:autoSpaceDN/>
              <w:jc w:val="right"/>
              <w:rPr>
                <w:rFonts w:eastAsia="Times New Roman" w:cs="Calibri"/>
                <w:color w:val="000000"/>
                <w:lang w:val="en-US"/>
              </w:rPr>
            </w:pPr>
            <w:r w:rsidRPr="00BD6BAF">
              <w:t xml:space="preserve"> 319.200,00 </w:t>
            </w:r>
          </w:p>
        </w:tc>
      </w:tr>
      <w:tr w:rsidR="000009D0" w:rsidRPr="00A05014" w14:paraId="7D782ED4"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46B210A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7006" w:type="dxa"/>
            <w:tcBorders>
              <w:top w:val="nil"/>
              <w:left w:val="nil"/>
              <w:bottom w:val="single" w:sz="4" w:space="0" w:color="auto"/>
              <w:right w:val="single" w:sz="4" w:space="0" w:color="auto"/>
            </w:tcBorders>
            <w:noWrap/>
            <w:vAlign w:val="center"/>
            <w:hideMark/>
          </w:tcPr>
          <w:p w14:paraId="3836C30C"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1843" w:type="dxa"/>
            <w:tcBorders>
              <w:top w:val="nil"/>
              <w:left w:val="nil"/>
              <w:bottom w:val="single" w:sz="4" w:space="0" w:color="auto"/>
              <w:right w:val="single" w:sz="4" w:space="0" w:color="auto"/>
            </w:tcBorders>
            <w:noWrap/>
            <w:hideMark/>
          </w:tcPr>
          <w:p w14:paraId="2615AC56" w14:textId="57847E5A" w:rsidR="000009D0" w:rsidRPr="00A05014" w:rsidRDefault="000009D0" w:rsidP="000009D0">
            <w:pPr>
              <w:widowControl/>
              <w:autoSpaceDE/>
              <w:autoSpaceDN/>
              <w:jc w:val="right"/>
              <w:rPr>
                <w:rFonts w:eastAsia="Times New Roman" w:cs="Calibri"/>
                <w:color w:val="000000"/>
                <w:lang w:val="en-US"/>
              </w:rPr>
            </w:pPr>
            <w:r w:rsidRPr="00BD6BAF">
              <w:t xml:space="preserve"> 723.600,00 </w:t>
            </w:r>
          </w:p>
        </w:tc>
      </w:tr>
      <w:tr w:rsidR="000009D0" w:rsidRPr="00A05014" w14:paraId="38928B45" w14:textId="77777777" w:rsidTr="00CB159B">
        <w:trPr>
          <w:trHeight w:val="300"/>
        </w:trPr>
        <w:tc>
          <w:tcPr>
            <w:tcW w:w="502" w:type="dxa"/>
            <w:tcBorders>
              <w:top w:val="nil"/>
              <w:left w:val="single" w:sz="4" w:space="0" w:color="auto"/>
              <w:bottom w:val="single" w:sz="4" w:space="0" w:color="auto"/>
              <w:right w:val="single" w:sz="4" w:space="0" w:color="auto"/>
            </w:tcBorders>
            <w:noWrap/>
            <w:vAlign w:val="center"/>
            <w:hideMark/>
          </w:tcPr>
          <w:p w14:paraId="06A96E8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7006" w:type="dxa"/>
            <w:tcBorders>
              <w:top w:val="nil"/>
              <w:left w:val="nil"/>
              <w:bottom w:val="single" w:sz="4" w:space="0" w:color="auto"/>
              <w:right w:val="single" w:sz="4" w:space="0" w:color="auto"/>
            </w:tcBorders>
            <w:noWrap/>
            <w:vAlign w:val="center"/>
            <w:hideMark/>
          </w:tcPr>
          <w:p w14:paraId="2D031B06"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1843" w:type="dxa"/>
            <w:tcBorders>
              <w:top w:val="nil"/>
              <w:left w:val="nil"/>
              <w:bottom w:val="single" w:sz="4" w:space="0" w:color="auto"/>
              <w:right w:val="single" w:sz="4" w:space="0" w:color="auto"/>
            </w:tcBorders>
            <w:noWrap/>
            <w:hideMark/>
          </w:tcPr>
          <w:p w14:paraId="3E144535" w14:textId="678919AC" w:rsidR="000009D0" w:rsidRPr="00A05014" w:rsidRDefault="000009D0" w:rsidP="000009D0">
            <w:pPr>
              <w:widowControl/>
              <w:autoSpaceDE/>
              <w:autoSpaceDN/>
              <w:jc w:val="right"/>
              <w:rPr>
                <w:rFonts w:eastAsia="Times New Roman" w:cs="Calibri"/>
                <w:color w:val="000000"/>
                <w:lang w:val="en-US"/>
              </w:rPr>
            </w:pPr>
            <w:r w:rsidRPr="00BD6BAF">
              <w:t xml:space="preserve"> 582.000,00 </w:t>
            </w:r>
          </w:p>
        </w:tc>
      </w:tr>
      <w:tr w:rsidR="000009D0" w:rsidRPr="00A05014" w14:paraId="3A8CBAC3" w14:textId="77777777" w:rsidTr="002A0D69">
        <w:trPr>
          <w:trHeight w:val="300"/>
        </w:trPr>
        <w:tc>
          <w:tcPr>
            <w:tcW w:w="502" w:type="dxa"/>
            <w:tcBorders>
              <w:top w:val="nil"/>
              <w:left w:val="single" w:sz="4" w:space="0" w:color="auto"/>
              <w:bottom w:val="single" w:sz="4" w:space="0" w:color="auto"/>
              <w:right w:val="single" w:sz="4" w:space="0" w:color="auto"/>
            </w:tcBorders>
            <w:noWrap/>
            <w:vAlign w:val="center"/>
            <w:hideMark/>
          </w:tcPr>
          <w:p w14:paraId="68F5A65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7006" w:type="dxa"/>
            <w:tcBorders>
              <w:top w:val="nil"/>
              <w:left w:val="nil"/>
              <w:bottom w:val="single" w:sz="4" w:space="0" w:color="auto"/>
              <w:right w:val="single" w:sz="4" w:space="0" w:color="auto"/>
            </w:tcBorders>
            <w:noWrap/>
            <w:vAlign w:val="center"/>
            <w:hideMark/>
          </w:tcPr>
          <w:p w14:paraId="32FA3982"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1843" w:type="dxa"/>
            <w:tcBorders>
              <w:top w:val="nil"/>
              <w:left w:val="nil"/>
              <w:bottom w:val="single" w:sz="4" w:space="0" w:color="auto"/>
              <w:right w:val="single" w:sz="4" w:space="0" w:color="auto"/>
            </w:tcBorders>
            <w:noWrap/>
            <w:hideMark/>
          </w:tcPr>
          <w:p w14:paraId="0A76D12E" w14:textId="2DBBCCE1" w:rsidR="000009D0" w:rsidRPr="00A05014" w:rsidRDefault="000009D0" w:rsidP="000009D0">
            <w:pPr>
              <w:widowControl/>
              <w:autoSpaceDE/>
              <w:autoSpaceDN/>
              <w:jc w:val="right"/>
              <w:rPr>
                <w:rFonts w:eastAsia="Times New Roman" w:cs="Calibri"/>
                <w:color w:val="000000"/>
                <w:lang w:val="en-US"/>
              </w:rPr>
            </w:pPr>
            <w:r w:rsidRPr="00192573">
              <w:t>20.280.450,00</w:t>
            </w:r>
          </w:p>
        </w:tc>
      </w:tr>
      <w:tr w:rsidR="000009D0" w:rsidRPr="00A05014" w14:paraId="5C944F45" w14:textId="77777777" w:rsidTr="002A0D69">
        <w:trPr>
          <w:trHeight w:val="300"/>
        </w:trPr>
        <w:tc>
          <w:tcPr>
            <w:tcW w:w="502" w:type="dxa"/>
            <w:tcBorders>
              <w:top w:val="nil"/>
              <w:left w:val="single" w:sz="4" w:space="0" w:color="auto"/>
              <w:bottom w:val="single" w:sz="4" w:space="0" w:color="auto"/>
              <w:right w:val="single" w:sz="4" w:space="0" w:color="auto"/>
            </w:tcBorders>
            <w:noWrap/>
            <w:vAlign w:val="center"/>
            <w:hideMark/>
          </w:tcPr>
          <w:p w14:paraId="43E5A22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006" w:type="dxa"/>
            <w:tcBorders>
              <w:top w:val="nil"/>
              <w:left w:val="nil"/>
              <w:bottom w:val="single" w:sz="4" w:space="0" w:color="auto"/>
              <w:right w:val="single" w:sz="4" w:space="0" w:color="auto"/>
            </w:tcBorders>
            <w:noWrap/>
            <w:vAlign w:val="center"/>
            <w:hideMark/>
          </w:tcPr>
          <w:p w14:paraId="5B89BD47"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1843" w:type="dxa"/>
            <w:tcBorders>
              <w:top w:val="nil"/>
              <w:left w:val="nil"/>
              <w:bottom w:val="single" w:sz="4" w:space="0" w:color="auto"/>
              <w:right w:val="single" w:sz="4" w:space="0" w:color="auto"/>
            </w:tcBorders>
            <w:noWrap/>
            <w:hideMark/>
          </w:tcPr>
          <w:p w14:paraId="0598BC1C" w14:textId="2660BB6A" w:rsidR="000009D0" w:rsidRPr="00A05014" w:rsidRDefault="000009D0" w:rsidP="000009D0">
            <w:pPr>
              <w:widowControl/>
              <w:autoSpaceDE/>
              <w:autoSpaceDN/>
              <w:jc w:val="right"/>
              <w:rPr>
                <w:rFonts w:eastAsia="Times New Roman" w:cs="Calibri"/>
                <w:color w:val="000000"/>
                <w:lang w:val="en-US"/>
              </w:rPr>
            </w:pPr>
            <w:r w:rsidRPr="00192573">
              <w:t>19.500.000,00</w:t>
            </w:r>
          </w:p>
        </w:tc>
      </w:tr>
      <w:tr w:rsidR="000009D0" w:rsidRPr="00A05014" w14:paraId="00285DB7" w14:textId="77777777" w:rsidTr="002A0D69">
        <w:trPr>
          <w:trHeight w:val="300"/>
        </w:trPr>
        <w:tc>
          <w:tcPr>
            <w:tcW w:w="502" w:type="dxa"/>
            <w:tcBorders>
              <w:top w:val="nil"/>
              <w:left w:val="single" w:sz="4" w:space="0" w:color="auto"/>
              <w:bottom w:val="single" w:sz="4" w:space="0" w:color="auto"/>
              <w:right w:val="single" w:sz="4" w:space="0" w:color="auto"/>
            </w:tcBorders>
            <w:noWrap/>
            <w:vAlign w:val="center"/>
            <w:hideMark/>
          </w:tcPr>
          <w:p w14:paraId="40B1F7F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006" w:type="dxa"/>
            <w:tcBorders>
              <w:top w:val="nil"/>
              <w:left w:val="nil"/>
              <w:bottom w:val="single" w:sz="4" w:space="0" w:color="auto"/>
              <w:right w:val="single" w:sz="4" w:space="0" w:color="auto"/>
            </w:tcBorders>
            <w:noWrap/>
            <w:vAlign w:val="center"/>
            <w:hideMark/>
          </w:tcPr>
          <w:p w14:paraId="06836A4C"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3FCFE579" w14:textId="46580AD4" w:rsidR="000009D0" w:rsidRPr="00A05014" w:rsidRDefault="000009D0" w:rsidP="000009D0">
            <w:pPr>
              <w:widowControl/>
              <w:autoSpaceDE/>
              <w:autoSpaceDN/>
              <w:jc w:val="right"/>
              <w:rPr>
                <w:rFonts w:eastAsia="Times New Roman" w:cs="Calibri"/>
                <w:color w:val="000000"/>
                <w:lang w:val="en-US"/>
              </w:rPr>
            </w:pPr>
            <w:r w:rsidRPr="00192573">
              <w:t>200.250,00</w:t>
            </w:r>
          </w:p>
        </w:tc>
      </w:tr>
      <w:tr w:rsidR="000009D0" w:rsidRPr="00A05014" w14:paraId="075CC3D8" w14:textId="77777777" w:rsidTr="002A0D69">
        <w:trPr>
          <w:trHeight w:val="300"/>
        </w:trPr>
        <w:tc>
          <w:tcPr>
            <w:tcW w:w="502" w:type="dxa"/>
            <w:tcBorders>
              <w:top w:val="nil"/>
              <w:left w:val="single" w:sz="4" w:space="0" w:color="auto"/>
              <w:bottom w:val="single" w:sz="4" w:space="0" w:color="auto"/>
              <w:right w:val="single" w:sz="4" w:space="0" w:color="auto"/>
            </w:tcBorders>
            <w:noWrap/>
            <w:vAlign w:val="center"/>
            <w:hideMark/>
          </w:tcPr>
          <w:p w14:paraId="279FF34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006" w:type="dxa"/>
            <w:tcBorders>
              <w:top w:val="nil"/>
              <w:left w:val="nil"/>
              <w:bottom w:val="single" w:sz="4" w:space="0" w:color="auto"/>
              <w:right w:val="single" w:sz="4" w:space="0" w:color="auto"/>
            </w:tcBorders>
            <w:noWrap/>
            <w:vAlign w:val="center"/>
            <w:hideMark/>
          </w:tcPr>
          <w:p w14:paraId="3E457ED5"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51865389" w14:textId="48E0542C" w:rsidR="000009D0" w:rsidRPr="00A05014" w:rsidRDefault="000009D0" w:rsidP="000009D0">
            <w:pPr>
              <w:widowControl/>
              <w:autoSpaceDE/>
              <w:autoSpaceDN/>
              <w:jc w:val="right"/>
              <w:rPr>
                <w:rFonts w:eastAsia="Times New Roman" w:cs="Calibri"/>
                <w:color w:val="000000"/>
                <w:lang w:val="en-US"/>
              </w:rPr>
            </w:pPr>
            <w:r w:rsidRPr="00192573">
              <w:t>420.000,00</w:t>
            </w:r>
          </w:p>
        </w:tc>
      </w:tr>
      <w:tr w:rsidR="000009D0" w:rsidRPr="00A05014" w14:paraId="143C78B7" w14:textId="77777777" w:rsidTr="002A0D69">
        <w:trPr>
          <w:trHeight w:val="300"/>
        </w:trPr>
        <w:tc>
          <w:tcPr>
            <w:tcW w:w="502" w:type="dxa"/>
            <w:tcBorders>
              <w:top w:val="nil"/>
              <w:left w:val="single" w:sz="4" w:space="0" w:color="auto"/>
              <w:bottom w:val="single" w:sz="4" w:space="0" w:color="auto"/>
              <w:right w:val="single" w:sz="4" w:space="0" w:color="auto"/>
            </w:tcBorders>
            <w:noWrap/>
            <w:vAlign w:val="center"/>
            <w:hideMark/>
          </w:tcPr>
          <w:p w14:paraId="0CD1F45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006" w:type="dxa"/>
            <w:tcBorders>
              <w:top w:val="nil"/>
              <w:left w:val="nil"/>
              <w:bottom w:val="single" w:sz="4" w:space="0" w:color="auto"/>
              <w:right w:val="single" w:sz="4" w:space="0" w:color="auto"/>
            </w:tcBorders>
            <w:noWrap/>
            <w:vAlign w:val="center"/>
            <w:hideMark/>
          </w:tcPr>
          <w:p w14:paraId="6D9749ED" w14:textId="2EFE0F3E"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1843" w:type="dxa"/>
            <w:tcBorders>
              <w:top w:val="nil"/>
              <w:left w:val="nil"/>
              <w:bottom w:val="single" w:sz="4" w:space="0" w:color="auto"/>
              <w:right w:val="single" w:sz="4" w:space="0" w:color="auto"/>
            </w:tcBorders>
            <w:noWrap/>
            <w:hideMark/>
          </w:tcPr>
          <w:p w14:paraId="61097738" w14:textId="23A9A09C" w:rsidR="000009D0" w:rsidRPr="00A05014" w:rsidRDefault="000009D0" w:rsidP="000009D0">
            <w:pPr>
              <w:widowControl/>
              <w:autoSpaceDE/>
              <w:autoSpaceDN/>
              <w:jc w:val="right"/>
              <w:rPr>
                <w:rFonts w:eastAsia="Times New Roman" w:cs="Calibri"/>
                <w:color w:val="000000"/>
                <w:lang w:val="en-US"/>
              </w:rPr>
            </w:pPr>
            <w:r w:rsidRPr="00192573">
              <w:t xml:space="preserve"> 160.200,00 </w:t>
            </w:r>
          </w:p>
        </w:tc>
      </w:tr>
      <w:tr w:rsidR="00EA31BA" w:rsidRPr="00A05014" w14:paraId="4DE6E2D7" w14:textId="77777777" w:rsidTr="00EA31BA">
        <w:trPr>
          <w:trHeight w:val="300"/>
        </w:trPr>
        <w:tc>
          <w:tcPr>
            <w:tcW w:w="502" w:type="dxa"/>
            <w:tcBorders>
              <w:top w:val="nil"/>
              <w:left w:val="single" w:sz="4" w:space="0" w:color="auto"/>
              <w:bottom w:val="single" w:sz="4" w:space="0" w:color="auto"/>
              <w:right w:val="single" w:sz="4" w:space="0" w:color="auto"/>
            </w:tcBorders>
            <w:noWrap/>
            <w:vAlign w:val="center"/>
            <w:hideMark/>
          </w:tcPr>
          <w:p w14:paraId="2D622538" w14:textId="77777777" w:rsidR="00EA31BA" w:rsidRPr="00A05014" w:rsidRDefault="00EA31BA" w:rsidP="00EA31BA">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7006" w:type="dxa"/>
            <w:tcBorders>
              <w:top w:val="nil"/>
              <w:left w:val="nil"/>
              <w:bottom w:val="single" w:sz="4" w:space="0" w:color="auto"/>
              <w:right w:val="single" w:sz="4" w:space="0" w:color="auto"/>
            </w:tcBorders>
            <w:noWrap/>
            <w:vAlign w:val="center"/>
            <w:hideMark/>
          </w:tcPr>
          <w:p w14:paraId="293A9F4D" w14:textId="77777777" w:rsidR="00EA31BA" w:rsidRPr="00A05014" w:rsidRDefault="00EA31BA" w:rsidP="00EA31BA">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1843" w:type="dxa"/>
            <w:tcBorders>
              <w:top w:val="nil"/>
              <w:left w:val="nil"/>
              <w:bottom w:val="single" w:sz="4" w:space="0" w:color="auto"/>
              <w:right w:val="single" w:sz="4" w:space="0" w:color="auto"/>
            </w:tcBorders>
            <w:noWrap/>
            <w:vAlign w:val="center"/>
            <w:hideMark/>
          </w:tcPr>
          <w:p w14:paraId="54FF1AF4" w14:textId="3AE24750" w:rsidR="00EA31BA" w:rsidRPr="00A05014" w:rsidRDefault="000009D0" w:rsidP="00EA31BA">
            <w:pPr>
              <w:widowControl/>
              <w:autoSpaceDE/>
              <w:autoSpaceDN/>
              <w:jc w:val="right"/>
              <w:rPr>
                <w:rFonts w:eastAsia="Times New Roman" w:cs="Calibri"/>
                <w:color w:val="000000"/>
                <w:lang w:val="en-US"/>
              </w:rPr>
            </w:pPr>
            <w:r w:rsidRPr="000009D0">
              <w:t>508.400,00</w:t>
            </w:r>
          </w:p>
        </w:tc>
      </w:tr>
      <w:tr w:rsidR="000009D0" w:rsidRPr="00A05014" w14:paraId="20610CD0" w14:textId="77777777" w:rsidTr="00EA31BA">
        <w:trPr>
          <w:trHeight w:val="300"/>
        </w:trPr>
        <w:tc>
          <w:tcPr>
            <w:tcW w:w="502" w:type="dxa"/>
            <w:tcBorders>
              <w:top w:val="nil"/>
              <w:left w:val="single" w:sz="4" w:space="0" w:color="auto"/>
              <w:bottom w:val="single" w:sz="4" w:space="0" w:color="auto"/>
              <w:right w:val="single" w:sz="4" w:space="0" w:color="auto"/>
            </w:tcBorders>
            <w:noWrap/>
            <w:vAlign w:val="center"/>
            <w:hideMark/>
          </w:tcPr>
          <w:p w14:paraId="2D993F5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006" w:type="dxa"/>
            <w:tcBorders>
              <w:top w:val="nil"/>
              <w:left w:val="nil"/>
              <w:bottom w:val="single" w:sz="4" w:space="0" w:color="auto"/>
              <w:right w:val="single" w:sz="4" w:space="0" w:color="auto"/>
            </w:tcBorders>
            <w:noWrap/>
            <w:vAlign w:val="center"/>
            <w:hideMark/>
          </w:tcPr>
          <w:p w14:paraId="6B20331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1843" w:type="dxa"/>
            <w:tcBorders>
              <w:top w:val="nil"/>
              <w:left w:val="nil"/>
              <w:bottom w:val="single" w:sz="4" w:space="0" w:color="auto"/>
              <w:right w:val="single" w:sz="4" w:space="0" w:color="auto"/>
            </w:tcBorders>
            <w:noWrap/>
            <w:vAlign w:val="center"/>
            <w:hideMark/>
          </w:tcPr>
          <w:p w14:paraId="4B2B4BD8" w14:textId="147912EB" w:rsidR="000009D0" w:rsidRPr="00A05014" w:rsidRDefault="000009D0" w:rsidP="000009D0">
            <w:pPr>
              <w:widowControl/>
              <w:autoSpaceDE/>
              <w:autoSpaceDN/>
              <w:jc w:val="right"/>
              <w:rPr>
                <w:rFonts w:eastAsia="Times New Roman" w:cs="Calibri"/>
                <w:color w:val="000000"/>
                <w:lang w:val="en-US"/>
              </w:rPr>
            </w:pPr>
            <w:r w:rsidRPr="000009D0">
              <w:t>508.400,00</w:t>
            </w:r>
          </w:p>
        </w:tc>
      </w:tr>
      <w:tr w:rsidR="00DF1FCD" w:rsidRPr="00A05014" w14:paraId="33D013B0" w14:textId="77777777" w:rsidTr="0017717C">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center"/>
            <w:hideMark/>
          </w:tcPr>
          <w:p w14:paraId="46355AE2" w14:textId="77777777" w:rsidR="00DF1FCD" w:rsidRPr="00A05014" w:rsidRDefault="00DF1FCD" w:rsidP="00DF1FCD">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bottom"/>
            <w:hideMark/>
          </w:tcPr>
          <w:p w14:paraId="13921543" w14:textId="20C0F8EA" w:rsidR="00DF1FCD" w:rsidRPr="00A05014" w:rsidRDefault="000009D0" w:rsidP="00DF1FCD">
            <w:pPr>
              <w:widowControl/>
              <w:autoSpaceDE/>
              <w:autoSpaceDN/>
              <w:jc w:val="right"/>
              <w:rPr>
                <w:rFonts w:eastAsia="Times New Roman" w:cs="Calibri"/>
                <w:color w:val="000000"/>
                <w:lang w:val="en-US"/>
              </w:rPr>
            </w:pPr>
            <w:r w:rsidRPr="000009D0">
              <w:rPr>
                <w:rFonts w:cs="Calibri"/>
                <w:color w:val="000000"/>
              </w:rPr>
              <w:t>45.510.300,00</w:t>
            </w:r>
          </w:p>
        </w:tc>
      </w:tr>
    </w:tbl>
    <w:p w14:paraId="3612FC75" w14:textId="77777777" w:rsidR="00796589" w:rsidRPr="00637A62" w:rsidRDefault="00796589" w:rsidP="004A3572">
      <w:pPr>
        <w:pStyle w:val="BodyText"/>
        <w:jc w:val="both"/>
        <w:rPr>
          <w:lang w:val="en-US"/>
        </w:rPr>
      </w:pPr>
    </w:p>
    <w:p w14:paraId="116BF10B" w14:textId="410FDE4A"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6</w:t>
      </w:r>
      <w:r w:rsidRPr="00637A62">
        <w:rPr>
          <w:lang w:val="en-US"/>
        </w:rPr>
        <w:t>3</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2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E348C9" w:rsidRPr="00A05014" w14:paraId="553C2E30" w14:textId="77777777" w:rsidTr="00CC72D3">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11ECFF83" w14:textId="77777777" w:rsidR="00E348C9" w:rsidRPr="00A05014" w:rsidRDefault="00E348C9"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4C130328" w14:textId="77777777" w:rsidR="00E348C9" w:rsidRPr="00A05014" w:rsidRDefault="00E348C9"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3C42170A" w14:textId="19674EA3" w:rsidR="00E348C9"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85D97" w:rsidRPr="00A05014" w14:paraId="4BE31FE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0C4C6E6"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180F28C5"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hideMark/>
          </w:tcPr>
          <w:p w14:paraId="29E504B3" w14:textId="674C600D" w:rsidR="00A85D97" w:rsidRPr="00A05014" w:rsidRDefault="00A85D97" w:rsidP="00A85D97">
            <w:pPr>
              <w:widowControl/>
              <w:autoSpaceDE/>
              <w:autoSpaceDN/>
              <w:jc w:val="center"/>
              <w:rPr>
                <w:rFonts w:eastAsia="Times New Roman" w:cs="Calibri"/>
                <w:color w:val="000000"/>
                <w:lang w:val="en-US"/>
              </w:rPr>
            </w:pPr>
            <w:r w:rsidRPr="00210932">
              <w:t xml:space="preserve"> 37,29 </w:t>
            </w:r>
          </w:p>
        </w:tc>
      </w:tr>
      <w:tr w:rsidR="00A85D97" w:rsidRPr="00A05014" w14:paraId="0C5FF5B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34CFAEC"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1B432D8B"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033C23D0" w14:textId="436A9667" w:rsidR="00A85D97" w:rsidRPr="00A05014" w:rsidRDefault="00A85D97" w:rsidP="00A85D97">
            <w:pPr>
              <w:widowControl/>
              <w:autoSpaceDE/>
              <w:autoSpaceDN/>
              <w:jc w:val="center"/>
              <w:rPr>
                <w:rFonts w:eastAsia="Times New Roman" w:cs="Calibri"/>
                <w:color w:val="000000"/>
                <w:lang w:val="en-US"/>
              </w:rPr>
            </w:pPr>
            <w:r w:rsidRPr="00210932">
              <w:t xml:space="preserve"> 0,58 </w:t>
            </w:r>
          </w:p>
        </w:tc>
      </w:tr>
      <w:tr w:rsidR="00A85D97" w:rsidRPr="00A05014" w14:paraId="0F798D4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861BA14"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382C7A3E"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2F7C21FD" w14:textId="2F6A8E9E" w:rsidR="00A85D97" w:rsidRPr="00A05014" w:rsidRDefault="00A85D97" w:rsidP="00A85D97">
            <w:pPr>
              <w:widowControl/>
              <w:autoSpaceDE/>
              <w:autoSpaceDN/>
              <w:jc w:val="center"/>
              <w:rPr>
                <w:rFonts w:eastAsia="Times New Roman" w:cs="Calibri"/>
                <w:color w:val="000000"/>
                <w:lang w:val="en-US"/>
              </w:rPr>
            </w:pPr>
            <w:r w:rsidRPr="00210932">
              <w:t xml:space="preserve"> 1,92 </w:t>
            </w:r>
          </w:p>
        </w:tc>
      </w:tr>
      <w:tr w:rsidR="00A85D97" w:rsidRPr="00A05014" w14:paraId="6412152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52DBC1A"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06960D16"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77093B90" w14:textId="388E99BC" w:rsidR="00A85D97" w:rsidRPr="00A05014" w:rsidRDefault="00A85D97" w:rsidP="00A85D97">
            <w:pPr>
              <w:widowControl/>
              <w:autoSpaceDE/>
              <w:autoSpaceDN/>
              <w:jc w:val="center"/>
              <w:rPr>
                <w:rFonts w:eastAsia="Times New Roman" w:cs="Calibri"/>
                <w:color w:val="000000"/>
                <w:lang w:val="en-US"/>
              </w:rPr>
            </w:pPr>
            <w:r w:rsidRPr="00210932">
              <w:t xml:space="preserve"> 0,24 </w:t>
            </w:r>
          </w:p>
        </w:tc>
      </w:tr>
      <w:tr w:rsidR="00A85D97" w:rsidRPr="00A05014" w14:paraId="0C0C8EEE"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4C24958"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4C847615"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3804007C" w14:textId="61F14B9D" w:rsidR="00A85D97" w:rsidRPr="00A05014" w:rsidRDefault="00A85D97" w:rsidP="00A85D97">
            <w:pPr>
              <w:widowControl/>
              <w:autoSpaceDE/>
              <w:autoSpaceDN/>
              <w:jc w:val="center"/>
              <w:rPr>
                <w:rFonts w:eastAsia="Times New Roman" w:cs="Calibri"/>
                <w:color w:val="000000"/>
                <w:lang w:val="en-US"/>
              </w:rPr>
            </w:pPr>
            <w:r w:rsidRPr="00210932">
              <w:t xml:space="preserve"> 0,46 </w:t>
            </w:r>
          </w:p>
        </w:tc>
      </w:tr>
      <w:tr w:rsidR="00A85D97" w:rsidRPr="00A05014" w14:paraId="4E479EB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8D3EF84"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5598777D"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351E0353" w14:textId="61A575F0" w:rsidR="00A85D97" w:rsidRPr="00A05014" w:rsidRDefault="00A85D97" w:rsidP="00A85D97">
            <w:pPr>
              <w:widowControl/>
              <w:autoSpaceDE/>
              <w:autoSpaceDN/>
              <w:jc w:val="center"/>
              <w:rPr>
                <w:rFonts w:eastAsia="Times New Roman" w:cs="Calibri"/>
                <w:color w:val="000000"/>
                <w:lang w:val="en-US"/>
              </w:rPr>
            </w:pPr>
            <w:r w:rsidRPr="00210932">
              <w:t xml:space="preserve"> 0,33 </w:t>
            </w:r>
          </w:p>
        </w:tc>
      </w:tr>
      <w:tr w:rsidR="00A85D97" w:rsidRPr="00A05014" w14:paraId="27C8675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CA09192"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26FD65A2"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021AD0D1" w14:textId="5841F1DE" w:rsidR="00A85D97" w:rsidRPr="00A05014" w:rsidRDefault="00A85D97" w:rsidP="00A85D97">
            <w:pPr>
              <w:widowControl/>
              <w:autoSpaceDE/>
              <w:autoSpaceDN/>
              <w:jc w:val="center"/>
              <w:rPr>
                <w:rFonts w:eastAsia="Times New Roman" w:cs="Calibri"/>
                <w:color w:val="000000"/>
                <w:lang w:val="en-US"/>
              </w:rPr>
            </w:pPr>
            <w:r w:rsidRPr="00210932">
              <w:t xml:space="preserve"> 0,11 </w:t>
            </w:r>
          </w:p>
        </w:tc>
      </w:tr>
      <w:tr w:rsidR="00A85D97" w:rsidRPr="00A05014" w14:paraId="2363473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E309C1D"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7715" w:type="dxa"/>
            <w:tcBorders>
              <w:top w:val="nil"/>
              <w:left w:val="nil"/>
              <w:bottom w:val="single" w:sz="4" w:space="0" w:color="auto"/>
              <w:right w:val="single" w:sz="4" w:space="0" w:color="auto"/>
            </w:tcBorders>
            <w:noWrap/>
            <w:vAlign w:val="center"/>
            <w:hideMark/>
          </w:tcPr>
          <w:p w14:paraId="39E1F0E2"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38E9313E" w14:textId="1E9CF9D9" w:rsidR="00A85D97" w:rsidRPr="00A05014" w:rsidRDefault="00A85D97" w:rsidP="00A85D97">
            <w:pPr>
              <w:widowControl/>
              <w:autoSpaceDE/>
              <w:autoSpaceDN/>
              <w:jc w:val="center"/>
              <w:rPr>
                <w:rFonts w:eastAsia="Times New Roman" w:cs="Calibri"/>
                <w:color w:val="000000"/>
                <w:lang w:val="en-US"/>
              </w:rPr>
            </w:pPr>
            <w:r w:rsidRPr="00210932">
              <w:t xml:space="preserve"> 0,48 </w:t>
            </w:r>
          </w:p>
        </w:tc>
      </w:tr>
      <w:tr w:rsidR="00A85D97" w:rsidRPr="00A05014" w14:paraId="7BE780B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2AFE1C6"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207525C6"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59BA56DD" w14:textId="69C44980" w:rsidR="00A85D97" w:rsidRPr="00A05014" w:rsidRDefault="00A85D97" w:rsidP="00A85D97">
            <w:pPr>
              <w:widowControl/>
              <w:autoSpaceDE/>
              <w:autoSpaceDN/>
              <w:jc w:val="center"/>
              <w:rPr>
                <w:rFonts w:eastAsia="Times New Roman" w:cs="Calibri"/>
                <w:color w:val="000000"/>
                <w:lang w:val="en-US"/>
              </w:rPr>
            </w:pPr>
            <w:r w:rsidRPr="00210932">
              <w:t xml:space="preserve"> 1,58 </w:t>
            </w:r>
          </w:p>
        </w:tc>
      </w:tr>
      <w:tr w:rsidR="00A85D97" w:rsidRPr="00A05014" w14:paraId="3A6246E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B424C96"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398121C9"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7376E051" w14:textId="2647ADBD" w:rsidR="00A85D97" w:rsidRPr="00A05014" w:rsidRDefault="00A85D97" w:rsidP="00A85D97">
            <w:pPr>
              <w:widowControl/>
              <w:autoSpaceDE/>
              <w:autoSpaceDN/>
              <w:jc w:val="center"/>
              <w:rPr>
                <w:rFonts w:eastAsia="Times New Roman" w:cs="Calibri"/>
                <w:color w:val="000000"/>
                <w:lang w:val="en-US"/>
              </w:rPr>
            </w:pPr>
            <w:r w:rsidRPr="00210932">
              <w:t xml:space="preserve"> 0,94 </w:t>
            </w:r>
          </w:p>
        </w:tc>
      </w:tr>
      <w:tr w:rsidR="00A85D97" w:rsidRPr="00A05014" w14:paraId="7B70916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747152F"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2D04A349"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5CA798BD" w14:textId="217A52BA" w:rsidR="00A85D97" w:rsidRPr="00A05014" w:rsidRDefault="00A85D97" w:rsidP="00A85D97">
            <w:pPr>
              <w:widowControl/>
              <w:autoSpaceDE/>
              <w:autoSpaceDN/>
              <w:jc w:val="center"/>
              <w:rPr>
                <w:rFonts w:eastAsia="Times New Roman" w:cs="Calibri"/>
                <w:color w:val="000000"/>
                <w:lang w:val="en-US"/>
              </w:rPr>
            </w:pPr>
            <w:r w:rsidRPr="00210932">
              <w:t xml:space="preserve"> 1,24 </w:t>
            </w:r>
          </w:p>
        </w:tc>
      </w:tr>
      <w:tr w:rsidR="00A85D97" w:rsidRPr="00A05014" w14:paraId="7B6D4EF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88639F7"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406A78CB"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1E07211F" w14:textId="45CA94AB" w:rsidR="00A85D97" w:rsidRPr="00A05014" w:rsidRDefault="00A85D97" w:rsidP="00A85D97">
            <w:pPr>
              <w:widowControl/>
              <w:autoSpaceDE/>
              <w:autoSpaceDN/>
              <w:jc w:val="center"/>
              <w:rPr>
                <w:rFonts w:eastAsia="Times New Roman" w:cs="Calibri"/>
                <w:color w:val="000000"/>
                <w:lang w:val="en-US"/>
              </w:rPr>
            </w:pPr>
            <w:r w:rsidRPr="00210932">
              <w:t xml:space="preserve"> 0,39 </w:t>
            </w:r>
          </w:p>
        </w:tc>
      </w:tr>
      <w:tr w:rsidR="00A85D97" w:rsidRPr="00A05014" w14:paraId="366C135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B7AF65B"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2749C386"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1F362B93" w14:textId="73ECE9A0" w:rsidR="00A85D97" w:rsidRPr="00A05014" w:rsidRDefault="00A85D97" w:rsidP="00A85D97">
            <w:pPr>
              <w:widowControl/>
              <w:autoSpaceDE/>
              <w:autoSpaceDN/>
              <w:jc w:val="center"/>
              <w:rPr>
                <w:rFonts w:eastAsia="Times New Roman" w:cs="Calibri"/>
                <w:color w:val="000000"/>
                <w:lang w:val="en-US"/>
              </w:rPr>
            </w:pPr>
            <w:r w:rsidRPr="00210932">
              <w:t xml:space="preserve"> 0,78 </w:t>
            </w:r>
          </w:p>
        </w:tc>
      </w:tr>
      <w:tr w:rsidR="00A85D97" w:rsidRPr="00A05014" w14:paraId="7FB0CE9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B2EF933"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041AF864"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3A3F7E18" w14:textId="365C05E8" w:rsidR="00A85D97" w:rsidRPr="00A05014" w:rsidRDefault="00A85D97" w:rsidP="00A85D97">
            <w:pPr>
              <w:widowControl/>
              <w:autoSpaceDE/>
              <w:autoSpaceDN/>
              <w:jc w:val="center"/>
              <w:rPr>
                <w:rFonts w:eastAsia="Times New Roman" w:cs="Calibri"/>
                <w:color w:val="000000"/>
                <w:lang w:val="en-US"/>
              </w:rPr>
            </w:pPr>
            <w:r w:rsidRPr="00210932">
              <w:t xml:space="preserve"> 0,50 </w:t>
            </w:r>
          </w:p>
        </w:tc>
      </w:tr>
      <w:tr w:rsidR="00A85D97" w:rsidRPr="00A05014" w14:paraId="634C121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CF17C80"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1741FCAA"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22B90ABC" w14:textId="61BAD85C" w:rsidR="00A85D97" w:rsidRPr="00A05014" w:rsidRDefault="00A85D97" w:rsidP="00A85D97">
            <w:pPr>
              <w:widowControl/>
              <w:autoSpaceDE/>
              <w:autoSpaceDN/>
              <w:jc w:val="center"/>
              <w:rPr>
                <w:rFonts w:eastAsia="Times New Roman" w:cs="Calibri"/>
                <w:color w:val="000000"/>
                <w:lang w:val="en-US"/>
              </w:rPr>
            </w:pPr>
            <w:r w:rsidRPr="00210932">
              <w:t xml:space="preserve"> 6,09 </w:t>
            </w:r>
          </w:p>
        </w:tc>
      </w:tr>
      <w:tr w:rsidR="00A85D97" w:rsidRPr="00A05014" w14:paraId="049EA9C9"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860171C"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196383F0"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58592EE5" w14:textId="404F266A" w:rsidR="00A85D97" w:rsidRPr="00A05014" w:rsidRDefault="00A85D97" w:rsidP="00A85D97">
            <w:pPr>
              <w:widowControl/>
              <w:autoSpaceDE/>
              <w:autoSpaceDN/>
              <w:jc w:val="center"/>
              <w:rPr>
                <w:rFonts w:eastAsia="Times New Roman" w:cs="Calibri"/>
                <w:color w:val="000000"/>
                <w:lang w:val="en-US"/>
              </w:rPr>
            </w:pPr>
            <w:r w:rsidRPr="00210932">
              <w:t xml:space="preserve"> 1,75 </w:t>
            </w:r>
          </w:p>
        </w:tc>
      </w:tr>
      <w:tr w:rsidR="00A85D97" w:rsidRPr="00A05014" w14:paraId="400CEAC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5E44030"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307F45CF"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7F3EE099" w14:textId="7D46C54A" w:rsidR="00A85D97" w:rsidRPr="00A05014" w:rsidRDefault="00A85D97" w:rsidP="00A85D97">
            <w:pPr>
              <w:widowControl/>
              <w:autoSpaceDE/>
              <w:autoSpaceDN/>
              <w:jc w:val="center"/>
              <w:rPr>
                <w:rFonts w:eastAsia="Times New Roman" w:cs="Calibri"/>
                <w:color w:val="000000"/>
                <w:lang w:val="en-US"/>
              </w:rPr>
            </w:pPr>
            <w:r w:rsidRPr="00210932">
              <w:t xml:space="preserve"> 0,68 </w:t>
            </w:r>
          </w:p>
        </w:tc>
      </w:tr>
      <w:tr w:rsidR="00A85D97" w:rsidRPr="00A05014" w14:paraId="55E5EEA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A98956F"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5AA9B0CB"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2E6F5435" w14:textId="1B3F5CB5" w:rsidR="00A85D97" w:rsidRPr="00A05014" w:rsidRDefault="00A85D97" w:rsidP="00A85D97">
            <w:pPr>
              <w:widowControl/>
              <w:autoSpaceDE/>
              <w:autoSpaceDN/>
              <w:jc w:val="center"/>
              <w:rPr>
                <w:rFonts w:eastAsia="Times New Roman" w:cs="Calibri"/>
                <w:color w:val="000000"/>
                <w:lang w:val="en-US"/>
              </w:rPr>
            </w:pPr>
            <w:r w:rsidRPr="00210932">
              <w:t xml:space="preserve"> 0,86 </w:t>
            </w:r>
          </w:p>
        </w:tc>
      </w:tr>
      <w:tr w:rsidR="00A85D97" w:rsidRPr="00A05014" w14:paraId="388D637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101C672"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6C2709AF"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3B4B8B26" w14:textId="33A413EC" w:rsidR="00A85D97" w:rsidRPr="00A05014" w:rsidRDefault="00A85D97" w:rsidP="00A85D97">
            <w:pPr>
              <w:widowControl/>
              <w:autoSpaceDE/>
              <w:autoSpaceDN/>
              <w:jc w:val="center"/>
              <w:rPr>
                <w:rFonts w:eastAsia="Times New Roman" w:cs="Calibri"/>
                <w:color w:val="000000"/>
                <w:lang w:val="en-US"/>
              </w:rPr>
            </w:pPr>
            <w:r w:rsidRPr="00210932">
              <w:t xml:space="preserve"> 1,52 </w:t>
            </w:r>
          </w:p>
        </w:tc>
      </w:tr>
      <w:tr w:rsidR="00A85D97" w:rsidRPr="00A05014" w14:paraId="587ECFE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32DD1E8"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2FDA668E"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7208D091" w14:textId="7E1825AB" w:rsidR="00A85D97" w:rsidRPr="00A05014" w:rsidRDefault="00A85D97" w:rsidP="00A85D97">
            <w:pPr>
              <w:widowControl/>
              <w:autoSpaceDE/>
              <w:autoSpaceDN/>
              <w:jc w:val="center"/>
              <w:rPr>
                <w:rFonts w:eastAsia="Times New Roman" w:cs="Calibri"/>
                <w:color w:val="000000"/>
                <w:lang w:val="en-US"/>
              </w:rPr>
            </w:pPr>
            <w:r w:rsidRPr="00210932">
              <w:t xml:space="preserve"> 0,15 </w:t>
            </w:r>
          </w:p>
        </w:tc>
      </w:tr>
      <w:tr w:rsidR="00A85D97" w:rsidRPr="00A05014" w14:paraId="78DB1C8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3FBFA5D"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44C082E6"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198F5D95" w14:textId="2016B248" w:rsidR="00A85D97" w:rsidRPr="00A05014" w:rsidRDefault="00A85D97" w:rsidP="00A85D97">
            <w:pPr>
              <w:widowControl/>
              <w:autoSpaceDE/>
              <w:autoSpaceDN/>
              <w:jc w:val="center"/>
              <w:rPr>
                <w:rFonts w:eastAsia="Times New Roman" w:cs="Calibri"/>
                <w:color w:val="000000"/>
                <w:lang w:val="en-US"/>
              </w:rPr>
            </w:pPr>
            <w:r w:rsidRPr="00210932">
              <w:t xml:space="preserve"> 1,05 </w:t>
            </w:r>
          </w:p>
        </w:tc>
      </w:tr>
      <w:tr w:rsidR="00A85D97" w:rsidRPr="00A05014" w14:paraId="222B437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8E34902"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127487E7"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415B6AC4" w14:textId="345F9685" w:rsidR="00A85D97" w:rsidRPr="00A05014" w:rsidRDefault="00A85D97" w:rsidP="00A85D97">
            <w:pPr>
              <w:widowControl/>
              <w:autoSpaceDE/>
              <w:autoSpaceDN/>
              <w:jc w:val="center"/>
              <w:rPr>
                <w:rFonts w:eastAsia="Times New Roman" w:cs="Calibri"/>
                <w:color w:val="000000"/>
                <w:lang w:val="en-US"/>
              </w:rPr>
            </w:pPr>
            <w:r w:rsidRPr="00210932">
              <w:t xml:space="preserve"> 0,28 </w:t>
            </w:r>
          </w:p>
        </w:tc>
      </w:tr>
      <w:tr w:rsidR="00A85D97" w:rsidRPr="00A05014" w14:paraId="1DF5B0B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0C6DED9"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18602FC2"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652CCACB" w14:textId="6C319853" w:rsidR="00A85D97" w:rsidRPr="00A05014" w:rsidRDefault="00A85D97" w:rsidP="00A85D97">
            <w:pPr>
              <w:widowControl/>
              <w:autoSpaceDE/>
              <w:autoSpaceDN/>
              <w:jc w:val="center"/>
              <w:rPr>
                <w:rFonts w:eastAsia="Times New Roman" w:cs="Calibri"/>
                <w:color w:val="000000"/>
                <w:lang w:val="en-US"/>
              </w:rPr>
            </w:pPr>
            <w:r w:rsidRPr="00210932">
              <w:t xml:space="preserve"> 3,53 </w:t>
            </w:r>
          </w:p>
        </w:tc>
      </w:tr>
      <w:tr w:rsidR="00A85D97" w:rsidRPr="00A05014" w14:paraId="04CF935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5888E2E"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12C372AD"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4766307F" w14:textId="30549180" w:rsidR="00A85D97" w:rsidRPr="00A05014" w:rsidRDefault="00A85D97" w:rsidP="00A85D97">
            <w:pPr>
              <w:widowControl/>
              <w:autoSpaceDE/>
              <w:autoSpaceDN/>
              <w:jc w:val="center"/>
              <w:rPr>
                <w:rFonts w:eastAsia="Times New Roman" w:cs="Calibri"/>
                <w:color w:val="000000"/>
                <w:lang w:val="en-US"/>
              </w:rPr>
            </w:pPr>
            <w:r w:rsidRPr="00210932">
              <w:t xml:space="preserve"> 1,69 </w:t>
            </w:r>
          </w:p>
        </w:tc>
      </w:tr>
      <w:tr w:rsidR="00A85D97" w:rsidRPr="00A05014" w14:paraId="2938609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A54AF4D"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0DD5DB04"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0F2F70C1" w14:textId="43ADE6D3" w:rsidR="00A85D97" w:rsidRPr="00A05014" w:rsidRDefault="00A85D97" w:rsidP="00A85D97">
            <w:pPr>
              <w:widowControl/>
              <w:autoSpaceDE/>
              <w:autoSpaceDN/>
              <w:jc w:val="center"/>
              <w:rPr>
                <w:rFonts w:eastAsia="Times New Roman" w:cs="Calibri"/>
                <w:color w:val="000000"/>
                <w:lang w:val="en-US"/>
              </w:rPr>
            </w:pPr>
            <w:r w:rsidRPr="00210932">
              <w:t xml:space="preserve"> 2,35 </w:t>
            </w:r>
          </w:p>
        </w:tc>
      </w:tr>
      <w:tr w:rsidR="00A85D97" w:rsidRPr="00A05014" w14:paraId="03A4E30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2DF3D46"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793EA940"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598F360F" w14:textId="3654AB97" w:rsidR="00A85D97" w:rsidRPr="00A05014" w:rsidRDefault="00A85D97" w:rsidP="00A85D97">
            <w:pPr>
              <w:widowControl/>
              <w:autoSpaceDE/>
              <w:autoSpaceDN/>
              <w:jc w:val="center"/>
              <w:rPr>
                <w:rFonts w:eastAsia="Times New Roman" w:cs="Calibri"/>
                <w:color w:val="000000"/>
                <w:lang w:val="en-US"/>
              </w:rPr>
            </w:pPr>
            <w:r w:rsidRPr="00210932">
              <w:t xml:space="preserve"> 2,99 </w:t>
            </w:r>
          </w:p>
        </w:tc>
      </w:tr>
      <w:tr w:rsidR="00A85D97" w:rsidRPr="00A05014" w14:paraId="5850185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7A6BF89"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7715" w:type="dxa"/>
            <w:tcBorders>
              <w:top w:val="nil"/>
              <w:left w:val="nil"/>
              <w:bottom w:val="single" w:sz="4" w:space="0" w:color="auto"/>
              <w:right w:val="single" w:sz="4" w:space="0" w:color="auto"/>
            </w:tcBorders>
            <w:noWrap/>
            <w:vAlign w:val="center"/>
            <w:hideMark/>
          </w:tcPr>
          <w:p w14:paraId="030EE0DC"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45AA0824" w14:textId="79EBC9CA" w:rsidR="00A85D97" w:rsidRPr="00A05014" w:rsidRDefault="00A85D97" w:rsidP="00A85D97">
            <w:pPr>
              <w:widowControl/>
              <w:autoSpaceDE/>
              <w:autoSpaceDN/>
              <w:jc w:val="center"/>
              <w:rPr>
                <w:rFonts w:eastAsia="Times New Roman" w:cs="Calibri"/>
                <w:color w:val="000000"/>
                <w:lang w:val="en-US"/>
              </w:rPr>
            </w:pPr>
            <w:r w:rsidRPr="00210932">
              <w:t xml:space="preserve"> 1,11 </w:t>
            </w:r>
          </w:p>
        </w:tc>
      </w:tr>
      <w:tr w:rsidR="00A85D97" w:rsidRPr="00A05014" w14:paraId="6C6C227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3C2777B"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266E742A"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0A4AF381" w14:textId="2A1AF431" w:rsidR="00A85D97" w:rsidRPr="00A05014" w:rsidRDefault="00A85D97" w:rsidP="00A85D97">
            <w:pPr>
              <w:widowControl/>
              <w:autoSpaceDE/>
              <w:autoSpaceDN/>
              <w:jc w:val="center"/>
              <w:rPr>
                <w:rFonts w:eastAsia="Times New Roman" w:cs="Calibri"/>
                <w:color w:val="000000"/>
                <w:lang w:val="en-US"/>
              </w:rPr>
            </w:pPr>
            <w:r w:rsidRPr="00210932">
              <w:t xml:space="preserve"> 0,72 </w:t>
            </w:r>
          </w:p>
        </w:tc>
      </w:tr>
      <w:tr w:rsidR="00A85D97" w:rsidRPr="00A05014" w14:paraId="1BAE85B9"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B728C64"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4480A07C"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3E959171" w14:textId="6CF2E117" w:rsidR="00A85D97" w:rsidRPr="00A05014" w:rsidRDefault="00A85D97" w:rsidP="00A85D97">
            <w:pPr>
              <w:widowControl/>
              <w:autoSpaceDE/>
              <w:autoSpaceDN/>
              <w:jc w:val="center"/>
              <w:rPr>
                <w:rFonts w:eastAsia="Times New Roman" w:cs="Calibri"/>
                <w:color w:val="000000"/>
                <w:lang w:val="en-US"/>
              </w:rPr>
            </w:pPr>
            <w:r w:rsidRPr="00210932">
              <w:t xml:space="preserve"> 1,64 </w:t>
            </w:r>
          </w:p>
        </w:tc>
      </w:tr>
      <w:tr w:rsidR="00A85D97" w:rsidRPr="00A05014" w14:paraId="01C001E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14CCCE5"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4A5D39FE"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499E412E" w14:textId="1A10FBB2" w:rsidR="00A85D97" w:rsidRPr="00A05014" w:rsidRDefault="00A85D97" w:rsidP="00A85D97">
            <w:pPr>
              <w:widowControl/>
              <w:autoSpaceDE/>
              <w:autoSpaceDN/>
              <w:jc w:val="center"/>
              <w:rPr>
                <w:rFonts w:eastAsia="Times New Roman" w:cs="Calibri"/>
                <w:color w:val="000000"/>
                <w:lang w:val="en-US"/>
              </w:rPr>
            </w:pPr>
            <w:r w:rsidRPr="00210932">
              <w:t xml:space="preserve"> 1,32 </w:t>
            </w:r>
          </w:p>
        </w:tc>
      </w:tr>
      <w:tr w:rsidR="00A85D97" w:rsidRPr="00A05014" w14:paraId="66BF613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E158795"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5AFF2D5B"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4D1FBAD6" w14:textId="1AA81730" w:rsidR="00A85D97" w:rsidRPr="00A05014" w:rsidRDefault="00A85D97" w:rsidP="00A85D97">
            <w:pPr>
              <w:widowControl/>
              <w:autoSpaceDE/>
              <w:autoSpaceDN/>
              <w:jc w:val="center"/>
              <w:rPr>
                <w:rFonts w:eastAsia="Times New Roman" w:cs="Calibri"/>
                <w:color w:val="000000"/>
                <w:lang w:val="en-US"/>
              </w:rPr>
            </w:pPr>
            <w:r w:rsidRPr="00210932">
              <w:t xml:space="preserve"> 61,17 </w:t>
            </w:r>
          </w:p>
        </w:tc>
      </w:tr>
      <w:tr w:rsidR="00A85D97" w:rsidRPr="00A05014" w14:paraId="5227426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7019661"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lastRenderedPageBreak/>
              <w:t>1</w:t>
            </w:r>
          </w:p>
        </w:tc>
        <w:tc>
          <w:tcPr>
            <w:tcW w:w="7715" w:type="dxa"/>
            <w:tcBorders>
              <w:top w:val="nil"/>
              <w:left w:val="nil"/>
              <w:bottom w:val="single" w:sz="4" w:space="0" w:color="auto"/>
              <w:right w:val="single" w:sz="4" w:space="0" w:color="auto"/>
            </w:tcBorders>
            <w:noWrap/>
            <w:vAlign w:val="center"/>
            <w:hideMark/>
          </w:tcPr>
          <w:p w14:paraId="72F2FCCC" w14:textId="77777777" w:rsidR="00A85D97" w:rsidRPr="00A05014" w:rsidRDefault="00A85D97" w:rsidP="00A85D97">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1A641520" w14:textId="1522A696" w:rsidR="00A85D97" w:rsidRPr="00A05014" w:rsidRDefault="00A85D97" w:rsidP="00A85D97">
            <w:pPr>
              <w:widowControl/>
              <w:autoSpaceDE/>
              <w:autoSpaceDN/>
              <w:jc w:val="center"/>
              <w:rPr>
                <w:rFonts w:eastAsia="Times New Roman" w:cs="Calibri"/>
                <w:color w:val="000000"/>
                <w:lang w:val="en-US"/>
              </w:rPr>
            </w:pPr>
            <w:r w:rsidRPr="00210932">
              <w:t xml:space="preserve"> 58,82 </w:t>
            </w:r>
          </w:p>
        </w:tc>
      </w:tr>
      <w:tr w:rsidR="00A85D97" w:rsidRPr="00A05014" w14:paraId="7483416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72C21CB"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03194C8E"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5151961B" w14:textId="3AAB19C0" w:rsidR="00A85D97" w:rsidRPr="00A05014" w:rsidRDefault="00A85D97" w:rsidP="00A85D97">
            <w:pPr>
              <w:widowControl/>
              <w:autoSpaceDE/>
              <w:autoSpaceDN/>
              <w:jc w:val="center"/>
              <w:rPr>
                <w:rFonts w:eastAsia="Times New Roman" w:cs="Calibri"/>
                <w:color w:val="000000"/>
                <w:lang w:val="en-US"/>
              </w:rPr>
            </w:pPr>
            <w:r w:rsidRPr="00210932">
              <w:t xml:space="preserve"> 0,60 </w:t>
            </w:r>
          </w:p>
        </w:tc>
      </w:tr>
      <w:tr w:rsidR="00A85D97" w:rsidRPr="00A05014" w14:paraId="126E1DD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A70EAC0"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08EABBF8"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32D480F2" w14:textId="3140042A" w:rsidR="00A85D97" w:rsidRPr="00A05014" w:rsidRDefault="00A85D97" w:rsidP="00A85D97">
            <w:pPr>
              <w:widowControl/>
              <w:autoSpaceDE/>
              <w:autoSpaceDN/>
              <w:jc w:val="center"/>
              <w:rPr>
                <w:rFonts w:eastAsia="Times New Roman" w:cs="Calibri"/>
                <w:color w:val="000000"/>
                <w:lang w:val="en-US"/>
              </w:rPr>
            </w:pPr>
            <w:r w:rsidRPr="00210932">
              <w:t xml:space="preserve"> 1,27 </w:t>
            </w:r>
          </w:p>
        </w:tc>
      </w:tr>
      <w:tr w:rsidR="00A85D97" w:rsidRPr="00A05014" w14:paraId="0584491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57C70DE"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3202B65D" w14:textId="62330628"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782CC539" w14:textId="31333758" w:rsidR="00A85D97" w:rsidRPr="00A05014" w:rsidRDefault="00A85D97" w:rsidP="00A85D97">
            <w:pPr>
              <w:widowControl/>
              <w:autoSpaceDE/>
              <w:autoSpaceDN/>
              <w:jc w:val="center"/>
              <w:rPr>
                <w:rFonts w:eastAsia="Times New Roman" w:cs="Calibri"/>
                <w:color w:val="000000"/>
                <w:lang w:val="en-US"/>
              </w:rPr>
            </w:pPr>
            <w:r w:rsidRPr="00210932">
              <w:t xml:space="preserve"> 0,48 </w:t>
            </w:r>
          </w:p>
        </w:tc>
      </w:tr>
      <w:tr w:rsidR="00A85D97" w:rsidRPr="00A05014" w14:paraId="502C2FC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AA6B41A"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1858302D"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5CDB4B62" w14:textId="487DE541" w:rsidR="00A85D97" w:rsidRPr="00A05014" w:rsidRDefault="00A85D97" w:rsidP="00A85D97">
            <w:pPr>
              <w:widowControl/>
              <w:autoSpaceDE/>
              <w:autoSpaceDN/>
              <w:jc w:val="center"/>
              <w:rPr>
                <w:rFonts w:eastAsia="Times New Roman" w:cs="Calibri"/>
                <w:color w:val="000000"/>
                <w:lang w:val="en-US"/>
              </w:rPr>
            </w:pPr>
            <w:r w:rsidRPr="00210932">
              <w:t xml:space="preserve"> 1,53 </w:t>
            </w:r>
          </w:p>
        </w:tc>
      </w:tr>
      <w:tr w:rsidR="00A85D97" w:rsidRPr="00A05014" w14:paraId="7B1FDBD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A312F7F" w14:textId="77777777" w:rsidR="00A85D97" w:rsidRPr="00A05014" w:rsidRDefault="00A85D97" w:rsidP="00A85D97">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5BF7E4F1" w14:textId="77777777" w:rsidR="00A85D97" w:rsidRPr="00A05014" w:rsidRDefault="00A85D97" w:rsidP="00A85D97">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1509F290" w14:textId="04172248" w:rsidR="00A85D97" w:rsidRPr="00A05014" w:rsidRDefault="00A85D97" w:rsidP="00A85D97">
            <w:pPr>
              <w:widowControl/>
              <w:autoSpaceDE/>
              <w:autoSpaceDN/>
              <w:jc w:val="center"/>
              <w:rPr>
                <w:rFonts w:eastAsia="Times New Roman" w:cs="Calibri"/>
                <w:color w:val="000000"/>
                <w:lang w:val="en-US"/>
              </w:rPr>
            </w:pPr>
            <w:r w:rsidRPr="00210932">
              <w:t xml:space="preserve"> 1,53 </w:t>
            </w:r>
          </w:p>
        </w:tc>
      </w:tr>
      <w:tr w:rsidR="00E348C9" w:rsidRPr="00A05014" w14:paraId="42267502" w14:textId="77777777" w:rsidTr="00CC72D3">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10416A7A" w14:textId="77777777" w:rsidR="00E348C9" w:rsidRPr="00A05014" w:rsidRDefault="00E348C9" w:rsidP="00A05014">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31C5DE5F" w14:textId="01D5B0D5" w:rsidR="00E348C9" w:rsidRPr="00A05014" w:rsidRDefault="00612D91" w:rsidP="005009CF">
            <w:pPr>
              <w:widowControl/>
              <w:autoSpaceDE/>
              <w:autoSpaceDN/>
              <w:jc w:val="center"/>
              <w:rPr>
                <w:rFonts w:eastAsia="Times New Roman" w:cs="Calibri"/>
                <w:color w:val="000000"/>
                <w:lang w:val="en-US"/>
              </w:rPr>
            </w:pPr>
            <w:r>
              <w:rPr>
                <w:rFonts w:eastAsia="Times New Roman" w:cs="Calibri"/>
                <w:color w:val="000000"/>
                <w:lang w:val="id-ID"/>
              </w:rPr>
              <w:t>100</w:t>
            </w:r>
            <w:r w:rsidR="00E348C9" w:rsidRPr="00A05014">
              <w:rPr>
                <w:rFonts w:eastAsia="Times New Roman" w:cs="Calibri"/>
                <w:color w:val="000000"/>
                <w:lang w:val="en-US"/>
              </w:rPr>
              <w:t>,00</w:t>
            </w:r>
          </w:p>
        </w:tc>
      </w:tr>
    </w:tbl>
    <w:p w14:paraId="3D89FB52" w14:textId="77777777" w:rsidR="00796589" w:rsidRPr="00637A62" w:rsidRDefault="00796589" w:rsidP="004A3572">
      <w:pPr>
        <w:pStyle w:val="BodyText"/>
        <w:jc w:val="both"/>
        <w:rPr>
          <w:lang w:val="en-US"/>
        </w:rPr>
      </w:pPr>
    </w:p>
    <w:p w14:paraId="717B486F" w14:textId="6E40A69B"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6</w:t>
      </w:r>
      <w:r w:rsidRPr="00637A62">
        <w:rPr>
          <w:lang w:val="en-US"/>
        </w:rPr>
        <w:t>4</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2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02"/>
        <w:gridCol w:w="6864"/>
        <w:gridCol w:w="1985"/>
      </w:tblGrid>
      <w:tr w:rsidR="00E348C9" w:rsidRPr="00A05014" w14:paraId="3E418A87" w14:textId="77777777" w:rsidTr="0017717C">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3030DC93" w14:textId="77777777" w:rsidR="00E348C9" w:rsidRPr="00A05014" w:rsidRDefault="00E348C9"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6864" w:type="dxa"/>
            <w:tcBorders>
              <w:top w:val="single" w:sz="4" w:space="0" w:color="auto"/>
              <w:left w:val="nil"/>
              <w:bottom w:val="single" w:sz="4" w:space="0" w:color="auto"/>
              <w:right w:val="single" w:sz="4" w:space="0" w:color="auto"/>
            </w:tcBorders>
            <w:noWrap/>
            <w:vAlign w:val="center"/>
            <w:hideMark/>
          </w:tcPr>
          <w:p w14:paraId="5D8ABFAE" w14:textId="77777777" w:rsidR="00E348C9" w:rsidRPr="00A05014" w:rsidRDefault="00E348C9"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20CF9A59" w14:textId="34F5E62E" w:rsidR="00E348C9"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009D0" w:rsidRPr="00A05014" w14:paraId="72E56527"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736C315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6864" w:type="dxa"/>
            <w:tcBorders>
              <w:top w:val="nil"/>
              <w:left w:val="nil"/>
              <w:bottom w:val="single" w:sz="4" w:space="0" w:color="auto"/>
              <w:right w:val="single" w:sz="4" w:space="0" w:color="auto"/>
            </w:tcBorders>
            <w:noWrap/>
            <w:vAlign w:val="center"/>
            <w:hideMark/>
          </w:tcPr>
          <w:p w14:paraId="18AD975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0261AF03" w14:textId="32BA44AB" w:rsidR="000009D0" w:rsidRPr="00A05014" w:rsidRDefault="000009D0" w:rsidP="000009D0">
            <w:pPr>
              <w:widowControl/>
              <w:autoSpaceDE/>
              <w:autoSpaceDN/>
              <w:jc w:val="right"/>
              <w:rPr>
                <w:rFonts w:eastAsia="Times New Roman" w:cs="Calibri"/>
                <w:color w:val="000000"/>
                <w:lang w:val="en-US"/>
              </w:rPr>
            </w:pPr>
            <w:r w:rsidRPr="00545EA7">
              <w:t xml:space="preserve"> 24.726.150,00 </w:t>
            </w:r>
          </w:p>
        </w:tc>
      </w:tr>
      <w:tr w:rsidR="000009D0" w:rsidRPr="00A05014" w14:paraId="7184BD16"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5668FF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2AADC7E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2A4F1E31" w14:textId="430DC29C" w:rsidR="000009D0" w:rsidRPr="00A05014" w:rsidRDefault="000009D0" w:rsidP="000009D0">
            <w:pPr>
              <w:widowControl/>
              <w:autoSpaceDE/>
              <w:autoSpaceDN/>
              <w:jc w:val="right"/>
              <w:rPr>
                <w:rFonts w:eastAsia="Times New Roman" w:cs="Calibri"/>
                <w:color w:val="000000"/>
                <w:lang w:val="en-US"/>
              </w:rPr>
            </w:pPr>
            <w:r w:rsidRPr="00545EA7">
              <w:t xml:space="preserve"> 384.000,00 </w:t>
            </w:r>
          </w:p>
        </w:tc>
      </w:tr>
      <w:tr w:rsidR="000009D0" w:rsidRPr="00A05014" w14:paraId="36229AAD"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C56F30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7EB5F4BC"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708CD3A0" w14:textId="60EA79EB" w:rsidR="000009D0" w:rsidRPr="00A05014" w:rsidRDefault="000009D0" w:rsidP="000009D0">
            <w:pPr>
              <w:widowControl/>
              <w:autoSpaceDE/>
              <w:autoSpaceDN/>
              <w:jc w:val="right"/>
              <w:rPr>
                <w:rFonts w:eastAsia="Times New Roman" w:cs="Calibri"/>
                <w:color w:val="000000"/>
                <w:lang w:val="en-US"/>
              </w:rPr>
            </w:pPr>
            <w:r w:rsidRPr="00545EA7">
              <w:t xml:space="preserve"> 1.275.000,00 </w:t>
            </w:r>
          </w:p>
        </w:tc>
      </w:tr>
      <w:tr w:rsidR="000009D0" w:rsidRPr="00A05014" w14:paraId="25E0614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894BB9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2CEE249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0B0E8EF3" w14:textId="1CF73AD3" w:rsidR="000009D0" w:rsidRPr="00A05014" w:rsidRDefault="000009D0" w:rsidP="000009D0">
            <w:pPr>
              <w:widowControl/>
              <w:autoSpaceDE/>
              <w:autoSpaceDN/>
              <w:jc w:val="right"/>
              <w:rPr>
                <w:rFonts w:eastAsia="Times New Roman" w:cs="Calibri"/>
                <w:color w:val="000000"/>
                <w:lang w:val="en-US"/>
              </w:rPr>
            </w:pPr>
            <w:r w:rsidRPr="00545EA7">
              <w:t xml:space="preserve"> 156.000,00 </w:t>
            </w:r>
          </w:p>
        </w:tc>
      </w:tr>
      <w:tr w:rsidR="000009D0" w:rsidRPr="00A05014" w14:paraId="0B44B82A"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2C015775"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4A84FBD8"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26712928" w14:textId="184337CB" w:rsidR="000009D0" w:rsidRPr="00A05014" w:rsidRDefault="000009D0" w:rsidP="000009D0">
            <w:pPr>
              <w:widowControl/>
              <w:autoSpaceDE/>
              <w:autoSpaceDN/>
              <w:jc w:val="right"/>
              <w:rPr>
                <w:rFonts w:eastAsia="Times New Roman" w:cs="Calibri"/>
                <w:color w:val="000000"/>
                <w:lang w:val="en-US"/>
              </w:rPr>
            </w:pPr>
            <w:r w:rsidRPr="00545EA7">
              <w:t xml:space="preserve"> 306.000,00 </w:t>
            </w:r>
          </w:p>
        </w:tc>
      </w:tr>
      <w:tr w:rsidR="000009D0" w:rsidRPr="00A05014" w14:paraId="6DE6C7CE"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659E558"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6864" w:type="dxa"/>
            <w:tcBorders>
              <w:top w:val="nil"/>
              <w:left w:val="nil"/>
              <w:bottom w:val="single" w:sz="4" w:space="0" w:color="auto"/>
              <w:right w:val="single" w:sz="4" w:space="0" w:color="auto"/>
            </w:tcBorders>
            <w:noWrap/>
            <w:vAlign w:val="center"/>
            <w:hideMark/>
          </w:tcPr>
          <w:p w14:paraId="21C042C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55C664CF" w14:textId="1647A80B" w:rsidR="000009D0" w:rsidRPr="00A05014" w:rsidRDefault="000009D0" w:rsidP="000009D0">
            <w:pPr>
              <w:widowControl/>
              <w:autoSpaceDE/>
              <w:autoSpaceDN/>
              <w:jc w:val="right"/>
              <w:rPr>
                <w:rFonts w:eastAsia="Times New Roman" w:cs="Calibri"/>
                <w:color w:val="000000"/>
                <w:lang w:val="en-US"/>
              </w:rPr>
            </w:pPr>
            <w:r w:rsidRPr="00545EA7">
              <w:t xml:space="preserve"> 218.250,00 </w:t>
            </w:r>
          </w:p>
        </w:tc>
      </w:tr>
      <w:tr w:rsidR="000009D0" w:rsidRPr="00A05014" w14:paraId="4B78C164"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498C1EB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6864" w:type="dxa"/>
            <w:tcBorders>
              <w:top w:val="nil"/>
              <w:left w:val="nil"/>
              <w:bottom w:val="single" w:sz="4" w:space="0" w:color="auto"/>
              <w:right w:val="single" w:sz="4" w:space="0" w:color="auto"/>
            </w:tcBorders>
            <w:noWrap/>
            <w:vAlign w:val="center"/>
            <w:hideMark/>
          </w:tcPr>
          <w:p w14:paraId="1F8386D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72FC8F2D" w14:textId="5200A0A6" w:rsidR="000009D0" w:rsidRPr="00A05014" w:rsidRDefault="000009D0" w:rsidP="000009D0">
            <w:pPr>
              <w:widowControl/>
              <w:autoSpaceDE/>
              <w:autoSpaceDN/>
              <w:jc w:val="right"/>
              <w:rPr>
                <w:rFonts w:eastAsia="Times New Roman" w:cs="Calibri"/>
                <w:color w:val="000000"/>
                <w:lang w:val="en-US"/>
              </w:rPr>
            </w:pPr>
            <w:r w:rsidRPr="00545EA7">
              <w:t xml:space="preserve"> 74.400,00 </w:t>
            </w:r>
          </w:p>
        </w:tc>
      </w:tr>
      <w:tr w:rsidR="000009D0" w:rsidRPr="00A05014" w14:paraId="271107F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729FEBE5"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6864" w:type="dxa"/>
            <w:tcBorders>
              <w:top w:val="nil"/>
              <w:left w:val="nil"/>
              <w:bottom w:val="single" w:sz="4" w:space="0" w:color="auto"/>
              <w:right w:val="single" w:sz="4" w:space="0" w:color="auto"/>
            </w:tcBorders>
            <w:noWrap/>
            <w:vAlign w:val="center"/>
            <w:hideMark/>
          </w:tcPr>
          <w:p w14:paraId="7C29B6D6"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39D00FB8" w14:textId="4AC6E630" w:rsidR="000009D0" w:rsidRPr="00A05014" w:rsidRDefault="000009D0" w:rsidP="000009D0">
            <w:pPr>
              <w:widowControl/>
              <w:autoSpaceDE/>
              <w:autoSpaceDN/>
              <w:jc w:val="right"/>
              <w:rPr>
                <w:rFonts w:eastAsia="Times New Roman" w:cs="Calibri"/>
                <w:color w:val="000000"/>
                <w:lang w:val="en-US"/>
              </w:rPr>
            </w:pPr>
            <w:r w:rsidRPr="00545EA7">
              <w:t xml:space="preserve"> 315.000,00 </w:t>
            </w:r>
          </w:p>
        </w:tc>
      </w:tr>
      <w:tr w:rsidR="000009D0" w:rsidRPr="00A05014" w14:paraId="6949C8D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36C101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6864" w:type="dxa"/>
            <w:tcBorders>
              <w:top w:val="nil"/>
              <w:left w:val="nil"/>
              <w:bottom w:val="single" w:sz="4" w:space="0" w:color="auto"/>
              <w:right w:val="single" w:sz="4" w:space="0" w:color="auto"/>
            </w:tcBorders>
            <w:noWrap/>
            <w:vAlign w:val="center"/>
            <w:hideMark/>
          </w:tcPr>
          <w:p w14:paraId="73B2D989"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37DADBEA" w14:textId="164CE430" w:rsidR="000009D0" w:rsidRPr="00A05014" w:rsidRDefault="000009D0" w:rsidP="000009D0">
            <w:pPr>
              <w:widowControl/>
              <w:autoSpaceDE/>
              <w:autoSpaceDN/>
              <w:jc w:val="right"/>
              <w:rPr>
                <w:rFonts w:eastAsia="Times New Roman" w:cs="Calibri"/>
                <w:color w:val="000000"/>
                <w:lang w:val="en-US"/>
              </w:rPr>
            </w:pPr>
            <w:r w:rsidRPr="00545EA7">
              <w:t xml:space="preserve"> 1.050.300,00 </w:t>
            </w:r>
          </w:p>
        </w:tc>
      </w:tr>
      <w:tr w:rsidR="000009D0" w:rsidRPr="00A05014" w14:paraId="695CCDA9"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4EAB881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6864" w:type="dxa"/>
            <w:tcBorders>
              <w:top w:val="nil"/>
              <w:left w:val="nil"/>
              <w:bottom w:val="single" w:sz="4" w:space="0" w:color="auto"/>
              <w:right w:val="single" w:sz="4" w:space="0" w:color="auto"/>
            </w:tcBorders>
            <w:noWrap/>
            <w:vAlign w:val="center"/>
            <w:hideMark/>
          </w:tcPr>
          <w:p w14:paraId="259006D0"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4C4FCB23" w14:textId="490E6E01" w:rsidR="000009D0" w:rsidRPr="00A05014" w:rsidRDefault="000009D0" w:rsidP="000009D0">
            <w:pPr>
              <w:widowControl/>
              <w:autoSpaceDE/>
              <w:autoSpaceDN/>
              <w:jc w:val="right"/>
              <w:rPr>
                <w:rFonts w:eastAsia="Times New Roman" w:cs="Calibri"/>
                <w:color w:val="000000"/>
                <w:lang w:val="en-US"/>
              </w:rPr>
            </w:pPr>
            <w:r w:rsidRPr="00545EA7">
              <w:t xml:space="preserve"> 626.400,00 </w:t>
            </w:r>
          </w:p>
        </w:tc>
      </w:tr>
      <w:tr w:rsidR="000009D0" w:rsidRPr="00A05014" w14:paraId="05962123"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284AB9C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6864" w:type="dxa"/>
            <w:tcBorders>
              <w:top w:val="nil"/>
              <w:left w:val="nil"/>
              <w:bottom w:val="single" w:sz="4" w:space="0" w:color="auto"/>
              <w:right w:val="single" w:sz="4" w:space="0" w:color="auto"/>
            </w:tcBorders>
            <w:noWrap/>
            <w:vAlign w:val="center"/>
            <w:hideMark/>
          </w:tcPr>
          <w:p w14:paraId="55C65BB7"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21C31FB2" w14:textId="74FE5C0A" w:rsidR="000009D0" w:rsidRPr="00A05014" w:rsidRDefault="000009D0" w:rsidP="000009D0">
            <w:pPr>
              <w:widowControl/>
              <w:autoSpaceDE/>
              <w:autoSpaceDN/>
              <w:jc w:val="right"/>
              <w:rPr>
                <w:rFonts w:eastAsia="Times New Roman" w:cs="Calibri"/>
                <w:color w:val="000000"/>
                <w:lang w:val="en-US"/>
              </w:rPr>
            </w:pPr>
            <w:r w:rsidRPr="00545EA7">
              <w:t xml:space="preserve"> 823.500,00 </w:t>
            </w:r>
          </w:p>
        </w:tc>
      </w:tr>
      <w:tr w:rsidR="000009D0" w:rsidRPr="00A05014" w14:paraId="4F676FE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B81EC6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6864" w:type="dxa"/>
            <w:tcBorders>
              <w:top w:val="nil"/>
              <w:left w:val="nil"/>
              <w:bottom w:val="single" w:sz="4" w:space="0" w:color="auto"/>
              <w:right w:val="single" w:sz="4" w:space="0" w:color="auto"/>
            </w:tcBorders>
            <w:noWrap/>
            <w:vAlign w:val="center"/>
            <w:hideMark/>
          </w:tcPr>
          <w:p w14:paraId="7257A14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69F37800" w14:textId="5DD69A8B" w:rsidR="000009D0" w:rsidRPr="00A05014" w:rsidRDefault="000009D0" w:rsidP="000009D0">
            <w:pPr>
              <w:widowControl/>
              <w:autoSpaceDE/>
              <w:autoSpaceDN/>
              <w:jc w:val="right"/>
              <w:rPr>
                <w:rFonts w:eastAsia="Times New Roman" w:cs="Calibri"/>
                <w:color w:val="000000"/>
                <w:lang w:val="en-US"/>
              </w:rPr>
            </w:pPr>
            <w:r w:rsidRPr="00545EA7">
              <w:t xml:space="preserve"> 259.200,00 </w:t>
            </w:r>
          </w:p>
        </w:tc>
      </w:tr>
      <w:tr w:rsidR="000009D0" w:rsidRPr="00A05014" w14:paraId="3554B582"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4E3D95E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6864" w:type="dxa"/>
            <w:tcBorders>
              <w:top w:val="nil"/>
              <w:left w:val="nil"/>
              <w:bottom w:val="single" w:sz="4" w:space="0" w:color="auto"/>
              <w:right w:val="single" w:sz="4" w:space="0" w:color="auto"/>
            </w:tcBorders>
            <w:noWrap/>
            <w:vAlign w:val="center"/>
            <w:hideMark/>
          </w:tcPr>
          <w:p w14:paraId="2BAC078C"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7ED01716" w14:textId="7A382AF4" w:rsidR="000009D0" w:rsidRPr="00A05014" w:rsidRDefault="000009D0" w:rsidP="000009D0">
            <w:pPr>
              <w:widowControl/>
              <w:autoSpaceDE/>
              <w:autoSpaceDN/>
              <w:jc w:val="right"/>
              <w:rPr>
                <w:rFonts w:eastAsia="Times New Roman" w:cs="Calibri"/>
                <w:color w:val="000000"/>
                <w:lang w:val="en-US"/>
              </w:rPr>
            </w:pPr>
            <w:r w:rsidRPr="00545EA7">
              <w:t xml:space="preserve"> 514.800,00 </w:t>
            </w:r>
          </w:p>
        </w:tc>
      </w:tr>
      <w:tr w:rsidR="000009D0" w:rsidRPr="00A05014" w14:paraId="4461E24A"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DC4040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6864" w:type="dxa"/>
            <w:tcBorders>
              <w:top w:val="nil"/>
              <w:left w:val="nil"/>
              <w:bottom w:val="single" w:sz="4" w:space="0" w:color="auto"/>
              <w:right w:val="single" w:sz="4" w:space="0" w:color="auto"/>
            </w:tcBorders>
            <w:noWrap/>
            <w:vAlign w:val="center"/>
            <w:hideMark/>
          </w:tcPr>
          <w:p w14:paraId="33DA9B04"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2D6A7111" w14:textId="1908AD0C" w:rsidR="000009D0" w:rsidRPr="00A05014" w:rsidRDefault="000009D0" w:rsidP="000009D0">
            <w:pPr>
              <w:widowControl/>
              <w:autoSpaceDE/>
              <w:autoSpaceDN/>
              <w:jc w:val="right"/>
              <w:rPr>
                <w:rFonts w:eastAsia="Times New Roman" w:cs="Calibri"/>
                <w:color w:val="000000"/>
                <w:lang w:val="en-US"/>
              </w:rPr>
            </w:pPr>
            <w:r w:rsidRPr="00545EA7">
              <w:t xml:space="preserve"> 332.100,00 </w:t>
            </w:r>
          </w:p>
        </w:tc>
      </w:tr>
      <w:tr w:rsidR="000009D0" w:rsidRPr="00A05014" w14:paraId="7D9CB98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7A331AA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6864" w:type="dxa"/>
            <w:tcBorders>
              <w:top w:val="nil"/>
              <w:left w:val="nil"/>
              <w:bottom w:val="single" w:sz="4" w:space="0" w:color="auto"/>
              <w:right w:val="single" w:sz="4" w:space="0" w:color="auto"/>
            </w:tcBorders>
            <w:noWrap/>
            <w:vAlign w:val="center"/>
            <w:hideMark/>
          </w:tcPr>
          <w:p w14:paraId="15937156"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5A899446" w14:textId="38698033" w:rsidR="000009D0" w:rsidRPr="00A05014" w:rsidRDefault="000009D0" w:rsidP="000009D0">
            <w:pPr>
              <w:widowControl/>
              <w:autoSpaceDE/>
              <w:autoSpaceDN/>
              <w:jc w:val="right"/>
              <w:rPr>
                <w:rFonts w:eastAsia="Times New Roman" w:cs="Calibri"/>
                <w:color w:val="000000"/>
                <w:lang w:val="en-US"/>
              </w:rPr>
            </w:pPr>
            <w:r w:rsidRPr="00545EA7">
              <w:t xml:space="preserve"> 4.041.000,00 </w:t>
            </w:r>
          </w:p>
        </w:tc>
      </w:tr>
      <w:tr w:rsidR="000009D0" w:rsidRPr="00A05014" w14:paraId="438960C8"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0871C9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15</w:t>
            </w:r>
          </w:p>
        </w:tc>
        <w:tc>
          <w:tcPr>
            <w:tcW w:w="6864" w:type="dxa"/>
            <w:tcBorders>
              <w:top w:val="nil"/>
              <w:left w:val="nil"/>
              <w:bottom w:val="single" w:sz="4" w:space="0" w:color="auto"/>
              <w:right w:val="single" w:sz="4" w:space="0" w:color="auto"/>
            </w:tcBorders>
            <w:noWrap/>
            <w:vAlign w:val="center"/>
            <w:hideMark/>
          </w:tcPr>
          <w:p w14:paraId="5A60492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6852AC8C" w14:textId="2A627026" w:rsidR="000009D0" w:rsidRPr="00A05014" w:rsidRDefault="000009D0" w:rsidP="000009D0">
            <w:pPr>
              <w:widowControl/>
              <w:autoSpaceDE/>
              <w:autoSpaceDN/>
              <w:jc w:val="right"/>
              <w:rPr>
                <w:rFonts w:eastAsia="Times New Roman" w:cs="Calibri"/>
                <w:color w:val="000000"/>
                <w:lang w:val="en-US"/>
              </w:rPr>
            </w:pPr>
            <w:r w:rsidRPr="00545EA7">
              <w:t xml:space="preserve"> 1.161.000,00 </w:t>
            </w:r>
          </w:p>
        </w:tc>
      </w:tr>
      <w:tr w:rsidR="000009D0" w:rsidRPr="00A05014" w14:paraId="59660F3F"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852C395"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6864" w:type="dxa"/>
            <w:tcBorders>
              <w:top w:val="nil"/>
              <w:left w:val="nil"/>
              <w:bottom w:val="single" w:sz="4" w:space="0" w:color="auto"/>
              <w:right w:val="single" w:sz="4" w:space="0" w:color="auto"/>
            </w:tcBorders>
            <w:noWrap/>
            <w:vAlign w:val="center"/>
            <w:hideMark/>
          </w:tcPr>
          <w:p w14:paraId="6A25E652"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1DE25E50" w14:textId="350AFFCA" w:rsidR="000009D0" w:rsidRPr="00A05014" w:rsidRDefault="000009D0" w:rsidP="000009D0">
            <w:pPr>
              <w:widowControl/>
              <w:autoSpaceDE/>
              <w:autoSpaceDN/>
              <w:jc w:val="right"/>
              <w:rPr>
                <w:rFonts w:eastAsia="Times New Roman" w:cs="Calibri"/>
                <w:color w:val="000000"/>
                <w:lang w:val="en-US"/>
              </w:rPr>
            </w:pPr>
            <w:r w:rsidRPr="00545EA7">
              <w:t xml:space="preserve"> 452.700,00 </w:t>
            </w:r>
          </w:p>
        </w:tc>
      </w:tr>
      <w:tr w:rsidR="000009D0" w:rsidRPr="00A05014" w14:paraId="056FF2F0"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3B63C9D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6864" w:type="dxa"/>
            <w:tcBorders>
              <w:top w:val="nil"/>
              <w:left w:val="nil"/>
              <w:bottom w:val="single" w:sz="4" w:space="0" w:color="auto"/>
              <w:right w:val="single" w:sz="4" w:space="0" w:color="auto"/>
            </w:tcBorders>
            <w:noWrap/>
            <w:vAlign w:val="center"/>
            <w:hideMark/>
          </w:tcPr>
          <w:p w14:paraId="7E44054A"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19F20129" w14:textId="6122C5B6" w:rsidR="000009D0" w:rsidRPr="00A05014" w:rsidRDefault="000009D0" w:rsidP="000009D0">
            <w:pPr>
              <w:widowControl/>
              <w:autoSpaceDE/>
              <w:autoSpaceDN/>
              <w:jc w:val="right"/>
              <w:rPr>
                <w:rFonts w:eastAsia="Times New Roman" w:cs="Calibri"/>
                <w:color w:val="000000"/>
                <w:lang w:val="en-US"/>
              </w:rPr>
            </w:pPr>
            <w:r w:rsidRPr="00545EA7">
              <w:t xml:space="preserve"> 570.600,00 </w:t>
            </w:r>
          </w:p>
        </w:tc>
      </w:tr>
      <w:tr w:rsidR="000009D0" w:rsidRPr="00A05014" w14:paraId="6C6B8B68"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32C798B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6864" w:type="dxa"/>
            <w:tcBorders>
              <w:top w:val="nil"/>
              <w:left w:val="nil"/>
              <w:bottom w:val="single" w:sz="4" w:space="0" w:color="auto"/>
              <w:right w:val="single" w:sz="4" w:space="0" w:color="auto"/>
            </w:tcBorders>
            <w:noWrap/>
            <w:vAlign w:val="center"/>
            <w:hideMark/>
          </w:tcPr>
          <w:p w14:paraId="2E3A4873"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726EDDDE" w14:textId="59DCFB81" w:rsidR="000009D0" w:rsidRPr="00A05014" w:rsidRDefault="000009D0" w:rsidP="000009D0">
            <w:pPr>
              <w:widowControl/>
              <w:autoSpaceDE/>
              <w:autoSpaceDN/>
              <w:jc w:val="right"/>
              <w:rPr>
                <w:rFonts w:eastAsia="Times New Roman" w:cs="Calibri"/>
                <w:color w:val="000000"/>
                <w:lang w:val="en-US"/>
              </w:rPr>
            </w:pPr>
            <w:r w:rsidRPr="00545EA7">
              <w:t xml:space="preserve"> 1.008.000,00 </w:t>
            </w:r>
          </w:p>
        </w:tc>
      </w:tr>
      <w:tr w:rsidR="000009D0" w:rsidRPr="00A05014" w14:paraId="4AA96F4D"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74D0150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6864" w:type="dxa"/>
            <w:tcBorders>
              <w:top w:val="nil"/>
              <w:left w:val="nil"/>
              <w:bottom w:val="single" w:sz="4" w:space="0" w:color="auto"/>
              <w:right w:val="single" w:sz="4" w:space="0" w:color="auto"/>
            </w:tcBorders>
            <w:noWrap/>
            <w:vAlign w:val="center"/>
            <w:hideMark/>
          </w:tcPr>
          <w:p w14:paraId="6DC4B91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4DA5B4AB" w14:textId="3573F474" w:rsidR="000009D0" w:rsidRPr="00A05014" w:rsidRDefault="000009D0" w:rsidP="000009D0">
            <w:pPr>
              <w:widowControl/>
              <w:autoSpaceDE/>
              <w:autoSpaceDN/>
              <w:jc w:val="right"/>
              <w:rPr>
                <w:rFonts w:eastAsia="Times New Roman" w:cs="Calibri"/>
                <w:color w:val="000000"/>
                <w:lang w:val="en-US"/>
              </w:rPr>
            </w:pPr>
            <w:r w:rsidRPr="00545EA7">
              <w:t xml:space="preserve"> 102.600,00 </w:t>
            </w:r>
          </w:p>
        </w:tc>
      </w:tr>
      <w:tr w:rsidR="000009D0" w:rsidRPr="00A05014" w14:paraId="6A1B135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11FBC9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6864" w:type="dxa"/>
            <w:tcBorders>
              <w:top w:val="nil"/>
              <w:left w:val="nil"/>
              <w:bottom w:val="single" w:sz="4" w:space="0" w:color="auto"/>
              <w:right w:val="single" w:sz="4" w:space="0" w:color="auto"/>
            </w:tcBorders>
            <w:noWrap/>
            <w:vAlign w:val="center"/>
            <w:hideMark/>
          </w:tcPr>
          <w:p w14:paraId="1992714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6E026D46" w14:textId="0D27BF83" w:rsidR="000009D0" w:rsidRPr="00A05014" w:rsidRDefault="000009D0" w:rsidP="000009D0">
            <w:pPr>
              <w:widowControl/>
              <w:autoSpaceDE/>
              <w:autoSpaceDN/>
              <w:jc w:val="right"/>
              <w:rPr>
                <w:rFonts w:eastAsia="Times New Roman" w:cs="Calibri"/>
                <w:color w:val="000000"/>
                <w:lang w:val="en-US"/>
              </w:rPr>
            </w:pPr>
            <w:r w:rsidRPr="00545EA7">
              <w:t xml:space="preserve"> 696.600,00 </w:t>
            </w:r>
          </w:p>
        </w:tc>
      </w:tr>
      <w:tr w:rsidR="000009D0" w:rsidRPr="00A05014" w14:paraId="1BDFA7C1"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2BC2AE87"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6864" w:type="dxa"/>
            <w:tcBorders>
              <w:top w:val="nil"/>
              <w:left w:val="nil"/>
              <w:bottom w:val="single" w:sz="4" w:space="0" w:color="auto"/>
              <w:right w:val="single" w:sz="4" w:space="0" w:color="auto"/>
            </w:tcBorders>
            <w:noWrap/>
            <w:vAlign w:val="center"/>
            <w:hideMark/>
          </w:tcPr>
          <w:p w14:paraId="66AE3F6A"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027EE90D" w14:textId="6F1D1BEC" w:rsidR="000009D0" w:rsidRPr="00A05014" w:rsidRDefault="000009D0" w:rsidP="000009D0">
            <w:pPr>
              <w:widowControl/>
              <w:autoSpaceDE/>
              <w:autoSpaceDN/>
              <w:jc w:val="right"/>
              <w:rPr>
                <w:rFonts w:eastAsia="Times New Roman" w:cs="Calibri"/>
                <w:color w:val="000000"/>
                <w:lang w:val="en-US"/>
              </w:rPr>
            </w:pPr>
            <w:r w:rsidRPr="00545EA7">
              <w:t xml:space="preserve"> 183.600,00 </w:t>
            </w:r>
          </w:p>
        </w:tc>
      </w:tr>
      <w:tr w:rsidR="000009D0" w:rsidRPr="00A05014" w14:paraId="57A2E212"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6E335A8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6864" w:type="dxa"/>
            <w:tcBorders>
              <w:top w:val="nil"/>
              <w:left w:val="nil"/>
              <w:bottom w:val="single" w:sz="4" w:space="0" w:color="auto"/>
              <w:right w:val="single" w:sz="4" w:space="0" w:color="auto"/>
            </w:tcBorders>
            <w:noWrap/>
            <w:vAlign w:val="center"/>
            <w:hideMark/>
          </w:tcPr>
          <w:p w14:paraId="432598F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5C6A439C" w14:textId="0990628E" w:rsidR="000009D0" w:rsidRPr="00A05014" w:rsidRDefault="000009D0" w:rsidP="000009D0">
            <w:pPr>
              <w:widowControl/>
              <w:autoSpaceDE/>
              <w:autoSpaceDN/>
              <w:jc w:val="right"/>
              <w:rPr>
                <w:rFonts w:eastAsia="Times New Roman" w:cs="Calibri"/>
                <w:color w:val="000000"/>
                <w:lang w:val="en-US"/>
              </w:rPr>
            </w:pPr>
            <w:r w:rsidRPr="00545EA7">
              <w:t xml:space="preserve"> 2.340.900,00 </w:t>
            </w:r>
          </w:p>
        </w:tc>
      </w:tr>
      <w:tr w:rsidR="000009D0" w:rsidRPr="00A05014" w14:paraId="64415EFD"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1EC7B94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23</w:t>
            </w:r>
          </w:p>
        </w:tc>
        <w:tc>
          <w:tcPr>
            <w:tcW w:w="6864" w:type="dxa"/>
            <w:tcBorders>
              <w:top w:val="nil"/>
              <w:left w:val="nil"/>
              <w:bottom w:val="single" w:sz="4" w:space="0" w:color="auto"/>
              <w:right w:val="single" w:sz="4" w:space="0" w:color="auto"/>
            </w:tcBorders>
            <w:noWrap/>
            <w:vAlign w:val="center"/>
            <w:hideMark/>
          </w:tcPr>
          <w:p w14:paraId="6F1B085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572136AA" w14:textId="3C2963EC" w:rsidR="000009D0" w:rsidRPr="00A05014" w:rsidRDefault="000009D0" w:rsidP="000009D0">
            <w:pPr>
              <w:widowControl/>
              <w:autoSpaceDE/>
              <w:autoSpaceDN/>
              <w:jc w:val="right"/>
              <w:rPr>
                <w:rFonts w:eastAsia="Times New Roman" w:cs="Calibri"/>
                <w:color w:val="000000"/>
                <w:lang w:val="en-US"/>
              </w:rPr>
            </w:pPr>
            <w:r w:rsidRPr="00545EA7">
              <w:t xml:space="preserve"> 1.117.800,00 </w:t>
            </w:r>
          </w:p>
        </w:tc>
      </w:tr>
      <w:tr w:rsidR="000009D0" w:rsidRPr="00A05014" w14:paraId="6C42A10A"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3AE5F8B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6864" w:type="dxa"/>
            <w:tcBorders>
              <w:top w:val="nil"/>
              <w:left w:val="nil"/>
              <w:bottom w:val="single" w:sz="4" w:space="0" w:color="auto"/>
              <w:right w:val="single" w:sz="4" w:space="0" w:color="auto"/>
            </w:tcBorders>
            <w:noWrap/>
            <w:vAlign w:val="center"/>
            <w:hideMark/>
          </w:tcPr>
          <w:p w14:paraId="2384228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582774E7" w14:textId="4ADF8C28" w:rsidR="000009D0" w:rsidRPr="00A05014" w:rsidRDefault="000009D0" w:rsidP="000009D0">
            <w:pPr>
              <w:widowControl/>
              <w:autoSpaceDE/>
              <w:autoSpaceDN/>
              <w:jc w:val="right"/>
              <w:rPr>
                <w:rFonts w:eastAsia="Times New Roman" w:cs="Calibri"/>
                <w:color w:val="000000"/>
                <w:lang w:val="en-US"/>
              </w:rPr>
            </w:pPr>
            <w:r w:rsidRPr="00545EA7">
              <w:t xml:space="preserve"> 1.560.600,00 </w:t>
            </w:r>
          </w:p>
        </w:tc>
      </w:tr>
      <w:tr w:rsidR="000009D0" w:rsidRPr="00A05014" w14:paraId="6079C0BC"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328FB0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6864" w:type="dxa"/>
            <w:tcBorders>
              <w:top w:val="nil"/>
              <w:left w:val="nil"/>
              <w:bottom w:val="single" w:sz="4" w:space="0" w:color="auto"/>
              <w:right w:val="single" w:sz="4" w:space="0" w:color="auto"/>
            </w:tcBorders>
            <w:noWrap/>
            <w:vAlign w:val="center"/>
            <w:hideMark/>
          </w:tcPr>
          <w:p w14:paraId="66337297"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070240CF" w14:textId="03BF3F61" w:rsidR="000009D0" w:rsidRPr="00A05014" w:rsidRDefault="000009D0" w:rsidP="000009D0">
            <w:pPr>
              <w:widowControl/>
              <w:autoSpaceDE/>
              <w:autoSpaceDN/>
              <w:jc w:val="right"/>
              <w:rPr>
                <w:rFonts w:eastAsia="Times New Roman" w:cs="Calibri"/>
                <w:color w:val="000000"/>
                <w:lang w:val="en-US"/>
              </w:rPr>
            </w:pPr>
            <w:r w:rsidRPr="00545EA7">
              <w:t xml:space="preserve"> 1.984.200,00 </w:t>
            </w:r>
          </w:p>
        </w:tc>
      </w:tr>
      <w:tr w:rsidR="000009D0" w:rsidRPr="00A05014" w14:paraId="39444679"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39E3D86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6864" w:type="dxa"/>
            <w:tcBorders>
              <w:top w:val="nil"/>
              <w:left w:val="nil"/>
              <w:bottom w:val="single" w:sz="4" w:space="0" w:color="auto"/>
              <w:right w:val="single" w:sz="4" w:space="0" w:color="auto"/>
            </w:tcBorders>
            <w:noWrap/>
            <w:vAlign w:val="center"/>
            <w:hideMark/>
          </w:tcPr>
          <w:p w14:paraId="74F25ED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0200E3D6" w14:textId="225004C7" w:rsidR="000009D0" w:rsidRPr="00A05014" w:rsidRDefault="000009D0" w:rsidP="000009D0">
            <w:pPr>
              <w:widowControl/>
              <w:autoSpaceDE/>
              <w:autoSpaceDN/>
              <w:jc w:val="right"/>
              <w:rPr>
                <w:rFonts w:eastAsia="Times New Roman" w:cs="Calibri"/>
                <w:color w:val="000000"/>
                <w:lang w:val="en-US"/>
              </w:rPr>
            </w:pPr>
            <w:r w:rsidRPr="00545EA7">
              <w:t xml:space="preserve"> 734.400,00 </w:t>
            </w:r>
          </w:p>
        </w:tc>
      </w:tr>
      <w:tr w:rsidR="000009D0" w:rsidRPr="00A05014" w14:paraId="2D3C82E6"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B505E8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6864" w:type="dxa"/>
            <w:tcBorders>
              <w:top w:val="nil"/>
              <w:left w:val="nil"/>
              <w:bottom w:val="single" w:sz="4" w:space="0" w:color="auto"/>
              <w:right w:val="single" w:sz="4" w:space="0" w:color="auto"/>
            </w:tcBorders>
            <w:noWrap/>
            <w:vAlign w:val="center"/>
            <w:hideMark/>
          </w:tcPr>
          <w:p w14:paraId="25485C2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35D3AE2C" w14:textId="491C0C7F" w:rsidR="000009D0" w:rsidRPr="00A05014" w:rsidRDefault="000009D0" w:rsidP="000009D0">
            <w:pPr>
              <w:widowControl/>
              <w:autoSpaceDE/>
              <w:autoSpaceDN/>
              <w:jc w:val="right"/>
              <w:rPr>
                <w:rFonts w:eastAsia="Times New Roman" w:cs="Calibri"/>
                <w:color w:val="000000"/>
                <w:lang w:val="en-US"/>
              </w:rPr>
            </w:pPr>
            <w:r w:rsidRPr="00545EA7">
              <w:t xml:space="preserve"> 478.800,00 </w:t>
            </w:r>
          </w:p>
        </w:tc>
      </w:tr>
      <w:tr w:rsidR="000009D0" w:rsidRPr="00A05014" w14:paraId="015C5C40"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5768601"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6864" w:type="dxa"/>
            <w:tcBorders>
              <w:top w:val="nil"/>
              <w:left w:val="nil"/>
              <w:bottom w:val="single" w:sz="4" w:space="0" w:color="auto"/>
              <w:right w:val="single" w:sz="4" w:space="0" w:color="auto"/>
            </w:tcBorders>
            <w:noWrap/>
            <w:vAlign w:val="center"/>
            <w:hideMark/>
          </w:tcPr>
          <w:p w14:paraId="2EFF7CAD"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412D4DF9" w14:textId="4239640B" w:rsidR="000009D0" w:rsidRPr="00A05014" w:rsidRDefault="000009D0" w:rsidP="000009D0">
            <w:pPr>
              <w:widowControl/>
              <w:autoSpaceDE/>
              <w:autoSpaceDN/>
              <w:jc w:val="right"/>
              <w:rPr>
                <w:rFonts w:eastAsia="Times New Roman" w:cs="Calibri"/>
                <w:color w:val="000000"/>
                <w:lang w:val="en-US"/>
              </w:rPr>
            </w:pPr>
            <w:r w:rsidRPr="00545EA7">
              <w:t xml:space="preserve"> 1.085.400,00 </w:t>
            </w:r>
          </w:p>
        </w:tc>
      </w:tr>
      <w:tr w:rsidR="000009D0" w:rsidRPr="00A05014" w14:paraId="4A6643DD"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4F4BA9F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6864" w:type="dxa"/>
            <w:tcBorders>
              <w:top w:val="nil"/>
              <w:left w:val="nil"/>
              <w:bottom w:val="single" w:sz="4" w:space="0" w:color="auto"/>
              <w:right w:val="single" w:sz="4" w:space="0" w:color="auto"/>
            </w:tcBorders>
            <w:noWrap/>
            <w:vAlign w:val="center"/>
            <w:hideMark/>
          </w:tcPr>
          <w:p w14:paraId="24C53C3A"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61DE1A63" w14:textId="0F205693" w:rsidR="000009D0" w:rsidRPr="00A05014" w:rsidRDefault="000009D0" w:rsidP="000009D0">
            <w:pPr>
              <w:widowControl/>
              <w:autoSpaceDE/>
              <w:autoSpaceDN/>
              <w:jc w:val="right"/>
              <w:rPr>
                <w:rFonts w:eastAsia="Times New Roman" w:cs="Calibri"/>
                <w:color w:val="000000"/>
                <w:lang w:val="en-US"/>
              </w:rPr>
            </w:pPr>
            <w:r w:rsidRPr="00545EA7">
              <w:t xml:space="preserve"> 873.000,00 </w:t>
            </w:r>
          </w:p>
        </w:tc>
      </w:tr>
      <w:tr w:rsidR="000009D0" w:rsidRPr="00A05014" w14:paraId="69CC068B"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0465E6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6864" w:type="dxa"/>
            <w:tcBorders>
              <w:top w:val="nil"/>
              <w:left w:val="nil"/>
              <w:bottom w:val="single" w:sz="4" w:space="0" w:color="auto"/>
              <w:right w:val="single" w:sz="4" w:space="0" w:color="auto"/>
            </w:tcBorders>
            <w:noWrap/>
            <w:vAlign w:val="center"/>
            <w:hideMark/>
          </w:tcPr>
          <w:p w14:paraId="36A0B5EA"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2D8DB097" w14:textId="1CD2C108" w:rsidR="000009D0" w:rsidRPr="00A05014" w:rsidRDefault="000009D0" w:rsidP="000009D0">
            <w:pPr>
              <w:widowControl/>
              <w:autoSpaceDE/>
              <w:autoSpaceDN/>
              <w:jc w:val="right"/>
              <w:rPr>
                <w:rFonts w:eastAsia="Times New Roman" w:cs="Calibri"/>
                <w:color w:val="000000"/>
                <w:lang w:val="en-US"/>
              </w:rPr>
            </w:pPr>
            <w:r w:rsidRPr="00BB3241">
              <w:t xml:space="preserve"> 40.560.900,00 </w:t>
            </w:r>
          </w:p>
        </w:tc>
      </w:tr>
      <w:tr w:rsidR="000009D0" w:rsidRPr="00A05014" w14:paraId="31616FB3"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323E1E1"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229D5759"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10F4E84A" w14:textId="3D2ABFC2" w:rsidR="000009D0" w:rsidRPr="00A05014" w:rsidRDefault="000009D0" w:rsidP="000009D0">
            <w:pPr>
              <w:widowControl/>
              <w:autoSpaceDE/>
              <w:autoSpaceDN/>
              <w:jc w:val="right"/>
              <w:rPr>
                <w:rFonts w:eastAsia="Times New Roman" w:cs="Calibri"/>
                <w:color w:val="000000"/>
                <w:lang w:val="en-US"/>
              </w:rPr>
            </w:pPr>
            <w:r w:rsidRPr="00BB3241">
              <w:t xml:space="preserve"> 39.000.000,00 </w:t>
            </w:r>
          </w:p>
        </w:tc>
      </w:tr>
      <w:tr w:rsidR="000009D0" w:rsidRPr="00A05014" w14:paraId="7D87ABB0"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0206F81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6067C6C5"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4D2F2CDA" w14:textId="4930C51F" w:rsidR="000009D0" w:rsidRPr="00A05014" w:rsidRDefault="000009D0" w:rsidP="000009D0">
            <w:pPr>
              <w:widowControl/>
              <w:autoSpaceDE/>
              <w:autoSpaceDN/>
              <w:jc w:val="right"/>
              <w:rPr>
                <w:rFonts w:eastAsia="Times New Roman" w:cs="Calibri"/>
                <w:color w:val="000000"/>
                <w:lang w:val="en-US"/>
              </w:rPr>
            </w:pPr>
            <w:r w:rsidRPr="00BB3241">
              <w:t xml:space="preserve"> 400.500,00 </w:t>
            </w:r>
          </w:p>
        </w:tc>
      </w:tr>
      <w:tr w:rsidR="000009D0" w:rsidRPr="00A05014" w14:paraId="393DF360"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8D2831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1EFCB2E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2F16720D" w14:textId="7FFB44D8" w:rsidR="000009D0" w:rsidRPr="00A05014" w:rsidRDefault="000009D0" w:rsidP="000009D0">
            <w:pPr>
              <w:widowControl/>
              <w:autoSpaceDE/>
              <w:autoSpaceDN/>
              <w:jc w:val="right"/>
              <w:rPr>
                <w:rFonts w:eastAsia="Times New Roman" w:cs="Calibri"/>
                <w:color w:val="000000"/>
                <w:lang w:val="en-US"/>
              </w:rPr>
            </w:pPr>
            <w:r w:rsidRPr="00BB3241">
              <w:t xml:space="preserve"> 840.000,00 </w:t>
            </w:r>
          </w:p>
        </w:tc>
      </w:tr>
      <w:tr w:rsidR="000009D0" w:rsidRPr="00A05014" w14:paraId="464BC0D5"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18AE7AF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78AF8448" w14:textId="7CC35935"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4A711E73" w14:textId="6D54C1C9" w:rsidR="000009D0" w:rsidRPr="00A05014" w:rsidRDefault="000009D0" w:rsidP="000009D0">
            <w:pPr>
              <w:widowControl/>
              <w:autoSpaceDE/>
              <w:autoSpaceDN/>
              <w:jc w:val="right"/>
              <w:rPr>
                <w:rFonts w:eastAsia="Times New Roman" w:cs="Calibri"/>
                <w:color w:val="000000"/>
                <w:lang w:val="en-US"/>
              </w:rPr>
            </w:pPr>
            <w:r w:rsidRPr="00BB3241">
              <w:t xml:space="preserve"> 320.400,00 </w:t>
            </w:r>
          </w:p>
        </w:tc>
      </w:tr>
      <w:tr w:rsidR="000009D0" w:rsidRPr="00A05014" w14:paraId="4937B543"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5450EFE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6864" w:type="dxa"/>
            <w:tcBorders>
              <w:top w:val="nil"/>
              <w:left w:val="nil"/>
              <w:bottom w:val="single" w:sz="4" w:space="0" w:color="auto"/>
              <w:right w:val="single" w:sz="4" w:space="0" w:color="auto"/>
            </w:tcBorders>
            <w:noWrap/>
            <w:vAlign w:val="center"/>
            <w:hideMark/>
          </w:tcPr>
          <w:p w14:paraId="401117E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hideMark/>
          </w:tcPr>
          <w:p w14:paraId="27A701D5" w14:textId="78E91065" w:rsidR="000009D0" w:rsidRPr="00A05014" w:rsidRDefault="000009D0" w:rsidP="000009D0">
            <w:pPr>
              <w:widowControl/>
              <w:autoSpaceDE/>
              <w:autoSpaceDN/>
              <w:jc w:val="right"/>
              <w:rPr>
                <w:rFonts w:eastAsia="Times New Roman" w:cs="Calibri"/>
                <w:color w:val="000000"/>
                <w:lang w:val="en-US"/>
              </w:rPr>
            </w:pPr>
            <w:r w:rsidRPr="00DF7D75">
              <w:t xml:space="preserve"> 1.016.800,00 </w:t>
            </w:r>
          </w:p>
        </w:tc>
      </w:tr>
      <w:tr w:rsidR="000009D0" w:rsidRPr="00A05014" w14:paraId="3BDDA151" w14:textId="77777777" w:rsidTr="0017717C">
        <w:trPr>
          <w:trHeight w:val="300"/>
        </w:trPr>
        <w:tc>
          <w:tcPr>
            <w:tcW w:w="502" w:type="dxa"/>
            <w:tcBorders>
              <w:top w:val="nil"/>
              <w:left w:val="single" w:sz="4" w:space="0" w:color="auto"/>
              <w:bottom w:val="single" w:sz="4" w:space="0" w:color="auto"/>
              <w:right w:val="single" w:sz="4" w:space="0" w:color="auto"/>
            </w:tcBorders>
            <w:noWrap/>
            <w:vAlign w:val="center"/>
            <w:hideMark/>
          </w:tcPr>
          <w:p w14:paraId="7931A25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002D6C4D"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4CC77DCB" w14:textId="0E8F2BFB" w:rsidR="000009D0" w:rsidRPr="00A05014" w:rsidRDefault="000009D0" w:rsidP="000009D0">
            <w:pPr>
              <w:widowControl/>
              <w:autoSpaceDE/>
              <w:autoSpaceDN/>
              <w:jc w:val="right"/>
              <w:rPr>
                <w:rFonts w:eastAsia="Times New Roman" w:cs="Calibri"/>
                <w:color w:val="000000"/>
                <w:lang w:val="en-US"/>
              </w:rPr>
            </w:pPr>
            <w:r w:rsidRPr="00DF7D75">
              <w:t xml:space="preserve"> 1.016.800,00 </w:t>
            </w:r>
          </w:p>
        </w:tc>
      </w:tr>
      <w:tr w:rsidR="0047402B" w:rsidRPr="00A05014" w14:paraId="250B9C21" w14:textId="77777777" w:rsidTr="0017717C">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40826EE0" w14:textId="77777777" w:rsidR="0047402B" w:rsidRPr="00A05014" w:rsidRDefault="0047402B" w:rsidP="0047402B">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6377E0E2" w14:textId="52A9BA4F" w:rsidR="0047402B" w:rsidRPr="00A05014" w:rsidRDefault="000009D0" w:rsidP="0047402B">
            <w:pPr>
              <w:widowControl/>
              <w:autoSpaceDE/>
              <w:autoSpaceDN/>
              <w:jc w:val="right"/>
              <w:rPr>
                <w:rFonts w:eastAsia="Times New Roman" w:cs="Calibri"/>
                <w:color w:val="000000"/>
                <w:lang w:val="en-US"/>
              </w:rPr>
            </w:pPr>
            <w:r w:rsidRPr="000009D0">
              <w:rPr>
                <w:rFonts w:cs="Calibri"/>
                <w:color w:val="000000"/>
              </w:rPr>
              <w:t>80.957.000,00</w:t>
            </w:r>
          </w:p>
        </w:tc>
      </w:tr>
    </w:tbl>
    <w:p w14:paraId="31FE5DD1" w14:textId="77777777" w:rsidR="00796589" w:rsidRPr="00637A62" w:rsidRDefault="00796589" w:rsidP="004A3572">
      <w:pPr>
        <w:pStyle w:val="BodyText"/>
        <w:jc w:val="both"/>
      </w:pPr>
    </w:p>
    <w:p w14:paraId="0661EABA" w14:textId="3D615976" w:rsidR="00796589" w:rsidRPr="00637A62" w:rsidRDefault="00796589" w:rsidP="004A3572">
      <w:pPr>
        <w:pStyle w:val="BodyText"/>
        <w:jc w:val="both"/>
        <w:rPr>
          <w:lang w:val="en-US"/>
        </w:rPr>
      </w:pPr>
      <w:r w:rsidRPr="00637A62">
        <w:lastRenderedPageBreak/>
        <w:t xml:space="preserve">Tabel </w:t>
      </w:r>
      <w:r w:rsidRPr="00637A62">
        <w:rPr>
          <w:lang w:val="en-US"/>
        </w:rPr>
        <w:t>1</w:t>
      </w:r>
      <w:r w:rsidR="00073DDD">
        <w:rPr>
          <w:lang w:val="id-ID"/>
        </w:rPr>
        <w:t>6</w:t>
      </w:r>
      <w:r w:rsidRPr="00637A62">
        <w:rPr>
          <w:lang w:val="en-US"/>
        </w:rPr>
        <w:t>5</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3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E348C9" w:rsidRPr="00A05014" w14:paraId="0CD64EED" w14:textId="77777777" w:rsidTr="00CC72D3">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16556358" w14:textId="77777777" w:rsidR="00E348C9" w:rsidRPr="00A05014" w:rsidRDefault="00E348C9"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64D0DA11" w14:textId="77777777" w:rsidR="00E348C9" w:rsidRPr="00A05014" w:rsidRDefault="00E348C9"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3CC428EE" w14:textId="5E10DF61" w:rsidR="00E348C9"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F2D17" w:rsidRPr="00A05014" w14:paraId="63565C9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49E9A04"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23873C9C"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hideMark/>
          </w:tcPr>
          <w:p w14:paraId="5385D921" w14:textId="7CE1E37A" w:rsidR="00AF2D17" w:rsidRPr="00A05014" w:rsidRDefault="00AF2D17" w:rsidP="00AF2D17">
            <w:pPr>
              <w:widowControl/>
              <w:autoSpaceDE/>
              <w:autoSpaceDN/>
              <w:jc w:val="center"/>
              <w:rPr>
                <w:rFonts w:eastAsia="Times New Roman" w:cs="Calibri"/>
                <w:color w:val="000000"/>
                <w:lang w:val="en-US"/>
              </w:rPr>
            </w:pPr>
            <w:r w:rsidRPr="00BB3B4A">
              <w:t xml:space="preserve"> 34,58 </w:t>
            </w:r>
          </w:p>
        </w:tc>
      </w:tr>
      <w:tr w:rsidR="00AF2D17" w:rsidRPr="00A05014" w14:paraId="4E64199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329E53F"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794C48B2"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22B06B60" w14:textId="49EC6052" w:rsidR="00AF2D17" w:rsidRPr="00A05014" w:rsidRDefault="00AF2D17" w:rsidP="00AF2D17">
            <w:pPr>
              <w:widowControl/>
              <w:autoSpaceDE/>
              <w:autoSpaceDN/>
              <w:jc w:val="center"/>
              <w:rPr>
                <w:rFonts w:eastAsia="Times New Roman" w:cs="Calibri"/>
                <w:color w:val="000000"/>
                <w:lang w:val="en-US"/>
              </w:rPr>
            </w:pPr>
            <w:r w:rsidRPr="00BB3B4A">
              <w:t xml:space="preserve"> 0,54 </w:t>
            </w:r>
          </w:p>
        </w:tc>
      </w:tr>
      <w:tr w:rsidR="00AF2D17" w:rsidRPr="00A05014" w14:paraId="5DC313C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135B50D"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346FAAB6"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5C5CEA67" w14:textId="5A5AC6DC" w:rsidR="00AF2D17" w:rsidRPr="00A05014" w:rsidRDefault="00AF2D17" w:rsidP="00AF2D17">
            <w:pPr>
              <w:widowControl/>
              <w:autoSpaceDE/>
              <w:autoSpaceDN/>
              <w:jc w:val="center"/>
              <w:rPr>
                <w:rFonts w:eastAsia="Times New Roman" w:cs="Calibri"/>
                <w:color w:val="000000"/>
                <w:lang w:val="en-US"/>
              </w:rPr>
            </w:pPr>
            <w:r w:rsidRPr="00BB3B4A">
              <w:t xml:space="preserve"> 1,78 </w:t>
            </w:r>
          </w:p>
        </w:tc>
      </w:tr>
      <w:tr w:rsidR="00AF2D17" w:rsidRPr="00A05014" w14:paraId="504A4A4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FDB6DED"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4014D764"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33DD7B58" w14:textId="76DB326C" w:rsidR="00AF2D17" w:rsidRPr="00A05014" w:rsidRDefault="00AF2D17" w:rsidP="00AF2D17">
            <w:pPr>
              <w:widowControl/>
              <w:autoSpaceDE/>
              <w:autoSpaceDN/>
              <w:jc w:val="center"/>
              <w:rPr>
                <w:rFonts w:eastAsia="Times New Roman" w:cs="Calibri"/>
                <w:color w:val="000000"/>
                <w:lang w:val="en-US"/>
              </w:rPr>
            </w:pPr>
            <w:r w:rsidRPr="00BB3B4A">
              <w:t xml:space="preserve"> 0,22 </w:t>
            </w:r>
          </w:p>
        </w:tc>
      </w:tr>
      <w:tr w:rsidR="00AF2D17" w:rsidRPr="00A05014" w14:paraId="42B103B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D10C995"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181224A9"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443EA87A" w14:textId="3E1D6AC7" w:rsidR="00AF2D17" w:rsidRPr="00A05014" w:rsidRDefault="00AF2D17" w:rsidP="00AF2D17">
            <w:pPr>
              <w:widowControl/>
              <w:autoSpaceDE/>
              <w:autoSpaceDN/>
              <w:jc w:val="center"/>
              <w:rPr>
                <w:rFonts w:eastAsia="Times New Roman" w:cs="Calibri"/>
                <w:color w:val="000000"/>
                <w:lang w:val="en-US"/>
              </w:rPr>
            </w:pPr>
            <w:r w:rsidRPr="00BB3B4A">
              <w:t xml:space="preserve"> 0,43 </w:t>
            </w:r>
          </w:p>
        </w:tc>
      </w:tr>
      <w:tr w:rsidR="00AF2D17" w:rsidRPr="00A05014" w14:paraId="4E6C327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BE75979"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156024F7"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7F669F01" w14:textId="63322BFA" w:rsidR="00AF2D17" w:rsidRPr="00A05014" w:rsidRDefault="00AF2D17" w:rsidP="00AF2D17">
            <w:pPr>
              <w:widowControl/>
              <w:autoSpaceDE/>
              <w:autoSpaceDN/>
              <w:jc w:val="center"/>
              <w:rPr>
                <w:rFonts w:eastAsia="Times New Roman" w:cs="Calibri"/>
                <w:color w:val="000000"/>
                <w:lang w:val="en-US"/>
              </w:rPr>
            </w:pPr>
            <w:r w:rsidRPr="00BB3B4A">
              <w:t xml:space="preserve"> 0,31 </w:t>
            </w:r>
          </w:p>
        </w:tc>
      </w:tr>
      <w:tr w:rsidR="00AF2D17" w:rsidRPr="00A05014" w14:paraId="41B46E1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7D88D78"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39B7FBB4"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490D6C5C" w14:textId="776141B1" w:rsidR="00AF2D17" w:rsidRPr="00A05014" w:rsidRDefault="00AF2D17" w:rsidP="00AF2D17">
            <w:pPr>
              <w:widowControl/>
              <w:autoSpaceDE/>
              <w:autoSpaceDN/>
              <w:jc w:val="center"/>
              <w:rPr>
                <w:rFonts w:eastAsia="Times New Roman" w:cs="Calibri"/>
                <w:color w:val="000000"/>
                <w:lang w:val="en-US"/>
              </w:rPr>
            </w:pPr>
            <w:r w:rsidRPr="00BB3B4A">
              <w:t xml:space="preserve"> 0,10 </w:t>
            </w:r>
          </w:p>
        </w:tc>
      </w:tr>
      <w:tr w:rsidR="00AF2D17" w:rsidRPr="00A05014" w14:paraId="6197A7D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1EF7F28"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7715" w:type="dxa"/>
            <w:tcBorders>
              <w:top w:val="nil"/>
              <w:left w:val="nil"/>
              <w:bottom w:val="single" w:sz="4" w:space="0" w:color="auto"/>
              <w:right w:val="single" w:sz="4" w:space="0" w:color="auto"/>
            </w:tcBorders>
            <w:noWrap/>
            <w:vAlign w:val="center"/>
            <w:hideMark/>
          </w:tcPr>
          <w:p w14:paraId="1BEDFA79"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31D816C7" w14:textId="5A4C2521" w:rsidR="00AF2D17" w:rsidRPr="00A05014" w:rsidRDefault="00AF2D17" w:rsidP="00AF2D17">
            <w:pPr>
              <w:widowControl/>
              <w:autoSpaceDE/>
              <w:autoSpaceDN/>
              <w:jc w:val="center"/>
              <w:rPr>
                <w:rFonts w:eastAsia="Times New Roman" w:cs="Calibri"/>
                <w:color w:val="000000"/>
                <w:lang w:val="en-US"/>
              </w:rPr>
            </w:pPr>
            <w:r w:rsidRPr="00BB3B4A">
              <w:t xml:space="preserve"> 0,44 </w:t>
            </w:r>
          </w:p>
        </w:tc>
      </w:tr>
      <w:tr w:rsidR="00AF2D17" w:rsidRPr="00A05014" w14:paraId="09DD459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20E4D14"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49AFC2AB"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0B7A3D9A" w14:textId="4D88FB0F" w:rsidR="00AF2D17" w:rsidRPr="00A05014" w:rsidRDefault="00AF2D17" w:rsidP="00AF2D17">
            <w:pPr>
              <w:widowControl/>
              <w:autoSpaceDE/>
              <w:autoSpaceDN/>
              <w:jc w:val="center"/>
              <w:rPr>
                <w:rFonts w:eastAsia="Times New Roman" w:cs="Calibri"/>
                <w:color w:val="000000"/>
                <w:lang w:val="en-US"/>
              </w:rPr>
            </w:pPr>
            <w:r w:rsidRPr="00BB3B4A">
              <w:t xml:space="preserve"> 1,47 </w:t>
            </w:r>
          </w:p>
        </w:tc>
      </w:tr>
      <w:tr w:rsidR="00AF2D17" w:rsidRPr="00A05014" w14:paraId="57C2AC6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8C3DF51"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5D5AED02"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2385A85E" w14:textId="722387B4" w:rsidR="00AF2D17" w:rsidRPr="00A05014" w:rsidRDefault="00AF2D17" w:rsidP="00AF2D17">
            <w:pPr>
              <w:widowControl/>
              <w:autoSpaceDE/>
              <w:autoSpaceDN/>
              <w:jc w:val="center"/>
              <w:rPr>
                <w:rFonts w:eastAsia="Times New Roman" w:cs="Calibri"/>
                <w:color w:val="000000"/>
                <w:lang w:val="en-US"/>
              </w:rPr>
            </w:pPr>
            <w:r w:rsidRPr="00BB3B4A">
              <w:t xml:space="preserve"> 0,88 </w:t>
            </w:r>
          </w:p>
        </w:tc>
      </w:tr>
      <w:tr w:rsidR="00AF2D17" w:rsidRPr="00A05014" w14:paraId="6051020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25BF900"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7D6C6730"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4AE09D39" w14:textId="74AE60E6" w:rsidR="00AF2D17" w:rsidRPr="00A05014" w:rsidRDefault="00AF2D17" w:rsidP="00AF2D17">
            <w:pPr>
              <w:widowControl/>
              <w:autoSpaceDE/>
              <w:autoSpaceDN/>
              <w:jc w:val="center"/>
              <w:rPr>
                <w:rFonts w:eastAsia="Times New Roman" w:cs="Calibri"/>
                <w:color w:val="000000"/>
                <w:lang w:val="en-US"/>
              </w:rPr>
            </w:pPr>
            <w:r w:rsidRPr="00BB3B4A">
              <w:t xml:space="preserve"> 1,15 </w:t>
            </w:r>
          </w:p>
        </w:tc>
      </w:tr>
      <w:tr w:rsidR="00AF2D17" w:rsidRPr="00A05014" w14:paraId="56AA4E7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EC816D9"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7D2134CE"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0C713E3E" w14:textId="7D914530" w:rsidR="00AF2D17" w:rsidRPr="00A05014" w:rsidRDefault="00AF2D17" w:rsidP="00AF2D17">
            <w:pPr>
              <w:widowControl/>
              <w:autoSpaceDE/>
              <w:autoSpaceDN/>
              <w:jc w:val="center"/>
              <w:rPr>
                <w:rFonts w:eastAsia="Times New Roman" w:cs="Calibri"/>
                <w:color w:val="000000"/>
                <w:lang w:val="en-US"/>
              </w:rPr>
            </w:pPr>
            <w:r w:rsidRPr="00BB3B4A">
              <w:t xml:space="preserve"> 0,36 </w:t>
            </w:r>
          </w:p>
        </w:tc>
      </w:tr>
      <w:tr w:rsidR="00AF2D17" w:rsidRPr="00A05014" w14:paraId="5891025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E911075"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7E31418D"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761E03D8" w14:textId="41C18AE9" w:rsidR="00AF2D17" w:rsidRPr="00A05014" w:rsidRDefault="00AF2D17" w:rsidP="00AF2D17">
            <w:pPr>
              <w:widowControl/>
              <w:autoSpaceDE/>
              <w:autoSpaceDN/>
              <w:jc w:val="center"/>
              <w:rPr>
                <w:rFonts w:eastAsia="Times New Roman" w:cs="Calibri"/>
                <w:color w:val="000000"/>
                <w:lang w:val="en-US"/>
              </w:rPr>
            </w:pPr>
            <w:r w:rsidRPr="00BB3B4A">
              <w:t xml:space="preserve"> 0,72 </w:t>
            </w:r>
          </w:p>
        </w:tc>
      </w:tr>
      <w:tr w:rsidR="00AF2D17" w:rsidRPr="00A05014" w14:paraId="145535E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E138EC2"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5F58896F"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4618F716" w14:textId="0BE79A8B" w:rsidR="00AF2D17" w:rsidRPr="00A05014" w:rsidRDefault="00AF2D17" w:rsidP="00AF2D17">
            <w:pPr>
              <w:widowControl/>
              <w:autoSpaceDE/>
              <w:autoSpaceDN/>
              <w:jc w:val="center"/>
              <w:rPr>
                <w:rFonts w:eastAsia="Times New Roman" w:cs="Calibri"/>
                <w:color w:val="000000"/>
                <w:lang w:val="en-US"/>
              </w:rPr>
            </w:pPr>
            <w:r w:rsidRPr="00BB3B4A">
              <w:t xml:space="preserve"> 0,46 </w:t>
            </w:r>
          </w:p>
        </w:tc>
      </w:tr>
      <w:tr w:rsidR="00AF2D17" w:rsidRPr="00A05014" w14:paraId="4ECF686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400EA1B"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5221E0D4"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3A4B5829" w14:textId="2AEE82E6" w:rsidR="00AF2D17" w:rsidRPr="00A05014" w:rsidRDefault="00AF2D17" w:rsidP="00AF2D17">
            <w:pPr>
              <w:widowControl/>
              <w:autoSpaceDE/>
              <w:autoSpaceDN/>
              <w:jc w:val="center"/>
              <w:rPr>
                <w:rFonts w:eastAsia="Times New Roman" w:cs="Calibri"/>
                <w:color w:val="000000"/>
                <w:lang w:val="en-US"/>
              </w:rPr>
            </w:pPr>
            <w:r w:rsidRPr="00BB3B4A">
              <w:t xml:space="preserve"> 5,65 </w:t>
            </w:r>
          </w:p>
        </w:tc>
      </w:tr>
      <w:tr w:rsidR="00AF2D17" w:rsidRPr="00A05014" w14:paraId="27A91C0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5E45D22"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24D5998D"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41E6FA70" w14:textId="4934A303" w:rsidR="00AF2D17" w:rsidRPr="00A05014" w:rsidRDefault="00AF2D17" w:rsidP="00AF2D17">
            <w:pPr>
              <w:widowControl/>
              <w:autoSpaceDE/>
              <w:autoSpaceDN/>
              <w:jc w:val="center"/>
              <w:rPr>
                <w:rFonts w:eastAsia="Times New Roman" w:cs="Calibri"/>
                <w:color w:val="000000"/>
                <w:lang w:val="en-US"/>
              </w:rPr>
            </w:pPr>
            <w:r w:rsidRPr="00BB3B4A">
              <w:t xml:space="preserve"> 1,62 </w:t>
            </w:r>
          </w:p>
        </w:tc>
      </w:tr>
      <w:tr w:rsidR="00AF2D17" w:rsidRPr="00A05014" w14:paraId="4405792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DA4E461"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59DA1AAE"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3680CB04" w14:textId="5BE3F409" w:rsidR="00AF2D17" w:rsidRPr="00A05014" w:rsidRDefault="00AF2D17" w:rsidP="00AF2D17">
            <w:pPr>
              <w:widowControl/>
              <w:autoSpaceDE/>
              <w:autoSpaceDN/>
              <w:jc w:val="center"/>
              <w:rPr>
                <w:rFonts w:eastAsia="Times New Roman" w:cs="Calibri"/>
                <w:color w:val="000000"/>
                <w:lang w:val="en-US"/>
              </w:rPr>
            </w:pPr>
            <w:r w:rsidRPr="00BB3B4A">
              <w:t xml:space="preserve"> 0,63 </w:t>
            </w:r>
          </w:p>
        </w:tc>
      </w:tr>
      <w:tr w:rsidR="00AF2D17" w:rsidRPr="00A05014" w14:paraId="504718B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10694FB"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148E2EAA"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0F2C12A1" w14:textId="0C2B8DD5" w:rsidR="00AF2D17" w:rsidRPr="00A05014" w:rsidRDefault="00AF2D17" w:rsidP="00AF2D17">
            <w:pPr>
              <w:widowControl/>
              <w:autoSpaceDE/>
              <w:autoSpaceDN/>
              <w:jc w:val="center"/>
              <w:rPr>
                <w:rFonts w:eastAsia="Times New Roman" w:cs="Calibri"/>
                <w:color w:val="000000"/>
                <w:lang w:val="en-US"/>
              </w:rPr>
            </w:pPr>
            <w:r w:rsidRPr="00BB3B4A">
              <w:t xml:space="preserve"> 0,80 </w:t>
            </w:r>
          </w:p>
        </w:tc>
      </w:tr>
      <w:tr w:rsidR="00AF2D17" w:rsidRPr="00A05014" w14:paraId="5E77D44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28BE1FF"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5B69D258"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6880D68E" w14:textId="03B70C00" w:rsidR="00AF2D17" w:rsidRPr="00A05014" w:rsidRDefault="00AF2D17" w:rsidP="00AF2D17">
            <w:pPr>
              <w:widowControl/>
              <w:autoSpaceDE/>
              <w:autoSpaceDN/>
              <w:jc w:val="center"/>
              <w:rPr>
                <w:rFonts w:eastAsia="Times New Roman" w:cs="Calibri"/>
                <w:color w:val="000000"/>
                <w:lang w:val="en-US"/>
              </w:rPr>
            </w:pPr>
            <w:r w:rsidRPr="00BB3B4A">
              <w:t xml:space="preserve"> 1,41 </w:t>
            </w:r>
          </w:p>
        </w:tc>
      </w:tr>
      <w:tr w:rsidR="00AF2D17" w:rsidRPr="00A05014" w14:paraId="738CF94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617C3DF"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48C20333"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15F44703" w14:textId="52FC9756" w:rsidR="00AF2D17" w:rsidRPr="00A05014" w:rsidRDefault="00AF2D17" w:rsidP="00AF2D17">
            <w:pPr>
              <w:widowControl/>
              <w:autoSpaceDE/>
              <w:autoSpaceDN/>
              <w:jc w:val="center"/>
              <w:rPr>
                <w:rFonts w:eastAsia="Times New Roman" w:cs="Calibri"/>
                <w:color w:val="000000"/>
                <w:lang w:val="en-US"/>
              </w:rPr>
            </w:pPr>
            <w:r w:rsidRPr="00BB3B4A">
              <w:t xml:space="preserve"> 0,14 </w:t>
            </w:r>
          </w:p>
        </w:tc>
      </w:tr>
      <w:tr w:rsidR="00AF2D17" w:rsidRPr="00A05014" w14:paraId="267B7FE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243D99C"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7FFFEDCA"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2B4B6603" w14:textId="159DC8C4" w:rsidR="00AF2D17" w:rsidRPr="00A05014" w:rsidRDefault="00AF2D17" w:rsidP="00AF2D17">
            <w:pPr>
              <w:widowControl/>
              <w:autoSpaceDE/>
              <w:autoSpaceDN/>
              <w:jc w:val="center"/>
              <w:rPr>
                <w:rFonts w:eastAsia="Times New Roman" w:cs="Calibri"/>
                <w:color w:val="000000"/>
                <w:lang w:val="en-US"/>
              </w:rPr>
            </w:pPr>
            <w:r w:rsidRPr="00BB3B4A">
              <w:t xml:space="preserve"> 0,97 </w:t>
            </w:r>
          </w:p>
        </w:tc>
      </w:tr>
      <w:tr w:rsidR="00AF2D17" w:rsidRPr="00A05014" w14:paraId="30F955D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AE767D5"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4A87542F"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7E642C3A" w14:textId="6582F86F" w:rsidR="00AF2D17" w:rsidRPr="00A05014" w:rsidRDefault="00AF2D17" w:rsidP="00AF2D17">
            <w:pPr>
              <w:widowControl/>
              <w:autoSpaceDE/>
              <w:autoSpaceDN/>
              <w:jc w:val="center"/>
              <w:rPr>
                <w:rFonts w:eastAsia="Times New Roman" w:cs="Calibri"/>
                <w:color w:val="000000"/>
                <w:lang w:val="en-US"/>
              </w:rPr>
            </w:pPr>
            <w:r w:rsidRPr="00BB3B4A">
              <w:t xml:space="preserve"> 0,26 </w:t>
            </w:r>
          </w:p>
        </w:tc>
      </w:tr>
      <w:tr w:rsidR="00AF2D17" w:rsidRPr="00A05014" w14:paraId="65E25D0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85DE32D"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74E134A6"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6916BB0A" w14:textId="43B60E91" w:rsidR="00AF2D17" w:rsidRPr="00A05014" w:rsidRDefault="00AF2D17" w:rsidP="00AF2D17">
            <w:pPr>
              <w:widowControl/>
              <w:autoSpaceDE/>
              <w:autoSpaceDN/>
              <w:jc w:val="center"/>
              <w:rPr>
                <w:rFonts w:eastAsia="Times New Roman" w:cs="Calibri"/>
                <w:color w:val="000000"/>
                <w:lang w:val="en-US"/>
              </w:rPr>
            </w:pPr>
            <w:r w:rsidRPr="00BB3B4A">
              <w:t xml:space="preserve"> 3,27 </w:t>
            </w:r>
          </w:p>
        </w:tc>
      </w:tr>
      <w:tr w:rsidR="00AF2D17" w:rsidRPr="00A05014" w14:paraId="4EF0651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817FBF6"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0B29D01B"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401667BE" w14:textId="1B686D37" w:rsidR="00AF2D17" w:rsidRPr="00A05014" w:rsidRDefault="00AF2D17" w:rsidP="00AF2D17">
            <w:pPr>
              <w:widowControl/>
              <w:autoSpaceDE/>
              <w:autoSpaceDN/>
              <w:jc w:val="center"/>
              <w:rPr>
                <w:rFonts w:eastAsia="Times New Roman" w:cs="Calibri"/>
                <w:color w:val="000000"/>
                <w:lang w:val="en-US"/>
              </w:rPr>
            </w:pPr>
            <w:r w:rsidRPr="00BB3B4A">
              <w:t xml:space="preserve"> 1,56 </w:t>
            </w:r>
          </w:p>
        </w:tc>
      </w:tr>
      <w:tr w:rsidR="00AF2D17" w:rsidRPr="00A05014" w14:paraId="233C152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763E6AB"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4E9525DB"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2E073524" w14:textId="0166149B" w:rsidR="00AF2D17" w:rsidRPr="00A05014" w:rsidRDefault="00AF2D17" w:rsidP="00AF2D17">
            <w:pPr>
              <w:widowControl/>
              <w:autoSpaceDE/>
              <w:autoSpaceDN/>
              <w:jc w:val="center"/>
              <w:rPr>
                <w:rFonts w:eastAsia="Times New Roman" w:cs="Calibri"/>
                <w:color w:val="000000"/>
                <w:lang w:val="en-US"/>
              </w:rPr>
            </w:pPr>
            <w:r w:rsidRPr="00BB3B4A">
              <w:t xml:space="preserve"> 2,18 </w:t>
            </w:r>
          </w:p>
        </w:tc>
      </w:tr>
      <w:tr w:rsidR="00AF2D17" w:rsidRPr="00A05014" w14:paraId="7167CD0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304F227"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7FCAB2B5"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35EBD964" w14:textId="2EFC35EF" w:rsidR="00AF2D17" w:rsidRPr="00A05014" w:rsidRDefault="00AF2D17" w:rsidP="00AF2D17">
            <w:pPr>
              <w:widowControl/>
              <w:autoSpaceDE/>
              <w:autoSpaceDN/>
              <w:jc w:val="center"/>
              <w:rPr>
                <w:rFonts w:eastAsia="Times New Roman" w:cs="Calibri"/>
                <w:color w:val="000000"/>
                <w:lang w:val="en-US"/>
              </w:rPr>
            </w:pPr>
            <w:r w:rsidRPr="00BB3B4A">
              <w:t xml:space="preserve"> 2,78 </w:t>
            </w:r>
          </w:p>
        </w:tc>
      </w:tr>
      <w:tr w:rsidR="00AF2D17" w:rsidRPr="00A05014" w14:paraId="33681B0E"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6315BB6"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7715" w:type="dxa"/>
            <w:tcBorders>
              <w:top w:val="nil"/>
              <w:left w:val="nil"/>
              <w:bottom w:val="single" w:sz="4" w:space="0" w:color="auto"/>
              <w:right w:val="single" w:sz="4" w:space="0" w:color="auto"/>
            </w:tcBorders>
            <w:noWrap/>
            <w:vAlign w:val="center"/>
            <w:hideMark/>
          </w:tcPr>
          <w:p w14:paraId="1E982AC3"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6860225C" w14:textId="564DD4E7" w:rsidR="00AF2D17" w:rsidRPr="00A05014" w:rsidRDefault="00AF2D17" w:rsidP="00AF2D17">
            <w:pPr>
              <w:widowControl/>
              <w:autoSpaceDE/>
              <w:autoSpaceDN/>
              <w:jc w:val="center"/>
              <w:rPr>
                <w:rFonts w:eastAsia="Times New Roman" w:cs="Calibri"/>
                <w:color w:val="000000"/>
                <w:lang w:val="en-US"/>
              </w:rPr>
            </w:pPr>
            <w:r w:rsidRPr="00BB3B4A">
              <w:t xml:space="preserve"> 1,03 </w:t>
            </w:r>
          </w:p>
        </w:tc>
      </w:tr>
      <w:tr w:rsidR="00AF2D17" w:rsidRPr="00A05014" w14:paraId="4EDDA3F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BE2B710"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0395A587"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3D39BFD4" w14:textId="6FA8457E" w:rsidR="00AF2D17" w:rsidRPr="00A05014" w:rsidRDefault="00AF2D17" w:rsidP="00AF2D17">
            <w:pPr>
              <w:widowControl/>
              <w:autoSpaceDE/>
              <w:autoSpaceDN/>
              <w:jc w:val="center"/>
              <w:rPr>
                <w:rFonts w:eastAsia="Times New Roman" w:cs="Calibri"/>
                <w:color w:val="000000"/>
                <w:lang w:val="en-US"/>
              </w:rPr>
            </w:pPr>
            <w:r w:rsidRPr="00BB3B4A">
              <w:t xml:space="preserve"> 0,67 </w:t>
            </w:r>
          </w:p>
        </w:tc>
      </w:tr>
      <w:tr w:rsidR="00AF2D17" w:rsidRPr="00A05014" w14:paraId="4337958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7E8B212"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250426DF"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4EB83CAB" w14:textId="12A0E50C" w:rsidR="00AF2D17" w:rsidRPr="00A05014" w:rsidRDefault="00AF2D17" w:rsidP="00AF2D17">
            <w:pPr>
              <w:widowControl/>
              <w:autoSpaceDE/>
              <w:autoSpaceDN/>
              <w:jc w:val="center"/>
              <w:rPr>
                <w:rFonts w:eastAsia="Times New Roman" w:cs="Calibri"/>
                <w:color w:val="000000"/>
                <w:lang w:val="en-US"/>
              </w:rPr>
            </w:pPr>
            <w:r w:rsidRPr="00BB3B4A">
              <w:t xml:space="preserve"> 1,52 </w:t>
            </w:r>
          </w:p>
        </w:tc>
      </w:tr>
      <w:tr w:rsidR="00AF2D17" w:rsidRPr="00A05014" w14:paraId="790EB359"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66F6F2C"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3C08C7BF"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372DFF47" w14:textId="5BAFA7E7" w:rsidR="00AF2D17" w:rsidRPr="00A05014" w:rsidRDefault="00AF2D17" w:rsidP="00AF2D17">
            <w:pPr>
              <w:widowControl/>
              <w:autoSpaceDE/>
              <w:autoSpaceDN/>
              <w:jc w:val="center"/>
              <w:rPr>
                <w:rFonts w:eastAsia="Times New Roman" w:cs="Calibri"/>
                <w:color w:val="000000"/>
                <w:lang w:val="en-US"/>
              </w:rPr>
            </w:pPr>
            <w:r w:rsidRPr="00BB3B4A">
              <w:t xml:space="preserve"> 1,22 </w:t>
            </w:r>
          </w:p>
        </w:tc>
      </w:tr>
      <w:tr w:rsidR="00AF2D17" w:rsidRPr="00A05014" w14:paraId="119B1AA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40351D8"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4E67B6B1"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3B01A189" w14:textId="4DBCC1D3" w:rsidR="00AF2D17" w:rsidRPr="00A05014" w:rsidRDefault="00AF2D17" w:rsidP="00AF2D17">
            <w:pPr>
              <w:widowControl/>
              <w:autoSpaceDE/>
              <w:autoSpaceDN/>
              <w:jc w:val="center"/>
              <w:rPr>
                <w:rFonts w:eastAsia="Times New Roman" w:cs="Calibri"/>
                <w:color w:val="000000"/>
                <w:lang w:val="en-US"/>
              </w:rPr>
            </w:pPr>
            <w:r w:rsidRPr="00BB3B4A">
              <w:t xml:space="preserve"> 63,82 </w:t>
            </w:r>
          </w:p>
        </w:tc>
      </w:tr>
      <w:tr w:rsidR="00AF2D17" w:rsidRPr="00A05014" w14:paraId="46D6D57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65B0F55"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6E67D0FF" w14:textId="77777777" w:rsidR="00AF2D17" w:rsidRPr="00A05014" w:rsidRDefault="00AF2D17" w:rsidP="00AF2D17">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16C1E730" w14:textId="7973F5AA" w:rsidR="00AF2D17" w:rsidRPr="00A05014" w:rsidRDefault="00AF2D17" w:rsidP="00AF2D17">
            <w:pPr>
              <w:widowControl/>
              <w:autoSpaceDE/>
              <w:autoSpaceDN/>
              <w:jc w:val="center"/>
              <w:rPr>
                <w:rFonts w:eastAsia="Times New Roman" w:cs="Calibri"/>
                <w:color w:val="000000"/>
                <w:lang w:val="en-US"/>
              </w:rPr>
            </w:pPr>
            <w:r w:rsidRPr="00BB3B4A">
              <w:t xml:space="preserve"> 61,36 </w:t>
            </w:r>
          </w:p>
        </w:tc>
      </w:tr>
      <w:tr w:rsidR="00AF2D17" w:rsidRPr="00A05014" w14:paraId="614FA37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AC88C60"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3ABE1DA9"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3F055C57" w14:textId="6DBB2764" w:rsidR="00AF2D17" w:rsidRPr="00A05014" w:rsidRDefault="00AF2D17" w:rsidP="00AF2D17">
            <w:pPr>
              <w:widowControl/>
              <w:autoSpaceDE/>
              <w:autoSpaceDN/>
              <w:jc w:val="center"/>
              <w:rPr>
                <w:rFonts w:eastAsia="Times New Roman" w:cs="Calibri"/>
                <w:color w:val="000000"/>
                <w:lang w:val="en-US"/>
              </w:rPr>
            </w:pPr>
            <w:r w:rsidRPr="00BB3B4A">
              <w:t xml:space="preserve"> 0,63 </w:t>
            </w:r>
          </w:p>
        </w:tc>
      </w:tr>
      <w:tr w:rsidR="00AF2D17" w:rsidRPr="00A05014" w14:paraId="7EF6154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73E7A3F"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42E4AC50"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4D04F62C" w14:textId="0842603A" w:rsidR="00AF2D17" w:rsidRPr="00A05014" w:rsidRDefault="00AF2D17" w:rsidP="00AF2D17">
            <w:pPr>
              <w:widowControl/>
              <w:autoSpaceDE/>
              <w:autoSpaceDN/>
              <w:jc w:val="center"/>
              <w:rPr>
                <w:rFonts w:eastAsia="Times New Roman" w:cs="Calibri"/>
                <w:color w:val="000000"/>
                <w:lang w:val="en-US"/>
              </w:rPr>
            </w:pPr>
            <w:r w:rsidRPr="00BB3B4A">
              <w:t xml:space="preserve"> 1,32 </w:t>
            </w:r>
          </w:p>
        </w:tc>
      </w:tr>
      <w:tr w:rsidR="00AF2D17" w:rsidRPr="00A05014" w14:paraId="3896212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19C01BD"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18FB96B0" w14:textId="1FCFC81F"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0EBFCF22" w14:textId="3B18A7E7" w:rsidR="00AF2D17" w:rsidRPr="00A05014" w:rsidRDefault="00AF2D17" w:rsidP="00AF2D17">
            <w:pPr>
              <w:widowControl/>
              <w:autoSpaceDE/>
              <w:autoSpaceDN/>
              <w:jc w:val="center"/>
              <w:rPr>
                <w:rFonts w:eastAsia="Times New Roman" w:cs="Calibri"/>
                <w:color w:val="000000"/>
                <w:lang w:val="en-US"/>
              </w:rPr>
            </w:pPr>
            <w:r w:rsidRPr="00BB3B4A">
              <w:t xml:space="preserve"> 0,50 </w:t>
            </w:r>
          </w:p>
        </w:tc>
      </w:tr>
      <w:tr w:rsidR="00AF2D17" w:rsidRPr="00A05014" w14:paraId="4E3B13D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A1F6975"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721D6014"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36770A69" w14:textId="3A5EF6A6" w:rsidR="00AF2D17" w:rsidRPr="00A05014" w:rsidRDefault="00AF2D17" w:rsidP="00AF2D17">
            <w:pPr>
              <w:widowControl/>
              <w:autoSpaceDE/>
              <w:autoSpaceDN/>
              <w:jc w:val="center"/>
              <w:rPr>
                <w:rFonts w:eastAsia="Times New Roman" w:cs="Calibri"/>
                <w:color w:val="000000"/>
                <w:lang w:val="en-US"/>
              </w:rPr>
            </w:pPr>
            <w:r w:rsidRPr="00BB3B4A">
              <w:t xml:space="preserve"> 1,60 </w:t>
            </w:r>
          </w:p>
        </w:tc>
      </w:tr>
      <w:tr w:rsidR="00AF2D17" w:rsidRPr="00A05014" w14:paraId="35279F3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B74F8CB" w14:textId="77777777" w:rsidR="00AF2D17" w:rsidRPr="00A05014" w:rsidRDefault="00AF2D17" w:rsidP="00AF2D17">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61796DD8" w14:textId="77777777" w:rsidR="00AF2D17" w:rsidRPr="00A05014" w:rsidRDefault="00AF2D17" w:rsidP="00AF2D17">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32D087EC" w14:textId="0A2BA527" w:rsidR="00AF2D17" w:rsidRPr="00A05014" w:rsidRDefault="00AF2D17" w:rsidP="00AF2D17">
            <w:pPr>
              <w:widowControl/>
              <w:autoSpaceDE/>
              <w:autoSpaceDN/>
              <w:jc w:val="center"/>
              <w:rPr>
                <w:rFonts w:eastAsia="Times New Roman" w:cs="Calibri"/>
                <w:color w:val="000000"/>
                <w:lang w:val="en-US"/>
              </w:rPr>
            </w:pPr>
            <w:r w:rsidRPr="00BB3B4A">
              <w:t xml:space="preserve"> 1,60 </w:t>
            </w:r>
          </w:p>
        </w:tc>
      </w:tr>
      <w:tr w:rsidR="00E348C9" w:rsidRPr="00A05014" w14:paraId="57346A15" w14:textId="77777777" w:rsidTr="00CC72D3">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4C147792" w14:textId="77777777" w:rsidR="00E348C9" w:rsidRPr="00A05014" w:rsidRDefault="00E348C9" w:rsidP="00A05014">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3E0FB906" w14:textId="332F95D1" w:rsidR="00E348C9" w:rsidRPr="00A05014" w:rsidRDefault="00612D91" w:rsidP="00A05014">
            <w:pPr>
              <w:widowControl/>
              <w:autoSpaceDE/>
              <w:autoSpaceDN/>
              <w:jc w:val="center"/>
              <w:rPr>
                <w:rFonts w:eastAsia="Times New Roman" w:cs="Calibri"/>
                <w:color w:val="000000"/>
                <w:lang w:val="en-US"/>
              </w:rPr>
            </w:pPr>
            <w:r>
              <w:rPr>
                <w:rFonts w:eastAsia="Times New Roman" w:cs="Calibri"/>
                <w:color w:val="000000"/>
                <w:lang w:val="id-ID"/>
              </w:rPr>
              <w:t>100</w:t>
            </w:r>
            <w:r w:rsidR="00E348C9" w:rsidRPr="00A05014">
              <w:rPr>
                <w:rFonts w:eastAsia="Times New Roman" w:cs="Calibri"/>
                <w:color w:val="000000"/>
                <w:lang w:val="en-US"/>
              </w:rPr>
              <w:t>,00</w:t>
            </w:r>
          </w:p>
        </w:tc>
      </w:tr>
    </w:tbl>
    <w:p w14:paraId="09268ED7" w14:textId="77777777" w:rsidR="00796589" w:rsidRDefault="00796589" w:rsidP="004A3572">
      <w:pPr>
        <w:pStyle w:val="BodyText"/>
        <w:jc w:val="both"/>
        <w:rPr>
          <w:lang w:val="en-US"/>
        </w:rPr>
      </w:pPr>
    </w:p>
    <w:p w14:paraId="508E7732" w14:textId="77777777" w:rsidR="00E84948" w:rsidRDefault="00E84948" w:rsidP="004A3572">
      <w:pPr>
        <w:pStyle w:val="BodyText"/>
        <w:jc w:val="both"/>
        <w:rPr>
          <w:lang w:val="en-US"/>
        </w:rPr>
      </w:pPr>
    </w:p>
    <w:p w14:paraId="2F006A79" w14:textId="77777777" w:rsidR="00E84948" w:rsidRDefault="00E84948" w:rsidP="004A3572">
      <w:pPr>
        <w:pStyle w:val="BodyText"/>
        <w:jc w:val="both"/>
        <w:rPr>
          <w:lang w:val="en-US"/>
        </w:rPr>
      </w:pPr>
    </w:p>
    <w:p w14:paraId="59BCB2DC" w14:textId="77777777" w:rsidR="00E84948" w:rsidRPr="00637A62" w:rsidRDefault="00E84948" w:rsidP="004A3572">
      <w:pPr>
        <w:pStyle w:val="BodyText"/>
        <w:jc w:val="both"/>
        <w:rPr>
          <w:lang w:val="en-US"/>
        </w:rPr>
      </w:pPr>
    </w:p>
    <w:p w14:paraId="2742715C" w14:textId="75D24C11" w:rsidR="00796589" w:rsidRPr="00637A62" w:rsidRDefault="00796589" w:rsidP="004A3572">
      <w:pPr>
        <w:pStyle w:val="BodyText"/>
        <w:jc w:val="both"/>
      </w:pPr>
      <w:r w:rsidRPr="00637A62">
        <w:t xml:space="preserve">Tabel </w:t>
      </w:r>
      <w:r w:rsidRPr="00637A62">
        <w:rPr>
          <w:lang w:val="en-US"/>
        </w:rPr>
        <w:t>1</w:t>
      </w:r>
      <w:r w:rsidR="00073DDD">
        <w:rPr>
          <w:lang w:val="id-ID"/>
        </w:rPr>
        <w:t>6</w:t>
      </w:r>
      <w:r w:rsidRPr="00637A62">
        <w:rPr>
          <w:lang w:val="en-US"/>
        </w:rPr>
        <w:t>6</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3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846"/>
        <w:gridCol w:w="1985"/>
      </w:tblGrid>
      <w:tr w:rsidR="00983CBA" w:rsidRPr="00A05014" w14:paraId="520666D3" w14:textId="77777777" w:rsidTr="0017717C">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287FE790" w14:textId="77777777" w:rsidR="00983CBA" w:rsidRPr="00A05014" w:rsidRDefault="00983CBA" w:rsidP="004A3572">
            <w:pPr>
              <w:widowControl/>
              <w:autoSpaceDE/>
              <w:autoSpaceDN/>
              <w:jc w:val="center"/>
              <w:rPr>
                <w:rFonts w:eastAsia="Times New Roman" w:cs="Calibri"/>
                <w:color w:val="000000"/>
                <w:lang w:val="en-US"/>
              </w:rPr>
            </w:pPr>
            <w:r w:rsidRPr="00A05014">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center"/>
            <w:hideMark/>
          </w:tcPr>
          <w:p w14:paraId="4DE3558E" w14:textId="77777777" w:rsidR="00983CBA" w:rsidRPr="00A05014" w:rsidRDefault="00983CBA" w:rsidP="004A3572">
            <w:pPr>
              <w:widowControl/>
              <w:autoSpaceDE/>
              <w:autoSpaceDN/>
              <w:jc w:val="center"/>
              <w:rPr>
                <w:rFonts w:eastAsia="Times New Roman" w:cs="Calibri"/>
                <w:color w:val="000000"/>
                <w:lang w:val="en-US"/>
              </w:rPr>
            </w:pPr>
            <w:proofErr w:type="spellStart"/>
            <w:r w:rsidRPr="00A05014">
              <w:rPr>
                <w:rFonts w:eastAsia="Times New Roman" w:cs="Calibri"/>
                <w:color w:val="000000"/>
                <w:lang w:val="en-US"/>
              </w:rPr>
              <w:t>Jenis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700C7CBE" w14:textId="172B9FB3" w:rsidR="00983CBA" w:rsidRPr="00A05014"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009D0" w:rsidRPr="00A05014" w14:paraId="130A308A"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AA3969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center"/>
            <w:hideMark/>
          </w:tcPr>
          <w:p w14:paraId="50D565A4"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Peralatan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6362A7A7" w14:textId="6AB2E181" w:rsidR="000009D0" w:rsidRPr="00A05014" w:rsidRDefault="000009D0" w:rsidP="000009D0">
            <w:pPr>
              <w:widowControl/>
              <w:autoSpaceDE/>
              <w:autoSpaceDN/>
              <w:jc w:val="right"/>
              <w:rPr>
                <w:rFonts w:eastAsia="Times New Roman" w:cs="Calibri"/>
                <w:color w:val="000000"/>
                <w:lang w:val="en-US"/>
              </w:rPr>
            </w:pPr>
            <w:r w:rsidRPr="007838AA">
              <w:t xml:space="preserve"> 32.968.200,00 </w:t>
            </w:r>
          </w:p>
        </w:tc>
      </w:tr>
      <w:tr w:rsidR="000009D0" w:rsidRPr="00A05014" w14:paraId="3961C8C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8F4EBC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37055236"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59548A69" w14:textId="7461315C" w:rsidR="000009D0" w:rsidRPr="00A05014" w:rsidRDefault="000009D0" w:rsidP="000009D0">
            <w:pPr>
              <w:widowControl/>
              <w:autoSpaceDE/>
              <w:autoSpaceDN/>
              <w:jc w:val="right"/>
              <w:rPr>
                <w:rFonts w:eastAsia="Times New Roman" w:cs="Calibri"/>
                <w:color w:val="000000"/>
                <w:lang w:val="en-US"/>
              </w:rPr>
            </w:pPr>
            <w:r w:rsidRPr="007838AA">
              <w:t xml:space="preserve"> 512.000,00 </w:t>
            </w:r>
          </w:p>
        </w:tc>
      </w:tr>
      <w:tr w:rsidR="000009D0" w:rsidRPr="00A05014" w14:paraId="2D255ED4"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760366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4113415E"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3F79EFA3" w14:textId="1B2A2CCB" w:rsidR="000009D0" w:rsidRPr="00A05014" w:rsidRDefault="000009D0" w:rsidP="000009D0">
            <w:pPr>
              <w:widowControl/>
              <w:autoSpaceDE/>
              <w:autoSpaceDN/>
              <w:jc w:val="right"/>
              <w:rPr>
                <w:rFonts w:eastAsia="Times New Roman" w:cs="Calibri"/>
                <w:color w:val="000000"/>
                <w:lang w:val="en-US"/>
              </w:rPr>
            </w:pPr>
            <w:r w:rsidRPr="007838AA">
              <w:t xml:space="preserve"> 1.700.000,00 </w:t>
            </w:r>
          </w:p>
        </w:tc>
      </w:tr>
      <w:tr w:rsidR="000009D0" w:rsidRPr="00A05014" w14:paraId="0D48D3CA"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DB3B99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lastRenderedPageBreak/>
              <w:t>3</w:t>
            </w:r>
          </w:p>
        </w:tc>
        <w:tc>
          <w:tcPr>
            <w:tcW w:w="6846" w:type="dxa"/>
            <w:tcBorders>
              <w:top w:val="nil"/>
              <w:left w:val="nil"/>
              <w:bottom w:val="single" w:sz="4" w:space="0" w:color="auto"/>
              <w:right w:val="single" w:sz="4" w:space="0" w:color="auto"/>
            </w:tcBorders>
            <w:noWrap/>
            <w:vAlign w:val="center"/>
            <w:hideMark/>
          </w:tcPr>
          <w:p w14:paraId="42E4AAA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Sapulidi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22452D77" w14:textId="2BF1FFDF" w:rsidR="000009D0" w:rsidRPr="00A05014" w:rsidRDefault="000009D0" w:rsidP="000009D0">
            <w:pPr>
              <w:widowControl/>
              <w:autoSpaceDE/>
              <w:autoSpaceDN/>
              <w:jc w:val="right"/>
              <w:rPr>
                <w:rFonts w:eastAsia="Times New Roman" w:cs="Calibri"/>
                <w:color w:val="000000"/>
                <w:lang w:val="en-US"/>
              </w:rPr>
            </w:pPr>
            <w:r w:rsidRPr="007838AA">
              <w:t xml:space="preserve"> 208.000,00 </w:t>
            </w:r>
          </w:p>
        </w:tc>
      </w:tr>
      <w:tr w:rsidR="000009D0" w:rsidRPr="00A05014" w14:paraId="3C7E1C4E"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DF19A77"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78BF95E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Pengki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75A6AC5F" w14:textId="410E2DC3" w:rsidR="000009D0" w:rsidRPr="00A05014" w:rsidRDefault="000009D0" w:rsidP="000009D0">
            <w:pPr>
              <w:widowControl/>
              <w:autoSpaceDE/>
              <w:autoSpaceDN/>
              <w:jc w:val="right"/>
              <w:rPr>
                <w:rFonts w:eastAsia="Times New Roman" w:cs="Calibri"/>
                <w:color w:val="000000"/>
                <w:lang w:val="en-US"/>
              </w:rPr>
            </w:pPr>
            <w:r w:rsidRPr="007838AA">
              <w:t xml:space="preserve"> 408.000,00 </w:t>
            </w:r>
          </w:p>
        </w:tc>
      </w:tr>
      <w:tr w:rsidR="000009D0" w:rsidRPr="00A05014" w14:paraId="114A891B"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D10A9D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5</w:t>
            </w:r>
          </w:p>
        </w:tc>
        <w:tc>
          <w:tcPr>
            <w:tcW w:w="6846" w:type="dxa"/>
            <w:tcBorders>
              <w:top w:val="nil"/>
              <w:left w:val="nil"/>
              <w:bottom w:val="single" w:sz="4" w:space="0" w:color="auto"/>
              <w:right w:val="single" w:sz="4" w:space="0" w:color="auto"/>
            </w:tcBorders>
            <w:noWrap/>
            <w:vAlign w:val="center"/>
            <w:hideMark/>
          </w:tcPr>
          <w:p w14:paraId="134F635C"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08BB4107" w14:textId="53622751" w:rsidR="000009D0" w:rsidRPr="00A05014" w:rsidRDefault="000009D0" w:rsidP="000009D0">
            <w:pPr>
              <w:widowControl/>
              <w:autoSpaceDE/>
              <w:autoSpaceDN/>
              <w:jc w:val="right"/>
              <w:rPr>
                <w:rFonts w:eastAsia="Times New Roman" w:cs="Calibri"/>
                <w:color w:val="000000"/>
                <w:lang w:val="en-US"/>
              </w:rPr>
            </w:pPr>
            <w:r w:rsidRPr="007838AA">
              <w:t xml:space="preserve"> 291.000,00 </w:t>
            </w:r>
          </w:p>
        </w:tc>
      </w:tr>
      <w:tr w:rsidR="000009D0" w:rsidRPr="00A05014" w14:paraId="16CF55B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37A8927"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6</w:t>
            </w:r>
          </w:p>
        </w:tc>
        <w:tc>
          <w:tcPr>
            <w:tcW w:w="6846" w:type="dxa"/>
            <w:tcBorders>
              <w:top w:val="nil"/>
              <w:left w:val="nil"/>
              <w:bottom w:val="single" w:sz="4" w:space="0" w:color="auto"/>
              <w:right w:val="single" w:sz="4" w:space="0" w:color="auto"/>
            </w:tcBorders>
            <w:noWrap/>
            <w:vAlign w:val="center"/>
            <w:hideMark/>
          </w:tcPr>
          <w:p w14:paraId="3EEC8DC9"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Gayung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19791614" w14:textId="33016E71" w:rsidR="000009D0" w:rsidRPr="00A05014" w:rsidRDefault="000009D0" w:rsidP="000009D0">
            <w:pPr>
              <w:widowControl/>
              <w:autoSpaceDE/>
              <w:autoSpaceDN/>
              <w:jc w:val="right"/>
              <w:rPr>
                <w:rFonts w:eastAsia="Times New Roman" w:cs="Calibri"/>
                <w:color w:val="000000"/>
                <w:lang w:val="en-US"/>
              </w:rPr>
            </w:pPr>
            <w:r w:rsidRPr="007838AA">
              <w:t xml:space="preserve"> 99.200,00 </w:t>
            </w:r>
          </w:p>
        </w:tc>
      </w:tr>
      <w:tr w:rsidR="000009D0" w:rsidRPr="00A05014" w14:paraId="689C7EFF"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B17E4C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7</w:t>
            </w:r>
          </w:p>
        </w:tc>
        <w:tc>
          <w:tcPr>
            <w:tcW w:w="6846" w:type="dxa"/>
            <w:tcBorders>
              <w:top w:val="nil"/>
              <w:left w:val="nil"/>
              <w:bottom w:val="single" w:sz="4" w:space="0" w:color="auto"/>
              <w:right w:val="single" w:sz="4" w:space="0" w:color="auto"/>
            </w:tcBorders>
            <w:noWrap/>
            <w:vAlign w:val="center"/>
            <w:hideMark/>
          </w:tcPr>
          <w:p w14:paraId="4EB0B94D"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5C3DDC25" w14:textId="0BCF9078" w:rsidR="000009D0" w:rsidRPr="00A05014" w:rsidRDefault="000009D0" w:rsidP="000009D0">
            <w:pPr>
              <w:widowControl/>
              <w:autoSpaceDE/>
              <w:autoSpaceDN/>
              <w:jc w:val="right"/>
              <w:rPr>
                <w:rFonts w:eastAsia="Times New Roman" w:cs="Calibri"/>
                <w:color w:val="000000"/>
                <w:lang w:val="en-US"/>
              </w:rPr>
            </w:pPr>
            <w:r w:rsidRPr="007838AA">
              <w:t xml:space="preserve"> 420.000,00 </w:t>
            </w:r>
          </w:p>
        </w:tc>
      </w:tr>
      <w:tr w:rsidR="000009D0" w:rsidRPr="00A05014" w14:paraId="64E271F8"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6C0F618"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8</w:t>
            </w:r>
          </w:p>
        </w:tc>
        <w:tc>
          <w:tcPr>
            <w:tcW w:w="6846" w:type="dxa"/>
            <w:tcBorders>
              <w:top w:val="nil"/>
              <w:left w:val="nil"/>
              <w:bottom w:val="single" w:sz="4" w:space="0" w:color="auto"/>
              <w:right w:val="single" w:sz="4" w:space="0" w:color="auto"/>
            </w:tcBorders>
            <w:noWrap/>
            <w:vAlign w:val="center"/>
            <w:hideMark/>
          </w:tcPr>
          <w:p w14:paraId="43ADE16B"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Ember </w:t>
            </w:r>
            <w:proofErr w:type="spellStart"/>
            <w:r w:rsidRPr="00A05014">
              <w:rPr>
                <w:rFonts w:eastAsia="Times New Roman" w:cs="Calibri"/>
                <w:color w:val="000000"/>
                <w:lang w:val="en-US"/>
              </w:rPr>
              <w:t>plastik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tutup</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ukuran</w:t>
            </w:r>
            <w:proofErr w:type="spellEnd"/>
            <w:r w:rsidRPr="00A05014">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1DDAF18E" w14:textId="79DB4027" w:rsidR="000009D0" w:rsidRPr="00A05014" w:rsidRDefault="000009D0" w:rsidP="000009D0">
            <w:pPr>
              <w:widowControl/>
              <w:autoSpaceDE/>
              <w:autoSpaceDN/>
              <w:jc w:val="right"/>
              <w:rPr>
                <w:rFonts w:eastAsia="Times New Roman" w:cs="Calibri"/>
                <w:color w:val="000000"/>
                <w:lang w:val="en-US"/>
              </w:rPr>
            </w:pPr>
            <w:r w:rsidRPr="007838AA">
              <w:t xml:space="preserve"> 1.400.400,00 </w:t>
            </w:r>
          </w:p>
        </w:tc>
      </w:tr>
      <w:tr w:rsidR="000009D0" w:rsidRPr="00A05014" w14:paraId="0F132609"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E3B178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9</w:t>
            </w:r>
          </w:p>
        </w:tc>
        <w:tc>
          <w:tcPr>
            <w:tcW w:w="6846" w:type="dxa"/>
            <w:tcBorders>
              <w:top w:val="nil"/>
              <w:left w:val="nil"/>
              <w:bottom w:val="single" w:sz="4" w:space="0" w:color="auto"/>
              <w:right w:val="single" w:sz="4" w:space="0" w:color="auto"/>
            </w:tcBorders>
            <w:noWrap/>
            <w:vAlign w:val="center"/>
            <w:hideMark/>
          </w:tcPr>
          <w:p w14:paraId="1C02671E"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lantai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kamar</w:t>
            </w:r>
            <w:proofErr w:type="spellEnd"/>
            <w:r w:rsidRPr="00A05014">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1DC7DA1D" w14:textId="05CDE444" w:rsidR="000009D0" w:rsidRPr="00A05014" w:rsidRDefault="000009D0" w:rsidP="000009D0">
            <w:pPr>
              <w:widowControl/>
              <w:autoSpaceDE/>
              <w:autoSpaceDN/>
              <w:jc w:val="right"/>
              <w:rPr>
                <w:rFonts w:eastAsia="Times New Roman" w:cs="Calibri"/>
                <w:color w:val="000000"/>
                <w:lang w:val="en-US"/>
              </w:rPr>
            </w:pPr>
            <w:r w:rsidRPr="007838AA">
              <w:t xml:space="preserve"> 835.200,00 </w:t>
            </w:r>
          </w:p>
        </w:tc>
      </w:tr>
      <w:tr w:rsidR="000009D0" w:rsidRPr="00A05014" w14:paraId="3B8F06D0"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CA6ED2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10</w:t>
            </w:r>
          </w:p>
        </w:tc>
        <w:tc>
          <w:tcPr>
            <w:tcW w:w="6846" w:type="dxa"/>
            <w:tcBorders>
              <w:top w:val="nil"/>
              <w:left w:val="nil"/>
              <w:bottom w:val="single" w:sz="4" w:space="0" w:color="auto"/>
              <w:right w:val="single" w:sz="4" w:space="0" w:color="auto"/>
            </w:tcBorders>
            <w:noWrap/>
            <w:vAlign w:val="center"/>
            <w:hideMark/>
          </w:tcPr>
          <w:p w14:paraId="5AE5C33E"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plas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kanebo</w:t>
            </w:r>
            <w:proofErr w:type="spellEnd"/>
            <w:r w:rsidRPr="00A05014">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3B16CB36" w14:textId="04C2882E" w:rsidR="000009D0" w:rsidRPr="00A05014" w:rsidRDefault="000009D0" w:rsidP="000009D0">
            <w:pPr>
              <w:widowControl/>
              <w:autoSpaceDE/>
              <w:autoSpaceDN/>
              <w:jc w:val="right"/>
              <w:rPr>
                <w:rFonts w:eastAsia="Times New Roman" w:cs="Calibri"/>
                <w:color w:val="000000"/>
                <w:lang w:val="en-US"/>
              </w:rPr>
            </w:pPr>
            <w:r w:rsidRPr="007838AA">
              <w:t xml:space="preserve"> 1.098.000,00 </w:t>
            </w:r>
          </w:p>
        </w:tc>
      </w:tr>
      <w:tr w:rsidR="000009D0" w:rsidRPr="00A05014" w14:paraId="1E78F269"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9053AE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11</w:t>
            </w:r>
          </w:p>
        </w:tc>
        <w:tc>
          <w:tcPr>
            <w:tcW w:w="6846" w:type="dxa"/>
            <w:tcBorders>
              <w:top w:val="nil"/>
              <w:left w:val="nil"/>
              <w:bottom w:val="single" w:sz="4" w:space="0" w:color="auto"/>
              <w:right w:val="single" w:sz="4" w:space="0" w:color="auto"/>
            </w:tcBorders>
            <w:noWrap/>
            <w:vAlign w:val="center"/>
            <w:hideMark/>
          </w:tcPr>
          <w:p w14:paraId="58B13B28"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Tisu</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3F29C8A1" w14:textId="2BEFCE3C" w:rsidR="000009D0" w:rsidRPr="00A05014" w:rsidRDefault="000009D0" w:rsidP="000009D0">
            <w:pPr>
              <w:widowControl/>
              <w:autoSpaceDE/>
              <w:autoSpaceDN/>
              <w:jc w:val="right"/>
              <w:rPr>
                <w:rFonts w:eastAsia="Times New Roman" w:cs="Calibri"/>
                <w:color w:val="000000"/>
                <w:lang w:val="en-US"/>
              </w:rPr>
            </w:pPr>
            <w:r w:rsidRPr="007838AA">
              <w:t xml:space="preserve"> 345.600,00 </w:t>
            </w:r>
          </w:p>
        </w:tc>
      </w:tr>
      <w:tr w:rsidR="000009D0" w:rsidRPr="00A05014" w14:paraId="50FE3CCE"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0F87B7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12</w:t>
            </w:r>
          </w:p>
        </w:tc>
        <w:tc>
          <w:tcPr>
            <w:tcW w:w="6846" w:type="dxa"/>
            <w:tcBorders>
              <w:top w:val="nil"/>
              <w:left w:val="nil"/>
              <w:bottom w:val="single" w:sz="4" w:space="0" w:color="auto"/>
              <w:right w:val="single" w:sz="4" w:space="0" w:color="auto"/>
            </w:tcBorders>
            <w:noWrap/>
            <w:vAlign w:val="center"/>
            <w:hideMark/>
          </w:tcPr>
          <w:p w14:paraId="77A63FFA"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Bahan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25D5CF6F" w14:textId="67EACB19" w:rsidR="000009D0" w:rsidRPr="00A05014" w:rsidRDefault="000009D0" w:rsidP="000009D0">
            <w:pPr>
              <w:widowControl/>
              <w:autoSpaceDE/>
              <w:autoSpaceDN/>
              <w:jc w:val="right"/>
              <w:rPr>
                <w:rFonts w:eastAsia="Times New Roman" w:cs="Calibri"/>
                <w:color w:val="000000"/>
                <w:lang w:val="en-US"/>
              </w:rPr>
            </w:pPr>
            <w:r w:rsidRPr="007838AA">
              <w:t xml:space="preserve"> 686.400,00 </w:t>
            </w:r>
          </w:p>
        </w:tc>
      </w:tr>
      <w:tr w:rsidR="000009D0" w:rsidRPr="00A05014" w14:paraId="668EFD7A"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46F8EC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13</w:t>
            </w:r>
          </w:p>
        </w:tc>
        <w:tc>
          <w:tcPr>
            <w:tcW w:w="6846" w:type="dxa"/>
            <w:tcBorders>
              <w:top w:val="nil"/>
              <w:left w:val="nil"/>
              <w:bottom w:val="single" w:sz="4" w:space="0" w:color="auto"/>
              <w:right w:val="single" w:sz="4" w:space="0" w:color="auto"/>
            </w:tcBorders>
            <w:noWrap/>
            <w:vAlign w:val="center"/>
            <w:hideMark/>
          </w:tcPr>
          <w:p w14:paraId="06C5C110"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w:t>
            </w:r>
            <w:proofErr w:type="spellStart"/>
            <w:r w:rsidRPr="00A05014">
              <w:rPr>
                <w:rFonts w:eastAsia="Times New Roman" w:cs="Calibri"/>
                <w:color w:val="000000"/>
                <w:lang w:val="en-US"/>
              </w:rPr>
              <w:t>pembersih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7FD74659" w14:textId="4E07E77D" w:rsidR="000009D0" w:rsidRPr="00A05014" w:rsidRDefault="000009D0" w:rsidP="000009D0">
            <w:pPr>
              <w:widowControl/>
              <w:autoSpaceDE/>
              <w:autoSpaceDN/>
              <w:jc w:val="right"/>
              <w:rPr>
                <w:rFonts w:eastAsia="Times New Roman" w:cs="Calibri"/>
                <w:color w:val="000000"/>
                <w:lang w:val="en-US"/>
              </w:rPr>
            </w:pPr>
            <w:r w:rsidRPr="007838AA">
              <w:t xml:space="preserve"> 442.800,00 </w:t>
            </w:r>
          </w:p>
        </w:tc>
      </w:tr>
      <w:tr w:rsidR="000009D0" w:rsidRPr="00A05014" w14:paraId="03D4379D"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69F2BC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14</w:t>
            </w:r>
          </w:p>
        </w:tc>
        <w:tc>
          <w:tcPr>
            <w:tcW w:w="6846" w:type="dxa"/>
            <w:tcBorders>
              <w:top w:val="nil"/>
              <w:left w:val="nil"/>
              <w:bottom w:val="single" w:sz="4" w:space="0" w:color="auto"/>
              <w:right w:val="single" w:sz="4" w:space="0" w:color="auto"/>
            </w:tcBorders>
            <w:noWrap/>
            <w:vAlign w:val="center"/>
            <w:hideMark/>
          </w:tcPr>
          <w:p w14:paraId="735E68C5"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kering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r w:rsidRPr="00A05014">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298D0CF4" w14:textId="1855E9F6" w:rsidR="000009D0" w:rsidRPr="00A05014" w:rsidRDefault="000009D0" w:rsidP="000009D0">
            <w:pPr>
              <w:widowControl/>
              <w:autoSpaceDE/>
              <w:autoSpaceDN/>
              <w:jc w:val="right"/>
              <w:rPr>
                <w:rFonts w:eastAsia="Times New Roman" w:cs="Calibri"/>
                <w:color w:val="000000"/>
                <w:lang w:val="en-US"/>
              </w:rPr>
            </w:pPr>
            <w:r w:rsidRPr="007838AA">
              <w:t xml:space="preserve"> 5.388.000,00 </w:t>
            </w:r>
          </w:p>
        </w:tc>
      </w:tr>
      <w:tr w:rsidR="000009D0" w:rsidRPr="00A05014" w14:paraId="0FF2403B"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F663F5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15</w:t>
            </w:r>
          </w:p>
        </w:tc>
        <w:tc>
          <w:tcPr>
            <w:tcW w:w="6846" w:type="dxa"/>
            <w:tcBorders>
              <w:top w:val="nil"/>
              <w:left w:val="nil"/>
              <w:bottom w:val="single" w:sz="4" w:space="0" w:color="auto"/>
              <w:right w:val="single" w:sz="4" w:space="0" w:color="auto"/>
            </w:tcBorders>
            <w:noWrap/>
            <w:vAlign w:val="center"/>
            <w:hideMark/>
          </w:tcPr>
          <w:p w14:paraId="10984353"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Slaber</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1C038998" w14:textId="36273B3B" w:rsidR="000009D0" w:rsidRPr="00A05014" w:rsidRDefault="000009D0" w:rsidP="000009D0">
            <w:pPr>
              <w:widowControl/>
              <w:autoSpaceDE/>
              <w:autoSpaceDN/>
              <w:jc w:val="right"/>
              <w:rPr>
                <w:rFonts w:eastAsia="Times New Roman" w:cs="Calibri"/>
                <w:color w:val="000000"/>
                <w:lang w:val="en-US"/>
              </w:rPr>
            </w:pPr>
            <w:r w:rsidRPr="007838AA">
              <w:t xml:space="preserve"> 1.548.000,00 </w:t>
            </w:r>
          </w:p>
        </w:tc>
      </w:tr>
      <w:tr w:rsidR="000009D0" w:rsidRPr="00A05014" w14:paraId="2C344153"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B96DDA4"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16</w:t>
            </w:r>
          </w:p>
        </w:tc>
        <w:tc>
          <w:tcPr>
            <w:tcW w:w="6846" w:type="dxa"/>
            <w:tcBorders>
              <w:top w:val="nil"/>
              <w:left w:val="nil"/>
              <w:bottom w:val="single" w:sz="4" w:space="0" w:color="auto"/>
              <w:right w:val="single" w:sz="4" w:space="0" w:color="auto"/>
            </w:tcBorders>
            <w:noWrap/>
            <w:vAlign w:val="center"/>
            <w:hideMark/>
          </w:tcPr>
          <w:p w14:paraId="45C1BDFC"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Keset</w:t>
            </w:r>
            <w:proofErr w:type="spellEnd"/>
            <w:r w:rsidRPr="00A05014">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51368CD8" w14:textId="26F79901" w:rsidR="000009D0" w:rsidRPr="00A05014" w:rsidRDefault="000009D0" w:rsidP="000009D0">
            <w:pPr>
              <w:widowControl/>
              <w:autoSpaceDE/>
              <w:autoSpaceDN/>
              <w:jc w:val="right"/>
              <w:rPr>
                <w:rFonts w:eastAsia="Times New Roman" w:cs="Calibri"/>
                <w:color w:val="000000"/>
                <w:lang w:val="en-US"/>
              </w:rPr>
            </w:pPr>
            <w:r w:rsidRPr="007838AA">
              <w:t xml:space="preserve"> 603.600,00 </w:t>
            </w:r>
          </w:p>
        </w:tc>
      </w:tr>
      <w:tr w:rsidR="000009D0" w:rsidRPr="00A05014" w14:paraId="11E7D5A5"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BBACF9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17</w:t>
            </w:r>
          </w:p>
        </w:tc>
        <w:tc>
          <w:tcPr>
            <w:tcW w:w="6846" w:type="dxa"/>
            <w:tcBorders>
              <w:top w:val="nil"/>
              <w:left w:val="nil"/>
              <w:bottom w:val="single" w:sz="4" w:space="0" w:color="auto"/>
              <w:right w:val="single" w:sz="4" w:space="0" w:color="auto"/>
            </w:tcBorders>
            <w:noWrap/>
            <w:vAlign w:val="center"/>
            <w:hideMark/>
          </w:tcPr>
          <w:p w14:paraId="78BB984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3BA82F1D" w14:textId="66F90B45" w:rsidR="000009D0" w:rsidRPr="00A05014" w:rsidRDefault="000009D0" w:rsidP="000009D0">
            <w:pPr>
              <w:widowControl/>
              <w:autoSpaceDE/>
              <w:autoSpaceDN/>
              <w:jc w:val="right"/>
              <w:rPr>
                <w:rFonts w:eastAsia="Times New Roman" w:cs="Calibri"/>
                <w:color w:val="000000"/>
                <w:lang w:val="en-US"/>
              </w:rPr>
            </w:pPr>
            <w:r w:rsidRPr="007838AA">
              <w:t xml:space="preserve"> 760.800,00 </w:t>
            </w:r>
          </w:p>
        </w:tc>
      </w:tr>
      <w:tr w:rsidR="000009D0" w:rsidRPr="00A05014" w14:paraId="44DD73B1"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5FBC5CE"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18</w:t>
            </w:r>
          </w:p>
        </w:tc>
        <w:tc>
          <w:tcPr>
            <w:tcW w:w="6846" w:type="dxa"/>
            <w:tcBorders>
              <w:top w:val="nil"/>
              <w:left w:val="nil"/>
              <w:bottom w:val="single" w:sz="4" w:space="0" w:color="auto"/>
              <w:right w:val="single" w:sz="4" w:space="0" w:color="auto"/>
            </w:tcBorders>
            <w:noWrap/>
            <w:vAlign w:val="center"/>
            <w:hideMark/>
          </w:tcPr>
          <w:p w14:paraId="26E01F6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gagang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5844D45F" w14:textId="518C901F" w:rsidR="000009D0" w:rsidRPr="00A05014" w:rsidRDefault="000009D0" w:rsidP="000009D0">
            <w:pPr>
              <w:widowControl/>
              <w:autoSpaceDE/>
              <w:autoSpaceDN/>
              <w:jc w:val="right"/>
              <w:rPr>
                <w:rFonts w:eastAsia="Times New Roman" w:cs="Calibri"/>
                <w:color w:val="000000"/>
                <w:lang w:val="en-US"/>
              </w:rPr>
            </w:pPr>
            <w:r w:rsidRPr="007838AA">
              <w:t xml:space="preserve"> 1.344.000,00 </w:t>
            </w:r>
          </w:p>
        </w:tc>
      </w:tr>
      <w:tr w:rsidR="000009D0" w:rsidRPr="00A05014" w14:paraId="12D6AF67"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EAC38D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19</w:t>
            </w:r>
          </w:p>
        </w:tc>
        <w:tc>
          <w:tcPr>
            <w:tcW w:w="6846" w:type="dxa"/>
            <w:tcBorders>
              <w:top w:val="nil"/>
              <w:left w:val="nil"/>
              <w:bottom w:val="single" w:sz="4" w:space="0" w:color="auto"/>
              <w:right w:val="single" w:sz="4" w:space="0" w:color="auto"/>
            </w:tcBorders>
            <w:noWrap/>
            <w:vAlign w:val="center"/>
            <w:hideMark/>
          </w:tcPr>
          <w:p w14:paraId="300CC33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4B29CEE6" w14:textId="490F51CE" w:rsidR="000009D0" w:rsidRPr="00A05014" w:rsidRDefault="000009D0" w:rsidP="000009D0">
            <w:pPr>
              <w:widowControl/>
              <w:autoSpaceDE/>
              <w:autoSpaceDN/>
              <w:jc w:val="right"/>
              <w:rPr>
                <w:rFonts w:eastAsia="Times New Roman" w:cs="Calibri"/>
                <w:color w:val="000000"/>
                <w:lang w:val="en-US"/>
              </w:rPr>
            </w:pPr>
            <w:r w:rsidRPr="007838AA">
              <w:t xml:space="preserve"> 136.800,00 </w:t>
            </w:r>
          </w:p>
        </w:tc>
      </w:tr>
      <w:tr w:rsidR="000009D0" w:rsidRPr="00A05014" w14:paraId="4A393B1E"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113C1B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20</w:t>
            </w:r>
          </w:p>
        </w:tc>
        <w:tc>
          <w:tcPr>
            <w:tcW w:w="6846" w:type="dxa"/>
            <w:tcBorders>
              <w:top w:val="nil"/>
              <w:left w:val="nil"/>
              <w:bottom w:val="single" w:sz="4" w:space="0" w:color="auto"/>
              <w:right w:val="single" w:sz="4" w:space="0" w:color="auto"/>
            </w:tcBorders>
            <w:noWrap/>
            <w:vAlign w:val="center"/>
            <w:hideMark/>
          </w:tcPr>
          <w:p w14:paraId="7DFC0F6D"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Sikat</w:t>
            </w:r>
            <w:proofErr w:type="spellEnd"/>
            <w:r w:rsidRPr="00A05014">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02833130" w14:textId="10FB7D3B" w:rsidR="000009D0" w:rsidRPr="00A05014" w:rsidRDefault="000009D0" w:rsidP="000009D0">
            <w:pPr>
              <w:widowControl/>
              <w:autoSpaceDE/>
              <w:autoSpaceDN/>
              <w:jc w:val="right"/>
              <w:rPr>
                <w:rFonts w:eastAsia="Times New Roman" w:cs="Calibri"/>
                <w:color w:val="000000"/>
                <w:lang w:val="en-US"/>
              </w:rPr>
            </w:pPr>
            <w:r w:rsidRPr="007838AA">
              <w:t xml:space="preserve"> 928.800,00 </w:t>
            </w:r>
          </w:p>
        </w:tc>
      </w:tr>
      <w:tr w:rsidR="000009D0" w:rsidRPr="00A05014" w14:paraId="656E9EA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09DDB39"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21</w:t>
            </w:r>
          </w:p>
        </w:tc>
        <w:tc>
          <w:tcPr>
            <w:tcW w:w="6846" w:type="dxa"/>
            <w:tcBorders>
              <w:top w:val="nil"/>
              <w:left w:val="nil"/>
              <w:bottom w:val="single" w:sz="4" w:space="0" w:color="auto"/>
              <w:right w:val="single" w:sz="4" w:space="0" w:color="auto"/>
            </w:tcBorders>
            <w:noWrap/>
            <w:vAlign w:val="center"/>
            <w:hideMark/>
          </w:tcPr>
          <w:p w14:paraId="12EFCDB6"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Alat pel </w:t>
            </w:r>
            <w:proofErr w:type="spellStart"/>
            <w:r w:rsidRPr="00A05014">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43963F03" w14:textId="6A64EA7C" w:rsidR="000009D0" w:rsidRPr="00A05014" w:rsidRDefault="000009D0" w:rsidP="000009D0">
            <w:pPr>
              <w:widowControl/>
              <w:autoSpaceDE/>
              <w:autoSpaceDN/>
              <w:jc w:val="right"/>
              <w:rPr>
                <w:rFonts w:eastAsia="Times New Roman" w:cs="Calibri"/>
                <w:color w:val="000000"/>
                <w:lang w:val="en-US"/>
              </w:rPr>
            </w:pPr>
            <w:r w:rsidRPr="007838AA">
              <w:t xml:space="preserve"> 244.800,00 </w:t>
            </w:r>
          </w:p>
        </w:tc>
      </w:tr>
      <w:tr w:rsidR="000009D0" w:rsidRPr="00A05014" w14:paraId="50DE04F8"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FC94202"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22</w:t>
            </w:r>
          </w:p>
        </w:tc>
        <w:tc>
          <w:tcPr>
            <w:tcW w:w="6846" w:type="dxa"/>
            <w:tcBorders>
              <w:top w:val="nil"/>
              <w:left w:val="nil"/>
              <w:bottom w:val="single" w:sz="4" w:space="0" w:color="auto"/>
              <w:right w:val="single" w:sz="4" w:space="0" w:color="auto"/>
            </w:tcBorders>
            <w:noWrap/>
            <w:vAlign w:val="center"/>
            <w:hideMark/>
          </w:tcPr>
          <w:p w14:paraId="46F642A8"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63745FF9" w14:textId="42022E15" w:rsidR="000009D0" w:rsidRPr="00A05014" w:rsidRDefault="000009D0" w:rsidP="000009D0">
            <w:pPr>
              <w:widowControl/>
              <w:autoSpaceDE/>
              <w:autoSpaceDN/>
              <w:jc w:val="right"/>
              <w:rPr>
                <w:rFonts w:eastAsia="Times New Roman" w:cs="Calibri"/>
                <w:color w:val="000000"/>
                <w:lang w:val="en-US"/>
              </w:rPr>
            </w:pPr>
            <w:r w:rsidRPr="007838AA">
              <w:t xml:space="preserve"> 3.121.200,00 </w:t>
            </w:r>
          </w:p>
        </w:tc>
      </w:tr>
      <w:tr w:rsidR="000009D0" w:rsidRPr="00A05014" w14:paraId="380A1197"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07181AC"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23</w:t>
            </w:r>
          </w:p>
        </w:tc>
        <w:tc>
          <w:tcPr>
            <w:tcW w:w="6846" w:type="dxa"/>
            <w:tcBorders>
              <w:top w:val="nil"/>
              <w:left w:val="nil"/>
              <w:bottom w:val="single" w:sz="4" w:space="0" w:color="auto"/>
              <w:right w:val="single" w:sz="4" w:space="0" w:color="auto"/>
            </w:tcBorders>
            <w:noWrap/>
            <w:vAlign w:val="center"/>
            <w:hideMark/>
          </w:tcPr>
          <w:p w14:paraId="4D88A3B0"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Tempat</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sampah</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injak</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2748E1EF" w14:textId="11800DC0" w:rsidR="000009D0" w:rsidRPr="00A05014" w:rsidRDefault="000009D0" w:rsidP="000009D0">
            <w:pPr>
              <w:widowControl/>
              <w:autoSpaceDE/>
              <w:autoSpaceDN/>
              <w:jc w:val="right"/>
              <w:rPr>
                <w:rFonts w:eastAsia="Times New Roman" w:cs="Calibri"/>
                <w:color w:val="000000"/>
                <w:lang w:val="en-US"/>
              </w:rPr>
            </w:pPr>
            <w:r w:rsidRPr="007838AA">
              <w:t xml:space="preserve"> 1.490.400,00 </w:t>
            </w:r>
          </w:p>
        </w:tc>
      </w:tr>
      <w:tr w:rsidR="000009D0" w:rsidRPr="00A05014" w14:paraId="0802EAF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551964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24</w:t>
            </w:r>
          </w:p>
        </w:tc>
        <w:tc>
          <w:tcPr>
            <w:tcW w:w="6846" w:type="dxa"/>
            <w:tcBorders>
              <w:top w:val="nil"/>
              <w:left w:val="nil"/>
              <w:bottom w:val="single" w:sz="4" w:space="0" w:color="auto"/>
              <w:right w:val="single" w:sz="4" w:space="0" w:color="auto"/>
            </w:tcBorders>
            <w:noWrap/>
            <w:vAlign w:val="center"/>
            <w:hideMark/>
          </w:tcPr>
          <w:p w14:paraId="5600475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Gunting</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7E5BA2C6" w14:textId="1E75C7C2" w:rsidR="000009D0" w:rsidRPr="00A05014" w:rsidRDefault="000009D0" w:rsidP="000009D0">
            <w:pPr>
              <w:widowControl/>
              <w:autoSpaceDE/>
              <w:autoSpaceDN/>
              <w:jc w:val="right"/>
              <w:rPr>
                <w:rFonts w:eastAsia="Times New Roman" w:cs="Calibri"/>
                <w:color w:val="000000"/>
                <w:lang w:val="en-US"/>
              </w:rPr>
            </w:pPr>
            <w:r w:rsidRPr="007838AA">
              <w:t xml:space="preserve"> 2.080.800,00 </w:t>
            </w:r>
          </w:p>
        </w:tc>
      </w:tr>
      <w:tr w:rsidR="000009D0" w:rsidRPr="00A05014" w14:paraId="0E7804F4"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2FD736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25</w:t>
            </w:r>
          </w:p>
        </w:tc>
        <w:tc>
          <w:tcPr>
            <w:tcW w:w="6846" w:type="dxa"/>
            <w:tcBorders>
              <w:top w:val="nil"/>
              <w:left w:val="nil"/>
              <w:bottom w:val="single" w:sz="4" w:space="0" w:color="auto"/>
              <w:right w:val="single" w:sz="4" w:space="0" w:color="auto"/>
            </w:tcBorders>
            <w:noWrap/>
            <w:vAlign w:val="center"/>
            <w:hideMark/>
          </w:tcPr>
          <w:p w14:paraId="0041168E"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2C46A962" w14:textId="058720BA" w:rsidR="000009D0" w:rsidRPr="00A05014" w:rsidRDefault="000009D0" w:rsidP="000009D0">
            <w:pPr>
              <w:widowControl/>
              <w:autoSpaceDE/>
              <w:autoSpaceDN/>
              <w:jc w:val="right"/>
              <w:rPr>
                <w:rFonts w:eastAsia="Times New Roman" w:cs="Calibri"/>
                <w:color w:val="000000"/>
                <w:lang w:val="en-US"/>
              </w:rPr>
            </w:pPr>
            <w:r w:rsidRPr="007838AA">
              <w:t xml:space="preserve"> 2.645.600,00 </w:t>
            </w:r>
          </w:p>
        </w:tc>
      </w:tr>
      <w:tr w:rsidR="000009D0" w:rsidRPr="00A05014" w14:paraId="5B684E22"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D62B0A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26</w:t>
            </w:r>
          </w:p>
        </w:tc>
        <w:tc>
          <w:tcPr>
            <w:tcW w:w="6846" w:type="dxa"/>
            <w:tcBorders>
              <w:top w:val="nil"/>
              <w:left w:val="nil"/>
              <w:bottom w:val="single" w:sz="4" w:space="0" w:color="auto"/>
              <w:right w:val="single" w:sz="4" w:space="0" w:color="auto"/>
            </w:tcBorders>
            <w:noWrap/>
            <w:vAlign w:val="center"/>
            <w:hideMark/>
          </w:tcPr>
          <w:p w14:paraId="3E1EB581"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Kamper</w:t>
            </w:r>
            <w:proofErr w:type="spellEnd"/>
            <w:r w:rsidRPr="00A05014">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37DCEFE9" w14:textId="7A83CBF0" w:rsidR="000009D0" w:rsidRPr="00A05014" w:rsidRDefault="000009D0" w:rsidP="000009D0">
            <w:pPr>
              <w:widowControl/>
              <w:autoSpaceDE/>
              <w:autoSpaceDN/>
              <w:jc w:val="right"/>
              <w:rPr>
                <w:rFonts w:eastAsia="Times New Roman" w:cs="Calibri"/>
                <w:color w:val="000000"/>
                <w:lang w:val="en-US"/>
              </w:rPr>
            </w:pPr>
            <w:r w:rsidRPr="007838AA">
              <w:t xml:space="preserve"> 979.200,00 </w:t>
            </w:r>
          </w:p>
        </w:tc>
      </w:tr>
      <w:tr w:rsidR="000009D0" w:rsidRPr="00A05014" w14:paraId="693705F5"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B8A53BB"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27</w:t>
            </w:r>
          </w:p>
        </w:tc>
        <w:tc>
          <w:tcPr>
            <w:tcW w:w="6846" w:type="dxa"/>
            <w:tcBorders>
              <w:top w:val="nil"/>
              <w:left w:val="nil"/>
              <w:bottom w:val="single" w:sz="4" w:space="0" w:color="auto"/>
              <w:right w:val="single" w:sz="4" w:space="0" w:color="auto"/>
            </w:tcBorders>
            <w:noWrap/>
            <w:vAlign w:val="center"/>
            <w:hideMark/>
          </w:tcPr>
          <w:p w14:paraId="14BAFD8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Sabun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cuci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20922BC9" w14:textId="34C3623F" w:rsidR="000009D0" w:rsidRPr="00A05014" w:rsidRDefault="000009D0" w:rsidP="000009D0">
            <w:pPr>
              <w:widowControl/>
              <w:autoSpaceDE/>
              <w:autoSpaceDN/>
              <w:jc w:val="right"/>
              <w:rPr>
                <w:rFonts w:eastAsia="Times New Roman" w:cs="Calibri"/>
                <w:color w:val="000000"/>
                <w:lang w:val="en-US"/>
              </w:rPr>
            </w:pPr>
            <w:r w:rsidRPr="007838AA">
              <w:t xml:space="preserve"> 638.400,00 </w:t>
            </w:r>
          </w:p>
        </w:tc>
      </w:tr>
      <w:tr w:rsidR="000009D0" w:rsidRPr="00A05014" w14:paraId="2543E0B3"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EEC7CD0"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28</w:t>
            </w:r>
          </w:p>
        </w:tc>
        <w:tc>
          <w:tcPr>
            <w:tcW w:w="6846" w:type="dxa"/>
            <w:tcBorders>
              <w:top w:val="nil"/>
              <w:left w:val="nil"/>
              <w:bottom w:val="single" w:sz="4" w:space="0" w:color="auto"/>
              <w:right w:val="single" w:sz="4" w:space="0" w:color="auto"/>
            </w:tcBorders>
            <w:noWrap/>
            <w:vAlign w:val="center"/>
            <w:hideMark/>
          </w:tcPr>
          <w:p w14:paraId="517D3E95"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659A6D8E" w14:textId="0C0824DC" w:rsidR="000009D0" w:rsidRPr="00A05014" w:rsidRDefault="000009D0" w:rsidP="000009D0">
            <w:pPr>
              <w:widowControl/>
              <w:autoSpaceDE/>
              <w:autoSpaceDN/>
              <w:jc w:val="right"/>
              <w:rPr>
                <w:rFonts w:eastAsia="Times New Roman" w:cs="Calibri"/>
                <w:color w:val="000000"/>
                <w:lang w:val="en-US"/>
              </w:rPr>
            </w:pPr>
            <w:r w:rsidRPr="007838AA">
              <w:t xml:space="preserve"> 1.447.200,00 </w:t>
            </w:r>
          </w:p>
        </w:tc>
      </w:tr>
      <w:tr w:rsidR="000009D0" w:rsidRPr="00A05014" w14:paraId="144672BD"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80FFCA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29</w:t>
            </w:r>
          </w:p>
        </w:tc>
        <w:tc>
          <w:tcPr>
            <w:tcW w:w="6846" w:type="dxa"/>
            <w:tcBorders>
              <w:top w:val="nil"/>
              <w:left w:val="nil"/>
              <w:bottom w:val="single" w:sz="4" w:space="0" w:color="auto"/>
              <w:right w:val="single" w:sz="4" w:space="0" w:color="auto"/>
            </w:tcBorders>
            <w:noWrap/>
            <w:vAlign w:val="center"/>
            <w:hideMark/>
          </w:tcPr>
          <w:p w14:paraId="585D8E41"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Lap </w:t>
            </w:r>
            <w:proofErr w:type="spellStart"/>
            <w:r w:rsidRPr="00A05014">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33214024" w14:textId="1121F3D8" w:rsidR="000009D0" w:rsidRPr="00A05014" w:rsidRDefault="000009D0" w:rsidP="000009D0">
            <w:pPr>
              <w:widowControl/>
              <w:autoSpaceDE/>
              <w:autoSpaceDN/>
              <w:jc w:val="right"/>
              <w:rPr>
                <w:rFonts w:eastAsia="Times New Roman" w:cs="Calibri"/>
                <w:color w:val="000000"/>
                <w:lang w:val="en-US"/>
              </w:rPr>
            </w:pPr>
            <w:r w:rsidRPr="007838AA">
              <w:t xml:space="preserve"> 1.164.000,00 </w:t>
            </w:r>
          </w:p>
        </w:tc>
      </w:tr>
      <w:tr w:rsidR="000009D0" w:rsidRPr="00A05014" w14:paraId="555CACFB"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DAC888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center"/>
            <w:hideMark/>
          </w:tcPr>
          <w:p w14:paraId="0EFFD63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Jasa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762DE662" w14:textId="21912FDF" w:rsidR="000009D0" w:rsidRPr="00A05014" w:rsidRDefault="000009D0" w:rsidP="000009D0">
            <w:pPr>
              <w:widowControl/>
              <w:autoSpaceDE/>
              <w:autoSpaceDN/>
              <w:jc w:val="right"/>
              <w:rPr>
                <w:rFonts w:eastAsia="Times New Roman" w:cs="Calibri"/>
                <w:color w:val="000000"/>
                <w:lang w:val="en-US"/>
              </w:rPr>
            </w:pPr>
            <w:r w:rsidRPr="006A6135">
              <w:t xml:space="preserve"> 60.841.350,00 </w:t>
            </w:r>
          </w:p>
        </w:tc>
      </w:tr>
      <w:tr w:rsidR="000009D0" w:rsidRPr="00A05014" w14:paraId="06493EFF"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F64FDE3"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406CCC19" w14:textId="77777777" w:rsidR="000009D0" w:rsidRPr="00A05014" w:rsidRDefault="000009D0" w:rsidP="000009D0">
            <w:pPr>
              <w:widowControl/>
              <w:autoSpaceDE/>
              <w:autoSpaceDN/>
              <w:rPr>
                <w:rFonts w:eastAsia="Times New Roman" w:cs="Calibri"/>
                <w:color w:val="000000"/>
                <w:lang w:val="en-US"/>
              </w:rPr>
            </w:pPr>
            <w:r w:rsidRPr="00A05014">
              <w:rPr>
                <w:rFonts w:eastAsia="Times New Roman" w:cs="Calibri"/>
                <w:color w:val="000000"/>
                <w:lang w:val="en-US"/>
              </w:rPr>
              <w:t xml:space="preserve">Honorarium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052E181F" w14:textId="743B1E12" w:rsidR="000009D0" w:rsidRPr="00A05014" w:rsidRDefault="000009D0" w:rsidP="000009D0">
            <w:pPr>
              <w:widowControl/>
              <w:autoSpaceDE/>
              <w:autoSpaceDN/>
              <w:jc w:val="right"/>
              <w:rPr>
                <w:rFonts w:eastAsia="Times New Roman" w:cs="Calibri"/>
                <w:color w:val="000000"/>
                <w:lang w:val="en-US"/>
              </w:rPr>
            </w:pPr>
            <w:r w:rsidRPr="006A6135">
              <w:t xml:space="preserve"> 58.500.000,00 </w:t>
            </w:r>
          </w:p>
        </w:tc>
      </w:tr>
      <w:tr w:rsidR="000009D0" w:rsidRPr="00A05014" w14:paraId="6F965438"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3027A3A"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5117E8BF"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Jaminan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0DF55F8B" w14:textId="0EAE3934" w:rsidR="000009D0" w:rsidRPr="00A05014" w:rsidRDefault="000009D0" w:rsidP="000009D0">
            <w:pPr>
              <w:widowControl/>
              <w:autoSpaceDE/>
              <w:autoSpaceDN/>
              <w:jc w:val="right"/>
              <w:rPr>
                <w:rFonts w:eastAsia="Times New Roman" w:cs="Calibri"/>
                <w:color w:val="000000"/>
                <w:lang w:val="en-US"/>
              </w:rPr>
            </w:pPr>
            <w:r w:rsidRPr="006A6135">
              <w:t xml:space="preserve"> 600.750,00 </w:t>
            </w:r>
          </w:p>
        </w:tc>
      </w:tr>
      <w:tr w:rsidR="000009D0" w:rsidRPr="00A05014" w14:paraId="34791052"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529DFED"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62808367"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1DCAFEE4" w14:textId="2B654035" w:rsidR="000009D0" w:rsidRPr="00A05014" w:rsidRDefault="000009D0" w:rsidP="000009D0">
            <w:pPr>
              <w:widowControl/>
              <w:autoSpaceDE/>
              <w:autoSpaceDN/>
              <w:jc w:val="right"/>
              <w:rPr>
                <w:rFonts w:eastAsia="Times New Roman" w:cs="Calibri"/>
                <w:color w:val="000000"/>
                <w:lang w:val="en-US"/>
              </w:rPr>
            </w:pPr>
            <w:r w:rsidRPr="006A6135">
              <w:t xml:space="preserve"> 1.260.000,00 </w:t>
            </w:r>
          </w:p>
        </w:tc>
      </w:tr>
      <w:tr w:rsidR="000009D0" w:rsidRPr="00A05014" w14:paraId="680DF26B"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373D74F"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2E17AA0C" w14:textId="1F5481AD"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Asuransi</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Kecelakaan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Tingkat </w:t>
            </w:r>
            <w:proofErr w:type="spellStart"/>
            <w:r w:rsidRPr="00A05014">
              <w:rPr>
                <w:rFonts w:eastAsia="Times New Roman" w:cs="Calibri"/>
                <w:color w:val="000000"/>
                <w:lang w:val="en-US"/>
              </w:rPr>
              <w:t>Risiko</w:t>
            </w:r>
            <w:proofErr w:type="spellEnd"/>
            <w:r w:rsidRPr="00A05014">
              <w:rPr>
                <w:rFonts w:eastAsia="Times New Roman" w:cs="Calibri"/>
                <w:color w:val="000000"/>
                <w:lang w:val="en-US"/>
              </w:rPr>
              <w:t xml:space="preserve"> Sedang/ </w:t>
            </w:r>
            <w:proofErr w:type="spellStart"/>
            <w:r w:rsidRPr="00A05014">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18CB591A" w14:textId="19A2135A" w:rsidR="000009D0" w:rsidRPr="00A05014" w:rsidRDefault="000009D0" w:rsidP="000009D0">
            <w:pPr>
              <w:widowControl/>
              <w:autoSpaceDE/>
              <w:autoSpaceDN/>
              <w:jc w:val="right"/>
              <w:rPr>
                <w:rFonts w:eastAsia="Times New Roman" w:cs="Calibri"/>
                <w:color w:val="000000"/>
                <w:lang w:val="en-US"/>
              </w:rPr>
            </w:pPr>
            <w:r w:rsidRPr="006A6135">
              <w:t xml:space="preserve"> 480.600,00 </w:t>
            </w:r>
          </w:p>
        </w:tc>
      </w:tr>
      <w:tr w:rsidR="000009D0" w:rsidRPr="00A05014" w14:paraId="01EB0ECA"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8A5AE16"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C</w:t>
            </w:r>
          </w:p>
        </w:tc>
        <w:tc>
          <w:tcPr>
            <w:tcW w:w="6846" w:type="dxa"/>
            <w:tcBorders>
              <w:top w:val="nil"/>
              <w:left w:val="nil"/>
              <w:bottom w:val="single" w:sz="4" w:space="0" w:color="auto"/>
              <w:right w:val="single" w:sz="4" w:space="0" w:color="auto"/>
            </w:tcBorders>
            <w:noWrap/>
            <w:vAlign w:val="center"/>
            <w:hideMark/>
          </w:tcPr>
          <w:p w14:paraId="6714596E"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Belanja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hideMark/>
          </w:tcPr>
          <w:p w14:paraId="30BAAB9D" w14:textId="6DB2EAE4" w:rsidR="000009D0" w:rsidRPr="00A05014" w:rsidRDefault="000009D0" w:rsidP="000009D0">
            <w:pPr>
              <w:widowControl/>
              <w:autoSpaceDE/>
              <w:autoSpaceDN/>
              <w:jc w:val="right"/>
              <w:rPr>
                <w:rFonts w:eastAsia="Times New Roman" w:cs="Calibri"/>
                <w:color w:val="000000"/>
                <w:lang w:val="en-US"/>
              </w:rPr>
            </w:pPr>
            <w:r w:rsidRPr="00E26D3B">
              <w:t xml:space="preserve"> 1.525.200,00 </w:t>
            </w:r>
          </w:p>
        </w:tc>
      </w:tr>
      <w:tr w:rsidR="000009D0" w:rsidRPr="00A05014" w14:paraId="4EB93241"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1A30831" w14:textId="77777777" w:rsidR="000009D0" w:rsidRPr="00A05014" w:rsidRDefault="000009D0" w:rsidP="000009D0">
            <w:pPr>
              <w:widowControl/>
              <w:autoSpaceDE/>
              <w:autoSpaceDN/>
              <w:jc w:val="center"/>
              <w:rPr>
                <w:rFonts w:eastAsia="Times New Roman" w:cs="Calibri"/>
                <w:color w:val="000000"/>
                <w:lang w:val="en-US"/>
              </w:rPr>
            </w:pPr>
            <w:r w:rsidRPr="00A05014">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567E0B1B" w14:textId="77777777" w:rsidR="000009D0" w:rsidRPr="00A05014" w:rsidRDefault="000009D0" w:rsidP="000009D0">
            <w:pPr>
              <w:widowControl/>
              <w:autoSpaceDE/>
              <w:autoSpaceDN/>
              <w:rPr>
                <w:rFonts w:eastAsia="Times New Roman" w:cs="Calibri"/>
                <w:color w:val="000000"/>
                <w:lang w:val="en-US"/>
              </w:rPr>
            </w:pPr>
            <w:proofErr w:type="spellStart"/>
            <w:r w:rsidRPr="00A05014">
              <w:rPr>
                <w:rFonts w:eastAsia="Times New Roman" w:cs="Calibri"/>
                <w:color w:val="000000"/>
                <w:lang w:val="en-US"/>
              </w:rPr>
              <w:t>Pakaian</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Kerja</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Petugas</w:t>
            </w:r>
            <w:proofErr w:type="spellEnd"/>
            <w:r w:rsidRPr="00A05014">
              <w:rPr>
                <w:rFonts w:eastAsia="Times New Roman" w:cs="Calibri"/>
                <w:color w:val="000000"/>
                <w:lang w:val="en-US"/>
              </w:rPr>
              <w:t xml:space="preserve"> </w:t>
            </w:r>
            <w:proofErr w:type="spellStart"/>
            <w:r w:rsidRPr="00A05014">
              <w:rPr>
                <w:rFonts w:eastAsia="Times New Roman" w:cs="Calibri"/>
                <w:color w:val="000000"/>
                <w:lang w:val="en-US"/>
              </w:rPr>
              <w:t>Kebersihan</w:t>
            </w:r>
            <w:proofErr w:type="spellEnd"/>
            <w:r w:rsidRPr="00A05014">
              <w:rPr>
                <w:rFonts w:eastAsia="Times New Roman" w:cs="Calibri"/>
                <w:color w:val="000000"/>
                <w:lang w:val="en-US"/>
              </w:rPr>
              <w:t xml:space="preserve"> dan </w:t>
            </w:r>
            <w:proofErr w:type="spellStart"/>
            <w:r w:rsidRPr="00A05014">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1F36FC26" w14:textId="49D13D73" w:rsidR="000009D0" w:rsidRPr="00A05014" w:rsidRDefault="000009D0" w:rsidP="000009D0">
            <w:pPr>
              <w:widowControl/>
              <w:autoSpaceDE/>
              <w:autoSpaceDN/>
              <w:jc w:val="right"/>
              <w:rPr>
                <w:rFonts w:eastAsia="Times New Roman" w:cs="Calibri"/>
                <w:color w:val="000000"/>
                <w:lang w:val="en-US"/>
              </w:rPr>
            </w:pPr>
            <w:r w:rsidRPr="00E26D3B">
              <w:t xml:space="preserve"> 1.525.200,00 </w:t>
            </w:r>
          </w:p>
        </w:tc>
      </w:tr>
      <w:tr w:rsidR="006E628B" w:rsidRPr="00A05014" w14:paraId="2CCCD976" w14:textId="77777777" w:rsidTr="00AA4AC3">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31C9B444" w14:textId="77777777" w:rsidR="006E628B" w:rsidRPr="00A05014" w:rsidRDefault="006E628B" w:rsidP="006E628B">
            <w:pPr>
              <w:widowControl/>
              <w:autoSpaceDE/>
              <w:autoSpaceDN/>
              <w:jc w:val="center"/>
              <w:rPr>
                <w:rFonts w:eastAsia="Times New Roman" w:cs="Calibri"/>
                <w:color w:val="000000"/>
                <w:lang w:val="en-US"/>
              </w:rPr>
            </w:pPr>
            <w:r w:rsidRPr="00A05014">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2A334832" w14:textId="158EBA08" w:rsidR="006E628B" w:rsidRPr="00A05014" w:rsidRDefault="000009D0" w:rsidP="006E628B">
            <w:pPr>
              <w:widowControl/>
              <w:autoSpaceDE/>
              <w:autoSpaceDN/>
              <w:jc w:val="right"/>
              <w:rPr>
                <w:rFonts w:eastAsia="Times New Roman" w:cs="Calibri"/>
                <w:color w:val="000000"/>
                <w:lang w:val="en-US"/>
              </w:rPr>
            </w:pPr>
            <w:r w:rsidRPr="000009D0">
              <w:rPr>
                <w:rFonts w:cs="Calibri"/>
                <w:color w:val="000000"/>
              </w:rPr>
              <w:t>116.403.700,00</w:t>
            </w:r>
          </w:p>
        </w:tc>
      </w:tr>
    </w:tbl>
    <w:p w14:paraId="65A53234" w14:textId="77777777" w:rsidR="00796589" w:rsidRPr="00637A62" w:rsidRDefault="00796589" w:rsidP="004A3572">
      <w:pPr>
        <w:pStyle w:val="BodyText"/>
        <w:spacing w:before="1"/>
        <w:ind w:left="851"/>
        <w:jc w:val="both"/>
      </w:pPr>
    </w:p>
    <w:p w14:paraId="0D83E9A2" w14:textId="6E4770D5" w:rsidR="00796589" w:rsidRPr="00E366F0" w:rsidRDefault="00796589" w:rsidP="004A3572">
      <w:pPr>
        <w:pStyle w:val="BodyText"/>
        <w:jc w:val="both"/>
        <w:rPr>
          <w:lang w:val="en-US"/>
        </w:rPr>
      </w:pPr>
      <w:r w:rsidRPr="00E366F0">
        <w:t xml:space="preserve">Tabel </w:t>
      </w:r>
      <w:r w:rsidRPr="00E366F0">
        <w:rPr>
          <w:lang w:val="en-US"/>
        </w:rPr>
        <w:t>1</w:t>
      </w:r>
      <w:r w:rsidR="00073DDD">
        <w:rPr>
          <w:lang w:val="id-ID"/>
        </w:rPr>
        <w:t>6</w:t>
      </w:r>
      <w:r w:rsidRPr="00E366F0">
        <w:rPr>
          <w:lang w:val="en-US"/>
        </w:rPr>
        <w:t>7</w:t>
      </w:r>
      <w:r w:rsidR="008F027E">
        <w:rPr>
          <w:lang w:val="en-US"/>
        </w:rPr>
        <w:t>,</w:t>
      </w:r>
      <w:r w:rsidRPr="00E366F0">
        <w:rPr>
          <w:lang w:val="en-US"/>
        </w:rPr>
        <w:t xml:space="preserve"> </w:t>
      </w:r>
      <w:r w:rsidRPr="00E366F0">
        <w:t>Batasan</w:t>
      </w:r>
      <w:r w:rsidRPr="00E366F0">
        <w:rPr>
          <w:spacing w:val="-4"/>
        </w:rPr>
        <w:t xml:space="preserve"> </w:t>
      </w:r>
      <w:r w:rsidRPr="00E366F0">
        <w:t>Alokasi</w:t>
      </w:r>
      <w:r w:rsidRPr="00E366F0">
        <w:rPr>
          <w:spacing w:val="-4"/>
        </w:rPr>
        <w:t xml:space="preserve"> </w:t>
      </w:r>
      <w:r w:rsidRPr="00E366F0">
        <w:t>Objek</w:t>
      </w:r>
      <w:r w:rsidRPr="00E366F0">
        <w:rPr>
          <w:spacing w:val="-3"/>
        </w:rPr>
        <w:t xml:space="preserve"> </w:t>
      </w:r>
      <w:r w:rsidRPr="00E366F0">
        <w:t>Belanja</w:t>
      </w:r>
      <w:r w:rsidRPr="00E366F0">
        <w:rPr>
          <w:lang w:val="en-US"/>
        </w:rPr>
        <w:t xml:space="preserve"> Jasa </w:t>
      </w:r>
      <w:proofErr w:type="spellStart"/>
      <w:r w:rsidRPr="00E366F0">
        <w:rPr>
          <w:lang w:val="en-US"/>
        </w:rPr>
        <w:t>Kebersihan</w:t>
      </w:r>
      <w:proofErr w:type="spellEnd"/>
      <w:r w:rsidRPr="00E366F0">
        <w:rPr>
          <w:lang w:val="en-US"/>
        </w:rPr>
        <w:t xml:space="preserve"> </w:t>
      </w:r>
      <w:proofErr w:type="spellStart"/>
      <w:r w:rsidRPr="00E366F0">
        <w:rPr>
          <w:lang w:val="en-US"/>
        </w:rPr>
        <w:t>Bentuk</w:t>
      </w:r>
      <w:proofErr w:type="spellEnd"/>
      <w:r w:rsidRPr="00E366F0">
        <w:rPr>
          <w:lang w:val="en-US"/>
        </w:rPr>
        <w:t xml:space="preserve"> Badan Usaha </w:t>
      </w:r>
      <w:proofErr w:type="spellStart"/>
      <w:r w:rsidRPr="00E366F0">
        <w:rPr>
          <w:lang w:val="en-US"/>
        </w:rPr>
        <w:t>Tipe</w:t>
      </w:r>
      <w:proofErr w:type="spellEnd"/>
      <w:r w:rsidRPr="00E366F0">
        <w:rPr>
          <w:lang w:val="en-US"/>
        </w:rPr>
        <w:t xml:space="preserve"> 4 (</w:t>
      </w:r>
      <w:proofErr w:type="spellStart"/>
      <w:r w:rsidRPr="00E366F0">
        <w:rPr>
          <w:lang w:val="en-US"/>
        </w:rPr>
        <w:t>dalam</w:t>
      </w:r>
      <w:proofErr w:type="spellEnd"/>
      <w:r w:rsidRPr="00E366F0">
        <w:rPr>
          <w:lang w:val="en-US"/>
        </w:rPr>
        <w:t xml:space="preserve"> </w:t>
      </w:r>
      <w:proofErr w:type="spellStart"/>
      <w:r w:rsidRPr="00E366F0">
        <w:rPr>
          <w:lang w:val="en-US"/>
        </w:rPr>
        <w:t>persen</w:t>
      </w:r>
      <w:proofErr w:type="spellEnd"/>
      <w:r w:rsidRPr="00E366F0">
        <w:rPr>
          <w:lang w:val="en-US"/>
        </w:rPr>
        <w:t>)</w:t>
      </w:r>
    </w:p>
    <w:tbl>
      <w:tblPr>
        <w:tblW w:w="4976" w:type="pct"/>
        <w:tblLook w:val="04A0" w:firstRow="1" w:lastRow="0" w:firstColumn="1" w:lastColumn="0" w:noHBand="0" w:noVBand="1"/>
      </w:tblPr>
      <w:tblGrid>
        <w:gridCol w:w="526"/>
        <w:gridCol w:w="7692"/>
        <w:gridCol w:w="1133"/>
      </w:tblGrid>
      <w:tr w:rsidR="00F80BAD" w:rsidRPr="00E366F0" w14:paraId="5F103AFF" w14:textId="77777777" w:rsidTr="00CC72D3">
        <w:trPr>
          <w:trHeight w:val="300"/>
          <w:tblHeader/>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6A3B0DB6" w14:textId="247DFE28" w:rsidR="00F80BAD" w:rsidRPr="00E366F0" w:rsidRDefault="00F80BAD" w:rsidP="004A3572">
            <w:pPr>
              <w:widowControl/>
              <w:autoSpaceDE/>
              <w:autoSpaceDN/>
              <w:jc w:val="center"/>
              <w:rPr>
                <w:rFonts w:eastAsia="Times New Roman" w:cs="Calibri"/>
                <w:color w:val="000000"/>
                <w:lang w:val="en-US"/>
              </w:rPr>
            </w:pPr>
            <w:r>
              <w:rPr>
                <w:rFonts w:eastAsia="Times New Roman" w:cs="Calibri"/>
                <w:color w:val="000000"/>
                <w:lang w:val="en-US"/>
              </w:rPr>
              <w:t xml:space="preserve"> </w:t>
            </w:r>
          </w:p>
        </w:tc>
        <w:tc>
          <w:tcPr>
            <w:tcW w:w="4113" w:type="pct"/>
            <w:tcBorders>
              <w:top w:val="single" w:sz="4" w:space="0" w:color="auto"/>
              <w:left w:val="nil"/>
              <w:bottom w:val="single" w:sz="4" w:space="0" w:color="auto"/>
              <w:right w:val="single" w:sz="4" w:space="0" w:color="auto"/>
            </w:tcBorders>
            <w:noWrap/>
            <w:vAlign w:val="center"/>
            <w:hideMark/>
          </w:tcPr>
          <w:p w14:paraId="7689DBE0" w14:textId="6E2F0D52" w:rsidR="00F80BAD" w:rsidRPr="00E366F0" w:rsidRDefault="00F80BAD" w:rsidP="004A3572">
            <w:pPr>
              <w:widowControl/>
              <w:autoSpaceDE/>
              <w:autoSpaceDN/>
              <w:jc w:val="center"/>
              <w:rPr>
                <w:rFonts w:eastAsia="Times New Roman" w:cs="Calibri"/>
                <w:color w:val="000000"/>
                <w:lang w:val="en-US"/>
              </w:rPr>
            </w:pPr>
            <w:r w:rsidRPr="00E366F0">
              <w:rPr>
                <w:rFonts w:eastAsia="Times New Roman" w:cs="Calibri"/>
                <w:color w:val="000000"/>
                <w:lang w:val="en-US"/>
              </w:rPr>
              <w:t xml:space="preserve"> </w:t>
            </w:r>
            <w:proofErr w:type="spellStart"/>
            <w:r w:rsidRPr="00E366F0">
              <w:rPr>
                <w:rFonts w:eastAsia="Times New Roman" w:cs="Calibri"/>
                <w:color w:val="000000"/>
                <w:lang w:val="en-US"/>
              </w:rPr>
              <w:t>Jenis</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noWrap/>
            <w:vAlign w:val="center"/>
            <w:hideMark/>
          </w:tcPr>
          <w:p w14:paraId="21C1E80D" w14:textId="07AA1544" w:rsidR="00F80BAD" w:rsidRPr="00E366F0"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F2D17" w:rsidRPr="00E366F0" w14:paraId="59C54B5C"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CB43D61"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A</w:t>
            </w:r>
          </w:p>
        </w:tc>
        <w:tc>
          <w:tcPr>
            <w:tcW w:w="4113" w:type="pct"/>
            <w:tcBorders>
              <w:top w:val="nil"/>
              <w:left w:val="nil"/>
              <w:bottom w:val="single" w:sz="4" w:space="0" w:color="auto"/>
              <w:right w:val="single" w:sz="4" w:space="0" w:color="auto"/>
            </w:tcBorders>
            <w:noWrap/>
            <w:vAlign w:val="center"/>
            <w:hideMark/>
          </w:tcPr>
          <w:p w14:paraId="79A36590"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Belanja</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Peralatan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Kebersihan</w:t>
            </w:r>
            <w:proofErr w:type="spellEnd"/>
            <w:r w:rsidRPr="00E366F0">
              <w:rPr>
                <w:rFonts w:eastAsia="Times New Roman" w:cs="Calibri"/>
                <w:color w:val="000000"/>
                <w:lang w:val="en-US"/>
              </w:rPr>
              <w:t xml:space="preserve"> dan </w:t>
            </w:r>
            <w:proofErr w:type="spellStart"/>
            <w:r w:rsidRPr="00E366F0">
              <w:rPr>
                <w:rFonts w:eastAsia="Times New Roman" w:cs="Calibri"/>
                <w:color w:val="000000"/>
                <w:lang w:val="en-US"/>
              </w:rPr>
              <w:t>Bahan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Pembersih</w:t>
            </w:r>
            <w:proofErr w:type="spellEnd"/>
          </w:p>
        </w:tc>
        <w:tc>
          <w:tcPr>
            <w:tcW w:w="606" w:type="pct"/>
            <w:tcBorders>
              <w:top w:val="nil"/>
              <w:left w:val="nil"/>
              <w:bottom w:val="single" w:sz="4" w:space="0" w:color="auto"/>
              <w:right w:val="single" w:sz="4" w:space="0" w:color="auto"/>
            </w:tcBorders>
            <w:noWrap/>
            <w:hideMark/>
          </w:tcPr>
          <w:p w14:paraId="1333B0C7" w14:textId="70B93B6B" w:rsidR="00AF2D17" w:rsidRPr="00E366F0" w:rsidRDefault="00AF2D17" w:rsidP="00AF2D17">
            <w:pPr>
              <w:widowControl/>
              <w:autoSpaceDE/>
              <w:autoSpaceDN/>
              <w:jc w:val="center"/>
              <w:rPr>
                <w:rFonts w:eastAsia="Times New Roman" w:cs="Calibri"/>
                <w:color w:val="000000"/>
                <w:lang w:val="en-US"/>
              </w:rPr>
            </w:pPr>
            <w:r w:rsidRPr="00D548E6">
              <w:t xml:space="preserve"> 33,14 </w:t>
            </w:r>
          </w:p>
        </w:tc>
      </w:tr>
      <w:tr w:rsidR="00AF2D17" w:rsidRPr="00E366F0" w14:paraId="59CB0371"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0E8FD9D"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055626D0"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Sapulidi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Gagang</w:t>
            </w:r>
            <w:proofErr w:type="spellEnd"/>
          </w:p>
        </w:tc>
        <w:tc>
          <w:tcPr>
            <w:tcW w:w="606" w:type="pct"/>
            <w:tcBorders>
              <w:top w:val="nil"/>
              <w:left w:val="nil"/>
              <w:bottom w:val="single" w:sz="4" w:space="0" w:color="auto"/>
              <w:right w:val="single" w:sz="4" w:space="0" w:color="auto"/>
            </w:tcBorders>
            <w:noWrap/>
            <w:hideMark/>
          </w:tcPr>
          <w:p w14:paraId="2085646B" w14:textId="07CB66DD" w:rsidR="00AF2D17" w:rsidRPr="00E366F0" w:rsidRDefault="00AF2D17" w:rsidP="00AF2D17">
            <w:pPr>
              <w:widowControl/>
              <w:autoSpaceDE/>
              <w:autoSpaceDN/>
              <w:jc w:val="center"/>
              <w:rPr>
                <w:rFonts w:eastAsia="Times New Roman" w:cs="Calibri"/>
                <w:color w:val="000000"/>
                <w:lang w:val="en-US"/>
              </w:rPr>
            </w:pPr>
            <w:r w:rsidRPr="00D548E6">
              <w:t xml:space="preserve"> 0,51 </w:t>
            </w:r>
          </w:p>
        </w:tc>
      </w:tr>
      <w:tr w:rsidR="00AF2D17" w:rsidRPr="00E366F0" w14:paraId="1E78364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5C4FDC5E"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7EC5E593"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Sapu</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Injuk</w:t>
            </w:r>
            <w:proofErr w:type="spellEnd"/>
          </w:p>
        </w:tc>
        <w:tc>
          <w:tcPr>
            <w:tcW w:w="606" w:type="pct"/>
            <w:tcBorders>
              <w:top w:val="nil"/>
              <w:left w:val="nil"/>
              <w:bottom w:val="single" w:sz="4" w:space="0" w:color="auto"/>
              <w:right w:val="single" w:sz="4" w:space="0" w:color="auto"/>
            </w:tcBorders>
            <w:noWrap/>
            <w:hideMark/>
          </w:tcPr>
          <w:p w14:paraId="289001AD" w14:textId="2C431D17" w:rsidR="00AF2D17" w:rsidRPr="00E366F0" w:rsidRDefault="00AF2D17" w:rsidP="00AF2D17">
            <w:pPr>
              <w:widowControl/>
              <w:autoSpaceDE/>
              <w:autoSpaceDN/>
              <w:jc w:val="center"/>
              <w:rPr>
                <w:rFonts w:eastAsia="Times New Roman" w:cs="Calibri"/>
                <w:color w:val="000000"/>
                <w:lang w:val="en-US"/>
              </w:rPr>
            </w:pPr>
            <w:r w:rsidRPr="00D548E6">
              <w:t xml:space="preserve"> 1,71 </w:t>
            </w:r>
          </w:p>
        </w:tc>
      </w:tr>
      <w:tr w:rsidR="00AF2D17" w:rsidRPr="00E366F0" w14:paraId="6F3CD8DB"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4C67EA9"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3</w:t>
            </w:r>
          </w:p>
        </w:tc>
        <w:tc>
          <w:tcPr>
            <w:tcW w:w="4113" w:type="pct"/>
            <w:tcBorders>
              <w:top w:val="nil"/>
              <w:left w:val="nil"/>
              <w:bottom w:val="single" w:sz="4" w:space="0" w:color="auto"/>
              <w:right w:val="single" w:sz="4" w:space="0" w:color="auto"/>
            </w:tcBorders>
            <w:noWrap/>
            <w:vAlign w:val="center"/>
            <w:hideMark/>
          </w:tcPr>
          <w:p w14:paraId="4DF5D676"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Sapulidi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5CA8FCF8" w14:textId="479FBC29" w:rsidR="00AF2D17" w:rsidRPr="00E366F0" w:rsidRDefault="00AF2D17" w:rsidP="00AF2D17">
            <w:pPr>
              <w:widowControl/>
              <w:autoSpaceDE/>
              <w:autoSpaceDN/>
              <w:jc w:val="center"/>
              <w:rPr>
                <w:rFonts w:eastAsia="Times New Roman" w:cs="Calibri"/>
                <w:color w:val="000000"/>
                <w:lang w:val="en-US"/>
              </w:rPr>
            </w:pPr>
            <w:r w:rsidRPr="00D548E6">
              <w:t xml:space="preserve"> 0,21 </w:t>
            </w:r>
          </w:p>
        </w:tc>
      </w:tr>
      <w:tr w:rsidR="00AF2D17" w:rsidRPr="00E366F0" w14:paraId="20B10462"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C58415F"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30D09E13"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Pengki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7A235796" w14:textId="30D481A7" w:rsidR="00AF2D17" w:rsidRPr="00E366F0" w:rsidRDefault="00AF2D17" w:rsidP="00AF2D17">
            <w:pPr>
              <w:widowControl/>
              <w:autoSpaceDE/>
              <w:autoSpaceDN/>
              <w:jc w:val="center"/>
              <w:rPr>
                <w:rFonts w:eastAsia="Times New Roman" w:cs="Calibri"/>
                <w:color w:val="000000"/>
                <w:lang w:val="en-US"/>
              </w:rPr>
            </w:pPr>
            <w:r w:rsidRPr="00D548E6">
              <w:t xml:space="preserve"> 0,41 </w:t>
            </w:r>
          </w:p>
        </w:tc>
      </w:tr>
      <w:tr w:rsidR="00AF2D17" w:rsidRPr="00E366F0" w14:paraId="52F48B2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201DDE5"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5</w:t>
            </w:r>
          </w:p>
        </w:tc>
        <w:tc>
          <w:tcPr>
            <w:tcW w:w="4113" w:type="pct"/>
            <w:tcBorders>
              <w:top w:val="nil"/>
              <w:left w:val="nil"/>
              <w:bottom w:val="single" w:sz="4" w:space="0" w:color="auto"/>
              <w:right w:val="single" w:sz="4" w:space="0" w:color="auto"/>
            </w:tcBorders>
            <w:noWrap/>
            <w:vAlign w:val="center"/>
            <w:hideMark/>
          </w:tcPr>
          <w:p w14:paraId="5CAA802B"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Kemoceng</w:t>
            </w:r>
            <w:proofErr w:type="spellEnd"/>
          </w:p>
        </w:tc>
        <w:tc>
          <w:tcPr>
            <w:tcW w:w="606" w:type="pct"/>
            <w:tcBorders>
              <w:top w:val="nil"/>
              <w:left w:val="nil"/>
              <w:bottom w:val="single" w:sz="4" w:space="0" w:color="auto"/>
              <w:right w:val="single" w:sz="4" w:space="0" w:color="auto"/>
            </w:tcBorders>
            <w:noWrap/>
            <w:hideMark/>
          </w:tcPr>
          <w:p w14:paraId="71DA9171" w14:textId="0CAF7EA4" w:rsidR="00AF2D17" w:rsidRPr="00E366F0" w:rsidRDefault="00AF2D17" w:rsidP="00AF2D17">
            <w:pPr>
              <w:widowControl/>
              <w:autoSpaceDE/>
              <w:autoSpaceDN/>
              <w:jc w:val="center"/>
              <w:rPr>
                <w:rFonts w:eastAsia="Times New Roman" w:cs="Calibri"/>
                <w:color w:val="000000"/>
                <w:lang w:val="en-US"/>
              </w:rPr>
            </w:pPr>
            <w:r w:rsidRPr="00D548E6">
              <w:t xml:space="preserve"> 0,29 </w:t>
            </w:r>
          </w:p>
        </w:tc>
      </w:tr>
      <w:tr w:rsidR="00AF2D17" w:rsidRPr="00E366F0" w14:paraId="0C184D6D"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A8B5700"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6</w:t>
            </w:r>
          </w:p>
        </w:tc>
        <w:tc>
          <w:tcPr>
            <w:tcW w:w="4113" w:type="pct"/>
            <w:tcBorders>
              <w:top w:val="nil"/>
              <w:left w:val="nil"/>
              <w:bottom w:val="single" w:sz="4" w:space="0" w:color="auto"/>
              <w:right w:val="single" w:sz="4" w:space="0" w:color="auto"/>
            </w:tcBorders>
            <w:noWrap/>
            <w:vAlign w:val="center"/>
            <w:hideMark/>
          </w:tcPr>
          <w:p w14:paraId="1E9549D5"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Gayung</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plastik</w:t>
            </w:r>
            <w:proofErr w:type="spellEnd"/>
          </w:p>
        </w:tc>
        <w:tc>
          <w:tcPr>
            <w:tcW w:w="606" w:type="pct"/>
            <w:tcBorders>
              <w:top w:val="nil"/>
              <w:left w:val="nil"/>
              <w:bottom w:val="single" w:sz="4" w:space="0" w:color="auto"/>
              <w:right w:val="single" w:sz="4" w:space="0" w:color="auto"/>
            </w:tcBorders>
            <w:noWrap/>
            <w:hideMark/>
          </w:tcPr>
          <w:p w14:paraId="4DF79771" w14:textId="06F3CF46" w:rsidR="00AF2D17" w:rsidRPr="00E366F0" w:rsidRDefault="00AF2D17" w:rsidP="00AF2D17">
            <w:pPr>
              <w:widowControl/>
              <w:autoSpaceDE/>
              <w:autoSpaceDN/>
              <w:jc w:val="center"/>
              <w:rPr>
                <w:rFonts w:eastAsia="Times New Roman" w:cs="Calibri"/>
                <w:color w:val="000000"/>
                <w:lang w:val="en-US"/>
              </w:rPr>
            </w:pPr>
            <w:r w:rsidRPr="00D548E6">
              <w:t xml:space="preserve"> 0,10 </w:t>
            </w:r>
          </w:p>
        </w:tc>
      </w:tr>
      <w:tr w:rsidR="00AF2D17" w:rsidRPr="00E366F0" w14:paraId="715EBA7E"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1B5EFFC1"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7</w:t>
            </w:r>
          </w:p>
        </w:tc>
        <w:tc>
          <w:tcPr>
            <w:tcW w:w="4113" w:type="pct"/>
            <w:tcBorders>
              <w:top w:val="nil"/>
              <w:left w:val="nil"/>
              <w:bottom w:val="single" w:sz="4" w:space="0" w:color="auto"/>
              <w:right w:val="single" w:sz="4" w:space="0" w:color="auto"/>
            </w:tcBorders>
            <w:noWrap/>
            <w:vAlign w:val="center"/>
            <w:hideMark/>
          </w:tcPr>
          <w:p w14:paraId="26864896"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Ember </w:t>
            </w:r>
            <w:proofErr w:type="spellStart"/>
            <w:r w:rsidRPr="00E366F0">
              <w:rPr>
                <w:rFonts w:eastAsia="Times New Roman" w:cs="Calibri"/>
                <w:color w:val="000000"/>
                <w:lang w:val="en-US"/>
              </w:rPr>
              <w:t>ukuran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sedang</w:t>
            </w:r>
            <w:proofErr w:type="spellEnd"/>
          </w:p>
        </w:tc>
        <w:tc>
          <w:tcPr>
            <w:tcW w:w="606" w:type="pct"/>
            <w:tcBorders>
              <w:top w:val="nil"/>
              <w:left w:val="nil"/>
              <w:bottom w:val="single" w:sz="4" w:space="0" w:color="auto"/>
              <w:right w:val="single" w:sz="4" w:space="0" w:color="auto"/>
            </w:tcBorders>
            <w:noWrap/>
            <w:hideMark/>
          </w:tcPr>
          <w:p w14:paraId="4C1267AF" w14:textId="47648AD4" w:rsidR="00AF2D17" w:rsidRPr="00E366F0" w:rsidRDefault="00AF2D17" w:rsidP="00AF2D17">
            <w:pPr>
              <w:widowControl/>
              <w:autoSpaceDE/>
              <w:autoSpaceDN/>
              <w:jc w:val="center"/>
              <w:rPr>
                <w:rFonts w:eastAsia="Times New Roman" w:cs="Calibri"/>
                <w:color w:val="000000"/>
                <w:lang w:val="en-US"/>
              </w:rPr>
            </w:pPr>
            <w:r w:rsidRPr="00D548E6">
              <w:t xml:space="preserve"> 0,42 </w:t>
            </w:r>
          </w:p>
        </w:tc>
      </w:tr>
      <w:tr w:rsidR="00AF2D17" w:rsidRPr="00E366F0" w14:paraId="24A4DA8A"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5A256763"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8</w:t>
            </w:r>
          </w:p>
        </w:tc>
        <w:tc>
          <w:tcPr>
            <w:tcW w:w="4113" w:type="pct"/>
            <w:tcBorders>
              <w:top w:val="nil"/>
              <w:left w:val="nil"/>
              <w:bottom w:val="single" w:sz="4" w:space="0" w:color="auto"/>
              <w:right w:val="single" w:sz="4" w:space="0" w:color="auto"/>
            </w:tcBorders>
            <w:noWrap/>
            <w:vAlign w:val="center"/>
            <w:hideMark/>
          </w:tcPr>
          <w:p w14:paraId="67FC254B"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Ember </w:t>
            </w:r>
            <w:proofErr w:type="spellStart"/>
            <w:r w:rsidRPr="00E366F0">
              <w:rPr>
                <w:rFonts w:eastAsia="Times New Roman" w:cs="Calibri"/>
                <w:color w:val="000000"/>
                <w:lang w:val="en-US"/>
              </w:rPr>
              <w:t>plastik</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sedang</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tutup</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ukuran</w:t>
            </w:r>
            <w:proofErr w:type="spellEnd"/>
            <w:r w:rsidRPr="00E366F0">
              <w:rPr>
                <w:rFonts w:eastAsia="Times New Roman" w:cs="Calibri"/>
                <w:color w:val="000000"/>
                <w:lang w:val="en-US"/>
              </w:rPr>
              <w:t xml:space="preserve"> 50 liter</w:t>
            </w:r>
          </w:p>
        </w:tc>
        <w:tc>
          <w:tcPr>
            <w:tcW w:w="606" w:type="pct"/>
            <w:tcBorders>
              <w:top w:val="nil"/>
              <w:left w:val="nil"/>
              <w:bottom w:val="single" w:sz="4" w:space="0" w:color="auto"/>
              <w:right w:val="single" w:sz="4" w:space="0" w:color="auto"/>
            </w:tcBorders>
            <w:noWrap/>
            <w:hideMark/>
          </w:tcPr>
          <w:p w14:paraId="6EC3974E" w14:textId="5687104B" w:rsidR="00AF2D17" w:rsidRPr="00E366F0" w:rsidRDefault="00AF2D17" w:rsidP="00AF2D17">
            <w:pPr>
              <w:widowControl/>
              <w:autoSpaceDE/>
              <w:autoSpaceDN/>
              <w:jc w:val="center"/>
              <w:rPr>
                <w:rFonts w:eastAsia="Times New Roman" w:cs="Calibri"/>
                <w:color w:val="000000"/>
                <w:lang w:val="en-US"/>
              </w:rPr>
            </w:pPr>
            <w:r w:rsidRPr="00D548E6">
              <w:t xml:space="preserve"> 1,41 </w:t>
            </w:r>
          </w:p>
        </w:tc>
      </w:tr>
      <w:tr w:rsidR="00AF2D17" w:rsidRPr="00E366F0" w14:paraId="6CE08030"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360A49E"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9</w:t>
            </w:r>
          </w:p>
        </w:tc>
        <w:tc>
          <w:tcPr>
            <w:tcW w:w="4113" w:type="pct"/>
            <w:tcBorders>
              <w:top w:val="nil"/>
              <w:left w:val="nil"/>
              <w:bottom w:val="single" w:sz="4" w:space="0" w:color="auto"/>
              <w:right w:val="single" w:sz="4" w:space="0" w:color="auto"/>
            </w:tcBorders>
            <w:noWrap/>
            <w:vAlign w:val="center"/>
            <w:hideMark/>
          </w:tcPr>
          <w:p w14:paraId="0D981BFD"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Bahan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pembersih</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lantai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kamar</w:t>
            </w:r>
            <w:proofErr w:type="spellEnd"/>
            <w:r w:rsidRPr="00E366F0">
              <w:rPr>
                <w:rFonts w:eastAsia="Times New Roman" w:cs="Calibri"/>
                <w:color w:val="000000"/>
                <w:lang w:val="en-US"/>
              </w:rPr>
              <w:t xml:space="preserve"> mandi</w:t>
            </w:r>
          </w:p>
        </w:tc>
        <w:tc>
          <w:tcPr>
            <w:tcW w:w="606" w:type="pct"/>
            <w:tcBorders>
              <w:top w:val="nil"/>
              <w:left w:val="nil"/>
              <w:bottom w:val="single" w:sz="4" w:space="0" w:color="auto"/>
              <w:right w:val="single" w:sz="4" w:space="0" w:color="auto"/>
            </w:tcBorders>
            <w:noWrap/>
            <w:hideMark/>
          </w:tcPr>
          <w:p w14:paraId="20A11BAD" w14:textId="1C2A5345" w:rsidR="00AF2D17" w:rsidRPr="00E366F0" w:rsidRDefault="00AF2D17" w:rsidP="00AF2D17">
            <w:pPr>
              <w:widowControl/>
              <w:autoSpaceDE/>
              <w:autoSpaceDN/>
              <w:jc w:val="center"/>
              <w:rPr>
                <w:rFonts w:eastAsia="Times New Roman" w:cs="Calibri"/>
                <w:color w:val="000000"/>
                <w:lang w:val="en-US"/>
              </w:rPr>
            </w:pPr>
            <w:r w:rsidRPr="00D548E6">
              <w:t xml:space="preserve"> 0,84 </w:t>
            </w:r>
          </w:p>
        </w:tc>
      </w:tr>
      <w:tr w:rsidR="00AF2D17" w:rsidRPr="00E366F0" w14:paraId="2467281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BA2958A"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10</w:t>
            </w:r>
          </w:p>
        </w:tc>
        <w:tc>
          <w:tcPr>
            <w:tcW w:w="4113" w:type="pct"/>
            <w:tcBorders>
              <w:top w:val="nil"/>
              <w:left w:val="nil"/>
              <w:bottom w:val="single" w:sz="4" w:space="0" w:color="auto"/>
              <w:right w:val="single" w:sz="4" w:space="0" w:color="auto"/>
            </w:tcBorders>
            <w:noWrap/>
            <w:vAlign w:val="center"/>
            <w:hideMark/>
          </w:tcPr>
          <w:p w14:paraId="274FC2C0"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Lap </w:t>
            </w:r>
            <w:proofErr w:type="spellStart"/>
            <w:r w:rsidRPr="00E366F0">
              <w:rPr>
                <w:rFonts w:eastAsia="Times New Roman" w:cs="Calibri"/>
                <w:color w:val="000000"/>
                <w:lang w:val="en-US"/>
              </w:rPr>
              <w:t>plas</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kanebo</w:t>
            </w:r>
            <w:proofErr w:type="spellEnd"/>
            <w:r w:rsidRPr="00E366F0">
              <w:rPr>
                <w:rFonts w:eastAsia="Times New Roman" w:cs="Calibri"/>
                <w:color w:val="000000"/>
                <w:lang w:val="en-US"/>
              </w:rPr>
              <w:t>)</w:t>
            </w:r>
          </w:p>
        </w:tc>
        <w:tc>
          <w:tcPr>
            <w:tcW w:w="606" w:type="pct"/>
            <w:tcBorders>
              <w:top w:val="nil"/>
              <w:left w:val="nil"/>
              <w:bottom w:val="single" w:sz="4" w:space="0" w:color="auto"/>
              <w:right w:val="single" w:sz="4" w:space="0" w:color="auto"/>
            </w:tcBorders>
            <w:noWrap/>
            <w:hideMark/>
          </w:tcPr>
          <w:p w14:paraId="208837A4" w14:textId="2C133E68" w:rsidR="00AF2D17" w:rsidRPr="00E366F0" w:rsidRDefault="00AF2D17" w:rsidP="00AF2D17">
            <w:pPr>
              <w:widowControl/>
              <w:autoSpaceDE/>
              <w:autoSpaceDN/>
              <w:jc w:val="center"/>
              <w:rPr>
                <w:rFonts w:eastAsia="Times New Roman" w:cs="Calibri"/>
                <w:color w:val="000000"/>
                <w:lang w:val="en-US"/>
              </w:rPr>
            </w:pPr>
            <w:r w:rsidRPr="00D548E6">
              <w:t xml:space="preserve"> 1,10 </w:t>
            </w:r>
          </w:p>
        </w:tc>
      </w:tr>
      <w:tr w:rsidR="00AF2D17" w:rsidRPr="00E366F0" w14:paraId="3D675A8E"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47AFEB6"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lastRenderedPageBreak/>
              <w:t>11</w:t>
            </w:r>
          </w:p>
        </w:tc>
        <w:tc>
          <w:tcPr>
            <w:tcW w:w="4113" w:type="pct"/>
            <w:tcBorders>
              <w:top w:val="nil"/>
              <w:left w:val="nil"/>
              <w:bottom w:val="single" w:sz="4" w:space="0" w:color="auto"/>
              <w:right w:val="single" w:sz="4" w:space="0" w:color="auto"/>
            </w:tcBorders>
            <w:noWrap/>
            <w:vAlign w:val="center"/>
            <w:hideMark/>
          </w:tcPr>
          <w:p w14:paraId="1D8A509B"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Tisu</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golong</w:t>
            </w:r>
            <w:proofErr w:type="spellEnd"/>
          </w:p>
        </w:tc>
        <w:tc>
          <w:tcPr>
            <w:tcW w:w="606" w:type="pct"/>
            <w:tcBorders>
              <w:top w:val="nil"/>
              <w:left w:val="nil"/>
              <w:bottom w:val="single" w:sz="4" w:space="0" w:color="auto"/>
              <w:right w:val="single" w:sz="4" w:space="0" w:color="auto"/>
            </w:tcBorders>
            <w:noWrap/>
            <w:hideMark/>
          </w:tcPr>
          <w:p w14:paraId="4B2B9866" w14:textId="3A009E0B" w:rsidR="00AF2D17" w:rsidRPr="00E366F0" w:rsidRDefault="00AF2D17" w:rsidP="00AF2D17">
            <w:pPr>
              <w:widowControl/>
              <w:autoSpaceDE/>
              <w:autoSpaceDN/>
              <w:jc w:val="center"/>
              <w:rPr>
                <w:rFonts w:eastAsia="Times New Roman" w:cs="Calibri"/>
                <w:color w:val="000000"/>
                <w:lang w:val="en-US"/>
              </w:rPr>
            </w:pPr>
            <w:r w:rsidRPr="00D548E6">
              <w:t xml:space="preserve"> 0,35 </w:t>
            </w:r>
          </w:p>
        </w:tc>
      </w:tr>
      <w:tr w:rsidR="00AF2D17" w:rsidRPr="00E366F0" w14:paraId="617C9493"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109C87C"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12</w:t>
            </w:r>
          </w:p>
        </w:tc>
        <w:tc>
          <w:tcPr>
            <w:tcW w:w="4113" w:type="pct"/>
            <w:tcBorders>
              <w:top w:val="nil"/>
              <w:left w:val="nil"/>
              <w:bottom w:val="single" w:sz="4" w:space="0" w:color="auto"/>
              <w:right w:val="single" w:sz="4" w:space="0" w:color="auto"/>
            </w:tcBorders>
            <w:noWrap/>
            <w:vAlign w:val="center"/>
            <w:hideMark/>
          </w:tcPr>
          <w:p w14:paraId="2F5D2127"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Bahan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pembersih</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kaca</w:t>
            </w:r>
            <w:proofErr w:type="spellEnd"/>
          </w:p>
        </w:tc>
        <w:tc>
          <w:tcPr>
            <w:tcW w:w="606" w:type="pct"/>
            <w:tcBorders>
              <w:top w:val="nil"/>
              <w:left w:val="nil"/>
              <w:bottom w:val="single" w:sz="4" w:space="0" w:color="auto"/>
              <w:right w:val="single" w:sz="4" w:space="0" w:color="auto"/>
            </w:tcBorders>
            <w:noWrap/>
            <w:hideMark/>
          </w:tcPr>
          <w:p w14:paraId="45DCC720" w14:textId="78758883" w:rsidR="00AF2D17" w:rsidRPr="00E366F0" w:rsidRDefault="00AF2D17" w:rsidP="00AF2D17">
            <w:pPr>
              <w:widowControl/>
              <w:autoSpaceDE/>
              <w:autoSpaceDN/>
              <w:jc w:val="center"/>
              <w:rPr>
                <w:rFonts w:eastAsia="Times New Roman" w:cs="Calibri"/>
                <w:color w:val="000000"/>
                <w:lang w:val="en-US"/>
              </w:rPr>
            </w:pPr>
            <w:r w:rsidRPr="00D548E6">
              <w:t xml:space="preserve"> 0,69 </w:t>
            </w:r>
          </w:p>
        </w:tc>
      </w:tr>
      <w:tr w:rsidR="00AF2D17" w:rsidRPr="00E366F0" w14:paraId="7CCDC8C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35CA758"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13</w:t>
            </w:r>
          </w:p>
        </w:tc>
        <w:tc>
          <w:tcPr>
            <w:tcW w:w="4113" w:type="pct"/>
            <w:tcBorders>
              <w:top w:val="nil"/>
              <w:left w:val="nil"/>
              <w:bottom w:val="single" w:sz="4" w:space="0" w:color="auto"/>
              <w:right w:val="single" w:sz="4" w:space="0" w:color="auto"/>
            </w:tcBorders>
            <w:noWrap/>
            <w:vAlign w:val="center"/>
            <w:hideMark/>
          </w:tcPr>
          <w:p w14:paraId="148C8994"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Alat </w:t>
            </w:r>
            <w:proofErr w:type="spellStart"/>
            <w:r w:rsidRPr="00E366F0">
              <w:rPr>
                <w:rFonts w:eastAsia="Times New Roman" w:cs="Calibri"/>
                <w:color w:val="000000"/>
                <w:lang w:val="en-US"/>
              </w:rPr>
              <w:t>pembersih</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kaca</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slaber</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kaca</w:t>
            </w:r>
            <w:proofErr w:type="spellEnd"/>
          </w:p>
        </w:tc>
        <w:tc>
          <w:tcPr>
            <w:tcW w:w="606" w:type="pct"/>
            <w:tcBorders>
              <w:top w:val="nil"/>
              <w:left w:val="nil"/>
              <w:bottom w:val="single" w:sz="4" w:space="0" w:color="auto"/>
              <w:right w:val="single" w:sz="4" w:space="0" w:color="auto"/>
            </w:tcBorders>
            <w:noWrap/>
            <w:hideMark/>
          </w:tcPr>
          <w:p w14:paraId="3E87AB7D" w14:textId="2036BB83" w:rsidR="00AF2D17" w:rsidRPr="00E366F0" w:rsidRDefault="00AF2D17" w:rsidP="00AF2D17">
            <w:pPr>
              <w:widowControl/>
              <w:autoSpaceDE/>
              <w:autoSpaceDN/>
              <w:jc w:val="center"/>
              <w:rPr>
                <w:rFonts w:eastAsia="Times New Roman" w:cs="Calibri"/>
                <w:color w:val="000000"/>
                <w:lang w:val="en-US"/>
              </w:rPr>
            </w:pPr>
            <w:r w:rsidRPr="00D548E6">
              <w:t xml:space="preserve"> 0,45 </w:t>
            </w:r>
          </w:p>
        </w:tc>
      </w:tr>
      <w:tr w:rsidR="00AF2D17" w:rsidRPr="00E366F0" w14:paraId="5C266B7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D9C8FC5"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14</w:t>
            </w:r>
          </w:p>
        </w:tc>
        <w:tc>
          <w:tcPr>
            <w:tcW w:w="4113" w:type="pct"/>
            <w:tcBorders>
              <w:top w:val="nil"/>
              <w:left w:val="nil"/>
              <w:bottom w:val="single" w:sz="4" w:space="0" w:color="auto"/>
              <w:right w:val="single" w:sz="4" w:space="0" w:color="auto"/>
            </w:tcBorders>
            <w:noWrap/>
            <w:vAlign w:val="center"/>
            <w:hideMark/>
          </w:tcPr>
          <w:p w14:paraId="7A448727"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Alat pel </w:t>
            </w:r>
            <w:proofErr w:type="spellStart"/>
            <w:r w:rsidRPr="00E366F0">
              <w:rPr>
                <w:rFonts w:eastAsia="Times New Roman" w:cs="Calibri"/>
                <w:color w:val="000000"/>
                <w:lang w:val="en-US"/>
              </w:rPr>
              <w:t>kering</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panjang</w:t>
            </w:r>
            <w:proofErr w:type="spellEnd"/>
            <w:r w:rsidRPr="00E366F0">
              <w:rPr>
                <w:rFonts w:eastAsia="Times New Roman" w:cs="Calibri"/>
                <w:color w:val="000000"/>
                <w:lang w:val="en-US"/>
              </w:rPr>
              <w:t xml:space="preserve"> 60 cm</w:t>
            </w:r>
          </w:p>
        </w:tc>
        <w:tc>
          <w:tcPr>
            <w:tcW w:w="606" w:type="pct"/>
            <w:tcBorders>
              <w:top w:val="nil"/>
              <w:left w:val="nil"/>
              <w:bottom w:val="single" w:sz="4" w:space="0" w:color="auto"/>
              <w:right w:val="single" w:sz="4" w:space="0" w:color="auto"/>
            </w:tcBorders>
            <w:noWrap/>
            <w:hideMark/>
          </w:tcPr>
          <w:p w14:paraId="0B8E1B82" w14:textId="7C935967" w:rsidR="00AF2D17" w:rsidRPr="00E366F0" w:rsidRDefault="00AF2D17" w:rsidP="00AF2D17">
            <w:pPr>
              <w:widowControl/>
              <w:autoSpaceDE/>
              <w:autoSpaceDN/>
              <w:jc w:val="center"/>
              <w:rPr>
                <w:rFonts w:eastAsia="Times New Roman" w:cs="Calibri"/>
                <w:color w:val="000000"/>
                <w:lang w:val="en-US"/>
              </w:rPr>
            </w:pPr>
            <w:r w:rsidRPr="00D548E6">
              <w:t xml:space="preserve"> 5,42 </w:t>
            </w:r>
          </w:p>
        </w:tc>
      </w:tr>
      <w:tr w:rsidR="00AF2D17" w:rsidRPr="00E366F0" w14:paraId="2C0F51A1"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8F5C4FE"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15</w:t>
            </w:r>
          </w:p>
        </w:tc>
        <w:tc>
          <w:tcPr>
            <w:tcW w:w="4113" w:type="pct"/>
            <w:tcBorders>
              <w:top w:val="nil"/>
              <w:left w:val="nil"/>
              <w:bottom w:val="single" w:sz="4" w:space="0" w:color="auto"/>
              <w:right w:val="single" w:sz="4" w:space="0" w:color="auto"/>
            </w:tcBorders>
            <w:noWrap/>
            <w:vAlign w:val="center"/>
            <w:hideMark/>
          </w:tcPr>
          <w:p w14:paraId="17931B6B"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Slaber</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karet</w:t>
            </w:r>
            <w:proofErr w:type="spellEnd"/>
          </w:p>
        </w:tc>
        <w:tc>
          <w:tcPr>
            <w:tcW w:w="606" w:type="pct"/>
            <w:tcBorders>
              <w:top w:val="nil"/>
              <w:left w:val="nil"/>
              <w:bottom w:val="single" w:sz="4" w:space="0" w:color="auto"/>
              <w:right w:val="single" w:sz="4" w:space="0" w:color="auto"/>
            </w:tcBorders>
            <w:noWrap/>
            <w:hideMark/>
          </w:tcPr>
          <w:p w14:paraId="7C4EB693" w14:textId="2A8CEE34" w:rsidR="00AF2D17" w:rsidRPr="00E366F0" w:rsidRDefault="00AF2D17" w:rsidP="00AF2D17">
            <w:pPr>
              <w:widowControl/>
              <w:autoSpaceDE/>
              <w:autoSpaceDN/>
              <w:jc w:val="center"/>
              <w:rPr>
                <w:rFonts w:eastAsia="Times New Roman" w:cs="Calibri"/>
                <w:color w:val="000000"/>
                <w:lang w:val="en-US"/>
              </w:rPr>
            </w:pPr>
            <w:r w:rsidRPr="00D548E6">
              <w:t xml:space="preserve"> 1,56 </w:t>
            </w:r>
          </w:p>
        </w:tc>
      </w:tr>
      <w:tr w:rsidR="00AF2D17" w:rsidRPr="00E366F0" w14:paraId="1971824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2BB6561"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16</w:t>
            </w:r>
          </w:p>
        </w:tc>
        <w:tc>
          <w:tcPr>
            <w:tcW w:w="4113" w:type="pct"/>
            <w:tcBorders>
              <w:top w:val="nil"/>
              <w:left w:val="nil"/>
              <w:bottom w:val="single" w:sz="4" w:space="0" w:color="auto"/>
              <w:right w:val="single" w:sz="4" w:space="0" w:color="auto"/>
            </w:tcBorders>
            <w:noWrap/>
            <w:vAlign w:val="center"/>
            <w:hideMark/>
          </w:tcPr>
          <w:p w14:paraId="4A2D168D"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Keset</w:t>
            </w:r>
            <w:proofErr w:type="spellEnd"/>
            <w:r w:rsidRPr="00E366F0">
              <w:rPr>
                <w:rFonts w:eastAsia="Times New Roman" w:cs="Calibri"/>
                <w:color w:val="000000"/>
                <w:lang w:val="en-US"/>
              </w:rPr>
              <w:t xml:space="preserve"> cendol</w:t>
            </w:r>
          </w:p>
        </w:tc>
        <w:tc>
          <w:tcPr>
            <w:tcW w:w="606" w:type="pct"/>
            <w:tcBorders>
              <w:top w:val="nil"/>
              <w:left w:val="nil"/>
              <w:bottom w:val="single" w:sz="4" w:space="0" w:color="auto"/>
              <w:right w:val="single" w:sz="4" w:space="0" w:color="auto"/>
            </w:tcBorders>
            <w:noWrap/>
            <w:hideMark/>
          </w:tcPr>
          <w:p w14:paraId="710BBAF7" w14:textId="04AB9428" w:rsidR="00AF2D17" w:rsidRPr="00E366F0" w:rsidRDefault="00AF2D17" w:rsidP="00AF2D17">
            <w:pPr>
              <w:widowControl/>
              <w:autoSpaceDE/>
              <w:autoSpaceDN/>
              <w:jc w:val="center"/>
              <w:rPr>
                <w:rFonts w:eastAsia="Times New Roman" w:cs="Calibri"/>
                <w:color w:val="000000"/>
                <w:lang w:val="en-US"/>
              </w:rPr>
            </w:pPr>
            <w:r w:rsidRPr="00D548E6">
              <w:t xml:space="preserve"> 0,61 </w:t>
            </w:r>
          </w:p>
        </w:tc>
      </w:tr>
      <w:tr w:rsidR="00AF2D17" w:rsidRPr="00E366F0" w14:paraId="53C2BC65"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329FBB4E"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17</w:t>
            </w:r>
          </w:p>
        </w:tc>
        <w:tc>
          <w:tcPr>
            <w:tcW w:w="4113" w:type="pct"/>
            <w:tcBorders>
              <w:top w:val="nil"/>
              <w:left w:val="nil"/>
              <w:bottom w:val="single" w:sz="4" w:space="0" w:color="auto"/>
              <w:right w:val="single" w:sz="4" w:space="0" w:color="auto"/>
            </w:tcBorders>
            <w:noWrap/>
            <w:vAlign w:val="center"/>
            <w:hideMark/>
          </w:tcPr>
          <w:p w14:paraId="34E16D30"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Sikat</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bulat</w:t>
            </w:r>
            <w:proofErr w:type="spellEnd"/>
          </w:p>
        </w:tc>
        <w:tc>
          <w:tcPr>
            <w:tcW w:w="606" w:type="pct"/>
            <w:tcBorders>
              <w:top w:val="nil"/>
              <w:left w:val="nil"/>
              <w:bottom w:val="single" w:sz="4" w:space="0" w:color="auto"/>
              <w:right w:val="single" w:sz="4" w:space="0" w:color="auto"/>
            </w:tcBorders>
            <w:noWrap/>
            <w:hideMark/>
          </w:tcPr>
          <w:p w14:paraId="2EE3BBB3" w14:textId="7C27A669" w:rsidR="00AF2D17" w:rsidRPr="00E366F0" w:rsidRDefault="00AF2D17" w:rsidP="00AF2D17">
            <w:pPr>
              <w:widowControl/>
              <w:autoSpaceDE/>
              <w:autoSpaceDN/>
              <w:jc w:val="center"/>
              <w:rPr>
                <w:rFonts w:eastAsia="Times New Roman" w:cs="Calibri"/>
                <w:color w:val="000000"/>
                <w:lang w:val="en-US"/>
              </w:rPr>
            </w:pPr>
            <w:r w:rsidRPr="00D548E6">
              <w:t xml:space="preserve"> 0,76 </w:t>
            </w:r>
          </w:p>
        </w:tc>
      </w:tr>
      <w:tr w:rsidR="00AF2D17" w:rsidRPr="00E366F0" w14:paraId="6E096183"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0C25EB5"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18</w:t>
            </w:r>
          </w:p>
        </w:tc>
        <w:tc>
          <w:tcPr>
            <w:tcW w:w="4113" w:type="pct"/>
            <w:tcBorders>
              <w:top w:val="nil"/>
              <w:left w:val="nil"/>
              <w:bottom w:val="single" w:sz="4" w:space="0" w:color="auto"/>
              <w:right w:val="single" w:sz="4" w:space="0" w:color="auto"/>
            </w:tcBorders>
            <w:noWrap/>
            <w:vAlign w:val="center"/>
            <w:hideMark/>
          </w:tcPr>
          <w:p w14:paraId="6BB834CC"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Sikat</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gagang</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panjang</w:t>
            </w:r>
            <w:proofErr w:type="spellEnd"/>
          </w:p>
        </w:tc>
        <w:tc>
          <w:tcPr>
            <w:tcW w:w="606" w:type="pct"/>
            <w:tcBorders>
              <w:top w:val="nil"/>
              <w:left w:val="nil"/>
              <w:bottom w:val="single" w:sz="4" w:space="0" w:color="auto"/>
              <w:right w:val="single" w:sz="4" w:space="0" w:color="auto"/>
            </w:tcBorders>
            <w:noWrap/>
            <w:hideMark/>
          </w:tcPr>
          <w:p w14:paraId="4AFD6217" w14:textId="518F5C2F" w:rsidR="00AF2D17" w:rsidRPr="00E366F0" w:rsidRDefault="00AF2D17" w:rsidP="00AF2D17">
            <w:pPr>
              <w:widowControl/>
              <w:autoSpaceDE/>
              <w:autoSpaceDN/>
              <w:jc w:val="center"/>
              <w:rPr>
                <w:rFonts w:eastAsia="Times New Roman" w:cs="Calibri"/>
                <w:color w:val="000000"/>
                <w:lang w:val="en-US"/>
              </w:rPr>
            </w:pPr>
            <w:r w:rsidRPr="00D548E6">
              <w:t xml:space="preserve"> 1,35 </w:t>
            </w:r>
          </w:p>
        </w:tc>
      </w:tr>
      <w:tr w:rsidR="00AF2D17" w:rsidRPr="00E366F0" w14:paraId="31D74009"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8EECA42"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19</w:t>
            </w:r>
          </w:p>
        </w:tc>
        <w:tc>
          <w:tcPr>
            <w:tcW w:w="4113" w:type="pct"/>
            <w:tcBorders>
              <w:top w:val="nil"/>
              <w:left w:val="nil"/>
              <w:bottom w:val="single" w:sz="4" w:space="0" w:color="auto"/>
              <w:right w:val="single" w:sz="4" w:space="0" w:color="auto"/>
            </w:tcBorders>
            <w:noWrap/>
            <w:vAlign w:val="center"/>
            <w:hideMark/>
          </w:tcPr>
          <w:p w14:paraId="7BD246ED"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Sikat</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kawat</w:t>
            </w:r>
            <w:proofErr w:type="spellEnd"/>
          </w:p>
        </w:tc>
        <w:tc>
          <w:tcPr>
            <w:tcW w:w="606" w:type="pct"/>
            <w:tcBorders>
              <w:top w:val="nil"/>
              <w:left w:val="nil"/>
              <w:bottom w:val="single" w:sz="4" w:space="0" w:color="auto"/>
              <w:right w:val="single" w:sz="4" w:space="0" w:color="auto"/>
            </w:tcBorders>
            <w:noWrap/>
            <w:hideMark/>
          </w:tcPr>
          <w:p w14:paraId="5CD29FD8" w14:textId="6AF084D7" w:rsidR="00AF2D17" w:rsidRPr="00E366F0" w:rsidRDefault="00AF2D17" w:rsidP="00AF2D17">
            <w:pPr>
              <w:widowControl/>
              <w:autoSpaceDE/>
              <w:autoSpaceDN/>
              <w:jc w:val="center"/>
              <w:rPr>
                <w:rFonts w:eastAsia="Times New Roman" w:cs="Calibri"/>
                <w:color w:val="000000"/>
                <w:lang w:val="en-US"/>
              </w:rPr>
            </w:pPr>
            <w:r w:rsidRPr="00D548E6">
              <w:t xml:space="preserve"> 0,14 </w:t>
            </w:r>
          </w:p>
        </w:tc>
      </w:tr>
      <w:tr w:rsidR="00AF2D17" w:rsidRPr="00E366F0" w14:paraId="1009EA0B"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9C07A3A"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20</w:t>
            </w:r>
          </w:p>
        </w:tc>
        <w:tc>
          <w:tcPr>
            <w:tcW w:w="4113" w:type="pct"/>
            <w:tcBorders>
              <w:top w:val="nil"/>
              <w:left w:val="nil"/>
              <w:bottom w:val="single" w:sz="4" w:space="0" w:color="auto"/>
              <w:right w:val="single" w:sz="4" w:space="0" w:color="auto"/>
            </w:tcBorders>
            <w:noWrap/>
            <w:vAlign w:val="center"/>
            <w:hideMark/>
          </w:tcPr>
          <w:p w14:paraId="581DDE8E"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Sikat</w:t>
            </w:r>
            <w:proofErr w:type="spellEnd"/>
            <w:r w:rsidRPr="00E366F0">
              <w:rPr>
                <w:rFonts w:eastAsia="Times New Roman" w:cs="Calibri"/>
                <w:color w:val="000000"/>
                <w:lang w:val="en-US"/>
              </w:rPr>
              <w:t xml:space="preserve"> closet</w:t>
            </w:r>
          </w:p>
        </w:tc>
        <w:tc>
          <w:tcPr>
            <w:tcW w:w="606" w:type="pct"/>
            <w:tcBorders>
              <w:top w:val="nil"/>
              <w:left w:val="nil"/>
              <w:bottom w:val="single" w:sz="4" w:space="0" w:color="auto"/>
              <w:right w:val="single" w:sz="4" w:space="0" w:color="auto"/>
            </w:tcBorders>
            <w:noWrap/>
            <w:hideMark/>
          </w:tcPr>
          <w:p w14:paraId="6A431E68" w14:textId="323925DE" w:rsidR="00AF2D17" w:rsidRPr="00E366F0" w:rsidRDefault="00AF2D17" w:rsidP="00AF2D17">
            <w:pPr>
              <w:widowControl/>
              <w:autoSpaceDE/>
              <w:autoSpaceDN/>
              <w:jc w:val="center"/>
              <w:rPr>
                <w:rFonts w:eastAsia="Times New Roman" w:cs="Calibri"/>
                <w:color w:val="000000"/>
                <w:lang w:val="en-US"/>
              </w:rPr>
            </w:pPr>
            <w:r w:rsidRPr="00D548E6">
              <w:t xml:space="preserve"> 0,93 </w:t>
            </w:r>
          </w:p>
        </w:tc>
      </w:tr>
      <w:tr w:rsidR="00AF2D17" w:rsidRPr="00E366F0" w14:paraId="7155B789"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76454A7"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21</w:t>
            </w:r>
          </w:p>
        </w:tc>
        <w:tc>
          <w:tcPr>
            <w:tcW w:w="4113" w:type="pct"/>
            <w:tcBorders>
              <w:top w:val="nil"/>
              <w:left w:val="nil"/>
              <w:bottom w:val="single" w:sz="4" w:space="0" w:color="auto"/>
              <w:right w:val="single" w:sz="4" w:space="0" w:color="auto"/>
            </w:tcBorders>
            <w:noWrap/>
            <w:vAlign w:val="center"/>
            <w:hideMark/>
          </w:tcPr>
          <w:p w14:paraId="0F106E67"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Alat pel </w:t>
            </w:r>
            <w:proofErr w:type="spellStart"/>
            <w:r w:rsidRPr="00E366F0">
              <w:rPr>
                <w:rFonts w:eastAsia="Times New Roman" w:cs="Calibri"/>
                <w:color w:val="000000"/>
                <w:lang w:val="en-US"/>
              </w:rPr>
              <w:t>biasa</w:t>
            </w:r>
            <w:proofErr w:type="spellEnd"/>
          </w:p>
        </w:tc>
        <w:tc>
          <w:tcPr>
            <w:tcW w:w="606" w:type="pct"/>
            <w:tcBorders>
              <w:top w:val="nil"/>
              <w:left w:val="nil"/>
              <w:bottom w:val="single" w:sz="4" w:space="0" w:color="auto"/>
              <w:right w:val="single" w:sz="4" w:space="0" w:color="auto"/>
            </w:tcBorders>
            <w:noWrap/>
            <w:hideMark/>
          </w:tcPr>
          <w:p w14:paraId="27340A83" w14:textId="0C6CACA1" w:rsidR="00AF2D17" w:rsidRPr="00E366F0" w:rsidRDefault="00AF2D17" w:rsidP="00AF2D17">
            <w:pPr>
              <w:widowControl/>
              <w:autoSpaceDE/>
              <w:autoSpaceDN/>
              <w:jc w:val="center"/>
              <w:rPr>
                <w:rFonts w:eastAsia="Times New Roman" w:cs="Calibri"/>
                <w:color w:val="000000"/>
                <w:lang w:val="en-US"/>
              </w:rPr>
            </w:pPr>
            <w:r w:rsidRPr="00D548E6">
              <w:t xml:space="preserve"> 0,25 </w:t>
            </w:r>
          </w:p>
        </w:tc>
      </w:tr>
      <w:tr w:rsidR="00AF2D17" w:rsidRPr="00E366F0" w14:paraId="60CA86B7"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06EF903"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22</w:t>
            </w:r>
          </w:p>
        </w:tc>
        <w:tc>
          <w:tcPr>
            <w:tcW w:w="4113" w:type="pct"/>
            <w:tcBorders>
              <w:top w:val="nil"/>
              <w:left w:val="nil"/>
              <w:bottom w:val="single" w:sz="4" w:space="0" w:color="auto"/>
              <w:right w:val="single" w:sz="4" w:space="0" w:color="auto"/>
            </w:tcBorders>
            <w:noWrap/>
            <w:vAlign w:val="center"/>
            <w:hideMark/>
          </w:tcPr>
          <w:p w14:paraId="3C538D7B"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Tempat</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sampah</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injak</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besar</w:t>
            </w:r>
            <w:proofErr w:type="spellEnd"/>
          </w:p>
        </w:tc>
        <w:tc>
          <w:tcPr>
            <w:tcW w:w="606" w:type="pct"/>
            <w:tcBorders>
              <w:top w:val="nil"/>
              <w:left w:val="nil"/>
              <w:bottom w:val="single" w:sz="4" w:space="0" w:color="auto"/>
              <w:right w:val="single" w:sz="4" w:space="0" w:color="auto"/>
            </w:tcBorders>
            <w:noWrap/>
            <w:hideMark/>
          </w:tcPr>
          <w:p w14:paraId="57CD06BD" w14:textId="418C4D60" w:rsidR="00AF2D17" w:rsidRPr="00E366F0" w:rsidRDefault="00AF2D17" w:rsidP="00AF2D17">
            <w:pPr>
              <w:widowControl/>
              <w:autoSpaceDE/>
              <w:autoSpaceDN/>
              <w:jc w:val="center"/>
              <w:rPr>
                <w:rFonts w:eastAsia="Times New Roman" w:cs="Calibri"/>
                <w:color w:val="000000"/>
                <w:lang w:val="en-US"/>
              </w:rPr>
            </w:pPr>
            <w:r w:rsidRPr="00D548E6">
              <w:t xml:space="preserve"> 3,14 </w:t>
            </w:r>
          </w:p>
        </w:tc>
      </w:tr>
      <w:tr w:rsidR="00AF2D17" w:rsidRPr="00E366F0" w14:paraId="57B2FFC5"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549F16C9"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23</w:t>
            </w:r>
          </w:p>
        </w:tc>
        <w:tc>
          <w:tcPr>
            <w:tcW w:w="4113" w:type="pct"/>
            <w:tcBorders>
              <w:top w:val="nil"/>
              <w:left w:val="nil"/>
              <w:bottom w:val="single" w:sz="4" w:space="0" w:color="auto"/>
              <w:right w:val="single" w:sz="4" w:space="0" w:color="auto"/>
            </w:tcBorders>
            <w:noWrap/>
            <w:vAlign w:val="center"/>
            <w:hideMark/>
          </w:tcPr>
          <w:p w14:paraId="763A03F8"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Tempat</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sampah</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injak</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sedang</w:t>
            </w:r>
            <w:proofErr w:type="spellEnd"/>
          </w:p>
        </w:tc>
        <w:tc>
          <w:tcPr>
            <w:tcW w:w="606" w:type="pct"/>
            <w:tcBorders>
              <w:top w:val="nil"/>
              <w:left w:val="nil"/>
              <w:bottom w:val="single" w:sz="4" w:space="0" w:color="auto"/>
              <w:right w:val="single" w:sz="4" w:space="0" w:color="auto"/>
            </w:tcBorders>
            <w:noWrap/>
            <w:hideMark/>
          </w:tcPr>
          <w:p w14:paraId="50DE2E8C" w14:textId="7B4D3DCD" w:rsidR="00AF2D17" w:rsidRPr="00E366F0" w:rsidRDefault="00AF2D17" w:rsidP="00AF2D17">
            <w:pPr>
              <w:widowControl/>
              <w:autoSpaceDE/>
              <w:autoSpaceDN/>
              <w:jc w:val="center"/>
              <w:rPr>
                <w:rFonts w:eastAsia="Times New Roman" w:cs="Calibri"/>
                <w:color w:val="000000"/>
                <w:lang w:val="en-US"/>
              </w:rPr>
            </w:pPr>
            <w:r w:rsidRPr="00D548E6">
              <w:t xml:space="preserve"> 1,50 </w:t>
            </w:r>
          </w:p>
        </w:tc>
      </w:tr>
      <w:tr w:rsidR="00AF2D17" w:rsidRPr="00E366F0" w14:paraId="63395FD9"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90B1B96"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24</w:t>
            </w:r>
          </w:p>
        </w:tc>
        <w:tc>
          <w:tcPr>
            <w:tcW w:w="4113" w:type="pct"/>
            <w:tcBorders>
              <w:top w:val="nil"/>
              <w:left w:val="nil"/>
              <w:bottom w:val="single" w:sz="4" w:space="0" w:color="auto"/>
              <w:right w:val="single" w:sz="4" w:space="0" w:color="auto"/>
            </w:tcBorders>
            <w:noWrap/>
            <w:vAlign w:val="center"/>
            <w:hideMark/>
          </w:tcPr>
          <w:p w14:paraId="0A2DF601"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Gunting</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stek</w:t>
            </w:r>
            <w:proofErr w:type="spellEnd"/>
          </w:p>
        </w:tc>
        <w:tc>
          <w:tcPr>
            <w:tcW w:w="606" w:type="pct"/>
            <w:tcBorders>
              <w:top w:val="nil"/>
              <w:left w:val="nil"/>
              <w:bottom w:val="single" w:sz="4" w:space="0" w:color="auto"/>
              <w:right w:val="single" w:sz="4" w:space="0" w:color="auto"/>
            </w:tcBorders>
            <w:noWrap/>
            <w:hideMark/>
          </w:tcPr>
          <w:p w14:paraId="4D26CBC3" w14:textId="4CD9001E" w:rsidR="00AF2D17" w:rsidRPr="00E366F0" w:rsidRDefault="00AF2D17" w:rsidP="00AF2D17">
            <w:pPr>
              <w:widowControl/>
              <w:autoSpaceDE/>
              <w:autoSpaceDN/>
              <w:jc w:val="center"/>
              <w:rPr>
                <w:rFonts w:eastAsia="Times New Roman" w:cs="Calibri"/>
                <w:color w:val="000000"/>
                <w:lang w:val="en-US"/>
              </w:rPr>
            </w:pPr>
            <w:r w:rsidRPr="00D548E6">
              <w:t xml:space="preserve"> 2,09 </w:t>
            </w:r>
          </w:p>
        </w:tc>
      </w:tr>
      <w:tr w:rsidR="00AF2D17" w:rsidRPr="00E366F0" w14:paraId="6E381EFB"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2B1EF84D"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25</w:t>
            </w:r>
          </w:p>
        </w:tc>
        <w:tc>
          <w:tcPr>
            <w:tcW w:w="4113" w:type="pct"/>
            <w:tcBorders>
              <w:top w:val="nil"/>
              <w:left w:val="nil"/>
              <w:bottom w:val="single" w:sz="4" w:space="0" w:color="auto"/>
              <w:right w:val="single" w:sz="4" w:space="0" w:color="auto"/>
            </w:tcBorders>
            <w:noWrap/>
            <w:vAlign w:val="center"/>
            <w:hideMark/>
          </w:tcPr>
          <w:p w14:paraId="5E286E19"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Alat pel mop set</w:t>
            </w:r>
          </w:p>
        </w:tc>
        <w:tc>
          <w:tcPr>
            <w:tcW w:w="606" w:type="pct"/>
            <w:tcBorders>
              <w:top w:val="nil"/>
              <w:left w:val="nil"/>
              <w:bottom w:val="single" w:sz="4" w:space="0" w:color="auto"/>
              <w:right w:val="single" w:sz="4" w:space="0" w:color="auto"/>
            </w:tcBorders>
            <w:noWrap/>
            <w:hideMark/>
          </w:tcPr>
          <w:p w14:paraId="42E0A132" w14:textId="11232299" w:rsidR="00AF2D17" w:rsidRPr="00E366F0" w:rsidRDefault="00AF2D17" w:rsidP="00AF2D17">
            <w:pPr>
              <w:widowControl/>
              <w:autoSpaceDE/>
              <w:autoSpaceDN/>
              <w:jc w:val="center"/>
              <w:rPr>
                <w:rFonts w:eastAsia="Times New Roman" w:cs="Calibri"/>
                <w:color w:val="000000"/>
                <w:lang w:val="en-US"/>
              </w:rPr>
            </w:pPr>
            <w:r w:rsidRPr="00D548E6">
              <w:t xml:space="preserve"> 2,66 </w:t>
            </w:r>
          </w:p>
        </w:tc>
      </w:tr>
      <w:tr w:rsidR="00AF2D17" w:rsidRPr="00E366F0" w14:paraId="207D0A99"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A0980AF"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26</w:t>
            </w:r>
          </w:p>
        </w:tc>
        <w:tc>
          <w:tcPr>
            <w:tcW w:w="4113" w:type="pct"/>
            <w:tcBorders>
              <w:top w:val="nil"/>
              <w:left w:val="nil"/>
              <w:bottom w:val="single" w:sz="4" w:space="0" w:color="auto"/>
              <w:right w:val="single" w:sz="4" w:space="0" w:color="auto"/>
            </w:tcBorders>
            <w:noWrap/>
            <w:vAlign w:val="center"/>
            <w:hideMark/>
          </w:tcPr>
          <w:p w14:paraId="599AC35E"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Kamper</w:t>
            </w:r>
            <w:proofErr w:type="spellEnd"/>
            <w:r w:rsidRPr="00E366F0">
              <w:rPr>
                <w:rFonts w:eastAsia="Times New Roman" w:cs="Calibri"/>
                <w:color w:val="000000"/>
                <w:lang w:val="en-US"/>
              </w:rPr>
              <w:t xml:space="preserve"> bola</w:t>
            </w:r>
          </w:p>
        </w:tc>
        <w:tc>
          <w:tcPr>
            <w:tcW w:w="606" w:type="pct"/>
            <w:tcBorders>
              <w:top w:val="nil"/>
              <w:left w:val="nil"/>
              <w:bottom w:val="single" w:sz="4" w:space="0" w:color="auto"/>
              <w:right w:val="single" w:sz="4" w:space="0" w:color="auto"/>
            </w:tcBorders>
            <w:noWrap/>
            <w:hideMark/>
          </w:tcPr>
          <w:p w14:paraId="0D292700" w14:textId="0719F7A5" w:rsidR="00AF2D17" w:rsidRPr="00E366F0" w:rsidRDefault="00AF2D17" w:rsidP="00AF2D17">
            <w:pPr>
              <w:widowControl/>
              <w:autoSpaceDE/>
              <w:autoSpaceDN/>
              <w:jc w:val="center"/>
              <w:rPr>
                <w:rFonts w:eastAsia="Times New Roman" w:cs="Calibri"/>
                <w:color w:val="000000"/>
                <w:lang w:val="en-US"/>
              </w:rPr>
            </w:pPr>
            <w:r w:rsidRPr="00D548E6">
              <w:t xml:space="preserve"> 0,98 </w:t>
            </w:r>
          </w:p>
        </w:tc>
      </w:tr>
      <w:tr w:rsidR="00AF2D17" w:rsidRPr="00E366F0" w14:paraId="4EBA5033"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80C61A0"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27</w:t>
            </w:r>
          </w:p>
        </w:tc>
        <w:tc>
          <w:tcPr>
            <w:tcW w:w="4113" w:type="pct"/>
            <w:tcBorders>
              <w:top w:val="nil"/>
              <w:left w:val="nil"/>
              <w:bottom w:val="single" w:sz="4" w:space="0" w:color="auto"/>
              <w:right w:val="single" w:sz="4" w:space="0" w:color="auto"/>
            </w:tcBorders>
            <w:noWrap/>
            <w:vAlign w:val="center"/>
            <w:hideMark/>
          </w:tcPr>
          <w:p w14:paraId="0E0A335C"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Sabun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cuci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piring</w:t>
            </w:r>
            <w:proofErr w:type="spellEnd"/>
          </w:p>
        </w:tc>
        <w:tc>
          <w:tcPr>
            <w:tcW w:w="606" w:type="pct"/>
            <w:tcBorders>
              <w:top w:val="nil"/>
              <w:left w:val="nil"/>
              <w:bottom w:val="single" w:sz="4" w:space="0" w:color="auto"/>
              <w:right w:val="single" w:sz="4" w:space="0" w:color="auto"/>
            </w:tcBorders>
            <w:noWrap/>
            <w:hideMark/>
          </w:tcPr>
          <w:p w14:paraId="7DD0D55C" w14:textId="0FBAEA5D" w:rsidR="00AF2D17" w:rsidRPr="00E366F0" w:rsidRDefault="00AF2D17" w:rsidP="00AF2D17">
            <w:pPr>
              <w:widowControl/>
              <w:autoSpaceDE/>
              <w:autoSpaceDN/>
              <w:jc w:val="center"/>
              <w:rPr>
                <w:rFonts w:eastAsia="Times New Roman" w:cs="Calibri"/>
                <w:color w:val="000000"/>
                <w:lang w:val="en-US"/>
              </w:rPr>
            </w:pPr>
            <w:r w:rsidRPr="00D548E6">
              <w:t xml:space="preserve"> 0,64 </w:t>
            </w:r>
          </w:p>
        </w:tc>
      </w:tr>
      <w:tr w:rsidR="00AF2D17" w:rsidRPr="00E366F0" w14:paraId="5C63A411"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5CA39256"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28</w:t>
            </w:r>
          </w:p>
        </w:tc>
        <w:tc>
          <w:tcPr>
            <w:tcW w:w="4113" w:type="pct"/>
            <w:tcBorders>
              <w:top w:val="nil"/>
              <w:left w:val="nil"/>
              <w:bottom w:val="single" w:sz="4" w:space="0" w:color="auto"/>
              <w:right w:val="single" w:sz="4" w:space="0" w:color="auto"/>
            </w:tcBorders>
            <w:noWrap/>
            <w:vAlign w:val="center"/>
            <w:hideMark/>
          </w:tcPr>
          <w:p w14:paraId="0A31D6F8"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Hand soap</w:t>
            </w:r>
          </w:p>
        </w:tc>
        <w:tc>
          <w:tcPr>
            <w:tcW w:w="606" w:type="pct"/>
            <w:tcBorders>
              <w:top w:val="nil"/>
              <w:left w:val="nil"/>
              <w:bottom w:val="single" w:sz="4" w:space="0" w:color="auto"/>
              <w:right w:val="single" w:sz="4" w:space="0" w:color="auto"/>
            </w:tcBorders>
            <w:noWrap/>
            <w:hideMark/>
          </w:tcPr>
          <w:p w14:paraId="5ADF0E2E" w14:textId="55E7339B" w:rsidR="00AF2D17" w:rsidRPr="00E366F0" w:rsidRDefault="00AF2D17" w:rsidP="00AF2D17">
            <w:pPr>
              <w:widowControl/>
              <w:autoSpaceDE/>
              <w:autoSpaceDN/>
              <w:jc w:val="center"/>
              <w:rPr>
                <w:rFonts w:eastAsia="Times New Roman" w:cs="Calibri"/>
                <w:color w:val="000000"/>
                <w:lang w:val="en-US"/>
              </w:rPr>
            </w:pPr>
            <w:r w:rsidRPr="00D548E6">
              <w:t xml:space="preserve"> 1,45 </w:t>
            </w:r>
          </w:p>
        </w:tc>
      </w:tr>
      <w:tr w:rsidR="00AF2D17" w:rsidRPr="00E366F0" w14:paraId="7C50E6F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59A179C"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29</w:t>
            </w:r>
          </w:p>
        </w:tc>
        <w:tc>
          <w:tcPr>
            <w:tcW w:w="4113" w:type="pct"/>
            <w:tcBorders>
              <w:top w:val="nil"/>
              <w:left w:val="nil"/>
              <w:bottom w:val="single" w:sz="4" w:space="0" w:color="auto"/>
              <w:right w:val="single" w:sz="4" w:space="0" w:color="auto"/>
            </w:tcBorders>
            <w:noWrap/>
            <w:vAlign w:val="center"/>
            <w:hideMark/>
          </w:tcPr>
          <w:p w14:paraId="3388AA0B"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Lap </w:t>
            </w:r>
            <w:proofErr w:type="spellStart"/>
            <w:r w:rsidRPr="00E366F0">
              <w:rPr>
                <w:rFonts w:eastAsia="Times New Roman" w:cs="Calibri"/>
                <w:color w:val="000000"/>
                <w:lang w:val="en-US"/>
              </w:rPr>
              <w:t>handuk</w:t>
            </w:r>
            <w:proofErr w:type="spellEnd"/>
          </w:p>
        </w:tc>
        <w:tc>
          <w:tcPr>
            <w:tcW w:w="606" w:type="pct"/>
            <w:tcBorders>
              <w:top w:val="nil"/>
              <w:left w:val="nil"/>
              <w:bottom w:val="single" w:sz="4" w:space="0" w:color="auto"/>
              <w:right w:val="single" w:sz="4" w:space="0" w:color="auto"/>
            </w:tcBorders>
            <w:noWrap/>
            <w:hideMark/>
          </w:tcPr>
          <w:p w14:paraId="4590DDA4" w14:textId="0502D392" w:rsidR="00AF2D17" w:rsidRPr="00E366F0" w:rsidRDefault="00AF2D17" w:rsidP="00AF2D17">
            <w:pPr>
              <w:widowControl/>
              <w:autoSpaceDE/>
              <w:autoSpaceDN/>
              <w:jc w:val="center"/>
              <w:rPr>
                <w:rFonts w:eastAsia="Times New Roman" w:cs="Calibri"/>
                <w:color w:val="000000"/>
                <w:lang w:val="en-US"/>
              </w:rPr>
            </w:pPr>
            <w:r w:rsidRPr="00D548E6">
              <w:t xml:space="preserve"> 1,17 </w:t>
            </w:r>
          </w:p>
        </w:tc>
      </w:tr>
      <w:tr w:rsidR="00AF2D17" w:rsidRPr="00E366F0" w14:paraId="2FCDDE1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46B90704"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B</w:t>
            </w:r>
          </w:p>
        </w:tc>
        <w:tc>
          <w:tcPr>
            <w:tcW w:w="4113" w:type="pct"/>
            <w:tcBorders>
              <w:top w:val="nil"/>
              <w:left w:val="nil"/>
              <w:bottom w:val="single" w:sz="4" w:space="0" w:color="auto"/>
              <w:right w:val="single" w:sz="4" w:space="0" w:color="auto"/>
            </w:tcBorders>
            <w:noWrap/>
            <w:vAlign w:val="center"/>
            <w:hideMark/>
          </w:tcPr>
          <w:p w14:paraId="434EFF57"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Belanja</w:t>
            </w:r>
            <w:proofErr w:type="spellEnd"/>
            <w:r w:rsidRPr="00E366F0">
              <w:rPr>
                <w:rFonts w:eastAsia="Times New Roman" w:cs="Calibri"/>
                <w:color w:val="000000"/>
                <w:lang w:val="en-US"/>
              </w:rPr>
              <w:t xml:space="preserve"> Jasa </w:t>
            </w:r>
            <w:proofErr w:type="spellStart"/>
            <w:r w:rsidRPr="00E366F0">
              <w:rPr>
                <w:rFonts w:eastAsia="Times New Roman" w:cs="Calibri"/>
                <w:color w:val="000000"/>
                <w:lang w:val="en-US"/>
              </w:rPr>
              <w:t>Kebersihan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Pramubakti</w:t>
            </w:r>
            <w:proofErr w:type="spellEnd"/>
          </w:p>
        </w:tc>
        <w:tc>
          <w:tcPr>
            <w:tcW w:w="606" w:type="pct"/>
            <w:tcBorders>
              <w:top w:val="nil"/>
              <w:left w:val="nil"/>
              <w:bottom w:val="single" w:sz="4" w:space="0" w:color="auto"/>
              <w:right w:val="single" w:sz="4" w:space="0" w:color="auto"/>
            </w:tcBorders>
            <w:noWrap/>
            <w:hideMark/>
          </w:tcPr>
          <w:p w14:paraId="39665F3B" w14:textId="0C75D3CF" w:rsidR="00AF2D17" w:rsidRPr="00E366F0" w:rsidRDefault="00AF2D17" w:rsidP="00AF2D17">
            <w:pPr>
              <w:widowControl/>
              <w:autoSpaceDE/>
              <w:autoSpaceDN/>
              <w:jc w:val="center"/>
              <w:rPr>
                <w:rFonts w:eastAsia="Times New Roman" w:cs="Calibri"/>
                <w:color w:val="000000"/>
                <w:lang w:val="en-US"/>
              </w:rPr>
            </w:pPr>
            <w:r w:rsidRPr="00D548E6">
              <w:t xml:space="preserve"> 65,23 </w:t>
            </w:r>
          </w:p>
        </w:tc>
      </w:tr>
      <w:tr w:rsidR="00AF2D17" w:rsidRPr="00E366F0" w14:paraId="31C1BDB0"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7CE1D22"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09404FBC" w14:textId="77777777" w:rsidR="00AF2D17" w:rsidRPr="00E366F0" w:rsidRDefault="00AF2D17" w:rsidP="00AF2D17">
            <w:pPr>
              <w:widowControl/>
              <w:autoSpaceDE/>
              <w:autoSpaceDN/>
              <w:rPr>
                <w:rFonts w:eastAsia="Times New Roman" w:cs="Calibri"/>
                <w:color w:val="000000"/>
                <w:lang w:val="en-US"/>
              </w:rPr>
            </w:pPr>
            <w:r w:rsidRPr="00E366F0">
              <w:rPr>
                <w:rFonts w:eastAsia="Times New Roman" w:cs="Calibri"/>
                <w:color w:val="000000"/>
                <w:lang w:val="en-US"/>
              </w:rPr>
              <w:t xml:space="preserve">Honorarium </w:t>
            </w:r>
            <w:proofErr w:type="spellStart"/>
            <w:r w:rsidRPr="00E366F0">
              <w:rPr>
                <w:rFonts w:eastAsia="Times New Roman" w:cs="Calibri"/>
                <w:color w:val="000000"/>
                <w:lang w:val="en-US"/>
              </w:rPr>
              <w:t>Petugas</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Kebersihan</w:t>
            </w:r>
            <w:proofErr w:type="spellEnd"/>
          </w:p>
        </w:tc>
        <w:tc>
          <w:tcPr>
            <w:tcW w:w="606" w:type="pct"/>
            <w:tcBorders>
              <w:top w:val="nil"/>
              <w:left w:val="nil"/>
              <w:bottom w:val="single" w:sz="4" w:space="0" w:color="auto"/>
              <w:right w:val="single" w:sz="4" w:space="0" w:color="auto"/>
            </w:tcBorders>
            <w:noWrap/>
            <w:hideMark/>
          </w:tcPr>
          <w:p w14:paraId="3B6F8AC3" w14:textId="27DEF5D3" w:rsidR="00AF2D17" w:rsidRPr="00E366F0" w:rsidRDefault="00AF2D17" w:rsidP="00AF2D17">
            <w:pPr>
              <w:widowControl/>
              <w:autoSpaceDE/>
              <w:autoSpaceDN/>
              <w:jc w:val="center"/>
              <w:rPr>
                <w:rFonts w:eastAsia="Times New Roman" w:cs="Calibri"/>
                <w:color w:val="000000"/>
                <w:lang w:val="en-US"/>
              </w:rPr>
            </w:pPr>
            <w:r w:rsidRPr="00D548E6">
              <w:t xml:space="preserve"> 62,72 </w:t>
            </w:r>
          </w:p>
        </w:tc>
      </w:tr>
      <w:tr w:rsidR="00AF2D17" w:rsidRPr="00E366F0" w14:paraId="52AA1CCA"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7096DFED"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2</w:t>
            </w:r>
          </w:p>
        </w:tc>
        <w:tc>
          <w:tcPr>
            <w:tcW w:w="4113" w:type="pct"/>
            <w:tcBorders>
              <w:top w:val="nil"/>
              <w:left w:val="nil"/>
              <w:bottom w:val="single" w:sz="4" w:space="0" w:color="auto"/>
              <w:right w:val="single" w:sz="4" w:space="0" w:color="auto"/>
            </w:tcBorders>
            <w:noWrap/>
            <w:vAlign w:val="center"/>
            <w:hideMark/>
          </w:tcPr>
          <w:p w14:paraId="671982E1"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Jaminan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noWrap/>
            <w:hideMark/>
          </w:tcPr>
          <w:p w14:paraId="2AFC39C9" w14:textId="472F1225" w:rsidR="00AF2D17" w:rsidRPr="00E366F0" w:rsidRDefault="00AF2D17" w:rsidP="00AF2D17">
            <w:pPr>
              <w:widowControl/>
              <w:autoSpaceDE/>
              <w:autoSpaceDN/>
              <w:jc w:val="center"/>
              <w:rPr>
                <w:rFonts w:eastAsia="Times New Roman" w:cs="Calibri"/>
                <w:color w:val="000000"/>
                <w:lang w:val="en-US"/>
              </w:rPr>
            </w:pPr>
            <w:r w:rsidRPr="00D548E6">
              <w:t xml:space="preserve"> 0,64 </w:t>
            </w:r>
          </w:p>
        </w:tc>
      </w:tr>
      <w:tr w:rsidR="00AF2D17" w:rsidRPr="00E366F0" w14:paraId="396C5D0F"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631F57CF"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3</w:t>
            </w:r>
          </w:p>
        </w:tc>
        <w:tc>
          <w:tcPr>
            <w:tcW w:w="4113" w:type="pct"/>
            <w:tcBorders>
              <w:top w:val="nil"/>
              <w:left w:val="nil"/>
              <w:bottom w:val="single" w:sz="4" w:space="0" w:color="auto"/>
              <w:right w:val="single" w:sz="4" w:space="0" w:color="auto"/>
            </w:tcBorders>
            <w:noWrap/>
            <w:vAlign w:val="center"/>
            <w:hideMark/>
          </w:tcPr>
          <w:p w14:paraId="447885A7"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Asuransi</w:t>
            </w:r>
            <w:proofErr w:type="spellEnd"/>
            <w:r w:rsidRPr="00E366F0">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noWrap/>
            <w:hideMark/>
          </w:tcPr>
          <w:p w14:paraId="0E9DDDC8" w14:textId="3E458BDB" w:rsidR="00AF2D17" w:rsidRPr="00E366F0" w:rsidRDefault="00AF2D17" w:rsidP="00AF2D17">
            <w:pPr>
              <w:widowControl/>
              <w:autoSpaceDE/>
              <w:autoSpaceDN/>
              <w:jc w:val="center"/>
              <w:rPr>
                <w:rFonts w:eastAsia="Times New Roman" w:cs="Calibri"/>
                <w:color w:val="000000"/>
                <w:lang w:val="en-US"/>
              </w:rPr>
            </w:pPr>
            <w:r w:rsidRPr="00D548E6">
              <w:t xml:space="preserve"> 1,35 </w:t>
            </w:r>
          </w:p>
        </w:tc>
      </w:tr>
      <w:tr w:rsidR="00AF2D17" w:rsidRPr="00E366F0" w14:paraId="25EBBAE4"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D3ACAC4"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4</w:t>
            </w:r>
          </w:p>
        </w:tc>
        <w:tc>
          <w:tcPr>
            <w:tcW w:w="4113" w:type="pct"/>
            <w:tcBorders>
              <w:top w:val="nil"/>
              <w:left w:val="nil"/>
              <w:bottom w:val="single" w:sz="4" w:space="0" w:color="auto"/>
              <w:right w:val="single" w:sz="4" w:space="0" w:color="auto"/>
            </w:tcBorders>
            <w:noWrap/>
            <w:vAlign w:val="center"/>
            <w:hideMark/>
          </w:tcPr>
          <w:p w14:paraId="23816B2A" w14:textId="709CE922"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Asuransi</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Kecelakaan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Kerja</w:t>
            </w:r>
            <w:proofErr w:type="spellEnd"/>
            <w:r w:rsidRPr="00E366F0">
              <w:rPr>
                <w:rFonts w:eastAsia="Times New Roman" w:cs="Calibri"/>
                <w:color w:val="000000"/>
                <w:lang w:val="en-US"/>
              </w:rPr>
              <w:t xml:space="preserve"> Tingkat </w:t>
            </w:r>
            <w:proofErr w:type="spellStart"/>
            <w:r w:rsidRPr="00E366F0">
              <w:rPr>
                <w:rFonts w:eastAsia="Times New Roman" w:cs="Calibri"/>
                <w:color w:val="000000"/>
                <w:lang w:val="en-US"/>
              </w:rPr>
              <w:t>Risiko</w:t>
            </w:r>
            <w:proofErr w:type="spellEnd"/>
            <w:r w:rsidRPr="00E366F0">
              <w:rPr>
                <w:rFonts w:eastAsia="Times New Roman" w:cs="Calibri"/>
                <w:color w:val="000000"/>
                <w:lang w:val="en-US"/>
              </w:rPr>
              <w:t xml:space="preserve"> Sedang/ </w:t>
            </w:r>
            <w:proofErr w:type="spellStart"/>
            <w:r w:rsidRPr="00E366F0">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noWrap/>
            <w:hideMark/>
          </w:tcPr>
          <w:p w14:paraId="08811761" w14:textId="308B3C8B" w:rsidR="00AF2D17" w:rsidRPr="00E366F0" w:rsidRDefault="00AF2D17" w:rsidP="00AF2D17">
            <w:pPr>
              <w:widowControl/>
              <w:autoSpaceDE/>
              <w:autoSpaceDN/>
              <w:jc w:val="center"/>
              <w:rPr>
                <w:rFonts w:eastAsia="Times New Roman" w:cs="Calibri"/>
                <w:color w:val="000000"/>
                <w:lang w:val="en-US"/>
              </w:rPr>
            </w:pPr>
            <w:r w:rsidRPr="00D548E6">
              <w:t xml:space="preserve"> 0,52 </w:t>
            </w:r>
          </w:p>
        </w:tc>
      </w:tr>
      <w:tr w:rsidR="00AF2D17" w:rsidRPr="00E366F0" w14:paraId="547AE0D8"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89FA336"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C</w:t>
            </w:r>
          </w:p>
        </w:tc>
        <w:tc>
          <w:tcPr>
            <w:tcW w:w="4113" w:type="pct"/>
            <w:tcBorders>
              <w:top w:val="nil"/>
              <w:left w:val="nil"/>
              <w:bottom w:val="single" w:sz="4" w:space="0" w:color="auto"/>
              <w:right w:val="single" w:sz="4" w:space="0" w:color="auto"/>
            </w:tcBorders>
            <w:noWrap/>
            <w:vAlign w:val="center"/>
            <w:hideMark/>
          </w:tcPr>
          <w:p w14:paraId="6F44F846"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Belanja</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Pakaian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Kerja</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Lapangan</w:t>
            </w:r>
            <w:proofErr w:type="spellEnd"/>
          </w:p>
        </w:tc>
        <w:tc>
          <w:tcPr>
            <w:tcW w:w="606" w:type="pct"/>
            <w:tcBorders>
              <w:top w:val="nil"/>
              <w:left w:val="nil"/>
              <w:bottom w:val="single" w:sz="4" w:space="0" w:color="auto"/>
              <w:right w:val="single" w:sz="4" w:space="0" w:color="auto"/>
            </w:tcBorders>
            <w:noWrap/>
            <w:hideMark/>
          </w:tcPr>
          <w:p w14:paraId="3F6EBA1E" w14:textId="1F69ADB7" w:rsidR="00AF2D17" w:rsidRPr="00E366F0" w:rsidRDefault="00AF2D17" w:rsidP="00AF2D17">
            <w:pPr>
              <w:widowControl/>
              <w:autoSpaceDE/>
              <w:autoSpaceDN/>
              <w:jc w:val="center"/>
              <w:rPr>
                <w:rFonts w:eastAsia="Times New Roman" w:cs="Calibri"/>
                <w:color w:val="000000"/>
                <w:lang w:val="en-US"/>
              </w:rPr>
            </w:pPr>
            <w:r w:rsidRPr="00D548E6">
              <w:t xml:space="preserve"> 1,64 </w:t>
            </w:r>
          </w:p>
        </w:tc>
      </w:tr>
      <w:tr w:rsidR="00AF2D17" w:rsidRPr="00E366F0" w14:paraId="704448AC" w14:textId="77777777" w:rsidTr="00CC72D3">
        <w:trPr>
          <w:trHeight w:val="300"/>
        </w:trPr>
        <w:tc>
          <w:tcPr>
            <w:tcW w:w="281" w:type="pct"/>
            <w:tcBorders>
              <w:top w:val="nil"/>
              <w:left w:val="single" w:sz="4" w:space="0" w:color="auto"/>
              <w:bottom w:val="single" w:sz="4" w:space="0" w:color="auto"/>
              <w:right w:val="single" w:sz="4" w:space="0" w:color="auto"/>
            </w:tcBorders>
            <w:noWrap/>
            <w:vAlign w:val="center"/>
            <w:hideMark/>
          </w:tcPr>
          <w:p w14:paraId="091098B0" w14:textId="77777777" w:rsidR="00AF2D17" w:rsidRPr="00E366F0" w:rsidRDefault="00AF2D17" w:rsidP="00AF2D17">
            <w:pPr>
              <w:widowControl/>
              <w:autoSpaceDE/>
              <w:autoSpaceDN/>
              <w:jc w:val="center"/>
              <w:rPr>
                <w:rFonts w:eastAsia="Times New Roman" w:cs="Calibri"/>
                <w:color w:val="000000"/>
                <w:lang w:val="en-US"/>
              </w:rPr>
            </w:pPr>
            <w:r w:rsidRPr="00E366F0">
              <w:rPr>
                <w:rFonts w:eastAsia="Times New Roman" w:cs="Calibri"/>
                <w:color w:val="000000"/>
                <w:lang w:val="en-US"/>
              </w:rPr>
              <w:t>1</w:t>
            </w:r>
          </w:p>
        </w:tc>
        <w:tc>
          <w:tcPr>
            <w:tcW w:w="4113" w:type="pct"/>
            <w:tcBorders>
              <w:top w:val="nil"/>
              <w:left w:val="nil"/>
              <w:bottom w:val="single" w:sz="4" w:space="0" w:color="auto"/>
              <w:right w:val="single" w:sz="4" w:space="0" w:color="auto"/>
            </w:tcBorders>
            <w:noWrap/>
            <w:vAlign w:val="center"/>
            <w:hideMark/>
          </w:tcPr>
          <w:p w14:paraId="5CBE3FB9" w14:textId="77777777" w:rsidR="00AF2D17" w:rsidRPr="00E366F0" w:rsidRDefault="00AF2D17" w:rsidP="00AF2D17">
            <w:pPr>
              <w:widowControl/>
              <w:autoSpaceDE/>
              <w:autoSpaceDN/>
              <w:rPr>
                <w:rFonts w:eastAsia="Times New Roman" w:cs="Calibri"/>
                <w:color w:val="000000"/>
                <w:lang w:val="en-US"/>
              </w:rPr>
            </w:pPr>
            <w:proofErr w:type="spellStart"/>
            <w:r w:rsidRPr="00E366F0">
              <w:rPr>
                <w:rFonts w:eastAsia="Times New Roman" w:cs="Calibri"/>
                <w:color w:val="000000"/>
                <w:lang w:val="en-US"/>
              </w:rPr>
              <w:t>Pakaian</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Kerja</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Petugas</w:t>
            </w:r>
            <w:proofErr w:type="spellEnd"/>
            <w:r w:rsidRPr="00E366F0">
              <w:rPr>
                <w:rFonts w:eastAsia="Times New Roman" w:cs="Calibri"/>
                <w:color w:val="000000"/>
                <w:lang w:val="en-US"/>
              </w:rPr>
              <w:t xml:space="preserve"> </w:t>
            </w:r>
            <w:proofErr w:type="spellStart"/>
            <w:r w:rsidRPr="00E366F0">
              <w:rPr>
                <w:rFonts w:eastAsia="Times New Roman" w:cs="Calibri"/>
                <w:color w:val="000000"/>
                <w:lang w:val="en-US"/>
              </w:rPr>
              <w:t>Kebersihan</w:t>
            </w:r>
            <w:proofErr w:type="spellEnd"/>
            <w:r w:rsidRPr="00E366F0">
              <w:rPr>
                <w:rFonts w:eastAsia="Times New Roman" w:cs="Calibri"/>
                <w:color w:val="000000"/>
                <w:lang w:val="en-US"/>
              </w:rPr>
              <w:t xml:space="preserve"> dan </w:t>
            </w:r>
            <w:proofErr w:type="spellStart"/>
            <w:r w:rsidRPr="00E366F0">
              <w:rPr>
                <w:rFonts w:eastAsia="Times New Roman" w:cs="Calibri"/>
                <w:color w:val="000000"/>
                <w:lang w:val="en-US"/>
              </w:rPr>
              <w:t>Kelengkapannya</w:t>
            </w:r>
            <w:proofErr w:type="spellEnd"/>
          </w:p>
        </w:tc>
        <w:tc>
          <w:tcPr>
            <w:tcW w:w="606" w:type="pct"/>
            <w:tcBorders>
              <w:top w:val="nil"/>
              <w:left w:val="nil"/>
              <w:bottom w:val="single" w:sz="4" w:space="0" w:color="auto"/>
              <w:right w:val="single" w:sz="4" w:space="0" w:color="auto"/>
            </w:tcBorders>
            <w:noWrap/>
            <w:hideMark/>
          </w:tcPr>
          <w:p w14:paraId="48187E28" w14:textId="304CD274" w:rsidR="00AF2D17" w:rsidRPr="00E366F0" w:rsidRDefault="00AF2D17" w:rsidP="00AF2D17">
            <w:pPr>
              <w:widowControl/>
              <w:autoSpaceDE/>
              <w:autoSpaceDN/>
              <w:jc w:val="center"/>
              <w:rPr>
                <w:rFonts w:eastAsia="Times New Roman" w:cs="Calibri"/>
                <w:color w:val="000000"/>
                <w:lang w:val="en-US"/>
              </w:rPr>
            </w:pPr>
            <w:r w:rsidRPr="00D548E6">
              <w:t xml:space="preserve"> 1,64 </w:t>
            </w:r>
          </w:p>
        </w:tc>
      </w:tr>
      <w:tr w:rsidR="00F80BAD" w:rsidRPr="00E366F0" w14:paraId="0AE06496" w14:textId="77777777" w:rsidTr="00CC72D3">
        <w:trPr>
          <w:trHeight w:val="300"/>
        </w:trPr>
        <w:tc>
          <w:tcPr>
            <w:tcW w:w="4394" w:type="pct"/>
            <w:gridSpan w:val="2"/>
            <w:tcBorders>
              <w:top w:val="single" w:sz="4" w:space="0" w:color="auto"/>
              <w:left w:val="single" w:sz="4" w:space="0" w:color="auto"/>
              <w:bottom w:val="single" w:sz="4" w:space="0" w:color="auto"/>
              <w:right w:val="single" w:sz="4" w:space="0" w:color="000000"/>
            </w:tcBorders>
            <w:noWrap/>
            <w:vAlign w:val="center"/>
            <w:hideMark/>
          </w:tcPr>
          <w:p w14:paraId="06A4D8D0" w14:textId="77777777" w:rsidR="00F80BAD" w:rsidRPr="00E366F0" w:rsidRDefault="00F80BAD" w:rsidP="00E366F0">
            <w:pPr>
              <w:widowControl/>
              <w:autoSpaceDE/>
              <w:autoSpaceDN/>
              <w:jc w:val="center"/>
              <w:rPr>
                <w:rFonts w:eastAsia="Times New Roman" w:cs="Calibri"/>
                <w:color w:val="000000"/>
                <w:lang w:val="en-US"/>
              </w:rPr>
            </w:pPr>
            <w:r w:rsidRPr="00E366F0">
              <w:rPr>
                <w:rFonts w:eastAsia="Times New Roman" w:cs="Calibri"/>
                <w:color w:val="000000"/>
                <w:lang w:val="en-US"/>
              </w:rPr>
              <w:t>Total</w:t>
            </w:r>
          </w:p>
        </w:tc>
        <w:tc>
          <w:tcPr>
            <w:tcW w:w="606" w:type="pct"/>
            <w:tcBorders>
              <w:top w:val="nil"/>
              <w:left w:val="nil"/>
              <w:bottom w:val="single" w:sz="4" w:space="0" w:color="auto"/>
              <w:right w:val="single" w:sz="4" w:space="0" w:color="auto"/>
            </w:tcBorders>
            <w:noWrap/>
            <w:vAlign w:val="center"/>
            <w:hideMark/>
          </w:tcPr>
          <w:p w14:paraId="0E8DFCDD" w14:textId="13EA6E1A" w:rsidR="00F80BAD" w:rsidRPr="00E366F0" w:rsidRDefault="00612D91" w:rsidP="00982FC6">
            <w:pPr>
              <w:widowControl/>
              <w:autoSpaceDE/>
              <w:autoSpaceDN/>
              <w:jc w:val="center"/>
              <w:rPr>
                <w:rFonts w:eastAsia="Times New Roman" w:cs="Calibri"/>
                <w:color w:val="000000"/>
                <w:lang w:val="en-US"/>
              </w:rPr>
            </w:pPr>
            <w:r>
              <w:rPr>
                <w:rFonts w:eastAsia="Times New Roman" w:cs="Calibri"/>
                <w:color w:val="000000"/>
                <w:lang w:val="id-ID"/>
              </w:rPr>
              <w:t>100</w:t>
            </w:r>
            <w:r w:rsidR="00F80BAD" w:rsidRPr="00E366F0">
              <w:rPr>
                <w:rFonts w:eastAsia="Times New Roman" w:cs="Calibri"/>
                <w:color w:val="000000"/>
                <w:lang w:val="en-US"/>
              </w:rPr>
              <w:t>,00</w:t>
            </w:r>
          </w:p>
        </w:tc>
      </w:tr>
    </w:tbl>
    <w:p w14:paraId="1B80FAD0" w14:textId="77777777" w:rsidR="00796589" w:rsidRDefault="00796589" w:rsidP="004A3572">
      <w:pPr>
        <w:pStyle w:val="BodyText"/>
        <w:jc w:val="both"/>
        <w:rPr>
          <w:lang w:val="en-US"/>
        </w:rPr>
      </w:pPr>
    </w:p>
    <w:p w14:paraId="57F30374" w14:textId="77777777" w:rsidR="00DE52BD" w:rsidRPr="00637A62" w:rsidRDefault="00DE52BD" w:rsidP="004A3572">
      <w:pPr>
        <w:pStyle w:val="BodyText"/>
        <w:jc w:val="both"/>
        <w:rPr>
          <w:lang w:val="en-US"/>
        </w:rPr>
      </w:pPr>
    </w:p>
    <w:p w14:paraId="3E22AC2B" w14:textId="04468C8B" w:rsidR="00796589" w:rsidRPr="00637A62" w:rsidRDefault="00796589" w:rsidP="004A3572">
      <w:pPr>
        <w:pStyle w:val="BodyText"/>
        <w:jc w:val="both"/>
      </w:pPr>
      <w:r w:rsidRPr="00637A62">
        <w:t xml:space="preserve">Tabel </w:t>
      </w:r>
      <w:r w:rsidRPr="00637A62">
        <w:rPr>
          <w:lang w:val="en-US"/>
        </w:rPr>
        <w:t>1</w:t>
      </w:r>
      <w:r w:rsidR="00073DDD">
        <w:rPr>
          <w:lang w:val="id-ID"/>
        </w:rPr>
        <w:t>6</w:t>
      </w:r>
      <w:r w:rsidRPr="00637A62">
        <w:rPr>
          <w:lang w:val="en-US"/>
        </w:rPr>
        <w:t>8</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4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846"/>
        <w:gridCol w:w="1985"/>
      </w:tblGrid>
      <w:tr w:rsidR="00F80BAD" w:rsidRPr="00982FC6" w14:paraId="77512B97" w14:textId="77777777" w:rsidTr="0017717C">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2FF38CC3" w14:textId="77777777" w:rsidR="00F80BAD" w:rsidRPr="00982FC6" w:rsidRDefault="00F80BAD" w:rsidP="004A3572">
            <w:pPr>
              <w:widowControl/>
              <w:autoSpaceDE/>
              <w:autoSpaceDN/>
              <w:jc w:val="center"/>
              <w:rPr>
                <w:rFonts w:eastAsia="Times New Roman" w:cs="Calibri"/>
                <w:color w:val="000000"/>
                <w:lang w:val="en-US"/>
              </w:rPr>
            </w:pPr>
            <w:r w:rsidRPr="00982FC6">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center"/>
            <w:hideMark/>
          </w:tcPr>
          <w:p w14:paraId="2D6BD714" w14:textId="77777777" w:rsidR="00F80BAD" w:rsidRPr="00982FC6" w:rsidRDefault="00F80BAD" w:rsidP="004A3572">
            <w:pPr>
              <w:widowControl/>
              <w:autoSpaceDE/>
              <w:autoSpaceDN/>
              <w:jc w:val="center"/>
              <w:rPr>
                <w:rFonts w:eastAsia="Times New Roman" w:cs="Calibri"/>
                <w:color w:val="000000"/>
                <w:lang w:val="en-US"/>
              </w:rPr>
            </w:pPr>
            <w:proofErr w:type="spellStart"/>
            <w:r w:rsidRPr="00982FC6">
              <w:rPr>
                <w:rFonts w:eastAsia="Times New Roman" w:cs="Calibri"/>
                <w:color w:val="000000"/>
                <w:lang w:val="en-US"/>
              </w:rPr>
              <w:t>Jenis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77F71DEE" w14:textId="797DF116" w:rsidR="00F80BAD" w:rsidRPr="00982FC6"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26B0E" w:rsidRPr="00982FC6" w14:paraId="68D6851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0024070"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center"/>
            <w:hideMark/>
          </w:tcPr>
          <w:p w14:paraId="716EB079"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Peralatan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291ED2D8" w14:textId="75787855" w:rsidR="00926B0E" w:rsidRPr="00982FC6" w:rsidRDefault="00926B0E" w:rsidP="00926B0E">
            <w:pPr>
              <w:widowControl/>
              <w:autoSpaceDE/>
              <w:autoSpaceDN/>
              <w:jc w:val="right"/>
              <w:rPr>
                <w:rFonts w:eastAsia="Times New Roman" w:cs="Calibri"/>
                <w:color w:val="000000"/>
                <w:lang w:val="en-US"/>
              </w:rPr>
            </w:pPr>
            <w:r w:rsidRPr="00954A0D">
              <w:t xml:space="preserve"> 41.210.250,00 </w:t>
            </w:r>
          </w:p>
        </w:tc>
      </w:tr>
      <w:tr w:rsidR="00926B0E" w:rsidRPr="00982FC6" w14:paraId="0ED1EF60"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8BC8033"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428EEAE3"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48841F1B" w14:textId="758CA7A7" w:rsidR="00926B0E" w:rsidRPr="00982FC6" w:rsidRDefault="00926B0E" w:rsidP="00926B0E">
            <w:pPr>
              <w:widowControl/>
              <w:autoSpaceDE/>
              <w:autoSpaceDN/>
              <w:jc w:val="right"/>
              <w:rPr>
                <w:rFonts w:eastAsia="Times New Roman" w:cs="Calibri"/>
                <w:color w:val="000000"/>
                <w:lang w:val="en-US"/>
              </w:rPr>
            </w:pPr>
            <w:r w:rsidRPr="00954A0D">
              <w:t xml:space="preserve"> 640.000,00 </w:t>
            </w:r>
          </w:p>
        </w:tc>
      </w:tr>
      <w:tr w:rsidR="00926B0E" w:rsidRPr="00982FC6" w14:paraId="07BF6A7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6D8F03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6B856778"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4B52ED16" w14:textId="5615C6EE" w:rsidR="00926B0E" w:rsidRPr="00982FC6" w:rsidRDefault="00926B0E" w:rsidP="00926B0E">
            <w:pPr>
              <w:widowControl/>
              <w:autoSpaceDE/>
              <w:autoSpaceDN/>
              <w:jc w:val="right"/>
              <w:rPr>
                <w:rFonts w:eastAsia="Times New Roman" w:cs="Calibri"/>
                <w:color w:val="000000"/>
                <w:lang w:val="en-US"/>
              </w:rPr>
            </w:pPr>
            <w:r w:rsidRPr="00954A0D">
              <w:t xml:space="preserve"> 2.125.000,00 </w:t>
            </w:r>
          </w:p>
        </w:tc>
      </w:tr>
      <w:tr w:rsidR="00926B0E" w:rsidRPr="00982FC6" w14:paraId="0731674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564BA56"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144D644A"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2B6C346C" w14:textId="1696431E" w:rsidR="00926B0E" w:rsidRPr="00982FC6" w:rsidRDefault="00926B0E" w:rsidP="00926B0E">
            <w:pPr>
              <w:widowControl/>
              <w:autoSpaceDE/>
              <w:autoSpaceDN/>
              <w:jc w:val="right"/>
              <w:rPr>
                <w:rFonts w:eastAsia="Times New Roman" w:cs="Calibri"/>
                <w:color w:val="000000"/>
                <w:lang w:val="en-US"/>
              </w:rPr>
            </w:pPr>
            <w:r w:rsidRPr="00954A0D">
              <w:t xml:space="preserve"> 260.000,00 </w:t>
            </w:r>
          </w:p>
        </w:tc>
      </w:tr>
      <w:tr w:rsidR="00926B0E" w:rsidRPr="00982FC6" w14:paraId="70719413"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D538E1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597FFCBF"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Pengki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6BFAE1D2" w14:textId="27FB453F" w:rsidR="00926B0E" w:rsidRPr="00982FC6" w:rsidRDefault="00926B0E" w:rsidP="00926B0E">
            <w:pPr>
              <w:widowControl/>
              <w:autoSpaceDE/>
              <w:autoSpaceDN/>
              <w:jc w:val="right"/>
              <w:rPr>
                <w:rFonts w:eastAsia="Times New Roman" w:cs="Calibri"/>
                <w:color w:val="000000"/>
                <w:lang w:val="en-US"/>
              </w:rPr>
            </w:pPr>
            <w:r w:rsidRPr="00954A0D">
              <w:t xml:space="preserve"> 510.000,00 </w:t>
            </w:r>
          </w:p>
        </w:tc>
      </w:tr>
      <w:tr w:rsidR="00926B0E" w:rsidRPr="00982FC6" w14:paraId="07CA1067"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04A855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5</w:t>
            </w:r>
          </w:p>
        </w:tc>
        <w:tc>
          <w:tcPr>
            <w:tcW w:w="6846" w:type="dxa"/>
            <w:tcBorders>
              <w:top w:val="nil"/>
              <w:left w:val="nil"/>
              <w:bottom w:val="single" w:sz="4" w:space="0" w:color="auto"/>
              <w:right w:val="single" w:sz="4" w:space="0" w:color="auto"/>
            </w:tcBorders>
            <w:noWrap/>
            <w:vAlign w:val="center"/>
            <w:hideMark/>
          </w:tcPr>
          <w:p w14:paraId="55EAAFA0"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3AADE8A2" w14:textId="1D6D1A50" w:rsidR="00926B0E" w:rsidRPr="00982FC6" w:rsidRDefault="00926B0E" w:rsidP="00926B0E">
            <w:pPr>
              <w:widowControl/>
              <w:autoSpaceDE/>
              <w:autoSpaceDN/>
              <w:jc w:val="right"/>
              <w:rPr>
                <w:rFonts w:eastAsia="Times New Roman" w:cs="Calibri"/>
                <w:color w:val="000000"/>
                <w:lang w:val="en-US"/>
              </w:rPr>
            </w:pPr>
            <w:r w:rsidRPr="00954A0D">
              <w:t xml:space="preserve"> 363.750,00 </w:t>
            </w:r>
          </w:p>
        </w:tc>
      </w:tr>
      <w:tr w:rsidR="00926B0E" w:rsidRPr="00982FC6" w14:paraId="4C36E9E5"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DE3E4B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6</w:t>
            </w:r>
          </w:p>
        </w:tc>
        <w:tc>
          <w:tcPr>
            <w:tcW w:w="6846" w:type="dxa"/>
            <w:tcBorders>
              <w:top w:val="nil"/>
              <w:left w:val="nil"/>
              <w:bottom w:val="single" w:sz="4" w:space="0" w:color="auto"/>
              <w:right w:val="single" w:sz="4" w:space="0" w:color="auto"/>
            </w:tcBorders>
            <w:noWrap/>
            <w:vAlign w:val="center"/>
            <w:hideMark/>
          </w:tcPr>
          <w:p w14:paraId="5ACAC54E"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Gayung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10CE8BA0" w14:textId="2B5C8B10" w:rsidR="00926B0E" w:rsidRPr="00982FC6" w:rsidRDefault="00926B0E" w:rsidP="00926B0E">
            <w:pPr>
              <w:widowControl/>
              <w:autoSpaceDE/>
              <w:autoSpaceDN/>
              <w:jc w:val="right"/>
              <w:rPr>
                <w:rFonts w:eastAsia="Times New Roman" w:cs="Calibri"/>
                <w:color w:val="000000"/>
                <w:lang w:val="en-US"/>
              </w:rPr>
            </w:pPr>
            <w:r w:rsidRPr="00954A0D">
              <w:t xml:space="preserve"> 124.000,00 </w:t>
            </w:r>
          </w:p>
        </w:tc>
      </w:tr>
      <w:tr w:rsidR="00926B0E" w:rsidRPr="00982FC6" w14:paraId="42C720F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1B7CAC8"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7</w:t>
            </w:r>
          </w:p>
        </w:tc>
        <w:tc>
          <w:tcPr>
            <w:tcW w:w="6846" w:type="dxa"/>
            <w:tcBorders>
              <w:top w:val="nil"/>
              <w:left w:val="nil"/>
              <w:bottom w:val="single" w:sz="4" w:space="0" w:color="auto"/>
              <w:right w:val="single" w:sz="4" w:space="0" w:color="auto"/>
            </w:tcBorders>
            <w:noWrap/>
            <w:vAlign w:val="center"/>
            <w:hideMark/>
          </w:tcPr>
          <w:p w14:paraId="32EB5DA2"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19049D91" w14:textId="44D66F69" w:rsidR="00926B0E" w:rsidRPr="00982FC6" w:rsidRDefault="00926B0E" w:rsidP="00926B0E">
            <w:pPr>
              <w:widowControl/>
              <w:autoSpaceDE/>
              <w:autoSpaceDN/>
              <w:jc w:val="right"/>
              <w:rPr>
                <w:rFonts w:eastAsia="Times New Roman" w:cs="Calibri"/>
                <w:color w:val="000000"/>
                <w:lang w:val="en-US"/>
              </w:rPr>
            </w:pPr>
            <w:r w:rsidRPr="00954A0D">
              <w:t xml:space="preserve"> 525.000,00 </w:t>
            </w:r>
          </w:p>
        </w:tc>
      </w:tr>
      <w:tr w:rsidR="00926B0E" w:rsidRPr="00982FC6" w14:paraId="0E0EE0B5"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C484E36"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8</w:t>
            </w:r>
          </w:p>
        </w:tc>
        <w:tc>
          <w:tcPr>
            <w:tcW w:w="6846" w:type="dxa"/>
            <w:tcBorders>
              <w:top w:val="nil"/>
              <w:left w:val="nil"/>
              <w:bottom w:val="single" w:sz="4" w:space="0" w:color="auto"/>
              <w:right w:val="single" w:sz="4" w:space="0" w:color="auto"/>
            </w:tcBorders>
            <w:noWrap/>
            <w:vAlign w:val="center"/>
            <w:hideMark/>
          </w:tcPr>
          <w:p w14:paraId="2CED6D72"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plastik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tutup</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48A77F0B" w14:textId="60FA1218" w:rsidR="00926B0E" w:rsidRPr="00982FC6" w:rsidRDefault="00926B0E" w:rsidP="00926B0E">
            <w:pPr>
              <w:widowControl/>
              <w:autoSpaceDE/>
              <w:autoSpaceDN/>
              <w:jc w:val="right"/>
              <w:rPr>
                <w:rFonts w:eastAsia="Times New Roman" w:cs="Calibri"/>
                <w:color w:val="000000"/>
                <w:lang w:val="en-US"/>
              </w:rPr>
            </w:pPr>
            <w:r w:rsidRPr="00954A0D">
              <w:t xml:space="preserve"> 1.750.500,00 </w:t>
            </w:r>
          </w:p>
        </w:tc>
      </w:tr>
      <w:tr w:rsidR="00926B0E" w:rsidRPr="00982FC6" w14:paraId="0643284D"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BCF389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9</w:t>
            </w:r>
          </w:p>
        </w:tc>
        <w:tc>
          <w:tcPr>
            <w:tcW w:w="6846" w:type="dxa"/>
            <w:tcBorders>
              <w:top w:val="nil"/>
              <w:left w:val="nil"/>
              <w:bottom w:val="single" w:sz="4" w:space="0" w:color="auto"/>
              <w:right w:val="single" w:sz="4" w:space="0" w:color="auto"/>
            </w:tcBorders>
            <w:noWrap/>
            <w:vAlign w:val="center"/>
            <w:hideMark/>
          </w:tcPr>
          <w:p w14:paraId="07BC26CC"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lantai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kamar</w:t>
            </w:r>
            <w:proofErr w:type="spellEnd"/>
            <w:r w:rsidRPr="00982FC6">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3C5CA218" w14:textId="16F999F6" w:rsidR="00926B0E" w:rsidRPr="00982FC6" w:rsidRDefault="00926B0E" w:rsidP="00926B0E">
            <w:pPr>
              <w:widowControl/>
              <w:autoSpaceDE/>
              <w:autoSpaceDN/>
              <w:jc w:val="right"/>
              <w:rPr>
                <w:rFonts w:eastAsia="Times New Roman" w:cs="Calibri"/>
                <w:color w:val="000000"/>
                <w:lang w:val="en-US"/>
              </w:rPr>
            </w:pPr>
            <w:r w:rsidRPr="00954A0D">
              <w:t xml:space="preserve"> 1.044.000,00 </w:t>
            </w:r>
          </w:p>
        </w:tc>
      </w:tr>
      <w:tr w:rsidR="00926B0E" w:rsidRPr="00982FC6" w14:paraId="091563AD"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96DB2DD"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10</w:t>
            </w:r>
          </w:p>
        </w:tc>
        <w:tc>
          <w:tcPr>
            <w:tcW w:w="6846" w:type="dxa"/>
            <w:tcBorders>
              <w:top w:val="nil"/>
              <w:left w:val="nil"/>
              <w:bottom w:val="single" w:sz="4" w:space="0" w:color="auto"/>
              <w:right w:val="single" w:sz="4" w:space="0" w:color="auto"/>
            </w:tcBorders>
            <w:noWrap/>
            <w:vAlign w:val="center"/>
            <w:hideMark/>
          </w:tcPr>
          <w:p w14:paraId="6073BE85"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plas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kanebo</w:t>
            </w:r>
            <w:proofErr w:type="spellEnd"/>
            <w:r w:rsidRPr="00982FC6">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476F3C8F" w14:textId="52C0EFFF" w:rsidR="00926B0E" w:rsidRPr="00982FC6" w:rsidRDefault="00926B0E" w:rsidP="00926B0E">
            <w:pPr>
              <w:widowControl/>
              <w:autoSpaceDE/>
              <w:autoSpaceDN/>
              <w:jc w:val="right"/>
              <w:rPr>
                <w:rFonts w:eastAsia="Times New Roman" w:cs="Calibri"/>
                <w:color w:val="000000"/>
                <w:lang w:val="en-US"/>
              </w:rPr>
            </w:pPr>
            <w:r w:rsidRPr="00954A0D">
              <w:t xml:space="preserve"> 1.372.500,00 </w:t>
            </w:r>
          </w:p>
        </w:tc>
      </w:tr>
      <w:tr w:rsidR="00926B0E" w:rsidRPr="00982FC6" w14:paraId="49405954"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49D9A2C"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11</w:t>
            </w:r>
          </w:p>
        </w:tc>
        <w:tc>
          <w:tcPr>
            <w:tcW w:w="6846" w:type="dxa"/>
            <w:tcBorders>
              <w:top w:val="nil"/>
              <w:left w:val="nil"/>
              <w:bottom w:val="single" w:sz="4" w:space="0" w:color="auto"/>
              <w:right w:val="single" w:sz="4" w:space="0" w:color="auto"/>
            </w:tcBorders>
            <w:noWrap/>
            <w:vAlign w:val="center"/>
            <w:hideMark/>
          </w:tcPr>
          <w:p w14:paraId="7D3057E8"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Tisu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7636F000" w14:textId="4CF1D155" w:rsidR="00926B0E" w:rsidRPr="00982FC6" w:rsidRDefault="00926B0E" w:rsidP="00926B0E">
            <w:pPr>
              <w:widowControl/>
              <w:autoSpaceDE/>
              <w:autoSpaceDN/>
              <w:jc w:val="right"/>
              <w:rPr>
                <w:rFonts w:eastAsia="Times New Roman" w:cs="Calibri"/>
                <w:color w:val="000000"/>
                <w:lang w:val="en-US"/>
              </w:rPr>
            </w:pPr>
            <w:r w:rsidRPr="00954A0D">
              <w:t xml:space="preserve"> 432.000,00 </w:t>
            </w:r>
          </w:p>
        </w:tc>
      </w:tr>
      <w:tr w:rsidR="00926B0E" w:rsidRPr="00982FC6" w14:paraId="742A8361"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4AFD52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12</w:t>
            </w:r>
          </w:p>
        </w:tc>
        <w:tc>
          <w:tcPr>
            <w:tcW w:w="6846" w:type="dxa"/>
            <w:tcBorders>
              <w:top w:val="nil"/>
              <w:left w:val="nil"/>
              <w:bottom w:val="single" w:sz="4" w:space="0" w:color="auto"/>
              <w:right w:val="single" w:sz="4" w:space="0" w:color="auto"/>
            </w:tcBorders>
            <w:noWrap/>
            <w:vAlign w:val="center"/>
            <w:hideMark/>
          </w:tcPr>
          <w:p w14:paraId="28918A72"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25B2492A" w14:textId="22FE37B2" w:rsidR="00926B0E" w:rsidRPr="00982FC6" w:rsidRDefault="00926B0E" w:rsidP="00926B0E">
            <w:pPr>
              <w:widowControl/>
              <w:autoSpaceDE/>
              <w:autoSpaceDN/>
              <w:jc w:val="right"/>
              <w:rPr>
                <w:rFonts w:eastAsia="Times New Roman" w:cs="Calibri"/>
                <w:color w:val="000000"/>
                <w:lang w:val="en-US"/>
              </w:rPr>
            </w:pPr>
            <w:r w:rsidRPr="00954A0D">
              <w:t xml:space="preserve"> 858.000,00 </w:t>
            </w:r>
          </w:p>
        </w:tc>
      </w:tr>
      <w:tr w:rsidR="00926B0E" w:rsidRPr="00982FC6" w14:paraId="53C7B4BD"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DFF089E"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13</w:t>
            </w:r>
          </w:p>
        </w:tc>
        <w:tc>
          <w:tcPr>
            <w:tcW w:w="6846" w:type="dxa"/>
            <w:tcBorders>
              <w:top w:val="nil"/>
              <w:left w:val="nil"/>
              <w:bottom w:val="single" w:sz="4" w:space="0" w:color="auto"/>
              <w:right w:val="single" w:sz="4" w:space="0" w:color="auto"/>
            </w:tcBorders>
            <w:noWrap/>
            <w:vAlign w:val="center"/>
            <w:hideMark/>
          </w:tcPr>
          <w:p w14:paraId="5BFA49E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1C1EEF38" w14:textId="032D363C" w:rsidR="00926B0E" w:rsidRPr="00982FC6" w:rsidRDefault="00926B0E" w:rsidP="00926B0E">
            <w:pPr>
              <w:widowControl/>
              <w:autoSpaceDE/>
              <w:autoSpaceDN/>
              <w:jc w:val="right"/>
              <w:rPr>
                <w:rFonts w:eastAsia="Times New Roman" w:cs="Calibri"/>
                <w:color w:val="000000"/>
                <w:lang w:val="en-US"/>
              </w:rPr>
            </w:pPr>
            <w:r w:rsidRPr="00954A0D">
              <w:t xml:space="preserve"> 553.500,00 </w:t>
            </w:r>
          </w:p>
        </w:tc>
      </w:tr>
      <w:tr w:rsidR="00926B0E" w:rsidRPr="00982FC6" w14:paraId="3346ACC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F6D9512"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14</w:t>
            </w:r>
          </w:p>
        </w:tc>
        <w:tc>
          <w:tcPr>
            <w:tcW w:w="6846" w:type="dxa"/>
            <w:tcBorders>
              <w:top w:val="nil"/>
              <w:left w:val="nil"/>
              <w:bottom w:val="single" w:sz="4" w:space="0" w:color="auto"/>
              <w:right w:val="single" w:sz="4" w:space="0" w:color="auto"/>
            </w:tcBorders>
            <w:noWrap/>
            <w:vAlign w:val="center"/>
            <w:hideMark/>
          </w:tcPr>
          <w:p w14:paraId="19FCA849"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kering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r w:rsidRPr="00982FC6">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3EE42A78" w14:textId="542BBBA3" w:rsidR="00926B0E" w:rsidRPr="00982FC6" w:rsidRDefault="00926B0E" w:rsidP="00926B0E">
            <w:pPr>
              <w:widowControl/>
              <w:autoSpaceDE/>
              <w:autoSpaceDN/>
              <w:jc w:val="right"/>
              <w:rPr>
                <w:rFonts w:eastAsia="Times New Roman" w:cs="Calibri"/>
                <w:color w:val="000000"/>
                <w:lang w:val="en-US"/>
              </w:rPr>
            </w:pPr>
            <w:r w:rsidRPr="00954A0D">
              <w:t xml:space="preserve"> 6.735.000,00 </w:t>
            </w:r>
          </w:p>
        </w:tc>
      </w:tr>
      <w:tr w:rsidR="00926B0E" w:rsidRPr="00982FC6" w14:paraId="3CCDD634"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95FEE2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15</w:t>
            </w:r>
          </w:p>
        </w:tc>
        <w:tc>
          <w:tcPr>
            <w:tcW w:w="6846" w:type="dxa"/>
            <w:tcBorders>
              <w:top w:val="nil"/>
              <w:left w:val="nil"/>
              <w:bottom w:val="single" w:sz="4" w:space="0" w:color="auto"/>
              <w:right w:val="single" w:sz="4" w:space="0" w:color="auto"/>
            </w:tcBorders>
            <w:noWrap/>
            <w:vAlign w:val="center"/>
            <w:hideMark/>
          </w:tcPr>
          <w:p w14:paraId="3040BC37"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05499C2E" w14:textId="65CA7A45" w:rsidR="00926B0E" w:rsidRPr="00982FC6" w:rsidRDefault="00926B0E" w:rsidP="00926B0E">
            <w:pPr>
              <w:widowControl/>
              <w:autoSpaceDE/>
              <w:autoSpaceDN/>
              <w:jc w:val="right"/>
              <w:rPr>
                <w:rFonts w:eastAsia="Times New Roman" w:cs="Calibri"/>
                <w:color w:val="000000"/>
                <w:lang w:val="en-US"/>
              </w:rPr>
            </w:pPr>
            <w:r w:rsidRPr="00954A0D">
              <w:t xml:space="preserve"> 1.935.000,00 </w:t>
            </w:r>
          </w:p>
        </w:tc>
      </w:tr>
      <w:tr w:rsidR="00926B0E" w:rsidRPr="00982FC6" w14:paraId="674192B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F9F6BD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16</w:t>
            </w:r>
          </w:p>
        </w:tc>
        <w:tc>
          <w:tcPr>
            <w:tcW w:w="6846" w:type="dxa"/>
            <w:tcBorders>
              <w:top w:val="nil"/>
              <w:left w:val="nil"/>
              <w:bottom w:val="single" w:sz="4" w:space="0" w:color="auto"/>
              <w:right w:val="single" w:sz="4" w:space="0" w:color="auto"/>
            </w:tcBorders>
            <w:noWrap/>
            <w:vAlign w:val="center"/>
            <w:hideMark/>
          </w:tcPr>
          <w:p w14:paraId="61FA21D3"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Keset</w:t>
            </w:r>
            <w:proofErr w:type="spellEnd"/>
            <w:r w:rsidRPr="00982FC6">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4FEB79FD" w14:textId="57485095" w:rsidR="00926B0E" w:rsidRPr="00982FC6" w:rsidRDefault="00926B0E" w:rsidP="00926B0E">
            <w:pPr>
              <w:widowControl/>
              <w:autoSpaceDE/>
              <w:autoSpaceDN/>
              <w:jc w:val="right"/>
              <w:rPr>
                <w:rFonts w:eastAsia="Times New Roman" w:cs="Calibri"/>
                <w:color w:val="000000"/>
                <w:lang w:val="en-US"/>
              </w:rPr>
            </w:pPr>
            <w:r w:rsidRPr="00954A0D">
              <w:t xml:space="preserve"> 754.500,00 </w:t>
            </w:r>
          </w:p>
        </w:tc>
      </w:tr>
      <w:tr w:rsidR="00926B0E" w:rsidRPr="00982FC6" w14:paraId="7949958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9A62F5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17</w:t>
            </w:r>
          </w:p>
        </w:tc>
        <w:tc>
          <w:tcPr>
            <w:tcW w:w="6846" w:type="dxa"/>
            <w:tcBorders>
              <w:top w:val="nil"/>
              <w:left w:val="nil"/>
              <w:bottom w:val="single" w:sz="4" w:space="0" w:color="auto"/>
              <w:right w:val="single" w:sz="4" w:space="0" w:color="auto"/>
            </w:tcBorders>
            <w:noWrap/>
            <w:vAlign w:val="center"/>
            <w:hideMark/>
          </w:tcPr>
          <w:p w14:paraId="5773645D"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659903FC" w14:textId="4C838D7D" w:rsidR="00926B0E" w:rsidRPr="00982FC6" w:rsidRDefault="00926B0E" w:rsidP="00926B0E">
            <w:pPr>
              <w:widowControl/>
              <w:autoSpaceDE/>
              <w:autoSpaceDN/>
              <w:jc w:val="right"/>
              <w:rPr>
                <w:rFonts w:eastAsia="Times New Roman" w:cs="Calibri"/>
                <w:color w:val="000000"/>
                <w:lang w:val="en-US"/>
              </w:rPr>
            </w:pPr>
            <w:r w:rsidRPr="00954A0D">
              <w:t xml:space="preserve"> 951.000,00 </w:t>
            </w:r>
          </w:p>
        </w:tc>
      </w:tr>
      <w:tr w:rsidR="00926B0E" w:rsidRPr="00982FC6" w14:paraId="6C5027F9"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6FB0882"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lastRenderedPageBreak/>
              <w:t>18</w:t>
            </w:r>
          </w:p>
        </w:tc>
        <w:tc>
          <w:tcPr>
            <w:tcW w:w="6846" w:type="dxa"/>
            <w:tcBorders>
              <w:top w:val="nil"/>
              <w:left w:val="nil"/>
              <w:bottom w:val="single" w:sz="4" w:space="0" w:color="auto"/>
              <w:right w:val="single" w:sz="4" w:space="0" w:color="auto"/>
            </w:tcBorders>
            <w:noWrap/>
            <w:vAlign w:val="center"/>
            <w:hideMark/>
          </w:tcPr>
          <w:p w14:paraId="37822564"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57F056C5" w14:textId="091095F2" w:rsidR="00926B0E" w:rsidRPr="00982FC6" w:rsidRDefault="00926B0E" w:rsidP="00926B0E">
            <w:pPr>
              <w:widowControl/>
              <w:autoSpaceDE/>
              <w:autoSpaceDN/>
              <w:jc w:val="right"/>
              <w:rPr>
                <w:rFonts w:eastAsia="Times New Roman" w:cs="Calibri"/>
                <w:color w:val="000000"/>
                <w:lang w:val="en-US"/>
              </w:rPr>
            </w:pPr>
            <w:r w:rsidRPr="00954A0D">
              <w:t xml:space="preserve"> 1.680.000,00 </w:t>
            </w:r>
          </w:p>
        </w:tc>
      </w:tr>
      <w:tr w:rsidR="00926B0E" w:rsidRPr="00982FC6" w14:paraId="53FD4A9B"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A1A634E"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19</w:t>
            </w:r>
          </w:p>
        </w:tc>
        <w:tc>
          <w:tcPr>
            <w:tcW w:w="6846" w:type="dxa"/>
            <w:tcBorders>
              <w:top w:val="nil"/>
              <w:left w:val="nil"/>
              <w:bottom w:val="single" w:sz="4" w:space="0" w:color="auto"/>
              <w:right w:val="single" w:sz="4" w:space="0" w:color="auto"/>
            </w:tcBorders>
            <w:noWrap/>
            <w:vAlign w:val="center"/>
            <w:hideMark/>
          </w:tcPr>
          <w:p w14:paraId="41609E3F"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4E43AFC8" w14:textId="48367EC2" w:rsidR="00926B0E" w:rsidRPr="00982FC6" w:rsidRDefault="00926B0E" w:rsidP="00926B0E">
            <w:pPr>
              <w:widowControl/>
              <w:autoSpaceDE/>
              <w:autoSpaceDN/>
              <w:jc w:val="right"/>
              <w:rPr>
                <w:rFonts w:eastAsia="Times New Roman" w:cs="Calibri"/>
                <w:color w:val="000000"/>
                <w:lang w:val="en-US"/>
              </w:rPr>
            </w:pPr>
            <w:r w:rsidRPr="00954A0D">
              <w:t xml:space="preserve"> 171.000,00 </w:t>
            </w:r>
          </w:p>
        </w:tc>
      </w:tr>
      <w:tr w:rsidR="00926B0E" w:rsidRPr="00982FC6" w14:paraId="0F60E3AE"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3723FF5D"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20</w:t>
            </w:r>
          </w:p>
        </w:tc>
        <w:tc>
          <w:tcPr>
            <w:tcW w:w="6846" w:type="dxa"/>
            <w:tcBorders>
              <w:top w:val="nil"/>
              <w:left w:val="nil"/>
              <w:bottom w:val="single" w:sz="4" w:space="0" w:color="auto"/>
              <w:right w:val="single" w:sz="4" w:space="0" w:color="auto"/>
            </w:tcBorders>
            <w:noWrap/>
            <w:vAlign w:val="center"/>
            <w:hideMark/>
          </w:tcPr>
          <w:p w14:paraId="7B087191"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412B4348" w14:textId="220260E9" w:rsidR="00926B0E" w:rsidRPr="00982FC6" w:rsidRDefault="00926B0E" w:rsidP="00926B0E">
            <w:pPr>
              <w:widowControl/>
              <w:autoSpaceDE/>
              <w:autoSpaceDN/>
              <w:jc w:val="right"/>
              <w:rPr>
                <w:rFonts w:eastAsia="Times New Roman" w:cs="Calibri"/>
                <w:color w:val="000000"/>
                <w:lang w:val="en-US"/>
              </w:rPr>
            </w:pPr>
            <w:r w:rsidRPr="00954A0D">
              <w:t xml:space="preserve"> 1.161.000,00 </w:t>
            </w:r>
          </w:p>
        </w:tc>
      </w:tr>
      <w:tr w:rsidR="00926B0E" w:rsidRPr="00982FC6" w14:paraId="4C70AADE"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30B44F5"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21</w:t>
            </w:r>
          </w:p>
        </w:tc>
        <w:tc>
          <w:tcPr>
            <w:tcW w:w="6846" w:type="dxa"/>
            <w:tcBorders>
              <w:top w:val="nil"/>
              <w:left w:val="nil"/>
              <w:bottom w:val="single" w:sz="4" w:space="0" w:color="auto"/>
              <w:right w:val="single" w:sz="4" w:space="0" w:color="auto"/>
            </w:tcBorders>
            <w:noWrap/>
            <w:vAlign w:val="center"/>
            <w:hideMark/>
          </w:tcPr>
          <w:p w14:paraId="32612E11"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559153B4" w14:textId="24639C58" w:rsidR="00926B0E" w:rsidRPr="00982FC6" w:rsidRDefault="00926B0E" w:rsidP="00926B0E">
            <w:pPr>
              <w:widowControl/>
              <w:autoSpaceDE/>
              <w:autoSpaceDN/>
              <w:jc w:val="right"/>
              <w:rPr>
                <w:rFonts w:eastAsia="Times New Roman" w:cs="Calibri"/>
                <w:color w:val="000000"/>
                <w:lang w:val="en-US"/>
              </w:rPr>
            </w:pPr>
            <w:r w:rsidRPr="00954A0D">
              <w:t xml:space="preserve"> 306.000,00 </w:t>
            </w:r>
          </w:p>
        </w:tc>
      </w:tr>
      <w:tr w:rsidR="00926B0E" w:rsidRPr="00982FC6" w14:paraId="1627DD91"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957DD6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22</w:t>
            </w:r>
          </w:p>
        </w:tc>
        <w:tc>
          <w:tcPr>
            <w:tcW w:w="6846" w:type="dxa"/>
            <w:tcBorders>
              <w:top w:val="nil"/>
              <w:left w:val="nil"/>
              <w:bottom w:val="single" w:sz="4" w:space="0" w:color="auto"/>
              <w:right w:val="single" w:sz="4" w:space="0" w:color="auto"/>
            </w:tcBorders>
            <w:noWrap/>
            <w:vAlign w:val="center"/>
            <w:hideMark/>
          </w:tcPr>
          <w:p w14:paraId="5AD61262"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58146DBA" w14:textId="50DFDD4D" w:rsidR="00926B0E" w:rsidRPr="00982FC6" w:rsidRDefault="00926B0E" w:rsidP="00926B0E">
            <w:pPr>
              <w:widowControl/>
              <w:autoSpaceDE/>
              <w:autoSpaceDN/>
              <w:jc w:val="right"/>
              <w:rPr>
                <w:rFonts w:eastAsia="Times New Roman" w:cs="Calibri"/>
                <w:color w:val="000000"/>
                <w:lang w:val="en-US"/>
              </w:rPr>
            </w:pPr>
            <w:r w:rsidRPr="00954A0D">
              <w:t xml:space="preserve"> 3.901.500,00 </w:t>
            </w:r>
          </w:p>
        </w:tc>
      </w:tr>
      <w:tr w:rsidR="00926B0E" w:rsidRPr="00982FC6" w14:paraId="363D7669"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26BBE1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23</w:t>
            </w:r>
          </w:p>
        </w:tc>
        <w:tc>
          <w:tcPr>
            <w:tcW w:w="6846" w:type="dxa"/>
            <w:tcBorders>
              <w:top w:val="nil"/>
              <w:left w:val="nil"/>
              <w:bottom w:val="single" w:sz="4" w:space="0" w:color="auto"/>
              <w:right w:val="single" w:sz="4" w:space="0" w:color="auto"/>
            </w:tcBorders>
            <w:noWrap/>
            <w:vAlign w:val="center"/>
            <w:hideMark/>
          </w:tcPr>
          <w:p w14:paraId="4A6978D0"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553C6A38" w14:textId="3D875821" w:rsidR="00926B0E" w:rsidRPr="00982FC6" w:rsidRDefault="00926B0E" w:rsidP="00926B0E">
            <w:pPr>
              <w:widowControl/>
              <w:autoSpaceDE/>
              <w:autoSpaceDN/>
              <w:jc w:val="right"/>
              <w:rPr>
                <w:rFonts w:eastAsia="Times New Roman" w:cs="Calibri"/>
                <w:color w:val="000000"/>
                <w:lang w:val="en-US"/>
              </w:rPr>
            </w:pPr>
            <w:r w:rsidRPr="00954A0D">
              <w:t xml:space="preserve"> 1.863.000,00 </w:t>
            </w:r>
          </w:p>
        </w:tc>
      </w:tr>
      <w:tr w:rsidR="00926B0E" w:rsidRPr="00982FC6" w14:paraId="0F19DBB3"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EF4696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24</w:t>
            </w:r>
          </w:p>
        </w:tc>
        <w:tc>
          <w:tcPr>
            <w:tcW w:w="6846" w:type="dxa"/>
            <w:tcBorders>
              <w:top w:val="nil"/>
              <w:left w:val="nil"/>
              <w:bottom w:val="single" w:sz="4" w:space="0" w:color="auto"/>
              <w:right w:val="single" w:sz="4" w:space="0" w:color="auto"/>
            </w:tcBorders>
            <w:noWrap/>
            <w:vAlign w:val="center"/>
            <w:hideMark/>
          </w:tcPr>
          <w:p w14:paraId="317D0E74"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Gunting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133F12CE" w14:textId="75104F91" w:rsidR="00926B0E" w:rsidRPr="00982FC6" w:rsidRDefault="00926B0E" w:rsidP="00926B0E">
            <w:pPr>
              <w:widowControl/>
              <w:autoSpaceDE/>
              <w:autoSpaceDN/>
              <w:jc w:val="right"/>
              <w:rPr>
                <w:rFonts w:eastAsia="Times New Roman" w:cs="Calibri"/>
                <w:color w:val="000000"/>
                <w:lang w:val="en-US"/>
              </w:rPr>
            </w:pPr>
            <w:r w:rsidRPr="00954A0D">
              <w:t xml:space="preserve"> 2.601.000,00 </w:t>
            </w:r>
          </w:p>
        </w:tc>
      </w:tr>
      <w:tr w:rsidR="00926B0E" w:rsidRPr="00982FC6" w14:paraId="089B73B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E0E1D98"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25</w:t>
            </w:r>
          </w:p>
        </w:tc>
        <w:tc>
          <w:tcPr>
            <w:tcW w:w="6846" w:type="dxa"/>
            <w:tcBorders>
              <w:top w:val="nil"/>
              <w:left w:val="nil"/>
              <w:bottom w:val="single" w:sz="4" w:space="0" w:color="auto"/>
              <w:right w:val="single" w:sz="4" w:space="0" w:color="auto"/>
            </w:tcBorders>
            <w:noWrap/>
            <w:vAlign w:val="center"/>
            <w:hideMark/>
          </w:tcPr>
          <w:p w14:paraId="2E923992"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26CB04C3" w14:textId="044C99B2" w:rsidR="00926B0E" w:rsidRPr="00982FC6" w:rsidRDefault="00926B0E" w:rsidP="00926B0E">
            <w:pPr>
              <w:widowControl/>
              <w:autoSpaceDE/>
              <w:autoSpaceDN/>
              <w:jc w:val="right"/>
              <w:rPr>
                <w:rFonts w:eastAsia="Times New Roman" w:cs="Calibri"/>
                <w:color w:val="000000"/>
                <w:lang w:val="en-US"/>
              </w:rPr>
            </w:pPr>
            <w:r w:rsidRPr="00954A0D">
              <w:t xml:space="preserve"> 3.307.000,00 </w:t>
            </w:r>
          </w:p>
        </w:tc>
      </w:tr>
      <w:tr w:rsidR="00926B0E" w:rsidRPr="00982FC6" w14:paraId="60A7593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EB3B143"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26</w:t>
            </w:r>
          </w:p>
        </w:tc>
        <w:tc>
          <w:tcPr>
            <w:tcW w:w="6846" w:type="dxa"/>
            <w:tcBorders>
              <w:top w:val="nil"/>
              <w:left w:val="nil"/>
              <w:bottom w:val="single" w:sz="4" w:space="0" w:color="auto"/>
              <w:right w:val="single" w:sz="4" w:space="0" w:color="auto"/>
            </w:tcBorders>
            <w:noWrap/>
            <w:vAlign w:val="center"/>
            <w:hideMark/>
          </w:tcPr>
          <w:p w14:paraId="5EA4397F"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Kamper</w:t>
            </w:r>
            <w:proofErr w:type="spellEnd"/>
            <w:r w:rsidRPr="00982FC6">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44E809DB" w14:textId="63F2E0AC" w:rsidR="00926B0E" w:rsidRPr="00982FC6" w:rsidRDefault="00926B0E" w:rsidP="00926B0E">
            <w:pPr>
              <w:widowControl/>
              <w:autoSpaceDE/>
              <w:autoSpaceDN/>
              <w:jc w:val="right"/>
              <w:rPr>
                <w:rFonts w:eastAsia="Times New Roman" w:cs="Calibri"/>
                <w:color w:val="000000"/>
                <w:lang w:val="en-US"/>
              </w:rPr>
            </w:pPr>
            <w:r w:rsidRPr="00954A0D">
              <w:t xml:space="preserve"> 1.224.000,00 </w:t>
            </w:r>
          </w:p>
        </w:tc>
      </w:tr>
      <w:tr w:rsidR="00926B0E" w:rsidRPr="00982FC6" w14:paraId="1D3DB863"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F164735"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27</w:t>
            </w:r>
          </w:p>
        </w:tc>
        <w:tc>
          <w:tcPr>
            <w:tcW w:w="6846" w:type="dxa"/>
            <w:tcBorders>
              <w:top w:val="nil"/>
              <w:left w:val="nil"/>
              <w:bottom w:val="single" w:sz="4" w:space="0" w:color="auto"/>
              <w:right w:val="single" w:sz="4" w:space="0" w:color="auto"/>
            </w:tcBorders>
            <w:noWrap/>
            <w:vAlign w:val="center"/>
            <w:hideMark/>
          </w:tcPr>
          <w:p w14:paraId="64B686E1"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Sabun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cuci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381225EA" w14:textId="1F408751" w:rsidR="00926B0E" w:rsidRPr="00982FC6" w:rsidRDefault="00926B0E" w:rsidP="00926B0E">
            <w:pPr>
              <w:widowControl/>
              <w:autoSpaceDE/>
              <w:autoSpaceDN/>
              <w:jc w:val="right"/>
              <w:rPr>
                <w:rFonts w:eastAsia="Times New Roman" w:cs="Calibri"/>
                <w:color w:val="000000"/>
                <w:lang w:val="en-US"/>
              </w:rPr>
            </w:pPr>
            <w:r w:rsidRPr="00954A0D">
              <w:t xml:space="preserve"> 798.000,00 </w:t>
            </w:r>
          </w:p>
        </w:tc>
      </w:tr>
      <w:tr w:rsidR="00926B0E" w:rsidRPr="00982FC6" w14:paraId="2C880E6F"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3D77B37"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28</w:t>
            </w:r>
          </w:p>
        </w:tc>
        <w:tc>
          <w:tcPr>
            <w:tcW w:w="6846" w:type="dxa"/>
            <w:tcBorders>
              <w:top w:val="nil"/>
              <w:left w:val="nil"/>
              <w:bottom w:val="single" w:sz="4" w:space="0" w:color="auto"/>
              <w:right w:val="single" w:sz="4" w:space="0" w:color="auto"/>
            </w:tcBorders>
            <w:noWrap/>
            <w:vAlign w:val="center"/>
            <w:hideMark/>
          </w:tcPr>
          <w:p w14:paraId="5C9ED13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18313090" w14:textId="09202EAA" w:rsidR="00926B0E" w:rsidRPr="00982FC6" w:rsidRDefault="00926B0E" w:rsidP="00926B0E">
            <w:pPr>
              <w:widowControl/>
              <w:autoSpaceDE/>
              <w:autoSpaceDN/>
              <w:jc w:val="right"/>
              <w:rPr>
                <w:rFonts w:eastAsia="Times New Roman" w:cs="Calibri"/>
                <w:color w:val="000000"/>
                <w:lang w:val="en-US"/>
              </w:rPr>
            </w:pPr>
            <w:r w:rsidRPr="00954A0D">
              <w:t xml:space="preserve"> 1.809.000,00 </w:t>
            </w:r>
          </w:p>
        </w:tc>
      </w:tr>
      <w:tr w:rsidR="00926B0E" w:rsidRPr="00982FC6" w14:paraId="040D80E7"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A9E9169"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29</w:t>
            </w:r>
          </w:p>
        </w:tc>
        <w:tc>
          <w:tcPr>
            <w:tcW w:w="6846" w:type="dxa"/>
            <w:tcBorders>
              <w:top w:val="nil"/>
              <w:left w:val="nil"/>
              <w:bottom w:val="single" w:sz="4" w:space="0" w:color="auto"/>
              <w:right w:val="single" w:sz="4" w:space="0" w:color="auto"/>
            </w:tcBorders>
            <w:noWrap/>
            <w:vAlign w:val="center"/>
            <w:hideMark/>
          </w:tcPr>
          <w:p w14:paraId="303D6839"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6D19C464" w14:textId="5F2D19DE" w:rsidR="00926B0E" w:rsidRPr="00982FC6" w:rsidRDefault="00926B0E" w:rsidP="00926B0E">
            <w:pPr>
              <w:widowControl/>
              <w:autoSpaceDE/>
              <w:autoSpaceDN/>
              <w:jc w:val="right"/>
              <w:rPr>
                <w:rFonts w:eastAsia="Times New Roman" w:cs="Calibri"/>
                <w:color w:val="000000"/>
                <w:lang w:val="en-US"/>
              </w:rPr>
            </w:pPr>
            <w:r w:rsidRPr="00954A0D">
              <w:t xml:space="preserve"> 1.455.000,00 </w:t>
            </w:r>
          </w:p>
        </w:tc>
      </w:tr>
      <w:tr w:rsidR="00926B0E" w:rsidRPr="00982FC6" w14:paraId="4BBD8467"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1516CCAD"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center"/>
            <w:hideMark/>
          </w:tcPr>
          <w:p w14:paraId="26B6C983"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Jasa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15AD7DCD" w14:textId="7D62F198" w:rsidR="00926B0E" w:rsidRPr="00982FC6" w:rsidRDefault="00926B0E" w:rsidP="00926B0E">
            <w:pPr>
              <w:widowControl/>
              <w:autoSpaceDE/>
              <w:autoSpaceDN/>
              <w:jc w:val="right"/>
              <w:rPr>
                <w:rFonts w:eastAsia="Times New Roman" w:cs="Calibri"/>
                <w:color w:val="000000"/>
                <w:lang w:val="en-US"/>
              </w:rPr>
            </w:pPr>
            <w:r w:rsidRPr="00C94138">
              <w:t xml:space="preserve"> 81.121.800,00 </w:t>
            </w:r>
          </w:p>
        </w:tc>
      </w:tr>
      <w:tr w:rsidR="00926B0E" w:rsidRPr="00982FC6" w14:paraId="4BF162D5"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408D4161"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0611F78A"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Honorarium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3B96390B" w14:textId="10DB8C18" w:rsidR="00926B0E" w:rsidRPr="00982FC6" w:rsidRDefault="00926B0E" w:rsidP="00926B0E">
            <w:pPr>
              <w:widowControl/>
              <w:autoSpaceDE/>
              <w:autoSpaceDN/>
              <w:jc w:val="right"/>
              <w:rPr>
                <w:rFonts w:eastAsia="Times New Roman" w:cs="Calibri"/>
                <w:color w:val="000000"/>
                <w:lang w:val="en-US"/>
              </w:rPr>
            </w:pPr>
            <w:r w:rsidRPr="00C94138">
              <w:t xml:space="preserve"> 78.000.000,00 </w:t>
            </w:r>
          </w:p>
        </w:tc>
      </w:tr>
      <w:tr w:rsidR="00926B0E" w:rsidRPr="00982FC6" w14:paraId="1E2A5944"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06695615"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121808CC"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Jaminan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51699EF5" w14:textId="251B5446" w:rsidR="00926B0E" w:rsidRPr="00982FC6" w:rsidRDefault="00926B0E" w:rsidP="00926B0E">
            <w:pPr>
              <w:widowControl/>
              <w:autoSpaceDE/>
              <w:autoSpaceDN/>
              <w:jc w:val="right"/>
              <w:rPr>
                <w:rFonts w:eastAsia="Times New Roman" w:cs="Calibri"/>
                <w:color w:val="000000"/>
                <w:lang w:val="en-US"/>
              </w:rPr>
            </w:pPr>
            <w:r w:rsidRPr="00C94138">
              <w:t xml:space="preserve"> 801.000,00 </w:t>
            </w:r>
          </w:p>
        </w:tc>
      </w:tr>
      <w:tr w:rsidR="00926B0E" w:rsidRPr="00982FC6" w14:paraId="6C2BFDBC"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59AF41D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337EDC62"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42C3A105" w14:textId="61C73C56" w:rsidR="00926B0E" w:rsidRPr="00982FC6" w:rsidRDefault="00926B0E" w:rsidP="00926B0E">
            <w:pPr>
              <w:widowControl/>
              <w:autoSpaceDE/>
              <w:autoSpaceDN/>
              <w:jc w:val="right"/>
              <w:rPr>
                <w:rFonts w:eastAsia="Times New Roman" w:cs="Calibri"/>
                <w:color w:val="000000"/>
                <w:lang w:val="en-US"/>
              </w:rPr>
            </w:pPr>
            <w:r w:rsidRPr="00C94138">
              <w:t xml:space="preserve"> 1.680.000,00 </w:t>
            </w:r>
          </w:p>
        </w:tc>
      </w:tr>
      <w:tr w:rsidR="00926B0E" w:rsidRPr="00982FC6" w14:paraId="37C8A160"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6EB20FA7"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400F6B56" w14:textId="371CF93C"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Kecelakaan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Tingkat </w:t>
            </w:r>
            <w:proofErr w:type="spellStart"/>
            <w:r w:rsidRPr="00982FC6">
              <w:rPr>
                <w:rFonts w:eastAsia="Times New Roman" w:cs="Calibri"/>
                <w:color w:val="000000"/>
                <w:lang w:val="en-US"/>
              </w:rPr>
              <w:t>Risiko</w:t>
            </w:r>
            <w:proofErr w:type="spellEnd"/>
            <w:r w:rsidRPr="00982FC6">
              <w:rPr>
                <w:rFonts w:eastAsia="Times New Roman" w:cs="Calibri"/>
                <w:color w:val="000000"/>
                <w:lang w:val="en-US"/>
              </w:rPr>
              <w:t xml:space="preserve"> Sedang/ </w:t>
            </w:r>
            <w:proofErr w:type="spellStart"/>
            <w:r w:rsidRPr="00982FC6">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45FC810C" w14:textId="686DC290" w:rsidR="00926B0E" w:rsidRPr="00982FC6" w:rsidRDefault="00926B0E" w:rsidP="00926B0E">
            <w:pPr>
              <w:widowControl/>
              <w:autoSpaceDE/>
              <w:autoSpaceDN/>
              <w:jc w:val="right"/>
              <w:rPr>
                <w:rFonts w:eastAsia="Times New Roman" w:cs="Calibri"/>
                <w:color w:val="000000"/>
                <w:lang w:val="en-US"/>
              </w:rPr>
            </w:pPr>
            <w:r w:rsidRPr="00C94138">
              <w:t xml:space="preserve"> 640.800,00 </w:t>
            </w:r>
          </w:p>
        </w:tc>
      </w:tr>
      <w:tr w:rsidR="00926B0E" w:rsidRPr="00982FC6" w14:paraId="18AE43F6"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21208351"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C</w:t>
            </w:r>
          </w:p>
        </w:tc>
        <w:tc>
          <w:tcPr>
            <w:tcW w:w="6846" w:type="dxa"/>
            <w:tcBorders>
              <w:top w:val="nil"/>
              <w:left w:val="nil"/>
              <w:bottom w:val="single" w:sz="4" w:space="0" w:color="auto"/>
              <w:right w:val="single" w:sz="4" w:space="0" w:color="auto"/>
            </w:tcBorders>
            <w:noWrap/>
            <w:vAlign w:val="center"/>
            <w:hideMark/>
          </w:tcPr>
          <w:p w14:paraId="775A81FB"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hideMark/>
          </w:tcPr>
          <w:p w14:paraId="43083D18" w14:textId="774C6BC6" w:rsidR="00926B0E" w:rsidRPr="00982FC6" w:rsidRDefault="00926B0E" w:rsidP="00926B0E">
            <w:pPr>
              <w:widowControl/>
              <w:autoSpaceDE/>
              <w:autoSpaceDN/>
              <w:jc w:val="right"/>
              <w:rPr>
                <w:rFonts w:eastAsia="Times New Roman" w:cs="Calibri"/>
                <w:color w:val="000000"/>
                <w:lang w:val="en-US"/>
              </w:rPr>
            </w:pPr>
            <w:r w:rsidRPr="00992F9F">
              <w:t xml:space="preserve"> 2.033.600,00 </w:t>
            </w:r>
          </w:p>
        </w:tc>
      </w:tr>
      <w:tr w:rsidR="00926B0E" w:rsidRPr="00982FC6" w14:paraId="46FBED1A" w14:textId="77777777" w:rsidTr="0017717C">
        <w:trPr>
          <w:trHeight w:val="300"/>
        </w:trPr>
        <w:tc>
          <w:tcPr>
            <w:tcW w:w="520" w:type="dxa"/>
            <w:tcBorders>
              <w:top w:val="nil"/>
              <w:left w:val="single" w:sz="4" w:space="0" w:color="auto"/>
              <w:bottom w:val="single" w:sz="4" w:space="0" w:color="auto"/>
              <w:right w:val="single" w:sz="4" w:space="0" w:color="auto"/>
            </w:tcBorders>
            <w:noWrap/>
            <w:vAlign w:val="center"/>
            <w:hideMark/>
          </w:tcPr>
          <w:p w14:paraId="70720330"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60F14BEF"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7060BCB2" w14:textId="3778C75D" w:rsidR="00926B0E" w:rsidRPr="00982FC6" w:rsidRDefault="00926B0E" w:rsidP="00926B0E">
            <w:pPr>
              <w:widowControl/>
              <w:autoSpaceDE/>
              <w:autoSpaceDN/>
              <w:jc w:val="right"/>
              <w:rPr>
                <w:rFonts w:eastAsia="Times New Roman" w:cs="Calibri"/>
                <w:color w:val="000000"/>
                <w:lang w:val="en-US"/>
              </w:rPr>
            </w:pPr>
            <w:r w:rsidRPr="00992F9F">
              <w:t xml:space="preserve"> 2.033.600,00 </w:t>
            </w:r>
          </w:p>
        </w:tc>
      </w:tr>
      <w:tr w:rsidR="00547995" w:rsidRPr="00982FC6" w14:paraId="6FAC3A1D" w14:textId="77777777" w:rsidTr="009C1444">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49C3DBF5" w14:textId="77777777" w:rsidR="00547995" w:rsidRPr="00982FC6" w:rsidRDefault="00547995" w:rsidP="00547995">
            <w:pPr>
              <w:widowControl/>
              <w:autoSpaceDE/>
              <w:autoSpaceDN/>
              <w:jc w:val="center"/>
              <w:rPr>
                <w:rFonts w:eastAsia="Times New Roman" w:cs="Calibri"/>
                <w:color w:val="000000"/>
                <w:lang w:val="en-US"/>
              </w:rPr>
            </w:pPr>
            <w:r w:rsidRPr="00982FC6">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3E3887D5" w14:textId="2C936CA3" w:rsidR="00547995" w:rsidRPr="00982FC6" w:rsidRDefault="00767EA0" w:rsidP="00547995">
            <w:pPr>
              <w:widowControl/>
              <w:autoSpaceDE/>
              <w:autoSpaceDN/>
              <w:jc w:val="right"/>
              <w:rPr>
                <w:rFonts w:eastAsia="Times New Roman" w:cs="Calibri"/>
                <w:color w:val="000000"/>
                <w:lang w:val="en-US"/>
              </w:rPr>
            </w:pPr>
            <w:r w:rsidRPr="00767EA0">
              <w:rPr>
                <w:rFonts w:cs="Calibri"/>
                <w:color w:val="000000"/>
              </w:rPr>
              <w:t>151.850.400,00</w:t>
            </w:r>
          </w:p>
        </w:tc>
      </w:tr>
    </w:tbl>
    <w:p w14:paraId="562B5806" w14:textId="77777777" w:rsidR="00796589" w:rsidRPr="00637A62" w:rsidRDefault="00796589" w:rsidP="004A3572">
      <w:pPr>
        <w:pStyle w:val="BodyText"/>
        <w:spacing w:before="1"/>
        <w:ind w:left="851"/>
        <w:jc w:val="both"/>
      </w:pPr>
    </w:p>
    <w:p w14:paraId="57DCCD72" w14:textId="67F26DC1"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6</w:t>
      </w:r>
      <w:r w:rsidRPr="00637A62">
        <w:rPr>
          <w:lang w:val="en-US"/>
        </w:rPr>
        <w:t>9</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5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7820F1" w:rsidRPr="00982FC6" w14:paraId="05F12389" w14:textId="77777777" w:rsidTr="00CC72D3">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5B560DFB" w14:textId="77777777" w:rsidR="007820F1" w:rsidRPr="00982FC6" w:rsidRDefault="007820F1" w:rsidP="004A3572">
            <w:pPr>
              <w:widowControl/>
              <w:autoSpaceDE/>
              <w:autoSpaceDN/>
              <w:jc w:val="center"/>
              <w:rPr>
                <w:rFonts w:eastAsia="Times New Roman" w:cs="Calibri"/>
                <w:color w:val="000000"/>
                <w:lang w:val="en-US"/>
              </w:rPr>
            </w:pPr>
            <w:r w:rsidRPr="00982FC6">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0F633C9D" w14:textId="77777777" w:rsidR="007820F1" w:rsidRPr="00982FC6" w:rsidRDefault="007820F1" w:rsidP="004A3572">
            <w:pPr>
              <w:widowControl/>
              <w:autoSpaceDE/>
              <w:autoSpaceDN/>
              <w:jc w:val="center"/>
              <w:rPr>
                <w:rFonts w:eastAsia="Times New Roman" w:cs="Calibri"/>
                <w:color w:val="000000"/>
                <w:lang w:val="en-US"/>
              </w:rPr>
            </w:pPr>
            <w:proofErr w:type="spellStart"/>
            <w:r w:rsidRPr="00982FC6">
              <w:rPr>
                <w:rFonts w:eastAsia="Times New Roman" w:cs="Calibri"/>
                <w:color w:val="000000"/>
                <w:lang w:val="en-US"/>
              </w:rPr>
              <w:t>Jenis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75D92D37" w14:textId="1CEC8AEE" w:rsidR="007820F1" w:rsidRPr="00982FC6"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07263" w:rsidRPr="00982FC6" w14:paraId="20516548"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EED049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35D66CE0"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Peralatan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hideMark/>
          </w:tcPr>
          <w:p w14:paraId="0404F083" w14:textId="37CB3851" w:rsidR="00607263" w:rsidRPr="00982FC6" w:rsidRDefault="00607263" w:rsidP="00607263">
            <w:pPr>
              <w:widowControl/>
              <w:autoSpaceDE/>
              <w:autoSpaceDN/>
              <w:jc w:val="center"/>
              <w:rPr>
                <w:rFonts w:eastAsia="Times New Roman" w:cs="Calibri"/>
                <w:color w:val="000000"/>
                <w:lang w:val="en-US"/>
              </w:rPr>
            </w:pPr>
            <w:r w:rsidRPr="00BF4BD1">
              <w:t xml:space="preserve"> 32,24 </w:t>
            </w:r>
          </w:p>
        </w:tc>
      </w:tr>
      <w:tr w:rsidR="00607263" w:rsidRPr="00982FC6" w14:paraId="2A18B34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DA7302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41EE4BF0"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6061B88F" w14:textId="48D37589" w:rsidR="00607263" w:rsidRPr="00982FC6" w:rsidRDefault="00607263" w:rsidP="00607263">
            <w:pPr>
              <w:widowControl/>
              <w:autoSpaceDE/>
              <w:autoSpaceDN/>
              <w:jc w:val="center"/>
              <w:rPr>
                <w:rFonts w:eastAsia="Times New Roman" w:cs="Calibri"/>
                <w:color w:val="000000"/>
                <w:lang w:val="en-US"/>
              </w:rPr>
            </w:pPr>
            <w:r w:rsidRPr="00BF4BD1">
              <w:t xml:space="preserve"> 0,50 </w:t>
            </w:r>
          </w:p>
        </w:tc>
      </w:tr>
      <w:tr w:rsidR="00607263" w:rsidRPr="00982FC6" w14:paraId="65FAC3F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0A1BBAD"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27A9A761"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7CFE22F1" w14:textId="03E98BA1" w:rsidR="00607263" w:rsidRPr="00982FC6" w:rsidRDefault="00607263" w:rsidP="00607263">
            <w:pPr>
              <w:widowControl/>
              <w:autoSpaceDE/>
              <w:autoSpaceDN/>
              <w:jc w:val="center"/>
              <w:rPr>
                <w:rFonts w:eastAsia="Times New Roman" w:cs="Calibri"/>
                <w:color w:val="000000"/>
                <w:lang w:val="en-US"/>
              </w:rPr>
            </w:pPr>
            <w:r w:rsidRPr="00BF4BD1">
              <w:t xml:space="preserve"> 1,66 </w:t>
            </w:r>
          </w:p>
        </w:tc>
      </w:tr>
      <w:tr w:rsidR="00607263" w:rsidRPr="00982FC6" w14:paraId="24FA380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03D5DAE"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2D3FD2D3"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6493EC18" w14:textId="20CDABD2" w:rsidR="00607263" w:rsidRPr="00982FC6" w:rsidRDefault="00607263" w:rsidP="00607263">
            <w:pPr>
              <w:widowControl/>
              <w:autoSpaceDE/>
              <w:autoSpaceDN/>
              <w:jc w:val="center"/>
              <w:rPr>
                <w:rFonts w:eastAsia="Times New Roman" w:cs="Calibri"/>
                <w:color w:val="000000"/>
                <w:lang w:val="en-US"/>
              </w:rPr>
            </w:pPr>
            <w:r w:rsidRPr="00BF4BD1">
              <w:t xml:space="preserve"> 0,20 </w:t>
            </w:r>
          </w:p>
        </w:tc>
      </w:tr>
      <w:tr w:rsidR="00607263" w:rsidRPr="00982FC6" w14:paraId="1553AF6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E43671D"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6AD79AD3"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Pengki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0D94ECF8" w14:textId="380CBEF6" w:rsidR="00607263" w:rsidRPr="00982FC6" w:rsidRDefault="00607263" w:rsidP="00607263">
            <w:pPr>
              <w:widowControl/>
              <w:autoSpaceDE/>
              <w:autoSpaceDN/>
              <w:jc w:val="center"/>
              <w:rPr>
                <w:rFonts w:eastAsia="Times New Roman" w:cs="Calibri"/>
                <w:color w:val="000000"/>
                <w:lang w:val="en-US"/>
              </w:rPr>
            </w:pPr>
            <w:r w:rsidRPr="00BF4BD1">
              <w:t xml:space="preserve"> 0,40 </w:t>
            </w:r>
          </w:p>
        </w:tc>
      </w:tr>
      <w:tr w:rsidR="00607263" w:rsidRPr="00982FC6" w14:paraId="00B2D20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67CADF4"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382A3193"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6EDD7B94" w14:textId="066510A8" w:rsidR="00607263" w:rsidRPr="00982FC6" w:rsidRDefault="00607263" w:rsidP="00607263">
            <w:pPr>
              <w:widowControl/>
              <w:autoSpaceDE/>
              <w:autoSpaceDN/>
              <w:jc w:val="center"/>
              <w:rPr>
                <w:rFonts w:eastAsia="Times New Roman" w:cs="Calibri"/>
                <w:color w:val="000000"/>
                <w:lang w:val="en-US"/>
              </w:rPr>
            </w:pPr>
            <w:r w:rsidRPr="00BF4BD1">
              <w:t xml:space="preserve"> 0,28 </w:t>
            </w:r>
          </w:p>
        </w:tc>
      </w:tr>
      <w:tr w:rsidR="00607263" w:rsidRPr="00982FC6" w14:paraId="5CCF4FF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72F2B1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1795943D"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Gayung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0DF016AF" w14:textId="2C265C0D" w:rsidR="00607263" w:rsidRPr="00982FC6" w:rsidRDefault="00607263" w:rsidP="00607263">
            <w:pPr>
              <w:widowControl/>
              <w:autoSpaceDE/>
              <w:autoSpaceDN/>
              <w:jc w:val="center"/>
              <w:rPr>
                <w:rFonts w:eastAsia="Times New Roman" w:cs="Calibri"/>
                <w:color w:val="000000"/>
                <w:lang w:val="en-US"/>
              </w:rPr>
            </w:pPr>
            <w:r w:rsidRPr="00BF4BD1">
              <w:t xml:space="preserve"> 0,10 </w:t>
            </w:r>
          </w:p>
        </w:tc>
      </w:tr>
      <w:tr w:rsidR="00607263" w:rsidRPr="00982FC6" w14:paraId="18CC34D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83CBEAF"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7</w:t>
            </w:r>
          </w:p>
        </w:tc>
        <w:tc>
          <w:tcPr>
            <w:tcW w:w="7715" w:type="dxa"/>
            <w:tcBorders>
              <w:top w:val="nil"/>
              <w:left w:val="nil"/>
              <w:bottom w:val="single" w:sz="4" w:space="0" w:color="auto"/>
              <w:right w:val="single" w:sz="4" w:space="0" w:color="auto"/>
            </w:tcBorders>
            <w:noWrap/>
            <w:vAlign w:val="center"/>
            <w:hideMark/>
          </w:tcPr>
          <w:p w14:paraId="6D6BF944"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4A8E5015" w14:textId="401FD1A4" w:rsidR="00607263" w:rsidRPr="00982FC6" w:rsidRDefault="00607263" w:rsidP="00607263">
            <w:pPr>
              <w:widowControl/>
              <w:autoSpaceDE/>
              <w:autoSpaceDN/>
              <w:jc w:val="center"/>
              <w:rPr>
                <w:rFonts w:eastAsia="Times New Roman" w:cs="Calibri"/>
                <w:color w:val="000000"/>
                <w:lang w:val="en-US"/>
              </w:rPr>
            </w:pPr>
            <w:r w:rsidRPr="00BF4BD1">
              <w:t xml:space="preserve"> 0,41 </w:t>
            </w:r>
          </w:p>
        </w:tc>
      </w:tr>
      <w:tr w:rsidR="00607263" w:rsidRPr="00982FC6" w14:paraId="21A663AE"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D13857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20F478B5"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plastik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tutup</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47BCB8D8" w14:textId="4CFD3797" w:rsidR="00607263" w:rsidRPr="00982FC6" w:rsidRDefault="00607263" w:rsidP="00607263">
            <w:pPr>
              <w:widowControl/>
              <w:autoSpaceDE/>
              <w:autoSpaceDN/>
              <w:jc w:val="center"/>
              <w:rPr>
                <w:rFonts w:eastAsia="Times New Roman" w:cs="Calibri"/>
                <w:color w:val="000000"/>
                <w:lang w:val="en-US"/>
              </w:rPr>
            </w:pPr>
            <w:r w:rsidRPr="00BF4BD1">
              <w:t xml:space="preserve"> 1,37 </w:t>
            </w:r>
          </w:p>
        </w:tc>
      </w:tr>
      <w:tr w:rsidR="00607263" w:rsidRPr="00982FC6" w14:paraId="1241F89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74ADC69"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5DF66596"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lantai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kamar</w:t>
            </w:r>
            <w:proofErr w:type="spellEnd"/>
            <w:r w:rsidRPr="00982FC6">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3F1CE32C" w14:textId="2BF0588A" w:rsidR="00607263" w:rsidRPr="00982FC6" w:rsidRDefault="00607263" w:rsidP="00607263">
            <w:pPr>
              <w:widowControl/>
              <w:autoSpaceDE/>
              <w:autoSpaceDN/>
              <w:jc w:val="center"/>
              <w:rPr>
                <w:rFonts w:eastAsia="Times New Roman" w:cs="Calibri"/>
                <w:color w:val="000000"/>
                <w:lang w:val="en-US"/>
              </w:rPr>
            </w:pPr>
            <w:r w:rsidRPr="00BF4BD1">
              <w:t xml:space="preserve"> 0,82 </w:t>
            </w:r>
          </w:p>
        </w:tc>
      </w:tr>
      <w:tr w:rsidR="00607263" w:rsidRPr="00982FC6" w14:paraId="2CBC09D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7EA4DC4"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42B5FF51"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plas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kanebo</w:t>
            </w:r>
            <w:proofErr w:type="spellEnd"/>
            <w:r w:rsidRPr="00982FC6">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26D2EE89" w14:textId="07B894E9" w:rsidR="00607263" w:rsidRPr="00982FC6" w:rsidRDefault="00607263" w:rsidP="00607263">
            <w:pPr>
              <w:widowControl/>
              <w:autoSpaceDE/>
              <w:autoSpaceDN/>
              <w:jc w:val="center"/>
              <w:rPr>
                <w:rFonts w:eastAsia="Times New Roman" w:cs="Calibri"/>
                <w:color w:val="000000"/>
                <w:lang w:val="en-US"/>
              </w:rPr>
            </w:pPr>
            <w:r w:rsidRPr="00BF4BD1">
              <w:t xml:space="preserve"> 1,07 </w:t>
            </w:r>
          </w:p>
        </w:tc>
      </w:tr>
      <w:tr w:rsidR="00607263" w:rsidRPr="00982FC6" w14:paraId="01E24B1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4D36D87"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7E1DB2C0"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Tisu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6A00D049" w14:textId="4E8C0ABA" w:rsidR="00607263" w:rsidRPr="00982FC6" w:rsidRDefault="00607263" w:rsidP="00607263">
            <w:pPr>
              <w:widowControl/>
              <w:autoSpaceDE/>
              <w:autoSpaceDN/>
              <w:jc w:val="center"/>
              <w:rPr>
                <w:rFonts w:eastAsia="Times New Roman" w:cs="Calibri"/>
                <w:color w:val="000000"/>
                <w:lang w:val="en-US"/>
              </w:rPr>
            </w:pPr>
            <w:r w:rsidRPr="00BF4BD1">
              <w:t xml:space="preserve"> 0,34 </w:t>
            </w:r>
          </w:p>
        </w:tc>
      </w:tr>
      <w:tr w:rsidR="00607263" w:rsidRPr="00982FC6" w14:paraId="0FF7CFF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167345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4F5044B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491B60DE" w14:textId="08BC67F1" w:rsidR="00607263" w:rsidRPr="00982FC6" w:rsidRDefault="00607263" w:rsidP="00607263">
            <w:pPr>
              <w:widowControl/>
              <w:autoSpaceDE/>
              <w:autoSpaceDN/>
              <w:jc w:val="center"/>
              <w:rPr>
                <w:rFonts w:eastAsia="Times New Roman" w:cs="Calibri"/>
                <w:color w:val="000000"/>
                <w:lang w:val="en-US"/>
              </w:rPr>
            </w:pPr>
            <w:r w:rsidRPr="00BF4BD1">
              <w:t xml:space="preserve"> 0,67 </w:t>
            </w:r>
          </w:p>
        </w:tc>
      </w:tr>
      <w:tr w:rsidR="00607263" w:rsidRPr="00982FC6" w14:paraId="1050D6D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0F29365"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650D60E8"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66AAA07B" w14:textId="09151B37" w:rsidR="00607263" w:rsidRPr="00982FC6" w:rsidRDefault="00607263" w:rsidP="00607263">
            <w:pPr>
              <w:widowControl/>
              <w:autoSpaceDE/>
              <w:autoSpaceDN/>
              <w:jc w:val="center"/>
              <w:rPr>
                <w:rFonts w:eastAsia="Times New Roman" w:cs="Calibri"/>
                <w:color w:val="000000"/>
                <w:lang w:val="en-US"/>
              </w:rPr>
            </w:pPr>
            <w:r w:rsidRPr="00BF4BD1">
              <w:t xml:space="preserve"> 0,43 </w:t>
            </w:r>
          </w:p>
        </w:tc>
      </w:tr>
      <w:tr w:rsidR="00607263" w:rsidRPr="00982FC6" w14:paraId="79560A6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84DD430"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2CD1FB1F"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kering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r w:rsidRPr="00982FC6">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0505B209" w14:textId="6C093741" w:rsidR="00607263" w:rsidRPr="00982FC6" w:rsidRDefault="00607263" w:rsidP="00607263">
            <w:pPr>
              <w:widowControl/>
              <w:autoSpaceDE/>
              <w:autoSpaceDN/>
              <w:jc w:val="center"/>
              <w:rPr>
                <w:rFonts w:eastAsia="Times New Roman" w:cs="Calibri"/>
                <w:color w:val="000000"/>
                <w:lang w:val="en-US"/>
              </w:rPr>
            </w:pPr>
            <w:r w:rsidRPr="00BF4BD1">
              <w:t xml:space="preserve"> 5,27 </w:t>
            </w:r>
          </w:p>
        </w:tc>
      </w:tr>
      <w:tr w:rsidR="00607263" w:rsidRPr="00982FC6" w14:paraId="4F6C94E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4D9EFE6"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67D54CB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18651A3A" w14:textId="7C3CFCB4" w:rsidR="00607263" w:rsidRPr="00982FC6" w:rsidRDefault="00607263" w:rsidP="00607263">
            <w:pPr>
              <w:widowControl/>
              <w:autoSpaceDE/>
              <w:autoSpaceDN/>
              <w:jc w:val="center"/>
              <w:rPr>
                <w:rFonts w:eastAsia="Times New Roman" w:cs="Calibri"/>
                <w:color w:val="000000"/>
                <w:lang w:val="en-US"/>
              </w:rPr>
            </w:pPr>
            <w:r w:rsidRPr="00BF4BD1">
              <w:t xml:space="preserve"> 1,51 </w:t>
            </w:r>
          </w:p>
        </w:tc>
      </w:tr>
      <w:tr w:rsidR="00607263" w:rsidRPr="00982FC6" w14:paraId="2A2476EE"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39845B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53B67BDB"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Keset</w:t>
            </w:r>
            <w:proofErr w:type="spellEnd"/>
            <w:r w:rsidRPr="00982FC6">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78CC1C80" w14:textId="7DB80819" w:rsidR="00607263" w:rsidRPr="00982FC6" w:rsidRDefault="00607263" w:rsidP="00607263">
            <w:pPr>
              <w:widowControl/>
              <w:autoSpaceDE/>
              <w:autoSpaceDN/>
              <w:jc w:val="center"/>
              <w:rPr>
                <w:rFonts w:eastAsia="Times New Roman" w:cs="Calibri"/>
                <w:color w:val="000000"/>
                <w:lang w:val="en-US"/>
              </w:rPr>
            </w:pPr>
            <w:r w:rsidRPr="00BF4BD1">
              <w:t xml:space="preserve"> 0,59 </w:t>
            </w:r>
          </w:p>
        </w:tc>
      </w:tr>
      <w:tr w:rsidR="00607263" w:rsidRPr="00982FC6" w14:paraId="2A0056A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3F362D3"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3B2314BD"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57478086" w14:textId="766F1E8A" w:rsidR="00607263" w:rsidRPr="00982FC6" w:rsidRDefault="00607263" w:rsidP="00607263">
            <w:pPr>
              <w:widowControl/>
              <w:autoSpaceDE/>
              <w:autoSpaceDN/>
              <w:jc w:val="center"/>
              <w:rPr>
                <w:rFonts w:eastAsia="Times New Roman" w:cs="Calibri"/>
                <w:color w:val="000000"/>
                <w:lang w:val="en-US"/>
              </w:rPr>
            </w:pPr>
            <w:r w:rsidRPr="00BF4BD1">
              <w:t xml:space="preserve"> 0,74 </w:t>
            </w:r>
          </w:p>
        </w:tc>
      </w:tr>
      <w:tr w:rsidR="00607263" w:rsidRPr="00982FC6" w14:paraId="55CE2B9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A0872E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612D9B0E"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44B0F3CE" w14:textId="5C7AB0FD" w:rsidR="00607263" w:rsidRPr="00982FC6" w:rsidRDefault="00607263" w:rsidP="00607263">
            <w:pPr>
              <w:widowControl/>
              <w:autoSpaceDE/>
              <w:autoSpaceDN/>
              <w:jc w:val="center"/>
              <w:rPr>
                <w:rFonts w:eastAsia="Times New Roman" w:cs="Calibri"/>
                <w:color w:val="000000"/>
                <w:lang w:val="en-US"/>
              </w:rPr>
            </w:pPr>
            <w:r w:rsidRPr="00BF4BD1">
              <w:t xml:space="preserve"> 1,31 </w:t>
            </w:r>
          </w:p>
        </w:tc>
      </w:tr>
      <w:tr w:rsidR="00607263" w:rsidRPr="00982FC6" w14:paraId="28D4437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16BC13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7DE0F229"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3D9A518A" w14:textId="071B2F8E" w:rsidR="00607263" w:rsidRPr="00982FC6" w:rsidRDefault="00607263" w:rsidP="00607263">
            <w:pPr>
              <w:widowControl/>
              <w:autoSpaceDE/>
              <w:autoSpaceDN/>
              <w:jc w:val="center"/>
              <w:rPr>
                <w:rFonts w:eastAsia="Times New Roman" w:cs="Calibri"/>
                <w:color w:val="000000"/>
                <w:lang w:val="en-US"/>
              </w:rPr>
            </w:pPr>
            <w:r w:rsidRPr="00BF4BD1">
              <w:t xml:space="preserve"> 0,13 </w:t>
            </w:r>
          </w:p>
        </w:tc>
      </w:tr>
      <w:tr w:rsidR="00607263" w:rsidRPr="00982FC6" w14:paraId="59F1177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22DD43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63326E6F"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07B727A3" w14:textId="369AC5AB" w:rsidR="00607263" w:rsidRPr="00982FC6" w:rsidRDefault="00607263" w:rsidP="00607263">
            <w:pPr>
              <w:widowControl/>
              <w:autoSpaceDE/>
              <w:autoSpaceDN/>
              <w:jc w:val="center"/>
              <w:rPr>
                <w:rFonts w:eastAsia="Times New Roman" w:cs="Calibri"/>
                <w:color w:val="000000"/>
                <w:lang w:val="en-US"/>
              </w:rPr>
            </w:pPr>
            <w:r w:rsidRPr="00BF4BD1">
              <w:t xml:space="preserve"> 0,91 </w:t>
            </w:r>
          </w:p>
        </w:tc>
      </w:tr>
      <w:tr w:rsidR="00607263" w:rsidRPr="00982FC6" w14:paraId="6EB1B81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11F0049"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6D5ABD3E"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1E04F852" w14:textId="4C876BFF" w:rsidR="00607263" w:rsidRPr="00982FC6" w:rsidRDefault="00607263" w:rsidP="00607263">
            <w:pPr>
              <w:widowControl/>
              <w:autoSpaceDE/>
              <w:autoSpaceDN/>
              <w:jc w:val="center"/>
              <w:rPr>
                <w:rFonts w:eastAsia="Times New Roman" w:cs="Calibri"/>
                <w:color w:val="000000"/>
                <w:lang w:val="en-US"/>
              </w:rPr>
            </w:pPr>
            <w:r w:rsidRPr="00BF4BD1">
              <w:t xml:space="preserve"> 0,24 </w:t>
            </w:r>
          </w:p>
        </w:tc>
      </w:tr>
      <w:tr w:rsidR="00607263" w:rsidRPr="00982FC6" w14:paraId="7865801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2F16FC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73590791"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207151F8" w14:textId="7535DA4F" w:rsidR="00607263" w:rsidRPr="00982FC6" w:rsidRDefault="00607263" w:rsidP="00607263">
            <w:pPr>
              <w:widowControl/>
              <w:autoSpaceDE/>
              <w:autoSpaceDN/>
              <w:jc w:val="center"/>
              <w:rPr>
                <w:rFonts w:eastAsia="Times New Roman" w:cs="Calibri"/>
                <w:color w:val="000000"/>
                <w:lang w:val="en-US"/>
              </w:rPr>
            </w:pPr>
            <w:r w:rsidRPr="00BF4BD1">
              <w:t xml:space="preserve"> 3,05 </w:t>
            </w:r>
          </w:p>
        </w:tc>
      </w:tr>
      <w:tr w:rsidR="00607263" w:rsidRPr="00982FC6" w14:paraId="25EF451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8EF3D0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3D0442F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40EE9517" w14:textId="12810B2E" w:rsidR="00607263" w:rsidRPr="00982FC6" w:rsidRDefault="00607263" w:rsidP="00607263">
            <w:pPr>
              <w:widowControl/>
              <w:autoSpaceDE/>
              <w:autoSpaceDN/>
              <w:jc w:val="center"/>
              <w:rPr>
                <w:rFonts w:eastAsia="Times New Roman" w:cs="Calibri"/>
                <w:color w:val="000000"/>
                <w:lang w:val="en-US"/>
              </w:rPr>
            </w:pPr>
            <w:r w:rsidRPr="00BF4BD1">
              <w:t xml:space="preserve"> 1,46 </w:t>
            </w:r>
          </w:p>
        </w:tc>
      </w:tr>
      <w:tr w:rsidR="00607263" w:rsidRPr="00982FC6" w14:paraId="2657072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73A31F5"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3E9B8375"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Gunting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2C555895" w14:textId="5B63BBE9" w:rsidR="00607263" w:rsidRPr="00982FC6" w:rsidRDefault="00607263" w:rsidP="00607263">
            <w:pPr>
              <w:widowControl/>
              <w:autoSpaceDE/>
              <w:autoSpaceDN/>
              <w:jc w:val="center"/>
              <w:rPr>
                <w:rFonts w:eastAsia="Times New Roman" w:cs="Calibri"/>
                <w:color w:val="000000"/>
                <w:lang w:val="en-US"/>
              </w:rPr>
            </w:pPr>
            <w:r w:rsidRPr="00BF4BD1">
              <w:t xml:space="preserve"> 2,03 </w:t>
            </w:r>
          </w:p>
        </w:tc>
      </w:tr>
      <w:tr w:rsidR="00607263" w:rsidRPr="00982FC6" w14:paraId="4E71067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3BA12E5"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4473D014"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3B97EAAF" w14:textId="7ADFE2DA" w:rsidR="00607263" w:rsidRPr="00982FC6" w:rsidRDefault="00607263" w:rsidP="00607263">
            <w:pPr>
              <w:widowControl/>
              <w:autoSpaceDE/>
              <w:autoSpaceDN/>
              <w:jc w:val="center"/>
              <w:rPr>
                <w:rFonts w:eastAsia="Times New Roman" w:cs="Calibri"/>
                <w:color w:val="000000"/>
                <w:lang w:val="en-US"/>
              </w:rPr>
            </w:pPr>
            <w:r w:rsidRPr="00BF4BD1">
              <w:t xml:space="preserve"> 2,59 </w:t>
            </w:r>
          </w:p>
        </w:tc>
      </w:tr>
      <w:tr w:rsidR="00607263" w:rsidRPr="00982FC6" w14:paraId="4117A65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110C6A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lastRenderedPageBreak/>
              <w:t>26</w:t>
            </w:r>
          </w:p>
        </w:tc>
        <w:tc>
          <w:tcPr>
            <w:tcW w:w="7715" w:type="dxa"/>
            <w:tcBorders>
              <w:top w:val="nil"/>
              <w:left w:val="nil"/>
              <w:bottom w:val="single" w:sz="4" w:space="0" w:color="auto"/>
              <w:right w:val="single" w:sz="4" w:space="0" w:color="auto"/>
            </w:tcBorders>
            <w:noWrap/>
            <w:vAlign w:val="center"/>
            <w:hideMark/>
          </w:tcPr>
          <w:p w14:paraId="5BA12DC9"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Kamper</w:t>
            </w:r>
            <w:proofErr w:type="spellEnd"/>
            <w:r w:rsidRPr="00982FC6">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5E566B78" w14:textId="2383EE22" w:rsidR="00607263" w:rsidRPr="00982FC6" w:rsidRDefault="00607263" w:rsidP="00607263">
            <w:pPr>
              <w:widowControl/>
              <w:autoSpaceDE/>
              <w:autoSpaceDN/>
              <w:jc w:val="center"/>
              <w:rPr>
                <w:rFonts w:eastAsia="Times New Roman" w:cs="Calibri"/>
                <w:color w:val="000000"/>
                <w:lang w:val="en-US"/>
              </w:rPr>
            </w:pPr>
            <w:r w:rsidRPr="00BF4BD1">
              <w:t xml:space="preserve"> 0,96 </w:t>
            </w:r>
          </w:p>
        </w:tc>
      </w:tr>
      <w:tr w:rsidR="00607263" w:rsidRPr="00982FC6" w14:paraId="1EFF5DC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355010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2F15C7A2"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Sabun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cuci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7BDBDFD6" w14:textId="70AC6CB4" w:rsidR="00607263" w:rsidRPr="00982FC6" w:rsidRDefault="00607263" w:rsidP="00607263">
            <w:pPr>
              <w:widowControl/>
              <w:autoSpaceDE/>
              <w:autoSpaceDN/>
              <w:jc w:val="center"/>
              <w:rPr>
                <w:rFonts w:eastAsia="Times New Roman" w:cs="Calibri"/>
                <w:color w:val="000000"/>
                <w:lang w:val="en-US"/>
              </w:rPr>
            </w:pPr>
            <w:r w:rsidRPr="00BF4BD1">
              <w:t xml:space="preserve"> 0,62 </w:t>
            </w:r>
          </w:p>
        </w:tc>
      </w:tr>
      <w:tr w:rsidR="00607263" w:rsidRPr="00982FC6" w14:paraId="41BAB5D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5BE4C40"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308017BB"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56408B68" w14:textId="3A100FC4" w:rsidR="00607263" w:rsidRPr="00982FC6" w:rsidRDefault="00607263" w:rsidP="00607263">
            <w:pPr>
              <w:widowControl/>
              <w:autoSpaceDE/>
              <w:autoSpaceDN/>
              <w:jc w:val="center"/>
              <w:rPr>
                <w:rFonts w:eastAsia="Times New Roman" w:cs="Calibri"/>
                <w:color w:val="000000"/>
                <w:lang w:val="en-US"/>
              </w:rPr>
            </w:pPr>
            <w:r w:rsidRPr="00BF4BD1">
              <w:t xml:space="preserve"> 1,42 </w:t>
            </w:r>
          </w:p>
        </w:tc>
      </w:tr>
      <w:tr w:rsidR="00607263" w:rsidRPr="00982FC6" w14:paraId="42B8DD2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2E01403"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596C956C"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5324DF2E" w14:textId="5FB81D1B" w:rsidR="00607263" w:rsidRPr="00982FC6" w:rsidRDefault="00607263" w:rsidP="00607263">
            <w:pPr>
              <w:widowControl/>
              <w:autoSpaceDE/>
              <w:autoSpaceDN/>
              <w:jc w:val="center"/>
              <w:rPr>
                <w:rFonts w:eastAsia="Times New Roman" w:cs="Calibri"/>
                <w:color w:val="000000"/>
                <w:lang w:val="en-US"/>
              </w:rPr>
            </w:pPr>
            <w:r w:rsidRPr="00BF4BD1">
              <w:t xml:space="preserve"> 1,14 </w:t>
            </w:r>
          </w:p>
        </w:tc>
      </w:tr>
      <w:tr w:rsidR="00607263" w:rsidRPr="00982FC6" w14:paraId="771582D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90897B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69B198C1"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Jasa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301E95FA" w14:textId="2F045104" w:rsidR="00607263" w:rsidRPr="00982FC6" w:rsidRDefault="00607263" w:rsidP="00607263">
            <w:pPr>
              <w:widowControl/>
              <w:autoSpaceDE/>
              <w:autoSpaceDN/>
              <w:jc w:val="center"/>
              <w:rPr>
                <w:rFonts w:eastAsia="Times New Roman" w:cs="Calibri"/>
                <w:color w:val="000000"/>
                <w:lang w:val="en-US"/>
              </w:rPr>
            </w:pPr>
            <w:r w:rsidRPr="00BF4BD1">
              <w:t xml:space="preserve"> 66,10 </w:t>
            </w:r>
          </w:p>
        </w:tc>
      </w:tr>
      <w:tr w:rsidR="00607263" w:rsidRPr="00982FC6" w14:paraId="31DFD30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F489EC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70005F75"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Honorarium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107EC2E3" w14:textId="73693B04" w:rsidR="00607263" w:rsidRPr="00982FC6" w:rsidRDefault="00607263" w:rsidP="00607263">
            <w:pPr>
              <w:widowControl/>
              <w:autoSpaceDE/>
              <w:autoSpaceDN/>
              <w:jc w:val="center"/>
              <w:rPr>
                <w:rFonts w:eastAsia="Times New Roman" w:cs="Calibri"/>
                <w:color w:val="000000"/>
                <w:lang w:val="en-US"/>
              </w:rPr>
            </w:pPr>
            <w:r w:rsidRPr="00BF4BD1">
              <w:t xml:space="preserve"> 63,56 </w:t>
            </w:r>
          </w:p>
        </w:tc>
      </w:tr>
      <w:tr w:rsidR="00607263" w:rsidRPr="00982FC6" w14:paraId="2B15EAE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2B00E55"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6722BBB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Jaminan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05DF9B5A" w14:textId="44CA5FEC" w:rsidR="00607263" w:rsidRPr="00982FC6" w:rsidRDefault="00607263" w:rsidP="00607263">
            <w:pPr>
              <w:widowControl/>
              <w:autoSpaceDE/>
              <w:autoSpaceDN/>
              <w:jc w:val="center"/>
              <w:rPr>
                <w:rFonts w:eastAsia="Times New Roman" w:cs="Calibri"/>
                <w:color w:val="000000"/>
                <w:lang w:val="en-US"/>
              </w:rPr>
            </w:pPr>
            <w:r w:rsidRPr="00BF4BD1">
              <w:t xml:space="preserve"> 0,65 </w:t>
            </w:r>
          </w:p>
        </w:tc>
      </w:tr>
      <w:tr w:rsidR="00607263" w:rsidRPr="00982FC6" w14:paraId="2B7BFC5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2E2180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36BFC803"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342FEFA3" w14:textId="6F798F57" w:rsidR="00607263" w:rsidRPr="00982FC6" w:rsidRDefault="00607263" w:rsidP="00607263">
            <w:pPr>
              <w:widowControl/>
              <w:autoSpaceDE/>
              <w:autoSpaceDN/>
              <w:jc w:val="center"/>
              <w:rPr>
                <w:rFonts w:eastAsia="Times New Roman" w:cs="Calibri"/>
                <w:color w:val="000000"/>
                <w:lang w:val="en-US"/>
              </w:rPr>
            </w:pPr>
            <w:r w:rsidRPr="00BF4BD1">
              <w:t xml:space="preserve"> 1,37 </w:t>
            </w:r>
          </w:p>
        </w:tc>
      </w:tr>
      <w:tr w:rsidR="00607263" w:rsidRPr="00982FC6" w14:paraId="29C8D16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E8B6A8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55833C66" w14:textId="1DEF5948"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Kecelakaan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Tingkat </w:t>
            </w:r>
            <w:proofErr w:type="spellStart"/>
            <w:r w:rsidRPr="00982FC6">
              <w:rPr>
                <w:rFonts w:eastAsia="Times New Roman" w:cs="Calibri"/>
                <w:color w:val="000000"/>
                <w:lang w:val="en-US"/>
              </w:rPr>
              <w:t>Risiko</w:t>
            </w:r>
            <w:proofErr w:type="spellEnd"/>
            <w:r w:rsidRPr="00982FC6">
              <w:rPr>
                <w:rFonts w:eastAsia="Times New Roman" w:cs="Calibri"/>
                <w:color w:val="000000"/>
                <w:lang w:val="en-US"/>
              </w:rPr>
              <w:t xml:space="preserve"> Sedang/ </w:t>
            </w:r>
            <w:proofErr w:type="spellStart"/>
            <w:r w:rsidRPr="00982FC6">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6CF796CB" w14:textId="444C61C8" w:rsidR="00607263" w:rsidRPr="00982FC6" w:rsidRDefault="00607263" w:rsidP="00607263">
            <w:pPr>
              <w:widowControl/>
              <w:autoSpaceDE/>
              <w:autoSpaceDN/>
              <w:jc w:val="center"/>
              <w:rPr>
                <w:rFonts w:eastAsia="Times New Roman" w:cs="Calibri"/>
                <w:color w:val="000000"/>
                <w:lang w:val="en-US"/>
              </w:rPr>
            </w:pPr>
            <w:r w:rsidRPr="00BF4BD1">
              <w:t xml:space="preserve"> 0,52 </w:t>
            </w:r>
          </w:p>
        </w:tc>
      </w:tr>
      <w:tr w:rsidR="00607263" w:rsidRPr="00982FC6" w14:paraId="3512B98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EDA5697"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2938BB8B"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38FAB27A" w14:textId="357E032F" w:rsidR="00607263" w:rsidRPr="00982FC6" w:rsidRDefault="00607263" w:rsidP="00607263">
            <w:pPr>
              <w:widowControl/>
              <w:autoSpaceDE/>
              <w:autoSpaceDN/>
              <w:jc w:val="center"/>
              <w:rPr>
                <w:rFonts w:eastAsia="Times New Roman" w:cs="Calibri"/>
                <w:color w:val="000000"/>
                <w:lang w:val="en-US"/>
              </w:rPr>
            </w:pPr>
            <w:r w:rsidRPr="00BF4BD1">
              <w:t xml:space="preserve"> 1,66 </w:t>
            </w:r>
          </w:p>
        </w:tc>
      </w:tr>
      <w:tr w:rsidR="00607263" w:rsidRPr="00982FC6" w14:paraId="64EE0FB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A636474"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421180C5"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0E59F026" w14:textId="27F38E01" w:rsidR="00607263" w:rsidRPr="00982FC6" w:rsidRDefault="00607263" w:rsidP="00607263">
            <w:pPr>
              <w:widowControl/>
              <w:autoSpaceDE/>
              <w:autoSpaceDN/>
              <w:jc w:val="center"/>
              <w:rPr>
                <w:rFonts w:eastAsia="Times New Roman" w:cs="Calibri"/>
                <w:color w:val="000000"/>
                <w:lang w:val="en-US"/>
              </w:rPr>
            </w:pPr>
            <w:r w:rsidRPr="00BF4BD1">
              <w:t xml:space="preserve"> 1,66 </w:t>
            </w:r>
          </w:p>
        </w:tc>
      </w:tr>
      <w:tr w:rsidR="007820F1" w:rsidRPr="00982FC6" w14:paraId="7DEC85B9" w14:textId="77777777" w:rsidTr="00CC72D3">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1BDD865F" w14:textId="77777777" w:rsidR="007820F1" w:rsidRPr="00982FC6" w:rsidRDefault="007820F1" w:rsidP="00982FC6">
            <w:pPr>
              <w:widowControl/>
              <w:autoSpaceDE/>
              <w:autoSpaceDN/>
              <w:jc w:val="center"/>
              <w:rPr>
                <w:rFonts w:eastAsia="Times New Roman" w:cs="Calibri"/>
                <w:color w:val="000000"/>
                <w:lang w:val="en-US"/>
              </w:rPr>
            </w:pPr>
            <w:r w:rsidRPr="00982FC6">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5BE1529B" w14:textId="0624007F" w:rsidR="007820F1" w:rsidRPr="00982FC6" w:rsidRDefault="00612D91" w:rsidP="002E5FB2">
            <w:pPr>
              <w:widowControl/>
              <w:autoSpaceDE/>
              <w:autoSpaceDN/>
              <w:jc w:val="center"/>
              <w:rPr>
                <w:rFonts w:eastAsia="Times New Roman" w:cs="Calibri"/>
                <w:color w:val="000000"/>
                <w:lang w:val="en-US"/>
              </w:rPr>
            </w:pPr>
            <w:r>
              <w:rPr>
                <w:rFonts w:eastAsia="Times New Roman" w:cs="Calibri"/>
                <w:color w:val="000000"/>
                <w:lang w:val="id-ID"/>
              </w:rPr>
              <w:t>100</w:t>
            </w:r>
            <w:r w:rsidR="007820F1" w:rsidRPr="00982FC6">
              <w:rPr>
                <w:rFonts w:eastAsia="Times New Roman" w:cs="Calibri"/>
                <w:color w:val="000000"/>
                <w:lang w:val="en-US"/>
              </w:rPr>
              <w:t>,00</w:t>
            </w:r>
          </w:p>
        </w:tc>
      </w:tr>
    </w:tbl>
    <w:p w14:paraId="1EC1DC24" w14:textId="77777777" w:rsidR="00796589" w:rsidRDefault="00796589" w:rsidP="004A3572">
      <w:pPr>
        <w:pStyle w:val="BodyText"/>
        <w:jc w:val="both"/>
        <w:rPr>
          <w:lang w:val="en-US"/>
        </w:rPr>
      </w:pPr>
    </w:p>
    <w:p w14:paraId="4F40CBF0" w14:textId="77777777" w:rsidR="00AA14DB" w:rsidRPr="00637A62" w:rsidRDefault="00AA14DB" w:rsidP="004A3572">
      <w:pPr>
        <w:pStyle w:val="BodyText"/>
        <w:jc w:val="both"/>
        <w:rPr>
          <w:lang w:val="en-US"/>
        </w:rPr>
      </w:pPr>
    </w:p>
    <w:p w14:paraId="0E270FA6" w14:textId="1891BB20" w:rsidR="00796589" w:rsidRPr="00637A62" w:rsidRDefault="00796589" w:rsidP="004A3572">
      <w:pPr>
        <w:pStyle w:val="BodyText"/>
        <w:jc w:val="both"/>
      </w:pPr>
      <w:r w:rsidRPr="00637A62">
        <w:t xml:space="preserve">Tabel </w:t>
      </w:r>
      <w:r w:rsidRPr="00637A62">
        <w:rPr>
          <w:lang w:val="en-US"/>
        </w:rPr>
        <w:t>1</w:t>
      </w:r>
      <w:r w:rsidR="00073DDD">
        <w:rPr>
          <w:lang w:val="id-ID"/>
        </w:rPr>
        <w:t>7</w:t>
      </w:r>
      <w:r w:rsidRPr="00637A62">
        <w:rPr>
          <w:lang w:val="en-US"/>
        </w:rPr>
        <w:t>0</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5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846"/>
        <w:gridCol w:w="1985"/>
      </w:tblGrid>
      <w:tr w:rsidR="007820F1" w:rsidRPr="00982FC6" w14:paraId="3C1A5747" w14:textId="77777777" w:rsidTr="00A6420C">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3E4622F3" w14:textId="77777777" w:rsidR="007820F1" w:rsidRPr="00982FC6" w:rsidRDefault="007820F1" w:rsidP="004A3572">
            <w:pPr>
              <w:widowControl/>
              <w:autoSpaceDE/>
              <w:autoSpaceDN/>
              <w:jc w:val="center"/>
              <w:rPr>
                <w:rFonts w:eastAsia="Times New Roman" w:cs="Calibri"/>
                <w:color w:val="000000"/>
                <w:lang w:val="en-US"/>
              </w:rPr>
            </w:pPr>
            <w:r w:rsidRPr="00982FC6">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center"/>
            <w:hideMark/>
          </w:tcPr>
          <w:p w14:paraId="23B7A982" w14:textId="77777777" w:rsidR="007820F1" w:rsidRPr="00982FC6" w:rsidRDefault="007820F1" w:rsidP="004A3572">
            <w:pPr>
              <w:widowControl/>
              <w:autoSpaceDE/>
              <w:autoSpaceDN/>
              <w:jc w:val="center"/>
              <w:rPr>
                <w:rFonts w:eastAsia="Times New Roman" w:cs="Calibri"/>
                <w:color w:val="000000"/>
                <w:lang w:val="en-US"/>
              </w:rPr>
            </w:pPr>
            <w:proofErr w:type="spellStart"/>
            <w:r w:rsidRPr="00982FC6">
              <w:rPr>
                <w:rFonts w:eastAsia="Times New Roman" w:cs="Calibri"/>
                <w:color w:val="000000"/>
                <w:lang w:val="en-US"/>
              </w:rPr>
              <w:t>Jenis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78ECB7CE" w14:textId="1DA31957" w:rsidR="007820F1" w:rsidRPr="00982FC6"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26B0E" w:rsidRPr="00982FC6" w14:paraId="68567813"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5993188E"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center"/>
            <w:hideMark/>
          </w:tcPr>
          <w:p w14:paraId="7B21F0A6"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Peralatan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6384F68F" w14:textId="289A1B0D" w:rsidR="00926B0E" w:rsidRPr="00982FC6" w:rsidRDefault="00926B0E" w:rsidP="00926B0E">
            <w:pPr>
              <w:widowControl/>
              <w:autoSpaceDE/>
              <w:autoSpaceDN/>
              <w:jc w:val="right"/>
              <w:rPr>
                <w:rFonts w:eastAsia="Times New Roman" w:cs="Calibri"/>
                <w:color w:val="000000"/>
                <w:lang w:val="en-US"/>
              </w:rPr>
            </w:pPr>
            <w:r w:rsidRPr="006C4CC6">
              <w:t xml:space="preserve"> 49.452.300,00 </w:t>
            </w:r>
          </w:p>
        </w:tc>
      </w:tr>
      <w:tr w:rsidR="00926B0E" w:rsidRPr="00982FC6" w14:paraId="4333FA5B"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58494FFC"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0F8E63A5"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3B780F81" w14:textId="6DFAD202" w:rsidR="00926B0E" w:rsidRPr="00982FC6" w:rsidRDefault="00926B0E" w:rsidP="00926B0E">
            <w:pPr>
              <w:widowControl/>
              <w:autoSpaceDE/>
              <w:autoSpaceDN/>
              <w:jc w:val="right"/>
              <w:rPr>
                <w:rFonts w:eastAsia="Times New Roman" w:cs="Calibri"/>
                <w:color w:val="000000"/>
                <w:lang w:val="en-US"/>
              </w:rPr>
            </w:pPr>
            <w:r w:rsidRPr="006C4CC6">
              <w:t xml:space="preserve"> 768.000,00 </w:t>
            </w:r>
          </w:p>
        </w:tc>
      </w:tr>
      <w:tr w:rsidR="00926B0E" w:rsidRPr="00982FC6" w14:paraId="2EA49706"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3C183F9D"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094D399D"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2F0C8CBB" w14:textId="1A7FFA14" w:rsidR="00926B0E" w:rsidRPr="00982FC6" w:rsidRDefault="00926B0E" w:rsidP="00926B0E">
            <w:pPr>
              <w:widowControl/>
              <w:autoSpaceDE/>
              <w:autoSpaceDN/>
              <w:jc w:val="right"/>
              <w:rPr>
                <w:rFonts w:eastAsia="Times New Roman" w:cs="Calibri"/>
                <w:color w:val="000000"/>
                <w:lang w:val="en-US"/>
              </w:rPr>
            </w:pPr>
            <w:r w:rsidRPr="006C4CC6">
              <w:t xml:space="preserve"> 2.550.000,00 </w:t>
            </w:r>
          </w:p>
        </w:tc>
      </w:tr>
      <w:tr w:rsidR="00926B0E" w:rsidRPr="00982FC6" w14:paraId="77471FDE"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B427D32"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40C9D3F6"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28107A00" w14:textId="1755BC2B" w:rsidR="00926B0E" w:rsidRPr="00982FC6" w:rsidRDefault="00926B0E" w:rsidP="00926B0E">
            <w:pPr>
              <w:widowControl/>
              <w:autoSpaceDE/>
              <w:autoSpaceDN/>
              <w:jc w:val="right"/>
              <w:rPr>
                <w:rFonts w:eastAsia="Times New Roman" w:cs="Calibri"/>
                <w:color w:val="000000"/>
                <w:lang w:val="en-US"/>
              </w:rPr>
            </w:pPr>
            <w:r w:rsidRPr="006C4CC6">
              <w:t xml:space="preserve"> 312.000,00 </w:t>
            </w:r>
          </w:p>
        </w:tc>
      </w:tr>
      <w:tr w:rsidR="00926B0E" w:rsidRPr="00982FC6" w14:paraId="08DB8560"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E9E7E42"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215E987F"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Pengki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223762AB" w14:textId="2C62E974" w:rsidR="00926B0E" w:rsidRPr="00982FC6" w:rsidRDefault="00926B0E" w:rsidP="00926B0E">
            <w:pPr>
              <w:widowControl/>
              <w:autoSpaceDE/>
              <w:autoSpaceDN/>
              <w:jc w:val="right"/>
              <w:rPr>
                <w:rFonts w:eastAsia="Times New Roman" w:cs="Calibri"/>
                <w:color w:val="000000"/>
                <w:lang w:val="en-US"/>
              </w:rPr>
            </w:pPr>
            <w:r w:rsidRPr="006C4CC6">
              <w:t xml:space="preserve"> 612.000,00 </w:t>
            </w:r>
          </w:p>
        </w:tc>
      </w:tr>
      <w:tr w:rsidR="00926B0E" w:rsidRPr="00982FC6" w14:paraId="55D680BB"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898730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5</w:t>
            </w:r>
          </w:p>
        </w:tc>
        <w:tc>
          <w:tcPr>
            <w:tcW w:w="6846" w:type="dxa"/>
            <w:tcBorders>
              <w:top w:val="nil"/>
              <w:left w:val="nil"/>
              <w:bottom w:val="single" w:sz="4" w:space="0" w:color="auto"/>
              <w:right w:val="single" w:sz="4" w:space="0" w:color="auto"/>
            </w:tcBorders>
            <w:noWrap/>
            <w:vAlign w:val="center"/>
            <w:hideMark/>
          </w:tcPr>
          <w:p w14:paraId="3B822531"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5B946FFD" w14:textId="239328ED" w:rsidR="00926B0E" w:rsidRPr="00982FC6" w:rsidRDefault="00926B0E" w:rsidP="00926B0E">
            <w:pPr>
              <w:widowControl/>
              <w:autoSpaceDE/>
              <w:autoSpaceDN/>
              <w:jc w:val="right"/>
              <w:rPr>
                <w:rFonts w:eastAsia="Times New Roman" w:cs="Calibri"/>
                <w:color w:val="000000"/>
                <w:lang w:val="en-US"/>
              </w:rPr>
            </w:pPr>
            <w:r w:rsidRPr="006C4CC6">
              <w:t xml:space="preserve"> 436.500,00 </w:t>
            </w:r>
          </w:p>
        </w:tc>
      </w:tr>
      <w:tr w:rsidR="00926B0E" w:rsidRPr="00982FC6" w14:paraId="36561E98"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1155822"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6</w:t>
            </w:r>
          </w:p>
        </w:tc>
        <w:tc>
          <w:tcPr>
            <w:tcW w:w="6846" w:type="dxa"/>
            <w:tcBorders>
              <w:top w:val="nil"/>
              <w:left w:val="nil"/>
              <w:bottom w:val="single" w:sz="4" w:space="0" w:color="auto"/>
              <w:right w:val="single" w:sz="4" w:space="0" w:color="auto"/>
            </w:tcBorders>
            <w:noWrap/>
            <w:vAlign w:val="center"/>
            <w:hideMark/>
          </w:tcPr>
          <w:p w14:paraId="4AE2CDCB"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Gayung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1634D5CA" w14:textId="10280D77" w:rsidR="00926B0E" w:rsidRPr="00982FC6" w:rsidRDefault="00926B0E" w:rsidP="00926B0E">
            <w:pPr>
              <w:widowControl/>
              <w:autoSpaceDE/>
              <w:autoSpaceDN/>
              <w:jc w:val="right"/>
              <w:rPr>
                <w:rFonts w:eastAsia="Times New Roman" w:cs="Calibri"/>
                <w:color w:val="000000"/>
                <w:lang w:val="en-US"/>
              </w:rPr>
            </w:pPr>
            <w:r w:rsidRPr="006C4CC6">
              <w:t xml:space="preserve"> 148.800,00 </w:t>
            </w:r>
          </w:p>
        </w:tc>
      </w:tr>
      <w:tr w:rsidR="00926B0E" w:rsidRPr="00982FC6" w14:paraId="19347075"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0E0869C"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7</w:t>
            </w:r>
          </w:p>
        </w:tc>
        <w:tc>
          <w:tcPr>
            <w:tcW w:w="6846" w:type="dxa"/>
            <w:tcBorders>
              <w:top w:val="nil"/>
              <w:left w:val="nil"/>
              <w:bottom w:val="single" w:sz="4" w:space="0" w:color="auto"/>
              <w:right w:val="single" w:sz="4" w:space="0" w:color="auto"/>
            </w:tcBorders>
            <w:noWrap/>
            <w:vAlign w:val="center"/>
            <w:hideMark/>
          </w:tcPr>
          <w:p w14:paraId="6098DCE5"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55A6B5AD" w14:textId="709D3862" w:rsidR="00926B0E" w:rsidRPr="00982FC6" w:rsidRDefault="00926B0E" w:rsidP="00926B0E">
            <w:pPr>
              <w:widowControl/>
              <w:autoSpaceDE/>
              <w:autoSpaceDN/>
              <w:jc w:val="right"/>
              <w:rPr>
                <w:rFonts w:eastAsia="Times New Roman" w:cs="Calibri"/>
                <w:color w:val="000000"/>
                <w:lang w:val="en-US"/>
              </w:rPr>
            </w:pPr>
            <w:r w:rsidRPr="006C4CC6">
              <w:t xml:space="preserve"> 630.000,00 </w:t>
            </w:r>
          </w:p>
        </w:tc>
      </w:tr>
      <w:tr w:rsidR="00926B0E" w:rsidRPr="00982FC6" w14:paraId="1A3295EA"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0BCAE7C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8</w:t>
            </w:r>
          </w:p>
        </w:tc>
        <w:tc>
          <w:tcPr>
            <w:tcW w:w="6846" w:type="dxa"/>
            <w:tcBorders>
              <w:top w:val="nil"/>
              <w:left w:val="nil"/>
              <w:bottom w:val="single" w:sz="4" w:space="0" w:color="auto"/>
              <w:right w:val="single" w:sz="4" w:space="0" w:color="auto"/>
            </w:tcBorders>
            <w:noWrap/>
            <w:vAlign w:val="center"/>
            <w:hideMark/>
          </w:tcPr>
          <w:p w14:paraId="022AD51A"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plastik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tutup</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24AF6427" w14:textId="51BEAC78" w:rsidR="00926B0E" w:rsidRPr="00982FC6" w:rsidRDefault="00926B0E" w:rsidP="00926B0E">
            <w:pPr>
              <w:widowControl/>
              <w:autoSpaceDE/>
              <w:autoSpaceDN/>
              <w:jc w:val="right"/>
              <w:rPr>
                <w:rFonts w:eastAsia="Times New Roman" w:cs="Calibri"/>
                <w:color w:val="000000"/>
                <w:lang w:val="en-US"/>
              </w:rPr>
            </w:pPr>
            <w:r w:rsidRPr="006C4CC6">
              <w:t xml:space="preserve"> 2.100.600,00 </w:t>
            </w:r>
          </w:p>
        </w:tc>
      </w:tr>
      <w:tr w:rsidR="00926B0E" w:rsidRPr="00982FC6" w14:paraId="26D3B83D"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1ADF79E"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9</w:t>
            </w:r>
          </w:p>
        </w:tc>
        <w:tc>
          <w:tcPr>
            <w:tcW w:w="6846" w:type="dxa"/>
            <w:tcBorders>
              <w:top w:val="nil"/>
              <w:left w:val="nil"/>
              <w:bottom w:val="single" w:sz="4" w:space="0" w:color="auto"/>
              <w:right w:val="single" w:sz="4" w:space="0" w:color="auto"/>
            </w:tcBorders>
            <w:noWrap/>
            <w:vAlign w:val="center"/>
            <w:hideMark/>
          </w:tcPr>
          <w:p w14:paraId="2A01386C"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lantai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kamar</w:t>
            </w:r>
            <w:proofErr w:type="spellEnd"/>
            <w:r w:rsidRPr="00982FC6">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6D336817" w14:textId="4F554FDE" w:rsidR="00926B0E" w:rsidRPr="00982FC6" w:rsidRDefault="00926B0E" w:rsidP="00926B0E">
            <w:pPr>
              <w:widowControl/>
              <w:autoSpaceDE/>
              <w:autoSpaceDN/>
              <w:jc w:val="right"/>
              <w:rPr>
                <w:rFonts w:eastAsia="Times New Roman" w:cs="Calibri"/>
                <w:color w:val="000000"/>
                <w:lang w:val="en-US"/>
              </w:rPr>
            </w:pPr>
            <w:r w:rsidRPr="006C4CC6">
              <w:t xml:space="preserve"> 1.252.800,00 </w:t>
            </w:r>
          </w:p>
        </w:tc>
      </w:tr>
      <w:tr w:rsidR="00926B0E" w:rsidRPr="00982FC6" w14:paraId="240D9135"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34FB69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10</w:t>
            </w:r>
          </w:p>
        </w:tc>
        <w:tc>
          <w:tcPr>
            <w:tcW w:w="6846" w:type="dxa"/>
            <w:tcBorders>
              <w:top w:val="nil"/>
              <w:left w:val="nil"/>
              <w:bottom w:val="single" w:sz="4" w:space="0" w:color="auto"/>
              <w:right w:val="single" w:sz="4" w:space="0" w:color="auto"/>
            </w:tcBorders>
            <w:noWrap/>
            <w:vAlign w:val="center"/>
            <w:hideMark/>
          </w:tcPr>
          <w:p w14:paraId="441D25D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plas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kanebo</w:t>
            </w:r>
            <w:proofErr w:type="spellEnd"/>
            <w:r w:rsidRPr="00982FC6">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620524A4" w14:textId="0B998374" w:rsidR="00926B0E" w:rsidRPr="00982FC6" w:rsidRDefault="00926B0E" w:rsidP="00926B0E">
            <w:pPr>
              <w:widowControl/>
              <w:autoSpaceDE/>
              <w:autoSpaceDN/>
              <w:jc w:val="right"/>
              <w:rPr>
                <w:rFonts w:eastAsia="Times New Roman" w:cs="Calibri"/>
                <w:color w:val="000000"/>
                <w:lang w:val="en-US"/>
              </w:rPr>
            </w:pPr>
            <w:r w:rsidRPr="006C4CC6">
              <w:t xml:space="preserve"> 1.647.000,00 </w:t>
            </w:r>
          </w:p>
        </w:tc>
      </w:tr>
      <w:tr w:rsidR="00926B0E" w:rsidRPr="00982FC6" w14:paraId="1F482C53"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37886D9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11</w:t>
            </w:r>
          </w:p>
        </w:tc>
        <w:tc>
          <w:tcPr>
            <w:tcW w:w="6846" w:type="dxa"/>
            <w:tcBorders>
              <w:top w:val="nil"/>
              <w:left w:val="nil"/>
              <w:bottom w:val="single" w:sz="4" w:space="0" w:color="auto"/>
              <w:right w:val="single" w:sz="4" w:space="0" w:color="auto"/>
            </w:tcBorders>
            <w:noWrap/>
            <w:vAlign w:val="center"/>
            <w:hideMark/>
          </w:tcPr>
          <w:p w14:paraId="07E19480"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Tisu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57B677AE" w14:textId="1B85CE87" w:rsidR="00926B0E" w:rsidRPr="00982FC6" w:rsidRDefault="00926B0E" w:rsidP="00926B0E">
            <w:pPr>
              <w:widowControl/>
              <w:autoSpaceDE/>
              <w:autoSpaceDN/>
              <w:jc w:val="right"/>
              <w:rPr>
                <w:rFonts w:eastAsia="Times New Roman" w:cs="Calibri"/>
                <w:color w:val="000000"/>
                <w:lang w:val="en-US"/>
              </w:rPr>
            </w:pPr>
            <w:r w:rsidRPr="006C4CC6">
              <w:t xml:space="preserve"> 518.400,00 </w:t>
            </w:r>
          </w:p>
        </w:tc>
      </w:tr>
      <w:tr w:rsidR="00926B0E" w:rsidRPr="00982FC6" w14:paraId="6720FE66"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ED92CF7"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12</w:t>
            </w:r>
          </w:p>
        </w:tc>
        <w:tc>
          <w:tcPr>
            <w:tcW w:w="6846" w:type="dxa"/>
            <w:tcBorders>
              <w:top w:val="nil"/>
              <w:left w:val="nil"/>
              <w:bottom w:val="single" w:sz="4" w:space="0" w:color="auto"/>
              <w:right w:val="single" w:sz="4" w:space="0" w:color="auto"/>
            </w:tcBorders>
            <w:noWrap/>
            <w:vAlign w:val="center"/>
            <w:hideMark/>
          </w:tcPr>
          <w:p w14:paraId="5C9EDE24"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49E365D6" w14:textId="73D46E5A" w:rsidR="00926B0E" w:rsidRPr="00982FC6" w:rsidRDefault="00926B0E" w:rsidP="00926B0E">
            <w:pPr>
              <w:widowControl/>
              <w:autoSpaceDE/>
              <w:autoSpaceDN/>
              <w:jc w:val="right"/>
              <w:rPr>
                <w:rFonts w:eastAsia="Times New Roman" w:cs="Calibri"/>
                <w:color w:val="000000"/>
                <w:lang w:val="en-US"/>
              </w:rPr>
            </w:pPr>
            <w:r w:rsidRPr="006C4CC6">
              <w:t xml:space="preserve"> 1.029.600,00 </w:t>
            </w:r>
          </w:p>
        </w:tc>
      </w:tr>
      <w:tr w:rsidR="00926B0E" w:rsidRPr="00982FC6" w14:paraId="7B1B5D63"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7CC8A75"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13</w:t>
            </w:r>
          </w:p>
        </w:tc>
        <w:tc>
          <w:tcPr>
            <w:tcW w:w="6846" w:type="dxa"/>
            <w:tcBorders>
              <w:top w:val="nil"/>
              <w:left w:val="nil"/>
              <w:bottom w:val="single" w:sz="4" w:space="0" w:color="auto"/>
              <w:right w:val="single" w:sz="4" w:space="0" w:color="auto"/>
            </w:tcBorders>
            <w:noWrap/>
            <w:vAlign w:val="center"/>
            <w:hideMark/>
          </w:tcPr>
          <w:p w14:paraId="7CE8B0E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556F4ABA" w14:textId="39AA0526" w:rsidR="00926B0E" w:rsidRPr="00982FC6" w:rsidRDefault="00926B0E" w:rsidP="00926B0E">
            <w:pPr>
              <w:widowControl/>
              <w:autoSpaceDE/>
              <w:autoSpaceDN/>
              <w:jc w:val="right"/>
              <w:rPr>
                <w:rFonts w:eastAsia="Times New Roman" w:cs="Calibri"/>
                <w:color w:val="000000"/>
                <w:lang w:val="en-US"/>
              </w:rPr>
            </w:pPr>
            <w:r w:rsidRPr="006C4CC6">
              <w:t xml:space="preserve"> 664.200,00 </w:t>
            </w:r>
          </w:p>
        </w:tc>
      </w:tr>
      <w:tr w:rsidR="00926B0E" w:rsidRPr="00982FC6" w14:paraId="464D7855"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3DA9AB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14</w:t>
            </w:r>
          </w:p>
        </w:tc>
        <w:tc>
          <w:tcPr>
            <w:tcW w:w="6846" w:type="dxa"/>
            <w:tcBorders>
              <w:top w:val="nil"/>
              <w:left w:val="nil"/>
              <w:bottom w:val="single" w:sz="4" w:space="0" w:color="auto"/>
              <w:right w:val="single" w:sz="4" w:space="0" w:color="auto"/>
            </w:tcBorders>
            <w:noWrap/>
            <w:vAlign w:val="center"/>
            <w:hideMark/>
          </w:tcPr>
          <w:p w14:paraId="546F6DE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kering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r w:rsidRPr="00982FC6">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07A6737B" w14:textId="38AA5801" w:rsidR="00926B0E" w:rsidRPr="00982FC6" w:rsidRDefault="00926B0E" w:rsidP="00926B0E">
            <w:pPr>
              <w:widowControl/>
              <w:autoSpaceDE/>
              <w:autoSpaceDN/>
              <w:jc w:val="right"/>
              <w:rPr>
                <w:rFonts w:eastAsia="Times New Roman" w:cs="Calibri"/>
                <w:color w:val="000000"/>
                <w:lang w:val="en-US"/>
              </w:rPr>
            </w:pPr>
            <w:r w:rsidRPr="006C4CC6">
              <w:t xml:space="preserve"> 8.082.000,00 </w:t>
            </w:r>
          </w:p>
        </w:tc>
      </w:tr>
      <w:tr w:rsidR="00926B0E" w:rsidRPr="00982FC6" w14:paraId="64C6D7D8"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50E3A55"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15</w:t>
            </w:r>
          </w:p>
        </w:tc>
        <w:tc>
          <w:tcPr>
            <w:tcW w:w="6846" w:type="dxa"/>
            <w:tcBorders>
              <w:top w:val="nil"/>
              <w:left w:val="nil"/>
              <w:bottom w:val="single" w:sz="4" w:space="0" w:color="auto"/>
              <w:right w:val="single" w:sz="4" w:space="0" w:color="auto"/>
            </w:tcBorders>
            <w:noWrap/>
            <w:vAlign w:val="center"/>
            <w:hideMark/>
          </w:tcPr>
          <w:p w14:paraId="2DE0A679"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44D0749F" w14:textId="418E0237" w:rsidR="00926B0E" w:rsidRPr="00982FC6" w:rsidRDefault="00926B0E" w:rsidP="00926B0E">
            <w:pPr>
              <w:widowControl/>
              <w:autoSpaceDE/>
              <w:autoSpaceDN/>
              <w:jc w:val="right"/>
              <w:rPr>
                <w:rFonts w:eastAsia="Times New Roman" w:cs="Calibri"/>
                <w:color w:val="000000"/>
                <w:lang w:val="en-US"/>
              </w:rPr>
            </w:pPr>
            <w:r w:rsidRPr="006C4CC6">
              <w:t xml:space="preserve"> 2.322.000,00 </w:t>
            </w:r>
          </w:p>
        </w:tc>
      </w:tr>
      <w:tr w:rsidR="00926B0E" w:rsidRPr="00982FC6" w14:paraId="0B2D9812"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3B537028"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16</w:t>
            </w:r>
          </w:p>
        </w:tc>
        <w:tc>
          <w:tcPr>
            <w:tcW w:w="6846" w:type="dxa"/>
            <w:tcBorders>
              <w:top w:val="nil"/>
              <w:left w:val="nil"/>
              <w:bottom w:val="single" w:sz="4" w:space="0" w:color="auto"/>
              <w:right w:val="single" w:sz="4" w:space="0" w:color="auto"/>
            </w:tcBorders>
            <w:noWrap/>
            <w:vAlign w:val="center"/>
            <w:hideMark/>
          </w:tcPr>
          <w:p w14:paraId="0B027D96"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Keset</w:t>
            </w:r>
            <w:proofErr w:type="spellEnd"/>
            <w:r w:rsidRPr="00982FC6">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6BC53235" w14:textId="60B4FCE9" w:rsidR="00926B0E" w:rsidRPr="00982FC6" w:rsidRDefault="00926B0E" w:rsidP="00926B0E">
            <w:pPr>
              <w:widowControl/>
              <w:autoSpaceDE/>
              <w:autoSpaceDN/>
              <w:jc w:val="right"/>
              <w:rPr>
                <w:rFonts w:eastAsia="Times New Roman" w:cs="Calibri"/>
                <w:color w:val="000000"/>
                <w:lang w:val="en-US"/>
              </w:rPr>
            </w:pPr>
            <w:r w:rsidRPr="006C4CC6">
              <w:t xml:space="preserve"> 905.400,00 </w:t>
            </w:r>
          </w:p>
        </w:tc>
      </w:tr>
      <w:tr w:rsidR="00926B0E" w:rsidRPr="00982FC6" w14:paraId="66161333"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F2FA02F"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17</w:t>
            </w:r>
          </w:p>
        </w:tc>
        <w:tc>
          <w:tcPr>
            <w:tcW w:w="6846" w:type="dxa"/>
            <w:tcBorders>
              <w:top w:val="nil"/>
              <w:left w:val="nil"/>
              <w:bottom w:val="single" w:sz="4" w:space="0" w:color="auto"/>
              <w:right w:val="single" w:sz="4" w:space="0" w:color="auto"/>
            </w:tcBorders>
            <w:noWrap/>
            <w:vAlign w:val="center"/>
            <w:hideMark/>
          </w:tcPr>
          <w:p w14:paraId="11212D61"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0282676F" w14:textId="224FFB60" w:rsidR="00926B0E" w:rsidRPr="00982FC6" w:rsidRDefault="00926B0E" w:rsidP="00926B0E">
            <w:pPr>
              <w:widowControl/>
              <w:autoSpaceDE/>
              <w:autoSpaceDN/>
              <w:jc w:val="right"/>
              <w:rPr>
                <w:rFonts w:eastAsia="Times New Roman" w:cs="Calibri"/>
                <w:color w:val="000000"/>
                <w:lang w:val="en-US"/>
              </w:rPr>
            </w:pPr>
            <w:r w:rsidRPr="006C4CC6">
              <w:t xml:space="preserve"> 1.141.200,00 </w:t>
            </w:r>
          </w:p>
        </w:tc>
      </w:tr>
      <w:tr w:rsidR="00926B0E" w:rsidRPr="00982FC6" w14:paraId="15E28517"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7EB697C"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18</w:t>
            </w:r>
          </w:p>
        </w:tc>
        <w:tc>
          <w:tcPr>
            <w:tcW w:w="6846" w:type="dxa"/>
            <w:tcBorders>
              <w:top w:val="nil"/>
              <w:left w:val="nil"/>
              <w:bottom w:val="single" w:sz="4" w:space="0" w:color="auto"/>
              <w:right w:val="single" w:sz="4" w:space="0" w:color="auto"/>
            </w:tcBorders>
            <w:noWrap/>
            <w:vAlign w:val="center"/>
            <w:hideMark/>
          </w:tcPr>
          <w:p w14:paraId="1D3AB1B6"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3ED9C176" w14:textId="403B66B9" w:rsidR="00926B0E" w:rsidRPr="00982FC6" w:rsidRDefault="00926B0E" w:rsidP="00926B0E">
            <w:pPr>
              <w:widowControl/>
              <w:autoSpaceDE/>
              <w:autoSpaceDN/>
              <w:jc w:val="right"/>
              <w:rPr>
                <w:rFonts w:eastAsia="Times New Roman" w:cs="Calibri"/>
                <w:color w:val="000000"/>
                <w:lang w:val="en-US"/>
              </w:rPr>
            </w:pPr>
            <w:r w:rsidRPr="006C4CC6">
              <w:t xml:space="preserve"> 2.016.000,00 </w:t>
            </w:r>
          </w:p>
        </w:tc>
      </w:tr>
      <w:tr w:rsidR="00926B0E" w:rsidRPr="00982FC6" w14:paraId="0BC902C2"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E186E4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19</w:t>
            </w:r>
          </w:p>
        </w:tc>
        <w:tc>
          <w:tcPr>
            <w:tcW w:w="6846" w:type="dxa"/>
            <w:tcBorders>
              <w:top w:val="nil"/>
              <w:left w:val="nil"/>
              <w:bottom w:val="single" w:sz="4" w:space="0" w:color="auto"/>
              <w:right w:val="single" w:sz="4" w:space="0" w:color="auto"/>
            </w:tcBorders>
            <w:noWrap/>
            <w:vAlign w:val="center"/>
            <w:hideMark/>
          </w:tcPr>
          <w:p w14:paraId="7A4BE9CA"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4F113EB8" w14:textId="61331F2B" w:rsidR="00926B0E" w:rsidRPr="00982FC6" w:rsidRDefault="00926B0E" w:rsidP="00926B0E">
            <w:pPr>
              <w:widowControl/>
              <w:autoSpaceDE/>
              <w:autoSpaceDN/>
              <w:jc w:val="right"/>
              <w:rPr>
                <w:rFonts w:eastAsia="Times New Roman" w:cs="Calibri"/>
                <w:color w:val="000000"/>
                <w:lang w:val="en-US"/>
              </w:rPr>
            </w:pPr>
            <w:r w:rsidRPr="006C4CC6">
              <w:t xml:space="preserve"> 205.200,00 </w:t>
            </w:r>
          </w:p>
        </w:tc>
      </w:tr>
      <w:tr w:rsidR="00926B0E" w:rsidRPr="00982FC6" w14:paraId="2E34AEC4"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397B71A4"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20</w:t>
            </w:r>
          </w:p>
        </w:tc>
        <w:tc>
          <w:tcPr>
            <w:tcW w:w="6846" w:type="dxa"/>
            <w:tcBorders>
              <w:top w:val="nil"/>
              <w:left w:val="nil"/>
              <w:bottom w:val="single" w:sz="4" w:space="0" w:color="auto"/>
              <w:right w:val="single" w:sz="4" w:space="0" w:color="auto"/>
            </w:tcBorders>
            <w:noWrap/>
            <w:vAlign w:val="center"/>
            <w:hideMark/>
          </w:tcPr>
          <w:p w14:paraId="4FC37E03"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61B984A3" w14:textId="00BBBA5A" w:rsidR="00926B0E" w:rsidRPr="00982FC6" w:rsidRDefault="00926B0E" w:rsidP="00926B0E">
            <w:pPr>
              <w:widowControl/>
              <w:autoSpaceDE/>
              <w:autoSpaceDN/>
              <w:jc w:val="right"/>
              <w:rPr>
                <w:rFonts w:eastAsia="Times New Roman" w:cs="Calibri"/>
                <w:color w:val="000000"/>
                <w:lang w:val="en-US"/>
              </w:rPr>
            </w:pPr>
            <w:r w:rsidRPr="006C4CC6">
              <w:t xml:space="preserve"> 1.393.200,00 </w:t>
            </w:r>
          </w:p>
        </w:tc>
      </w:tr>
      <w:tr w:rsidR="00926B0E" w:rsidRPr="00982FC6" w14:paraId="272CC205"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36216993"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21</w:t>
            </w:r>
          </w:p>
        </w:tc>
        <w:tc>
          <w:tcPr>
            <w:tcW w:w="6846" w:type="dxa"/>
            <w:tcBorders>
              <w:top w:val="nil"/>
              <w:left w:val="nil"/>
              <w:bottom w:val="single" w:sz="4" w:space="0" w:color="auto"/>
              <w:right w:val="single" w:sz="4" w:space="0" w:color="auto"/>
            </w:tcBorders>
            <w:noWrap/>
            <w:vAlign w:val="center"/>
            <w:hideMark/>
          </w:tcPr>
          <w:p w14:paraId="3ADBF41C"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1CE32004" w14:textId="45F58B9B" w:rsidR="00926B0E" w:rsidRPr="00982FC6" w:rsidRDefault="00926B0E" w:rsidP="00926B0E">
            <w:pPr>
              <w:widowControl/>
              <w:autoSpaceDE/>
              <w:autoSpaceDN/>
              <w:jc w:val="right"/>
              <w:rPr>
                <w:rFonts w:eastAsia="Times New Roman" w:cs="Calibri"/>
                <w:color w:val="000000"/>
                <w:lang w:val="en-US"/>
              </w:rPr>
            </w:pPr>
            <w:r w:rsidRPr="006C4CC6">
              <w:t xml:space="preserve"> 367.200,00 </w:t>
            </w:r>
          </w:p>
        </w:tc>
      </w:tr>
      <w:tr w:rsidR="00926B0E" w:rsidRPr="00982FC6" w14:paraId="44A74AE0"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B1C050B"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22</w:t>
            </w:r>
          </w:p>
        </w:tc>
        <w:tc>
          <w:tcPr>
            <w:tcW w:w="6846" w:type="dxa"/>
            <w:tcBorders>
              <w:top w:val="nil"/>
              <w:left w:val="nil"/>
              <w:bottom w:val="single" w:sz="4" w:space="0" w:color="auto"/>
              <w:right w:val="single" w:sz="4" w:space="0" w:color="auto"/>
            </w:tcBorders>
            <w:noWrap/>
            <w:vAlign w:val="center"/>
            <w:hideMark/>
          </w:tcPr>
          <w:p w14:paraId="7CFA5EEB"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3D6EA64A" w14:textId="3EE1EFB5" w:rsidR="00926B0E" w:rsidRPr="00982FC6" w:rsidRDefault="00926B0E" w:rsidP="00926B0E">
            <w:pPr>
              <w:widowControl/>
              <w:autoSpaceDE/>
              <w:autoSpaceDN/>
              <w:jc w:val="right"/>
              <w:rPr>
                <w:rFonts w:eastAsia="Times New Roman" w:cs="Calibri"/>
                <w:color w:val="000000"/>
                <w:lang w:val="en-US"/>
              </w:rPr>
            </w:pPr>
            <w:r w:rsidRPr="006C4CC6">
              <w:t xml:space="preserve"> 4.681.800,00 </w:t>
            </w:r>
          </w:p>
        </w:tc>
      </w:tr>
      <w:tr w:rsidR="00926B0E" w:rsidRPr="00982FC6" w14:paraId="159757B1"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0F03D1A"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23</w:t>
            </w:r>
          </w:p>
        </w:tc>
        <w:tc>
          <w:tcPr>
            <w:tcW w:w="6846" w:type="dxa"/>
            <w:tcBorders>
              <w:top w:val="nil"/>
              <w:left w:val="nil"/>
              <w:bottom w:val="single" w:sz="4" w:space="0" w:color="auto"/>
              <w:right w:val="single" w:sz="4" w:space="0" w:color="auto"/>
            </w:tcBorders>
            <w:noWrap/>
            <w:vAlign w:val="center"/>
            <w:hideMark/>
          </w:tcPr>
          <w:p w14:paraId="7B650474"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6A6F5A3A" w14:textId="640C852F" w:rsidR="00926B0E" w:rsidRPr="00982FC6" w:rsidRDefault="00926B0E" w:rsidP="00926B0E">
            <w:pPr>
              <w:widowControl/>
              <w:autoSpaceDE/>
              <w:autoSpaceDN/>
              <w:jc w:val="right"/>
              <w:rPr>
                <w:rFonts w:eastAsia="Times New Roman" w:cs="Calibri"/>
                <w:color w:val="000000"/>
                <w:lang w:val="en-US"/>
              </w:rPr>
            </w:pPr>
            <w:r w:rsidRPr="006C4CC6">
              <w:t xml:space="preserve"> 2.235.600,00 </w:t>
            </w:r>
          </w:p>
        </w:tc>
      </w:tr>
      <w:tr w:rsidR="00926B0E" w:rsidRPr="00982FC6" w14:paraId="6B100E9B"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A0BEBB4"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24</w:t>
            </w:r>
          </w:p>
        </w:tc>
        <w:tc>
          <w:tcPr>
            <w:tcW w:w="6846" w:type="dxa"/>
            <w:tcBorders>
              <w:top w:val="nil"/>
              <w:left w:val="nil"/>
              <w:bottom w:val="single" w:sz="4" w:space="0" w:color="auto"/>
              <w:right w:val="single" w:sz="4" w:space="0" w:color="auto"/>
            </w:tcBorders>
            <w:noWrap/>
            <w:vAlign w:val="center"/>
            <w:hideMark/>
          </w:tcPr>
          <w:p w14:paraId="665E4064"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Gunting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4BE0B988" w14:textId="6F498105" w:rsidR="00926B0E" w:rsidRPr="00982FC6" w:rsidRDefault="00926B0E" w:rsidP="00926B0E">
            <w:pPr>
              <w:widowControl/>
              <w:autoSpaceDE/>
              <w:autoSpaceDN/>
              <w:jc w:val="right"/>
              <w:rPr>
                <w:rFonts w:eastAsia="Times New Roman" w:cs="Calibri"/>
                <w:color w:val="000000"/>
                <w:lang w:val="en-US"/>
              </w:rPr>
            </w:pPr>
            <w:r w:rsidRPr="006C4CC6">
              <w:t xml:space="preserve"> 3.121.200,00 </w:t>
            </w:r>
          </w:p>
        </w:tc>
      </w:tr>
      <w:tr w:rsidR="00926B0E" w:rsidRPr="00982FC6" w14:paraId="3A857391"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620D2EF1"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25</w:t>
            </w:r>
          </w:p>
        </w:tc>
        <w:tc>
          <w:tcPr>
            <w:tcW w:w="6846" w:type="dxa"/>
            <w:tcBorders>
              <w:top w:val="nil"/>
              <w:left w:val="nil"/>
              <w:bottom w:val="single" w:sz="4" w:space="0" w:color="auto"/>
              <w:right w:val="single" w:sz="4" w:space="0" w:color="auto"/>
            </w:tcBorders>
            <w:noWrap/>
            <w:vAlign w:val="center"/>
            <w:hideMark/>
          </w:tcPr>
          <w:p w14:paraId="2ECEBD47"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50093536" w14:textId="58E50F96" w:rsidR="00926B0E" w:rsidRPr="00982FC6" w:rsidRDefault="00926B0E" w:rsidP="00926B0E">
            <w:pPr>
              <w:widowControl/>
              <w:autoSpaceDE/>
              <w:autoSpaceDN/>
              <w:jc w:val="right"/>
              <w:rPr>
                <w:rFonts w:eastAsia="Times New Roman" w:cs="Calibri"/>
                <w:color w:val="000000"/>
                <w:lang w:val="en-US"/>
              </w:rPr>
            </w:pPr>
            <w:r w:rsidRPr="006C4CC6">
              <w:t xml:space="preserve"> 3.968.400,00 </w:t>
            </w:r>
          </w:p>
        </w:tc>
      </w:tr>
      <w:tr w:rsidR="00926B0E" w:rsidRPr="00982FC6" w14:paraId="23E40A28"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CAF52C0"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26</w:t>
            </w:r>
          </w:p>
        </w:tc>
        <w:tc>
          <w:tcPr>
            <w:tcW w:w="6846" w:type="dxa"/>
            <w:tcBorders>
              <w:top w:val="nil"/>
              <w:left w:val="nil"/>
              <w:bottom w:val="single" w:sz="4" w:space="0" w:color="auto"/>
              <w:right w:val="single" w:sz="4" w:space="0" w:color="auto"/>
            </w:tcBorders>
            <w:noWrap/>
            <w:vAlign w:val="center"/>
            <w:hideMark/>
          </w:tcPr>
          <w:p w14:paraId="5D0657C1"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Kamper</w:t>
            </w:r>
            <w:proofErr w:type="spellEnd"/>
            <w:r w:rsidRPr="00982FC6">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51047D74" w14:textId="4F8F0B53" w:rsidR="00926B0E" w:rsidRPr="00982FC6" w:rsidRDefault="00926B0E" w:rsidP="00926B0E">
            <w:pPr>
              <w:widowControl/>
              <w:autoSpaceDE/>
              <w:autoSpaceDN/>
              <w:jc w:val="right"/>
              <w:rPr>
                <w:rFonts w:eastAsia="Times New Roman" w:cs="Calibri"/>
                <w:color w:val="000000"/>
                <w:lang w:val="en-US"/>
              </w:rPr>
            </w:pPr>
            <w:r w:rsidRPr="006C4CC6">
              <w:t xml:space="preserve"> 1.468.800,00 </w:t>
            </w:r>
          </w:p>
        </w:tc>
      </w:tr>
      <w:tr w:rsidR="00926B0E" w:rsidRPr="00982FC6" w14:paraId="4EB67F83"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7E666610"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27</w:t>
            </w:r>
          </w:p>
        </w:tc>
        <w:tc>
          <w:tcPr>
            <w:tcW w:w="6846" w:type="dxa"/>
            <w:tcBorders>
              <w:top w:val="nil"/>
              <w:left w:val="nil"/>
              <w:bottom w:val="single" w:sz="4" w:space="0" w:color="auto"/>
              <w:right w:val="single" w:sz="4" w:space="0" w:color="auto"/>
            </w:tcBorders>
            <w:noWrap/>
            <w:vAlign w:val="center"/>
            <w:hideMark/>
          </w:tcPr>
          <w:p w14:paraId="3966633B" w14:textId="77777777" w:rsidR="00926B0E" w:rsidRPr="00982FC6" w:rsidRDefault="00926B0E" w:rsidP="00926B0E">
            <w:pPr>
              <w:widowControl/>
              <w:autoSpaceDE/>
              <w:autoSpaceDN/>
              <w:rPr>
                <w:rFonts w:eastAsia="Times New Roman" w:cs="Calibri"/>
                <w:color w:val="000000"/>
                <w:lang w:val="en-US"/>
              </w:rPr>
            </w:pPr>
            <w:proofErr w:type="spellStart"/>
            <w:r w:rsidRPr="00982FC6">
              <w:rPr>
                <w:rFonts w:eastAsia="Times New Roman" w:cs="Calibri"/>
                <w:color w:val="000000"/>
                <w:lang w:val="en-US"/>
              </w:rPr>
              <w:t>Sabun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cuci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304ED061" w14:textId="7CA3FE90" w:rsidR="00926B0E" w:rsidRPr="00982FC6" w:rsidRDefault="00926B0E" w:rsidP="00926B0E">
            <w:pPr>
              <w:widowControl/>
              <w:autoSpaceDE/>
              <w:autoSpaceDN/>
              <w:jc w:val="right"/>
              <w:rPr>
                <w:rFonts w:eastAsia="Times New Roman" w:cs="Calibri"/>
                <w:color w:val="000000"/>
                <w:lang w:val="en-US"/>
              </w:rPr>
            </w:pPr>
            <w:r w:rsidRPr="006C4CC6">
              <w:t xml:space="preserve"> 957.600,00 </w:t>
            </w:r>
          </w:p>
        </w:tc>
      </w:tr>
      <w:tr w:rsidR="00926B0E" w:rsidRPr="00982FC6" w14:paraId="3D169794"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4A469909"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28</w:t>
            </w:r>
          </w:p>
        </w:tc>
        <w:tc>
          <w:tcPr>
            <w:tcW w:w="6846" w:type="dxa"/>
            <w:tcBorders>
              <w:top w:val="nil"/>
              <w:left w:val="nil"/>
              <w:bottom w:val="single" w:sz="4" w:space="0" w:color="auto"/>
              <w:right w:val="single" w:sz="4" w:space="0" w:color="auto"/>
            </w:tcBorders>
            <w:noWrap/>
            <w:vAlign w:val="center"/>
            <w:hideMark/>
          </w:tcPr>
          <w:p w14:paraId="1169BCF3"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4487B526" w14:textId="0744AA7C" w:rsidR="00926B0E" w:rsidRPr="00982FC6" w:rsidRDefault="00926B0E" w:rsidP="00926B0E">
            <w:pPr>
              <w:widowControl/>
              <w:autoSpaceDE/>
              <w:autoSpaceDN/>
              <w:jc w:val="right"/>
              <w:rPr>
                <w:rFonts w:eastAsia="Times New Roman" w:cs="Calibri"/>
                <w:color w:val="000000"/>
                <w:lang w:val="en-US"/>
              </w:rPr>
            </w:pPr>
            <w:r w:rsidRPr="006C4CC6">
              <w:t xml:space="preserve"> 2.170.800,00 </w:t>
            </w:r>
          </w:p>
        </w:tc>
      </w:tr>
      <w:tr w:rsidR="00926B0E" w:rsidRPr="00982FC6" w14:paraId="5BFC8E4C" w14:textId="77777777" w:rsidTr="002C7C11">
        <w:trPr>
          <w:trHeight w:val="300"/>
        </w:trPr>
        <w:tc>
          <w:tcPr>
            <w:tcW w:w="520" w:type="dxa"/>
            <w:tcBorders>
              <w:top w:val="nil"/>
              <w:left w:val="single" w:sz="4" w:space="0" w:color="auto"/>
              <w:bottom w:val="single" w:sz="4" w:space="0" w:color="auto"/>
              <w:right w:val="single" w:sz="4" w:space="0" w:color="auto"/>
            </w:tcBorders>
            <w:noWrap/>
            <w:vAlign w:val="center"/>
            <w:hideMark/>
          </w:tcPr>
          <w:p w14:paraId="26C1D5DE" w14:textId="77777777" w:rsidR="00926B0E" w:rsidRPr="00982FC6" w:rsidRDefault="00926B0E" w:rsidP="00926B0E">
            <w:pPr>
              <w:widowControl/>
              <w:autoSpaceDE/>
              <w:autoSpaceDN/>
              <w:jc w:val="center"/>
              <w:rPr>
                <w:rFonts w:eastAsia="Times New Roman" w:cs="Calibri"/>
                <w:color w:val="000000"/>
                <w:lang w:val="en-US"/>
              </w:rPr>
            </w:pPr>
            <w:r w:rsidRPr="00982FC6">
              <w:rPr>
                <w:rFonts w:eastAsia="Times New Roman" w:cs="Calibri"/>
                <w:color w:val="000000"/>
                <w:lang w:val="en-US"/>
              </w:rPr>
              <w:t>29</w:t>
            </w:r>
          </w:p>
        </w:tc>
        <w:tc>
          <w:tcPr>
            <w:tcW w:w="6846" w:type="dxa"/>
            <w:tcBorders>
              <w:top w:val="nil"/>
              <w:left w:val="nil"/>
              <w:bottom w:val="single" w:sz="4" w:space="0" w:color="auto"/>
              <w:right w:val="single" w:sz="4" w:space="0" w:color="auto"/>
            </w:tcBorders>
            <w:noWrap/>
            <w:vAlign w:val="center"/>
            <w:hideMark/>
          </w:tcPr>
          <w:p w14:paraId="75367BF7" w14:textId="77777777" w:rsidR="00926B0E" w:rsidRPr="00982FC6" w:rsidRDefault="00926B0E" w:rsidP="00926B0E">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6A137E3B" w14:textId="551579CF" w:rsidR="00926B0E" w:rsidRPr="00982FC6" w:rsidRDefault="00926B0E" w:rsidP="00926B0E">
            <w:pPr>
              <w:widowControl/>
              <w:autoSpaceDE/>
              <w:autoSpaceDN/>
              <w:jc w:val="right"/>
              <w:rPr>
                <w:rFonts w:eastAsia="Times New Roman" w:cs="Calibri"/>
                <w:color w:val="000000"/>
                <w:lang w:val="en-US"/>
              </w:rPr>
            </w:pPr>
            <w:r w:rsidRPr="006C4CC6">
              <w:t xml:space="preserve"> 1.746.000,00 </w:t>
            </w:r>
          </w:p>
        </w:tc>
      </w:tr>
      <w:tr w:rsidR="00F75B5A" w:rsidRPr="00982FC6" w14:paraId="5C99C70C" w14:textId="77777777" w:rsidTr="00A02962">
        <w:trPr>
          <w:trHeight w:val="300"/>
        </w:trPr>
        <w:tc>
          <w:tcPr>
            <w:tcW w:w="520" w:type="dxa"/>
            <w:tcBorders>
              <w:top w:val="nil"/>
              <w:left w:val="single" w:sz="4" w:space="0" w:color="auto"/>
              <w:bottom w:val="single" w:sz="4" w:space="0" w:color="auto"/>
              <w:right w:val="single" w:sz="4" w:space="0" w:color="auto"/>
            </w:tcBorders>
            <w:noWrap/>
            <w:vAlign w:val="center"/>
            <w:hideMark/>
          </w:tcPr>
          <w:p w14:paraId="02EBCF55" w14:textId="77777777" w:rsidR="00F75B5A" w:rsidRPr="00982FC6" w:rsidRDefault="00F75B5A" w:rsidP="00F75B5A">
            <w:pPr>
              <w:widowControl/>
              <w:autoSpaceDE/>
              <w:autoSpaceDN/>
              <w:jc w:val="center"/>
              <w:rPr>
                <w:rFonts w:eastAsia="Times New Roman" w:cs="Calibri"/>
                <w:color w:val="000000"/>
                <w:lang w:val="en-US"/>
              </w:rPr>
            </w:pPr>
            <w:r w:rsidRPr="00982FC6">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center"/>
            <w:hideMark/>
          </w:tcPr>
          <w:p w14:paraId="2B7D9B90" w14:textId="77777777" w:rsidR="00F75B5A" w:rsidRPr="00982FC6" w:rsidRDefault="00F75B5A" w:rsidP="00F75B5A">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Jasa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185E10B3" w14:textId="2C48C0BD" w:rsidR="00F75B5A" w:rsidRPr="00982FC6" w:rsidRDefault="00F75B5A" w:rsidP="00F75B5A">
            <w:pPr>
              <w:widowControl/>
              <w:autoSpaceDE/>
              <w:autoSpaceDN/>
              <w:jc w:val="right"/>
              <w:rPr>
                <w:rFonts w:eastAsia="Times New Roman" w:cs="Calibri"/>
                <w:color w:val="000000"/>
                <w:lang w:val="en-US"/>
              </w:rPr>
            </w:pPr>
            <w:r w:rsidRPr="00E47A96">
              <w:t>101.402.200,00</w:t>
            </w:r>
          </w:p>
        </w:tc>
      </w:tr>
      <w:tr w:rsidR="00F75B5A" w:rsidRPr="00982FC6" w14:paraId="5B9A9D44" w14:textId="77777777" w:rsidTr="00A02962">
        <w:trPr>
          <w:trHeight w:val="300"/>
        </w:trPr>
        <w:tc>
          <w:tcPr>
            <w:tcW w:w="520" w:type="dxa"/>
            <w:tcBorders>
              <w:top w:val="nil"/>
              <w:left w:val="single" w:sz="4" w:space="0" w:color="auto"/>
              <w:bottom w:val="single" w:sz="4" w:space="0" w:color="auto"/>
              <w:right w:val="single" w:sz="4" w:space="0" w:color="auto"/>
            </w:tcBorders>
            <w:noWrap/>
            <w:vAlign w:val="center"/>
            <w:hideMark/>
          </w:tcPr>
          <w:p w14:paraId="12760462" w14:textId="77777777" w:rsidR="00F75B5A" w:rsidRPr="00982FC6" w:rsidRDefault="00F75B5A" w:rsidP="00F75B5A">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5492E217" w14:textId="77777777" w:rsidR="00F75B5A" w:rsidRPr="00982FC6" w:rsidRDefault="00F75B5A" w:rsidP="00F75B5A">
            <w:pPr>
              <w:widowControl/>
              <w:autoSpaceDE/>
              <w:autoSpaceDN/>
              <w:rPr>
                <w:rFonts w:eastAsia="Times New Roman" w:cs="Calibri"/>
                <w:color w:val="000000"/>
                <w:lang w:val="en-US"/>
              </w:rPr>
            </w:pPr>
            <w:r w:rsidRPr="00982FC6">
              <w:rPr>
                <w:rFonts w:eastAsia="Times New Roman" w:cs="Calibri"/>
                <w:color w:val="000000"/>
                <w:lang w:val="en-US"/>
              </w:rPr>
              <w:t xml:space="preserve">Honorarium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5443FD81" w14:textId="351E3808" w:rsidR="00F75B5A" w:rsidRPr="00982FC6" w:rsidRDefault="00F75B5A" w:rsidP="00F75B5A">
            <w:pPr>
              <w:widowControl/>
              <w:autoSpaceDE/>
              <w:autoSpaceDN/>
              <w:jc w:val="right"/>
              <w:rPr>
                <w:rFonts w:eastAsia="Times New Roman" w:cs="Calibri"/>
                <w:color w:val="000000"/>
                <w:lang w:val="en-US"/>
              </w:rPr>
            </w:pPr>
            <w:r w:rsidRPr="00E47A96">
              <w:t xml:space="preserve"> 97.500.000,00 </w:t>
            </w:r>
          </w:p>
        </w:tc>
      </w:tr>
      <w:tr w:rsidR="00F75B5A" w:rsidRPr="00982FC6" w14:paraId="716759AE" w14:textId="77777777" w:rsidTr="00A02962">
        <w:trPr>
          <w:trHeight w:val="300"/>
        </w:trPr>
        <w:tc>
          <w:tcPr>
            <w:tcW w:w="520" w:type="dxa"/>
            <w:tcBorders>
              <w:top w:val="nil"/>
              <w:left w:val="single" w:sz="4" w:space="0" w:color="auto"/>
              <w:bottom w:val="single" w:sz="4" w:space="0" w:color="auto"/>
              <w:right w:val="single" w:sz="4" w:space="0" w:color="auto"/>
            </w:tcBorders>
            <w:noWrap/>
            <w:vAlign w:val="center"/>
            <w:hideMark/>
          </w:tcPr>
          <w:p w14:paraId="55902DC4" w14:textId="77777777" w:rsidR="00F75B5A" w:rsidRPr="00982FC6" w:rsidRDefault="00F75B5A" w:rsidP="00F75B5A">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17389FE8" w14:textId="77777777" w:rsidR="00F75B5A" w:rsidRPr="00982FC6" w:rsidRDefault="00F75B5A" w:rsidP="00F75B5A">
            <w:pPr>
              <w:widowControl/>
              <w:autoSpaceDE/>
              <w:autoSpaceDN/>
              <w:rPr>
                <w:rFonts w:eastAsia="Times New Roman" w:cs="Calibri"/>
                <w:color w:val="000000"/>
                <w:lang w:val="en-US"/>
              </w:rPr>
            </w:pPr>
            <w:proofErr w:type="spellStart"/>
            <w:r w:rsidRPr="00982FC6">
              <w:rPr>
                <w:rFonts w:eastAsia="Times New Roman" w:cs="Calibri"/>
                <w:color w:val="000000"/>
                <w:lang w:val="en-US"/>
              </w:rPr>
              <w:t>Jaminan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3328DC49" w14:textId="4E1E4797" w:rsidR="00F75B5A" w:rsidRPr="00982FC6" w:rsidRDefault="00F75B5A" w:rsidP="00F75B5A">
            <w:pPr>
              <w:widowControl/>
              <w:autoSpaceDE/>
              <w:autoSpaceDN/>
              <w:jc w:val="right"/>
              <w:rPr>
                <w:rFonts w:eastAsia="Times New Roman" w:cs="Calibri"/>
                <w:color w:val="000000"/>
                <w:lang w:val="en-US"/>
              </w:rPr>
            </w:pPr>
            <w:r w:rsidRPr="00E47A96">
              <w:t xml:space="preserve"> 1.001.200,00 </w:t>
            </w:r>
          </w:p>
        </w:tc>
      </w:tr>
      <w:tr w:rsidR="00F75B5A" w:rsidRPr="00982FC6" w14:paraId="1D4D9E13" w14:textId="77777777" w:rsidTr="00A02962">
        <w:trPr>
          <w:trHeight w:val="300"/>
        </w:trPr>
        <w:tc>
          <w:tcPr>
            <w:tcW w:w="520" w:type="dxa"/>
            <w:tcBorders>
              <w:top w:val="nil"/>
              <w:left w:val="single" w:sz="4" w:space="0" w:color="auto"/>
              <w:bottom w:val="single" w:sz="4" w:space="0" w:color="auto"/>
              <w:right w:val="single" w:sz="4" w:space="0" w:color="auto"/>
            </w:tcBorders>
            <w:noWrap/>
            <w:vAlign w:val="center"/>
            <w:hideMark/>
          </w:tcPr>
          <w:p w14:paraId="24E86AAA" w14:textId="77777777" w:rsidR="00F75B5A" w:rsidRPr="00982FC6" w:rsidRDefault="00F75B5A" w:rsidP="00F75B5A">
            <w:pPr>
              <w:widowControl/>
              <w:autoSpaceDE/>
              <w:autoSpaceDN/>
              <w:jc w:val="center"/>
              <w:rPr>
                <w:rFonts w:eastAsia="Times New Roman" w:cs="Calibri"/>
                <w:color w:val="000000"/>
                <w:lang w:val="en-US"/>
              </w:rPr>
            </w:pPr>
            <w:r w:rsidRPr="00982FC6">
              <w:rPr>
                <w:rFonts w:eastAsia="Times New Roman" w:cs="Calibri"/>
                <w:color w:val="000000"/>
                <w:lang w:val="en-US"/>
              </w:rPr>
              <w:lastRenderedPageBreak/>
              <w:t>3</w:t>
            </w:r>
          </w:p>
        </w:tc>
        <w:tc>
          <w:tcPr>
            <w:tcW w:w="6846" w:type="dxa"/>
            <w:tcBorders>
              <w:top w:val="nil"/>
              <w:left w:val="nil"/>
              <w:bottom w:val="single" w:sz="4" w:space="0" w:color="auto"/>
              <w:right w:val="single" w:sz="4" w:space="0" w:color="auto"/>
            </w:tcBorders>
            <w:noWrap/>
            <w:vAlign w:val="center"/>
            <w:hideMark/>
          </w:tcPr>
          <w:p w14:paraId="0350B861" w14:textId="77777777" w:rsidR="00F75B5A" w:rsidRPr="00982FC6" w:rsidRDefault="00F75B5A" w:rsidP="00F75B5A">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78DFE5A5" w14:textId="6271C531" w:rsidR="00F75B5A" w:rsidRPr="00982FC6" w:rsidRDefault="00F75B5A" w:rsidP="00F75B5A">
            <w:pPr>
              <w:widowControl/>
              <w:autoSpaceDE/>
              <w:autoSpaceDN/>
              <w:jc w:val="right"/>
              <w:rPr>
                <w:rFonts w:eastAsia="Times New Roman" w:cs="Calibri"/>
                <w:color w:val="000000"/>
                <w:lang w:val="en-US"/>
              </w:rPr>
            </w:pPr>
            <w:r w:rsidRPr="00E47A96">
              <w:t xml:space="preserve"> 2.100.000,00 </w:t>
            </w:r>
          </w:p>
        </w:tc>
      </w:tr>
      <w:tr w:rsidR="00F75B5A" w:rsidRPr="00982FC6" w14:paraId="489A5C65" w14:textId="77777777" w:rsidTr="00A02962">
        <w:trPr>
          <w:trHeight w:val="300"/>
        </w:trPr>
        <w:tc>
          <w:tcPr>
            <w:tcW w:w="520" w:type="dxa"/>
            <w:tcBorders>
              <w:top w:val="nil"/>
              <w:left w:val="single" w:sz="4" w:space="0" w:color="auto"/>
              <w:bottom w:val="single" w:sz="4" w:space="0" w:color="auto"/>
              <w:right w:val="single" w:sz="4" w:space="0" w:color="auto"/>
            </w:tcBorders>
            <w:noWrap/>
            <w:vAlign w:val="center"/>
            <w:hideMark/>
          </w:tcPr>
          <w:p w14:paraId="45B5FE71" w14:textId="77777777" w:rsidR="00F75B5A" w:rsidRPr="00982FC6" w:rsidRDefault="00F75B5A" w:rsidP="00F75B5A">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71EF1016" w14:textId="0D365302" w:rsidR="00F75B5A" w:rsidRPr="00982FC6" w:rsidRDefault="00F75B5A" w:rsidP="00F75B5A">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Kecelakaan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Tingkat </w:t>
            </w:r>
            <w:proofErr w:type="spellStart"/>
            <w:r w:rsidRPr="00982FC6">
              <w:rPr>
                <w:rFonts w:eastAsia="Times New Roman" w:cs="Calibri"/>
                <w:color w:val="000000"/>
                <w:lang w:val="en-US"/>
              </w:rPr>
              <w:t>Risiko</w:t>
            </w:r>
            <w:proofErr w:type="spellEnd"/>
            <w:r w:rsidRPr="00982FC6">
              <w:rPr>
                <w:rFonts w:eastAsia="Times New Roman" w:cs="Calibri"/>
                <w:color w:val="000000"/>
                <w:lang w:val="en-US"/>
              </w:rPr>
              <w:t xml:space="preserve"> Sedang/ </w:t>
            </w:r>
            <w:proofErr w:type="spellStart"/>
            <w:r w:rsidRPr="00982FC6">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3D08304A" w14:textId="365A95AE" w:rsidR="00F75B5A" w:rsidRPr="00982FC6" w:rsidRDefault="00F75B5A" w:rsidP="00F75B5A">
            <w:pPr>
              <w:widowControl/>
              <w:autoSpaceDE/>
              <w:autoSpaceDN/>
              <w:jc w:val="right"/>
              <w:rPr>
                <w:rFonts w:eastAsia="Times New Roman" w:cs="Calibri"/>
                <w:color w:val="000000"/>
                <w:lang w:val="en-US"/>
              </w:rPr>
            </w:pPr>
            <w:r w:rsidRPr="00E47A96">
              <w:t xml:space="preserve"> 801.000,00 </w:t>
            </w:r>
          </w:p>
        </w:tc>
      </w:tr>
      <w:tr w:rsidR="00E77B78" w:rsidRPr="00982FC6" w14:paraId="361743AA" w14:textId="77777777" w:rsidTr="00E77B78">
        <w:trPr>
          <w:trHeight w:val="300"/>
        </w:trPr>
        <w:tc>
          <w:tcPr>
            <w:tcW w:w="520" w:type="dxa"/>
            <w:tcBorders>
              <w:top w:val="nil"/>
              <w:left w:val="single" w:sz="4" w:space="0" w:color="auto"/>
              <w:bottom w:val="single" w:sz="4" w:space="0" w:color="auto"/>
              <w:right w:val="single" w:sz="4" w:space="0" w:color="auto"/>
            </w:tcBorders>
            <w:noWrap/>
            <w:vAlign w:val="center"/>
            <w:hideMark/>
          </w:tcPr>
          <w:p w14:paraId="1AD3BA71" w14:textId="77777777" w:rsidR="00E77B78" w:rsidRPr="00982FC6" w:rsidRDefault="00E77B78" w:rsidP="00E77B78">
            <w:pPr>
              <w:widowControl/>
              <w:autoSpaceDE/>
              <w:autoSpaceDN/>
              <w:jc w:val="center"/>
              <w:rPr>
                <w:rFonts w:eastAsia="Times New Roman" w:cs="Calibri"/>
                <w:color w:val="000000"/>
                <w:lang w:val="en-US"/>
              </w:rPr>
            </w:pPr>
            <w:r w:rsidRPr="00982FC6">
              <w:rPr>
                <w:rFonts w:eastAsia="Times New Roman" w:cs="Calibri"/>
                <w:color w:val="000000"/>
                <w:lang w:val="en-US"/>
              </w:rPr>
              <w:t>C</w:t>
            </w:r>
          </w:p>
        </w:tc>
        <w:tc>
          <w:tcPr>
            <w:tcW w:w="6846" w:type="dxa"/>
            <w:tcBorders>
              <w:top w:val="nil"/>
              <w:left w:val="nil"/>
              <w:bottom w:val="single" w:sz="4" w:space="0" w:color="auto"/>
              <w:right w:val="single" w:sz="4" w:space="0" w:color="auto"/>
            </w:tcBorders>
            <w:noWrap/>
            <w:vAlign w:val="center"/>
            <w:hideMark/>
          </w:tcPr>
          <w:p w14:paraId="47A4361A" w14:textId="77777777" w:rsidR="00E77B78" w:rsidRPr="00982FC6" w:rsidRDefault="00E77B78" w:rsidP="00E77B78">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vAlign w:val="center"/>
            <w:hideMark/>
          </w:tcPr>
          <w:p w14:paraId="30092593" w14:textId="0F11A9EA" w:rsidR="00E77B78" w:rsidRPr="00982FC6" w:rsidRDefault="00E77B78" w:rsidP="00E77B78">
            <w:pPr>
              <w:widowControl/>
              <w:autoSpaceDE/>
              <w:autoSpaceDN/>
              <w:jc w:val="right"/>
              <w:rPr>
                <w:rFonts w:eastAsia="Times New Roman" w:cs="Calibri"/>
                <w:color w:val="000000"/>
                <w:lang w:val="en-US"/>
              </w:rPr>
            </w:pPr>
            <w:r w:rsidRPr="003C51DD">
              <w:t>2</w:t>
            </w:r>
            <w:r w:rsidR="00D02724">
              <w:t>.</w:t>
            </w:r>
            <w:r w:rsidRPr="003C51DD">
              <w:t>542</w:t>
            </w:r>
            <w:r w:rsidR="00D02724">
              <w:t>.</w:t>
            </w:r>
            <w:r w:rsidRPr="003C51DD">
              <w:t>00</w:t>
            </w:r>
            <w:r w:rsidR="00D02724">
              <w:t>0,00</w:t>
            </w:r>
          </w:p>
        </w:tc>
      </w:tr>
      <w:tr w:rsidR="00E77B78" w:rsidRPr="00982FC6" w14:paraId="1F19B7C2" w14:textId="77777777" w:rsidTr="00E77B78">
        <w:trPr>
          <w:trHeight w:val="300"/>
        </w:trPr>
        <w:tc>
          <w:tcPr>
            <w:tcW w:w="520" w:type="dxa"/>
            <w:tcBorders>
              <w:top w:val="nil"/>
              <w:left w:val="single" w:sz="4" w:space="0" w:color="auto"/>
              <w:bottom w:val="single" w:sz="4" w:space="0" w:color="auto"/>
              <w:right w:val="single" w:sz="4" w:space="0" w:color="auto"/>
            </w:tcBorders>
            <w:noWrap/>
            <w:vAlign w:val="center"/>
            <w:hideMark/>
          </w:tcPr>
          <w:p w14:paraId="358BAF51" w14:textId="77777777" w:rsidR="00E77B78" w:rsidRPr="00982FC6" w:rsidRDefault="00E77B78" w:rsidP="00E77B78">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4AD1991B" w14:textId="77777777" w:rsidR="00E77B78" w:rsidRPr="00982FC6" w:rsidRDefault="00E77B78" w:rsidP="00E77B78">
            <w:pPr>
              <w:widowControl/>
              <w:autoSpaceDE/>
              <w:autoSpaceDN/>
              <w:rPr>
                <w:rFonts w:eastAsia="Times New Roman" w:cs="Calibri"/>
                <w:color w:val="000000"/>
                <w:lang w:val="en-US"/>
              </w:rPr>
            </w:pP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vAlign w:val="center"/>
            <w:hideMark/>
          </w:tcPr>
          <w:p w14:paraId="1711D55E" w14:textId="0BDA98B2" w:rsidR="00E77B78" w:rsidRPr="00982FC6" w:rsidRDefault="00E77B78" w:rsidP="00E77B78">
            <w:pPr>
              <w:widowControl/>
              <w:autoSpaceDE/>
              <w:autoSpaceDN/>
              <w:jc w:val="right"/>
              <w:rPr>
                <w:rFonts w:eastAsia="Times New Roman" w:cs="Calibri"/>
                <w:color w:val="000000"/>
                <w:lang w:val="en-US"/>
              </w:rPr>
            </w:pPr>
            <w:r w:rsidRPr="003C51DD">
              <w:t>2</w:t>
            </w:r>
            <w:r w:rsidR="00D02724">
              <w:t>.</w:t>
            </w:r>
            <w:r w:rsidRPr="003C51DD">
              <w:t>542</w:t>
            </w:r>
            <w:r w:rsidR="00D02724">
              <w:t>.</w:t>
            </w:r>
            <w:r w:rsidRPr="003C51DD">
              <w:t>00</w:t>
            </w:r>
            <w:r w:rsidR="00D02724">
              <w:t>0,00</w:t>
            </w:r>
          </w:p>
        </w:tc>
      </w:tr>
      <w:tr w:rsidR="006B7E09" w:rsidRPr="00982FC6" w14:paraId="355665FA" w14:textId="77777777" w:rsidTr="00A6420C">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38AB4AEB" w14:textId="77777777" w:rsidR="006B7E09" w:rsidRPr="00982FC6" w:rsidRDefault="006B7E09" w:rsidP="006B7E09">
            <w:pPr>
              <w:widowControl/>
              <w:autoSpaceDE/>
              <w:autoSpaceDN/>
              <w:jc w:val="center"/>
              <w:rPr>
                <w:rFonts w:eastAsia="Times New Roman" w:cs="Calibri"/>
                <w:color w:val="000000"/>
                <w:lang w:val="en-US"/>
              </w:rPr>
            </w:pPr>
            <w:r w:rsidRPr="00982FC6">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47DFB3E9" w14:textId="77538315" w:rsidR="006B7E09" w:rsidRPr="00982FC6" w:rsidRDefault="0098758E" w:rsidP="006B7E09">
            <w:pPr>
              <w:widowControl/>
              <w:autoSpaceDE/>
              <w:autoSpaceDN/>
              <w:jc w:val="right"/>
              <w:rPr>
                <w:rFonts w:eastAsia="Times New Roman" w:cs="Calibri"/>
                <w:color w:val="000000"/>
                <w:lang w:val="en-US"/>
              </w:rPr>
            </w:pPr>
            <w:r w:rsidRPr="0098758E">
              <w:rPr>
                <w:rFonts w:cs="Calibri"/>
                <w:color w:val="000000"/>
              </w:rPr>
              <w:t>187.297.500,00</w:t>
            </w:r>
          </w:p>
        </w:tc>
      </w:tr>
    </w:tbl>
    <w:p w14:paraId="1E15FFBF" w14:textId="77777777" w:rsidR="00796589" w:rsidRPr="00637A62" w:rsidRDefault="00796589" w:rsidP="004A3572">
      <w:pPr>
        <w:pStyle w:val="BodyText"/>
        <w:spacing w:before="1"/>
        <w:ind w:left="851"/>
        <w:jc w:val="both"/>
      </w:pPr>
    </w:p>
    <w:p w14:paraId="4D00FCC1" w14:textId="3C9B6B68"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1</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6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7820F1" w:rsidRPr="00982FC6" w14:paraId="1AD48944" w14:textId="77777777" w:rsidTr="00CC72D3">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187D9C13" w14:textId="77777777" w:rsidR="007820F1" w:rsidRPr="00982FC6" w:rsidRDefault="007820F1" w:rsidP="004A3572">
            <w:pPr>
              <w:widowControl/>
              <w:autoSpaceDE/>
              <w:autoSpaceDN/>
              <w:jc w:val="center"/>
              <w:rPr>
                <w:rFonts w:eastAsia="Times New Roman" w:cs="Calibri"/>
                <w:color w:val="000000"/>
                <w:lang w:val="en-US"/>
              </w:rPr>
            </w:pPr>
            <w:r w:rsidRPr="00982FC6">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25D93229" w14:textId="77777777" w:rsidR="007820F1" w:rsidRPr="00982FC6" w:rsidRDefault="007820F1" w:rsidP="004A3572">
            <w:pPr>
              <w:widowControl/>
              <w:autoSpaceDE/>
              <w:autoSpaceDN/>
              <w:jc w:val="center"/>
              <w:rPr>
                <w:rFonts w:eastAsia="Times New Roman" w:cs="Calibri"/>
                <w:color w:val="000000"/>
                <w:lang w:val="en-US"/>
              </w:rPr>
            </w:pPr>
            <w:proofErr w:type="spellStart"/>
            <w:r w:rsidRPr="00982FC6">
              <w:rPr>
                <w:rFonts w:eastAsia="Times New Roman" w:cs="Calibri"/>
                <w:color w:val="000000"/>
                <w:lang w:val="en-US"/>
              </w:rPr>
              <w:t>Jenis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208C191C" w14:textId="17A66B44" w:rsidR="007820F1" w:rsidRPr="00982FC6"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607263" w:rsidRPr="00982FC6" w14:paraId="2E31A23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6A2B19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0A830CE7"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Peralatan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hideMark/>
          </w:tcPr>
          <w:p w14:paraId="75D39035" w14:textId="16042E6D" w:rsidR="00607263" w:rsidRPr="00982FC6" w:rsidRDefault="00607263" w:rsidP="00607263">
            <w:pPr>
              <w:widowControl/>
              <w:autoSpaceDE/>
              <w:autoSpaceDN/>
              <w:jc w:val="center"/>
              <w:rPr>
                <w:rFonts w:eastAsia="Times New Roman" w:cs="Calibri"/>
                <w:color w:val="000000"/>
                <w:lang w:val="en-US"/>
              </w:rPr>
            </w:pPr>
            <w:r w:rsidRPr="00B24BBB">
              <w:t xml:space="preserve"> 31,63 </w:t>
            </w:r>
          </w:p>
        </w:tc>
      </w:tr>
      <w:tr w:rsidR="00607263" w:rsidRPr="00982FC6" w14:paraId="4EF924D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127DEE8"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319F5175"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7C428CC0" w14:textId="75E2458E" w:rsidR="00607263" w:rsidRPr="00982FC6" w:rsidRDefault="00607263" w:rsidP="00607263">
            <w:pPr>
              <w:widowControl/>
              <w:autoSpaceDE/>
              <w:autoSpaceDN/>
              <w:jc w:val="center"/>
              <w:rPr>
                <w:rFonts w:eastAsia="Times New Roman" w:cs="Calibri"/>
                <w:color w:val="000000"/>
                <w:lang w:val="en-US"/>
              </w:rPr>
            </w:pPr>
            <w:r w:rsidRPr="00B24BBB">
              <w:t xml:space="preserve"> 0,49 </w:t>
            </w:r>
          </w:p>
        </w:tc>
      </w:tr>
      <w:tr w:rsidR="00607263" w:rsidRPr="00982FC6" w14:paraId="37E50C1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7070EC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74CF4E8B"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724F3AAB" w14:textId="1FE53B9F" w:rsidR="00607263" w:rsidRPr="00982FC6" w:rsidRDefault="00607263" w:rsidP="00607263">
            <w:pPr>
              <w:widowControl/>
              <w:autoSpaceDE/>
              <w:autoSpaceDN/>
              <w:jc w:val="center"/>
              <w:rPr>
                <w:rFonts w:eastAsia="Times New Roman" w:cs="Calibri"/>
                <w:color w:val="000000"/>
                <w:lang w:val="en-US"/>
              </w:rPr>
            </w:pPr>
            <w:r w:rsidRPr="00B24BBB">
              <w:t xml:space="preserve"> 1,63 </w:t>
            </w:r>
          </w:p>
        </w:tc>
      </w:tr>
      <w:tr w:rsidR="00607263" w:rsidRPr="00982FC6" w14:paraId="05F23E9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90E2CE4"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5FDD12CC"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Sapulidi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58FD6BAD" w14:textId="30A46BB0" w:rsidR="00607263" w:rsidRPr="00982FC6" w:rsidRDefault="00607263" w:rsidP="00607263">
            <w:pPr>
              <w:widowControl/>
              <w:autoSpaceDE/>
              <w:autoSpaceDN/>
              <w:jc w:val="center"/>
              <w:rPr>
                <w:rFonts w:eastAsia="Times New Roman" w:cs="Calibri"/>
                <w:color w:val="000000"/>
                <w:lang w:val="en-US"/>
              </w:rPr>
            </w:pPr>
            <w:r w:rsidRPr="00B24BBB">
              <w:t xml:space="preserve"> 0,20 </w:t>
            </w:r>
          </w:p>
        </w:tc>
      </w:tr>
      <w:tr w:rsidR="00607263" w:rsidRPr="00982FC6" w14:paraId="26FD0576"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95866AC"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0F67AE5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Pengki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28DCB30B" w14:textId="2F7C6F91" w:rsidR="00607263" w:rsidRPr="00982FC6" w:rsidRDefault="00607263" w:rsidP="00607263">
            <w:pPr>
              <w:widowControl/>
              <w:autoSpaceDE/>
              <w:autoSpaceDN/>
              <w:jc w:val="center"/>
              <w:rPr>
                <w:rFonts w:eastAsia="Times New Roman" w:cs="Calibri"/>
                <w:color w:val="000000"/>
                <w:lang w:val="en-US"/>
              </w:rPr>
            </w:pPr>
            <w:r w:rsidRPr="00B24BBB">
              <w:t xml:space="preserve"> 0,39 </w:t>
            </w:r>
          </w:p>
        </w:tc>
      </w:tr>
      <w:tr w:rsidR="00607263" w:rsidRPr="00982FC6" w14:paraId="6EEA93E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3C74BD8"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1FB57E5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41306EA0" w14:textId="0F712E96" w:rsidR="00607263" w:rsidRPr="00982FC6" w:rsidRDefault="00607263" w:rsidP="00607263">
            <w:pPr>
              <w:widowControl/>
              <w:autoSpaceDE/>
              <w:autoSpaceDN/>
              <w:jc w:val="center"/>
              <w:rPr>
                <w:rFonts w:eastAsia="Times New Roman" w:cs="Calibri"/>
                <w:color w:val="000000"/>
                <w:lang w:val="en-US"/>
              </w:rPr>
            </w:pPr>
            <w:r w:rsidRPr="00B24BBB">
              <w:t xml:space="preserve"> 0,28 </w:t>
            </w:r>
          </w:p>
        </w:tc>
      </w:tr>
      <w:tr w:rsidR="00607263" w:rsidRPr="00982FC6" w14:paraId="221B003E"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837FE6C"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57284D6D"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Gayung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6AFB9032" w14:textId="31F8C191" w:rsidR="00607263" w:rsidRPr="00982FC6" w:rsidRDefault="00607263" w:rsidP="00607263">
            <w:pPr>
              <w:widowControl/>
              <w:autoSpaceDE/>
              <w:autoSpaceDN/>
              <w:jc w:val="center"/>
              <w:rPr>
                <w:rFonts w:eastAsia="Times New Roman" w:cs="Calibri"/>
                <w:color w:val="000000"/>
                <w:lang w:val="en-US"/>
              </w:rPr>
            </w:pPr>
            <w:r w:rsidRPr="00B24BBB">
              <w:t xml:space="preserve"> 0,10 </w:t>
            </w:r>
          </w:p>
        </w:tc>
      </w:tr>
      <w:tr w:rsidR="00607263" w:rsidRPr="00982FC6" w14:paraId="559E4FF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0E51D66"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7</w:t>
            </w:r>
          </w:p>
        </w:tc>
        <w:tc>
          <w:tcPr>
            <w:tcW w:w="7715" w:type="dxa"/>
            <w:tcBorders>
              <w:top w:val="nil"/>
              <w:left w:val="nil"/>
              <w:bottom w:val="single" w:sz="4" w:space="0" w:color="auto"/>
              <w:right w:val="single" w:sz="4" w:space="0" w:color="auto"/>
            </w:tcBorders>
            <w:noWrap/>
            <w:vAlign w:val="center"/>
            <w:hideMark/>
          </w:tcPr>
          <w:p w14:paraId="70A5817B"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00FD821A" w14:textId="78BD1A69" w:rsidR="00607263" w:rsidRPr="00982FC6" w:rsidRDefault="00607263" w:rsidP="00607263">
            <w:pPr>
              <w:widowControl/>
              <w:autoSpaceDE/>
              <w:autoSpaceDN/>
              <w:jc w:val="center"/>
              <w:rPr>
                <w:rFonts w:eastAsia="Times New Roman" w:cs="Calibri"/>
                <w:color w:val="000000"/>
                <w:lang w:val="en-US"/>
              </w:rPr>
            </w:pPr>
            <w:r w:rsidRPr="00B24BBB">
              <w:t xml:space="preserve"> 0,40 </w:t>
            </w:r>
          </w:p>
        </w:tc>
      </w:tr>
      <w:tr w:rsidR="00607263" w:rsidRPr="00982FC6" w14:paraId="665BBA7F"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56EA1B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703DD51F"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Ember </w:t>
            </w:r>
            <w:proofErr w:type="spellStart"/>
            <w:r w:rsidRPr="00982FC6">
              <w:rPr>
                <w:rFonts w:eastAsia="Times New Roman" w:cs="Calibri"/>
                <w:color w:val="000000"/>
                <w:lang w:val="en-US"/>
              </w:rPr>
              <w:t>plastik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tutup</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ukuran</w:t>
            </w:r>
            <w:proofErr w:type="spellEnd"/>
            <w:r w:rsidRPr="00982FC6">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3D187FEA" w14:textId="03CDE429" w:rsidR="00607263" w:rsidRPr="00982FC6" w:rsidRDefault="00607263" w:rsidP="00607263">
            <w:pPr>
              <w:widowControl/>
              <w:autoSpaceDE/>
              <w:autoSpaceDN/>
              <w:jc w:val="center"/>
              <w:rPr>
                <w:rFonts w:eastAsia="Times New Roman" w:cs="Calibri"/>
                <w:color w:val="000000"/>
                <w:lang w:val="en-US"/>
              </w:rPr>
            </w:pPr>
            <w:r w:rsidRPr="00B24BBB">
              <w:t xml:space="preserve"> 1,34 </w:t>
            </w:r>
          </w:p>
        </w:tc>
      </w:tr>
      <w:tr w:rsidR="00607263" w:rsidRPr="00982FC6" w14:paraId="26991FA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80E789F"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0E36477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lantai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kamar</w:t>
            </w:r>
            <w:proofErr w:type="spellEnd"/>
            <w:r w:rsidRPr="00982FC6">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449A3C0E" w14:textId="55253F85" w:rsidR="00607263" w:rsidRPr="00982FC6" w:rsidRDefault="00607263" w:rsidP="00607263">
            <w:pPr>
              <w:widowControl/>
              <w:autoSpaceDE/>
              <w:autoSpaceDN/>
              <w:jc w:val="center"/>
              <w:rPr>
                <w:rFonts w:eastAsia="Times New Roman" w:cs="Calibri"/>
                <w:color w:val="000000"/>
                <w:lang w:val="en-US"/>
              </w:rPr>
            </w:pPr>
            <w:r w:rsidRPr="00B24BBB">
              <w:t xml:space="preserve"> 0,80 </w:t>
            </w:r>
          </w:p>
        </w:tc>
      </w:tr>
      <w:tr w:rsidR="00607263" w:rsidRPr="00982FC6" w14:paraId="726AB62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B60053C"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0DB5B826"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plas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kanebo</w:t>
            </w:r>
            <w:proofErr w:type="spellEnd"/>
            <w:r w:rsidRPr="00982FC6">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6282EB38" w14:textId="32862000" w:rsidR="00607263" w:rsidRPr="00982FC6" w:rsidRDefault="00607263" w:rsidP="00607263">
            <w:pPr>
              <w:widowControl/>
              <w:autoSpaceDE/>
              <w:autoSpaceDN/>
              <w:jc w:val="center"/>
              <w:rPr>
                <w:rFonts w:eastAsia="Times New Roman" w:cs="Calibri"/>
                <w:color w:val="000000"/>
                <w:lang w:val="en-US"/>
              </w:rPr>
            </w:pPr>
            <w:r w:rsidRPr="00B24BBB">
              <w:t xml:space="preserve"> 1,05 </w:t>
            </w:r>
          </w:p>
        </w:tc>
      </w:tr>
      <w:tr w:rsidR="00607263" w:rsidRPr="00982FC6" w14:paraId="0896FAC5"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2DAE18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220B5037"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Tisu</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52A2ABFB" w14:textId="66B82D64" w:rsidR="00607263" w:rsidRPr="00982FC6" w:rsidRDefault="00607263" w:rsidP="00607263">
            <w:pPr>
              <w:widowControl/>
              <w:autoSpaceDE/>
              <w:autoSpaceDN/>
              <w:jc w:val="center"/>
              <w:rPr>
                <w:rFonts w:eastAsia="Times New Roman" w:cs="Calibri"/>
                <w:color w:val="000000"/>
                <w:lang w:val="en-US"/>
              </w:rPr>
            </w:pPr>
            <w:r w:rsidRPr="00B24BBB">
              <w:t xml:space="preserve"> 0,33 </w:t>
            </w:r>
          </w:p>
        </w:tc>
      </w:tr>
      <w:tr w:rsidR="00607263" w:rsidRPr="00982FC6" w14:paraId="165714B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31F0DBE"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795EF202"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Bahan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5B355230" w14:textId="49832DE3" w:rsidR="00607263" w:rsidRPr="00982FC6" w:rsidRDefault="00607263" w:rsidP="00607263">
            <w:pPr>
              <w:widowControl/>
              <w:autoSpaceDE/>
              <w:autoSpaceDN/>
              <w:jc w:val="center"/>
              <w:rPr>
                <w:rFonts w:eastAsia="Times New Roman" w:cs="Calibri"/>
                <w:color w:val="000000"/>
                <w:lang w:val="en-US"/>
              </w:rPr>
            </w:pPr>
            <w:r w:rsidRPr="00B24BBB">
              <w:t xml:space="preserve"> 0,66 </w:t>
            </w:r>
          </w:p>
        </w:tc>
      </w:tr>
      <w:tr w:rsidR="00607263" w:rsidRPr="00982FC6" w14:paraId="2743E25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5C26216"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2D39A2E9"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w:t>
            </w:r>
            <w:proofErr w:type="spellStart"/>
            <w:r w:rsidRPr="00982FC6">
              <w:rPr>
                <w:rFonts w:eastAsia="Times New Roman" w:cs="Calibri"/>
                <w:color w:val="000000"/>
                <w:lang w:val="en-US"/>
              </w:rPr>
              <w:t>pembersih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7D8BC250" w14:textId="13531C9F" w:rsidR="00607263" w:rsidRPr="00982FC6" w:rsidRDefault="00607263" w:rsidP="00607263">
            <w:pPr>
              <w:widowControl/>
              <w:autoSpaceDE/>
              <w:autoSpaceDN/>
              <w:jc w:val="center"/>
              <w:rPr>
                <w:rFonts w:eastAsia="Times New Roman" w:cs="Calibri"/>
                <w:color w:val="000000"/>
                <w:lang w:val="en-US"/>
              </w:rPr>
            </w:pPr>
            <w:r w:rsidRPr="00B24BBB">
              <w:t xml:space="preserve"> 0,42 </w:t>
            </w:r>
          </w:p>
        </w:tc>
      </w:tr>
      <w:tr w:rsidR="00607263" w:rsidRPr="00982FC6" w14:paraId="0D9E577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24DD720"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2F42CC14"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kering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r w:rsidRPr="00982FC6">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69C66219" w14:textId="532630BB" w:rsidR="00607263" w:rsidRPr="00982FC6" w:rsidRDefault="00607263" w:rsidP="00607263">
            <w:pPr>
              <w:widowControl/>
              <w:autoSpaceDE/>
              <w:autoSpaceDN/>
              <w:jc w:val="center"/>
              <w:rPr>
                <w:rFonts w:eastAsia="Times New Roman" w:cs="Calibri"/>
                <w:color w:val="000000"/>
                <w:lang w:val="en-US"/>
              </w:rPr>
            </w:pPr>
            <w:r w:rsidRPr="00B24BBB">
              <w:t xml:space="preserve"> 5,17 </w:t>
            </w:r>
          </w:p>
        </w:tc>
      </w:tr>
      <w:tr w:rsidR="00607263" w:rsidRPr="00982FC6" w14:paraId="6572177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E8DB86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6DE8619E"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Slaber</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2227B3DA" w14:textId="569A18CE" w:rsidR="00607263" w:rsidRPr="00982FC6" w:rsidRDefault="00607263" w:rsidP="00607263">
            <w:pPr>
              <w:widowControl/>
              <w:autoSpaceDE/>
              <w:autoSpaceDN/>
              <w:jc w:val="center"/>
              <w:rPr>
                <w:rFonts w:eastAsia="Times New Roman" w:cs="Calibri"/>
                <w:color w:val="000000"/>
                <w:lang w:val="en-US"/>
              </w:rPr>
            </w:pPr>
            <w:r w:rsidRPr="00B24BBB">
              <w:t xml:space="preserve"> 1,48 </w:t>
            </w:r>
          </w:p>
        </w:tc>
      </w:tr>
      <w:tr w:rsidR="00607263" w:rsidRPr="00982FC6" w14:paraId="574322FB"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4FA07F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670F83BD"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Keset</w:t>
            </w:r>
            <w:proofErr w:type="spellEnd"/>
            <w:r w:rsidRPr="00982FC6">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31D5336C" w14:textId="235ADF85" w:rsidR="00607263" w:rsidRPr="00982FC6" w:rsidRDefault="00607263" w:rsidP="00607263">
            <w:pPr>
              <w:widowControl/>
              <w:autoSpaceDE/>
              <w:autoSpaceDN/>
              <w:jc w:val="center"/>
              <w:rPr>
                <w:rFonts w:eastAsia="Times New Roman" w:cs="Calibri"/>
                <w:color w:val="000000"/>
                <w:lang w:val="en-US"/>
              </w:rPr>
            </w:pPr>
            <w:r w:rsidRPr="00B24BBB">
              <w:t xml:space="preserve"> 0,58 </w:t>
            </w:r>
          </w:p>
        </w:tc>
      </w:tr>
      <w:tr w:rsidR="00607263" w:rsidRPr="00982FC6" w14:paraId="604DC7E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45A1CFE6"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6BB186C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7C1C4DD3" w14:textId="0AF5AE3F" w:rsidR="00607263" w:rsidRPr="00982FC6" w:rsidRDefault="00607263" w:rsidP="00607263">
            <w:pPr>
              <w:widowControl/>
              <w:autoSpaceDE/>
              <w:autoSpaceDN/>
              <w:jc w:val="center"/>
              <w:rPr>
                <w:rFonts w:eastAsia="Times New Roman" w:cs="Calibri"/>
                <w:color w:val="000000"/>
                <w:lang w:val="en-US"/>
              </w:rPr>
            </w:pPr>
            <w:r w:rsidRPr="00B24BBB">
              <w:t xml:space="preserve"> 0,73 </w:t>
            </w:r>
          </w:p>
        </w:tc>
      </w:tr>
      <w:tr w:rsidR="00607263" w:rsidRPr="00982FC6" w14:paraId="6564E35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2FA6FA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7C9A8D91"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gagang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41892885" w14:textId="088C0276" w:rsidR="00607263" w:rsidRPr="00982FC6" w:rsidRDefault="00607263" w:rsidP="00607263">
            <w:pPr>
              <w:widowControl/>
              <w:autoSpaceDE/>
              <w:autoSpaceDN/>
              <w:jc w:val="center"/>
              <w:rPr>
                <w:rFonts w:eastAsia="Times New Roman" w:cs="Calibri"/>
                <w:color w:val="000000"/>
                <w:lang w:val="en-US"/>
              </w:rPr>
            </w:pPr>
            <w:r w:rsidRPr="00B24BBB">
              <w:t xml:space="preserve"> 1,29 </w:t>
            </w:r>
          </w:p>
        </w:tc>
      </w:tr>
      <w:tr w:rsidR="00607263" w:rsidRPr="00982FC6" w14:paraId="690EBA89"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A7341E5"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62B3E999"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70DBD22B" w14:textId="0BAC4FE6" w:rsidR="00607263" w:rsidRPr="00982FC6" w:rsidRDefault="00607263" w:rsidP="00607263">
            <w:pPr>
              <w:widowControl/>
              <w:autoSpaceDE/>
              <w:autoSpaceDN/>
              <w:jc w:val="center"/>
              <w:rPr>
                <w:rFonts w:eastAsia="Times New Roman" w:cs="Calibri"/>
                <w:color w:val="000000"/>
                <w:lang w:val="en-US"/>
              </w:rPr>
            </w:pPr>
            <w:r w:rsidRPr="00B24BBB">
              <w:t xml:space="preserve"> 0,13 </w:t>
            </w:r>
          </w:p>
        </w:tc>
      </w:tr>
      <w:tr w:rsidR="00607263" w:rsidRPr="00982FC6" w14:paraId="1928011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5171A7E"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1260563A"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Sikat</w:t>
            </w:r>
            <w:proofErr w:type="spellEnd"/>
            <w:r w:rsidRPr="00982FC6">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573F56C1" w14:textId="4ECD97F4" w:rsidR="00607263" w:rsidRPr="00982FC6" w:rsidRDefault="00607263" w:rsidP="00607263">
            <w:pPr>
              <w:widowControl/>
              <w:autoSpaceDE/>
              <w:autoSpaceDN/>
              <w:jc w:val="center"/>
              <w:rPr>
                <w:rFonts w:eastAsia="Times New Roman" w:cs="Calibri"/>
                <w:color w:val="000000"/>
                <w:lang w:val="en-US"/>
              </w:rPr>
            </w:pPr>
            <w:r w:rsidRPr="00B24BBB">
              <w:t xml:space="preserve"> 0,89 </w:t>
            </w:r>
          </w:p>
        </w:tc>
      </w:tr>
      <w:tr w:rsidR="00607263" w:rsidRPr="00982FC6" w14:paraId="242C450A"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EBDFA03"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492D2333"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Alat pel </w:t>
            </w:r>
            <w:proofErr w:type="spellStart"/>
            <w:r w:rsidRPr="00982FC6">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61571F82" w14:textId="25B7AEB3" w:rsidR="00607263" w:rsidRPr="00982FC6" w:rsidRDefault="00607263" w:rsidP="00607263">
            <w:pPr>
              <w:widowControl/>
              <w:autoSpaceDE/>
              <w:autoSpaceDN/>
              <w:jc w:val="center"/>
              <w:rPr>
                <w:rFonts w:eastAsia="Times New Roman" w:cs="Calibri"/>
                <w:color w:val="000000"/>
                <w:lang w:val="en-US"/>
              </w:rPr>
            </w:pPr>
            <w:r w:rsidRPr="00B24BBB">
              <w:t xml:space="preserve"> 0,23 </w:t>
            </w:r>
          </w:p>
        </w:tc>
      </w:tr>
      <w:tr w:rsidR="00607263" w:rsidRPr="00982FC6" w14:paraId="6E3FB5C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161450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1BA1364B"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04F13296" w14:textId="6232A558" w:rsidR="00607263" w:rsidRPr="00982FC6" w:rsidRDefault="00607263" w:rsidP="00607263">
            <w:pPr>
              <w:widowControl/>
              <w:autoSpaceDE/>
              <w:autoSpaceDN/>
              <w:jc w:val="center"/>
              <w:rPr>
                <w:rFonts w:eastAsia="Times New Roman" w:cs="Calibri"/>
                <w:color w:val="000000"/>
                <w:lang w:val="en-US"/>
              </w:rPr>
            </w:pPr>
            <w:r w:rsidRPr="00B24BBB">
              <w:t xml:space="preserve"> 2,99 </w:t>
            </w:r>
          </w:p>
        </w:tc>
      </w:tr>
      <w:tr w:rsidR="00607263" w:rsidRPr="00982FC6" w14:paraId="4AD1A693"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D2E70D6"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19AB82DC"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Tempat</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sampah</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injak</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05D535F2" w14:textId="69B9A6CD" w:rsidR="00607263" w:rsidRPr="00982FC6" w:rsidRDefault="00607263" w:rsidP="00607263">
            <w:pPr>
              <w:widowControl/>
              <w:autoSpaceDE/>
              <w:autoSpaceDN/>
              <w:jc w:val="center"/>
              <w:rPr>
                <w:rFonts w:eastAsia="Times New Roman" w:cs="Calibri"/>
                <w:color w:val="000000"/>
                <w:lang w:val="en-US"/>
              </w:rPr>
            </w:pPr>
            <w:r w:rsidRPr="00B24BBB">
              <w:t xml:space="preserve"> 1,43 </w:t>
            </w:r>
          </w:p>
        </w:tc>
      </w:tr>
      <w:tr w:rsidR="00607263" w:rsidRPr="00982FC6" w14:paraId="23FBCDED"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7F02AD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03A796D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Gunting</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184A1BDA" w14:textId="5F76DCE3" w:rsidR="00607263" w:rsidRPr="00982FC6" w:rsidRDefault="00607263" w:rsidP="00607263">
            <w:pPr>
              <w:widowControl/>
              <w:autoSpaceDE/>
              <w:autoSpaceDN/>
              <w:jc w:val="center"/>
              <w:rPr>
                <w:rFonts w:eastAsia="Times New Roman" w:cs="Calibri"/>
                <w:color w:val="000000"/>
                <w:lang w:val="en-US"/>
              </w:rPr>
            </w:pPr>
            <w:r w:rsidRPr="00B24BBB">
              <w:t xml:space="preserve"> 2,00 </w:t>
            </w:r>
          </w:p>
        </w:tc>
      </w:tr>
      <w:tr w:rsidR="00607263" w:rsidRPr="00982FC6" w14:paraId="44312680"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E17BC44"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3F9E34E6"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0E40661B" w14:textId="49C35925" w:rsidR="00607263" w:rsidRPr="00982FC6" w:rsidRDefault="00607263" w:rsidP="00607263">
            <w:pPr>
              <w:widowControl/>
              <w:autoSpaceDE/>
              <w:autoSpaceDN/>
              <w:jc w:val="center"/>
              <w:rPr>
                <w:rFonts w:eastAsia="Times New Roman" w:cs="Calibri"/>
                <w:color w:val="000000"/>
                <w:lang w:val="en-US"/>
              </w:rPr>
            </w:pPr>
            <w:r w:rsidRPr="00B24BBB">
              <w:t xml:space="preserve"> 2,54 </w:t>
            </w:r>
          </w:p>
        </w:tc>
      </w:tr>
      <w:tr w:rsidR="00607263" w:rsidRPr="00982FC6" w14:paraId="3F339F17"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2C9ECEB3"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26</w:t>
            </w:r>
          </w:p>
        </w:tc>
        <w:tc>
          <w:tcPr>
            <w:tcW w:w="7715" w:type="dxa"/>
            <w:tcBorders>
              <w:top w:val="nil"/>
              <w:left w:val="nil"/>
              <w:bottom w:val="single" w:sz="4" w:space="0" w:color="auto"/>
              <w:right w:val="single" w:sz="4" w:space="0" w:color="auto"/>
            </w:tcBorders>
            <w:noWrap/>
            <w:vAlign w:val="center"/>
            <w:hideMark/>
          </w:tcPr>
          <w:p w14:paraId="636C6677"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Kamper</w:t>
            </w:r>
            <w:proofErr w:type="spellEnd"/>
            <w:r w:rsidRPr="00982FC6">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3A086E9E" w14:textId="35AC2FE6" w:rsidR="00607263" w:rsidRPr="00982FC6" w:rsidRDefault="00607263" w:rsidP="00607263">
            <w:pPr>
              <w:widowControl/>
              <w:autoSpaceDE/>
              <w:autoSpaceDN/>
              <w:jc w:val="center"/>
              <w:rPr>
                <w:rFonts w:eastAsia="Times New Roman" w:cs="Calibri"/>
                <w:color w:val="000000"/>
                <w:lang w:val="en-US"/>
              </w:rPr>
            </w:pPr>
            <w:r w:rsidRPr="00B24BBB">
              <w:t xml:space="preserve"> 0,94 </w:t>
            </w:r>
          </w:p>
        </w:tc>
      </w:tr>
      <w:tr w:rsidR="00607263" w:rsidRPr="00982FC6" w14:paraId="0128EC9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3A6B16FD"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395DB563"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Sabun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cuci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535A2CAA" w14:textId="53871BC3" w:rsidR="00607263" w:rsidRPr="00982FC6" w:rsidRDefault="00607263" w:rsidP="00607263">
            <w:pPr>
              <w:widowControl/>
              <w:autoSpaceDE/>
              <w:autoSpaceDN/>
              <w:jc w:val="center"/>
              <w:rPr>
                <w:rFonts w:eastAsia="Times New Roman" w:cs="Calibri"/>
                <w:color w:val="000000"/>
                <w:lang w:val="en-US"/>
              </w:rPr>
            </w:pPr>
            <w:r w:rsidRPr="00B24BBB">
              <w:t xml:space="preserve"> 0,61 </w:t>
            </w:r>
          </w:p>
        </w:tc>
      </w:tr>
      <w:tr w:rsidR="00607263" w:rsidRPr="00982FC6" w14:paraId="5A4DF0A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A083432"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47C71A83"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0714BDB9" w14:textId="31B41B29" w:rsidR="00607263" w:rsidRPr="00982FC6" w:rsidRDefault="00607263" w:rsidP="00607263">
            <w:pPr>
              <w:widowControl/>
              <w:autoSpaceDE/>
              <w:autoSpaceDN/>
              <w:jc w:val="center"/>
              <w:rPr>
                <w:rFonts w:eastAsia="Times New Roman" w:cs="Calibri"/>
                <w:color w:val="000000"/>
                <w:lang w:val="en-US"/>
              </w:rPr>
            </w:pPr>
            <w:r w:rsidRPr="00B24BBB">
              <w:t xml:space="preserve"> 1,39 </w:t>
            </w:r>
          </w:p>
        </w:tc>
      </w:tr>
      <w:tr w:rsidR="00607263" w:rsidRPr="00982FC6" w14:paraId="23519EC9"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B15B5FE"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0AF3B921"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Lap </w:t>
            </w:r>
            <w:proofErr w:type="spellStart"/>
            <w:r w:rsidRPr="00982FC6">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1D9268F1" w14:textId="62ABEA0B" w:rsidR="00607263" w:rsidRPr="00982FC6" w:rsidRDefault="00607263" w:rsidP="00607263">
            <w:pPr>
              <w:widowControl/>
              <w:autoSpaceDE/>
              <w:autoSpaceDN/>
              <w:jc w:val="center"/>
              <w:rPr>
                <w:rFonts w:eastAsia="Times New Roman" w:cs="Calibri"/>
                <w:color w:val="000000"/>
                <w:lang w:val="en-US"/>
              </w:rPr>
            </w:pPr>
            <w:r w:rsidRPr="00B24BBB">
              <w:t xml:space="preserve"> 1,12 </w:t>
            </w:r>
          </w:p>
        </w:tc>
      </w:tr>
      <w:tr w:rsidR="00607263" w:rsidRPr="00982FC6" w14:paraId="64729DD4"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0D453919"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33AC30C6"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Jasa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4BBA0FB4" w14:textId="12695083" w:rsidR="00607263" w:rsidRPr="00982FC6" w:rsidRDefault="00607263" w:rsidP="00607263">
            <w:pPr>
              <w:widowControl/>
              <w:autoSpaceDE/>
              <w:autoSpaceDN/>
              <w:jc w:val="center"/>
              <w:rPr>
                <w:rFonts w:eastAsia="Times New Roman" w:cs="Calibri"/>
                <w:color w:val="000000"/>
                <w:lang w:val="en-US"/>
              </w:rPr>
            </w:pPr>
            <w:r w:rsidRPr="00B24BBB">
              <w:t xml:space="preserve"> 66,70 </w:t>
            </w:r>
          </w:p>
        </w:tc>
      </w:tr>
      <w:tr w:rsidR="00607263" w:rsidRPr="00982FC6" w14:paraId="0365C51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C1DBDE3"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3C0A6836" w14:textId="77777777" w:rsidR="00607263" w:rsidRPr="00982FC6" w:rsidRDefault="00607263" w:rsidP="00607263">
            <w:pPr>
              <w:widowControl/>
              <w:autoSpaceDE/>
              <w:autoSpaceDN/>
              <w:rPr>
                <w:rFonts w:eastAsia="Times New Roman" w:cs="Calibri"/>
                <w:color w:val="000000"/>
                <w:lang w:val="en-US"/>
              </w:rPr>
            </w:pPr>
            <w:r w:rsidRPr="00982FC6">
              <w:rPr>
                <w:rFonts w:eastAsia="Times New Roman" w:cs="Calibri"/>
                <w:color w:val="000000"/>
                <w:lang w:val="en-US"/>
              </w:rPr>
              <w:t xml:space="preserve">Honorarium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7509B67D" w14:textId="25E45D98" w:rsidR="00607263" w:rsidRPr="00982FC6" w:rsidRDefault="00607263" w:rsidP="00607263">
            <w:pPr>
              <w:widowControl/>
              <w:autoSpaceDE/>
              <w:autoSpaceDN/>
              <w:jc w:val="center"/>
              <w:rPr>
                <w:rFonts w:eastAsia="Times New Roman" w:cs="Calibri"/>
                <w:color w:val="000000"/>
                <w:lang w:val="en-US"/>
              </w:rPr>
            </w:pPr>
            <w:r w:rsidRPr="00B24BBB">
              <w:t xml:space="preserve"> 64,14 </w:t>
            </w:r>
          </w:p>
        </w:tc>
      </w:tr>
      <w:tr w:rsidR="00607263" w:rsidRPr="00982FC6" w14:paraId="0A3D5E6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7245BDB1"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788B290E"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Jaminan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27C96382" w14:textId="7875C5D0" w:rsidR="00607263" w:rsidRPr="00982FC6" w:rsidRDefault="00607263" w:rsidP="00607263">
            <w:pPr>
              <w:widowControl/>
              <w:autoSpaceDE/>
              <w:autoSpaceDN/>
              <w:jc w:val="center"/>
              <w:rPr>
                <w:rFonts w:eastAsia="Times New Roman" w:cs="Calibri"/>
                <w:color w:val="000000"/>
                <w:lang w:val="en-US"/>
              </w:rPr>
            </w:pPr>
            <w:r w:rsidRPr="00B24BBB">
              <w:t xml:space="preserve"> 0,66 </w:t>
            </w:r>
          </w:p>
        </w:tc>
      </w:tr>
      <w:tr w:rsidR="00607263" w:rsidRPr="00982FC6" w14:paraId="25A752B2"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6F5A591F"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7819E8B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6AC2C709" w14:textId="0B10367D" w:rsidR="00607263" w:rsidRPr="00982FC6" w:rsidRDefault="00607263" w:rsidP="00607263">
            <w:pPr>
              <w:widowControl/>
              <w:autoSpaceDE/>
              <w:autoSpaceDN/>
              <w:jc w:val="center"/>
              <w:rPr>
                <w:rFonts w:eastAsia="Times New Roman" w:cs="Calibri"/>
                <w:color w:val="000000"/>
                <w:lang w:val="en-US"/>
              </w:rPr>
            </w:pPr>
            <w:r w:rsidRPr="00B24BBB">
              <w:t xml:space="preserve"> 1,38 </w:t>
            </w:r>
          </w:p>
        </w:tc>
      </w:tr>
      <w:tr w:rsidR="00607263" w:rsidRPr="00982FC6" w14:paraId="253D12F1"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F1C474A"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1AE7A672" w14:textId="454B981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Asuransi</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Kecelakaan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Tingkat </w:t>
            </w:r>
            <w:proofErr w:type="spellStart"/>
            <w:r w:rsidRPr="00982FC6">
              <w:rPr>
                <w:rFonts w:eastAsia="Times New Roman" w:cs="Calibri"/>
                <w:color w:val="000000"/>
                <w:lang w:val="en-US"/>
              </w:rPr>
              <w:t>Risiko</w:t>
            </w:r>
            <w:proofErr w:type="spellEnd"/>
            <w:r w:rsidRPr="00982FC6">
              <w:rPr>
                <w:rFonts w:eastAsia="Times New Roman" w:cs="Calibri"/>
                <w:color w:val="000000"/>
                <w:lang w:val="en-US"/>
              </w:rPr>
              <w:t xml:space="preserve"> Sedang/ </w:t>
            </w:r>
            <w:proofErr w:type="spellStart"/>
            <w:r w:rsidRPr="00982FC6">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61480D2D" w14:textId="105E1F76" w:rsidR="00607263" w:rsidRPr="00982FC6" w:rsidRDefault="00607263" w:rsidP="00607263">
            <w:pPr>
              <w:widowControl/>
              <w:autoSpaceDE/>
              <w:autoSpaceDN/>
              <w:jc w:val="center"/>
              <w:rPr>
                <w:rFonts w:eastAsia="Times New Roman" w:cs="Calibri"/>
                <w:color w:val="000000"/>
                <w:lang w:val="en-US"/>
              </w:rPr>
            </w:pPr>
            <w:r w:rsidRPr="00B24BBB">
              <w:t xml:space="preserve"> 0,53 </w:t>
            </w:r>
          </w:p>
        </w:tc>
      </w:tr>
      <w:tr w:rsidR="00607263" w:rsidRPr="00982FC6" w14:paraId="1CF5B83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5100E9FC"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2B1D45FC"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Belanja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6DE19E5B" w14:textId="6FC68F25" w:rsidR="00607263" w:rsidRPr="00982FC6" w:rsidRDefault="00607263" w:rsidP="00607263">
            <w:pPr>
              <w:widowControl/>
              <w:autoSpaceDE/>
              <w:autoSpaceDN/>
              <w:jc w:val="center"/>
              <w:rPr>
                <w:rFonts w:eastAsia="Times New Roman" w:cs="Calibri"/>
                <w:color w:val="000000"/>
                <w:lang w:val="en-US"/>
              </w:rPr>
            </w:pPr>
            <w:r w:rsidRPr="00B24BBB">
              <w:t xml:space="preserve"> 1,67 </w:t>
            </w:r>
          </w:p>
        </w:tc>
      </w:tr>
      <w:tr w:rsidR="00607263" w:rsidRPr="00982FC6" w14:paraId="5B102EBC" w14:textId="77777777" w:rsidTr="00CC72D3">
        <w:trPr>
          <w:trHeight w:val="300"/>
        </w:trPr>
        <w:tc>
          <w:tcPr>
            <w:tcW w:w="502" w:type="dxa"/>
            <w:tcBorders>
              <w:top w:val="nil"/>
              <w:left w:val="single" w:sz="4" w:space="0" w:color="auto"/>
              <w:bottom w:val="single" w:sz="4" w:space="0" w:color="auto"/>
              <w:right w:val="single" w:sz="4" w:space="0" w:color="auto"/>
            </w:tcBorders>
            <w:noWrap/>
            <w:vAlign w:val="center"/>
            <w:hideMark/>
          </w:tcPr>
          <w:p w14:paraId="19A9AA2B" w14:textId="77777777" w:rsidR="00607263" w:rsidRPr="00982FC6" w:rsidRDefault="00607263" w:rsidP="00607263">
            <w:pPr>
              <w:widowControl/>
              <w:autoSpaceDE/>
              <w:autoSpaceDN/>
              <w:jc w:val="center"/>
              <w:rPr>
                <w:rFonts w:eastAsia="Times New Roman" w:cs="Calibri"/>
                <w:color w:val="000000"/>
                <w:lang w:val="en-US"/>
              </w:rPr>
            </w:pPr>
            <w:r w:rsidRPr="00982FC6">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1CF1FB54" w14:textId="77777777" w:rsidR="00607263" w:rsidRPr="00982FC6" w:rsidRDefault="00607263" w:rsidP="00607263">
            <w:pPr>
              <w:widowControl/>
              <w:autoSpaceDE/>
              <w:autoSpaceDN/>
              <w:rPr>
                <w:rFonts w:eastAsia="Times New Roman" w:cs="Calibri"/>
                <w:color w:val="000000"/>
                <w:lang w:val="en-US"/>
              </w:rPr>
            </w:pPr>
            <w:proofErr w:type="spellStart"/>
            <w:r w:rsidRPr="00982FC6">
              <w:rPr>
                <w:rFonts w:eastAsia="Times New Roman" w:cs="Calibri"/>
                <w:color w:val="000000"/>
                <w:lang w:val="en-US"/>
              </w:rPr>
              <w:t>Pakaian</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Kerja</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Petugas</w:t>
            </w:r>
            <w:proofErr w:type="spellEnd"/>
            <w:r w:rsidRPr="00982FC6">
              <w:rPr>
                <w:rFonts w:eastAsia="Times New Roman" w:cs="Calibri"/>
                <w:color w:val="000000"/>
                <w:lang w:val="en-US"/>
              </w:rPr>
              <w:t xml:space="preserve"> </w:t>
            </w:r>
            <w:proofErr w:type="spellStart"/>
            <w:r w:rsidRPr="00982FC6">
              <w:rPr>
                <w:rFonts w:eastAsia="Times New Roman" w:cs="Calibri"/>
                <w:color w:val="000000"/>
                <w:lang w:val="en-US"/>
              </w:rPr>
              <w:t>Kebersihan</w:t>
            </w:r>
            <w:proofErr w:type="spellEnd"/>
            <w:r w:rsidRPr="00982FC6">
              <w:rPr>
                <w:rFonts w:eastAsia="Times New Roman" w:cs="Calibri"/>
                <w:color w:val="000000"/>
                <w:lang w:val="en-US"/>
              </w:rPr>
              <w:t xml:space="preserve"> dan </w:t>
            </w:r>
            <w:proofErr w:type="spellStart"/>
            <w:r w:rsidRPr="00982FC6">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5E4B22FB" w14:textId="3D7EABCB" w:rsidR="00607263" w:rsidRPr="00982FC6" w:rsidRDefault="00607263" w:rsidP="00607263">
            <w:pPr>
              <w:widowControl/>
              <w:autoSpaceDE/>
              <w:autoSpaceDN/>
              <w:jc w:val="center"/>
              <w:rPr>
                <w:rFonts w:eastAsia="Times New Roman" w:cs="Calibri"/>
                <w:color w:val="000000"/>
                <w:lang w:val="en-US"/>
              </w:rPr>
            </w:pPr>
            <w:r w:rsidRPr="00B24BBB">
              <w:t xml:space="preserve"> 1,67 </w:t>
            </w:r>
          </w:p>
        </w:tc>
      </w:tr>
      <w:tr w:rsidR="007820F1" w:rsidRPr="00982FC6" w14:paraId="1517AC3F" w14:textId="77777777" w:rsidTr="00CC72D3">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16DDD3E4" w14:textId="77777777" w:rsidR="007820F1" w:rsidRPr="00982FC6" w:rsidRDefault="007820F1" w:rsidP="00982FC6">
            <w:pPr>
              <w:widowControl/>
              <w:autoSpaceDE/>
              <w:autoSpaceDN/>
              <w:jc w:val="center"/>
              <w:rPr>
                <w:rFonts w:eastAsia="Times New Roman" w:cs="Calibri"/>
                <w:color w:val="000000"/>
                <w:lang w:val="en-US"/>
              </w:rPr>
            </w:pPr>
            <w:r w:rsidRPr="00982FC6">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18213AB3" w14:textId="012EB722" w:rsidR="007820F1" w:rsidRPr="00982FC6" w:rsidRDefault="00612D91" w:rsidP="00692A3D">
            <w:pPr>
              <w:widowControl/>
              <w:autoSpaceDE/>
              <w:autoSpaceDN/>
              <w:jc w:val="center"/>
              <w:rPr>
                <w:rFonts w:eastAsia="Times New Roman" w:cs="Calibri"/>
                <w:color w:val="000000"/>
                <w:lang w:val="en-US"/>
              </w:rPr>
            </w:pPr>
            <w:r>
              <w:rPr>
                <w:rFonts w:eastAsia="Times New Roman" w:cs="Calibri"/>
                <w:color w:val="000000"/>
                <w:lang w:val="id-ID"/>
              </w:rPr>
              <w:t>100</w:t>
            </w:r>
            <w:r w:rsidR="007820F1" w:rsidRPr="00982FC6">
              <w:rPr>
                <w:rFonts w:eastAsia="Times New Roman" w:cs="Calibri"/>
                <w:color w:val="000000"/>
                <w:lang w:val="en-US"/>
              </w:rPr>
              <w:t>,00</w:t>
            </w:r>
          </w:p>
        </w:tc>
      </w:tr>
    </w:tbl>
    <w:p w14:paraId="561F9CAE" w14:textId="77777777" w:rsidR="00796589" w:rsidRDefault="00796589" w:rsidP="004A3572">
      <w:pPr>
        <w:pStyle w:val="BodyText"/>
        <w:jc w:val="both"/>
        <w:rPr>
          <w:lang w:val="en-US"/>
        </w:rPr>
      </w:pPr>
    </w:p>
    <w:p w14:paraId="0DA1B443" w14:textId="77777777" w:rsidR="00677B63" w:rsidRPr="00637A62" w:rsidRDefault="00677B63" w:rsidP="004A3572">
      <w:pPr>
        <w:pStyle w:val="BodyText"/>
        <w:jc w:val="both"/>
        <w:rPr>
          <w:lang w:val="en-US"/>
        </w:rPr>
      </w:pPr>
    </w:p>
    <w:p w14:paraId="15CAB527" w14:textId="571E2E3E" w:rsidR="00796589" w:rsidRPr="00637A62" w:rsidRDefault="00796589" w:rsidP="004A3572">
      <w:pPr>
        <w:pStyle w:val="BodyText"/>
        <w:jc w:val="both"/>
      </w:pPr>
      <w:r w:rsidRPr="00637A62">
        <w:t xml:space="preserve">Tabel </w:t>
      </w:r>
      <w:r w:rsidRPr="00637A62">
        <w:rPr>
          <w:lang w:val="en-US"/>
        </w:rPr>
        <w:t>1</w:t>
      </w:r>
      <w:r w:rsidR="00073DDD">
        <w:rPr>
          <w:lang w:val="id-ID"/>
        </w:rPr>
        <w:t>7</w:t>
      </w:r>
      <w:r w:rsidRPr="00637A62">
        <w:rPr>
          <w:lang w:val="en-US"/>
        </w:rPr>
        <w:t>2</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lastRenderedPageBreak/>
        <w:t>Tipe</w:t>
      </w:r>
      <w:proofErr w:type="spellEnd"/>
      <w:r w:rsidRPr="00637A62">
        <w:rPr>
          <w:lang w:val="en-US"/>
        </w:rPr>
        <w:t xml:space="preserve"> 6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846"/>
        <w:gridCol w:w="1985"/>
      </w:tblGrid>
      <w:tr w:rsidR="007820F1" w:rsidRPr="007662F8" w14:paraId="7A60D33B" w14:textId="77777777" w:rsidTr="00A6420C">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681DB215" w14:textId="77777777" w:rsidR="007820F1" w:rsidRPr="007662F8" w:rsidRDefault="007820F1" w:rsidP="004A3572">
            <w:pPr>
              <w:widowControl/>
              <w:autoSpaceDE/>
              <w:autoSpaceDN/>
              <w:jc w:val="center"/>
              <w:rPr>
                <w:rFonts w:eastAsia="Times New Roman" w:cs="Calibri"/>
                <w:color w:val="000000"/>
                <w:lang w:val="en-US"/>
              </w:rPr>
            </w:pPr>
            <w:r w:rsidRPr="007662F8">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center"/>
            <w:hideMark/>
          </w:tcPr>
          <w:p w14:paraId="5645D12E" w14:textId="77777777" w:rsidR="007820F1" w:rsidRPr="007662F8" w:rsidRDefault="007820F1"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16F36E26" w14:textId="28D0ADF8" w:rsidR="007820F1"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26B0E" w:rsidRPr="007662F8" w14:paraId="71ED4A8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6F947D8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center"/>
            <w:hideMark/>
          </w:tcPr>
          <w:p w14:paraId="2E9FE6D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59E6399D" w14:textId="63EC9387" w:rsidR="00926B0E" w:rsidRPr="007662F8" w:rsidRDefault="00926B0E" w:rsidP="00926B0E">
            <w:pPr>
              <w:widowControl/>
              <w:autoSpaceDE/>
              <w:autoSpaceDN/>
              <w:jc w:val="right"/>
              <w:rPr>
                <w:rFonts w:eastAsia="Times New Roman" w:cs="Calibri"/>
                <w:color w:val="000000"/>
                <w:lang w:val="en-US"/>
              </w:rPr>
            </w:pPr>
            <w:r w:rsidRPr="004248E3">
              <w:t xml:space="preserve"> 57.694.350,00 </w:t>
            </w:r>
          </w:p>
        </w:tc>
      </w:tr>
      <w:tr w:rsidR="00926B0E" w:rsidRPr="007662F8" w14:paraId="164429FF"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37506B3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232DFEEA"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2A870DF3" w14:textId="2BE40295" w:rsidR="00926B0E" w:rsidRPr="007662F8" w:rsidRDefault="00926B0E" w:rsidP="00926B0E">
            <w:pPr>
              <w:widowControl/>
              <w:autoSpaceDE/>
              <w:autoSpaceDN/>
              <w:jc w:val="right"/>
              <w:rPr>
                <w:rFonts w:eastAsia="Times New Roman" w:cs="Calibri"/>
                <w:color w:val="000000"/>
                <w:lang w:val="en-US"/>
              </w:rPr>
            </w:pPr>
            <w:r w:rsidRPr="004248E3">
              <w:t xml:space="preserve"> 896.000,00 </w:t>
            </w:r>
          </w:p>
        </w:tc>
      </w:tr>
      <w:tr w:rsidR="00926B0E" w:rsidRPr="007662F8" w14:paraId="202069A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500BE75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73B5D36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5A6720A9" w14:textId="76AE8337" w:rsidR="00926B0E" w:rsidRPr="007662F8" w:rsidRDefault="00926B0E" w:rsidP="00926B0E">
            <w:pPr>
              <w:widowControl/>
              <w:autoSpaceDE/>
              <w:autoSpaceDN/>
              <w:jc w:val="right"/>
              <w:rPr>
                <w:rFonts w:eastAsia="Times New Roman" w:cs="Calibri"/>
                <w:color w:val="000000"/>
                <w:lang w:val="en-US"/>
              </w:rPr>
            </w:pPr>
            <w:r w:rsidRPr="004248E3">
              <w:t xml:space="preserve"> 2.975.000,00 </w:t>
            </w:r>
          </w:p>
        </w:tc>
      </w:tr>
      <w:tr w:rsidR="00926B0E" w:rsidRPr="007662F8" w14:paraId="4CE526AC"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168143F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78194BF2"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362DAB8B" w14:textId="598D96E9" w:rsidR="00926B0E" w:rsidRPr="007662F8" w:rsidRDefault="00926B0E" w:rsidP="00926B0E">
            <w:pPr>
              <w:widowControl/>
              <w:autoSpaceDE/>
              <w:autoSpaceDN/>
              <w:jc w:val="right"/>
              <w:rPr>
                <w:rFonts w:eastAsia="Times New Roman" w:cs="Calibri"/>
                <w:color w:val="000000"/>
                <w:lang w:val="en-US"/>
              </w:rPr>
            </w:pPr>
            <w:r w:rsidRPr="004248E3">
              <w:t xml:space="preserve"> 364.000,00 </w:t>
            </w:r>
          </w:p>
        </w:tc>
      </w:tr>
      <w:tr w:rsidR="00926B0E" w:rsidRPr="007662F8" w14:paraId="62EE6327"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0E096D4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1AB1F9A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1EC9D863" w14:textId="5488C012" w:rsidR="00926B0E" w:rsidRPr="007662F8" w:rsidRDefault="00926B0E" w:rsidP="00926B0E">
            <w:pPr>
              <w:widowControl/>
              <w:autoSpaceDE/>
              <w:autoSpaceDN/>
              <w:jc w:val="right"/>
              <w:rPr>
                <w:rFonts w:eastAsia="Times New Roman" w:cs="Calibri"/>
                <w:color w:val="000000"/>
                <w:lang w:val="en-US"/>
              </w:rPr>
            </w:pPr>
            <w:r w:rsidRPr="004248E3">
              <w:t xml:space="preserve"> 714.000,00 </w:t>
            </w:r>
          </w:p>
        </w:tc>
      </w:tr>
      <w:tr w:rsidR="00926B0E" w:rsidRPr="007662F8" w14:paraId="5D536C4F"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6E5EBC3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6846" w:type="dxa"/>
            <w:tcBorders>
              <w:top w:val="nil"/>
              <w:left w:val="nil"/>
              <w:bottom w:val="single" w:sz="4" w:space="0" w:color="auto"/>
              <w:right w:val="single" w:sz="4" w:space="0" w:color="auto"/>
            </w:tcBorders>
            <w:noWrap/>
            <w:vAlign w:val="center"/>
            <w:hideMark/>
          </w:tcPr>
          <w:p w14:paraId="4366624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230C0C4A" w14:textId="563FF909" w:rsidR="00926B0E" w:rsidRPr="007662F8" w:rsidRDefault="00926B0E" w:rsidP="00926B0E">
            <w:pPr>
              <w:widowControl/>
              <w:autoSpaceDE/>
              <w:autoSpaceDN/>
              <w:jc w:val="right"/>
              <w:rPr>
                <w:rFonts w:eastAsia="Times New Roman" w:cs="Calibri"/>
                <w:color w:val="000000"/>
                <w:lang w:val="en-US"/>
              </w:rPr>
            </w:pPr>
            <w:r w:rsidRPr="004248E3">
              <w:t xml:space="preserve"> 509.250,00 </w:t>
            </w:r>
          </w:p>
        </w:tc>
      </w:tr>
      <w:tr w:rsidR="00926B0E" w:rsidRPr="007662F8" w14:paraId="03D130D1"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646EFFB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6846" w:type="dxa"/>
            <w:tcBorders>
              <w:top w:val="nil"/>
              <w:left w:val="nil"/>
              <w:bottom w:val="single" w:sz="4" w:space="0" w:color="auto"/>
              <w:right w:val="single" w:sz="4" w:space="0" w:color="auto"/>
            </w:tcBorders>
            <w:noWrap/>
            <w:vAlign w:val="center"/>
            <w:hideMark/>
          </w:tcPr>
          <w:p w14:paraId="11551AB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2F31DE34" w14:textId="45DAE055" w:rsidR="00926B0E" w:rsidRPr="007662F8" w:rsidRDefault="00926B0E" w:rsidP="00926B0E">
            <w:pPr>
              <w:widowControl/>
              <w:autoSpaceDE/>
              <w:autoSpaceDN/>
              <w:jc w:val="right"/>
              <w:rPr>
                <w:rFonts w:eastAsia="Times New Roman" w:cs="Calibri"/>
                <w:color w:val="000000"/>
                <w:lang w:val="en-US"/>
              </w:rPr>
            </w:pPr>
            <w:r w:rsidRPr="004248E3">
              <w:t xml:space="preserve"> 173.600,00 </w:t>
            </w:r>
          </w:p>
        </w:tc>
      </w:tr>
      <w:tr w:rsidR="00926B0E" w:rsidRPr="007662F8" w14:paraId="21D3B24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0B4A694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6846" w:type="dxa"/>
            <w:tcBorders>
              <w:top w:val="nil"/>
              <w:left w:val="nil"/>
              <w:bottom w:val="single" w:sz="4" w:space="0" w:color="auto"/>
              <w:right w:val="single" w:sz="4" w:space="0" w:color="auto"/>
            </w:tcBorders>
            <w:noWrap/>
            <w:vAlign w:val="center"/>
            <w:hideMark/>
          </w:tcPr>
          <w:p w14:paraId="40B5170A"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3BF43DC4" w14:textId="526A2610" w:rsidR="00926B0E" w:rsidRPr="007662F8" w:rsidRDefault="00926B0E" w:rsidP="00926B0E">
            <w:pPr>
              <w:widowControl/>
              <w:autoSpaceDE/>
              <w:autoSpaceDN/>
              <w:jc w:val="right"/>
              <w:rPr>
                <w:rFonts w:eastAsia="Times New Roman" w:cs="Calibri"/>
                <w:color w:val="000000"/>
                <w:lang w:val="en-US"/>
              </w:rPr>
            </w:pPr>
            <w:r w:rsidRPr="004248E3">
              <w:t xml:space="preserve"> 735.000,00 </w:t>
            </w:r>
          </w:p>
        </w:tc>
      </w:tr>
      <w:tr w:rsidR="00926B0E" w:rsidRPr="007662F8" w14:paraId="6C6BCE9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516A6A1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6846" w:type="dxa"/>
            <w:tcBorders>
              <w:top w:val="nil"/>
              <w:left w:val="nil"/>
              <w:bottom w:val="single" w:sz="4" w:space="0" w:color="auto"/>
              <w:right w:val="single" w:sz="4" w:space="0" w:color="auto"/>
            </w:tcBorders>
            <w:noWrap/>
            <w:vAlign w:val="center"/>
            <w:hideMark/>
          </w:tcPr>
          <w:p w14:paraId="7A73CAB7"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4E90F0D7" w14:textId="2280798C" w:rsidR="00926B0E" w:rsidRPr="007662F8" w:rsidRDefault="00926B0E" w:rsidP="00926B0E">
            <w:pPr>
              <w:widowControl/>
              <w:autoSpaceDE/>
              <w:autoSpaceDN/>
              <w:jc w:val="right"/>
              <w:rPr>
                <w:rFonts w:eastAsia="Times New Roman" w:cs="Calibri"/>
                <w:color w:val="000000"/>
                <w:lang w:val="en-US"/>
              </w:rPr>
            </w:pPr>
            <w:r w:rsidRPr="004248E3">
              <w:t xml:space="preserve"> 2.450.700,00 </w:t>
            </w:r>
          </w:p>
        </w:tc>
      </w:tr>
      <w:tr w:rsidR="00926B0E" w:rsidRPr="007662F8" w14:paraId="760B44D1"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7EE0D07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6846" w:type="dxa"/>
            <w:tcBorders>
              <w:top w:val="nil"/>
              <w:left w:val="nil"/>
              <w:bottom w:val="single" w:sz="4" w:space="0" w:color="auto"/>
              <w:right w:val="single" w:sz="4" w:space="0" w:color="auto"/>
            </w:tcBorders>
            <w:noWrap/>
            <w:vAlign w:val="center"/>
            <w:hideMark/>
          </w:tcPr>
          <w:p w14:paraId="11AB4B9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274BB404" w14:textId="2EA59D2C" w:rsidR="00926B0E" w:rsidRPr="007662F8" w:rsidRDefault="00926B0E" w:rsidP="00926B0E">
            <w:pPr>
              <w:widowControl/>
              <w:autoSpaceDE/>
              <w:autoSpaceDN/>
              <w:jc w:val="right"/>
              <w:rPr>
                <w:rFonts w:eastAsia="Times New Roman" w:cs="Calibri"/>
                <w:color w:val="000000"/>
                <w:lang w:val="en-US"/>
              </w:rPr>
            </w:pPr>
            <w:r w:rsidRPr="004248E3">
              <w:t xml:space="preserve"> 1.461.600,00 </w:t>
            </w:r>
          </w:p>
        </w:tc>
      </w:tr>
      <w:tr w:rsidR="00926B0E" w:rsidRPr="007662F8" w14:paraId="157F52ED"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295BEC8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6846" w:type="dxa"/>
            <w:tcBorders>
              <w:top w:val="nil"/>
              <w:left w:val="nil"/>
              <w:bottom w:val="single" w:sz="4" w:space="0" w:color="auto"/>
              <w:right w:val="single" w:sz="4" w:space="0" w:color="auto"/>
            </w:tcBorders>
            <w:noWrap/>
            <w:vAlign w:val="center"/>
            <w:hideMark/>
          </w:tcPr>
          <w:p w14:paraId="468CDDF7"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294966CA" w14:textId="5A785365" w:rsidR="00926B0E" w:rsidRPr="007662F8" w:rsidRDefault="00926B0E" w:rsidP="00926B0E">
            <w:pPr>
              <w:widowControl/>
              <w:autoSpaceDE/>
              <w:autoSpaceDN/>
              <w:jc w:val="right"/>
              <w:rPr>
                <w:rFonts w:eastAsia="Times New Roman" w:cs="Calibri"/>
                <w:color w:val="000000"/>
                <w:lang w:val="en-US"/>
              </w:rPr>
            </w:pPr>
            <w:r w:rsidRPr="004248E3">
              <w:t xml:space="preserve"> 1.921.500,00 </w:t>
            </w:r>
          </w:p>
        </w:tc>
      </w:tr>
      <w:tr w:rsidR="00926B0E" w:rsidRPr="007662F8" w14:paraId="5665929A"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509CFFA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6846" w:type="dxa"/>
            <w:tcBorders>
              <w:top w:val="nil"/>
              <w:left w:val="nil"/>
              <w:bottom w:val="single" w:sz="4" w:space="0" w:color="auto"/>
              <w:right w:val="single" w:sz="4" w:space="0" w:color="auto"/>
            </w:tcBorders>
            <w:noWrap/>
            <w:vAlign w:val="center"/>
            <w:hideMark/>
          </w:tcPr>
          <w:p w14:paraId="32077970"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6CE1F632" w14:textId="676B1EF4" w:rsidR="00926B0E" w:rsidRPr="007662F8" w:rsidRDefault="00926B0E" w:rsidP="00926B0E">
            <w:pPr>
              <w:widowControl/>
              <w:autoSpaceDE/>
              <w:autoSpaceDN/>
              <w:jc w:val="right"/>
              <w:rPr>
                <w:rFonts w:eastAsia="Times New Roman" w:cs="Calibri"/>
                <w:color w:val="000000"/>
                <w:lang w:val="en-US"/>
              </w:rPr>
            </w:pPr>
            <w:r w:rsidRPr="004248E3">
              <w:t xml:space="preserve"> 604.800,00 </w:t>
            </w:r>
          </w:p>
        </w:tc>
      </w:tr>
      <w:tr w:rsidR="00926B0E" w:rsidRPr="007662F8" w14:paraId="33FDA460"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11B5FB7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6846" w:type="dxa"/>
            <w:tcBorders>
              <w:top w:val="nil"/>
              <w:left w:val="nil"/>
              <w:bottom w:val="single" w:sz="4" w:space="0" w:color="auto"/>
              <w:right w:val="single" w:sz="4" w:space="0" w:color="auto"/>
            </w:tcBorders>
            <w:noWrap/>
            <w:vAlign w:val="center"/>
            <w:hideMark/>
          </w:tcPr>
          <w:p w14:paraId="0D7C855C"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20967477" w14:textId="005F1EB3" w:rsidR="00926B0E" w:rsidRPr="007662F8" w:rsidRDefault="00926B0E" w:rsidP="00926B0E">
            <w:pPr>
              <w:widowControl/>
              <w:autoSpaceDE/>
              <w:autoSpaceDN/>
              <w:jc w:val="right"/>
              <w:rPr>
                <w:rFonts w:eastAsia="Times New Roman" w:cs="Calibri"/>
                <w:color w:val="000000"/>
                <w:lang w:val="en-US"/>
              </w:rPr>
            </w:pPr>
            <w:r w:rsidRPr="004248E3">
              <w:t xml:space="preserve"> 1.201.200,00 </w:t>
            </w:r>
          </w:p>
        </w:tc>
      </w:tr>
      <w:tr w:rsidR="00926B0E" w:rsidRPr="007662F8" w14:paraId="102FE5C4"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2497BC5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6846" w:type="dxa"/>
            <w:tcBorders>
              <w:top w:val="nil"/>
              <w:left w:val="nil"/>
              <w:bottom w:val="single" w:sz="4" w:space="0" w:color="auto"/>
              <w:right w:val="single" w:sz="4" w:space="0" w:color="auto"/>
            </w:tcBorders>
            <w:noWrap/>
            <w:vAlign w:val="center"/>
            <w:hideMark/>
          </w:tcPr>
          <w:p w14:paraId="6C20F154"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41F31019" w14:textId="3AB333DE" w:rsidR="00926B0E" w:rsidRPr="007662F8" w:rsidRDefault="00926B0E" w:rsidP="00926B0E">
            <w:pPr>
              <w:widowControl/>
              <w:autoSpaceDE/>
              <w:autoSpaceDN/>
              <w:jc w:val="right"/>
              <w:rPr>
                <w:rFonts w:eastAsia="Times New Roman" w:cs="Calibri"/>
                <w:color w:val="000000"/>
                <w:lang w:val="en-US"/>
              </w:rPr>
            </w:pPr>
            <w:r w:rsidRPr="004248E3">
              <w:t xml:space="preserve"> 774.900,00 </w:t>
            </w:r>
          </w:p>
        </w:tc>
      </w:tr>
      <w:tr w:rsidR="00926B0E" w:rsidRPr="007662F8" w14:paraId="070EA24E"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188E404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6846" w:type="dxa"/>
            <w:tcBorders>
              <w:top w:val="nil"/>
              <w:left w:val="nil"/>
              <w:bottom w:val="single" w:sz="4" w:space="0" w:color="auto"/>
              <w:right w:val="single" w:sz="4" w:space="0" w:color="auto"/>
            </w:tcBorders>
            <w:noWrap/>
            <w:vAlign w:val="center"/>
            <w:hideMark/>
          </w:tcPr>
          <w:p w14:paraId="2445E1B4"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51D464E0" w14:textId="424A0E1E" w:rsidR="00926B0E" w:rsidRPr="007662F8" w:rsidRDefault="00926B0E" w:rsidP="00926B0E">
            <w:pPr>
              <w:widowControl/>
              <w:autoSpaceDE/>
              <w:autoSpaceDN/>
              <w:jc w:val="right"/>
              <w:rPr>
                <w:rFonts w:eastAsia="Times New Roman" w:cs="Calibri"/>
                <w:color w:val="000000"/>
                <w:lang w:val="en-US"/>
              </w:rPr>
            </w:pPr>
            <w:r w:rsidRPr="004248E3">
              <w:t xml:space="preserve"> 9.429.000,00 </w:t>
            </w:r>
          </w:p>
        </w:tc>
      </w:tr>
      <w:tr w:rsidR="00926B0E" w:rsidRPr="007662F8" w14:paraId="46DF1A39"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57753D4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6846" w:type="dxa"/>
            <w:tcBorders>
              <w:top w:val="nil"/>
              <w:left w:val="nil"/>
              <w:bottom w:val="single" w:sz="4" w:space="0" w:color="auto"/>
              <w:right w:val="single" w:sz="4" w:space="0" w:color="auto"/>
            </w:tcBorders>
            <w:noWrap/>
            <w:vAlign w:val="center"/>
            <w:hideMark/>
          </w:tcPr>
          <w:p w14:paraId="47BD072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3F1BBF3E" w14:textId="2FC745E6" w:rsidR="00926B0E" w:rsidRPr="007662F8" w:rsidRDefault="00926B0E" w:rsidP="00926B0E">
            <w:pPr>
              <w:widowControl/>
              <w:autoSpaceDE/>
              <w:autoSpaceDN/>
              <w:jc w:val="right"/>
              <w:rPr>
                <w:rFonts w:eastAsia="Times New Roman" w:cs="Calibri"/>
                <w:color w:val="000000"/>
                <w:lang w:val="en-US"/>
              </w:rPr>
            </w:pPr>
            <w:r w:rsidRPr="004248E3">
              <w:t xml:space="preserve"> 2.709.000,00 </w:t>
            </w:r>
          </w:p>
        </w:tc>
      </w:tr>
      <w:tr w:rsidR="00926B0E" w:rsidRPr="007662F8" w14:paraId="57038965"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77FDD07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6846" w:type="dxa"/>
            <w:tcBorders>
              <w:top w:val="nil"/>
              <w:left w:val="nil"/>
              <w:bottom w:val="single" w:sz="4" w:space="0" w:color="auto"/>
              <w:right w:val="single" w:sz="4" w:space="0" w:color="auto"/>
            </w:tcBorders>
            <w:noWrap/>
            <w:vAlign w:val="center"/>
            <w:hideMark/>
          </w:tcPr>
          <w:p w14:paraId="5F33B501"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58014BC8" w14:textId="1DCF8D55" w:rsidR="00926B0E" w:rsidRPr="007662F8" w:rsidRDefault="00926B0E" w:rsidP="00926B0E">
            <w:pPr>
              <w:widowControl/>
              <w:autoSpaceDE/>
              <w:autoSpaceDN/>
              <w:jc w:val="right"/>
              <w:rPr>
                <w:rFonts w:eastAsia="Times New Roman" w:cs="Calibri"/>
                <w:color w:val="000000"/>
                <w:lang w:val="en-US"/>
              </w:rPr>
            </w:pPr>
            <w:r w:rsidRPr="004248E3">
              <w:t xml:space="preserve"> 1.056.300,00 </w:t>
            </w:r>
          </w:p>
        </w:tc>
      </w:tr>
      <w:tr w:rsidR="00926B0E" w:rsidRPr="007662F8" w14:paraId="07C74B5E"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3DBAC6C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6846" w:type="dxa"/>
            <w:tcBorders>
              <w:top w:val="nil"/>
              <w:left w:val="nil"/>
              <w:bottom w:val="single" w:sz="4" w:space="0" w:color="auto"/>
              <w:right w:val="single" w:sz="4" w:space="0" w:color="auto"/>
            </w:tcBorders>
            <w:noWrap/>
            <w:vAlign w:val="center"/>
            <w:hideMark/>
          </w:tcPr>
          <w:p w14:paraId="4168870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3BFB3173" w14:textId="10C49133" w:rsidR="00926B0E" w:rsidRPr="007662F8" w:rsidRDefault="00926B0E" w:rsidP="00926B0E">
            <w:pPr>
              <w:widowControl/>
              <w:autoSpaceDE/>
              <w:autoSpaceDN/>
              <w:jc w:val="right"/>
              <w:rPr>
                <w:rFonts w:eastAsia="Times New Roman" w:cs="Calibri"/>
                <w:color w:val="000000"/>
                <w:lang w:val="en-US"/>
              </w:rPr>
            </w:pPr>
            <w:r w:rsidRPr="004248E3">
              <w:t xml:space="preserve"> 1.331.400,00 </w:t>
            </w:r>
          </w:p>
        </w:tc>
      </w:tr>
      <w:tr w:rsidR="00926B0E" w:rsidRPr="007662F8" w14:paraId="40E32037"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03A2F95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6846" w:type="dxa"/>
            <w:tcBorders>
              <w:top w:val="nil"/>
              <w:left w:val="nil"/>
              <w:bottom w:val="single" w:sz="4" w:space="0" w:color="auto"/>
              <w:right w:val="single" w:sz="4" w:space="0" w:color="auto"/>
            </w:tcBorders>
            <w:noWrap/>
            <w:vAlign w:val="center"/>
            <w:hideMark/>
          </w:tcPr>
          <w:p w14:paraId="1E444E2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42297D5C" w14:textId="6E4E4FC2" w:rsidR="00926B0E" w:rsidRPr="007662F8" w:rsidRDefault="00926B0E" w:rsidP="00926B0E">
            <w:pPr>
              <w:widowControl/>
              <w:autoSpaceDE/>
              <w:autoSpaceDN/>
              <w:jc w:val="right"/>
              <w:rPr>
                <w:rFonts w:eastAsia="Times New Roman" w:cs="Calibri"/>
                <w:color w:val="000000"/>
                <w:lang w:val="en-US"/>
              </w:rPr>
            </w:pPr>
            <w:r w:rsidRPr="004248E3">
              <w:t xml:space="preserve"> 2.352.000,00 </w:t>
            </w:r>
          </w:p>
        </w:tc>
      </w:tr>
      <w:tr w:rsidR="00926B0E" w:rsidRPr="007662F8" w14:paraId="2DD525C1"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6457C05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6846" w:type="dxa"/>
            <w:tcBorders>
              <w:top w:val="nil"/>
              <w:left w:val="nil"/>
              <w:bottom w:val="single" w:sz="4" w:space="0" w:color="auto"/>
              <w:right w:val="single" w:sz="4" w:space="0" w:color="auto"/>
            </w:tcBorders>
            <w:noWrap/>
            <w:vAlign w:val="center"/>
            <w:hideMark/>
          </w:tcPr>
          <w:p w14:paraId="157B763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259199D2" w14:textId="1277D227" w:rsidR="00926B0E" w:rsidRPr="007662F8" w:rsidRDefault="00926B0E" w:rsidP="00926B0E">
            <w:pPr>
              <w:widowControl/>
              <w:autoSpaceDE/>
              <w:autoSpaceDN/>
              <w:jc w:val="right"/>
              <w:rPr>
                <w:rFonts w:eastAsia="Times New Roman" w:cs="Calibri"/>
                <w:color w:val="000000"/>
                <w:lang w:val="en-US"/>
              </w:rPr>
            </w:pPr>
            <w:r w:rsidRPr="004248E3">
              <w:t xml:space="preserve"> 239.400,00 </w:t>
            </w:r>
          </w:p>
        </w:tc>
      </w:tr>
      <w:tr w:rsidR="00926B0E" w:rsidRPr="007662F8" w14:paraId="5DFE90DF"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65162D5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6846" w:type="dxa"/>
            <w:tcBorders>
              <w:top w:val="nil"/>
              <w:left w:val="nil"/>
              <w:bottom w:val="single" w:sz="4" w:space="0" w:color="auto"/>
              <w:right w:val="single" w:sz="4" w:space="0" w:color="auto"/>
            </w:tcBorders>
            <w:noWrap/>
            <w:vAlign w:val="center"/>
            <w:hideMark/>
          </w:tcPr>
          <w:p w14:paraId="1ED710D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3F7ED469" w14:textId="590325AF" w:rsidR="00926B0E" w:rsidRPr="007662F8" w:rsidRDefault="00926B0E" w:rsidP="00926B0E">
            <w:pPr>
              <w:widowControl/>
              <w:autoSpaceDE/>
              <w:autoSpaceDN/>
              <w:jc w:val="right"/>
              <w:rPr>
                <w:rFonts w:eastAsia="Times New Roman" w:cs="Calibri"/>
                <w:color w:val="000000"/>
                <w:lang w:val="en-US"/>
              </w:rPr>
            </w:pPr>
            <w:r w:rsidRPr="004248E3">
              <w:t xml:space="preserve"> 1.625.400,00 </w:t>
            </w:r>
          </w:p>
        </w:tc>
      </w:tr>
      <w:tr w:rsidR="00926B0E" w:rsidRPr="007662F8" w14:paraId="6E017DD1"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0A08927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6846" w:type="dxa"/>
            <w:tcBorders>
              <w:top w:val="nil"/>
              <w:left w:val="nil"/>
              <w:bottom w:val="single" w:sz="4" w:space="0" w:color="auto"/>
              <w:right w:val="single" w:sz="4" w:space="0" w:color="auto"/>
            </w:tcBorders>
            <w:noWrap/>
            <w:vAlign w:val="center"/>
            <w:hideMark/>
          </w:tcPr>
          <w:p w14:paraId="05E74502"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3AC66D5F" w14:textId="19AC9CDC" w:rsidR="00926B0E" w:rsidRPr="007662F8" w:rsidRDefault="00926B0E" w:rsidP="00926B0E">
            <w:pPr>
              <w:widowControl/>
              <w:autoSpaceDE/>
              <w:autoSpaceDN/>
              <w:jc w:val="right"/>
              <w:rPr>
                <w:rFonts w:eastAsia="Times New Roman" w:cs="Calibri"/>
                <w:color w:val="000000"/>
                <w:lang w:val="en-US"/>
              </w:rPr>
            </w:pPr>
            <w:r w:rsidRPr="004248E3">
              <w:t xml:space="preserve"> 428.400,00 </w:t>
            </w:r>
          </w:p>
        </w:tc>
      </w:tr>
      <w:tr w:rsidR="00926B0E" w:rsidRPr="007662F8" w14:paraId="52F9921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4A44AC9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6846" w:type="dxa"/>
            <w:tcBorders>
              <w:top w:val="nil"/>
              <w:left w:val="nil"/>
              <w:bottom w:val="single" w:sz="4" w:space="0" w:color="auto"/>
              <w:right w:val="single" w:sz="4" w:space="0" w:color="auto"/>
            </w:tcBorders>
            <w:noWrap/>
            <w:vAlign w:val="center"/>
            <w:hideMark/>
          </w:tcPr>
          <w:p w14:paraId="479E0BD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325B4DCD" w14:textId="3DCA9599" w:rsidR="00926B0E" w:rsidRPr="007662F8" w:rsidRDefault="00926B0E" w:rsidP="00926B0E">
            <w:pPr>
              <w:widowControl/>
              <w:autoSpaceDE/>
              <w:autoSpaceDN/>
              <w:jc w:val="right"/>
              <w:rPr>
                <w:rFonts w:eastAsia="Times New Roman" w:cs="Calibri"/>
                <w:color w:val="000000"/>
                <w:lang w:val="en-US"/>
              </w:rPr>
            </w:pPr>
            <w:r w:rsidRPr="004248E3">
              <w:t xml:space="preserve"> 5.462.100,00 </w:t>
            </w:r>
          </w:p>
        </w:tc>
      </w:tr>
      <w:tr w:rsidR="00926B0E" w:rsidRPr="007662F8" w14:paraId="5C447E4C"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4B65C37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6846" w:type="dxa"/>
            <w:tcBorders>
              <w:top w:val="nil"/>
              <w:left w:val="nil"/>
              <w:bottom w:val="single" w:sz="4" w:space="0" w:color="auto"/>
              <w:right w:val="single" w:sz="4" w:space="0" w:color="auto"/>
            </w:tcBorders>
            <w:noWrap/>
            <w:vAlign w:val="center"/>
            <w:hideMark/>
          </w:tcPr>
          <w:p w14:paraId="1A094B0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6C0C8D8F" w14:textId="0506F0CD" w:rsidR="00926B0E" w:rsidRPr="007662F8" w:rsidRDefault="00926B0E" w:rsidP="00926B0E">
            <w:pPr>
              <w:widowControl/>
              <w:autoSpaceDE/>
              <w:autoSpaceDN/>
              <w:jc w:val="right"/>
              <w:rPr>
                <w:rFonts w:eastAsia="Times New Roman" w:cs="Calibri"/>
                <w:color w:val="000000"/>
                <w:lang w:val="en-US"/>
              </w:rPr>
            </w:pPr>
            <w:r w:rsidRPr="004248E3">
              <w:t xml:space="preserve"> 2.608.200,00 </w:t>
            </w:r>
          </w:p>
        </w:tc>
      </w:tr>
      <w:tr w:rsidR="00926B0E" w:rsidRPr="007662F8" w14:paraId="3D9D653D"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4AAE185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6846" w:type="dxa"/>
            <w:tcBorders>
              <w:top w:val="nil"/>
              <w:left w:val="nil"/>
              <w:bottom w:val="single" w:sz="4" w:space="0" w:color="auto"/>
              <w:right w:val="single" w:sz="4" w:space="0" w:color="auto"/>
            </w:tcBorders>
            <w:noWrap/>
            <w:vAlign w:val="center"/>
            <w:hideMark/>
          </w:tcPr>
          <w:p w14:paraId="13E9205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12398D6C" w14:textId="0AD80958" w:rsidR="00926B0E" w:rsidRPr="007662F8" w:rsidRDefault="00926B0E" w:rsidP="00926B0E">
            <w:pPr>
              <w:widowControl/>
              <w:autoSpaceDE/>
              <w:autoSpaceDN/>
              <w:jc w:val="right"/>
              <w:rPr>
                <w:rFonts w:eastAsia="Times New Roman" w:cs="Calibri"/>
                <w:color w:val="000000"/>
                <w:lang w:val="en-US"/>
              </w:rPr>
            </w:pPr>
            <w:r w:rsidRPr="004248E3">
              <w:t xml:space="preserve"> 3.641.400,00 </w:t>
            </w:r>
          </w:p>
        </w:tc>
      </w:tr>
      <w:tr w:rsidR="00926B0E" w:rsidRPr="007662F8" w14:paraId="0D307828"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5A41A37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6846" w:type="dxa"/>
            <w:tcBorders>
              <w:top w:val="nil"/>
              <w:left w:val="nil"/>
              <w:bottom w:val="single" w:sz="4" w:space="0" w:color="auto"/>
              <w:right w:val="single" w:sz="4" w:space="0" w:color="auto"/>
            </w:tcBorders>
            <w:noWrap/>
            <w:vAlign w:val="center"/>
            <w:hideMark/>
          </w:tcPr>
          <w:p w14:paraId="2328B897"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2B456760" w14:textId="05D45F92" w:rsidR="00926B0E" w:rsidRPr="007662F8" w:rsidRDefault="00926B0E" w:rsidP="00926B0E">
            <w:pPr>
              <w:widowControl/>
              <w:autoSpaceDE/>
              <w:autoSpaceDN/>
              <w:jc w:val="right"/>
              <w:rPr>
                <w:rFonts w:eastAsia="Times New Roman" w:cs="Calibri"/>
                <w:color w:val="000000"/>
                <w:lang w:val="en-US"/>
              </w:rPr>
            </w:pPr>
            <w:r w:rsidRPr="004248E3">
              <w:t xml:space="preserve"> 4.629.800,00 </w:t>
            </w:r>
          </w:p>
        </w:tc>
      </w:tr>
      <w:tr w:rsidR="00926B0E" w:rsidRPr="007662F8" w14:paraId="36DC0D57"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177E5B3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6846" w:type="dxa"/>
            <w:tcBorders>
              <w:top w:val="nil"/>
              <w:left w:val="nil"/>
              <w:bottom w:val="single" w:sz="4" w:space="0" w:color="auto"/>
              <w:right w:val="single" w:sz="4" w:space="0" w:color="auto"/>
            </w:tcBorders>
            <w:noWrap/>
            <w:vAlign w:val="center"/>
            <w:hideMark/>
          </w:tcPr>
          <w:p w14:paraId="657F22A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03AC4C48" w14:textId="5819AE28" w:rsidR="00926B0E" w:rsidRPr="007662F8" w:rsidRDefault="00926B0E" w:rsidP="00926B0E">
            <w:pPr>
              <w:widowControl/>
              <w:autoSpaceDE/>
              <w:autoSpaceDN/>
              <w:jc w:val="right"/>
              <w:rPr>
                <w:rFonts w:eastAsia="Times New Roman" w:cs="Calibri"/>
                <w:color w:val="000000"/>
                <w:lang w:val="en-US"/>
              </w:rPr>
            </w:pPr>
            <w:r w:rsidRPr="004248E3">
              <w:t xml:space="preserve"> 1.713.600,00 </w:t>
            </w:r>
          </w:p>
        </w:tc>
      </w:tr>
      <w:tr w:rsidR="00926B0E" w:rsidRPr="007662F8" w14:paraId="13809310"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32F885F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6846" w:type="dxa"/>
            <w:tcBorders>
              <w:top w:val="nil"/>
              <w:left w:val="nil"/>
              <w:bottom w:val="single" w:sz="4" w:space="0" w:color="auto"/>
              <w:right w:val="single" w:sz="4" w:space="0" w:color="auto"/>
            </w:tcBorders>
            <w:noWrap/>
            <w:vAlign w:val="center"/>
            <w:hideMark/>
          </w:tcPr>
          <w:p w14:paraId="033839E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7BC95CFF" w14:textId="342F7B51" w:rsidR="00926B0E" w:rsidRPr="007662F8" w:rsidRDefault="00926B0E" w:rsidP="00926B0E">
            <w:pPr>
              <w:widowControl/>
              <w:autoSpaceDE/>
              <w:autoSpaceDN/>
              <w:jc w:val="right"/>
              <w:rPr>
                <w:rFonts w:eastAsia="Times New Roman" w:cs="Calibri"/>
                <w:color w:val="000000"/>
                <w:lang w:val="en-US"/>
              </w:rPr>
            </w:pPr>
            <w:r w:rsidRPr="004248E3">
              <w:t xml:space="preserve"> 1.117.200,00 </w:t>
            </w:r>
          </w:p>
        </w:tc>
      </w:tr>
      <w:tr w:rsidR="00926B0E" w:rsidRPr="007662F8" w14:paraId="69389D54"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46967D4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6846" w:type="dxa"/>
            <w:tcBorders>
              <w:top w:val="nil"/>
              <w:left w:val="nil"/>
              <w:bottom w:val="single" w:sz="4" w:space="0" w:color="auto"/>
              <w:right w:val="single" w:sz="4" w:space="0" w:color="auto"/>
            </w:tcBorders>
            <w:noWrap/>
            <w:vAlign w:val="center"/>
            <w:hideMark/>
          </w:tcPr>
          <w:p w14:paraId="16516DBB"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7C6904EE" w14:textId="75147B45" w:rsidR="00926B0E" w:rsidRPr="007662F8" w:rsidRDefault="00926B0E" w:rsidP="00926B0E">
            <w:pPr>
              <w:widowControl/>
              <w:autoSpaceDE/>
              <w:autoSpaceDN/>
              <w:jc w:val="right"/>
              <w:rPr>
                <w:rFonts w:eastAsia="Times New Roman" w:cs="Calibri"/>
                <w:color w:val="000000"/>
                <w:lang w:val="en-US"/>
              </w:rPr>
            </w:pPr>
            <w:r w:rsidRPr="004248E3">
              <w:t xml:space="preserve"> 2.532.600,00 </w:t>
            </w:r>
          </w:p>
        </w:tc>
      </w:tr>
      <w:tr w:rsidR="00926B0E" w:rsidRPr="007662F8" w14:paraId="1EA64783" w14:textId="77777777" w:rsidTr="00713E1C">
        <w:trPr>
          <w:trHeight w:val="300"/>
        </w:trPr>
        <w:tc>
          <w:tcPr>
            <w:tcW w:w="520" w:type="dxa"/>
            <w:tcBorders>
              <w:top w:val="nil"/>
              <w:left w:val="single" w:sz="4" w:space="0" w:color="auto"/>
              <w:bottom w:val="single" w:sz="4" w:space="0" w:color="auto"/>
              <w:right w:val="single" w:sz="4" w:space="0" w:color="auto"/>
            </w:tcBorders>
            <w:noWrap/>
            <w:vAlign w:val="center"/>
            <w:hideMark/>
          </w:tcPr>
          <w:p w14:paraId="3BF8892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6846" w:type="dxa"/>
            <w:tcBorders>
              <w:top w:val="nil"/>
              <w:left w:val="nil"/>
              <w:bottom w:val="single" w:sz="4" w:space="0" w:color="auto"/>
              <w:right w:val="single" w:sz="4" w:space="0" w:color="auto"/>
            </w:tcBorders>
            <w:noWrap/>
            <w:vAlign w:val="center"/>
            <w:hideMark/>
          </w:tcPr>
          <w:p w14:paraId="48B2EE71"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22BDCD2A" w14:textId="36FB3DDF" w:rsidR="00926B0E" w:rsidRPr="007662F8" w:rsidRDefault="00926B0E" w:rsidP="00926B0E">
            <w:pPr>
              <w:widowControl/>
              <w:autoSpaceDE/>
              <w:autoSpaceDN/>
              <w:jc w:val="right"/>
              <w:rPr>
                <w:rFonts w:eastAsia="Times New Roman" w:cs="Calibri"/>
                <w:color w:val="000000"/>
                <w:lang w:val="en-US"/>
              </w:rPr>
            </w:pPr>
            <w:r w:rsidRPr="004248E3">
              <w:t xml:space="preserve"> 2.037.000,00 </w:t>
            </w:r>
          </w:p>
        </w:tc>
      </w:tr>
      <w:tr w:rsidR="00926B0E" w:rsidRPr="007662F8" w14:paraId="450184A6" w14:textId="77777777" w:rsidTr="001F2230">
        <w:trPr>
          <w:trHeight w:val="300"/>
        </w:trPr>
        <w:tc>
          <w:tcPr>
            <w:tcW w:w="520" w:type="dxa"/>
            <w:tcBorders>
              <w:top w:val="nil"/>
              <w:left w:val="single" w:sz="4" w:space="0" w:color="auto"/>
              <w:bottom w:val="single" w:sz="4" w:space="0" w:color="auto"/>
              <w:right w:val="single" w:sz="4" w:space="0" w:color="auto"/>
            </w:tcBorders>
            <w:noWrap/>
            <w:vAlign w:val="center"/>
            <w:hideMark/>
          </w:tcPr>
          <w:p w14:paraId="6C1232B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center"/>
            <w:hideMark/>
          </w:tcPr>
          <w:p w14:paraId="1130BDA6"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0AD5064C" w14:textId="196D0B92" w:rsidR="00926B0E" w:rsidRPr="007662F8" w:rsidRDefault="00926B0E" w:rsidP="00926B0E">
            <w:pPr>
              <w:widowControl/>
              <w:autoSpaceDE/>
              <w:autoSpaceDN/>
              <w:jc w:val="right"/>
              <w:rPr>
                <w:rFonts w:eastAsia="Times New Roman" w:cs="Calibri"/>
                <w:color w:val="000000"/>
                <w:lang w:val="en-US"/>
              </w:rPr>
            </w:pPr>
            <w:r w:rsidRPr="00D8544D">
              <w:t>121.682.650,00</w:t>
            </w:r>
          </w:p>
        </w:tc>
      </w:tr>
      <w:tr w:rsidR="00926B0E" w:rsidRPr="007662F8" w14:paraId="5DA9CD48" w14:textId="77777777" w:rsidTr="001F2230">
        <w:trPr>
          <w:trHeight w:val="300"/>
        </w:trPr>
        <w:tc>
          <w:tcPr>
            <w:tcW w:w="520" w:type="dxa"/>
            <w:tcBorders>
              <w:top w:val="nil"/>
              <w:left w:val="single" w:sz="4" w:space="0" w:color="auto"/>
              <w:bottom w:val="single" w:sz="4" w:space="0" w:color="auto"/>
              <w:right w:val="single" w:sz="4" w:space="0" w:color="auto"/>
            </w:tcBorders>
            <w:noWrap/>
            <w:vAlign w:val="center"/>
            <w:hideMark/>
          </w:tcPr>
          <w:p w14:paraId="664AB7B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5B77828F"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1856A448" w14:textId="47C0A577" w:rsidR="00926B0E" w:rsidRPr="007662F8" w:rsidRDefault="00926B0E" w:rsidP="00926B0E">
            <w:pPr>
              <w:widowControl/>
              <w:autoSpaceDE/>
              <w:autoSpaceDN/>
              <w:jc w:val="right"/>
              <w:rPr>
                <w:rFonts w:eastAsia="Times New Roman" w:cs="Calibri"/>
                <w:color w:val="000000"/>
                <w:lang w:val="en-US"/>
              </w:rPr>
            </w:pPr>
            <w:r w:rsidRPr="00D8544D">
              <w:t>117.000.000,00</w:t>
            </w:r>
          </w:p>
        </w:tc>
      </w:tr>
      <w:tr w:rsidR="00926B0E" w:rsidRPr="007662F8" w14:paraId="6AD8D60C" w14:textId="77777777" w:rsidTr="001F2230">
        <w:trPr>
          <w:trHeight w:val="300"/>
        </w:trPr>
        <w:tc>
          <w:tcPr>
            <w:tcW w:w="520" w:type="dxa"/>
            <w:tcBorders>
              <w:top w:val="nil"/>
              <w:left w:val="single" w:sz="4" w:space="0" w:color="auto"/>
              <w:bottom w:val="single" w:sz="4" w:space="0" w:color="auto"/>
              <w:right w:val="single" w:sz="4" w:space="0" w:color="auto"/>
            </w:tcBorders>
            <w:noWrap/>
            <w:vAlign w:val="center"/>
            <w:hideMark/>
          </w:tcPr>
          <w:p w14:paraId="56352DA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5124579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3A389198" w14:textId="6CD1AC69" w:rsidR="00926B0E" w:rsidRPr="007662F8" w:rsidRDefault="00926B0E" w:rsidP="00926B0E">
            <w:pPr>
              <w:widowControl/>
              <w:autoSpaceDE/>
              <w:autoSpaceDN/>
              <w:jc w:val="right"/>
              <w:rPr>
                <w:rFonts w:eastAsia="Times New Roman" w:cs="Calibri"/>
                <w:color w:val="000000"/>
                <w:lang w:val="en-US"/>
              </w:rPr>
            </w:pPr>
            <w:r w:rsidRPr="00D8544D">
              <w:t xml:space="preserve"> 1.201.450,00 </w:t>
            </w:r>
          </w:p>
        </w:tc>
      </w:tr>
      <w:tr w:rsidR="00926B0E" w:rsidRPr="007662F8" w14:paraId="7CB136DA" w14:textId="77777777" w:rsidTr="001F2230">
        <w:trPr>
          <w:trHeight w:val="300"/>
        </w:trPr>
        <w:tc>
          <w:tcPr>
            <w:tcW w:w="520" w:type="dxa"/>
            <w:tcBorders>
              <w:top w:val="nil"/>
              <w:left w:val="single" w:sz="4" w:space="0" w:color="auto"/>
              <w:bottom w:val="single" w:sz="4" w:space="0" w:color="auto"/>
              <w:right w:val="single" w:sz="4" w:space="0" w:color="auto"/>
            </w:tcBorders>
            <w:noWrap/>
            <w:vAlign w:val="center"/>
            <w:hideMark/>
          </w:tcPr>
          <w:p w14:paraId="1B98833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44EED4BC"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2C28266F" w14:textId="451D8D66" w:rsidR="00926B0E" w:rsidRPr="007662F8" w:rsidRDefault="00926B0E" w:rsidP="00926B0E">
            <w:pPr>
              <w:widowControl/>
              <w:autoSpaceDE/>
              <w:autoSpaceDN/>
              <w:jc w:val="right"/>
              <w:rPr>
                <w:rFonts w:eastAsia="Times New Roman" w:cs="Calibri"/>
                <w:color w:val="000000"/>
                <w:lang w:val="en-US"/>
              </w:rPr>
            </w:pPr>
            <w:r w:rsidRPr="00D8544D">
              <w:t xml:space="preserve"> 2.520.000,00 </w:t>
            </w:r>
          </w:p>
        </w:tc>
      </w:tr>
      <w:tr w:rsidR="00926B0E" w:rsidRPr="007662F8" w14:paraId="18A84214" w14:textId="77777777" w:rsidTr="001F2230">
        <w:trPr>
          <w:trHeight w:val="300"/>
        </w:trPr>
        <w:tc>
          <w:tcPr>
            <w:tcW w:w="520" w:type="dxa"/>
            <w:tcBorders>
              <w:top w:val="nil"/>
              <w:left w:val="single" w:sz="4" w:space="0" w:color="auto"/>
              <w:bottom w:val="single" w:sz="4" w:space="0" w:color="auto"/>
              <w:right w:val="single" w:sz="4" w:space="0" w:color="auto"/>
            </w:tcBorders>
            <w:noWrap/>
            <w:vAlign w:val="center"/>
            <w:hideMark/>
          </w:tcPr>
          <w:p w14:paraId="3592441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474A88E9" w14:textId="7AC344DE"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08481C33" w14:textId="67FCE62A" w:rsidR="00926B0E" w:rsidRPr="007662F8" w:rsidRDefault="00926B0E" w:rsidP="00926B0E">
            <w:pPr>
              <w:widowControl/>
              <w:autoSpaceDE/>
              <w:autoSpaceDN/>
              <w:jc w:val="right"/>
              <w:rPr>
                <w:rFonts w:eastAsia="Times New Roman" w:cs="Calibri"/>
                <w:color w:val="000000"/>
                <w:lang w:val="en-US"/>
              </w:rPr>
            </w:pPr>
            <w:r w:rsidRPr="00D8544D">
              <w:t xml:space="preserve"> 961.200,00 </w:t>
            </w:r>
          </w:p>
        </w:tc>
      </w:tr>
      <w:tr w:rsidR="00926B0E" w:rsidRPr="007662F8" w14:paraId="55A05840" w14:textId="77777777" w:rsidTr="00755C7F">
        <w:trPr>
          <w:trHeight w:val="300"/>
        </w:trPr>
        <w:tc>
          <w:tcPr>
            <w:tcW w:w="520" w:type="dxa"/>
            <w:tcBorders>
              <w:top w:val="nil"/>
              <w:left w:val="single" w:sz="4" w:space="0" w:color="auto"/>
              <w:bottom w:val="single" w:sz="4" w:space="0" w:color="auto"/>
              <w:right w:val="single" w:sz="4" w:space="0" w:color="auto"/>
            </w:tcBorders>
            <w:noWrap/>
            <w:vAlign w:val="center"/>
            <w:hideMark/>
          </w:tcPr>
          <w:p w14:paraId="3B36BF7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6846" w:type="dxa"/>
            <w:tcBorders>
              <w:top w:val="nil"/>
              <w:left w:val="nil"/>
              <w:bottom w:val="single" w:sz="4" w:space="0" w:color="auto"/>
              <w:right w:val="single" w:sz="4" w:space="0" w:color="auto"/>
            </w:tcBorders>
            <w:noWrap/>
            <w:vAlign w:val="center"/>
            <w:hideMark/>
          </w:tcPr>
          <w:p w14:paraId="3E5CE1C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hideMark/>
          </w:tcPr>
          <w:p w14:paraId="2D569FED" w14:textId="3D90FAA2" w:rsidR="00926B0E" w:rsidRPr="007662F8" w:rsidRDefault="00926B0E" w:rsidP="00926B0E">
            <w:pPr>
              <w:widowControl/>
              <w:autoSpaceDE/>
              <w:autoSpaceDN/>
              <w:jc w:val="right"/>
              <w:rPr>
                <w:rFonts w:eastAsia="Times New Roman" w:cs="Calibri"/>
                <w:color w:val="000000"/>
                <w:lang w:val="en-US"/>
              </w:rPr>
            </w:pPr>
            <w:r w:rsidRPr="004B23B0">
              <w:t xml:space="preserve"> 3.050.400,00 </w:t>
            </w:r>
          </w:p>
        </w:tc>
      </w:tr>
      <w:tr w:rsidR="00926B0E" w:rsidRPr="007662F8" w14:paraId="2EA3DFCA" w14:textId="77777777" w:rsidTr="00755C7F">
        <w:trPr>
          <w:trHeight w:val="300"/>
        </w:trPr>
        <w:tc>
          <w:tcPr>
            <w:tcW w:w="520" w:type="dxa"/>
            <w:tcBorders>
              <w:top w:val="nil"/>
              <w:left w:val="single" w:sz="4" w:space="0" w:color="auto"/>
              <w:bottom w:val="single" w:sz="4" w:space="0" w:color="auto"/>
              <w:right w:val="single" w:sz="4" w:space="0" w:color="auto"/>
            </w:tcBorders>
            <w:noWrap/>
            <w:vAlign w:val="center"/>
            <w:hideMark/>
          </w:tcPr>
          <w:p w14:paraId="0366606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098CF80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1CA7E988" w14:textId="5F4EA788" w:rsidR="00926B0E" w:rsidRPr="007662F8" w:rsidRDefault="00926B0E" w:rsidP="00926B0E">
            <w:pPr>
              <w:widowControl/>
              <w:autoSpaceDE/>
              <w:autoSpaceDN/>
              <w:jc w:val="right"/>
              <w:rPr>
                <w:rFonts w:eastAsia="Times New Roman" w:cs="Calibri"/>
                <w:color w:val="000000"/>
                <w:lang w:val="en-US"/>
              </w:rPr>
            </w:pPr>
            <w:r w:rsidRPr="004B23B0">
              <w:t xml:space="preserve"> 3.050.400,00 </w:t>
            </w:r>
          </w:p>
        </w:tc>
      </w:tr>
      <w:tr w:rsidR="00D65962" w:rsidRPr="007662F8" w14:paraId="037C7689" w14:textId="77777777" w:rsidTr="00D14C8E">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5FCD1209" w14:textId="77777777" w:rsidR="00D65962" w:rsidRPr="007662F8" w:rsidRDefault="00D65962" w:rsidP="00D65962">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1A46283F" w14:textId="5A2E5252" w:rsidR="00D65962" w:rsidRPr="007662F8" w:rsidRDefault="00AE3541" w:rsidP="00D65962">
            <w:pPr>
              <w:widowControl/>
              <w:autoSpaceDE/>
              <w:autoSpaceDN/>
              <w:jc w:val="right"/>
              <w:rPr>
                <w:rFonts w:eastAsia="Times New Roman" w:cs="Calibri"/>
                <w:color w:val="000000"/>
                <w:lang w:val="en-US"/>
              </w:rPr>
            </w:pPr>
            <w:r w:rsidRPr="00AE3541">
              <w:rPr>
                <w:rFonts w:cs="Calibri"/>
                <w:color w:val="000000"/>
              </w:rPr>
              <w:t>222.744.100,00</w:t>
            </w:r>
          </w:p>
        </w:tc>
      </w:tr>
    </w:tbl>
    <w:p w14:paraId="23B4E25A" w14:textId="77777777" w:rsidR="00796589" w:rsidRPr="00637A62" w:rsidRDefault="00796589" w:rsidP="004A3572">
      <w:pPr>
        <w:pStyle w:val="BodyText"/>
        <w:jc w:val="both"/>
        <w:rPr>
          <w:lang w:val="en-US"/>
        </w:rPr>
      </w:pPr>
    </w:p>
    <w:p w14:paraId="6D5C6285" w14:textId="1F7DEBD2"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3</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7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145C9D" w:rsidRPr="007662F8" w14:paraId="6F68B40E" w14:textId="77777777" w:rsidTr="000A30B3">
        <w:trPr>
          <w:trHeight w:val="300"/>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230C71EA" w14:textId="77777777" w:rsidR="00145C9D" w:rsidRPr="007662F8" w:rsidRDefault="00145C9D" w:rsidP="004A3572">
            <w:pPr>
              <w:widowControl/>
              <w:autoSpaceDE/>
              <w:autoSpaceDN/>
              <w:jc w:val="center"/>
              <w:rPr>
                <w:rFonts w:eastAsia="Times New Roman" w:cs="Calibri"/>
                <w:color w:val="000000"/>
                <w:lang w:val="en-US"/>
              </w:rPr>
            </w:pPr>
            <w:r w:rsidRPr="007662F8">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2F7AE8DD" w14:textId="77777777" w:rsidR="00145C9D" w:rsidRPr="007662F8" w:rsidRDefault="00145C9D"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6740A11E" w14:textId="521D3B7A" w:rsidR="00145C9D"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274359" w:rsidRPr="007662F8" w14:paraId="4452135A"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ED07F9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3FBC6DB2"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tcPr>
          <w:p w14:paraId="50EA081D" w14:textId="4FC1156C" w:rsidR="00274359" w:rsidRPr="007662F8" w:rsidRDefault="00274359" w:rsidP="00274359">
            <w:pPr>
              <w:widowControl/>
              <w:autoSpaceDE/>
              <w:autoSpaceDN/>
              <w:jc w:val="center"/>
              <w:rPr>
                <w:rFonts w:eastAsia="Times New Roman" w:cs="Calibri"/>
                <w:color w:val="000000"/>
                <w:lang w:val="en-US"/>
              </w:rPr>
            </w:pPr>
            <w:r w:rsidRPr="00FB6BAC">
              <w:t xml:space="preserve"> 31,18 </w:t>
            </w:r>
          </w:p>
        </w:tc>
      </w:tr>
      <w:tr w:rsidR="00274359" w:rsidRPr="007662F8" w14:paraId="0BC417E6"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BBD2F13"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43C3BB67"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60550024" w14:textId="1A0F4C73" w:rsidR="00274359" w:rsidRPr="007662F8" w:rsidRDefault="00274359" w:rsidP="00274359">
            <w:pPr>
              <w:widowControl/>
              <w:autoSpaceDE/>
              <w:autoSpaceDN/>
              <w:jc w:val="center"/>
              <w:rPr>
                <w:rFonts w:eastAsia="Times New Roman" w:cs="Calibri"/>
                <w:color w:val="000000"/>
                <w:lang w:val="en-US"/>
              </w:rPr>
            </w:pPr>
            <w:r w:rsidRPr="00FB6BAC">
              <w:t xml:space="preserve"> 0,48 </w:t>
            </w:r>
          </w:p>
        </w:tc>
      </w:tr>
      <w:tr w:rsidR="00274359" w:rsidRPr="007662F8" w14:paraId="19111520"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CD57CD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2522227D"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59FF70AF" w14:textId="5ADFB62C" w:rsidR="00274359" w:rsidRPr="007662F8" w:rsidRDefault="00274359" w:rsidP="00274359">
            <w:pPr>
              <w:widowControl/>
              <w:autoSpaceDE/>
              <w:autoSpaceDN/>
              <w:jc w:val="center"/>
              <w:rPr>
                <w:rFonts w:eastAsia="Times New Roman" w:cs="Calibri"/>
                <w:color w:val="000000"/>
                <w:lang w:val="en-US"/>
              </w:rPr>
            </w:pPr>
            <w:r w:rsidRPr="00FB6BAC">
              <w:t xml:space="preserve"> 1,61 </w:t>
            </w:r>
          </w:p>
        </w:tc>
      </w:tr>
      <w:tr w:rsidR="00274359" w:rsidRPr="007662F8" w14:paraId="60298EB8"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F64236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7FAED16C"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0AC1F51C" w14:textId="24229F81" w:rsidR="00274359" w:rsidRPr="007662F8" w:rsidRDefault="00274359" w:rsidP="00274359">
            <w:pPr>
              <w:widowControl/>
              <w:autoSpaceDE/>
              <w:autoSpaceDN/>
              <w:jc w:val="center"/>
              <w:rPr>
                <w:rFonts w:eastAsia="Times New Roman" w:cs="Calibri"/>
                <w:color w:val="000000"/>
                <w:lang w:val="en-US"/>
              </w:rPr>
            </w:pPr>
            <w:r w:rsidRPr="00FB6BAC">
              <w:t xml:space="preserve"> 0,20 </w:t>
            </w:r>
          </w:p>
        </w:tc>
      </w:tr>
      <w:tr w:rsidR="00274359" w:rsidRPr="007662F8" w14:paraId="5CE951CA"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5550BA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1AADB5BB"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40F1995A" w14:textId="47D4AAE3" w:rsidR="00274359" w:rsidRPr="007662F8" w:rsidRDefault="00274359" w:rsidP="00274359">
            <w:pPr>
              <w:widowControl/>
              <w:autoSpaceDE/>
              <w:autoSpaceDN/>
              <w:jc w:val="center"/>
              <w:rPr>
                <w:rFonts w:eastAsia="Times New Roman" w:cs="Calibri"/>
                <w:color w:val="000000"/>
                <w:lang w:val="en-US"/>
              </w:rPr>
            </w:pPr>
            <w:r w:rsidRPr="00FB6BAC">
              <w:t xml:space="preserve"> 0,39 </w:t>
            </w:r>
          </w:p>
        </w:tc>
      </w:tr>
      <w:tr w:rsidR="00274359" w:rsidRPr="007662F8" w14:paraId="535661B7"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DF38DDE"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0396758A"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1905652D" w14:textId="2EBC746E" w:rsidR="00274359" w:rsidRPr="007662F8" w:rsidRDefault="00274359" w:rsidP="00274359">
            <w:pPr>
              <w:widowControl/>
              <w:autoSpaceDE/>
              <w:autoSpaceDN/>
              <w:jc w:val="center"/>
              <w:rPr>
                <w:rFonts w:eastAsia="Times New Roman" w:cs="Calibri"/>
                <w:color w:val="000000"/>
                <w:lang w:val="en-US"/>
              </w:rPr>
            </w:pPr>
            <w:r w:rsidRPr="00FB6BAC">
              <w:t xml:space="preserve"> 0,28 </w:t>
            </w:r>
          </w:p>
        </w:tc>
      </w:tr>
      <w:tr w:rsidR="00274359" w:rsidRPr="007662F8" w14:paraId="3EFF3F92"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3EF8D3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08092165"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406236F8" w14:textId="2D60326A" w:rsidR="00274359" w:rsidRPr="007662F8" w:rsidRDefault="00274359" w:rsidP="00274359">
            <w:pPr>
              <w:widowControl/>
              <w:autoSpaceDE/>
              <w:autoSpaceDN/>
              <w:jc w:val="center"/>
              <w:rPr>
                <w:rFonts w:eastAsia="Times New Roman" w:cs="Calibri"/>
                <w:color w:val="000000"/>
                <w:lang w:val="en-US"/>
              </w:rPr>
            </w:pPr>
            <w:r w:rsidRPr="00FB6BAC">
              <w:t xml:space="preserve"> 0,09 </w:t>
            </w:r>
          </w:p>
        </w:tc>
      </w:tr>
      <w:tr w:rsidR="00274359" w:rsidRPr="007662F8" w14:paraId="2CE5B215"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61368FA4"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7</w:t>
            </w:r>
          </w:p>
        </w:tc>
        <w:tc>
          <w:tcPr>
            <w:tcW w:w="7715" w:type="dxa"/>
            <w:tcBorders>
              <w:top w:val="nil"/>
              <w:left w:val="nil"/>
              <w:bottom w:val="single" w:sz="4" w:space="0" w:color="auto"/>
              <w:right w:val="single" w:sz="4" w:space="0" w:color="auto"/>
            </w:tcBorders>
            <w:noWrap/>
            <w:vAlign w:val="center"/>
            <w:hideMark/>
          </w:tcPr>
          <w:p w14:paraId="05316AFC"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21659279" w14:textId="2BDB1665" w:rsidR="00274359" w:rsidRPr="007662F8" w:rsidRDefault="00274359" w:rsidP="00274359">
            <w:pPr>
              <w:widowControl/>
              <w:autoSpaceDE/>
              <w:autoSpaceDN/>
              <w:jc w:val="center"/>
              <w:rPr>
                <w:rFonts w:eastAsia="Times New Roman" w:cs="Calibri"/>
                <w:color w:val="000000"/>
                <w:lang w:val="en-US"/>
              </w:rPr>
            </w:pPr>
            <w:r w:rsidRPr="00FB6BAC">
              <w:t xml:space="preserve"> 0,40 </w:t>
            </w:r>
          </w:p>
        </w:tc>
      </w:tr>
      <w:tr w:rsidR="00274359" w:rsidRPr="007662F8" w14:paraId="6EAA6A05"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02EDA5E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72013878"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40D05837" w14:textId="2FFF52BB" w:rsidR="00274359" w:rsidRPr="007662F8" w:rsidRDefault="00274359" w:rsidP="00274359">
            <w:pPr>
              <w:widowControl/>
              <w:autoSpaceDE/>
              <w:autoSpaceDN/>
              <w:jc w:val="center"/>
              <w:rPr>
                <w:rFonts w:eastAsia="Times New Roman" w:cs="Calibri"/>
                <w:color w:val="000000"/>
                <w:lang w:val="en-US"/>
              </w:rPr>
            </w:pPr>
            <w:r w:rsidRPr="00FB6BAC">
              <w:t xml:space="preserve"> 1,32 </w:t>
            </w:r>
          </w:p>
        </w:tc>
      </w:tr>
      <w:tr w:rsidR="00274359" w:rsidRPr="007662F8" w14:paraId="281D19E7"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AB23BC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42ACF639"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339D6CDF" w14:textId="6697C8AE" w:rsidR="00274359" w:rsidRPr="007662F8" w:rsidRDefault="00274359" w:rsidP="00274359">
            <w:pPr>
              <w:widowControl/>
              <w:autoSpaceDE/>
              <w:autoSpaceDN/>
              <w:jc w:val="center"/>
              <w:rPr>
                <w:rFonts w:eastAsia="Times New Roman" w:cs="Calibri"/>
                <w:color w:val="000000"/>
                <w:lang w:val="en-US"/>
              </w:rPr>
            </w:pPr>
            <w:r w:rsidRPr="00FB6BAC">
              <w:t xml:space="preserve"> 0,79 </w:t>
            </w:r>
          </w:p>
        </w:tc>
      </w:tr>
      <w:tr w:rsidR="00274359" w:rsidRPr="007662F8" w14:paraId="3018F91B"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F777A19"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2594005A"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202968C6" w14:textId="136E62D0" w:rsidR="00274359" w:rsidRPr="007662F8" w:rsidRDefault="00274359" w:rsidP="00274359">
            <w:pPr>
              <w:widowControl/>
              <w:autoSpaceDE/>
              <w:autoSpaceDN/>
              <w:jc w:val="center"/>
              <w:rPr>
                <w:rFonts w:eastAsia="Times New Roman" w:cs="Calibri"/>
                <w:color w:val="000000"/>
                <w:lang w:val="en-US"/>
              </w:rPr>
            </w:pPr>
            <w:r w:rsidRPr="00FB6BAC">
              <w:t xml:space="preserve"> 1,04 </w:t>
            </w:r>
          </w:p>
        </w:tc>
      </w:tr>
      <w:tr w:rsidR="00274359" w:rsidRPr="007662F8" w14:paraId="4CB8D592"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4919584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6C5B681D"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27C5AA6E" w14:textId="5A3190E8" w:rsidR="00274359" w:rsidRPr="007662F8" w:rsidRDefault="00274359" w:rsidP="00274359">
            <w:pPr>
              <w:widowControl/>
              <w:autoSpaceDE/>
              <w:autoSpaceDN/>
              <w:jc w:val="center"/>
              <w:rPr>
                <w:rFonts w:eastAsia="Times New Roman" w:cs="Calibri"/>
                <w:color w:val="000000"/>
                <w:lang w:val="en-US"/>
              </w:rPr>
            </w:pPr>
            <w:r w:rsidRPr="00FB6BAC">
              <w:t xml:space="preserve"> 0,33 </w:t>
            </w:r>
          </w:p>
        </w:tc>
      </w:tr>
      <w:tr w:rsidR="00274359" w:rsidRPr="007662F8" w14:paraId="044B9AFE"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69E60DB7"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39A910DA"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448F58AC" w14:textId="69A0B82B" w:rsidR="00274359" w:rsidRPr="007662F8" w:rsidRDefault="00274359" w:rsidP="00274359">
            <w:pPr>
              <w:widowControl/>
              <w:autoSpaceDE/>
              <w:autoSpaceDN/>
              <w:jc w:val="center"/>
              <w:rPr>
                <w:rFonts w:eastAsia="Times New Roman" w:cs="Calibri"/>
                <w:color w:val="000000"/>
                <w:lang w:val="en-US"/>
              </w:rPr>
            </w:pPr>
            <w:r w:rsidRPr="00FB6BAC">
              <w:t xml:space="preserve"> 0,65 </w:t>
            </w:r>
          </w:p>
        </w:tc>
      </w:tr>
      <w:tr w:rsidR="00274359" w:rsidRPr="007662F8" w14:paraId="78EE34E7"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6385B40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1B583B66"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3F2C93B0" w14:textId="2E36ECF0" w:rsidR="00274359" w:rsidRPr="007662F8" w:rsidRDefault="00274359" w:rsidP="00274359">
            <w:pPr>
              <w:widowControl/>
              <w:autoSpaceDE/>
              <w:autoSpaceDN/>
              <w:jc w:val="center"/>
              <w:rPr>
                <w:rFonts w:eastAsia="Times New Roman" w:cs="Calibri"/>
                <w:color w:val="000000"/>
                <w:lang w:val="en-US"/>
              </w:rPr>
            </w:pPr>
            <w:r w:rsidRPr="00FB6BAC">
              <w:t xml:space="preserve"> 0,42 </w:t>
            </w:r>
          </w:p>
        </w:tc>
      </w:tr>
      <w:tr w:rsidR="00274359" w:rsidRPr="007662F8" w14:paraId="07C8F88C"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65708471"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2895CD13"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2D5F8846" w14:textId="1F73CD89" w:rsidR="00274359" w:rsidRPr="007662F8" w:rsidRDefault="00274359" w:rsidP="00274359">
            <w:pPr>
              <w:widowControl/>
              <w:autoSpaceDE/>
              <w:autoSpaceDN/>
              <w:jc w:val="center"/>
              <w:rPr>
                <w:rFonts w:eastAsia="Times New Roman" w:cs="Calibri"/>
                <w:color w:val="000000"/>
                <w:lang w:val="en-US"/>
              </w:rPr>
            </w:pPr>
            <w:r w:rsidRPr="00FB6BAC">
              <w:t xml:space="preserve"> 5,10 </w:t>
            </w:r>
          </w:p>
        </w:tc>
      </w:tr>
      <w:tr w:rsidR="00274359" w:rsidRPr="007662F8" w14:paraId="5B0D49AD"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43F3B7E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77E1DBDF"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213CD426" w14:textId="08CADF94" w:rsidR="00274359" w:rsidRPr="007662F8" w:rsidRDefault="00274359" w:rsidP="00274359">
            <w:pPr>
              <w:widowControl/>
              <w:autoSpaceDE/>
              <w:autoSpaceDN/>
              <w:jc w:val="center"/>
              <w:rPr>
                <w:rFonts w:eastAsia="Times New Roman" w:cs="Calibri"/>
                <w:color w:val="000000"/>
                <w:lang w:val="en-US"/>
              </w:rPr>
            </w:pPr>
            <w:r w:rsidRPr="00FB6BAC">
              <w:t xml:space="preserve"> 1,46 </w:t>
            </w:r>
          </w:p>
        </w:tc>
      </w:tr>
      <w:tr w:rsidR="00274359" w:rsidRPr="007662F8" w14:paraId="5782BDD6"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27D068D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01529E4E"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7D6614E9" w14:textId="3427E3C8" w:rsidR="00274359" w:rsidRPr="007662F8" w:rsidRDefault="00274359" w:rsidP="00274359">
            <w:pPr>
              <w:widowControl/>
              <w:autoSpaceDE/>
              <w:autoSpaceDN/>
              <w:jc w:val="center"/>
              <w:rPr>
                <w:rFonts w:eastAsia="Times New Roman" w:cs="Calibri"/>
                <w:color w:val="000000"/>
                <w:lang w:val="en-US"/>
              </w:rPr>
            </w:pPr>
            <w:r w:rsidRPr="00FB6BAC">
              <w:t xml:space="preserve"> 0,57 </w:t>
            </w:r>
          </w:p>
        </w:tc>
      </w:tr>
      <w:tr w:rsidR="00274359" w:rsidRPr="007662F8" w14:paraId="65F9BD98"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4DB991A9"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6315CED8"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4910529A" w14:textId="15E53448" w:rsidR="00274359" w:rsidRPr="007662F8" w:rsidRDefault="00274359" w:rsidP="00274359">
            <w:pPr>
              <w:widowControl/>
              <w:autoSpaceDE/>
              <w:autoSpaceDN/>
              <w:jc w:val="center"/>
              <w:rPr>
                <w:rFonts w:eastAsia="Times New Roman" w:cs="Calibri"/>
                <w:color w:val="000000"/>
                <w:lang w:val="en-US"/>
              </w:rPr>
            </w:pPr>
            <w:r w:rsidRPr="00FB6BAC">
              <w:t xml:space="preserve"> 0,72 </w:t>
            </w:r>
          </w:p>
        </w:tc>
      </w:tr>
      <w:tr w:rsidR="00274359" w:rsidRPr="007662F8" w14:paraId="6FE3E883"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8EB54C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372000A1"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5A9F32E3" w14:textId="228CE16C" w:rsidR="00274359" w:rsidRPr="007662F8" w:rsidRDefault="00274359" w:rsidP="00274359">
            <w:pPr>
              <w:widowControl/>
              <w:autoSpaceDE/>
              <w:autoSpaceDN/>
              <w:jc w:val="center"/>
              <w:rPr>
                <w:rFonts w:eastAsia="Times New Roman" w:cs="Calibri"/>
                <w:color w:val="000000"/>
                <w:lang w:val="en-US"/>
              </w:rPr>
            </w:pPr>
            <w:r w:rsidRPr="00FB6BAC">
              <w:t xml:space="preserve"> 1,27 </w:t>
            </w:r>
          </w:p>
        </w:tc>
      </w:tr>
      <w:tr w:rsidR="00274359" w:rsidRPr="007662F8" w14:paraId="301C948B"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55BC9C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7D5979A3"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45A69E22" w14:textId="44EDE11C" w:rsidR="00274359" w:rsidRPr="007662F8" w:rsidRDefault="00274359" w:rsidP="00274359">
            <w:pPr>
              <w:widowControl/>
              <w:autoSpaceDE/>
              <w:autoSpaceDN/>
              <w:jc w:val="center"/>
              <w:rPr>
                <w:rFonts w:eastAsia="Times New Roman" w:cs="Calibri"/>
                <w:color w:val="000000"/>
                <w:lang w:val="en-US"/>
              </w:rPr>
            </w:pPr>
            <w:r w:rsidRPr="00FB6BAC">
              <w:t xml:space="preserve"> 0,13 </w:t>
            </w:r>
          </w:p>
        </w:tc>
      </w:tr>
      <w:tr w:rsidR="00274359" w:rsidRPr="007662F8" w14:paraId="30DF14BD"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537B5569"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3D8890D6"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34BAB903" w14:textId="155C4497" w:rsidR="00274359" w:rsidRPr="007662F8" w:rsidRDefault="00274359" w:rsidP="00274359">
            <w:pPr>
              <w:widowControl/>
              <w:autoSpaceDE/>
              <w:autoSpaceDN/>
              <w:jc w:val="center"/>
              <w:rPr>
                <w:rFonts w:eastAsia="Times New Roman" w:cs="Calibri"/>
                <w:color w:val="000000"/>
                <w:lang w:val="en-US"/>
              </w:rPr>
            </w:pPr>
            <w:r w:rsidRPr="00FB6BAC">
              <w:t xml:space="preserve"> 0,88 </w:t>
            </w:r>
          </w:p>
        </w:tc>
      </w:tr>
      <w:tr w:rsidR="00274359" w:rsidRPr="007662F8" w14:paraId="46F8DFCC"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92B5705"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0EB65C25"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7C15A8E6" w14:textId="590BC882" w:rsidR="00274359" w:rsidRPr="007662F8" w:rsidRDefault="00274359" w:rsidP="00274359">
            <w:pPr>
              <w:widowControl/>
              <w:autoSpaceDE/>
              <w:autoSpaceDN/>
              <w:jc w:val="center"/>
              <w:rPr>
                <w:rFonts w:eastAsia="Times New Roman" w:cs="Calibri"/>
                <w:color w:val="000000"/>
                <w:lang w:val="en-US"/>
              </w:rPr>
            </w:pPr>
            <w:r w:rsidRPr="00FB6BAC">
              <w:t xml:space="preserve"> 0,23 </w:t>
            </w:r>
          </w:p>
        </w:tc>
      </w:tr>
      <w:tr w:rsidR="00274359" w:rsidRPr="007662F8" w14:paraId="2A9AEF16"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54AE5ED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40792DC1"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5574E2C0" w14:textId="1B9E5573" w:rsidR="00274359" w:rsidRPr="007662F8" w:rsidRDefault="00274359" w:rsidP="00274359">
            <w:pPr>
              <w:widowControl/>
              <w:autoSpaceDE/>
              <w:autoSpaceDN/>
              <w:jc w:val="center"/>
              <w:rPr>
                <w:rFonts w:eastAsia="Times New Roman" w:cs="Calibri"/>
                <w:color w:val="000000"/>
                <w:lang w:val="en-US"/>
              </w:rPr>
            </w:pPr>
            <w:r w:rsidRPr="00FB6BAC">
              <w:t xml:space="preserve"> 2,95 </w:t>
            </w:r>
          </w:p>
        </w:tc>
      </w:tr>
      <w:tr w:rsidR="00274359" w:rsidRPr="007662F8" w14:paraId="3980311B"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4D2ECC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7AD21841"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46127A1F" w14:textId="653D2263" w:rsidR="00274359" w:rsidRPr="007662F8" w:rsidRDefault="00274359" w:rsidP="00274359">
            <w:pPr>
              <w:widowControl/>
              <w:autoSpaceDE/>
              <w:autoSpaceDN/>
              <w:jc w:val="center"/>
              <w:rPr>
                <w:rFonts w:eastAsia="Times New Roman" w:cs="Calibri"/>
                <w:color w:val="000000"/>
                <w:lang w:val="en-US"/>
              </w:rPr>
            </w:pPr>
            <w:r w:rsidRPr="00FB6BAC">
              <w:t xml:space="preserve"> 1,41 </w:t>
            </w:r>
          </w:p>
        </w:tc>
      </w:tr>
      <w:tr w:rsidR="00274359" w:rsidRPr="007662F8" w14:paraId="5C27A63C"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05E8BA38"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4C3CAEEA"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13380D53" w14:textId="108F9002" w:rsidR="00274359" w:rsidRPr="007662F8" w:rsidRDefault="00274359" w:rsidP="00274359">
            <w:pPr>
              <w:widowControl/>
              <w:autoSpaceDE/>
              <w:autoSpaceDN/>
              <w:jc w:val="center"/>
              <w:rPr>
                <w:rFonts w:eastAsia="Times New Roman" w:cs="Calibri"/>
                <w:color w:val="000000"/>
                <w:lang w:val="en-US"/>
              </w:rPr>
            </w:pPr>
            <w:r w:rsidRPr="00FB6BAC">
              <w:t xml:space="preserve"> 1,97 </w:t>
            </w:r>
          </w:p>
        </w:tc>
      </w:tr>
      <w:tr w:rsidR="00274359" w:rsidRPr="007662F8" w14:paraId="16573C98"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8212A0E"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2B574842"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002CAB9F" w14:textId="49E4376D" w:rsidR="00274359" w:rsidRPr="007662F8" w:rsidRDefault="00274359" w:rsidP="00274359">
            <w:pPr>
              <w:widowControl/>
              <w:autoSpaceDE/>
              <w:autoSpaceDN/>
              <w:jc w:val="center"/>
              <w:rPr>
                <w:rFonts w:eastAsia="Times New Roman" w:cs="Calibri"/>
                <w:color w:val="000000"/>
                <w:lang w:val="en-US"/>
              </w:rPr>
            </w:pPr>
            <w:r w:rsidRPr="00FB6BAC">
              <w:t xml:space="preserve"> 2,50 </w:t>
            </w:r>
          </w:p>
        </w:tc>
      </w:tr>
      <w:tr w:rsidR="00274359" w:rsidRPr="007662F8" w14:paraId="22F10F08"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2BBC5409"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7715" w:type="dxa"/>
            <w:tcBorders>
              <w:top w:val="nil"/>
              <w:left w:val="nil"/>
              <w:bottom w:val="single" w:sz="4" w:space="0" w:color="auto"/>
              <w:right w:val="single" w:sz="4" w:space="0" w:color="auto"/>
            </w:tcBorders>
            <w:noWrap/>
            <w:vAlign w:val="center"/>
            <w:hideMark/>
          </w:tcPr>
          <w:p w14:paraId="72F09550"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2FDB713F" w14:textId="5392DB53" w:rsidR="00274359" w:rsidRPr="007662F8" w:rsidRDefault="00274359" w:rsidP="00274359">
            <w:pPr>
              <w:widowControl/>
              <w:autoSpaceDE/>
              <w:autoSpaceDN/>
              <w:jc w:val="center"/>
              <w:rPr>
                <w:rFonts w:eastAsia="Times New Roman" w:cs="Calibri"/>
                <w:color w:val="000000"/>
                <w:lang w:val="en-US"/>
              </w:rPr>
            </w:pPr>
            <w:r w:rsidRPr="00FB6BAC">
              <w:t xml:space="preserve"> 0,93 </w:t>
            </w:r>
          </w:p>
        </w:tc>
      </w:tr>
      <w:tr w:rsidR="00274359" w:rsidRPr="007662F8" w14:paraId="44B51159"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4DA7B54"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1CB9FBB1"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6E15765D" w14:textId="23F31169" w:rsidR="00274359" w:rsidRPr="007662F8" w:rsidRDefault="00274359" w:rsidP="00274359">
            <w:pPr>
              <w:widowControl/>
              <w:autoSpaceDE/>
              <w:autoSpaceDN/>
              <w:jc w:val="center"/>
              <w:rPr>
                <w:rFonts w:eastAsia="Times New Roman" w:cs="Calibri"/>
                <w:color w:val="000000"/>
                <w:lang w:val="en-US"/>
              </w:rPr>
            </w:pPr>
            <w:r w:rsidRPr="00FB6BAC">
              <w:t xml:space="preserve"> 0,60 </w:t>
            </w:r>
          </w:p>
        </w:tc>
      </w:tr>
      <w:tr w:rsidR="00274359" w:rsidRPr="007662F8" w14:paraId="1B985971"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16768C8"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272BBE9D"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2877DCC3" w14:textId="0E8295F2" w:rsidR="00274359" w:rsidRPr="007662F8" w:rsidRDefault="00274359" w:rsidP="00274359">
            <w:pPr>
              <w:widowControl/>
              <w:autoSpaceDE/>
              <w:autoSpaceDN/>
              <w:jc w:val="center"/>
              <w:rPr>
                <w:rFonts w:eastAsia="Times New Roman" w:cs="Calibri"/>
                <w:color w:val="000000"/>
                <w:lang w:val="en-US"/>
              </w:rPr>
            </w:pPr>
            <w:r w:rsidRPr="00FB6BAC">
              <w:t xml:space="preserve"> 1,37 </w:t>
            </w:r>
          </w:p>
        </w:tc>
      </w:tr>
      <w:tr w:rsidR="00274359" w:rsidRPr="007662F8" w14:paraId="481D975D"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EAC10DA"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6A0F5C00"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1BF16DC6" w14:textId="3B649FFB" w:rsidR="00274359" w:rsidRPr="007662F8" w:rsidRDefault="00274359" w:rsidP="00274359">
            <w:pPr>
              <w:widowControl/>
              <w:autoSpaceDE/>
              <w:autoSpaceDN/>
              <w:jc w:val="center"/>
              <w:rPr>
                <w:rFonts w:eastAsia="Times New Roman" w:cs="Calibri"/>
                <w:color w:val="000000"/>
                <w:lang w:val="en-US"/>
              </w:rPr>
            </w:pPr>
            <w:r w:rsidRPr="00FB6BAC">
              <w:t xml:space="preserve"> 1,10 </w:t>
            </w:r>
          </w:p>
        </w:tc>
      </w:tr>
      <w:tr w:rsidR="00274359" w:rsidRPr="007662F8" w14:paraId="14A4231B"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324498A3"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0CA0747E"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124F5249" w14:textId="0306F12C" w:rsidR="00274359" w:rsidRPr="007662F8" w:rsidRDefault="00274359" w:rsidP="00274359">
            <w:pPr>
              <w:widowControl/>
              <w:autoSpaceDE/>
              <w:autoSpaceDN/>
              <w:jc w:val="center"/>
              <w:rPr>
                <w:rFonts w:eastAsia="Times New Roman" w:cs="Calibri"/>
                <w:color w:val="000000"/>
                <w:lang w:val="en-US"/>
              </w:rPr>
            </w:pPr>
            <w:r w:rsidRPr="00FB6BAC">
              <w:t xml:space="preserve"> 67,14 </w:t>
            </w:r>
          </w:p>
        </w:tc>
      </w:tr>
      <w:tr w:rsidR="00274359" w:rsidRPr="007662F8" w14:paraId="498ED539"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7E37B74"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6D03F744" w14:textId="77777777" w:rsidR="00274359" w:rsidRPr="007662F8" w:rsidRDefault="00274359" w:rsidP="00274359">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2FC710F7" w14:textId="1B97D015" w:rsidR="00274359" w:rsidRPr="007662F8" w:rsidRDefault="00274359" w:rsidP="00274359">
            <w:pPr>
              <w:widowControl/>
              <w:autoSpaceDE/>
              <w:autoSpaceDN/>
              <w:jc w:val="center"/>
              <w:rPr>
                <w:rFonts w:eastAsia="Times New Roman" w:cs="Calibri"/>
                <w:color w:val="000000"/>
                <w:lang w:val="en-US"/>
              </w:rPr>
            </w:pPr>
            <w:r w:rsidRPr="00FB6BAC">
              <w:t xml:space="preserve"> 64,55 </w:t>
            </w:r>
          </w:p>
        </w:tc>
      </w:tr>
      <w:tr w:rsidR="00274359" w:rsidRPr="007662F8" w14:paraId="0952EA5B"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0796D79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40DA355E"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0220F4A4" w14:textId="3997194D" w:rsidR="00274359" w:rsidRPr="007662F8" w:rsidRDefault="00274359" w:rsidP="00274359">
            <w:pPr>
              <w:widowControl/>
              <w:autoSpaceDE/>
              <w:autoSpaceDN/>
              <w:jc w:val="center"/>
              <w:rPr>
                <w:rFonts w:eastAsia="Times New Roman" w:cs="Calibri"/>
                <w:color w:val="000000"/>
                <w:lang w:val="en-US"/>
              </w:rPr>
            </w:pPr>
            <w:r w:rsidRPr="00FB6BAC">
              <w:t xml:space="preserve"> 0,66 </w:t>
            </w:r>
          </w:p>
        </w:tc>
      </w:tr>
      <w:tr w:rsidR="00274359" w:rsidRPr="007662F8" w14:paraId="1E469EFE"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4CF54B6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795B4812"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27E32AF2" w14:textId="7A259F85" w:rsidR="00274359" w:rsidRPr="007662F8" w:rsidRDefault="00274359" w:rsidP="00274359">
            <w:pPr>
              <w:widowControl/>
              <w:autoSpaceDE/>
              <w:autoSpaceDN/>
              <w:jc w:val="center"/>
              <w:rPr>
                <w:rFonts w:eastAsia="Times New Roman" w:cs="Calibri"/>
                <w:color w:val="000000"/>
                <w:lang w:val="en-US"/>
              </w:rPr>
            </w:pPr>
            <w:r w:rsidRPr="00FB6BAC">
              <w:t xml:space="preserve"> 1,39 </w:t>
            </w:r>
          </w:p>
        </w:tc>
      </w:tr>
      <w:tr w:rsidR="00274359" w:rsidRPr="007662F8" w14:paraId="597FAF39"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164E4301"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536D30D7" w14:textId="20B86CAB"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1707A0AF" w14:textId="2904854E" w:rsidR="00274359" w:rsidRPr="007662F8" w:rsidRDefault="00274359" w:rsidP="00274359">
            <w:pPr>
              <w:widowControl/>
              <w:autoSpaceDE/>
              <w:autoSpaceDN/>
              <w:jc w:val="center"/>
              <w:rPr>
                <w:rFonts w:eastAsia="Times New Roman" w:cs="Calibri"/>
                <w:color w:val="000000"/>
                <w:lang w:val="en-US"/>
              </w:rPr>
            </w:pPr>
            <w:r w:rsidRPr="00FB6BAC">
              <w:t xml:space="preserve"> 0,53 </w:t>
            </w:r>
          </w:p>
        </w:tc>
      </w:tr>
      <w:tr w:rsidR="00274359" w:rsidRPr="007662F8" w14:paraId="09832D8A"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7553676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1BB391BF"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2088635E" w14:textId="5BA1D141" w:rsidR="00274359" w:rsidRPr="007662F8" w:rsidRDefault="00274359" w:rsidP="00274359">
            <w:pPr>
              <w:widowControl/>
              <w:autoSpaceDE/>
              <w:autoSpaceDN/>
              <w:jc w:val="center"/>
              <w:rPr>
                <w:rFonts w:eastAsia="Times New Roman" w:cs="Calibri"/>
                <w:color w:val="000000"/>
                <w:lang w:val="en-US"/>
              </w:rPr>
            </w:pPr>
            <w:r w:rsidRPr="00FB6BAC">
              <w:t xml:space="preserve"> 1,68 </w:t>
            </w:r>
          </w:p>
        </w:tc>
      </w:tr>
      <w:tr w:rsidR="00274359" w:rsidRPr="007662F8" w14:paraId="57FD6A89" w14:textId="77777777" w:rsidTr="000A30B3">
        <w:trPr>
          <w:trHeight w:val="300"/>
        </w:trPr>
        <w:tc>
          <w:tcPr>
            <w:tcW w:w="502" w:type="dxa"/>
            <w:tcBorders>
              <w:top w:val="nil"/>
              <w:left w:val="single" w:sz="4" w:space="0" w:color="auto"/>
              <w:bottom w:val="single" w:sz="4" w:space="0" w:color="auto"/>
              <w:right w:val="single" w:sz="4" w:space="0" w:color="auto"/>
            </w:tcBorders>
            <w:noWrap/>
            <w:vAlign w:val="center"/>
            <w:hideMark/>
          </w:tcPr>
          <w:p w14:paraId="0876B4EB"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4D074E2C" w14:textId="77777777" w:rsidR="00274359" w:rsidRPr="007662F8" w:rsidRDefault="00274359" w:rsidP="00274359">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6634F13C" w14:textId="25DD7EE4" w:rsidR="00274359" w:rsidRPr="007662F8" w:rsidRDefault="00274359" w:rsidP="00274359">
            <w:pPr>
              <w:widowControl/>
              <w:autoSpaceDE/>
              <w:autoSpaceDN/>
              <w:jc w:val="center"/>
              <w:rPr>
                <w:rFonts w:eastAsia="Times New Roman" w:cs="Calibri"/>
                <w:color w:val="000000"/>
                <w:lang w:val="en-US"/>
              </w:rPr>
            </w:pPr>
            <w:r w:rsidRPr="00FB6BAC">
              <w:t xml:space="preserve"> 1,68 </w:t>
            </w:r>
          </w:p>
        </w:tc>
      </w:tr>
      <w:tr w:rsidR="00145C9D" w:rsidRPr="007662F8" w14:paraId="35D97C81" w14:textId="77777777" w:rsidTr="000A30B3">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2FECF5BE" w14:textId="77777777" w:rsidR="00145C9D" w:rsidRPr="007662F8" w:rsidRDefault="00145C9D" w:rsidP="007662F8">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76D187E5" w14:textId="36D6BD03" w:rsidR="00145C9D" w:rsidRPr="007662F8" w:rsidRDefault="00612D91" w:rsidP="007662F8">
            <w:pPr>
              <w:widowControl/>
              <w:autoSpaceDE/>
              <w:autoSpaceDN/>
              <w:jc w:val="center"/>
              <w:rPr>
                <w:rFonts w:eastAsia="Times New Roman" w:cs="Calibri"/>
                <w:color w:val="000000"/>
                <w:lang w:val="en-US"/>
              </w:rPr>
            </w:pPr>
            <w:r>
              <w:rPr>
                <w:rFonts w:eastAsia="Times New Roman" w:cs="Calibri"/>
                <w:color w:val="000000"/>
                <w:lang w:val="id-ID"/>
              </w:rPr>
              <w:t>100</w:t>
            </w:r>
            <w:r w:rsidR="00145C9D" w:rsidRPr="007662F8">
              <w:rPr>
                <w:rFonts w:eastAsia="Times New Roman" w:cs="Calibri"/>
                <w:color w:val="000000"/>
                <w:lang w:val="en-US"/>
              </w:rPr>
              <w:t>,00</w:t>
            </w:r>
          </w:p>
        </w:tc>
      </w:tr>
    </w:tbl>
    <w:p w14:paraId="527F9083" w14:textId="77777777" w:rsidR="00796589" w:rsidRDefault="00796589" w:rsidP="004A3572">
      <w:pPr>
        <w:pStyle w:val="BodyText"/>
        <w:jc w:val="both"/>
        <w:rPr>
          <w:lang w:val="en-US"/>
        </w:rPr>
      </w:pPr>
    </w:p>
    <w:p w14:paraId="364E29F7" w14:textId="77777777" w:rsidR="00677B63" w:rsidRDefault="00677B63" w:rsidP="004A3572">
      <w:pPr>
        <w:pStyle w:val="BodyText"/>
        <w:jc w:val="both"/>
        <w:rPr>
          <w:lang w:val="en-US"/>
        </w:rPr>
      </w:pPr>
    </w:p>
    <w:p w14:paraId="5A9D570E" w14:textId="77777777" w:rsidR="00E84948" w:rsidRDefault="00E84948" w:rsidP="004A3572">
      <w:pPr>
        <w:pStyle w:val="BodyText"/>
        <w:jc w:val="both"/>
        <w:rPr>
          <w:lang w:val="en-US"/>
        </w:rPr>
      </w:pPr>
    </w:p>
    <w:p w14:paraId="5F00F242" w14:textId="77777777" w:rsidR="00E84948" w:rsidRDefault="00E84948" w:rsidP="004A3572">
      <w:pPr>
        <w:pStyle w:val="BodyText"/>
        <w:jc w:val="both"/>
        <w:rPr>
          <w:lang w:val="en-US"/>
        </w:rPr>
      </w:pPr>
    </w:p>
    <w:p w14:paraId="3000B3C1" w14:textId="77777777" w:rsidR="00E84948" w:rsidRPr="00637A62" w:rsidRDefault="00E84948" w:rsidP="004A3572">
      <w:pPr>
        <w:pStyle w:val="BodyText"/>
        <w:jc w:val="both"/>
        <w:rPr>
          <w:lang w:val="en-US"/>
        </w:rPr>
      </w:pPr>
    </w:p>
    <w:p w14:paraId="02D7C9B6" w14:textId="0E13F175"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4</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7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02"/>
        <w:gridCol w:w="6864"/>
        <w:gridCol w:w="1985"/>
      </w:tblGrid>
      <w:tr w:rsidR="00145C9D" w:rsidRPr="007662F8" w14:paraId="6CB0756F" w14:textId="77777777" w:rsidTr="0020410C">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7EBE63D2" w14:textId="77777777" w:rsidR="00145C9D" w:rsidRPr="007662F8" w:rsidRDefault="00145C9D" w:rsidP="004A3572">
            <w:pPr>
              <w:widowControl/>
              <w:autoSpaceDE/>
              <w:autoSpaceDN/>
              <w:jc w:val="center"/>
              <w:rPr>
                <w:rFonts w:eastAsia="Times New Roman" w:cs="Calibri"/>
                <w:color w:val="000000"/>
                <w:lang w:val="en-US"/>
              </w:rPr>
            </w:pPr>
            <w:r w:rsidRPr="007662F8">
              <w:rPr>
                <w:rFonts w:eastAsia="Times New Roman" w:cs="Calibri"/>
                <w:color w:val="000000"/>
                <w:lang w:val="en-US"/>
              </w:rPr>
              <w:t>No</w:t>
            </w:r>
          </w:p>
        </w:tc>
        <w:tc>
          <w:tcPr>
            <w:tcW w:w="6864" w:type="dxa"/>
            <w:tcBorders>
              <w:top w:val="single" w:sz="4" w:space="0" w:color="auto"/>
              <w:left w:val="nil"/>
              <w:bottom w:val="single" w:sz="4" w:space="0" w:color="auto"/>
              <w:right w:val="single" w:sz="4" w:space="0" w:color="auto"/>
            </w:tcBorders>
            <w:noWrap/>
            <w:vAlign w:val="center"/>
            <w:hideMark/>
          </w:tcPr>
          <w:p w14:paraId="69085A36" w14:textId="77777777" w:rsidR="00145C9D" w:rsidRPr="007662F8" w:rsidRDefault="00145C9D"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56AB83BA" w14:textId="5E2C6D81" w:rsidR="00145C9D"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26B0E" w:rsidRPr="007662F8" w14:paraId="6E0985E0"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48961EC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6864" w:type="dxa"/>
            <w:tcBorders>
              <w:top w:val="nil"/>
              <w:left w:val="nil"/>
              <w:bottom w:val="single" w:sz="4" w:space="0" w:color="auto"/>
              <w:right w:val="single" w:sz="4" w:space="0" w:color="auto"/>
            </w:tcBorders>
            <w:noWrap/>
            <w:vAlign w:val="center"/>
            <w:hideMark/>
          </w:tcPr>
          <w:p w14:paraId="4228ABDD"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595AA876" w14:textId="2ECF76A7" w:rsidR="00926B0E" w:rsidRPr="007662F8" w:rsidRDefault="00926B0E" w:rsidP="00926B0E">
            <w:pPr>
              <w:widowControl/>
              <w:autoSpaceDE/>
              <w:autoSpaceDN/>
              <w:jc w:val="right"/>
              <w:rPr>
                <w:rFonts w:eastAsia="Times New Roman" w:cs="Calibri"/>
                <w:color w:val="000000"/>
                <w:lang w:val="en-US"/>
              </w:rPr>
            </w:pPr>
            <w:r w:rsidRPr="003D1C65">
              <w:t xml:space="preserve"> 65.936.400,00 </w:t>
            </w:r>
          </w:p>
        </w:tc>
      </w:tr>
      <w:tr w:rsidR="00926B0E" w:rsidRPr="007662F8" w14:paraId="7383868E"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7E61E6B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0CDC327A"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090B374C" w14:textId="0B07BFB5" w:rsidR="00926B0E" w:rsidRPr="007662F8" w:rsidRDefault="00926B0E" w:rsidP="00926B0E">
            <w:pPr>
              <w:widowControl/>
              <w:autoSpaceDE/>
              <w:autoSpaceDN/>
              <w:jc w:val="right"/>
              <w:rPr>
                <w:rFonts w:eastAsia="Times New Roman" w:cs="Calibri"/>
                <w:color w:val="000000"/>
                <w:lang w:val="en-US"/>
              </w:rPr>
            </w:pPr>
            <w:r w:rsidRPr="003D1C65">
              <w:t xml:space="preserve"> 1.024.000,00 </w:t>
            </w:r>
          </w:p>
        </w:tc>
      </w:tr>
      <w:tr w:rsidR="00926B0E" w:rsidRPr="007662F8" w14:paraId="6ECD36E4"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17CDE22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5069FA0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50E32D50" w14:textId="41CC8011" w:rsidR="00926B0E" w:rsidRPr="007662F8" w:rsidRDefault="00926B0E" w:rsidP="00926B0E">
            <w:pPr>
              <w:widowControl/>
              <w:autoSpaceDE/>
              <w:autoSpaceDN/>
              <w:jc w:val="right"/>
              <w:rPr>
                <w:rFonts w:eastAsia="Times New Roman" w:cs="Calibri"/>
                <w:color w:val="000000"/>
                <w:lang w:val="en-US"/>
              </w:rPr>
            </w:pPr>
            <w:r w:rsidRPr="003D1C65">
              <w:t xml:space="preserve"> 3.400.000,00 </w:t>
            </w:r>
          </w:p>
        </w:tc>
      </w:tr>
      <w:tr w:rsidR="00926B0E" w:rsidRPr="007662F8" w14:paraId="5908374C"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51BFC36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44B8734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5E36E98C" w14:textId="5B3EEB9E" w:rsidR="00926B0E" w:rsidRPr="007662F8" w:rsidRDefault="00926B0E" w:rsidP="00926B0E">
            <w:pPr>
              <w:widowControl/>
              <w:autoSpaceDE/>
              <w:autoSpaceDN/>
              <w:jc w:val="right"/>
              <w:rPr>
                <w:rFonts w:eastAsia="Times New Roman" w:cs="Calibri"/>
                <w:color w:val="000000"/>
                <w:lang w:val="en-US"/>
              </w:rPr>
            </w:pPr>
            <w:r w:rsidRPr="003D1C65">
              <w:t xml:space="preserve"> 416.000,00 </w:t>
            </w:r>
          </w:p>
        </w:tc>
      </w:tr>
      <w:tr w:rsidR="00926B0E" w:rsidRPr="007662F8" w14:paraId="1D4413B6"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B3E485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0F69CA0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707998D5" w14:textId="524D0CAF" w:rsidR="00926B0E" w:rsidRPr="007662F8" w:rsidRDefault="00926B0E" w:rsidP="00926B0E">
            <w:pPr>
              <w:widowControl/>
              <w:autoSpaceDE/>
              <w:autoSpaceDN/>
              <w:jc w:val="right"/>
              <w:rPr>
                <w:rFonts w:eastAsia="Times New Roman" w:cs="Calibri"/>
                <w:color w:val="000000"/>
                <w:lang w:val="en-US"/>
              </w:rPr>
            </w:pPr>
            <w:r w:rsidRPr="003D1C65">
              <w:t xml:space="preserve"> 816.000,00 </w:t>
            </w:r>
          </w:p>
        </w:tc>
      </w:tr>
      <w:tr w:rsidR="00926B0E" w:rsidRPr="007662F8" w14:paraId="6EA96C62"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57B4FC1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6864" w:type="dxa"/>
            <w:tcBorders>
              <w:top w:val="nil"/>
              <w:left w:val="nil"/>
              <w:bottom w:val="single" w:sz="4" w:space="0" w:color="auto"/>
              <w:right w:val="single" w:sz="4" w:space="0" w:color="auto"/>
            </w:tcBorders>
            <w:noWrap/>
            <w:vAlign w:val="center"/>
            <w:hideMark/>
          </w:tcPr>
          <w:p w14:paraId="5537E96D"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53DB58FC" w14:textId="38197716" w:rsidR="00926B0E" w:rsidRPr="007662F8" w:rsidRDefault="00926B0E" w:rsidP="00926B0E">
            <w:pPr>
              <w:widowControl/>
              <w:autoSpaceDE/>
              <w:autoSpaceDN/>
              <w:jc w:val="right"/>
              <w:rPr>
                <w:rFonts w:eastAsia="Times New Roman" w:cs="Calibri"/>
                <w:color w:val="000000"/>
                <w:lang w:val="en-US"/>
              </w:rPr>
            </w:pPr>
            <w:r w:rsidRPr="003D1C65">
              <w:t xml:space="preserve"> 582.000,00 </w:t>
            </w:r>
          </w:p>
        </w:tc>
      </w:tr>
      <w:tr w:rsidR="00926B0E" w:rsidRPr="007662F8" w14:paraId="29E0B4F6"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74AFEFC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6864" w:type="dxa"/>
            <w:tcBorders>
              <w:top w:val="nil"/>
              <w:left w:val="nil"/>
              <w:bottom w:val="single" w:sz="4" w:space="0" w:color="auto"/>
              <w:right w:val="single" w:sz="4" w:space="0" w:color="auto"/>
            </w:tcBorders>
            <w:noWrap/>
            <w:vAlign w:val="center"/>
            <w:hideMark/>
          </w:tcPr>
          <w:p w14:paraId="1C8E68A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3F6F413E" w14:textId="788C8F99" w:rsidR="00926B0E" w:rsidRPr="007662F8" w:rsidRDefault="00926B0E" w:rsidP="00926B0E">
            <w:pPr>
              <w:widowControl/>
              <w:autoSpaceDE/>
              <w:autoSpaceDN/>
              <w:jc w:val="right"/>
              <w:rPr>
                <w:rFonts w:eastAsia="Times New Roman" w:cs="Calibri"/>
                <w:color w:val="000000"/>
                <w:lang w:val="en-US"/>
              </w:rPr>
            </w:pPr>
            <w:r w:rsidRPr="003D1C65">
              <w:t xml:space="preserve"> 198.400,00 </w:t>
            </w:r>
          </w:p>
        </w:tc>
      </w:tr>
      <w:tr w:rsidR="00926B0E" w:rsidRPr="007662F8" w14:paraId="41E89E4E"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C8B0EE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6864" w:type="dxa"/>
            <w:tcBorders>
              <w:top w:val="nil"/>
              <w:left w:val="nil"/>
              <w:bottom w:val="single" w:sz="4" w:space="0" w:color="auto"/>
              <w:right w:val="single" w:sz="4" w:space="0" w:color="auto"/>
            </w:tcBorders>
            <w:noWrap/>
            <w:vAlign w:val="center"/>
            <w:hideMark/>
          </w:tcPr>
          <w:p w14:paraId="6DC82722"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2DF1CA75" w14:textId="68471CEC" w:rsidR="00926B0E" w:rsidRPr="007662F8" w:rsidRDefault="00926B0E" w:rsidP="00926B0E">
            <w:pPr>
              <w:widowControl/>
              <w:autoSpaceDE/>
              <w:autoSpaceDN/>
              <w:jc w:val="right"/>
              <w:rPr>
                <w:rFonts w:eastAsia="Times New Roman" w:cs="Calibri"/>
                <w:color w:val="000000"/>
                <w:lang w:val="en-US"/>
              </w:rPr>
            </w:pPr>
            <w:r w:rsidRPr="003D1C65">
              <w:t xml:space="preserve"> 840.000,00 </w:t>
            </w:r>
          </w:p>
        </w:tc>
      </w:tr>
      <w:tr w:rsidR="00926B0E" w:rsidRPr="007662F8" w14:paraId="342D2EC7"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140DF74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6864" w:type="dxa"/>
            <w:tcBorders>
              <w:top w:val="nil"/>
              <w:left w:val="nil"/>
              <w:bottom w:val="single" w:sz="4" w:space="0" w:color="auto"/>
              <w:right w:val="single" w:sz="4" w:space="0" w:color="auto"/>
            </w:tcBorders>
            <w:noWrap/>
            <w:vAlign w:val="center"/>
            <w:hideMark/>
          </w:tcPr>
          <w:p w14:paraId="76D4D3BB"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687ED7BD" w14:textId="68DB9E5B" w:rsidR="00926B0E" w:rsidRPr="007662F8" w:rsidRDefault="00926B0E" w:rsidP="00926B0E">
            <w:pPr>
              <w:widowControl/>
              <w:autoSpaceDE/>
              <w:autoSpaceDN/>
              <w:jc w:val="right"/>
              <w:rPr>
                <w:rFonts w:eastAsia="Times New Roman" w:cs="Calibri"/>
                <w:color w:val="000000"/>
                <w:lang w:val="en-US"/>
              </w:rPr>
            </w:pPr>
            <w:r w:rsidRPr="003D1C65">
              <w:t xml:space="preserve"> 2.800.800,00 </w:t>
            </w:r>
          </w:p>
        </w:tc>
      </w:tr>
      <w:tr w:rsidR="00926B0E" w:rsidRPr="007662F8" w14:paraId="4F5ED1C7"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44685B5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6864" w:type="dxa"/>
            <w:tcBorders>
              <w:top w:val="nil"/>
              <w:left w:val="nil"/>
              <w:bottom w:val="single" w:sz="4" w:space="0" w:color="auto"/>
              <w:right w:val="single" w:sz="4" w:space="0" w:color="auto"/>
            </w:tcBorders>
            <w:noWrap/>
            <w:vAlign w:val="center"/>
            <w:hideMark/>
          </w:tcPr>
          <w:p w14:paraId="7283EFCA"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06C733F7" w14:textId="3DDAF140" w:rsidR="00926B0E" w:rsidRPr="007662F8" w:rsidRDefault="00926B0E" w:rsidP="00926B0E">
            <w:pPr>
              <w:widowControl/>
              <w:autoSpaceDE/>
              <w:autoSpaceDN/>
              <w:jc w:val="right"/>
              <w:rPr>
                <w:rFonts w:eastAsia="Times New Roman" w:cs="Calibri"/>
                <w:color w:val="000000"/>
                <w:lang w:val="en-US"/>
              </w:rPr>
            </w:pPr>
            <w:r w:rsidRPr="003D1C65">
              <w:t xml:space="preserve"> 1.670.400,00 </w:t>
            </w:r>
          </w:p>
        </w:tc>
      </w:tr>
      <w:tr w:rsidR="00926B0E" w:rsidRPr="007662F8" w14:paraId="11528BFE"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03A28FE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6864" w:type="dxa"/>
            <w:tcBorders>
              <w:top w:val="nil"/>
              <w:left w:val="nil"/>
              <w:bottom w:val="single" w:sz="4" w:space="0" w:color="auto"/>
              <w:right w:val="single" w:sz="4" w:space="0" w:color="auto"/>
            </w:tcBorders>
            <w:noWrap/>
            <w:vAlign w:val="center"/>
            <w:hideMark/>
          </w:tcPr>
          <w:p w14:paraId="0E77EEEF"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29584053" w14:textId="4B24E647" w:rsidR="00926B0E" w:rsidRPr="007662F8" w:rsidRDefault="00926B0E" w:rsidP="00926B0E">
            <w:pPr>
              <w:widowControl/>
              <w:autoSpaceDE/>
              <w:autoSpaceDN/>
              <w:jc w:val="right"/>
              <w:rPr>
                <w:rFonts w:eastAsia="Times New Roman" w:cs="Calibri"/>
                <w:color w:val="000000"/>
                <w:lang w:val="en-US"/>
              </w:rPr>
            </w:pPr>
            <w:r w:rsidRPr="003D1C65">
              <w:t xml:space="preserve"> 2.196.000,00 </w:t>
            </w:r>
          </w:p>
        </w:tc>
      </w:tr>
      <w:tr w:rsidR="00926B0E" w:rsidRPr="007662F8" w14:paraId="54F5893D"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6D1499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6864" w:type="dxa"/>
            <w:tcBorders>
              <w:top w:val="nil"/>
              <w:left w:val="nil"/>
              <w:bottom w:val="single" w:sz="4" w:space="0" w:color="auto"/>
              <w:right w:val="single" w:sz="4" w:space="0" w:color="auto"/>
            </w:tcBorders>
            <w:noWrap/>
            <w:vAlign w:val="center"/>
            <w:hideMark/>
          </w:tcPr>
          <w:p w14:paraId="460025A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44CA0BCD" w14:textId="46473FEE" w:rsidR="00926B0E" w:rsidRPr="007662F8" w:rsidRDefault="00926B0E" w:rsidP="00926B0E">
            <w:pPr>
              <w:widowControl/>
              <w:autoSpaceDE/>
              <w:autoSpaceDN/>
              <w:jc w:val="right"/>
              <w:rPr>
                <w:rFonts w:eastAsia="Times New Roman" w:cs="Calibri"/>
                <w:color w:val="000000"/>
                <w:lang w:val="en-US"/>
              </w:rPr>
            </w:pPr>
            <w:r w:rsidRPr="003D1C65">
              <w:t xml:space="preserve"> 691.200,00 </w:t>
            </w:r>
          </w:p>
        </w:tc>
      </w:tr>
      <w:tr w:rsidR="00926B0E" w:rsidRPr="007662F8" w14:paraId="585134C1"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6A9EDB0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12</w:t>
            </w:r>
          </w:p>
        </w:tc>
        <w:tc>
          <w:tcPr>
            <w:tcW w:w="6864" w:type="dxa"/>
            <w:tcBorders>
              <w:top w:val="nil"/>
              <w:left w:val="nil"/>
              <w:bottom w:val="single" w:sz="4" w:space="0" w:color="auto"/>
              <w:right w:val="single" w:sz="4" w:space="0" w:color="auto"/>
            </w:tcBorders>
            <w:noWrap/>
            <w:vAlign w:val="center"/>
            <w:hideMark/>
          </w:tcPr>
          <w:p w14:paraId="6B465F2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4F4F9BD6" w14:textId="7798A895" w:rsidR="00926B0E" w:rsidRPr="007662F8" w:rsidRDefault="00926B0E" w:rsidP="00926B0E">
            <w:pPr>
              <w:widowControl/>
              <w:autoSpaceDE/>
              <w:autoSpaceDN/>
              <w:jc w:val="right"/>
              <w:rPr>
                <w:rFonts w:eastAsia="Times New Roman" w:cs="Calibri"/>
                <w:color w:val="000000"/>
                <w:lang w:val="en-US"/>
              </w:rPr>
            </w:pPr>
            <w:r w:rsidRPr="003D1C65">
              <w:t xml:space="preserve"> 1.372.800,00 </w:t>
            </w:r>
          </w:p>
        </w:tc>
      </w:tr>
      <w:tr w:rsidR="00926B0E" w:rsidRPr="007662F8" w14:paraId="7D4304C9"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3E61A53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6864" w:type="dxa"/>
            <w:tcBorders>
              <w:top w:val="nil"/>
              <w:left w:val="nil"/>
              <w:bottom w:val="single" w:sz="4" w:space="0" w:color="auto"/>
              <w:right w:val="single" w:sz="4" w:space="0" w:color="auto"/>
            </w:tcBorders>
            <w:noWrap/>
            <w:vAlign w:val="center"/>
            <w:hideMark/>
          </w:tcPr>
          <w:p w14:paraId="430CAF76"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0F307098" w14:textId="25FDB537" w:rsidR="00926B0E" w:rsidRPr="007662F8" w:rsidRDefault="00926B0E" w:rsidP="00926B0E">
            <w:pPr>
              <w:widowControl/>
              <w:autoSpaceDE/>
              <w:autoSpaceDN/>
              <w:jc w:val="right"/>
              <w:rPr>
                <w:rFonts w:eastAsia="Times New Roman" w:cs="Calibri"/>
                <w:color w:val="000000"/>
                <w:lang w:val="en-US"/>
              </w:rPr>
            </w:pPr>
            <w:r w:rsidRPr="003D1C65">
              <w:t xml:space="preserve"> 885.600,00 </w:t>
            </w:r>
          </w:p>
        </w:tc>
      </w:tr>
      <w:tr w:rsidR="00926B0E" w:rsidRPr="007662F8" w14:paraId="3EF92B5E"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0F1B975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6864" w:type="dxa"/>
            <w:tcBorders>
              <w:top w:val="nil"/>
              <w:left w:val="nil"/>
              <w:bottom w:val="single" w:sz="4" w:space="0" w:color="auto"/>
              <w:right w:val="single" w:sz="4" w:space="0" w:color="auto"/>
            </w:tcBorders>
            <w:noWrap/>
            <w:vAlign w:val="center"/>
            <w:hideMark/>
          </w:tcPr>
          <w:p w14:paraId="3089DC6B"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42A8B2A6" w14:textId="3D790B7A" w:rsidR="00926B0E" w:rsidRPr="007662F8" w:rsidRDefault="00926B0E" w:rsidP="00926B0E">
            <w:pPr>
              <w:widowControl/>
              <w:autoSpaceDE/>
              <w:autoSpaceDN/>
              <w:jc w:val="right"/>
              <w:rPr>
                <w:rFonts w:eastAsia="Times New Roman" w:cs="Calibri"/>
                <w:color w:val="000000"/>
                <w:lang w:val="en-US"/>
              </w:rPr>
            </w:pPr>
            <w:r w:rsidRPr="003D1C65">
              <w:t xml:space="preserve"> 10.776.000,00 </w:t>
            </w:r>
          </w:p>
        </w:tc>
      </w:tr>
      <w:tr w:rsidR="00926B0E" w:rsidRPr="007662F8" w14:paraId="48666A25"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7801871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6864" w:type="dxa"/>
            <w:tcBorders>
              <w:top w:val="nil"/>
              <w:left w:val="nil"/>
              <w:bottom w:val="single" w:sz="4" w:space="0" w:color="auto"/>
              <w:right w:val="single" w:sz="4" w:space="0" w:color="auto"/>
            </w:tcBorders>
            <w:noWrap/>
            <w:vAlign w:val="center"/>
            <w:hideMark/>
          </w:tcPr>
          <w:p w14:paraId="6DA97F2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4227A932" w14:textId="678BF69D" w:rsidR="00926B0E" w:rsidRPr="007662F8" w:rsidRDefault="00926B0E" w:rsidP="00926B0E">
            <w:pPr>
              <w:widowControl/>
              <w:autoSpaceDE/>
              <w:autoSpaceDN/>
              <w:jc w:val="right"/>
              <w:rPr>
                <w:rFonts w:eastAsia="Times New Roman" w:cs="Calibri"/>
                <w:color w:val="000000"/>
                <w:lang w:val="en-US"/>
              </w:rPr>
            </w:pPr>
            <w:r w:rsidRPr="003D1C65">
              <w:t xml:space="preserve"> 3.096.000,00 </w:t>
            </w:r>
          </w:p>
        </w:tc>
      </w:tr>
      <w:tr w:rsidR="00926B0E" w:rsidRPr="007662F8" w14:paraId="3BA38D07"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1C02E64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6864" w:type="dxa"/>
            <w:tcBorders>
              <w:top w:val="nil"/>
              <w:left w:val="nil"/>
              <w:bottom w:val="single" w:sz="4" w:space="0" w:color="auto"/>
              <w:right w:val="single" w:sz="4" w:space="0" w:color="auto"/>
            </w:tcBorders>
            <w:noWrap/>
            <w:vAlign w:val="center"/>
            <w:hideMark/>
          </w:tcPr>
          <w:p w14:paraId="364A288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7C63ED5E" w14:textId="09BA0274" w:rsidR="00926B0E" w:rsidRPr="007662F8" w:rsidRDefault="00926B0E" w:rsidP="00926B0E">
            <w:pPr>
              <w:widowControl/>
              <w:autoSpaceDE/>
              <w:autoSpaceDN/>
              <w:jc w:val="right"/>
              <w:rPr>
                <w:rFonts w:eastAsia="Times New Roman" w:cs="Calibri"/>
                <w:color w:val="000000"/>
                <w:lang w:val="en-US"/>
              </w:rPr>
            </w:pPr>
            <w:r w:rsidRPr="003D1C65">
              <w:t xml:space="preserve"> 1.207.200,00 </w:t>
            </w:r>
          </w:p>
        </w:tc>
      </w:tr>
      <w:tr w:rsidR="00926B0E" w:rsidRPr="007662F8" w14:paraId="539537F1"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0C661C0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6864" w:type="dxa"/>
            <w:tcBorders>
              <w:top w:val="nil"/>
              <w:left w:val="nil"/>
              <w:bottom w:val="single" w:sz="4" w:space="0" w:color="auto"/>
              <w:right w:val="single" w:sz="4" w:space="0" w:color="auto"/>
            </w:tcBorders>
            <w:noWrap/>
            <w:vAlign w:val="center"/>
            <w:hideMark/>
          </w:tcPr>
          <w:p w14:paraId="444D6A1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3E0C4F64" w14:textId="63A6D02F" w:rsidR="00926B0E" w:rsidRPr="007662F8" w:rsidRDefault="00926B0E" w:rsidP="00926B0E">
            <w:pPr>
              <w:widowControl/>
              <w:autoSpaceDE/>
              <w:autoSpaceDN/>
              <w:jc w:val="right"/>
              <w:rPr>
                <w:rFonts w:eastAsia="Times New Roman" w:cs="Calibri"/>
                <w:color w:val="000000"/>
                <w:lang w:val="en-US"/>
              </w:rPr>
            </w:pPr>
            <w:r w:rsidRPr="003D1C65">
              <w:t xml:space="preserve"> 1.521.600,00 </w:t>
            </w:r>
          </w:p>
        </w:tc>
      </w:tr>
      <w:tr w:rsidR="00926B0E" w:rsidRPr="007662F8" w14:paraId="50333A25"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1E8FF1F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6864" w:type="dxa"/>
            <w:tcBorders>
              <w:top w:val="nil"/>
              <w:left w:val="nil"/>
              <w:bottom w:val="single" w:sz="4" w:space="0" w:color="auto"/>
              <w:right w:val="single" w:sz="4" w:space="0" w:color="auto"/>
            </w:tcBorders>
            <w:noWrap/>
            <w:vAlign w:val="center"/>
            <w:hideMark/>
          </w:tcPr>
          <w:p w14:paraId="134178C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48FD3656" w14:textId="7FA4CECF" w:rsidR="00926B0E" w:rsidRPr="007662F8" w:rsidRDefault="00926B0E" w:rsidP="00926B0E">
            <w:pPr>
              <w:widowControl/>
              <w:autoSpaceDE/>
              <w:autoSpaceDN/>
              <w:jc w:val="right"/>
              <w:rPr>
                <w:rFonts w:eastAsia="Times New Roman" w:cs="Calibri"/>
                <w:color w:val="000000"/>
                <w:lang w:val="en-US"/>
              </w:rPr>
            </w:pPr>
            <w:r w:rsidRPr="003D1C65">
              <w:t xml:space="preserve"> 2.688.000,00 </w:t>
            </w:r>
          </w:p>
        </w:tc>
      </w:tr>
      <w:tr w:rsidR="00926B0E" w:rsidRPr="007662F8" w14:paraId="4E769FE6"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584A731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6864" w:type="dxa"/>
            <w:tcBorders>
              <w:top w:val="nil"/>
              <w:left w:val="nil"/>
              <w:bottom w:val="single" w:sz="4" w:space="0" w:color="auto"/>
              <w:right w:val="single" w:sz="4" w:space="0" w:color="auto"/>
            </w:tcBorders>
            <w:noWrap/>
            <w:vAlign w:val="center"/>
            <w:hideMark/>
          </w:tcPr>
          <w:p w14:paraId="3B2DDE12"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347844A7" w14:textId="16ECABD8" w:rsidR="00926B0E" w:rsidRPr="007662F8" w:rsidRDefault="00926B0E" w:rsidP="00926B0E">
            <w:pPr>
              <w:widowControl/>
              <w:autoSpaceDE/>
              <w:autoSpaceDN/>
              <w:jc w:val="right"/>
              <w:rPr>
                <w:rFonts w:eastAsia="Times New Roman" w:cs="Calibri"/>
                <w:color w:val="000000"/>
                <w:lang w:val="en-US"/>
              </w:rPr>
            </w:pPr>
            <w:r w:rsidRPr="003D1C65">
              <w:t xml:space="preserve"> 273.600,00 </w:t>
            </w:r>
          </w:p>
        </w:tc>
      </w:tr>
      <w:tr w:rsidR="00926B0E" w:rsidRPr="007662F8" w14:paraId="713C1EFD"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37E125A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6864" w:type="dxa"/>
            <w:tcBorders>
              <w:top w:val="nil"/>
              <w:left w:val="nil"/>
              <w:bottom w:val="single" w:sz="4" w:space="0" w:color="auto"/>
              <w:right w:val="single" w:sz="4" w:space="0" w:color="auto"/>
            </w:tcBorders>
            <w:noWrap/>
            <w:vAlign w:val="center"/>
            <w:hideMark/>
          </w:tcPr>
          <w:p w14:paraId="536D5A9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47509835" w14:textId="7B133AFA" w:rsidR="00926B0E" w:rsidRPr="007662F8" w:rsidRDefault="00926B0E" w:rsidP="00926B0E">
            <w:pPr>
              <w:widowControl/>
              <w:autoSpaceDE/>
              <w:autoSpaceDN/>
              <w:jc w:val="right"/>
              <w:rPr>
                <w:rFonts w:eastAsia="Times New Roman" w:cs="Calibri"/>
                <w:color w:val="000000"/>
                <w:lang w:val="en-US"/>
              </w:rPr>
            </w:pPr>
            <w:r w:rsidRPr="003D1C65">
              <w:t xml:space="preserve"> 1.857.600,00 </w:t>
            </w:r>
          </w:p>
        </w:tc>
      </w:tr>
      <w:tr w:rsidR="00926B0E" w:rsidRPr="007662F8" w14:paraId="182B5B4B"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A7DB9A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6864" w:type="dxa"/>
            <w:tcBorders>
              <w:top w:val="nil"/>
              <w:left w:val="nil"/>
              <w:bottom w:val="single" w:sz="4" w:space="0" w:color="auto"/>
              <w:right w:val="single" w:sz="4" w:space="0" w:color="auto"/>
            </w:tcBorders>
            <w:noWrap/>
            <w:vAlign w:val="center"/>
            <w:hideMark/>
          </w:tcPr>
          <w:p w14:paraId="34476115"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69F8613A" w14:textId="14FFF108" w:rsidR="00926B0E" w:rsidRPr="007662F8" w:rsidRDefault="00926B0E" w:rsidP="00926B0E">
            <w:pPr>
              <w:widowControl/>
              <w:autoSpaceDE/>
              <w:autoSpaceDN/>
              <w:jc w:val="right"/>
              <w:rPr>
                <w:rFonts w:eastAsia="Times New Roman" w:cs="Calibri"/>
                <w:color w:val="000000"/>
                <w:lang w:val="en-US"/>
              </w:rPr>
            </w:pPr>
            <w:r w:rsidRPr="003D1C65">
              <w:t xml:space="preserve"> 489.600,00 </w:t>
            </w:r>
          </w:p>
        </w:tc>
      </w:tr>
      <w:tr w:rsidR="00926B0E" w:rsidRPr="007662F8" w14:paraId="7B378F45"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5259FFB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6864" w:type="dxa"/>
            <w:tcBorders>
              <w:top w:val="nil"/>
              <w:left w:val="nil"/>
              <w:bottom w:val="single" w:sz="4" w:space="0" w:color="auto"/>
              <w:right w:val="single" w:sz="4" w:space="0" w:color="auto"/>
            </w:tcBorders>
            <w:noWrap/>
            <w:vAlign w:val="center"/>
            <w:hideMark/>
          </w:tcPr>
          <w:p w14:paraId="61B42DE1"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3332C237" w14:textId="41D3D543" w:rsidR="00926B0E" w:rsidRPr="007662F8" w:rsidRDefault="00926B0E" w:rsidP="00926B0E">
            <w:pPr>
              <w:widowControl/>
              <w:autoSpaceDE/>
              <w:autoSpaceDN/>
              <w:jc w:val="right"/>
              <w:rPr>
                <w:rFonts w:eastAsia="Times New Roman" w:cs="Calibri"/>
                <w:color w:val="000000"/>
                <w:lang w:val="en-US"/>
              </w:rPr>
            </w:pPr>
            <w:r w:rsidRPr="003D1C65">
              <w:t xml:space="preserve"> 6.242.400,00 </w:t>
            </w:r>
          </w:p>
        </w:tc>
      </w:tr>
      <w:tr w:rsidR="00926B0E" w:rsidRPr="007662F8" w14:paraId="7FC1AB53"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1D80515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6864" w:type="dxa"/>
            <w:tcBorders>
              <w:top w:val="nil"/>
              <w:left w:val="nil"/>
              <w:bottom w:val="single" w:sz="4" w:space="0" w:color="auto"/>
              <w:right w:val="single" w:sz="4" w:space="0" w:color="auto"/>
            </w:tcBorders>
            <w:noWrap/>
            <w:vAlign w:val="center"/>
            <w:hideMark/>
          </w:tcPr>
          <w:p w14:paraId="5EBC3EA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3ADF73E6" w14:textId="57F21A52" w:rsidR="00926B0E" w:rsidRPr="007662F8" w:rsidRDefault="00926B0E" w:rsidP="00926B0E">
            <w:pPr>
              <w:widowControl/>
              <w:autoSpaceDE/>
              <w:autoSpaceDN/>
              <w:jc w:val="right"/>
              <w:rPr>
                <w:rFonts w:eastAsia="Times New Roman" w:cs="Calibri"/>
                <w:color w:val="000000"/>
                <w:lang w:val="en-US"/>
              </w:rPr>
            </w:pPr>
            <w:r w:rsidRPr="003D1C65">
              <w:t xml:space="preserve"> 2.980.800,00 </w:t>
            </w:r>
          </w:p>
        </w:tc>
      </w:tr>
      <w:tr w:rsidR="00926B0E" w:rsidRPr="007662F8" w14:paraId="781D9797"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43D6944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6864" w:type="dxa"/>
            <w:tcBorders>
              <w:top w:val="nil"/>
              <w:left w:val="nil"/>
              <w:bottom w:val="single" w:sz="4" w:space="0" w:color="auto"/>
              <w:right w:val="single" w:sz="4" w:space="0" w:color="auto"/>
            </w:tcBorders>
            <w:noWrap/>
            <w:vAlign w:val="center"/>
            <w:hideMark/>
          </w:tcPr>
          <w:p w14:paraId="1A041F46"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7D5137A6" w14:textId="5F9009D9" w:rsidR="00926B0E" w:rsidRPr="007662F8" w:rsidRDefault="00926B0E" w:rsidP="00926B0E">
            <w:pPr>
              <w:widowControl/>
              <w:autoSpaceDE/>
              <w:autoSpaceDN/>
              <w:jc w:val="right"/>
              <w:rPr>
                <w:rFonts w:eastAsia="Times New Roman" w:cs="Calibri"/>
                <w:color w:val="000000"/>
                <w:lang w:val="en-US"/>
              </w:rPr>
            </w:pPr>
            <w:r w:rsidRPr="003D1C65">
              <w:t xml:space="preserve"> 4.161.600,00 </w:t>
            </w:r>
          </w:p>
        </w:tc>
      </w:tr>
      <w:tr w:rsidR="00926B0E" w:rsidRPr="007662F8" w14:paraId="5C2F9B7F"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24D84F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6864" w:type="dxa"/>
            <w:tcBorders>
              <w:top w:val="nil"/>
              <w:left w:val="nil"/>
              <w:bottom w:val="single" w:sz="4" w:space="0" w:color="auto"/>
              <w:right w:val="single" w:sz="4" w:space="0" w:color="auto"/>
            </w:tcBorders>
            <w:noWrap/>
            <w:vAlign w:val="center"/>
            <w:hideMark/>
          </w:tcPr>
          <w:p w14:paraId="12F32DE2"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63FF7BCD" w14:textId="4DCD3E16" w:rsidR="00926B0E" w:rsidRPr="007662F8" w:rsidRDefault="00926B0E" w:rsidP="00926B0E">
            <w:pPr>
              <w:widowControl/>
              <w:autoSpaceDE/>
              <w:autoSpaceDN/>
              <w:jc w:val="right"/>
              <w:rPr>
                <w:rFonts w:eastAsia="Times New Roman" w:cs="Calibri"/>
                <w:color w:val="000000"/>
                <w:lang w:val="en-US"/>
              </w:rPr>
            </w:pPr>
            <w:r w:rsidRPr="003D1C65">
              <w:t xml:space="preserve"> 5.291.200,00 </w:t>
            </w:r>
          </w:p>
        </w:tc>
      </w:tr>
      <w:tr w:rsidR="00926B0E" w:rsidRPr="007662F8" w14:paraId="12F52D4B"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96D2DE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6864" w:type="dxa"/>
            <w:tcBorders>
              <w:top w:val="nil"/>
              <w:left w:val="nil"/>
              <w:bottom w:val="single" w:sz="4" w:space="0" w:color="auto"/>
              <w:right w:val="single" w:sz="4" w:space="0" w:color="auto"/>
            </w:tcBorders>
            <w:noWrap/>
            <w:vAlign w:val="center"/>
            <w:hideMark/>
          </w:tcPr>
          <w:p w14:paraId="5C86DDC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0267A82C" w14:textId="335A28BA" w:rsidR="00926B0E" w:rsidRPr="007662F8" w:rsidRDefault="00926B0E" w:rsidP="00926B0E">
            <w:pPr>
              <w:widowControl/>
              <w:autoSpaceDE/>
              <w:autoSpaceDN/>
              <w:jc w:val="right"/>
              <w:rPr>
                <w:rFonts w:eastAsia="Times New Roman" w:cs="Calibri"/>
                <w:color w:val="000000"/>
                <w:lang w:val="en-US"/>
              </w:rPr>
            </w:pPr>
            <w:r w:rsidRPr="003D1C65">
              <w:t xml:space="preserve"> 1.958.400,00 </w:t>
            </w:r>
          </w:p>
        </w:tc>
      </w:tr>
      <w:tr w:rsidR="00926B0E" w:rsidRPr="007662F8" w14:paraId="4F1635A5"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62D7415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6864" w:type="dxa"/>
            <w:tcBorders>
              <w:top w:val="nil"/>
              <w:left w:val="nil"/>
              <w:bottom w:val="single" w:sz="4" w:space="0" w:color="auto"/>
              <w:right w:val="single" w:sz="4" w:space="0" w:color="auto"/>
            </w:tcBorders>
            <w:noWrap/>
            <w:vAlign w:val="center"/>
            <w:hideMark/>
          </w:tcPr>
          <w:p w14:paraId="76F21E5C"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74121D93" w14:textId="3AE64AE4" w:rsidR="00926B0E" w:rsidRPr="007662F8" w:rsidRDefault="00926B0E" w:rsidP="00926B0E">
            <w:pPr>
              <w:widowControl/>
              <w:autoSpaceDE/>
              <w:autoSpaceDN/>
              <w:jc w:val="right"/>
              <w:rPr>
                <w:rFonts w:eastAsia="Times New Roman" w:cs="Calibri"/>
                <w:color w:val="000000"/>
                <w:lang w:val="en-US"/>
              </w:rPr>
            </w:pPr>
            <w:r w:rsidRPr="003D1C65">
              <w:t xml:space="preserve"> 1.276.800,00 </w:t>
            </w:r>
          </w:p>
        </w:tc>
      </w:tr>
      <w:tr w:rsidR="00926B0E" w:rsidRPr="007662F8" w14:paraId="06EB3B43"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2214CA4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6864" w:type="dxa"/>
            <w:tcBorders>
              <w:top w:val="nil"/>
              <w:left w:val="nil"/>
              <w:bottom w:val="single" w:sz="4" w:space="0" w:color="auto"/>
              <w:right w:val="single" w:sz="4" w:space="0" w:color="auto"/>
            </w:tcBorders>
            <w:noWrap/>
            <w:vAlign w:val="center"/>
            <w:hideMark/>
          </w:tcPr>
          <w:p w14:paraId="12A16070"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39EDC71F" w14:textId="6D22D85D" w:rsidR="00926B0E" w:rsidRPr="007662F8" w:rsidRDefault="00926B0E" w:rsidP="00926B0E">
            <w:pPr>
              <w:widowControl/>
              <w:autoSpaceDE/>
              <w:autoSpaceDN/>
              <w:jc w:val="right"/>
              <w:rPr>
                <w:rFonts w:eastAsia="Times New Roman" w:cs="Calibri"/>
                <w:color w:val="000000"/>
                <w:lang w:val="en-US"/>
              </w:rPr>
            </w:pPr>
            <w:r w:rsidRPr="003D1C65">
              <w:t xml:space="preserve"> 2.894.400,00 </w:t>
            </w:r>
          </w:p>
        </w:tc>
      </w:tr>
      <w:tr w:rsidR="00926B0E" w:rsidRPr="007662F8" w14:paraId="03F3638C" w14:textId="77777777" w:rsidTr="00352318">
        <w:trPr>
          <w:trHeight w:val="300"/>
        </w:trPr>
        <w:tc>
          <w:tcPr>
            <w:tcW w:w="502" w:type="dxa"/>
            <w:tcBorders>
              <w:top w:val="nil"/>
              <w:left w:val="single" w:sz="4" w:space="0" w:color="auto"/>
              <w:bottom w:val="single" w:sz="4" w:space="0" w:color="auto"/>
              <w:right w:val="single" w:sz="4" w:space="0" w:color="auto"/>
            </w:tcBorders>
            <w:noWrap/>
            <w:vAlign w:val="center"/>
            <w:hideMark/>
          </w:tcPr>
          <w:p w14:paraId="094D3A4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6864" w:type="dxa"/>
            <w:tcBorders>
              <w:top w:val="nil"/>
              <w:left w:val="nil"/>
              <w:bottom w:val="single" w:sz="4" w:space="0" w:color="auto"/>
              <w:right w:val="single" w:sz="4" w:space="0" w:color="auto"/>
            </w:tcBorders>
            <w:noWrap/>
            <w:vAlign w:val="center"/>
            <w:hideMark/>
          </w:tcPr>
          <w:p w14:paraId="72C28851"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5D9DC841" w14:textId="01D3CE7E" w:rsidR="00926B0E" w:rsidRPr="007662F8" w:rsidRDefault="00926B0E" w:rsidP="00926B0E">
            <w:pPr>
              <w:widowControl/>
              <w:autoSpaceDE/>
              <w:autoSpaceDN/>
              <w:jc w:val="right"/>
              <w:rPr>
                <w:rFonts w:eastAsia="Times New Roman" w:cs="Calibri"/>
                <w:color w:val="000000"/>
                <w:lang w:val="en-US"/>
              </w:rPr>
            </w:pPr>
            <w:r w:rsidRPr="003D1C65">
              <w:t xml:space="preserve"> 2.328.000,00 </w:t>
            </w:r>
          </w:p>
        </w:tc>
      </w:tr>
      <w:tr w:rsidR="00926B0E" w:rsidRPr="007662F8" w14:paraId="12A1D378" w14:textId="77777777" w:rsidTr="002E57C8">
        <w:trPr>
          <w:trHeight w:val="300"/>
        </w:trPr>
        <w:tc>
          <w:tcPr>
            <w:tcW w:w="502" w:type="dxa"/>
            <w:tcBorders>
              <w:top w:val="nil"/>
              <w:left w:val="single" w:sz="4" w:space="0" w:color="auto"/>
              <w:bottom w:val="single" w:sz="4" w:space="0" w:color="auto"/>
              <w:right w:val="single" w:sz="4" w:space="0" w:color="auto"/>
            </w:tcBorders>
            <w:noWrap/>
            <w:vAlign w:val="center"/>
            <w:hideMark/>
          </w:tcPr>
          <w:p w14:paraId="2B3EA4A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6864" w:type="dxa"/>
            <w:tcBorders>
              <w:top w:val="nil"/>
              <w:left w:val="nil"/>
              <w:bottom w:val="single" w:sz="4" w:space="0" w:color="auto"/>
              <w:right w:val="single" w:sz="4" w:space="0" w:color="auto"/>
            </w:tcBorders>
            <w:noWrap/>
            <w:vAlign w:val="center"/>
            <w:hideMark/>
          </w:tcPr>
          <w:p w14:paraId="1D3FC71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4FC4D474" w14:textId="0A61CDD9" w:rsidR="00926B0E" w:rsidRPr="007662F8" w:rsidRDefault="00926B0E" w:rsidP="00926B0E">
            <w:pPr>
              <w:widowControl/>
              <w:autoSpaceDE/>
              <w:autoSpaceDN/>
              <w:jc w:val="right"/>
              <w:rPr>
                <w:rFonts w:eastAsia="Times New Roman" w:cs="Calibri"/>
                <w:color w:val="000000"/>
                <w:lang w:val="en-US"/>
              </w:rPr>
            </w:pPr>
            <w:r w:rsidRPr="00AF080C">
              <w:t>141.963.100,00</w:t>
            </w:r>
          </w:p>
        </w:tc>
      </w:tr>
      <w:tr w:rsidR="00926B0E" w:rsidRPr="007662F8" w14:paraId="717A9EEC" w14:textId="77777777" w:rsidTr="002E57C8">
        <w:trPr>
          <w:trHeight w:val="300"/>
        </w:trPr>
        <w:tc>
          <w:tcPr>
            <w:tcW w:w="502" w:type="dxa"/>
            <w:tcBorders>
              <w:top w:val="nil"/>
              <w:left w:val="single" w:sz="4" w:space="0" w:color="auto"/>
              <w:bottom w:val="single" w:sz="4" w:space="0" w:color="auto"/>
              <w:right w:val="single" w:sz="4" w:space="0" w:color="auto"/>
            </w:tcBorders>
            <w:noWrap/>
            <w:vAlign w:val="center"/>
            <w:hideMark/>
          </w:tcPr>
          <w:p w14:paraId="653A4C4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088C3328"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7C57EF63" w14:textId="01ECF35D" w:rsidR="00926B0E" w:rsidRPr="007662F8" w:rsidRDefault="00926B0E" w:rsidP="00926B0E">
            <w:pPr>
              <w:widowControl/>
              <w:autoSpaceDE/>
              <w:autoSpaceDN/>
              <w:jc w:val="right"/>
              <w:rPr>
                <w:rFonts w:eastAsia="Times New Roman" w:cs="Calibri"/>
                <w:color w:val="000000"/>
                <w:lang w:val="en-US"/>
              </w:rPr>
            </w:pPr>
            <w:r w:rsidRPr="00AF080C">
              <w:t>136.500.000,00</w:t>
            </w:r>
          </w:p>
        </w:tc>
      </w:tr>
      <w:tr w:rsidR="00926B0E" w:rsidRPr="007662F8" w14:paraId="5C52ABFF" w14:textId="77777777" w:rsidTr="002E57C8">
        <w:trPr>
          <w:trHeight w:val="300"/>
        </w:trPr>
        <w:tc>
          <w:tcPr>
            <w:tcW w:w="502" w:type="dxa"/>
            <w:tcBorders>
              <w:top w:val="nil"/>
              <w:left w:val="single" w:sz="4" w:space="0" w:color="auto"/>
              <w:bottom w:val="single" w:sz="4" w:space="0" w:color="auto"/>
              <w:right w:val="single" w:sz="4" w:space="0" w:color="auto"/>
            </w:tcBorders>
            <w:noWrap/>
            <w:vAlign w:val="center"/>
            <w:hideMark/>
          </w:tcPr>
          <w:p w14:paraId="082FBBC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center"/>
            <w:hideMark/>
          </w:tcPr>
          <w:p w14:paraId="2A434E1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040E3CF9" w14:textId="100D9358" w:rsidR="00926B0E" w:rsidRPr="007662F8" w:rsidRDefault="00926B0E" w:rsidP="00926B0E">
            <w:pPr>
              <w:widowControl/>
              <w:autoSpaceDE/>
              <w:autoSpaceDN/>
              <w:jc w:val="right"/>
              <w:rPr>
                <w:rFonts w:eastAsia="Times New Roman" w:cs="Calibri"/>
                <w:color w:val="000000"/>
                <w:lang w:val="en-US"/>
              </w:rPr>
            </w:pPr>
            <w:r w:rsidRPr="00AF080C">
              <w:t xml:space="preserve"> 1.401.700,00 </w:t>
            </w:r>
          </w:p>
        </w:tc>
      </w:tr>
      <w:tr w:rsidR="00926B0E" w:rsidRPr="007662F8" w14:paraId="29AD7465" w14:textId="77777777" w:rsidTr="002E57C8">
        <w:trPr>
          <w:trHeight w:val="300"/>
        </w:trPr>
        <w:tc>
          <w:tcPr>
            <w:tcW w:w="502" w:type="dxa"/>
            <w:tcBorders>
              <w:top w:val="nil"/>
              <w:left w:val="single" w:sz="4" w:space="0" w:color="auto"/>
              <w:bottom w:val="single" w:sz="4" w:space="0" w:color="auto"/>
              <w:right w:val="single" w:sz="4" w:space="0" w:color="auto"/>
            </w:tcBorders>
            <w:noWrap/>
            <w:vAlign w:val="center"/>
            <w:hideMark/>
          </w:tcPr>
          <w:p w14:paraId="6A9D498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center"/>
            <w:hideMark/>
          </w:tcPr>
          <w:p w14:paraId="2F1B7FFD"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0DA17F8D" w14:textId="187DC80E" w:rsidR="00926B0E" w:rsidRPr="007662F8" w:rsidRDefault="00926B0E" w:rsidP="00926B0E">
            <w:pPr>
              <w:widowControl/>
              <w:autoSpaceDE/>
              <w:autoSpaceDN/>
              <w:jc w:val="right"/>
              <w:rPr>
                <w:rFonts w:eastAsia="Times New Roman" w:cs="Calibri"/>
                <w:color w:val="000000"/>
                <w:lang w:val="en-US"/>
              </w:rPr>
            </w:pPr>
            <w:r w:rsidRPr="00AF080C">
              <w:t xml:space="preserve"> 2.940.000,00 </w:t>
            </w:r>
          </w:p>
        </w:tc>
      </w:tr>
      <w:tr w:rsidR="00926B0E" w:rsidRPr="007662F8" w14:paraId="0A0D1DCA" w14:textId="77777777" w:rsidTr="002E57C8">
        <w:trPr>
          <w:trHeight w:val="300"/>
        </w:trPr>
        <w:tc>
          <w:tcPr>
            <w:tcW w:w="502" w:type="dxa"/>
            <w:tcBorders>
              <w:top w:val="nil"/>
              <w:left w:val="single" w:sz="4" w:space="0" w:color="auto"/>
              <w:bottom w:val="single" w:sz="4" w:space="0" w:color="auto"/>
              <w:right w:val="single" w:sz="4" w:space="0" w:color="auto"/>
            </w:tcBorders>
            <w:noWrap/>
            <w:vAlign w:val="center"/>
            <w:hideMark/>
          </w:tcPr>
          <w:p w14:paraId="7E5700E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center"/>
            <w:hideMark/>
          </w:tcPr>
          <w:p w14:paraId="6ACAC9A7" w14:textId="1868AA09"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1F96E8C4" w14:textId="71F80130" w:rsidR="00926B0E" w:rsidRPr="007662F8" w:rsidRDefault="00926B0E" w:rsidP="00926B0E">
            <w:pPr>
              <w:widowControl/>
              <w:autoSpaceDE/>
              <w:autoSpaceDN/>
              <w:jc w:val="right"/>
              <w:rPr>
                <w:rFonts w:eastAsia="Times New Roman" w:cs="Calibri"/>
                <w:color w:val="000000"/>
                <w:lang w:val="en-US"/>
              </w:rPr>
            </w:pPr>
            <w:r w:rsidRPr="00AF080C">
              <w:t xml:space="preserve"> 1.121.400,00 </w:t>
            </w:r>
          </w:p>
        </w:tc>
      </w:tr>
      <w:tr w:rsidR="00926B0E" w:rsidRPr="007662F8" w14:paraId="2731DA1D" w14:textId="77777777" w:rsidTr="003551A6">
        <w:trPr>
          <w:trHeight w:val="300"/>
        </w:trPr>
        <w:tc>
          <w:tcPr>
            <w:tcW w:w="502" w:type="dxa"/>
            <w:tcBorders>
              <w:top w:val="nil"/>
              <w:left w:val="single" w:sz="4" w:space="0" w:color="auto"/>
              <w:bottom w:val="single" w:sz="4" w:space="0" w:color="auto"/>
              <w:right w:val="single" w:sz="4" w:space="0" w:color="auto"/>
            </w:tcBorders>
            <w:noWrap/>
            <w:vAlign w:val="center"/>
            <w:hideMark/>
          </w:tcPr>
          <w:p w14:paraId="7B67F49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6864" w:type="dxa"/>
            <w:tcBorders>
              <w:top w:val="nil"/>
              <w:left w:val="nil"/>
              <w:bottom w:val="single" w:sz="4" w:space="0" w:color="auto"/>
              <w:right w:val="single" w:sz="4" w:space="0" w:color="auto"/>
            </w:tcBorders>
            <w:noWrap/>
            <w:vAlign w:val="center"/>
            <w:hideMark/>
          </w:tcPr>
          <w:p w14:paraId="5E1E438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hideMark/>
          </w:tcPr>
          <w:p w14:paraId="1C38EE30" w14:textId="5AE1AB68" w:rsidR="00926B0E" w:rsidRPr="007662F8" w:rsidRDefault="00926B0E" w:rsidP="00926B0E">
            <w:pPr>
              <w:widowControl/>
              <w:autoSpaceDE/>
              <w:autoSpaceDN/>
              <w:jc w:val="right"/>
              <w:rPr>
                <w:rFonts w:eastAsia="Times New Roman" w:cs="Calibri"/>
                <w:color w:val="000000"/>
                <w:lang w:val="en-US"/>
              </w:rPr>
            </w:pPr>
            <w:r w:rsidRPr="00492FC1">
              <w:t xml:space="preserve"> 3.558.800,00 </w:t>
            </w:r>
          </w:p>
        </w:tc>
      </w:tr>
      <w:tr w:rsidR="00926B0E" w:rsidRPr="007662F8" w14:paraId="5B4179D4" w14:textId="77777777" w:rsidTr="003551A6">
        <w:trPr>
          <w:trHeight w:val="300"/>
        </w:trPr>
        <w:tc>
          <w:tcPr>
            <w:tcW w:w="502" w:type="dxa"/>
            <w:tcBorders>
              <w:top w:val="nil"/>
              <w:left w:val="single" w:sz="4" w:space="0" w:color="auto"/>
              <w:bottom w:val="single" w:sz="4" w:space="0" w:color="auto"/>
              <w:right w:val="single" w:sz="4" w:space="0" w:color="auto"/>
            </w:tcBorders>
            <w:noWrap/>
            <w:vAlign w:val="center"/>
            <w:hideMark/>
          </w:tcPr>
          <w:p w14:paraId="3E89513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center"/>
            <w:hideMark/>
          </w:tcPr>
          <w:p w14:paraId="34FCA9A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5416FD91" w14:textId="3D018627" w:rsidR="00926B0E" w:rsidRPr="007662F8" w:rsidRDefault="00926B0E" w:rsidP="00926B0E">
            <w:pPr>
              <w:widowControl/>
              <w:autoSpaceDE/>
              <w:autoSpaceDN/>
              <w:jc w:val="right"/>
              <w:rPr>
                <w:rFonts w:eastAsia="Times New Roman" w:cs="Calibri"/>
                <w:color w:val="000000"/>
                <w:lang w:val="en-US"/>
              </w:rPr>
            </w:pPr>
            <w:r w:rsidRPr="00492FC1">
              <w:t xml:space="preserve"> 3.558.800,00 </w:t>
            </w:r>
          </w:p>
        </w:tc>
      </w:tr>
      <w:tr w:rsidR="00B27901" w:rsidRPr="007662F8" w14:paraId="72EB94A3" w14:textId="77777777" w:rsidTr="00544B83">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79EBAE14" w14:textId="77777777" w:rsidR="00B27901" w:rsidRPr="007662F8" w:rsidRDefault="00B27901" w:rsidP="00B27901">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579E188E" w14:textId="12EE90C1" w:rsidR="00B27901" w:rsidRPr="007662F8" w:rsidRDefault="009613BA" w:rsidP="00B27901">
            <w:pPr>
              <w:widowControl/>
              <w:autoSpaceDE/>
              <w:autoSpaceDN/>
              <w:jc w:val="right"/>
              <w:rPr>
                <w:rFonts w:eastAsia="Times New Roman" w:cs="Calibri"/>
                <w:color w:val="000000"/>
                <w:lang w:val="en-US"/>
              </w:rPr>
            </w:pPr>
            <w:r w:rsidRPr="009613BA">
              <w:rPr>
                <w:rFonts w:cs="Calibri"/>
                <w:color w:val="000000"/>
              </w:rPr>
              <w:t>258.190.800,00</w:t>
            </w:r>
          </w:p>
        </w:tc>
      </w:tr>
    </w:tbl>
    <w:p w14:paraId="187C17F9" w14:textId="77777777" w:rsidR="00796589" w:rsidRPr="00637A62" w:rsidRDefault="00796589" w:rsidP="004A3572">
      <w:pPr>
        <w:pStyle w:val="BodyText"/>
        <w:jc w:val="both"/>
      </w:pPr>
    </w:p>
    <w:p w14:paraId="6BB06CE8" w14:textId="3B01DCD2"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5</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8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857"/>
        <w:gridCol w:w="992"/>
      </w:tblGrid>
      <w:tr w:rsidR="00145C9D" w:rsidRPr="007662F8" w14:paraId="698FBFDB" w14:textId="77777777" w:rsidTr="000222F6">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24B15234" w14:textId="77777777" w:rsidR="00145C9D" w:rsidRPr="007662F8" w:rsidRDefault="00145C9D" w:rsidP="004A3572">
            <w:pPr>
              <w:widowControl/>
              <w:autoSpaceDE/>
              <w:autoSpaceDN/>
              <w:jc w:val="center"/>
              <w:rPr>
                <w:rFonts w:eastAsia="Times New Roman" w:cs="Calibri"/>
                <w:color w:val="000000"/>
                <w:lang w:val="en-US"/>
              </w:rPr>
            </w:pPr>
            <w:r w:rsidRPr="007662F8">
              <w:rPr>
                <w:rFonts w:eastAsia="Times New Roman" w:cs="Calibri"/>
                <w:color w:val="000000"/>
                <w:lang w:val="en-US"/>
              </w:rPr>
              <w:t>No</w:t>
            </w:r>
          </w:p>
        </w:tc>
        <w:tc>
          <w:tcPr>
            <w:tcW w:w="7857" w:type="dxa"/>
            <w:tcBorders>
              <w:top w:val="single" w:sz="4" w:space="0" w:color="auto"/>
              <w:left w:val="nil"/>
              <w:bottom w:val="single" w:sz="4" w:space="0" w:color="auto"/>
              <w:right w:val="single" w:sz="4" w:space="0" w:color="auto"/>
            </w:tcBorders>
            <w:noWrap/>
            <w:vAlign w:val="center"/>
            <w:hideMark/>
          </w:tcPr>
          <w:p w14:paraId="41AB4BE3" w14:textId="77777777" w:rsidR="00145C9D" w:rsidRPr="007662F8" w:rsidRDefault="00145C9D"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6CCD358A" w14:textId="586790E8" w:rsidR="00145C9D"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274359" w:rsidRPr="007662F8" w14:paraId="38E74AD6"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4AC0248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7857" w:type="dxa"/>
            <w:tcBorders>
              <w:top w:val="nil"/>
              <w:left w:val="nil"/>
              <w:bottom w:val="single" w:sz="4" w:space="0" w:color="auto"/>
              <w:right w:val="single" w:sz="4" w:space="0" w:color="auto"/>
            </w:tcBorders>
            <w:noWrap/>
            <w:hideMark/>
          </w:tcPr>
          <w:p w14:paraId="48452A93" w14:textId="42D905CC" w:rsidR="00274359" w:rsidRPr="007662F8" w:rsidRDefault="00274359" w:rsidP="00274359">
            <w:pPr>
              <w:widowControl/>
              <w:autoSpaceDE/>
              <w:autoSpaceDN/>
              <w:rPr>
                <w:rFonts w:eastAsia="Times New Roman" w:cs="Calibri"/>
                <w:color w:val="000000"/>
                <w:lang w:val="en-US"/>
              </w:rPr>
            </w:pPr>
            <w:r w:rsidRPr="00505363">
              <w:t xml:space="preserve"> 30,84 </w:t>
            </w:r>
          </w:p>
        </w:tc>
        <w:tc>
          <w:tcPr>
            <w:tcW w:w="992" w:type="dxa"/>
            <w:tcBorders>
              <w:top w:val="nil"/>
              <w:left w:val="nil"/>
              <w:bottom w:val="single" w:sz="4" w:space="0" w:color="auto"/>
              <w:right w:val="single" w:sz="4" w:space="0" w:color="auto"/>
            </w:tcBorders>
            <w:noWrap/>
            <w:hideMark/>
          </w:tcPr>
          <w:p w14:paraId="4A2F9F68" w14:textId="4E733D61" w:rsidR="00274359" w:rsidRPr="007662F8" w:rsidRDefault="00274359" w:rsidP="00274359">
            <w:pPr>
              <w:widowControl/>
              <w:autoSpaceDE/>
              <w:autoSpaceDN/>
              <w:jc w:val="center"/>
              <w:rPr>
                <w:rFonts w:eastAsia="Times New Roman" w:cs="Calibri"/>
                <w:color w:val="000000"/>
                <w:lang w:val="en-US"/>
              </w:rPr>
            </w:pPr>
            <w:r w:rsidRPr="00505363">
              <w:t xml:space="preserve"> 30,84 </w:t>
            </w:r>
          </w:p>
        </w:tc>
      </w:tr>
      <w:tr w:rsidR="00274359" w:rsidRPr="007662F8" w14:paraId="37A96E8F"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C2EBDC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hideMark/>
          </w:tcPr>
          <w:p w14:paraId="48331A17" w14:textId="5D5C1786" w:rsidR="00274359" w:rsidRPr="007662F8" w:rsidRDefault="00274359" w:rsidP="00274359">
            <w:pPr>
              <w:widowControl/>
              <w:autoSpaceDE/>
              <w:autoSpaceDN/>
              <w:rPr>
                <w:rFonts w:eastAsia="Times New Roman" w:cs="Calibri"/>
                <w:color w:val="000000"/>
                <w:lang w:val="en-US"/>
              </w:rPr>
            </w:pPr>
            <w:r w:rsidRPr="00505363">
              <w:t xml:space="preserve"> 0,48 </w:t>
            </w:r>
          </w:p>
        </w:tc>
        <w:tc>
          <w:tcPr>
            <w:tcW w:w="992" w:type="dxa"/>
            <w:tcBorders>
              <w:top w:val="nil"/>
              <w:left w:val="nil"/>
              <w:bottom w:val="single" w:sz="4" w:space="0" w:color="auto"/>
              <w:right w:val="single" w:sz="4" w:space="0" w:color="auto"/>
            </w:tcBorders>
            <w:noWrap/>
            <w:hideMark/>
          </w:tcPr>
          <w:p w14:paraId="299C8CBA" w14:textId="36499524" w:rsidR="00274359" w:rsidRPr="007662F8" w:rsidRDefault="00274359" w:rsidP="00274359">
            <w:pPr>
              <w:widowControl/>
              <w:autoSpaceDE/>
              <w:autoSpaceDN/>
              <w:jc w:val="center"/>
              <w:rPr>
                <w:rFonts w:eastAsia="Times New Roman" w:cs="Calibri"/>
                <w:color w:val="000000"/>
                <w:lang w:val="en-US"/>
              </w:rPr>
            </w:pPr>
            <w:r w:rsidRPr="00505363">
              <w:t xml:space="preserve"> 0,48 </w:t>
            </w:r>
          </w:p>
        </w:tc>
      </w:tr>
      <w:tr w:rsidR="00274359" w:rsidRPr="007662F8" w14:paraId="354AD046"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7A033518"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857" w:type="dxa"/>
            <w:tcBorders>
              <w:top w:val="nil"/>
              <w:left w:val="nil"/>
              <w:bottom w:val="single" w:sz="4" w:space="0" w:color="auto"/>
              <w:right w:val="single" w:sz="4" w:space="0" w:color="auto"/>
            </w:tcBorders>
            <w:noWrap/>
            <w:hideMark/>
          </w:tcPr>
          <w:p w14:paraId="6818CF0E" w14:textId="4EB10E19" w:rsidR="00274359" w:rsidRPr="007662F8" w:rsidRDefault="00274359" w:rsidP="00274359">
            <w:pPr>
              <w:widowControl/>
              <w:autoSpaceDE/>
              <w:autoSpaceDN/>
              <w:rPr>
                <w:rFonts w:eastAsia="Times New Roman" w:cs="Calibri"/>
                <w:color w:val="000000"/>
                <w:lang w:val="en-US"/>
              </w:rPr>
            </w:pPr>
            <w:r w:rsidRPr="00505363">
              <w:t xml:space="preserve"> 1,59 </w:t>
            </w:r>
          </w:p>
        </w:tc>
        <w:tc>
          <w:tcPr>
            <w:tcW w:w="992" w:type="dxa"/>
            <w:tcBorders>
              <w:top w:val="nil"/>
              <w:left w:val="nil"/>
              <w:bottom w:val="single" w:sz="4" w:space="0" w:color="auto"/>
              <w:right w:val="single" w:sz="4" w:space="0" w:color="auto"/>
            </w:tcBorders>
            <w:noWrap/>
            <w:hideMark/>
          </w:tcPr>
          <w:p w14:paraId="2772A8C5" w14:textId="45133D4D" w:rsidR="00274359" w:rsidRPr="007662F8" w:rsidRDefault="00274359" w:rsidP="00274359">
            <w:pPr>
              <w:widowControl/>
              <w:autoSpaceDE/>
              <w:autoSpaceDN/>
              <w:jc w:val="center"/>
              <w:rPr>
                <w:rFonts w:eastAsia="Times New Roman" w:cs="Calibri"/>
                <w:color w:val="000000"/>
                <w:lang w:val="en-US"/>
              </w:rPr>
            </w:pPr>
            <w:r w:rsidRPr="00505363">
              <w:t xml:space="preserve"> 1,59 </w:t>
            </w:r>
          </w:p>
        </w:tc>
      </w:tr>
      <w:tr w:rsidR="00274359" w:rsidRPr="007662F8" w14:paraId="5171DFC5"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224CDC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857" w:type="dxa"/>
            <w:tcBorders>
              <w:top w:val="nil"/>
              <w:left w:val="nil"/>
              <w:bottom w:val="single" w:sz="4" w:space="0" w:color="auto"/>
              <w:right w:val="single" w:sz="4" w:space="0" w:color="auto"/>
            </w:tcBorders>
            <w:noWrap/>
            <w:hideMark/>
          </w:tcPr>
          <w:p w14:paraId="28F7BFB6" w14:textId="58FC0716" w:rsidR="00274359" w:rsidRPr="007662F8" w:rsidRDefault="00274359" w:rsidP="00274359">
            <w:pPr>
              <w:widowControl/>
              <w:autoSpaceDE/>
              <w:autoSpaceDN/>
              <w:rPr>
                <w:rFonts w:eastAsia="Times New Roman" w:cs="Calibri"/>
                <w:color w:val="000000"/>
                <w:lang w:val="en-US"/>
              </w:rPr>
            </w:pPr>
            <w:r w:rsidRPr="00505363">
              <w:t xml:space="preserve"> 0,19 </w:t>
            </w:r>
          </w:p>
        </w:tc>
        <w:tc>
          <w:tcPr>
            <w:tcW w:w="992" w:type="dxa"/>
            <w:tcBorders>
              <w:top w:val="nil"/>
              <w:left w:val="nil"/>
              <w:bottom w:val="single" w:sz="4" w:space="0" w:color="auto"/>
              <w:right w:val="single" w:sz="4" w:space="0" w:color="auto"/>
            </w:tcBorders>
            <w:noWrap/>
            <w:hideMark/>
          </w:tcPr>
          <w:p w14:paraId="7E182301" w14:textId="03626A4F" w:rsidR="00274359" w:rsidRPr="007662F8" w:rsidRDefault="00274359" w:rsidP="00274359">
            <w:pPr>
              <w:widowControl/>
              <w:autoSpaceDE/>
              <w:autoSpaceDN/>
              <w:jc w:val="center"/>
              <w:rPr>
                <w:rFonts w:eastAsia="Times New Roman" w:cs="Calibri"/>
                <w:color w:val="000000"/>
                <w:lang w:val="en-US"/>
              </w:rPr>
            </w:pPr>
            <w:r w:rsidRPr="00505363">
              <w:t xml:space="preserve"> 0,19 </w:t>
            </w:r>
          </w:p>
        </w:tc>
      </w:tr>
      <w:tr w:rsidR="00274359" w:rsidRPr="007662F8" w14:paraId="46B61283"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8A2596B"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857" w:type="dxa"/>
            <w:tcBorders>
              <w:top w:val="nil"/>
              <w:left w:val="nil"/>
              <w:bottom w:val="single" w:sz="4" w:space="0" w:color="auto"/>
              <w:right w:val="single" w:sz="4" w:space="0" w:color="auto"/>
            </w:tcBorders>
            <w:noWrap/>
            <w:hideMark/>
          </w:tcPr>
          <w:p w14:paraId="274D10F9" w14:textId="7FCDD371" w:rsidR="00274359" w:rsidRPr="007662F8" w:rsidRDefault="00274359" w:rsidP="00274359">
            <w:pPr>
              <w:widowControl/>
              <w:autoSpaceDE/>
              <w:autoSpaceDN/>
              <w:rPr>
                <w:rFonts w:eastAsia="Times New Roman" w:cs="Calibri"/>
                <w:color w:val="000000"/>
                <w:lang w:val="en-US"/>
              </w:rPr>
            </w:pPr>
            <w:r w:rsidRPr="00505363">
              <w:t xml:space="preserve"> 0,38 </w:t>
            </w:r>
          </w:p>
        </w:tc>
        <w:tc>
          <w:tcPr>
            <w:tcW w:w="992" w:type="dxa"/>
            <w:tcBorders>
              <w:top w:val="nil"/>
              <w:left w:val="nil"/>
              <w:bottom w:val="single" w:sz="4" w:space="0" w:color="auto"/>
              <w:right w:val="single" w:sz="4" w:space="0" w:color="auto"/>
            </w:tcBorders>
            <w:noWrap/>
            <w:hideMark/>
          </w:tcPr>
          <w:p w14:paraId="1E2CCF4D" w14:textId="7EF820E5" w:rsidR="00274359" w:rsidRPr="007662F8" w:rsidRDefault="00274359" w:rsidP="00274359">
            <w:pPr>
              <w:widowControl/>
              <w:autoSpaceDE/>
              <w:autoSpaceDN/>
              <w:jc w:val="center"/>
              <w:rPr>
                <w:rFonts w:eastAsia="Times New Roman" w:cs="Calibri"/>
                <w:color w:val="000000"/>
                <w:lang w:val="en-US"/>
              </w:rPr>
            </w:pPr>
            <w:r w:rsidRPr="00505363">
              <w:t xml:space="preserve"> 0,38 </w:t>
            </w:r>
          </w:p>
        </w:tc>
      </w:tr>
      <w:tr w:rsidR="00274359" w:rsidRPr="007662F8" w14:paraId="4A8E2650"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51F111DE"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7857" w:type="dxa"/>
            <w:tcBorders>
              <w:top w:val="nil"/>
              <w:left w:val="nil"/>
              <w:bottom w:val="single" w:sz="4" w:space="0" w:color="auto"/>
              <w:right w:val="single" w:sz="4" w:space="0" w:color="auto"/>
            </w:tcBorders>
            <w:noWrap/>
            <w:hideMark/>
          </w:tcPr>
          <w:p w14:paraId="2847492B" w14:textId="1F341FFC" w:rsidR="00274359" w:rsidRPr="007662F8" w:rsidRDefault="00274359" w:rsidP="00274359">
            <w:pPr>
              <w:widowControl/>
              <w:autoSpaceDE/>
              <w:autoSpaceDN/>
              <w:rPr>
                <w:rFonts w:eastAsia="Times New Roman" w:cs="Calibri"/>
                <w:color w:val="000000"/>
                <w:lang w:val="en-US"/>
              </w:rPr>
            </w:pPr>
            <w:r w:rsidRPr="00505363">
              <w:t xml:space="preserve"> 0,27 </w:t>
            </w:r>
          </w:p>
        </w:tc>
        <w:tc>
          <w:tcPr>
            <w:tcW w:w="992" w:type="dxa"/>
            <w:tcBorders>
              <w:top w:val="nil"/>
              <w:left w:val="nil"/>
              <w:bottom w:val="single" w:sz="4" w:space="0" w:color="auto"/>
              <w:right w:val="single" w:sz="4" w:space="0" w:color="auto"/>
            </w:tcBorders>
            <w:noWrap/>
            <w:hideMark/>
          </w:tcPr>
          <w:p w14:paraId="01464869" w14:textId="405391FE" w:rsidR="00274359" w:rsidRPr="007662F8" w:rsidRDefault="00274359" w:rsidP="00274359">
            <w:pPr>
              <w:widowControl/>
              <w:autoSpaceDE/>
              <w:autoSpaceDN/>
              <w:jc w:val="center"/>
              <w:rPr>
                <w:rFonts w:eastAsia="Times New Roman" w:cs="Calibri"/>
                <w:color w:val="000000"/>
                <w:lang w:val="en-US"/>
              </w:rPr>
            </w:pPr>
            <w:r w:rsidRPr="00505363">
              <w:t xml:space="preserve"> 0,27 </w:t>
            </w:r>
          </w:p>
        </w:tc>
      </w:tr>
      <w:tr w:rsidR="00274359" w:rsidRPr="007662F8" w14:paraId="722B3C59"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4A60952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7857" w:type="dxa"/>
            <w:tcBorders>
              <w:top w:val="nil"/>
              <w:left w:val="nil"/>
              <w:bottom w:val="single" w:sz="4" w:space="0" w:color="auto"/>
              <w:right w:val="single" w:sz="4" w:space="0" w:color="auto"/>
            </w:tcBorders>
            <w:noWrap/>
            <w:hideMark/>
          </w:tcPr>
          <w:p w14:paraId="7645DAB1" w14:textId="19883F91" w:rsidR="00274359" w:rsidRPr="007662F8" w:rsidRDefault="00274359" w:rsidP="00274359">
            <w:pPr>
              <w:widowControl/>
              <w:autoSpaceDE/>
              <w:autoSpaceDN/>
              <w:rPr>
                <w:rFonts w:eastAsia="Times New Roman" w:cs="Calibri"/>
                <w:color w:val="000000"/>
                <w:lang w:val="en-US"/>
              </w:rPr>
            </w:pPr>
            <w:r w:rsidRPr="00505363">
              <w:t xml:space="preserve"> 0,09 </w:t>
            </w:r>
          </w:p>
        </w:tc>
        <w:tc>
          <w:tcPr>
            <w:tcW w:w="992" w:type="dxa"/>
            <w:tcBorders>
              <w:top w:val="nil"/>
              <w:left w:val="nil"/>
              <w:bottom w:val="single" w:sz="4" w:space="0" w:color="auto"/>
              <w:right w:val="single" w:sz="4" w:space="0" w:color="auto"/>
            </w:tcBorders>
            <w:noWrap/>
            <w:hideMark/>
          </w:tcPr>
          <w:p w14:paraId="6A2FE9C9" w14:textId="6D802A82" w:rsidR="00274359" w:rsidRPr="007662F8" w:rsidRDefault="00274359" w:rsidP="00274359">
            <w:pPr>
              <w:widowControl/>
              <w:autoSpaceDE/>
              <w:autoSpaceDN/>
              <w:jc w:val="center"/>
              <w:rPr>
                <w:rFonts w:eastAsia="Times New Roman" w:cs="Calibri"/>
                <w:color w:val="000000"/>
                <w:lang w:val="en-US"/>
              </w:rPr>
            </w:pPr>
            <w:r w:rsidRPr="00505363">
              <w:t xml:space="preserve"> 0,09 </w:t>
            </w:r>
          </w:p>
        </w:tc>
      </w:tr>
      <w:tr w:rsidR="00274359" w:rsidRPr="007662F8" w14:paraId="2F715ACD"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7FB70FC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7857" w:type="dxa"/>
            <w:tcBorders>
              <w:top w:val="nil"/>
              <w:left w:val="nil"/>
              <w:bottom w:val="single" w:sz="4" w:space="0" w:color="auto"/>
              <w:right w:val="single" w:sz="4" w:space="0" w:color="auto"/>
            </w:tcBorders>
            <w:noWrap/>
            <w:hideMark/>
          </w:tcPr>
          <w:p w14:paraId="2CE613D9" w14:textId="35990006" w:rsidR="00274359" w:rsidRPr="007662F8" w:rsidRDefault="00274359" w:rsidP="00274359">
            <w:pPr>
              <w:widowControl/>
              <w:autoSpaceDE/>
              <w:autoSpaceDN/>
              <w:rPr>
                <w:rFonts w:eastAsia="Times New Roman" w:cs="Calibri"/>
                <w:color w:val="000000"/>
                <w:lang w:val="en-US"/>
              </w:rPr>
            </w:pPr>
            <w:r w:rsidRPr="00505363">
              <w:t xml:space="preserve"> 0,39 </w:t>
            </w:r>
          </w:p>
        </w:tc>
        <w:tc>
          <w:tcPr>
            <w:tcW w:w="992" w:type="dxa"/>
            <w:tcBorders>
              <w:top w:val="nil"/>
              <w:left w:val="nil"/>
              <w:bottom w:val="single" w:sz="4" w:space="0" w:color="auto"/>
              <w:right w:val="single" w:sz="4" w:space="0" w:color="auto"/>
            </w:tcBorders>
            <w:noWrap/>
            <w:hideMark/>
          </w:tcPr>
          <w:p w14:paraId="0069E75A" w14:textId="3350FEDB" w:rsidR="00274359" w:rsidRPr="007662F8" w:rsidRDefault="00274359" w:rsidP="00274359">
            <w:pPr>
              <w:widowControl/>
              <w:autoSpaceDE/>
              <w:autoSpaceDN/>
              <w:jc w:val="center"/>
              <w:rPr>
                <w:rFonts w:eastAsia="Times New Roman" w:cs="Calibri"/>
                <w:color w:val="000000"/>
                <w:lang w:val="en-US"/>
              </w:rPr>
            </w:pPr>
            <w:r w:rsidRPr="00505363">
              <w:t xml:space="preserve"> 0,39 </w:t>
            </w:r>
          </w:p>
        </w:tc>
      </w:tr>
      <w:tr w:rsidR="00274359" w:rsidRPr="007662F8" w14:paraId="1AFDD65C"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2AB539A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7857" w:type="dxa"/>
            <w:tcBorders>
              <w:top w:val="nil"/>
              <w:left w:val="nil"/>
              <w:bottom w:val="single" w:sz="4" w:space="0" w:color="auto"/>
              <w:right w:val="single" w:sz="4" w:space="0" w:color="auto"/>
            </w:tcBorders>
            <w:noWrap/>
            <w:hideMark/>
          </w:tcPr>
          <w:p w14:paraId="0572551A" w14:textId="01770AF8" w:rsidR="00274359" w:rsidRPr="007662F8" w:rsidRDefault="00274359" w:rsidP="00274359">
            <w:pPr>
              <w:widowControl/>
              <w:autoSpaceDE/>
              <w:autoSpaceDN/>
              <w:rPr>
                <w:rFonts w:eastAsia="Times New Roman" w:cs="Calibri"/>
                <w:color w:val="000000"/>
                <w:lang w:val="en-US"/>
              </w:rPr>
            </w:pPr>
            <w:r w:rsidRPr="00505363">
              <w:t xml:space="preserve"> 1,31 </w:t>
            </w:r>
          </w:p>
        </w:tc>
        <w:tc>
          <w:tcPr>
            <w:tcW w:w="992" w:type="dxa"/>
            <w:tcBorders>
              <w:top w:val="nil"/>
              <w:left w:val="nil"/>
              <w:bottom w:val="single" w:sz="4" w:space="0" w:color="auto"/>
              <w:right w:val="single" w:sz="4" w:space="0" w:color="auto"/>
            </w:tcBorders>
            <w:noWrap/>
            <w:hideMark/>
          </w:tcPr>
          <w:p w14:paraId="02B19460" w14:textId="56BA6FB0" w:rsidR="00274359" w:rsidRPr="007662F8" w:rsidRDefault="00274359" w:rsidP="00274359">
            <w:pPr>
              <w:widowControl/>
              <w:autoSpaceDE/>
              <w:autoSpaceDN/>
              <w:jc w:val="center"/>
              <w:rPr>
                <w:rFonts w:eastAsia="Times New Roman" w:cs="Calibri"/>
                <w:color w:val="000000"/>
                <w:lang w:val="en-US"/>
              </w:rPr>
            </w:pPr>
            <w:r w:rsidRPr="00505363">
              <w:t xml:space="preserve"> 1,31 </w:t>
            </w:r>
          </w:p>
        </w:tc>
      </w:tr>
      <w:tr w:rsidR="00274359" w:rsidRPr="007662F8" w14:paraId="433C870C"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7153535"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7857" w:type="dxa"/>
            <w:tcBorders>
              <w:top w:val="nil"/>
              <w:left w:val="nil"/>
              <w:bottom w:val="single" w:sz="4" w:space="0" w:color="auto"/>
              <w:right w:val="single" w:sz="4" w:space="0" w:color="auto"/>
            </w:tcBorders>
            <w:noWrap/>
            <w:hideMark/>
          </w:tcPr>
          <w:p w14:paraId="23A6E50F" w14:textId="62C42BC1" w:rsidR="00274359" w:rsidRPr="007662F8" w:rsidRDefault="00274359" w:rsidP="00274359">
            <w:pPr>
              <w:widowControl/>
              <w:autoSpaceDE/>
              <w:autoSpaceDN/>
              <w:rPr>
                <w:rFonts w:eastAsia="Times New Roman" w:cs="Calibri"/>
                <w:color w:val="000000"/>
                <w:lang w:val="en-US"/>
              </w:rPr>
            </w:pPr>
            <w:r w:rsidRPr="00505363">
              <w:t xml:space="preserve"> 0,78 </w:t>
            </w:r>
          </w:p>
        </w:tc>
        <w:tc>
          <w:tcPr>
            <w:tcW w:w="992" w:type="dxa"/>
            <w:tcBorders>
              <w:top w:val="nil"/>
              <w:left w:val="nil"/>
              <w:bottom w:val="single" w:sz="4" w:space="0" w:color="auto"/>
              <w:right w:val="single" w:sz="4" w:space="0" w:color="auto"/>
            </w:tcBorders>
            <w:noWrap/>
            <w:hideMark/>
          </w:tcPr>
          <w:p w14:paraId="388542AF" w14:textId="593FD3F0" w:rsidR="00274359" w:rsidRPr="007662F8" w:rsidRDefault="00274359" w:rsidP="00274359">
            <w:pPr>
              <w:widowControl/>
              <w:autoSpaceDE/>
              <w:autoSpaceDN/>
              <w:jc w:val="center"/>
              <w:rPr>
                <w:rFonts w:eastAsia="Times New Roman" w:cs="Calibri"/>
                <w:color w:val="000000"/>
                <w:lang w:val="en-US"/>
              </w:rPr>
            </w:pPr>
            <w:r w:rsidRPr="00505363">
              <w:t xml:space="preserve"> 0,78 </w:t>
            </w:r>
          </w:p>
        </w:tc>
      </w:tr>
      <w:tr w:rsidR="00274359" w:rsidRPr="007662F8" w14:paraId="2C2E6A4B"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04159D1F"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7857" w:type="dxa"/>
            <w:tcBorders>
              <w:top w:val="nil"/>
              <w:left w:val="nil"/>
              <w:bottom w:val="single" w:sz="4" w:space="0" w:color="auto"/>
              <w:right w:val="single" w:sz="4" w:space="0" w:color="auto"/>
            </w:tcBorders>
            <w:noWrap/>
            <w:hideMark/>
          </w:tcPr>
          <w:p w14:paraId="4C3965DC" w14:textId="2177B548" w:rsidR="00274359" w:rsidRPr="007662F8" w:rsidRDefault="00274359" w:rsidP="00274359">
            <w:pPr>
              <w:widowControl/>
              <w:autoSpaceDE/>
              <w:autoSpaceDN/>
              <w:rPr>
                <w:rFonts w:eastAsia="Times New Roman" w:cs="Calibri"/>
                <w:color w:val="000000"/>
                <w:lang w:val="en-US"/>
              </w:rPr>
            </w:pPr>
            <w:r w:rsidRPr="00505363">
              <w:t xml:space="preserve"> 1,03 </w:t>
            </w:r>
          </w:p>
        </w:tc>
        <w:tc>
          <w:tcPr>
            <w:tcW w:w="992" w:type="dxa"/>
            <w:tcBorders>
              <w:top w:val="nil"/>
              <w:left w:val="nil"/>
              <w:bottom w:val="single" w:sz="4" w:space="0" w:color="auto"/>
              <w:right w:val="single" w:sz="4" w:space="0" w:color="auto"/>
            </w:tcBorders>
            <w:noWrap/>
            <w:hideMark/>
          </w:tcPr>
          <w:p w14:paraId="5A2E9341" w14:textId="59B09658" w:rsidR="00274359" w:rsidRPr="007662F8" w:rsidRDefault="00274359" w:rsidP="00274359">
            <w:pPr>
              <w:widowControl/>
              <w:autoSpaceDE/>
              <w:autoSpaceDN/>
              <w:jc w:val="center"/>
              <w:rPr>
                <w:rFonts w:eastAsia="Times New Roman" w:cs="Calibri"/>
                <w:color w:val="000000"/>
                <w:lang w:val="en-US"/>
              </w:rPr>
            </w:pPr>
            <w:r w:rsidRPr="00505363">
              <w:t xml:space="preserve"> 1,03 </w:t>
            </w:r>
          </w:p>
        </w:tc>
      </w:tr>
      <w:tr w:rsidR="00274359" w:rsidRPr="007662F8" w14:paraId="2732E7B2"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0BB09CD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7857" w:type="dxa"/>
            <w:tcBorders>
              <w:top w:val="nil"/>
              <w:left w:val="nil"/>
              <w:bottom w:val="single" w:sz="4" w:space="0" w:color="auto"/>
              <w:right w:val="single" w:sz="4" w:space="0" w:color="auto"/>
            </w:tcBorders>
            <w:noWrap/>
            <w:hideMark/>
          </w:tcPr>
          <w:p w14:paraId="117D6C33" w14:textId="229755FD" w:rsidR="00274359" w:rsidRPr="007662F8" w:rsidRDefault="00274359" w:rsidP="00274359">
            <w:pPr>
              <w:widowControl/>
              <w:autoSpaceDE/>
              <w:autoSpaceDN/>
              <w:rPr>
                <w:rFonts w:eastAsia="Times New Roman" w:cs="Calibri"/>
                <w:color w:val="000000"/>
                <w:lang w:val="en-US"/>
              </w:rPr>
            </w:pPr>
            <w:r w:rsidRPr="00505363">
              <w:t xml:space="preserve"> 0,32 </w:t>
            </w:r>
          </w:p>
        </w:tc>
        <w:tc>
          <w:tcPr>
            <w:tcW w:w="992" w:type="dxa"/>
            <w:tcBorders>
              <w:top w:val="nil"/>
              <w:left w:val="nil"/>
              <w:bottom w:val="single" w:sz="4" w:space="0" w:color="auto"/>
              <w:right w:val="single" w:sz="4" w:space="0" w:color="auto"/>
            </w:tcBorders>
            <w:noWrap/>
            <w:hideMark/>
          </w:tcPr>
          <w:p w14:paraId="6243132B" w14:textId="05E7C701" w:rsidR="00274359" w:rsidRPr="007662F8" w:rsidRDefault="00274359" w:rsidP="00274359">
            <w:pPr>
              <w:widowControl/>
              <w:autoSpaceDE/>
              <w:autoSpaceDN/>
              <w:jc w:val="center"/>
              <w:rPr>
                <w:rFonts w:eastAsia="Times New Roman" w:cs="Calibri"/>
                <w:color w:val="000000"/>
                <w:lang w:val="en-US"/>
              </w:rPr>
            </w:pPr>
            <w:r w:rsidRPr="00505363">
              <w:t xml:space="preserve"> 0,32 </w:t>
            </w:r>
          </w:p>
        </w:tc>
      </w:tr>
      <w:tr w:rsidR="00274359" w:rsidRPr="007662F8" w14:paraId="1A5E9765"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6EF631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7857" w:type="dxa"/>
            <w:tcBorders>
              <w:top w:val="nil"/>
              <w:left w:val="nil"/>
              <w:bottom w:val="single" w:sz="4" w:space="0" w:color="auto"/>
              <w:right w:val="single" w:sz="4" w:space="0" w:color="auto"/>
            </w:tcBorders>
            <w:noWrap/>
            <w:hideMark/>
          </w:tcPr>
          <w:p w14:paraId="08BA4C5F" w14:textId="5289B225" w:rsidR="00274359" w:rsidRPr="007662F8" w:rsidRDefault="00274359" w:rsidP="00274359">
            <w:pPr>
              <w:widowControl/>
              <w:autoSpaceDE/>
              <w:autoSpaceDN/>
              <w:rPr>
                <w:rFonts w:eastAsia="Times New Roman" w:cs="Calibri"/>
                <w:color w:val="000000"/>
                <w:lang w:val="en-US"/>
              </w:rPr>
            </w:pPr>
            <w:r w:rsidRPr="00505363">
              <w:t xml:space="preserve"> 0,64 </w:t>
            </w:r>
          </w:p>
        </w:tc>
        <w:tc>
          <w:tcPr>
            <w:tcW w:w="992" w:type="dxa"/>
            <w:tcBorders>
              <w:top w:val="nil"/>
              <w:left w:val="nil"/>
              <w:bottom w:val="single" w:sz="4" w:space="0" w:color="auto"/>
              <w:right w:val="single" w:sz="4" w:space="0" w:color="auto"/>
            </w:tcBorders>
            <w:noWrap/>
            <w:hideMark/>
          </w:tcPr>
          <w:p w14:paraId="099E1431" w14:textId="0E2B3DDA" w:rsidR="00274359" w:rsidRPr="007662F8" w:rsidRDefault="00274359" w:rsidP="00274359">
            <w:pPr>
              <w:widowControl/>
              <w:autoSpaceDE/>
              <w:autoSpaceDN/>
              <w:jc w:val="center"/>
              <w:rPr>
                <w:rFonts w:eastAsia="Times New Roman" w:cs="Calibri"/>
                <w:color w:val="000000"/>
                <w:lang w:val="en-US"/>
              </w:rPr>
            </w:pPr>
            <w:r w:rsidRPr="00505363">
              <w:t xml:space="preserve"> 0,64 </w:t>
            </w:r>
          </w:p>
        </w:tc>
      </w:tr>
      <w:tr w:rsidR="00274359" w:rsidRPr="007662F8" w14:paraId="59EFCCB1"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39E2D03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7857" w:type="dxa"/>
            <w:tcBorders>
              <w:top w:val="nil"/>
              <w:left w:val="nil"/>
              <w:bottom w:val="single" w:sz="4" w:space="0" w:color="auto"/>
              <w:right w:val="single" w:sz="4" w:space="0" w:color="auto"/>
            </w:tcBorders>
            <w:noWrap/>
            <w:hideMark/>
          </w:tcPr>
          <w:p w14:paraId="4D599AC0" w14:textId="739828CE" w:rsidR="00274359" w:rsidRPr="007662F8" w:rsidRDefault="00274359" w:rsidP="00274359">
            <w:pPr>
              <w:widowControl/>
              <w:autoSpaceDE/>
              <w:autoSpaceDN/>
              <w:rPr>
                <w:rFonts w:eastAsia="Times New Roman" w:cs="Calibri"/>
                <w:color w:val="000000"/>
                <w:lang w:val="en-US"/>
              </w:rPr>
            </w:pPr>
            <w:r w:rsidRPr="00505363">
              <w:t xml:space="preserve"> 0,41 </w:t>
            </w:r>
          </w:p>
        </w:tc>
        <w:tc>
          <w:tcPr>
            <w:tcW w:w="992" w:type="dxa"/>
            <w:tcBorders>
              <w:top w:val="nil"/>
              <w:left w:val="nil"/>
              <w:bottom w:val="single" w:sz="4" w:space="0" w:color="auto"/>
              <w:right w:val="single" w:sz="4" w:space="0" w:color="auto"/>
            </w:tcBorders>
            <w:noWrap/>
            <w:hideMark/>
          </w:tcPr>
          <w:p w14:paraId="71DEFD62" w14:textId="492F3983" w:rsidR="00274359" w:rsidRPr="007662F8" w:rsidRDefault="00274359" w:rsidP="00274359">
            <w:pPr>
              <w:widowControl/>
              <w:autoSpaceDE/>
              <w:autoSpaceDN/>
              <w:jc w:val="center"/>
              <w:rPr>
                <w:rFonts w:eastAsia="Times New Roman" w:cs="Calibri"/>
                <w:color w:val="000000"/>
                <w:lang w:val="en-US"/>
              </w:rPr>
            </w:pPr>
            <w:r w:rsidRPr="00505363">
              <w:t xml:space="preserve"> 0,41 </w:t>
            </w:r>
          </w:p>
        </w:tc>
      </w:tr>
      <w:tr w:rsidR="00274359" w:rsidRPr="007662F8" w14:paraId="0B1948DC"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5F8C9158"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7857" w:type="dxa"/>
            <w:tcBorders>
              <w:top w:val="nil"/>
              <w:left w:val="nil"/>
              <w:bottom w:val="single" w:sz="4" w:space="0" w:color="auto"/>
              <w:right w:val="single" w:sz="4" w:space="0" w:color="auto"/>
            </w:tcBorders>
            <w:noWrap/>
            <w:hideMark/>
          </w:tcPr>
          <w:p w14:paraId="2EB0BE27" w14:textId="69ADE3B1" w:rsidR="00274359" w:rsidRPr="007662F8" w:rsidRDefault="00274359" w:rsidP="00274359">
            <w:pPr>
              <w:widowControl/>
              <w:autoSpaceDE/>
              <w:autoSpaceDN/>
              <w:rPr>
                <w:rFonts w:eastAsia="Times New Roman" w:cs="Calibri"/>
                <w:color w:val="000000"/>
                <w:lang w:val="en-US"/>
              </w:rPr>
            </w:pPr>
            <w:r w:rsidRPr="00505363">
              <w:t xml:space="preserve"> 5,04 </w:t>
            </w:r>
          </w:p>
        </w:tc>
        <w:tc>
          <w:tcPr>
            <w:tcW w:w="992" w:type="dxa"/>
            <w:tcBorders>
              <w:top w:val="nil"/>
              <w:left w:val="nil"/>
              <w:bottom w:val="single" w:sz="4" w:space="0" w:color="auto"/>
              <w:right w:val="single" w:sz="4" w:space="0" w:color="auto"/>
            </w:tcBorders>
            <w:noWrap/>
            <w:hideMark/>
          </w:tcPr>
          <w:p w14:paraId="1BF071B0" w14:textId="249F2341" w:rsidR="00274359" w:rsidRPr="007662F8" w:rsidRDefault="00274359" w:rsidP="00274359">
            <w:pPr>
              <w:widowControl/>
              <w:autoSpaceDE/>
              <w:autoSpaceDN/>
              <w:jc w:val="center"/>
              <w:rPr>
                <w:rFonts w:eastAsia="Times New Roman" w:cs="Calibri"/>
                <w:color w:val="000000"/>
                <w:lang w:val="en-US"/>
              </w:rPr>
            </w:pPr>
            <w:r w:rsidRPr="00505363">
              <w:t xml:space="preserve"> 5,04 </w:t>
            </w:r>
          </w:p>
        </w:tc>
      </w:tr>
      <w:tr w:rsidR="00274359" w:rsidRPr="007662F8" w14:paraId="0EA0D7FE"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40CD38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7857" w:type="dxa"/>
            <w:tcBorders>
              <w:top w:val="nil"/>
              <w:left w:val="nil"/>
              <w:bottom w:val="single" w:sz="4" w:space="0" w:color="auto"/>
              <w:right w:val="single" w:sz="4" w:space="0" w:color="auto"/>
            </w:tcBorders>
            <w:noWrap/>
            <w:hideMark/>
          </w:tcPr>
          <w:p w14:paraId="5B1C8177" w14:textId="0C7E3B0C" w:rsidR="00274359" w:rsidRPr="007662F8" w:rsidRDefault="00274359" w:rsidP="00274359">
            <w:pPr>
              <w:widowControl/>
              <w:autoSpaceDE/>
              <w:autoSpaceDN/>
              <w:rPr>
                <w:rFonts w:eastAsia="Times New Roman" w:cs="Calibri"/>
                <w:color w:val="000000"/>
                <w:lang w:val="en-US"/>
              </w:rPr>
            </w:pPr>
            <w:r w:rsidRPr="00505363">
              <w:t xml:space="preserve"> 1,45 </w:t>
            </w:r>
          </w:p>
        </w:tc>
        <w:tc>
          <w:tcPr>
            <w:tcW w:w="992" w:type="dxa"/>
            <w:tcBorders>
              <w:top w:val="nil"/>
              <w:left w:val="nil"/>
              <w:bottom w:val="single" w:sz="4" w:space="0" w:color="auto"/>
              <w:right w:val="single" w:sz="4" w:space="0" w:color="auto"/>
            </w:tcBorders>
            <w:noWrap/>
            <w:hideMark/>
          </w:tcPr>
          <w:p w14:paraId="5B3FACFF" w14:textId="2234071D" w:rsidR="00274359" w:rsidRPr="007662F8" w:rsidRDefault="00274359" w:rsidP="00274359">
            <w:pPr>
              <w:widowControl/>
              <w:autoSpaceDE/>
              <w:autoSpaceDN/>
              <w:jc w:val="center"/>
              <w:rPr>
                <w:rFonts w:eastAsia="Times New Roman" w:cs="Calibri"/>
                <w:color w:val="000000"/>
                <w:lang w:val="en-US"/>
              </w:rPr>
            </w:pPr>
            <w:r w:rsidRPr="00505363">
              <w:t xml:space="preserve"> 1,45 </w:t>
            </w:r>
          </w:p>
        </w:tc>
      </w:tr>
      <w:tr w:rsidR="00274359" w:rsidRPr="007662F8" w14:paraId="0C960F94"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4B8AE14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7857" w:type="dxa"/>
            <w:tcBorders>
              <w:top w:val="nil"/>
              <w:left w:val="nil"/>
              <w:bottom w:val="single" w:sz="4" w:space="0" w:color="auto"/>
              <w:right w:val="single" w:sz="4" w:space="0" w:color="auto"/>
            </w:tcBorders>
            <w:noWrap/>
            <w:hideMark/>
          </w:tcPr>
          <w:p w14:paraId="29F1F907" w14:textId="1F1E1513" w:rsidR="00274359" w:rsidRPr="007662F8" w:rsidRDefault="00274359" w:rsidP="00274359">
            <w:pPr>
              <w:widowControl/>
              <w:autoSpaceDE/>
              <w:autoSpaceDN/>
              <w:rPr>
                <w:rFonts w:eastAsia="Times New Roman" w:cs="Calibri"/>
                <w:color w:val="000000"/>
                <w:lang w:val="en-US"/>
              </w:rPr>
            </w:pPr>
            <w:r w:rsidRPr="00505363">
              <w:t xml:space="preserve"> 0,56 </w:t>
            </w:r>
          </w:p>
        </w:tc>
        <w:tc>
          <w:tcPr>
            <w:tcW w:w="992" w:type="dxa"/>
            <w:tcBorders>
              <w:top w:val="nil"/>
              <w:left w:val="nil"/>
              <w:bottom w:val="single" w:sz="4" w:space="0" w:color="auto"/>
              <w:right w:val="single" w:sz="4" w:space="0" w:color="auto"/>
            </w:tcBorders>
            <w:noWrap/>
            <w:hideMark/>
          </w:tcPr>
          <w:p w14:paraId="564C3C3E" w14:textId="7A40E3C0" w:rsidR="00274359" w:rsidRPr="007662F8" w:rsidRDefault="00274359" w:rsidP="00274359">
            <w:pPr>
              <w:widowControl/>
              <w:autoSpaceDE/>
              <w:autoSpaceDN/>
              <w:jc w:val="center"/>
              <w:rPr>
                <w:rFonts w:eastAsia="Times New Roman" w:cs="Calibri"/>
                <w:color w:val="000000"/>
                <w:lang w:val="en-US"/>
              </w:rPr>
            </w:pPr>
            <w:r w:rsidRPr="00505363">
              <w:t xml:space="preserve"> 0,56 </w:t>
            </w:r>
          </w:p>
        </w:tc>
      </w:tr>
      <w:tr w:rsidR="00274359" w:rsidRPr="007662F8" w14:paraId="36F59C2F"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73E04E3F"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7857" w:type="dxa"/>
            <w:tcBorders>
              <w:top w:val="nil"/>
              <w:left w:val="nil"/>
              <w:bottom w:val="single" w:sz="4" w:space="0" w:color="auto"/>
              <w:right w:val="single" w:sz="4" w:space="0" w:color="auto"/>
            </w:tcBorders>
            <w:noWrap/>
            <w:hideMark/>
          </w:tcPr>
          <w:p w14:paraId="7F26AA8A" w14:textId="12461EC3" w:rsidR="00274359" w:rsidRPr="007662F8" w:rsidRDefault="00274359" w:rsidP="00274359">
            <w:pPr>
              <w:widowControl/>
              <w:autoSpaceDE/>
              <w:autoSpaceDN/>
              <w:rPr>
                <w:rFonts w:eastAsia="Times New Roman" w:cs="Calibri"/>
                <w:color w:val="000000"/>
                <w:lang w:val="en-US"/>
              </w:rPr>
            </w:pPr>
            <w:r w:rsidRPr="00505363">
              <w:t xml:space="preserve"> 0,71 </w:t>
            </w:r>
          </w:p>
        </w:tc>
        <w:tc>
          <w:tcPr>
            <w:tcW w:w="992" w:type="dxa"/>
            <w:tcBorders>
              <w:top w:val="nil"/>
              <w:left w:val="nil"/>
              <w:bottom w:val="single" w:sz="4" w:space="0" w:color="auto"/>
              <w:right w:val="single" w:sz="4" w:space="0" w:color="auto"/>
            </w:tcBorders>
            <w:noWrap/>
            <w:hideMark/>
          </w:tcPr>
          <w:p w14:paraId="2AA60068" w14:textId="6EF9E4D1" w:rsidR="00274359" w:rsidRPr="007662F8" w:rsidRDefault="00274359" w:rsidP="00274359">
            <w:pPr>
              <w:widowControl/>
              <w:autoSpaceDE/>
              <w:autoSpaceDN/>
              <w:jc w:val="center"/>
              <w:rPr>
                <w:rFonts w:eastAsia="Times New Roman" w:cs="Calibri"/>
                <w:color w:val="000000"/>
                <w:lang w:val="en-US"/>
              </w:rPr>
            </w:pPr>
            <w:r w:rsidRPr="00505363">
              <w:t xml:space="preserve"> 0,71 </w:t>
            </w:r>
          </w:p>
        </w:tc>
      </w:tr>
      <w:tr w:rsidR="00274359" w:rsidRPr="007662F8" w14:paraId="01D6E6C3"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077594E3"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7857" w:type="dxa"/>
            <w:tcBorders>
              <w:top w:val="nil"/>
              <w:left w:val="nil"/>
              <w:bottom w:val="single" w:sz="4" w:space="0" w:color="auto"/>
              <w:right w:val="single" w:sz="4" w:space="0" w:color="auto"/>
            </w:tcBorders>
            <w:noWrap/>
            <w:hideMark/>
          </w:tcPr>
          <w:p w14:paraId="44DD8BD3" w14:textId="30A0A9D5" w:rsidR="00274359" w:rsidRPr="007662F8" w:rsidRDefault="00274359" w:rsidP="00274359">
            <w:pPr>
              <w:widowControl/>
              <w:autoSpaceDE/>
              <w:autoSpaceDN/>
              <w:rPr>
                <w:rFonts w:eastAsia="Times New Roman" w:cs="Calibri"/>
                <w:color w:val="000000"/>
                <w:lang w:val="en-US"/>
              </w:rPr>
            </w:pPr>
            <w:r w:rsidRPr="00505363">
              <w:t xml:space="preserve"> 1,26 </w:t>
            </w:r>
          </w:p>
        </w:tc>
        <w:tc>
          <w:tcPr>
            <w:tcW w:w="992" w:type="dxa"/>
            <w:tcBorders>
              <w:top w:val="nil"/>
              <w:left w:val="nil"/>
              <w:bottom w:val="single" w:sz="4" w:space="0" w:color="auto"/>
              <w:right w:val="single" w:sz="4" w:space="0" w:color="auto"/>
            </w:tcBorders>
            <w:noWrap/>
            <w:hideMark/>
          </w:tcPr>
          <w:p w14:paraId="6C5A7AEA" w14:textId="4564A543" w:rsidR="00274359" w:rsidRPr="007662F8" w:rsidRDefault="00274359" w:rsidP="00274359">
            <w:pPr>
              <w:widowControl/>
              <w:autoSpaceDE/>
              <w:autoSpaceDN/>
              <w:jc w:val="center"/>
              <w:rPr>
                <w:rFonts w:eastAsia="Times New Roman" w:cs="Calibri"/>
                <w:color w:val="000000"/>
                <w:lang w:val="en-US"/>
              </w:rPr>
            </w:pPr>
            <w:r w:rsidRPr="00505363">
              <w:t xml:space="preserve"> 1,26 </w:t>
            </w:r>
          </w:p>
        </w:tc>
      </w:tr>
      <w:tr w:rsidR="00274359" w:rsidRPr="007662F8" w14:paraId="3639F6CF"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2C5F6F74"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7857" w:type="dxa"/>
            <w:tcBorders>
              <w:top w:val="nil"/>
              <w:left w:val="nil"/>
              <w:bottom w:val="single" w:sz="4" w:space="0" w:color="auto"/>
              <w:right w:val="single" w:sz="4" w:space="0" w:color="auto"/>
            </w:tcBorders>
            <w:noWrap/>
            <w:hideMark/>
          </w:tcPr>
          <w:p w14:paraId="644379DA" w14:textId="00F39E5B" w:rsidR="00274359" w:rsidRPr="007662F8" w:rsidRDefault="00274359" w:rsidP="00274359">
            <w:pPr>
              <w:widowControl/>
              <w:autoSpaceDE/>
              <w:autoSpaceDN/>
              <w:rPr>
                <w:rFonts w:eastAsia="Times New Roman" w:cs="Calibri"/>
                <w:color w:val="000000"/>
                <w:lang w:val="en-US"/>
              </w:rPr>
            </w:pPr>
            <w:r w:rsidRPr="00505363">
              <w:t xml:space="preserve"> 0,13 </w:t>
            </w:r>
          </w:p>
        </w:tc>
        <w:tc>
          <w:tcPr>
            <w:tcW w:w="992" w:type="dxa"/>
            <w:tcBorders>
              <w:top w:val="nil"/>
              <w:left w:val="nil"/>
              <w:bottom w:val="single" w:sz="4" w:space="0" w:color="auto"/>
              <w:right w:val="single" w:sz="4" w:space="0" w:color="auto"/>
            </w:tcBorders>
            <w:noWrap/>
            <w:hideMark/>
          </w:tcPr>
          <w:p w14:paraId="0D95F215" w14:textId="3C35C157" w:rsidR="00274359" w:rsidRPr="007662F8" w:rsidRDefault="00274359" w:rsidP="00274359">
            <w:pPr>
              <w:widowControl/>
              <w:autoSpaceDE/>
              <w:autoSpaceDN/>
              <w:jc w:val="center"/>
              <w:rPr>
                <w:rFonts w:eastAsia="Times New Roman" w:cs="Calibri"/>
                <w:color w:val="000000"/>
                <w:lang w:val="en-US"/>
              </w:rPr>
            </w:pPr>
            <w:r w:rsidRPr="00505363">
              <w:t xml:space="preserve"> 0,13 </w:t>
            </w:r>
          </w:p>
        </w:tc>
      </w:tr>
      <w:tr w:rsidR="00274359" w:rsidRPr="007662F8" w14:paraId="411F5B01"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8BE3A0A"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20</w:t>
            </w:r>
          </w:p>
        </w:tc>
        <w:tc>
          <w:tcPr>
            <w:tcW w:w="7857" w:type="dxa"/>
            <w:tcBorders>
              <w:top w:val="nil"/>
              <w:left w:val="nil"/>
              <w:bottom w:val="single" w:sz="4" w:space="0" w:color="auto"/>
              <w:right w:val="single" w:sz="4" w:space="0" w:color="auto"/>
            </w:tcBorders>
            <w:noWrap/>
            <w:hideMark/>
          </w:tcPr>
          <w:p w14:paraId="64C57F7A" w14:textId="5AD674C2" w:rsidR="00274359" w:rsidRPr="007662F8" w:rsidRDefault="00274359" w:rsidP="00274359">
            <w:pPr>
              <w:widowControl/>
              <w:autoSpaceDE/>
              <w:autoSpaceDN/>
              <w:rPr>
                <w:rFonts w:eastAsia="Times New Roman" w:cs="Calibri"/>
                <w:color w:val="000000"/>
                <w:lang w:val="en-US"/>
              </w:rPr>
            </w:pPr>
            <w:r w:rsidRPr="00505363">
              <w:t xml:space="preserve"> 0,87 </w:t>
            </w:r>
          </w:p>
        </w:tc>
        <w:tc>
          <w:tcPr>
            <w:tcW w:w="992" w:type="dxa"/>
            <w:tcBorders>
              <w:top w:val="nil"/>
              <w:left w:val="nil"/>
              <w:bottom w:val="single" w:sz="4" w:space="0" w:color="auto"/>
              <w:right w:val="single" w:sz="4" w:space="0" w:color="auto"/>
            </w:tcBorders>
            <w:noWrap/>
            <w:hideMark/>
          </w:tcPr>
          <w:p w14:paraId="44E5B4AF" w14:textId="416735E3" w:rsidR="00274359" w:rsidRPr="007662F8" w:rsidRDefault="00274359" w:rsidP="00274359">
            <w:pPr>
              <w:widowControl/>
              <w:autoSpaceDE/>
              <w:autoSpaceDN/>
              <w:jc w:val="center"/>
              <w:rPr>
                <w:rFonts w:eastAsia="Times New Roman" w:cs="Calibri"/>
                <w:color w:val="000000"/>
                <w:lang w:val="en-US"/>
              </w:rPr>
            </w:pPr>
            <w:r w:rsidRPr="00505363">
              <w:t xml:space="preserve"> 0,87 </w:t>
            </w:r>
          </w:p>
        </w:tc>
      </w:tr>
      <w:tr w:rsidR="00274359" w:rsidRPr="007662F8" w14:paraId="480BCED9"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AF3180B"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7857" w:type="dxa"/>
            <w:tcBorders>
              <w:top w:val="nil"/>
              <w:left w:val="nil"/>
              <w:bottom w:val="single" w:sz="4" w:space="0" w:color="auto"/>
              <w:right w:val="single" w:sz="4" w:space="0" w:color="auto"/>
            </w:tcBorders>
            <w:noWrap/>
            <w:hideMark/>
          </w:tcPr>
          <w:p w14:paraId="0AEE404E" w14:textId="66DA988B" w:rsidR="00274359" w:rsidRPr="007662F8" w:rsidRDefault="00274359" w:rsidP="00274359">
            <w:pPr>
              <w:widowControl/>
              <w:autoSpaceDE/>
              <w:autoSpaceDN/>
              <w:rPr>
                <w:rFonts w:eastAsia="Times New Roman" w:cs="Calibri"/>
                <w:color w:val="000000"/>
                <w:lang w:val="en-US"/>
              </w:rPr>
            </w:pPr>
            <w:r w:rsidRPr="00505363">
              <w:t xml:space="preserve"> 0,23 </w:t>
            </w:r>
          </w:p>
        </w:tc>
        <w:tc>
          <w:tcPr>
            <w:tcW w:w="992" w:type="dxa"/>
            <w:tcBorders>
              <w:top w:val="nil"/>
              <w:left w:val="nil"/>
              <w:bottom w:val="single" w:sz="4" w:space="0" w:color="auto"/>
              <w:right w:val="single" w:sz="4" w:space="0" w:color="auto"/>
            </w:tcBorders>
            <w:noWrap/>
            <w:hideMark/>
          </w:tcPr>
          <w:p w14:paraId="4DD61F8B" w14:textId="0587D8AB" w:rsidR="00274359" w:rsidRPr="007662F8" w:rsidRDefault="00274359" w:rsidP="00274359">
            <w:pPr>
              <w:widowControl/>
              <w:autoSpaceDE/>
              <w:autoSpaceDN/>
              <w:jc w:val="center"/>
              <w:rPr>
                <w:rFonts w:eastAsia="Times New Roman" w:cs="Calibri"/>
                <w:color w:val="000000"/>
                <w:lang w:val="en-US"/>
              </w:rPr>
            </w:pPr>
            <w:r w:rsidRPr="00505363">
              <w:t xml:space="preserve"> 0,23 </w:t>
            </w:r>
          </w:p>
        </w:tc>
      </w:tr>
      <w:tr w:rsidR="00274359" w:rsidRPr="007662F8" w14:paraId="7C31F739"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080B2A5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7857" w:type="dxa"/>
            <w:tcBorders>
              <w:top w:val="nil"/>
              <w:left w:val="nil"/>
              <w:bottom w:val="single" w:sz="4" w:space="0" w:color="auto"/>
              <w:right w:val="single" w:sz="4" w:space="0" w:color="auto"/>
            </w:tcBorders>
            <w:noWrap/>
            <w:hideMark/>
          </w:tcPr>
          <w:p w14:paraId="2F63CE01" w14:textId="0339B4F3" w:rsidR="00274359" w:rsidRPr="007662F8" w:rsidRDefault="00274359" w:rsidP="00274359">
            <w:pPr>
              <w:widowControl/>
              <w:autoSpaceDE/>
              <w:autoSpaceDN/>
              <w:rPr>
                <w:rFonts w:eastAsia="Times New Roman" w:cs="Calibri"/>
                <w:color w:val="000000"/>
                <w:lang w:val="en-US"/>
              </w:rPr>
            </w:pPr>
            <w:r w:rsidRPr="00505363">
              <w:t xml:space="preserve"> 2,92 </w:t>
            </w:r>
          </w:p>
        </w:tc>
        <w:tc>
          <w:tcPr>
            <w:tcW w:w="992" w:type="dxa"/>
            <w:tcBorders>
              <w:top w:val="nil"/>
              <w:left w:val="nil"/>
              <w:bottom w:val="single" w:sz="4" w:space="0" w:color="auto"/>
              <w:right w:val="single" w:sz="4" w:space="0" w:color="auto"/>
            </w:tcBorders>
            <w:noWrap/>
            <w:hideMark/>
          </w:tcPr>
          <w:p w14:paraId="722C66FA" w14:textId="7454294D" w:rsidR="00274359" w:rsidRPr="007662F8" w:rsidRDefault="00274359" w:rsidP="00274359">
            <w:pPr>
              <w:widowControl/>
              <w:autoSpaceDE/>
              <w:autoSpaceDN/>
              <w:jc w:val="center"/>
              <w:rPr>
                <w:rFonts w:eastAsia="Times New Roman" w:cs="Calibri"/>
                <w:color w:val="000000"/>
                <w:lang w:val="en-US"/>
              </w:rPr>
            </w:pPr>
            <w:r w:rsidRPr="00505363">
              <w:t xml:space="preserve"> 2,92 </w:t>
            </w:r>
          </w:p>
        </w:tc>
      </w:tr>
      <w:tr w:rsidR="00274359" w:rsidRPr="007662F8" w14:paraId="5DF6BE73"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23E6379A"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7857" w:type="dxa"/>
            <w:tcBorders>
              <w:top w:val="nil"/>
              <w:left w:val="nil"/>
              <w:bottom w:val="single" w:sz="4" w:space="0" w:color="auto"/>
              <w:right w:val="single" w:sz="4" w:space="0" w:color="auto"/>
            </w:tcBorders>
            <w:noWrap/>
            <w:hideMark/>
          </w:tcPr>
          <w:p w14:paraId="51EFC604" w14:textId="36C080EC" w:rsidR="00274359" w:rsidRPr="007662F8" w:rsidRDefault="00274359" w:rsidP="00274359">
            <w:pPr>
              <w:widowControl/>
              <w:autoSpaceDE/>
              <w:autoSpaceDN/>
              <w:rPr>
                <w:rFonts w:eastAsia="Times New Roman" w:cs="Calibri"/>
                <w:color w:val="000000"/>
                <w:lang w:val="en-US"/>
              </w:rPr>
            </w:pPr>
            <w:r w:rsidRPr="00505363">
              <w:t xml:space="preserve"> 1,39 </w:t>
            </w:r>
          </w:p>
        </w:tc>
        <w:tc>
          <w:tcPr>
            <w:tcW w:w="992" w:type="dxa"/>
            <w:tcBorders>
              <w:top w:val="nil"/>
              <w:left w:val="nil"/>
              <w:bottom w:val="single" w:sz="4" w:space="0" w:color="auto"/>
              <w:right w:val="single" w:sz="4" w:space="0" w:color="auto"/>
            </w:tcBorders>
            <w:noWrap/>
            <w:hideMark/>
          </w:tcPr>
          <w:p w14:paraId="0565CA6D" w14:textId="24717E83" w:rsidR="00274359" w:rsidRPr="007662F8" w:rsidRDefault="00274359" w:rsidP="00274359">
            <w:pPr>
              <w:widowControl/>
              <w:autoSpaceDE/>
              <w:autoSpaceDN/>
              <w:jc w:val="center"/>
              <w:rPr>
                <w:rFonts w:eastAsia="Times New Roman" w:cs="Calibri"/>
                <w:color w:val="000000"/>
                <w:lang w:val="en-US"/>
              </w:rPr>
            </w:pPr>
            <w:r w:rsidRPr="00505363">
              <w:t xml:space="preserve"> 1,39 </w:t>
            </w:r>
          </w:p>
        </w:tc>
      </w:tr>
      <w:tr w:rsidR="00274359" w:rsidRPr="007662F8" w14:paraId="5656EA5A"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5DF53863"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7857" w:type="dxa"/>
            <w:tcBorders>
              <w:top w:val="nil"/>
              <w:left w:val="nil"/>
              <w:bottom w:val="single" w:sz="4" w:space="0" w:color="auto"/>
              <w:right w:val="single" w:sz="4" w:space="0" w:color="auto"/>
            </w:tcBorders>
            <w:noWrap/>
            <w:hideMark/>
          </w:tcPr>
          <w:p w14:paraId="23811C69" w14:textId="400DAD38" w:rsidR="00274359" w:rsidRPr="007662F8" w:rsidRDefault="00274359" w:rsidP="00274359">
            <w:pPr>
              <w:widowControl/>
              <w:autoSpaceDE/>
              <w:autoSpaceDN/>
              <w:rPr>
                <w:rFonts w:eastAsia="Times New Roman" w:cs="Calibri"/>
                <w:color w:val="000000"/>
                <w:lang w:val="en-US"/>
              </w:rPr>
            </w:pPr>
            <w:r w:rsidRPr="00505363">
              <w:t xml:space="preserve"> 1,95 </w:t>
            </w:r>
          </w:p>
        </w:tc>
        <w:tc>
          <w:tcPr>
            <w:tcW w:w="992" w:type="dxa"/>
            <w:tcBorders>
              <w:top w:val="nil"/>
              <w:left w:val="nil"/>
              <w:bottom w:val="single" w:sz="4" w:space="0" w:color="auto"/>
              <w:right w:val="single" w:sz="4" w:space="0" w:color="auto"/>
            </w:tcBorders>
            <w:noWrap/>
            <w:hideMark/>
          </w:tcPr>
          <w:p w14:paraId="473C838C" w14:textId="30FA8E62" w:rsidR="00274359" w:rsidRPr="007662F8" w:rsidRDefault="00274359" w:rsidP="00274359">
            <w:pPr>
              <w:widowControl/>
              <w:autoSpaceDE/>
              <w:autoSpaceDN/>
              <w:jc w:val="center"/>
              <w:rPr>
                <w:rFonts w:eastAsia="Times New Roman" w:cs="Calibri"/>
                <w:color w:val="000000"/>
                <w:lang w:val="en-US"/>
              </w:rPr>
            </w:pPr>
            <w:r w:rsidRPr="00505363">
              <w:t xml:space="preserve"> 1,95 </w:t>
            </w:r>
          </w:p>
        </w:tc>
      </w:tr>
      <w:tr w:rsidR="00274359" w:rsidRPr="007662F8" w14:paraId="783D2AE7"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5F695623"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7857" w:type="dxa"/>
            <w:tcBorders>
              <w:top w:val="nil"/>
              <w:left w:val="nil"/>
              <w:bottom w:val="single" w:sz="4" w:space="0" w:color="auto"/>
              <w:right w:val="single" w:sz="4" w:space="0" w:color="auto"/>
            </w:tcBorders>
            <w:noWrap/>
            <w:hideMark/>
          </w:tcPr>
          <w:p w14:paraId="671A5594" w14:textId="11274439" w:rsidR="00274359" w:rsidRPr="007662F8" w:rsidRDefault="00274359" w:rsidP="00274359">
            <w:pPr>
              <w:widowControl/>
              <w:autoSpaceDE/>
              <w:autoSpaceDN/>
              <w:rPr>
                <w:rFonts w:eastAsia="Times New Roman" w:cs="Calibri"/>
                <w:color w:val="000000"/>
                <w:lang w:val="en-US"/>
              </w:rPr>
            </w:pPr>
            <w:r w:rsidRPr="00505363">
              <w:t xml:space="preserve"> 2,48 </w:t>
            </w:r>
          </w:p>
        </w:tc>
        <w:tc>
          <w:tcPr>
            <w:tcW w:w="992" w:type="dxa"/>
            <w:tcBorders>
              <w:top w:val="nil"/>
              <w:left w:val="nil"/>
              <w:bottom w:val="single" w:sz="4" w:space="0" w:color="auto"/>
              <w:right w:val="single" w:sz="4" w:space="0" w:color="auto"/>
            </w:tcBorders>
            <w:noWrap/>
            <w:hideMark/>
          </w:tcPr>
          <w:p w14:paraId="7BC7F7C9" w14:textId="6C9C5CDE" w:rsidR="00274359" w:rsidRPr="007662F8" w:rsidRDefault="00274359" w:rsidP="00274359">
            <w:pPr>
              <w:widowControl/>
              <w:autoSpaceDE/>
              <w:autoSpaceDN/>
              <w:jc w:val="center"/>
              <w:rPr>
                <w:rFonts w:eastAsia="Times New Roman" w:cs="Calibri"/>
                <w:color w:val="000000"/>
                <w:lang w:val="en-US"/>
              </w:rPr>
            </w:pPr>
            <w:r w:rsidRPr="00505363">
              <w:t xml:space="preserve"> 2,48 </w:t>
            </w:r>
          </w:p>
        </w:tc>
      </w:tr>
      <w:tr w:rsidR="00274359" w:rsidRPr="007662F8" w14:paraId="743152D2"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5DA3D88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7857" w:type="dxa"/>
            <w:tcBorders>
              <w:top w:val="nil"/>
              <w:left w:val="nil"/>
              <w:bottom w:val="single" w:sz="4" w:space="0" w:color="auto"/>
              <w:right w:val="single" w:sz="4" w:space="0" w:color="auto"/>
            </w:tcBorders>
            <w:noWrap/>
            <w:hideMark/>
          </w:tcPr>
          <w:p w14:paraId="71B78425" w14:textId="48B1B623" w:rsidR="00274359" w:rsidRPr="007662F8" w:rsidRDefault="00274359" w:rsidP="00274359">
            <w:pPr>
              <w:widowControl/>
              <w:autoSpaceDE/>
              <w:autoSpaceDN/>
              <w:rPr>
                <w:rFonts w:eastAsia="Times New Roman" w:cs="Calibri"/>
                <w:color w:val="000000"/>
                <w:lang w:val="en-US"/>
              </w:rPr>
            </w:pPr>
            <w:r w:rsidRPr="00505363">
              <w:t xml:space="preserve"> 0,92 </w:t>
            </w:r>
          </w:p>
        </w:tc>
        <w:tc>
          <w:tcPr>
            <w:tcW w:w="992" w:type="dxa"/>
            <w:tcBorders>
              <w:top w:val="nil"/>
              <w:left w:val="nil"/>
              <w:bottom w:val="single" w:sz="4" w:space="0" w:color="auto"/>
              <w:right w:val="single" w:sz="4" w:space="0" w:color="auto"/>
            </w:tcBorders>
            <w:noWrap/>
            <w:hideMark/>
          </w:tcPr>
          <w:p w14:paraId="6E7703A8" w14:textId="2FB6BBB4" w:rsidR="00274359" w:rsidRPr="007662F8" w:rsidRDefault="00274359" w:rsidP="00274359">
            <w:pPr>
              <w:widowControl/>
              <w:autoSpaceDE/>
              <w:autoSpaceDN/>
              <w:jc w:val="center"/>
              <w:rPr>
                <w:rFonts w:eastAsia="Times New Roman" w:cs="Calibri"/>
                <w:color w:val="000000"/>
                <w:lang w:val="en-US"/>
              </w:rPr>
            </w:pPr>
            <w:r w:rsidRPr="00505363">
              <w:t xml:space="preserve"> 0,92 </w:t>
            </w:r>
          </w:p>
        </w:tc>
      </w:tr>
      <w:tr w:rsidR="00274359" w:rsidRPr="007662F8" w14:paraId="0279EC72"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234331A2"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7857" w:type="dxa"/>
            <w:tcBorders>
              <w:top w:val="nil"/>
              <w:left w:val="nil"/>
              <w:bottom w:val="single" w:sz="4" w:space="0" w:color="auto"/>
              <w:right w:val="single" w:sz="4" w:space="0" w:color="auto"/>
            </w:tcBorders>
            <w:noWrap/>
            <w:hideMark/>
          </w:tcPr>
          <w:p w14:paraId="63D3EAB1" w14:textId="2FDA6664" w:rsidR="00274359" w:rsidRPr="007662F8" w:rsidRDefault="00274359" w:rsidP="00274359">
            <w:pPr>
              <w:widowControl/>
              <w:autoSpaceDE/>
              <w:autoSpaceDN/>
              <w:rPr>
                <w:rFonts w:eastAsia="Times New Roman" w:cs="Calibri"/>
                <w:color w:val="000000"/>
                <w:lang w:val="en-US"/>
              </w:rPr>
            </w:pPr>
            <w:r w:rsidRPr="00505363">
              <w:t xml:space="preserve"> 0,60 </w:t>
            </w:r>
          </w:p>
        </w:tc>
        <w:tc>
          <w:tcPr>
            <w:tcW w:w="992" w:type="dxa"/>
            <w:tcBorders>
              <w:top w:val="nil"/>
              <w:left w:val="nil"/>
              <w:bottom w:val="single" w:sz="4" w:space="0" w:color="auto"/>
              <w:right w:val="single" w:sz="4" w:space="0" w:color="auto"/>
            </w:tcBorders>
            <w:noWrap/>
            <w:hideMark/>
          </w:tcPr>
          <w:p w14:paraId="3EC44E38" w14:textId="4627BA71" w:rsidR="00274359" w:rsidRPr="007662F8" w:rsidRDefault="00274359" w:rsidP="00274359">
            <w:pPr>
              <w:widowControl/>
              <w:autoSpaceDE/>
              <w:autoSpaceDN/>
              <w:jc w:val="center"/>
              <w:rPr>
                <w:rFonts w:eastAsia="Times New Roman" w:cs="Calibri"/>
                <w:color w:val="000000"/>
                <w:lang w:val="en-US"/>
              </w:rPr>
            </w:pPr>
            <w:r w:rsidRPr="00505363">
              <w:t xml:space="preserve"> 0,60 </w:t>
            </w:r>
          </w:p>
        </w:tc>
      </w:tr>
      <w:tr w:rsidR="00274359" w:rsidRPr="007662F8" w14:paraId="75C5116F"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A70899D"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7857" w:type="dxa"/>
            <w:tcBorders>
              <w:top w:val="nil"/>
              <w:left w:val="nil"/>
              <w:bottom w:val="single" w:sz="4" w:space="0" w:color="auto"/>
              <w:right w:val="single" w:sz="4" w:space="0" w:color="auto"/>
            </w:tcBorders>
            <w:noWrap/>
            <w:hideMark/>
          </w:tcPr>
          <w:p w14:paraId="6A5C085A" w14:textId="7D2F94A6" w:rsidR="00274359" w:rsidRPr="007662F8" w:rsidRDefault="00274359" w:rsidP="00274359">
            <w:pPr>
              <w:widowControl/>
              <w:autoSpaceDE/>
              <w:autoSpaceDN/>
              <w:rPr>
                <w:rFonts w:eastAsia="Times New Roman" w:cs="Calibri"/>
                <w:color w:val="000000"/>
                <w:lang w:val="en-US"/>
              </w:rPr>
            </w:pPr>
            <w:r w:rsidRPr="00505363">
              <w:t xml:space="preserve"> 1,35 </w:t>
            </w:r>
          </w:p>
        </w:tc>
        <w:tc>
          <w:tcPr>
            <w:tcW w:w="992" w:type="dxa"/>
            <w:tcBorders>
              <w:top w:val="nil"/>
              <w:left w:val="nil"/>
              <w:bottom w:val="single" w:sz="4" w:space="0" w:color="auto"/>
              <w:right w:val="single" w:sz="4" w:space="0" w:color="auto"/>
            </w:tcBorders>
            <w:noWrap/>
            <w:hideMark/>
          </w:tcPr>
          <w:p w14:paraId="4D582920" w14:textId="0F001C57" w:rsidR="00274359" w:rsidRPr="007662F8" w:rsidRDefault="00274359" w:rsidP="00274359">
            <w:pPr>
              <w:widowControl/>
              <w:autoSpaceDE/>
              <w:autoSpaceDN/>
              <w:jc w:val="center"/>
              <w:rPr>
                <w:rFonts w:eastAsia="Times New Roman" w:cs="Calibri"/>
                <w:color w:val="000000"/>
                <w:lang w:val="en-US"/>
              </w:rPr>
            </w:pPr>
            <w:r w:rsidRPr="00505363">
              <w:t xml:space="preserve"> 1,35 </w:t>
            </w:r>
          </w:p>
        </w:tc>
      </w:tr>
      <w:tr w:rsidR="00274359" w:rsidRPr="007662F8" w14:paraId="201F5865"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243AD287"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7857" w:type="dxa"/>
            <w:tcBorders>
              <w:top w:val="nil"/>
              <w:left w:val="nil"/>
              <w:bottom w:val="single" w:sz="4" w:space="0" w:color="auto"/>
              <w:right w:val="single" w:sz="4" w:space="0" w:color="auto"/>
            </w:tcBorders>
            <w:noWrap/>
            <w:hideMark/>
          </w:tcPr>
          <w:p w14:paraId="7FAB3A9D" w14:textId="6A272A8F" w:rsidR="00274359" w:rsidRPr="007662F8" w:rsidRDefault="00274359" w:rsidP="00274359">
            <w:pPr>
              <w:widowControl/>
              <w:autoSpaceDE/>
              <w:autoSpaceDN/>
              <w:rPr>
                <w:rFonts w:eastAsia="Times New Roman" w:cs="Calibri"/>
                <w:color w:val="000000"/>
                <w:lang w:val="en-US"/>
              </w:rPr>
            </w:pPr>
            <w:r w:rsidRPr="00505363">
              <w:t xml:space="preserve"> 1,09 </w:t>
            </w:r>
          </w:p>
        </w:tc>
        <w:tc>
          <w:tcPr>
            <w:tcW w:w="992" w:type="dxa"/>
            <w:tcBorders>
              <w:top w:val="nil"/>
              <w:left w:val="nil"/>
              <w:bottom w:val="single" w:sz="4" w:space="0" w:color="auto"/>
              <w:right w:val="single" w:sz="4" w:space="0" w:color="auto"/>
            </w:tcBorders>
            <w:noWrap/>
            <w:hideMark/>
          </w:tcPr>
          <w:p w14:paraId="4FECB363" w14:textId="08027C3B" w:rsidR="00274359" w:rsidRPr="007662F8" w:rsidRDefault="00274359" w:rsidP="00274359">
            <w:pPr>
              <w:widowControl/>
              <w:autoSpaceDE/>
              <w:autoSpaceDN/>
              <w:jc w:val="center"/>
              <w:rPr>
                <w:rFonts w:eastAsia="Times New Roman" w:cs="Calibri"/>
                <w:color w:val="000000"/>
                <w:lang w:val="en-US"/>
              </w:rPr>
            </w:pPr>
            <w:r w:rsidRPr="00505363">
              <w:t xml:space="preserve"> 1,09 </w:t>
            </w:r>
          </w:p>
        </w:tc>
      </w:tr>
      <w:tr w:rsidR="00274359" w:rsidRPr="007662F8" w14:paraId="60255019"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D8EE5EB"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7857" w:type="dxa"/>
            <w:tcBorders>
              <w:top w:val="nil"/>
              <w:left w:val="nil"/>
              <w:bottom w:val="single" w:sz="4" w:space="0" w:color="auto"/>
              <w:right w:val="single" w:sz="4" w:space="0" w:color="auto"/>
            </w:tcBorders>
            <w:noWrap/>
            <w:hideMark/>
          </w:tcPr>
          <w:p w14:paraId="1E17504D" w14:textId="2AB644D6" w:rsidR="00274359" w:rsidRPr="007662F8" w:rsidRDefault="00274359" w:rsidP="00274359">
            <w:pPr>
              <w:widowControl/>
              <w:autoSpaceDE/>
              <w:autoSpaceDN/>
              <w:rPr>
                <w:rFonts w:eastAsia="Times New Roman" w:cs="Calibri"/>
                <w:color w:val="000000"/>
                <w:lang w:val="en-US"/>
              </w:rPr>
            </w:pPr>
            <w:r w:rsidRPr="00505363">
              <w:t xml:space="preserve"> 67,46 </w:t>
            </w:r>
          </w:p>
        </w:tc>
        <w:tc>
          <w:tcPr>
            <w:tcW w:w="992" w:type="dxa"/>
            <w:tcBorders>
              <w:top w:val="nil"/>
              <w:left w:val="nil"/>
              <w:bottom w:val="single" w:sz="4" w:space="0" w:color="auto"/>
              <w:right w:val="single" w:sz="4" w:space="0" w:color="auto"/>
            </w:tcBorders>
            <w:noWrap/>
            <w:hideMark/>
          </w:tcPr>
          <w:p w14:paraId="11FC0A97" w14:textId="49FDE34C" w:rsidR="00274359" w:rsidRPr="007662F8" w:rsidRDefault="00274359" w:rsidP="00274359">
            <w:pPr>
              <w:widowControl/>
              <w:autoSpaceDE/>
              <w:autoSpaceDN/>
              <w:jc w:val="center"/>
              <w:rPr>
                <w:rFonts w:eastAsia="Times New Roman" w:cs="Calibri"/>
                <w:color w:val="000000"/>
                <w:lang w:val="en-US"/>
              </w:rPr>
            </w:pPr>
            <w:r w:rsidRPr="00505363">
              <w:t xml:space="preserve"> 67,46 </w:t>
            </w:r>
          </w:p>
        </w:tc>
      </w:tr>
      <w:tr w:rsidR="00274359" w:rsidRPr="007662F8" w14:paraId="35C73876"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27EB69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hideMark/>
          </w:tcPr>
          <w:p w14:paraId="222E5FDF" w14:textId="759862FF" w:rsidR="00274359" w:rsidRPr="007662F8" w:rsidRDefault="00274359" w:rsidP="00274359">
            <w:pPr>
              <w:widowControl/>
              <w:autoSpaceDE/>
              <w:autoSpaceDN/>
              <w:rPr>
                <w:rFonts w:eastAsia="Times New Roman" w:cs="Calibri"/>
                <w:color w:val="000000"/>
                <w:lang w:val="en-US"/>
              </w:rPr>
            </w:pPr>
            <w:r w:rsidRPr="00505363">
              <w:t xml:space="preserve"> 64,87 </w:t>
            </w:r>
          </w:p>
        </w:tc>
        <w:tc>
          <w:tcPr>
            <w:tcW w:w="992" w:type="dxa"/>
            <w:tcBorders>
              <w:top w:val="nil"/>
              <w:left w:val="nil"/>
              <w:bottom w:val="single" w:sz="4" w:space="0" w:color="auto"/>
              <w:right w:val="single" w:sz="4" w:space="0" w:color="auto"/>
            </w:tcBorders>
            <w:noWrap/>
            <w:hideMark/>
          </w:tcPr>
          <w:p w14:paraId="4963ED1D" w14:textId="7124FA3E" w:rsidR="00274359" w:rsidRPr="007662F8" w:rsidRDefault="00274359" w:rsidP="00274359">
            <w:pPr>
              <w:widowControl/>
              <w:autoSpaceDE/>
              <w:autoSpaceDN/>
              <w:jc w:val="center"/>
              <w:rPr>
                <w:rFonts w:eastAsia="Times New Roman" w:cs="Calibri"/>
                <w:color w:val="000000"/>
                <w:lang w:val="en-US"/>
              </w:rPr>
            </w:pPr>
            <w:r w:rsidRPr="00505363">
              <w:t xml:space="preserve"> 64,87 </w:t>
            </w:r>
          </w:p>
        </w:tc>
      </w:tr>
      <w:tr w:rsidR="00274359" w:rsidRPr="007662F8" w14:paraId="29615134"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36CDE368"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857" w:type="dxa"/>
            <w:tcBorders>
              <w:top w:val="nil"/>
              <w:left w:val="nil"/>
              <w:bottom w:val="single" w:sz="4" w:space="0" w:color="auto"/>
              <w:right w:val="single" w:sz="4" w:space="0" w:color="auto"/>
            </w:tcBorders>
            <w:noWrap/>
            <w:hideMark/>
          </w:tcPr>
          <w:p w14:paraId="1399CCC6" w14:textId="05EDC658" w:rsidR="00274359" w:rsidRPr="007662F8" w:rsidRDefault="00274359" w:rsidP="00274359">
            <w:pPr>
              <w:widowControl/>
              <w:autoSpaceDE/>
              <w:autoSpaceDN/>
              <w:rPr>
                <w:rFonts w:eastAsia="Times New Roman" w:cs="Calibri"/>
                <w:color w:val="000000"/>
                <w:lang w:val="en-US"/>
              </w:rPr>
            </w:pPr>
            <w:r w:rsidRPr="00505363">
              <w:t xml:space="preserve"> 0,67 </w:t>
            </w:r>
          </w:p>
        </w:tc>
        <w:tc>
          <w:tcPr>
            <w:tcW w:w="992" w:type="dxa"/>
            <w:tcBorders>
              <w:top w:val="nil"/>
              <w:left w:val="nil"/>
              <w:bottom w:val="single" w:sz="4" w:space="0" w:color="auto"/>
              <w:right w:val="single" w:sz="4" w:space="0" w:color="auto"/>
            </w:tcBorders>
            <w:noWrap/>
            <w:hideMark/>
          </w:tcPr>
          <w:p w14:paraId="67AA4E6F" w14:textId="65C74C22" w:rsidR="00274359" w:rsidRPr="007662F8" w:rsidRDefault="00274359" w:rsidP="00274359">
            <w:pPr>
              <w:widowControl/>
              <w:autoSpaceDE/>
              <w:autoSpaceDN/>
              <w:jc w:val="center"/>
              <w:rPr>
                <w:rFonts w:eastAsia="Times New Roman" w:cs="Calibri"/>
                <w:color w:val="000000"/>
                <w:lang w:val="en-US"/>
              </w:rPr>
            </w:pPr>
            <w:r w:rsidRPr="00505363">
              <w:t xml:space="preserve"> 0,67 </w:t>
            </w:r>
          </w:p>
        </w:tc>
      </w:tr>
      <w:tr w:rsidR="00274359" w:rsidRPr="007662F8" w14:paraId="3FE0DBEF"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15750F7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857" w:type="dxa"/>
            <w:tcBorders>
              <w:top w:val="nil"/>
              <w:left w:val="nil"/>
              <w:bottom w:val="single" w:sz="4" w:space="0" w:color="auto"/>
              <w:right w:val="single" w:sz="4" w:space="0" w:color="auto"/>
            </w:tcBorders>
            <w:noWrap/>
            <w:hideMark/>
          </w:tcPr>
          <w:p w14:paraId="46DFC87C" w14:textId="38CDCBCF" w:rsidR="00274359" w:rsidRPr="007662F8" w:rsidRDefault="00274359" w:rsidP="00274359">
            <w:pPr>
              <w:widowControl/>
              <w:autoSpaceDE/>
              <w:autoSpaceDN/>
              <w:rPr>
                <w:rFonts w:eastAsia="Times New Roman" w:cs="Calibri"/>
                <w:color w:val="000000"/>
                <w:lang w:val="en-US"/>
              </w:rPr>
            </w:pPr>
            <w:r w:rsidRPr="00505363">
              <w:t xml:space="preserve"> 1,40 </w:t>
            </w:r>
          </w:p>
        </w:tc>
        <w:tc>
          <w:tcPr>
            <w:tcW w:w="992" w:type="dxa"/>
            <w:tcBorders>
              <w:top w:val="nil"/>
              <w:left w:val="nil"/>
              <w:bottom w:val="single" w:sz="4" w:space="0" w:color="auto"/>
              <w:right w:val="single" w:sz="4" w:space="0" w:color="auto"/>
            </w:tcBorders>
            <w:noWrap/>
            <w:hideMark/>
          </w:tcPr>
          <w:p w14:paraId="3580462C" w14:textId="5B6F1BB9" w:rsidR="00274359" w:rsidRPr="007662F8" w:rsidRDefault="00274359" w:rsidP="00274359">
            <w:pPr>
              <w:widowControl/>
              <w:autoSpaceDE/>
              <w:autoSpaceDN/>
              <w:jc w:val="center"/>
              <w:rPr>
                <w:rFonts w:eastAsia="Times New Roman" w:cs="Calibri"/>
                <w:color w:val="000000"/>
                <w:lang w:val="en-US"/>
              </w:rPr>
            </w:pPr>
            <w:r w:rsidRPr="00505363">
              <w:t xml:space="preserve"> 1,40 </w:t>
            </w:r>
          </w:p>
        </w:tc>
      </w:tr>
      <w:tr w:rsidR="00274359" w:rsidRPr="007662F8" w14:paraId="6CAA8CDC"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30622EE0"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857" w:type="dxa"/>
            <w:tcBorders>
              <w:top w:val="nil"/>
              <w:left w:val="nil"/>
              <w:bottom w:val="single" w:sz="4" w:space="0" w:color="auto"/>
              <w:right w:val="single" w:sz="4" w:space="0" w:color="auto"/>
            </w:tcBorders>
            <w:noWrap/>
            <w:hideMark/>
          </w:tcPr>
          <w:p w14:paraId="41AD130E" w14:textId="7B326FCD" w:rsidR="00274359" w:rsidRPr="007662F8" w:rsidRDefault="00274359" w:rsidP="00274359">
            <w:pPr>
              <w:widowControl/>
              <w:autoSpaceDE/>
              <w:autoSpaceDN/>
              <w:rPr>
                <w:rFonts w:eastAsia="Times New Roman" w:cs="Calibri"/>
                <w:color w:val="000000"/>
                <w:lang w:val="en-US"/>
              </w:rPr>
            </w:pPr>
            <w:r w:rsidRPr="00505363">
              <w:t xml:space="preserve"> 0,53 </w:t>
            </w:r>
          </w:p>
        </w:tc>
        <w:tc>
          <w:tcPr>
            <w:tcW w:w="992" w:type="dxa"/>
            <w:tcBorders>
              <w:top w:val="nil"/>
              <w:left w:val="nil"/>
              <w:bottom w:val="single" w:sz="4" w:space="0" w:color="auto"/>
              <w:right w:val="single" w:sz="4" w:space="0" w:color="auto"/>
            </w:tcBorders>
            <w:noWrap/>
            <w:hideMark/>
          </w:tcPr>
          <w:p w14:paraId="29560EB9" w14:textId="740E606F" w:rsidR="00274359" w:rsidRPr="007662F8" w:rsidRDefault="00274359" w:rsidP="00274359">
            <w:pPr>
              <w:widowControl/>
              <w:autoSpaceDE/>
              <w:autoSpaceDN/>
              <w:jc w:val="center"/>
              <w:rPr>
                <w:rFonts w:eastAsia="Times New Roman" w:cs="Calibri"/>
                <w:color w:val="000000"/>
                <w:lang w:val="en-US"/>
              </w:rPr>
            </w:pPr>
            <w:r w:rsidRPr="00505363">
              <w:t xml:space="preserve"> 0,53 </w:t>
            </w:r>
          </w:p>
        </w:tc>
      </w:tr>
      <w:tr w:rsidR="00274359" w:rsidRPr="007662F8" w14:paraId="66E45998"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3FF9FEFC"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7857" w:type="dxa"/>
            <w:tcBorders>
              <w:top w:val="nil"/>
              <w:left w:val="nil"/>
              <w:bottom w:val="single" w:sz="4" w:space="0" w:color="auto"/>
              <w:right w:val="single" w:sz="4" w:space="0" w:color="auto"/>
            </w:tcBorders>
            <w:noWrap/>
            <w:hideMark/>
          </w:tcPr>
          <w:p w14:paraId="74B7DF56" w14:textId="3D804DA2" w:rsidR="00274359" w:rsidRPr="007662F8" w:rsidRDefault="00274359" w:rsidP="00274359">
            <w:pPr>
              <w:widowControl/>
              <w:autoSpaceDE/>
              <w:autoSpaceDN/>
              <w:rPr>
                <w:rFonts w:eastAsia="Times New Roman" w:cs="Calibri"/>
                <w:color w:val="000000"/>
                <w:lang w:val="en-US"/>
              </w:rPr>
            </w:pPr>
            <w:r w:rsidRPr="00505363">
              <w:t xml:space="preserve"> 1,69 </w:t>
            </w:r>
          </w:p>
        </w:tc>
        <w:tc>
          <w:tcPr>
            <w:tcW w:w="992" w:type="dxa"/>
            <w:tcBorders>
              <w:top w:val="nil"/>
              <w:left w:val="nil"/>
              <w:bottom w:val="single" w:sz="4" w:space="0" w:color="auto"/>
              <w:right w:val="single" w:sz="4" w:space="0" w:color="auto"/>
            </w:tcBorders>
            <w:noWrap/>
            <w:hideMark/>
          </w:tcPr>
          <w:p w14:paraId="1018D683" w14:textId="36EF28A8" w:rsidR="00274359" w:rsidRPr="007662F8" w:rsidRDefault="00274359" w:rsidP="00274359">
            <w:pPr>
              <w:widowControl/>
              <w:autoSpaceDE/>
              <w:autoSpaceDN/>
              <w:jc w:val="center"/>
              <w:rPr>
                <w:rFonts w:eastAsia="Times New Roman" w:cs="Calibri"/>
                <w:color w:val="000000"/>
                <w:lang w:val="en-US"/>
              </w:rPr>
            </w:pPr>
            <w:r w:rsidRPr="00505363">
              <w:t xml:space="preserve"> 1,69 </w:t>
            </w:r>
          </w:p>
        </w:tc>
      </w:tr>
      <w:tr w:rsidR="00274359" w:rsidRPr="007662F8" w14:paraId="4BD9C11C" w14:textId="77777777" w:rsidTr="00024038">
        <w:trPr>
          <w:trHeight w:val="300"/>
        </w:trPr>
        <w:tc>
          <w:tcPr>
            <w:tcW w:w="502" w:type="dxa"/>
            <w:tcBorders>
              <w:top w:val="nil"/>
              <w:left w:val="single" w:sz="4" w:space="0" w:color="auto"/>
              <w:bottom w:val="single" w:sz="4" w:space="0" w:color="auto"/>
              <w:right w:val="single" w:sz="4" w:space="0" w:color="auto"/>
            </w:tcBorders>
            <w:noWrap/>
            <w:vAlign w:val="center"/>
            <w:hideMark/>
          </w:tcPr>
          <w:p w14:paraId="614E0EB5"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hideMark/>
          </w:tcPr>
          <w:p w14:paraId="0A972494" w14:textId="6D0B2EB9" w:rsidR="00274359" w:rsidRPr="007662F8" w:rsidRDefault="00274359" w:rsidP="00274359">
            <w:pPr>
              <w:widowControl/>
              <w:autoSpaceDE/>
              <w:autoSpaceDN/>
              <w:rPr>
                <w:rFonts w:eastAsia="Times New Roman" w:cs="Calibri"/>
                <w:color w:val="000000"/>
                <w:lang w:val="en-US"/>
              </w:rPr>
            </w:pPr>
            <w:r w:rsidRPr="00505363">
              <w:t xml:space="preserve"> 1,69 </w:t>
            </w:r>
          </w:p>
        </w:tc>
        <w:tc>
          <w:tcPr>
            <w:tcW w:w="992" w:type="dxa"/>
            <w:tcBorders>
              <w:top w:val="nil"/>
              <w:left w:val="nil"/>
              <w:bottom w:val="single" w:sz="4" w:space="0" w:color="auto"/>
              <w:right w:val="single" w:sz="4" w:space="0" w:color="auto"/>
            </w:tcBorders>
            <w:noWrap/>
            <w:hideMark/>
          </w:tcPr>
          <w:p w14:paraId="645ED49A" w14:textId="24E38D33" w:rsidR="00274359" w:rsidRPr="007662F8" w:rsidRDefault="00274359" w:rsidP="00274359">
            <w:pPr>
              <w:widowControl/>
              <w:autoSpaceDE/>
              <w:autoSpaceDN/>
              <w:jc w:val="center"/>
              <w:rPr>
                <w:rFonts w:eastAsia="Times New Roman" w:cs="Calibri"/>
                <w:color w:val="000000"/>
                <w:lang w:val="en-US"/>
              </w:rPr>
            </w:pPr>
            <w:r w:rsidRPr="00505363">
              <w:t xml:space="preserve"> 1,69 </w:t>
            </w:r>
          </w:p>
        </w:tc>
      </w:tr>
      <w:tr w:rsidR="00274359" w:rsidRPr="007662F8" w14:paraId="675940E6" w14:textId="77777777" w:rsidTr="00024038">
        <w:trPr>
          <w:trHeight w:val="300"/>
        </w:trPr>
        <w:tc>
          <w:tcPr>
            <w:tcW w:w="8359" w:type="dxa"/>
            <w:gridSpan w:val="2"/>
            <w:tcBorders>
              <w:top w:val="single" w:sz="4" w:space="0" w:color="auto"/>
              <w:left w:val="single" w:sz="4" w:space="0" w:color="auto"/>
              <w:bottom w:val="single" w:sz="4" w:space="0" w:color="auto"/>
              <w:right w:val="single" w:sz="4" w:space="0" w:color="000000"/>
            </w:tcBorders>
            <w:noWrap/>
            <w:vAlign w:val="center"/>
            <w:hideMark/>
          </w:tcPr>
          <w:p w14:paraId="7BD23286" w14:textId="77777777" w:rsidR="00274359" w:rsidRPr="007662F8" w:rsidRDefault="00274359" w:rsidP="00274359">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992" w:type="dxa"/>
            <w:tcBorders>
              <w:top w:val="nil"/>
              <w:left w:val="nil"/>
              <w:bottom w:val="single" w:sz="4" w:space="0" w:color="auto"/>
              <w:right w:val="single" w:sz="4" w:space="0" w:color="auto"/>
            </w:tcBorders>
            <w:noWrap/>
            <w:hideMark/>
          </w:tcPr>
          <w:p w14:paraId="13497F6C" w14:textId="35431F15" w:rsidR="00274359" w:rsidRPr="007662F8" w:rsidRDefault="00274359" w:rsidP="00274359">
            <w:pPr>
              <w:widowControl/>
              <w:autoSpaceDE/>
              <w:autoSpaceDN/>
              <w:jc w:val="center"/>
              <w:rPr>
                <w:rFonts w:eastAsia="Times New Roman" w:cs="Calibri"/>
                <w:color w:val="000000"/>
                <w:lang w:val="en-US"/>
              </w:rPr>
            </w:pPr>
            <w:r w:rsidRPr="00505363">
              <w:t xml:space="preserve"> 30,84 </w:t>
            </w:r>
          </w:p>
        </w:tc>
      </w:tr>
    </w:tbl>
    <w:p w14:paraId="5C5C203F" w14:textId="77777777" w:rsidR="00796589" w:rsidRDefault="00796589" w:rsidP="004A3572">
      <w:pPr>
        <w:pStyle w:val="BodyText"/>
        <w:jc w:val="both"/>
        <w:rPr>
          <w:lang w:val="en-US"/>
        </w:rPr>
      </w:pPr>
    </w:p>
    <w:p w14:paraId="52C8002A" w14:textId="77777777" w:rsidR="00677B63" w:rsidRPr="00637A62" w:rsidRDefault="00677B63" w:rsidP="004A3572">
      <w:pPr>
        <w:pStyle w:val="BodyText"/>
        <w:jc w:val="both"/>
        <w:rPr>
          <w:lang w:val="en-US"/>
        </w:rPr>
      </w:pPr>
    </w:p>
    <w:p w14:paraId="554E02ED" w14:textId="64C95A36" w:rsidR="00796589" w:rsidRPr="00637A62" w:rsidRDefault="00796589" w:rsidP="004A3572">
      <w:pPr>
        <w:pStyle w:val="BodyText"/>
        <w:jc w:val="both"/>
      </w:pPr>
      <w:r w:rsidRPr="00637A62">
        <w:t xml:space="preserve">Tabel </w:t>
      </w:r>
      <w:r w:rsidRPr="00637A62">
        <w:rPr>
          <w:lang w:val="en-US"/>
        </w:rPr>
        <w:t>1</w:t>
      </w:r>
      <w:r w:rsidR="00073DDD">
        <w:rPr>
          <w:lang w:val="id-ID"/>
        </w:rPr>
        <w:t>7</w:t>
      </w:r>
      <w:r w:rsidRPr="00637A62">
        <w:rPr>
          <w:lang w:val="en-US"/>
        </w:rPr>
        <w:t>6</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8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705"/>
        <w:gridCol w:w="2126"/>
      </w:tblGrid>
      <w:tr w:rsidR="0020398C" w:rsidRPr="007662F8" w14:paraId="20038A61" w14:textId="77777777" w:rsidTr="005844D3">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5AD51E79" w14:textId="77777777" w:rsidR="0020398C" w:rsidRPr="007662F8" w:rsidRDefault="0020398C" w:rsidP="004A3572">
            <w:pPr>
              <w:widowControl/>
              <w:autoSpaceDE/>
              <w:autoSpaceDN/>
              <w:jc w:val="center"/>
              <w:rPr>
                <w:rFonts w:eastAsia="Times New Roman" w:cs="Calibri"/>
                <w:color w:val="000000"/>
                <w:lang w:val="en-US"/>
              </w:rPr>
            </w:pPr>
            <w:bookmarkStart w:id="20" w:name="_Hlk170807526"/>
            <w:r w:rsidRPr="007662F8">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center"/>
            <w:hideMark/>
          </w:tcPr>
          <w:p w14:paraId="3CFEF2E1" w14:textId="77777777" w:rsidR="0020398C" w:rsidRPr="007662F8" w:rsidRDefault="0020398C"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center"/>
            <w:hideMark/>
          </w:tcPr>
          <w:p w14:paraId="1091C11F" w14:textId="4ACA359A" w:rsidR="0020398C"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F10D98" w:rsidRPr="007662F8" w14:paraId="2060B0C8"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42E06588"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center"/>
            <w:hideMark/>
          </w:tcPr>
          <w:p w14:paraId="35A3F862"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2126" w:type="dxa"/>
            <w:tcBorders>
              <w:top w:val="nil"/>
              <w:left w:val="nil"/>
              <w:bottom w:val="single" w:sz="4" w:space="0" w:color="auto"/>
              <w:right w:val="single" w:sz="4" w:space="0" w:color="auto"/>
            </w:tcBorders>
            <w:noWrap/>
            <w:hideMark/>
          </w:tcPr>
          <w:p w14:paraId="3F838FA0" w14:textId="5ED47186" w:rsidR="00F10D98" w:rsidRPr="007662F8" w:rsidRDefault="00F10D98" w:rsidP="00F10D98">
            <w:pPr>
              <w:widowControl/>
              <w:autoSpaceDE/>
              <w:autoSpaceDN/>
              <w:jc w:val="right"/>
              <w:rPr>
                <w:rFonts w:eastAsia="Times New Roman" w:cs="Calibri"/>
                <w:color w:val="000000"/>
                <w:lang w:val="en-US"/>
              </w:rPr>
            </w:pPr>
            <w:r w:rsidRPr="00A43983">
              <w:t xml:space="preserve"> 74.178.700,00 </w:t>
            </w:r>
          </w:p>
        </w:tc>
      </w:tr>
      <w:tr w:rsidR="00F10D98" w:rsidRPr="007662F8" w14:paraId="4C5B67A2"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386AB010"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6FF1339F"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2126" w:type="dxa"/>
            <w:tcBorders>
              <w:top w:val="nil"/>
              <w:left w:val="nil"/>
              <w:bottom w:val="single" w:sz="4" w:space="0" w:color="auto"/>
              <w:right w:val="single" w:sz="4" w:space="0" w:color="auto"/>
            </w:tcBorders>
            <w:noWrap/>
            <w:hideMark/>
          </w:tcPr>
          <w:p w14:paraId="6F8E2E46" w14:textId="770C134F" w:rsidR="00F10D98" w:rsidRPr="007662F8" w:rsidRDefault="00F10D98" w:rsidP="00F10D98">
            <w:pPr>
              <w:widowControl/>
              <w:autoSpaceDE/>
              <w:autoSpaceDN/>
              <w:jc w:val="right"/>
              <w:rPr>
                <w:rFonts w:eastAsia="Times New Roman" w:cs="Calibri"/>
                <w:color w:val="000000"/>
                <w:lang w:val="en-US"/>
              </w:rPr>
            </w:pPr>
            <w:r w:rsidRPr="00A43983">
              <w:t xml:space="preserve"> 1.152.000,00 </w:t>
            </w:r>
          </w:p>
        </w:tc>
      </w:tr>
      <w:tr w:rsidR="00F10D98" w:rsidRPr="007662F8" w14:paraId="0F1B2EC5"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69A3A098"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4554D2E4"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2126" w:type="dxa"/>
            <w:tcBorders>
              <w:top w:val="nil"/>
              <w:left w:val="nil"/>
              <w:bottom w:val="single" w:sz="4" w:space="0" w:color="auto"/>
              <w:right w:val="single" w:sz="4" w:space="0" w:color="auto"/>
            </w:tcBorders>
            <w:noWrap/>
            <w:hideMark/>
          </w:tcPr>
          <w:p w14:paraId="328FA6A1" w14:textId="327B18AA" w:rsidR="00F10D98" w:rsidRPr="007662F8" w:rsidRDefault="00F10D98" w:rsidP="00F10D98">
            <w:pPr>
              <w:widowControl/>
              <w:autoSpaceDE/>
              <w:autoSpaceDN/>
              <w:jc w:val="right"/>
              <w:rPr>
                <w:rFonts w:eastAsia="Times New Roman" w:cs="Calibri"/>
                <w:color w:val="000000"/>
                <w:lang w:val="en-US"/>
              </w:rPr>
            </w:pPr>
            <w:r w:rsidRPr="00A43983">
              <w:t xml:space="preserve"> 3.825.000,00 </w:t>
            </w:r>
          </w:p>
        </w:tc>
      </w:tr>
      <w:tr w:rsidR="00F10D98" w:rsidRPr="007662F8" w14:paraId="67D94A3B"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20DDE7A0"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7C0BB778"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2126" w:type="dxa"/>
            <w:tcBorders>
              <w:top w:val="nil"/>
              <w:left w:val="nil"/>
              <w:bottom w:val="single" w:sz="4" w:space="0" w:color="auto"/>
              <w:right w:val="single" w:sz="4" w:space="0" w:color="auto"/>
            </w:tcBorders>
            <w:noWrap/>
            <w:hideMark/>
          </w:tcPr>
          <w:p w14:paraId="20D17AE5" w14:textId="14B9D301" w:rsidR="00F10D98" w:rsidRPr="007662F8" w:rsidRDefault="00F10D98" w:rsidP="00F10D98">
            <w:pPr>
              <w:widowControl/>
              <w:autoSpaceDE/>
              <w:autoSpaceDN/>
              <w:jc w:val="right"/>
              <w:rPr>
                <w:rFonts w:eastAsia="Times New Roman" w:cs="Calibri"/>
                <w:color w:val="000000"/>
                <w:lang w:val="en-US"/>
              </w:rPr>
            </w:pPr>
            <w:r w:rsidRPr="00A43983">
              <w:t xml:space="preserve"> 468.000,00 </w:t>
            </w:r>
          </w:p>
        </w:tc>
      </w:tr>
      <w:tr w:rsidR="00F10D98" w:rsidRPr="007662F8" w14:paraId="380EFA00"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1601A170"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579AFDA8"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2126" w:type="dxa"/>
            <w:tcBorders>
              <w:top w:val="nil"/>
              <w:left w:val="nil"/>
              <w:bottom w:val="single" w:sz="4" w:space="0" w:color="auto"/>
              <w:right w:val="single" w:sz="4" w:space="0" w:color="auto"/>
            </w:tcBorders>
            <w:noWrap/>
            <w:hideMark/>
          </w:tcPr>
          <w:p w14:paraId="194D024B" w14:textId="3E6D3F3B" w:rsidR="00F10D98" w:rsidRPr="007662F8" w:rsidRDefault="00F10D98" w:rsidP="00F10D98">
            <w:pPr>
              <w:widowControl/>
              <w:autoSpaceDE/>
              <w:autoSpaceDN/>
              <w:jc w:val="right"/>
              <w:rPr>
                <w:rFonts w:eastAsia="Times New Roman" w:cs="Calibri"/>
                <w:color w:val="000000"/>
                <w:lang w:val="en-US"/>
              </w:rPr>
            </w:pPr>
            <w:r w:rsidRPr="00A43983">
              <w:t xml:space="preserve"> 918.000,00 </w:t>
            </w:r>
          </w:p>
        </w:tc>
      </w:tr>
      <w:tr w:rsidR="00F10D98" w:rsidRPr="007662F8" w14:paraId="46054E3F"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3199912A"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6705" w:type="dxa"/>
            <w:tcBorders>
              <w:top w:val="nil"/>
              <w:left w:val="nil"/>
              <w:bottom w:val="single" w:sz="4" w:space="0" w:color="auto"/>
              <w:right w:val="single" w:sz="4" w:space="0" w:color="auto"/>
            </w:tcBorders>
            <w:noWrap/>
            <w:vAlign w:val="center"/>
            <w:hideMark/>
          </w:tcPr>
          <w:p w14:paraId="6B62D6D1"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2126" w:type="dxa"/>
            <w:tcBorders>
              <w:top w:val="nil"/>
              <w:left w:val="nil"/>
              <w:bottom w:val="single" w:sz="4" w:space="0" w:color="auto"/>
              <w:right w:val="single" w:sz="4" w:space="0" w:color="auto"/>
            </w:tcBorders>
            <w:noWrap/>
            <w:hideMark/>
          </w:tcPr>
          <w:p w14:paraId="7C8306B0" w14:textId="547FCA82" w:rsidR="00F10D98" w:rsidRPr="007662F8" w:rsidRDefault="00F10D98" w:rsidP="00F10D98">
            <w:pPr>
              <w:widowControl/>
              <w:autoSpaceDE/>
              <w:autoSpaceDN/>
              <w:jc w:val="right"/>
              <w:rPr>
                <w:rFonts w:eastAsia="Times New Roman" w:cs="Calibri"/>
                <w:color w:val="000000"/>
                <w:lang w:val="en-US"/>
              </w:rPr>
            </w:pPr>
            <w:r w:rsidRPr="00A43983">
              <w:t xml:space="preserve"> 655.000,00 </w:t>
            </w:r>
          </w:p>
        </w:tc>
      </w:tr>
      <w:tr w:rsidR="00F10D98" w:rsidRPr="007662F8" w14:paraId="1173DF26"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4979975"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6705" w:type="dxa"/>
            <w:tcBorders>
              <w:top w:val="nil"/>
              <w:left w:val="nil"/>
              <w:bottom w:val="single" w:sz="4" w:space="0" w:color="auto"/>
              <w:right w:val="single" w:sz="4" w:space="0" w:color="auto"/>
            </w:tcBorders>
            <w:noWrap/>
            <w:vAlign w:val="center"/>
            <w:hideMark/>
          </w:tcPr>
          <w:p w14:paraId="56E6FDC9"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2126" w:type="dxa"/>
            <w:tcBorders>
              <w:top w:val="nil"/>
              <w:left w:val="nil"/>
              <w:bottom w:val="single" w:sz="4" w:space="0" w:color="auto"/>
              <w:right w:val="single" w:sz="4" w:space="0" w:color="auto"/>
            </w:tcBorders>
            <w:noWrap/>
            <w:hideMark/>
          </w:tcPr>
          <w:p w14:paraId="64184B90" w14:textId="2B5F2AA8" w:rsidR="00F10D98" w:rsidRPr="007662F8" w:rsidRDefault="00F10D98" w:rsidP="00F10D98">
            <w:pPr>
              <w:widowControl/>
              <w:autoSpaceDE/>
              <w:autoSpaceDN/>
              <w:jc w:val="right"/>
              <w:rPr>
                <w:rFonts w:eastAsia="Times New Roman" w:cs="Calibri"/>
                <w:color w:val="000000"/>
                <w:lang w:val="en-US"/>
              </w:rPr>
            </w:pPr>
            <w:r w:rsidRPr="00A43983">
              <w:t xml:space="preserve"> 223.200,00 </w:t>
            </w:r>
          </w:p>
        </w:tc>
      </w:tr>
      <w:tr w:rsidR="00F10D98" w:rsidRPr="007662F8" w14:paraId="78B6D961"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2544755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6705" w:type="dxa"/>
            <w:tcBorders>
              <w:top w:val="nil"/>
              <w:left w:val="nil"/>
              <w:bottom w:val="single" w:sz="4" w:space="0" w:color="auto"/>
              <w:right w:val="single" w:sz="4" w:space="0" w:color="auto"/>
            </w:tcBorders>
            <w:noWrap/>
            <w:vAlign w:val="center"/>
            <w:hideMark/>
          </w:tcPr>
          <w:p w14:paraId="4E558D53"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2126" w:type="dxa"/>
            <w:tcBorders>
              <w:top w:val="nil"/>
              <w:left w:val="nil"/>
              <w:bottom w:val="single" w:sz="4" w:space="0" w:color="auto"/>
              <w:right w:val="single" w:sz="4" w:space="0" w:color="auto"/>
            </w:tcBorders>
            <w:noWrap/>
            <w:hideMark/>
          </w:tcPr>
          <w:p w14:paraId="1332084A" w14:textId="3D91BEC0" w:rsidR="00F10D98" w:rsidRPr="007662F8" w:rsidRDefault="00F10D98" w:rsidP="00F10D98">
            <w:pPr>
              <w:widowControl/>
              <w:autoSpaceDE/>
              <w:autoSpaceDN/>
              <w:jc w:val="right"/>
              <w:rPr>
                <w:rFonts w:eastAsia="Times New Roman" w:cs="Calibri"/>
                <w:color w:val="000000"/>
                <w:lang w:val="en-US"/>
              </w:rPr>
            </w:pPr>
            <w:r w:rsidRPr="00A43983">
              <w:t xml:space="preserve"> 945.000,00 </w:t>
            </w:r>
          </w:p>
        </w:tc>
      </w:tr>
      <w:tr w:rsidR="00F10D98" w:rsidRPr="007662F8" w14:paraId="03A1E929"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19BE5228"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6705" w:type="dxa"/>
            <w:tcBorders>
              <w:top w:val="nil"/>
              <w:left w:val="nil"/>
              <w:bottom w:val="single" w:sz="4" w:space="0" w:color="auto"/>
              <w:right w:val="single" w:sz="4" w:space="0" w:color="auto"/>
            </w:tcBorders>
            <w:noWrap/>
            <w:vAlign w:val="center"/>
            <w:hideMark/>
          </w:tcPr>
          <w:p w14:paraId="3562878C"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2126" w:type="dxa"/>
            <w:tcBorders>
              <w:top w:val="nil"/>
              <w:left w:val="nil"/>
              <w:bottom w:val="single" w:sz="4" w:space="0" w:color="auto"/>
              <w:right w:val="single" w:sz="4" w:space="0" w:color="auto"/>
            </w:tcBorders>
            <w:noWrap/>
            <w:hideMark/>
          </w:tcPr>
          <w:p w14:paraId="5B8F179B" w14:textId="5AD814C8" w:rsidR="00F10D98" w:rsidRPr="007662F8" w:rsidRDefault="00F10D98" w:rsidP="00F10D98">
            <w:pPr>
              <w:widowControl/>
              <w:autoSpaceDE/>
              <w:autoSpaceDN/>
              <w:jc w:val="right"/>
              <w:rPr>
                <w:rFonts w:eastAsia="Times New Roman" w:cs="Calibri"/>
                <w:color w:val="000000"/>
                <w:lang w:val="en-US"/>
              </w:rPr>
            </w:pPr>
            <w:r w:rsidRPr="00A43983">
              <w:t xml:space="preserve"> 3.150.900,00 </w:t>
            </w:r>
          </w:p>
        </w:tc>
      </w:tr>
      <w:tr w:rsidR="00F10D98" w:rsidRPr="007662F8" w14:paraId="536452B2"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57A7A7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6705" w:type="dxa"/>
            <w:tcBorders>
              <w:top w:val="nil"/>
              <w:left w:val="nil"/>
              <w:bottom w:val="single" w:sz="4" w:space="0" w:color="auto"/>
              <w:right w:val="single" w:sz="4" w:space="0" w:color="auto"/>
            </w:tcBorders>
            <w:noWrap/>
            <w:vAlign w:val="center"/>
            <w:hideMark/>
          </w:tcPr>
          <w:p w14:paraId="76B85C39"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2126" w:type="dxa"/>
            <w:tcBorders>
              <w:top w:val="nil"/>
              <w:left w:val="nil"/>
              <w:bottom w:val="single" w:sz="4" w:space="0" w:color="auto"/>
              <w:right w:val="single" w:sz="4" w:space="0" w:color="auto"/>
            </w:tcBorders>
            <w:noWrap/>
            <w:hideMark/>
          </w:tcPr>
          <w:p w14:paraId="1C338E7F" w14:textId="1F8A26AB" w:rsidR="00F10D98" w:rsidRPr="007662F8" w:rsidRDefault="00F10D98" w:rsidP="00F10D98">
            <w:pPr>
              <w:widowControl/>
              <w:autoSpaceDE/>
              <w:autoSpaceDN/>
              <w:jc w:val="right"/>
              <w:rPr>
                <w:rFonts w:eastAsia="Times New Roman" w:cs="Calibri"/>
                <w:color w:val="000000"/>
                <w:lang w:val="en-US"/>
              </w:rPr>
            </w:pPr>
            <w:r w:rsidRPr="00A43983">
              <w:t xml:space="preserve"> 1.879.200,00 </w:t>
            </w:r>
          </w:p>
        </w:tc>
      </w:tr>
      <w:tr w:rsidR="00F10D98" w:rsidRPr="007662F8" w14:paraId="7C4D556F"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4AC5581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6705" w:type="dxa"/>
            <w:tcBorders>
              <w:top w:val="nil"/>
              <w:left w:val="nil"/>
              <w:bottom w:val="single" w:sz="4" w:space="0" w:color="auto"/>
              <w:right w:val="single" w:sz="4" w:space="0" w:color="auto"/>
            </w:tcBorders>
            <w:noWrap/>
            <w:vAlign w:val="center"/>
            <w:hideMark/>
          </w:tcPr>
          <w:p w14:paraId="0FD094F1"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2126" w:type="dxa"/>
            <w:tcBorders>
              <w:top w:val="nil"/>
              <w:left w:val="nil"/>
              <w:bottom w:val="single" w:sz="4" w:space="0" w:color="auto"/>
              <w:right w:val="single" w:sz="4" w:space="0" w:color="auto"/>
            </w:tcBorders>
            <w:noWrap/>
            <w:hideMark/>
          </w:tcPr>
          <w:p w14:paraId="0E7083E0" w14:textId="44DEF122" w:rsidR="00F10D98" w:rsidRPr="007662F8" w:rsidRDefault="00F10D98" w:rsidP="00F10D98">
            <w:pPr>
              <w:widowControl/>
              <w:autoSpaceDE/>
              <w:autoSpaceDN/>
              <w:jc w:val="right"/>
              <w:rPr>
                <w:rFonts w:eastAsia="Times New Roman" w:cs="Calibri"/>
                <w:color w:val="000000"/>
                <w:lang w:val="en-US"/>
              </w:rPr>
            </w:pPr>
            <w:r w:rsidRPr="00A43983">
              <w:t xml:space="preserve"> 2.470.500,00 </w:t>
            </w:r>
          </w:p>
        </w:tc>
      </w:tr>
      <w:tr w:rsidR="00F10D98" w:rsidRPr="007662F8" w14:paraId="71EB2B20"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3DD38121"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6705" w:type="dxa"/>
            <w:tcBorders>
              <w:top w:val="nil"/>
              <w:left w:val="nil"/>
              <w:bottom w:val="single" w:sz="4" w:space="0" w:color="auto"/>
              <w:right w:val="single" w:sz="4" w:space="0" w:color="auto"/>
            </w:tcBorders>
            <w:noWrap/>
            <w:vAlign w:val="center"/>
            <w:hideMark/>
          </w:tcPr>
          <w:p w14:paraId="760DA7ED"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2126" w:type="dxa"/>
            <w:tcBorders>
              <w:top w:val="nil"/>
              <w:left w:val="nil"/>
              <w:bottom w:val="single" w:sz="4" w:space="0" w:color="auto"/>
              <w:right w:val="single" w:sz="4" w:space="0" w:color="auto"/>
            </w:tcBorders>
            <w:noWrap/>
            <w:hideMark/>
          </w:tcPr>
          <w:p w14:paraId="0B11A8CB" w14:textId="130D5D08" w:rsidR="00F10D98" w:rsidRPr="007662F8" w:rsidRDefault="00F10D98" w:rsidP="00F10D98">
            <w:pPr>
              <w:widowControl/>
              <w:autoSpaceDE/>
              <w:autoSpaceDN/>
              <w:jc w:val="right"/>
              <w:rPr>
                <w:rFonts w:eastAsia="Times New Roman" w:cs="Calibri"/>
                <w:color w:val="000000"/>
                <w:lang w:val="en-US"/>
              </w:rPr>
            </w:pPr>
            <w:r w:rsidRPr="00A43983">
              <w:t xml:space="preserve"> 777.600,00 </w:t>
            </w:r>
          </w:p>
        </w:tc>
      </w:tr>
      <w:tr w:rsidR="00F10D98" w:rsidRPr="007662F8" w14:paraId="63B0654F"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65E26ECC"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6705" w:type="dxa"/>
            <w:tcBorders>
              <w:top w:val="nil"/>
              <w:left w:val="nil"/>
              <w:bottom w:val="single" w:sz="4" w:space="0" w:color="auto"/>
              <w:right w:val="single" w:sz="4" w:space="0" w:color="auto"/>
            </w:tcBorders>
            <w:noWrap/>
            <w:vAlign w:val="center"/>
            <w:hideMark/>
          </w:tcPr>
          <w:p w14:paraId="3AC171D5"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2126" w:type="dxa"/>
            <w:tcBorders>
              <w:top w:val="nil"/>
              <w:left w:val="nil"/>
              <w:bottom w:val="single" w:sz="4" w:space="0" w:color="auto"/>
              <w:right w:val="single" w:sz="4" w:space="0" w:color="auto"/>
            </w:tcBorders>
            <w:noWrap/>
            <w:hideMark/>
          </w:tcPr>
          <w:p w14:paraId="62978C7C" w14:textId="33F1E59B" w:rsidR="00F10D98" w:rsidRPr="007662F8" w:rsidRDefault="00F10D98" w:rsidP="00F10D98">
            <w:pPr>
              <w:widowControl/>
              <w:autoSpaceDE/>
              <w:autoSpaceDN/>
              <w:jc w:val="right"/>
              <w:rPr>
                <w:rFonts w:eastAsia="Times New Roman" w:cs="Calibri"/>
                <w:color w:val="000000"/>
                <w:lang w:val="en-US"/>
              </w:rPr>
            </w:pPr>
            <w:r w:rsidRPr="00A43983">
              <w:t xml:space="preserve"> 1.544.400,00 </w:t>
            </w:r>
          </w:p>
        </w:tc>
      </w:tr>
      <w:tr w:rsidR="00F10D98" w:rsidRPr="007662F8" w14:paraId="66C435C4"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012B7F37"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6705" w:type="dxa"/>
            <w:tcBorders>
              <w:top w:val="nil"/>
              <w:left w:val="nil"/>
              <w:bottom w:val="single" w:sz="4" w:space="0" w:color="auto"/>
              <w:right w:val="single" w:sz="4" w:space="0" w:color="auto"/>
            </w:tcBorders>
            <w:noWrap/>
            <w:vAlign w:val="center"/>
            <w:hideMark/>
          </w:tcPr>
          <w:p w14:paraId="7CBC0997"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2126" w:type="dxa"/>
            <w:tcBorders>
              <w:top w:val="nil"/>
              <w:left w:val="nil"/>
              <w:bottom w:val="single" w:sz="4" w:space="0" w:color="auto"/>
              <w:right w:val="single" w:sz="4" w:space="0" w:color="auto"/>
            </w:tcBorders>
            <w:noWrap/>
            <w:hideMark/>
          </w:tcPr>
          <w:p w14:paraId="37040F35" w14:textId="0897545A" w:rsidR="00F10D98" w:rsidRPr="007662F8" w:rsidRDefault="00F10D98" w:rsidP="00F10D98">
            <w:pPr>
              <w:widowControl/>
              <w:autoSpaceDE/>
              <w:autoSpaceDN/>
              <w:jc w:val="right"/>
              <w:rPr>
                <w:rFonts w:eastAsia="Times New Roman" w:cs="Calibri"/>
                <w:color w:val="000000"/>
                <w:lang w:val="en-US"/>
              </w:rPr>
            </w:pPr>
            <w:r w:rsidRPr="00A43983">
              <w:t xml:space="preserve"> 996.300,00 </w:t>
            </w:r>
          </w:p>
        </w:tc>
      </w:tr>
      <w:tr w:rsidR="00F10D98" w:rsidRPr="007662F8" w14:paraId="61D47699"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104F7B5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6705" w:type="dxa"/>
            <w:tcBorders>
              <w:top w:val="nil"/>
              <w:left w:val="nil"/>
              <w:bottom w:val="single" w:sz="4" w:space="0" w:color="auto"/>
              <w:right w:val="single" w:sz="4" w:space="0" w:color="auto"/>
            </w:tcBorders>
            <w:noWrap/>
            <w:vAlign w:val="center"/>
            <w:hideMark/>
          </w:tcPr>
          <w:p w14:paraId="543AA778"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2126" w:type="dxa"/>
            <w:tcBorders>
              <w:top w:val="nil"/>
              <w:left w:val="nil"/>
              <w:bottom w:val="single" w:sz="4" w:space="0" w:color="auto"/>
              <w:right w:val="single" w:sz="4" w:space="0" w:color="auto"/>
            </w:tcBorders>
            <w:noWrap/>
            <w:hideMark/>
          </w:tcPr>
          <w:p w14:paraId="12358944" w14:textId="78CE41B3" w:rsidR="00F10D98" w:rsidRPr="007662F8" w:rsidRDefault="00F10D98" w:rsidP="00F10D98">
            <w:pPr>
              <w:widowControl/>
              <w:autoSpaceDE/>
              <w:autoSpaceDN/>
              <w:jc w:val="right"/>
              <w:rPr>
                <w:rFonts w:eastAsia="Times New Roman" w:cs="Calibri"/>
                <w:color w:val="000000"/>
                <w:lang w:val="en-US"/>
              </w:rPr>
            </w:pPr>
            <w:r w:rsidRPr="00A43983">
              <w:t xml:space="preserve"> 12.123.000,00 </w:t>
            </w:r>
          </w:p>
        </w:tc>
      </w:tr>
      <w:tr w:rsidR="00F10D98" w:rsidRPr="007662F8" w14:paraId="31C23E7C"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2ED6A5F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6705" w:type="dxa"/>
            <w:tcBorders>
              <w:top w:val="nil"/>
              <w:left w:val="nil"/>
              <w:bottom w:val="single" w:sz="4" w:space="0" w:color="auto"/>
              <w:right w:val="single" w:sz="4" w:space="0" w:color="auto"/>
            </w:tcBorders>
            <w:noWrap/>
            <w:vAlign w:val="center"/>
            <w:hideMark/>
          </w:tcPr>
          <w:p w14:paraId="7BA910FF"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2126" w:type="dxa"/>
            <w:tcBorders>
              <w:top w:val="nil"/>
              <w:left w:val="nil"/>
              <w:bottom w:val="single" w:sz="4" w:space="0" w:color="auto"/>
              <w:right w:val="single" w:sz="4" w:space="0" w:color="auto"/>
            </w:tcBorders>
            <w:noWrap/>
            <w:hideMark/>
          </w:tcPr>
          <w:p w14:paraId="70B50820" w14:textId="7EB9912D" w:rsidR="00F10D98" w:rsidRPr="007662F8" w:rsidRDefault="00F10D98" w:rsidP="00F10D98">
            <w:pPr>
              <w:widowControl/>
              <w:autoSpaceDE/>
              <w:autoSpaceDN/>
              <w:jc w:val="right"/>
              <w:rPr>
                <w:rFonts w:eastAsia="Times New Roman" w:cs="Calibri"/>
                <w:color w:val="000000"/>
                <w:lang w:val="en-US"/>
              </w:rPr>
            </w:pPr>
            <w:r w:rsidRPr="00A43983">
              <w:t xml:space="preserve"> 3.483.000,00 </w:t>
            </w:r>
          </w:p>
        </w:tc>
      </w:tr>
      <w:tr w:rsidR="00F10D98" w:rsidRPr="007662F8" w14:paraId="1E27BC66"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03E3F0B2"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6705" w:type="dxa"/>
            <w:tcBorders>
              <w:top w:val="nil"/>
              <w:left w:val="nil"/>
              <w:bottom w:val="single" w:sz="4" w:space="0" w:color="auto"/>
              <w:right w:val="single" w:sz="4" w:space="0" w:color="auto"/>
            </w:tcBorders>
            <w:noWrap/>
            <w:vAlign w:val="center"/>
            <w:hideMark/>
          </w:tcPr>
          <w:p w14:paraId="5A958161"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2126" w:type="dxa"/>
            <w:tcBorders>
              <w:top w:val="nil"/>
              <w:left w:val="nil"/>
              <w:bottom w:val="single" w:sz="4" w:space="0" w:color="auto"/>
              <w:right w:val="single" w:sz="4" w:space="0" w:color="auto"/>
            </w:tcBorders>
            <w:noWrap/>
            <w:hideMark/>
          </w:tcPr>
          <w:p w14:paraId="4359D0AE" w14:textId="0F8C632D" w:rsidR="00F10D98" w:rsidRPr="007662F8" w:rsidRDefault="00F10D98" w:rsidP="00F10D98">
            <w:pPr>
              <w:widowControl/>
              <w:autoSpaceDE/>
              <w:autoSpaceDN/>
              <w:jc w:val="right"/>
              <w:rPr>
                <w:rFonts w:eastAsia="Times New Roman" w:cs="Calibri"/>
                <w:color w:val="000000"/>
                <w:lang w:val="en-US"/>
              </w:rPr>
            </w:pPr>
            <w:r w:rsidRPr="00A43983">
              <w:t xml:space="preserve"> 1.358.100,00 </w:t>
            </w:r>
          </w:p>
        </w:tc>
      </w:tr>
      <w:tr w:rsidR="00F10D98" w:rsidRPr="007662F8" w14:paraId="22AA2E66"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57359C3"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6705" w:type="dxa"/>
            <w:tcBorders>
              <w:top w:val="nil"/>
              <w:left w:val="nil"/>
              <w:bottom w:val="single" w:sz="4" w:space="0" w:color="auto"/>
              <w:right w:val="single" w:sz="4" w:space="0" w:color="auto"/>
            </w:tcBorders>
            <w:noWrap/>
            <w:vAlign w:val="center"/>
            <w:hideMark/>
          </w:tcPr>
          <w:p w14:paraId="65477D55"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2126" w:type="dxa"/>
            <w:tcBorders>
              <w:top w:val="nil"/>
              <w:left w:val="nil"/>
              <w:bottom w:val="single" w:sz="4" w:space="0" w:color="auto"/>
              <w:right w:val="single" w:sz="4" w:space="0" w:color="auto"/>
            </w:tcBorders>
            <w:noWrap/>
            <w:hideMark/>
          </w:tcPr>
          <w:p w14:paraId="50BFF4E4" w14:textId="0B505875" w:rsidR="00F10D98" w:rsidRPr="007662F8" w:rsidRDefault="00F10D98" w:rsidP="00F10D98">
            <w:pPr>
              <w:widowControl/>
              <w:autoSpaceDE/>
              <w:autoSpaceDN/>
              <w:jc w:val="right"/>
              <w:rPr>
                <w:rFonts w:eastAsia="Times New Roman" w:cs="Calibri"/>
                <w:color w:val="000000"/>
                <w:lang w:val="en-US"/>
              </w:rPr>
            </w:pPr>
            <w:r w:rsidRPr="00A43983">
              <w:t xml:space="preserve"> 1.711.800,00 </w:t>
            </w:r>
          </w:p>
        </w:tc>
      </w:tr>
      <w:tr w:rsidR="00F10D98" w:rsidRPr="007662F8" w14:paraId="497FC8C9"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5C2B96C"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6705" w:type="dxa"/>
            <w:tcBorders>
              <w:top w:val="nil"/>
              <w:left w:val="nil"/>
              <w:bottom w:val="single" w:sz="4" w:space="0" w:color="auto"/>
              <w:right w:val="single" w:sz="4" w:space="0" w:color="auto"/>
            </w:tcBorders>
            <w:noWrap/>
            <w:vAlign w:val="center"/>
            <w:hideMark/>
          </w:tcPr>
          <w:p w14:paraId="4A50512E"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2126" w:type="dxa"/>
            <w:tcBorders>
              <w:top w:val="nil"/>
              <w:left w:val="nil"/>
              <w:bottom w:val="single" w:sz="4" w:space="0" w:color="auto"/>
              <w:right w:val="single" w:sz="4" w:space="0" w:color="auto"/>
            </w:tcBorders>
            <w:noWrap/>
            <w:hideMark/>
          </w:tcPr>
          <w:p w14:paraId="73FF8AA6" w14:textId="4D89CF85" w:rsidR="00F10D98" w:rsidRPr="007662F8" w:rsidRDefault="00F10D98" w:rsidP="00F10D98">
            <w:pPr>
              <w:widowControl/>
              <w:autoSpaceDE/>
              <w:autoSpaceDN/>
              <w:jc w:val="right"/>
              <w:rPr>
                <w:rFonts w:eastAsia="Times New Roman" w:cs="Calibri"/>
                <w:color w:val="000000"/>
                <w:lang w:val="en-US"/>
              </w:rPr>
            </w:pPr>
            <w:r w:rsidRPr="00A43983">
              <w:t xml:space="preserve"> 3.024.000,00 </w:t>
            </w:r>
          </w:p>
        </w:tc>
      </w:tr>
      <w:tr w:rsidR="00F10D98" w:rsidRPr="007662F8" w14:paraId="41B2CB4D"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46469458"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6705" w:type="dxa"/>
            <w:tcBorders>
              <w:top w:val="nil"/>
              <w:left w:val="nil"/>
              <w:bottom w:val="single" w:sz="4" w:space="0" w:color="auto"/>
              <w:right w:val="single" w:sz="4" w:space="0" w:color="auto"/>
            </w:tcBorders>
            <w:noWrap/>
            <w:vAlign w:val="center"/>
            <w:hideMark/>
          </w:tcPr>
          <w:p w14:paraId="1CB5DF32"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2126" w:type="dxa"/>
            <w:tcBorders>
              <w:top w:val="nil"/>
              <w:left w:val="nil"/>
              <w:bottom w:val="single" w:sz="4" w:space="0" w:color="auto"/>
              <w:right w:val="single" w:sz="4" w:space="0" w:color="auto"/>
            </w:tcBorders>
            <w:noWrap/>
            <w:hideMark/>
          </w:tcPr>
          <w:p w14:paraId="21C5EE0A" w14:textId="621CB170" w:rsidR="00F10D98" w:rsidRPr="007662F8" w:rsidRDefault="00F10D98" w:rsidP="00F10D98">
            <w:pPr>
              <w:widowControl/>
              <w:autoSpaceDE/>
              <w:autoSpaceDN/>
              <w:jc w:val="right"/>
              <w:rPr>
                <w:rFonts w:eastAsia="Times New Roman" w:cs="Calibri"/>
                <w:color w:val="000000"/>
                <w:lang w:val="en-US"/>
              </w:rPr>
            </w:pPr>
            <w:r w:rsidRPr="00A43983">
              <w:t xml:space="preserve"> 307.800,00 </w:t>
            </w:r>
          </w:p>
        </w:tc>
      </w:tr>
      <w:tr w:rsidR="00F10D98" w:rsidRPr="007662F8" w14:paraId="2671D799"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032E23F1"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6705" w:type="dxa"/>
            <w:tcBorders>
              <w:top w:val="nil"/>
              <w:left w:val="nil"/>
              <w:bottom w:val="single" w:sz="4" w:space="0" w:color="auto"/>
              <w:right w:val="single" w:sz="4" w:space="0" w:color="auto"/>
            </w:tcBorders>
            <w:noWrap/>
            <w:vAlign w:val="center"/>
            <w:hideMark/>
          </w:tcPr>
          <w:p w14:paraId="1C25754C"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2126" w:type="dxa"/>
            <w:tcBorders>
              <w:top w:val="nil"/>
              <w:left w:val="nil"/>
              <w:bottom w:val="single" w:sz="4" w:space="0" w:color="auto"/>
              <w:right w:val="single" w:sz="4" w:space="0" w:color="auto"/>
            </w:tcBorders>
            <w:noWrap/>
            <w:hideMark/>
          </w:tcPr>
          <w:p w14:paraId="142F33B6" w14:textId="21EB36CB" w:rsidR="00F10D98" w:rsidRPr="007662F8" w:rsidRDefault="00F10D98" w:rsidP="00F10D98">
            <w:pPr>
              <w:widowControl/>
              <w:autoSpaceDE/>
              <w:autoSpaceDN/>
              <w:jc w:val="right"/>
              <w:rPr>
                <w:rFonts w:eastAsia="Times New Roman" w:cs="Calibri"/>
                <w:color w:val="000000"/>
                <w:lang w:val="en-US"/>
              </w:rPr>
            </w:pPr>
            <w:r w:rsidRPr="00A43983">
              <w:t xml:space="preserve"> 2.089.800,00 </w:t>
            </w:r>
          </w:p>
        </w:tc>
      </w:tr>
      <w:tr w:rsidR="00F10D98" w:rsidRPr="007662F8" w14:paraId="432A0383"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868DF1F"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6705" w:type="dxa"/>
            <w:tcBorders>
              <w:top w:val="nil"/>
              <w:left w:val="nil"/>
              <w:bottom w:val="single" w:sz="4" w:space="0" w:color="auto"/>
              <w:right w:val="single" w:sz="4" w:space="0" w:color="auto"/>
            </w:tcBorders>
            <w:noWrap/>
            <w:vAlign w:val="center"/>
            <w:hideMark/>
          </w:tcPr>
          <w:p w14:paraId="6A44A098"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2126" w:type="dxa"/>
            <w:tcBorders>
              <w:top w:val="nil"/>
              <w:left w:val="nil"/>
              <w:bottom w:val="single" w:sz="4" w:space="0" w:color="auto"/>
              <w:right w:val="single" w:sz="4" w:space="0" w:color="auto"/>
            </w:tcBorders>
            <w:noWrap/>
            <w:hideMark/>
          </w:tcPr>
          <w:p w14:paraId="3F09FE88" w14:textId="7635163A" w:rsidR="00F10D98" w:rsidRPr="007662F8" w:rsidRDefault="00F10D98" w:rsidP="00F10D98">
            <w:pPr>
              <w:widowControl/>
              <w:autoSpaceDE/>
              <w:autoSpaceDN/>
              <w:jc w:val="right"/>
              <w:rPr>
                <w:rFonts w:eastAsia="Times New Roman" w:cs="Calibri"/>
                <w:color w:val="000000"/>
                <w:lang w:val="en-US"/>
              </w:rPr>
            </w:pPr>
            <w:r w:rsidRPr="00A43983">
              <w:t xml:space="preserve"> 550.800,00 </w:t>
            </w:r>
          </w:p>
        </w:tc>
      </w:tr>
      <w:tr w:rsidR="00F10D98" w:rsidRPr="007662F8" w14:paraId="6A056FF3"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3DD58CBC"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6705" w:type="dxa"/>
            <w:tcBorders>
              <w:top w:val="nil"/>
              <w:left w:val="nil"/>
              <w:bottom w:val="single" w:sz="4" w:space="0" w:color="auto"/>
              <w:right w:val="single" w:sz="4" w:space="0" w:color="auto"/>
            </w:tcBorders>
            <w:noWrap/>
            <w:vAlign w:val="center"/>
            <w:hideMark/>
          </w:tcPr>
          <w:p w14:paraId="4484E176"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2126" w:type="dxa"/>
            <w:tcBorders>
              <w:top w:val="nil"/>
              <w:left w:val="nil"/>
              <w:bottom w:val="single" w:sz="4" w:space="0" w:color="auto"/>
              <w:right w:val="single" w:sz="4" w:space="0" w:color="auto"/>
            </w:tcBorders>
            <w:noWrap/>
            <w:hideMark/>
          </w:tcPr>
          <w:p w14:paraId="43C13857" w14:textId="1586DE0A" w:rsidR="00F10D98" w:rsidRPr="007662F8" w:rsidRDefault="00F10D98" w:rsidP="00F10D98">
            <w:pPr>
              <w:widowControl/>
              <w:autoSpaceDE/>
              <w:autoSpaceDN/>
              <w:jc w:val="right"/>
              <w:rPr>
                <w:rFonts w:eastAsia="Times New Roman" w:cs="Calibri"/>
                <w:color w:val="000000"/>
                <w:lang w:val="en-US"/>
              </w:rPr>
            </w:pPr>
            <w:r w:rsidRPr="00A43983">
              <w:t xml:space="preserve"> 7.022.700,00 </w:t>
            </w:r>
          </w:p>
        </w:tc>
      </w:tr>
      <w:tr w:rsidR="00F10D98" w:rsidRPr="007662F8" w14:paraId="02C52324"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6DA4A93F"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6705" w:type="dxa"/>
            <w:tcBorders>
              <w:top w:val="nil"/>
              <w:left w:val="nil"/>
              <w:bottom w:val="single" w:sz="4" w:space="0" w:color="auto"/>
              <w:right w:val="single" w:sz="4" w:space="0" w:color="auto"/>
            </w:tcBorders>
            <w:noWrap/>
            <w:vAlign w:val="center"/>
            <w:hideMark/>
          </w:tcPr>
          <w:p w14:paraId="60FDCC46"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2126" w:type="dxa"/>
            <w:tcBorders>
              <w:top w:val="nil"/>
              <w:left w:val="nil"/>
              <w:bottom w:val="single" w:sz="4" w:space="0" w:color="auto"/>
              <w:right w:val="single" w:sz="4" w:space="0" w:color="auto"/>
            </w:tcBorders>
            <w:noWrap/>
            <w:hideMark/>
          </w:tcPr>
          <w:p w14:paraId="24517042" w14:textId="29CEA838" w:rsidR="00F10D98" w:rsidRPr="007662F8" w:rsidRDefault="00F10D98" w:rsidP="00F10D98">
            <w:pPr>
              <w:widowControl/>
              <w:autoSpaceDE/>
              <w:autoSpaceDN/>
              <w:jc w:val="right"/>
              <w:rPr>
                <w:rFonts w:eastAsia="Times New Roman" w:cs="Calibri"/>
                <w:color w:val="000000"/>
                <w:lang w:val="en-US"/>
              </w:rPr>
            </w:pPr>
            <w:r w:rsidRPr="00A43983">
              <w:t xml:space="preserve"> 3.353.400,00 </w:t>
            </w:r>
          </w:p>
        </w:tc>
      </w:tr>
      <w:tr w:rsidR="00F10D98" w:rsidRPr="007662F8" w14:paraId="0AE07197"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FE1CF8D"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6705" w:type="dxa"/>
            <w:tcBorders>
              <w:top w:val="nil"/>
              <w:left w:val="nil"/>
              <w:bottom w:val="single" w:sz="4" w:space="0" w:color="auto"/>
              <w:right w:val="single" w:sz="4" w:space="0" w:color="auto"/>
            </w:tcBorders>
            <w:noWrap/>
            <w:vAlign w:val="center"/>
            <w:hideMark/>
          </w:tcPr>
          <w:p w14:paraId="74E44C42"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2126" w:type="dxa"/>
            <w:tcBorders>
              <w:top w:val="nil"/>
              <w:left w:val="nil"/>
              <w:bottom w:val="single" w:sz="4" w:space="0" w:color="auto"/>
              <w:right w:val="single" w:sz="4" w:space="0" w:color="auto"/>
            </w:tcBorders>
            <w:noWrap/>
            <w:hideMark/>
          </w:tcPr>
          <w:p w14:paraId="5D39B1AB" w14:textId="53FEE521" w:rsidR="00F10D98" w:rsidRPr="007662F8" w:rsidRDefault="00F10D98" w:rsidP="00F10D98">
            <w:pPr>
              <w:widowControl/>
              <w:autoSpaceDE/>
              <w:autoSpaceDN/>
              <w:jc w:val="right"/>
              <w:rPr>
                <w:rFonts w:eastAsia="Times New Roman" w:cs="Calibri"/>
                <w:color w:val="000000"/>
                <w:lang w:val="en-US"/>
              </w:rPr>
            </w:pPr>
            <w:r w:rsidRPr="00A43983">
              <w:t xml:space="preserve"> 4.681.800,00 </w:t>
            </w:r>
          </w:p>
        </w:tc>
      </w:tr>
      <w:tr w:rsidR="00F10D98" w:rsidRPr="007662F8" w14:paraId="30EE5FC0"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F725D49"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6705" w:type="dxa"/>
            <w:tcBorders>
              <w:top w:val="nil"/>
              <w:left w:val="nil"/>
              <w:bottom w:val="single" w:sz="4" w:space="0" w:color="auto"/>
              <w:right w:val="single" w:sz="4" w:space="0" w:color="auto"/>
            </w:tcBorders>
            <w:noWrap/>
            <w:vAlign w:val="center"/>
            <w:hideMark/>
          </w:tcPr>
          <w:p w14:paraId="41719289"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2126" w:type="dxa"/>
            <w:tcBorders>
              <w:top w:val="nil"/>
              <w:left w:val="nil"/>
              <w:bottom w:val="single" w:sz="4" w:space="0" w:color="auto"/>
              <w:right w:val="single" w:sz="4" w:space="0" w:color="auto"/>
            </w:tcBorders>
            <w:noWrap/>
            <w:hideMark/>
          </w:tcPr>
          <w:p w14:paraId="12699F50" w14:textId="116E28E6" w:rsidR="00F10D98" w:rsidRPr="007662F8" w:rsidRDefault="00F10D98" w:rsidP="00F10D98">
            <w:pPr>
              <w:widowControl/>
              <w:autoSpaceDE/>
              <w:autoSpaceDN/>
              <w:jc w:val="right"/>
              <w:rPr>
                <w:rFonts w:eastAsia="Times New Roman" w:cs="Calibri"/>
                <w:color w:val="000000"/>
                <w:lang w:val="en-US"/>
              </w:rPr>
            </w:pPr>
            <w:r w:rsidRPr="00A43983">
              <w:t xml:space="preserve"> 5.952.600,00 </w:t>
            </w:r>
          </w:p>
        </w:tc>
      </w:tr>
      <w:tr w:rsidR="00F10D98" w:rsidRPr="007662F8" w14:paraId="04CD8645"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43DC1135"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6705" w:type="dxa"/>
            <w:tcBorders>
              <w:top w:val="nil"/>
              <w:left w:val="nil"/>
              <w:bottom w:val="single" w:sz="4" w:space="0" w:color="auto"/>
              <w:right w:val="single" w:sz="4" w:space="0" w:color="auto"/>
            </w:tcBorders>
            <w:noWrap/>
            <w:vAlign w:val="center"/>
            <w:hideMark/>
          </w:tcPr>
          <w:p w14:paraId="6C8CEA87"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2126" w:type="dxa"/>
            <w:tcBorders>
              <w:top w:val="nil"/>
              <w:left w:val="nil"/>
              <w:bottom w:val="single" w:sz="4" w:space="0" w:color="auto"/>
              <w:right w:val="single" w:sz="4" w:space="0" w:color="auto"/>
            </w:tcBorders>
            <w:noWrap/>
            <w:hideMark/>
          </w:tcPr>
          <w:p w14:paraId="3DCC3195" w14:textId="577281C0" w:rsidR="00F10D98" w:rsidRPr="007662F8" w:rsidRDefault="00F10D98" w:rsidP="00F10D98">
            <w:pPr>
              <w:widowControl/>
              <w:autoSpaceDE/>
              <w:autoSpaceDN/>
              <w:jc w:val="right"/>
              <w:rPr>
                <w:rFonts w:eastAsia="Times New Roman" w:cs="Calibri"/>
                <w:color w:val="000000"/>
                <w:lang w:val="en-US"/>
              </w:rPr>
            </w:pPr>
            <w:r w:rsidRPr="00A43983">
              <w:t xml:space="preserve"> 2.203.200,00 </w:t>
            </w:r>
          </w:p>
        </w:tc>
      </w:tr>
      <w:tr w:rsidR="00F10D98" w:rsidRPr="007662F8" w14:paraId="5452794A"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BA4AF40"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27</w:t>
            </w:r>
          </w:p>
        </w:tc>
        <w:tc>
          <w:tcPr>
            <w:tcW w:w="6705" w:type="dxa"/>
            <w:tcBorders>
              <w:top w:val="nil"/>
              <w:left w:val="nil"/>
              <w:bottom w:val="single" w:sz="4" w:space="0" w:color="auto"/>
              <w:right w:val="single" w:sz="4" w:space="0" w:color="auto"/>
            </w:tcBorders>
            <w:noWrap/>
            <w:vAlign w:val="center"/>
            <w:hideMark/>
          </w:tcPr>
          <w:p w14:paraId="57E40E34" w14:textId="77777777" w:rsidR="00F10D98" w:rsidRPr="007662F8" w:rsidRDefault="00F10D98" w:rsidP="00F10D98">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2126" w:type="dxa"/>
            <w:tcBorders>
              <w:top w:val="nil"/>
              <w:left w:val="nil"/>
              <w:bottom w:val="single" w:sz="4" w:space="0" w:color="auto"/>
              <w:right w:val="single" w:sz="4" w:space="0" w:color="auto"/>
            </w:tcBorders>
            <w:noWrap/>
            <w:hideMark/>
          </w:tcPr>
          <w:p w14:paraId="562B952C" w14:textId="16FDCA2B" w:rsidR="00F10D98" w:rsidRPr="007662F8" w:rsidRDefault="00F10D98" w:rsidP="00F10D98">
            <w:pPr>
              <w:widowControl/>
              <w:autoSpaceDE/>
              <w:autoSpaceDN/>
              <w:jc w:val="right"/>
              <w:rPr>
                <w:rFonts w:eastAsia="Times New Roman" w:cs="Calibri"/>
                <w:color w:val="000000"/>
                <w:lang w:val="en-US"/>
              </w:rPr>
            </w:pPr>
            <w:r w:rsidRPr="00A43983">
              <w:t xml:space="preserve"> 1.436.400,00 </w:t>
            </w:r>
          </w:p>
        </w:tc>
      </w:tr>
      <w:tr w:rsidR="00F10D98" w:rsidRPr="007662F8" w14:paraId="63C6BD19"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B03EAAA"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6705" w:type="dxa"/>
            <w:tcBorders>
              <w:top w:val="nil"/>
              <w:left w:val="nil"/>
              <w:bottom w:val="single" w:sz="4" w:space="0" w:color="auto"/>
              <w:right w:val="single" w:sz="4" w:space="0" w:color="auto"/>
            </w:tcBorders>
            <w:noWrap/>
            <w:vAlign w:val="center"/>
            <w:hideMark/>
          </w:tcPr>
          <w:p w14:paraId="604E7357"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2126" w:type="dxa"/>
            <w:tcBorders>
              <w:top w:val="nil"/>
              <w:left w:val="nil"/>
              <w:bottom w:val="single" w:sz="4" w:space="0" w:color="auto"/>
              <w:right w:val="single" w:sz="4" w:space="0" w:color="auto"/>
            </w:tcBorders>
            <w:noWrap/>
            <w:hideMark/>
          </w:tcPr>
          <w:p w14:paraId="25E0ED99" w14:textId="6DAE704C" w:rsidR="00F10D98" w:rsidRPr="007662F8" w:rsidRDefault="00F10D98" w:rsidP="00F10D98">
            <w:pPr>
              <w:widowControl/>
              <w:autoSpaceDE/>
              <w:autoSpaceDN/>
              <w:jc w:val="right"/>
              <w:rPr>
                <w:rFonts w:eastAsia="Times New Roman" w:cs="Calibri"/>
                <w:color w:val="000000"/>
                <w:lang w:val="en-US"/>
              </w:rPr>
            </w:pPr>
            <w:r w:rsidRPr="00A43983">
              <w:t xml:space="preserve"> 3.256.200,00 </w:t>
            </w:r>
          </w:p>
        </w:tc>
      </w:tr>
      <w:tr w:rsidR="00F10D98" w:rsidRPr="007662F8" w14:paraId="22C412EC"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A515181" w14:textId="77777777" w:rsidR="00F10D98" w:rsidRPr="007662F8" w:rsidRDefault="00F10D98" w:rsidP="00F10D98">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6705" w:type="dxa"/>
            <w:tcBorders>
              <w:top w:val="nil"/>
              <w:left w:val="nil"/>
              <w:bottom w:val="single" w:sz="4" w:space="0" w:color="auto"/>
              <w:right w:val="single" w:sz="4" w:space="0" w:color="auto"/>
            </w:tcBorders>
            <w:noWrap/>
            <w:vAlign w:val="center"/>
            <w:hideMark/>
          </w:tcPr>
          <w:p w14:paraId="7CB0B181" w14:textId="77777777" w:rsidR="00F10D98" w:rsidRPr="007662F8" w:rsidRDefault="00F10D98" w:rsidP="00F10D98">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2126" w:type="dxa"/>
            <w:tcBorders>
              <w:top w:val="nil"/>
              <w:left w:val="nil"/>
              <w:bottom w:val="single" w:sz="4" w:space="0" w:color="auto"/>
              <w:right w:val="single" w:sz="4" w:space="0" w:color="auto"/>
            </w:tcBorders>
            <w:noWrap/>
            <w:hideMark/>
          </w:tcPr>
          <w:p w14:paraId="28C90F76" w14:textId="07C4AB4C" w:rsidR="00F10D98" w:rsidRPr="007662F8" w:rsidRDefault="00F10D98" w:rsidP="00F10D98">
            <w:pPr>
              <w:widowControl/>
              <w:autoSpaceDE/>
              <w:autoSpaceDN/>
              <w:jc w:val="right"/>
              <w:rPr>
                <w:rFonts w:eastAsia="Times New Roman" w:cs="Calibri"/>
                <w:color w:val="000000"/>
                <w:lang w:val="en-US"/>
              </w:rPr>
            </w:pPr>
            <w:r w:rsidRPr="00A43983">
              <w:t xml:space="preserve"> 2.619.000,00 </w:t>
            </w:r>
          </w:p>
        </w:tc>
      </w:tr>
      <w:tr w:rsidR="00926B0E" w:rsidRPr="007662F8" w14:paraId="6B7A1666"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716A89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6705" w:type="dxa"/>
            <w:tcBorders>
              <w:top w:val="nil"/>
              <w:left w:val="nil"/>
              <w:bottom w:val="single" w:sz="4" w:space="0" w:color="auto"/>
              <w:right w:val="single" w:sz="4" w:space="0" w:color="auto"/>
            </w:tcBorders>
            <w:noWrap/>
            <w:vAlign w:val="center"/>
            <w:hideMark/>
          </w:tcPr>
          <w:p w14:paraId="1B4FC12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2126" w:type="dxa"/>
            <w:tcBorders>
              <w:top w:val="nil"/>
              <w:left w:val="nil"/>
              <w:bottom w:val="single" w:sz="4" w:space="0" w:color="auto"/>
              <w:right w:val="single" w:sz="4" w:space="0" w:color="auto"/>
            </w:tcBorders>
            <w:noWrap/>
            <w:hideMark/>
          </w:tcPr>
          <w:p w14:paraId="76BE87F2" w14:textId="6B566C44" w:rsidR="00926B0E" w:rsidRPr="007662F8" w:rsidRDefault="00926B0E" w:rsidP="00926B0E">
            <w:pPr>
              <w:widowControl/>
              <w:autoSpaceDE/>
              <w:autoSpaceDN/>
              <w:jc w:val="right"/>
              <w:rPr>
                <w:rFonts w:eastAsia="Times New Roman" w:cs="Calibri"/>
                <w:color w:val="000000"/>
                <w:lang w:val="en-US"/>
              </w:rPr>
            </w:pPr>
            <w:r w:rsidRPr="00AA1B9E">
              <w:t xml:space="preserve"> 162.243.600,00 </w:t>
            </w:r>
          </w:p>
        </w:tc>
      </w:tr>
      <w:tr w:rsidR="00926B0E" w:rsidRPr="007662F8" w14:paraId="3B74AEFE"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45BA2BE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12335001"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2126" w:type="dxa"/>
            <w:tcBorders>
              <w:top w:val="nil"/>
              <w:left w:val="nil"/>
              <w:bottom w:val="single" w:sz="4" w:space="0" w:color="auto"/>
              <w:right w:val="single" w:sz="4" w:space="0" w:color="auto"/>
            </w:tcBorders>
            <w:noWrap/>
            <w:hideMark/>
          </w:tcPr>
          <w:p w14:paraId="36A0A9A9" w14:textId="09591461" w:rsidR="00926B0E" w:rsidRPr="007662F8" w:rsidRDefault="00926B0E" w:rsidP="00926B0E">
            <w:pPr>
              <w:widowControl/>
              <w:autoSpaceDE/>
              <w:autoSpaceDN/>
              <w:jc w:val="right"/>
              <w:rPr>
                <w:rFonts w:eastAsia="Times New Roman" w:cs="Calibri"/>
                <w:color w:val="000000"/>
                <w:lang w:val="en-US"/>
              </w:rPr>
            </w:pPr>
            <w:r w:rsidRPr="00AA1B9E">
              <w:t xml:space="preserve"> 156.000.000,00 </w:t>
            </w:r>
          </w:p>
        </w:tc>
      </w:tr>
      <w:tr w:rsidR="00926B0E" w:rsidRPr="007662F8" w14:paraId="009F671A"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066A2B2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center"/>
            <w:hideMark/>
          </w:tcPr>
          <w:p w14:paraId="3205573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180F91FA" w14:textId="04A14A0E" w:rsidR="00926B0E" w:rsidRPr="007662F8" w:rsidRDefault="00926B0E" w:rsidP="00926B0E">
            <w:pPr>
              <w:widowControl/>
              <w:autoSpaceDE/>
              <w:autoSpaceDN/>
              <w:jc w:val="right"/>
              <w:rPr>
                <w:rFonts w:eastAsia="Times New Roman" w:cs="Calibri"/>
                <w:color w:val="000000"/>
                <w:lang w:val="en-US"/>
              </w:rPr>
            </w:pPr>
            <w:r w:rsidRPr="00AA1B9E">
              <w:t xml:space="preserve"> 1.602.000,00 </w:t>
            </w:r>
          </w:p>
        </w:tc>
      </w:tr>
      <w:tr w:rsidR="00926B0E" w:rsidRPr="007662F8" w14:paraId="4E113980"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7E4311C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center"/>
            <w:hideMark/>
          </w:tcPr>
          <w:p w14:paraId="6E0E0E7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57F430C0" w14:textId="0D51E486" w:rsidR="00926B0E" w:rsidRPr="007662F8" w:rsidRDefault="00926B0E" w:rsidP="00926B0E">
            <w:pPr>
              <w:widowControl/>
              <w:autoSpaceDE/>
              <w:autoSpaceDN/>
              <w:jc w:val="right"/>
              <w:rPr>
                <w:rFonts w:eastAsia="Times New Roman" w:cs="Calibri"/>
                <w:color w:val="000000"/>
                <w:lang w:val="en-US"/>
              </w:rPr>
            </w:pPr>
            <w:r w:rsidRPr="00AA1B9E">
              <w:t xml:space="preserve"> 3.360.000,00 </w:t>
            </w:r>
          </w:p>
        </w:tc>
      </w:tr>
      <w:tr w:rsidR="00926B0E" w:rsidRPr="007662F8" w14:paraId="34DDDFA4"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05D7BD4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center"/>
            <w:hideMark/>
          </w:tcPr>
          <w:p w14:paraId="4084A468" w14:textId="6A37A08E"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noWrap/>
            <w:hideMark/>
          </w:tcPr>
          <w:p w14:paraId="1EB89619" w14:textId="5ABE7707" w:rsidR="00926B0E" w:rsidRPr="007662F8" w:rsidRDefault="00926B0E" w:rsidP="00926B0E">
            <w:pPr>
              <w:widowControl/>
              <w:autoSpaceDE/>
              <w:autoSpaceDN/>
              <w:jc w:val="right"/>
              <w:rPr>
                <w:rFonts w:eastAsia="Times New Roman" w:cs="Calibri"/>
                <w:color w:val="000000"/>
                <w:lang w:val="en-US"/>
              </w:rPr>
            </w:pPr>
            <w:r w:rsidRPr="00AA1B9E">
              <w:t xml:space="preserve"> 1.281.600,00 </w:t>
            </w:r>
          </w:p>
        </w:tc>
      </w:tr>
      <w:tr w:rsidR="00926B0E" w:rsidRPr="007662F8" w14:paraId="63E4EB3C"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5294CB3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6705" w:type="dxa"/>
            <w:tcBorders>
              <w:top w:val="nil"/>
              <w:left w:val="nil"/>
              <w:bottom w:val="single" w:sz="4" w:space="0" w:color="auto"/>
              <w:right w:val="single" w:sz="4" w:space="0" w:color="auto"/>
            </w:tcBorders>
            <w:noWrap/>
            <w:vAlign w:val="center"/>
            <w:hideMark/>
          </w:tcPr>
          <w:p w14:paraId="3143C961"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2126" w:type="dxa"/>
            <w:tcBorders>
              <w:top w:val="nil"/>
              <w:left w:val="nil"/>
              <w:bottom w:val="single" w:sz="4" w:space="0" w:color="auto"/>
              <w:right w:val="single" w:sz="4" w:space="0" w:color="auto"/>
            </w:tcBorders>
            <w:noWrap/>
            <w:hideMark/>
          </w:tcPr>
          <w:p w14:paraId="3310D2EF" w14:textId="40E28129" w:rsidR="00926B0E" w:rsidRPr="007662F8" w:rsidRDefault="00926B0E" w:rsidP="00926B0E">
            <w:pPr>
              <w:widowControl/>
              <w:autoSpaceDE/>
              <w:autoSpaceDN/>
              <w:jc w:val="right"/>
              <w:rPr>
                <w:rFonts w:eastAsia="Times New Roman" w:cs="Calibri"/>
                <w:color w:val="000000"/>
                <w:lang w:val="en-US"/>
              </w:rPr>
            </w:pPr>
            <w:r w:rsidRPr="003012AF">
              <w:t xml:space="preserve"> 4.067.200,00 </w:t>
            </w:r>
          </w:p>
        </w:tc>
      </w:tr>
      <w:tr w:rsidR="00926B0E" w:rsidRPr="007662F8" w14:paraId="6F327AE2" w14:textId="77777777" w:rsidTr="005844D3">
        <w:trPr>
          <w:trHeight w:val="300"/>
        </w:trPr>
        <w:tc>
          <w:tcPr>
            <w:tcW w:w="520" w:type="dxa"/>
            <w:tcBorders>
              <w:top w:val="nil"/>
              <w:left w:val="single" w:sz="4" w:space="0" w:color="auto"/>
              <w:bottom w:val="single" w:sz="4" w:space="0" w:color="auto"/>
              <w:right w:val="single" w:sz="4" w:space="0" w:color="auto"/>
            </w:tcBorders>
            <w:noWrap/>
            <w:vAlign w:val="center"/>
            <w:hideMark/>
          </w:tcPr>
          <w:p w14:paraId="602139D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center"/>
            <w:hideMark/>
          </w:tcPr>
          <w:p w14:paraId="75B5775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2126" w:type="dxa"/>
            <w:tcBorders>
              <w:top w:val="nil"/>
              <w:left w:val="nil"/>
              <w:bottom w:val="single" w:sz="4" w:space="0" w:color="auto"/>
              <w:right w:val="single" w:sz="4" w:space="0" w:color="auto"/>
            </w:tcBorders>
            <w:noWrap/>
            <w:hideMark/>
          </w:tcPr>
          <w:p w14:paraId="63AD1D80" w14:textId="2C5912A9" w:rsidR="00926B0E" w:rsidRPr="007662F8" w:rsidRDefault="00926B0E" w:rsidP="00926B0E">
            <w:pPr>
              <w:widowControl/>
              <w:autoSpaceDE/>
              <w:autoSpaceDN/>
              <w:jc w:val="right"/>
              <w:rPr>
                <w:rFonts w:eastAsia="Times New Roman" w:cs="Calibri"/>
                <w:color w:val="000000"/>
                <w:lang w:val="en-US"/>
              </w:rPr>
            </w:pPr>
            <w:r w:rsidRPr="003012AF">
              <w:t xml:space="preserve"> 4.067.200,00 </w:t>
            </w:r>
          </w:p>
        </w:tc>
      </w:tr>
      <w:tr w:rsidR="00CE6113" w:rsidRPr="007662F8" w14:paraId="429E484D" w14:textId="77777777" w:rsidTr="00A3391D">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center"/>
            <w:hideMark/>
          </w:tcPr>
          <w:p w14:paraId="7EA114CE" w14:textId="77777777" w:rsidR="00CE6113" w:rsidRPr="007662F8" w:rsidRDefault="00CE6113" w:rsidP="00CE6113">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vAlign w:val="bottom"/>
            <w:hideMark/>
          </w:tcPr>
          <w:p w14:paraId="3FC29A7C" w14:textId="68EB6986" w:rsidR="00CE6113" w:rsidRPr="007662F8" w:rsidRDefault="00215FA5" w:rsidP="00CE6113">
            <w:pPr>
              <w:widowControl/>
              <w:autoSpaceDE/>
              <w:autoSpaceDN/>
              <w:jc w:val="right"/>
              <w:rPr>
                <w:rFonts w:eastAsia="Times New Roman" w:cs="Calibri"/>
                <w:color w:val="000000"/>
                <w:lang w:val="en-US"/>
              </w:rPr>
            </w:pPr>
            <w:r w:rsidRPr="00215FA5">
              <w:rPr>
                <w:rFonts w:cs="Calibri"/>
                <w:color w:val="000000"/>
              </w:rPr>
              <w:t>293.637.700,00</w:t>
            </w:r>
          </w:p>
        </w:tc>
      </w:tr>
      <w:bookmarkEnd w:id="20"/>
    </w:tbl>
    <w:p w14:paraId="6F6FAA38" w14:textId="77777777" w:rsidR="00796589" w:rsidRPr="00637A62" w:rsidRDefault="00796589" w:rsidP="004A3572">
      <w:pPr>
        <w:pStyle w:val="BodyText"/>
        <w:spacing w:before="1"/>
        <w:ind w:left="851"/>
        <w:jc w:val="both"/>
      </w:pPr>
    </w:p>
    <w:p w14:paraId="29E21012" w14:textId="7D885E79"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7</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9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857"/>
        <w:gridCol w:w="992"/>
      </w:tblGrid>
      <w:tr w:rsidR="00A57B03" w:rsidRPr="007662F8" w14:paraId="3AAA88BB" w14:textId="77777777" w:rsidTr="00562094">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07F2BCA4" w14:textId="77777777" w:rsidR="00A57B03" w:rsidRPr="007662F8" w:rsidRDefault="00A57B03" w:rsidP="004A3572">
            <w:pPr>
              <w:widowControl/>
              <w:autoSpaceDE/>
              <w:autoSpaceDN/>
              <w:jc w:val="center"/>
              <w:rPr>
                <w:rFonts w:eastAsia="Times New Roman" w:cs="Calibri"/>
                <w:color w:val="000000"/>
                <w:lang w:val="en-US"/>
              </w:rPr>
            </w:pPr>
            <w:bookmarkStart w:id="21" w:name="_Hlk170807532"/>
            <w:r w:rsidRPr="007662F8">
              <w:rPr>
                <w:rFonts w:eastAsia="Times New Roman" w:cs="Calibri"/>
                <w:color w:val="000000"/>
                <w:lang w:val="en-US"/>
              </w:rPr>
              <w:t>No</w:t>
            </w:r>
          </w:p>
        </w:tc>
        <w:tc>
          <w:tcPr>
            <w:tcW w:w="7857" w:type="dxa"/>
            <w:tcBorders>
              <w:top w:val="single" w:sz="4" w:space="0" w:color="auto"/>
              <w:left w:val="nil"/>
              <w:bottom w:val="single" w:sz="4" w:space="0" w:color="auto"/>
              <w:right w:val="single" w:sz="4" w:space="0" w:color="auto"/>
            </w:tcBorders>
            <w:noWrap/>
            <w:vAlign w:val="center"/>
            <w:hideMark/>
          </w:tcPr>
          <w:p w14:paraId="063B886B" w14:textId="77777777" w:rsidR="00A57B03" w:rsidRPr="007662F8" w:rsidRDefault="00A57B03"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992" w:type="dxa"/>
            <w:tcBorders>
              <w:top w:val="single" w:sz="4" w:space="0" w:color="auto"/>
              <w:left w:val="nil"/>
              <w:bottom w:val="single" w:sz="4" w:space="0" w:color="auto"/>
              <w:right w:val="single" w:sz="4" w:space="0" w:color="auto"/>
            </w:tcBorders>
            <w:noWrap/>
            <w:vAlign w:val="center"/>
            <w:hideMark/>
          </w:tcPr>
          <w:p w14:paraId="088F9C65" w14:textId="361A3704" w:rsidR="00A57B03"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5A24FB" w:rsidRPr="007662F8" w14:paraId="680A5AA3"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3B4C4440"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7857" w:type="dxa"/>
            <w:tcBorders>
              <w:top w:val="nil"/>
              <w:left w:val="nil"/>
              <w:bottom w:val="single" w:sz="4" w:space="0" w:color="auto"/>
              <w:right w:val="single" w:sz="4" w:space="0" w:color="auto"/>
            </w:tcBorders>
            <w:noWrap/>
            <w:vAlign w:val="center"/>
            <w:hideMark/>
          </w:tcPr>
          <w:p w14:paraId="77E32EAD"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992" w:type="dxa"/>
            <w:tcBorders>
              <w:top w:val="nil"/>
              <w:left w:val="nil"/>
              <w:bottom w:val="single" w:sz="4" w:space="0" w:color="auto"/>
              <w:right w:val="single" w:sz="4" w:space="0" w:color="auto"/>
            </w:tcBorders>
            <w:noWrap/>
            <w:hideMark/>
          </w:tcPr>
          <w:p w14:paraId="6BEC9916" w14:textId="58CE4169" w:rsidR="005A24FB" w:rsidRPr="007662F8" w:rsidRDefault="005A24FB" w:rsidP="005A24FB">
            <w:pPr>
              <w:widowControl/>
              <w:autoSpaceDE/>
              <w:autoSpaceDN/>
              <w:jc w:val="center"/>
              <w:rPr>
                <w:rFonts w:eastAsia="Times New Roman" w:cs="Calibri"/>
                <w:color w:val="000000"/>
                <w:lang w:val="en-US"/>
              </w:rPr>
            </w:pPr>
            <w:r w:rsidRPr="0071646F">
              <w:t xml:space="preserve"> 30,58 </w:t>
            </w:r>
          </w:p>
        </w:tc>
      </w:tr>
      <w:tr w:rsidR="005A24FB" w:rsidRPr="007662F8" w14:paraId="197F702B"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7044038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vAlign w:val="center"/>
            <w:hideMark/>
          </w:tcPr>
          <w:p w14:paraId="7C48CDA6"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992" w:type="dxa"/>
            <w:tcBorders>
              <w:top w:val="nil"/>
              <w:left w:val="nil"/>
              <w:bottom w:val="single" w:sz="4" w:space="0" w:color="auto"/>
              <w:right w:val="single" w:sz="4" w:space="0" w:color="auto"/>
            </w:tcBorders>
            <w:noWrap/>
            <w:hideMark/>
          </w:tcPr>
          <w:p w14:paraId="5E5FA513" w14:textId="312804A7" w:rsidR="005A24FB" w:rsidRPr="007662F8" w:rsidRDefault="005A24FB" w:rsidP="005A24FB">
            <w:pPr>
              <w:widowControl/>
              <w:autoSpaceDE/>
              <w:autoSpaceDN/>
              <w:jc w:val="center"/>
              <w:rPr>
                <w:rFonts w:eastAsia="Times New Roman" w:cs="Calibri"/>
                <w:color w:val="000000"/>
                <w:lang w:val="en-US"/>
              </w:rPr>
            </w:pPr>
            <w:r w:rsidRPr="0071646F">
              <w:t xml:space="preserve"> 0,47 </w:t>
            </w:r>
          </w:p>
        </w:tc>
      </w:tr>
      <w:tr w:rsidR="005A24FB" w:rsidRPr="007662F8" w14:paraId="4AC1C75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8FECF2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857" w:type="dxa"/>
            <w:tcBorders>
              <w:top w:val="nil"/>
              <w:left w:val="nil"/>
              <w:bottom w:val="single" w:sz="4" w:space="0" w:color="auto"/>
              <w:right w:val="single" w:sz="4" w:space="0" w:color="auto"/>
            </w:tcBorders>
            <w:noWrap/>
            <w:vAlign w:val="center"/>
            <w:hideMark/>
          </w:tcPr>
          <w:p w14:paraId="725EDBF8"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992" w:type="dxa"/>
            <w:tcBorders>
              <w:top w:val="nil"/>
              <w:left w:val="nil"/>
              <w:bottom w:val="single" w:sz="4" w:space="0" w:color="auto"/>
              <w:right w:val="single" w:sz="4" w:space="0" w:color="auto"/>
            </w:tcBorders>
            <w:noWrap/>
            <w:hideMark/>
          </w:tcPr>
          <w:p w14:paraId="24B12D39" w14:textId="33A1F202" w:rsidR="005A24FB" w:rsidRPr="007662F8" w:rsidRDefault="005A24FB" w:rsidP="005A24FB">
            <w:pPr>
              <w:widowControl/>
              <w:autoSpaceDE/>
              <w:autoSpaceDN/>
              <w:jc w:val="center"/>
              <w:rPr>
                <w:rFonts w:eastAsia="Times New Roman" w:cs="Calibri"/>
                <w:color w:val="000000"/>
                <w:lang w:val="en-US"/>
              </w:rPr>
            </w:pPr>
            <w:r w:rsidRPr="0071646F">
              <w:t xml:space="preserve"> 1,58 </w:t>
            </w:r>
          </w:p>
        </w:tc>
      </w:tr>
      <w:tr w:rsidR="005A24FB" w:rsidRPr="007662F8" w14:paraId="0F17C948"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07087BE5"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857" w:type="dxa"/>
            <w:tcBorders>
              <w:top w:val="nil"/>
              <w:left w:val="nil"/>
              <w:bottom w:val="single" w:sz="4" w:space="0" w:color="auto"/>
              <w:right w:val="single" w:sz="4" w:space="0" w:color="auto"/>
            </w:tcBorders>
            <w:noWrap/>
            <w:vAlign w:val="center"/>
            <w:hideMark/>
          </w:tcPr>
          <w:p w14:paraId="6B85B144"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992" w:type="dxa"/>
            <w:tcBorders>
              <w:top w:val="nil"/>
              <w:left w:val="nil"/>
              <w:bottom w:val="single" w:sz="4" w:space="0" w:color="auto"/>
              <w:right w:val="single" w:sz="4" w:space="0" w:color="auto"/>
            </w:tcBorders>
            <w:noWrap/>
            <w:hideMark/>
          </w:tcPr>
          <w:p w14:paraId="123BA0CA" w14:textId="076D3E3C" w:rsidR="005A24FB" w:rsidRPr="007662F8" w:rsidRDefault="005A24FB" w:rsidP="005A24FB">
            <w:pPr>
              <w:widowControl/>
              <w:autoSpaceDE/>
              <w:autoSpaceDN/>
              <w:jc w:val="center"/>
              <w:rPr>
                <w:rFonts w:eastAsia="Times New Roman" w:cs="Calibri"/>
                <w:color w:val="000000"/>
                <w:lang w:val="en-US"/>
              </w:rPr>
            </w:pPr>
            <w:r w:rsidRPr="0071646F">
              <w:t xml:space="preserve"> 0,19 </w:t>
            </w:r>
          </w:p>
        </w:tc>
      </w:tr>
      <w:tr w:rsidR="005A24FB" w:rsidRPr="007662F8" w14:paraId="2EBE67CB"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E919A03"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857" w:type="dxa"/>
            <w:tcBorders>
              <w:top w:val="nil"/>
              <w:left w:val="nil"/>
              <w:bottom w:val="single" w:sz="4" w:space="0" w:color="auto"/>
              <w:right w:val="single" w:sz="4" w:space="0" w:color="auto"/>
            </w:tcBorders>
            <w:noWrap/>
            <w:vAlign w:val="center"/>
            <w:hideMark/>
          </w:tcPr>
          <w:p w14:paraId="52CE2A2C"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992" w:type="dxa"/>
            <w:tcBorders>
              <w:top w:val="nil"/>
              <w:left w:val="nil"/>
              <w:bottom w:val="single" w:sz="4" w:space="0" w:color="auto"/>
              <w:right w:val="single" w:sz="4" w:space="0" w:color="auto"/>
            </w:tcBorders>
            <w:noWrap/>
            <w:hideMark/>
          </w:tcPr>
          <w:p w14:paraId="659B1806" w14:textId="688DC14E" w:rsidR="005A24FB" w:rsidRPr="007662F8" w:rsidRDefault="005A24FB" w:rsidP="005A24FB">
            <w:pPr>
              <w:widowControl/>
              <w:autoSpaceDE/>
              <w:autoSpaceDN/>
              <w:jc w:val="center"/>
              <w:rPr>
                <w:rFonts w:eastAsia="Times New Roman" w:cs="Calibri"/>
                <w:color w:val="000000"/>
                <w:lang w:val="en-US"/>
              </w:rPr>
            </w:pPr>
            <w:r w:rsidRPr="0071646F">
              <w:t xml:space="preserve"> 0,38 </w:t>
            </w:r>
          </w:p>
        </w:tc>
      </w:tr>
      <w:tr w:rsidR="005A24FB" w:rsidRPr="007662F8" w14:paraId="2F70F1F1"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59A09A4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7857" w:type="dxa"/>
            <w:tcBorders>
              <w:top w:val="nil"/>
              <w:left w:val="nil"/>
              <w:bottom w:val="single" w:sz="4" w:space="0" w:color="auto"/>
              <w:right w:val="single" w:sz="4" w:space="0" w:color="auto"/>
            </w:tcBorders>
            <w:noWrap/>
            <w:vAlign w:val="center"/>
            <w:hideMark/>
          </w:tcPr>
          <w:p w14:paraId="014AA2B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992" w:type="dxa"/>
            <w:tcBorders>
              <w:top w:val="nil"/>
              <w:left w:val="nil"/>
              <w:bottom w:val="single" w:sz="4" w:space="0" w:color="auto"/>
              <w:right w:val="single" w:sz="4" w:space="0" w:color="auto"/>
            </w:tcBorders>
            <w:noWrap/>
            <w:hideMark/>
          </w:tcPr>
          <w:p w14:paraId="5D12821B" w14:textId="59314DC1" w:rsidR="005A24FB" w:rsidRPr="007662F8" w:rsidRDefault="005A24FB" w:rsidP="005A24FB">
            <w:pPr>
              <w:widowControl/>
              <w:autoSpaceDE/>
              <w:autoSpaceDN/>
              <w:jc w:val="center"/>
              <w:rPr>
                <w:rFonts w:eastAsia="Times New Roman" w:cs="Calibri"/>
                <w:color w:val="000000"/>
                <w:lang w:val="en-US"/>
              </w:rPr>
            </w:pPr>
            <w:r w:rsidRPr="0071646F">
              <w:t xml:space="preserve"> 0,27 </w:t>
            </w:r>
          </w:p>
        </w:tc>
      </w:tr>
      <w:tr w:rsidR="005A24FB" w:rsidRPr="007662F8" w14:paraId="47978255"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AFE6705"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7857" w:type="dxa"/>
            <w:tcBorders>
              <w:top w:val="nil"/>
              <w:left w:val="nil"/>
              <w:bottom w:val="single" w:sz="4" w:space="0" w:color="auto"/>
              <w:right w:val="single" w:sz="4" w:space="0" w:color="auto"/>
            </w:tcBorders>
            <w:noWrap/>
            <w:vAlign w:val="center"/>
            <w:hideMark/>
          </w:tcPr>
          <w:p w14:paraId="2CC2F4B2"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992" w:type="dxa"/>
            <w:tcBorders>
              <w:top w:val="nil"/>
              <w:left w:val="nil"/>
              <w:bottom w:val="single" w:sz="4" w:space="0" w:color="auto"/>
              <w:right w:val="single" w:sz="4" w:space="0" w:color="auto"/>
            </w:tcBorders>
            <w:noWrap/>
            <w:hideMark/>
          </w:tcPr>
          <w:p w14:paraId="76252211" w14:textId="0F694E73" w:rsidR="005A24FB" w:rsidRPr="007662F8" w:rsidRDefault="005A24FB" w:rsidP="005A24FB">
            <w:pPr>
              <w:widowControl/>
              <w:autoSpaceDE/>
              <w:autoSpaceDN/>
              <w:jc w:val="center"/>
              <w:rPr>
                <w:rFonts w:eastAsia="Times New Roman" w:cs="Calibri"/>
                <w:color w:val="000000"/>
                <w:lang w:val="en-US"/>
              </w:rPr>
            </w:pPr>
            <w:r w:rsidRPr="0071646F">
              <w:t xml:space="preserve"> 0,09 </w:t>
            </w:r>
          </w:p>
        </w:tc>
      </w:tr>
      <w:tr w:rsidR="005A24FB" w:rsidRPr="007662F8" w14:paraId="0F2A3D77"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A6FD95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7857" w:type="dxa"/>
            <w:tcBorders>
              <w:top w:val="nil"/>
              <w:left w:val="nil"/>
              <w:bottom w:val="single" w:sz="4" w:space="0" w:color="auto"/>
              <w:right w:val="single" w:sz="4" w:space="0" w:color="auto"/>
            </w:tcBorders>
            <w:noWrap/>
            <w:vAlign w:val="center"/>
            <w:hideMark/>
          </w:tcPr>
          <w:p w14:paraId="4FF185A4"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992" w:type="dxa"/>
            <w:tcBorders>
              <w:top w:val="nil"/>
              <w:left w:val="nil"/>
              <w:bottom w:val="single" w:sz="4" w:space="0" w:color="auto"/>
              <w:right w:val="single" w:sz="4" w:space="0" w:color="auto"/>
            </w:tcBorders>
            <w:noWrap/>
            <w:hideMark/>
          </w:tcPr>
          <w:p w14:paraId="585C1683" w14:textId="739A3EEB" w:rsidR="005A24FB" w:rsidRPr="007662F8" w:rsidRDefault="005A24FB" w:rsidP="005A24FB">
            <w:pPr>
              <w:widowControl/>
              <w:autoSpaceDE/>
              <w:autoSpaceDN/>
              <w:jc w:val="center"/>
              <w:rPr>
                <w:rFonts w:eastAsia="Times New Roman" w:cs="Calibri"/>
                <w:color w:val="000000"/>
                <w:lang w:val="en-US"/>
              </w:rPr>
            </w:pPr>
            <w:r w:rsidRPr="0071646F">
              <w:t xml:space="preserve"> 0,39 </w:t>
            </w:r>
          </w:p>
        </w:tc>
      </w:tr>
      <w:tr w:rsidR="005A24FB" w:rsidRPr="007662F8" w14:paraId="139E1A5B"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6284A5DE"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7857" w:type="dxa"/>
            <w:tcBorders>
              <w:top w:val="nil"/>
              <w:left w:val="nil"/>
              <w:bottom w:val="single" w:sz="4" w:space="0" w:color="auto"/>
              <w:right w:val="single" w:sz="4" w:space="0" w:color="auto"/>
            </w:tcBorders>
            <w:noWrap/>
            <w:vAlign w:val="center"/>
            <w:hideMark/>
          </w:tcPr>
          <w:p w14:paraId="15DC12DD"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992" w:type="dxa"/>
            <w:tcBorders>
              <w:top w:val="nil"/>
              <w:left w:val="nil"/>
              <w:bottom w:val="single" w:sz="4" w:space="0" w:color="auto"/>
              <w:right w:val="single" w:sz="4" w:space="0" w:color="auto"/>
            </w:tcBorders>
            <w:noWrap/>
            <w:hideMark/>
          </w:tcPr>
          <w:p w14:paraId="58AF9C19" w14:textId="05843243" w:rsidR="005A24FB" w:rsidRPr="007662F8" w:rsidRDefault="005A24FB" w:rsidP="005A24FB">
            <w:pPr>
              <w:widowControl/>
              <w:autoSpaceDE/>
              <w:autoSpaceDN/>
              <w:jc w:val="center"/>
              <w:rPr>
                <w:rFonts w:eastAsia="Times New Roman" w:cs="Calibri"/>
                <w:color w:val="000000"/>
                <w:lang w:val="en-US"/>
              </w:rPr>
            </w:pPr>
            <w:r w:rsidRPr="0071646F">
              <w:t xml:space="preserve"> 1,30 </w:t>
            </w:r>
          </w:p>
        </w:tc>
      </w:tr>
      <w:tr w:rsidR="005A24FB" w:rsidRPr="007662F8" w14:paraId="27D80863"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3365DA85"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7857" w:type="dxa"/>
            <w:tcBorders>
              <w:top w:val="nil"/>
              <w:left w:val="nil"/>
              <w:bottom w:val="single" w:sz="4" w:space="0" w:color="auto"/>
              <w:right w:val="single" w:sz="4" w:space="0" w:color="auto"/>
            </w:tcBorders>
            <w:noWrap/>
            <w:vAlign w:val="center"/>
            <w:hideMark/>
          </w:tcPr>
          <w:p w14:paraId="657CE267"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992" w:type="dxa"/>
            <w:tcBorders>
              <w:top w:val="nil"/>
              <w:left w:val="nil"/>
              <w:bottom w:val="single" w:sz="4" w:space="0" w:color="auto"/>
              <w:right w:val="single" w:sz="4" w:space="0" w:color="auto"/>
            </w:tcBorders>
            <w:noWrap/>
            <w:hideMark/>
          </w:tcPr>
          <w:p w14:paraId="284B5EF1" w14:textId="0EF585CF" w:rsidR="005A24FB" w:rsidRPr="007662F8" w:rsidRDefault="005A24FB" w:rsidP="005A24FB">
            <w:pPr>
              <w:widowControl/>
              <w:autoSpaceDE/>
              <w:autoSpaceDN/>
              <w:jc w:val="center"/>
              <w:rPr>
                <w:rFonts w:eastAsia="Times New Roman" w:cs="Calibri"/>
                <w:color w:val="000000"/>
                <w:lang w:val="en-US"/>
              </w:rPr>
            </w:pPr>
            <w:r w:rsidRPr="0071646F">
              <w:t xml:space="preserve"> 0,77 </w:t>
            </w:r>
          </w:p>
        </w:tc>
      </w:tr>
      <w:tr w:rsidR="005A24FB" w:rsidRPr="007662F8" w14:paraId="15CD58A0"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25C68B1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7857" w:type="dxa"/>
            <w:tcBorders>
              <w:top w:val="nil"/>
              <w:left w:val="nil"/>
              <w:bottom w:val="single" w:sz="4" w:space="0" w:color="auto"/>
              <w:right w:val="single" w:sz="4" w:space="0" w:color="auto"/>
            </w:tcBorders>
            <w:noWrap/>
            <w:vAlign w:val="center"/>
            <w:hideMark/>
          </w:tcPr>
          <w:p w14:paraId="4CD1E17E"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992" w:type="dxa"/>
            <w:tcBorders>
              <w:top w:val="nil"/>
              <w:left w:val="nil"/>
              <w:bottom w:val="single" w:sz="4" w:space="0" w:color="auto"/>
              <w:right w:val="single" w:sz="4" w:space="0" w:color="auto"/>
            </w:tcBorders>
            <w:noWrap/>
            <w:hideMark/>
          </w:tcPr>
          <w:p w14:paraId="4FC3E027" w14:textId="327D5879" w:rsidR="005A24FB" w:rsidRPr="007662F8" w:rsidRDefault="005A24FB" w:rsidP="005A24FB">
            <w:pPr>
              <w:widowControl/>
              <w:autoSpaceDE/>
              <w:autoSpaceDN/>
              <w:jc w:val="center"/>
              <w:rPr>
                <w:rFonts w:eastAsia="Times New Roman" w:cs="Calibri"/>
                <w:color w:val="000000"/>
                <w:lang w:val="en-US"/>
              </w:rPr>
            </w:pPr>
            <w:r w:rsidRPr="0071646F">
              <w:t xml:space="preserve"> 1,02 </w:t>
            </w:r>
          </w:p>
        </w:tc>
      </w:tr>
      <w:tr w:rsidR="005A24FB" w:rsidRPr="007662F8" w14:paraId="7D80AAC5"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01CDA11C"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7857" w:type="dxa"/>
            <w:tcBorders>
              <w:top w:val="nil"/>
              <w:left w:val="nil"/>
              <w:bottom w:val="single" w:sz="4" w:space="0" w:color="auto"/>
              <w:right w:val="single" w:sz="4" w:space="0" w:color="auto"/>
            </w:tcBorders>
            <w:noWrap/>
            <w:vAlign w:val="center"/>
            <w:hideMark/>
          </w:tcPr>
          <w:p w14:paraId="48AA5E6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992" w:type="dxa"/>
            <w:tcBorders>
              <w:top w:val="nil"/>
              <w:left w:val="nil"/>
              <w:bottom w:val="single" w:sz="4" w:space="0" w:color="auto"/>
              <w:right w:val="single" w:sz="4" w:space="0" w:color="auto"/>
            </w:tcBorders>
            <w:noWrap/>
            <w:hideMark/>
          </w:tcPr>
          <w:p w14:paraId="789D1271" w14:textId="618FD321" w:rsidR="005A24FB" w:rsidRPr="007662F8" w:rsidRDefault="005A24FB" w:rsidP="005A24FB">
            <w:pPr>
              <w:widowControl/>
              <w:autoSpaceDE/>
              <w:autoSpaceDN/>
              <w:jc w:val="center"/>
              <w:rPr>
                <w:rFonts w:eastAsia="Times New Roman" w:cs="Calibri"/>
                <w:color w:val="000000"/>
                <w:lang w:val="en-US"/>
              </w:rPr>
            </w:pPr>
            <w:r w:rsidRPr="0071646F">
              <w:t xml:space="preserve"> 0,32 </w:t>
            </w:r>
          </w:p>
        </w:tc>
      </w:tr>
      <w:tr w:rsidR="005A24FB" w:rsidRPr="007662F8" w14:paraId="2320246D"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C243902"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7857" w:type="dxa"/>
            <w:tcBorders>
              <w:top w:val="nil"/>
              <w:left w:val="nil"/>
              <w:bottom w:val="single" w:sz="4" w:space="0" w:color="auto"/>
              <w:right w:val="single" w:sz="4" w:space="0" w:color="auto"/>
            </w:tcBorders>
            <w:noWrap/>
            <w:vAlign w:val="center"/>
            <w:hideMark/>
          </w:tcPr>
          <w:p w14:paraId="24ABDBDE"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992" w:type="dxa"/>
            <w:tcBorders>
              <w:top w:val="nil"/>
              <w:left w:val="nil"/>
              <w:bottom w:val="single" w:sz="4" w:space="0" w:color="auto"/>
              <w:right w:val="single" w:sz="4" w:space="0" w:color="auto"/>
            </w:tcBorders>
            <w:noWrap/>
            <w:hideMark/>
          </w:tcPr>
          <w:p w14:paraId="6126A648" w14:textId="4D5E9F52" w:rsidR="005A24FB" w:rsidRPr="007662F8" w:rsidRDefault="005A24FB" w:rsidP="005A24FB">
            <w:pPr>
              <w:widowControl/>
              <w:autoSpaceDE/>
              <w:autoSpaceDN/>
              <w:jc w:val="center"/>
              <w:rPr>
                <w:rFonts w:eastAsia="Times New Roman" w:cs="Calibri"/>
                <w:color w:val="000000"/>
                <w:lang w:val="en-US"/>
              </w:rPr>
            </w:pPr>
            <w:r w:rsidRPr="0071646F">
              <w:t xml:space="preserve"> 0,64 </w:t>
            </w:r>
          </w:p>
        </w:tc>
      </w:tr>
      <w:tr w:rsidR="005A24FB" w:rsidRPr="007662F8" w14:paraId="63C67725"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23222BC3"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7857" w:type="dxa"/>
            <w:tcBorders>
              <w:top w:val="nil"/>
              <w:left w:val="nil"/>
              <w:bottom w:val="single" w:sz="4" w:space="0" w:color="auto"/>
              <w:right w:val="single" w:sz="4" w:space="0" w:color="auto"/>
            </w:tcBorders>
            <w:noWrap/>
            <w:vAlign w:val="center"/>
            <w:hideMark/>
          </w:tcPr>
          <w:p w14:paraId="70F59A39"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992" w:type="dxa"/>
            <w:tcBorders>
              <w:top w:val="nil"/>
              <w:left w:val="nil"/>
              <w:bottom w:val="single" w:sz="4" w:space="0" w:color="auto"/>
              <w:right w:val="single" w:sz="4" w:space="0" w:color="auto"/>
            </w:tcBorders>
            <w:noWrap/>
            <w:hideMark/>
          </w:tcPr>
          <w:p w14:paraId="0DA50CCB" w14:textId="6BB8EE0D" w:rsidR="005A24FB" w:rsidRPr="007662F8" w:rsidRDefault="005A24FB" w:rsidP="005A24FB">
            <w:pPr>
              <w:widowControl/>
              <w:autoSpaceDE/>
              <w:autoSpaceDN/>
              <w:jc w:val="center"/>
              <w:rPr>
                <w:rFonts w:eastAsia="Times New Roman" w:cs="Calibri"/>
                <w:color w:val="000000"/>
                <w:lang w:val="en-US"/>
              </w:rPr>
            </w:pPr>
            <w:r w:rsidRPr="0071646F">
              <w:t xml:space="preserve"> 0,41 </w:t>
            </w:r>
          </w:p>
        </w:tc>
      </w:tr>
      <w:tr w:rsidR="005A24FB" w:rsidRPr="007662F8" w14:paraId="74F66814"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FD5BD94"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7857" w:type="dxa"/>
            <w:tcBorders>
              <w:top w:val="nil"/>
              <w:left w:val="nil"/>
              <w:bottom w:val="single" w:sz="4" w:space="0" w:color="auto"/>
              <w:right w:val="single" w:sz="4" w:space="0" w:color="auto"/>
            </w:tcBorders>
            <w:noWrap/>
            <w:vAlign w:val="center"/>
            <w:hideMark/>
          </w:tcPr>
          <w:p w14:paraId="55D6A943"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992" w:type="dxa"/>
            <w:tcBorders>
              <w:top w:val="nil"/>
              <w:left w:val="nil"/>
              <w:bottom w:val="single" w:sz="4" w:space="0" w:color="auto"/>
              <w:right w:val="single" w:sz="4" w:space="0" w:color="auto"/>
            </w:tcBorders>
            <w:noWrap/>
            <w:hideMark/>
          </w:tcPr>
          <w:p w14:paraId="4F781C4A" w14:textId="55286135" w:rsidR="005A24FB" w:rsidRPr="007662F8" w:rsidRDefault="005A24FB" w:rsidP="005A24FB">
            <w:pPr>
              <w:widowControl/>
              <w:autoSpaceDE/>
              <w:autoSpaceDN/>
              <w:jc w:val="center"/>
              <w:rPr>
                <w:rFonts w:eastAsia="Times New Roman" w:cs="Calibri"/>
                <w:color w:val="000000"/>
                <w:lang w:val="en-US"/>
              </w:rPr>
            </w:pPr>
            <w:r w:rsidRPr="0071646F">
              <w:t xml:space="preserve"> 5,00 </w:t>
            </w:r>
          </w:p>
        </w:tc>
      </w:tr>
      <w:tr w:rsidR="005A24FB" w:rsidRPr="007662F8" w14:paraId="02B4C8D0"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2C03ABAC"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7857" w:type="dxa"/>
            <w:tcBorders>
              <w:top w:val="nil"/>
              <w:left w:val="nil"/>
              <w:bottom w:val="single" w:sz="4" w:space="0" w:color="auto"/>
              <w:right w:val="single" w:sz="4" w:space="0" w:color="auto"/>
            </w:tcBorders>
            <w:noWrap/>
            <w:vAlign w:val="center"/>
            <w:hideMark/>
          </w:tcPr>
          <w:p w14:paraId="23DDA83F"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992" w:type="dxa"/>
            <w:tcBorders>
              <w:top w:val="nil"/>
              <w:left w:val="nil"/>
              <w:bottom w:val="single" w:sz="4" w:space="0" w:color="auto"/>
              <w:right w:val="single" w:sz="4" w:space="0" w:color="auto"/>
            </w:tcBorders>
            <w:noWrap/>
            <w:hideMark/>
          </w:tcPr>
          <w:p w14:paraId="6665A5B7" w14:textId="12DAB4DA" w:rsidR="005A24FB" w:rsidRPr="007662F8" w:rsidRDefault="005A24FB" w:rsidP="005A24FB">
            <w:pPr>
              <w:widowControl/>
              <w:autoSpaceDE/>
              <w:autoSpaceDN/>
              <w:jc w:val="center"/>
              <w:rPr>
                <w:rFonts w:eastAsia="Times New Roman" w:cs="Calibri"/>
                <w:color w:val="000000"/>
                <w:lang w:val="en-US"/>
              </w:rPr>
            </w:pPr>
            <w:r w:rsidRPr="0071646F">
              <w:t xml:space="preserve"> 1,44 </w:t>
            </w:r>
          </w:p>
        </w:tc>
      </w:tr>
      <w:tr w:rsidR="005A24FB" w:rsidRPr="007662F8" w14:paraId="4837A53D"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6C8889A9"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7857" w:type="dxa"/>
            <w:tcBorders>
              <w:top w:val="nil"/>
              <w:left w:val="nil"/>
              <w:bottom w:val="single" w:sz="4" w:space="0" w:color="auto"/>
              <w:right w:val="single" w:sz="4" w:space="0" w:color="auto"/>
            </w:tcBorders>
            <w:noWrap/>
            <w:vAlign w:val="center"/>
            <w:hideMark/>
          </w:tcPr>
          <w:p w14:paraId="4D15F7C8"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992" w:type="dxa"/>
            <w:tcBorders>
              <w:top w:val="nil"/>
              <w:left w:val="nil"/>
              <w:bottom w:val="single" w:sz="4" w:space="0" w:color="auto"/>
              <w:right w:val="single" w:sz="4" w:space="0" w:color="auto"/>
            </w:tcBorders>
            <w:noWrap/>
            <w:hideMark/>
          </w:tcPr>
          <w:p w14:paraId="5A771E30" w14:textId="475C3037" w:rsidR="005A24FB" w:rsidRPr="007662F8" w:rsidRDefault="005A24FB" w:rsidP="005A24FB">
            <w:pPr>
              <w:widowControl/>
              <w:autoSpaceDE/>
              <w:autoSpaceDN/>
              <w:jc w:val="center"/>
              <w:rPr>
                <w:rFonts w:eastAsia="Times New Roman" w:cs="Calibri"/>
                <w:color w:val="000000"/>
                <w:lang w:val="en-US"/>
              </w:rPr>
            </w:pPr>
            <w:r w:rsidRPr="0071646F">
              <w:t xml:space="preserve"> 0,56 </w:t>
            </w:r>
          </w:p>
        </w:tc>
      </w:tr>
      <w:tr w:rsidR="005A24FB" w:rsidRPr="007662F8" w14:paraId="5CA089ED"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9CAE3EA"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7857" w:type="dxa"/>
            <w:tcBorders>
              <w:top w:val="nil"/>
              <w:left w:val="nil"/>
              <w:bottom w:val="single" w:sz="4" w:space="0" w:color="auto"/>
              <w:right w:val="single" w:sz="4" w:space="0" w:color="auto"/>
            </w:tcBorders>
            <w:noWrap/>
            <w:vAlign w:val="center"/>
            <w:hideMark/>
          </w:tcPr>
          <w:p w14:paraId="179637D1"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992" w:type="dxa"/>
            <w:tcBorders>
              <w:top w:val="nil"/>
              <w:left w:val="nil"/>
              <w:bottom w:val="single" w:sz="4" w:space="0" w:color="auto"/>
              <w:right w:val="single" w:sz="4" w:space="0" w:color="auto"/>
            </w:tcBorders>
            <w:noWrap/>
            <w:hideMark/>
          </w:tcPr>
          <w:p w14:paraId="76BD8896" w14:textId="7C3EFBDE" w:rsidR="005A24FB" w:rsidRPr="007662F8" w:rsidRDefault="005A24FB" w:rsidP="005A24FB">
            <w:pPr>
              <w:widowControl/>
              <w:autoSpaceDE/>
              <w:autoSpaceDN/>
              <w:jc w:val="center"/>
              <w:rPr>
                <w:rFonts w:eastAsia="Times New Roman" w:cs="Calibri"/>
                <w:color w:val="000000"/>
                <w:lang w:val="en-US"/>
              </w:rPr>
            </w:pPr>
            <w:r w:rsidRPr="0071646F">
              <w:t xml:space="preserve"> 0,71 </w:t>
            </w:r>
          </w:p>
        </w:tc>
      </w:tr>
      <w:tr w:rsidR="005A24FB" w:rsidRPr="007662F8" w14:paraId="13991B8D"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5D82842"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7857" w:type="dxa"/>
            <w:tcBorders>
              <w:top w:val="nil"/>
              <w:left w:val="nil"/>
              <w:bottom w:val="single" w:sz="4" w:space="0" w:color="auto"/>
              <w:right w:val="single" w:sz="4" w:space="0" w:color="auto"/>
            </w:tcBorders>
            <w:noWrap/>
            <w:vAlign w:val="center"/>
            <w:hideMark/>
          </w:tcPr>
          <w:p w14:paraId="208D39AE"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992" w:type="dxa"/>
            <w:tcBorders>
              <w:top w:val="nil"/>
              <w:left w:val="nil"/>
              <w:bottom w:val="single" w:sz="4" w:space="0" w:color="auto"/>
              <w:right w:val="single" w:sz="4" w:space="0" w:color="auto"/>
            </w:tcBorders>
            <w:noWrap/>
            <w:hideMark/>
          </w:tcPr>
          <w:p w14:paraId="14ABA8B0" w14:textId="2BB0BA1D" w:rsidR="005A24FB" w:rsidRPr="007662F8" w:rsidRDefault="005A24FB" w:rsidP="005A24FB">
            <w:pPr>
              <w:widowControl/>
              <w:autoSpaceDE/>
              <w:autoSpaceDN/>
              <w:jc w:val="center"/>
              <w:rPr>
                <w:rFonts w:eastAsia="Times New Roman" w:cs="Calibri"/>
                <w:color w:val="000000"/>
                <w:lang w:val="en-US"/>
              </w:rPr>
            </w:pPr>
            <w:r w:rsidRPr="0071646F">
              <w:t xml:space="preserve"> 1,25 </w:t>
            </w:r>
          </w:p>
        </w:tc>
      </w:tr>
      <w:tr w:rsidR="005A24FB" w:rsidRPr="007662F8" w14:paraId="5FC60D8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73C2BCA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7857" w:type="dxa"/>
            <w:tcBorders>
              <w:top w:val="nil"/>
              <w:left w:val="nil"/>
              <w:bottom w:val="single" w:sz="4" w:space="0" w:color="auto"/>
              <w:right w:val="single" w:sz="4" w:space="0" w:color="auto"/>
            </w:tcBorders>
            <w:noWrap/>
            <w:vAlign w:val="center"/>
            <w:hideMark/>
          </w:tcPr>
          <w:p w14:paraId="10CC10A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992" w:type="dxa"/>
            <w:tcBorders>
              <w:top w:val="nil"/>
              <w:left w:val="nil"/>
              <w:bottom w:val="single" w:sz="4" w:space="0" w:color="auto"/>
              <w:right w:val="single" w:sz="4" w:space="0" w:color="auto"/>
            </w:tcBorders>
            <w:noWrap/>
            <w:hideMark/>
          </w:tcPr>
          <w:p w14:paraId="43AE797D" w14:textId="0AE3082A" w:rsidR="005A24FB" w:rsidRPr="007662F8" w:rsidRDefault="005A24FB" w:rsidP="005A24FB">
            <w:pPr>
              <w:widowControl/>
              <w:autoSpaceDE/>
              <w:autoSpaceDN/>
              <w:jc w:val="center"/>
              <w:rPr>
                <w:rFonts w:eastAsia="Times New Roman" w:cs="Calibri"/>
                <w:color w:val="000000"/>
                <w:lang w:val="en-US"/>
              </w:rPr>
            </w:pPr>
            <w:r w:rsidRPr="0071646F">
              <w:t xml:space="preserve"> 0,13 </w:t>
            </w:r>
          </w:p>
        </w:tc>
      </w:tr>
      <w:tr w:rsidR="005A24FB" w:rsidRPr="007662F8" w14:paraId="2D2EC245"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C01134F"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7857" w:type="dxa"/>
            <w:tcBorders>
              <w:top w:val="nil"/>
              <w:left w:val="nil"/>
              <w:bottom w:val="single" w:sz="4" w:space="0" w:color="auto"/>
              <w:right w:val="single" w:sz="4" w:space="0" w:color="auto"/>
            </w:tcBorders>
            <w:noWrap/>
            <w:vAlign w:val="center"/>
            <w:hideMark/>
          </w:tcPr>
          <w:p w14:paraId="604EAACB"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992" w:type="dxa"/>
            <w:tcBorders>
              <w:top w:val="nil"/>
              <w:left w:val="nil"/>
              <w:bottom w:val="single" w:sz="4" w:space="0" w:color="auto"/>
              <w:right w:val="single" w:sz="4" w:space="0" w:color="auto"/>
            </w:tcBorders>
            <w:noWrap/>
            <w:hideMark/>
          </w:tcPr>
          <w:p w14:paraId="7010B820" w14:textId="62010215" w:rsidR="005A24FB" w:rsidRPr="007662F8" w:rsidRDefault="005A24FB" w:rsidP="005A24FB">
            <w:pPr>
              <w:widowControl/>
              <w:autoSpaceDE/>
              <w:autoSpaceDN/>
              <w:jc w:val="center"/>
              <w:rPr>
                <w:rFonts w:eastAsia="Times New Roman" w:cs="Calibri"/>
                <w:color w:val="000000"/>
                <w:lang w:val="en-US"/>
              </w:rPr>
            </w:pPr>
            <w:r w:rsidRPr="0071646F">
              <w:t xml:space="preserve"> 0,86 </w:t>
            </w:r>
          </w:p>
        </w:tc>
      </w:tr>
      <w:tr w:rsidR="005A24FB" w:rsidRPr="007662F8" w14:paraId="6F94DB5F"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75DFA29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7857" w:type="dxa"/>
            <w:tcBorders>
              <w:top w:val="nil"/>
              <w:left w:val="nil"/>
              <w:bottom w:val="single" w:sz="4" w:space="0" w:color="auto"/>
              <w:right w:val="single" w:sz="4" w:space="0" w:color="auto"/>
            </w:tcBorders>
            <w:noWrap/>
            <w:vAlign w:val="center"/>
            <w:hideMark/>
          </w:tcPr>
          <w:p w14:paraId="1F6D4650"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992" w:type="dxa"/>
            <w:tcBorders>
              <w:top w:val="nil"/>
              <w:left w:val="nil"/>
              <w:bottom w:val="single" w:sz="4" w:space="0" w:color="auto"/>
              <w:right w:val="single" w:sz="4" w:space="0" w:color="auto"/>
            </w:tcBorders>
            <w:noWrap/>
            <w:hideMark/>
          </w:tcPr>
          <w:p w14:paraId="3034EB7F" w14:textId="011B0A9A" w:rsidR="005A24FB" w:rsidRPr="007662F8" w:rsidRDefault="005A24FB" w:rsidP="005A24FB">
            <w:pPr>
              <w:widowControl/>
              <w:autoSpaceDE/>
              <w:autoSpaceDN/>
              <w:jc w:val="center"/>
              <w:rPr>
                <w:rFonts w:eastAsia="Times New Roman" w:cs="Calibri"/>
                <w:color w:val="000000"/>
                <w:lang w:val="en-US"/>
              </w:rPr>
            </w:pPr>
            <w:r w:rsidRPr="0071646F">
              <w:t xml:space="preserve"> 0,23 </w:t>
            </w:r>
          </w:p>
        </w:tc>
      </w:tr>
      <w:tr w:rsidR="005A24FB" w:rsidRPr="007662F8" w14:paraId="5389E08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3CB0BF20"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7857" w:type="dxa"/>
            <w:tcBorders>
              <w:top w:val="nil"/>
              <w:left w:val="nil"/>
              <w:bottom w:val="single" w:sz="4" w:space="0" w:color="auto"/>
              <w:right w:val="single" w:sz="4" w:space="0" w:color="auto"/>
            </w:tcBorders>
            <w:noWrap/>
            <w:vAlign w:val="center"/>
            <w:hideMark/>
          </w:tcPr>
          <w:p w14:paraId="63A112F4"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992" w:type="dxa"/>
            <w:tcBorders>
              <w:top w:val="nil"/>
              <w:left w:val="nil"/>
              <w:bottom w:val="single" w:sz="4" w:space="0" w:color="auto"/>
              <w:right w:val="single" w:sz="4" w:space="0" w:color="auto"/>
            </w:tcBorders>
            <w:noWrap/>
            <w:hideMark/>
          </w:tcPr>
          <w:p w14:paraId="64CEF600" w14:textId="1328F00E" w:rsidR="005A24FB" w:rsidRPr="007662F8" w:rsidRDefault="005A24FB" w:rsidP="005A24FB">
            <w:pPr>
              <w:widowControl/>
              <w:autoSpaceDE/>
              <w:autoSpaceDN/>
              <w:jc w:val="center"/>
              <w:rPr>
                <w:rFonts w:eastAsia="Times New Roman" w:cs="Calibri"/>
                <w:color w:val="000000"/>
                <w:lang w:val="en-US"/>
              </w:rPr>
            </w:pPr>
            <w:r w:rsidRPr="0071646F">
              <w:t xml:space="preserve"> 2,90 </w:t>
            </w:r>
          </w:p>
        </w:tc>
      </w:tr>
      <w:tr w:rsidR="005A24FB" w:rsidRPr="007662F8" w14:paraId="6B7A088E"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6B76C62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7857" w:type="dxa"/>
            <w:tcBorders>
              <w:top w:val="nil"/>
              <w:left w:val="nil"/>
              <w:bottom w:val="single" w:sz="4" w:space="0" w:color="auto"/>
              <w:right w:val="single" w:sz="4" w:space="0" w:color="auto"/>
            </w:tcBorders>
            <w:noWrap/>
            <w:vAlign w:val="center"/>
            <w:hideMark/>
          </w:tcPr>
          <w:p w14:paraId="469C815C"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992" w:type="dxa"/>
            <w:tcBorders>
              <w:top w:val="nil"/>
              <w:left w:val="nil"/>
              <w:bottom w:val="single" w:sz="4" w:space="0" w:color="auto"/>
              <w:right w:val="single" w:sz="4" w:space="0" w:color="auto"/>
            </w:tcBorders>
            <w:noWrap/>
            <w:hideMark/>
          </w:tcPr>
          <w:p w14:paraId="25F43AE8" w14:textId="76E3AB23" w:rsidR="005A24FB" w:rsidRPr="007662F8" w:rsidRDefault="005A24FB" w:rsidP="005A24FB">
            <w:pPr>
              <w:widowControl/>
              <w:autoSpaceDE/>
              <w:autoSpaceDN/>
              <w:jc w:val="center"/>
              <w:rPr>
                <w:rFonts w:eastAsia="Times New Roman" w:cs="Calibri"/>
                <w:color w:val="000000"/>
                <w:lang w:val="en-US"/>
              </w:rPr>
            </w:pPr>
            <w:r w:rsidRPr="0071646F">
              <w:t xml:space="preserve"> 1,38 </w:t>
            </w:r>
          </w:p>
        </w:tc>
      </w:tr>
      <w:tr w:rsidR="005A24FB" w:rsidRPr="007662F8" w14:paraId="31616850"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3A72CA4"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7857" w:type="dxa"/>
            <w:tcBorders>
              <w:top w:val="nil"/>
              <w:left w:val="nil"/>
              <w:bottom w:val="single" w:sz="4" w:space="0" w:color="auto"/>
              <w:right w:val="single" w:sz="4" w:space="0" w:color="auto"/>
            </w:tcBorders>
            <w:noWrap/>
            <w:vAlign w:val="center"/>
            <w:hideMark/>
          </w:tcPr>
          <w:p w14:paraId="7F686F8F"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992" w:type="dxa"/>
            <w:tcBorders>
              <w:top w:val="nil"/>
              <w:left w:val="nil"/>
              <w:bottom w:val="single" w:sz="4" w:space="0" w:color="auto"/>
              <w:right w:val="single" w:sz="4" w:space="0" w:color="auto"/>
            </w:tcBorders>
            <w:noWrap/>
            <w:hideMark/>
          </w:tcPr>
          <w:p w14:paraId="05063BED" w14:textId="258F79F4" w:rsidR="005A24FB" w:rsidRPr="007662F8" w:rsidRDefault="005A24FB" w:rsidP="005A24FB">
            <w:pPr>
              <w:widowControl/>
              <w:autoSpaceDE/>
              <w:autoSpaceDN/>
              <w:jc w:val="center"/>
              <w:rPr>
                <w:rFonts w:eastAsia="Times New Roman" w:cs="Calibri"/>
                <w:color w:val="000000"/>
                <w:lang w:val="en-US"/>
              </w:rPr>
            </w:pPr>
            <w:r w:rsidRPr="0071646F">
              <w:t xml:space="preserve"> 1,93 </w:t>
            </w:r>
          </w:p>
        </w:tc>
      </w:tr>
      <w:tr w:rsidR="005A24FB" w:rsidRPr="007662F8" w14:paraId="4596E480"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00EB8F65"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7857" w:type="dxa"/>
            <w:tcBorders>
              <w:top w:val="nil"/>
              <w:left w:val="nil"/>
              <w:bottom w:val="single" w:sz="4" w:space="0" w:color="auto"/>
              <w:right w:val="single" w:sz="4" w:space="0" w:color="auto"/>
            </w:tcBorders>
            <w:noWrap/>
            <w:vAlign w:val="center"/>
            <w:hideMark/>
          </w:tcPr>
          <w:p w14:paraId="67E8D05C"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992" w:type="dxa"/>
            <w:tcBorders>
              <w:top w:val="nil"/>
              <w:left w:val="nil"/>
              <w:bottom w:val="single" w:sz="4" w:space="0" w:color="auto"/>
              <w:right w:val="single" w:sz="4" w:space="0" w:color="auto"/>
            </w:tcBorders>
            <w:noWrap/>
            <w:hideMark/>
          </w:tcPr>
          <w:p w14:paraId="109BFF9B" w14:textId="7E8294A0" w:rsidR="005A24FB" w:rsidRPr="007662F8" w:rsidRDefault="005A24FB" w:rsidP="005A24FB">
            <w:pPr>
              <w:widowControl/>
              <w:autoSpaceDE/>
              <w:autoSpaceDN/>
              <w:jc w:val="center"/>
              <w:rPr>
                <w:rFonts w:eastAsia="Times New Roman" w:cs="Calibri"/>
                <w:color w:val="000000"/>
                <w:lang w:val="en-US"/>
              </w:rPr>
            </w:pPr>
            <w:r w:rsidRPr="0071646F">
              <w:t xml:space="preserve"> 2,45 </w:t>
            </w:r>
          </w:p>
        </w:tc>
      </w:tr>
      <w:tr w:rsidR="005A24FB" w:rsidRPr="007662F8" w14:paraId="63605621"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48C8CBD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7857" w:type="dxa"/>
            <w:tcBorders>
              <w:top w:val="nil"/>
              <w:left w:val="nil"/>
              <w:bottom w:val="single" w:sz="4" w:space="0" w:color="auto"/>
              <w:right w:val="single" w:sz="4" w:space="0" w:color="auto"/>
            </w:tcBorders>
            <w:noWrap/>
            <w:vAlign w:val="center"/>
            <w:hideMark/>
          </w:tcPr>
          <w:p w14:paraId="5A4163BA"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992" w:type="dxa"/>
            <w:tcBorders>
              <w:top w:val="nil"/>
              <w:left w:val="nil"/>
              <w:bottom w:val="single" w:sz="4" w:space="0" w:color="auto"/>
              <w:right w:val="single" w:sz="4" w:space="0" w:color="auto"/>
            </w:tcBorders>
            <w:noWrap/>
            <w:hideMark/>
          </w:tcPr>
          <w:p w14:paraId="085D94B2" w14:textId="1BF2D3C0" w:rsidR="005A24FB" w:rsidRPr="007662F8" w:rsidRDefault="005A24FB" w:rsidP="005A24FB">
            <w:pPr>
              <w:widowControl/>
              <w:autoSpaceDE/>
              <w:autoSpaceDN/>
              <w:jc w:val="center"/>
              <w:rPr>
                <w:rFonts w:eastAsia="Times New Roman" w:cs="Calibri"/>
                <w:color w:val="000000"/>
                <w:lang w:val="en-US"/>
              </w:rPr>
            </w:pPr>
            <w:r w:rsidRPr="0071646F">
              <w:t xml:space="preserve"> 0,91 </w:t>
            </w:r>
          </w:p>
        </w:tc>
      </w:tr>
      <w:tr w:rsidR="005A24FB" w:rsidRPr="007662F8" w14:paraId="2D9DCB90"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01D51AC4"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7857" w:type="dxa"/>
            <w:tcBorders>
              <w:top w:val="nil"/>
              <w:left w:val="nil"/>
              <w:bottom w:val="single" w:sz="4" w:space="0" w:color="auto"/>
              <w:right w:val="single" w:sz="4" w:space="0" w:color="auto"/>
            </w:tcBorders>
            <w:noWrap/>
            <w:vAlign w:val="center"/>
            <w:hideMark/>
          </w:tcPr>
          <w:p w14:paraId="67707E7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992" w:type="dxa"/>
            <w:tcBorders>
              <w:top w:val="nil"/>
              <w:left w:val="nil"/>
              <w:bottom w:val="single" w:sz="4" w:space="0" w:color="auto"/>
              <w:right w:val="single" w:sz="4" w:space="0" w:color="auto"/>
            </w:tcBorders>
            <w:noWrap/>
            <w:hideMark/>
          </w:tcPr>
          <w:p w14:paraId="421EF192" w14:textId="490BFA64" w:rsidR="005A24FB" w:rsidRPr="007662F8" w:rsidRDefault="005A24FB" w:rsidP="005A24FB">
            <w:pPr>
              <w:widowControl/>
              <w:autoSpaceDE/>
              <w:autoSpaceDN/>
              <w:jc w:val="center"/>
              <w:rPr>
                <w:rFonts w:eastAsia="Times New Roman" w:cs="Calibri"/>
                <w:color w:val="000000"/>
                <w:lang w:val="en-US"/>
              </w:rPr>
            </w:pPr>
            <w:r w:rsidRPr="0071646F">
              <w:t xml:space="preserve"> 0,59 </w:t>
            </w:r>
          </w:p>
        </w:tc>
      </w:tr>
      <w:tr w:rsidR="005A24FB" w:rsidRPr="007662F8" w14:paraId="42CC98A1"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9970F1C"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7857" w:type="dxa"/>
            <w:tcBorders>
              <w:top w:val="nil"/>
              <w:left w:val="nil"/>
              <w:bottom w:val="single" w:sz="4" w:space="0" w:color="auto"/>
              <w:right w:val="single" w:sz="4" w:space="0" w:color="auto"/>
            </w:tcBorders>
            <w:noWrap/>
            <w:vAlign w:val="center"/>
            <w:hideMark/>
          </w:tcPr>
          <w:p w14:paraId="532B56B3"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992" w:type="dxa"/>
            <w:tcBorders>
              <w:top w:val="nil"/>
              <w:left w:val="nil"/>
              <w:bottom w:val="single" w:sz="4" w:space="0" w:color="auto"/>
              <w:right w:val="single" w:sz="4" w:space="0" w:color="auto"/>
            </w:tcBorders>
            <w:noWrap/>
            <w:hideMark/>
          </w:tcPr>
          <w:p w14:paraId="5202F40D" w14:textId="50A4EBFF" w:rsidR="005A24FB" w:rsidRPr="007662F8" w:rsidRDefault="005A24FB" w:rsidP="005A24FB">
            <w:pPr>
              <w:widowControl/>
              <w:autoSpaceDE/>
              <w:autoSpaceDN/>
              <w:jc w:val="center"/>
              <w:rPr>
                <w:rFonts w:eastAsia="Times New Roman" w:cs="Calibri"/>
                <w:color w:val="000000"/>
                <w:lang w:val="en-US"/>
              </w:rPr>
            </w:pPr>
            <w:r w:rsidRPr="0071646F">
              <w:t xml:space="preserve"> 1,34 </w:t>
            </w:r>
          </w:p>
        </w:tc>
      </w:tr>
      <w:tr w:rsidR="005A24FB" w:rsidRPr="007662F8" w14:paraId="6FE92EC3"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3E08231E"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7857" w:type="dxa"/>
            <w:tcBorders>
              <w:top w:val="nil"/>
              <w:left w:val="nil"/>
              <w:bottom w:val="single" w:sz="4" w:space="0" w:color="auto"/>
              <w:right w:val="single" w:sz="4" w:space="0" w:color="auto"/>
            </w:tcBorders>
            <w:noWrap/>
            <w:vAlign w:val="center"/>
            <w:hideMark/>
          </w:tcPr>
          <w:p w14:paraId="59380C70"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992" w:type="dxa"/>
            <w:tcBorders>
              <w:top w:val="nil"/>
              <w:left w:val="nil"/>
              <w:bottom w:val="single" w:sz="4" w:space="0" w:color="auto"/>
              <w:right w:val="single" w:sz="4" w:space="0" w:color="auto"/>
            </w:tcBorders>
            <w:noWrap/>
            <w:hideMark/>
          </w:tcPr>
          <w:p w14:paraId="41603E14" w14:textId="78FBED82" w:rsidR="005A24FB" w:rsidRPr="007662F8" w:rsidRDefault="005A24FB" w:rsidP="005A24FB">
            <w:pPr>
              <w:widowControl/>
              <w:autoSpaceDE/>
              <w:autoSpaceDN/>
              <w:jc w:val="center"/>
              <w:rPr>
                <w:rFonts w:eastAsia="Times New Roman" w:cs="Calibri"/>
                <w:color w:val="000000"/>
                <w:lang w:val="en-US"/>
              </w:rPr>
            </w:pPr>
            <w:r w:rsidRPr="0071646F">
              <w:t xml:space="preserve"> 1,08 </w:t>
            </w:r>
          </w:p>
        </w:tc>
      </w:tr>
      <w:tr w:rsidR="005A24FB" w:rsidRPr="007662F8" w14:paraId="6F3888D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5FB3D318"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7857" w:type="dxa"/>
            <w:tcBorders>
              <w:top w:val="nil"/>
              <w:left w:val="nil"/>
              <w:bottom w:val="single" w:sz="4" w:space="0" w:color="auto"/>
              <w:right w:val="single" w:sz="4" w:space="0" w:color="auto"/>
            </w:tcBorders>
            <w:noWrap/>
            <w:vAlign w:val="center"/>
            <w:hideMark/>
          </w:tcPr>
          <w:p w14:paraId="10B61B0F"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992" w:type="dxa"/>
            <w:tcBorders>
              <w:top w:val="nil"/>
              <w:left w:val="nil"/>
              <w:bottom w:val="single" w:sz="4" w:space="0" w:color="auto"/>
              <w:right w:val="single" w:sz="4" w:space="0" w:color="auto"/>
            </w:tcBorders>
            <w:noWrap/>
            <w:hideMark/>
          </w:tcPr>
          <w:p w14:paraId="5FDE76F6" w14:textId="13997840" w:rsidR="005A24FB" w:rsidRPr="007662F8" w:rsidRDefault="005A24FB" w:rsidP="005A24FB">
            <w:pPr>
              <w:widowControl/>
              <w:autoSpaceDE/>
              <w:autoSpaceDN/>
              <w:jc w:val="center"/>
              <w:rPr>
                <w:rFonts w:eastAsia="Times New Roman" w:cs="Calibri"/>
                <w:color w:val="000000"/>
                <w:lang w:val="en-US"/>
              </w:rPr>
            </w:pPr>
            <w:r w:rsidRPr="0071646F">
              <w:t xml:space="preserve"> 67,72 </w:t>
            </w:r>
          </w:p>
        </w:tc>
      </w:tr>
      <w:tr w:rsidR="005A24FB" w:rsidRPr="007662F8" w14:paraId="568891E3"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66E5DC98"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vAlign w:val="center"/>
            <w:hideMark/>
          </w:tcPr>
          <w:p w14:paraId="1B4C9A3F"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992" w:type="dxa"/>
            <w:tcBorders>
              <w:top w:val="nil"/>
              <w:left w:val="nil"/>
              <w:bottom w:val="single" w:sz="4" w:space="0" w:color="auto"/>
              <w:right w:val="single" w:sz="4" w:space="0" w:color="auto"/>
            </w:tcBorders>
            <w:noWrap/>
            <w:hideMark/>
          </w:tcPr>
          <w:p w14:paraId="22AD2D69" w14:textId="7B62FF15" w:rsidR="005A24FB" w:rsidRPr="007662F8" w:rsidRDefault="005A24FB" w:rsidP="005A24FB">
            <w:pPr>
              <w:widowControl/>
              <w:autoSpaceDE/>
              <w:autoSpaceDN/>
              <w:jc w:val="center"/>
              <w:rPr>
                <w:rFonts w:eastAsia="Times New Roman" w:cs="Calibri"/>
                <w:color w:val="000000"/>
                <w:lang w:val="en-US"/>
              </w:rPr>
            </w:pPr>
            <w:r w:rsidRPr="0071646F">
              <w:t xml:space="preserve"> 65,12 </w:t>
            </w:r>
          </w:p>
        </w:tc>
      </w:tr>
      <w:tr w:rsidR="005A24FB" w:rsidRPr="007662F8" w14:paraId="2623941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50518F6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857" w:type="dxa"/>
            <w:tcBorders>
              <w:top w:val="nil"/>
              <w:left w:val="nil"/>
              <w:bottom w:val="single" w:sz="4" w:space="0" w:color="auto"/>
              <w:right w:val="single" w:sz="4" w:space="0" w:color="auto"/>
            </w:tcBorders>
            <w:noWrap/>
            <w:vAlign w:val="center"/>
            <w:hideMark/>
          </w:tcPr>
          <w:p w14:paraId="63F819E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992" w:type="dxa"/>
            <w:tcBorders>
              <w:top w:val="nil"/>
              <w:left w:val="nil"/>
              <w:bottom w:val="single" w:sz="4" w:space="0" w:color="auto"/>
              <w:right w:val="single" w:sz="4" w:space="0" w:color="auto"/>
            </w:tcBorders>
            <w:noWrap/>
            <w:hideMark/>
          </w:tcPr>
          <w:p w14:paraId="4B491F46" w14:textId="0CE477E9" w:rsidR="005A24FB" w:rsidRPr="007662F8" w:rsidRDefault="005A24FB" w:rsidP="005A24FB">
            <w:pPr>
              <w:widowControl/>
              <w:autoSpaceDE/>
              <w:autoSpaceDN/>
              <w:jc w:val="center"/>
              <w:rPr>
                <w:rFonts w:eastAsia="Times New Roman" w:cs="Calibri"/>
                <w:color w:val="000000"/>
                <w:lang w:val="en-US"/>
              </w:rPr>
            </w:pPr>
            <w:r w:rsidRPr="0071646F">
              <w:t xml:space="preserve"> 0,67 </w:t>
            </w:r>
          </w:p>
        </w:tc>
      </w:tr>
      <w:tr w:rsidR="005A24FB" w:rsidRPr="007662F8" w14:paraId="73BC181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3DF44B5C"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857" w:type="dxa"/>
            <w:tcBorders>
              <w:top w:val="nil"/>
              <w:left w:val="nil"/>
              <w:bottom w:val="single" w:sz="4" w:space="0" w:color="auto"/>
              <w:right w:val="single" w:sz="4" w:space="0" w:color="auto"/>
            </w:tcBorders>
            <w:noWrap/>
            <w:vAlign w:val="center"/>
            <w:hideMark/>
          </w:tcPr>
          <w:p w14:paraId="5FFBD39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992" w:type="dxa"/>
            <w:tcBorders>
              <w:top w:val="nil"/>
              <w:left w:val="nil"/>
              <w:bottom w:val="single" w:sz="4" w:space="0" w:color="auto"/>
              <w:right w:val="single" w:sz="4" w:space="0" w:color="auto"/>
            </w:tcBorders>
            <w:noWrap/>
            <w:hideMark/>
          </w:tcPr>
          <w:p w14:paraId="59B897E8" w14:textId="21F72176" w:rsidR="005A24FB" w:rsidRPr="007662F8" w:rsidRDefault="005A24FB" w:rsidP="005A24FB">
            <w:pPr>
              <w:widowControl/>
              <w:autoSpaceDE/>
              <w:autoSpaceDN/>
              <w:jc w:val="center"/>
              <w:rPr>
                <w:rFonts w:eastAsia="Times New Roman" w:cs="Calibri"/>
                <w:color w:val="000000"/>
                <w:lang w:val="en-US"/>
              </w:rPr>
            </w:pPr>
            <w:r w:rsidRPr="0071646F">
              <w:t xml:space="preserve"> 1,40 </w:t>
            </w:r>
          </w:p>
        </w:tc>
      </w:tr>
      <w:tr w:rsidR="005A24FB" w:rsidRPr="007662F8" w14:paraId="19723ADB"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1F4675F"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857" w:type="dxa"/>
            <w:tcBorders>
              <w:top w:val="nil"/>
              <w:left w:val="nil"/>
              <w:bottom w:val="single" w:sz="4" w:space="0" w:color="auto"/>
              <w:right w:val="single" w:sz="4" w:space="0" w:color="auto"/>
            </w:tcBorders>
            <w:noWrap/>
            <w:vAlign w:val="center"/>
            <w:hideMark/>
          </w:tcPr>
          <w:p w14:paraId="682E72AA" w14:textId="64C7F8F5"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992" w:type="dxa"/>
            <w:tcBorders>
              <w:top w:val="nil"/>
              <w:left w:val="nil"/>
              <w:bottom w:val="single" w:sz="4" w:space="0" w:color="auto"/>
              <w:right w:val="single" w:sz="4" w:space="0" w:color="auto"/>
            </w:tcBorders>
            <w:noWrap/>
            <w:hideMark/>
          </w:tcPr>
          <w:p w14:paraId="4E147BF8" w14:textId="36BC11A1" w:rsidR="005A24FB" w:rsidRPr="007662F8" w:rsidRDefault="005A24FB" w:rsidP="005A24FB">
            <w:pPr>
              <w:widowControl/>
              <w:autoSpaceDE/>
              <w:autoSpaceDN/>
              <w:jc w:val="center"/>
              <w:rPr>
                <w:rFonts w:eastAsia="Times New Roman" w:cs="Calibri"/>
                <w:color w:val="000000"/>
                <w:lang w:val="en-US"/>
              </w:rPr>
            </w:pPr>
            <w:r w:rsidRPr="0071646F">
              <w:t xml:space="preserve"> 0,53 </w:t>
            </w:r>
          </w:p>
        </w:tc>
      </w:tr>
      <w:tr w:rsidR="005A24FB" w:rsidRPr="007662F8" w14:paraId="73A0F442"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1F4A8D74"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C</w:t>
            </w:r>
          </w:p>
        </w:tc>
        <w:tc>
          <w:tcPr>
            <w:tcW w:w="7857" w:type="dxa"/>
            <w:tcBorders>
              <w:top w:val="nil"/>
              <w:left w:val="nil"/>
              <w:bottom w:val="single" w:sz="4" w:space="0" w:color="auto"/>
              <w:right w:val="single" w:sz="4" w:space="0" w:color="auto"/>
            </w:tcBorders>
            <w:noWrap/>
            <w:vAlign w:val="center"/>
            <w:hideMark/>
          </w:tcPr>
          <w:p w14:paraId="0A216207"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992" w:type="dxa"/>
            <w:tcBorders>
              <w:top w:val="nil"/>
              <w:left w:val="nil"/>
              <w:bottom w:val="single" w:sz="4" w:space="0" w:color="auto"/>
              <w:right w:val="single" w:sz="4" w:space="0" w:color="auto"/>
            </w:tcBorders>
            <w:noWrap/>
            <w:hideMark/>
          </w:tcPr>
          <w:p w14:paraId="30250E9D" w14:textId="76FCE61F" w:rsidR="005A24FB" w:rsidRPr="007662F8" w:rsidRDefault="005A24FB" w:rsidP="005A24FB">
            <w:pPr>
              <w:widowControl/>
              <w:autoSpaceDE/>
              <w:autoSpaceDN/>
              <w:jc w:val="center"/>
              <w:rPr>
                <w:rFonts w:eastAsia="Times New Roman" w:cs="Calibri"/>
                <w:color w:val="000000"/>
                <w:lang w:val="en-US"/>
              </w:rPr>
            </w:pPr>
            <w:r w:rsidRPr="0071646F">
              <w:t xml:space="preserve"> 1,70 </w:t>
            </w:r>
          </w:p>
        </w:tc>
      </w:tr>
      <w:tr w:rsidR="005A24FB" w:rsidRPr="007662F8" w14:paraId="47AC1AC3" w14:textId="77777777" w:rsidTr="00562094">
        <w:trPr>
          <w:trHeight w:val="300"/>
        </w:trPr>
        <w:tc>
          <w:tcPr>
            <w:tcW w:w="502" w:type="dxa"/>
            <w:tcBorders>
              <w:top w:val="nil"/>
              <w:left w:val="single" w:sz="4" w:space="0" w:color="auto"/>
              <w:bottom w:val="single" w:sz="4" w:space="0" w:color="auto"/>
              <w:right w:val="single" w:sz="4" w:space="0" w:color="auto"/>
            </w:tcBorders>
            <w:noWrap/>
            <w:vAlign w:val="center"/>
            <w:hideMark/>
          </w:tcPr>
          <w:p w14:paraId="00C7760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857" w:type="dxa"/>
            <w:tcBorders>
              <w:top w:val="nil"/>
              <w:left w:val="nil"/>
              <w:bottom w:val="single" w:sz="4" w:space="0" w:color="auto"/>
              <w:right w:val="single" w:sz="4" w:space="0" w:color="auto"/>
            </w:tcBorders>
            <w:noWrap/>
            <w:vAlign w:val="center"/>
            <w:hideMark/>
          </w:tcPr>
          <w:p w14:paraId="7F087DC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992" w:type="dxa"/>
            <w:tcBorders>
              <w:top w:val="nil"/>
              <w:left w:val="nil"/>
              <w:bottom w:val="single" w:sz="4" w:space="0" w:color="auto"/>
              <w:right w:val="single" w:sz="4" w:space="0" w:color="auto"/>
            </w:tcBorders>
            <w:noWrap/>
            <w:hideMark/>
          </w:tcPr>
          <w:p w14:paraId="728378DB" w14:textId="4C3044DF" w:rsidR="005A24FB" w:rsidRPr="007662F8" w:rsidRDefault="005A24FB" w:rsidP="005A24FB">
            <w:pPr>
              <w:widowControl/>
              <w:autoSpaceDE/>
              <w:autoSpaceDN/>
              <w:jc w:val="center"/>
              <w:rPr>
                <w:rFonts w:eastAsia="Times New Roman" w:cs="Calibri"/>
                <w:color w:val="000000"/>
                <w:lang w:val="en-US"/>
              </w:rPr>
            </w:pPr>
            <w:r w:rsidRPr="0071646F">
              <w:t xml:space="preserve"> 1,70 </w:t>
            </w:r>
          </w:p>
        </w:tc>
      </w:tr>
      <w:tr w:rsidR="00A57B03" w:rsidRPr="007662F8" w14:paraId="0ECD7EDB" w14:textId="77777777" w:rsidTr="00562094">
        <w:trPr>
          <w:trHeight w:val="77"/>
        </w:trPr>
        <w:tc>
          <w:tcPr>
            <w:tcW w:w="8359" w:type="dxa"/>
            <w:gridSpan w:val="2"/>
            <w:tcBorders>
              <w:top w:val="single" w:sz="4" w:space="0" w:color="auto"/>
              <w:left w:val="single" w:sz="4" w:space="0" w:color="auto"/>
              <w:bottom w:val="single" w:sz="4" w:space="0" w:color="auto"/>
              <w:right w:val="single" w:sz="4" w:space="0" w:color="000000"/>
            </w:tcBorders>
            <w:noWrap/>
            <w:vAlign w:val="center"/>
            <w:hideMark/>
          </w:tcPr>
          <w:p w14:paraId="308B917E" w14:textId="77777777" w:rsidR="00A57B03" w:rsidRPr="007662F8" w:rsidRDefault="00A57B03" w:rsidP="007662F8">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992" w:type="dxa"/>
            <w:tcBorders>
              <w:top w:val="nil"/>
              <w:left w:val="nil"/>
              <w:bottom w:val="single" w:sz="4" w:space="0" w:color="auto"/>
              <w:right w:val="single" w:sz="4" w:space="0" w:color="auto"/>
            </w:tcBorders>
            <w:noWrap/>
            <w:vAlign w:val="center"/>
            <w:hideMark/>
          </w:tcPr>
          <w:p w14:paraId="012EEACC" w14:textId="79CBE5CF" w:rsidR="00A57B03" w:rsidRPr="007662F8" w:rsidRDefault="00612D91" w:rsidP="008E6809">
            <w:pPr>
              <w:widowControl/>
              <w:autoSpaceDE/>
              <w:autoSpaceDN/>
              <w:jc w:val="center"/>
              <w:rPr>
                <w:rFonts w:eastAsia="Times New Roman" w:cs="Calibri"/>
                <w:color w:val="000000"/>
                <w:lang w:val="en-US"/>
              </w:rPr>
            </w:pPr>
            <w:r>
              <w:rPr>
                <w:rFonts w:eastAsia="Times New Roman" w:cs="Calibri"/>
                <w:color w:val="000000"/>
                <w:lang w:val="id-ID"/>
              </w:rPr>
              <w:t>100</w:t>
            </w:r>
            <w:r w:rsidR="00A57B03" w:rsidRPr="007662F8">
              <w:rPr>
                <w:rFonts w:eastAsia="Times New Roman" w:cs="Calibri"/>
                <w:color w:val="000000"/>
                <w:lang w:val="en-US"/>
              </w:rPr>
              <w:t>,00</w:t>
            </w:r>
          </w:p>
        </w:tc>
      </w:tr>
      <w:bookmarkEnd w:id="21"/>
    </w:tbl>
    <w:p w14:paraId="72D25BFD" w14:textId="77777777" w:rsidR="00677B63" w:rsidRPr="00637A62" w:rsidRDefault="00677B63" w:rsidP="004A3572">
      <w:pPr>
        <w:pStyle w:val="BodyText"/>
        <w:jc w:val="both"/>
        <w:rPr>
          <w:lang w:val="en-US"/>
        </w:rPr>
      </w:pPr>
    </w:p>
    <w:p w14:paraId="4D532B19" w14:textId="70BE630E" w:rsidR="00796589" w:rsidRPr="00637A62" w:rsidRDefault="00796589" w:rsidP="004A3572">
      <w:pPr>
        <w:pStyle w:val="BodyText"/>
        <w:jc w:val="both"/>
      </w:pPr>
      <w:r w:rsidRPr="00637A62">
        <w:t xml:space="preserve">Tabel </w:t>
      </w:r>
      <w:r w:rsidRPr="00637A62">
        <w:rPr>
          <w:lang w:val="en-US"/>
        </w:rPr>
        <w:t>1</w:t>
      </w:r>
      <w:r w:rsidR="00073DDD">
        <w:rPr>
          <w:lang w:val="id-ID"/>
        </w:rPr>
        <w:t>7</w:t>
      </w:r>
      <w:r w:rsidRPr="00637A62">
        <w:rPr>
          <w:lang w:val="en-US"/>
        </w:rPr>
        <w:t>8</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9 (</w:t>
      </w:r>
      <w:proofErr w:type="spellStart"/>
      <w:r w:rsidRPr="00637A62">
        <w:rPr>
          <w:lang w:val="en-US"/>
        </w:rPr>
        <w:t>dalam</w:t>
      </w:r>
      <w:proofErr w:type="spellEnd"/>
      <w:r w:rsidRPr="00637A62">
        <w:rPr>
          <w:lang w:val="en-US"/>
        </w:rPr>
        <w:t xml:space="preserve"> Rupiah)</w:t>
      </w:r>
    </w:p>
    <w:tbl>
      <w:tblPr>
        <w:tblW w:w="9396" w:type="dxa"/>
        <w:tblLook w:val="04A0" w:firstRow="1" w:lastRow="0" w:firstColumn="1" w:lastColumn="0" w:noHBand="0" w:noVBand="1"/>
      </w:tblPr>
      <w:tblGrid>
        <w:gridCol w:w="519"/>
        <w:gridCol w:w="6847"/>
        <w:gridCol w:w="2030"/>
      </w:tblGrid>
      <w:tr w:rsidR="004B1ADE" w:rsidRPr="007662F8" w14:paraId="3992B46E" w14:textId="77777777" w:rsidTr="00562094">
        <w:trPr>
          <w:trHeight w:val="300"/>
          <w:tblHeader/>
        </w:trPr>
        <w:tc>
          <w:tcPr>
            <w:tcW w:w="519" w:type="dxa"/>
            <w:tcBorders>
              <w:top w:val="single" w:sz="4" w:space="0" w:color="auto"/>
              <w:left w:val="single" w:sz="4" w:space="0" w:color="auto"/>
              <w:bottom w:val="single" w:sz="4" w:space="0" w:color="auto"/>
              <w:right w:val="single" w:sz="4" w:space="0" w:color="auto"/>
            </w:tcBorders>
            <w:noWrap/>
            <w:vAlign w:val="center"/>
            <w:hideMark/>
          </w:tcPr>
          <w:p w14:paraId="3F1CD7B7" w14:textId="77777777" w:rsidR="004B1ADE" w:rsidRPr="007662F8" w:rsidRDefault="004B1ADE" w:rsidP="004A3572">
            <w:pPr>
              <w:widowControl/>
              <w:autoSpaceDE/>
              <w:autoSpaceDN/>
              <w:jc w:val="center"/>
              <w:rPr>
                <w:rFonts w:eastAsia="Times New Roman" w:cs="Calibri"/>
                <w:color w:val="000000"/>
                <w:lang w:val="en-US"/>
              </w:rPr>
            </w:pPr>
            <w:bookmarkStart w:id="22" w:name="_Hlk170807543"/>
            <w:r w:rsidRPr="007662F8">
              <w:rPr>
                <w:rFonts w:eastAsia="Times New Roman" w:cs="Calibri"/>
                <w:color w:val="000000"/>
                <w:lang w:val="en-US"/>
              </w:rPr>
              <w:t>No</w:t>
            </w:r>
          </w:p>
        </w:tc>
        <w:tc>
          <w:tcPr>
            <w:tcW w:w="6847" w:type="dxa"/>
            <w:tcBorders>
              <w:top w:val="single" w:sz="4" w:space="0" w:color="auto"/>
              <w:left w:val="nil"/>
              <w:bottom w:val="single" w:sz="4" w:space="0" w:color="auto"/>
              <w:right w:val="single" w:sz="4" w:space="0" w:color="auto"/>
            </w:tcBorders>
            <w:noWrap/>
            <w:vAlign w:val="center"/>
            <w:hideMark/>
          </w:tcPr>
          <w:p w14:paraId="508C60DF" w14:textId="77777777" w:rsidR="004B1ADE" w:rsidRPr="007662F8" w:rsidRDefault="004B1ADE"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2030" w:type="dxa"/>
            <w:tcBorders>
              <w:top w:val="single" w:sz="4" w:space="0" w:color="auto"/>
              <w:left w:val="nil"/>
              <w:bottom w:val="single" w:sz="4" w:space="0" w:color="auto"/>
              <w:right w:val="single" w:sz="4" w:space="0" w:color="auto"/>
            </w:tcBorders>
            <w:noWrap/>
            <w:vAlign w:val="center"/>
            <w:hideMark/>
          </w:tcPr>
          <w:p w14:paraId="586E04E9" w14:textId="778AF905" w:rsidR="004B1ADE"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26B0E" w:rsidRPr="007662F8" w14:paraId="2213F56F"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4C20B47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6847" w:type="dxa"/>
            <w:tcBorders>
              <w:top w:val="nil"/>
              <w:left w:val="nil"/>
              <w:bottom w:val="single" w:sz="4" w:space="0" w:color="auto"/>
              <w:right w:val="single" w:sz="4" w:space="0" w:color="auto"/>
            </w:tcBorders>
            <w:noWrap/>
            <w:vAlign w:val="center"/>
            <w:hideMark/>
          </w:tcPr>
          <w:p w14:paraId="1DB8A85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2030" w:type="dxa"/>
            <w:tcBorders>
              <w:top w:val="nil"/>
              <w:left w:val="nil"/>
              <w:bottom w:val="single" w:sz="4" w:space="0" w:color="auto"/>
              <w:right w:val="single" w:sz="4" w:space="0" w:color="auto"/>
            </w:tcBorders>
            <w:noWrap/>
            <w:hideMark/>
          </w:tcPr>
          <w:p w14:paraId="39C5C635" w14:textId="6F26CA28" w:rsidR="00926B0E" w:rsidRPr="007662F8" w:rsidRDefault="00926B0E" w:rsidP="00926B0E">
            <w:pPr>
              <w:widowControl/>
              <w:autoSpaceDE/>
              <w:autoSpaceDN/>
              <w:jc w:val="right"/>
              <w:rPr>
                <w:rFonts w:eastAsia="Times New Roman" w:cs="Calibri"/>
                <w:color w:val="000000"/>
                <w:lang w:val="en-US"/>
              </w:rPr>
            </w:pPr>
            <w:r w:rsidRPr="009D3CAD">
              <w:t xml:space="preserve"> 82.420.500,00 </w:t>
            </w:r>
          </w:p>
        </w:tc>
      </w:tr>
      <w:tr w:rsidR="00926B0E" w:rsidRPr="007662F8" w14:paraId="4E78C1C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2BB725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7" w:type="dxa"/>
            <w:tcBorders>
              <w:top w:val="nil"/>
              <w:left w:val="nil"/>
              <w:bottom w:val="single" w:sz="4" w:space="0" w:color="auto"/>
              <w:right w:val="single" w:sz="4" w:space="0" w:color="auto"/>
            </w:tcBorders>
            <w:noWrap/>
            <w:vAlign w:val="center"/>
            <w:hideMark/>
          </w:tcPr>
          <w:p w14:paraId="1C1F988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2030" w:type="dxa"/>
            <w:tcBorders>
              <w:top w:val="nil"/>
              <w:left w:val="nil"/>
              <w:bottom w:val="single" w:sz="4" w:space="0" w:color="auto"/>
              <w:right w:val="single" w:sz="4" w:space="0" w:color="auto"/>
            </w:tcBorders>
            <w:noWrap/>
            <w:hideMark/>
          </w:tcPr>
          <w:p w14:paraId="54561FF6" w14:textId="5D324DE5" w:rsidR="00926B0E" w:rsidRPr="007662F8" w:rsidRDefault="00926B0E" w:rsidP="00926B0E">
            <w:pPr>
              <w:widowControl/>
              <w:autoSpaceDE/>
              <w:autoSpaceDN/>
              <w:jc w:val="right"/>
              <w:rPr>
                <w:rFonts w:eastAsia="Times New Roman" w:cs="Calibri"/>
                <w:color w:val="000000"/>
                <w:lang w:val="en-US"/>
              </w:rPr>
            </w:pPr>
            <w:r w:rsidRPr="009D3CAD">
              <w:t xml:space="preserve"> 1.280.000,00 </w:t>
            </w:r>
          </w:p>
        </w:tc>
      </w:tr>
      <w:tr w:rsidR="00926B0E" w:rsidRPr="007662F8" w14:paraId="2F37B341"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9AE722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7" w:type="dxa"/>
            <w:tcBorders>
              <w:top w:val="nil"/>
              <w:left w:val="nil"/>
              <w:bottom w:val="single" w:sz="4" w:space="0" w:color="auto"/>
              <w:right w:val="single" w:sz="4" w:space="0" w:color="auto"/>
            </w:tcBorders>
            <w:noWrap/>
            <w:vAlign w:val="center"/>
            <w:hideMark/>
          </w:tcPr>
          <w:p w14:paraId="045DA52D"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2030" w:type="dxa"/>
            <w:tcBorders>
              <w:top w:val="nil"/>
              <w:left w:val="nil"/>
              <w:bottom w:val="single" w:sz="4" w:space="0" w:color="auto"/>
              <w:right w:val="single" w:sz="4" w:space="0" w:color="auto"/>
            </w:tcBorders>
            <w:noWrap/>
            <w:hideMark/>
          </w:tcPr>
          <w:p w14:paraId="7DA7FDD9" w14:textId="3D6E7E24" w:rsidR="00926B0E" w:rsidRPr="007662F8" w:rsidRDefault="00926B0E" w:rsidP="00926B0E">
            <w:pPr>
              <w:widowControl/>
              <w:autoSpaceDE/>
              <w:autoSpaceDN/>
              <w:jc w:val="right"/>
              <w:rPr>
                <w:rFonts w:eastAsia="Times New Roman" w:cs="Calibri"/>
                <w:color w:val="000000"/>
                <w:lang w:val="en-US"/>
              </w:rPr>
            </w:pPr>
            <w:r w:rsidRPr="009D3CAD">
              <w:t xml:space="preserve"> 4.250.000,00 </w:t>
            </w:r>
          </w:p>
        </w:tc>
      </w:tr>
      <w:tr w:rsidR="00926B0E" w:rsidRPr="007662F8" w14:paraId="250EC23A"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6E498F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7" w:type="dxa"/>
            <w:tcBorders>
              <w:top w:val="nil"/>
              <w:left w:val="nil"/>
              <w:bottom w:val="single" w:sz="4" w:space="0" w:color="auto"/>
              <w:right w:val="single" w:sz="4" w:space="0" w:color="auto"/>
            </w:tcBorders>
            <w:noWrap/>
            <w:vAlign w:val="center"/>
            <w:hideMark/>
          </w:tcPr>
          <w:p w14:paraId="0ACDC342"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2030" w:type="dxa"/>
            <w:tcBorders>
              <w:top w:val="nil"/>
              <w:left w:val="nil"/>
              <w:bottom w:val="single" w:sz="4" w:space="0" w:color="auto"/>
              <w:right w:val="single" w:sz="4" w:space="0" w:color="auto"/>
            </w:tcBorders>
            <w:noWrap/>
            <w:hideMark/>
          </w:tcPr>
          <w:p w14:paraId="2D481511" w14:textId="748C96E8" w:rsidR="00926B0E" w:rsidRPr="007662F8" w:rsidRDefault="00926B0E" w:rsidP="00926B0E">
            <w:pPr>
              <w:widowControl/>
              <w:autoSpaceDE/>
              <w:autoSpaceDN/>
              <w:jc w:val="right"/>
              <w:rPr>
                <w:rFonts w:eastAsia="Times New Roman" w:cs="Calibri"/>
                <w:color w:val="000000"/>
                <w:lang w:val="en-US"/>
              </w:rPr>
            </w:pPr>
            <w:r w:rsidRPr="009D3CAD">
              <w:t xml:space="preserve"> 520.000,00 </w:t>
            </w:r>
          </w:p>
        </w:tc>
      </w:tr>
      <w:tr w:rsidR="00926B0E" w:rsidRPr="007662F8" w14:paraId="15DAA5F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423DF64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7" w:type="dxa"/>
            <w:tcBorders>
              <w:top w:val="nil"/>
              <w:left w:val="nil"/>
              <w:bottom w:val="single" w:sz="4" w:space="0" w:color="auto"/>
              <w:right w:val="single" w:sz="4" w:space="0" w:color="auto"/>
            </w:tcBorders>
            <w:noWrap/>
            <w:vAlign w:val="center"/>
            <w:hideMark/>
          </w:tcPr>
          <w:p w14:paraId="5E1EA98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2030" w:type="dxa"/>
            <w:tcBorders>
              <w:top w:val="nil"/>
              <w:left w:val="nil"/>
              <w:bottom w:val="single" w:sz="4" w:space="0" w:color="auto"/>
              <w:right w:val="single" w:sz="4" w:space="0" w:color="auto"/>
            </w:tcBorders>
            <w:noWrap/>
            <w:hideMark/>
          </w:tcPr>
          <w:p w14:paraId="0A23449D" w14:textId="46A943B6" w:rsidR="00926B0E" w:rsidRPr="007662F8" w:rsidRDefault="00926B0E" w:rsidP="00926B0E">
            <w:pPr>
              <w:widowControl/>
              <w:autoSpaceDE/>
              <w:autoSpaceDN/>
              <w:jc w:val="right"/>
              <w:rPr>
                <w:rFonts w:eastAsia="Times New Roman" w:cs="Calibri"/>
                <w:color w:val="000000"/>
                <w:lang w:val="en-US"/>
              </w:rPr>
            </w:pPr>
            <w:r w:rsidRPr="009D3CAD">
              <w:t xml:space="preserve"> 1.020.000,00 </w:t>
            </w:r>
          </w:p>
        </w:tc>
      </w:tr>
      <w:tr w:rsidR="00926B0E" w:rsidRPr="007662F8" w14:paraId="6FE00C41"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01D74E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6847" w:type="dxa"/>
            <w:tcBorders>
              <w:top w:val="nil"/>
              <w:left w:val="nil"/>
              <w:bottom w:val="single" w:sz="4" w:space="0" w:color="auto"/>
              <w:right w:val="single" w:sz="4" w:space="0" w:color="auto"/>
            </w:tcBorders>
            <w:noWrap/>
            <w:vAlign w:val="center"/>
            <w:hideMark/>
          </w:tcPr>
          <w:p w14:paraId="0519C38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2030" w:type="dxa"/>
            <w:tcBorders>
              <w:top w:val="nil"/>
              <w:left w:val="nil"/>
              <w:bottom w:val="single" w:sz="4" w:space="0" w:color="auto"/>
              <w:right w:val="single" w:sz="4" w:space="0" w:color="auto"/>
            </w:tcBorders>
            <w:noWrap/>
            <w:hideMark/>
          </w:tcPr>
          <w:p w14:paraId="4EA7601D" w14:textId="5CBB3B2A" w:rsidR="00926B0E" w:rsidRPr="007662F8" w:rsidRDefault="00926B0E" w:rsidP="00926B0E">
            <w:pPr>
              <w:widowControl/>
              <w:autoSpaceDE/>
              <w:autoSpaceDN/>
              <w:jc w:val="right"/>
              <w:rPr>
                <w:rFonts w:eastAsia="Times New Roman" w:cs="Calibri"/>
                <w:color w:val="000000"/>
                <w:lang w:val="en-US"/>
              </w:rPr>
            </w:pPr>
            <w:r w:rsidRPr="009D3CAD">
              <w:t xml:space="preserve"> 727.500,00 </w:t>
            </w:r>
          </w:p>
        </w:tc>
      </w:tr>
      <w:tr w:rsidR="00926B0E" w:rsidRPr="007662F8" w14:paraId="0F1302A9"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14301D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6847" w:type="dxa"/>
            <w:tcBorders>
              <w:top w:val="nil"/>
              <w:left w:val="nil"/>
              <w:bottom w:val="single" w:sz="4" w:space="0" w:color="auto"/>
              <w:right w:val="single" w:sz="4" w:space="0" w:color="auto"/>
            </w:tcBorders>
            <w:noWrap/>
            <w:vAlign w:val="center"/>
            <w:hideMark/>
          </w:tcPr>
          <w:p w14:paraId="02AA6210"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2030" w:type="dxa"/>
            <w:tcBorders>
              <w:top w:val="nil"/>
              <w:left w:val="nil"/>
              <w:bottom w:val="single" w:sz="4" w:space="0" w:color="auto"/>
              <w:right w:val="single" w:sz="4" w:space="0" w:color="auto"/>
            </w:tcBorders>
            <w:noWrap/>
            <w:hideMark/>
          </w:tcPr>
          <w:p w14:paraId="2ACD3930" w14:textId="5988D86E" w:rsidR="00926B0E" w:rsidRPr="007662F8" w:rsidRDefault="00926B0E" w:rsidP="00926B0E">
            <w:pPr>
              <w:widowControl/>
              <w:autoSpaceDE/>
              <w:autoSpaceDN/>
              <w:jc w:val="right"/>
              <w:rPr>
                <w:rFonts w:eastAsia="Times New Roman" w:cs="Calibri"/>
                <w:color w:val="000000"/>
                <w:lang w:val="en-US"/>
              </w:rPr>
            </w:pPr>
            <w:r w:rsidRPr="009D3CAD">
              <w:t xml:space="preserve"> 248.000,00 </w:t>
            </w:r>
          </w:p>
        </w:tc>
      </w:tr>
      <w:tr w:rsidR="00926B0E" w:rsidRPr="007662F8" w14:paraId="2EC33FD6"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6759BEC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6847" w:type="dxa"/>
            <w:tcBorders>
              <w:top w:val="nil"/>
              <w:left w:val="nil"/>
              <w:bottom w:val="single" w:sz="4" w:space="0" w:color="auto"/>
              <w:right w:val="single" w:sz="4" w:space="0" w:color="auto"/>
            </w:tcBorders>
            <w:noWrap/>
            <w:vAlign w:val="center"/>
            <w:hideMark/>
          </w:tcPr>
          <w:p w14:paraId="78F8804D"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2030" w:type="dxa"/>
            <w:tcBorders>
              <w:top w:val="nil"/>
              <w:left w:val="nil"/>
              <w:bottom w:val="single" w:sz="4" w:space="0" w:color="auto"/>
              <w:right w:val="single" w:sz="4" w:space="0" w:color="auto"/>
            </w:tcBorders>
            <w:noWrap/>
            <w:hideMark/>
          </w:tcPr>
          <w:p w14:paraId="0910725B" w14:textId="4E04447E" w:rsidR="00926B0E" w:rsidRPr="007662F8" w:rsidRDefault="00926B0E" w:rsidP="00926B0E">
            <w:pPr>
              <w:widowControl/>
              <w:autoSpaceDE/>
              <w:autoSpaceDN/>
              <w:jc w:val="right"/>
              <w:rPr>
                <w:rFonts w:eastAsia="Times New Roman" w:cs="Calibri"/>
                <w:color w:val="000000"/>
                <w:lang w:val="en-US"/>
              </w:rPr>
            </w:pPr>
            <w:r w:rsidRPr="009D3CAD">
              <w:t xml:space="preserve"> 1.050.000,00 </w:t>
            </w:r>
          </w:p>
        </w:tc>
      </w:tr>
      <w:tr w:rsidR="00926B0E" w:rsidRPr="007662F8" w14:paraId="2EACCAA2"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1374C3C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6847" w:type="dxa"/>
            <w:tcBorders>
              <w:top w:val="nil"/>
              <w:left w:val="nil"/>
              <w:bottom w:val="single" w:sz="4" w:space="0" w:color="auto"/>
              <w:right w:val="single" w:sz="4" w:space="0" w:color="auto"/>
            </w:tcBorders>
            <w:noWrap/>
            <w:vAlign w:val="center"/>
            <w:hideMark/>
          </w:tcPr>
          <w:p w14:paraId="01880E6E"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2030" w:type="dxa"/>
            <w:tcBorders>
              <w:top w:val="nil"/>
              <w:left w:val="nil"/>
              <w:bottom w:val="single" w:sz="4" w:space="0" w:color="auto"/>
              <w:right w:val="single" w:sz="4" w:space="0" w:color="auto"/>
            </w:tcBorders>
            <w:noWrap/>
            <w:hideMark/>
          </w:tcPr>
          <w:p w14:paraId="5EBB8F50" w14:textId="52088888" w:rsidR="00926B0E" w:rsidRPr="007662F8" w:rsidRDefault="00926B0E" w:rsidP="00926B0E">
            <w:pPr>
              <w:widowControl/>
              <w:autoSpaceDE/>
              <w:autoSpaceDN/>
              <w:jc w:val="right"/>
              <w:rPr>
                <w:rFonts w:eastAsia="Times New Roman" w:cs="Calibri"/>
                <w:color w:val="000000"/>
                <w:lang w:val="en-US"/>
              </w:rPr>
            </w:pPr>
            <w:r w:rsidRPr="009D3CAD">
              <w:t xml:space="preserve"> 3.501.000,00 </w:t>
            </w:r>
          </w:p>
        </w:tc>
      </w:tr>
      <w:tr w:rsidR="00926B0E" w:rsidRPr="007662F8" w14:paraId="4F1F096F"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35E677D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6847" w:type="dxa"/>
            <w:tcBorders>
              <w:top w:val="nil"/>
              <w:left w:val="nil"/>
              <w:bottom w:val="single" w:sz="4" w:space="0" w:color="auto"/>
              <w:right w:val="single" w:sz="4" w:space="0" w:color="auto"/>
            </w:tcBorders>
            <w:noWrap/>
            <w:vAlign w:val="center"/>
            <w:hideMark/>
          </w:tcPr>
          <w:p w14:paraId="658FC4B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2030" w:type="dxa"/>
            <w:tcBorders>
              <w:top w:val="nil"/>
              <w:left w:val="nil"/>
              <w:bottom w:val="single" w:sz="4" w:space="0" w:color="auto"/>
              <w:right w:val="single" w:sz="4" w:space="0" w:color="auto"/>
            </w:tcBorders>
            <w:noWrap/>
            <w:hideMark/>
          </w:tcPr>
          <w:p w14:paraId="1F71A3A9" w14:textId="10B248D2" w:rsidR="00926B0E" w:rsidRPr="007662F8" w:rsidRDefault="00926B0E" w:rsidP="00926B0E">
            <w:pPr>
              <w:widowControl/>
              <w:autoSpaceDE/>
              <w:autoSpaceDN/>
              <w:jc w:val="right"/>
              <w:rPr>
                <w:rFonts w:eastAsia="Times New Roman" w:cs="Calibri"/>
                <w:color w:val="000000"/>
                <w:lang w:val="en-US"/>
              </w:rPr>
            </w:pPr>
            <w:r w:rsidRPr="009D3CAD">
              <w:t xml:space="preserve"> 2.088.000,00 </w:t>
            </w:r>
          </w:p>
        </w:tc>
      </w:tr>
      <w:tr w:rsidR="00926B0E" w:rsidRPr="007662F8" w14:paraId="4C32CB22"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4B9C52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6847" w:type="dxa"/>
            <w:tcBorders>
              <w:top w:val="nil"/>
              <w:left w:val="nil"/>
              <w:bottom w:val="single" w:sz="4" w:space="0" w:color="auto"/>
              <w:right w:val="single" w:sz="4" w:space="0" w:color="auto"/>
            </w:tcBorders>
            <w:noWrap/>
            <w:vAlign w:val="center"/>
            <w:hideMark/>
          </w:tcPr>
          <w:p w14:paraId="15CC9314"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2030" w:type="dxa"/>
            <w:tcBorders>
              <w:top w:val="nil"/>
              <w:left w:val="nil"/>
              <w:bottom w:val="single" w:sz="4" w:space="0" w:color="auto"/>
              <w:right w:val="single" w:sz="4" w:space="0" w:color="auto"/>
            </w:tcBorders>
            <w:noWrap/>
            <w:hideMark/>
          </w:tcPr>
          <w:p w14:paraId="19244C0A" w14:textId="7F8BABE7" w:rsidR="00926B0E" w:rsidRPr="007662F8" w:rsidRDefault="00926B0E" w:rsidP="00926B0E">
            <w:pPr>
              <w:widowControl/>
              <w:autoSpaceDE/>
              <w:autoSpaceDN/>
              <w:jc w:val="right"/>
              <w:rPr>
                <w:rFonts w:eastAsia="Times New Roman" w:cs="Calibri"/>
                <w:color w:val="000000"/>
                <w:lang w:val="en-US"/>
              </w:rPr>
            </w:pPr>
            <w:r w:rsidRPr="009D3CAD">
              <w:t xml:space="preserve"> 2.745.000,00 </w:t>
            </w:r>
          </w:p>
        </w:tc>
      </w:tr>
      <w:tr w:rsidR="00926B0E" w:rsidRPr="007662F8" w14:paraId="74861EB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53A7A4E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6847" w:type="dxa"/>
            <w:tcBorders>
              <w:top w:val="nil"/>
              <w:left w:val="nil"/>
              <w:bottom w:val="single" w:sz="4" w:space="0" w:color="auto"/>
              <w:right w:val="single" w:sz="4" w:space="0" w:color="auto"/>
            </w:tcBorders>
            <w:noWrap/>
            <w:vAlign w:val="center"/>
            <w:hideMark/>
          </w:tcPr>
          <w:p w14:paraId="616E0BA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2030" w:type="dxa"/>
            <w:tcBorders>
              <w:top w:val="nil"/>
              <w:left w:val="nil"/>
              <w:bottom w:val="single" w:sz="4" w:space="0" w:color="auto"/>
              <w:right w:val="single" w:sz="4" w:space="0" w:color="auto"/>
            </w:tcBorders>
            <w:noWrap/>
            <w:hideMark/>
          </w:tcPr>
          <w:p w14:paraId="3561984E" w14:textId="60A68371" w:rsidR="00926B0E" w:rsidRPr="007662F8" w:rsidRDefault="00926B0E" w:rsidP="00926B0E">
            <w:pPr>
              <w:widowControl/>
              <w:autoSpaceDE/>
              <w:autoSpaceDN/>
              <w:jc w:val="right"/>
              <w:rPr>
                <w:rFonts w:eastAsia="Times New Roman" w:cs="Calibri"/>
                <w:color w:val="000000"/>
                <w:lang w:val="en-US"/>
              </w:rPr>
            </w:pPr>
            <w:r w:rsidRPr="009D3CAD">
              <w:t xml:space="preserve"> 864.000,00 </w:t>
            </w:r>
          </w:p>
        </w:tc>
      </w:tr>
      <w:tr w:rsidR="00926B0E" w:rsidRPr="007662F8" w14:paraId="6159479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58550CD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6847" w:type="dxa"/>
            <w:tcBorders>
              <w:top w:val="nil"/>
              <w:left w:val="nil"/>
              <w:bottom w:val="single" w:sz="4" w:space="0" w:color="auto"/>
              <w:right w:val="single" w:sz="4" w:space="0" w:color="auto"/>
            </w:tcBorders>
            <w:noWrap/>
            <w:vAlign w:val="center"/>
            <w:hideMark/>
          </w:tcPr>
          <w:p w14:paraId="51DACDDA"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2030" w:type="dxa"/>
            <w:tcBorders>
              <w:top w:val="nil"/>
              <w:left w:val="nil"/>
              <w:bottom w:val="single" w:sz="4" w:space="0" w:color="auto"/>
              <w:right w:val="single" w:sz="4" w:space="0" w:color="auto"/>
            </w:tcBorders>
            <w:noWrap/>
            <w:hideMark/>
          </w:tcPr>
          <w:p w14:paraId="7F1FFDED" w14:textId="729CB789" w:rsidR="00926B0E" w:rsidRPr="007662F8" w:rsidRDefault="00926B0E" w:rsidP="00926B0E">
            <w:pPr>
              <w:widowControl/>
              <w:autoSpaceDE/>
              <w:autoSpaceDN/>
              <w:jc w:val="right"/>
              <w:rPr>
                <w:rFonts w:eastAsia="Times New Roman" w:cs="Calibri"/>
                <w:color w:val="000000"/>
                <w:lang w:val="en-US"/>
              </w:rPr>
            </w:pPr>
            <w:r w:rsidRPr="009D3CAD">
              <w:t xml:space="preserve"> 1.716.000,00 </w:t>
            </w:r>
          </w:p>
        </w:tc>
      </w:tr>
      <w:tr w:rsidR="00926B0E" w:rsidRPr="007662F8" w14:paraId="0F766B4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391BFE4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6847" w:type="dxa"/>
            <w:tcBorders>
              <w:top w:val="nil"/>
              <w:left w:val="nil"/>
              <w:bottom w:val="single" w:sz="4" w:space="0" w:color="auto"/>
              <w:right w:val="single" w:sz="4" w:space="0" w:color="auto"/>
            </w:tcBorders>
            <w:noWrap/>
            <w:vAlign w:val="center"/>
            <w:hideMark/>
          </w:tcPr>
          <w:p w14:paraId="01F72A96"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2030" w:type="dxa"/>
            <w:tcBorders>
              <w:top w:val="nil"/>
              <w:left w:val="nil"/>
              <w:bottom w:val="single" w:sz="4" w:space="0" w:color="auto"/>
              <w:right w:val="single" w:sz="4" w:space="0" w:color="auto"/>
            </w:tcBorders>
            <w:noWrap/>
            <w:hideMark/>
          </w:tcPr>
          <w:p w14:paraId="0CCD16D9" w14:textId="2865E9A8" w:rsidR="00926B0E" w:rsidRPr="007662F8" w:rsidRDefault="00926B0E" w:rsidP="00926B0E">
            <w:pPr>
              <w:widowControl/>
              <w:autoSpaceDE/>
              <w:autoSpaceDN/>
              <w:jc w:val="right"/>
              <w:rPr>
                <w:rFonts w:eastAsia="Times New Roman" w:cs="Calibri"/>
                <w:color w:val="000000"/>
                <w:lang w:val="en-US"/>
              </w:rPr>
            </w:pPr>
            <w:r w:rsidRPr="009D3CAD">
              <w:t xml:space="preserve"> 1.107.000,00 </w:t>
            </w:r>
          </w:p>
        </w:tc>
      </w:tr>
      <w:tr w:rsidR="00926B0E" w:rsidRPr="007662F8" w14:paraId="5F072496"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4CFDE73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6847" w:type="dxa"/>
            <w:tcBorders>
              <w:top w:val="nil"/>
              <w:left w:val="nil"/>
              <w:bottom w:val="single" w:sz="4" w:space="0" w:color="auto"/>
              <w:right w:val="single" w:sz="4" w:space="0" w:color="auto"/>
            </w:tcBorders>
            <w:noWrap/>
            <w:vAlign w:val="center"/>
            <w:hideMark/>
          </w:tcPr>
          <w:p w14:paraId="439C2F2D"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2030" w:type="dxa"/>
            <w:tcBorders>
              <w:top w:val="nil"/>
              <w:left w:val="nil"/>
              <w:bottom w:val="single" w:sz="4" w:space="0" w:color="auto"/>
              <w:right w:val="single" w:sz="4" w:space="0" w:color="auto"/>
            </w:tcBorders>
            <w:noWrap/>
            <w:hideMark/>
          </w:tcPr>
          <w:p w14:paraId="50EAAD07" w14:textId="6522B2C4" w:rsidR="00926B0E" w:rsidRPr="007662F8" w:rsidRDefault="00926B0E" w:rsidP="00926B0E">
            <w:pPr>
              <w:widowControl/>
              <w:autoSpaceDE/>
              <w:autoSpaceDN/>
              <w:jc w:val="right"/>
              <w:rPr>
                <w:rFonts w:eastAsia="Times New Roman" w:cs="Calibri"/>
                <w:color w:val="000000"/>
                <w:lang w:val="en-US"/>
              </w:rPr>
            </w:pPr>
            <w:r w:rsidRPr="009D3CAD">
              <w:t xml:space="preserve"> 13.470.000,00 </w:t>
            </w:r>
          </w:p>
        </w:tc>
      </w:tr>
      <w:tr w:rsidR="00926B0E" w:rsidRPr="007662F8" w14:paraId="1FBB9C9C"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3013820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6847" w:type="dxa"/>
            <w:tcBorders>
              <w:top w:val="nil"/>
              <w:left w:val="nil"/>
              <w:bottom w:val="single" w:sz="4" w:space="0" w:color="auto"/>
              <w:right w:val="single" w:sz="4" w:space="0" w:color="auto"/>
            </w:tcBorders>
            <w:noWrap/>
            <w:vAlign w:val="center"/>
            <w:hideMark/>
          </w:tcPr>
          <w:p w14:paraId="77704A30"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2030" w:type="dxa"/>
            <w:tcBorders>
              <w:top w:val="nil"/>
              <w:left w:val="nil"/>
              <w:bottom w:val="single" w:sz="4" w:space="0" w:color="auto"/>
              <w:right w:val="single" w:sz="4" w:space="0" w:color="auto"/>
            </w:tcBorders>
            <w:noWrap/>
            <w:hideMark/>
          </w:tcPr>
          <w:p w14:paraId="555F22CF" w14:textId="14CD28C7" w:rsidR="00926B0E" w:rsidRPr="007662F8" w:rsidRDefault="00926B0E" w:rsidP="00926B0E">
            <w:pPr>
              <w:widowControl/>
              <w:autoSpaceDE/>
              <w:autoSpaceDN/>
              <w:jc w:val="right"/>
              <w:rPr>
                <w:rFonts w:eastAsia="Times New Roman" w:cs="Calibri"/>
                <w:color w:val="000000"/>
                <w:lang w:val="en-US"/>
              </w:rPr>
            </w:pPr>
            <w:r w:rsidRPr="009D3CAD">
              <w:t xml:space="preserve"> 3.870.000,00 </w:t>
            </w:r>
          </w:p>
        </w:tc>
      </w:tr>
      <w:tr w:rsidR="00926B0E" w:rsidRPr="007662F8" w14:paraId="05C5EAAA"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B73BD8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6847" w:type="dxa"/>
            <w:tcBorders>
              <w:top w:val="nil"/>
              <w:left w:val="nil"/>
              <w:bottom w:val="single" w:sz="4" w:space="0" w:color="auto"/>
              <w:right w:val="single" w:sz="4" w:space="0" w:color="auto"/>
            </w:tcBorders>
            <w:noWrap/>
            <w:vAlign w:val="center"/>
            <w:hideMark/>
          </w:tcPr>
          <w:p w14:paraId="223AA801"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2030" w:type="dxa"/>
            <w:tcBorders>
              <w:top w:val="nil"/>
              <w:left w:val="nil"/>
              <w:bottom w:val="single" w:sz="4" w:space="0" w:color="auto"/>
              <w:right w:val="single" w:sz="4" w:space="0" w:color="auto"/>
            </w:tcBorders>
            <w:noWrap/>
            <w:hideMark/>
          </w:tcPr>
          <w:p w14:paraId="6173951D" w14:textId="6FEDEE18" w:rsidR="00926B0E" w:rsidRPr="007662F8" w:rsidRDefault="00926B0E" w:rsidP="00926B0E">
            <w:pPr>
              <w:widowControl/>
              <w:autoSpaceDE/>
              <w:autoSpaceDN/>
              <w:jc w:val="right"/>
              <w:rPr>
                <w:rFonts w:eastAsia="Times New Roman" w:cs="Calibri"/>
                <w:color w:val="000000"/>
                <w:lang w:val="en-US"/>
              </w:rPr>
            </w:pPr>
            <w:r w:rsidRPr="009D3CAD">
              <w:t xml:space="preserve"> 1.509.000,00 </w:t>
            </w:r>
          </w:p>
        </w:tc>
      </w:tr>
      <w:tr w:rsidR="00926B0E" w:rsidRPr="007662F8" w14:paraId="6272F936"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14C83DE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6847" w:type="dxa"/>
            <w:tcBorders>
              <w:top w:val="nil"/>
              <w:left w:val="nil"/>
              <w:bottom w:val="single" w:sz="4" w:space="0" w:color="auto"/>
              <w:right w:val="single" w:sz="4" w:space="0" w:color="auto"/>
            </w:tcBorders>
            <w:noWrap/>
            <w:vAlign w:val="center"/>
            <w:hideMark/>
          </w:tcPr>
          <w:p w14:paraId="60FC491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2030" w:type="dxa"/>
            <w:tcBorders>
              <w:top w:val="nil"/>
              <w:left w:val="nil"/>
              <w:bottom w:val="single" w:sz="4" w:space="0" w:color="auto"/>
              <w:right w:val="single" w:sz="4" w:space="0" w:color="auto"/>
            </w:tcBorders>
            <w:noWrap/>
            <w:hideMark/>
          </w:tcPr>
          <w:p w14:paraId="67DE6F83" w14:textId="012B1E0F" w:rsidR="00926B0E" w:rsidRPr="007662F8" w:rsidRDefault="00926B0E" w:rsidP="00926B0E">
            <w:pPr>
              <w:widowControl/>
              <w:autoSpaceDE/>
              <w:autoSpaceDN/>
              <w:jc w:val="right"/>
              <w:rPr>
                <w:rFonts w:eastAsia="Times New Roman" w:cs="Calibri"/>
                <w:color w:val="000000"/>
                <w:lang w:val="en-US"/>
              </w:rPr>
            </w:pPr>
            <w:r w:rsidRPr="009D3CAD">
              <w:t xml:space="preserve"> 1.902.000,00 </w:t>
            </w:r>
          </w:p>
        </w:tc>
      </w:tr>
      <w:tr w:rsidR="00926B0E" w:rsidRPr="007662F8" w14:paraId="32529D49"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6FCF836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6847" w:type="dxa"/>
            <w:tcBorders>
              <w:top w:val="nil"/>
              <w:left w:val="nil"/>
              <w:bottom w:val="single" w:sz="4" w:space="0" w:color="auto"/>
              <w:right w:val="single" w:sz="4" w:space="0" w:color="auto"/>
            </w:tcBorders>
            <w:noWrap/>
            <w:vAlign w:val="center"/>
            <w:hideMark/>
          </w:tcPr>
          <w:p w14:paraId="06EFF64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2030" w:type="dxa"/>
            <w:tcBorders>
              <w:top w:val="nil"/>
              <w:left w:val="nil"/>
              <w:bottom w:val="single" w:sz="4" w:space="0" w:color="auto"/>
              <w:right w:val="single" w:sz="4" w:space="0" w:color="auto"/>
            </w:tcBorders>
            <w:noWrap/>
            <w:hideMark/>
          </w:tcPr>
          <w:p w14:paraId="74C59226" w14:textId="4720C993" w:rsidR="00926B0E" w:rsidRPr="007662F8" w:rsidRDefault="00926B0E" w:rsidP="00926B0E">
            <w:pPr>
              <w:widowControl/>
              <w:autoSpaceDE/>
              <w:autoSpaceDN/>
              <w:jc w:val="right"/>
              <w:rPr>
                <w:rFonts w:eastAsia="Times New Roman" w:cs="Calibri"/>
                <w:color w:val="000000"/>
                <w:lang w:val="en-US"/>
              </w:rPr>
            </w:pPr>
            <w:r w:rsidRPr="009D3CAD">
              <w:t xml:space="preserve"> 3.360.000,00 </w:t>
            </w:r>
          </w:p>
        </w:tc>
      </w:tr>
      <w:tr w:rsidR="00926B0E" w:rsidRPr="007662F8" w14:paraId="732BDDE1"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2668B52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6847" w:type="dxa"/>
            <w:tcBorders>
              <w:top w:val="nil"/>
              <w:left w:val="nil"/>
              <w:bottom w:val="single" w:sz="4" w:space="0" w:color="auto"/>
              <w:right w:val="single" w:sz="4" w:space="0" w:color="auto"/>
            </w:tcBorders>
            <w:noWrap/>
            <w:vAlign w:val="center"/>
            <w:hideMark/>
          </w:tcPr>
          <w:p w14:paraId="19FAD63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2030" w:type="dxa"/>
            <w:tcBorders>
              <w:top w:val="nil"/>
              <w:left w:val="nil"/>
              <w:bottom w:val="single" w:sz="4" w:space="0" w:color="auto"/>
              <w:right w:val="single" w:sz="4" w:space="0" w:color="auto"/>
            </w:tcBorders>
            <w:noWrap/>
            <w:hideMark/>
          </w:tcPr>
          <w:p w14:paraId="4F0AFAAE" w14:textId="2A83D097" w:rsidR="00926B0E" w:rsidRPr="007662F8" w:rsidRDefault="00926B0E" w:rsidP="00926B0E">
            <w:pPr>
              <w:widowControl/>
              <w:autoSpaceDE/>
              <w:autoSpaceDN/>
              <w:jc w:val="right"/>
              <w:rPr>
                <w:rFonts w:eastAsia="Times New Roman" w:cs="Calibri"/>
                <w:color w:val="000000"/>
                <w:lang w:val="en-US"/>
              </w:rPr>
            </w:pPr>
            <w:r w:rsidRPr="009D3CAD">
              <w:t xml:space="preserve"> 342.000,00 </w:t>
            </w:r>
          </w:p>
        </w:tc>
      </w:tr>
      <w:tr w:rsidR="00926B0E" w:rsidRPr="007662F8" w14:paraId="069B1B4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4EBEE0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6847" w:type="dxa"/>
            <w:tcBorders>
              <w:top w:val="nil"/>
              <w:left w:val="nil"/>
              <w:bottom w:val="single" w:sz="4" w:space="0" w:color="auto"/>
              <w:right w:val="single" w:sz="4" w:space="0" w:color="auto"/>
            </w:tcBorders>
            <w:noWrap/>
            <w:vAlign w:val="center"/>
            <w:hideMark/>
          </w:tcPr>
          <w:p w14:paraId="1A188FE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2030" w:type="dxa"/>
            <w:tcBorders>
              <w:top w:val="nil"/>
              <w:left w:val="nil"/>
              <w:bottom w:val="single" w:sz="4" w:space="0" w:color="auto"/>
              <w:right w:val="single" w:sz="4" w:space="0" w:color="auto"/>
            </w:tcBorders>
            <w:noWrap/>
            <w:hideMark/>
          </w:tcPr>
          <w:p w14:paraId="4152DEF9" w14:textId="1B9732F6" w:rsidR="00926B0E" w:rsidRPr="007662F8" w:rsidRDefault="00926B0E" w:rsidP="00926B0E">
            <w:pPr>
              <w:widowControl/>
              <w:autoSpaceDE/>
              <w:autoSpaceDN/>
              <w:jc w:val="right"/>
              <w:rPr>
                <w:rFonts w:eastAsia="Times New Roman" w:cs="Calibri"/>
                <w:color w:val="000000"/>
                <w:lang w:val="en-US"/>
              </w:rPr>
            </w:pPr>
            <w:r w:rsidRPr="009D3CAD">
              <w:t xml:space="preserve"> 2.322.000,00 </w:t>
            </w:r>
          </w:p>
        </w:tc>
      </w:tr>
      <w:tr w:rsidR="00926B0E" w:rsidRPr="007662F8" w14:paraId="381FE2B7"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771E32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6847" w:type="dxa"/>
            <w:tcBorders>
              <w:top w:val="nil"/>
              <w:left w:val="nil"/>
              <w:bottom w:val="single" w:sz="4" w:space="0" w:color="auto"/>
              <w:right w:val="single" w:sz="4" w:space="0" w:color="auto"/>
            </w:tcBorders>
            <w:noWrap/>
            <w:vAlign w:val="center"/>
            <w:hideMark/>
          </w:tcPr>
          <w:p w14:paraId="37236A9D"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2030" w:type="dxa"/>
            <w:tcBorders>
              <w:top w:val="nil"/>
              <w:left w:val="nil"/>
              <w:bottom w:val="single" w:sz="4" w:space="0" w:color="auto"/>
              <w:right w:val="single" w:sz="4" w:space="0" w:color="auto"/>
            </w:tcBorders>
            <w:noWrap/>
            <w:hideMark/>
          </w:tcPr>
          <w:p w14:paraId="65142D44" w14:textId="71CF63E0" w:rsidR="00926B0E" w:rsidRPr="007662F8" w:rsidRDefault="00926B0E" w:rsidP="00926B0E">
            <w:pPr>
              <w:widowControl/>
              <w:autoSpaceDE/>
              <w:autoSpaceDN/>
              <w:jc w:val="right"/>
              <w:rPr>
                <w:rFonts w:eastAsia="Times New Roman" w:cs="Calibri"/>
                <w:color w:val="000000"/>
                <w:lang w:val="en-US"/>
              </w:rPr>
            </w:pPr>
            <w:r w:rsidRPr="009D3CAD">
              <w:t xml:space="preserve"> 612.000,00 </w:t>
            </w:r>
          </w:p>
        </w:tc>
      </w:tr>
      <w:tr w:rsidR="00926B0E" w:rsidRPr="007662F8" w14:paraId="7BEA8E0C"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3A494A97"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6847" w:type="dxa"/>
            <w:tcBorders>
              <w:top w:val="nil"/>
              <w:left w:val="nil"/>
              <w:bottom w:val="single" w:sz="4" w:space="0" w:color="auto"/>
              <w:right w:val="single" w:sz="4" w:space="0" w:color="auto"/>
            </w:tcBorders>
            <w:noWrap/>
            <w:vAlign w:val="center"/>
            <w:hideMark/>
          </w:tcPr>
          <w:p w14:paraId="28BF60F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2030" w:type="dxa"/>
            <w:tcBorders>
              <w:top w:val="nil"/>
              <w:left w:val="nil"/>
              <w:bottom w:val="single" w:sz="4" w:space="0" w:color="auto"/>
              <w:right w:val="single" w:sz="4" w:space="0" w:color="auto"/>
            </w:tcBorders>
            <w:noWrap/>
            <w:hideMark/>
          </w:tcPr>
          <w:p w14:paraId="4BFF5266" w14:textId="38A4F158" w:rsidR="00926B0E" w:rsidRPr="007662F8" w:rsidRDefault="00926B0E" w:rsidP="00926B0E">
            <w:pPr>
              <w:widowControl/>
              <w:autoSpaceDE/>
              <w:autoSpaceDN/>
              <w:jc w:val="right"/>
              <w:rPr>
                <w:rFonts w:eastAsia="Times New Roman" w:cs="Calibri"/>
                <w:color w:val="000000"/>
                <w:lang w:val="en-US"/>
              </w:rPr>
            </w:pPr>
            <w:r w:rsidRPr="009D3CAD">
              <w:t xml:space="preserve"> 7.803.000,00 </w:t>
            </w:r>
          </w:p>
        </w:tc>
      </w:tr>
      <w:tr w:rsidR="00926B0E" w:rsidRPr="007662F8" w14:paraId="44293EC4"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058637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6847" w:type="dxa"/>
            <w:tcBorders>
              <w:top w:val="nil"/>
              <w:left w:val="nil"/>
              <w:bottom w:val="single" w:sz="4" w:space="0" w:color="auto"/>
              <w:right w:val="single" w:sz="4" w:space="0" w:color="auto"/>
            </w:tcBorders>
            <w:noWrap/>
            <w:vAlign w:val="center"/>
            <w:hideMark/>
          </w:tcPr>
          <w:p w14:paraId="09EC7E8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2030" w:type="dxa"/>
            <w:tcBorders>
              <w:top w:val="nil"/>
              <w:left w:val="nil"/>
              <w:bottom w:val="single" w:sz="4" w:space="0" w:color="auto"/>
              <w:right w:val="single" w:sz="4" w:space="0" w:color="auto"/>
            </w:tcBorders>
            <w:noWrap/>
            <w:hideMark/>
          </w:tcPr>
          <w:p w14:paraId="2774B49C" w14:textId="5B9120F8" w:rsidR="00926B0E" w:rsidRPr="007662F8" w:rsidRDefault="00926B0E" w:rsidP="00926B0E">
            <w:pPr>
              <w:widowControl/>
              <w:autoSpaceDE/>
              <w:autoSpaceDN/>
              <w:jc w:val="right"/>
              <w:rPr>
                <w:rFonts w:eastAsia="Times New Roman" w:cs="Calibri"/>
                <w:color w:val="000000"/>
                <w:lang w:val="en-US"/>
              </w:rPr>
            </w:pPr>
            <w:r w:rsidRPr="009D3CAD">
              <w:t xml:space="preserve"> 3.726.000,00 </w:t>
            </w:r>
          </w:p>
        </w:tc>
      </w:tr>
      <w:tr w:rsidR="00926B0E" w:rsidRPr="007662F8" w14:paraId="47D9C1BF"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7D59C46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6847" w:type="dxa"/>
            <w:tcBorders>
              <w:top w:val="nil"/>
              <w:left w:val="nil"/>
              <w:bottom w:val="single" w:sz="4" w:space="0" w:color="auto"/>
              <w:right w:val="single" w:sz="4" w:space="0" w:color="auto"/>
            </w:tcBorders>
            <w:noWrap/>
            <w:vAlign w:val="center"/>
            <w:hideMark/>
          </w:tcPr>
          <w:p w14:paraId="77D1D15A"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2030" w:type="dxa"/>
            <w:tcBorders>
              <w:top w:val="nil"/>
              <w:left w:val="nil"/>
              <w:bottom w:val="single" w:sz="4" w:space="0" w:color="auto"/>
              <w:right w:val="single" w:sz="4" w:space="0" w:color="auto"/>
            </w:tcBorders>
            <w:noWrap/>
            <w:hideMark/>
          </w:tcPr>
          <w:p w14:paraId="4DBBDD3B" w14:textId="55EF1080" w:rsidR="00926B0E" w:rsidRPr="007662F8" w:rsidRDefault="00926B0E" w:rsidP="00926B0E">
            <w:pPr>
              <w:widowControl/>
              <w:autoSpaceDE/>
              <w:autoSpaceDN/>
              <w:jc w:val="right"/>
              <w:rPr>
                <w:rFonts w:eastAsia="Times New Roman" w:cs="Calibri"/>
                <w:color w:val="000000"/>
                <w:lang w:val="en-US"/>
              </w:rPr>
            </w:pPr>
            <w:r w:rsidRPr="009D3CAD">
              <w:t xml:space="preserve"> 5.202.000,00 </w:t>
            </w:r>
          </w:p>
        </w:tc>
      </w:tr>
      <w:tr w:rsidR="00926B0E" w:rsidRPr="007662F8" w14:paraId="60BBEE88"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7EAAA6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6847" w:type="dxa"/>
            <w:tcBorders>
              <w:top w:val="nil"/>
              <w:left w:val="nil"/>
              <w:bottom w:val="single" w:sz="4" w:space="0" w:color="auto"/>
              <w:right w:val="single" w:sz="4" w:space="0" w:color="auto"/>
            </w:tcBorders>
            <w:noWrap/>
            <w:vAlign w:val="center"/>
            <w:hideMark/>
          </w:tcPr>
          <w:p w14:paraId="50973DF4"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2030" w:type="dxa"/>
            <w:tcBorders>
              <w:top w:val="nil"/>
              <w:left w:val="nil"/>
              <w:bottom w:val="single" w:sz="4" w:space="0" w:color="auto"/>
              <w:right w:val="single" w:sz="4" w:space="0" w:color="auto"/>
            </w:tcBorders>
            <w:noWrap/>
            <w:hideMark/>
          </w:tcPr>
          <w:p w14:paraId="441DC147" w14:textId="1E11778C" w:rsidR="00926B0E" w:rsidRPr="007662F8" w:rsidRDefault="00926B0E" w:rsidP="00926B0E">
            <w:pPr>
              <w:widowControl/>
              <w:autoSpaceDE/>
              <w:autoSpaceDN/>
              <w:jc w:val="right"/>
              <w:rPr>
                <w:rFonts w:eastAsia="Times New Roman" w:cs="Calibri"/>
                <w:color w:val="000000"/>
                <w:lang w:val="en-US"/>
              </w:rPr>
            </w:pPr>
            <w:r w:rsidRPr="009D3CAD">
              <w:t xml:space="preserve"> 6.614.000,00 </w:t>
            </w:r>
          </w:p>
        </w:tc>
      </w:tr>
      <w:tr w:rsidR="00926B0E" w:rsidRPr="007662F8" w14:paraId="094AEA15"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24BABD7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6847" w:type="dxa"/>
            <w:tcBorders>
              <w:top w:val="nil"/>
              <w:left w:val="nil"/>
              <w:bottom w:val="single" w:sz="4" w:space="0" w:color="auto"/>
              <w:right w:val="single" w:sz="4" w:space="0" w:color="auto"/>
            </w:tcBorders>
            <w:noWrap/>
            <w:vAlign w:val="center"/>
            <w:hideMark/>
          </w:tcPr>
          <w:p w14:paraId="2B031A7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2030" w:type="dxa"/>
            <w:tcBorders>
              <w:top w:val="nil"/>
              <w:left w:val="nil"/>
              <w:bottom w:val="single" w:sz="4" w:space="0" w:color="auto"/>
              <w:right w:val="single" w:sz="4" w:space="0" w:color="auto"/>
            </w:tcBorders>
            <w:noWrap/>
            <w:hideMark/>
          </w:tcPr>
          <w:p w14:paraId="0CCFFAE3" w14:textId="42CC169C" w:rsidR="00926B0E" w:rsidRPr="007662F8" w:rsidRDefault="00926B0E" w:rsidP="00926B0E">
            <w:pPr>
              <w:widowControl/>
              <w:autoSpaceDE/>
              <w:autoSpaceDN/>
              <w:jc w:val="right"/>
              <w:rPr>
                <w:rFonts w:eastAsia="Times New Roman" w:cs="Calibri"/>
                <w:color w:val="000000"/>
                <w:lang w:val="en-US"/>
              </w:rPr>
            </w:pPr>
            <w:r w:rsidRPr="009D3CAD">
              <w:t xml:space="preserve"> 2.448.000,00 </w:t>
            </w:r>
          </w:p>
        </w:tc>
      </w:tr>
      <w:tr w:rsidR="00926B0E" w:rsidRPr="007662F8" w14:paraId="53F888F4"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1A02E09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6847" w:type="dxa"/>
            <w:tcBorders>
              <w:top w:val="nil"/>
              <w:left w:val="nil"/>
              <w:bottom w:val="single" w:sz="4" w:space="0" w:color="auto"/>
              <w:right w:val="single" w:sz="4" w:space="0" w:color="auto"/>
            </w:tcBorders>
            <w:noWrap/>
            <w:vAlign w:val="center"/>
            <w:hideMark/>
          </w:tcPr>
          <w:p w14:paraId="7B6E430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2030" w:type="dxa"/>
            <w:tcBorders>
              <w:top w:val="nil"/>
              <w:left w:val="nil"/>
              <w:bottom w:val="single" w:sz="4" w:space="0" w:color="auto"/>
              <w:right w:val="single" w:sz="4" w:space="0" w:color="auto"/>
            </w:tcBorders>
            <w:noWrap/>
            <w:hideMark/>
          </w:tcPr>
          <w:p w14:paraId="5F6C7A14" w14:textId="5E6F81A2" w:rsidR="00926B0E" w:rsidRPr="007662F8" w:rsidRDefault="00926B0E" w:rsidP="00926B0E">
            <w:pPr>
              <w:widowControl/>
              <w:autoSpaceDE/>
              <w:autoSpaceDN/>
              <w:jc w:val="right"/>
              <w:rPr>
                <w:rFonts w:eastAsia="Times New Roman" w:cs="Calibri"/>
                <w:color w:val="000000"/>
                <w:lang w:val="en-US"/>
              </w:rPr>
            </w:pPr>
            <w:r w:rsidRPr="009D3CAD">
              <w:t xml:space="preserve"> 1.596.000,00 </w:t>
            </w:r>
          </w:p>
        </w:tc>
      </w:tr>
      <w:tr w:rsidR="00926B0E" w:rsidRPr="007662F8" w14:paraId="305C893A"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00AAC99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6847" w:type="dxa"/>
            <w:tcBorders>
              <w:top w:val="nil"/>
              <w:left w:val="nil"/>
              <w:bottom w:val="single" w:sz="4" w:space="0" w:color="auto"/>
              <w:right w:val="single" w:sz="4" w:space="0" w:color="auto"/>
            </w:tcBorders>
            <w:noWrap/>
            <w:vAlign w:val="center"/>
            <w:hideMark/>
          </w:tcPr>
          <w:p w14:paraId="330379BF"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2030" w:type="dxa"/>
            <w:tcBorders>
              <w:top w:val="nil"/>
              <w:left w:val="nil"/>
              <w:bottom w:val="single" w:sz="4" w:space="0" w:color="auto"/>
              <w:right w:val="single" w:sz="4" w:space="0" w:color="auto"/>
            </w:tcBorders>
            <w:noWrap/>
            <w:hideMark/>
          </w:tcPr>
          <w:p w14:paraId="04DB3361" w14:textId="34777B15" w:rsidR="00926B0E" w:rsidRPr="007662F8" w:rsidRDefault="00926B0E" w:rsidP="00926B0E">
            <w:pPr>
              <w:widowControl/>
              <w:autoSpaceDE/>
              <w:autoSpaceDN/>
              <w:jc w:val="right"/>
              <w:rPr>
                <w:rFonts w:eastAsia="Times New Roman" w:cs="Calibri"/>
                <w:color w:val="000000"/>
                <w:lang w:val="en-US"/>
              </w:rPr>
            </w:pPr>
            <w:r w:rsidRPr="009D3CAD">
              <w:t xml:space="preserve"> 3.618.000,00 </w:t>
            </w:r>
          </w:p>
        </w:tc>
      </w:tr>
      <w:tr w:rsidR="00926B0E" w:rsidRPr="007662F8" w14:paraId="09110ECC" w14:textId="77777777" w:rsidTr="00562094">
        <w:trPr>
          <w:trHeight w:val="300"/>
        </w:trPr>
        <w:tc>
          <w:tcPr>
            <w:tcW w:w="519" w:type="dxa"/>
            <w:tcBorders>
              <w:top w:val="nil"/>
              <w:left w:val="single" w:sz="4" w:space="0" w:color="auto"/>
              <w:bottom w:val="single" w:sz="4" w:space="0" w:color="auto"/>
              <w:right w:val="single" w:sz="4" w:space="0" w:color="auto"/>
            </w:tcBorders>
            <w:noWrap/>
            <w:vAlign w:val="center"/>
            <w:hideMark/>
          </w:tcPr>
          <w:p w14:paraId="69094B09"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6847" w:type="dxa"/>
            <w:tcBorders>
              <w:top w:val="nil"/>
              <w:left w:val="nil"/>
              <w:bottom w:val="single" w:sz="4" w:space="0" w:color="auto"/>
              <w:right w:val="single" w:sz="4" w:space="0" w:color="auto"/>
            </w:tcBorders>
            <w:noWrap/>
            <w:vAlign w:val="center"/>
            <w:hideMark/>
          </w:tcPr>
          <w:p w14:paraId="249097B9"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2030" w:type="dxa"/>
            <w:tcBorders>
              <w:top w:val="nil"/>
              <w:left w:val="nil"/>
              <w:bottom w:val="single" w:sz="4" w:space="0" w:color="auto"/>
              <w:right w:val="single" w:sz="4" w:space="0" w:color="auto"/>
            </w:tcBorders>
            <w:noWrap/>
            <w:hideMark/>
          </w:tcPr>
          <w:p w14:paraId="1C7475F9" w14:textId="799E2356" w:rsidR="00926B0E" w:rsidRPr="007662F8" w:rsidRDefault="00926B0E" w:rsidP="00926B0E">
            <w:pPr>
              <w:widowControl/>
              <w:autoSpaceDE/>
              <w:autoSpaceDN/>
              <w:jc w:val="right"/>
              <w:rPr>
                <w:rFonts w:eastAsia="Times New Roman" w:cs="Calibri"/>
                <w:color w:val="000000"/>
                <w:lang w:val="en-US"/>
              </w:rPr>
            </w:pPr>
            <w:r w:rsidRPr="009D3CAD">
              <w:t xml:space="preserve"> 2.910.000,00 </w:t>
            </w:r>
          </w:p>
        </w:tc>
      </w:tr>
      <w:tr w:rsidR="00926B0E" w:rsidRPr="007662F8" w14:paraId="1ECF859C"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6E715BF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6847" w:type="dxa"/>
            <w:tcBorders>
              <w:top w:val="nil"/>
              <w:left w:val="nil"/>
              <w:bottom w:val="single" w:sz="4" w:space="0" w:color="auto"/>
              <w:right w:val="single" w:sz="4" w:space="0" w:color="auto"/>
            </w:tcBorders>
            <w:noWrap/>
            <w:vAlign w:val="center"/>
            <w:hideMark/>
          </w:tcPr>
          <w:p w14:paraId="0DE1BA8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2030" w:type="dxa"/>
            <w:tcBorders>
              <w:top w:val="nil"/>
              <w:left w:val="nil"/>
              <w:bottom w:val="single" w:sz="4" w:space="0" w:color="auto"/>
              <w:right w:val="single" w:sz="4" w:space="0" w:color="auto"/>
            </w:tcBorders>
            <w:noWrap/>
            <w:hideMark/>
          </w:tcPr>
          <w:p w14:paraId="2313A66B" w14:textId="14BA3F44" w:rsidR="00926B0E" w:rsidRPr="007662F8" w:rsidRDefault="00926B0E" w:rsidP="00926B0E">
            <w:pPr>
              <w:widowControl/>
              <w:autoSpaceDE/>
              <w:autoSpaceDN/>
              <w:jc w:val="right"/>
              <w:rPr>
                <w:rFonts w:eastAsia="Times New Roman" w:cs="Calibri"/>
                <w:color w:val="000000"/>
                <w:lang w:val="en-US"/>
              </w:rPr>
            </w:pPr>
            <w:r w:rsidRPr="00EB3AB8">
              <w:t xml:space="preserve"> 182.524.000,00 </w:t>
            </w:r>
          </w:p>
        </w:tc>
      </w:tr>
      <w:tr w:rsidR="00926B0E" w:rsidRPr="007662F8" w14:paraId="1EB4BEEE"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1A45720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7" w:type="dxa"/>
            <w:tcBorders>
              <w:top w:val="nil"/>
              <w:left w:val="nil"/>
              <w:bottom w:val="single" w:sz="4" w:space="0" w:color="auto"/>
              <w:right w:val="single" w:sz="4" w:space="0" w:color="auto"/>
            </w:tcBorders>
            <w:noWrap/>
            <w:vAlign w:val="center"/>
            <w:hideMark/>
          </w:tcPr>
          <w:p w14:paraId="75349E3B"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2030" w:type="dxa"/>
            <w:tcBorders>
              <w:top w:val="nil"/>
              <w:left w:val="nil"/>
              <w:bottom w:val="single" w:sz="4" w:space="0" w:color="auto"/>
              <w:right w:val="single" w:sz="4" w:space="0" w:color="auto"/>
            </w:tcBorders>
            <w:noWrap/>
            <w:hideMark/>
          </w:tcPr>
          <w:p w14:paraId="6E25C84A" w14:textId="20627CBB" w:rsidR="00926B0E" w:rsidRPr="007662F8" w:rsidRDefault="00926B0E" w:rsidP="00926B0E">
            <w:pPr>
              <w:widowControl/>
              <w:autoSpaceDE/>
              <w:autoSpaceDN/>
              <w:jc w:val="right"/>
              <w:rPr>
                <w:rFonts w:eastAsia="Times New Roman" w:cs="Calibri"/>
                <w:color w:val="000000"/>
                <w:lang w:val="en-US"/>
              </w:rPr>
            </w:pPr>
            <w:r w:rsidRPr="00EB3AB8">
              <w:t xml:space="preserve"> 175.500.000,00 </w:t>
            </w:r>
          </w:p>
        </w:tc>
      </w:tr>
      <w:tr w:rsidR="00926B0E" w:rsidRPr="007662F8" w14:paraId="340C8CF1"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170D7D7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7" w:type="dxa"/>
            <w:tcBorders>
              <w:top w:val="nil"/>
              <w:left w:val="nil"/>
              <w:bottom w:val="single" w:sz="4" w:space="0" w:color="auto"/>
              <w:right w:val="single" w:sz="4" w:space="0" w:color="auto"/>
            </w:tcBorders>
            <w:noWrap/>
            <w:vAlign w:val="center"/>
            <w:hideMark/>
          </w:tcPr>
          <w:p w14:paraId="7B93F3C2"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2030" w:type="dxa"/>
            <w:tcBorders>
              <w:top w:val="nil"/>
              <w:left w:val="nil"/>
              <w:bottom w:val="single" w:sz="4" w:space="0" w:color="auto"/>
              <w:right w:val="single" w:sz="4" w:space="0" w:color="auto"/>
            </w:tcBorders>
            <w:noWrap/>
            <w:hideMark/>
          </w:tcPr>
          <w:p w14:paraId="42FA8495" w14:textId="2BEF56CD" w:rsidR="00926B0E" w:rsidRPr="007662F8" w:rsidRDefault="00926B0E" w:rsidP="00926B0E">
            <w:pPr>
              <w:widowControl/>
              <w:autoSpaceDE/>
              <w:autoSpaceDN/>
              <w:jc w:val="right"/>
              <w:rPr>
                <w:rFonts w:eastAsia="Times New Roman" w:cs="Calibri"/>
                <w:color w:val="000000"/>
                <w:lang w:val="en-US"/>
              </w:rPr>
            </w:pPr>
            <w:r w:rsidRPr="00EB3AB8">
              <w:t xml:space="preserve"> 1.802.200,00 </w:t>
            </w:r>
          </w:p>
        </w:tc>
      </w:tr>
      <w:tr w:rsidR="00926B0E" w:rsidRPr="007662F8" w14:paraId="48621EBF"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6087C9A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7" w:type="dxa"/>
            <w:tcBorders>
              <w:top w:val="nil"/>
              <w:left w:val="nil"/>
              <w:bottom w:val="single" w:sz="4" w:space="0" w:color="auto"/>
              <w:right w:val="single" w:sz="4" w:space="0" w:color="auto"/>
            </w:tcBorders>
            <w:noWrap/>
            <w:vAlign w:val="center"/>
            <w:hideMark/>
          </w:tcPr>
          <w:p w14:paraId="544FC5D0"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2030" w:type="dxa"/>
            <w:tcBorders>
              <w:top w:val="nil"/>
              <w:left w:val="nil"/>
              <w:bottom w:val="single" w:sz="4" w:space="0" w:color="auto"/>
              <w:right w:val="single" w:sz="4" w:space="0" w:color="auto"/>
            </w:tcBorders>
            <w:noWrap/>
            <w:hideMark/>
          </w:tcPr>
          <w:p w14:paraId="14A5C232" w14:textId="49248B39" w:rsidR="00926B0E" w:rsidRPr="007662F8" w:rsidRDefault="00926B0E" w:rsidP="00926B0E">
            <w:pPr>
              <w:widowControl/>
              <w:autoSpaceDE/>
              <w:autoSpaceDN/>
              <w:jc w:val="right"/>
              <w:rPr>
                <w:rFonts w:eastAsia="Times New Roman" w:cs="Calibri"/>
                <w:color w:val="000000"/>
                <w:lang w:val="en-US"/>
              </w:rPr>
            </w:pPr>
            <w:r w:rsidRPr="00EB3AB8">
              <w:t xml:space="preserve"> 3.780.000,00 </w:t>
            </w:r>
          </w:p>
        </w:tc>
      </w:tr>
      <w:tr w:rsidR="00926B0E" w:rsidRPr="007662F8" w14:paraId="3C3921B5"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774258EE"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7" w:type="dxa"/>
            <w:tcBorders>
              <w:top w:val="nil"/>
              <w:left w:val="nil"/>
              <w:bottom w:val="single" w:sz="4" w:space="0" w:color="auto"/>
              <w:right w:val="single" w:sz="4" w:space="0" w:color="auto"/>
            </w:tcBorders>
            <w:noWrap/>
            <w:vAlign w:val="center"/>
            <w:hideMark/>
          </w:tcPr>
          <w:p w14:paraId="475A909B" w14:textId="45F7C1B4"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2030" w:type="dxa"/>
            <w:tcBorders>
              <w:top w:val="nil"/>
              <w:left w:val="nil"/>
              <w:bottom w:val="single" w:sz="4" w:space="0" w:color="auto"/>
              <w:right w:val="single" w:sz="4" w:space="0" w:color="auto"/>
            </w:tcBorders>
            <w:noWrap/>
            <w:hideMark/>
          </w:tcPr>
          <w:p w14:paraId="24A7D672" w14:textId="3BB90769" w:rsidR="00926B0E" w:rsidRPr="007662F8" w:rsidRDefault="00926B0E" w:rsidP="00926B0E">
            <w:pPr>
              <w:widowControl/>
              <w:autoSpaceDE/>
              <w:autoSpaceDN/>
              <w:jc w:val="right"/>
              <w:rPr>
                <w:rFonts w:eastAsia="Times New Roman" w:cs="Calibri"/>
                <w:color w:val="000000"/>
                <w:lang w:val="en-US"/>
              </w:rPr>
            </w:pPr>
            <w:r w:rsidRPr="00EB3AB8">
              <w:t xml:space="preserve"> 1.441.800,00 </w:t>
            </w:r>
          </w:p>
        </w:tc>
      </w:tr>
      <w:tr w:rsidR="00926B0E" w:rsidRPr="007662F8" w14:paraId="721F2FB8"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4B87544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6847" w:type="dxa"/>
            <w:tcBorders>
              <w:top w:val="nil"/>
              <w:left w:val="nil"/>
              <w:bottom w:val="single" w:sz="4" w:space="0" w:color="auto"/>
              <w:right w:val="single" w:sz="4" w:space="0" w:color="auto"/>
            </w:tcBorders>
            <w:noWrap/>
            <w:vAlign w:val="center"/>
            <w:hideMark/>
          </w:tcPr>
          <w:p w14:paraId="21B8B9B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2030" w:type="dxa"/>
            <w:tcBorders>
              <w:top w:val="nil"/>
              <w:left w:val="nil"/>
              <w:bottom w:val="single" w:sz="4" w:space="0" w:color="auto"/>
              <w:right w:val="single" w:sz="4" w:space="0" w:color="auto"/>
            </w:tcBorders>
            <w:noWrap/>
            <w:hideMark/>
          </w:tcPr>
          <w:p w14:paraId="401C5808" w14:textId="2D980394" w:rsidR="00926B0E" w:rsidRPr="007662F8" w:rsidRDefault="00926B0E" w:rsidP="00926B0E">
            <w:pPr>
              <w:widowControl/>
              <w:autoSpaceDE/>
              <w:autoSpaceDN/>
              <w:jc w:val="right"/>
              <w:rPr>
                <w:rFonts w:eastAsia="Times New Roman" w:cs="Calibri"/>
                <w:color w:val="000000"/>
                <w:lang w:val="en-US"/>
              </w:rPr>
            </w:pPr>
            <w:r w:rsidRPr="008C664B">
              <w:t xml:space="preserve"> 4.575.600,00 </w:t>
            </w:r>
          </w:p>
        </w:tc>
      </w:tr>
      <w:tr w:rsidR="00926B0E" w:rsidRPr="007662F8" w14:paraId="20F88512" w14:textId="77777777" w:rsidTr="001C0FB9">
        <w:trPr>
          <w:trHeight w:val="300"/>
        </w:trPr>
        <w:tc>
          <w:tcPr>
            <w:tcW w:w="519" w:type="dxa"/>
            <w:tcBorders>
              <w:top w:val="nil"/>
              <w:left w:val="single" w:sz="4" w:space="0" w:color="auto"/>
              <w:bottom w:val="single" w:sz="4" w:space="0" w:color="auto"/>
              <w:right w:val="single" w:sz="4" w:space="0" w:color="auto"/>
            </w:tcBorders>
            <w:noWrap/>
            <w:vAlign w:val="center"/>
            <w:hideMark/>
          </w:tcPr>
          <w:p w14:paraId="317689C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7" w:type="dxa"/>
            <w:tcBorders>
              <w:top w:val="nil"/>
              <w:left w:val="nil"/>
              <w:bottom w:val="single" w:sz="4" w:space="0" w:color="auto"/>
              <w:right w:val="single" w:sz="4" w:space="0" w:color="auto"/>
            </w:tcBorders>
            <w:noWrap/>
            <w:vAlign w:val="center"/>
            <w:hideMark/>
          </w:tcPr>
          <w:p w14:paraId="2B913CF0"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2030" w:type="dxa"/>
            <w:tcBorders>
              <w:top w:val="nil"/>
              <w:left w:val="nil"/>
              <w:bottom w:val="single" w:sz="4" w:space="0" w:color="auto"/>
              <w:right w:val="single" w:sz="4" w:space="0" w:color="auto"/>
            </w:tcBorders>
            <w:noWrap/>
            <w:hideMark/>
          </w:tcPr>
          <w:p w14:paraId="6C46912C" w14:textId="6D287599" w:rsidR="00926B0E" w:rsidRPr="007662F8" w:rsidRDefault="00926B0E" w:rsidP="00926B0E">
            <w:pPr>
              <w:widowControl/>
              <w:autoSpaceDE/>
              <w:autoSpaceDN/>
              <w:jc w:val="right"/>
              <w:rPr>
                <w:rFonts w:eastAsia="Times New Roman" w:cs="Calibri"/>
                <w:color w:val="000000"/>
                <w:lang w:val="en-US"/>
              </w:rPr>
            </w:pPr>
            <w:r w:rsidRPr="008C664B">
              <w:t xml:space="preserve"> 4.575.600,00 </w:t>
            </w:r>
          </w:p>
        </w:tc>
      </w:tr>
      <w:tr w:rsidR="00686E38" w:rsidRPr="007662F8" w14:paraId="2FE5BC59" w14:textId="77777777" w:rsidTr="00562094">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7915D4C2" w14:textId="77777777" w:rsidR="00686E38" w:rsidRPr="007662F8" w:rsidRDefault="00686E38" w:rsidP="00686E38">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2030" w:type="dxa"/>
            <w:tcBorders>
              <w:top w:val="nil"/>
              <w:left w:val="nil"/>
              <w:bottom w:val="single" w:sz="4" w:space="0" w:color="auto"/>
              <w:right w:val="single" w:sz="4" w:space="0" w:color="auto"/>
            </w:tcBorders>
            <w:noWrap/>
            <w:vAlign w:val="center"/>
            <w:hideMark/>
          </w:tcPr>
          <w:p w14:paraId="132D69B0" w14:textId="0BD461E0" w:rsidR="00686E38" w:rsidRPr="00AA1818" w:rsidRDefault="00926B0E" w:rsidP="00686E38">
            <w:pPr>
              <w:widowControl/>
              <w:autoSpaceDE/>
              <w:autoSpaceDN/>
              <w:jc w:val="right"/>
              <w:rPr>
                <w:rFonts w:eastAsia="Times New Roman" w:cs="Calibri"/>
                <w:color w:val="000000"/>
                <w:highlight w:val="yellow"/>
                <w:lang w:val="en-US"/>
              </w:rPr>
            </w:pPr>
            <w:r w:rsidRPr="00926B0E">
              <w:rPr>
                <w:rFonts w:eastAsia="Times New Roman" w:cs="Calibri"/>
                <w:color w:val="000000"/>
                <w:lang w:val="en-US"/>
              </w:rPr>
              <w:t>329.084.100,00</w:t>
            </w:r>
          </w:p>
        </w:tc>
      </w:tr>
      <w:bookmarkEnd w:id="22"/>
    </w:tbl>
    <w:p w14:paraId="3AC5210A" w14:textId="77777777" w:rsidR="00796589" w:rsidRPr="00637A62" w:rsidRDefault="00796589" w:rsidP="004A3572">
      <w:pPr>
        <w:pStyle w:val="BodyText"/>
        <w:spacing w:before="1"/>
        <w:ind w:left="851"/>
        <w:jc w:val="both"/>
      </w:pPr>
    </w:p>
    <w:p w14:paraId="379150EE" w14:textId="415E8B60" w:rsidR="00796589" w:rsidRPr="00637A62" w:rsidRDefault="00796589" w:rsidP="004A3572">
      <w:pPr>
        <w:pStyle w:val="BodyText"/>
        <w:jc w:val="both"/>
        <w:rPr>
          <w:lang w:val="en-US"/>
        </w:rPr>
      </w:pPr>
      <w:r w:rsidRPr="00637A62">
        <w:t xml:space="preserve">Tabel </w:t>
      </w:r>
      <w:r w:rsidRPr="00637A62">
        <w:rPr>
          <w:lang w:val="en-US"/>
        </w:rPr>
        <w:t>1</w:t>
      </w:r>
      <w:r w:rsidR="00073DDD">
        <w:rPr>
          <w:lang w:val="id-ID"/>
        </w:rPr>
        <w:t>7</w:t>
      </w:r>
      <w:r w:rsidRPr="00637A62">
        <w:rPr>
          <w:lang w:val="en-US"/>
        </w:rPr>
        <w:t>9</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10 (</w:t>
      </w:r>
      <w:proofErr w:type="spellStart"/>
      <w:r w:rsidRPr="00637A62">
        <w:rPr>
          <w:lang w:val="en-US"/>
        </w:rPr>
        <w:t>dalam</w:t>
      </w:r>
      <w:proofErr w:type="spellEnd"/>
      <w:r w:rsidRPr="00637A62">
        <w:rPr>
          <w:lang w:val="en-US"/>
        </w:rPr>
        <w:t xml:space="preserve"> </w:t>
      </w:r>
      <w:proofErr w:type="spellStart"/>
      <w:r w:rsidRPr="00637A62">
        <w:rPr>
          <w:lang w:val="en-US"/>
        </w:rPr>
        <w:t>persen</w:t>
      </w:r>
      <w:proofErr w:type="spellEnd"/>
      <w:r w:rsidRPr="00637A62">
        <w:rPr>
          <w:lang w:val="en-US"/>
        </w:rPr>
        <w:t>)</w:t>
      </w:r>
    </w:p>
    <w:tbl>
      <w:tblPr>
        <w:tblW w:w="9351" w:type="dxa"/>
        <w:tblLook w:val="04A0" w:firstRow="1" w:lastRow="0" w:firstColumn="1" w:lastColumn="0" w:noHBand="0" w:noVBand="1"/>
      </w:tblPr>
      <w:tblGrid>
        <w:gridCol w:w="502"/>
        <w:gridCol w:w="7715"/>
        <w:gridCol w:w="1134"/>
      </w:tblGrid>
      <w:tr w:rsidR="004B1ADE" w:rsidRPr="007662F8" w14:paraId="703FDA20" w14:textId="77777777" w:rsidTr="000222F6">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center"/>
            <w:hideMark/>
          </w:tcPr>
          <w:p w14:paraId="2D21DAF5" w14:textId="77777777" w:rsidR="004B1ADE" w:rsidRPr="007662F8" w:rsidRDefault="004B1ADE" w:rsidP="004A3572">
            <w:pPr>
              <w:widowControl/>
              <w:autoSpaceDE/>
              <w:autoSpaceDN/>
              <w:jc w:val="center"/>
              <w:rPr>
                <w:rFonts w:eastAsia="Times New Roman" w:cs="Calibri"/>
                <w:color w:val="000000"/>
                <w:lang w:val="en-US"/>
              </w:rPr>
            </w:pPr>
            <w:bookmarkStart w:id="23" w:name="_Hlk170807550"/>
            <w:r w:rsidRPr="007662F8">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center"/>
            <w:hideMark/>
          </w:tcPr>
          <w:p w14:paraId="06D9ABEB" w14:textId="77777777" w:rsidR="004B1ADE" w:rsidRPr="007662F8" w:rsidRDefault="004B1ADE"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42A56DED" w14:textId="0F727563" w:rsidR="004B1ADE" w:rsidRPr="007662F8" w:rsidRDefault="00FA3021" w:rsidP="004A3572">
            <w:pPr>
              <w:widowControl/>
              <w:autoSpaceDE/>
              <w:autoSpaceDN/>
              <w:jc w:val="center"/>
              <w:rPr>
                <w:rFonts w:eastAsia="Times New Roman" w:cs="Calibri"/>
                <w:color w:val="000000"/>
                <w:lang w:val="en-US"/>
              </w:rPr>
            </w:pPr>
            <w:r>
              <w:rPr>
                <w:rFonts w:eastAsia="Times New Roman" w:cs="Calibri"/>
                <w:color w:val="000000"/>
                <w:lang w:val="id-ID"/>
              </w:rPr>
              <w:t>Mean</w:t>
            </w:r>
          </w:p>
        </w:tc>
      </w:tr>
      <w:tr w:rsidR="005A24FB" w:rsidRPr="007662F8" w14:paraId="1E7EA5C4"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5C9FFD9A"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center"/>
            <w:hideMark/>
          </w:tcPr>
          <w:p w14:paraId="00D0E014"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1134" w:type="dxa"/>
            <w:tcBorders>
              <w:top w:val="nil"/>
              <w:left w:val="nil"/>
              <w:bottom w:val="single" w:sz="4" w:space="0" w:color="auto"/>
              <w:right w:val="single" w:sz="4" w:space="0" w:color="auto"/>
            </w:tcBorders>
            <w:noWrap/>
            <w:hideMark/>
          </w:tcPr>
          <w:p w14:paraId="3F71E022" w14:textId="3A77ABC6" w:rsidR="005A24FB" w:rsidRPr="007662F8" w:rsidRDefault="005A24FB" w:rsidP="005A24FB">
            <w:pPr>
              <w:widowControl/>
              <w:autoSpaceDE/>
              <w:autoSpaceDN/>
              <w:jc w:val="center"/>
              <w:rPr>
                <w:rFonts w:eastAsia="Times New Roman" w:cs="Calibri"/>
                <w:color w:val="000000"/>
                <w:lang w:val="en-US"/>
              </w:rPr>
            </w:pPr>
            <w:r w:rsidRPr="00514237">
              <w:t xml:space="preserve"> 30,37 </w:t>
            </w:r>
          </w:p>
        </w:tc>
      </w:tr>
      <w:tr w:rsidR="005A24FB" w:rsidRPr="007662F8" w14:paraId="045A44AF"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BAA1AC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1</w:t>
            </w:r>
          </w:p>
        </w:tc>
        <w:tc>
          <w:tcPr>
            <w:tcW w:w="7715" w:type="dxa"/>
            <w:tcBorders>
              <w:top w:val="nil"/>
              <w:left w:val="nil"/>
              <w:bottom w:val="single" w:sz="4" w:space="0" w:color="auto"/>
              <w:right w:val="single" w:sz="4" w:space="0" w:color="auto"/>
            </w:tcBorders>
            <w:noWrap/>
            <w:vAlign w:val="center"/>
            <w:hideMark/>
          </w:tcPr>
          <w:p w14:paraId="47D1540D"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1134" w:type="dxa"/>
            <w:tcBorders>
              <w:top w:val="nil"/>
              <w:left w:val="nil"/>
              <w:bottom w:val="single" w:sz="4" w:space="0" w:color="auto"/>
              <w:right w:val="single" w:sz="4" w:space="0" w:color="auto"/>
            </w:tcBorders>
            <w:noWrap/>
            <w:hideMark/>
          </w:tcPr>
          <w:p w14:paraId="3B9F7C31" w14:textId="2038839C" w:rsidR="005A24FB" w:rsidRPr="007662F8" w:rsidRDefault="005A24FB" w:rsidP="005A24FB">
            <w:pPr>
              <w:widowControl/>
              <w:autoSpaceDE/>
              <w:autoSpaceDN/>
              <w:jc w:val="center"/>
              <w:rPr>
                <w:rFonts w:eastAsia="Times New Roman" w:cs="Calibri"/>
                <w:color w:val="000000"/>
                <w:lang w:val="en-US"/>
              </w:rPr>
            </w:pPr>
            <w:r w:rsidRPr="00514237">
              <w:t xml:space="preserve"> 0,47 </w:t>
            </w:r>
          </w:p>
        </w:tc>
      </w:tr>
      <w:tr w:rsidR="005A24FB" w:rsidRPr="007662F8" w14:paraId="425ED42B"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1609A28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0AADBED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1134" w:type="dxa"/>
            <w:tcBorders>
              <w:top w:val="nil"/>
              <w:left w:val="nil"/>
              <w:bottom w:val="single" w:sz="4" w:space="0" w:color="auto"/>
              <w:right w:val="single" w:sz="4" w:space="0" w:color="auto"/>
            </w:tcBorders>
            <w:noWrap/>
            <w:hideMark/>
          </w:tcPr>
          <w:p w14:paraId="65DCCCE8" w14:textId="17F8D76A" w:rsidR="005A24FB" w:rsidRPr="007662F8" w:rsidRDefault="005A24FB" w:rsidP="005A24FB">
            <w:pPr>
              <w:widowControl/>
              <w:autoSpaceDE/>
              <w:autoSpaceDN/>
              <w:jc w:val="center"/>
              <w:rPr>
                <w:rFonts w:eastAsia="Times New Roman" w:cs="Calibri"/>
                <w:color w:val="000000"/>
                <w:lang w:val="en-US"/>
              </w:rPr>
            </w:pPr>
            <w:r w:rsidRPr="00514237">
              <w:t xml:space="preserve"> 1,57 </w:t>
            </w:r>
          </w:p>
        </w:tc>
      </w:tr>
      <w:tr w:rsidR="005A24FB" w:rsidRPr="007662F8" w14:paraId="361B9B93"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4AFE559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1A26E8F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0FECA989" w14:textId="260D96DE" w:rsidR="005A24FB" w:rsidRPr="007662F8" w:rsidRDefault="005A24FB" w:rsidP="005A24FB">
            <w:pPr>
              <w:widowControl/>
              <w:autoSpaceDE/>
              <w:autoSpaceDN/>
              <w:jc w:val="center"/>
              <w:rPr>
                <w:rFonts w:eastAsia="Times New Roman" w:cs="Calibri"/>
                <w:color w:val="000000"/>
                <w:lang w:val="en-US"/>
              </w:rPr>
            </w:pPr>
            <w:r w:rsidRPr="00514237">
              <w:t xml:space="preserve"> 0,19 </w:t>
            </w:r>
          </w:p>
        </w:tc>
      </w:tr>
      <w:tr w:rsidR="005A24FB" w:rsidRPr="007662F8" w14:paraId="542F3D6C"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5C2C376F"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27577FC8"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1072B048" w14:textId="205C5708" w:rsidR="005A24FB" w:rsidRPr="007662F8" w:rsidRDefault="005A24FB" w:rsidP="005A24FB">
            <w:pPr>
              <w:widowControl/>
              <w:autoSpaceDE/>
              <w:autoSpaceDN/>
              <w:jc w:val="center"/>
              <w:rPr>
                <w:rFonts w:eastAsia="Times New Roman" w:cs="Calibri"/>
                <w:color w:val="000000"/>
                <w:lang w:val="en-US"/>
              </w:rPr>
            </w:pPr>
            <w:r w:rsidRPr="00514237">
              <w:t xml:space="preserve"> 0,38 </w:t>
            </w:r>
          </w:p>
        </w:tc>
      </w:tr>
      <w:tr w:rsidR="005A24FB" w:rsidRPr="007662F8" w14:paraId="68A104D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33542D2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center"/>
            <w:hideMark/>
          </w:tcPr>
          <w:p w14:paraId="3F541D1C"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1134" w:type="dxa"/>
            <w:tcBorders>
              <w:top w:val="nil"/>
              <w:left w:val="nil"/>
              <w:bottom w:val="single" w:sz="4" w:space="0" w:color="auto"/>
              <w:right w:val="single" w:sz="4" w:space="0" w:color="auto"/>
            </w:tcBorders>
            <w:noWrap/>
            <w:hideMark/>
          </w:tcPr>
          <w:p w14:paraId="6DED6096" w14:textId="7F96C0C9" w:rsidR="005A24FB" w:rsidRPr="007662F8" w:rsidRDefault="005A24FB" w:rsidP="005A24FB">
            <w:pPr>
              <w:widowControl/>
              <w:autoSpaceDE/>
              <w:autoSpaceDN/>
              <w:jc w:val="center"/>
              <w:rPr>
                <w:rFonts w:eastAsia="Times New Roman" w:cs="Calibri"/>
                <w:color w:val="000000"/>
                <w:lang w:val="en-US"/>
              </w:rPr>
            </w:pPr>
            <w:r w:rsidRPr="00514237">
              <w:t xml:space="preserve"> 0,27 </w:t>
            </w:r>
          </w:p>
        </w:tc>
      </w:tr>
      <w:tr w:rsidR="005A24FB" w:rsidRPr="007662F8" w14:paraId="54679250"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443B1C8"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7715" w:type="dxa"/>
            <w:tcBorders>
              <w:top w:val="nil"/>
              <w:left w:val="nil"/>
              <w:bottom w:val="single" w:sz="4" w:space="0" w:color="auto"/>
              <w:right w:val="single" w:sz="4" w:space="0" w:color="auto"/>
            </w:tcBorders>
            <w:noWrap/>
            <w:vAlign w:val="center"/>
            <w:hideMark/>
          </w:tcPr>
          <w:p w14:paraId="3407FAEE"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1134" w:type="dxa"/>
            <w:tcBorders>
              <w:top w:val="nil"/>
              <w:left w:val="nil"/>
              <w:bottom w:val="single" w:sz="4" w:space="0" w:color="auto"/>
              <w:right w:val="single" w:sz="4" w:space="0" w:color="auto"/>
            </w:tcBorders>
            <w:noWrap/>
            <w:hideMark/>
          </w:tcPr>
          <w:p w14:paraId="73FD2FF1" w14:textId="1690C0D3" w:rsidR="005A24FB" w:rsidRPr="007662F8" w:rsidRDefault="005A24FB" w:rsidP="005A24FB">
            <w:pPr>
              <w:widowControl/>
              <w:autoSpaceDE/>
              <w:autoSpaceDN/>
              <w:jc w:val="center"/>
              <w:rPr>
                <w:rFonts w:eastAsia="Times New Roman" w:cs="Calibri"/>
                <w:color w:val="000000"/>
                <w:lang w:val="en-US"/>
              </w:rPr>
            </w:pPr>
            <w:r w:rsidRPr="00514237">
              <w:t xml:space="preserve"> 0,09 </w:t>
            </w:r>
          </w:p>
        </w:tc>
      </w:tr>
      <w:tr w:rsidR="005A24FB" w:rsidRPr="007662F8" w14:paraId="2C6417EE"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464D73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7715" w:type="dxa"/>
            <w:tcBorders>
              <w:top w:val="nil"/>
              <w:left w:val="nil"/>
              <w:bottom w:val="single" w:sz="4" w:space="0" w:color="auto"/>
              <w:right w:val="single" w:sz="4" w:space="0" w:color="auto"/>
            </w:tcBorders>
            <w:noWrap/>
            <w:vAlign w:val="center"/>
            <w:hideMark/>
          </w:tcPr>
          <w:p w14:paraId="4BA20046"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64CAADF4" w14:textId="6314B54A" w:rsidR="005A24FB" w:rsidRPr="007662F8" w:rsidRDefault="005A24FB" w:rsidP="005A24FB">
            <w:pPr>
              <w:widowControl/>
              <w:autoSpaceDE/>
              <w:autoSpaceDN/>
              <w:jc w:val="center"/>
              <w:rPr>
                <w:rFonts w:eastAsia="Times New Roman" w:cs="Calibri"/>
                <w:color w:val="000000"/>
                <w:lang w:val="en-US"/>
              </w:rPr>
            </w:pPr>
            <w:r w:rsidRPr="00514237">
              <w:t xml:space="preserve"> 0,39 </w:t>
            </w:r>
          </w:p>
        </w:tc>
      </w:tr>
      <w:tr w:rsidR="005A24FB" w:rsidRPr="007662F8" w14:paraId="0FA9CFD0"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16F6DAE2"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7715" w:type="dxa"/>
            <w:tcBorders>
              <w:top w:val="nil"/>
              <w:left w:val="nil"/>
              <w:bottom w:val="single" w:sz="4" w:space="0" w:color="auto"/>
              <w:right w:val="single" w:sz="4" w:space="0" w:color="auto"/>
            </w:tcBorders>
            <w:noWrap/>
            <w:vAlign w:val="center"/>
            <w:hideMark/>
          </w:tcPr>
          <w:p w14:paraId="1737C647"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1134" w:type="dxa"/>
            <w:tcBorders>
              <w:top w:val="nil"/>
              <w:left w:val="nil"/>
              <w:bottom w:val="single" w:sz="4" w:space="0" w:color="auto"/>
              <w:right w:val="single" w:sz="4" w:space="0" w:color="auto"/>
            </w:tcBorders>
            <w:noWrap/>
            <w:hideMark/>
          </w:tcPr>
          <w:p w14:paraId="0D544425" w14:textId="223DE249" w:rsidR="005A24FB" w:rsidRPr="007662F8" w:rsidRDefault="005A24FB" w:rsidP="005A24FB">
            <w:pPr>
              <w:widowControl/>
              <w:autoSpaceDE/>
              <w:autoSpaceDN/>
              <w:jc w:val="center"/>
              <w:rPr>
                <w:rFonts w:eastAsia="Times New Roman" w:cs="Calibri"/>
                <w:color w:val="000000"/>
                <w:lang w:val="en-US"/>
              </w:rPr>
            </w:pPr>
            <w:r w:rsidRPr="00514237">
              <w:t xml:space="preserve"> 1,29 </w:t>
            </w:r>
          </w:p>
        </w:tc>
      </w:tr>
      <w:tr w:rsidR="005A24FB" w:rsidRPr="007662F8" w14:paraId="27E0B3E5"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0961DB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9</w:t>
            </w:r>
          </w:p>
        </w:tc>
        <w:tc>
          <w:tcPr>
            <w:tcW w:w="7715" w:type="dxa"/>
            <w:tcBorders>
              <w:top w:val="nil"/>
              <w:left w:val="nil"/>
              <w:bottom w:val="single" w:sz="4" w:space="0" w:color="auto"/>
              <w:right w:val="single" w:sz="4" w:space="0" w:color="auto"/>
            </w:tcBorders>
            <w:noWrap/>
            <w:vAlign w:val="center"/>
            <w:hideMark/>
          </w:tcPr>
          <w:p w14:paraId="19FF4722"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1134" w:type="dxa"/>
            <w:tcBorders>
              <w:top w:val="nil"/>
              <w:left w:val="nil"/>
              <w:bottom w:val="single" w:sz="4" w:space="0" w:color="auto"/>
              <w:right w:val="single" w:sz="4" w:space="0" w:color="auto"/>
            </w:tcBorders>
            <w:noWrap/>
            <w:hideMark/>
          </w:tcPr>
          <w:p w14:paraId="6FF250ED" w14:textId="25B38E14" w:rsidR="005A24FB" w:rsidRPr="007662F8" w:rsidRDefault="005A24FB" w:rsidP="005A24FB">
            <w:pPr>
              <w:widowControl/>
              <w:autoSpaceDE/>
              <w:autoSpaceDN/>
              <w:jc w:val="center"/>
              <w:rPr>
                <w:rFonts w:eastAsia="Times New Roman" w:cs="Calibri"/>
                <w:color w:val="000000"/>
                <w:lang w:val="en-US"/>
              </w:rPr>
            </w:pPr>
            <w:r w:rsidRPr="00514237">
              <w:t xml:space="preserve"> 0,77 </w:t>
            </w:r>
          </w:p>
        </w:tc>
      </w:tr>
      <w:tr w:rsidR="005A24FB" w:rsidRPr="007662F8" w14:paraId="74F6CB26"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2622F4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7715" w:type="dxa"/>
            <w:tcBorders>
              <w:top w:val="nil"/>
              <w:left w:val="nil"/>
              <w:bottom w:val="single" w:sz="4" w:space="0" w:color="auto"/>
              <w:right w:val="single" w:sz="4" w:space="0" w:color="auto"/>
            </w:tcBorders>
            <w:noWrap/>
            <w:vAlign w:val="center"/>
            <w:hideMark/>
          </w:tcPr>
          <w:p w14:paraId="3BBBD35D"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1134" w:type="dxa"/>
            <w:tcBorders>
              <w:top w:val="nil"/>
              <w:left w:val="nil"/>
              <w:bottom w:val="single" w:sz="4" w:space="0" w:color="auto"/>
              <w:right w:val="single" w:sz="4" w:space="0" w:color="auto"/>
            </w:tcBorders>
            <w:noWrap/>
            <w:hideMark/>
          </w:tcPr>
          <w:p w14:paraId="6BC1BE1F" w14:textId="61D6FEA6" w:rsidR="005A24FB" w:rsidRPr="007662F8" w:rsidRDefault="005A24FB" w:rsidP="005A24FB">
            <w:pPr>
              <w:widowControl/>
              <w:autoSpaceDE/>
              <w:autoSpaceDN/>
              <w:jc w:val="center"/>
              <w:rPr>
                <w:rFonts w:eastAsia="Times New Roman" w:cs="Calibri"/>
                <w:color w:val="000000"/>
                <w:lang w:val="en-US"/>
              </w:rPr>
            </w:pPr>
            <w:r w:rsidRPr="00514237">
              <w:t xml:space="preserve"> 1,01 </w:t>
            </w:r>
          </w:p>
        </w:tc>
      </w:tr>
      <w:tr w:rsidR="005A24FB" w:rsidRPr="007662F8" w14:paraId="543FD00C"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3ADC5C8E"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7715" w:type="dxa"/>
            <w:tcBorders>
              <w:top w:val="nil"/>
              <w:left w:val="nil"/>
              <w:bottom w:val="single" w:sz="4" w:space="0" w:color="auto"/>
              <w:right w:val="single" w:sz="4" w:space="0" w:color="auto"/>
            </w:tcBorders>
            <w:noWrap/>
            <w:vAlign w:val="center"/>
            <w:hideMark/>
          </w:tcPr>
          <w:p w14:paraId="32D785C9"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1134" w:type="dxa"/>
            <w:tcBorders>
              <w:top w:val="nil"/>
              <w:left w:val="nil"/>
              <w:bottom w:val="single" w:sz="4" w:space="0" w:color="auto"/>
              <w:right w:val="single" w:sz="4" w:space="0" w:color="auto"/>
            </w:tcBorders>
            <w:noWrap/>
            <w:hideMark/>
          </w:tcPr>
          <w:p w14:paraId="19C0DF9C" w14:textId="20AA869D" w:rsidR="005A24FB" w:rsidRPr="007662F8" w:rsidRDefault="005A24FB" w:rsidP="005A24FB">
            <w:pPr>
              <w:widowControl/>
              <w:autoSpaceDE/>
              <w:autoSpaceDN/>
              <w:jc w:val="center"/>
              <w:rPr>
                <w:rFonts w:eastAsia="Times New Roman" w:cs="Calibri"/>
                <w:color w:val="000000"/>
                <w:lang w:val="en-US"/>
              </w:rPr>
            </w:pPr>
            <w:r w:rsidRPr="00514237">
              <w:t xml:space="preserve"> 0,32 </w:t>
            </w:r>
          </w:p>
        </w:tc>
      </w:tr>
      <w:tr w:rsidR="005A24FB" w:rsidRPr="007662F8" w14:paraId="178D4CEB"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F1D467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7715" w:type="dxa"/>
            <w:tcBorders>
              <w:top w:val="nil"/>
              <w:left w:val="nil"/>
              <w:bottom w:val="single" w:sz="4" w:space="0" w:color="auto"/>
              <w:right w:val="single" w:sz="4" w:space="0" w:color="auto"/>
            </w:tcBorders>
            <w:noWrap/>
            <w:vAlign w:val="center"/>
            <w:hideMark/>
          </w:tcPr>
          <w:p w14:paraId="1124D82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6FD01E98" w14:textId="5E6BA79A" w:rsidR="005A24FB" w:rsidRPr="007662F8" w:rsidRDefault="005A24FB" w:rsidP="005A24FB">
            <w:pPr>
              <w:widowControl/>
              <w:autoSpaceDE/>
              <w:autoSpaceDN/>
              <w:jc w:val="center"/>
              <w:rPr>
                <w:rFonts w:eastAsia="Times New Roman" w:cs="Calibri"/>
                <w:color w:val="000000"/>
                <w:lang w:val="en-US"/>
              </w:rPr>
            </w:pPr>
            <w:r w:rsidRPr="00514237">
              <w:t xml:space="preserve"> 0,63 </w:t>
            </w:r>
          </w:p>
        </w:tc>
      </w:tr>
      <w:tr w:rsidR="005A24FB" w:rsidRPr="007662F8" w14:paraId="5F9C6F91"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2CCA4BF"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7715" w:type="dxa"/>
            <w:tcBorders>
              <w:top w:val="nil"/>
              <w:left w:val="nil"/>
              <w:bottom w:val="single" w:sz="4" w:space="0" w:color="auto"/>
              <w:right w:val="single" w:sz="4" w:space="0" w:color="auto"/>
            </w:tcBorders>
            <w:noWrap/>
            <w:vAlign w:val="center"/>
            <w:hideMark/>
          </w:tcPr>
          <w:p w14:paraId="1FD8F0E8"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134" w:type="dxa"/>
            <w:tcBorders>
              <w:top w:val="nil"/>
              <w:left w:val="nil"/>
              <w:bottom w:val="single" w:sz="4" w:space="0" w:color="auto"/>
              <w:right w:val="single" w:sz="4" w:space="0" w:color="auto"/>
            </w:tcBorders>
            <w:noWrap/>
            <w:hideMark/>
          </w:tcPr>
          <w:p w14:paraId="425166BE" w14:textId="0602BCFC" w:rsidR="005A24FB" w:rsidRPr="007662F8" w:rsidRDefault="005A24FB" w:rsidP="005A24FB">
            <w:pPr>
              <w:widowControl/>
              <w:autoSpaceDE/>
              <w:autoSpaceDN/>
              <w:jc w:val="center"/>
              <w:rPr>
                <w:rFonts w:eastAsia="Times New Roman" w:cs="Calibri"/>
                <w:color w:val="000000"/>
                <w:lang w:val="en-US"/>
              </w:rPr>
            </w:pPr>
            <w:r w:rsidRPr="00514237">
              <w:t xml:space="preserve"> 0,41 </w:t>
            </w:r>
          </w:p>
        </w:tc>
      </w:tr>
      <w:tr w:rsidR="005A24FB" w:rsidRPr="007662F8" w14:paraId="3F632D16"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F710112"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7715" w:type="dxa"/>
            <w:tcBorders>
              <w:top w:val="nil"/>
              <w:left w:val="nil"/>
              <w:bottom w:val="single" w:sz="4" w:space="0" w:color="auto"/>
              <w:right w:val="single" w:sz="4" w:space="0" w:color="auto"/>
            </w:tcBorders>
            <w:noWrap/>
            <w:vAlign w:val="center"/>
            <w:hideMark/>
          </w:tcPr>
          <w:p w14:paraId="7D42B885"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1134" w:type="dxa"/>
            <w:tcBorders>
              <w:top w:val="nil"/>
              <w:left w:val="nil"/>
              <w:bottom w:val="single" w:sz="4" w:space="0" w:color="auto"/>
              <w:right w:val="single" w:sz="4" w:space="0" w:color="auto"/>
            </w:tcBorders>
            <w:noWrap/>
            <w:hideMark/>
          </w:tcPr>
          <w:p w14:paraId="3EB3B679" w14:textId="7927240F" w:rsidR="005A24FB" w:rsidRPr="007662F8" w:rsidRDefault="005A24FB" w:rsidP="005A24FB">
            <w:pPr>
              <w:widowControl/>
              <w:autoSpaceDE/>
              <w:autoSpaceDN/>
              <w:jc w:val="center"/>
              <w:rPr>
                <w:rFonts w:eastAsia="Times New Roman" w:cs="Calibri"/>
                <w:color w:val="000000"/>
                <w:lang w:val="en-US"/>
              </w:rPr>
            </w:pPr>
            <w:r w:rsidRPr="00514237">
              <w:t xml:space="preserve"> 4,96 </w:t>
            </w:r>
          </w:p>
        </w:tc>
      </w:tr>
      <w:tr w:rsidR="005A24FB" w:rsidRPr="007662F8" w14:paraId="0327323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5AC5793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7715" w:type="dxa"/>
            <w:tcBorders>
              <w:top w:val="nil"/>
              <w:left w:val="nil"/>
              <w:bottom w:val="single" w:sz="4" w:space="0" w:color="auto"/>
              <w:right w:val="single" w:sz="4" w:space="0" w:color="auto"/>
            </w:tcBorders>
            <w:noWrap/>
            <w:vAlign w:val="center"/>
            <w:hideMark/>
          </w:tcPr>
          <w:p w14:paraId="64C7ECC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1134" w:type="dxa"/>
            <w:tcBorders>
              <w:top w:val="nil"/>
              <w:left w:val="nil"/>
              <w:bottom w:val="single" w:sz="4" w:space="0" w:color="auto"/>
              <w:right w:val="single" w:sz="4" w:space="0" w:color="auto"/>
            </w:tcBorders>
            <w:noWrap/>
            <w:hideMark/>
          </w:tcPr>
          <w:p w14:paraId="75529E8D" w14:textId="1214598B" w:rsidR="005A24FB" w:rsidRPr="007662F8" w:rsidRDefault="005A24FB" w:rsidP="005A24FB">
            <w:pPr>
              <w:widowControl/>
              <w:autoSpaceDE/>
              <w:autoSpaceDN/>
              <w:jc w:val="center"/>
              <w:rPr>
                <w:rFonts w:eastAsia="Times New Roman" w:cs="Calibri"/>
                <w:color w:val="000000"/>
                <w:lang w:val="en-US"/>
              </w:rPr>
            </w:pPr>
            <w:r w:rsidRPr="00514237">
              <w:t xml:space="preserve"> 1,43 </w:t>
            </w:r>
          </w:p>
        </w:tc>
      </w:tr>
      <w:tr w:rsidR="005A24FB" w:rsidRPr="007662F8" w14:paraId="049D8580"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11BE2F8A"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7715" w:type="dxa"/>
            <w:tcBorders>
              <w:top w:val="nil"/>
              <w:left w:val="nil"/>
              <w:bottom w:val="single" w:sz="4" w:space="0" w:color="auto"/>
              <w:right w:val="single" w:sz="4" w:space="0" w:color="auto"/>
            </w:tcBorders>
            <w:noWrap/>
            <w:vAlign w:val="center"/>
            <w:hideMark/>
          </w:tcPr>
          <w:p w14:paraId="4832868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1134" w:type="dxa"/>
            <w:tcBorders>
              <w:top w:val="nil"/>
              <w:left w:val="nil"/>
              <w:bottom w:val="single" w:sz="4" w:space="0" w:color="auto"/>
              <w:right w:val="single" w:sz="4" w:space="0" w:color="auto"/>
            </w:tcBorders>
            <w:noWrap/>
            <w:hideMark/>
          </w:tcPr>
          <w:p w14:paraId="491C9B86" w14:textId="0E5B56AB" w:rsidR="005A24FB" w:rsidRPr="007662F8" w:rsidRDefault="005A24FB" w:rsidP="005A24FB">
            <w:pPr>
              <w:widowControl/>
              <w:autoSpaceDE/>
              <w:autoSpaceDN/>
              <w:jc w:val="center"/>
              <w:rPr>
                <w:rFonts w:eastAsia="Times New Roman" w:cs="Calibri"/>
                <w:color w:val="000000"/>
                <w:lang w:val="en-US"/>
              </w:rPr>
            </w:pPr>
            <w:r w:rsidRPr="00514237">
              <w:t xml:space="preserve"> 0,56 </w:t>
            </w:r>
          </w:p>
        </w:tc>
      </w:tr>
      <w:tr w:rsidR="005A24FB" w:rsidRPr="007662F8" w14:paraId="382B813E"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A173659"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7715" w:type="dxa"/>
            <w:tcBorders>
              <w:top w:val="nil"/>
              <w:left w:val="nil"/>
              <w:bottom w:val="single" w:sz="4" w:space="0" w:color="auto"/>
              <w:right w:val="single" w:sz="4" w:space="0" w:color="auto"/>
            </w:tcBorders>
            <w:noWrap/>
            <w:vAlign w:val="center"/>
            <w:hideMark/>
          </w:tcPr>
          <w:p w14:paraId="578CCCAC"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1134" w:type="dxa"/>
            <w:tcBorders>
              <w:top w:val="nil"/>
              <w:left w:val="nil"/>
              <w:bottom w:val="single" w:sz="4" w:space="0" w:color="auto"/>
              <w:right w:val="single" w:sz="4" w:space="0" w:color="auto"/>
            </w:tcBorders>
            <w:noWrap/>
            <w:hideMark/>
          </w:tcPr>
          <w:p w14:paraId="18ECA39C" w14:textId="07096716" w:rsidR="005A24FB" w:rsidRPr="007662F8" w:rsidRDefault="005A24FB" w:rsidP="005A24FB">
            <w:pPr>
              <w:widowControl/>
              <w:autoSpaceDE/>
              <w:autoSpaceDN/>
              <w:jc w:val="center"/>
              <w:rPr>
                <w:rFonts w:eastAsia="Times New Roman" w:cs="Calibri"/>
                <w:color w:val="000000"/>
                <w:lang w:val="en-US"/>
              </w:rPr>
            </w:pPr>
            <w:r w:rsidRPr="00514237">
              <w:t xml:space="preserve"> 0,70 </w:t>
            </w:r>
          </w:p>
        </w:tc>
      </w:tr>
      <w:tr w:rsidR="005A24FB" w:rsidRPr="007662F8" w14:paraId="3E80FAF7"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809E99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7715" w:type="dxa"/>
            <w:tcBorders>
              <w:top w:val="nil"/>
              <w:left w:val="nil"/>
              <w:bottom w:val="single" w:sz="4" w:space="0" w:color="auto"/>
              <w:right w:val="single" w:sz="4" w:space="0" w:color="auto"/>
            </w:tcBorders>
            <w:noWrap/>
            <w:vAlign w:val="center"/>
            <w:hideMark/>
          </w:tcPr>
          <w:p w14:paraId="2F53E774"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1134" w:type="dxa"/>
            <w:tcBorders>
              <w:top w:val="nil"/>
              <w:left w:val="nil"/>
              <w:bottom w:val="single" w:sz="4" w:space="0" w:color="auto"/>
              <w:right w:val="single" w:sz="4" w:space="0" w:color="auto"/>
            </w:tcBorders>
            <w:noWrap/>
            <w:hideMark/>
          </w:tcPr>
          <w:p w14:paraId="659A7A02" w14:textId="1E6F23B4" w:rsidR="005A24FB" w:rsidRPr="007662F8" w:rsidRDefault="005A24FB" w:rsidP="005A24FB">
            <w:pPr>
              <w:widowControl/>
              <w:autoSpaceDE/>
              <w:autoSpaceDN/>
              <w:jc w:val="center"/>
              <w:rPr>
                <w:rFonts w:eastAsia="Times New Roman" w:cs="Calibri"/>
                <w:color w:val="000000"/>
                <w:lang w:val="en-US"/>
              </w:rPr>
            </w:pPr>
            <w:r w:rsidRPr="00514237">
              <w:t xml:space="preserve"> 1,24 </w:t>
            </w:r>
          </w:p>
        </w:tc>
      </w:tr>
      <w:tr w:rsidR="005A24FB" w:rsidRPr="007662F8" w14:paraId="347F1DFD"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528A0E1"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7715" w:type="dxa"/>
            <w:tcBorders>
              <w:top w:val="nil"/>
              <w:left w:val="nil"/>
              <w:bottom w:val="single" w:sz="4" w:space="0" w:color="auto"/>
              <w:right w:val="single" w:sz="4" w:space="0" w:color="auto"/>
            </w:tcBorders>
            <w:noWrap/>
            <w:vAlign w:val="center"/>
            <w:hideMark/>
          </w:tcPr>
          <w:p w14:paraId="32B0DF0F"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1134" w:type="dxa"/>
            <w:tcBorders>
              <w:top w:val="nil"/>
              <w:left w:val="nil"/>
              <w:bottom w:val="single" w:sz="4" w:space="0" w:color="auto"/>
              <w:right w:val="single" w:sz="4" w:space="0" w:color="auto"/>
            </w:tcBorders>
            <w:noWrap/>
            <w:hideMark/>
          </w:tcPr>
          <w:p w14:paraId="70111173" w14:textId="6AFF8FE8" w:rsidR="005A24FB" w:rsidRPr="007662F8" w:rsidRDefault="005A24FB" w:rsidP="005A24FB">
            <w:pPr>
              <w:widowControl/>
              <w:autoSpaceDE/>
              <w:autoSpaceDN/>
              <w:jc w:val="center"/>
              <w:rPr>
                <w:rFonts w:eastAsia="Times New Roman" w:cs="Calibri"/>
                <w:color w:val="000000"/>
                <w:lang w:val="en-US"/>
              </w:rPr>
            </w:pPr>
            <w:r w:rsidRPr="00514237">
              <w:t xml:space="preserve"> 0,13 </w:t>
            </w:r>
          </w:p>
        </w:tc>
      </w:tr>
      <w:tr w:rsidR="005A24FB" w:rsidRPr="007662F8" w14:paraId="511AE051"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BAE3DD8"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7715" w:type="dxa"/>
            <w:tcBorders>
              <w:top w:val="nil"/>
              <w:left w:val="nil"/>
              <w:bottom w:val="single" w:sz="4" w:space="0" w:color="auto"/>
              <w:right w:val="single" w:sz="4" w:space="0" w:color="auto"/>
            </w:tcBorders>
            <w:noWrap/>
            <w:vAlign w:val="center"/>
            <w:hideMark/>
          </w:tcPr>
          <w:p w14:paraId="36872D29"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1134" w:type="dxa"/>
            <w:tcBorders>
              <w:top w:val="nil"/>
              <w:left w:val="nil"/>
              <w:bottom w:val="single" w:sz="4" w:space="0" w:color="auto"/>
              <w:right w:val="single" w:sz="4" w:space="0" w:color="auto"/>
            </w:tcBorders>
            <w:noWrap/>
            <w:hideMark/>
          </w:tcPr>
          <w:p w14:paraId="6E7862FF" w14:textId="6DD55AF4" w:rsidR="005A24FB" w:rsidRPr="007662F8" w:rsidRDefault="005A24FB" w:rsidP="005A24FB">
            <w:pPr>
              <w:widowControl/>
              <w:autoSpaceDE/>
              <w:autoSpaceDN/>
              <w:jc w:val="center"/>
              <w:rPr>
                <w:rFonts w:eastAsia="Times New Roman" w:cs="Calibri"/>
                <w:color w:val="000000"/>
                <w:lang w:val="en-US"/>
              </w:rPr>
            </w:pPr>
            <w:r w:rsidRPr="00514237">
              <w:t xml:space="preserve"> 0,86 </w:t>
            </w:r>
          </w:p>
        </w:tc>
      </w:tr>
      <w:tr w:rsidR="005A24FB" w:rsidRPr="007662F8" w14:paraId="2DFAA20B"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F1C720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7715" w:type="dxa"/>
            <w:tcBorders>
              <w:top w:val="nil"/>
              <w:left w:val="nil"/>
              <w:bottom w:val="single" w:sz="4" w:space="0" w:color="auto"/>
              <w:right w:val="single" w:sz="4" w:space="0" w:color="auto"/>
            </w:tcBorders>
            <w:noWrap/>
            <w:vAlign w:val="center"/>
            <w:hideMark/>
          </w:tcPr>
          <w:p w14:paraId="514F078D"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1134" w:type="dxa"/>
            <w:tcBorders>
              <w:top w:val="nil"/>
              <w:left w:val="nil"/>
              <w:bottom w:val="single" w:sz="4" w:space="0" w:color="auto"/>
              <w:right w:val="single" w:sz="4" w:space="0" w:color="auto"/>
            </w:tcBorders>
            <w:noWrap/>
            <w:hideMark/>
          </w:tcPr>
          <w:p w14:paraId="6B36F618" w14:textId="3B81A14A" w:rsidR="005A24FB" w:rsidRPr="007662F8" w:rsidRDefault="005A24FB" w:rsidP="005A24FB">
            <w:pPr>
              <w:widowControl/>
              <w:autoSpaceDE/>
              <w:autoSpaceDN/>
              <w:jc w:val="center"/>
              <w:rPr>
                <w:rFonts w:eastAsia="Times New Roman" w:cs="Calibri"/>
                <w:color w:val="000000"/>
                <w:lang w:val="en-US"/>
              </w:rPr>
            </w:pPr>
            <w:r w:rsidRPr="00514237">
              <w:t xml:space="preserve"> 0,23 </w:t>
            </w:r>
          </w:p>
        </w:tc>
      </w:tr>
      <w:tr w:rsidR="005A24FB" w:rsidRPr="007662F8" w14:paraId="2F23537F"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03274EA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7715" w:type="dxa"/>
            <w:tcBorders>
              <w:top w:val="nil"/>
              <w:left w:val="nil"/>
              <w:bottom w:val="single" w:sz="4" w:space="0" w:color="auto"/>
              <w:right w:val="single" w:sz="4" w:space="0" w:color="auto"/>
            </w:tcBorders>
            <w:noWrap/>
            <w:vAlign w:val="center"/>
            <w:hideMark/>
          </w:tcPr>
          <w:p w14:paraId="1601EBB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1134" w:type="dxa"/>
            <w:tcBorders>
              <w:top w:val="nil"/>
              <w:left w:val="nil"/>
              <w:bottom w:val="single" w:sz="4" w:space="0" w:color="auto"/>
              <w:right w:val="single" w:sz="4" w:space="0" w:color="auto"/>
            </w:tcBorders>
            <w:noWrap/>
            <w:hideMark/>
          </w:tcPr>
          <w:p w14:paraId="4C189592" w14:textId="0D5E3587" w:rsidR="005A24FB" w:rsidRPr="007662F8" w:rsidRDefault="005A24FB" w:rsidP="005A24FB">
            <w:pPr>
              <w:widowControl/>
              <w:autoSpaceDE/>
              <w:autoSpaceDN/>
              <w:jc w:val="center"/>
              <w:rPr>
                <w:rFonts w:eastAsia="Times New Roman" w:cs="Calibri"/>
                <w:color w:val="000000"/>
                <w:lang w:val="en-US"/>
              </w:rPr>
            </w:pPr>
            <w:r w:rsidRPr="00514237">
              <w:t xml:space="preserve"> 2,87 </w:t>
            </w:r>
          </w:p>
        </w:tc>
      </w:tr>
      <w:tr w:rsidR="005A24FB" w:rsidRPr="007662F8" w14:paraId="560EF15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9470560"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7715" w:type="dxa"/>
            <w:tcBorders>
              <w:top w:val="nil"/>
              <w:left w:val="nil"/>
              <w:bottom w:val="single" w:sz="4" w:space="0" w:color="auto"/>
              <w:right w:val="single" w:sz="4" w:space="0" w:color="auto"/>
            </w:tcBorders>
            <w:noWrap/>
            <w:vAlign w:val="center"/>
            <w:hideMark/>
          </w:tcPr>
          <w:p w14:paraId="34A636B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134" w:type="dxa"/>
            <w:tcBorders>
              <w:top w:val="nil"/>
              <w:left w:val="nil"/>
              <w:bottom w:val="single" w:sz="4" w:space="0" w:color="auto"/>
              <w:right w:val="single" w:sz="4" w:space="0" w:color="auto"/>
            </w:tcBorders>
            <w:noWrap/>
            <w:hideMark/>
          </w:tcPr>
          <w:p w14:paraId="33586E7E" w14:textId="70E58E97" w:rsidR="005A24FB" w:rsidRPr="007662F8" w:rsidRDefault="005A24FB" w:rsidP="005A24FB">
            <w:pPr>
              <w:widowControl/>
              <w:autoSpaceDE/>
              <w:autoSpaceDN/>
              <w:jc w:val="center"/>
              <w:rPr>
                <w:rFonts w:eastAsia="Times New Roman" w:cs="Calibri"/>
                <w:color w:val="000000"/>
                <w:lang w:val="en-US"/>
              </w:rPr>
            </w:pPr>
            <w:r w:rsidRPr="00514237">
              <w:t xml:space="preserve"> 1,37 </w:t>
            </w:r>
          </w:p>
        </w:tc>
      </w:tr>
      <w:tr w:rsidR="005A24FB" w:rsidRPr="007662F8" w14:paraId="13DA6735"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164DAFF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7715" w:type="dxa"/>
            <w:tcBorders>
              <w:top w:val="nil"/>
              <w:left w:val="nil"/>
              <w:bottom w:val="single" w:sz="4" w:space="0" w:color="auto"/>
              <w:right w:val="single" w:sz="4" w:space="0" w:color="auto"/>
            </w:tcBorders>
            <w:noWrap/>
            <w:vAlign w:val="center"/>
            <w:hideMark/>
          </w:tcPr>
          <w:p w14:paraId="3D65296B"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1134" w:type="dxa"/>
            <w:tcBorders>
              <w:top w:val="nil"/>
              <w:left w:val="nil"/>
              <w:bottom w:val="single" w:sz="4" w:space="0" w:color="auto"/>
              <w:right w:val="single" w:sz="4" w:space="0" w:color="auto"/>
            </w:tcBorders>
            <w:noWrap/>
            <w:hideMark/>
          </w:tcPr>
          <w:p w14:paraId="384929C6" w14:textId="4D27B82B" w:rsidR="005A24FB" w:rsidRPr="007662F8" w:rsidRDefault="005A24FB" w:rsidP="005A24FB">
            <w:pPr>
              <w:widowControl/>
              <w:autoSpaceDE/>
              <w:autoSpaceDN/>
              <w:jc w:val="center"/>
              <w:rPr>
                <w:rFonts w:eastAsia="Times New Roman" w:cs="Calibri"/>
                <w:color w:val="000000"/>
                <w:lang w:val="en-US"/>
              </w:rPr>
            </w:pPr>
            <w:r w:rsidRPr="00514237">
              <w:t xml:space="preserve"> 1,92 </w:t>
            </w:r>
          </w:p>
        </w:tc>
      </w:tr>
      <w:tr w:rsidR="005A24FB" w:rsidRPr="007662F8" w14:paraId="5A32C6DF"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3CB6265C"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7715" w:type="dxa"/>
            <w:tcBorders>
              <w:top w:val="nil"/>
              <w:left w:val="nil"/>
              <w:bottom w:val="single" w:sz="4" w:space="0" w:color="auto"/>
              <w:right w:val="single" w:sz="4" w:space="0" w:color="auto"/>
            </w:tcBorders>
            <w:noWrap/>
            <w:vAlign w:val="center"/>
            <w:hideMark/>
          </w:tcPr>
          <w:p w14:paraId="32EA638D"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1134" w:type="dxa"/>
            <w:tcBorders>
              <w:top w:val="nil"/>
              <w:left w:val="nil"/>
              <w:bottom w:val="single" w:sz="4" w:space="0" w:color="auto"/>
              <w:right w:val="single" w:sz="4" w:space="0" w:color="auto"/>
            </w:tcBorders>
            <w:noWrap/>
            <w:hideMark/>
          </w:tcPr>
          <w:p w14:paraId="612D3F7C" w14:textId="7B86EBD7" w:rsidR="005A24FB" w:rsidRPr="007662F8" w:rsidRDefault="005A24FB" w:rsidP="005A24FB">
            <w:pPr>
              <w:widowControl/>
              <w:autoSpaceDE/>
              <w:autoSpaceDN/>
              <w:jc w:val="center"/>
              <w:rPr>
                <w:rFonts w:eastAsia="Times New Roman" w:cs="Calibri"/>
                <w:color w:val="000000"/>
                <w:lang w:val="en-US"/>
              </w:rPr>
            </w:pPr>
            <w:r w:rsidRPr="00514237">
              <w:t xml:space="preserve"> 2,44 </w:t>
            </w:r>
          </w:p>
        </w:tc>
      </w:tr>
      <w:tr w:rsidR="005A24FB" w:rsidRPr="007662F8" w14:paraId="6761B831"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69043027"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7715" w:type="dxa"/>
            <w:tcBorders>
              <w:top w:val="nil"/>
              <w:left w:val="nil"/>
              <w:bottom w:val="single" w:sz="4" w:space="0" w:color="auto"/>
              <w:right w:val="single" w:sz="4" w:space="0" w:color="auto"/>
            </w:tcBorders>
            <w:noWrap/>
            <w:vAlign w:val="center"/>
            <w:hideMark/>
          </w:tcPr>
          <w:p w14:paraId="60B82B8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1134" w:type="dxa"/>
            <w:tcBorders>
              <w:top w:val="nil"/>
              <w:left w:val="nil"/>
              <w:bottom w:val="single" w:sz="4" w:space="0" w:color="auto"/>
              <w:right w:val="single" w:sz="4" w:space="0" w:color="auto"/>
            </w:tcBorders>
            <w:noWrap/>
            <w:hideMark/>
          </w:tcPr>
          <w:p w14:paraId="55EF428F" w14:textId="1D6BED13" w:rsidR="005A24FB" w:rsidRPr="007662F8" w:rsidRDefault="005A24FB" w:rsidP="005A24FB">
            <w:pPr>
              <w:widowControl/>
              <w:autoSpaceDE/>
              <w:autoSpaceDN/>
              <w:jc w:val="center"/>
              <w:rPr>
                <w:rFonts w:eastAsia="Times New Roman" w:cs="Calibri"/>
                <w:color w:val="000000"/>
                <w:lang w:val="en-US"/>
              </w:rPr>
            </w:pPr>
            <w:r w:rsidRPr="00514237">
              <w:t xml:space="preserve"> 0,90 </w:t>
            </w:r>
          </w:p>
        </w:tc>
      </w:tr>
      <w:tr w:rsidR="005A24FB" w:rsidRPr="007662F8" w14:paraId="621A4B6F"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AE419FA"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7715" w:type="dxa"/>
            <w:tcBorders>
              <w:top w:val="nil"/>
              <w:left w:val="nil"/>
              <w:bottom w:val="single" w:sz="4" w:space="0" w:color="auto"/>
              <w:right w:val="single" w:sz="4" w:space="0" w:color="auto"/>
            </w:tcBorders>
            <w:noWrap/>
            <w:vAlign w:val="center"/>
            <w:hideMark/>
          </w:tcPr>
          <w:p w14:paraId="0BC54E0F"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1134" w:type="dxa"/>
            <w:tcBorders>
              <w:top w:val="nil"/>
              <w:left w:val="nil"/>
              <w:bottom w:val="single" w:sz="4" w:space="0" w:color="auto"/>
              <w:right w:val="single" w:sz="4" w:space="0" w:color="auto"/>
            </w:tcBorders>
            <w:noWrap/>
            <w:hideMark/>
          </w:tcPr>
          <w:p w14:paraId="4551D802" w14:textId="59817FF0" w:rsidR="005A24FB" w:rsidRPr="007662F8" w:rsidRDefault="005A24FB" w:rsidP="005A24FB">
            <w:pPr>
              <w:widowControl/>
              <w:autoSpaceDE/>
              <w:autoSpaceDN/>
              <w:jc w:val="center"/>
              <w:rPr>
                <w:rFonts w:eastAsia="Times New Roman" w:cs="Calibri"/>
                <w:color w:val="000000"/>
                <w:lang w:val="en-US"/>
              </w:rPr>
            </w:pPr>
            <w:r w:rsidRPr="00514237">
              <w:t xml:space="preserve"> 0,59 </w:t>
            </w:r>
          </w:p>
        </w:tc>
      </w:tr>
      <w:tr w:rsidR="005A24FB" w:rsidRPr="007662F8" w14:paraId="7F42E337"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5CCDAEF"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7715" w:type="dxa"/>
            <w:tcBorders>
              <w:top w:val="nil"/>
              <w:left w:val="nil"/>
              <w:bottom w:val="single" w:sz="4" w:space="0" w:color="auto"/>
              <w:right w:val="single" w:sz="4" w:space="0" w:color="auto"/>
            </w:tcBorders>
            <w:noWrap/>
            <w:vAlign w:val="center"/>
            <w:hideMark/>
          </w:tcPr>
          <w:p w14:paraId="3EF7D519"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1134" w:type="dxa"/>
            <w:tcBorders>
              <w:top w:val="nil"/>
              <w:left w:val="nil"/>
              <w:bottom w:val="single" w:sz="4" w:space="0" w:color="auto"/>
              <w:right w:val="single" w:sz="4" w:space="0" w:color="auto"/>
            </w:tcBorders>
            <w:noWrap/>
            <w:hideMark/>
          </w:tcPr>
          <w:p w14:paraId="37688965" w14:textId="5EDD6F97" w:rsidR="005A24FB" w:rsidRPr="007662F8" w:rsidRDefault="005A24FB" w:rsidP="005A24FB">
            <w:pPr>
              <w:widowControl/>
              <w:autoSpaceDE/>
              <w:autoSpaceDN/>
              <w:jc w:val="center"/>
              <w:rPr>
                <w:rFonts w:eastAsia="Times New Roman" w:cs="Calibri"/>
                <w:color w:val="000000"/>
                <w:lang w:val="en-US"/>
              </w:rPr>
            </w:pPr>
            <w:r w:rsidRPr="00514237">
              <w:t xml:space="preserve"> 1,33 </w:t>
            </w:r>
          </w:p>
        </w:tc>
      </w:tr>
      <w:tr w:rsidR="005A24FB" w:rsidRPr="007662F8" w14:paraId="1113C430"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4413B0D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7715" w:type="dxa"/>
            <w:tcBorders>
              <w:top w:val="nil"/>
              <w:left w:val="nil"/>
              <w:bottom w:val="single" w:sz="4" w:space="0" w:color="auto"/>
              <w:right w:val="single" w:sz="4" w:space="0" w:color="auto"/>
            </w:tcBorders>
            <w:noWrap/>
            <w:vAlign w:val="center"/>
            <w:hideMark/>
          </w:tcPr>
          <w:p w14:paraId="4273E552"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1134" w:type="dxa"/>
            <w:tcBorders>
              <w:top w:val="nil"/>
              <w:left w:val="nil"/>
              <w:bottom w:val="single" w:sz="4" w:space="0" w:color="auto"/>
              <w:right w:val="single" w:sz="4" w:space="0" w:color="auto"/>
            </w:tcBorders>
            <w:noWrap/>
            <w:hideMark/>
          </w:tcPr>
          <w:p w14:paraId="48D5BBA6" w14:textId="05F294F0" w:rsidR="005A24FB" w:rsidRPr="007662F8" w:rsidRDefault="005A24FB" w:rsidP="005A24FB">
            <w:pPr>
              <w:widowControl/>
              <w:autoSpaceDE/>
              <w:autoSpaceDN/>
              <w:jc w:val="center"/>
              <w:rPr>
                <w:rFonts w:eastAsia="Times New Roman" w:cs="Calibri"/>
                <w:color w:val="000000"/>
                <w:lang w:val="en-US"/>
              </w:rPr>
            </w:pPr>
            <w:r w:rsidRPr="00514237">
              <w:t xml:space="preserve"> 1,07 </w:t>
            </w:r>
          </w:p>
        </w:tc>
      </w:tr>
      <w:tr w:rsidR="005A24FB" w:rsidRPr="007662F8" w14:paraId="2E31A9AC"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3E5A0DAD"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7715" w:type="dxa"/>
            <w:tcBorders>
              <w:top w:val="nil"/>
              <w:left w:val="nil"/>
              <w:bottom w:val="single" w:sz="4" w:space="0" w:color="auto"/>
              <w:right w:val="single" w:sz="4" w:space="0" w:color="auto"/>
            </w:tcBorders>
            <w:noWrap/>
            <w:vAlign w:val="center"/>
            <w:hideMark/>
          </w:tcPr>
          <w:p w14:paraId="1FCB6E15"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1134" w:type="dxa"/>
            <w:tcBorders>
              <w:top w:val="nil"/>
              <w:left w:val="nil"/>
              <w:bottom w:val="single" w:sz="4" w:space="0" w:color="auto"/>
              <w:right w:val="single" w:sz="4" w:space="0" w:color="auto"/>
            </w:tcBorders>
            <w:noWrap/>
            <w:hideMark/>
          </w:tcPr>
          <w:p w14:paraId="038D89C2" w14:textId="662BA603" w:rsidR="005A24FB" w:rsidRPr="007662F8" w:rsidRDefault="005A24FB" w:rsidP="005A24FB">
            <w:pPr>
              <w:widowControl/>
              <w:autoSpaceDE/>
              <w:autoSpaceDN/>
              <w:jc w:val="center"/>
              <w:rPr>
                <w:rFonts w:eastAsia="Times New Roman" w:cs="Calibri"/>
                <w:color w:val="000000"/>
                <w:lang w:val="en-US"/>
              </w:rPr>
            </w:pPr>
            <w:r w:rsidRPr="00514237">
              <w:t xml:space="preserve"> 67,93 </w:t>
            </w:r>
          </w:p>
        </w:tc>
      </w:tr>
      <w:tr w:rsidR="005A24FB" w:rsidRPr="007662F8" w14:paraId="35AC05A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4246FFEE"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38D51C23" w14:textId="77777777" w:rsidR="005A24FB" w:rsidRPr="007662F8" w:rsidRDefault="005A24FB" w:rsidP="005A24FB">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1134" w:type="dxa"/>
            <w:tcBorders>
              <w:top w:val="nil"/>
              <w:left w:val="nil"/>
              <w:bottom w:val="single" w:sz="4" w:space="0" w:color="auto"/>
              <w:right w:val="single" w:sz="4" w:space="0" w:color="auto"/>
            </w:tcBorders>
            <w:noWrap/>
            <w:hideMark/>
          </w:tcPr>
          <w:p w14:paraId="77AB9F9E" w14:textId="355C9FE8" w:rsidR="005A24FB" w:rsidRPr="007662F8" w:rsidRDefault="005A24FB" w:rsidP="005A24FB">
            <w:pPr>
              <w:widowControl/>
              <w:autoSpaceDE/>
              <w:autoSpaceDN/>
              <w:jc w:val="center"/>
              <w:rPr>
                <w:rFonts w:eastAsia="Times New Roman" w:cs="Calibri"/>
                <w:color w:val="000000"/>
                <w:lang w:val="en-US"/>
              </w:rPr>
            </w:pPr>
            <w:r w:rsidRPr="00514237">
              <w:t xml:space="preserve"> 65,32 </w:t>
            </w:r>
          </w:p>
        </w:tc>
      </w:tr>
      <w:tr w:rsidR="005A24FB" w:rsidRPr="007662F8" w14:paraId="0B4872A9"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361D21A"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center"/>
            <w:hideMark/>
          </w:tcPr>
          <w:p w14:paraId="7AC601A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5A958B57" w14:textId="75EAA88D" w:rsidR="005A24FB" w:rsidRPr="007662F8" w:rsidRDefault="005A24FB" w:rsidP="005A24FB">
            <w:pPr>
              <w:widowControl/>
              <w:autoSpaceDE/>
              <w:autoSpaceDN/>
              <w:jc w:val="center"/>
              <w:rPr>
                <w:rFonts w:eastAsia="Times New Roman" w:cs="Calibri"/>
                <w:color w:val="000000"/>
                <w:lang w:val="en-US"/>
              </w:rPr>
            </w:pPr>
            <w:r w:rsidRPr="00514237">
              <w:t xml:space="preserve"> 0,67 </w:t>
            </w:r>
          </w:p>
        </w:tc>
      </w:tr>
      <w:tr w:rsidR="005A24FB" w:rsidRPr="007662F8" w14:paraId="49E1FE1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5638120"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center"/>
            <w:hideMark/>
          </w:tcPr>
          <w:p w14:paraId="055DB0A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18CC83D4" w14:textId="3002EB20" w:rsidR="005A24FB" w:rsidRPr="007662F8" w:rsidRDefault="005A24FB" w:rsidP="005A24FB">
            <w:pPr>
              <w:widowControl/>
              <w:autoSpaceDE/>
              <w:autoSpaceDN/>
              <w:jc w:val="center"/>
              <w:rPr>
                <w:rFonts w:eastAsia="Times New Roman" w:cs="Calibri"/>
                <w:color w:val="000000"/>
                <w:lang w:val="en-US"/>
              </w:rPr>
            </w:pPr>
            <w:r w:rsidRPr="00514237">
              <w:t xml:space="preserve"> 1,41 </w:t>
            </w:r>
          </w:p>
        </w:tc>
      </w:tr>
      <w:tr w:rsidR="005A24FB" w:rsidRPr="007662F8" w14:paraId="7F70FAC8"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7DDDCAD6"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center"/>
            <w:hideMark/>
          </w:tcPr>
          <w:p w14:paraId="40BB7811" w14:textId="2BA3E11D"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7A50BF9B" w14:textId="3C4B0C5D" w:rsidR="005A24FB" w:rsidRPr="007662F8" w:rsidRDefault="005A24FB" w:rsidP="005A24FB">
            <w:pPr>
              <w:widowControl/>
              <w:autoSpaceDE/>
              <w:autoSpaceDN/>
              <w:jc w:val="center"/>
              <w:rPr>
                <w:rFonts w:eastAsia="Times New Roman" w:cs="Calibri"/>
                <w:color w:val="000000"/>
                <w:lang w:val="en-US"/>
              </w:rPr>
            </w:pPr>
            <w:r w:rsidRPr="00514237">
              <w:t xml:space="preserve"> 0,54 </w:t>
            </w:r>
          </w:p>
        </w:tc>
      </w:tr>
      <w:tr w:rsidR="005A24FB" w:rsidRPr="007662F8" w14:paraId="262323B9"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65C9541E"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7715" w:type="dxa"/>
            <w:tcBorders>
              <w:top w:val="nil"/>
              <w:left w:val="nil"/>
              <w:bottom w:val="single" w:sz="4" w:space="0" w:color="auto"/>
              <w:right w:val="single" w:sz="4" w:space="0" w:color="auto"/>
            </w:tcBorders>
            <w:noWrap/>
            <w:vAlign w:val="center"/>
            <w:hideMark/>
          </w:tcPr>
          <w:p w14:paraId="77AD0173"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1134" w:type="dxa"/>
            <w:tcBorders>
              <w:top w:val="nil"/>
              <w:left w:val="nil"/>
              <w:bottom w:val="single" w:sz="4" w:space="0" w:color="auto"/>
              <w:right w:val="single" w:sz="4" w:space="0" w:color="auto"/>
            </w:tcBorders>
            <w:noWrap/>
            <w:hideMark/>
          </w:tcPr>
          <w:p w14:paraId="6206E0FB" w14:textId="1D92DE6D" w:rsidR="005A24FB" w:rsidRPr="007662F8" w:rsidRDefault="005A24FB" w:rsidP="005A24FB">
            <w:pPr>
              <w:widowControl/>
              <w:autoSpaceDE/>
              <w:autoSpaceDN/>
              <w:jc w:val="center"/>
              <w:rPr>
                <w:rFonts w:eastAsia="Times New Roman" w:cs="Calibri"/>
                <w:color w:val="000000"/>
                <w:lang w:val="en-US"/>
              </w:rPr>
            </w:pPr>
            <w:r w:rsidRPr="00514237">
              <w:t xml:space="preserve"> 1,70 </w:t>
            </w:r>
          </w:p>
        </w:tc>
      </w:tr>
      <w:tr w:rsidR="005A24FB" w:rsidRPr="007662F8" w14:paraId="424BB2E7" w14:textId="77777777" w:rsidTr="002B058B">
        <w:trPr>
          <w:trHeight w:val="300"/>
        </w:trPr>
        <w:tc>
          <w:tcPr>
            <w:tcW w:w="502" w:type="dxa"/>
            <w:tcBorders>
              <w:top w:val="nil"/>
              <w:left w:val="single" w:sz="4" w:space="0" w:color="auto"/>
              <w:bottom w:val="single" w:sz="4" w:space="0" w:color="auto"/>
              <w:right w:val="single" w:sz="4" w:space="0" w:color="auto"/>
            </w:tcBorders>
            <w:noWrap/>
            <w:vAlign w:val="center"/>
            <w:hideMark/>
          </w:tcPr>
          <w:p w14:paraId="2D1E33CB" w14:textId="77777777" w:rsidR="005A24FB" w:rsidRPr="007662F8" w:rsidRDefault="005A24FB" w:rsidP="005A24FB">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center"/>
            <w:hideMark/>
          </w:tcPr>
          <w:p w14:paraId="7AB5C670" w14:textId="77777777" w:rsidR="005A24FB" w:rsidRPr="007662F8" w:rsidRDefault="005A24FB" w:rsidP="005A24FB">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1134" w:type="dxa"/>
            <w:tcBorders>
              <w:top w:val="nil"/>
              <w:left w:val="nil"/>
              <w:bottom w:val="single" w:sz="4" w:space="0" w:color="auto"/>
              <w:right w:val="single" w:sz="4" w:space="0" w:color="auto"/>
            </w:tcBorders>
            <w:noWrap/>
            <w:hideMark/>
          </w:tcPr>
          <w:p w14:paraId="25F9019D" w14:textId="0BAF8302" w:rsidR="005A24FB" w:rsidRPr="007662F8" w:rsidRDefault="005A24FB" w:rsidP="005A24FB">
            <w:pPr>
              <w:widowControl/>
              <w:autoSpaceDE/>
              <w:autoSpaceDN/>
              <w:jc w:val="center"/>
              <w:rPr>
                <w:rFonts w:eastAsia="Times New Roman" w:cs="Calibri"/>
                <w:color w:val="000000"/>
                <w:lang w:val="en-US"/>
              </w:rPr>
            </w:pPr>
            <w:r w:rsidRPr="00514237">
              <w:t xml:space="preserve"> 1,70 </w:t>
            </w:r>
          </w:p>
        </w:tc>
      </w:tr>
      <w:tr w:rsidR="004B1ADE" w:rsidRPr="007662F8" w14:paraId="1D2D34D4" w14:textId="77777777" w:rsidTr="002B058B">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center"/>
            <w:hideMark/>
          </w:tcPr>
          <w:p w14:paraId="6D1B158B" w14:textId="77777777" w:rsidR="004B1ADE" w:rsidRPr="007662F8" w:rsidRDefault="004B1ADE" w:rsidP="007662F8">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center"/>
            <w:hideMark/>
          </w:tcPr>
          <w:p w14:paraId="4AF6DC17" w14:textId="6525227F" w:rsidR="004B1ADE" w:rsidRPr="007662F8" w:rsidRDefault="00612D91" w:rsidP="008E6809">
            <w:pPr>
              <w:widowControl/>
              <w:autoSpaceDE/>
              <w:autoSpaceDN/>
              <w:jc w:val="center"/>
              <w:rPr>
                <w:rFonts w:eastAsia="Times New Roman" w:cs="Calibri"/>
                <w:color w:val="000000"/>
                <w:lang w:val="en-US"/>
              </w:rPr>
            </w:pPr>
            <w:r>
              <w:rPr>
                <w:rFonts w:eastAsia="Times New Roman" w:cs="Calibri"/>
                <w:color w:val="000000"/>
                <w:lang w:val="id-ID"/>
              </w:rPr>
              <w:t>100</w:t>
            </w:r>
            <w:r w:rsidR="004B1ADE" w:rsidRPr="007662F8">
              <w:rPr>
                <w:rFonts w:eastAsia="Times New Roman" w:cs="Calibri"/>
                <w:color w:val="000000"/>
                <w:lang w:val="en-US"/>
              </w:rPr>
              <w:t>,00</w:t>
            </w:r>
          </w:p>
        </w:tc>
      </w:tr>
      <w:bookmarkEnd w:id="23"/>
    </w:tbl>
    <w:p w14:paraId="6EF356F0" w14:textId="77777777" w:rsidR="00E84948" w:rsidRDefault="00E84948" w:rsidP="004A3572">
      <w:pPr>
        <w:pStyle w:val="BodyText"/>
        <w:jc w:val="both"/>
      </w:pPr>
    </w:p>
    <w:p w14:paraId="69301ADA" w14:textId="532874A7" w:rsidR="00796589" w:rsidRPr="00637A62" w:rsidRDefault="00796589" w:rsidP="004A3572">
      <w:pPr>
        <w:pStyle w:val="BodyText"/>
        <w:jc w:val="both"/>
      </w:pPr>
      <w:r w:rsidRPr="00637A62">
        <w:t xml:space="preserve">Tabel </w:t>
      </w:r>
      <w:r w:rsidR="00E84948">
        <w:rPr>
          <w:lang w:val="id-ID"/>
        </w:rPr>
        <w:t>180</w:t>
      </w:r>
      <w:r w:rsidR="008F027E">
        <w:rPr>
          <w:lang w:val="en-US"/>
        </w:rPr>
        <w:t>,</w:t>
      </w:r>
      <w:r w:rsidRPr="00637A62">
        <w:rPr>
          <w:lang w:val="en-US"/>
        </w:rPr>
        <w:t xml:space="preserve"> </w:t>
      </w:r>
      <w:r w:rsidRPr="00637A62">
        <w:t>Batasan</w:t>
      </w:r>
      <w:r w:rsidRPr="00637A62">
        <w:rPr>
          <w:spacing w:val="-4"/>
        </w:rPr>
        <w:t xml:space="preserve"> </w:t>
      </w:r>
      <w:r w:rsidRPr="00637A62">
        <w:t>Alokasi</w:t>
      </w:r>
      <w:r w:rsidRPr="00637A62">
        <w:rPr>
          <w:spacing w:val="-4"/>
        </w:rPr>
        <w:t xml:space="preserve"> </w:t>
      </w:r>
      <w:r w:rsidRPr="00637A62">
        <w:t>Objek</w:t>
      </w:r>
      <w:r w:rsidRPr="00637A62">
        <w:rPr>
          <w:spacing w:val="-3"/>
        </w:rPr>
        <w:t xml:space="preserve"> </w:t>
      </w:r>
      <w:r w:rsidRPr="00637A62">
        <w:t>Belanja</w:t>
      </w:r>
      <w:r w:rsidRPr="00637A62">
        <w:rPr>
          <w:lang w:val="en-US"/>
        </w:rPr>
        <w:t xml:space="preserve"> Jasa </w:t>
      </w:r>
      <w:proofErr w:type="spellStart"/>
      <w:r w:rsidRPr="00637A62">
        <w:rPr>
          <w:lang w:val="en-US"/>
        </w:rPr>
        <w:t>Kebersihan</w:t>
      </w:r>
      <w:proofErr w:type="spellEnd"/>
      <w:r w:rsidRPr="00637A62">
        <w:rPr>
          <w:lang w:val="en-US"/>
        </w:rPr>
        <w:t xml:space="preserve"> </w:t>
      </w:r>
      <w:proofErr w:type="spellStart"/>
      <w:r w:rsidRPr="00637A62">
        <w:rPr>
          <w:lang w:val="en-US"/>
        </w:rPr>
        <w:t>Bentuk</w:t>
      </w:r>
      <w:proofErr w:type="spellEnd"/>
      <w:r w:rsidRPr="00637A62">
        <w:rPr>
          <w:lang w:val="en-US"/>
        </w:rPr>
        <w:t xml:space="preserve"> Badan Usaha </w:t>
      </w:r>
      <w:proofErr w:type="spellStart"/>
      <w:r w:rsidRPr="00637A62">
        <w:rPr>
          <w:lang w:val="en-US"/>
        </w:rPr>
        <w:t>Tipe</w:t>
      </w:r>
      <w:proofErr w:type="spellEnd"/>
      <w:r w:rsidRPr="00637A62">
        <w:rPr>
          <w:lang w:val="en-US"/>
        </w:rPr>
        <w:t xml:space="preserve"> 10 (</w:t>
      </w:r>
      <w:proofErr w:type="spellStart"/>
      <w:r w:rsidRPr="00637A62">
        <w:rPr>
          <w:lang w:val="en-US"/>
        </w:rPr>
        <w:t>dalam</w:t>
      </w:r>
      <w:proofErr w:type="spellEnd"/>
      <w:r w:rsidRPr="00637A62">
        <w:rPr>
          <w:lang w:val="en-US"/>
        </w:rPr>
        <w:t xml:space="preserve"> Rupiah)</w:t>
      </w:r>
    </w:p>
    <w:tbl>
      <w:tblPr>
        <w:tblW w:w="9351" w:type="dxa"/>
        <w:tblLook w:val="04A0" w:firstRow="1" w:lastRow="0" w:firstColumn="1" w:lastColumn="0" w:noHBand="0" w:noVBand="1"/>
      </w:tblPr>
      <w:tblGrid>
        <w:gridCol w:w="520"/>
        <w:gridCol w:w="6846"/>
        <w:gridCol w:w="1985"/>
      </w:tblGrid>
      <w:tr w:rsidR="004B1ADE" w:rsidRPr="007662F8" w14:paraId="1E4A4846" w14:textId="77777777" w:rsidTr="001009D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6FA8C0FF" w14:textId="77777777" w:rsidR="004B1ADE" w:rsidRPr="007662F8" w:rsidRDefault="004B1ADE" w:rsidP="004A3572">
            <w:pPr>
              <w:widowControl/>
              <w:autoSpaceDE/>
              <w:autoSpaceDN/>
              <w:jc w:val="center"/>
              <w:rPr>
                <w:rFonts w:eastAsia="Times New Roman" w:cs="Calibri"/>
                <w:color w:val="000000"/>
                <w:lang w:val="en-US"/>
              </w:rPr>
            </w:pPr>
            <w:bookmarkStart w:id="24" w:name="_Hlk170807562"/>
            <w:r w:rsidRPr="007662F8">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center"/>
            <w:hideMark/>
          </w:tcPr>
          <w:p w14:paraId="3800E83B" w14:textId="77777777" w:rsidR="004B1ADE" w:rsidRPr="007662F8" w:rsidRDefault="004B1ADE" w:rsidP="004A3572">
            <w:pPr>
              <w:widowControl/>
              <w:autoSpaceDE/>
              <w:autoSpaceDN/>
              <w:jc w:val="center"/>
              <w:rPr>
                <w:rFonts w:eastAsia="Times New Roman" w:cs="Calibri"/>
                <w:color w:val="000000"/>
                <w:lang w:val="en-US"/>
              </w:rPr>
            </w:pPr>
            <w:proofErr w:type="spellStart"/>
            <w:r w:rsidRPr="007662F8">
              <w:rPr>
                <w:rFonts w:eastAsia="Times New Roman" w:cs="Calibri"/>
                <w:color w:val="000000"/>
                <w:lang w:val="en-US"/>
              </w:rPr>
              <w:t>Jenis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62996E00" w14:textId="249375BA" w:rsidR="004B1ADE" w:rsidRPr="00FA3021" w:rsidRDefault="00FA3021" w:rsidP="004A3572">
            <w:pPr>
              <w:widowControl/>
              <w:autoSpaceDE/>
              <w:autoSpaceDN/>
              <w:jc w:val="center"/>
              <w:rPr>
                <w:rFonts w:eastAsia="Times New Roman" w:cs="Calibri"/>
                <w:color w:val="000000"/>
                <w:lang w:val="id-ID"/>
              </w:rPr>
            </w:pPr>
            <w:r>
              <w:rPr>
                <w:rFonts w:eastAsia="Times New Roman" w:cs="Calibri"/>
                <w:color w:val="000000"/>
                <w:lang w:val="id-ID"/>
              </w:rPr>
              <w:t>Mean</w:t>
            </w:r>
          </w:p>
        </w:tc>
      </w:tr>
      <w:tr w:rsidR="00926B0E" w:rsidRPr="007662F8" w14:paraId="23E1D1D3"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2C3674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center"/>
            <w:hideMark/>
          </w:tcPr>
          <w:p w14:paraId="3D5E751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Peralatan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p>
        </w:tc>
        <w:tc>
          <w:tcPr>
            <w:tcW w:w="1985" w:type="dxa"/>
            <w:tcBorders>
              <w:top w:val="nil"/>
              <w:left w:val="nil"/>
              <w:bottom w:val="single" w:sz="4" w:space="0" w:color="auto"/>
              <w:right w:val="single" w:sz="4" w:space="0" w:color="auto"/>
            </w:tcBorders>
            <w:noWrap/>
            <w:hideMark/>
          </w:tcPr>
          <w:p w14:paraId="41E75F10" w14:textId="5C9D1FD7" w:rsidR="00926B0E" w:rsidRPr="007662F8" w:rsidRDefault="00926B0E" w:rsidP="00926B0E">
            <w:pPr>
              <w:widowControl/>
              <w:autoSpaceDE/>
              <w:autoSpaceDN/>
              <w:jc w:val="right"/>
              <w:rPr>
                <w:rFonts w:eastAsia="Times New Roman" w:cs="Calibri"/>
                <w:color w:val="000000"/>
                <w:lang w:val="en-US"/>
              </w:rPr>
            </w:pPr>
            <w:r w:rsidRPr="00AB3888">
              <w:t xml:space="preserve"> 90.662.550,00 </w:t>
            </w:r>
          </w:p>
        </w:tc>
      </w:tr>
      <w:tr w:rsidR="00926B0E" w:rsidRPr="007662F8" w14:paraId="373E61CC"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93B548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6427C1AC"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p>
        </w:tc>
        <w:tc>
          <w:tcPr>
            <w:tcW w:w="1985" w:type="dxa"/>
            <w:tcBorders>
              <w:top w:val="nil"/>
              <w:left w:val="nil"/>
              <w:bottom w:val="single" w:sz="4" w:space="0" w:color="auto"/>
              <w:right w:val="single" w:sz="4" w:space="0" w:color="auto"/>
            </w:tcBorders>
            <w:noWrap/>
            <w:hideMark/>
          </w:tcPr>
          <w:p w14:paraId="311BD93D" w14:textId="07E884F4" w:rsidR="00926B0E" w:rsidRPr="007662F8" w:rsidRDefault="00926B0E" w:rsidP="00926B0E">
            <w:pPr>
              <w:widowControl/>
              <w:autoSpaceDE/>
              <w:autoSpaceDN/>
              <w:jc w:val="right"/>
              <w:rPr>
                <w:rFonts w:eastAsia="Times New Roman" w:cs="Calibri"/>
                <w:color w:val="000000"/>
                <w:lang w:val="en-US"/>
              </w:rPr>
            </w:pPr>
            <w:r w:rsidRPr="00AB3888">
              <w:t xml:space="preserve"> 1.408.000,00 </w:t>
            </w:r>
          </w:p>
        </w:tc>
      </w:tr>
      <w:tr w:rsidR="00926B0E" w:rsidRPr="007662F8" w14:paraId="77DB6644"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6F3AAEA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394ABA1F"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Injuk</w:t>
            </w:r>
            <w:proofErr w:type="spellEnd"/>
          </w:p>
        </w:tc>
        <w:tc>
          <w:tcPr>
            <w:tcW w:w="1985" w:type="dxa"/>
            <w:tcBorders>
              <w:top w:val="nil"/>
              <w:left w:val="nil"/>
              <w:bottom w:val="single" w:sz="4" w:space="0" w:color="auto"/>
              <w:right w:val="single" w:sz="4" w:space="0" w:color="auto"/>
            </w:tcBorders>
            <w:noWrap/>
            <w:hideMark/>
          </w:tcPr>
          <w:p w14:paraId="7546EF7F" w14:textId="289C76DB" w:rsidR="00926B0E" w:rsidRPr="007662F8" w:rsidRDefault="00926B0E" w:rsidP="00926B0E">
            <w:pPr>
              <w:widowControl/>
              <w:autoSpaceDE/>
              <w:autoSpaceDN/>
              <w:jc w:val="right"/>
              <w:rPr>
                <w:rFonts w:eastAsia="Times New Roman" w:cs="Calibri"/>
                <w:color w:val="000000"/>
                <w:lang w:val="en-US"/>
              </w:rPr>
            </w:pPr>
            <w:r w:rsidRPr="00AB3888">
              <w:t xml:space="preserve"> 4.675.000,00 </w:t>
            </w:r>
          </w:p>
        </w:tc>
      </w:tr>
      <w:tr w:rsidR="00926B0E" w:rsidRPr="007662F8" w14:paraId="0E88F2B2"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36EF2AC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1047DEE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Sapulidi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7093435E" w14:textId="2DDE8FD6" w:rsidR="00926B0E" w:rsidRPr="007662F8" w:rsidRDefault="00926B0E" w:rsidP="00926B0E">
            <w:pPr>
              <w:widowControl/>
              <w:autoSpaceDE/>
              <w:autoSpaceDN/>
              <w:jc w:val="right"/>
              <w:rPr>
                <w:rFonts w:eastAsia="Times New Roman" w:cs="Calibri"/>
                <w:color w:val="000000"/>
                <w:lang w:val="en-US"/>
              </w:rPr>
            </w:pPr>
            <w:r w:rsidRPr="00AB3888">
              <w:t xml:space="preserve"> 572.000,00 </w:t>
            </w:r>
          </w:p>
        </w:tc>
      </w:tr>
      <w:tr w:rsidR="00926B0E" w:rsidRPr="007662F8" w14:paraId="24B0A28D"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36D3492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62AABA6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Pengki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1B05BBAB" w14:textId="295D0F2A" w:rsidR="00926B0E" w:rsidRPr="007662F8" w:rsidRDefault="00926B0E" w:rsidP="00926B0E">
            <w:pPr>
              <w:widowControl/>
              <w:autoSpaceDE/>
              <w:autoSpaceDN/>
              <w:jc w:val="right"/>
              <w:rPr>
                <w:rFonts w:eastAsia="Times New Roman" w:cs="Calibri"/>
                <w:color w:val="000000"/>
                <w:lang w:val="en-US"/>
              </w:rPr>
            </w:pPr>
            <w:r w:rsidRPr="00AB3888">
              <w:t xml:space="preserve"> 1.122.000,00 </w:t>
            </w:r>
          </w:p>
        </w:tc>
      </w:tr>
      <w:tr w:rsidR="00926B0E" w:rsidRPr="007662F8" w14:paraId="13AA956F"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758C3C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5</w:t>
            </w:r>
          </w:p>
        </w:tc>
        <w:tc>
          <w:tcPr>
            <w:tcW w:w="6846" w:type="dxa"/>
            <w:tcBorders>
              <w:top w:val="nil"/>
              <w:left w:val="nil"/>
              <w:bottom w:val="single" w:sz="4" w:space="0" w:color="auto"/>
              <w:right w:val="single" w:sz="4" w:space="0" w:color="auto"/>
            </w:tcBorders>
            <w:noWrap/>
            <w:vAlign w:val="center"/>
            <w:hideMark/>
          </w:tcPr>
          <w:p w14:paraId="135A965D"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Kemoceng</w:t>
            </w:r>
            <w:proofErr w:type="spellEnd"/>
          </w:p>
        </w:tc>
        <w:tc>
          <w:tcPr>
            <w:tcW w:w="1985" w:type="dxa"/>
            <w:tcBorders>
              <w:top w:val="nil"/>
              <w:left w:val="nil"/>
              <w:bottom w:val="single" w:sz="4" w:space="0" w:color="auto"/>
              <w:right w:val="single" w:sz="4" w:space="0" w:color="auto"/>
            </w:tcBorders>
            <w:noWrap/>
            <w:hideMark/>
          </w:tcPr>
          <w:p w14:paraId="63B18612" w14:textId="2664D73E" w:rsidR="00926B0E" w:rsidRPr="007662F8" w:rsidRDefault="00926B0E" w:rsidP="00926B0E">
            <w:pPr>
              <w:widowControl/>
              <w:autoSpaceDE/>
              <w:autoSpaceDN/>
              <w:jc w:val="right"/>
              <w:rPr>
                <w:rFonts w:eastAsia="Times New Roman" w:cs="Calibri"/>
                <w:color w:val="000000"/>
                <w:lang w:val="en-US"/>
              </w:rPr>
            </w:pPr>
            <w:r w:rsidRPr="00AB3888">
              <w:t xml:space="preserve"> 800.250,00 </w:t>
            </w:r>
          </w:p>
        </w:tc>
      </w:tr>
      <w:tr w:rsidR="00926B0E" w:rsidRPr="007662F8" w14:paraId="7302AE5F"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1233732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6</w:t>
            </w:r>
          </w:p>
        </w:tc>
        <w:tc>
          <w:tcPr>
            <w:tcW w:w="6846" w:type="dxa"/>
            <w:tcBorders>
              <w:top w:val="nil"/>
              <w:left w:val="nil"/>
              <w:bottom w:val="single" w:sz="4" w:space="0" w:color="auto"/>
              <w:right w:val="single" w:sz="4" w:space="0" w:color="auto"/>
            </w:tcBorders>
            <w:noWrap/>
            <w:vAlign w:val="center"/>
            <w:hideMark/>
          </w:tcPr>
          <w:p w14:paraId="5AD48E7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Gayung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plastik</w:t>
            </w:r>
            <w:proofErr w:type="spellEnd"/>
          </w:p>
        </w:tc>
        <w:tc>
          <w:tcPr>
            <w:tcW w:w="1985" w:type="dxa"/>
            <w:tcBorders>
              <w:top w:val="nil"/>
              <w:left w:val="nil"/>
              <w:bottom w:val="single" w:sz="4" w:space="0" w:color="auto"/>
              <w:right w:val="single" w:sz="4" w:space="0" w:color="auto"/>
            </w:tcBorders>
            <w:noWrap/>
            <w:hideMark/>
          </w:tcPr>
          <w:p w14:paraId="4B5A5BAB" w14:textId="36C8651F" w:rsidR="00926B0E" w:rsidRPr="007662F8" w:rsidRDefault="00926B0E" w:rsidP="00926B0E">
            <w:pPr>
              <w:widowControl/>
              <w:autoSpaceDE/>
              <w:autoSpaceDN/>
              <w:jc w:val="right"/>
              <w:rPr>
                <w:rFonts w:eastAsia="Times New Roman" w:cs="Calibri"/>
                <w:color w:val="000000"/>
                <w:lang w:val="en-US"/>
              </w:rPr>
            </w:pPr>
            <w:r w:rsidRPr="00AB3888">
              <w:t xml:space="preserve"> 272.800,00 </w:t>
            </w:r>
          </w:p>
        </w:tc>
      </w:tr>
      <w:tr w:rsidR="00926B0E" w:rsidRPr="007662F8" w14:paraId="3D70956F"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48E86AB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7</w:t>
            </w:r>
          </w:p>
        </w:tc>
        <w:tc>
          <w:tcPr>
            <w:tcW w:w="6846" w:type="dxa"/>
            <w:tcBorders>
              <w:top w:val="nil"/>
              <w:left w:val="nil"/>
              <w:bottom w:val="single" w:sz="4" w:space="0" w:color="auto"/>
              <w:right w:val="single" w:sz="4" w:space="0" w:color="auto"/>
            </w:tcBorders>
            <w:noWrap/>
            <w:vAlign w:val="center"/>
            <w:hideMark/>
          </w:tcPr>
          <w:p w14:paraId="175215FE"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1C45EB7B" w14:textId="58737B08" w:rsidR="00926B0E" w:rsidRPr="007662F8" w:rsidRDefault="00926B0E" w:rsidP="00926B0E">
            <w:pPr>
              <w:widowControl/>
              <w:autoSpaceDE/>
              <w:autoSpaceDN/>
              <w:jc w:val="right"/>
              <w:rPr>
                <w:rFonts w:eastAsia="Times New Roman" w:cs="Calibri"/>
                <w:color w:val="000000"/>
                <w:lang w:val="en-US"/>
              </w:rPr>
            </w:pPr>
            <w:r w:rsidRPr="00AB3888">
              <w:t xml:space="preserve"> 1.155.000,00 </w:t>
            </w:r>
          </w:p>
        </w:tc>
      </w:tr>
      <w:tr w:rsidR="00926B0E" w:rsidRPr="007662F8" w14:paraId="1F0DCFDB"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3219B9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8</w:t>
            </w:r>
          </w:p>
        </w:tc>
        <w:tc>
          <w:tcPr>
            <w:tcW w:w="6846" w:type="dxa"/>
            <w:tcBorders>
              <w:top w:val="nil"/>
              <w:left w:val="nil"/>
              <w:bottom w:val="single" w:sz="4" w:space="0" w:color="auto"/>
              <w:right w:val="single" w:sz="4" w:space="0" w:color="auto"/>
            </w:tcBorders>
            <w:noWrap/>
            <w:vAlign w:val="center"/>
            <w:hideMark/>
          </w:tcPr>
          <w:p w14:paraId="5B5AC8A5"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Ember </w:t>
            </w:r>
            <w:proofErr w:type="spellStart"/>
            <w:r w:rsidRPr="007662F8">
              <w:rPr>
                <w:rFonts w:eastAsia="Times New Roman" w:cs="Calibri"/>
                <w:color w:val="000000"/>
                <w:lang w:val="en-US"/>
              </w:rPr>
              <w:t>plastik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tutup</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ukuran</w:t>
            </w:r>
            <w:proofErr w:type="spellEnd"/>
            <w:r w:rsidRPr="007662F8">
              <w:rPr>
                <w:rFonts w:eastAsia="Times New Roman" w:cs="Calibri"/>
                <w:color w:val="000000"/>
                <w:lang w:val="en-US"/>
              </w:rPr>
              <w:t xml:space="preserve"> 50 liter</w:t>
            </w:r>
          </w:p>
        </w:tc>
        <w:tc>
          <w:tcPr>
            <w:tcW w:w="1985" w:type="dxa"/>
            <w:tcBorders>
              <w:top w:val="nil"/>
              <w:left w:val="nil"/>
              <w:bottom w:val="single" w:sz="4" w:space="0" w:color="auto"/>
              <w:right w:val="single" w:sz="4" w:space="0" w:color="auto"/>
            </w:tcBorders>
            <w:noWrap/>
            <w:hideMark/>
          </w:tcPr>
          <w:p w14:paraId="04F9892B" w14:textId="01943CE3" w:rsidR="00926B0E" w:rsidRPr="007662F8" w:rsidRDefault="00926B0E" w:rsidP="00926B0E">
            <w:pPr>
              <w:widowControl/>
              <w:autoSpaceDE/>
              <w:autoSpaceDN/>
              <w:jc w:val="right"/>
              <w:rPr>
                <w:rFonts w:eastAsia="Times New Roman" w:cs="Calibri"/>
                <w:color w:val="000000"/>
                <w:lang w:val="en-US"/>
              </w:rPr>
            </w:pPr>
            <w:r w:rsidRPr="00AB3888">
              <w:t xml:space="preserve"> 3.851.100,00 </w:t>
            </w:r>
          </w:p>
        </w:tc>
      </w:tr>
      <w:tr w:rsidR="00926B0E" w:rsidRPr="007662F8" w14:paraId="259B5FAB"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6FEBBE2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lastRenderedPageBreak/>
              <w:t>9</w:t>
            </w:r>
          </w:p>
        </w:tc>
        <w:tc>
          <w:tcPr>
            <w:tcW w:w="6846" w:type="dxa"/>
            <w:tcBorders>
              <w:top w:val="nil"/>
              <w:left w:val="nil"/>
              <w:bottom w:val="single" w:sz="4" w:space="0" w:color="auto"/>
              <w:right w:val="single" w:sz="4" w:space="0" w:color="auto"/>
            </w:tcBorders>
            <w:noWrap/>
            <w:vAlign w:val="center"/>
            <w:hideMark/>
          </w:tcPr>
          <w:p w14:paraId="41EBB856"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lantai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kamar</w:t>
            </w:r>
            <w:proofErr w:type="spellEnd"/>
            <w:r w:rsidRPr="007662F8">
              <w:rPr>
                <w:rFonts w:eastAsia="Times New Roman" w:cs="Calibri"/>
                <w:color w:val="000000"/>
                <w:lang w:val="en-US"/>
              </w:rPr>
              <w:t xml:space="preserve"> mandi</w:t>
            </w:r>
          </w:p>
        </w:tc>
        <w:tc>
          <w:tcPr>
            <w:tcW w:w="1985" w:type="dxa"/>
            <w:tcBorders>
              <w:top w:val="nil"/>
              <w:left w:val="nil"/>
              <w:bottom w:val="single" w:sz="4" w:space="0" w:color="auto"/>
              <w:right w:val="single" w:sz="4" w:space="0" w:color="auto"/>
            </w:tcBorders>
            <w:noWrap/>
            <w:hideMark/>
          </w:tcPr>
          <w:p w14:paraId="576B8C67" w14:textId="5AAF557C" w:rsidR="00926B0E" w:rsidRPr="007662F8" w:rsidRDefault="00926B0E" w:rsidP="00926B0E">
            <w:pPr>
              <w:widowControl/>
              <w:autoSpaceDE/>
              <w:autoSpaceDN/>
              <w:jc w:val="right"/>
              <w:rPr>
                <w:rFonts w:eastAsia="Times New Roman" w:cs="Calibri"/>
                <w:color w:val="000000"/>
                <w:lang w:val="en-US"/>
              </w:rPr>
            </w:pPr>
            <w:r w:rsidRPr="00AB3888">
              <w:t xml:space="preserve"> 2.296.800,00 </w:t>
            </w:r>
          </w:p>
        </w:tc>
      </w:tr>
      <w:tr w:rsidR="00926B0E" w:rsidRPr="007662F8" w14:paraId="3AEF13AB"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54B1DDC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10</w:t>
            </w:r>
          </w:p>
        </w:tc>
        <w:tc>
          <w:tcPr>
            <w:tcW w:w="6846" w:type="dxa"/>
            <w:tcBorders>
              <w:top w:val="nil"/>
              <w:left w:val="nil"/>
              <w:bottom w:val="single" w:sz="4" w:space="0" w:color="auto"/>
              <w:right w:val="single" w:sz="4" w:space="0" w:color="auto"/>
            </w:tcBorders>
            <w:noWrap/>
            <w:vAlign w:val="center"/>
            <w:hideMark/>
          </w:tcPr>
          <w:p w14:paraId="469670D7"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plas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kanebo</w:t>
            </w:r>
            <w:proofErr w:type="spellEnd"/>
            <w:r w:rsidRPr="007662F8">
              <w:rPr>
                <w:rFonts w:eastAsia="Times New Roman" w:cs="Calibri"/>
                <w:color w:val="000000"/>
                <w:lang w:val="en-US"/>
              </w:rPr>
              <w:t>)</w:t>
            </w:r>
          </w:p>
        </w:tc>
        <w:tc>
          <w:tcPr>
            <w:tcW w:w="1985" w:type="dxa"/>
            <w:tcBorders>
              <w:top w:val="nil"/>
              <w:left w:val="nil"/>
              <w:bottom w:val="single" w:sz="4" w:space="0" w:color="auto"/>
              <w:right w:val="single" w:sz="4" w:space="0" w:color="auto"/>
            </w:tcBorders>
            <w:noWrap/>
            <w:hideMark/>
          </w:tcPr>
          <w:p w14:paraId="3607080E" w14:textId="30235B91" w:rsidR="00926B0E" w:rsidRPr="007662F8" w:rsidRDefault="00926B0E" w:rsidP="00926B0E">
            <w:pPr>
              <w:widowControl/>
              <w:autoSpaceDE/>
              <w:autoSpaceDN/>
              <w:jc w:val="right"/>
              <w:rPr>
                <w:rFonts w:eastAsia="Times New Roman" w:cs="Calibri"/>
                <w:color w:val="000000"/>
                <w:lang w:val="en-US"/>
              </w:rPr>
            </w:pPr>
            <w:r w:rsidRPr="00AB3888">
              <w:t xml:space="preserve"> 3.019.500,00 </w:t>
            </w:r>
          </w:p>
        </w:tc>
      </w:tr>
      <w:tr w:rsidR="00926B0E" w:rsidRPr="007662F8" w14:paraId="71639F2C"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00D25C05"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11</w:t>
            </w:r>
          </w:p>
        </w:tc>
        <w:tc>
          <w:tcPr>
            <w:tcW w:w="6846" w:type="dxa"/>
            <w:tcBorders>
              <w:top w:val="nil"/>
              <w:left w:val="nil"/>
              <w:bottom w:val="single" w:sz="4" w:space="0" w:color="auto"/>
              <w:right w:val="single" w:sz="4" w:space="0" w:color="auto"/>
            </w:tcBorders>
            <w:noWrap/>
            <w:vAlign w:val="center"/>
            <w:hideMark/>
          </w:tcPr>
          <w:p w14:paraId="2120D794"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Tisu</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golong</w:t>
            </w:r>
            <w:proofErr w:type="spellEnd"/>
          </w:p>
        </w:tc>
        <w:tc>
          <w:tcPr>
            <w:tcW w:w="1985" w:type="dxa"/>
            <w:tcBorders>
              <w:top w:val="nil"/>
              <w:left w:val="nil"/>
              <w:bottom w:val="single" w:sz="4" w:space="0" w:color="auto"/>
              <w:right w:val="single" w:sz="4" w:space="0" w:color="auto"/>
            </w:tcBorders>
            <w:noWrap/>
            <w:hideMark/>
          </w:tcPr>
          <w:p w14:paraId="4F1EAE86" w14:textId="63FB8C3A" w:rsidR="00926B0E" w:rsidRPr="007662F8" w:rsidRDefault="00926B0E" w:rsidP="00926B0E">
            <w:pPr>
              <w:widowControl/>
              <w:autoSpaceDE/>
              <w:autoSpaceDN/>
              <w:jc w:val="right"/>
              <w:rPr>
                <w:rFonts w:eastAsia="Times New Roman" w:cs="Calibri"/>
                <w:color w:val="000000"/>
                <w:lang w:val="en-US"/>
              </w:rPr>
            </w:pPr>
            <w:r w:rsidRPr="00AB3888">
              <w:t xml:space="preserve"> 950.400,00 </w:t>
            </w:r>
          </w:p>
        </w:tc>
      </w:tr>
      <w:tr w:rsidR="00926B0E" w:rsidRPr="007662F8" w14:paraId="72D14360"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15DE5D2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12</w:t>
            </w:r>
          </w:p>
        </w:tc>
        <w:tc>
          <w:tcPr>
            <w:tcW w:w="6846" w:type="dxa"/>
            <w:tcBorders>
              <w:top w:val="nil"/>
              <w:left w:val="nil"/>
              <w:bottom w:val="single" w:sz="4" w:space="0" w:color="auto"/>
              <w:right w:val="single" w:sz="4" w:space="0" w:color="auto"/>
            </w:tcBorders>
            <w:noWrap/>
            <w:vAlign w:val="center"/>
            <w:hideMark/>
          </w:tcPr>
          <w:p w14:paraId="0EA7CED3"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Bahan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275912B4" w14:textId="514A3412" w:rsidR="00926B0E" w:rsidRPr="007662F8" w:rsidRDefault="00926B0E" w:rsidP="00926B0E">
            <w:pPr>
              <w:widowControl/>
              <w:autoSpaceDE/>
              <w:autoSpaceDN/>
              <w:jc w:val="right"/>
              <w:rPr>
                <w:rFonts w:eastAsia="Times New Roman" w:cs="Calibri"/>
                <w:color w:val="000000"/>
                <w:lang w:val="en-US"/>
              </w:rPr>
            </w:pPr>
            <w:r w:rsidRPr="00AB3888">
              <w:t xml:space="preserve"> 1.887.600,00 </w:t>
            </w:r>
          </w:p>
        </w:tc>
      </w:tr>
      <w:tr w:rsidR="00926B0E" w:rsidRPr="007662F8" w14:paraId="60C3AC8B"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6112B6DB"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13</w:t>
            </w:r>
          </w:p>
        </w:tc>
        <w:tc>
          <w:tcPr>
            <w:tcW w:w="6846" w:type="dxa"/>
            <w:tcBorders>
              <w:top w:val="nil"/>
              <w:left w:val="nil"/>
              <w:bottom w:val="single" w:sz="4" w:space="0" w:color="auto"/>
              <w:right w:val="single" w:sz="4" w:space="0" w:color="auto"/>
            </w:tcBorders>
            <w:noWrap/>
            <w:vAlign w:val="center"/>
            <w:hideMark/>
          </w:tcPr>
          <w:p w14:paraId="25FDC880"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w:t>
            </w:r>
            <w:proofErr w:type="spellStart"/>
            <w:r w:rsidRPr="007662F8">
              <w:rPr>
                <w:rFonts w:eastAsia="Times New Roman" w:cs="Calibri"/>
                <w:color w:val="000000"/>
                <w:lang w:val="en-US"/>
              </w:rPr>
              <w:t>pembersih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kaca</w:t>
            </w:r>
            <w:proofErr w:type="spellEnd"/>
          </w:p>
        </w:tc>
        <w:tc>
          <w:tcPr>
            <w:tcW w:w="1985" w:type="dxa"/>
            <w:tcBorders>
              <w:top w:val="nil"/>
              <w:left w:val="nil"/>
              <w:bottom w:val="single" w:sz="4" w:space="0" w:color="auto"/>
              <w:right w:val="single" w:sz="4" w:space="0" w:color="auto"/>
            </w:tcBorders>
            <w:noWrap/>
            <w:hideMark/>
          </w:tcPr>
          <w:p w14:paraId="1D950546" w14:textId="29212907" w:rsidR="00926B0E" w:rsidRPr="007662F8" w:rsidRDefault="00926B0E" w:rsidP="00926B0E">
            <w:pPr>
              <w:widowControl/>
              <w:autoSpaceDE/>
              <w:autoSpaceDN/>
              <w:jc w:val="right"/>
              <w:rPr>
                <w:rFonts w:eastAsia="Times New Roman" w:cs="Calibri"/>
                <w:color w:val="000000"/>
                <w:lang w:val="en-US"/>
              </w:rPr>
            </w:pPr>
            <w:r w:rsidRPr="00AB3888">
              <w:t xml:space="preserve"> 1.217.700,00 </w:t>
            </w:r>
          </w:p>
        </w:tc>
      </w:tr>
      <w:tr w:rsidR="00926B0E" w:rsidRPr="007662F8" w14:paraId="4874CE81"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4DBF2DA2"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14</w:t>
            </w:r>
          </w:p>
        </w:tc>
        <w:tc>
          <w:tcPr>
            <w:tcW w:w="6846" w:type="dxa"/>
            <w:tcBorders>
              <w:top w:val="nil"/>
              <w:left w:val="nil"/>
              <w:bottom w:val="single" w:sz="4" w:space="0" w:color="auto"/>
              <w:right w:val="single" w:sz="4" w:space="0" w:color="auto"/>
            </w:tcBorders>
            <w:noWrap/>
            <w:vAlign w:val="center"/>
            <w:hideMark/>
          </w:tcPr>
          <w:p w14:paraId="3A467139"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kering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r w:rsidRPr="007662F8">
              <w:rPr>
                <w:rFonts w:eastAsia="Times New Roman" w:cs="Calibri"/>
                <w:color w:val="000000"/>
                <w:lang w:val="en-US"/>
              </w:rPr>
              <w:t xml:space="preserve"> 60 cm</w:t>
            </w:r>
          </w:p>
        </w:tc>
        <w:tc>
          <w:tcPr>
            <w:tcW w:w="1985" w:type="dxa"/>
            <w:tcBorders>
              <w:top w:val="nil"/>
              <w:left w:val="nil"/>
              <w:bottom w:val="single" w:sz="4" w:space="0" w:color="auto"/>
              <w:right w:val="single" w:sz="4" w:space="0" w:color="auto"/>
            </w:tcBorders>
            <w:noWrap/>
            <w:hideMark/>
          </w:tcPr>
          <w:p w14:paraId="31FC0834" w14:textId="5BB44A9E" w:rsidR="00926B0E" w:rsidRPr="007662F8" w:rsidRDefault="00926B0E" w:rsidP="00926B0E">
            <w:pPr>
              <w:widowControl/>
              <w:autoSpaceDE/>
              <w:autoSpaceDN/>
              <w:jc w:val="right"/>
              <w:rPr>
                <w:rFonts w:eastAsia="Times New Roman" w:cs="Calibri"/>
                <w:color w:val="000000"/>
                <w:lang w:val="en-US"/>
              </w:rPr>
            </w:pPr>
            <w:r w:rsidRPr="00AB3888">
              <w:t xml:space="preserve"> 14.817.000,00 </w:t>
            </w:r>
          </w:p>
        </w:tc>
      </w:tr>
      <w:tr w:rsidR="00926B0E" w:rsidRPr="007662F8" w14:paraId="2381AD7C"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4423117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15</w:t>
            </w:r>
          </w:p>
        </w:tc>
        <w:tc>
          <w:tcPr>
            <w:tcW w:w="6846" w:type="dxa"/>
            <w:tcBorders>
              <w:top w:val="nil"/>
              <w:left w:val="nil"/>
              <w:bottom w:val="single" w:sz="4" w:space="0" w:color="auto"/>
              <w:right w:val="single" w:sz="4" w:space="0" w:color="auto"/>
            </w:tcBorders>
            <w:noWrap/>
            <w:vAlign w:val="center"/>
            <w:hideMark/>
          </w:tcPr>
          <w:p w14:paraId="1060E91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Slaber</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karet</w:t>
            </w:r>
            <w:proofErr w:type="spellEnd"/>
          </w:p>
        </w:tc>
        <w:tc>
          <w:tcPr>
            <w:tcW w:w="1985" w:type="dxa"/>
            <w:tcBorders>
              <w:top w:val="nil"/>
              <w:left w:val="nil"/>
              <w:bottom w:val="single" w:sz="4" w:space="0" w:color="auto"/>
              <w:right w:val="single" w:sz="4" w:space="0" w:color="auto"/>
            </w:tcBorders>
            <w:noWrap/>
            <w:hideMark/>
          </w:tcPr>
          <w:p w14:paraId="07923597" w14:textId="37F37409" w:rsidR="00926B0E" w:rsidRPr="007662F8" w:rsidRDefault="00926B0E" w:rsidP="00926B0E">
            <w:pPr>
              <w:widowControl/>
              <w:autoSpaceDE/>
              <w:autoSpaceDN/>
              <w:jc w:val="right"/>
              <w:rPr>
                <w:rFonts w:eastAsia="Times New Roman" w:cs="Calibri"/>
                <w:color w:val="000000"/>
                <w:lang w:val="en-US"/>
              </w:rPr>
            </w:pPr>
            <w:r w:rsidRPr="00AB3888">
              <w:t xml:space="preserve"> 4.257.000,00 </w:t>
            </w:r>
          </w:p>
        </w:tc>
      </w:tr>
      <w:tr w:rsidR="00926B0E" w:rsidRPr="007662F8" w14:paraId="000836F8"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40E92BDD"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16</w:t>
            </w:r>
          </w:p>
        </w:tc>
        <w:tc>
          <w:tcPr>
            <w:tcW w:w="6846" w:type="dxa"/>
            <w:tcBorders>
              <w:top w:val="nil"/>
              <w:left w:val="nil"/>
              <w:bottom w:val="single" w:sz="4" w:space="0" w:color="auto"/>
              <w:right w:val="single" w:sz="4" w:space="0" w:color="auto"/>
            </w:tcBorders>
            <w:noWrap/>
            <w:vAlign w:val="center"/>
            <w:hideMark/>
          </w:tcPr>
          <w:p w14:paraId="4C449181"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Keset</w:t>
            </w:r>
            <w:proofErr w:type="spellEnd"/>
            <w:r w:rsidRPr="007662F8">
              <w:rPr>
                <w:rFonts w:eastAsia="Times New Roman" w:cs="Calibri"/>
                <w:color w:val="000000"/>
                <w:lang w:val="en-US"/>
              </w:rPr>
              <w:t xml:space="preserve"> cendol</w:t>
            </w:r>
          </w:p>
        </w:tc>
        <w:tc>
          <w:tcPr>
            <w:tcW w:w="1985" w:type="dxa"/>
            <w:tcBorders>
              <w:top w:val="nil"/>
              <w:left w:val="nil"/>
              <w:bottom w:val="single" w:sz="4" w:space="0" w:color="auto"/>
              <w:right w:val="single" w:sz="4" w:space="0" w:color="auto"/>
            </w:tcBorders>
            <w:noWrap/>
            <w:hideMark/>
          </w:tcPr>
          <w:p w14:paraId="6D80CF32" w14:textId="4036EE9F" w:rsidR="00926B0E" w:rsidRPr="007662F8" w:rsidRDefault="00926B0E" w:rsidP="00926B0E">
            <w:pPr>
              <w:widowControl/>
              <w:autoSpaceDE/>
              <w:autoSpaceDN/>
              <w:jc w:val="right"/>
              <w:rPr>
                <w:rFonts w:eastAsia="Times New Roman" w:cs="Calibri"/>
                <w:color w:val="000000"/>
                <w:lang w:val="en-US"/>
              </w:rPr>
            </w:pPr>
            <w:r w:rsidRPr="00AB3888">
              <w:t xml:space="preserve"> 1.659.900,00 </w:t>
            </w:r>
          </w:p>
        </w:tc>
      </w:tr>
      <w:tr w:rsidR="00926B0E" w:rsidRPr="007662F8" w14:paraId="134D902D"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5631774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17</w:t>
            </w:r>
          </w:p>
        </w:tc>
        <w:tc>
          <w:tcPr>
            <w:tcW w:w="6846" w:type="dxa"/>
            <w:tcBorders>
              <w:top w:val="nil"/>
              <w:left w:val="nil"/>
              <w:bottom w:val="single" w:sz="4" w:space="0" w:color="auto"/>
              <w:right w:val="single" w:sz="4" w:space="0" w:color="auto"/>
            </w:tcBorders>
            <w:noWrap/>
            <w:vAlign w:val="center"/>
            <w:hideMark/>
          </w:tcPr>
          <w:p w14:paraId="42BA9495"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bulat</w:t>
            </w:r>
            <w:proofErr w:type="spellEnd"/>
          </w:p>
        </w:tc>
        <w:tc>
          <w:tcPr>
            <w:tcW w:w="1985" w:type="dxa"/>
            <w:tcBorders>
              <w:top w:val="nil"/>
              <w:left w:val="nil"/>
              <w:bottom w:val="single" w:sz="4" w:space="0" w:color="auto"/>
              <w:right w:val="single" w:sz="4" w:space="0" w:color="auto"/>
            </w:tcBorders>
            <w:noWrap/>
            <w:hideMark/>
          </w:tcPr>
          <w:p w14:paraId="3F1ECC21" w14:textId="74859668" w:rsidR="00926B0E" w:rsidRPr="007662F8" w:rsidRDefault="00926B0E" w:rsidP="00926B0E">
            <w:pPr>
              <w:widowControl/>
              <w:autoSpaceDE/>
              <w:autoSpaceDN/>
              <w:jc w:val="right"/>
              <w:rPr>
                <w:rFonts w:eastAsia="Times New Roman" w:cs="Calibri"/>
                <w:color w:val="000000"/>
                <w:lang w:val="en-US"/>
              </w:rPr>
            </w:pPr>
            <w:r w:rsidRPr="00AB3888">
              <w:t xml:space="preserve"> 2.092.200,00 </w:t>
            </w:r>
          </w:p>
        </w:tc>
      </w:tr>
      <w:tr w:rsidR="00926B0E" w:rsidRPr="007662F8" w14:paraId="31F4B627"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1A0C29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18</w:t>
            </w:r>
          </w:p>
        </w:tc>
        <w:tc>
          <w:tcPr>
            <w:tcW w:w="6846" w:type="dxa"/>
            <w:tcBorders>
              <w:top w:val="nil"/>
              <w:left w:val="nil"/>
              <w:bottom w:val="single" w:sz="4" w:space="0" w:color="auto"/>
              <w:right w:val="single" w:sz="4" w:space="0" w:color="auto"/>
            </w:tcBorders>
            <w:noWrap/>
            <w:vAlign w:val="center"/>
            <w:hideMark/>
          </w:tcPr>
          <w:p w14:paraId="2F554C0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gagang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panjang</w:t>
            </w:r>
            <w:proofErr w:type="spellEnd"/>
          </w:p>
        </w:tc>
        <w:tc>
          <w:tcPr>
            <w:tcW w:w="1985" w:type="dxa"/>
            <w:tcBorders>
              <w:top w:val="nil"/>
              <w:left w:val="nil"/>
              <w:bottom w:val="single" w:sz="4" w:space="0" w:color="auto"/>
              <w:right w:val="single" w:sz="4" w:space="0" w:color="auto"/>
            </w:tcBorders>
            <w:noWrap/>
            <w:hideMark/>
          </w:tcPr>
          <w:p w14:paraId="5BA1FEBF" w14:textId="385C476B" w:rsidR="00926B0E" w:rsidRPr="007662F8" w:rsidRDefault="00926B0E" w:rsidP="00926B0E">
            <w:pPr>
              <w:widowControl/>
              <w:autoSpaceDE/>
              <w:autoSpaceDN/>
              <w:jc w:val="right"/>
              <w:rPr>
                <w:rFonts w:eastAsia="Times New Roman" w:cs="Calibri"/>
                <w:color w:val="000000"/>
                <w:lang w:val="en-US"/>
              </w:rPr>
            </w:pPr>
            <w:r w:rsidRPr="00AB3888">
              <w:t xml:space="preserve"> 3.696.000,00 </w:t>
            </w:r>
          </w:p>
        </w:tc>
      </w:tr>
      <w:tr w:rsidR="00926B0E" w:rsidRPr="007662F8" w14:paraId="5C45DCAD"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13FCBB5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19</w:t>
            </w:r>
          </w:p>
        </w:tc>
        <w:tc>
          <w:tcPr>
            <w:tcW w:w="6846" w:type="dxa"/>
            <w:tcBorders>
              <w:top w:val="nil"/>
              <w:left w:val="nil"/>
              <w:bottom w:val="single" w:sz="4" w:space="0" w:color="auto"/>
              <w:right w:val="single" w:sz="4" w:space="0" w:color="auto"/>
            </w:tcBorders>
            <w:noWrap/>
            <w:vAlign w:val="center"/>
            <w:hideMark/>
          </w:tcPr>
          <w:p w14:paraId="61AB5217"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kawat</w:t>
            </w:r>
            <w:proofErr w:type="spellEnd"/>
          </w:p>
        </w:tc>
        <w:tc>
          <w:tcPr>
            <w:tcW w:w="1985" w:type="dxa"/>
            <w:tcBorders>
              <w:top w:val="nil"/>
              <w:left w:val="nil"/>
              <w:bottom w:val="single" w:sz="4" w:space="0" w:color="auto"/>
              <w:right w:val="single" w:sz="4" w:space="0" w:color="auto"/>
            </w:tcBorders>
            <w:noWrap/>
            <w:hideMark/>
          </w:tcPr>
          <w:p w14:paraId="37FE63AD" w14:textId="14A9F7FA" w:rsidR="00926B0E" w:rsidRPr="007662F8" w:rsidRDefault="00926B0E" w:rsidP="00926B0E">
            <w:pPr>
              <w:widowControl/>
              <w:autoSpaceDE/>
              <w:autoSpaceDN/>
              <w:jc w:val="right"/>
              <w:rPr>
                <w:rFonts w:eastAsia="Times New Roman" w:cs="Calibri"/>
                <w:color w:val="000000"/>
                <w:lang w:val="en-US"/>
              </w:rPr>
            </w:pPr>
            <w:r w:rsidRPr="00AB3888">
              <w:t xml:space="preserve"> 376.200,00 </w:t>
            </w:r>
          </w:p>
        </w:tc>
      </w:tr>
      <w:tr w:rsidR="00926B0E" w:rsidRPr="007662F8" w14:paraId="27F83E13"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7F2FCDC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20</w:t>
            </w:r>
          </w:p>
        </w:tc>
        <w:tc>
          <w:tcPr>
            <w:tcW w:w="6846" w:type="dxa"/>
            <w:tcBorders>
              <w:top w:val="nil"/>
              <w:left w:val="nil"/>
              <w:bottom w:val="single" w:sz="4" w:space="0" w:color="auto"/>
              <w:right w:val="single" w:sz="4" w:space="0" w:color="auto"/>
            </w:tcBorders>
            <w:noWrap/>
            <w:vAlign w:val="center"/>
            <w:hideMark/>
          </w:tcPr>
          <w:p w14:paraId="67F76CCB"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Sikat</w:t>
            </w:r>
            <w:proofErr w:type="spellEnd"/>
            <w:r w:rsidRPr="007662F8">
              <w:rPr>
                <w:rFonts w:eastAsia="Times New Roman" w:cs="Calibri"/>
                <w:color w:val="000000"/>
                <w:lang w:val="en-US"/>
              </w:rPr>
              <w:t xml:space="preserve"> closet</w:t>
            </w:r>
          </w:p>
        </w:tc>
        <w:tc>
          <w:tcPr>
            <w:tcW w:w="1985" w:type="dxa"/>
            <w:tcBorders>
              <w:top w:val="nil"/>
              <w:left w:val="nil"/>
              <w:bottom w:val="single" w:sz="4" w:space="0" w:color="auto"/>
              <w:right w:val="single" w:sz="4" w:space="0" w:color="auto"/>
            </w:tcBorders>
            <w:noWrap/>
            <w:hideMark/>
          </w:tcPr>
          <w:p w14:paraId="46AEA270" w14:textId="6F71E2B7" w:rsidR="00926B0E" w:rsidRPr="007662F8" w:rsidRDefault="00926B0E" w:rsidP="00926B0E">
            <w:pPr>
              <w:widowControl/>
              <w:autoSpaceDE/>
              <w:autoSpaceDN/>
              <w:jc w:val="right"/>
              <w:rPr>
                <w:rFonts w:eastAsia="Times New Roman" w:cs="Calibri"/>
                <w:color w:val="000000"/>
                <w:lang w:val="en-US"/>
              </w:rPr>
            </w:pPr>
            <w:r w:rsidRPr="00AB3888">
              <w:t xml:space="preserve"> 2.554.200,00 </w:t>
            </w:r>
          </w:p>
        </w:tc>
      </w:tr>
      <w:tr w:rsidR="00926B0E" w:rsidRPr="007662F8" w14:paraId="26BFD40C"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79723358"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21</w:t>
            </w:r>
          </w:p>
        </w:tc>
        <w:tc>
          <w:tcPr>
            <w:tcW w:w="6846" w:type="dxa"/>
            <w:tcBorders>
              <w:top w:val="nil"/>
              <w:left w:val="nil"/>
              <w:bottom w:val="single" w:sz="4" w:space="0" w:color="auto"/>
              <w:right w:val="single" w:sz="4" w:space="0" w:color="auto"/>
            </w:tcBorders>
            <w:noWrap/>
            <w:vAlign w:val="center"/>
            <w:hideMark/>
          </w:tcPr>
          <w:p w14:paraId="2D28AC02"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Alat pel </w:t>
            </w:r>
            <w:proofErr w:type="spellStart"/>
            <w:r w:rsidRPr="007662F8">
              <w:rPr>
                <w:rFonts w:eastAsia="Times New Roman" w:cs="Calibri"/>
                <w:color w:val="000000"/>
                <w:lang w:val="en-US"/>
              </w:rPr>
              <w:t>biasa</w:t>
            </w:r>
            <w:proofErr w:type="spellEnd"/>
          </w:p>
        </w:tc>
        <w:tc>
          <w:tcPr>
            <w:tcW w:w="1985" w:type="dxa"/>
            <w:tcBorders>
              <w:top w:val="nil"/>
              <w:left w:val="nil"/>
              <w:bottom w:val="single" w:sz="4" w:space="0" w:color="auto"/>
              <w:right w:val="single" w:sz="4" w:space="0" w:color="auto"/>
            </w:tcBorders>
            <w:noWrap/>
            <w:hideMark/>
          </w:tcPr>
          <w:p w14:paraId="30E5F874" w14:textId="27F53DD9" w:rsidR="00926B0E" w:rsidRPr="007662F8" w:rsidRDefault="00926B0E" w:rsidP="00926B0E">
            <w:pPr>
              <w:widowControl/>
              <w:autoSpaceDE/>
              <w:autoSpaceDN/>
              <w:jc w:val="right"/>
              <w:rPr>
                <w:rFonts w:eastAsia="Times New Roman" w:cs="Calibri"/>
                <w:color w:val="000000"/>
                <w:lang w:val="en-US"/>
              </w:rPr>
            </w:pPr>
            <w:r w:rsidRPr="00AB3888">
              <w:t xml:space="preserve"> 673.200,00 </w:t>
            </w:r>
          </w:p>
        </w:tc>
      </w:tr>
      <w:tr w:rsidR="00926B0E" w:rsidRPr="007662F8" w14:paraId="65BE5301"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836966C"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22</w:t>
            </w:r>
          </w:p>
        </w:tc>
        <w:tc>
          <w:tcPr>
            <w:tcW w:w="6846" w:type="dxa"/>
            <w:tcBorders>
              <w:top w:val="nil"/>
              <w:left w:val="nil"/>
              <w:bottom w:val="single" w:sz="4" w:space="0" w:color="auto"/>
              <w:right w:val="single" w:sz="4" w:space="0" w:color="auto"/>
            </w:tcBorders>
            <w:noWrap/>
            <w:vAlign w:val="center"/>
            <w:hideMark/>
          </w:tcPr>
          <w:p w14:paraId="513565D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besar</w:t>
            </w:r>
            <w:proofErr w:type="spellEnd"/>
          </w:p>
        </w:tc>
        <w:tc>
          <w:tcPr>
            <w:tcW w:w="1985" w:type="dxa"/>
            <w:tcBorders>
              <w:top w:val="nil"/>
              <w:left w:val="nil"/>
              <w:bottom w:val="single" w:sz="4" w:space="0" w:color="auto"/>
              <w:right w:val="single" w:sz="4" w:space="0" w:color="auto"/>
            </w:tcBorders>
            <w:noWrap/>
            <w:hideMark/>
          </w:tcPr>
          <w:p w14:paraId="38C52F52" w14:textId="23AACB82" w:rsidR="00926B0E" w:rsidRPr="007662F8" w:rsidRDefault="00926B0E" w:rsidP="00926B0E">
            <w:pPr>
              <w:widowControl/>
              <w:autoSpaceDE/>
              <w:autoSpaceDN/>
              <w:jc w:val="right"/>
              <w:rPr>
                <w:rFonts w:eastAsia="Times New Roman" w:cs="Calibri"/>
                <w:color w:val="000000"/>
                <w:lang w:val="en-US"/>
              </w:rPr>
            </w:pPr>
            <w:r w:rsidRPr="00AB3888">
              <w:t xml:space="preserve"> 8.583.300,00 </w:t>
            </w:r>
          </w:p>
        </w:tc>
      </w:tr>
      <w:tr w:rsidR="00926B0E" w:rsidRPr="007662F8" w14:paraId="65D07B61"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518334B0"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23</w:t>
            </w:r>
          </w:p>
        </w:tc>
        <w:tc>
          <w:tcPr>
            <w:tcW w:w="6846" w:type="dxa"/>
            <w:tcBorders>
              <w:top w:val="nil"/>
              <w:left w:val="nil"/>
              <w:bottom w:val="single" w:sz="4" w:space="0" w:color="auto"/>
              <w:right w:val="single" w:sz="4" w:space="0" w:color="auto"/>
            </w:tcBorders>
            <w:noWrap/>
            <w:vAlign w:val="center"/>
            <w:hideMark/>
          </w:tcPr>
          <w:p w14:paraId="31893049"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Tempat</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sampah</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injak</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sedang</w:t>
            </w:r>
            <w:proofErr w:type="spellEnd"/>
          </w:p>
        </w:tc>
        <w:tc>
          <w:tcPr>
            <w:tcW w:w="1985" w:type="dxa"/>
            <w:tcBorders>
              <w:top w:val="nil"/>
              <w:left w:val="nil"/>
              <w:bottom w:val="single" w:sz="4" w:space="0" w:color="auto"/>
              <w:right w:val="single" w:sz="4" w:space="0" w:color="auto"/>
            </w:tcBorders>
            <w:noWrap/>
            <w:hideMark/>
          </w:tcPr>
          <w:p w14:paraId="75E2041C" w14:textId="4D8A82B2" w:rsidR="00926B0E" w:rsidRPr="007662F8" w:rsidRDefault="00926B0E" w:rsidP="00926B0E">
            <w:pPr>
              <w:widowControl/>
              <w:autoSpaceDE/>
              <w:autoSpaceDN/>
              <w:jc w:val="right"/>
              <w:rPr>
                <w:rFonts w:eastAsia="Times New Roman" w:cs="Calibri"/>
                <w:color w:val="000000"/>
                <w:lang w:val="en-US"/>
              </w:rPr>
            </w:pPr>
            <w:r w:rsidRPr="00AB3888">
              <w:t xml:space="preserve"> 4.098.600,00 </w:t>
            </w:r>
          </w:p>
        </w:tc>
      </w:tr>
      <w:tr w:rsidR="00926B0E" w:rsidRPr="007662F8" w14:paraId="5A524A09"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0A1A1813"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24</w:t>
            </w:r>
          </w:p>
        </w:tc>
        <w:tc>
          <w:tcPr>
            <w:tcW w:w="6846" w:type="dxa"/>
            <w:tcBorders>
              <w:top w:val="nil"/>
              <w:left w:val="nil"/>
              <w:bottom w:val="single" w:sz="4" w:space="0" w:color="auto"/>
              <w:right w:val="single" w:sz="4" w:space="0" w:color="auto"/>
            </w:tcBorders>
            <w:noWrap/>
            <w:vAlign w:val="center"/>
            <w:hideMark/>
          </w:tcPr>
          <w:p w14:paraId="261A509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Gunting</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stek</w:t>
            </w:r>
            <w:proofErr w:type="spellEnd"/>
          </w:p>
        </w:tc>
        <w:tc>
          <w:tcPr>
            <w:tcW w:w="1985" w:type="dxa"/>
            <w:tcBorders>
              <w:top w:val="nil"/>
              <w:left w:val="nil"/>
              <w:bottom w:val="single" w:sz="4" w:space="0" w:color="auto"/>
              <w:right w:val="single" w:sz="4" w:space="0" w:color="auto"/>
            </w:tcBorders>
            <w:noWrap/>
            <w:hideMark/>
          </w:tcPr>
          <w:p w14:paraId="45244636" w14:textId="79AC546D" w:rsidR="00926B0E" w:rsidRPr="007662F8" w:rsidRDefault="00926B0E" w:rsidP="00926B0E">
            <w:pPr>
              <w:widowControl/>
              <w:autoSpaceDE/>
              <w:autoSpaceDN/>
              <w:jc w:val="right"/>
              <w:rPr>
                <w:rFonts w:eastAsia="Times New Roman" w:cs="Calibri"/>
                <w:color w:val="000000"/>
                <w:lang w:val="en-US"/>
              </w:rPr>
            </w:pPr>
            <w:r w:rsidRPr="00AB3888">
              <w:t xml:space="preserve"> 5.722.200,00 </w:t>
            </w:r>
          </w:p>
        </w:tc>
      </w:tr>
      <w:tr w:rsidR="00926B0E" w:rsidRPr="007662F8" w14:paraId="40E17F84"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1EF188F"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25</w:t>
            </w:r>
          </w:p>
        </w:tc>
        <w:tc>
          <w:tcPr>
            <w:tcW w:w="6846" w:type="dxa"/>
            <w:tcBorders>
              <w:top w:val="nil"/>
              <w:left w:val="nil"/>
              <w:bottom w:val="single" w:sz="4" w:space="0" w:color="auto"/>
              <w:right w:val="single" w:sz="4" w:space="0" w:color="auto"/>
            </w:tcBorders>
            <w:noWrap/>
            <w:vAlign w:val="center"/>
            <w:hideMark/>
          </w:tcPr>
          <w:p w14:paraId="6C8DDEE4"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Alat pel mop set</w:t>
            </w:r>
          </w:p>
        </w:tc>
        <w:tc>
          <w:tcPr>
            <w:tcW w:w="1985" w:type="dxa"/>
            <w:tcBorders>
              <w:top w:val="nil"/>
              <w:left w:val="nil"/>
              <w:bottom w:val="single" w:sz="4" w:space="0" w:color="auto"/>
              <w:right w:val="single" w:sz="4" w:space="0" w:color="auto"/>
            </w:tcBorders>
            <w:noWrap/>
            <w:hideMark/>
          </w:tcPr>
          <w:p w14:paraId="1620EE8D" w14:textId="3D78A295" w:rsidR="00926B0E" w:rsidRPr="007662F8" w:rsidRDefault="00926B0E" w:rsidP="00926B0E">
            <w:pPr>
              <w:widowControl/>
              <w:autoSpaceDE/>
              <w:autoSpaceDN/>
              <w:jc w:val="right"/>
              <w:rPr>
                <w:rFonts w:eastAsia="Times New Roman" w:cs="Calibri"/>
                <w:color w:val="000000"/>
                <w:lang w:val="en-US"/>
              </w:rPr>
            </w:pPr>
            <w:r w:rsidRPr="00AB3888">
              <w:t xml:space="preserve"> 7.275.400,00 </w:t>
            </w:r>
          </w:p>
        </w:tc>
      </w:tr>
      <w:tr w:rsidR="00926B0E" w:rsidRPr="007662F8" w14:paraId="2E7A0A93"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25E5AF4A"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26</w:t>
            </w:r>
          </w:p>
        </w:tc>
        <w:tc>
          <w:tcPr>
            <w:tcW w:w="6846" w:type="dxa"/>
            <w:tcBorders>
              <w:top w:val="nil"/>
              <w:left w:val="nil"/>
              <w:bottom w:val="single" w:sz="4" w:space="0" w:color="auto"/>
              <w:right w:val="single" w:sz="4" w:space="0" w:color="auto"/>
            </w:tcBorders>
            <w:noWrap/>
            <w:vAlign w:val="center"/>
            <w:hideMark/>
          </w:tcPr>
          <w:p w14:paraId="77827688"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Kamper</w:t>
            </w:r>
            <w:proofErr w:type="spellEnd"/>
            <w:r w:rsidRPr="007662F8">
              <w:rPr>
                <w:rFonts w:eastAsia="Times New Roman" w:cs="Calibri"/>
                <w:color w:val="000000"/>
                <w:lang w:val="en-US"/>
              </w:rPr>
              <w:t xml:space="preserve"> bola</w:t>
            </w:r>
          </w:p>
        </w:tc>
        <w:tc>
          <w:tcPr>
            <w:tcW w:w="1985" w:type="dxa"/>
            <w:tcBorders>
              <w:top w:val="nil"/>
              <w:left w:val="nil"/>
              <w:bottom w:val="single" w:sz="4" w:space="0" w:color="auto"/>
              <w:right w:val="single" w:sz="4" w:space="0" w:color="auto"/>
            </w:tcBorders>
            <w:noWrap/>
            <w:hideMark/>
          </w:tcPr>
          <w:p w14:paraId="1A2BC186" w14:textId="60C1E939" w:rsidR="00926B0E" w:rsidRPr="007662F8" w:rsidRDefault="00926B0E" w:rsidP="00926B0E">
            <w:pPr>
              <w:widowControl/>
              <w:autoSpaceDE/>
              <w:autoSpaceDN/>
              <w:jc w:val="right"/>
              <w:rPr>
                <w:rFonts w:eastAsia="Times New Roman" w:cs="Calibri"/>
                <w:color w:val="000000"/>
                <w:lang w:val="en-US"/>
              </w:rPr>
            </w:pPr>
            <w:r w:rsidRPr="00AB3888">
              <w:t xml:space="preserve"> 2.692.800,00 </w:t>
            </w:r>
          </w:p>
        </w:tc>
      </w:tr>
      <w:tr w:rsidR="00926B0E" w:rsidRPr="007662F8" w14:paraId="7678873A"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1AF46426"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27</w:t>
            </w:r>
          </w:p>
        </w:tc>
        <w:tc>
          <w:tcPr>
            <w:tcW w:w="6846" w:type="dxa"/>
            <w:tcBorders>
              <w:top w:val="nil"/>
              <w:left w:val="nil"/>
              <w:bottom w:val="single" w:sz="4" w:space="0" w:color="auto"/>
              <w:right w:val="single" w:sz="4" w:space="0" w:color="auto"/>
            </w:tcBorders>
            <w:noWrap/>
            <w:vAlign w:val="center"/>
            <w:hideMark/>
          </w:tcPr>
          <w:p w14:paraId="2CB2C8DE" w14:textId="77777777" w:rsidR="00926B0E" w:rsidRPr="007662F8" w:rsidRDefault="00926B0E" w:rsidP="00926B0E">
            <w:pPr>
              <w:widowControl/>
              <w:autoSpaceDE/>
              <w:autoSpaceDN/>
              <w:rPr>
                <w:rFonts w:eastAsia="Times New Roman" w:cs="Calibri"/>
                <w:color w:val="000000"/>
                <w:lang w:val="en-US"/>
              </w:rPr>
            </w:pPr>
            <w:proofErr w:type="spellStart"/>
            <w:r w:rsidRPr="007662F8">
              <w:rPr>
                <w:rFonts w:eastAsia="Times New Roman" w:cs="Calibri"/>
                <w:color w:val="000000"/>
                <w:lang w:val="en-US"/>
              </w:rPr>
              <w:t>Sabun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cuci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piring</w:t>
            </w:r>
            <w:proofErr w:type="spellEnd"/>
          </w:p>
        </w:tc>
        <w:tc>
          <w:tcPr>
            <w:tcW w:w="1985" w:type="dxa"/>
            <w:tcBorders>
              <w:top w:val="nil"/>
              <w:left w:val="nil"/>
              <w:bottom w:val="single" w:sz="4" w:space="0" w:color="auto"/>
              <w:right w:val="single" w:sz="4" w:space="0" w:color="auto"/>
            </w:tcBorders>
            <w:noWrap/>
            <w:hideMark/>
          </w:tcPr>
          <w:p w14:paraId="1EE037AA" w14:textId="172F2F98" w:rsidR="00926B0E" w:rsidRPr="007662F8" w:rsidRDefault="00926B0E" w:rsidP="00926B0E">
            <w:pPr>
              <w:widowControl/>
              <w:autoSpaceDE/>
              <w:autoSpaceDN/>
              <w:jc w:val="right"/>
              <w:rPr>
                <w:rFonts w:eastAsia="Times New Roman" w:cs="Calibri"/>
                <w:color w:val="000000"/>
                <w:lang w:val="en-US"/>
              </w:rPr>
            </w:pPr>
            <w:r w:rsidRPr="00AB3888">
              <w:t xml:space="preserve"> 1.755.600,00 </w:t>
            </w:r>
          </w:p>
        </w:tc>
      </w:tr>
      <w:tr w:rsidR="00926B0E" w:rsidRPr="007662F8" w14:paraId="398AA162"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08E8B934"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28</w:t>
            </w:r>
          </w:p>
        </w:tc>
        <w:tc>
          <w:tcPr>
            <w:tcW w:w="6846" w:type="dxa"/>
            <w:tcBorders>
              <w:top w:val="nil"/>
              <w:left w:val="nil"/>
              <w:bottom w:val="single" w:sz="4" w:space="0" w:color="auto"/>
              <w:right w:val="single" w:sz="4" w:space="0" w:color="auto"/>
            </w:tcBorders>
            <w:noWrap/>
            <w:vAlign w:val="center"/>
            <w:hideMark/>
          </w:tcPr>
          <w:p w14:paraId="6315C08D"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Hand soap</w:t>
            </w:r>
          </w:p>
        </w:tc>
        <w:tc>
          <w:tcPr>
            <w:tcW w:w="1985" w:type="dxa"/>
            <w:tcBorders>
              <w:top w:val="nil"/>
              <w:left w:val="nil"/>
              <w:bottom w:val="single" w:sz="4" w:space="0" w:color="auto"/>
              <w:right w:val="single" w:sz="4" w:space="0" w:color="auto"/>
            </w:tcBorders>
            <w:noWrap/>
            <w:hideMark/>
          </w:tcPr>
          <w:p w14:paraId="20D59470" w14:textId="58107E60" w:rsidR="00926B0E" w:rsidRPr="007662F8" w:rsidRDefault="00926B0E" w:rsidP="00926B0E">
            <w:pPr>
              <w:widowControl/>
              <w:autoSpaceDE/>
              <w:autoSpaceDN/>
              <w:jc w:val="right"/>
              <w:rPr>
                <w:rFonts w:eastAsia="Times New Roman" w:cs="Calibri"/>
                <w:color w:val="000000"/>
                <w:lang w:val="en-US"/>
              </w:rPr>
            </w:pPr>
            <w:r w:rsidRPr="00AB3888">
              <w:t xml:space="preserve"> 3.979.800,00 </w:t>
            </w:r>
          </w:p>
        </w:tc>
      </w:tr>
      <w:tr w:rsidR="00926B0E" w:rsidRPr="007662F8" w14:paraId="3EE94779" w14:textId="77777777" w:rsidTr="00E771C0">
        <w:trPr>
          <w:trHeight w:val="300"/>
        </w:trPr>
        <w:tc>
          <w:tcPr>
            <w:tcW w:w="520" w:type="dxa"/>
            <w:tcBorders>
              <w:top w:val="nil"/>
              <w:left w:val="single" w:sz="4" w:space="0" w:color="auto"/>
              <w:bottom w:val="single" w:sz="4" w:space="0" w:color="auto"/>
              <w:right w:val="single" w:sz="4" w:space="0" w:color="auto"/>
            </w:tcBorders>
            <w:noWrap/>
            <w:vAlign w:val="center"/>
            <w:hideMark/>
          </w:tcPr>
          <w:p w14:paraId="165E0A91" w14:textId="77777777" w:rsidR="00926B0E" w:rsidRPr="007662F8" w:rsidRDefault="00926B0E" w:rsidP="00926B0E">
            <w:pPr>
              <w:widowControl/>
              <w:autoSpaceDE/>
              <w:autoSpaceDN/>
              <w:jc w:val="center"/>
              <w:rPr>
                <w:rFonts w:eastAsia="Times New Roman" w:cs="Calibri"/>
                <w:color w:val="000000"/>
                <w:lang w:val="en-US"/>
              </w:rPr>
            </w:pPr>
            <w:r w:rsidRPr="007662F8">
              <w:rPr>
                <w:rFonts w:eastAsia="Times New Roman" w:cs="Calibri"/>
                <w:color w:val="000000"/>
                <w:lang w:val="en-US"/>
              </w:rPr>
              <w:t>29</w:t>
            </w:r>
          </w:p>
        </w:tc>
        <w:tc>
          <w:tcPr>
            <w:tcW w:w="6846" w:type="dxa"/>
            <w:tcBorders>
              <w:top w:val="nil"/>
              <w:left w:val="nil"/>
              <w:bottom w:val="single" w:sz="4" w:space="0" w:color="auto"/>
              <w:right w:val="single" w:sz="4" w:space="0" w:color="auto"/>
            </w:tcBorders>
            <w:noWrap/>
            <w:vAlign w:val="center"/>
            <w:hideMark/>
          </w:tcPr>
          <w:p w14:paraId="30C8079C" w14:textId="77777777" w:rsidR="00926B0E" w:rsidRPr="007662F8" w:rsidRDefault="00926B0E" w:rsidP="00926B0E">
            <w:pPr>
              <w:widowControl/>
              <w:autoSpaceDE/>
              <w:autoSpaceDN/>
              <w:rPr>
                <w:rFonts w:eastAsia="Times New Roman" w:cs="Calibri"/>
                <w:color w:val="000000"/>
                <w:lang w:val="en-US"/>
              </w:rPr>
            </w:pPr>
            <w:r w:rsidRPr="007662F8">
              <w:rPr>
                <w:rFonts w:eastAsia="Times New Roman" w:cs="Calibri"/>
                <w:color w:val="000000"/>
                <w:lang w:val="en-US"/>
              </w:rPr>
              <w:t xml:space="preserve">Lap </w:t>
            </w:r>
            <w:proofErr w:type="spellStart"/>
            <w:r w:rsidRPr="007662F8">
              <w:rPr>
                <w:rFonts w:eastAsia="Times New Roman" w:cs="Calibri"/>
                <w:color w:val="000000"/>
                <w:lang w:val="en-US"/>
              </w:rPr>
              <w:t>handuk</w:t>
            </w:r>
            <w:proofErr w:type="spellEnd"/>
          </w:p>
        </w:tc>
        <w:tc>
          <w:tcPr>
            <w:tcW w:w="1985" w:type="dxa"/>
            <w:tcBorders>
              <w:top w:val="nil"/>
              <w:left w:val="nil"/>
              <w:bottom w:val="single" w:sz="4" w:space="0" w:color="auto"/>
              <w:right w:val="single" w:sz="4" w:space="0" w:color="auto"/>
            </w:tcBorders>
            <w:noWrap/>
            <w:hideMark/>
          </w:tcPr>
          <w:p w14:paraId="0B93DEF6" w14:textId="54668736" w:rsidR="00926B0E" w:rsidRPr="007662F8" w:rsidRDefault="00926B0E" w:rsidP="00926B0E">
            <w:pPr>
              <w:widowControl/>
              <w:autoSpaceDE/>
              <w:autoSpaceDN/>
              <w:jc w:val="right"/>
              <w:rPr>
                <w:rFonts w:eastAsia="Times New Roman" w:cs="Calibri"/>
                <w:color w:val="000000"/>
                <w:lang w:val="en-US"/>
              </w:rPr>
            </w:pPr>
            <w:r w:rsidRPr="00AB3888">
              <w:t xml:space="preserve"> 3.201.000,00 </w:t>
            </w:r>
          </w:p>
        </w:tc>
      </w:tr>
      <w:tr w:rsidR="00C7689C" w:rsidRPr="007662F8" w14:paraId="49542D01" w14:textId="77777777" w:rsidTr="006B21EA">
        <w:trPr>
          <w:trHeight w:val="300"/>
        </w:trPr>
        <w:tc>
          <w:tcPr>
            <w:tcW w:w="520" w:type="dxa"/>
            <w:tcBorders>
              <w:top w:val="nil"/>
              <w:left w:val="single" w:sz="4" w:space="0" w:color="auto"/>
              <w:bottom w:val="single" w:sz="4" w:space="0" w:color="auto"/>
              <w:right w:val="single" w:sz="4" w:space="0" w:color="auto"/>
            </w:tcBorders>
            <w:noWrap/>
            <w:vAlign w:val="center"/>
            <w:hideMark/>
          </w:tcPr>
          <w:p w14:paraId="1667C1C7" w14:textId="77777777" w:rsidR="00C7689C" w:rsidRPr="007662F8" w:rsidRDefault="00C7689C" w:rsidP="00C7689C">
            <w:pPr>
              <w:widowControl/>
              <w:autoSpaceDE/>
              <w:autoSpaceDN/>
              <w:jc w:val="center"/>
              <w:rPr>
                <w:rFonts w:eastAsia="Times New Roman" w:cs="Calibri"/>
                <w:color w:val="000000"/>
                <w:lang w:val="en-US"/>
              </w:rPr>
            </w:pPr>
            <w:r w:rsidRPr="007662F8">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center"/>
            <w:hideMark/>
          </w:tcPr>
          <w:p w14:paraId="2581BA73" w14:textId="77777777" w:rsidR="00C7689C" w:rsidRPr="007662F8" w:rsidRDefault="00C7689C" w:rsidP="00C7689C">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Jasa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Pramubakti</w:t>
            </w:r>
            <w:proofErr w:type="spellEnd"/>
          </w:p>
        </w:tc>
        <w:tc>
          <w:tcPr>
            <w:tcW w:w="1985" w:type="dxa"/>
            <w:tcBorders>
              <w:top w:val="nil"/>
              <w:left w:val="nil"/>
              <w:bottom w:val="single" w:sz="4" w:space="0" w:color="auto"/>
              <w:right w:val="single" w:sz="4" w:space="0" w:color="auto"/>
            </w:tcBorders>
            <w:noWrap/>
            <w:hideMark/>
          </w:tcPr>
          <w:p w14:paraId="66AE7FFF" w14:textId="2246C210" w:rsidR="00C7689C" w:rsidRPr="007662F8" w:rsidRDefault="00C7689C" w:rsidP="00C7689C">
            <w:pPr>
              <w:widowControl/>
              <w:autoSpaceDE/>
              <w:autoSpaceDN/>
              <w:jc w:val="right"/>
              <w:rPr>
                <w:rFonts w:eastAsia="Times New Roman" w:cs="Calibri"/>
                <w:color w:val="000000"/>
                <w:lang w:val="en-US"/>
              </w:rPr>
            </w:pPr>
            <w:r w:rsidRPr="00266DC6">
              <w:t>202.804.400,00</w:t>
            </w:r>
          </w:p>
        </w:tc>
      </w:tr>
      <w:tr w:rsidR="00C7689C" w:rsidRPr="007662F8" w14:paraId="72B99780" w14:textId="77777777" w:rsidTr="006B21EA">
        <w:trPr>
          <w:trHeight w:val="300"/>
        </w:trPr>
        <w:tc>
          <w:tcPr>
            <w:tcW w:w="520" w:type="dxa"/>
            <w:tcBorders>
              <w:top w:val="nil"/>
              <w:left w:val="single" w:sz="4" w:space="0" w:color="auto"/>
              <w:bottom w:val="single" w:sz="4" w:space="0" w:color="auto"/>
              <w:right w:val="single" w:sz="4" w:space="0" w:color="auto"/>
            </w:tcBorders>
            <w:noWrap/>
            <w:vAlign w:val="center"/>
            <w:hideMark/>
          </w:tcPr>
          <w:p w14:paraId="3D4F51B6" w14:textId="77777777" w:rsidR="00C7689C" w:rsidRPr="007662F8" w:rsidRDefault="00C7689C" w:rsidP="00C7689C">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26FE7E7F" w14:textId="77777777" w:rsidR="00C7689C" w:rsidRPr="007662F8" w:rsidRDefault="00C7689C" w:rsidP="00C7689C">
            <w:pPr>
              <w:widowControl/>
              <w:autoSpaceDE/>
              <w:autoSpaceDN/>
              <w:rPr>
                <w:rFonts w:eastAsia="Times New Roman" w:cs="Calibri"/>
                <w:color w:val="000000"/>
                <w:lang w:val="en-US"/>
              </w:rPr>
            </w:pPr>
            <w:r w:rsidRPr="007662F8">
              <w:rPr>
                <w:rFonts w:eastAsia="Times New Roman" w:cs="Calibri"/>
                <w:color w:val="000000"/>
                <w:lang w:val="en-US"/>
              </w:rPr>
              <w:t xml:space="preserve">Honorarium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p>
        </w:tc>
        <w:tc>
          <w:tcPr>
            <w:tcW w:w="1985" w:type="dxa"/>
            <w:tcBorders>
              <w:top w:val="nil"/>
              <w:left w:val="nil"/>
              <w:bottom w:val="single" w:sz="4" w:space="0" w:color="auto"/>
              <w:right w:val="single" w:sz="4" w:space="0" w:color="auto"/>
            </w:tcBorders>
            <w:noWrap/>
            <w:hideMark/>
          </w:tcPr>
          <w:p w14:paraId="32774557" w14:textId="16314018" w:rsidR="00C7689C" w:rsidRPr="007662F8" w:rsidRDefault="00C7689C" w:rsidP="00C7689C">
            <w:pPr>
              <w:widowControl/>
              <w:autoSpaceDE/>
              <w:autoSpaceDN/>
              <w:jc w:val="right"/>
              <w:rPr>
                <w:rFonts w:eastAsia="Times New Roman" w:cs="Calibri"/>
                <w:color w:val="000000"/>
                <w:lang w:val="en-US"/>
              </w:rPr>
            </w:pPr>
            <w:r w:rsidRPr="00266DC6">
              <w:t>195.000.000,00</w:t>
            </w:r>
          </w:p>
        </w:tc>
      </w:tr>
      <w:tr w:rsidR="00C7689C" w:rsidRPr="007662F8" w14:paraId="483A67A8" w14:textId="77777777" w:rsidTr="006B21EA">
        <w:trPr>
          <w:trHeight w:val="300"/>
        </w:trPr>
        <w:tc>
          <w:tcPr>
            <w:tcW w:w="520" w:type="dxa"/>
            <w:tcBorders>
              <w:top w:val="nil"/>
              <w:left w:val="single" w:sz="4" w:space="0" w:color="auto"/>
              <w:bottom w:val="single" w:sz="4" w:space="0" w:color="auto"/>
              <w:right w:val="single" w:sz="4" w:space="0" w:color="auto"/>
            </w:tcBorders>
            <w:noWrap/>
            <w:vAlign w:val="center"/>
            <w:hideMark/>
          </w:tcPr>
          <w:p w14:paraId="54F5EEE1" w14:textId="77777777" w:rsidR="00C7689C" w:rsidRPr="007662F8" w:rsidRDefault="00C7689C" w:rsidP="00C7689C">
            <w:pPr>
              <w:widowControl/>
              <w:autoSpaceDE/>
              <w:autoSpaceDN/>
              <w:jc w:val="center"/>
              <w:rPr>
                <w:rFonts w:eastAsia="Times New Roman" w:cs="Calibri"/>
                <w:color w:val="000000"/>
                <w:lang w:val="en-US"/>
              </w:rPr>
            </w:pPr>
            <w:r w:rsidRPr="007662F8">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center"/>
            <w:hideMark/>
          </w:tcPr>
          <w:p w14:paraId="79D9FE6F" w14:textId="77777777" w:rsidR="00C7689C" w:rsidRPr="007662F8" w:rsidRDefault="00C7689C" w:rsidP="00C7689C">
            <w:pPr>
              <w:widowControl/>
              <w:autoSpaceDE/>
              <w:autoSpaceDN/>
              <w:rPr>
                <w:rFonts w:eastAsia="Times New Roman" w:cs="Calibri"/>
                <w:color w:val="000000"/>
                <w:lang w:val="en-US"/>
              </w:rPr>
            </w:pPr>
            <w:proofErr w:type="spellStart"/>
            <w:r w:rsidRPr="007662F8">
              <w:rPr>
                <w:rFonts w:eastAsia="Times New Roman" w:cs="Calibri"/>
                <w:color w:val="000000"/>
                <w:lang w:val="en-US"/>
              </w:rPr>
              <w:t>Jaminan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777A4D6A" w14:textId="195D622A" w:rsidR="00C7689C" w:rsidRPr="007662F8" w:rsidRDefault="00C7689C" w:rsidP="00C7689C">
            <w:pPr>
              <w:widowControl/>
              <w:autoSpaceDE/>
              <w:autoSpaceDN/>
              <w:jc w:val="right"/>
              <w:rPr>
                <w:rFonts w:eastAsia="Times New Roman" w:cs="Calibri"/>
                <w:color w:val="000000"/>
                <w:lang w:val="en-US"/>
              </w:rPr>
            </w:pPr>
            <w:r w:rsidRPr="00266DC6">
              <w:t xml:space="preserve"> 2.002.400,00 </w:t>
            </w:r>
          </w:p>
        </w:tc>
      </w:tr>
      <w:tr w:rsidR="00C7689C" w:rsidRPr="007662F8" w14:paraId="5FD2F819" w14:textId="77777777" w:rsidTr="006B21EA">
        <w:trPr>
          <w:trHeight w:val="300"/>
        </w:trPr>
        <w:tc>
          <w:tcPr>
            <w:tcW w:w="520" w:type="dxa"/>
            <w:tcBorders>
              <w:top w:val="nil"/>
              <w:left w:val="single" w:sz="4" w:space="0" w:color="auto"/>
              <w:bottom w:val="single" w:sz="4" w:space="0" w:color="auto"/>
              <w:right w:val="single" w:sz="4" w:space="0" w:color="auto"/>
            </w:tcBorders>
            <w:noWrap/>
            <w:vAlign w:val="center"/>
            <w:hideMark/>
          </w:tcPr>
          <w:p w14:paraId="03A7862E" w14:textId="77777777" w:rsidR="00C7689C" w:rsidRPr="007662F8" w:rsidRDefault="00C7689C" w:rsidP="00C7689C">
            <w:pPr>
              <w:widowControl/>
              <w:autoSpaceDE/>
              <w:autoSpaceDN/>
              <w:jc w:val="center"/>
              <w:rPr>
                <w:rFonts w:eastAsia="Times New Roman" w:cs="Calibri"/>
                <w:color w:val="000000"/>
                <w:lang w:val="en-US"/>
              </w:rPr>
            </w:pPr>
            <w:r w:rsidRPr="007662F8">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center"/>
            <w:hideMark/>
          </w:tcPr>
          <w:p w14:paraId="4CD346A3" w14:textId="77777777" w:rsidR="00C7689C" w:rsidRPr="007662F8" w:rsidRDefault="00C7689C" w:rsidP="00C7689C">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05FE93E9" w14:textId="3FA550FB" w:rsidR="00C7689C" w:rsidRPr="007662F8" w:rsidRDefault="00C7689C" w:rsidP="00C7689C">
            <w:pPr>
              <w:widowControl/>
              <w:autoSpaceDE/>
              <w:autoSpaceDN/>
              <w:jc w:val="right"/>
              <w:rPr>
                <w:rFonts w:eastAsia="Times New Roman" w:cs="Calibri"/>
                <w:color w:val="000000"/>
                <w:lang w:val="en-US"/>
              </w:rPr>
            </w:pPr>
            <w:r w:rsidRPr="00266DC6">
              <w:t xml:space="preserve"> 4.200.000,00 </w:t>
            </w:r>
          </w:p>
        </w:tc>
      </w:tr>
      <w:tr w:rsidR="00C7689C" w:rsidRPr="007662F8" w14:paraId="2F2B8E58" w14:textId="77777777" w:rsidTr="006B21EA">
        <w:trPr>
          <w:trHeight w:val="300"/>
        </w:trPr>
        <w:tc>
          <w:tcPr>
            <w:tcW w:w="520" w:type="dxa"/>
            <w:tcBorders>
              <w:top w:val="nil"/>
              <w:left w:val="single" w:sz="4" w:space="0" w:color="auto"/>
              <w:bottom w:val="single" w:sz="4" w:space="0" w:color="auto"/>
              <w:right w:val="single" w:sz="4" w:space="0" w:color="auto"/>
            </w:tcBorders>
            <w:noWrap/>
            <w:vAlign w:val="center"/>
            <w:hideMark/>
          </w:tcPr>
          <w:p w14:paraId="3B84C0E2" w14:textId="77777777" w:rsidR="00C7689C" w:rsidRPr="007662F8" w:rsidRDefault="00C7689C" w:rsidP="00C7689C">
            <w:pPr>
              <w:widowControl/>
              <w:autoSpaceDE/>
              <w:autoSpaceDN/>
              <w:jc w:val="center"/>
              <w:rPr>
                <w:rFonts w:eastAsia="Times New Roman" w:cs="Calibri"/>
                <w:color w:val="000000"/>
                <w:lang w:val="en-US"/>
              </w:rPr>
            </w:pPr>
            <w:r w:rsidRPr="007662F8">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center"/>
            <w:hideMark/>
          </w:tcPr>
          <w:p w14:paraId="6EE863DB" w14:textId="58322584" w:rsidR="00C7689C" w:rsidRPr="007662F8" w:rsidRDefault="00C7689C" w:rsidP="00C7689C">
            <w:pPr>
              <w:widowControl/>
              <w:autoSpaceDE/>
              <w:autoSpaceDN/>
              <w:rPr>
                <w:rFonts w:eastAsia="Times New Roman" w:cs="Calibri"/>
                <w:color w:val="000000"/>
                <w:lang w:val="en-US"/>
              </w:rPr>
            </w:pPr>
            <w:proofErr w:type="spellStart"/>
            <w:r w:rsidRPr="007662F8">
              <w:rPr>
                <w:rFonts w:eastAsia="Times New Roman" w:cs="Calibri"/>
                <w:color w:val="000000"/>
                <w:lang w:val="en-US"/>
              </w:rPr>
              <w:t>Asuransi</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Kecelakaan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Tingkat </w:t>
            </w:r>
            <w:proofErr w:type="spellStart"/>
            <w:r w:rsidRPr="007662F8">
              <w:rPr>
                <w:rFonts w:eastAsia="Times New Roman" w:cs="Calibri"/>
                <w:color w:val="000000"/>
                <w:lang w:val="en-US"/>
              </w:rPr>
              <w:t>Risiko</w:t>
            </w:r>
            <w:proofErr w:type="spellEnd"/>
            <w:r w:rsidRPr="007662F8">
              <w:rPr>
                <w:rFonts w:eastAsia="Times New Roman" w:cs="Calibri"/>
                <w:color w:val="000000"/>
                <w:lang w:val="en-US"/>
              </w:rPr>
              <w:t xml:space="preserve"> Sedang/ </w:t>
            </w:r>
            <w:proofErr w:type="spellStart"/>
            <w:r w:rsidRPr="007662F8">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4AFFCB8C" w14:textId="306FB144" w:rsidR="00C7689C" w:rsidRPr="007662F8" w:rsidRDefault="00C7689C" w:rsidP="00C7689C">
            <w:pPr>
              <w:widowControl/>
              <w:autoSpaceDE/>
              <w:autoSpaceDN/>
              <w:jc w:val="right"/>
              <w:rPr>
                <w:rFonts w:eastAsia="Times New Roman" w:cs="Calibri"/>
                <w:color w:val="000000"/>
                <w:lang w:val="en-US"/>
              </w:rPr>
            </w:pPr>
            <w:r w:rsidRPr="00266DC6">
              <w:t xml:space="preserve"> 1.602.000,00 </w:t>
            </w:r>
          </w:p>
        </w:tc>
      </w:tr>
      <w:tr w:rsidR="00306838" w:rsidRPr="007662F8" w14:paraId="2BF3BD3E" w14:textId="77777777" w:rsidTr="00306838">
        <w:trPr>
          <w:trHeight w:val="300"/>
        </w:trPr>
        <w:tc>
          <w:tcPr>
            <w:tcW w:w="520" w:type="dxa"/>
            <w:tcBorders>
              <w:top w:val="nil"/>
              <w:left w:val="single" w:sz="4" w:space="0" w:color="auto"/>
              <w:bottom w:val="single" w:sz="4" w:space="0" w:color="auto"/>
              <w:right w:val="single" w:sz="4" w:space="0" w:color="auto"/>
            </w:tcBorders>
            <w:noWrap/>
            <w:vAlign w:val="center"/>
            <w:hideMark/>
          </w:tcPr>
          <w:p w14:paraId="426A1483" w14:textId="77777777" w:rsidR="00306838" w:rsidRPr="007662F8" w:rsidRDefault="00306838" w:rsidP="00306838">
            <w:pPr>
              <w:widowControl/>
              <w:autoSpaceDE/>
              <w:autoSpaceDN/>
              <w:jc w:val="center"/>
              <w:rPr>
                <w:rFonts w:eastAsia="Times New Roman" w:cs="Calibri"/>
                <w:color w:val="000000"/>
                <w:lang w:val="en-US"/>
              </w:rPr>
            </w:pPr>
            <w:r w:rsidRPr="007662F8">
              <w:rPr>
                <w:rFonts w:eastAsia="Times New Roman" w:cs="Calibri"/>
                <w:color w:val="000000"/>
                <w:lang w:val="en-US"/>
              </w:rPr>
              <w:t>C</w:t>
            </w:r>
          </w:p>
        </w:tc>
        <w:tc>
          <w:tcPr>
            <w:tcW w:w="6846" w:type="dxa"/>
            <w:tcBorders>
              <w:top w:val="nil"/>
              <w:left w:val="nil"/>
              <w:bottom w:val="single" w:sz="4" w:space="0" w:color="auto"/>
              <w:right w:val="single" w:sz="4" w:space="0" w:color="auto"/>
            </w:tcBorders>
            <w:noWrap/>
            <w:vAlign w:val="center"/>
            <w:hideMark/>
          </w:tcPr>
          <w:p w14:paraId="7AA1B9BB" w14:textId="77777777" w:rsidR="00306838" w:rsidRPr="007662F8" w:rsidRDefault="00306838" w:rsidP="00306838">
            <w:pPr>
              <w:widowControl/>
              <w:autoSpaceDE/>
              <w:autoSpaceDN/>
              <w:rPr>
                <w:rFonts w:eastAsia="Times New Roman" w:cs="Calibri"/>
                <w:color w:val="000000"/>
                <w:lang w:val="en-US"/>
              </w:rPr>
            </w:pPr>
            <w:proofErr w:type="spellStart"/>
            <w:r w:rsidRPr="007662F8">
              <w:rPr>
                <w:rFonts w:eastAsia="Times New Roman" w:cs="Calibri"/>
                <w:color w:val="000000"/>
                <w:lang w:val="en-US"/>
              </w:rPr>
              <w:t>Belanja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Lapangan</w:t>
            </w:r>
            <w:proofErr w:type="spellEnd"/>
          </w:p>
        </w:tc>
        <w:tc>
          <w:tcPr>
            <w:tcW w:w="1985" w:type="dxa"/>
            <w:tcBorders>
              <w:top w:val="nil"/>
              <w:left w:val="nil"/>
              <w:bottom w:val="single" w:sz="4" w:space="0" w:color="auto"/>
              <w:right w:val="single" w:sz="4" w:space="0" w:color="auto"/>
            </w:tcBorders>
            <w:noWrap/>
            <w:vAlign w:val="center"/>
            <w:hideMark/>
          </w:tcPr>
          <w:p w14:paraId="4552A0B3" w14:textId="602754FC" w:rsidR="00306838" w:rsidRPr="007662F8" w:rsidRDefault="00306838" w:rsidP="00306838">
            <w:pPr>
              <w:widowControl/>
              <w:autoSpaceDE/>
              <w:autoSpaceDN/>
              <w:jc w:val="right"/>
              <w:rPr>
                <w:rFonts w:eastAsia="Times New Roman" w:cs="Calibri"/>
                <w:color w:val="000000"/>
                <w:lang w:val="en-US"/>
              </w:rPr>
            </w:pPr>
            <w:r w:rsidRPr="00D827FD">
              <w:t>5</w:t>
            </w:r>
            <w:r w:rsidR="008F5A7E">
              <w:t>.</w:t>
            </w:r>
            <w:r w:rsidRPr="00D827FD">
              <w:t>084</w:t>
            </w:r>
            <w:r w:rsidR="008F5A7E">
              <w:t>.</w:t>
            </w:r>
            <w:r w:rsidRPr="00D827FD">
              <w:t>00</w:t>
            </w:r>
            <w:r w:rsidR="008F5A7E">
              <w:t>0,00</w:t>
            </w:r>
          </w:p>
        </w:tc>
      </w:tr>
      <w:tr w:rsidR="00306838" w:rsidRPr="007662F8" w14:paraId="0A7E77F5" w14:textId="77777777" w:rsidTr="00306838">
        <w:trPr>
          <w:trHeight w:val="300"/>
        </w:trPr>
        <w:tc>
          <w:tcPr>
            <w:tcW w:w="520" w:type="dxa"/>
            <w:tcBorders>
              <w:top w:val="nil"/>
              <w:left w:val="single" w:sz="4" w:space="0" w:color="auto"/>
              <w:bottom w:val="single" w:sz="4" w:space="0" w:color="auto"/>
              <w:right w:val="single" w:sz="4" w:space="0" w:color="auto"/>
            </w:tcBorders>
            <w:noWrap/>
            <w:vAlign w:val="center"/>
            <w:hideMark/>
          </w:tcPr>
          <w:p w14:paraId="40AFB95B" w14:textId="77777777" w:rsidR="00306838" w:rsidRPr="007662F8" w:rsidRDefault="00306838" w:rsidP="00306838">
            <w:pPr>
              <w:widowControl/>
              <w:autoSpaceDE/>
              <w:autoSpaceDN/>
              <w:jc w:val="center"/>
              <w:rPr>
                <w:rFonts w:eastAsia="Times New Roman" w:cs="Calibri"/>
                <w:color w:val="000000"/>
                <w:lang w:val="en-US"/>
              </w:rPr>
            </w:pPr>
            <w:r w:rsidRPr="007662F8">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center"/>
            <w:hideMark/>
          </w:tcPr>
          <w:p w14:paraId="3066BCFD" w14:textId="77777777" w:rsidR="00306838" w:rsidRPr="007662F8" w:rsidRDefault="00306838" w:rsidP="00306838">
            <w:pPr>
              <w:widowControl/>
              <w:autoSpaceDE/>
              <w:autoSpaceDN/>
              <w:rPr>
                <w:rFonts w:eastAsia="Times New Roman" w:cs="Calibri"/>
                <w:color w:val="000000"/>
                <w:lang w:val="en-US"/>
              </w:rPr>
            </w:pPr>
            <w:proofErr w:type="spellStart"/>
            <w:r w:rsidRPr="007662F8">
              <w:rPr>
                <w:rFonts w:eastAsia="Times New Roman" w:cs="Calibri"/>
                <w:color w:val="000000"/>
                <w:lang w:val="en-US"/>
              </w:rPr>
              <w:t>Pakaian</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Kerja</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Petugas</w:t>
            </w:r>
            <w:proofErr w:type="spellEnd"/>
            <w:r w:rsidRPr="007662F8">
              <w:rPr>
                <w:rFonts w:eastAsia="Times New Roman" w:cs="Calibri"/>
                <w:color w:val="000000"/>
                <w:lang w:val="en-US"/>
              </w:rPr>
              <w:t xml:space="preserve"> </w:t>
            </w:r>
            <w:proofErr w:type="spellStart"/>
            <w:r w:rsidRPr="007662F8">
              <w:rPr>
                <w:rFonts w:eastAsia="Times New Roman" w:cs="Calibri"/>
                <w:color w:val="000000"/>
                <w:lang w:val="en-US"/>
              </w:rPr>
              <w:t>Kebersihan</w:t>
            </w:r>
            <w:proofErr w:type="spellEnd"/>
            <w:r w:rsidRPr="007662F8">
              <w:rPr>
                <w:rFonts w:eastAsia="Times New Roman" w:cs="Calibri"/>
                <w:color w:val="000000"/>
                <w:lang w:val="en-US"/>
              </w:rPr>
              <w:t xml:space="preserve"> dan </w:t>
            </w:r>
            <w:proofErr w:type="spellStart"/>
            <w:r w:rsidRPr="007662F8">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vAlign w:val="center"/>
            <w:hideMark/>
          </w:tcPr>
          <w:p w14:paraId="211C4048" w14:textId="33D42316" w:rsidR="00306838" w:rsidRPr="007662F8" w:rsidRDefault="00306838" w:rsidP="00306838">
            <w:pPr>
              <w:widowControl/>
              <w:autoSpaceDE/>
              <w:autoSpaceDN/>
              <w:jc w:val="right"/>
              <w:rPr>
                <w:rFonts w:eastAsia="Times New Roman" w:cs="Calibri"/>
                <w:color w:val="000000"/>
                <w:lang w:val="en-US"/>
              </w:rPr>
            </w:pPr>
            <w:r w:rsidRPr="00D827FD">
              <w:t>5</w:t>
            </w:r>
            <w:r w:rsidR="008F5A7E">
              <w:t>.</w:t>
            </w:r>
            <w:r w:rsidRPr="00D827FD">
              <w:t>084</w:t>
            </w:r>
            <w:r w:rsidR="008F5A7E">
              <w:t>.</w:t>
            </w:r>
            <w:r w:rsidRPr="00D827FD">
              <w:t>00</w:t>
            </w:r>
            <w:r w:rsidR="008F5A7E">
              <w:t>0,00</w:t>
            </w:r>
          </w:p>
        </w:tc>
      </w:tr>
      <w:tr w:rsidR="004E4F2A" w:rsidRPr="007662F8" w14:paraId="476CB87F" w14:textId="77777777" w:rsidTr="001009D6">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30CCA6FB" w14:textId="77777777" w:rsidR="004E4F2A" w:rsidRPr="007662F8" w:rsidRDefault="004E4F2A" w:rsidP="004E4F2A">
            <w:pPr>
              <w:widowControl/>
              <w:autoSpaceDE/>
              <w:autoSpaceDN/>
              <w:jc w:val="center"/>
              <w:rPr>
                <w:rFonts w:eastAsia="Times New Roman" w:cs="Calibri"/>
                <w:color w:val="000000"/>
                <w:lang w:val="en-US"/>
              </w:rPr>
            </w:pPr>
            <w:r w:rsidRPr="007662F8">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center"/>
            <w:hideMark/>
          </w:tcPr>
          <w:p w14:paraId="37F38F43" w14:textId="475E21F0" w:rsidR="004E4F2A" w:rsidRPr="003468CE" w:rsidRDefault="00926B0E" w:rsidP="004E4F2A">
            <w:pPr>
              <w:widowControl/>
              <w:autoSpaceDE/>
              <w:autoSpaceDN/>
              <w:jc w:val="right"/>
              <w:rPr>
                <w:rFonts w:eastAsia="Times New Roman" w:cs="Calibri"/>
                <w:color w:val="000000"/>
                <w:highlight w:val="yellow"/>
                <w:lang w:val="en-US"/>
              </w:rPr>
            </w:pPr>
            <w:r w:rsidRPr="00926B0E">
              <w:rPr>
                <w:rFonts w:eastAsia="Times New Roman" w:cs="Calibri"/>
                <w:color w:val="000000"/>
                <w:lang w:val="en-US"/>
              </w:rPr>
              <w:t>364.530.800,00</w:t>
            </w:r>
          </w:p>
        </w:tc>
      </w:tr>
      <w:bookmarkEnd w:id="24"/>
    </w:tbl>
    <w:p w14:paraId="4B12CA65" w14:textId="77777777" w:rsidR="00796589" w:rsidRPr="0009771F" w:rsidRDefault="00796589" w:rsidP="004A3572">
      <w:pPr>
        <w:pStyle w:val="BodyText"/>
        <w:spacing w:before="1"/>
        <w:jc w:val="both"/>
      </w:pPr>
    </w:p>
    <w:p w14:paraId="2AEB5E28" w14:textId="77777777" w:rsidR="00796589" w:rsidRPr="0009771F" w:rsidRDefault="00796589" w:rsidP="004A3572">
      <w:pPr>
        <w:pStyle w:val="BodyText"/>
        <w:rPr>
          <w:lang w:val="en-US"/>
        </w:rPr>
      </w:pPr>
      <w:proofErr w:type="spellStart"/>
      <w:r w:rsidRPr="0009771F">
        <w:rPr>
          <w:lang w:val="en-US"/>
        </w:rPr>
        <w:t>Keterangan</w:t>
      </w:r>
      <w:proofErr w:type="spellEnd"/>
      <w:r w:rsidRPr="0009771F">
        <w:rPr>
          <w:lang w:val="en-US"/>
        </w:rPr>
        <w:t>:</w:t>
      </w:r>
    </w:p>
    <w:p w14:paraId="2287F9BA" w14:textId="02FE1602" w:rsidR="00796589" w:rsidRPr="0009771F" w:rsidRDefault="00796589" w:rsidP="004A3572">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kebersihan</w:t>
      </w:r>
      <w:proofErr w:type="spellEnd"/>
      <w:r w:rsidR="00901EA4">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sidRPr="0009771F">
        <w:rPr>
          <w:sz w:val="24"/>
          <w:szCs w:val="24"/>
          <w:lang w:val="en-US"/>
        </w:rPr>
        <w:t>kebersihan</w:t>
      </w:r>
      <w:proofErr w:type="spellEnd"/>
      <w:r w:rsidR="008F027E">
        <w:rPr>
          <w:lang w:val="en-US"/>
        </w:rPr>
        <w:t>,</w:t>
      </w:r>
    </w:p>
    <w:p w14:paraId="511F0A61" w14:textId="3EE62F28" w:rsidR="00796589" w:rsidRPr="0009771F" w:rsidRDefault="00796589" w:rsidP="004A3572">
      <w:pPr>
        <w:pStyle w:val="BodyText"/>
        <w:rPr>
          <w:sz w:val="12"/>
          <w:lang w:val="en-US"/>
        </w:rPr>
      </w:pPr>
    </w:p>
    <w:p w14:paraId="2EDE02C2" w14:textId="77777777" w:rsidR="00796589" w:rsidRDefault="00796589" w:rsidP="004A3572">
      <w:pPr>
        <w:ind w:right="-2"/>
        <w:rPr>
          <w:rFonts w:eastAsiaTheme="minorHAnsi"/>
          <w:lang w:val="en-US"/>
        </w:rPr>
      </w:pPr>
      <w:r w:rsidRPr="0009771F">
        <w:rPr>
          <w:rFonts w:eastAsiaTheme="minorHAnsi"/>
          <w:lang w:val="en-US"/>
        </w:rPr>
        <w:t xml:space="preserve">        </w:t>
      </w:r>
    </w:p>
    <w:p w14:paraId="2D55B813" w14:textId="77777777" w:rsidR="00E84948" w:rsidRDefault="00E84948" w:rsidP="004A3572">
      <w:pPr>
        <w:ind w:right="-2"/>
        <w:rPr>
          <w:rFonts w:eastAsiaTheme="minorHAnsi"/>
          <w:lang w:val="en-US"/>
        </w:rPr>
      </w:pPr>
    </w:p>
    <w:p w14:paraId="6C129C57" w14:textId="77777777" w:rsidR="00E84948" w:rsidRDefault="00E84948" w:rsidP="004A3572">
      <w:pPr>
        <w:ind w:right="-2"/>
        <w:rPr>
          <w:rFonts w:eastAsiaTheme="minorHAnsi"/>
          <w:lang w:val="en-US"/>
        </w:rPr>
      </w:pPr>
    </w:p>
    <w:p w14:paraId="4CAB78C7" w14:textId="77777777" w:rsidR="00E84948" w:rsidRDefault="00E84948" w:rsidP="004A3572">
      <w:pPr>
        <w:ind w:right="-2"/>
        <w:rPr>
          <w:rFonts w:eastAsiaTheme="minorHAnsi"/>
          <w:lang w:val="en-US"/>
        </w:rPr>
      </w:pPr>
    </w:p>
    <w:p w14:paraId="1FD54F3A" w14:textId="77777777" w:rsidR="00E84948" w:rsidRDefault="00E84948" w:rsidP="004A3572">
      <w:pPr>
        <w:ind w:right="-2"/>
        <w:rPr>
          <w:rFonts w:eastAsiaTheme="minorHAnsi"/>
          <w:lang w:val="en-US"/>
        </w:rPr>
      </w:pPr>
    </w:p>
    <w:p w14:paraId="0B22754D" w14:textId="77777777" w:rsidR="00E84948" w:rsidRDefault="00E84948" w:rsidP="004A3572">
      <w:pPr>
        <w:ind w:right="-2"/>
        <w:rPr>
          <w:rFonts w:eastAsiaTheme="minorHAnsi"/>
          <w:lang w:val="en-US"/>
        </w:rPr>
      </w:pPr>
    </w:p>
    <w:p w14:paraId="04803DEE" w14:textId="77777777" w:rsidR="00E84948" w:rsidRDefault="00E84948" w:rsidP="004A3572">
      <w:pPr>
        <w:ind w:right="-2"/>
        <w:rPr>
          <w:rFonts w:eastAsiaTheme="minorHAnsi"/>
          <w:lang w:val="en-US"/>
        </w:rPr>
      </w:pPr>
    </w:p>
    <w:p w14:paraId="60806B6C" w14:textId="77777777" w:rsidR="00E84948" w:rsidRDefault="00E84948" w:rsidP="004A3572">
      <w:pPr>
        <w:ind w:right="-2"/>
        <w:rPr>
          <w:rFonts w:eastAsiaTheme="minorHAnsi"/>
          <w:lang w:val="en-US"/>
        </w:rPr>
      </w:pPr>
    </w:p>
    <w:p w14:paraId="2D298E0D" w14:textId="77777777" w:rsidR="00E84948" w:rsidRDefault="00E84948" w:rsidP="004A3572">
      <w:pPr>
        <w:ind w:right="-2"/>
        <w:rPr>
          <w:rFonts w:eastAsiaTheme="minorHAnsi"/>
          <w:lang w:val="en-US"/>
        </w:rPr>
      </w:pPr>
    </w:p>
    <w:p w14:paraId="32D19312" w14:textId="77777777" w:rsidR="00E84948" w:rsidRDefault="00E84948" w:rsidP="004A3572">
      <w:pPr>
        <w:ind w:right="-2"/>
        <w:rPr>
          <w:rFonts w:eastAsiaTheme="minorHAnsi"/>
          <w:lang w:val="en-US"/>
        </w:rPr>
      </w:pPr>
    </w:p>
    <w:p w14:paraId="0846E853" w14:textId="77777777" w:rsidR="00E84948" w:rsidRDefault="00E84948" w:rsidP="004A3572">
      <w:pPr>
        <w:ind w:right="-2"/>
        <w:rPr>
          <w:rFonts w:eastAsiaTheme="minorHAnsi"/>
          <w:lang w:val="en-US"/>
        </w:rPr>
      </w:pPr>
    </w:p>
    <w:p w14:paraId="1ECEB847" w14:textId="77777777" w:rsidR="00E84948" w:rsidRDefault="00E84948" w:rsidP="004A3572">
      <w:pPr>
        <w:ind w:right="-2"/>
        <w:rPr>
          <w:rFonts w:eastAsiaTheme="minorHAnsi"/>
          <w:lang w:val="en-US"/>
        </w:rPr>
      </w:pPr>
    </w:p>
    <w:p w14:paraId="7F09E297" w14:textId="77777777" w:rsidR="00E84948" w:rsidRDefault="00E84948" w:rsidP="004A3572">
      <w:pPr>
        <w:ind w:right="-2"/>
        <w:rPr>
          <w:rFonts w:eastAsiaTheme="minorHAnsi"/>
          <w:lang w:val="en-US"/>
        </w:rPr>
      </w:pPr>
    </w:p>
    <w:p w14:paraId="67B15525" w14:textId="77777777" w:rsidR="00E84948" w:rsidRDefault="00E84948" w:rsidP="004A3572">
      <w:pPr>
        <w:ind w:right="-2"/>
        <w:rPr>
          <w:rFonts w:eastAsiaTheme="minorHAnsi"/>
          <w:lang w:val="en-US"/>
        </w:rPr>
      </w:pPr>
    </w:p>
    <w:p w14:paraId="700B43EF" w14:textId="77777777" w:rsidR="00E84948" w:rsidRDefault="00E84948" w:rsidP="004A3572">
      <w:pPr>
        <w:ind w:right="-2"/>
        <w:rPr>
          <w:rFonts w:eastAsiaTheme="minorHAnsi"/>
          <w:lang w:val="en-US"/>
        </w:rPr>
      </w:pPr>
    </w:p>
    <w:p w14:paraId="6E834F15" w14:textId="77777777" w:rsidR="00E84948" w:rsidRDefault="00E84948" w:rsidP="004A3572">
      <w:pPr>
        <w:ind w:right="-2"/>
        <w:rPr>
          <w:rFonts w:eastAsiaTheme="minorHAnsi"/>
          <w:lang w:val="en-US"/>
        </w:rPr>
      </w:pPr>
    </w:p>
    <w:p w14:paraId="7EBAB246" w14:textId="45BFBEBA" w:rsidR="00796589" w:rsidRPr="005C5613" w:rsidRDefault="00796589" w:rsidP="004A3572">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sidR="005C5613">
        <w:rPr>
          <w:sz w:val="24"/>
          <w:lang w:val="id-ID"/>
        </w:rPr>
        <w:t>29</w:t>
      </w:r>
    </w:p>
    <w:p w14:paraId="5B561D4A" w14:textId="799CBB98" w:rsidR="00796589" w:rsidRPr="0009771F" w:rsidRDefault="00796589" w:rsidP="004A3572">
      <w:pPr>
        <w:ind w:right="-2"/>
        <w:jc w:val="both"/>
        <w:rPr>
          <w:sz w:val="24"/>
          <w:szCs w:val="24"/>
        </w:rPr>
      </w:pPr>
      <w:r w:rsidRPr="0009771F">
        <w:rPr>
          <w:sz w:val="24"/>
          <w:szCs w:val="24"/>
          <w:lang w:val="en-US"/>
        </w:rPr>
        <w:t>PENYELENGGARA ACARA KEAGAMAAN/ MTQ TIPE 1</w:t>
      </w:r>
      <w:r w:rsidR="008E58CF">
        <w:rPr>
          <w:sz w:val="24"/>
          <w:szCs w:val="24"/>
          <w:lang w:val="en-US"/>
        </w:rPr>
        <w:t>,</w:t>
      </w:r>
      <w:r w:rsidRPr="0009771F">
        <w:rPr>
          <w:sz w:val="24"/>
          <w:szCs w:val="24"/>
          <w:lang w:val="en-US"/>
        </w:rPr>
        <w:t xml:space="preserve"> TIPE 2</w:t>
      </w:r>
      <w:r w:rsidR="008E58CF">
        <w:rPr>
          <w:sz w:val="24"/>
          <w:szCs w:val="24"/>
          <w:lang w:val="en-US"/>
        </w:rPr>
        <w:t xml:space="preserve">, </w:t>
      </w:r>
      <w:r w:rsidRPr="0009771F">
        <w:rPr>
          <w:sz w:val="24"/>
          <w:szCs w:val="24"/>
          <w:lang w:val="en-US"/>
        </w:rPr>
        <w:t>TIPE 3</w:t>
      </w:r>
      <w:r w:rsidR="008E58CF">
        <w:rPr>
          <w:sz w:val="24"/>
          <w:szCs w:val="24"/>
          <w:lang w:val="en-US"/>
        </w:rPr>
        <w:t>,</w:t>
      </w:r>
      <w:r w:rsidRPr="0009771F">
        <w:rPr>
          <w:sz w:val="24"/>
          <w:szCs w:val="24"/>
          <w:lang w:val="en-US"/>
        </w:rPr>
        <w:t xml:space="preserve"> TIPE 4</w:t>
      </w:r>
      <w:r w:rsidR="008E58CF">
        <w:rPr>
          <w:sz w:val="24"/>
          <w:szCs w:val="24"/>
          <w:lang w:val="en-US"/>
        </w:rPr>
        <w:t>,</w:t>
      </w:r>
      <w:r w:rsidRPr="0009771F">
        <w:rPr>
          <w:sz w:val="24"/>
          <w:szCs w:val="24"/>
          <w:lang w:val="en-US"/>
        </w:rPr>
        <w:t xml:space="preserve"> TIPE 5</w:t>
      </w:r>
      <w:r w:rsidR="008E58CF">
        <w:rPr>
          <w:sz w:val="24"/>
          <w:szCs w:val="24"/>
          <w:lang w:val="en-US"/>
        </w:rPr>
        <w:t>,</w:t>
      </w:r>
      <w:r w:rsidRPr="0009771F">
        <w:rPr>
          <w:sz w:val="24"/>
          <w:szCs w:val="24"/>
          <w:lang w:val="en-US"/>
        </w:rPr>
        <w:t xml:space="preserve"> DAN TIPE 6</w:t>
      </w:r>
    </w:p>
    <w:p w14:paraId="11AE9573" w14:textId="77777777" w:rsidR="00796589" w:rsidRDefault="00796589" w:rsidP="004A3572">
      <w:pPr>
        <w:pStyle w:val="BodyText"/>
        <w:rPr>
          <w:i/>
          <w:sz w:val="28"/>
        </w:rPr>
      </w:pPr>
    </w:p>
    <w:p w14:paraId="3560C986" w14:textId="77777777" w:rsidR="002C28F1" w:rsidRPr="0009771F" w:rsidRDefault="002C28F1" w:rsidP="004A3572">
      <w:pPr>
        <w:pStyle w:val="BodyText"/>
        <w:rPr>
          <w:i/>
          <w:sz w:val="28"/>
        </w:rPr>
      </w:pPr>
    </w:p>
    <w:p w14:paraId="71A81007" w14:textId="77777777" w:rsidR="00796589" w:rsidRPr="0009771F" w:rsidRDefault="00BD6988" w:rsidP="004A3572">
      <w:pPr>
        <w:pStyle w:val="BodyText"/>
        <w:spacing w:before="235" w:line="281" w:lineRule="exact"/>
      </w:pPr>
      <w:hyperlink w:anchor="_bookmark0" w:history="1">
        <w:r w:rsidR="00796589" w:rsidRPr="0009771F">
          <w:t>Deskripsi:</w:t>
        </w:r>
      </w:hyperlink>
    </w:p>
    <w:p w14:paraId="577BBFAC" w14:textId="1B915567" w:rsidR="00796589" w:rsidRPr="0009771F" w:rsidRDefault="00796589" w:rsidP="004A3572">
      <w:pPr>
        <w:pStyle w:val="BodyText"/>
        <w:ind w:left="851" w:right="-2"/>
        <w:jc w:val="both"/>
        <w:rPr>
          <w:i/>
          <w:lang w:val="en-US"/>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menyelenggarakan</w:t>
      </w:r>
      <w:proofErr w:type="spellEnd"/>
      <w:r w:rsidRPr="0009771F">
        <w:rPr>
          <w:lang w:val="en-US"/>
        </w:rPr>
        <w:t xml:space="preserve"> acara </w:t>
      </w:r>
      <w:proofErr w:type="spellStart"/>
      <w:r w:rsidRPr="0009771F">
        <w:rPr>
          <w:lang w:val="en-US"/>
        </w:rPr>
        <w:t>keagamaan</w:t>
      </w:r>
      <w:proofErr w:type="spellEnd"/>
      <w:r w:rsidRPr="0009771F">
        <w:rPr>
          <w:lang w:val="en-US"/>
        </w:rPr>
        <w:t>/ MTQ</w:t>
      </w:r>
      <w:r w:rsidR="008F027E">
        <w:rPr>
          <w:lang w:val="en-US"/>
        </w:rPr>
        <w:t>,</w:t>
      </w:r>
    </w:p>
    <w:p w14:paraId="41750F50" w14:textId="77777777" w:rsidR="00796589" w:rsidRPr="0009771F" w:rsidRDefault="00796589" w:rsidP="004A3572">
      <w:pPr>
        <w:pStyle w:val="BodyText"/>
        <w:spacing w:before="11"/>
      </w:pPr>
    </w:p>
    <w:p w14:paraId="42D94422" w14:textId="77777777" w:rsidR="00796589" w:rsidRPr="0009771F" w:rsidRDefault="00796589" w:rsidP="004A3572">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24179E8D" w14:textId="77777777" w:rsidR="00796589" w:rsidRPr="0009771F" w:rsidRDefault="00796589" w:rsidP="004A3572">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peserta</w:t>
      </w:r>
      <w:proofErr w:type="spellEnd"/>
    </w:p>
    <w:p w14:paraId="392A44AA" w14:textId="77777777" w:rsidR="00796589" w:rsidRPr="0009771F" w:rsidRDefault="00796589" w:rsidP="004A3572">
      <w:pPr>
        <w:pStyle w:val="BodyText"/>
        <w:spacing w:before="10"/>
      </w:pPr>
    </w:p>
    <w:p w14:paraId="25990580" w14:textId="77777777" w:rsidR="00796589" w:rsidRPr="0009771F" w:rsidRDefault="00796589" w:rsidP="004A3572">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7A74CDDF" w14:textId="5D5FAD73" w:rsidR="00796589" w:rsidRPr="0009771F" w:rsidRDefault="00796589" w:rsidP="004A3572">
      <w:pPr>
        <w:pStyle w:val="BodyText"/>
        <w:spacing w:before="2"/>
        <w:ind w:left="851"/>
      </w:pPr>
      <w:r w:rsidRPr="0009771F">
        <w:t>=</w:t>
      </w:r>
      <w:r w:rsidRPr="0009771F">
        <w:rPr>
          <w:spacing w:val="-2"/>
        </w:rPr>
        <w:t xml:space="preserve"> </w:t>
      </w:r>
      <w:r w:rsidRPr="0009771F">
        <w:t>Rp</w:t>
      </w:r>
      <w:r w:rsidRPr="0009771F">
        <w:rPr>
          <w:rFonts w:cs="Arial"/>
          <w:lang w:val="en-US"/>
        </w:rPr>
        <w:t>5</w:t>
      </w:r>
      <w:r w:rsidR="004A4288">
        <w:rPr>
          <w:rFonts w:cs="Arial"/>
          <w:lang w:val="en-US"/>
        </w:rPr>
        <w:t>6</w:t>
      </w:r>
      <w:r w:rsidR="008F027E">
        <w:rPr>
          <w:rFonts w:cs="Arial"/>
          <w:lang w:val="en-US"/>
        </w:rPr>
        <w:t>,</w:t>
      </w:r>
      <w:r w:rsidR="004A4288">
        <w:rPr>
          <w:rFonts w:cs="Arial"/>
          <w:lang w:val="en-US"/>
        </w:rPr>
        <w:t>150</w:t>
      </w:r>
      <w:r w:rsidR="008F027E">
        <w:rPr>
          <w:rFonts w:cs="Arial"/>
          <w:lang w:val="en-US"/>
        </w:rPr>
        <w:t>,</w:t>
      </w:r>
      <w:r w:rsidR="004A4288">
        <w:rPr>
          <w:rFonts w:cs="Arial"/>
          <w:lang w:val="en-US"/>
        </w:rPr>
        <w:t>8</w:t>
      </w:r>
      <w:r w:rsidRPr="0009771F">
        <w:rPr>
          <w:rFonts w:cs="Arial"/>
          <w:lang w:val="en-US"/>
        </w:rPr>
        <w:t>00</w:t>
      </w:r>
      <w:r w:rsidR="008B60B3">
        <w:t>,00 per Kegiatan</w:t>
      </w:r>
    </w:p>
    <w:p w14:paraId="6E0AE410" w14:textId="77777777" w:rsidR="00796589" w:rsidRPr="0009771F" w:rsidRDefault="00796589" w:rsidP="004A3572">
      <w:pPr>
        <w:pStyle w:val="BodyText"/>
        <w:spacing w:before="9"/>
      </w:pPr>
    </w:p>
    <w:p w14:paraId="32DC23FD" w14:textId="77777777" w:rsidR="00796589" w:rsidRPr="0009771F" w:rsidRDefault="00796589" w:rsidP="004A3572">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425D6339" w14:textId="7629C57A" w:rsidR="00796589" w:rsidRPr="0009771F" w:rsidRDefault="00796589" w:rsidP="004A3572">
      <w:pPr>
        <w:pStyle w:val="BodyText"/>
        <w:spacing w:before="1"/>
        <w:ind w:left="851" w:right="12"/>
        <w:jc w:val="both"/>
        <w:rPr>
          <w:lang w:val="en-US"/>
        </w:rPr>
      </w:pPr>
      <w:r w:rsidRPr="0009771F">
        <w:t>=</w:t>
      </w:r>
      <w:r w:rsidRPr="0009771F">
        <w:rPr>
          <w:spacing w:val="-3"/>
        </w:rPr>
        <w:t xml:space="preserve"> </w:t>
      </w:r>
      <w:r w:rsidRPr="0009771F">
        <w:t>Rp</w:t>
      </w:r>
      <w:r w:rsidR="004A4288">
        <w:t>58</w:t>
      </w:r>
      <w:r w:rsidR="008F027E">
        <w:rPr>
          <w:lang w:val="en-US"/>
        </w:rPr>
        <w:t>,</w:t>
      </w:r>
      <w:r w:rsidR="004A4288">
        <w:rPr>
          <w:lang w:val="en-US"/>
        </w:rPr>
        <w:t>0</w:t>
      </w:r>
      <w:r w:rsidRPr="0009771F">
        <w:rPr>
          <w:rFonts w:cs="Arial"/>
          <w:lang w:val="en-US"/>
        </w:rPr>
        <w:t>00</w:t>
      </w:r>
      <w:r w:rsidR="00131133">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peserta</w:t>
      </w:r>
      <w:proofErr w:type="spellEnd"/>
    </w:p>
    <w:p w14:paraId="13B45208" w14:textId="77777777" w:rsidR="00796589" w:rsidRPr="0009771F" w:rsidRDefault="00796589" w:rsidP="004A3572">
      <w:pPr>
        <w:pStyle w:val="BodyText"/>
        <w:spacing w:before="1"/>
      </w:pPr>
    </w:p>
    <w:p w14:paraId="07BBCBF6" w14:textId="77777777" w:rsidR="00796589" w:rsidRPr="0009771F" w:rsidRDefault="00796589" w:rsidP="004A3572">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4A8C41AE" w14:textId="77777777" w:rsidR="00796589" w:rsidRPr="0009771F" w:rsidRDefault="00796589" w:rsidP="004A3572">
      <w:pPr>
        <w:pStyle w:val="BodyText"/>
        <w:spacing w:line="281" w:lineRule="exact"/>
        <w:ind w:right="-2"/>
      </w:pPr>
      <w:r w:rsidRPr="0009771F">
        <w:t>Belanja tetap + Belanja variabel</w:t>
      </w:r>
    </w:p>
    <w:p w14:paraId="01C09B96" w14:textId="7E610470" w:rsidR="00796589" w:rsidRPr="0009771F" w:rsidRDefault="00796589" w:rsidP="004A3572">
      <w:pPr>
        <w:pStyle w:val="BodyText"/>
        <w:spacing w:before="1"/>
        <w:ind w:left="851"/>
        <w:jc w:val="both"/>
      </w:pPr>
      <w:r w:rsidRPr="0009771F">
        <w:t>=</w:t>
      </w:r>
      <w:r w:rsidRPr="0009771F">
        <w:rPr>
          <w:spacing w:val="-1"/>
        </w:rPr>
        <w:t xml:space="preserve"> </w:t>
      </w:r>
      <w:r w:rsidR="004A4288" w:rsidRPr="0009771F">
        <w:t>Rp</w:t>
      </w:r>
      <w:r w:rsidR="004A4288" w:rsidRPr="0009771F">
        <w:rPr>
          <w:rFonts w:cs="Arial"/>
          <w:lang w:val="en-US"/>
        </w:rPr>
        <w:t>5</w:t>
      </w:r>
      <w:r w:rsidR="004A4288">
        <w:rPr>
          <w:rFonts w:cs="Arial"/>
          <w:lang w:val="en-US"/>
        </w:rPr>
        <w:t>6</w:t>
      </w:r>
      <w:r w:rsidR="008F027E">
        <w:rPr>
          <w:rFonts w:cs="Arial"/>
          <w:lang w:val="en-US"/>
        </w:rPr>
        <w:t>,</w:t>
      </w:r>
      <w:r w:rsidR="004A4288">
        <w:rPr>
          <w:rFonts w:cs="Arial"/>
          <w:lang w:val="en-US"/>
        </w:rPr>
        <w:t>150</w:t>
      </w:r>
      <w:r w:rsidR="008F027E">
        <w:rPr>
          <w:rFonts w:cs="Arial"/>
          <w:lang w:val="en-US"/>
        </w:rPr>
        <w:t>,</w:t>
      </w:r>
      <w:r w:rsidR="004A4288">
        <w:rPr>
          <w:rFonts w:cs="Arial"/>
          <w:lang w:val="en-US"/>
        </w:rPr>
        <w:t>8</w:t>
      </w:r>
      <w:r w:rsidR="004A4288" w:rsidRPr="0009771F">
        <w:rPr>
          <w:rFonts w:cs="Arial"/>
          <w:lang w:val="en-US"/>
        </w:rPr>
        <w:t>00</w:t>
      </w:r>
      <w:r w:rsidR="004A4288">
        <w:t xml:space="preserve">,00 </w:t>
      </w:r>
      <w:r w:rsidR="00131133">
        <w:rPr>
          <w:rFonts w:cs="Arial"/>
          <w:lang w:val="en-US"/>
        </w:rPr>
        <w:t>+</w:t>
      </w:r>
      <w:r w:rsidRPr="0009771F">
        <w:rPr>
          <w:spacing w:val="-1"/>
        </w:rPr>
        <w:t xml:space="preserve"> </w:t>
      </w:r>
      <w:r w:rsidRPr="0009771F">
        <w:t>(</w:t>
      </w:r>
      <w:r w:rsidR="004A4288" w:rsidRPr="0009771F">
        <w:t>Rp</w:t>
      </w:r>
      <w:r w:rsidR="004A4288">
        <w:t>58</w:t>
      </w:r>
      <w:r w:rsidR="008F027E">
        <w:rPr>
          <w:lang w:val="en-US"/>
        </w:rPr>
        <w:t>,</w:t>
      </w:r>
      <w:r w:rsidR="004A4288">
        <w:rPr>
          <w:lang w:val="en-US"/>
        </w:rPr>
        <w:t>0</w:t>
      </w:r>
      <w:r w:rsidR="004A4288" w:rsidRPr="0009771F">
        <w:rPr>
          <w:rFonts w:cs="Arial"/>
          <w:lang w:val="en-US"/>
        </w:rPr>
        <w:t>00</w:t>
      </w:r>
      <w:r w:rsidR="004A4288">
        <w:t>,</w:t>
      </w:r>
      <w:r w:rsidR="004A4288" w:rsidRPr="0009771F">
        <w:t>00</w:t>
      </w:r>
      <w:r w:rsidR="004A4288" w:rsidRPr="0009771F">
        <w:rPr>
          <w:spacing w:val="-4"/>
        </w:rPr>
        <w:t xml:space="preserve"> </w:t>
      </w:r>
      <w:r w:rsidR="00131133">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peserta</w:t>
      </w:r>
      <w:proofErr w:type="spellEnd"/>
      <w:r w:rsidRPr="0009771F">
        <w:t>)</w:t>
      </w:r>
    </w:p>
    <w:p w14:paraId="551D8822" w14:textId="77777777" w:rsidR="00796589" w:rsidRPr="0009771F" w:rsidRDefault="00796589" w:rsidP="004A3572">
      <w:pPr>
        <w:pStyle w:val="BodyText"/>
        <w:spacing w:before="1"/>
        <w:ind w:left="851"/>
        <w:jc w:val="both"/>
      </w:pPr>
    </w:p>
    <w:p w14:paraId="68FC547F" w14:textId="35DF5370" w:rsidR="00796589" w:rsidRDefault="00796589" w:rsidP="004A3572">
      <w:pPr>
        <w:pStyle w:val="BodyText"/>
        <w:jc w:val="both"/>
        <w:rPr>
          <w:lang w:val="en-US"/>
        </w:rPr>
      </w:pPr>
      <w:r w:rsidRPr="0009771F">
        <w:t xml:space="preserve">Tabel </w:t>
      </w:r>
      <w:r w:rsidR="00E84948">
        <w:rPr>
          <w:lang w:val="id-ID"/>
        </w:rPr>
        <w:t>181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p w14:paraId="695D3A81" w14:textId="77777777" w:rsidR="004A4288" w:rsidRDefault="004A4288" w:rsidP="004A3572">
      <w:pPr>
        <w:pStyle w:val="BodyText"/>
        <w:jc w:val="both"/>
        <w:rPr>
          <w:lang w:val="en-US"/>
        </w:rPr>
      </w:pPr>
    </w:p>
    <w:tbl>
      <w:tblPr>
        <w:tblW w:w="8217" w:type="dxa"/>
        <w:tblLook w:val="04A0" w:firstRow="1" w:lastRow="0" w:firstColumn="1" w:lastColumn="0" w:noHBand="0" w:noVBand="1"/>
      </w:tblPr>
      <w:tblGrid>
        <w:gridCol w:w="502"/>
        <w:gridCol w:w="4880"/>
        <w:gridCol w:w="1417"/>
        <w:gridCol w:w="1418"/>
      </w:tblGrid>
      <w:tr w:rsidR="004A4288" w:rsidRPr="004A4288" w14:paraId="24ABFDA9" w14:textId="77777777" w:rsidTr="001009D6">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6444C427"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3D260507" w14:textId="77777777" w:rsidR="004A4288" w:rsidRPr="004A4288" w:rsidRDefault="004A4288" w:rsidP="004A4288">
            <w:pPr>
              <w:widowControl/>
              <w:autoSpaceDE/>
              <w:autoSpaceDN/>
              <w:jc w:val="center"/>
              <w:rPr>
                <w:rFonts w:eastAsia="Times New Roman" w:cs="Calibri"/>
                <w:color w:val="000000"/>
                <w:lang w:val="en-US"/>
              </w:rPr>
            </w:pPr>
            <w:proofErr w:type="spellStart"/>
            <w:r w:rsidRPr="004A4288">
              <w:rPr>
                <w:rFonts w:eastAsia="Times New Roman" w:cs="Calibri"/>
                <w:color w:val="000000"/>
                <w:lang w:val="en-US"/>
              </w:rPr>
              <w:t>Jenis</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Belanja</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69BB6D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Min (%)</w:t>
            </w:r>
          </w:p>
        </w:tc>
        <w:tc>
          <w:tcPr>
            <w:tcW w:w="1418" w:type="dxa"/>
            <w:tcBorders>
              <w:top w:val="single" w:sz="4" w:space="0" w:color="auto"/>
              <w:left w:val="nil"/>
              <w:bottom w:val="single" w:sz="4" w:space="0" w:color="auto"/>
              <w:right w:val="single" w:sz="4" w:space="0" w:color="auto"/>
            </w:tcBorders>
            <w:noWrap/>
            <w:vAlign w:val="bottom"/>
            <w:hideMark/>
          </w:tcPr>
          <w:p w14:paraId="4EC2DD2E"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Max (%)</w:t>
            </w:r>
          </w:p>
        </w:tc>
      </w:tr>
      <w:tr w:rsidR="004A4288" w:rsidRPr="004A4288" w14:paraId="2E8C68C8"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752F0EF6"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295DFA04"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Acara</w:t>
            </w:r>
          </w:p>
        </w:tc>
        <w:tc>
          <w:tcPr>
            <w:tcW w:w="1417" w:type="dxa"/>
            <w:tcBorders>
              <w:top w:val="nil"/>
              <w:left w:val="nil"/>
              <w:bottom w:val="single" w:sz="4" w:space="0" w:color="auto"/>
              <w:right w:val="single" w:sz="4" w:space="0" w:color="auto"/>
            </w:tcBorders>
            <w:noWrap/>
            <w:vAlign w:val="bottom"/>
            <w:hideMark/>
          </w:tcPr>
          <w:p w14:paraId="154D2EAB" w14:textId="75AF84C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68</w:t>
            </w:r>
            <w:r w:rsidR="008F027E">
              <w:rPr>
                <w:rFonts w:eastAsia="Times New Roman" w:cs="Calibri"/>
                <w:color w:val="000000"/>
                <w:lang w:val="en-US"/>
              </w:rPr>
              <w:t>,</w:t>
            </w:r>
            <w:r w:rsidRPr="004A4288">
              <w:rPr>
                <w:rFonts w:eastAsia="Times New Roman" w:cs="Calibri"/>
                <w:color w:val="000000"/>
                <w:lang w:val="en-US"/>
              </w:rPr>
              <w:t>86</w:t>
            </w:r>
          </w:p>
        </w:tc>
        <w:tc>
          <w:tcPr>
            <w:tcW w:w="1418" w:type="dxa"/>
            <w:tcBorders>
              <w:top w:val="nil"/>
              <w:left w:val="nil"/>
              <w:bottom w:val="single" w:sz="4" w:space="0" w:color="auto"/>
              <w:right w:val="single" w:sz="4" w:space="0" w:color="auto"/>
            </w:tcBorders>
            <w:noWrap/>
            <w:vAlign w:val="bottom"/>
            <w:hideMark/>
          </w:tcPr>
          <w:p w14:paraId="4D0406F9" w14:textId="4D86F79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76</w:t>
            </w:r>
            <w:r w:rsidR="008F027E">
              <w:rPr>
                <w:rFonts w:eastAsia="Times New Roman" w:cs="Calibri"/>
                <w:color w:val="000000"/>
                <w:lang w:val="en-US"/>
              </w:rPr>
              <w:t>,</w:t>
            </w:r>
            <w:r w:rsidRPr="004A4288">
              <w:rPr>
                <w:rFonts w:eastAsia="Times New Roman" w:cs="Calibri"/>
                <w:color w:val="000000"/>
                <w:lang w:val="en-US"/>
              </w:rPr>
              <w:t>11</w:t>
            </w:r>
          </w:p>
        </w:tc>
      </w:tr>
      <w:tr w:rsidR="004A4288" w:rsidRPr="004A4288" w14:paraId="0DAB02C9"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5B9C90D4"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206CFC7E" w14:textId="5140C4F2"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Hiburan</w:t>
            </w:r>
            <w:proofErr w:type="spellEnd"/>
            <w:r w:rsidRPr="004A4288">
              <w:rPr>
                <w:rFonts w:eastAsia="Times New Roman" w:cs="Calibri"/>
                <w:color w:val="000000"/>
                <w:lang w:val="en-US"/>
              </w:rPr>
              <w:t xml:space="preserve"> (</w:t>
            </w:r>
            <w:proofErr w:type="spellStart"/>
            <w:r w:rsidR="00420111" w:rsidRPr="00420111">
              <w:rPr>
                <w:rFonts w:eastAsia="Times New Roman" w:cs="Calibri"/>
                <w:color w:val="000000"/>
                <w:lang w:val="en-US"/>
              </w:rPr>
              <w:t>Samroh</w:t>
            </w:r>
            <w:proofErr w:type="spellEnd"/>
            <w:r w:rsidRPr="004A4288">
              <w:rPr>
                <w:rFonts w:eastAsia="Times New Roman" w:cs="Calibri"/>
                <w:color w:val="000000"/>
                <w:lang w:val="en-US"/>
              </w:rPr>
              <w:t>)</w:t>
            </w:r>
          </w:p>
        </w:tc>
        <w:tc>
          <w:tcPr>
            <w:tcW w:w="1417" w:type="dxa"/>
            <w:tcBorders>
              <w:top w:val="nil"/>
              <w:left w:val="nil"/>
              <w:bottom w:val="single" w:sz="4" w:space="0" w:color="auto"/>
              <w:right w:val="single" w:sz="4" w:space="0" w:color="auto"/>
            </w:tcBorders>
            <w:noWrap/>
            <w:vAlign w:val="bottom"/>
            <w:hideMark/>
          </w:tcPr>
          <w:p w14:paraId="101F41B2" w14:textId="05603786"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r w:rsidR="008F027E">
              <w:rPr>
                <w:rFonts w:eastAsia="Times New Roman" w:cs="Calibri"/>
                <w:color w:val="000000"/>
                <w:lang w:val="en-US"/>
              </w:rPr>
              <w:t>,</w:t>
            </w:r>
            <w:r w:rsidRPr="004A4288">
              <w:rPr>
                <w:rFonts w:eastAsia="Times New Roman" w:cs="Calibri"/>
                <w:color w:val="000000"/>
                <w:lang w:val="en-US"/>
              </w:rPr>
              <w:t>79</w:t>
            </w:r>
          </w:p>
        </w:tc>
        <w:tc>
          <w:tcPr>
            <w:tcW w:w="1418" w:type="dxa"/>
            <w:tcBorders>
              <w:top w:val="nil"/>
              <w:left w:val="nil"/>
              <w:bottom w:val="single" w:sz="4" w:space="0" w:color="auto"/>
              <w:right w:val="single" w:sz="4" w:space="0" w:color="auto"/>
            </w:tcBorders>
            <w:noWrap/>
            <w:vAlign w:val="bottom"/>
            <w:hideMark/>
          </w:tcPr>
          <w:p w14:paraId="1A280DED" w14:textId="1E41C229"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08</w:t>
            </w:r>
          </w:p>
        </w:tc>
      </w:tr>
      <w:tr w:rsidR="004A4288" w:rsidRPr="004A4288" w14:paraId="1D442383"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749689A5"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E2B7AB9"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Riging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Ukuran</w:t>
            </w:r>
            <w:proofErr w:type="spellEnd"/>
            <w:r w:rsidRPr="004A4288">
              <w:rPr>
                <w:rFonts w:eastAsia="Times New Roman" w:cs="Calibri"/>
                <w:color w:val="000000"/>
                <w:lang w:val="en-US"/>
              </w:rPr>
              <w:t xml:space="preserve"> 6m x 10m </w:t>
            </w:r>
          </w:p>
        </w:tc>
        <w:tc>
          <w:tcPr>
            <w:tcW w:w="1417" w:type="dxa"/>
            <w:tcBorders>
              <w:top w:val="nil"/>
              <w:left w:val="nil"/>
              <w:bottom w:val="single" w:sz="4" w:space="0" w:color="auto"/>
              <w:right w:val="single" w:sz="4" w:space="0" w:color="auto"/>
            </w:tcBorders>
            <w:noWrap/>
            <w:vAlign w:val="bottom"/>
            <w:hideMark/>
          </w:tcPr>
          <w:p w14:paraId="750FE7BE" w14:textId="4D76834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r w:rsidR="008F027E">
              <w:rPr>
                <w:rFonts w:eastAsia="Times New Roman" w:cs="Calibri"/>
                <w:color w:val="000000"/>
                <w:lang w:val="en-US"/>
              </w:rPr>
              <w:t>,</w:t>
            </w:r>
            <w:r w:rsidRPr="004A4288">
              <w:rPr>
                <w:rFonts w:eastAsia="Times New Roman" w:cs="Calibri"/>
                <w:color w:val="000000"/>
                <w:lang w:val="en-US"/>
              </w:rPr>
              <w:t>57</w:t>
            </w:r>
          </w:p>
        </w:tc>
        <w:tc>
          <w:tcPr>
            <w:tcW w:w="1418" w:type="dxa"/>
            <w:tcBorders>
              <w:top w:val="nil"/>
              <w:left w:val="nil"/>
              <w:bottom w:val="single" w:sz="4" w:space="0" w:color="auto"/>
              <w:right w:val="single" w:sz="4" w:space="0" w:color="auto"/>
            </w:tcBorders>
            <w:noWrap/>
            <w:vAlign w:val="bottom"/>
            <w:hideMark/>
          </w:tcPr>
          <w:p w14:paraId="7E3A4A5F" w14:textId="0E8C326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r w:rsidR="008F027E">
              <w:rPr>
                <w:rFonts w:eastAsia="Times New Roman" w:cs="Calibri"/>
                <w:color w:val="000000"/>
                <w:lang w:val="en-US"/>
              </w:rPr>
              <w:t>,</w:t>
            </w:r>
            <w:r w:rsidRPr="004A4288">
              <w:rPr>
                <w:rFonts w:eastAsia="Times New Roman" w:cs="Calibri"/>
                <w:color w:val="000000"/>
                <w:lang w:val="en-US"/>
              </w:rPr>
              <w:t>36</w:t>
            </w:r>
          </w:p>
        </w:tc>
      </w:tr>
      <w:tr w:rsidR="004A4288" w:rsidRPr="004A4288" w14:paraId="738E59CD"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5A131BF3"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2A241E6F"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Dekorasi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Premium</w:t>
            </w:r>
          </w:p>
        </w:tc>
        <w:tc>
          <w:tcPr>
            <w:tcW w:w="1417" w:type="dxa"/>
            <w:tcBorders>
              <w:top w:val="nil"/>
              <w:left w:val="nil"/>
              <w:bottom w:val="single" w:sz="4" w:space="0" w:color="auto"/>
              <w:right w:val="single" w:sz="4" w:space="0" w:color="auto"/>
            </w:tcBorders>
            <w:noWrap/>
            <w:vAlign w:val="bottom"/>
            <w:hideMark/>
          </w:tcPr>
          <w:p w14:paraId="46B0440B" w14:textId="4BB2DFB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27</w:t>
            </w:r>
          </w:p>
        </w:tc>
        <w:tc>
          <w:tcPr>
            <w:tcW w:w="1418" w:type="dxa"/>
            <w:tcBorders>
              <w:top w:val="nil"/>
              <w:left w:val="nil"/>
              <w:bottom w:val="single" w:sz="4" w:space="0" w:color="auto"/>
              <w:right w:val="single" w:sz="4" w:space="0" w:color="auto"/>
            </w:tcBorders>
            <w:noWrap/>
            <w:vAlign w:val="bottom"/>
            <w:hideMark/>
          </w:tcPr>
          <w:p w14:paraId="732F2AEA" w14:textId="2AD785C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30</w:t>
            </w:r>
          </w:p>
        </w:tc>
      </w:tr>
      <w:tr w:rsidR="004A4288" w:rsidRPr="004A4288" w14:paraId="0F02CD6A"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371804FC"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2F840699"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Tenda VIP</w:t>
            </w:r>
          </w:p>
        </w:tc>
        <w:tc>
          <w:tcPr>
            <w:tcW w:w="1417" w:type="dxa"/>
            <w:tcBorders>
              <w:top w:val="nil"/>
              <w:left w:val="nil"/>
              <w:bottom w:val="single" w:sz="4" w:space="0" w:color="auto"/>
              <w:right w:val="single" w:sz="4" w:space="0" w:color="auto"/>
            </w:tcBorders>
            <w:noWrap/>
            <w:vAlign w:val="bottom"/>
            <w:hideMark/>
          </w:tcPr>
          <w:p w14:paraId="76FDE742" w14:textId="1F67A382"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13</w:t>
            </w:r>
            <w:r w:rsidR="008F027E">
              <w:rPr>
                <w:rFonts w:eastAsia="Times New Roman" w:cs="Calibri"/>
                <w:color w:val="000000"/>
                <w:lang w:val="en-US"/>
              </w:rPr>
              <w:t>,</w:t>
            </w:r>
            <w:r w:rsidRPr="004A4288">
              <w:rPr>
                <w:rFonts w:eastAsia="Times New Roman" w:cs="Calibri"/>
                <w:color w:val="000000"/>
                <w:lang w:val="en-US"/>
              </w:rPr>
              <w:t>95</w:t>
            </w:r>
          </w:p>
        </w:tc>
        <w:tc>
          <w:tcPr>
            <w:tcW w:w="1418" w:type="dxa"/>
            <w:tcBorders>
              <w:top w:val="nil"/>
              <w:left w:val="nil"/>
              <w:bottom w:val="single" w:sz="4" w:space="0" w:color="auto"/>
              <w:right w:val="single" w:sz="4" w:space="0" w:color="auto"/>
            </w:tcBorders>
            <w:noWrap/>
            <w:vAlign w:val="bottom"/>
            <w:hideMark/>
          </w:tcPr>
          <w:p w14:paraId="059DBA5A" w14:textId="079302D9"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15</w:t>
            </w:r>
            <w:r w:rsidR="008F027E">
              <w:rPr>
                <w:rFonts w:eastAsia="Times New Roman" w:cs="Calibri"/>
                <w:color w:val="000000"/>
                <w:lang w:val="en-US"/>
              </w:rPr>
              <w:t>,</w:t>
            </w:r>
            <w:r w:rsidRPr="004A4288">
              <w:rPr>
                <w:rFonts w:eastAsia="Times New Roman" w:cs="Calibri"/>
                <w:color w:val="000000"/>
                <w:lang w:val="en-US"/>
              </w:rPr>
              <w:t>41</w:t>
            </w:r>
          </w:p>
        </w:tc>
      </w:tr>
      <w:tr w:rsidR="004A4288" w:rsidRPr="004A4288" w14:paraId="499BB10F"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798F104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006F8906"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Kursi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Susun</w:t>
            </w:r>
            <w:proofErr w:type="spellEnd"/>
            <w:r w:rsidRPr="004A4288">
              <w:rPr>
                <w:rFonts w:eastAsia="Times New Roman" w:cs="Calibri"/>
                <w:color w:val="000000"/>
                <w:lang w:val="en-US"/>
              </w:rPr>
              <w:t xml:space="preserve"> + Cover</w:t>
            </w:r>
          </w:p>
        </w:tc>
        <w:tc>
          <w:tcPr>
            <w:tcW w:w="1417" w:type="dxa"/>
            <w:tcBorders>
              <w:top w:val="nil"/>
              <w:left w:val="nil"/>
              <w:bottom w:val="single" w:sz="4" w:space="0" w:color="auto"/>
              <w:right w:val="single" w:sz="4" w:space="0" w:color="auto"/>
            </w:tcBorders>
            <w:noWrap/>
            <w:vAlign w:val="bottom"/>
            <w:hideMark/>
          </w:tcPr>
          <w:p w14:paraId="51E864F3" w14:textId="29F8EFA8"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11</w:t>
            </w:r>
            <w:r w:rsidR="008F027E">
              <w:rPr>
                <w:rFonts w:eastAsia="Times New Roman" w:cs="Calibri"/>
                <w:color w:val="000000"/>
                <w:lang w:val="en-US"/>
              </w:rPr>
              <w:t>,</w:t>
            </w:r>
            <w:r w:rsidRPr="004A4288">
              <w:rPr>
                <w:rFonts w:eastAsia="Times New Roman" w:cs="Calibri"/>
                <w:color w:val="000000"/>
                <w:lang w:val="en-US"/>
              </w:rPr>
              <w:t>16</w:t>
            </w:r>
          </w:p>
        </w:tc>
        <w:tc>
          <w:tcPr>
            <w:tcW w:w="1418" w:type="dxa"/>
            <w:tcBorders>
              <w:top w:val="nil"/>
              <w:left w:val="nil"/>
              <w:bottom w:val="single" w:sz="4" w:space="0" w:color="auto"/>
              <w:right w:val="single" w:sz="4" w:space="0" w:color="auto"/>
            </w:tcBorders>
            <w:noWrap/>
            <w:vAlign w:val="bottom"/>
            <w:hideMark/>
          </w:tcPr>
          <w:p w14:paraId="5B7599D7" w14:textId="293F436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12</w:t>
            </w:r>
            <w:r w:rsidR="008F027E">
              <w:rPr>
                <w:rFonts w:eastAsia="Times New Roman" w:cs="Calibri"/>
                <w:color w:val="000000"/>
                <w:lang w:val="en-US"/>
              </w:rPr>
              <w:t>,</w:t>
            </w:r>
            <w:r w:rsidRPr="004A4288">
              <w:rPr>
                <w:rFonts w:eastAsia="Times New Roman" w:cs="Calibri"/>
                <w:color w:val="000000"/>
                <w:lang w:val="en-US"/>
              </w:rPr>
              <w:t>33</w:t>
            </w:r>
          </w:p>
        </w:tc>
      </w:tr>
      <w:tr w:rsidR="004A4288" w:rsidRPr="004A4288" w14:paraId="697B6348"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74E47220"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7AFB221E"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Meja</w:t>
            </w:r>
            <w:proofErr w:type="spellEnd"/>
            <w:r w:rsidRPr="004A4288">
              <w:rPr>
                <w:rFonts w:eastAsia="Times New Roman" w:cs="Calibri"/>
                <w:color w:val="000000"/>
                <w:lang w:val="en-US"/>
              </w:rPr>
              <w:t xml:space="preserve"> Kayu</w:t>
            </w:r>
          </w:p>
        </w:tc>
        <w:tc>
          <w:tcPr>
            <w:tcW w:w="1417" w:type="dxa"/>
            <w:tcBorders>
              <w:top w:val="nil"/>
              <w:left w:val="nil"/>
              <w:bottom w:val="single" w:sz="4" w:space="0" w:color="auto"/>
              <w:right w:val="single" w:sz="4" w:space="0" w:color="auto"/>
            </w:tcBorders>
            <w:noWrap/>
            <w:vAlign w:val="bottom"/>
            <w:hideMark/>
          </w:tcPr>
          <w:p w14:paraId="0F58D9B4" w14:textId="39A3C92D"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67</w:t>
            </w:r>
          </w:p>
        </w:tc>
        <w:tc>
          <w:tcPr>
            <w:tcW w:w="1418" w:type="dxa"/>
            <w:tcBorders>
              <w:top w:val="nil"/>
              <w:left w:val="nil"/>
              <w:bottom w:val="single" w:sz="4" w:space="0" w:color="auto"/>
              <w:right w:val="single" w:sz="4" w:space="0" w:color="auto"/>
            </w:tcBorders>
            <w:noWrap/>
            <w:vAlign w:val="bottom"/>
            <w:hideMark/>
          </w:tcPr>
          <w:p w14:paraId="5EA48B28" w14:textId="7EF67E2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85</w:t>
            </w:r>
          </w:p>
        </w:tc>
      </w:tr>
      <w:tr w:rsidR="004A4288" w:rsidRPr="004A4288" w14:paraId="11CB2A15"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3D9CB49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3FCA0E14"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Genset 300 </w:t>
            </w:r>
            <w:proofErr w:type="spellStart"/>
            <w:r w:rsidRPr="004A4288">
              <w:rPr>
                <w:rFonts w:eastAsia="Times New Roman" w:cs="Calibri"/>
                <w:color w:val="000000"/>
                <w:lang w:val="en-US"/>
              </w:rPr>
              <w:t>Kva</w:t>
            </w:r>
            <w:proofErr w:type="spellEnd"/>
          </w:p>
        </w:tc>
        <w:tc>
          <w:tcPr>
            <w:tcW w:w="1417" w:type="dxa"/>
            <w:tcBorders>
              <w:top w:val="nil"/>
              <w:left w:val="nil"/>
              <w:bottom w:val="single" w:sz="4" w:space="0" w:color="auto"/>
              <w:right w:val="single" w:sz="4" w:space="0" w:color="auto"/>
            </w:tcBorders>
            <w:noWrap/>
            <w:vAlign w:val="bottom"/>
            <w:hideMark/>
          </w:tcPr>
          <w:p w14:paraId="458AF8B2" w14:textId="54CCA38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29</w:t>
            </w:r>
          </w:p>
        </w:tc>
        <w:tc>
          <w:tcPr>
            <w:tcW w:w="1418" w:type="dxa"/>
            <w:tcBorders>
              <w:top w:val="nil"/>
              <w:left w:val="nil"/>
              <w:bottom w:val="single" w:sz="4" w:space="0" w:color="auto"/>
              <w:right w:val="single" w:sz="4" w:space="0" w:color="auto"/>
            </w:tcBorders>
            <w:noWrap/>
            <w:vAlign w:val="bottom"/>
            <w:hideMark/>
          </w:tcPr>
          <w:p w14:paraId="7F739FEC" w14:textId="0D9C5E3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r w:rsidR="008F027E">
              <w:rPr>
                <w:rFonts w:eastAsia="Times New Roman" w:cs="Calibri"/>
                <w:color w:val="000000"/>
                <w:lang w:val="en-US"/>
              </w:rPr>
              <w:t>,</w:t>
            </w:r>
            <w:r w:rsidRPr="004A4288">
              <w:rPr>
                <w:rFonts w:eastAsia="Times New Roman" w:cs="Calibri"/>
                <w:color w:val="000000"/>
                <w:lang w:val="en-US"/>
              </w:rPr>
              <w:t>27</w:t>
            </w:r>
          </w:p>
        </w:tc>
      </w:tr>
      <w:tr w:rsidR="004A4288" w:rsidRPr="004A4288" w14:paraId="5D166D25"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3A1A1928"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1643EFD9" w14:textId="6A59AD68"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10</w:t>
            </w:r>
            <w:r w:rsidR="008F027E">
              <w:rPr>
                <w:rFonts w:eastAsia="Times New Roman" w:cs="Calibri"/>
                <w:color w:val="000000"/>
                <w:lang w:val="en-US"/>
              </w:rPr>
              <w:t>,</w:t>
            </w:r>
            <w:r w:rsidRPr="004A4288">
              <w:rPr>
                <w:rFonts w:eastAsia="Times New Roman" w:cs="Calibri"/>
                <w:color w:val="000000"/>
                <w:lang w:val="en-US"/>
              </w:rPr>
              <w:t>000 Watt</w:t>
            </w:r>
          </w:p>
        </w:tc>
        <w:tc>
          <w:tcPr>
            <w:tcW w:w="1417" w:type="dxa"/>
            <w:tcBorders>
              <w:top w:val="nil"/>
              <w:left w:val="nil"/>
              <w:bottom w:val="single" w:sz="4" w:space="0" w:color="auto"/>
              <w:right w:val="single" w:sz="4" w:space="0" w:color="auto"/>
            </w:tcBorders>
            <w:noWrap/>
            <w:vAlign w:val="bottom"/>
            <w:hideMark/>
          </w:tcPr>
          <w:p w14:paraId="475502EA" w14:textId="76E3989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14</w:t>
            </w:r>
          </w:p>
        </w:tc>
        <w:tc>
          <w:tcPr>
            <w:tcW w:w="1418" w:type="dxa"/>
            <w:tcBorders>
              <w:top w:val="nil"/>
              <w:left w:val="nil"/>
              <w:bottom w:val="single" w:sz="4" w:space="0" w:color="auto"/>
              <w:right w:val="single" w:sz="4" w:space="0" w:color="auto"/>
            </w:tcBorders>
            <w:noWrap/>
            <w:vAlign w:val="bottom"/>
            <w:hideMark/>
          </w:tcPr>
          <w:p w14:paraId="235DB5DC" w14:textId="23CC4F81"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r w:rsidR="008F027E">
              <w:rPr>
                <w:rFonts w:eastAsia="Times New Roman" w:cs="Calibri"/>
                <w:color w:val="000000"/>
                <w:lang w:val="en-US"/>
              </w:rPr>
              <w:t>,</w:t>
            </w:r>
            <w:r w:rsidRPr="004A4288">
              <w:rPr>
                <w:rFonts w:eastAsia="Times New Roman" w:cs="Calibri"/>
                <w:color w:val="000000"/>
                <w:lang w:val="en-US"/>
              </w:rPr>
              <w:t>11</w:t>
            </w:r>
          </w:p>
        </w:tc>
      </w:tr>
      <w:tr w:rsidR="004A4288" w:rsidRPr="004A4288" w14:paraId="6A0BD492"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4066156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275119DE" w14:textId="1AE8DBED"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w:t>
            </w:r>
            <w:r w:rsidR="008F027E">
              <w:rPr>
                <w:rFonts w:eastAsia="Times New Roman" w:cs="Calibri"/>
                <w:color w:val="000000"/>
                <w:lang w:val="en-US"/>
              </w:rPr>
              <w:t>,</w:t>
            </w:r>
            <w:r w:rsidRPr="004A4288">
              <w:rPr>
                <w:rFonts w:eastAsia="Times New Roman" w:cs="Calibri"/>
                <w:color w:val="000000"/>
                <w:lang w:val="en-US"/>
              </w:rPr>
              <w:t>000 Watt</w:t>
            </w:r>
          </w:p>
        </w:tc>
        <w:tc>
          <w:tcPr>
            <w:tcW w:w="1417" w:type="dxa"/>
            <w:tcBorders>
              <w:top w:val="nil"/>
              <w:left w:val="nil"/>
              <w:bottom w:val="single" w:sz="4" w:space="0" w:color="auto"/>
              <w:right w:val="single" w:sz="4" w:space="0" w:color="auto"/>
            </w:tcBorders>
            <w:noWrap/>
            <w:vAlign w:val="bottom"/>
            <w:hideMark/>
          </w:tcPr>
          <w:p w14:paraId="6D5A2B9E" w14:textId="13B582AE"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46</w:t>
            </w:r>
          </w:p>
        </w:tc>
        <w:tc>
          <w:tcPr>
            <w:tcW w:w="1418" w:type="dxa"/>
            <w:tcBorders>
              <w:top w:val="nil"/>
              <w:left w:val="nil"/>
              <w:bottom w:val="single" w:sz="4" w:space="0" w:color="auto"/>
              <w:right w:val="single" w:sz="4" w:space="0" w:color="auto"/>
            </w:tcBorders>
            <w:noWrap/>
            <w:vAlign w:val="bottom"/>
            <w:hideMark/>
          </w:tcPr>
          <w:p w14:paraId="374841A9" w14:textId="340C9B5E"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r w:rsidR="008F027E">
              <w:rPr>
                <w:rFonts w:eastAsia="Times New Roman" w:cs="Calibri"/>
                <w:color w:val="000000"/>
                <w:lang w:val="en-US"/>
              </w:rPr>
              <w:t>,</w:t>
            </w:r>
            <w:r w:rsidRPr="004A4288">
              <w:rPr>
                <w:rFonts w:eastAsia="Times New Roman" w:cs="Calibri"/>
                <w:color w:val="000000"/>
                <w:lang w:val="en-US"/>
              </w:rPr>
              <w:t>46</w:t>
            </w:r>
          </w:p>
        </w:tc>
      </w:tr>
      <w:tr w:rsidR="004A4288" w:rsidRPr="004A4288" w14:paraId="6AB24FA3"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62E6DF9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4E1DB6E5"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LED 70 Inch</w:t>
            </w:r>
          </w:p>
        </w:tc>
        <w:tc>
          <w:tcPr>
            <w:tcW w:w="1417" w:type="dxa"/>
            <w:tcBorders>
              <w:top w:val="nil"/>
              <w:left w:val="nil"/>
              <w:bottom w:val="single" w:sz="4" w:space="0" w:color="auto"/>
              <w:right w:val="single" w:sz="4" w:space="0" w:color="auto"/>
            </w:tcBorders>
            <w:noWrap/>
            <w:vAlign w:val="bottom"/>
            <w:hideMark/>
          </w:tcPr>
          <w:p w14:paraId="64FE4AC0" w14:textId="41FBA1E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56</w:t>
            </w:r>
          </w:p>
        </w:tc>
        <w:tc>
          <w:tcPr>
            <w:tcW w:w="1418" w:type="dxa"/>
            <w:tcBorders>
              <w:top w:val="nil"/>
              <w:left w:val="nil"/>
              <w:bottom w:val="single" w:sz="4" w:space="0" w:color="auto"/>
              <w:right w:val="single" w:sz="4" w:space="0" w:color="auto"/>
            </w:tcBorders>
            <w:noWrap/>
            <w:vAlign w:val="bottom"/>
            <w:hideMark/>
          </w:tcPr>
          <w:p w14:paraId="0A86A69B" w14:textId="4AD9CBD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94</w:t>
            </w:r>
          </w:p>
        </w:tc>
      </w:tr>
      <w:tr w:rsidR="004A4288" w:rsidRPr="004A4288" w14:paraId="25BE2C4C"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55A61D6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60C37FB7"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Publikasi</w:t>
            </w:r>
            <w:proofErr w:type="spellEnd"/>
          </w:p>
        </w:tc>
        <w:tc>
          <w:tcPr>
            <w:tcW w:w="1417" w:type="dxa"/>
            <w:tcBorders>
              <w:top w:val="nil"/>
              <w:left w:val="nil"/>
              <w:bottom w:val="single" w:sz="4" w:space="0" w:color="auto"/>
              <w:right w:val="single" w:sz="4" w:space="0" w:color="auto"/>
            </w:tcBorders>
            <w:noWrap/>
            <w:vAlign w:val="bottom"/>
            <w:hideMark/>
          </w:tcPr>
          <w:p w14:paraId="47077442" w14:textId="3ED37A5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r w:rsidR="008F027E">
              <w:rPr>
                <w:rFonts w:eastAsia="Times New Roman" w:cs="Calibri"/>
                <w:color w:val="000000"/>
                <w:lang w:val="en-US"/>
              </w:rPr>
              <w:t>,</w:t>
            </w:r>
            <w:r w:rsidRPr="004A4288">
              <w:rPr>
                <w:rFonts w:eastAsia="Times New Roman" w:cs="Calibri"/>
                <w:color w:val="000000"/>
                <w:lang w:val="en-US"/>
              </w:rPr>
              <w:t>94</w:t>
            </w:r>
          </w:p>
        </w:tc>
        <w:tc>
          <w:tcPr>
            <w:tcW w:w="1418" w:type="dxa"/>
            <w:tcBorders>
              <w:top w:val="nil"/>
              <w:left w:val="nil"/>
              <w:bottom w:val="single" w:sz="4" w:space="0" w:color="auto"/>
              <w:right w:val="single" w:sz="4" w:space="0" w:color="auto"/>
            </w:tcBorders>
            <w:noWrap/>
            <w:vAlign w:val="bottom"/>
            <w:hideMark/>
          </w:tcPr>
          <w:p w14:paraId="0403ED95" w14:textId="61B42CC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5</w:t>
            </w:r>
            <w:r w:rsidR="008F027E">
              <w:rPr>
                <w:rFonts w:eastAsia="Times New Roman" w:cs="Calibri"/>
                <w:color w:val="000000"/>
                <w:lang w:val="en-US"/>
              </w:rPr>
              <w:t>,</w:t>
            </w:r>
            <w:r w:rsidRPr="004A4288">
              <w:rPr>
                <w:rFonts w:eastAsia="Times New Roman" w:cs="Calibri"/>
                <w:color w:val="000000"/>
                <w:lang w:val="en-US"/>
              </w:rPr>
              <w:t>46</w:t>
            </w:r>
          </w:p>
        </w:tc>
      </w:tr>
      <w:tr w:rsidR="004A4288" w:rsidRPr="004A4288" w14:paraId="10FCBDE9"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0BB617C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63BC1C84"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Baliho</w:t>
            </w:r>
            <w:proofErr w:type="spellEnd"/>
          </w:p>
        </w:tc>
        <w:tc>
          <w:tcPr>
            <w:tcW w:w="1417" w:type="dxa"/>
            <w:tcBorders>
              <w:top w:val="nil"/>
              <w:left w:val="nil"/>
              <w:bottom w:val="single" w:sz="4" w:space="0" w:color="auto"/>
              <w:right w:val="single" w:sz="4" w:space="0" w:color="auto"/>
            </w:tcBorders>
            <w:noWrap/>
            <w:vAlign w:val="bottom"/>
            <w:hideMark/>
          </w:tcPr>
          <w:p w14:paraId="429ED642" w14:textId="6FD6252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82</w:t>
            </w:r>
          </w:p>
        </w:tc>
        <w:tc>
          <w:tcPr>
            <w:tcW w:w="1418" w:type="dxa"/>
            <w:tcBorders>
              <w:top w:val="nil"/>
              <w:left w:val="nil"/>
              <w:bottom w:val="single" w:sz="4" w:space="0" w:color="auto"/>
              <w:right w:val="single" w:sz="4" w:space="0" w:color="auto"/>
            </w:tcBorders>
            <w:noWrap/>
            <w:vAlign w:val="bottom"/>
            <w:hideMark/>
          </w:tcPr>
          <w:p w14:paraId="628E87CD" w14:textId="567F5585"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r w:rsidR="008F027E">
              <w:rPr>
                <w:rFonts w:eastAsia="Times New Roman" w:cs="Calibri"/>
                <w:color w:val="000000"/>
                <w:lang w:val="en-US"/>
              </w:rPr>
              <w:t>,</w:t>
            </w:r>
            <w:r w:rsidRPr="004A4288">
              <w:rPr>
                <w:rFonts w:eastAsia="Times New Roman" w:cs="Calibri"/>
                <w:color w:val="000000"/>
                <w:lang w:val="en-US"/>
              </w:rPr>
              <w:t>22</w:t>
            </w:r>
          </w:p>
        </w:tc>
      </w:tr>
      <w:tr w:rsidR="004A4288" w:rsidRPr="004A4288" w14:paraId="5CE6E83D"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4B0E3F7A"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7CA60F1F"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Spanduk</w:t>
            </w:r>
            <w:proofErr w:type="spellEnd"/>
          </w:p>
        </w:tc>
        <w:tc>
          <w:tcPr>
            <w:tcW w:w="1417" w:type="dxa"/>
            <w:tcBorders>
              <w:top w:val="nil"/>
              <w:left w:val="nil"/>
              <w:bottom w:val="single" w:sz="4" w:space="0" w:color="auto"/>
              <w:right w:val="single" w:sz="4" w:space="0" w:color="auto"/>
            </w:tcBorders>
            <w:noWrap/>
            <w:vAlign w:val="bottom"/>
            <w:hideMark/>
          </w:tcPr>
          <w:p w14:paraId="099F165F" w14:textId="2CBEFA2D"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49</w:t>
            </w:r>
          </w:p>
        </w:tc>
        <w:tc>
          <w:tcPr>
            <w:tcW w:w="1418" w:type="dxa"/>
            <w:tcBorders>
              <w:top w:val="nil"/>
              <w:left w:val="nil"/>
              <w:bottom w:val="single" w:sz="4" w:space="0" w:color="auto"/>
              <w:right w:val="single" w:sz="4" w:space="0" w:color="auto"/>
            </w:tcBorders>
            <w:noWrap/>
            <w:vAlign w:val="bottom"/>
            <w:hideMark/>
          </w:tcPr>
          <w:p w14:paraId="3729E299" w14:textId="7DA023A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54</w:t>
            </w:r>
          </w:p>
        </w:tc>
      </w:tr>
      <w:tr w:rsidR="004A4288" w:rsidRPr="004A4288" w14:paraId="4C67BE7A"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21685224"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3A23EAB9"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Umbul-Umbul</w:t>
            </w:r>
            <w:proofErr w:type="spellEnd"/>
          </w:p>
        </w:tc>
        <w:tc>
          <w:tcPr>
            <w:tcW w:w="1417" w:type="dxa"/>
            <w:tcBorders>
              <w:top w:val="nil"/>
              <w:left w:val="nil"/>
              <w:bottom w:val="single" w:sz="4" w:space="0" w:color="auto"/>
              <w:right w:val="single" w:sz="4" w:space="0" w:color="auto"/>
            </w:tcBorders>
            <w:noWrap/>
            <w:vAlign w:val="bottom"/>
            <w:hideMark/>
          </w:tcPr>
          <w:p w14:paraId="0EF0852A" w14:textId="702ADEC2"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64</w:t>
            </w:r>
          </w:p>
        </w:tc>
        <w:tc>
          <w:tcPr>
            <w:tcW w:w="1418" w:type="dxa"/>
            <w:tcBorders>
              <w:top w:val="nil"/>
              <w:left w:val="nil"/>
              <w:bottom w:val="single" w:sz="4" w:space="0" w:color="auto"/>
              <w:right w:val="single" w:sz="4" w:space="0" w:color="auto"/>
            </w:tcBorders>
            <w:noWrap/>
            <w:vAlign w:val="bottom"/>
            <w:hideMark/>
          </w:tcPr>
          <w:p w14:paraId="3C315A73" w14:textId="0EAA3F6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71</w:t>
            </w:r>
          </w:p>
        </w:tc>
      </w:tr>
      <w:tr w:rsidR="004A4288" w:rsidRPr="004A4288" w14:paraId="1AAFE7B2"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430319D9"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69037744"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Konsumsi</w:t>
            </w:r>
            <w:proofErr w:type="spellEnd"/>
          </w:p>
        </w:tc>
        <w:tc>
          <w:tcPr>
            <w:tcW w:w="1417" w:type="dxa"/>
            <w:tcBorders>
              <w:top w:val="nil"/>
              <w:left w:val="nil"/>
              <w:bottom w:val="single" w:sz="4" w:space="0" w:color="auto"/>
              <w:right w:val="single" w:sz="4" w:space="0" w:color="auto"/>
            </w:tcBorders>
            <w:noWrap/>
            <w:vAlign w:val="bottom"/>
            <w:hideMark/>
          </w:tcPr>
          <w:p w14:paraId="450358F3" w14:textId="6BBB20D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19</w:t>
            </w:r>
            <w:r w:rsidR="008F027E">
              <w:rPr>
                <w:rFonts w:eastAsia="Times New Roman" w:cs="Calibri"/>
                <w:color w:val="000000"/>
                <w:lang w:val="en-US"/>
              </w:rPr>
              <w:t>,</w:t>
            </w:r>
            <w:r w:rsidRPr="004A4288">
              <w:rPr>
                <w:rFonts w:eastAsia="Times New Roman" w:cs="Calibri"/>
                <w:color w:val="000000"/>
                <w:lang w:val="en-US"/>
              </w:rPr>
              <w:t>52</w:t>
            </w:r>
          </w:p>
        </w:tc>
        <w:tc>
          <w:tcPr>
            <w:tcW w:w="1418" w:type="dxa"/>
            <w:tcBorders>
              <w:top w:val="nil"/>
              <w:left w:val="nil"/>
              <w:bottom w:val="single" w:sz="4" w:space="0" w:color="auto"/>
              <w:right w:val="single" w:sz="4" w:space="0" w:color="auto"/>
            </w:tcBorders>
            <w:noWrap/>
            <w:vAlign w:val="bottom"/>
            <w:hideMark/>
          </w:tcPr>
          <w:p w14:paraId="2C7835AD" w14:textId="6532EE12"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21</w:t>
            </w:r>
            <w:r w:rsidR="008F027E">
              <w:rPr>
                <w:rFonts w:eastAsia="Times New Roman" w:cs="Calibri"/>
                <w:color w:val="000000"/>
                <w:lang w:val="en-US"/>
              </w:rPr>
              <w:t>,</w:t>
            </w:r>
            <w:r w:rsidRPr="004A4288">
              <w:rPr>
                <w:rFonts w:eastAsia="Times New Roman" w:cs="Calibri"/>
                <w:color w:val="000000"/>
                <w:lang w:val="en-US"/>
              </w:rPr>
              <w:t>58</w:t>
            </w:r>
          </w:p>
        </w:tc>
      </w:tr>
      <w:tr w:rsidR="004A4288" w:rsidRPr="004A4288" w14:paraId="7F0999D6"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695853D4"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7C94E6BF"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Makan</w:t>
            </w:r>
            <w:proofErr w:type="spellEnd"/>
            <w:r w:rsidRPr="004A4288">
              <w:rPr>
                <w:rFonts w:eastAsia="Times New Roman" w:cs="Calibri"/>
                <w:color w:val="000000"/>
                <w:lang w:val="en-US"/>
              </w:rPr>
              <w:t xml:space="preserve"> Box</w:t>
            </w:r>
          </w:p>
        </w:tc>
        <w:tc>
          <w:tcPr>
            <w:tcW w:w="1417" w:type="dxa"/>
            <w:tcBorders>
              <w:top w:val="nil"/>
              <w:left w:val="nil"/>
              <w:bottom w:val="single" w:sz="4" w:space="0" w:color="auto"/>
              <w:right w:val="single" w:sz="4" w:space="0" w:color="auto"/>
            </w:tcBorders>
            <w:noWrap/>
            <w:vAlign w:val="bottom"/>
            <w:hideMark/>
          </w:tcPr>
          <w:p w14:paraId="77651B74" w14:textId="6013AB36"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19</w:t>
            </w:r>
            <w:r w:rsidR="008F027E">
              <w:rPr>
                <w:rFonts w:eastAsia="Times New Roman" w:cs="Calibri"/>
                <w:color w:val="000000"/>
                <w:lang w:val="en-US"/>
              </w:rPr>
              <w:t>,</w:t>
            </w:r>
            <w:r w:rsidRPr="004A4288">
              <w:rPr>
                <w:rFonts w:eastAsia="Times New Roman" w:cs="Calibri"/>
                <w:color w:val="000000"/>
                <w:lang w:val="en-US"/>
              </w:rPr>
              <w:t>52</w:t>
            </w:r>
          </w:p>
        </w:tc>
        <w:tc>
          <w:tcPr>
            <w:tcW w:w="1418" w:type="dxa"/>
            <w:tcBorders>
              <w:top w:val="nil"/>
              <w:left w:val="nil"/>
              <w:bottom w:val="single" w:sz="4" w:space="0" w:color="auto"/>
              <w:right w:val="single" w:sz="4" w:space="0" w:color="auto"/>
            </w:tcBorders>
            <w:noWrap/>
            <w:vAlign w:val="bottom"/>
            <w:hideMark/>
          </w:tcPr>
          <w:p w14:paraId="7CDB2AE5" w14:textId="16CE6E9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21</w:t>
            </w:r>
            <w:r w:rsidR="008F027E">
              <w:rPr>
                <w:rFonts w:eastAsia="Times New Roman" w:cs="Calibri"/>
                <w:color w:val="000000"/>
                <w:lang w:val="en-US"/>
              </w:rPr>
              <w:t>,</w:t>
            </w:r>
            <w:r w:rsidRPr="004A4288">
              <w:rPr>
                <w:rFonts w:eastAsia="Times New Roman" w:cs="Calibri"/>
                <w:color w:val="000000"/>
                <w:lang w:val="en-US"/>
              </w:rPr>
              <w:t>58</w:t>
            </w:r>
          </w:p>
        </w:tc>
      </w:tr>
      <w:tr w:rsidR="004A4288" w:rsidRPr="004A4288" w14:paraId="31653709"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2E5F905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23304AB8"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Dokumentasi</w:t>
            </w:r>
            <w:proofErr w:type="spellEnd"/>
          </w:p>
        </w:tc>
        <w:tc>
          <w:tcPr>
            <w:tcW w:w="1417" w:type="dxa"/>
            <w:tcBorders>
              <w:top w:val="nil"/>
              <w:left w:val="nil"/>
              <w:bottom w:val="single" w:sz="4" w:space="0" w:color="auto"/>
              <w:right w:val="single" w:sz="4" w:space="0" w:color="auto"/>
            </w:tcBorders>
            <w:noWrap/>
            <w:vAlign w:val="bottom"/>
            <w:hideMark/>
          </w:tcPr>
          <w:p w14:paraId="0EAF3FC6" w14:textId="03614EFF"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67</w:t>
            </w:r>
          </w:p>
        </w:tc>
        <w:tc>
          <w:tcPr>
            <w:tcW w:w="1418" w:type="dxa"/>
            <w:tcBorders>
              <w:top w:val="nil"/>
              <w:left w:val="nil"/>
              <w:bottom w:val="single" w:sz="4" w:space="0" w:color="auto"/>
              <w:right w:val="single" w:sz="4" w:space="0" w:color="auto"/>
            </w:tcBorders>
            <w:noWrap/>
            <w:vAlign w:val="bottom"/>
            <w:hideMark/>
          </w:tcPr>
          <w:p w14:paraId="742E5AFB" w14:textId="39DE3A81"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85</w:t>
            </w:r>
          </w:p>
        </w:tc>
      </w:tr>
      <w:tr w:rsidR="004A4288" w:rsidRPr="004A4288" w14:paraId="3A2BE5CD"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12FD24D2"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147A49E2"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Fotografer</w:t>
            </w:r>
            <w:proofErr w:type="spellEnd"/>
          </w:p>
        </w:tc>
        <w:tc>
          <w:tcPr>
            <w:tcW w:w="1417" w:type="dxa"/>
            <w:tcBorders>
              <w:top w:val="nil"/>
              <w:left w:val="nil"/>
              <w:bottom w:val="single" w:sz="4" w:space="0" w:color="auto"/>
              <w:right w:val="single" w:sz="4" w:space="0" w:color="auto"/>
            </w:tcBorders>
            <w:noWrap/>
            <w:vAlign w:val="bottom"/>
            <w:hideMark/>
          </w:tcPr>
          <w:p w14:paraId="3271226B" w14:textId="003CAA9F"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84</w:t>
            </w:r>
          </w:p>
        </w:tc>
        <w:tc>
          <w:tcPr>
            <w:tcW w:w="1418" w:type="dxa"/>
            <w:tcBorders>
              <w:top w:val="nil"/>
              <w:left w:val="nil"/>
              <w:bottom w:val="single" w:sz="4" w:space="0" w:color="auto"/>
              <w:right w:val="single" w:sz="4" w:space="0" w:color="auto"/>
            </w:tcBorders>
            <w:noWrap/>
            <w:vAlign w:val="bottom"/>
            <w:hideMark/>
          </w:tcPr>
          <w:p w14:paraId="39422901" w14:textId="33ADADA5"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92</w:t>
            </w:r>
          </w:p>
        </w:tc>
      </w:tr>
      <w:tr w:rsidR="004A4288" w:rsidRPr="004A4288" w14:paraId="34DB6D66" w14:textId="77777777" w:rsidTr="001009D6">
        <w:trPr>
          <w:trHeight w:val="300"/>
        </w:trPr>
        <w:tc>
          <w:tcPr>
            <w:tcW w:w="502" w:type="dxa"/>
            <w:tcBorders>
              <w:top w:val="nil"/>
              <w:left w:val="single" w:sz="4" w:space="0" w:color="auto"/>
              <w:bottom w:val="single" w:sz="4" w:space="0" w:color="auto"/>
              <w:right w:val="single" w:sz="4" w:space="0" w:color="auto"/>
            </w:tcBorders>
            <w:noWrap/>
            <w:vAlign w:val="bottom"/>
            <w:hideMark/>
          </w:tcPr>
          <w:p w14:paraId="411BCC87"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628235D3"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Videografer</w:t>
            </w:r>
            <w:proofErr w:type="spellEnd"/>
          </w:p>
        </w:tc>
        <w:tc>
          <w:tcPr>
            <w:tcW w:w="1417" w:type="dxa"/>
            <w:tcBorders>
              <w:top w:val="nil"/>
              <w:left w:val="nil"/>
              <w:bottom w:val="single" w:sz="4" w:space="0" w:color="auto"/>
              <w:right w:val="single" w:sz="4" w:space="0" w:color="auto"/>
            </w:tcBorders>
            <w:noWrap/>
            <w:vAlign w:val="bottom"/>
            <w:hideMark/>
          </w:tcPr>
          <w:p w14:paraId="3857D73D" w14:textId="674F2DA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84</w:t>
            </w:r>
          </w:p>
        </w:tc>
        <w:tc>
          <w:tcPr>
            <w:tcW w:w="1418" w:type="dxa"/>
            <w:tcBorders>
              <w:top w:val="nil"/>
              <w:left w:val="nil"/>
              <w:bottom w:val="single" w:sz="4" w:space="0" w:color="auto"/>
              <w:right w:val="single" w:sz="4" w:space="0" w:color="auto"/>
            </w:tcBorders>
            <w:noWrap/>
            <w:vAlign w:val="bottom"/>
            <w:hideMark/>
          </w:tcPr>
          <w:p w14:paraId="1CE9151B" w14:textId="2DFB5DDE"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92</w:t>
            </w:r>
          </w:p>
        </w:tc>
      </w:tr>
      <w:tr w:rsidR="00573DF4" w:rsidRPr="004A4288" w14:paraId="18BE82F3" w14:textId="77777777" w:rsidTr="0048039D">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6100AB8F" w14:textId="77777777" w:rsidR="00573DF4" w:rsidRPr="004A4288" w:rsidRDefault="00573DF4" w:rsidP="00573DF4">
            <w:pPr>
              <w:widowControl/>
              <w:autoSpaceDE/>
              <w:autoSpaceDN/>
              <w:jc w:val="center"/>
              <w:rPr>
                <w:rFonts w:eastAsia="Times New Roman" w:cs="Calibri"/>
                <w:color w:val="000000"/>
                <w:lang w:val="en-US"/>
              </w:rPr>
            </w:pPr>
            <w:r w:rsidRPr="004A4288">
              <w:rPr>
                <w:rFonts w:eastAsia="Times New Roman" w:cs="Calibri"/>
                <w:color w:val="000000"/>
                <w:lang w:val="en-US"/>
              </w:rPr>
              <w:t>Total</w:t>
            </w:r>
          </w:p>
        </w:tc>
        <w:tc>
          <w:tcPr>
            <w:tcW w:w="1417" w:type="dxa"/>
            <w:tcBorders>
              <w:top w:val="nil"/>
              <w:left w:val="nil"/>
              <w:bottom w:val="single" w:sz="4" w:space="0" w:color="auto"/>
              <w:right w:val="single" w:sz="4" w:space="0" w:color="auto"/>
            </w:tcBorders>
            <w:noWrap/>
            <w:vAlign w:val="center"/>
            <w:hideMark/>
          </w:tcPr>
          <w:p w14:paraId="71C26E0E" w14:textId="4FDAE44B" w:rsidR="00573DF4" w:rsidRPr="004A4288" w:rsidRDefault="00573DF4" w:rsidP="00573DF4">
            <w:pPr>
              <w:widowControl/>
              <w:autoSpaceDE/>
              <w:autoSpaceDN/>
              <w:jc w:val="center"/>
              <w:rPr>
                <w:rFonts w:eastAsia="Times New Roman" w:cs="Calibri"/>
                <w:color w:val="000000"/>
                <w:lang w:val="en-US"/>
              </w:rPr>
            </w:pPr>
            <w:r w:rsidRPr="00CA4D42">
              <w:rPr>
                <w:rFonts w:eastAsia="Times New Roman" w:cs="Calibri"/>
                <w:color w:val="000000"/>
                <w:lang w:val="en-US"/>
              </w:rPr>
              <w:t>95</w:t>
            </w:r>
            <w:r w:rsidRPr="00CA4D42">
              <w:rPr>
                <w:rFonts w:eastAsia="Times New Roman" w:cs="Calibri"/>
                <w:color w:val="000000"/>
                <w:lang w:val="id-ID"/>
              </w:rPr>
              <w:t>,</w:t>
            </w:r>
            <w:r w:rsidRPr="00CA4D42">
              <w:rPr>
                <w:rFonts w:eastAsia="Times New Roman" w:cs="Calibri"/>
                <w:color w:val="000000"/>
                <w:lang w:val="en-US"/>
              </w:rPr>
              <w:t>00</w:t>
            </w:r>
          </w:p>
        </w:tc>
        <w:tc>
          <w:tcPr>
            <w:tcW w:w="1418" w:type="dxa"/>
            <w:tcBorders>
              <w:top w:val="nil"/>
              <w:left w:val="nil"/>
              <w:bottom w:val="single" w:sz="4" w:space="0" w:color="auto"/>
              <w:right w:val="single" w:sz="4" w:space="0" w:color="auto"/>
            </w:tcBorders>
            <w:noWrap/>
            <w:vAlign w:val="center"/>
            <w:hideMark/>
          </w:tcPr>
          <w:p w14:paraId="4B04F882" w14:textId="712628BF" w:rsidR="00573DF4" w:rsidRPr="004A4288" w:rsidRDefault="00573DF4" w:rsidP="00573DF4">
            <w:pPr>
              <w:widowControl/>
              <w:autoSpaceDE/>
              <w:autoSpaceDN/>
              <w:jc w:val="center"/>
              <w:rPr>
                <w:rFonts w:eastAsia="Times New Roman" w:cs="Calibri"/>
                <w:color w:val="000000"/>
                <w:lang w:val="en-US"/>
              </w:rPr>
            </w:pPr>
            <w:r w:rsidRPr="00CA4D42">
              <w:rPr>
                <w:rFonts w:eastAsia="Times New Roman" w:cs="Calibri"/>
                <w:color w:val="000000"/>
                <w:lang w:val="en-US"/>
              </w:rPr>
              <w:t>105</w:t>
            </w:r>
            <w:r w:rsidRPr="00CA4D42">
              <w:rPr>
                <w:rFonts w:eastAsia="Times New Roman" w:cs="Calibri"/>
                <w:color w:val="000000"/>
                <w:lang w:val="id-ID"/>
              </w:rPr>
              <w:t>,</w:t>
            </w:r>
            <w:r w:rsidRPr="00CA4D42">
              <w:rPr>
                <w:rFonts w:eastAsia="Times New Roman" w:cs="Calibri"/>
                <w:color w:val="000000"/>
                <w:lang w:val="en-US"/>
              </w:rPr>
              <w:t>00</w:t>
            </w:r>
          </w:p>
        </w:tc>
      </w:tr>
    </w:tbl>
    <w:p w14:paraId="51DDF230" w14:textId="77777777" w:rsidR="00796589" w:rsidRDefault="00796589" w:rsidP="004A3572">
      <w:pPr>
        <w:pStyle w:val="BodyText"/>
        <w:jc w:val="both"/>
        <w:rPr>
          <w:lang w:val="en-US"/>
        </w:rPr>
      </w:pPr>
    </w:p>
    <w:p w14:paraId="1C27B6F3" w14:textId="77777777" w:rsidR="002C28F1" w:rsidRDefault="002C28F1" w:rsidP="004A3572">
      <w:pPr>
        <w:pStyle w:val="BodyText"/>
        <w:jc w:val="both"/>
        <w:rPr>
          <w:lang w:val="en-US"/>
        </w:rPr>
      </w:pPr>
    </w:p>
    <w:p w14:paraId="0189D6DC" w14:textId="77777777" w:rsidR="002C28F1" w:rsidRDefault="002C28F1" w:rsidP="004A3572">
      <w:pPr>
        <w:pStyle w:val="BodyText"/>
        <w:jc w:val="both"/>
        <w:rPr>
          <w:lang w:val="en-US"/>
        </w:rPr>
      </w:pPr>
    </w:p>
    <w:p w14:paraId="6568D2EC" w14:textId="77777777" w:rsidR="002C28F1" w:rsidRDefault="002C28F1" w:rsidP="004A3572">
      <w:pPr>
        <w:pStyle w:val="BodyText"/>
        <w:jc w:val="both"/>
        <w:rPr>
          <w:lang w:val="en-US"/>
        </w:rPr>
      </w:pPr>
    </w:p>
    <w:p w14:paraId="57E93AC7" w14:textId="77777777" w:rsidR="002C28F1" w:rsidRPr="0009771F" w:rsidRDefault="002C28F1" w:rsidP="004A3572">
      <w:pPr>
        <w:pStyle w:val="BodyText"/>
        <w:jc w:val="both"/>
        <w:rPr>
          <w:lang w:val="en-US"/>
        </w:rPr>
      </w:pPr>
    </w:p>
    <w:p w14:paraId="4AA0FECB" w14:textId="273E61CF" w:rsidR="00796589" w:rsidRDefault="00796589" w:rsidP="004A3572">
      <w:pPr>
        <w:pStyle w:val="BodyText"/>
        <w:jc w:val="both"/>
        <w:rPr>
          <w:lang w:val="en-US"/>
        </w:rPr>
      </w:pPr>
      <w:r w:rsidRPr="0009771F">
        <w:lastRenderedPageBreak/>
        <w:t xml:space="preserve">Tabel </w:t>
      </w:r>
      <w:r w:rsidR="00E84948">
        <w:rPr>
          <w:lang w:val="id-ID"/>
        </w:rPr>
        <w:t>182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9011" w:type="dxa"/>
        <w:tblLook w:val="04A0" w:firstRow="1" w:lastRow="0" w:firstColumn="1" w:lastColumn="0" w:noHBand="0" w:noVBand="1"/>
      </w:tblPr>
      <w:tblGrid>
        <w:gridCol w:w="520"/>
        <w:gridCol w:w="4907"/>
        <w:gridCol w:w="1792"/>
        <w:gridCol w:w="1792"/>
      </w:tblGrid>
      <w:tr w:rsidR="004A4288" w:rsidRPr="004A4288" w14:paraId="6F5173A6" w14:textId="77777777" w:rsidTr="000222F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95C4DA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551AD881" w14:textId="77777777" w:rsidR="004A4288" w:rsidRPr="004A4288" w:rsidRDefault="004A4288" w:rsidP="004A4288">
            <w:pPr>
              <w:widowControl/>
              <w:autoSpaceDE/>
              <w:autoSpaceDN/>
              <w:jc w:val="center"/>
              <w:rPr>
                <w:rFonts w:eastAsia="Times New Roman" w:cs="Calibri"/>
                <w:color w:val="000000"/>
                <w:lang w:val="en-US"/>
              </w:rPr>
            </w:pPr>
            <w:proofErr w:type="spellStart"/>
            <w:r w:rsidRPr="004A4288">
              <w:rPr>
                <w:rFonts w:eastAsia="Times New Roman" w:cs="Calibri"/>
                <w:color w:val="000000"/>
                <w:lang w:val="en-US"/>
              </w:rPr>
              <w:t>Jenis</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Belanja</w:t>
            </w:r>
            <w:proofErr w:type="spellEnd"/>
          </w:p>
        </w:tc>
        <w:tc>
          <w:tcPr>
            <w:tcW w:w="1792" w:type="dxa"/>
            <w:tcBorders>
              <w:top w:val="single" w:sz="4" w:space="0" w:color="auto"/>
              <w:left w:val="nil"/>
              <w:bottom w:val="single" w:sz="4" w:space="0" w:color="auto"/>
              <w:right w:val="single" w:sz="4" w:space="0" w:color="auto"/>
            </w:tcBorders>
            <w:noWrap/>
            <w:vAlign w:val="bottom"/>
            <w:hideMark/>
          </w:tcPr>
          <w:p w14:paraId="01F09D7E"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Min (Rp)</w:t>
            </w:r>
          </w:p>
        </w:tc>
        <w:tc>
          <w:tcPr>
            <w:tcW w:w="1792" w:type="dxa"/>
            <w:tcBorders>
              <w:top w:val="single" w:sz="4" w:space="0" w:color="auto"/>
              <w:left w:val="nil"/>
              <w:bottom w:val="single" w:sz="4" w:space="0" w:color="auto"/>
              <w:right w:val="single" w:sz="4" w:space="0" w:color="auto"/>
            </w:tcBorders>
            <w:noWrap/>
            <w:vAlign w:val="bottom"/>
            <w:hideMark/>
          </w:tcPr>
          <w:p w14:paraId="06D688F9"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Max (Rp)</w:t>
            </w:r>
          </w:p>
        </w:tc>
      </w:tr>
      <w:tr w:rsidR="004A4288" w:rsidRPr="004A4288" w14:paraId="0B017E53"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22CEAB2C"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A</w:t>
            </w:r>
          </w:p>
        </w:tc>
        <w:tc>
          <w:tcPr>
            <w:tcW w:w="4907" w:type="dxa"/>
            <w:tcBorders>
              <w:top w:val="nil"/>
              <w:left w:val="nil"/>
              <w:bottom w:val="single" w:sz="4" w:space="0" w:color="auto"/>
              <w:right w:val="single" w:sz="4" w:space="0" w:color="auto"/>
            </w:tcBorders>
            <w:noWrap/>
            <w:vAlign w:val="bottom"/>
            <w:hideMark/>
          </w:tcPr>
          <w:p w14:paraId="6D8975B2"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Acara</w:t>
            </w:r>
          </w:p>
        </w:tc>
        <w:tc>
          <w:tcPr>
            <w:tcW w:w="1792" w:type="dxa"/>
            <w:tcBorders>
              <w:top w:val="nil"/>
              <w:left w:val="nil"/>
              <w:bottom w:val="single" w:sz="4" w:space="0" w:color="auto"/>
              <w:right w:val="single" w:sz="4" w:space="0" w:color="auto"/>
            </w:tcBorders>
            <w:noWrap/>
            <w:vAlign w:val="bottom"/>
            <w:hideMark/>
          </w:tcPr>
          <w:p w14:paraId="4D752F24" w14:textId="2DB8E733"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58</w:t>
            </w:r>
            <w:r w:rsidR="008F5A7E">
              <w:rPr>
                <w:rFonts w:eastAsia="Times New Roman" w:cs="Calibri"/>
                <w:color w:val="000000"/>
                <w:lang w:val="en-US"/>
              </w:rPr>
              <w:t>.</w:t>
            </w:r>
            <w:r w:rsidRPr="004A4288">
              <w:rPr>
                <w:rFonts w:eastAsia="Times New Roman" w:cs="Calibri"/>
                <w:color w:val="000000"/>
                <w:lang w:val="en-US"/>
              </w:rPr>
              <w:t>634</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39E4D20" w14:textId="397860AE"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64</w:t>
            </w:r>
            <w:r w:rsidR="008F5A7E">
              <w:rPr>
                <w:rFonts w:eastAsia="Times New Roman" w:cs="Calibri"/>
                <w:color w:val="000000"/>
                <w:lang w:val="en-US"/>
              </w:rPr>
              <w:t>.</w:t>
            </w:r>
            <w:r w:rsidRPr="004A4288">
              <w:rPr>
                <w:rFonts w:eastAsia="Times New Roman" w:cs="Calibri"/>
                <w:color w:val="000000"/>
                <w:lang w:val="en-US"/>
              </w:rPr>
              <w:t>806</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56C1CE41"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5357E462"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6DE16036" w14:textId="144AB17F"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Hiburan</w:t>
            </w:r>
            <w:proofErr w:type="spellEnd"/>
            <w:r w:rsidRPr="004A4288">
              <w:rPr>
                <w:rFonts w:eastAsia="Times New Roman" w:cs="Calibri"/>
                <w:color w:val="000000"/>
                <w:lang w:val="en-US"/>
              </w:rPr>
              <w:t xml:space="preserve"> (</w:t>
            </w:r>
            <w:proofErr w:type="spellStart"/>
            <w:r w:rsidR="00420111" w:rsidRPr="00420111">
              <w:rPr>
                <w:rFonts w:eastAsia="Times New Roman" w:cs="Calibri"/>
                <w:color w:val="000000"/>
                <w:lang w:val="en-US"/>
              </w:rPr>
              <w:t>Samroh</w:t>
            </w:r>
            <w:proofErr w:type="spellEnd"/>
            <w:r w:rsidRPr="004A4288">
              <w:rPr>
                <w:rFonts w:eastAsia="Times New Roman" w:cs="Calibri"/>
                <w:color w:val="000000"/>
                <w:lang w:val="en-US"/>
              </w:rPr>
              <w:t>)</w:t>
            </w:r>
          </w:p>
        </w:tc>
        <w:tc>
          <w:tcPr>
            <w:tcW w:w="1792" w:type="dxa"/>
            <w:tcBorders>
              <w:top w:val="nil"/>
              <w:left w:val="nil"/>
              <w:bottom w:val="single" w:sz="4" w:space="0" w:color="auto"/>
              <w:right w:val="single" w:sz="4" w:space="0" w:color="auto"/>
            </w:tcBorders>
            <w:noWrap/>
            <w:vAlign w:val="bottom"/>
            <w:hideMark/>
          </w:tcPr>
          <w:p w14:paraId="7A34E4EF" w14:textId="5E23192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2</w:t>
            </w:r>
            <w:r w:rsidR="008F5A7E">
              <w:rPr>
                <w:rFonts w:eastAsia="Times New Roman" w:cs="Calibri"/>
                <w:color w:val="000000"/>
                <w:lang w:val="en-US"/>
              </w:rPr>
              <w:t>.</w:t>
            </w:r>
            <w:r w:rsidRPr="004A4288">
              <w:rPr>
                <w:rFonts w:eastAsia="Times New Roman" w:cs="Calibri"/>
                <w:color w:val="000000"/>
                <w:lang w:val="en-US"/>
              </w:rPr>
              <w:t>375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5A3FA5A0" w14:textId="0B95BB8D"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2</w:t>
            </w:r>
            <w:r w:rsidR="008F5A7E">
              <w:rPr>
                <w:rFonts w:eastAsia="Times New Roman" w:cs="Calibri"/>
                <w:color w:val="000000"/>
                <w:lang w:val="en-US"/>
              </w:rPr>
              <w:t>.</w:t>
            </w:r>
            <w:r w:rsidRPr="004A4288">
              <w:rPr>
                <w:rFonts w:eastAsia="Times New Roman" w:cs="Calibri"/>
                <w:color w:val="000000"/>
                <w:lang w:val="en-US"/>
              </w:rPr>
              <w:t>625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23CF1A26"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6412795D"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33C6D840"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Riging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Ukuran</w:t>
            </w:r>
            <w:proofErr w:type="spellEnd"/>
            <w:r w:rsidRPr="004A4288">
              <w:rPr>
                <w:rFonts w:eastAsia="Times New Roman" w:cs="Calibri"/>
                <w:color w:val="000000"/>
                <w:lang w:val="en-US"/>
              </w:rPr>
              <w:t xml:space="preserve"> 6m x 10m </w:t>
            </w:r>
          </w:p>
        </w:tc>
        <w:tc>
          <w:tcPr>
            <w:tcW w:w="1792" w:type="dxa"/>
            <w:tcBorders>
              <w:top w:val="nil"/>
              <w:left w:val="nil"/>
              <w:bottom w:val="single" w:sz="4" w:space="0" w:color="auto"/>
              <w:right w:val="single" w:sz="4" w:space="0" w:color="auto"/>
            </w:tcBorders>
            <w:noWrap/>
            <w:vAlign w:val="bottom"/>
            <w:hideMark/>
          </w:tcPr>
          <w:p w14:paraId="6E62E591" w14:textId="2240F5F4"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6</w:t>
            </w:r>
            <w:r w:rsidR="008F5A7E">
              <w:rPr>
                <w:rFonts w:eastAsia="Times New Roman" w:cs="Calibri"/>
                <w:color w:val="000000"/>
                <w:lang w:val="en-US"/>
              </w:rPr>
              <w:t>.</w:t>
            </w:r>
            <w:r w:rsidRPr="004A4288">
              <w:rPr>
                <w:rFonts w:eastAsia="Times New Roman" w:cs="Calibri"/>
                <w:color w:val="000000"/>
                <w:lang w:val="en-US"/>
              </w:rPr>
              <w:t>443</w:t>
            </w:r>
            <w:r w:rsidR="008F5A7E">
              <w:rPr>
                <w:rFonts w:eastAsia="Times New Roman" w:cs="Calibri"/>
                <w:color w:val="000000"/>
                <w:lang w:val="en-US"/>
              </w:rPr>
              <w:t>.</w:t>
            </w:r>
            <w:r w:rsidRPr="004A4288">
              <w:rPr>
                <w:rFonts w:eastAsia="Times New Roman" w:cs="Calibri"/>
                <w:color w:val="000000"/>
                <w:lang w:val="en-US"/>
              </w:rPr>
              <w:t>85</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630DCF1B" w14:textId="75824CEF"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w:t>
            </w:r>
            <w:r w:rsidR="008F5A7E">
              <w:rPr>
                <w:rFonts w:eastAsia="Times New Roman" w:cs="Calibri"/>
                <w:color w:val="000000"/>
                <w:lang w:val="en-US"/>
              </w:rPr>
              <w:t>.</w:t>
            </w:r>
            <w:r w:rsidRPr="004A4288">
              <w:rPr>
                <w:rFonts w:eastAsia="Times New Roman" w:cs="Calibri"/>
                <w:color w:val="000000"/>
                <w:lang w:val="en-US"/>
              </w:rPr>
              <w:t>122</w:t>
            </w:r>
            <w:r w:rsidR="008F5A7E">
              <w:rPr>
                <w:rFonts w:eastAsia="Times New Roman" w:cs="Calibri"/>
                <w:color w:val="000000"/>
                <w:lang w:val="en-US"/>
              </w:rPr>
              <w:t>.</w:t>
            </w:r>
            <w:r w:rsidRPr="004A4288">
              <w:rPr>
                <w:rFonts w:eastAsia="Times New Roman" w:cs="Calibri"/>
                <w:color w:val="000000"/>
                <w:lang w:val="en-US"/>
              </w:rPr>
              <w:t>15</w:t>
            </w:r>
            <w:r w:rsidR="008F5A7E">
              <w:rPr>
                <w:rFonts w:eastAsia="Times New Roman" w:cs="Calibri"/>
                <w:color w:val="000000"/>
                <w:lang w:val="en-US"/>
              </w:rPr>
              <w:t>0,00</w:t>
            </w:r>
          </w:p>
        </w:tc>
      </w:tr>
      <w:tr w:rsidR="004A4288" w:rsidRPr="004A4288" w14:paraId="2900E8D1"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5B2AE764"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17FBBB07"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Dekorasi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Premium</w:t>
            </w:r>
          </w:p>
        </w:tc>
        <w:tc>
          <w:tcPr>
            <w:tcW w:w="1792" w:type="dxa"/>
            <w:tcBorders>
              <w:top w:val="nil"/>
              <w:left w:val="nil"/>
              <w:bottom w:val="single" w:sz="4" w:space="0" w:color="auto"/>
              <w:right w:val="single" w:sz="4" w:space="0" w:color="auto"/>
            </w:tcBorders>
            <w:noWrap/>
            <w:vAlign w:val="bottom"/>
            <w:hideMark/>
          </w:tcPr>
          <w:p w14:paraId="2F42AAE6" w14:textId="600387B6"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228</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BA30B9A" w14:textId="255E58B4"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252</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7D8FCCEA"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22F0538C"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p>
        </w:tc>
        <w:tc>
          <w:tcPr>
            <w:tcW w:w="4907" w:type="dxa"/>
            <w:tcBorders>
              <w:top w:val="nil"/>
              <w:left w:val="nil"/>
              <w:bottom w:val="single" w:sz="4" w:space="0" w:color="auto"/>
              <w:right w:val="single" w:sz="4" w:space="0" w:color="auto"/>
            </w:tcBorders>
            <w:noWrap/>
            <w:vAlign w:val="bottom"/>
            <w:hideMark/>
          </w:tcPr>
          <w:p w14:paraId="78C1EF7B"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Tenda VIP</w:t>
            </w:r>
          </w:p>
        </w:tc>
        <w:tc>
          <w:tcPr>
            <w:tcW w:w="1792" w:type="dxa"/>
            <w:tcBorders>
              <w:top w:val="nil"/>
              <w:left w:val="nil"/>
              <w:bottom w:val="single" w:sz="4" w:space="0" w:color="auto"/>
              <w:right w:val="single" w:sz="4" w:space="0" w:color="auto"/>
            </w:tcBorders>
            <w:noWrap/>
            <w:vAlign w:val="bottom"/>
            <w:hideMark/>
          </w:tcPr>
          <w:p w14:paraId="430D48C8" w14:textId="027E1D94"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11</w:t>
            </w:r>
            <w:r w:rsidR="008F5A7E">
              <w:rPr>
                <w:rFonts w:eastAsia="Times New Roman" w:cs="Calibri"/>
                <w:color w:val="000000"/>
                <w:lang w:val="en-US"/>
              </w:rPr>
              <w:t>.</w:t>
            </w:r>
            <w:r w:rsidRPr="004A4288">
              <w:rPr>
                <w:rFonts w:eastAsia="Times New Roman" w:cs="Calibri"/>
                <w:color w:val="000000"/>
                <w:lang w:val="en-US"/>
              </w:rPr>
              <w:t>875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6FADE750" w14:textId="557EF64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13</w:t>
            </w:r>
            <w:r w:rsidR="008F5A7E">
              <w:rPr>
                <w:rFonts w:eastAsia="Times New Roman" w:cs="Calibri"/>
                <w:color w:val="000000"/>
                <w:lang w:val="en-US"/>
              </w:rPr>
              <w:t>.</w:t>
            </w:r>
            <w:r w:rsidRPr="004A4288">
              <w:rPr>
                <w:rFonts w:eastAsia="Times New Roman" w:cs="Calibri"/>
                <w:color w:val="000000"/>
                <w:lang w:val="en-US"/>
              </w:rPr>
              <w:t>125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4320860D"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10B519B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5</w:t>
            </w:r>
          </w:p>
        </w:tc>
        <w:tc>
          <w:tcPr>
            <w:tcW w:w="4907" w:type="dxa"/>
            <w:tcBorders>
              <w:top w:val="nil"/>
              <w:left w:val="nil"/>
              <w:bottom w:val="single" w:sz="4" w:space="0" w:color="auto"/>
              <w:right w:val="single" w:sz="4" w:space="0" w:color="auto"/>
            </w:tcBorders>
            <w:noWrap/>
            <w:vAlign w:val="bottom"/>
            <w:hideMark/>
          </w:tcPr>
          <w:p w14:paraId="0EA8E3FE"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Kursi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Susun</w:t>
            </w:r>
            <w:proofErr w:type="spellEnd"/>
            <w:r w:rsidRPr="004A4288">
              <w:rPr>
                <w:rFonts w:eastAsia="Times New Roman" w:cs="Calibri"/>
                <w:color w:val="000000"/>
                <w:lang w:val="en-US"/>
              </w:rPr>
              <w:t xml:space="preserve"> + Cover</w:t>
            </w:r>
          </w:p>
        </w:tc>
        <w:tc>
          <w:tcPr>
            <w:tcW w:w="1792" w:type="dxa"/>
            <w:tcBorders>
              <w:top w:val="nil"/>
              <w:left w:val="nil"/>
              <w:bottom w:val="single" w:sz="4" w:space="0" w:color="auto"/>
              <w:right w:val="single" w:sz="4" w:space="0" w:color="auto"/>
            </w:tcBorders>
            <w:noWrap/>
            <w:vAlign w:val="bottom"/>
            <w:hideMark/>
          </w:tcPr>
          <w:p w14:paraId="003F3E93" w14:textId="308EF165"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9</w:t>
            </w:r>
            <w:r w:rsidR="008F5A7E">
              <w:rPr>
                <w:rFonts w:eastAsia="Times New Roman" w:cs="Calibri"/>
                <w:color w:val="000000"/>
                <w:lang w:val="en-US"/>
              </w:rPr>
              <w:t>.</w:t>
            </w:r>
            <w:r w:rsidRPr="004A4288">
              <w:rPr>
                <w:rFonts w:eastAsia="Times New Roman" w:cs="Calibri"/>
                <w:color w:val="000000"/>
                <w:lang w:val="en-US"/>
              </w:rPr>
              <w:t>500</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55042D4" w14:textId="114C811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10</w:t>
            </w:r>
            <w:r w:rsidR="008F5A7E">
              <w:rPr>
                <w:rFonts w:eastAsia="Times New Roman" w:cs="Calibri"/>
                <w:color w:val="000000"/>
                <w:lang w:val="en-US"/>
              </w:rPr>
              <w:t>.</w:t>
            </w:r>
            <w:r w:rsidRPr="004A4288">
              <w:rPr>
                <w:rFonts w:eastAsia="Times New Roman" w:cs="Calibri"/>
                <w:color w:val="000000"/>
                <w:lang w:val="en-US"/>
              </w:rPr>
              <w:t>500</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4E2D174A"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51C36A0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6</w:t>
            </w:r>
          </w:p>
        </w:tc>
        <w:tc>
          <w:tcPr>
            <w:tcW w:w="4907" w:type="dxa"/>
            <w:tcBorders>
              <w:top w:val="nil"/>
              <w:left w:val="nil"/>
              <w:bottom w:val="single" w:sz="4" w:space="0" w:color="auto"/>
              <w:right w:val="single" w:sz="4" w:space="0" w:color="auto"/>
            </w:tcBorders>
            <w:noWrap/>
            <w:vAlign w:val="bottom"/>
            <w:hideMark/>
          </w:tcPr>
          <w:p w14:paraId="50C89C7D"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Meja</w:t>
            </w:r>
            <w:proofErr w:type="spellEnd"/>
            <w:r w:rsidRPr="004A4288">
              <w:rPr>
                <w:rFonts w:eastAsia="Times New Roman" w:cs="Calibri"/>
                <w:color w:val="000000"/>
                <w:lang w:val="en-US"/>
              </w:rPr>
              <w:t xml:space="preserve"> Kayu</w:t>
            </w:r>
          </w:p>
        </w:tc>
        <w:tc>
          <w:tcPr>
            <w:tcW w:w="1792" w:type="dxa"/>
            <w:tcBorders>
              <w:top w:val="nil"/>
              <w:left w:val="nil"/>
              <w:bottom w:val="single" w:sz="4" w:space="0" w:color="auto"/>
              <w:right w:val="single" w:sz="4" w:space="0" w:color="auto"/>
            </w:tcBorders>
            <w:noWrap/>
            <w:vAlign w:val="bottom"/>
            <w:hideMark/>
          </w:tcPr>
          <w:p w14:paraId="3B28357C" w14:textId="7ACC5B3E"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w:t>
            </w:r>
            <w:r w:rsidR="008F5A7E">
              <w:rPr>
                <w:rFonts w:eastAsia="Times New Roman" w:cs="Calibri"/>
                <w:color w:val="000000"/>
                <w:lang w:val="en-US"/>
              </w:rPr>
              <w:t>.</w:t>
            </w:r>
            <w:r w:rsidRPr="004A4288">
              <w:rPr>
                <w:rFonts w:eastAsia="Times New Roman" w:cs="Calibri"/>
                <w:color w:val="000000"/>
                <w:lang w:val="en-US"/>
              </w:rPr>
              <w:t>425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098BA3B" w14:textId="70E2BAAD"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w:t>
            </w:r>
            <w:r w:rsidR="008F5A7E">
              <w:rPr>
                <w:rFonts w:eastAsia="Times New Roman" w:cs="Calibri"/>
                <w:color w:val="000000"/>
                <w:lang w:val="en-US"/>
              </w:rPr>
              <w:t>.</w:t>
            </w:r>
            <w:r w:rsidRPr="004A4288">
              <w:rPr>
                <w:rFonts w:eastAsia="Times New Roman" w:cs="Calibri"/>
                <w:color w:val="000000"/>
                <w:lang w:val="en-US"/>
              </w:rPr>
              <w:t>575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77C33ABA"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32E35204"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p>
        </w:tc>
        <w:tc>
          <w:tcPr>
            <w:tcW w:w="4907" w:type="dxa"/>
            <w:tcBorders>
              <w:top w:val="nil"/>
              <w:left w:val="nil"/>
              <w:bottom w:val="single" w:sz="4" w:space="0" w:color="auto"/>
              <w:right w:val="single" w:sz="4" w:space="0" w:color="auto"/>
            </w:tcBorders>
            <w:noWrap/>
            <w:vAlign w:val="bottom"/>
            <w:hideMark/>
          </w:tcPr>
          <w:p w14:paraId="55CE3F04"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Genset 300 </w:t>
            </w:r>
            <w:proofErr w:type="spellStart"/>
            <w:r w:rsidRPr="004A4288">
              <w:rPr>
                <w:rFonts w:eastAsia="Times New Roman" w:cs="Calibri"/>
                <w:color w:val="000000"/>
                <w:lang w:val="en-US"/>
              </w:rPr>
              <w:t>Kva</w:t>
            </w:r>
            <w:proofErr w:type="spellEnd"/>
          </w:p>
        </w:tc>
        <w:tc>
          <w:tcPr>
            <w:tcW w:w="1792" w:type="dxa"/>
            <w:tcBorders>
              <w:top w:val="nil"/>
              <w:left w:val="nil"/>
              <w:bottom w:val="single" w:sz="4" w:space="0" w:color="auto"/>
              <w:right w:val="single" w:sz="4" w:space="0" w:color="auto"/>
            </w:tcBorders>
            <w:noWrap/>
            <w:vAlign w:val="bottom"/>
            <w:hideMark/>
          </w:tcPr>
          <w:p w14:paraId="645454F1" w14:textId="07D9E86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w:t>
            </w:r>
            <w:r w:rsidR="008F5A7E">
              <w:rPr>
                <w:rFonts w:eastAsia="Times New Roman" w:cs="Calibri"/>
                <w:color w:val="000000"/>
                <w:lang w:val="en-US"/>
              </w:rPr>
              <w:t>.</w:t>
            </w:r>
            <w:r w:rsidRPr="004A4288">
              <w:rPr>
                <w:rFonts w:eastAsia="Times New Roman" w:cs="Calibri"/>
                <w:color w:val="000000"/>
                <w:lang w:val="en-US"/>
              </w:rPr>
              <w:t>912</w:t>
            </w:r>
            <w:r w:rsidR="008F5A7E">
              <w:rPr>
                <w:rFonts w:eastAsia="Times New Roman" w:cs="Calibri"/>
                <w:color w:val="000000"/>
                <w:lang w:val="en-US"/>
              </w:rPr>
              <w:t>.</w:t>
            </w:r>
            <w:r w:rsidRPr="004A4288">
              <w:rPr>
                <w:rFonts w:eastAsia="Times New Roman" w:cs="Calibri"/>
                <w:color w:val="000000"/>
                <w:lang w:val="en-US"/>
              </w:rPr>
              <w:t>55</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24B8F40" w14:textId="1DC4FB27"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w:t>
            </w:r>
            <w:r w:rsidR="008F5A7E">
              <w:rPr>
                <w:rFonts w:eastAsia="Times New Roman" w:cs="Calibri"/>
                <w:color w:val="000000"/>
                <w:lang w:val="en-US"/>
              </w:rPr>
              <w:t>.</w:t>
            </w:r>
            <w:r w:rsidRPr="004A4288">
              <w:rPr>
                <w:rFonts w:eastAsia="Times New Roman" w:cs="Calibri"/>
                <w:color w:val="000000"/>
                <w:lang w:val="en-US"/>
              </w:rPr>
              <w:t>745</w:t>
            </w:r>
            <w:r w:rsidR="008F5A7E">
              <w:rPr>
                <w:rFonts w:eastAsia="Times New Roman" w:cs="Calibri"/>
                <w:color w:val="000000"/>
                <w:lang w:val="en-US"/>
              </w:rPr>
              <w:t>.</w:t>
            </w:r>
            <w:r w:rsidRPr="004A4288">
              <w:rPr>
                <w:rFonts w:eastAsia="Times New Roman" w:cs="Calibri"/>
                <w:color w:val="000000"/>
                <w:lang w:val="en-US"/>
              </w:rPr>
              <w:t>45</w:t>
            </w:r>
            <w:r w:rsidR="008F5A7E">
              <w:rPr>
                <w:rFonts w:eastAsia="Times New Roman" w:cs="Calibri"/>
                <w:color w:val="000000"/>
                <w:lang w:val="en-US"/>
              </w:rPr>
              <w:t>0,00</w:t>
            </w:r>
          </w:p>
        </w:tc>
      </w:tr>
      <w:tr w:rsidR="004A4288" w:rsidRPr="004A4288" w14:paraId="03809E18"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17B0DF6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p>
        </w:tc>
        <w:tc>
          <w:tcPr>
            <w:tcW w:w="4907" w:type="dxa"/>
            <w:tcBorders>
              <w:top w:val="nil"/>
              <w:left w:val="nil"/>
              <w:bottom w:val="single" w:sz="4" w:space="0" w:color="auto"/>
              <w:right w:val="single" w:sz="4" w:space="0" w:color="auto"/>
            </w:tcBorders>
            <w:noWrap/>
            <w:vAlign w:val="bottom"/>
            <w:hideMark/>
          </w:tcPr>
          <w:p w14:paraId="7777CA6F" w14:textId="6598C41B"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10</w:t>
            </w:r>
            <w:r w:rsidR="008F027E">
              <w:rPr>
                <w:rFonts w:eastAsia="Times New Roman" w:cs="Calibri"/>
                <w:color w:val="000000"/>
                <w:lang w:val="en-US"/>
              </w:rPr>
              <w:t>,</w:t>
            </w:r>
            <w:r w:rsidRPr="004A4288">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499DF7DD" w14:textId="43B87AE6"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w:t>
            </w:r>
            <w:r w:rsidR="008F5A7E">
              <w:rPr>
                <w:rFonts w:eastAsia="Times New Roman" w:cs="Calibri"/>
                <w:color w:val="000000"/>
                <w:lang w:val="en-US"/>
              </w:rPr>
              <w:t>.</w:t>
            </w:r>
            <w:r w:rsidRPr="004A4288">
              <w:rPr>
                <w:rFonts w:eastAsia="Times New Roman" w:cs="Calibri"/>
                <w:color w:val="000000"/>
                <w:lang w:val="en-US"/>
              </w:rPr>
              <w:t>786</w:t>
            </w:r>
            <w:r w:rsidR="008F5A7E">
              <w:rPr>
                <w:rFonts w:eastAsia="Times New Roman" w:cs="Calibri"/>
                <w:color w:val="000000"/>
                <w:lang w:val="en-US"/>
              </w:rPr>
              <w:t>.</w:t>
            </w:r>
            <w:r w:rsidRPr="004A4288">
              <w:rPr>
                <w:rFonts w:eastAsia="Times New Roman" w:cs="Calibri"/>
                <w:color w:val="000000"/>
                <w:lang w:val="en-US"/>
              </w:rPr>
              <w:t>20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4C3AB6B8" w14:textId="63B25D14"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w:t>
            </w:r>
            <w:r w:rsidR="008F5A7E">
              <w:rPr>
                <w:rFonts w:eastAsia="Times New Roman" w:cs="Calibri"/>
                <w:color w:val="000000"/>
                <w:lang w:val="en-US"/>
              </w:rPr>
              <w:t>.</w:t>
            </w:r>
            <w:r w:rsidRPr="004A4288">
              <w:rPr>
                <w:rFonts w:eastAsia="Times New Roman" w:cs="Calibri"/>
                <w:color w:val="000000"/>
                <w:lang w:val="en-US"/>
              </w:rPr>
              <w:t>605</w:t>
            </w:r>
            <w:r w:rsidR="008F5A7E">
              <w:rPr>
                <w:rFonts w:eastAsia="Times New Roman" w:cs="Calibri"/>
                <w:color w:val="000000"/>
                <w:lang w:val="en-US"/>
              </w:rPr>
              <w:t>.</w:t>
            </w:r>
            <w:r w:rsidRPr="004A4288">
              <w:rPr>
                <w:rFonts w:eastAsia="Times New Roman" w:cs="Calibri"/>
                <w:color w:val="000000"/>
                <w:lang w:val="en-US"/>
              </w:rPr>
              <w:t>80</w:t>
            </w:r>
            <w:r w:rsidR="008F5A7E">
              <w:rPr>
                <w:rFonts w:eastAsia="Times New Roman" w:cs="Calibri"/>
                <w:color w:val="000000"/>
                <w:lang w:val="en-US"/>
              </w:rPr>
              <w:t>0,00</w:t>
            </w:r>
          </w:p>
        </w:tc>
      </w:tr>
      <w:tr w:rsidR="004A4288" w:rsidRPr="004A4288" w14:paraId="729F6DA7"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783DABB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p>
        </w:tc>
        <w:tc>
          <w:tcPr>
            <w:tcW w:w="4907" w:type="dxa"/>
            <w:tcBorders>
              <w:top w:val="nil"/>
              <w:left w:val="nil"/>
              <w:bottom w:val="single" w:sz="4" w:space="0" w:color="auto"/>
              <w:right w:val="single" w:sz="4" w:space="0" w:color="auto"/>
            </w:tcBorders>
            <w:noWrap/>
            <w:vAlign w:val="bottom"/>
            <w:hideMark/>
          </w:tcPr>
          <w:p w14:paraId="70F2C4F5" w14:textId="256B32D2"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w:t>
            </w:r>
            <w:r w:rsidR="008F027E">
              <w:rPr>
                <w:rFonts w:eastAsia="Times New Roman" w:cs="Calibri"/>
                <w:color w:val="000000"/>
                <w:lang w:val="en-US"/>
              </w:rPr>
              <w:t>,</w:t>
            </w:r>
            <w:r w:rsidRPr="004A4288">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2C7ACD89" w14:textId="26CA68CC"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w:t>
            </w:r>
            <w:r w:rsidR="008F5A7E">
              <w:rPr>
                <w:rFonts w:eastAsia="Times New Roman" w:cs="Calibri"/>
                <w:color w:val="000000"/>
                <w:lang w:val="en-US"/>
              </w:rPr>
              <w:t>.</w:t>
            </w:r>
            <w:r w:rsidRPr="004A4288">
              <w:rPr>
                <w:rFonts w:eastAsia="Times New Roman" w:cs="Calibri"/>
                <w:color w:val="000000"/>
                <w:lang w:val="en-US"/>
              </w:rPr>
              <w:t>056</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7E2BD536" w14:textId="63009753"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w:t>
            </w:r>
            <w:r w:rsidR="008F5A7E">
              <w:rPr>
                <w:rFonts w:eastAsia="Times New Roman" w:cs="Calibri"/>
                <w:color w:val="000000"/>
                <w:lang w:val="en-US"/>
              </w:rPr>
              <w:t>.</w:t>
            </w:r>
            <w:r w:rsidRPr="004A4288">
              <w:rPr>
                <w:rFonts w:eastAsia="Times New Roman" w:cs="Calibri"/>
                <w:color w:val="000000"/>
                <w:lang w:val="en-US"/>
              </w:rPr>
              <w:t>904</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757E154C"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693E956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p>
        </w:tc>
        <w:tc>
          <w:tcPr>
            <w:tcW w:w="4907" w:type="dxa"/>
            <w:tcBorders>
              <w:top w:val="nil"/>
              <w:left w:val="nil"/>
              <w:bottom w:val="single" w:sz="4" w:space="0" w:color="auto"/>
              <w:right w:val="single" w:sz="4" w:space="0" w:color="auto"/>
            </w:tcBorders>
            <w:noWrap/>
            <w:vAlign w:val="bottom"/>
            <w:hideMark/>
          </w:tcPr>
          <w:p w14:paraId="20F591DE"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LED 70 Inch</w:t>
            </w:r>
          </w:p>
        </w:tc>
        <w:tc>
          <w:tcPr>
            <w:tcW w:w="1792" w:type="dxa"/>
            <w:tcBorders>
              <w:top w:val="nil"/>
              <w:left w:val="nil"/>
              <w:bottom w:val="single" w:sz="4" w:space="0" w:color="auto"/>
              <w:right w:val="single" w:sz="4" w:space="0" w:color="auto"/>
            </w:tcBorders>
            <w:noWrap/>
            <w:vAlign w:val="bottom"/>
            <w:hideMark/>
          </w:tcPr>
          <w:p w14:paraId="07E9AD25" w14:textId="0B01353B"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3</w:t>
            </w:r>
            <w:r w:rsidR="008F5A7E">
              <w:rPr>
                <w:rFonts w:eastAsia="Times New Roman" w:cs="Calibri"/>
                <w:color w:val="000000"/>
                <w:lang w:val="en-US"/>
              </w:rPr>
              <w:t>.</w:t>
            </w:r>
            <w:r w:rsidRPr="004A4288">
              <w:rPr>
                <w:rFonts w:eastAsia="Times New Roman" w:cs="Calibri"/>
                <w:color w:val="000000"/>
                <w:lang w:val="en-US"/>
              </w:rPr>
              <w:t>032</w:t>
            </w:r>
            <w:r w:rsidR="008F5A7E">
              <w:rPr>
                <w:rFonts w:eastAsia="Times New Roman" w:cs="Calibri"/>
                <w:color w:val="000000"/>
                <w:lang w:val="en-US"/>
              </w:rPr>
              <w:t>.</w:t>
            </w:r>
            <w:r w:rsidRPr="004A4288">
              <w:rPr>
                <w:rFonts w:eastAsia="Times New Roman" w:cs="Calibri"/>
                <w:color w:val="000000"/>
                <w:lang w:val="en-US"/>
              </w:rPr>
              <w:t>40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AA42076" w14:textId="367BA7DD"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3</w:t>
            </w:r>
            <w:r w:rsidR="008F5A7E">
              <w:rPr>
                <w:rFonts w:eastAsia="Times New Roman" w:cs="Calibri"/>
                <w:color w:val="000000"/>
                <w:lang w:val="en-US"/>
              </w:rPr>
              <w:t>.</w:t>
            </w:r>
            <w:r w:rsidRPr="004A4288">
              <w:rPr>
                <w:rFonts w:eastAsia="Times New Roman" w:cs="Calibri"/>
                <w:color w:val="000000"/>
                <w:lang w:val="en-US"/>
              </w:rPr>
              <w:t>351</w:t>
            </w:r>
            <w:r w:rsidR="008F5A7E">
              <w:rPr>
                <w:rFonts w:eastAsia="Times New Roman" w:cs="Calibri"/>
                <w:color w:val="000000"/>
                <w:lang w:val="en-US"/>
              </w:rPr>
              <w:t>.</w:t>
            </w:r>
            <w:r w:rsidRPr="004A4288">
              <w:rPr>
                <w:rFonts w:eastAsia="Times New Roman" w:cs="Calibri"/>
                <w:color w:val="000000"/>
                <w:lang w:val="en-US"/>
              </w:rPr>
              <w:t>60</w:t>
            </w:r>
            <w:r w:rsidR="008F5A7E">
              <w:rPr>
                <w:rFonts w:eastAsia="Times New Roman" w:cs="Calibri"/>
                <w:color w:val="000000"/>
                <w:lang w:val="en-US"/>
              </w:rPr>
              <w:t>0,00</w:t>
            </w:r>
          </w:p>
        </w:tc>
      </w:tr>
      <w:tr w:rsidR="004A4288" w:rsidRPr="004A4288" w14:paraId="2EA26C31"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0103FAED"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B</w:t>
            </w:r>
          </w:p>
        </w:tc>
        <w:tc>
          <w:tcPr>
            <w:tcW w:w="4907" w:type="dxa"/>
            <w:tcBorders>
              <w:top w:val="nil"/>
              <w:left w:val="nil"/>
              <w:bottom w:val="single" w:sz="4" w:space="0" w:color="auto"/>
              <w:right w:val="single" w:sz="4" w:space="0" w:color="auto"/>
            </w:tcBorders>
            <w:noWrap/>
            <w:vAlign w:val="bottom"/>
            <w:hideMark/>
          </w:tcPr>
          <w:p w14:paraId="10BE0262"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Publikasi</w:t>
            </w:r>
            <w:proofErr w:type="spellEnd"/>
          </w:p>
        </w:tc>
        <w:tc>
          <w:tcPr>
            <w:tcW w:w="1792" w:type="dxa"/>
            <w:tcBorders>
              <w:top w:val="nil"/>
              <w:left w:val="nil"/>
              <w:bottom w:val="single" w:sz="4" w:space="0" w:color="auto"/>
              <w:right w:val="single" w:sz="4" w:space="0" w:color="auto"/>
            </w:tcBorders>
            <w:noWrap/>
            <w:vAlign w:val="bottom"/>
            <w:hideMark/>
          </w:tcPr>
          <w:p w14:paraId="646E2A7D" w14:textId="748EDB7B"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4</w:t>
            </w:r>
            <w:r w:rsidR="008F5A7E">
              <w:rPr>
                <w:rFonts w:eastAsia="Times New Roman" w:cs="Calibri"/>
                <w:color w:val="000000"/>
                <w:lang w:val="en-US"/>
              </w:rPr>
              <w:t>.</w:t>
            </w:r>
            <w:r w:rsidRPr="004A4288">
              <w:rPr>
                <w:rFonts w:eastAsia="Times New Roman" w:cs="Calibri"/>
                <w:color w:val="000000"/>
                <w:lang w:val="en-US"/>
              </w:rPr>
              <w:t>209</w:t>
            </w:r>
            <w:r w:rsidR="008F5A7E">
              <w:rPr>
                <w:rFonts w:eastAsia="Times New Roman" w:cs="Calibri"/>
                <w:color w:val="000000"/>
                <w:lang w:val="en-US"/>
              </w:rPr>
              <w:t>.</w:t>
            </w:r>
            <w:r w:rsidRPr="004A4288">
              <w:rPr>
                <w:rFonts w:eastAsia="Times New Roman" w:cs="Calibri"/>
                <w:color w:val="000000"/>
                <w:lang w:val="en-US"/>
              </w:rPr>
              <w:t>26</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7160EE49" w14:textId="7E1D7DEF"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4</w:t>
            </w:r>
            <w:r w:rsidR="008F5A7E">
              <w:rPr>
                <w:rFonts w:eastAsia="Times New Roman" w:cs="Calibri"/>
                <w:color w:val="000000"/>
                <w:lang w:val="en-US"/>
              </w:rPr>
              <w:t>.</w:t>
            </w:r>
            <w:r w:rsidRPr="004A4288">
              <w:rPr>
                <w:rFonts w:eastAsia="Times New Roman" w:cs="Calibri"/>
                <w:color w:val="000000"/>
                <w:lang w:val="en-US"/>
              </w:rPr>
              <w:t>652</w:t>
            </w:r>
            <w:r w:rsidR="008F5A7E">
              <w:rPr>
                <w:rFonts w:eastAsia="Times New Roman" w:cs="Calibri"/>
                <w:color w:val="000000"/>
                <w:lang w:val="en-US"/>
              </w:rPr>
              <w:t>.</w:t>
            </w:r>
            <w:r w:rsidRPr="004A4288">
              <w:rPr>
                <w:rFonts w:eastAsia="Times New Roman" w:cs="Calibri"/>
                <w:color w:val="000000"/>
                <w:lang w:val="en-US"/>
              </w:rPr>
              <w:t>34</w:t>
            </w:r>
            <w:r w:rsidR="008F5A7E">
              <w:rPr>
                <w:rFonts w:eastAsia="Times New Roman" w:cs="Calibri"/>
                <w:color w:val="000000"/>
                <w:lang w:val="en-US"/>
              </w:rPr>
              <w:t>0,00</w:t>
            </w:r>
          </w:p>
        </w:tc>
      </w:tr>
      <w:tr w:rsidR="004A4288" w:rsidRPr="004A4288" w14:paraId="3D0BFE72"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281D6F7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0C48FB26"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Baliho</w:t>
            </w:r>
            <w:proofErr w:type="spellEnd"/>
          </w:p>
        </w:tc>
        <w:tc>
          <w:tcPr>
            <w:tcW w:w="1792" w:type="dxa"/>
            <w:tcBorders>
              <w:top w:val="nil"/>
              <w:left w:val="nil"/>
              <w:bottom w:val="single" w:sz="4" w:space="0" w:color="auto"/>
              <w:right w:val="single" w:sz="4" w:space="0" w:color="auto"/>
            </w:tcBorders>
            <w:noWrap/>
            <w:vAlign w:val="bottom"/>
            <w:hideMark/>
          </w:tcPr>
          <w:p w14:paraId="66D7A403" w14:textId="47291CE9"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3</w:t>
            </w:r>
            <w:r w:rsidR="008F5A7E">
              <w:rPr>
                <w:rFonts w:eastAsia="Times New Roman" w:cs="Calibri"/>
                <w:color w:val="000000"/>
                <w:lang w:val="en-US"/>
              </w:rPr>
              <w:t>.</w:t>
            </w:r>
            <w:r w:rsidRPr="004A4288">
              <w:rPr>
                <w:rFonts w:eastAsia="Times New Roman" w:cs="Calibri"/>
                <w:color w:val="000000"/>
                <w:lang w:val="en-US"/>
              </w:rPr>
              <w:t>251</w:t>
            </w:r>
            <w:r w:rsidR="008F5A7E">
              <w:rPr>
                <w:rFonts w:eastAsia="Times New Roman" w:cs="Calibri"/>
                <w:color w:val="000000"/>
                <w:lang w:val="en-US"/>
              </w:rPr>
              <w:t>.</w:t>
            </w:r>
            <w:r w:rsidRPr="004A4288">
              <w:rPr>
                <w:rFonts w:eastAsia="Times New Roman" w:cs="Calibri"/>
                <w:color w:val="000000"/>
                <w:lang w:val="en-US"/>
              </w:rPr>
              <w:t>28</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79BC04AB" w14:textId="2E3445DA"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3</w:t>
            </w:r>
            <w:r w:rsidR="008F5A7E">
              <w:rPr>
                <w:rFonts w:eastAsia="Times New Roman" w:cs="Calibri"/>
                <w:color w:val="000000"/>
                <w:lang w:val="en-US"/>
              </w:rPr>
              <w:t>.</w:t>
            </w:r>
            <w:r w:rsidRPr="004A4288">
              <w:rPr>
                <w:rFonts w:eastAsia="Times New Roman" w:cs="Calibri"/>
                <w:color w:val="000000"/>
                <w:lang w:val="en-US"/>
              </w:rPr>
              <w:t>593</w:t>
            </w:r>
            <w:r w:rsidR="008F5A7E">
              <w:rPr>
                <w:rFonts w:eastAsia="Times New Roman" w:cs="Calibri"/>
                <w:color w:val="000000"/>
                <w:lang w:val="en-US"/>
              </w:rPr>
              <w:t>.</w:t>
            </w:r>
            <w:r w:rsidRPr="004A4288">
              <w:rPr>
                <w:rFonts w:eastAsia="Times New Roman" w:cs="Calibri"/>
                <w:color w:val="000000"/>
                <w:lang w:val="en-US"/>
              </w:rPr>
              <w:t>52</w:t>
            </w:r>
            <w:r w:rsidR="008F5A7E">
              <w:rPr>
                <w:rFonts w:eastAsia="Times New Roman" w:cs="Calibri"/>
                <w:color w:val="000000"/>
                <w:lang w:val="en-US"/>
              </w:rPr>
              <w:t>0,00</w:t>
            </w:r>
          </w:p>
        </w:tc>
      </w:tr>
      <w:tr w:rsidR="004A4288" w:rsidRPr="004A4288" w14:paraId="15DE4089"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102D2BAA"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FF0E0D7"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Spanduk</w:t>
            </w:r>
            <w:proofErr w:type="spellEnd"/>
          </w:p>
        </w:tc>
        <w:tc>
          <w:tcPr>
            <w:tcW w:w="1792" w:type="dxa"/>
            <w:tcBorders>
              <w:top w:val="nil"/>
              <w:left w:val="nil"/>
              <w:bottom w:val="single" w:sz="4" w:space="0" w:color="auto"/>
              <w:right w:val="single" w:sz="4" w:space="0" w:color="auto"/>
            </w:tcBorders>
            <w:noWrap/>
            <w:vAlign w:val="bottom"/>
            <w:hideMark/>
          </w:tcPr>
          <w:p w14:paraId="46EE67E7" w14:textId="12C4264D"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414</w:t>
            </w:r>
            <w:r w:rsidR="008F5A7E">
              <w:rPr>
                <w:rFonts w:eastAsia="Times New Roman" w:cs="Calibri"/>
                <w:color w:val="000000"/>
                <w:lang w:val="en-US"/>
              </w:rPr>
              <w:t>.</w:t>
            </w:r>
            <w:r w:rsidRPr="004A4288">
              <w:rPr>
                <w:rFonts w:eastAsia="Times New Roman" w:cs="Calibri"/>
                <w:color w:val="000000"/>
                <w:lang w:val="en-US"/>
              </w:rPr>
              <w:t>20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4314F3EA" w14:textId="742F13BF"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457</w:t>
            </w:r>
            <w:r w:rsidR="008F5A7E">
              <w:rPr>
                <w:rFonts w:eastAsia="Times New Roman" w:cs="Calibri"/>
                <w:color w:val="000000"/>
                <w:lang w:val="en-US"/>
              </w:rPr>
              <w:t>.</w:t>
            </w:r>
            <w:r w:rsidRPr="004A4288">
              <w:rPr>
                <w:rFonts w:eastAsia="Times New Roman" w:cs="Calibri"/>
                <w:color w:val="000000"/>
                <w:lang w:val="en-US"/>
              </w:rPr>
              <w:t>80</w:t>
            </w:r>
            <w:r w:rsidR="008F5A7E">
              <w:rPr>
                <w:rFonts w:eastAsia="Times New Roman" w:cs="Calibri"/>
                <w:color w:val="000000"/>
                <w:lang w:val="en-US"/>
              </w:rPr>
              <w:t>0,00</w:t>
            </w:r>
          </w:p>
        </w:tc>
      </w:tr>
      <w:tr w:rsidR="004A4288" w:rsidRPr="004A4288" w14:paraId="3174B090"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0A5E8A29"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67E6F7D2"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Umbul-Umbul</w:t>
            </w:r>
            <w:proofErr w:type="spellEnd"/>
          </w:p>
        </w:tc>
        <w:tc>
          <w:tcPr>
            <w:tcW w:w="1792" w:type="dxa"/>
            <w:tcBorders>
              <w:top w:val="nil"/>
              <w:left w:val="nil"/>
              <w:bottom w:val="single" w:sz="4" w:space="0" w:color="auto"/>
              <w:right w:val="single" w:sz="4" w:space="0" w:color="auto"/>
            </w:tcBorders>
            <w:noWrap/>
            <w:vAlign w:val="bottom"/>
            <w:hideMark/>
          </w:tcPr>
          <w:p w14:paraId="22BE2495" w14:textId="4ACE2393"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543</w:t>
            </w:r>
            <w:r w:rsidR="008F5A7E">
              <w:rPr>
                <w:rFonts w:eastAsia="Times New Roman" w:cs="Calibri"/>
                <w:color w:val="000000"/>
                <w:lang w:val="en-US"/>
              </w:rPr>
              <w:t>.</w:t>
            </w:r>
            <w:r w:rsidRPr="004A4288">
              <w:rPr>
                <w:rFonts w:eastAsia="Times New Roman" w:cs="Calibri"/>
                <w:color w:val="000000"/>
                <w:lang w:val="en-US"/>
              </w:rPr>
              <w:t>78</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738E342E" w14:textId="2D6AED9A"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601</w:t>
            </w:r>
            <w:r w:rsidR="008F5A7E">
              <w:rPr>
                <w:rFonts w:eastAsia="Times New Roman" w:cs="Calibri"/>
                <w:color w:val="000000"/>
                <w:lang w:val="en-US"/>
              </w:rPr>
              <w:t>.</w:t>
            </w:r>
            <w:r w:rsidRPr="004A4288">
              <w:rPr>
                <w:rFonts w:eastAsia="Times New Roman" w:cs="Calibri"/>
                <w:color w:val="000000"/>
                <w:lang w:val="en-US"/>
              </w:rPr>
              <w:t>02</w:t>
            </w:r>
            <w:r w:rsidR="008F5A7E">
              <w:rPr>
                <w:rFonts w:eastAsia="Times New Roman" w:cs="Calibri"/>
                <w:color w:val="000000"/>
                <w:lang w:val="en-US"/>
              </w:rPr>
              <w:t>0,00</w:t>
            </w:r>
          </w:p>
        </w:tc>
      </w:tr>
      <w:tr w:rsidR="004A4288" w:rsidRPr="004A4288" w14:paraId="06808BC9"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64A654DC"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C</w:t>
            </w:r>
          </w:p>
        </w:tc>
        <w:tc>
          <w:tcPr>
            <w:tcW w:w="4907" w:type="dxa"/>
            <w:tcBorders>
              <w:top w:val="nil"/>
              <w:left w:val="nil"/>
              <w:bottom w:val="single" w:sz="4" w:space="0" w:color="auto"/>
              <w:right w:val="single" w:sz="4" w:space="0" w:color="auto"/>
            </w:tcBorders>
            <w:noWrap/>
            <w:vAlign w:val="bottom"/>
            <w:hideMark/>
          </w:tcPr>
          <w:p w14:paraId="5C125FE0"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Konsumsi</w:t>
            </w:r>
            <w:proofErr w:type="spellEnd"/>
          </w:p>
        </w:tc>
        <w:tc>
          <w:tcPr>
            <w:tcW w:w="1792" w:type="dxa"/>
            <w:tcBorders>
              <w:top w:val="nil"/>
              <w:left w:val="nil"/>
              <w:bottom w:val="single" w:sz="4" w:space="0" w:color="auto"/>
              <w:right w:val="single" w:sz="4" w:space="0" w:color="auto"/>
            </w:tcBorders>
            <w:noWrap/>
            <w:vAlign w:val="bottom"/>
            <w:hideMark/>
          </w:tcPr>
          <w:p w14:paraId="47F4FA0D" w14:textId="36819F27"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16</w:t>
            </w:r>
            <w:r w:rsidR="008F5A7E">
              <w:rPr>
                <w:rFonts w:eastAsia="Times New Roman" w:cs="Calibri"/>
                <w:color w:val="000000"/>
                <w:lang w:val="en-US"/>
              </w:rPr>
              <w:t>.</w:t>
            </w:r>
            <w:r w:rsidRPr="004A4288">
              <w:rPr>
                <w:rFonts w:eastAsia="Times New Roman" w:cs="Calibri"/>
                <w:color w:val="000000"/>
                <w:lang w:val="en-US"/>
              </w:rPr>
              <w:t>625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C29B139" w14:textId="5627A28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18</w:t>
            </w:r>
            <w:r w:rsidR="008F5A7E">
              <w:rPr>
                <w:rFonts w:eastAsia="Times New Roman" w:cs="Calibri"/>
                <w:color w:val="000000"/>
                <w:lang w:val="en-US"/>
              </w:rPr>
              <w:t>.</w:t>
            </w:r>
            <w:r w:rsidRPr="004A4288">
              <w:rPr>
                <w:rFonts w:eastAsia="Times New Roman" w:cs="Calibri"/>
                <w:color w:val="000000"/>
                <w:lang w:val="en-US"/>
              </w:rPr>
              <w:t>375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14B76AC5"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0C7F5AB7"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0CC7D6E8"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Makan</w:t>
            </w:r>
            <w:proofErr w:type="spellEnd"/>
            <w:r w:rsidRPr="004A4288">
              <w:rPr>
                <w:rFonts w:eastAsia="Times New Roman" w:cs="Calibri"/>
                <w:color w:val="000000"/>
                <w:lang w:val="en-US"/>
              </w:rPr>
              <w:t xml:space="preserve"> Box</w:t>
            </w:r>
          </w:p>
        </w:tc>
        <w:tc>
          <w:tcPr>
            <w:tcW w:w="1792" w:type="dxa"/>
            <w:tcBorders>
              <w:top w:val="nil"/>
              <w:left w:val="nil"/>
              <w:bottom w:val="single" w:sz="4" w:space="0" w:color="auto"/>
              <w:right w:val="single" w:sz="4" w:space="0" w:color="auto"/>
            </w:tcBorders>
            <w:noWrap/>
            <w:vAlign w:val="bottom"/>
            <w:hideMark/>
          </w:tcPr>
          <w:p w14:paraId="698C2D23" w14:textId="7FE68FC5"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16</w:t>
            </w:r>
            <w:r w:rsidR="008F5A7E">
              <w:rPr>
                <w:rFonts w:eastAsia="Times New Roman" w:cs="Calibri"/>
                <w:color w:val="000000"/>
                <w:lang w:val="en-US"/>
              </w:rPr>
              <w:t>.</w:t>
            </w:r>
            <w:r w:rsidRPr="004A4288">
              <w:rPr>
                <w:rFonts w:eastAsia="Times New Roman" w:cs="Calibri"/>
                <w:color w:val="000000"/>
                <w:lang w:val="en-US"/>
              </w:rPr>
              <w:t>625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41AC9405" w14:textId="1D027A2E"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18</w:t>
            </w:r>
            <w:r w:rsidR="008F5A7E">
              <w:rPr>
                <w:rFonts w:eastAsia="Times New Roman" w:cs="Calibri"/>
                <w:color w:val="000000"/>
                <w:lang w:val="en-US"/>
              </w:rPr>
              <w:t>.</w:t>
            </w:r>
            <w:r w:rsidRPr="004A4288">
              <w:rPr>
                <w:rFonts w:eastAsia="Times New Roman" w:cs="Calibri"/>
                <w:color w:val="000000"/>
                <w:lang w:val="en-US"/>
              </w:rPr>
              <w:t>375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01FCC62B"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5B87D112"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D</w:t>
            </w:r>
          </w:p>
        </w:tc>
        <w:tc>
          <w:tcPr>
            <w:tcW w:w="4907" w:type="dxa"/>
            <w:tcBorders>
              <w:top w:val="nil"/>
              <w:left w:val="nil"/>
              <w:bottom w:val="single" w:sz="4" w:space="0" w:color="auto"/>
              <w:right w:val="single" w:sz="4" w:space="0" w:color="auto"/>
            </w:tcBorders>
            <w:noWrap/>
            <w:vAlign w:val="bottom"/>
            <w:hideMark/>
          </w:tcPr>
          <w:p w14:paraId="046C80A6"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Dokumentasi</w:t>
            </w:r>
            <w:proofErr w:type="spellEnd"/>
          </w:p>
        </w:tc>
        <w:tc>
          <w:tcPr>
            <w:tcW w:w="1792" w:type="dxa"/>
            <w:tcBorders>
              <w:top w:val="nil"/>
              <w:left w:val="nil"/>
              <w:bottom w:val="single" w:sz="4" w:space="0" w:color="auto"/>
              <w:right w:val="single" w:sz="4" w:space="0" w:color="auto"/>
            </w:tcBorders>
            <w:noWrap/>
            <w:vAlign w:val="bottom"/>
            <w:hideMark/>
          </w:tcPr>
          <w:p w14:paraId="5190235D" w14:textId="7BE2984E"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w:t>
            </w:r>
            <w:r w:rsidR="008F5A7E">
              <w:rPr>
                <w:rFonts w:eastAsia="Times New Roman" w:cs="Calibri"/>
                <w:color w:val="000000"/>
                <w:lang w:val="en-US"/>
              </w:rPr>
              <w:t>.</w:t>
            </w:r>
            <w:r w:rsidRPr="004A4288">
              <w:rPr>
                <w:rFonts w:eastAsia="Times New Roman" w:cs="Calibri"/>
                <w:color w:val="000000"/>
                <w:lang w:val="en-US"/>
              </w:rPr>
              <w:t>425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1A9966E" w14:textId="10A369B1"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1</w:t>
            </w:r>
            <w:r w:rsidR="008F5A7E">
              <w:rPr>
                <w:rFonts w:eastAsia="Times New Roman" w:cs="Calibri"/>
                <w:color w:val="000000"/>
                <w:lang w:val="en-US"/>
              </w:rPr>
              <w:t>.</w:t>
            </w:r>
            <w:r w:rsidRPr="004A4288">
              <w:rPr>
                <w:rFonts w:eastAsia="Times New Roman" w:cs="Calibri"/>
                <w:color w:val="000000"/>
                <w:lang w:val="en-US"/>
              </w:rPr>
              <w:t>575</w:t>
            </w:r>
            <w:r w:rsidR="008F5A7E">
              <w:rPr>
                <w:rFonts w:eastAsia="Times New Roman" w:cs="Calibri"/>
                <w:color w:val="000000"/>
                <w:lang w:val="en-US"/>
              </w:rPr>
              <w:t>.</w:t>
            </w:r>
            <w:r w:rsidRPr="004A4288">
              <w:rPr>
                <w:rFonts w:eastAsia="Times New Roman" w:cs="Calibri"/>
                <w:color w:val="000000"/>
                <w:lang w:val="en-US"/>
              </w:rPr>
              <w:t>00</w:t>
            </w:r>
            <w:r w:rsidR="008F5A7E">
              <w:rPr>
                <w:rFonts w:eastAsia="Times New Roman" w:cs="Calibri"/>
                <w:color w:val="000000"/>
                <w:lang w:val="en-US"/>
              </w:rPr>
              <w:t>0,00</w:t>
            </w:r>
          </w:p>
        </w:tc>
      </w:tr>
      <w:tr w:rsidR="004A4288" w:rsidRPr="004A4288" w14:paraId="280A0141"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594B08AE"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2E98E9BC"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Fotografer</w:t>
            </w:r>
            <w:proofErr w:type="spellEnd"/>
          </w:p>
        </w:tc>
        <w:tc>
          <w:tcPr>
            <w:tcW w:w="1792" w:type="dxa"/>
            <w:tcBorders>
              <w:top w:val="nil"/>
              <w:left w:val="nil"/>
              <w:bottom w:val="single" w:sz="4" w:space="0" w:color="auto"/>
              <w:right w:val="single" w:sz="4" w:space="0" w:color="auto"/>
            </w:tcBorders>
            <w:noWrap/>
            <w:vAlign w:val="bottom"/>
            <w:hideMark/>
          </w:tcPr>
          <w:p w14:paraId="3B4B98B4" w14:textId="59844981"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712</w:t>
            </w:r>
            <w:r w:rsidR="008F5A7E">
              <w:rPr>
                <w:rFonts w:eastAsia="Times New Roman" w:cs="Calibri"/>
                <w:color w:val="000000"/>
                <w:lang w:val="en-US"/>
              </w:rPr>
              <w:t>.</w:t>
            </w:r>
            <w:r w:rsidRPr="004A4288">
              <w:rPr>
                <w:rFonts w:eastAsia="Times New Roman" w:cs="Calibri"/>
                <w:color w:val="000000"/>
                <w:lang w:val="en-US"/>
              </w:rPr>
              <w:t>50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5E2E0F33" w14:textId="26943062"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787</w:t>
            </w:r>
            <w:r w:rsidR="008F5A7E">
              <w:rPr>
                <w:rFonts w:eastAsia="Times New Roman" w:cs="Calibri"/>
                <w:color w:val="000000"/>
                <w:lang w:val="en-US"/>
              </w:rPr>
              <w:t>.</w:t>
            </w:r>
            <w:r w:rsidRPr="004A4288">
              <w:rPr>
                <w:rFonts w:eastAsia="Times New Roman" w:cs="Calibri"/>
                <w:color w:val="000000"/>
                <w:lang w:val="en-US"/>
              </w:rPr>
              <w:t>50</w:t>
            </w:r>
            <w:r w:rsidR="008F5A7E">
              <w:rPr>
                <w:rFonts w:eastAsia="Times New Roman" w:cs="Calibri"/>
                <w:color w:val="000000"/>
                <w:lang w:val="en-US"/>
              </w:rPr>
              <w:t>0,00</w:t>
            </w:r>
          </w:p>
        </w:tc>
      </w:tr>
      <w:tr w:rsidR="004A4288" w:rsidRPr="004A4288" w14:paraId="1C64D945" w14:textId="77777777" w:rsidTr="004A4288">
        <w:trPr>
          <w:trHeight w:val="300"/>
        </w:trPr>
        <w:tc>
          <w:tcPr>
            <w:tcW w:w="520" w:type="dxa"/>
            <w:tcBorders>
              <w:top w:val="nil"/>
              <w:left w:val="single" w:sz="4" w:space="0" w:color="auto"/>
              <w:bottom w:val="single" w:sz="4" w:space="0" w:color="auto"/>
              <w:right w:val="single" w:sz="4" w:space="0" w:color="auto"/>
            </w:tcBorders>
            <w:noWrap/>
            <w:vAlign w:val="bottom"/>
            <w:hideMark/>
          </w:tcPr>
          <w:p w14:paraId="22DED968"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5A47267F"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Videografer</w:t>
            </w:r>
            <w:proofErr w:type="spellEnd"/>
          </w:p>
        </w:tc>
        <w:tc>
          <w:tcPr>
            <w:tcW w:w="1792" w:type="dxa"/>
            <w:tcBorders>
              <w:top w:val="nil"/>
              <w:left w:val="nil"/>
              <w:bottom w:val="single" w:sz="4" w:space="0" w:color="auto"/>
              <w:right w:val="single" w:sz="4" w:space="0" w:color="auto"/>
            </w:tcBorders>
            <w:noWrap/>
            <w:vAlign w:val="bottom"/>
            <w:hideMark/>
          </w:tcPr>
          <w:p w14:paraId="769CCD6B" w14:textId="09E570C1"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712</w:t>
            </w:r>
            <w:r w:rsidR="008F5A7E">
              <w:rPr>
                <w:rFonts w:eastAsia="Times New Roman" w:cs="Calibri"/>
                <w:color w:val="000000"/>
                <w:lang w:val="en-US"/>
              </w:rPr>
              <w:t>.</w:t>
            </w:r>
            <w:r w:rsidRPr="004A4288">
              <w:rPr>
                <w:rFonts w:eastAsia="Times New Roman" w:cs="Calibri"/>
                <w:color w:val="000000"/>
                <w:lang w:val="en-US"/>
              </w:rPr>
              <w:t>50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788188AA" w14:textId="6237E86D"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787</w:t>
            </w:r>
            <w:r w:rsidR="008F5A7E">
              <w:rPr>
                <w:rFonts w:eastAsia="Times New Roman" w:cs="Calibri"/>
                <w:color w:val="000000"/>
                <w:lang w:val="en-US"/>
              </w:rPr>
              <w:t>.</w:t>
            </w:r>
            <w:r w:rsidRPr="004A4288">
              <w:rPr>
                <w:rFonts w:eastAsia="Times New Roman" w:cs="Calibri"/>
                <w:color w:val="000000"/>
                <w:lang w:val="en-US"/>
              </w:rPr>
              <w:t>50</w:t>
            </w:r>
            <w:r w:rsidR="008F5A7E">
              <w:rPr>
                <w:rFonts w:eastAsia="Times New Roman" w:cs="Calibri"/>
                <w:color w:val="000000"/>
                <w:lang w:val="en-US"/>
              </w:rPr>
              <w:t>0,00</w:t>
            </w:r>
          </w:p>
        </w:tc>
      </w:tr>
      <w:tr w:rsidR="004A4288" w:rsidRPr="004A4288" w14:paraId="31C57BEF" w14:textId="77777777" w:rsidTr="004A4288">
        <w:trPr>
          <w:trHeight w:val="300"/>
        </w:trPr>
        <w:tc>
          <w:tcPr>
            <w:tcW w:w="5427" w:type="dxa"/>
            <w:gridSpan w:val="2"/>
            <w:tcBorders>
              <w:top w:val="single" w:sz="4" w:space="0" w:color="auto"/>
              <w:left w:val="single" w:sz="4" w:space="0" w:color="auto"/>
              <w:bottom w:val="single" w:sz="4" w:space="0" w:color="auto"/>
              <w:right w:val="single" w:sz="4" w:space="0" w:color="000000"/>
            </w:tcBorders>
            <w:noWrap/>
            <w:vAlign w:val="bottom"/>
            <w:hideMark/>
          </w:tcPr>
          <w:p w14:paraId="63EFFB1D"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Total</w:t>
            </w:r>
          </w:p>
        </w:tc>
        <w:tc>
          <w:tcPr>
            <w:tcW w:w="1792" w:type="dxa"/>
            <w:tcBorders>
              <w:top w:val="nil"/>
              <w:left w:val="nil"/>
              <w:bottom w:val="single" w:sz="4" w:space="0" w:color="auto"/>
              <w:right w:val="single" w:sz="4" w:space="0" w:color="auto"/>
            </w:tcBorders>
            <w:noWrap/>
            <w:vAlign w:val="bottom"/>
            <w:hideMark/>
          </w:tcPr>
          <w:p w14:paraId="08817994" w14:textId="180255C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80</w:t>
            </w:r>
            <w:r w:rsidR="008F5A7E">
              <w:rPr>
                <w:rFonts w:eastAsia="Times New Roman" w:cs="Calibri"/>
                <w:color w:val="000000"/>
                <w:lang w:val="en-US"/>
              </w:rPr>
              <w:t>.</w:t>
            </w:r>
            <w:r w:rsidRPr="004A4288">
              <w:rPr>
                <w:rFonts w:eastAsia="Times New Roman" w:cs="Calibri"/>
                <w:color w:val="000000"/>
                <w:lang w:val="en-US"/>
              </w:rPr>
              <w:t>893</w:t>
            </w:r>
            <w:r w:rsidR="008F5A7E">
              <w:rPr>
                <w:rFonts w:eastAsia="Times New Roman" w:cs="Calibri"/>
                <w:color w:val="000000"/>
                <w:lang w:val="en-US"/>
              </w:rPr>
              <w:t>.</w:t>
            </w:r>
            <w:r w:rsidRPr="004A4288">
              <w:rPr>
                <w:rFonts w:eastAsia="Times New Roman" w:cs="Calibri"/>
                <w:color w:val="000000"/>
                <w:lang w:val="en-US"/>
              </w:rPr>
              <w:t>260</w:t>
            </w:r>
            <w:r w:rsidR="008F027E">
              <w:rPr>
                <w:rFonts w:eastAsia="Times New Roman" w:cs="Calibri"/>
                <w:color w:val="000000"/>
                <w:lang w:val="en-US"/>
              </w:rPr>
              <w:t>,</w:t>
            </w:r>
            <w:r w:rsidRPr="004A4288">
              <w:rPr>
                <w:rFonts w:eastAsia="Times New Roman" w:cs="Calibri"/>
                <w:color w:val="000000"/>
                <w:lang w:val="en-US"/>
              </w:rPr>
              <w:t>00</w:t>
            </w:r>
          </w:p>
        </w:tc>
        <w:tc>
          <w:tcPr>
            <w:tcW w:w="1792" w:type="dxa"/>
            <w:tcBorders>
              <w:top w:val="nil"/>
              <w:left w:val="nil"/>
              <w:bottom w:val="single" w:sz="4" w:space="0" w:color="auto"/>
              <w:right w:val="single" w:sz="4" w:space="0" w:color="auto"/>
            </w:tcBorders>
            <w:noWrap/>
            <w:vAlign w:val="bottom"/>
            <w:hideMark/>
          </w:tcPr>
          <w:p w14:paraId="6A21E7C6" w14:textId="30899060" w:rsidR="004A4288" w:rsidRPr="004A4288" w:rsidRDefault="004A4288" w:rsidP="004A4288">
            <w:pPr>
              <w:widowControl/>
              <w:autoSpaceDE/>
              <w:autoSpaceDN/>
              <w:jc w:val="right"/>
              <w:rPr>
                <w:rFonts w:eastAsia="Times New Roman" w:cs="Calibri"/>
                <w:color w:val="000000"/>
                <w:lang w:val="en-US"/>
              </w:rPr>
            </w:pPr>
            <w:r w:rsidRPr="004A4288">
              <w:rPr>
                <w:rFonts w:eastAsia="Times New Roman" w:cs="Calibri"/>
                <w:color w:val="000000"/>
                <w:lang w:val="en-US"/>
              </w:rPr>
              <w:t>89</w:t>
            </w:r>
            <w:r w:rsidR="008F5A7E">
              <w:rPr>
                <w:rFonts w:eastAsia="Times New Roman" w:cs="Calibri"/>
                <w:color w:val="000000"/>
                <w:lang w:val="en-US"/>
              </w:rPr>
              <w:t>.</w:t>
            </w:r>
            <w:r w:rsidRPr="004A4288">
              <w:rPr>
                <w:rFonts w:eastAsia="Times New Roman" w:cs="Calibri"/>
                <w:color w:val="000000"/>
                <w:lang w:val="en-US"/>
              </w:rPr>
              <w:t>408</w:t>
            </w:r>
            <w:r w:rsidR="008F5A7E">
              <w:rPr>
                <w:rFonts w:eastAsia="Times New Roman" w:cs="Calibri"/>
                <w:color w:val="000000"/>
                <w:lang w:val="en-US"/>
              </w:rPr>
              <w:t>.</w:t>
            </w:r>
            <w:r w:rsidRPr="004A4288">
              <w:rPr>
                <w:rFonts w:eastAsia="Times New Roman" w:cs="Calibri"/>
                <w:color w:val="000000"/>
                <w:lang w:val="en-US"/>
              </w:rPr>
              <w:t>340</w:t>
            </w:r>
            <w:r w:rsidR="008F027E">
              <w:rPr>
                <w:rFonts w:eastAsia="Times New Roman" w:cs="Calibri"/>
                <w:color w:val="000000"/>
                <w:lang w:val="en-US"/>
              </w:rPr>
              <w:t>,</w:t>
            </w:r>
            <w:r w:rsidRPr="004A4288">
              <w:rPr>
                <w:rFonts w:eastAsia="Times New Roman" w:cs="Calibri"/>
                <w:color w:val="000000"/>
                <w:lang w:val="en-US"/>
              </w:rPr>
              <w:t>00</w:t>
            </w:r>
          </w:p>
        </w:tc>
      </w:tr>
    </w:tbl>
    <w:p w14:paraId="5112762A" w14:textId="77777777" w:rsidR="00796589" w:rsidRPr="0009771F" w:rsidRDefault="00796589" w:rsidP="004A3572">
      <w:pPr>
        <w:pStyle w:val="BodyText"/>
        <w:jc w:val="both"/>
        <w:rPr>
          <w:lang w:val="en-US"/>
        </w:rPr>
      </w:pPr>
    </w:p>
    <w:p w14:paraId="4C4BFD54" w14:textId="082EDF22" w:rsidR="00796589" w:rsidRDefault="00796589" w:rsidP="004A3572">
      <w:pPr>
        <w:pStyle w:val="BodyText"/>
        <w:jc w:val="both"/>
        <w:rPr>
          <w:lang w:val="en-US"/>
        </w:rPr>
      </w:pPr>
      <w:r w:rsidRPr="0009771F">
        <w:t xml:space="preserve">Tabel </w:t>
      </w:r>
      <w:r w:rsidR="00E84948">
        <w:rPr>
          <w:lang w:val="id-ID"/>
        </w:rPr>
        <w:t>183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7933" w:type="dxa"/>
        <w:tblLook w:val="04A0" w:firstRow="1" w:lastRow="0" w:firstColumn="1" w:lastColumn="0" w:noHBand="0" w:noVBand="1"/>
      </w:tblPr>
      <w:tblGrid>
        <w:gridCol w:w="502"/>
        <w:gridCol w:w="4880"/>
        <w:gridCol w:w="1276"/>
        <w:gridCol w:w="1275"/>
      </w:tblGrid>
      <w:tr w:rsidR="004A4288" w:rsidRPr="004A4288" w14:paraId="39CDC62A" w14:textId="77777777" w:rsidTr="00E939CC">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471DB8B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5A4344A7" w14:textId="77777777" w:rsidR="004A4288" w:rsidRPr="004A4288" w:rsidRDefault="004A4288" w:rsidP="004A4288">
            <w:pPr>
              <w:widowControl/>
              <w:autoSpaceDE/>
              <w:autoSpaceDN/>
              <w:jc w:val="center"/>
              <w:rPr>
                <w:rFonts w:eastAsia="Times New Roman" w:cs="Calibri"/>
                <w:color w:val="000000"/>
                <w:lang w:val="en-US"/>
              </w:rPr>
            </w:pPr>
            <w:proofErr w:type="spellStart"/>
            <w:r w:rsidRPr="004A4288">
              <w:rPr>
                <w:rFonts w:eastAsia="Times New Roman" w:cs="Calibri"/>
                <w:color w:val="000000"/>
                <w:lang w:val="en-US"/>
              </w:rPr>
              <w:t>Jenis</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Belanja</w:t>
            </w:r>
            <w:proofErr w:type="spellEnd"/>
          </w:p>
        </w:tc>
        <w:tc>
          <w:tcPr>
            <w:tcW w:w="1276" w:type="dxa"/>
            <w:tcBorders>
              <w:top w:val="single" w:sz="4" w:space="0" w:color="auto"/>
              <w:left w:val="nil"/>
              <w:bottom w:val="single" w:sz="4" w:space="0" w:color="auto"/>
              <w:right w:val="single" w:sz="4" w:space="0" w:color="auto"/>
            </w:tcBorders>
            <w:noWrap/>
            <w:vAlign w:val="bottom"/>
            <w:hideMark/>
          </w:tcPr>
          <w:p w14:paraId="61AD9927"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Min (%)</w:t>
            </w:r>
          </w:p>
        </w:tc>
        <w:tc>
          <w:tcPr>
            <w:tcW w:w="1275" w:type="dxa"/>
            <w:tcBorders>
              <w:top w:val="single" w:sz="4" w:space="0" w:color="auto"/>
              <w:left w:val="nil"/>
              <w:bottom w:val="single" w:sz="4" w:space="0" w:color="auto"/>
              <w:right w:val="single" w:sz="4" w:space="0" w:color="auto"/>
            </w:tcBorders>
            <w:noWrap/>
            <w:vAlign w:val="bottom"/>
            <w:hideMark/>
          </w:tcPr>
          <w:p w14:paraId="5BD948E1"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Max (%)</w:t>
            </w:r>
          </w:p>
        </w:tc>
      </w:tr>
      <w:tr w:rsidR="004A4288" w:rsidRPr="004A4288" w14:paraId="2ECD5B4E"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26381EB6"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51FF03B5"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Acara</w:t>
            </w:r>
          </w:p>
        </w:tc>
        <w:tc>
          <w:tcPr>
            <w:tcW w:w="1276" w:type="dxa"/>
            <w:tcBorders>
              <w:top w:val="nil"/>
              <w:left w:val="nil"/>
              <w:bottom w:val="single" w:sz="4" w:space="0" w:color="auto"/>
              <w:right w:val="single" w:sz="4" w:space="0" w:color="auto"/>
            </w:tcBorders>
            <w:noWrap/>
            <w:vAlign w:val="bottom"/>
            <w:hideMark/>
          </w:tcPr>
          <w:p w14:paraId="3F3E1D8E" w14:textId="7DFEA3A2"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66</w:t>
            </w:r>
            <w:r w:rsidR="008F027E">
              <w:rPr>
                <w:rFonts w:eastAsia="Times New Roman" w:cs="Calibri"/>
                <w:color w:val="000000"/>
                <w:lang w:val="en-US"/>
              </w:rPr>
              <w:t>,</w:t>
            </w:r>
            <w:r w:rsidRPr="004A4288">
              <w:rPr>
                <w:rFonts w:eastAsia="Times New Roman" w:cs="Calibri"/>
                <w:color w:val="000000"/>
                <w:lang w:val="en-US"/>
              </w:rPr>
              <w:t>87</w:t>
            </w:r>
          </w:p>
        </w:tc>
        <w:tc>
          <w:tcPr>
            <w:tcW w:w="1275" w:type="dxa"/>
            <w:tcBorders>
              <w:top w:val="nil"/>
              <w:left w:val="nil"/>
              <w:bottom w:val="single" w:sz="4" w:space="0" w:color="auto"/>
              <w:right w:val="single" w:sz="4" w:space="0" w:color="auto"/>
            </w:tcBorders>
            <w:noWrap/>
            <w:vAlign w:val="bottom"/>
            <w:hideMark/>
          </w:tcPr>
          <w:p w14:paraId="4D00B284" w14:textId="055AD40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73</w:t>
            </w:r>
            <w:r w:rsidR="008F027E">
              <w:rPr>
                <w:rFonts w:eastAsia="Times New Roman" w:cs="Calibri"/>
                <w:color w:val="000000"/>
                <w:lang w:val="en-US"/>
              </w:rPr>
              <w:t>,</w:t>
            </w:r>
            <w:r w:rsidRPr="004A4288">
              <w:rPr>
                <w:rFonts w:eastAsia="Times New Roman" w:cs="Calibri"/>
                <w:color w:val="000000"/>
                <w:lang w:val="en-US"/>
              </w:rPr>
              <w:t>91</w:t>
            </w:r>
          </w:p>
        </w:tc>
      </w:tr>
      <w:tr w:rsidR="004A4288" w:rsidRPr="004A4288" w14:paraId="0EBE4D93"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173481A6"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545E8DA0" w14:textId="7A3D6785"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Hiburan</w:t>
            </w:r>
            <w:proofErr w:type="spellEnd"/>
            <w:r w:rsidRPr="004A4288">
              <w:rPr>
                <w:rFonts w:eastAsia="Times New Roman" w:cs="Calibri"/>
                <w:color w:val="000000"/>
                <w:lang w:val="en-US"/>
              </w:rPr>
              <w:t xml:space="preserve"> (</w:t>
            </w:r>
            <w:proofErr w:type="spellStart"/>
            <w:r w:rsidR="00420111" w:rsidRPr="00420111">
              <w:rPr>
                <w:rFonts w:eastAsia="Times New Roman" w:cs="Calibri"/>
                <w:color w:val="000000"/>
                <w:lang w:val="en-US"/>
              </w:rPr>
              <w:t>Samroh</w:t>
            </w:r>
            <w:proofErr w:type="spellEnd"/>
            <w:r w:rsidRPr="004A4288">
              <w:rPr>
                <w:rFonts w:eastAsia="Times New Roman" w:cs="Calibri"/>
                <w:color w:val="000000"/>
                <w:lang w:val="en-US"/>
              </w:rPr>
              <w:t>)</w:t>
            </w:r>
          </w:p>
        </w:tc>
        <w:tc>
          <w:tcPr>
            <w:tcW w:w="1276" w:type="dxa"/>
            <w:tcBorders>
              <w:top w:val="nil"/>
              <w:left w:val="nil"/>
              <w:bottom w:val="single" w:sz="4" w:space="0" w:color="auto"/>
              <w:right w:val="single" w:sz="4" w:space="0" w:color="auto"/>
            </w:tcBorders>
            <w:noWrap/>
            <w:vAlign w:val="bottom"/>
            <w:hideMark/>
          </w:tcPr>
          <w:p w14:paraId="4A6C288A" w14:textId="539DD49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r w:rsidR="008F027E">
              <w:rPr>
                <w:rFonts w:eastAsia="Times New Roman" w:cs="Calibri"/>
                <w:color w:val="000000"/>
                <w:lang w:val="en-US"/>
              </w:rPr>
              <w:t>,</w:t>
            </w:r>
            <w:r w:rsidRPr="004A4288">
              <w:rPr>
                <w:rFonts w:eastAsia="Times New Roman" w:cs="Calibri"/>
                <w:color w:val="000000"/>
                <w:lang w:val="en-US"/>
              </w:rPr>
              <w:t>61</w:t>
            </w:r>
          </w:p>
        </w:tc>
        <w:tc>
          <w:tcPr>
            <w:tcW w:w="1275" w:type="dxa"/>
            <w:tcBorders>
              <w:top w:val="nil"/>
              <w:left w:val="nil"/>
              <w:bottom w:val="single" w:sz="4" w:space="0" w:color="auto"/>
              <w:right w:val="single" w:sz="4" w:space="0" w:color="auto"/>
            </w:tcBorders>
            <w:noWrap/>
            <w:vAlign w:val="bottom"/>
            <w:hideMark/>
          </w:tcPr>
          <w:p w14:paraId="325C01D0" w14:textId="33D8B0C9"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r w:rsidR="008F027E">
              <w:rPr>
                <w:rFonts w:eastAsia="Times New Roman" w:cs="Calibri"/>
                <w:color w:val="000000"/>
                <w:lang w:val="en-US"/>
              </w:rPr>
              <w:t>,</w:t>
            </w:r>
            <w:r w:rsidRPr="004A4288">
              <w:rPr>
                <w:rFonts w:eastAsia="Times New Roman" w:cs="Calibri"/>
                <w:color w:val="000000"/>
                <w:lang w:val="en-US"/>
              </w:rPr>
              <w:t>89</w:t>
            </w:r>
          </w:p>
        </w:tc>
      </w:tr>
      <w:tr w:rsidR="004A4288" w:rsidRPr="004A4288" w14:paraId="3DD60A5F"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35B2BF0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2557DD24"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Riging</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Ukuran</w:t>
            </w:r>
            <w:proofErr w:type="spellEnd"/>
            <w:r w:rsidRPr="004A4288">
              <w:rPr>
                <w:rFonts w:eastAsia="Times New Roman" w:cs="Calibri"/>
                <w:color w:val="000000"/>
                <w:lang w:val="en-US"/>
              </w:rPr>
              <w:t xml:space="preserve"> 6m x 10m </w:t>
            </w:r>
          </w:p>
        </w:tc>
        <w:tc>
          <w:tcPr>
            <w:tcW w:w="1276" w:type="dxa"/>
            <w:tcBorders>
              <w:top w:val="nil"/>
              <w:left w:val="nil"/>
              <w:bottom w:val="single" w:sz="4" w:space="0" w:color="auto"/>
              <w:right w:val="single" w:sz="4" w:space="0" w:color="auto"/>
            </w:tcBorders>
            <w:noWrap/>
            <w:vAlign w:val="bottom"/>
            <w:hideMark/>
          </w:tcPr>
          <w:p w14:paraId="36CB873E" w14:textId="5605DBA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r w:rsidR="008F027E">
              <w:rPr>
                <w:rFonts w:eastAsia="Times New Roman" w:cs="Calibri"/>
                <w:color w:val="000000"/>
                <w:lang w:val="en-US"/>
              </w:rPr>
              <w:t>,</w:t>
            </w:r>
            <w:r w:rsidRPr="004A4288">
              <w:rPr>
                <w:rFonts w:eastAsia="Times New Roman" w:cs="Calibri"/>
                <w:color w:val="000000"/>
                <w:lang w:val="en-US"/>
              </w:rPr>
              <w:t>08</w:t>
            </w:r>
          </w:p>
        </w:tc>
        <w:tc>
          <w:tcPr>
            <w:tcW w:w="1275" w:type="dxa"/>
            <w:tcBorders>
              <w:top w:val="nil"/>
              <w:left w:val="nil"/>
              <w:bottom w:val="single" w:sz="4" w:space="0" w:color="auto"/>
              <w:right w:val="single" w:sz="4" w:space="0" w:color="auto"/>
            </w:tcBorders>
            <w:noWrap/>
            <w:vAlign w:val="bottom"/>
            <w:hideMark/>
          </w:tcPr>
          <w:p w14:paraId="39103535" w14:textId="3099D60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r w:rsidR="008F027E">
              <w:rPr>
                <w:rFonts w:eastAsia="Times New Roman" w:cs="Calibri"/>
                <w:color w:val="000000"/>
                <w:lang w:val="en-US"/>
              </w:rPr>
              <w:t>,</w:t>
            </w:r>
            <w:r w:rsidRPr="004A4288">
              <w:rPr>
                <w:rFonts w:eastAsia="Times New Roman" w:cs="Calibri"/>
                <w:color w:val="000000"/>
                <w:lang w:val="en-US"/>
              </w:rPr>
              <w:t>83</w:t>
            </w:r>
          </w:p>
        </w:tc>
      </w:tr>
      <w:tr w:rsidR="004A4288" w:rsidRPr="004A4288" w14:paraId="1C89A440"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758A95D"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7F66403B"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Dekorasi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Panggung</w:t>
            </w:r>
            <w:proofErr w:type="spellEnd"/>
            <w:r w:rsidRPr="004A4288">
              <w:rPr>
                <w:rFonts w:eastAsia="Times New Roman" w:cs="Calibri"/>
                <w:color w:val="000000"/>
                <w:lang w:val="en-US"/>
              </w:rPr>
              <w:t xml:space="preserve"> Premium</w:t>
            </w:r>
          </w:p>
        </w:tc>
        <w:tc>
          <w:tcPr>
            <w:tcW w:w="1276" w:type="dxa"/>
            <w:tcBorders>
              <w:top w:val="nil"/>
              <w:left w:val="nil"/>
              <w:bottom w:val="single" w:sz="4" w:space="0" w:color="auto"/>
              <w:right w:val="single" w:sz="4" w:space="0" w:color="auto"/>
            </w:tcBorders>
            <w:noWrap/>
            <w:vAlign w:val="bottom"/>
            <w:hideMark/>
          </w:tcPr>
          <w:p w14:paraId="10BB0369" w14:textId="39C42815"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25</w:t>
            </w:r>
          </w:p>
        </w:tc>
        <w:tc>
          <w:tcPr>
            <w:tcW w:w="1275" w:type="dxa"/>
            <w:tcBorders>
              <w:top w:val="nil"/>
              <w:left w:val="nil"/>
              <w:bottom w:val="single" w:sz="4" w:space="0" w:color="auto"/>
              <w:right w:val="single" w:sz="4" w:space="0" w:color="auto"/>
            </w:tcBorders>
            <w:noWrap/>
            <w:vAlign w:val="bottom"/>
            <w:hideMark/>
          </w:tcPr>
          <w:p w14:paraId="717E7CE0" w14:textId="5622A371"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28</w:t>
            </w:r>
          </w:p>
        </w:tc>
      </w:tr>
      <w:tr w:rsidR="004A4288" w:rsidRPr="004A4288" w14:paraId="32A0C9B2"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676EDCED"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231E5A59"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Tenda VIP</w:t>
            </w:r>
          </w:p>
        </w:tc>
        <w:tc>
          <w:tcPr>
            <w:tcW w:w="1276" w:type="dxa"/>
            <w:tcBorders>
              <w:top w:val="nil"/>
              <w:left w:val="nil"/>
              <w:bottom w:val="single" w:sz="4" w:space="0" w:color="auto"/>
              <w:right w:val="single" w:sz="4" w:space="0" w:color="auto"/>
            </w:tcBorders>
            <w:noWrap/>
            <w:vAlign w:val="bottom"/>
            <w:hideMark/>
          </w:tcPr>
          <w:p w14:paraId="5E7CD189" w14:textId="3536119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13</w:t>
            </w:r>
            <w:r w:rsidR="008F027E">
              <w:rPr>
                <w:rFonts w:eastAsia="Times New Roman" w:cs="Calibri"/>
                <w:color w:val="000000"/>
                <w:lang w:val="en-US"/>
              </w:rPr>
              <w:t>,</w:t>
            </w:r>
            <w:r w:rsidRPr="004A4288">
              <w:rPr>
                <w:rFonts w:eastAsia="Times New Roman" w:cs="Calibri"/>
                <w:color w:val="000000"/>
                <w:lang w:val="en-US"/>
              </w:rPr>
              <w:t>06</w:t>
            </w:r>
          </w:p>
        </w:tc>
        <w:tc>
          <w:tcPr>
            <w:tcW w:w="1275" w:type="dxa"/>
            <w:tcBorders>
              <w:top w:val="nil"/>
              <w:left w:val="nil"/>
              <w:bottom w:val="single" w:sz="4" w:space="0" w:color="auto"/>
              <w:right w:val="single" w:sz="4" w:space="0" w:color="auto"/>
            </w:tcBorders>
            <w:noWrap/>
            <w:vAlign w:val="bottom"/>
            <w:hideMark/>
          </w:tcPr>
          <w:p w14:paraId="757F605D" w14:textId="1B4F930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14</w:t>
            </w:r>
            <w:r w:rsidR="008F027E">
              <w:rPr>
                <w:rFonts w:eastAsia="Times New Roman" w:cs="Calibri"/>
                <w:color w:val="000000"/>
                <w:lang w:val="en-US"/>
              </w:rPr>
              <w:t>,</w:t>
            </w:r>
            <w:r w:rsidRPr="004A4288">
              <w:rPr>
                <w:rFonts w:eastAsia="Times New Roman" w:cs="Calibri"/>
                <w:color w:val="000000"/>
                <w:lang w:val="en-US"/>
              </w:rPr>
              <w:t>43</w:t>
            </w:r>
          </w:p>
        </w:tc>
      </w:tr>
      <w:tr w:rsidR="004A4288" w:rsidRPr="004A4288" w14:paraId="35033175"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D667985"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3F50C493"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Kursi</w:t>
            </w:r>
            <w:proofErr w:type="spellEnd"/>
            <w:r w:rsidRPr="004A4288">
              <w:rPr>
                <w:rFonts w:eastAsia="Times New Roman" w:cs="Calibri"/>
                <w:color w:val="000000"/>
                <w:lang w:val="en-US"/>
              </w:rPr>
              <w:t xml:space="preserve"> </w:t>
            </w:r>
            <w:proofErr w:type="spellStart"/>
            <w:r w:rsidRPr="004A4288">
              <w:rPr>
                <w:rFonts w:eastAsia="Times New Roman" w:cs="Calibri"/>
                <w:color w:val="000000"/>
                <w:lang w:val="en-US"/>
              </w:rPr>
              <w:t>Susun</w:t>
            </w:r>
            <w:proofErr w:type="spellEnd"/>
            <w:r w:rsidRPr="004A4288">
              <w:rPr>
                <w:rFonts w:eastAsia="Times New Roman" w:cs="Calibri"/>
                <w:color w:val="000000"/>
                <w:lang w:val="en-US"/>
              </w:rPr>
              <w:t xml:space="preserve"> + Cover</w:t>
            </w:r>
          </w:p>
        </w:tc>
        <w:tc>
          <w:tcPr>
            <w:tcW w:w="1276" w:type="dxa"/>
            <w:tcBorders>
              <w:top w:val="nil"/>
              <w:left w:val="nil"/>
              <w:bottom w:val="single" w:sz="4" w:space="0" w:color="auto"/>
              <w:right w:val="single" w:sz="4" w:space="0" w:color="auto"/>
            </w:tcBorders>
            <w:noWrap/>
            <w:vAlign w:val="bottom"/>
            <w:hideMark/>
          </w:tcPr>
          <w:p w14:paraId="18920C67" w14:textId="6911F2BD"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12</w:t>
            </w:r>
            <w:r w:rsidR="008F027E">
              <w:rPr>
                <w:rFonts w:eastAsia="Times New Roman" w:cs="Calibri"/>
                <w:color w:val="000000"/>
                <w:lang w:val="en-US"/>
              </w:rPr>
              <w:t>,</w:t>
            </w:r>
            <w:r w:rsidRPr="004A4288">
              <w:rPr>
                <w:rFonts w:eastAsia="Times New Roman" w:cs="Calibri"/>
                <w:color w:val="000000"/>
                <w:lang w:val="en-US"/>
              </w:rPr>
              <w:t>53</w:t>
            </w:r>
          </w:p>
        </w:tc>
        <w:tc>
          <w:tcPr>
            <w:tcW w:w="1275" w:type="dxa"/>
            <w:tcBorders>
              <w:top w:val="nil"/>
              <w:left w:val="nil"/>
              <w:bottom w:val="single" w:sz="4" w:space="0" w:color="auto"/>
              <w:right w:val="single" w:sz="4" w:space="0" w:color="auto"/>
            </w:tcBorders>
            <w:noWrap/>
            <w:vAlign w:val="bottom"/>
            <w:hideMark/>
          </w:tcPr>
          <w:p w14:paraId="35F28C75" w14:textId="64B9A30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13</w:t>
            </w:r>
            <w:r w:rsidR="008F027E">
              <w:rPr>
                <w:rFonts w:eastAsia="Times New Roman" w:cs="Calibri"/>
                <w:color w:val="000000"/>
                <w:lang w:val="en-US"/>
              </w:rPr>
              <w:t>,</w:t>
            </w:r>
            <w:r w:rsidRPr="004A4288">
              <w:rPr>
                <w:rFonts w:eastAsia="Times New Roman" w:cs="Calibri"/>
                <w:color w:val="000000"/>
                <w:lang w:val="en-US"/>
              </w:rPr>
              <w:t>85</w:t>
            </w:r>
          </w:p>
        </w:tc>
      </w:tr>
      <w:tr w:rsidR="004A4288" w:rsidRPr="004A4288" w14:paraId="66405890"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68D1DE2"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7EC052C5"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Meja</w:t>
            </w:r>
            <w:proofErr w:type="spellEnd"/>
            <w:r w:rsidRPr="004A4288">
              <w:rPr>
                <w:rFonts w:eastAsia="Times New Roman" w:cs="Calibri"/>
                <w:color w:val="000000"/>
                <w:lang w:val="en-US"/>
              </w:rPr>
              <w:t xml:space="preserve"> Kayu</w:t>
            </w:r>
          </w:p>
        </w:tc>
        <w:tc>
          <w:tcPr>
            <w:tcW w:w="1276" w:type="dxa"/>
            <w:tcBorders>
              <w:top w:val="nil"/>
              <w:left w:val="nil"/>
              <w:bottom w:val="single" w:sz="4" w:space="0" w:color="auto"/>
              <w:right w:val="single" w:sz="4" w:space="0" w:color="auto"/>
            </w:tcBorders>
            <w:noWrap/>
            <w:vAlign w:val="bottom"/>
            <w:hideMark/>
          </w:tcPr>
          <w:p w14:paraId="33345072" w14:textId="2ADD76AF"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88</w:t>
            </w:r>
          </w:p>
        </w:tc>
        <w:tc>
          <w:tcPr>
            <w:tcW w:w="1275" w:type="dxa"/>
            <w:tcBorders>
              <w:top w:val="nil"/>
              <w:left w:val="nil"/>
              <w:bottom w:val="single" w:sz="4" w:space="0" w:color="auto"/>
              <w:right w:val="single" w:sz="4" w:space="0" w:color="auto"/>
            </w:tcBorders>
            <w:noWrap/>
            <w:vAlign w:val="bottom"/>
            <w:hideMark/>
          </w:tcPr>
          <w:p w14:paraId="78FEE912" w14:textId="736BABD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r w:rsidR="008F027E">
              <w:rPr>
                <w:rFonts w:eastAsia="Times New Roman" w:cs="Calibri"/>
                <w:color w:val="000000"/>
                <w:lang w:val="en-US"/>
              </w:rPr>
              <w:t>,</w:t>
            </w:r>
            <w:r w:rsidRPr="004A4288">
              <w:rPr>
                <w:rFonts w:eastAsia="Times New Roman" w:cs="Calibri"/>
                <w:color w:val="000000"/>
                <w:lang w:val="en-US"/>
              </w:rPr>
              <w:t>08</w:t>
            </w:r>
          </w:p>
        </w:tc>
      </w:tr>
      <w:tr w:rsidR="004A4288" w:rsidRPr="004A4288" w14:paraId="5227469C"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4D92846C"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08EF0399"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Sewa</w:t>
            </w:r>
            <w:proofErr w:type="spellEnd"/>
            <w:r w:rsidRPr="004A4288">
              <w:rPr>
                <w:rFonts w:eastAsia="Times New Roman" w:cs="Calibri"/>
                <w:color w:val="000000"/>
                <w:lang w:val="en-US"/>
              </w:rPr>
              <w:t xml:space="preserve"> Genset 300 </w:t>
            </w:r>
            <w:proofErr w:type="spellStart"/>
            <w:r w:rsidRPr="004A4288">
              <w:rPr>
                <w:rFonts w:eastAsia="Times New Roman" w:cs="Calibri"/>
                <w:color w:val="000000"/>
                <w:lang w:val="en-US"/>
              </w:rPr>
              <w:t>Kva</w:t>
            </w:r>
            <w:proofErr w:type="spellEnd"/>
          </w:p>
        </w:tc>
        <w:tc>
          <w:tcPr>
            <w:tcW w:w="1276" w:type="dxa"/>
            <w:tcBorders>
              <w:top w:val="nil"/>
              <w:left w:val="nil"/>
              <w:bottom w:val="single" w:sz="4" w:space="0" w:color="auto"/>
              <w:right w:val="single" w:sz="4" w:space="0" w:color="auto"/>
            </w:tcBorders>
            <w:noWrap/>
            <w:vAlign w:val="bottom"/>
            <w:hideMark/>
          </w:tcPr>
          <w:p w14:paraId="5469A852" w14:textId="76615FD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r w:rsidR="008F027E">
              <w:rPr>
                <w:rFonts w:eastAsia="Times New Roman" w:cs="Calibri"/>
                <w:color w:val="000000"/>
                <w:lang w:val="en-US"/>
              </w:rPr>
              <w:t>,</w:t>
            </w:r>
            <w:r w:rsidRPr="004A4288">
              <w:rPr>
                <w:rFonts w:eastAsia="Times New Roman" w:cs="Calibri"/>
                <w:color w:val="000000"/>
                <w:lang w:val="en-US"/>
              </w:rPr>
              <w:t>70</w:t>
            </w:r>
          </w:p>
        </w:tc>
        <w:tc>
          <w:tcPr>
            <w:tcW w:w="1275" w:type="dxa"/>
            <w:tcBorders>
              <w:top w:val="nil"/>
              <w:left w:val="nil"/>
              <w:bottom w:val="single" w:sz="4" w:space="0" w:color="auto"/>
              <w:right w:val="single" w:sz="4" w:space="0" w:color="auto"/>
            </w:tcBorders>
            <w:noWrap/>
            <w:vAlign w:val="bottom"/>
            <w:hideMark/>
          </w:tcPr>
          <w:p w14:paraId="746B4447" w14:textId="56CB770D"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62</w:t>
            </w:r>
          </w:p>
        </w:tc>
      </w:tr>
      <w:tr w:rsidR="004A4288" w:rsidRPr="004A4288" w14:paraId="48ADE527"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47CCC163"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1523D054" w14:textId="49F273A1"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10</w:t>
            </w:r>
            <w:r w:rsidR="008F027E">
              <w:rPr>
                <w:rFonts w:eastAsia="Times New Roman" w:cs="Calibri"/>
                <w:color w:val="000000"/>
                <w:lang w:val="en-US"/>
              </w:rPr>
              <w:t>,</w:t>
            </w:r>
            <w:r w:rsidRPr="004A4288">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19FBE66F" w14:textId="4D9FFF71"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r w:rsidR="008F027E">
              <w:rPr>
                <w:rFonts w:eastAsia="Times New Roman" w:cs="Calibri"/>
                <w:color w:val="000000"/>
                <w:lang w:val="en-US"/>
              </w:rPr>
              <w:t>,</w:t>
            </w:r>
            <w:r w:rsidRPr="004A4288">
              <w:rPr>
                <w:rFonts w:eastAsia="Times New Roman" w:cs="Calibri"/>
                <w:color w:val="000000"/>
                <w:lang w:val="en-US"/>
              </w:rPr>
              <w:t>56</w:t>
            </w:r>
          </w:p>
        </w:tc>
        <w:tc>
          <w:tcPr>
            <w:tcW w:w="1275" w:type="dxa"/>
            <w:tcBorders>
              <w:top w:val="nil"/>
              <w:left w:val="nil"/>
              <w:bottom w:val="single" w:sz="4" w:space="0" w:color="auto"/>
              <w:right w:val="single" w:sz="4" w:space="0" w:color="auto"/>
            </w:tcBorders>
            <w:noWrap/>
            <w:vAlign w:val="bottom"/>
            <w:hideMark/>
          </w:tcPr>
          <w:p w14:paraId="6FC3E179" w14:textId="3267E8F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46</w:t>
            </w:r>
          </w:p>
        </w:tc>
      </w:tr>
      <w:tr w:rsidR="004A4288" w:rsidRPr="004A4288" w14:paraId="13A969D9"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23CEF4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06B50031" w14:textId="2ED7E1F8"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Sound System 1</w:t>
            </w:r>
            <w:r w:rsidR="008F027E">
              <w:rPr>
                <w:rFonts w:eastAsia="Times New Roman" w:cs="Calibri"/>
                <w:color w:val="000000"/>
                <w:lang w:val="en-US"/>
              </w:rPr>
              <w:t>,</w:t>
            </w:r>
            <w:r w:rsidRPr="004A4288">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68D51983" w14:textId="6BB318D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8</w:t>
            </w:r>
            <w:r w:rsidR="008F027E">
              <w:rPr>
                <w:rFonts w:eastAsia="Times New Roman" w:cs="Calibri"/>
                <w:color w:val="000000"/>
                <w:lang w:val="en-US"/>
              </w:rPr>
              <w:t>,</w:t>
            </w:r>
            <w:r w:rsidRPr="004A4288">
              <w:rPr>
                <w:rFonts w:eastAsia="Times New Roman" w:cs="Calibri"/>
                <w:color w:val="000000"/>
                <w:lang w:val="en-US"/>
              </w:rPr>
              <w:t>86</w:t>
            </w:r>
          </w:p>
        </w:tc>
        <w:tc>
          <w:tcPr>
            <w:tcW w:w="1275" w:type="dxa"/>
            <w:tcBorders>
              <w:top w:val="nil"/>
              <w:left w:val="nil"/>
              <w:bottom w:val="single" w:sz="4" w:space="0" w:color="auto"/>
              <w:right w:val="single" w:sz="4" w:space="0" w:color="auto"/>
            </w:tcBorders>
            <w:noWrap/>
            <w:vAlign w:val="bottom"/>
            <w:hideMark/>
          </w:tcPr>
          <w:p w14:paraId="52409BE4" w14:textId="33C9232F"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w:t>
            </w:r>
            <w:r w:rsidR="008F027E">
              <w:rPr>
                <w:rFonts w:eastAsia="Times New Roman" w:cs="Calibri"/>
                <w:color w:val="000000"/>
                <w:lang w:val="en-US"/>
              </w:rPr>
              <w:t>,</w:t>
            </w:r>
            <w:r w:rsidRPr="004A4288">
              <w:rPr>
                <w:rFonts w:eastAsia="Times New Roman" w:cs="Calibri"/>
                <w:color w:val="000000"/>
                <w:lang w:val="en-US"/>
              </w:rPr>
              <w:t>79</w:t>
            </w:r>
          </w:p>
        </w:tc>
      </w:tr>
      <w:tr w:rsidR="004A4288" w:rsidRPr="004A4288" w14:paraId="6A075A9E"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654E7283"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0D8BECC6"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LED 70 Inch</w:t>
            </w:r>
          </w:p>
        </w:tc>
        <w:tc>
          <w:tcPr>
            <w:tcW w:w="1276" w:type="dxa"/>
            <w:tcBorders>
              <w:top w:val="nil"/>
              <w:left w:val="nil"/>
              <w:bottom w:val="single" w:sz="4" w:space="0" w:color="auto"/>
              <w:right w:val="single" w:sz="4" w:space="0" w:color="auto"/>
            </w:tcBorders>
            <w:noWrap/>
            <w:vAlign w:val="bottom"/>
            <w:hideMark/>
          </w:tcPr>
          <w:p w14:paraId="4C0731F5" w14:textId="2664BB7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33</w:t>
            </w:r>
          </w:p>
        </w:tc>
        <w:tc>
          <w:tcPr>
            <w:tcW w:w="1275" w:type="dxa"/>
            <w:tcBorders>
              <w:top w:val="nil"/>
              <w:left w:val="nil"/>
              <w:bottom w:val="single" w:sz="4" w:space="0" w:color="auto"/>
              <w:right w:val="single" w:sz="4" w:space="0" w:color="auto"/>
            </w:tcBorders>
            <w:noWrap/>
            <w:vAlign w:val="bottom"/>
            <w:hideMark/>
          </w:tcPr>
          <w:p w14:paraId="4B146F87" w14:textId="7846E5A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69</w:t>
            </w:r>
          </w:p>
        </w:tc>
      </w:tr>
      <w:tr w:rsidR="004A4288" w:rsidRPr="004A4288" w14:paraId="6568D6CA"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372C51AA"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3A45C0AC"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Publikasi</w:t>
            </w:r>
            <w:proofErr w:type="spellEnd"/>
          </w:p>
        </w:tc>
        <w:tc>
          <w:tcPr>
            <w:tcW w:w="1276" w:type="dxa"/>
            <w:tcBorders>
              <w:top w:val="nil"/>
              <w:left w:val="nil"/>
              <w:bottom w:val="single" w:sz="4" w:space="0" w:color="auto"/>
              <w:right w:val="single" w:sz="4" w:space="0" w:color="auto"/>
            </w:tcBorders>
            <w:noWrap/>
            <w:vAlign w:val="bottom"/>
            <w:hideMark/>
          </w:tcPr>
          <w:p w14:paraId="20FD5F20" w14:textId="5CFCC565"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4</w:t>
            </w:r>
            <w:r w:rsidR="008F027E">
              <w:rPr>
                <w:rFonts w:eastAsia="Times New Roman" w:cs="Calibri"/>
                <w:color w:val="000000"/>
                <w:lang w:val="en-US"/>
              </w:rPr>
              <w:t>,</w:t>
            </w:r>
            <w:r w:rsidRPr="004A4288">
              <w:rPr>
                <w:rFonts w:eastAsia="Times New Roman" w:cs="Calibri"/>
                <w:color w:val="000000"/>
                <w:lang w:val="en-US"/>
              </w:rPr>
              <w:t>63</w:t>
            </w:r>
          </w:p>
        </w:tc>
        <w:tc>
          <w:tcPr>
            <w:tcW w:w="1275" w:type="dxa"/>
            <w:tcBorders>
              <w:top w:val="nil"/>
              <w:left w:val="nil"/>
              <w:bottom w:val="single" w:sz="4" w:space="0" w:color="auto"/>
              <w:right w:val="single" w:sz="4" w:space="0" w:color="auto"/>
            </w:tcBorders>
            <w:noWrap/>
            <w:vAlign w:val="bottom"/>
            <w:hideMark/>
          </w:tcPr>
          <w:p w14:paraId="333723E5" w14:textId="38D1B29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5</w:t>
            </w:r>
            <w:r w:rsidR="008F027E">
              <w:rPr>
                <w:rFonts w:eastAsia="Times New Roman" w:cs="Calibri"/>
                <w:color w:val="000000"/>
                <w:lang w:val="en-US"/>
              </w:rPr>
              <w:t>,</w:t>
            </w:r>
            <w:r w:rsidRPr="004A4288">
              <w:rPr>
                <w:rFonts w:eastAsia="Times New Roman" w:cs="Calibri"/>
                <w:color w:val="000000"/>
                <w:lang w:val="en-US"/>
              </w:rPr>
              <w:t>12</w:t>
            </w:r>
          </w:p>
        </w:tc>
      </w:tr>
      <w:tr w:rsidR="004A4288" w:rsidRPr="004A4288" w14:paraId="066A5ABF"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0204F1F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12C3E18F"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Baliho</w:t>
            </w:r>
            <w:proofErr w:type="spellEnd"/>
          </w:p>
        </w:tc>
        <w:tc>
          <w:tcPr>
            <w:tcW w:w="1276" w:type="dxa"/>
            <w:tcBorders>
              <w:top w:val="nil"/>
              <w:left w:val="nil"/>
              <w:bottom w:val="single" w:sz="4" w:space="0" w:color="auto"/>
              <w:right w:val="single" w:sz="4" w:space="0" w:color="auto"/>
            </w:tcBorders>
            <w:noWrap/>
            <w:vAlign w:val="bottom"/>
            <w:hideMark/>
          </w:tcPr>
          <w:p w14:paraId="7FB0E757" w14:textId="0674F735"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57</w:t>
            </w:r>
          </w:p>
        </w:tc>
        <w:tc>
          <w:tcPr>
            <w:tcW w:w="1275" w:type="dxa"/>
            <w:tcBorders>
              <w:top w:val="nil"/>
              <w:left w:val="nil"/>
              <w:bottom w:val="single" w:sz="4" w:space="0" w:color="auto"/>
              <w:right w:val="single" w:sz="4" w:space="0" w:color="auto"/>
            </w:tcBorders>
            <w:noWrap/>
            <w:vAlign w:val="bottom"/>
            <w:hideMark/>
          </w:tcPr>
          <w:p w14:paraId="40A7F4E2" w14:textId="3499587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r w:rsidR="008F027E">
              <w:rPr>
                <w:rFonts w:eastAsia="Times New Roman" w:cs="Calibri"/>
                <w:color w:val="000000"/>
                <w:lang w:val="en-US"/>
              </w:rPr>
              <w:t>,</w:t>
            </w:r>
            <w:r w:rsidRPr="004A4288">
              <w:rPr>
                <w:rFonts w:eastAsia="Times New Roman" w:cs="Calibri"/>
                <w:color w:val="000000"/>
                <w:lang w:val="en-US"/>
              </w:rPr>
              <w:t>95</w:t>
            </w:r>
          </w:p>
        </w:tc>
      </w:tr>
      <w:tr w:rsidR="004A4288" w:rsidRPr="004A4288" w14:paraId="11C1E0B1"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3928004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EA00BD8"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Spanduk</w:t>
            </w:r>
            <w:proofErr w:type="spellEnd"/>
          </w:p>
        </w:tc>
        <w:tc>
          <w:tcPr>
            <w:tcW w:w="1276" w:type="dxa"/>
            <w:tcBorders>
              <w:top w:val="nil"/>
              <w:left w:val="nil"/>
              <w:bottom w:val="single" w:sz="4" w:space="0" w:color="auto"/>
              <w:right w:val="single" w:sz="4" w:space="0" w:color="auto"/>
            </w:tcBorders>
            <w:noWrap/>
            <w:vAlign w:val="bottom"/>
            <w:hideMark/>
          </w:tcPr>
          <w:p w14:paraId="6CF34C0F" w14:textId="4369D36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46</w:t>
            </w:r>
          </w:p>
        </w:tc>
        <w:tc>
          <w:tcPr>
            <w:tcW w:w="1275" w:type="dxa"/>
            <w:tcBorders>
              <w:top w:val="nil"/>
              <w:left w:val="nil"/>
              <w:bottom w:val="single" w:sz="4" w:space="0" w:color="auto"/>
              <w:right w:val="single" w:sz="4" w:space="0" w:color="auto"/>
            </w:tcBorders>
            <w:noWrap/>
            <w:vAlign w:val="bottom"/>
            <w:hideMark/>
          </w:tcPr>
          <w:p w14:paraId="4CB9DF8C" w14:textId="3364699C"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50</w:t>
            </w:r>
          </w:p>
        </w:tc>
      </w:tr>
      <w:tr w:rsidR="004A4288" w:rsidRPr="004A4288" w14:paraId="26D18D7F"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5D5B02E"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01D4B24D"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Umbul-Umbul</w:t>
            </w:r>
            <w:proofErr w:type="spellEnd"/>
          </w:p>
        </w:tc>
        <w:tc>
          <w:tcPr>
            <w:tcW w:w="1276" w:type="dxa"/>
            <w:tcBorders>
              <w:top w:val="nil"/>
              <w:left w:val="nil"/>
              <w:bottom w:val="single" w:sz="4" w:space="0" w:color="auto"/>
              <w:right w:val="single" w:sz="4" w:space="0" w:color="auto"/>
            </w:tcBorders>
            <w:noWrap/>
            <w:vAlign w:val="bottom"/>
            <w:hideMark/>
          </w:tcPr>
          <w:p w14:paraId="57C8E26D" w14:textId="291603B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60</w:t>
            </w:r>
          </w:p>
        </w:tc>
        <w:tc>
          <w:tcPr>
            <w:tcW w:w="1275" w:type="dxa"/>
            <w:tcBorders>
              <w:top w:val="nil"/>
              <w:left w:val="nil"/>
              <w:bottom w:val="single" w:sz="4" w:space="0" w:color="auto"/>
              <w:right w:val="single" w:sz="4" w:space="0" w:color="auto"/>
            </w:tcBorders>
            <w:noWrap/>
            <w:vAlign w:val="bottom"/>
            <w:hideMark/>
          </w:tcPr>
          <w:p w14:paraId="50A3611E" w14:textId="2DC9DC1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66</w:t>
            </w:r>
          </w:p>
        </w:tc>
      </w:tr>
      <w:tr w:rsidR="004A4288" w:rsidRPr="004A4288" w14:paraId="5EDFA144"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502E138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12B1274C"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Konsumsi</w:t>
            </w:r>
            <w:proofErr w:type="spellEnd"/>
          </w:p>
        </w:tc>
        <w:tc>
          <w:tcPr>
            <w:tcW w:w="1276" w:type="dxa"/>
            <w:tcBorders>
              <w:top w:val="nil"/>
              <w:left w:val="nil"/>
              <w:bottom w:val="single" w:sz="4" w:space="0" w:color="auto"/>
              <w:right w:val="single" w:sz="4" w:space="0" w:color="auto"/>
            </w:tcBorders>
            <w:noWrap/>
            <w:vAlign w:val="bottom"/>
            <w:hideMark/>
          </w:tcPr>
          <w:p w14:paraId="313D59FD" w14:textId="5E7B670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21</w:t>
            </w:r>
            <w:r w:rsidR="008F027E">
              <w:rPr>
                <w:rFonts w:eastAsia="Times New Roman" w:cs="Calibri"/>
                <w:color w:val="000000"/>
                <w:lang w:val="en-US"/>
              </w:rPr>
              <w:t>,</w:t>
            </w:r>
            <w:r w:rsidRPr="004A4288">
              <w:rPr>
                <w:rFonts w:eastAsia="Times New Roman" w:cs="Calibri"/>
                <w:color w:val="000000"/>
                <w:lang w:val="en-US"/>
              </w:rPr>
              <w:t>93</w:t>
            </w:r>
          </w:p>
        </w:tc>
        <w:tc>
          <w:tcPr>
            <w:tcW w:w="1275" w:type="dxa"/>
            <w:tcBorders>
              <w:top w:val="nil"/>
              <w:left w:val="nil"/>
              <w:bottom w:val="single" w:sz="4" w:space="0" w:color="auto"/>
              <w:right w:val="single" w:sz="4" w:space="0" w:color="auto"/>
            </w:tcBorders>
            <w:noWrap/>
            <w:vAlign w:val="bottom"/>
            <w:hideMark/>
          </w:tcPr>
          <w:p w14:paraId="19B20E69" w14:textId="0BD7302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24</w:t>
            </w:r>
            <w:r w:rsidR="008F027E">
              <w:rPr>
                <w:rFonts w:eastAsia="Times New Roman" w:cs="Calibri"/>
                <w:color w:val="000000"/>
                <w:lang w:val="en-US"/>
              </w:rPr>
              <w:t>,</w:t>
            </w:r>
            <w:r w:rsidRPr="004A4288">
              <w:rPr>
                <w:rFonts w:eastAsia="Times New Roman" w:cs="Calibri"/>
                <w:color w:val="000000"/>
                <w:lang w:val="en-US"/>
              </w:rPr>
              <w:t>24</w:t>
            </w:r>
          </w:p>
        </w:tc>
      </w:tr>
      <w:tr w:rsidR="004A4288" w:rsidRPr="004A4288" w14:paraId="64E3DDAE"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443AA6B6"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191A7B5F"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Makan</w:t>
            </w:r>
            <w:proofErr w:type="spellEnd"/>
            <w:r w:rsidRPr="004A4288">
              <w:rPr>
                <w:rFonts w:eastAsia="Times New Roman" w:cs="Calibri"/>
                <w:color w:val="000000"/>
                <w:lang w:val="en-US"/>
              </w:rPr>
              <w:t xml:space="preserve"> Box</w:t>
            </w:r>
          </w:p>
        </w:tc>
        <w:tc>
          <w:tcPr>
            <w:tcW w:w="1276" w:type="dxa"/>
            <w:tcBorders>
              <w:top w:val="nil"/>
              <w:left w:val="nil"/>
              <w:bottom w:val="single" w:sz="4" w:space="0" w:color="auto"/>
              <w:right w:val="single" w:sz="4" w:space="0" w:color="auto"/>
            </w:tcBorders>
            <w:noWrap/>
            <w:vAlign w:val="bottom"/>
            <w:hideMark/>
          </w:tcPr>
          <w:p w14:paraId="27FBAA87" w14:textId="2CFCAE33"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21</w:t>
            </w:r>
            <w:r w:rsidR="008F027E">
              <w:rPr>
                <w:rFonts w:eastAsia="Times New Roman" w:cs="Calibri"/>
                <w:color w:val="000000"/>
                <w:lang w:val="en-US"/>
              </w:rPr>
              <w:t>,</w:t>
            </w:r>
            <w:r w:rsidRPr="004A4288">
              <w:rPr>
                <w:rFonts w:eastAsia="Times New Roman" w:cs="Calibri"/>
                <w:color w:val="000000"/>
                <w:lang w:val="en-US"/>
              </w:rPr>
              <w:t>93</w:t>
            </w:r>
          </w:p>
        </w:tc>
        <w:tc>
          <w:tcPr>
            <w:tcW w:w="1275" w:type="dxa"/>
            <w:tcBorders>
              <w:top w:val="nil"/>
              <w:left w:val="nil"/>
              <w:bottom w:val="single" w:sz="4" w:space="0" w:color="auto"/>
              <w:right w:val="single" w:sz="4" w:space="0" w:color="auto"/>
            </w:tcBorders>
            <w:noWrap/>
            <w:vAlign w:val="bottom"/>
            <w:hideMark/>
          </w:tcPr>
          <w:p w14:paraId="7CC9CDAA" w14:textId="2B3E214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24</w:t>
            </w:r>
            <w:r w:rsidR="008F027E">
              <w:rPr>
                <w:rFonts w:eastAsia="Times New Roman" w:cs="Calibri"/>
                <w:color w:val="000000"/>
                <w:lang w:val="en-US"/>
              </w:rPr>
              <w:t>,</w:t>
            </w:r>
            <w:r w:rsidRPr="004A4288">
              <w:rPr>
                <w:rFonts w:eastAsia="Times New Roman" w:cs="Calibri"/>
                <w:color w:val="000000"/>
                <w:lang w:val="en-US"/>
              </w:rPr>
              <w:t>24</w:t>
            </w:r>
          </w:p>
        </w:tc>
      </w:tr>
      <w:tr w:rsidR="004A4288" w:rsidRPr="004A4288" w14:paraId="793328AF"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14BC3DD8"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149D54F3" w14:textId="77777777" w:rsidR="004A4288" w:rsidRPr="004A4288" w:rsidRDefault="004A4288" w:rsidP="004A4288">
            <w:pPr>
              <w:widowControl/>
              <w:autoSpaceDE/>
              <w:autoSpaceDN/>
              <w:rPr>
                <w:rFonts w:eastAsia="Times New Roman" w:cs="Calibri"/>
                <w:color w:val="000000"/>
                <w:lang w:val="en-US"/>
              </w:rPr>
            </w:pPr>
            <w:proofErr w:type="spellStart"/>
            <w:r w:rsidRPr="004A4288">
              <w:rPr>
                <w:rFonts w:eastAsia="Times New Roman" w:cs="Calibri"/>
                <w:color w:val="000000"/>
                <w:lang w:val="en-US"/>
              </w:rPr>
              <w:t>Dokumentasi</w:t>
            </w:r>
            <w:proofErr w:type="spellEnd"/>
          </w:p>
        </w:tc>
        <w:tc>
          <w:tcPr>
            <w:tcW w:w="1276" w:type="dxa"/>
            <w:tcBorders>
              <w:top w:val="nil"/>
              <w:left w:val="nil"/>
              <w:bottom w:val="single" w:sz="4" w:space="0" w:color="auto"/>
              <w:right w:val="single" w:sz="4" w:space="0" w:color="auto"/>
            </w:tcBorders>
            <w:noWrap/>
            <w:vAlign w:val="bottom"/>
            <w:hideMark/>
          </w:tcPr>
          <w:p w14:paraId="72D09AB5" w14:textId="70972FC6"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57</w:t>
            </w:r>
          </w:p>
        </w:tc>
        <w:tc>
          <w:tcPr>
            <w:tcW w:w="1275" w:type="dxa"/>
            <w:tcBorders>
              <w:top w:val="nil"/>
              <w:left w:val="nil"/>
              <w:bottom w:val="single" w:sz="4" w:space="0" w:color="auto"/>
              <w:right w:val="single" w:sz="4" w:space="0" w:color="auto"/>
            </w:tcBorders>
            <w:noWrap/>
            <w:vAlign w:val="bottom"/>
            <w:hideMark/>
          </w:tcPr>
          <w:p w14:paraId="47CC06F1" w14:textId="63C395A2"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r w:rsidR="008F027E">
              <w:rPr>
                <w:rFonts w:eastAsia="Times New Roman" w:cs="Calibri"/>
                <w:color w:val="000000"/>
                <w:lang w:val="en-US"/>
              </w:rPr>
              <w:t>,</w:t>
            </w:r>
            <w:r w:rsidRPr="004A4288">
              <w:rPr>
                <w:rFonts w:eastAsia="Times New Roman" w:cs="Calibri"/>
                <w:color w:val="000000"/>
                <w:lang w:val="en-US"/>
              </w:rPr>
              <w:t>73</w:t>
            </w:r>
          </w:p>
        </w:tc>
      </w:tr>
      <w:tr w:rsidR="004A4288" w:rsidRPr="004A4288" w14:paraId="674F22DF"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3AACB94F"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0F4DEFBB"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Fotografer</w:t>
            </w:r>
            <w:proofErr w:type="spellEnd"/>
          </w:p>
        </w:tc>
        <w:tc>
          <w:tcPr>
            <w:tcW w:w="1276" w:type="dxa"/>
            <w:tcBorders>
              <w:top w:val="nil"/>
              <w:left w:val="nil"/>
              <w:bottom w:val="single" w:sz="4" w:space="0" w:color="auto"/>
              <w:right w:val="single" w:sz="4" w:space="0" w:color="auto"/>
            </w:tcBorders>
            <w:noWrap/>
            <w:vAlign w:val="bottom"/>
            <w:hideMark/>
          </w:tcPr>
          <w:p w14:paraId="3BF29F38" w14:textId="607623A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78</w:t>
            </w:r>
          </w:p>
        </w:tc>
        <w:tc>
          <w:tcPr>
            <w:tcW w:w="1275" w:type="dxa"/>
            <w:tcBorders>
              <w:top w:val="nil"/>
              <w:left w:val="nil"/>
              <w:bottom w:val="single" w:sz="4" w:space="0" w:color="auto"/>
              <w:right w:val="single" w:sz="4" w:space="0" w:color="auto"/>
            </w:tcBorders>
            <w:noWrap/>
            <w:vAlign w:val="bottom"/>
            <w:hideMark/>
          </w:tcPr>
          <w:p w14:paraId="65D2E95B" w14:textId="1AE5C73B"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87</w:t>
            </w:r>
          </w:p>
        </w:tc>
      </w:tr>
      <w:tr w:rsidR="004A4288" w:rsidRPr="004A4288" w14:paraId="3C08A4B8" w14:textId="77777777" w:rsidTr="00E939CC">
        <w:trPr>
          <w:trHeight w:val="300"/>
        </w:trPr>
        <w:tc>
          <w:tcPr>
            <w:tcW w:w="502" w:type="dxa"/>
            <w:tcBorders>
              <w:top w:val="nil"/>
              <w:left w:val="single" w:sz="4" w:space="0" w:color="auto"/>
              <w:bottom w:val="single" w:sz="4" w:space="0" w:color="auto"/>
              <w:right w:val="single" w:sz="4" w:space="0" w:color="auto"/>
            </w:tcBorders>
            <w:noWrap/>
            <w:vAlign w:val="bottom"/>
            <w:hideMark/>
          </w:tcPr>
          <w:p w14:paraId="61F9A48B"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12A590A" w14:textId="77777777" w:rsidR="004A4288" w:rsidRPr="004A4288" w:rsidRDefault="004A4288" w:rsidP="004A4288">
            <w:pPr>
              <w:widowControl/>
              <w:autoSpaceDE/>
              <w:autoSpaceDN/>
              <w:rPr>
                <w:rFonts w:eastAsia="Times New Roman" w:cs="Calibri"/>
                <w:color w:val="000000"/>
                <w:lang w:val="en-US"/>
              </w:rPr>
            </w:pPr>
            <w:r w:rsidRPr="004A4288">
              <w:rPr>
                <w:rFonts w:eastAsia="Times New Roman" w:cs="Calibri"/>
                <w:color w:val="000000"/>
                <w:lang w:val="en-US"/>
              </w:rPr>
              <w:t xml:space="preserve">Jasa </w:t>
            </w:r>
            <w:proofErr w:type="spellStart"/>
            <w:r w:rsidRPr="004A4288">
              <w:rPr>
                <w:rFonts w:eastAsia="Times New Roman" w:cs="Calibri"/>
                <w:color w:val="000000"/>
                <w:lang w:val="en-US"/>
              </w:rPr>
              <w:t>Videografer</w:t>
            </w:r>
            <w:proofErr w:type="spellEnd"/>
          </w:p>
        </w:tc>
        <w:tc>
          <w:tcPr>
            <w:tcW w:w="1276" w:type="dxa"/>
            <w:tcBorders>
              <w:top w:val="nil"/>
              <w:left w:val="nil"/>
              <w:bottom w:val="single" w:sz="4" w:space="0" w:color="auto"/>
              <w:right w:val="single" w:sz="4" w:space="0" w:color="auto"/>
            </w:tcBorders>
            <w:noWrap/>
            <w:vAlign w:val="bottom"/>
            <w:hideMark/>
          </w:tcPr>
          <w:p w14:paraId="10A6A7BB" w14:textId="61BBC754"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78</w:t>
            </w:r>
          </w:p>
        </w:tc>
        <w:tc>
          <w:tcPr>
            <w:tcW w:w="1275" w:type="dxa"/>
            <w:tcBorders>
              <w:top w:val="nil"/>
              <w:left w:val="nil"/>
              <w:bottom w:val="single" w:sz="4" w:space="0" w:color="auto"/>
              <w:right w:val="single" w:sz="4" w:space="0" w:color="auto"/>
            </w:tcBorders>
            <w:noWrap/>
            <w:vAlign w:val="bottom"/>
            <w:hideMark/>
          </w:tcPr>
          <w:p w14:paraId="647D7544" w14:textId="157FB3A0"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0</w:t>
            </w:r>
            <w:r w:rsidR="008F027E">
              <w:rPr>
                <w:rFonts w:eastAsia="Times New Roman" w:cs="Calibri"/>
                <w:color w:val="000000"/>
                <w:lang w:val="en-US"/>
              </w:rPr>
              <w:t>,</w:t>
            </w:r>
            <w:r w:rsidRPr="004A4288">
              <w:rPr>
                <w:rFonts w:eastAsia="Times New Roman" w:cs="Calibri"/>
                <w:color w:val="000000"/>
                <w:lang w:val="en-US"/>
              </w:rPr>
              <w:t>87</w:t>
            </w:r>
          </w:p>
        </w:tc>
      </w:tr>
      <w:tr w:rsidR="004A4288" w:rsidRPr="004A4288" w14:paraId="056DD42A" w14:textId="77777777" w:rsidTr="00E939CC">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32A3F9B7" w14:textId="77777777"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Total</w:t>
            </w:r>
          </w:p>
        </w:tc>
        <w:tc>
          <w:tcPr>
            <w:tcW w:w="1276" w:type="dxa"/>
            <w:tcBorders>
              <w:top w:val="nil"/>
              <w:left w:val="nil"/>
              <w:bottom w:val="single" w:sz="4" w:space="0" w:color="auto"/>
              <w:right w:val="single" w:sz="4" w:space="0" w:color="auto"/>
            </w:tcBorders>
            <w:noWrap/>
            <w:vAlign w:val="bottom"/>
            <w:hideMark/>
          </w:tcPr>
          <w:p w14:paraId="57AFB746" w14:textId="1EBD478D"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95</w:t>
            </w:r>
            <w:r w:rsidR="008F027E">
              <w:rPr>
                <w:rFonts w:eastAsia="Times New Roman" w:cs="Calibri"/>
                <w:color w:val="000000"/>
                <w:lang w:val="en-US"/>
              </w:rPr>
              <w:t>,</w:t>
            </w:r>
            <w:r w:rsidRPr="004A4288">
              <w:rPr>
                <w:rFonts w:eastAsia="Times New Roman" w:cs="Calibri"/>
                <w:color w:val="000000"/>
                <w:lang w:val="en-US"/>
              </w:rPr>
              <w:t>00</w:t>
            </w:r>
          </w:p>
        </w:tc>
        <w:tc>
          <w:tcPr>
            <w:tcW w:w="1275" w:type="dxa"/>
            <w:tcBorders>
              <w:top w:val="nil"/>
              <w:left w:val="nil"/>
              <w:bottom w:val="single" w:sz="4" w:space="0" w:color="auto"/>
              <w:right w:val="single" w:sz="4" w:space="0" w:color="auto"/>
            </w:tcBorders>
            <w:noWrap/>
            <w:vAlign w:val="bottom"/>
            <w:hideMark/>
          </w:tcPr>
          <w:p w14:paraId="0B16D173" w14:textId="567E15DA" w:rsidR="004A4288" w:rsidRPr="004A4288" w:rsidRDefault="004A4288" w:rsidP="004A4288">
            <w:pPr>
              <w:widowControl/>
              <w:autoSpaceDE/>
              <w:autoSpaceDN/>
              <w:jc w:val="center"/>
              <w:rPr>
                <w:rFonts w:eastAsia="Times New Roman" w:cs="Calibri"/>
                <w:color w:val="000000"/>
                <w:lang w:val="en-US"/>
              </w:rPr>
            </w:pPr>
            <w:r w:rsidRPr="004A4288">
              <w:rPr>
                <w:rFonts w:eastAsia="Times New Roman" w:cs="Calibri"/>
                <w:color w:val="000000"/>
                <w:lang w:val="en-US"/>
              </w:rPr>
              <w:t>105</w:t>
            </w:r>
            <w:r w:rsidR="008F027E">
              <w:rPr>
                <w:rFonts w:eastAsia="Times New Roman" w:cs="Calibri"/>
                <w:color w:val="000000"/>
                <w:lang w:val="en-US"/>
              </w:rPr>
              <w:t>,</w:t>
            </w:r>
            <w:r w:rsidRPr="004A4288">
              <w:rPr>
                <w:rFonts w:eastAsia="Times New Roman" w:cs="Calibri"/>
                <w:color w:val="000000"/>
                <w:lang w:val="en-US"/>
              </w:rPr>
              <w:t>00</w:t>
            </w:r>
          </w:p>
        </w:tc>
      </w:tr>
    </w:tbl>
    <w:p w14:paraId="71F58FA4" w14:textId="77777777" w:rsidR="00796589" w:rsidRDefault="00796589" w:rsidP="004A3572">
      <w:pPr>
        <w:pStyle w:val="BodyText"/>
        <w:jc w:val="both"/>
        <w:rPr>
          <w:lang w:val="en-US"/>
        </w:rPr>
      </w:pPr>
    </w:p>
    <w:p w14:paraId="4AD73DD1" w14:textId="77777777" w:rsidR="002C28F1" w:rsidRPr="0009771F" w:rsidRDefault="002C28F1" w:rsidP="004A3572">
      <w:pPr>
        <w:pStyle w:val="BodyText"/>
        <w:jc w:val="both"/>
        <w:rPr>
          <w:lang w:val="en-US"/>
        </w:rPr>
      </w:pPr>
    </w:p>
    <w:p w14:paraId="74946E33" w14:textId="66C66E13" w:rsidR="00796589" w:rsidRDefault="00796589" w:rsidP="004A3572">
      <w:pPr>
        <w:pStyle w:val="BodyText"/>
        <w:jc w:val="both"/>
        <w:rPr>
          <w:lang w:val="en-US"/>
        </w:rPr>
      </w:pPr>
      <w:r w:rsidRPr="0009771F">
        <w:lastRenderedPageBreak/>
        <w:t xml:space="preserve">Tabel </w:t>
      </w:r>
      <w:r w:rsidR="00E84948">
        <w:rPr>
          <w:lang w:val="id-ID"/>
        </w:rPr>
        <w:t>183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011" w:type="dxa"/>
        <w:tblLook w:val="04A0" w:firstRow="1" w:lastRow="0" w:firstColumn="1" w:lastColumn="0" w:noHBand="0" w:noVBand="1"/>
      </w:tblPr>
      <w:tblGrid>
        <w:gridCol w:w="520"/>
        <w:gridCol w:w="4907"/>
        <w:gridCol w:w="1792"/>
        <w:gridCol w:w="1792"/>
      </w:tblGrid>
      <w:tr w:rsidR="00AD2F3F" w:rsidRPr="00AD2F3F" w14:paraId="777932A3" w14:textId="77777777" w:rsidTr="000222F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008546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7A99B925"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792" w:type="dxa"/>
            <w:tcBorders>
              <w:top w:val="single" w:sz="4" w:space="0" w:color="auto"/>
              <w:left w:val="nil"/>
              <w:bottom w:val="single" w:sz="4" w:space="0" w:color="auto"/>
              <w:right w:val="single" w:sz="4" w:space="0" w:color="auto"/>
            </w:tcBorders>
            <w:noWrap/>
            <w:vAlign w:val="bottom"/>
            <w:hideMark/>
          </w:tcPr>
          <w:p w14:paraId="7660AB3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(Rp)</w:t>
            </w:r>
          </w:p>
        </w:tc>
        <w:tc>
          <w:tcPr>
            <w:tcW w:w="1792" w:type="dxa"/>
            <w:tcBorders>
              <w:top w:val="single" w:sz="4" w:space="0" w:color="auto"/>
              <w:left w:val="nil"/>
              <w:bottom w:val="single" w:sz="4" w:space="0" w:color="auto"/>
              <w:right w:val="single" w:sz="4" w:space="0" w:color="auto"/>
            </w:tcBorders>
            <w:noWrap/>
            <w:vAlign w:val="bottom"/>
            <w:hideMark/>
          </w:tcPr>
          <w:p w14:paraId="759530A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(Rp)</w:t>
            </w:r>
          </w:p>
        </w:tc>
      </w:tr>
      <w:tr w:rsidR="00AD2F3F" w:rsidRPr="00AD2F3F" w14:paraId="0AFE4A7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F9896A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907" w:type="dxa"/>
            <w:tcBorders>
              <w:top w:val="nil"/>
              <w:left w:val="nil"/>
              <w:bottom w:val="single" w:sz="4" w:space="0" w:color="auto"/>
              <w:right w:val="single" w:sz="4" w:space="0" w:color="auto"/>
            </w:tcBorders>
            <w:noWrap/>
            <w:vAlign w:val="bottom"/>
            <w:hideMark/>
          </w:tcPr>
          <w:p w14:paraId="1BD8F6EA"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792" w:type="dxa"/>
            <w:tcBorders>
              <w:top w:val="nil"/>
              <w:left w:val="nil"/>
              <w:bottom w:val="single" w:sz="4" w:space="0" w:color="auto"/>
              <w:right w:val="single" w:sz="4" w:space="0" w:color="auto"/>
            </w:tcBorders>
            <w:noWrap/>
            <w:vAlign w:val="bottom"/>
            <w:hideMark/>
          </w:tcPr>
          <w:p w14:paraId="6D852BEC" w14:textId="279AFFD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60</w:t>
            </w:r>
            <w:r w:rsidR="008F5A7E">
              <w:rPr>
                <w:rFonts w:eastAsia="Times New Roman" w:cs="Calibri"/>
                <w:color w:val="000000"/>
                <w:lang w:val="en-US"/>
              </w:rPr>
              <w:t>.</w:t>
            </w:r>
            <w:r w:rsidRPr="00AD2F3F">
              <w:rPr>
                <w:rFonts w:eastAsia="Times New Roman" w:cs="Calibri"/>
                <w:color w:val="000000"/>
                <w:lang w:val="en-US"/>
              </w:rPr>
              <w:t>819</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8F2F06D" w14:textId="09A5D54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67</w:t>
            </w:r>
            <w:r w:rsidR="008F5A7E">
              <w:rPr>
                <w:rFonts w:eastAsia="Times New Roman" w:cs="Calibri"/>
                <w:color w:val="000000"/>
                <w:lang w:val="en-US"/>
              </w:rPr>
              <w:t>.</w:t>
            </w:r>
            <w:r w:rsidRPr="00AD2F3F">
              <w:rPr>
                <w:rFonts w:eastAsia="Times New Roman" w:cs="Calibri"/>
                <w:color w:val="000000"/>
                <w:lang w:val="en-US"/>
              </w:rPr>
              <w:t>221</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73761E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87B419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0B8F5A6E" w14:textId="1C6852A5"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792" w:type="dxa"/>
            <w:tcBorders>
              <w:top w:val="nil"/>
              <w:left w:val="nil"/>
              <w:bottom w:val="single" w:sz="4" w:space="0" w:color="auto"/>
              <w:right w:val="single" w:sz="4" w:space="0" w:color="auto"/>
            </w:tcBorders>
            <w:noWrap/>
            <w:vAlign w:val="bottom"/>
            <w:hideMark/>
          </w:tcPr>
          <w:p w14:paraId="158CE004" w14:textId="37BF8AE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375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587AB9D1" w14:textId="7F33D58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625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3132B642"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2B32EF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4F1C6F3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792" w:type="dxa"/>
            <w:tcBorders>
              <w:top w:val="nil"/>
              <w:left w:val="nil"/>
              <w:bottom w:val="single" w:sz="4" w:space="0" w:color="auto"/>
              <w:right w:val="single" w:sz="4" w:space="0" w:color="auto"/>
            </w:tcBorders>
            <w:noWrap/>
            <w:vAlign w:val="bottom"/>
            <w:hideMark/>
          </w:tcPr>
          <w:p w14:paraId="10E2D258" w14:textId="6FA23F7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w:t>
            </w:r>
            <w:r w:rsidR="008F5A7E">
              <w:rPr>
                <w:rFonts w:eastAsia="Times New Roman" w:cs="Calibri"/>
                <w:color w:val="000000"/>
                <w:lang w:val="en-US"/>
              </w:rPr>
              <w:t>.</w:t>
            </w:r>
            <w:r w:rsidRPr="00AD2F3F">
              <w:rPr>
                <w:rFonts w:eastAsia="Times New Roman" w:cs="Calibri"/>
                <w:color w:val="000000"/>
                <w:lang w:val="en-US"/>
              </w:rPr>
              <w:t>443</w:t>
            </w:r>
            <w:r w:rsidR="008F5A7E">
              <w:rPr>
                <w:rFonts w:eastAsia="Times New Roman" w:cs="Calibri"/>
                <w:color w:val="000000"/>
                <w:lang w:val="en-US"/>
              </w:rPr>
              <w:t>.</w:t>
            </w:r>
            <w:r w:rsidRPr="00AD2F3F">
              <w:rPr>
                <w:rFonts w:eastAsia="Times New Roman" w:cs="Calibri"/>
                <w:color w:val="000000"/>
                <w:lang w:val="en-US"/>
              </w:rPr>
              <w:t>85</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68AC3323" w14:textId="72384F3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122</w:t>
            </w:r>
            <w:r w:rsidR="008F5A7E">
              <w:rPr>
                <w:rFonts w:eastAsia="Times New Roman" w:cs="Calibri"/>
                <w:color w:val="000000"/>
                <w:lang w:val="en-US"/>
              </w:rPr>
              <w:t>.</w:t>
            </w:r>
            <w:r w:rsidRPr="00AD2F3F">
              <w:rPr>
                <w:rFonts w:eastAsia="Times New Roman" w:cs="Calibri"/>
                <w:color w:val="000000"/>
                <w:lang w:val="en-US"/>
              </w:rPr>
              <w:t>15</w:t>
            </w:r>
            <w:r w:rsidR="008F5A7E">
              <w:rPr>
                <w:rFonts w:eastAsia="Times New Roman" w:cs="Calibri"/>
                <w:color w:val="000000"/>
                <w:lang w:val="en-US"/>
              </w:rPr>
              <w:t>0,00</w:t>
            </w:r>
          </w:p>
        </w:tc>
      </w:tr>
      <w:tr w:rsidR="00AD2F3F" w:rsidRPr="00AD2F3F" w14:paraId="49AC603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186D51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2CA8FE3D"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792" w:type="dxa"/>
            <w:tcBorders>
              <w:top w:val="nil"/>
              <w:left w:val="nil"/>
              <w:bottom w:val="single" w:sz="4" w:space="0" w:color="auto"/>
              <w:right w:val="single" w:sz="4" w:space="0" w:color="auto"/>
            </w:tcBorders>
            <w:noWrap/>
            <w:vAlign w:val="bottom"/>
            <w:hideMark/>
          </w:tcPr>
          <w:p w14:paraId="6A2E36D0" w14:textId="73F46CA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228</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09F9A7F0" w14:textId="395D457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252</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13BC8F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4F47A3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907" w:type="dxa"/>
            <w:tcBorders>
              <w:top w:val="nil"/>
              <w:left w:val="nil"/>
              <w:bottom w:val="single" w:sz="4" w:space="0" w:color="auto"/>
              <w:right w:val="single" w:sz="4" w:space="0" w:color="auto"/>
            </w:tcBorders>
            <w:noWrap/>
            <w:vAlign w:val="bottom"/>
            <w:hideMark/>
          </w:tcPr>
          <w:p w14:paraId="6200A3EF"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792" w:type="dxa"/>
            <w:tcBorders>
              <w:top w:val="nil"/>
              <w:left w:val="nil"/>
              <w:bottom w:val="single" w:sz="4" w:space="0" w:color="auto"/>
              <w:right w:val="single" w:sz="4" w:space="0" w:color="auto"/>
            </w:tcBorders>
            <w:noWrap/>
            <w:vAlign w:val="bottom"/>
            <w:hideMark/>
          </w:tcPr>
          <w:p w14:paraId="4D9DE4A9" w14:textId="6A7FB47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w:t>
            </w:r>
            <w:r w:rsidR="008F5A7E">
              <w:rPr>
                <w:rFonts w:eastAsia="Times New Roman" w:cs="Calibri"/>
                <w:color w:val="000000"/>
                <w:lang w:val="en-US"/>
              </w:rPr>
              <w:t>.</w:t>
            </w:r>
            <w:r w:rsidRPr="00AD2F3F">
              <w:rPr>
                <w:rFonts w:eastAsia="Times New Roman" w:cs="Calibri"/>
                <w:color w:val="000000"/>
                <w:lang w:val="en-US"/>
              </w:rPr>
              <w:t>875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3D5A0342" w14:textId="40CB674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13</w:t>
            </w:r>
            <w:r w:rsidR="008F5A7E">
              <w:rPr>
                <w:rFonts w:eastAsia="Times New Roman" w:cs="Calibri"/>
                <w:color w:val="000000"/>
                <w:lang w:val="en-US"/>
              </w:rPr>
              <w:t>.</w:t>
            </w:r>
            <w:r w:rsidRPr="00AD2F3F">
              <w:rPr>
                <w:rFonts w:eastAsia="Times New Roman" w:cs="Calibri"/>
                <w:color w:val="000000"/>
                <w:lang w:val="en-US"/>
              </w:rPr>
              <w:t>125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39FA2B4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D99FC0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907" w:type="dxa"/>
            <w:tcBorders>
              <w:top w:val="nil"/>
              <w:left w:val="nil"/>
              <w:bottom w:val="single" w:sz="4" w:space="0" w:color="auto"/>
              <w:right w:val="single" w:sz="4" w:space="0" w:color="auto"/>
            </w:tcBorders>
            <w:noWrap/>
            <w:vAlign w:val="bottom"/>
            <w:hideMark/>
          </w:tcPr>
          <w:p w14:paraId="07669740"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792" w:type="dxa"/>
            <w:tcBorders>
              <w:top w:val="nil"/>
              <w:left w:val="nil"/>
              <w:bottom w:val="single" w:sz="4" w:space="0" w:color="auto"/>
              <w:right w:val="single" w:sz="4" w:space="0" w:color="auto"/>
            </w:tcBorders>
            <w:noWrap/>
            <w:vAlign w:val="bottom"/>
            <w:hideMark/>
          </w:tcPr>
          <w:p w14:paraId="05C52BA6" w14:textId="11DBF6B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w:t>
            </w:r>
            <w:r w:rsidR="008F5A7E">
              <w:rPr>
                <w:rFonts w:eastAsia="Times New Roman" w:cs="Calibri"/>
                <w:color w:val="000000"/>
                <w:lang w:val="en-US"/>
              </w:rPr>
              <w:t>.</w:t>
            </w:r>
            <w:r w:rsidRPr="00AD2F3F">
              <w:rPr>
                <w:rFonts w:eastAsia="Times New Roman" w:cs="Calibri"/>
                <w:color w:val="000000"/>
                <w:lang w:val="en-US"/>
              </w:rPr>
              <w:t>400</w:t>
            </w:r>
            <w:r w:rsidR="008F5A7E">
              <w:rPr>
                <w:rFonts w:eastAsia="Times New Roman" w:cs="Calibri"/>
                <w:color w:val="000000"/>
                <w:lang w:val="en-US"/>
              </w:rPr>
              <w:t>.</w:t>
            </w:r>
            <w:r w:rsidRPr="00AD2F3F">
              <w:rPr>
                <w:rFonts w:eastAsia="Times New Roman" w:cs="Calibri"/>
                <w:color w:val="000000"/>
                <w:lang w:val="en-US"/>
              </w:rPr>
              <w:t>000</w:t>
            </w:r>
            <w:r w:rsidR="008F5A7E">
              <w:rPr>
                <w:rFonts w:eastAsia="Times New Roman" w:cs="Calibri"/>
                <w:color w:val="000000"/>
                <w:lang w:val="en-US"/>
              </w:rPr>
              <w:t>.</w:t>
            </w:r>
            <w:r w:rsidRPr="00AD2F3F">
              <w:rPr>
                <w:rFonts w:eastAsia="Times New Roman" w:cs="Calibri"/>
                <w:color w:val="000000"/>
                <w:lang w:val="en-US"/>
              </w:rPr>
              <w:t>00</w:t>
            </w:r>
          </w:p>
        </w:tc>
        <w:tc>
          <w:tcPr>
            <w:tcW w:w="1792" w:type="dxa"/>
            <w:tcBorders>
              <w:top w:val="nil"/>
              <w:left w:val="nil"/>
              <w:bottom w:val="single" w:sz="4" w:space="0" w:color="auto"/>
              <w:right w:val="single" w:sz="4" w:space="0" w:color="auto"/>
            </w:tcBorders>
            <w:noWrap/>
            <w:vAlign w:val="bottom"/>
            <w:hideMark/>
          </w:tcPr>
          <w:p w14:paraId="78283806" w14:textId="722039C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12</w:t>
            </w:r>
            <w:r w:rsidR="008F5A7E">
              <w:rPr>
                <w:rFonts w:eastAsia="Times New Roman" w:cs="Calibri"/>
                <w:color w:val="000000"/>
                <w:lang w:val="en-US"/>
              </w:rPr>
              <w:t>.</w:t>
            </w:r>
            <w:r w:rsidRPr="00AD2F3F">
              <w:rPr>
                <w:rFonts w:eastAsia="Times New Roman" w:cs="Calibri"/>
                <w:color w:val="000000"/>
                <w:lang w:val="en-US"/>
              </w:rPr>
              <w:t>600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A97089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D5B084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907" w:type="dxa"/>
            <w:tcBorders>
              <w:top w:val="nil"/>
              <w:left w:val="nil"/>
              <w:bottom w:val="single" w:sz="4" w:space="0" w:color="auto"/>
              <w:right w:val="single" w:sz="4" w:space="0" w:color="auto"/>
            </w:tcBorders>
            <w:noWrap/>
            <w:vAlign w:val="bottom"/>
            <w:hideMark/>
          </w:tcPr>
          <w:p w14:paraId="385867B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792" w:type="dxa"/>
            <w:tcBorders>
              <w:top w:val="nil"/>
              <w:left w:val="nil"/>
              <w:bottom w:val="single" w:sz="4" w:space="0" w:color="auto"/>
              <w:right w:val="single" w:sz="4" w:space="0" w:color="auto"/>
            </w:tcBorders>
            <w:noWrap/>
            <w:vAlign w:val="bottom"/>
            <w:hideMark/>
          </w:tcPr>
          <w:p w14:paraId="328F1FCF" w14:textId="35BC695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710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37C4239D" w14:textId="4566B35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890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0269E9D"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F31586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907" w:type="dxa"/>
            <w:tcBorders>
              <w:top w:val="nil"/>
              <w:left w:val="nil"/>
              <w:bottom w:val="single" w:sz="4" w:space="0" w:color="auto"/>
              <w:right w:val="single" w:sz="4" w:space="0" w:color="auto"/>
            </w:tcBorders>
            <w:noWrap/>
            <w:vAlign w:val="bottom"/>
            <w:hideMark/>
          </w:tcPr>
          <w:p w14:paraId="731A4A3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792" w:type="dxa"/>
            <w:tcBorders>
              <w:top w:val="nil"/>
              <w:left w:val="nil"/>
              <w:bottom w:val="single" w:sz="4" w:space="0" w:color="auto"/>
              <w:right w:val="single" w:sz="4" w:space="0" w:color="auto"/>
            </w:tcBorders>
            <w:noWrap/>
            <w:vAlign w:val="bottom"/>
            <w:hideMark/>
          </w:tcPr>
          <w:p w14:paraId="529D895A" w14:textId="25F2E0C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912</w:t>
            </w:r>
            <w:r w:rsidR="008F5A7E">
              <w:rPr>
                <w:rFonts w:eastAsia="Times New Roman" w:cs="Calibri"/>
                <w:color w:val="000000"/>
                <w:lang w:val="en-US"/>
              </w:rPr>
              <w:t>.</w:t>
            </w:r>
            <w:r w:rsidRPr="00AD2F3F">
              <w:rPr>
                <w:rFonts w:eastAsia="Times New Roman" w:cs="Calibri"/>
                <w:color w:val="000000"/>
                <w:lang w:val="en-US"/>
              </w:rPr>
              <w:t>55</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00AB213C" w14:textId="65A58AB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745</w:t>
            </w:r>
            <w:r w:rsidR="008F5A7E">
              <w:rPr>
                <w:rFonts w:eastAsia="Times New Roman" w:cs="Calibri"/>
                <w:color w:val="000000"/>
                <w:lang w:val="en-US"/>
              </w:rPr>
              <w:t>.</w:t>
            </w:r>
            <w:r w:rsidRPr="00AD2F3F">
              <w:rPr>
                <w:rFonts w:eastAsia="Times New Roman" w:cs="Calibri"/>
                <w:color w:val="000000"/>
                <w:lang w:val="en-US"/>
              </w:rPr>
              <w:t>45</w:t>
            </w:r>
            <w:r w:rsidR="008F5A7E">
              <w:rPr>
                <w:rFonts w:eastAsia="Times New Roman" w:cs="Calibri"/>
                <w:color w:val="000000"/>
                <w:lang w:val="en-US"/>
              </w:rPr>
              <w:t>0,00</w:t>
            </w:r>
          </w:p>
        </w:tc>
      </w:tr>
      <w:tr w:rsidR="00AD2F3F" w:rsidRPr="00AD2F3F" w14:paraId="3FDA036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49FC02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907" w:type="dxa"/>
            <w:tcBorders>
              <w:top w:val="nil"/>
              <w:left w:val="nil"/>
              <w:bottom w:val="single" w:sz="4" w:space="0" w:color="auto"/>
              <w:right w:val="single" w:sz="4" w:space="0" w:color="auto"/>
            </w:tcBorders>
            <w:noWrap/>
            <w:vAlign w:val="bottom"/>
            <w:hideMark/>
          </w:tcPr>
          <w:p w14:paraId="1F9AA827" w14:textId="2ABD0D54"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0B31A4CE" w14:textId="7737C48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786</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0A8C3500" w14:textId="6DF64A1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605</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7616E45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9C0C44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907" w:type="dxa"/>
            <w:tcBorders>
              <w:top w:val="nil"/>
              <w:left w:val="nil"/>
              <w:bottom w:val="single" w:sz="4" w:space="0" w:color="auto"/>
              <w:right w:val="single" w:sz="4" w:space="0" w:color="auto"/>
            </w:tcBorders>
            <w:noWrap/>
            <w:vAlign w:val="bottom"/>
            <w:hideMark/>
          </w:tcPr>
          <w:p w14:paraId="6335E2E7" w14:textId="038387AE"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254EAA56" w14:textId="55CA004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056</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55E966BA" w14:textId="7A9C82D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904</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7784ED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74266E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907" w:type="dxa"/>
            <w:tcBorders>
              <w:top w:val="nil"/>
              <w:left w:val="nil"/>
              <w:bottom w:val="single" w:sz="4" w:space="0" w:color="auto"/>
              <w:right w:val="single" w:sz="4" w:space="0" w:color="auto"/>
            </w:tcBorders>
            <w:noWrap/>
            <w:vAlign w:val="bottom"/>
            <w:hideMark/>
          </w:tcPr>
          <w:p w14:paraId="79724D1C"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792" w:type="dxa"/>
            <w:tcBorders>
              <w:top w:val="nil"/>
              <w:left w:val="nil"/>
              <w:bottom w:val="single" w:sz="4" w:space="0" w:color="auto"/>
              <w:right w:val="single" w:sz="4" w:space="0" w:color="auto"/>
            </w:tcBorders>
            <w:noWrap/>
            <w:vAlign w:val="bottom"/>
            <w:hideMark/>
          </w:tcPr>
          <w:p w14:paraId="310516EC" w14:textId="7AFDA88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032</w:t>
            </w:r>
            <w:r w:rsidR="008F5A7E">
              <w:rPr>
                <w:rFonts w:eastAsia="Times New Roman" w:cs="Calibri"/>
                <w:color w:val="000000"/>
                <w:lang w:val="en-US"/>
              </w:rPr>
              <w:t>.</w:t>
            </w:r>
            <w:r w:rsidRPr="00AD2F3F">
              <w:rPr>
                <w:rFonts w:eastAsia="Times New Roman" w:cs="Calibri"/>
                <w:color w:val="000000"/>
                <w:lang w:val="en-US"/>
              </w:rPr>
              <w:t>40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B4D1701" w14:textId="3B56EA5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351</w:t>
            </w:r>
            <w:r w:rsidR="008F5A7E">
              <w:rPr>
                <w:rFonts w:eastAsia="Times New Roman" w:cs="Calibri"/>
                <w:color w:val="000000"/>
                <w:lang w:val="en-US"/>
              </w:rPr>
              <w:t>.</w:t>
            </w:r>
            <w:r w:rsidRPr="00AD2F3F">
              <w:rPr>
                <w:rFonts w:eastAsia="Times New Roman" w:cs="Calibri"/>
                <w:color w:val="000000"/>
                <w:lang w:val="en-US"/>
              </w:rPr>
              <w:t>60</w:t>
            </w:r>
            <w:r w:rsidR="008F5A7E">
              <w:rPr>
                <w:rFonts w:eastAsia="Times New Roman" w:cs="Calibri"/>
                <w:color w:val="000000"/>
                <w:lang w:val="en-US"/>
              </w:rPr>
              <w:t>0,00</w:t>
            </w:r>
          </w:p>
        </w:tc>
      </w:tr>
      <w:tr w:rsidR="00AD2F3F" w:rsidRPr="00AD2F3F" w14:paraId="7231749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D7560E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907" w:type="dxa"/>
            <w:tcBorders>
              <w:top w:val="nil"/>
              <w:left w:val="nil"/>
              <w:bottom w:val="single" w:sz="4" w:space="0" w:color="auto"/>
              <w:right w:val="single" w:sz="4" w:space="0" w:color="auto"/>
            </w:tcBorders>
            <w:noWrap/>
            <w:vAlign w:val="bottom"/>
            <w:hideMark/>
          </w:tcPr>
          <w:p w14:paraId="4B134CB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792" w:type="dxa"/>
            <w:tcBorders>
              <w:top w:val="nil"/>
              <w:left w:val="nil"/>
              <w:bottom w:val="single" w:sz="4" w:space="0" w:color="auto"/>
              <w:right w:val="single" w:sz="4" w:space="0" w:color="auto"/>
            </w:tcBorders>
            <w:noWrap/>
            <w:vAlign w:val="bottom"/>
            <w:hideMark/>
          </w:tcPr>
          <w:p w14:paraId="3E73F229" w14:textId="1A5DFDF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209</w:t>
            </w:r>
            <w:r w:rsidR="008F5A7E">
              <w:rPr>
                <w:rFonts w:eastAsia="Times New Roman" w:cs="Calibri"/>
                <w:color w:val="000000"/>
                <w:lang w:val="en-US"/>
              </w:rPr>
              <w:t>.</w:t>
            </w:r>
            <w:r w:rsidRPr="00AD2F3F">
              <w:rPr>
                <w:rFonts w:eastAsia="Times New Roman" w:cs="Calibri"/>
                <w:color w:val="000000"/>
                <w:lang w:val="en-US"/>
              </w:rPr>
              <w:t>26</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011DE045" w14:textId="6989E70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652</w:t>
            </w:r>
            <w:r w:rsidR="008F5A7E">
              <w:rPr>
                <w:rFonts w:eastAsia="Times New Roman" w:cs="Calibri"/>
                <w:color w:val="000000"/>
                <w:lang w:val="en-US"/>
              </w:rPr>
              <w:t>.</w:t>
            </w:r>
            <w:r w:rsidRPr="00AD2F3F">
              <w:rPr>
                <w:rFonts w:eastAsia="Times New Roman" w:cs="Calibri"/>
                <w:color w:val="000000"/>
                <w:lang w:val="en-US"/>
              </w:rPr>
              <w:t>34</w:t>
            </w:r>
            <w:r w:rsidR="008F5A7E">
              <w:rPr>
                <w:rFonts w:eastAsia="Times New Roman" w:cs="Calibri"/>
                <w:color w:val="000000"/>
                <w:lang w:val="en-US"/>
              </w:rPr>
              <w:t>0,00</w:t>
            </w:r>
          </w:p>
        </w:tc>
      </w:tr>
      <w:tr w:rsidR="00AD2F3F" w:rsidRPr="00AD2F3F" w14:paraId="64895A4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E5256D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67DA4BE5"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792" w:type="dxa"/>
            <w:tcBorders>
              <w:top w:val="nil"/>
              <w:left w:val="nil"/>
              <w:bottom w:val="single" w:sz="4" w:space="0" w:color="auto"/>
              <w:right w:val="single" w:sz="4" w:space="0" w:color="auto"/>
            </w:tcBorders>
            <w:noWrap/>
            <w:vAlign w:val="bottom"/>
            <w:hideMark/>
          </w:tcPr>
          <w:p w14:paraId="3C9E8FA5" w14:textId="21AE254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251</w:t>
            </w:r>
            <w:r w:rsidR="008F5A7E">
              <w:rPr>
                <w:rFonts w:eastAsia="Times New Roman" w:cs="Calibri"/>
                <w:color w:val="000000"/>
                <w:lang w:val="en-US"/>
              </w:rPr>
              <w:t>.</w:t>
            </w:r>
            <w:r w:rsidRPr="00AD2F3F">
              <w:rPr>
                <w:rFonts w:eastAsia="Times New Roman" w:cs="Calibri"/>
                <w:color w:val="000000"/>
                <w:lang w:val="en-US"/>
              </w:rPr>
              <w:t>28</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9F985A8" w14:textId="0018E65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593</w:t>
            </w:r>
            <w:r w:rsidR="008F5A7E">
              <w:rPr>
                <w:rFonts w:eastAsia="Times New Roman" w:cs="Calibri"/>
                <w:color w:val="000000"/>
                <w:lang w:val="en-US"/>
              </w:rPr>
              <w:t>.</w:t>
            </w:r>
            <w:r w:rsidRPr="00AD2F3F">
              <w:rPr>
                <w:rFonts w:eastAsia="Times New Roman" w:cs="Calibri"/>
                <w:color w:val="000000"/>
                <w:lang w:val="en-US"/>
              </w:rPr>
              <w:t>52</w:t>
            </w:r>
            <w:r w:rsidR="008F5A7E">
              <w:rPr>
                <w:rFonts w:eastAsia="Times New Roman" w:cs="Calibri"/>
                <w:color w:val="000000"/>
                <w:lang w:val="en-US"/>
              </w:rPr>
              <w:t>0,00</w:t>
            </w:r>
          </w:p>
        </w:tc>
      </w:tr>
      <w:tr w:rsidR="00AD2F3F" w:rsidRPr="00AD2F3F" w14:paraId="32646F7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458D38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5EB86A77"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792" w:type="dxa"/>
            <w:tcBorders>
              <w:top w:val="nil"/>
              <w:left w:val="nil"/>
              <w:bottom w:val="single" w:sz="4" w:space="0" w:color="auto"/>
              <w:right w:val="single" w:sz="4" w:space="0" w:color="auto"/>
            </w:tcBorders>
            <w:noWrap/>
            <w:vAlign w:val="bottom"/>
            <w:hideMark/>
          </w:tcPr>
          <w:p w14:paraId="63D93171" w14:textId="6C66A6B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414</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E4AB091" w14:textId="36A02D5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457</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7334227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214D1F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03C7D13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792" w:type="dxa"/>
            <w:tcBorders>
              <w:top w:val="nil"/>
              <w:left w:val="nil"/>
              <w:bottom w:val="single" w:sz="4" w:space="0" w:color="auto"/>
              <w:right w:val="single" w:sz="4" w:space="0" w:color="auto"/>
            </w:tcBorders>
            <w:noWrap/>
            <w:vAlign w:val="bottom"/>
            <w:hideMark/>
          </w:tcPr>
          <w:p w14:paraId="23B2E934" w14:textId="1D0429C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543</w:t>
            </w:r>
            <w:r w:rsidR="008F5A7E">
              <w:rPr>
                <w:rFonts w:eastAsia="Times New Roman" w:cs="Calibri"/>
                <w:color w:val="000000"/>
                <w:lang w:val="en-US"/>
              </w:rPr>
              <w:t>.</w:t>
            </w:r>
            <w:r w:rsidRPr="00AD2F3F">
              <w:rPr>
                <w:rFonts w:eastAsia="Times New Roman" w:cs="Calibri"/>
                <w:color w:val="000000"/>
                <w:lang w:val="en-US"/>
              </w:rPr>
              <w:t>78</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21A933C7" w14:textId="2F89BBF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601</w:t>
            </w:r>
            <w:r w:rsidR="008F5A7E">
              <w:rPr>
                <w:rFonts w:eastAsia="Times New Roman" w:cs="Calibri"/>
                <w:color w:val="000000"/>
                <w:lang w:val="en-US"/>
              </w:rPr>
              <w:t>.</w:t>
            </w:r>
            <w:r w:rsidRPr="00AD2F3F">
              <w:rPr>
                <w:rFonts w:eastAsia="Times New Roman" w:cs="Calibri"/>
                <w:color w:val="000000"/>
                <w:lang w:val="en-US"/>
              </w:rPr>
              <w:t>02</w:t>
            </w:r>
            <w:r w:rsidR="008F5A7E">
              <w:rPr>
                <w:rFonts w:eastAsia="Times New Roman" w:cs="Calibri"/>
                <w:color w:val="000000"/>
                <w:lang w:val="en-US"/>
              </w:rPr>
              <w:t>0,00</w:t>
            </w:r>
          </w:p>
        </w:tc>
      </w:tr>
      <w:tr w:rsidR="00AD2F3F" w:rsidRPr="00AD2F3F" w14:paraId="74AA5540"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21C4DB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907" w:type="dxa"/>
            <w:tcBorders>
              <w:top w:val="nil"/>
              <w:left w:val="nil"/>
              <w:bottom w:val="single" w:sz="4" w:space="0" w:color="auto"/>
              <w:right w:val="single" w:sz="4" w:space="0" w:color="auto"/>
            </w:tcBorders>
            <w:noWrap/>
            <w:vAlign w:val="bottom"/>
            <w:hideMark/>
          </w:tcPr>
          <w:p w14:paraId="02DEF8D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792" w:type="dxa"/>
            <w:tcBorders>
              <w:top w:val="nil"/>
              <w:left w:val="nil"/>
              <w:bottom w:val="single" w:sz="4" w:space="0" w:color="auto"/>
              <w:right w:val="single" w:sz="4" w:space="0" w:color="auto"/>
            </w:tcBorders>
            <w:noWrap/>
            <w:vAlign w:val="bottom"/>
            <w:hideMark/>
          </w:tcPr>
          <w:p w14:paraId="3EFD3E40" w14:textId="767E1AA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19</w:t>
            </w:r>
            <w:r w:rsidR="008F5A7E">
              <w:rPr>
                <w:rFonts w:eastAsia="Times New Roman" w:cs="Calibri"/>
                <w:color w:val="000000"/>
                <w:lang w:val="en-US"/>
              </w:rPr>
              <w:t>.</w:t>
            </w:r>
            <w:r w:rsidRPr="00AD2F3F">
              <w:rPr>
                <w:rFonts w:eastAsia="Times New Roman" w:cs="Calibri"/>
                <w:color w:val="000000"/>
                <w:lang w:val="en-US"/>
              </w:rPr>
              <w:t>95</w:t>
            </w:r>
            <w:r w:rsidR="008F5A7E">
              <w:rPr>
                <w:rFonts w:eastAsia="Times New Roman" w:cs="Calibri"/>
                <w:color w:val="000000"/>
                <w:lang w:val="en-US"/>
              </w:rPr>
              <w:t>0</w:t>
            </w:r>
            <w:r w:rsidR="008F5A7E">
              <w:rPr>
                <w:rFonts w:eastAsia="Times New Roman" w:cs="Calibri"/>
                <w:color w:val="000000"/>
                <w:lang w:val="id-ID"/>
              </w:rPr>
              <w:t>.</w:t>
            </w:r>
            <w:r w:rsidR="008F5A7E">
              <w:rPr>
                <w:rFonts w:eastAsia="Times New Roman" w:cs="Calibri"/>
                <w:color w:val="000000"/>
                <w:lang w:val="en-US"/>
              </w:rPr>
              <w:t>000,00</w:t>
            </w:r>
          </w:p>
        </w:tc>
        <w:tc>
          <w:tcPr>
            <w:tcW w:w="1792" w:type="dxa"/>
            <w:tcBorders>
              <w:top w:val="nil"/>
              <w:left w:val="nil"/>
              <w:bottom w:val="single" w:sz="4" w:space="0" w:color="auto"/>
              <w:right w:val="single" w:sz="4" w:space="0" w:color="auto"/>
            </w:tcBorders>
            <w:noWrap/>
            <w:vAlign w:val="bottom"/>
            <w:hideMark/>
          </w:tcPr>
          <w:p w14:paraId="1449F78B" w14:textId="3782D14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w:t>
            </w:r>
            <w:r w:rsidR="008F5A7E">
              <w:rPr>
                <w:rFonts w:eastAsia="Times New Roman" w:cs="Calibri"/>
                <w:color w:val="000000"/>
                <w:lang w:val="en-US"/>
              </w:rPr>
              <w:t>.</w:t>
            </w:r>
            <w:r w:rsidRPr="00AD2F3F">
              <w:rPr>
                <w:rFonts w:eastAsia="Times New Roman" w:cs="Calibri"/>
                <w:color w:val="000000"/>
                <w:lang w:val="en-US"/>
              </w:rPr>
              <w:t>050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E79371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5957C9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12D8E4D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792" w:type="dxa"/>
            <w:tcBorders>
              <w:top w:val="nil"/>
              <w:left w:val="nil"/>
              <w:bottom w:val="single" w:sz="4" w:space="0" w:color="auto"/>
              <w:right w:val="single" w:sz="4" w:space="0" w:color="auto"/>
            </w:tcBorders>
            <w:noWrap/>
            <w:vAlign w:val="bottom"/>
            <w:hideMark/>
          </w:tcPr>
          <w:p w14:paraId="25D043AF" w14:textId="361FCA1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19</w:t>
            </w:r>
            <w:r w:rsidR="008F5A7E">
              <w:rPr>
                <w:rFonts w:eastAsia="Times New Roman" w:cs="Calibri"/>
                <w:color w:val="000000"/>
                <w:lang w:val="en-US"/>
              </w:rPr>
              <w:t>.</w:t>
            </w:r>
            <w:r w:rsidRPr="00AD2F3F">
              <w:rPr>
                <w:rFonts w:eastAsia="Times New Roman" w:cs="Calibri"/>
                <w:color w:val="000000"/>
                <w:lang w:val="en-US"/>
              </w:rPr>
              <w:t>950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41C144CD" w14:textId="143AFD4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w:t>
            </w:r>
            <w:r w:rsidR="008F5A7E">
              <w:rPr>
                <w:rFonts w:eastAsia="Times New Roman" w:cs="Calibri"/>
                <w:color w:val="000000"/>
                <w:lang w:val="en-US"/>
              </w:rPr>
              <w:t>.</w:t>
            </w:r>
            <w:r w:rsidRPr="00AD2F3F">
              <w:rPr>
                <w:rFonts w:eastAsia="Times New Roman" w:cs="Calibri"/>
                <w:color w:val="000000"/>
                <w:lang w:val="en-US"/>
              </w:rPr>
              <w:t>050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011D72B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B43B6F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907" w:type="dxa"/>
            <w:tcBorders>
              <w:top w:val="nil"/>
              <w:left w:val="nil"/>
              <w:bottom w:val="single" w:sz="4" w:space="0" w:color="auto"/>
              <w:right w:val="single" w:sz="4" w:space="0" w:color="auto"/>
            </w:tcBorders>
            <w:noWrap/>
            <w:vAlign w:val="bottom"/>
            <w:hideMark/>
          </w:tcPr>
          <w:p w14:paraId="6FCFD9E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792" w:type="dxa"/>
            <w:tcBorders>
              <w:top w:val="nil"/>
              <w:left w:val="nil"/>
              <w:bottom w:val="single" w:sz="4" w:space="0" w:color="auto"/>
              <w:right w:val="single" w:sz="4" w:space="0" w:color="auto"/>
            </w:tcBorders>
            <w:noWrap/>
            <w:vAlign w:val="bottom"/>
            <w:hideMark/>
          </w:tcPr>
          <w:p w14:paraId="13E68227" w14:textId="1346487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425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0D1BDDED" w14:textId="1B0A8EE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575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5D30E0AC"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1C690F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19B58186"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792" w:type="dxa"/>
            <w:tcBorders>
              <w:top w:val="nil"/>
              <w:left w:val="nil"/>
              <w:bottom w:val="single" w:sz="4" w:space="0" w:color="auto"/>
              <w:right w:val="single" w:sz="4" w:space="0" w:color="auto"/>
            </w:tcBorders>
            <w:noWrap/>
            <w:vAlign w:val="bottom"/>
            <w:hideMark/>
          </w:tcPr>
          <w:p w14:paraId="6336AC6C" w14:textId="7CADBA1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438194A9" w14:textId="708FA2C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4753973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728190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1855D726"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792" w:type="dxa"/>
            <w:tcBorders>
              <w:top w:val="nil"/>
              <w:left w:val="nil"/>
              <w:bottom w:val="single" w:sz="4" w:space="0" w:color="auto"/>
              <w:right w:val="single" w:sz="4" w:space="0" w:color="auto"/>
            </w:tcBorders>
            <w:noWrap/>
            <w:vAlign w:val="bottom"/>
            <w:hideMark/>
          </w:tcPr>
          <w:p w14:paraId="302B94F6" w14:textId="24E8A90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792" w:type="dxa"/>
            <w:tcBorders>
              <w:top w:val="nil"/>
              <w:left w:val="nil"/>
              <w:bottom w:val="single" w:sz="4" w:space="0" w:color="auto"/>
              <w:right w:val="single" w:sz="4" w:space="0" w:color="auto"/>
            </w:tcBorders>
            <w:noWrap/>
            <w:vAlign w:val="bottom"/>
            <w:hideMark/>
          </w:tcPr>
          <w:p w14:paraId="12FE7823" w14:textId="3B800E8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701719C6" w14:textId="77777777" w:rsidTr="00AD2F3F">
        <w:trPr>
          <w:trHeight w:val="300"/>
        </w:trPr>
        <w:tc>
          <w:tcPr>
            <w:tcW w:w="5427" w:type="dxa"/>
            <w:gridSpan w:val="2"/>
            <w:tcBorders>
              <w:top w:val="single" w:sz="4" w:space="0" w:color="auto"/>
              <w:left w:val="single" w:sz="4" w:space="0" w:color="auto"/>
              <w:bottom w:val="single" w:sz="4" w:space="0" w:color="auto"/>
              <w:right w:val="single" w:sz="4" w:space="0" w:color="000000"/>
            </w:tcBorders>
            <w:noWrap/>
            <w:vAlign w:val="bottom"/>
            <w:hideMark/>
          </w:tcPr>
          <w:p w14:paraId="6CDD74F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792" w:type="dxa"/>
            <w:tcBorders>
              <w:top w:val="nil"/>
              <w:left w:val="nil"/>
              <w:bottom w:val="single" w:sz="4" w:space="0" w:color="auto"/>
              <w:right w:val="single" w:sz="4" w:space="0" w:color="auto"/>
            </w:tcBorders>
            <w:noWrap/>
            <w:vAlign w:val="bottom"/>
            <w:hideMark/>
          </w:tcPr>
          <w:p w14:paraId="06DD3353" w14:textId="2789D4F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86</w:t>
            </w:r>
            <w:r w:rsidR="008F5A7E">
              <w:rPr>
                <w:rFonts w:eastAsia="Times New Roman" w:cs="Calibri"/>
                <w:color w:val="000000"/>
                <w:lang w:val="en-US"/>
              </w:rPr>
              <w:t>.</w:t>
            </w:r>
            <w:r w:rsidRPr="00AD2F3F">
              <w:rPr>
                <w:rFonts w:eastAsia="Times New Roman" w:cs="Calibri"/>
                <w:color w:val="000000"/>
                <w:lang w:val="en-US"/>
              </w:rPr>
              <w:t>403</w:t>
            </w:r>
            <w:r w:rsidR="008F5A7E">
              <w:rPr>
                <w:rFonts w:eastAsia="Times New Roman" w:cs="Calibri"/>
                <w:color w:val="000000"/>
                <w:lang w:val="en-US"/>
              </w:rPr>
              <w:t>.</w:t>
            </w:r>
            <w:r w:rsidRPr="00AD2F3F">
              <w:rPr>
                <w:rFonts w:eastAsia="Times New Roman" w:cs="Calibri"/>
                <w:color w:val="000000"/>
                <w:lang w:val="en-US"/>
              </w:rPr>
              <w:t>260</w:t>
            </w:r>
            <w:r w:rsidR="008F027E">
              <w:rPr>
                <w:rFonts w:eastAsia="Times New Roman" w:cs="Calibri"/>
                <w:color w:val="000000"/>
                <w:lang w:val="en-US"/>
              </w:rPr>
              <w:t>,</w:t>
            </w:r>
            <w:r w:rsidRPr="00AD2F3F">
              <w:rPr>
                <w:rFonts w:eastAsia="Times New Roman" w:cs="Calibri"/>
                <w:color w:val="000000"/>
                <w:lang w:val="en-US"/>
              </w:rPr>
              <w:t>00</w:t>
            </w:r>
          </w:p>
        </w:tc>
        <w:tc>
          <w:tcPr>
            <w:tcW w:w="1792" w:type="dxa"/>
            <w:tcBorders>
              <w:top w:val="nil"/>
              <w:left w:val="nil"/>
              <w:bottom w:val="single" w:sz="4" w:space="0" w:color="auto"/>
              <w:right w:val="single" w:sz="4" w:space="0" w:color="auto"/>
            </w:tcBorders>
            <w:noWrap/>
            <w:vAlign w:val="bottom"/>
            <w:hideMark/>
          </w:tcPr>
          <w:p w14:paraId="6F06B9E9" w14:textId="7979A83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95</w:t>
            </w:r>
            <w:r w:rsidR="008F5A7E">
              <w:rPr>
                <w:rFonts w:eastAsia="Times New Roman" w:cs="Calibri"/>
                <w:color w:val="000000"/>
                <w:lang w:val="en-US"/>
              </w:rPr>
              <w:t>.</w:t>
            </w:r>
            <w:r w:rsidRPr="00AD2F3F">
              <w:rPr>
                <w:rFonts w:eastAsia="Times New Roman" w:cs="Calibri"/>
                <w:color w:val="000000"/>
                <w:lang w:val="en-US"/>
              </w:rPr>
              <w:t>498</w:t>
            </w:r>
            <w:r w:rsidR="008F5A7E">
              <w:rPr>
                <w:rFonts w:eastAsia="Times New Roman" w:cs="Calibri"/>
                <w:color w:val="000000"/>
                <w:lang w:val="en-US"/>
              </w:rPr>
              <w:t>.</w:t>
            </w:r>
            <w:r w:rsidRPr="00AD2F3F">
              <w:rPr>
                <w:rFonts w:eastAsia="Times New Roman" w:cs="Calibri"/>
                <w:color w:val="000000"/>
                <w:lang w:val="en-US"/>
              </w:rPr>
              <w:t>340</w:t>
            </w:r>
            <w:r w:rsidR="008F027E">
              <w:rPr>
                <w:rFonts w:eastAsia="Times New Roman" w:cs="Calibri"/>
                <w:color w:val="000000"/>
                <w:lang w:val="en-US"/>
              </w:rPr>
              <w:t>,</w:t>
            </w:r>
            <w:r w:rsidRPr="00AD2F3F">
              <w:rPr>
                <w:rFonts w:eastAsia="Times New Roman" w:cs="Calibri"/>
                <w:color w:val="000000"/>
                <w:lang w:val="en-US"/>
              </w:rPr>
              <w:t>00</w:t>
            </w:r>
          </w:p>
        </w:tc>
      </w:tr>
    </w:tbl>
    <w:p w14:paraId="6C1D3A64" w14:textId="77777777" w:rsidR="00796589" w:rsidRPr="0009771F" w:rsidRDefault="00796589" w:rsidP="004A3572">
      <w:pPr>
        <w:pStyle w:val="BodyText"/>
        <w:jc w:val="both"/>
        <w:rPr>
          <w:lang w:val="en-US"/>
        </w:rPr>
      </w:pPr>
    </w:p>
    <w:p w14:paraId="3855FD86" w14:textId="2E4020DE" w:rsidR="00796589" w:rsidRDefault="00796589" w:rsidP="004A3572">
      <w:pPr>
        <w:pStyle w:val="BodyText"/>
        <w:jc w:val="both"/>
        <w:rPr>
          <w:lang w:val="en-US"/>
        </w:rPr>
      </w:pPr>
      <w:r w:rsidRPr="0009771F">
        <w:t xml:space="preserve">Tabel </w:t>
      </w:r>
      <w:r w:rsidR="00E84948">
        <w:rPr>
          <w:lang w:val="id-ID"/>
        </w:rPr>
        <w:t>185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7933" w:type="dxa"/>
        <w:tblLook w:val="04A0" w:firstRow="1" w:lastRow="0" w:firstColumn="1" w:lastColumn="0" w:noHBand="0" w:noVBand="1"/>
      </w:tblPr>
      <w:tblGrid>
        <w:gridCol w:w="502"/>
        <w:gridCol w:w="4880"/>
        <w:gridCol w:w="1276"/>
        <w:gridCol w:w="1275"/>
      </w:tblGrid>
      <w:tr w:rsidR="00AD2F3F" w:rsidRPr="00AD2F3F" w14:paraId="4A6D80F9" w14:textId="77777777" w:rsidTr="00EA7A36">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7925328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23116F05"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276" w:type="dxa"/>
            <w:tcBorders>
              <w:top w:val="single" w:sz="4" w:space="0" w:color="auto"/>
              <w:left w:val="nil"/>
              <w:bottom w:val="single" w:sz="4" w:space="0" w:color="auto"/>
              <w:right w:val="single" w:sz="4" w:space="0" w:color="auto"/>
            </w:tcBorders>
            <w:noWrap/>
            <w:vAlign w:val="bottom"/>
            <w:hideMark/>
          </w:tcPr>
          <w:p w14:paraId="6EDCC8F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w:t>
            </w:r>
          </w:p>
        </w:tc>
        <w:tc>
          <w:tcPr>
            <w:tcW w:w="1275" w:type="dxa"/>
            <w:tcBorders>
              <w:top w:val="single" w:sz="4" w:space="0" w:color="auto"/>
              <w:left w:val="nil"/>
              <w:bottom w:val="single" w:sz="4" w:space="0" w:color="auto"/>
              <w:right w:val="single" w:sz="4" w:space="0" w:color="auto"/>
            </w:tcBorders>
            <w:noWrap/>
            <w:vAlign w:val="bottom"/>
            <w:hideMark/>
          </w:tcPr>
          <w:p w14:paraId="2717784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w:t>
            </w:r>
          </w:p>
        </w:tc>
      </w:tr>
      <w:tr w:rsidR="00AD2F3F" w:rsidRPr="00AD2F3F" w14:paraId="5ABE6D9A"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5F9BA1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38657BFF"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276" w:type="dxa"/>
            <w:tcBorders>
              <w:top w:val="nil"/>
              <w:left w:val="nil"/>
              <w:bottom w:val="single" w:sz="4" w:space="0" w:color="auto"/>
              <w:right w:val="single" w:sz="4" w:space="0" w:color="auto"/>
            </w:tcBorders>
            <w:noWrap/>
            <w:vAlign w:val="bottom"/>
            <w:hideMark/>
          </w:tcPr>
          <w:p w14:paraId="2852A57A" w14:textId="5AFA36D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65</w:t>
            </w:r>
            <w:r w:rsidR="008F027E">
              <w:rPr>
                <w:rFonts w:eastAsia="Times New Roman" w:cs="Calibri"/>
                <w:color w:val="000000"/>
                <w:lang w:val="en-US"/>
              </w:rPr>
              <w:t>,</w:t>
            </w:r>
            <w:r w:rsidRPr="00AD2F3F">
              <w:rPr>
                <w:rFonts w:eastAsia="Times New Roman" w:cs="Calibri"/>
                <w:color w:val="000000"/>
                <w:lang w:val="en-US"/>
              </w:rPr>
              <w:t>12</w:t>
            </w:r>
          </w:p>
        </w:tc>
        <w:tc>
          <w:tcPr>
            <w:tcW w:w="1275" w:type="dxa"/>
            <w:tcBorders>
              <w:top w:val="nil"/>
              <w:left w:val="nil"/>
              <w:bottom w:val="single" w:sz="4" w:space="0" w:color="auto"/>
              <w:right w:val="single" w:sz="4" w:space="0" w:color="auto"/>
            </w:tcBorders>
            <w:noWrap/>
            <w:vAlign w:val="bottom"/>
            <w:hideMark/>
          </w:tcPr>
          <w:p w14:paraId="05A309DF" w14:textId="1284660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71</w:t>
            </w:r>
            <w:r w:rsidR="008F027E">
              <w:rPr>
                <w:rFonts w:eastAsia="Times New Roman" w:cs="Calibri"/>
                <w:color w:val="000000"/>
                <w:lang w:val="en-US"/>
              </w:rPr>
              <w:t>,</w:t>
            </w:r>
            <w:r w:rsidRPr="00AD2F3F">
              <w:rPr>
                <w:rFonts w:eastAsia="Times New Roman" w:cs="Calibri"/>
                <w:color w:val="000000"/>
                <w:lang w:val="en-US"/>
              </w:rPr>
              <w:t>97</w:t>
            </w:r>
          </w:p>
        </w:tc>
      </w:tr>
      <w:tr w:rsidR="00AD2F3F" w:rsidRPr="00AD2F3F" w14:paraId="3A94040B"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67F929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7728CA41" w14:textId="57AD2A54"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276" w:type="dxa"/>
            <w:tcBorders>
              <w:top w:val="nil"/>
              <w:left w:val="nil"/>
              <w:bottom w:val="single" w:sz="4" w:space="0" w:color="auto"/>
              <w:right w:val="single" w:sz="4" w:space="0" w:color="auto"/>
            </w:tcBorders>
            <w:noWrap/>
            <w:vAlign w:val="bottom"/>
            <w:hideMark/>
          </w:tcPr>
          <w:p w14:paraId="72E4206A" w14:textId="6961D6A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45</w:t>
            </w:r>
          </w:p>
        </w:tc>
        <w:tc>
          <w:tcPr>
            <w:tcW w:w="1275" w:type="dxa"/>
            <w:tcBorders>
              <w:top w:val="nil"/>
              <w:left w:val="nil"/>
              <w:bottom w:val="single" w:sz="4" w:space="0" w:color="auto"/>
              <w:right w:val="single" w:sz="4" w:space="0" w:color="auto"/>
            </w:tcBorders>
            <w:noWrap/>
            <w:vAlign w:val="bottom"/>
            <w:hideMark/>
          </w:tcPr>
          <w:p w14:paraId="34BC65A4" w14:textId="2C9ACC8A"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71</w:t>
            </w:r>
          </w:p>
        </w:tc>
      </w:tr>
      <w:tr w:rsidR="00AD2F3F" w:rsidRPr="00AD2F3F" w14:paraId="29F0B2FF"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B6BEE1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5698D45F"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276" w:type="dxa"/>
            <w:tcBorders>
              <w:top w:val="nil"/>
              <w:left w:val="nil"/>
              <w:bottom w:val="single" w:sz="4" w:space="0" w:color="auto"/>
              <w:right w:val="single" w:sz="4" w:space="0" w:color="auto"/>
            </w:tcBorders>
            <w:noWrap/>
            <w:vAlign w:val="bottom"/>
            <w:hideMark/>
          </w:tcPr>
          <w:p w14:paraId="40182451" w14:textId="704BB34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r w:rsidR="008F027E">
              <w:rPr>
                <w:rFonts w:eastAsia="Times New Roman" w:cs="Calibri"/>
                <w:color w:val="000000"/>
                <w:lang w:val="en-US"/>
              </w:rPr>
              <w:t>,</w:t>
            </w:r>
            <w:r w:rsidRPr="00AD2F3F">
              <w:rPr>
                <w:rFonts w:eastAsia="Times New Roman" w:cs="Calibri"/>
                <w:color w:val="000000"/>
                <w:lang w:val="en-US"/>
              </w:rPr>
              <w:t>66</w:t>
            </w:r>
          </w:p>
        </w:tc>
        <w:tc>
          <w:tcPr>
            <w:tcW w:w="1275" w:type="dxa"/>
            <w:tcBorders>
              <w:top w:val="nil"/>
              <w:left w:val="nil"/>
              <w:bottom w:val="single" w:sz="4" w:space="0" w:color="auto"/>
              <w:right w:val="single" w:sz="4" w:space="0" w:color="auto"/>
            </w:tcBorders>
            <w:noWrap/>
            <w:vAlign w:val="bottom"/>
            <w:hideMark/>
          </w:tcPr>
          <w:p w14:paraId="79360F2A" w14:textId="6687AE9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36</w:t>
            </w:r>
          </w:p>
        </w:tc>
      </w:tr>
      <w:tr w:rsidR="00AD2F3F" w:rsidRPr="00AD2F3F" w14:paraId="2F72ADCD"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20FBA7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0071ABFF"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276" w:type="dxa"/>
            <w:tcBorders>
              <w:top w:val="nil"/>
              <w:left w:val="nil"/>
              <w:bottom w:val="single" w:sz="4" w:space="0" w:color="auto"/>
              <w:right w:val="single" w:sz="4" w:space="0" w:color="auto"/>
            </w:tcBorders>
            <w:noWrap/>
            <w:vAlign w:val="bottom"/>
            <w:hideMark/>
          </w:tcPr>
          <w:p w14:paraId="23E008AA" w14:textId="29F33D51"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24</w:t>
            </w:r>
          </w:p>
        </w:tc>
        <w:tc>
          <w:tcPr>
            <w:tcW w:w="1275" w:type="dxa"/>
            <w:tcBorders>
              <w:top w:val="nil"/>
              <w:left w:val="nil"/>
              <w:bottom w:val="single" w:sz="4" w:space="0" w:color="auto"/>
              <w:right w:val="single" w:sz="4" w:space="0" w:color="auto"/>
            </w:tcBorders>
            <w:noWrap/>
            <w:vAlign w:val="bottom"/>
            <w:hideMark/>
          </w:tcPr>
          <w:p w14:paraId="64B92FFB" w14:textId="2BE5BC9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26</w:t>
            </w:r>
          </w:p>
        </w:tc>
      </w:tr>
      <w:tr w:rsidR="00AD2F3F" w:rsidRPr="00AD2F3F" w14:paraId="4BE45C12"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D826C2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6F7B4C4F"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276" w:type="dxa"/>
            <w:tcBorders>
              <w:top w:val="nil"/>
              <w:left w:val="nil"/>
              <w:bottom w:val="single" w:sz="4" w:space="0" w:color="auto"/>
              <w:right w:val="single" w:sz="4" w:space="0" w:color="auto"/>
            </w:tcBorders>
            <w:noWrap/>
            <w:vAlign w:val="bottom"/>
            <w:hideMark/>
          </w:tcPr>
          <w:p w14:paraId="682B6B7B" w14:textId="27BFF59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12</w:t>
            </w:r>
            <w:r w:rsidR="008F027E">
              <w:rPr>
                <w:rFonts w:eastAsia="Times New Roman" w:cs="Calibri"/>
                <w:color w:val="000000"/>
                <w:lang w:val="en-US"/>
              </w:rPr>
              <w:t>,</w:t>
            </w:r>
            <w:r w:rsidRPr="00AD2F3F">
              <w:rPr>
                <w:rFonts w:eastAsia="Times New Roman" w:cs="Calibri"/>
                <w:color w:val="000000"/>
                <w:lang w:val="en-US"/>
              </w:rPr>
              <w:t>27</w:t>
            </w:r>
          </w:p>
        </w:tc>
        <w:tc>
          <w:tcPr>
            <w:tcW w:w="1275" w:type="dxa"/>
            <w:tcBorders>
              <w:top w:val="nil"/>
              <w:left w:val="nil"/>
              <w:bottom w:val="single" w:sz="4" w:space="0" w:color="auto"/>
              <w:right w:val="single" w:sz="4" w:space="0" w:color="auto"/>
            </w:tcBorders>
            <w:noWrap/>
            <w:vAlign w:val="bottom"/>
            <w:hideMark/>
          </w:tcPr>
          <w:p w14:paraId="64C74664" w14:textId="6867EFF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13</w:t>
            </w:r>
            <w:r w:rsidR="008F027E">
              <w:rPr>
                <w:rFonts w:eastAsia="Times New Roman" w:cs="Calibri"/>
                <w:color w:val="000000"/>
                <w:lang w:val="en-US"/>
              </w:rPr>
              <w:t>,</w:t>
            </w:r>
            <w:r w:rsidRPr="00AD2F3F">
              <w:rPr>
                <w:rFonts w:eastAsia="Times New Roman" w:cs="Calibri"/>
                <w:color w:val="000000"/>
                <w:lang w:val="en-US"/>
              </w:rPr>
              <w:t>57</w:t>
            </w:r>
          </w:p>
        </w:tc>
      </w:tr>
      <w:tr w:rsidR="00AD2F3F" w:rsidRPr="00AD2F3F" w14:paraId="3966041E"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2ACEE0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0F34C4C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276" w:type="dxa"/>
            <w:tcBorders>
              <w:top w:val="nil"/>
              <w:left w:val="nil"/>
              <w:bottom w:val="single" w:sz="4" w:space="0" w:color="auto"/>
              <w:right w:val="single" w:sz="4" w:space="0" w:color="auto"/>
            </w:tcBorders>
            <w:noWrap/>
            <w:vAlign w:val="bottom"/>
            <w:hideMark/>
          </w:tcPr>
          <w:p w14:paraId="766D191F" w14:textId="5AA5494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13</w:t>
            </w:r>
            <w:r w:rsidR="008F027E">
              <w:rPr>
                <w:rFonts w:eastAsia="Times New Roman" w:cs="Calibri"/>
                <w:color w:val="000000"/>
                <w:lang w:val="en-US"/>
              </w:rPr>
              <w:t>,</w:t>
            </w:r>
            <w:r w:rsidRPr="00AD2F3F">
              <w:rPr>
                <w:rFonts w:eastAsia="Times New Roman" w:cs="Calibri"/>
                <w:color w:val="000000"/>
                <w:lang w:val="en-US"/>
              </w:rPr>
              <w:t>75</w:t>
            </w:r>
          </w:p>
        </w:tc>
        <w:tc>
          <w:tcPr>
            <w:tcW w:w="1275" w:type="dxa"/>
            <w:tcBorders>
              <w:top w:val="nil"/>
              <w:left w:val="nil"/>
              <w:bottom w:val="single" w:sz="4" w:space="0" w:color="auto"/>
              <w:right w:val="single" w:sz="4" w:space="0" w:color="auto"/>
            </w:tcBorders>
            <w:noWrap/>
            <w:vAlign w:val="bottom"/>
            <w:hideMark/>
          </w:tcPr>
          <w:p w14:paraId="5269A183" w14:textId="20ABF90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15</w:t>
            </w:r>
            <w:r w:rsidR="008F027E">
              <w:rPr>
                <w:rFonts w:eastAsia="Times New Roman" w:cs="Calibri"/>
                <w:color w:val="000000"/>
                <w:lang w:val="en-US"/>
              </w:rPr>
              <w:t>,</w:t>
            </w:r>
            <w:r w:rsidRPr="00AD2F3F">
              <w:rPr>
                <w:rFonts w:eastAsia="Times New Roman" w:cs="Calibri"/>
                <w:color w:val="000000"/>
                <w:lang w:val="en-US"/>
              </w:rPr>
              <w:t>19</w:t>
            </w:r>
          </w:p>
        </w:tc>
      </w:tr>
      <w:tr w:rsidR="00AD2F3F" w:rsidRPr="00AD2F3F" w14:paraId="4A48803F"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9B8D17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6248582F"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276" w:type="dxa"/>
            <w:tcBorders>
              <w:top w:val="nil"/>
              <w:left w:val="nil"/>
              <w:bottom w:val="single" w:sz="4" w:space="0" w:color="auto"/>
              <w:right w:val="single" w:sz="4" w:space="0" w:color="auto"/>
            </w:tcBorders>
            <w:noWrap/>
            <w:vAlign w:val="bottom"/>
            <w:hideMark/>
          </w:tcPr>
          <w:p w14:paraId="0C6BE562" w14:textId="67E7A51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06</w:t>
            </w:r>
          </w:p>
        </w:tc>
        <w:tc>
          <w:tcPr>
            <w:tcW w:w="1275" w:type="dxa"/>
            <w:tcBorders>
              <w:top w:val="nil"/>
              <w:left w:val="nil"/>
              <w:bottom w:val="single" w:sz="4" w:space="0" w:color="auto"/>
              <w:right w:val="single" w:sz="4" w:space="0" w:color="auto"/>
            </w:tcBorders>
            <w:noWrap/>
            <w:vAlign w:val="bottom"/>
            <w:hideMark/>
          </w:tcPr>
          <w:p w14:paraId="224BA011" w14:textId="7F5B43B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28</w:t>
            </w:r>
          </w:p>
        </w:tc>
      </w:tr>
      <w:tr w:rsidR="00AD2F3F" w:rsidRPr="00AD2F3F" w14:paraId="38E0D6EA"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A6CC31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1984E070"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276" w:type="dxa"/>
            <w:tcBorders>
              <w:top w:val="nil"/>
              <w:left w:val="nil"/>
              <w:bottom w:val="single" w:sz="4" w:space="0" w:color="auto"/>
              <w:right w:val="single" w:sz="4" w:space="0" w:color="auto"/>
            </w:tcBorders>
            <w:noWrap/>
            <w:vAlign w:val="bottom"/>
            <w:hideMark/>
          </w:tcPr>
          <w:p w14:paraId="19A2DA11" w14:textId="3CA21AE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18</w:t>
            </w:r>
          </w:p>
        </w:tc>
        <w:tc>
          <w:tcPr>
            <w:tcW w:w="1275" w:type="dxa"/>
            <w:tcBorders>
              <w:top w:val="nil"/>
              <w:left w:val="nil"/>
              <w:bottom w:val="single" w:sz="4" w:space="0" w:color="auto"/>
              <w:right w:val="single" w:sz="4" w:space="0" w:color="auto"/>
            </w:tcBorders>
            <w:noWrap/>
            <w:vAlign w:val="bottom"/>
            <w:hideMark/>
          </w:tcPr>
          <w:p w14:paraId="17948C8E" w14:textId="378FF1DF"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r w:rsidR="008F027E">
              <w:rPr>
                <w:rFonts w:eastAsia="Times New Roman" w:cs="Calibri"/>
                <w:color w:val="000000"/>
                <w:lang w:val="en-US"/>
              </w:rPr>
              <w:t>,</w:t>
            </w:r>
            <w:r w:rsidRPr="00AD2F3F">
              <w:rPr>
                <w:rFonts w:eastAsia="Times New Roman" w:cs="Calibri"/>
                <w:color w:val="000000"/>
                <w:lang w:val="en-US"/>
              </w:rPr>
              <w:t>04</w:t>
            </w:r>
          </w:p>
        </w:tc>
      </w:tr>
      <w:tr w:rsidR="00AD2F3F" w:rsidRPr="00AD2F3F" w14:paraId="4F864901"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24A192B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658764A7" w14:textId="0B05C0E4"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162D4E83" w14:textId="16F7E0C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05</w:t>
            </w:r>
          </w:p>
        </w:tc>
        <w:tc>
          <w:tcPr>
            <w:tcW w:w="1275" w:type="dxa"/>
            <w:tcBorders>
              <w:top w:val="nil"/>
              <w:left w:val="nil"/>
              <w:bottom w:val="single" w:sz="4" w:space="0" w:color="auto"/>
              <w:right w:val="single" w:sz="4" w:space="0" w:color="auto"/>
            </w:tcBorders>
            <w:noWrap/>
            <w:vAlign w:val="bottom"/>
            <w:hideMark/>
          </w:tcPr>
          <w:p w14:paraId="6329A405" w14:textId="66B78E3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89</w:t>
            </w:r>
          </w:p>
        </w:tc>
      </w:tr>
      <w:tr w:rsidR="00AD2F3F" w:rsidRPr="00AD2F3F" w14:paraId="4CA5D251"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DAB887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68A067DF" w14:textId="368C0E62"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6CBDBA0A" w14:textId="353A955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33</w:t>
            </w:r>
          </w:p>
        </w:tc>
        <w:tc>
          <w:tcPr>
            <w:tcW w:w="1275" w:type="dxa"/>
            <w:tcBorders>
              <w:top w:val="nil"/>
              <w:left w:val="nil"/>
              <w:bottom w:val="single" w:sz="4" w:space="0" w:color="auto"/>
              <w:right w:val="single" w:sz="4" w:space="0" w:color="auto"/>
            </w:tcBorders>
            <w:noWrap/>
            <w:vAlign w:val="bottom"/>
            <w:hideMark/>
          </w:tcPr>
          <w:p w14:paraId="4596FE47" w14:textId="56A9053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r w:rsidR="008F027E">
              <w:rPr>
                <w:rFonts w:eastAsia="Times New Roman" w:cs="Calibri"/>
                <w:color w:val="000000"/>
                <w:lang w:val="en-US"/>
              </w:rPr>
              <w:t>,</w:t>
            </w:r>
            <w:r w:rsidRPr="00AD2F3F">
              <w:rPr>
                <w:rFonts w:eastAsia="Times New Roman" w:cs="Calibri"/>
                <w:color w:val="000000"/>
                <w:lang w:val="en-US"/>
              </w:rPr>
              <w:t>20</w:t>
            </w:r>
          </w:p>
        </w:tc>
      </w:tr>
      <w:tr w:rsidR="00AD2F3F" w:rsidRPr="00AD2F3F" w14:paraId="16E443A5"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082562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7330D3A3"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276" w:type="dxa"/>
            <w:tcBorders>
              <w:top w:val="nil"/>
              <w:left w:val="nil"/>
              <w:bottom w:val="single" w:sz="4" w:space="0" w:color="auto"/>
              <w:right w:val="single" w:sz="4" w:space="0" w:color="auto"/>
            </w:tcBorders>
            <w:noWrap/>
            <w:vAlign w:val="bottom"/>
            <w:hideMark/>
          </w:tcPr>
          <w:p w14:paraId="33340582" w14:textId="3951015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13</w:t>
            </w:r>
          </w:p>
        </w:tc>
        <w:tc>
          <w:tcPr>
            <w:tcW w:w="1275" w:type="dxa"/>
            <w:tcBorders>
              <w:top w:val="nil"/>
              <w:left w:val="nil"/>
              <w:bottom w:val="single" w:sz="4" w:space="0" w:color="auto"/>
              <w:right w:val="single" w:sz="4" w:space="0" w:color="auto"/>
            </w:tcBorders>
            <w:noWrap/>
            <w:vAlign w:val="bottom"/>
            <w:hideMark/>
          </w:tcPr>
          <w:p w14:paraId="6DC41847" w14:textId="5BAD432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46</w:t>
            </w:r>
          </w:p>
        </w:tc>
      </w:tr>
      <w:tr w:rsidR="00AD2F3F" w:rsidRPr="00AD2F3F" w14:paraId="2C15223A"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4E03E17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05EE5C5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276" w:type="dxa"/>
            <w:tcBorders>
              <w:top w:val="nil"/>
              <w:left w:val="nil"/>
              <w:bottom w:val="single" w:sz="4" w:space="0" w:color="auto"/>
              <w:right w:val="single" w:sz="4" w:space="0" w:color="auto"/>
            </w:tcBorders>
            <w:noWrap/>
            <w:vAlign w:val="bottom"/>
            <w:hideMark/>
          </w:tcPr>
          <w:p w14:paraId="245A4177" w14:textId="7DBDA631"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r w:rsidR="008F027E">
              <w:rPr>
                <w:rFonts w:eastAsia="Times New Roman" w:cs="Calibri"/>
                <w:color w:val="000000"/>
                <w:lang w:val="en-US"/>
              </w:rPr>
              <w:t>,</w:t>
            </w:r>
            <w:r w:rsidRPr="00AD2F3F">
              <w:rPr>
                <w:rFonts w:eastAsia="Times New Roman" w:cs="Calibri"/>
                <w:color w:val="000000"/>
                <w:lang w:val="en-US"/>
              </w:rPr>
              <w:t>35</w:t>
            </w:r>
          </w:p>
        </w:tc>
        <w:tc>
          <w:tcPr>
            <w:tcW w:w="1275" w:type="dxa"/>
            <w:tcBorders>
              <w:top w:val="nil"/>
              <w:left w:val="nil"/>
              <w:bottom w:val="single" w:sz="4" w:space="0" w:color="auto"/>
              <w:right w:val="single" w:sz="4" w:space="0" w:color="auto"/>
            </w:tcBorders>
            <w:noWrap/>
            <w:vAlign w:val="bottom"/>
            <w:hideMark/>
          </w:tcPr>
          <w:p w14:paraId="358E385D" w14:textId="0E9CFE9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r w:rsidR="008F027E">
              <w:rPr>
                <w:rFonts w:eastAsia="Times New Roman" w:cs="Calibri"/>
                <w:color w:val="000000"/>
                <w:lang w:val="en-US"/>
              </w:rPr>
              <w:t>,</w:t>
            </w:r>
            <w:r w:rsidRPr="00AD2F3F">
              <w:rPr>
                <w:rFonts w:eastAsia="Times New Roman" w:cs="Calibri"/>
                <w:color w:val="000000"/>
                <w:lang w:val="en-US"/>
              </w:rPr>
              <w:t>81</w:t>
            </w:r>
          </w:p>
        </w:tc>
      </w:tr>
      <w:tr w:rsidR="00AD2F3F" w:rsidRPr="00AD2F3F" w14:paraId="6F8FAD61"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41CEC7C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34D262A0"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276" w:type="dxa"/>
            <w:tcBorders>
              <w:top w:val="nil"/>
              <w:left w:val="nil"/>
              <w:bottom w:val="single" w:sz="4" w:space="0" w:color="auto"/>
              <w:right w:val="single" w:sz="4" w:space="0" w:color="auto"/>
            </w:tcBorders>
            <w:noWrap/>
            <w:vAlign w:val="bottom"/>
            <w:hideMark/>
          </w:tcPr>
          <w:p w14:paraId="061E655A" w14:textId="3A58B72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36</w:t>
            </w:r>
          </w:p>
        </w:tc>
        <w:tc>
          <w:tcPr>
            <w:tcW w:w="1275" w:type="dxa"/>
            <w:tcBorders>
              <w:top w:val="nil"/>
              <w:left w:val="nil"/>
              <w:bottom w:val="single" w:sz="4" w:space="0" w:color="auto"/>
              <w:right w:val="single" w:sz="4" w:space="0" w:color="auto"/>
            </w:tcBorders>
            <w:noWrap/>
            <w:vAlign w:val="bottom"/>
            <w:hideMark/>
          </w:tcPr>
          <w:p w14:paraId="5722DD46" w14:textId="7EFDB01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71</w:t>
            </w:r>
          </w:p>
        </w:tc>
      </w:tr>
      <w:tr w:rsidR="00AD2F3F" w:rsidRPr="00AD2F3F" w14:paraId="0266779C"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75FB521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589B6F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276" w:type="dxa"/>
            <w:tcBorders>
              <w:top w:val="nil"/>
              <w:left w:val="nil"/>
              <w:bottom w:val="single" w:sz="4" w:space="0" w:color="auto"/>
              <w:right w:val="single" w:sz="4" w:space="0" w:color="auto"/>
            </w:tcBorders>
            <w:noWrap/>
            <w:vAlign w:val="bottom"/>
            <w:hideMark/>
          </w:tcPr>
          <w:p w14:paraId="4F3DF860" w14:textId="16A70AE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43</w:t>
            </w:r>
          </w:p>
        </w:tc>
        <w:tc>
          <w:tcPr>
            <w:tcW w:w="1275" w:type="dxa"/>
            <w:tcBorders>
              <w:top w:val="nil"/>
              <w:left w:val="nil"/>
              <w:bottom w:val="single" w:sz="4" w:space="0" w:color="auto"/>
              <w:right w:val="single" w:sz="4" w:space="0" w:color="auto"/>
            </w:tcBorders>
            <w:noWrap/>
            <w:vAlign w:val="bottom"/>
            <w:hideMark/>
          </w:tcPr>
          <w:p w14:paraId="176E6D5E" w14:textId="1C8BEBC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47</w:t>
            </w:r>
          </w:p>
        </w:tc>
      </w:tr>
      <w:tr w:rsidR="00AD2F3F" w:rsidRPr="00AD2F3F" w14:paraId="5D9CED5D"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3007419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216BEDE4"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276" w:type="dxa"/>
            <w:tcBorders>
              <w:top w:val="nil"/>
              <w:left w:val="nil"/>
              <w:bottom w:val="single" w:sz="4" w:space="0" w:color="auto"/>
              <w:right w:val="single" w:sz="4" w:space="0" w:color="auto"/>
            </w:tcBorders>
            <w:noWrap/>
            <w:vAlign w:val="bottom"/>
            <w:hideMark/>
          </w:tcPr>
          <w:p w14:paraId="4491F881" w14:textId="3997439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56</w:t>
            </w:r>
          </w:p>
        </w:tc>
        <w:tc>
          <w:tcPr>
            <w:tcW w:w="1275" w:type="dxa"/>
            <w:tcBorders>
              <w:top w:val="nil"/>
              <w:left w:val="nil"/>
              <w:bottom w:val="single" w:sz="4" w:space="0" w:color="auto"/>
              <w:right w:val="single" w:sz="4" w:space="0" w:color="auto"/>
            </w:tcBorders>
            <w:noWrap/>
            <w:vAlign w:val="bottom"/>
            <w:hideMark/>
          </w:tcPr>
          <w:p w14:paraId="2EF73AF1" w14:textId="70C201C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62</w:t>
            </w:r>
          </w:p>
        </w:tc>
      </w:tr>
      <w:tr w:rsidR="00AD2F3F" w:rsidRPr="00AD2F3F" w14:paraId="5B3557A6"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84B035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20CD0D4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276" w:type="dxa"/>
            <w:tcBorders>
              <w:top w:val="nil"/>
              <w:left w:val="nil"/>
              <w:bottom w:val="single" w:sz="4" w:space="0" w:color="auto"/>
              <w:right w:val="single" w:sz="4" w:space="0" w:color="auto"/>
            </w:tcBorders>
            <w:noWrap/>
            <w:vAlign w:val="bottom"/>
            <w:hideMark/>
          </w:tcPr>
          <w:p w14:paraId="75835EB7" w14:textId="41C8204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24</w:t>
            </w:r>
            <w:r w:rsidR="008F027E">
              <w:rPr>
                <w:rFonts w:eastAsia="Times New Roman" w:cs="Calibri"/>
                <w:color w:val="000000"/>
                <w:lang w:val="en-US"/>
              </w:rPr>
              <w:t>,</w:t>
            </w:r>
            <w:r w:rsidRPr="00AD2F3F">
              <w:rPr>
                <w:rFonts w:eastAsia="Times New Roman" w:cs="Calibri"/>
                <w:color w:val="000000"/>
                <w:lang w:val="en-US"/>
              </w:rPr>
              <w:t>06</w:t>
            </w:r>
          </w:p>
        </w:tc>
        <w:tc>
          <w:tcPr>
            <w:tcW w:w="1275" w:type="dxa"/>
            <w:tcBorders>
              <w:top w:val="nil"/>
              <w:left w:val="nil"/>
              <w:bottom w:val="single" w:sz="4" w:space="0" w:color="auto"/>
              <w:right w:val="single" w:sz="4" w:space="0" w:color="auto"/>
            </w:tcBorders>
            <w:noWrap/>
            <w:vAlign w:val="bottom"/>
            <w:hideMark/>
          </w:tcPr>
          <w:p w14:paraId="4BD59155" w14:textId="312E2D5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26</w:t>
            </w:r>
            <w:r w:rsidR="008F027E">
              <w:rPr>
                <w:rFonts w:eastAsia="Times New Roman" w:cs="Calibri"/>
                <w:color w:val="000000"/>
                <w:lang w:val="en-US"/>
              </w:rPr>
              <w:t>,</w:t>
            </w:r>
            <w:r w:rsidRPr="00AD2F3F">
              <w:rPr>
                <w:rFonts w:eastAsia="Times New Roman" w:cs="Calibri"/>
                <w:color w:val="000000"/>
                <w:lang w:val="en-US"/>
              </w:rPr>
              <w:t>59</w:t>
            </w:r>
          </w:p>
        </w:tc>
      </w:tr>
      <w:tr w:rsidR="00AD2F3F" w:rsidRPr="00AD2F3F" w14:paraId="64BE0B33"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2870591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7917974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276" w:type="dxa"/>
            <w:tcBorders>
              <w:top w:val="nil"/>
              <w:left w:val="nil"/>
              <w:bottom w:val="single" w:sz="4" w:space="0" w:color="auto"/>
              <w:right w:val="single" w:sz="4" w:space="0" w:color="auto"/>
            </w:tcBorders>
            <w:noWrap/>
            <w:vAlign w:val="bottom"/>
            <w:hideMark/>
          </w:tcPr>
          <w:p w14:paraId="1912A422" w14:textId="37832B0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24</w:t>
            </w:r>
            <w:r w:rsidR="008F027E">
              <w:rPr>
                <w:rFonts w:eastAsia="Times New Roman" w:cs="Calibri"/>
                <w:color w:val="000000"/>
                <w:lang w:val="en-US"/>
              </w:rPr>
              <w:t>,</w:t>
            </w:r>
            <w:r w:rsidRPr="00AD2F3F">
              <w:rPr>
                <w:rFonts w:eastAsia="Times New Roman" w:cs="Calibri"/>
                <w:color w:val="000000"/>
                <w:lang w:val="en-US"/>
              </w:rPr>
              <w:t>06</w:t>
            </w:r>
          </w:p>
        </w:tc>
        <w:tc>
          <w:tcPr>
            <w:tcW w:w="1275" w:type="dxa"/>
            <w:tcBorders>
              <w:top w:val="nil"/>
              <w:left w:val="nil"/>
              <w:bottom w:val="single" w:sz="4" w:space="0" w:color="auto"/>
              <w:right w:val="single" w:sz="4" w:space="0" w:color="auto"/>
            </w:tcBorders>
            <w:noWrap/>
            <w:vAlign w:val="bottom"/>
            <w:hideMark/>
          </w:tcPr>
          <w:p w14:paraId="7B2F6837" w14:textId="7F9AC2B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26</w:t>
            </w:r>
            <w:r w:rsidR="008F027E">
              <w:rPr>
                <w:rFonts w:eastAsia="Times New Roman" w:cs="Calibri"/>
                <w:color w:val="000000"/>
                <w:lang w:val="en-US"/>
              </w:rPr>
              <w:t>,</w:t>
            </w:r>
            <w:r w:rsidRPr="00AD2F3F">
              <w:rPr>
                <w:rFonts w:eastAsia="Times New Roman" w:cs="Calibri"/>
                <w:color w:val="000000"/>
                <w:lang w:val="en-US"/>
              </w:rPr>
              <w:t>59</w:t>
            </w:r>
          </w:p>
        </w:tc>
      </w:tr>
      <w:tr w:rsidR="00AD2F3F" w:rsidRPr="00AD2F3F" w14:paraId="50C963FC"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9C0A23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1E1C913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276" w:type="dxa"/>
            <w:tcBorders>
              <w:top w:val="nil"/>
              <w:left w:val="nil"/>
              <w:bottom w:val="single" w:sz="4" w:space="0" w:color="auto"/>
              <w:right w:val="single" w:sz="4" w:space="0" w:color="auto"/>
            </w:tcBorders>
            <w:noWrap/>
            <w:vAlign w:val="bottom"/>
            <w:hideMark/>
          </w:tcPr>
          <w:p w14:paraId="48FAE3E2" w14:textId="09BC9CE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47</w:t>
            </w:r>
          </w:p>
        </w:tc>
        <w:tc>
          <w:tcPr>
            <w:tcW w:w="1275" w:type="dxa"/>
            <w:tcBorders>
              <w:top w:val="nil"/>
              <w:left w:val="nil"/>
              <w:bottom w:val="single" w:sz="4" w:space="0" w:color="auto"/>
              <w:right w:val="single" w:sz="4" w:space="0" w:color="auto"/>
            </w:tcBorders>
            <w:noWrap/>
            <w:vAlign w:val="bottom"/>
            <w:hideMark/>
          </w:tcPr>
          <w:p w14:paraId="5C054232" w14:textId="5E99EB4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63</w:t>
            </w:r>
          </w:p>
        </w:tc>
      </w:tr>
      <w:tr w:rsidR="00AD2F3F" w:rsidRPr="00AD2F3F" w14:paraId="5D82558D"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90DA2F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7B32F26A"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276" w:type="dxa"/>
            <w:tcBorders>
              <w:top w:val="nil"/>
              <w:left w:val="nil"/>
              <w:bottom w:val="single" w:sz="4" w:space="0" w:color="auto"/>
              <w:right w:val="single" w:sz="4" w:space="0" w:color="auto"/>
            </w:tcBorders>
            <w:noWrap/>
            <w:vAlign w:val="bottom"/>
            <w:hideMark/>
          </w:tcPr>
          <w:p w14:paraId="6C8ACE48" w14:textId="1BB9922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74</w:t>
            </w:r>
          </w:p>
        </w:tc>
        <w:tc>
          <w:tcPr>
            <w:tcW w:w="1275" w:type="dxa"/>
            <w:tcBorders>
              <w:top w:val="nil"/>
              <w:left w:val="nil"/>
              <w:bottom w:val="single" w:sz="4" w:space="0" w:color="auto"/>
              <w:right w:val="single" w:sz="4" w:space="0" w:color="auto"/>
            </w:tcBorders>
            <w:noWrap/>
            <w:vAlign w:val="bottom"/>
            <w:hideMark/>
          </w:tcPr>
          <w:p w14:paraId="24189113" w14:textId="698AF85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81</w:t>
            </w:r>
          </w:p>
        </w:tc>
      </w:tr>
      <w:tr w:rsidR="00AD2F3F" w:rsidRPr="00AD2F3F" w14:paraId="7674FE84"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C18DF4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113ABDED"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276" w:type="dxa"/>
            <w:tcBorders>
              <w:top w:val="nil"/>
              <w:left w:val="nil"/>
              <w:bottom w:val="single" w:sz="4" w:space="0" w:color="auto"/>
              <w:right w:val="single" w:sz="4" w:space="0" w:color="auto"/>
            </w:tcBorders>
            <w:noWrap/>
            <w:vAlign w:val="bottom"/>
            <w:hideMark/>
          </w:tcPr>
          <w:p w14:paraId="1594EED0" w14:textId="704EA1B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74</w:t>
            </w:r>
          </w:p>
        </w:tc>
        <w:tc>
          <w:tcPr>
            <w:tcW w:w="1275" w:type="dxa"/>
            <w:tcBorders>
              <w:top w:val="nil"/>
              <w:left w:val="nil"/>
              <w:bottom w:val="single" w:sz="4" w:space="0" w:color="auto"/>
              <w:right w:val="single" w:sz="4" w:space="0" w:color="auto"/>
            </w:tcBorders>
            <w:noWrap/>
            <w:vAlign w:val="bottom"/>
            <w:hideMark/>
          </w:tcPr>
          <w:p w14:paraId="0D9A6081" w14:textId="725B410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81</w:t>
            </w:r>
          </w:p>
        </w:tc>
      </w:tr>
      <w:tr w:rsidR="00AD2F3F" w:rsidRPr="00AD2F3F" w14:paraId="4426E33B" w14:textId="77777777" w:rsidTr="00EA7A36">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0154FD0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276" w:type="dxa"/>
            <w:tcBorders>
              <w:top w:val="nil"/>
              <w:left w:val="nil"/>
              <w:bottom w:val="single" w:sz="4" w:space="0" w:color="auto"/>
              <w:right w:val="single" w:sz="4" w:space="0" w:color="auto"/>
            </w:tcBorders>
            <w:noWrap/>
            <w:vAlign w:val="bottom"/>
            <w:hideMark/>
          </w:tcPr>
          <w:p w14:paraId="347AA3F8" w14:textId="32F5ADE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95</w:t>
            </w:r>
            <w:r w:rsidR="008F027E">
              <w:rPr>
                <w:rFonts w:eastAsia="Times New Roman" w:cs="Calibri"/>
                <w:color w:val="000000"/>
                <w:lang w:val="en-US"/>
              </w:rPr>
              <w:t>,</w:t>
            </w:r>
            <w:r w:rsidRPr="00AD2F3F">
              <w:rPr>
                <w:rFonts w:eastAsia="Times New Roman" w:cs="Calibri"/>
                <w:color w:val="000000"/>
                <w:lang w:val="en-US"/>
              </w:rPr>
              <w:t>00</w:t>
            </w:r>
          </w:p>
        </w:tc>
        <w:tc>
          <w:tcPr>
            <w:tcW w:w="1275" w:type="dxa"/>
            <w:tcBorders>
              <w:top w:val="nil"/>
              <w:left w:val="nil"/>
              <w:bottom w:val="single" w:sz="4" w:space="0" w:color="auto"/>
              <w:right w:val="single" w:sz="4" w:space="0" w:color="auto"/>
            </w:tcBorders>
            <w:noWrap/>
            <w:vAlign w:val="bottom"/>
            <w:hideMark/>
          </w:tcPr>
          <w:p w14:paraId="5FF1390F" w14:textId="10ACB97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105</w:t>
            </w:r>
            <w:r w:rsidR="008F027E">
              <w:rPr>
                <w:rFonts w:eastAsia="Times New Roman" w:cs="Calibri"/>
                <w:color w:val="000000"/>
                <w:lang w:val="en-US"/>
              </w:rPr>
              <w:t>,</w:t>
            </w:r>
            <w:r w:rsidRPr="00AD2F3F">
              <w:rPr>
                <w:rFonts w:eastAsia="Times New Roman" w:cs="Calibri"/>
                <w:color w:val="000000"/>
                <w:lang w:val="en-US"/>
              </w:rPr>
              <w:t>00</w:t>
            </w:r>
          </w:p>
        </w:tc>
      </w:tr>
    </w:tbl>
    <w:p w14:paraId="74147F84" w14:textId="77777777" w:rsidR="00796589" w:rsidRDefault="00796589" w:rsidP="004A3572">
      <w:pPr>
        <w:pStyle w:val="BodyText"/>
        <w:jc w:val="both"/>
        <w:rPr>
          <w:lang w:val="en-US"/>
        </w:rPr>
      </w:pPr>
    </w:p>
    <w:p w14:paraId="34F927E3" w14:textId="77777777" w:rsidR="002C28F1" w:rsidRPr="0009771F" w:rsidRDefault="002C28F1" w:rsidP="004A3572">
      <w:pPr>
        <w:pStyle w:val="BodyText"/>
        <w:jc w:val="both"/>
        <w:rPr>
          <w:lang w:val="en-US"/>
        </w:rPr>
      </w:pPr>
    </w:p>
    <w:p w14:paraId="516CDDF8" w14:textId="1CD32645" w:rsidR="00796589" w:rsidRDefault="00796589" w:rsidP="004A3572">
      <w:pPr>
        <w:pStyle w:val="BodyText"/>
        <w:jc w:val="both"/>
        <w:rPr>
          <w:lang w:val="en-US"/>
        </w:rPr>
      </w:pPr>
      <w:r w:rsidRPr="0009771F">
        <w:lastRenderedPageBreak/>
        <w:t xml:space="preserve">Tabel </w:t>
      </w:r>
      <w:r w:rsidR="00E84948">
        <w:rPr>
          <w:lang w:val="id-ID"/>
        </w:rPr>
        <w:t>186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147" w:type="dxa"/>
        <w:tblLook w:val="04A0" w:firstRow="1" w:lastRow="0" w:firstColumn="1" w:lastColumn="0" w:noHBand="0" w:noVBand="1"/>
      </w:tblPr>
      <w:tblGrid>
        <w:gridCol w:w="520"/>
        <w:gridCol w:w="4907"/>
        <w:gridCol w:w="1792"/>
        <w:gridCol w:w="1928"/>
      </w:tblGrid>
      <w:tr w:rsidR="00AD2F3F" w:rsidRPr="00AD2F3F" w14:paraId="56E65488" w14:textId="77777777" w:rsidTr="000222F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409F9969"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45CD25D0" w14:textId="77777777" w:rsidR="00AD2F3F" w:rsidRPr="00AD2F3F" w:rsidRDefault="00AD2F3F" w:rsidP="00AD2F3F">
            <w:pPr>
              <w:widowControl/>
              <w:autoSpaceDE/>
              <w:autoSpaceDN/>
              <w:jc w:val="center"/>
              <w:rPr>
                <w:rFonts w:eastAsia="Times New Roman" w:cs="Times New Roman"/>
                <w:color w:val="000000"/>
                <w:lang w:val="en-US"/>
              </w:rPr>
            </w:pPr>
            <w:proofErr w:type="spellStart"/>
            <w:r w:rsidRPr="00AD2F3F">
              <w:rPr>
                <w:rFonts w:eastAsia="Times New Roman" w:cs="Times New Roman"/>
                <w:color w:val="000000"/>
                <w:lang w:val="en-US"/>
              </w:rPr>
              <w:t>Jenis</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Belanja</w:t>
            </w:r>
            <w:proofErr w:type="spellEnd"/>
          </w:p>
        </w:tc>
        <w:tc>
          <w:tcPr>
            <w:tcW w:w="1792" w:type="dxa"/>
            <w:tcBorders>
              <w:top w:val="single" w:sz="4" w:space="0" w:color="auto"/>
              <w:left w:val="nil"/>
              <w:bottom w:val="single" w:sz="4" w:space="0" w:color="auto"/>
              <w:right w:val="single" w:sz="4" w:space="0" w:color="auto"/>
            </w:tcBorders>
            <w:noWrap/>
            <w:vAlign w:val="bottom"/>
            <w:hideMark/>
          </w:tcPr>
          <w:p w14:paraId="6A308024"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Min (Rp)</w:t>
            </w:r>
          </w:p>
        </w:tc>
        <w:tc>
          <w:tcPr>
            <w:tcW w:w="1928" w:type="dxa"/>
            <w:tcBorders>
              <w:top w:val="single" w:sz="4" w:space="0" w:color="auto"/>
              <w:left w:val="nil"/>
              <w:bottom w:val="single" w:sz="4" w:space="0" w:color="auto"/>
              <w:right w:val="single" w:sz="4" w:space="0" w:color="auto"/>
            </w:tcBorders>
            <w:noWrap/>
            <w:vAlign w:val="bottom"/>
            <w:hideMark/>
          </w:tcPr>
          <w:p w14:paraId="61B0CE47"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Max (Rp)</w:t>
            </w:r>
          </w:p>
        </w:tc>
      </w:tr>
      <w:tr w:rsidR="00AD2F3F" w:rsidRPr="00AD2F3F" w14:paraId="54E97CDC"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D45BDF8"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A</w:t>
            </w:r>
          </w:p>
        </w:tc>
        <w:tc>
          <w:tcPr>
            <w:tcW w:w="4907" w:type="dxa"/>
            <w:tcBorders>
              <w:top w:val="nil"/>
              <w:left w:val="nil"/>
              <w:bottom w:val="single" w:sz="4" w:space="0" w:color="auto"/>
              <w:right w:val="single" w:sz="4" w:space="0" w:color="auto"/>
            </w:tcBorders>
            <w:noWrap/>
            <w:vAlign w:val="bottom"/>
            <w:hideMark/>
          </w:tcPr>
          <w:p w14:paraId="5795C7C2" w14:textId="77777777"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Acara</w:t>
            </w:r>
          </w:p>
        </w:tc>
        <w:tc>
          <w:tcPr>
            <w:tcW w:w="1792" w:type="dxa"/>
            <w:tcBorders>
              <w:top w:val="nil"/>
              <w:left w:val="nil"/>
              <w:bottom w:val="single" w:sz="4" w:space="0" w:color="auto"/>
              <w:right w:val="single" w:sz="4" w:space="0" w:color="auto"/>
            </w:tcBorders>
            <w:noWrap/>
            <w:vAlign w:val="bottom"/>
            <w:hideMark/>
          </w:tcPr>
          <w:p w14:paraId="281D3033" w14:textId="38DC148F"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63</w:t>
            </w:r>
            <w:r w:rsidR="008F5A7E">
              <w:rPr>
                <w:rFonts w:eastAsia="Times New Roman" w:cs="Times New Roman"/>
                <w:color w:val="000000"/>
                <w:lang w:val="en-US"/>
              </w:rPr>
              <w:t>.</w:t>
            </w:r>
            <w:r w:rsidRPr="00AD2F3F">
              <w:rPr>
                <w:rFonts w:eastAsia="Times New Roman" w:cs="Times New Roman"/>
                <w:color w:val="000000"/>
                <w:lang w:val="en-US"/>
              </w:rPr>
              <w:t>004</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2CEDC63" w14:textId="1657317A"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69</w:t>
            </w:r>
            <w:r w:rsidR="008F5A7E">
              <w:rPr>
                <w:rFonts w:eastAsia="Times New Roman" w:cs="Times New Roman"/>
                <w:color w:val="000000"/>
                <w:lang w:val="en-US"/>
              </w:rPr>
              <w:t>.</w:t>
            </w:r>
            <w:r w:rsidRPr="00AD2F3F">
              <w:rPr>
                <w:rFonts w:eastAsia="Times New Roman" w:cs="Times New Roman"/>
                <w:color w:val="000000"/>
                <w:lang w:val="en-US"/>
              </w:rPr>
              <w:t>636</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639AB89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C67D4ED"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1</w:t>
            </w:r>
          </w:p>
        </w:tc>
        <w:tc>
          <w:tcPr>
            <w:tcW w:w="4907" w:type="dxa"/>
            <w:tcBorders>
              <w:top w:val="nil"/>
              <w:left w:val="nil"/>
              <w:bottom w:val="single" w:sz="4" w:space="0" w:color="auto"/>
              <w:right w:val="single" w:sz="4" w:space="0" w:color="auto"/>
            </w:tcBorders>
            <w:noWrap/>
            <w:vAlign w:val="bottom"/>
            <w:hideMark/>
          </w:tcPr>
          <w:p w14:paraId="566039C6" w14:textId="6065827E"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Hiburan</w:t>
            </w:r>
            <w:proofErr w:type="spellEnd"/>
            <w:r w:rsidRPr="00AD2F3F">
              <w:rPr>
                <w:rFonts w:eastAsia="Times New Roman" w:cs="Times New Roman"/>
                <w:color w:val="000000"/>
                <w:lang w:val="en-US"/>
              </w:rPr>
              <w:t xml:space="preserve"> (</w:t>
            </w:r>
            <w:proofErr w:type="spellStart"/>
            <w:r w:rsidR="00BC5C81" w:rsidRPr="00BC5C81">
              <w:rPr>
                <w:rFonts w:eastAsia="Times New Roman" w:cs="Times New Roman"/>
                <w:color w:val="000000"/>
                <w:lang w:val="en-US"/>
              </w:rPr>
              <w:t>Samroh</w:t>
            </w:r>
            <w:proofErr w:type="spellEnd"/>
            <w:r w:rsidRPr="00AD2F3F">
              <w:rPr>
                <w:rFonts w:eastAsia="Times New Roman" w:cs="Times New Roman"/>
                <w:color w:val="000000"/>
                <w:lang w:val="en-US"/>
              </w:rPr>
              <w:t>)</w:t>
            </w:r>
          </w:p>
        </w:tc>
        <w:tc>
          <w:tcPr>
            <w:tcW w:w="1792" w:type="dxa"/>
            <w:tcBorders>
              <w:top w:val="nil"/>
              <w:left w:val="nil"/>
              <w:bottom w:val="single" w:sz="4" w:space="0" w:color="auto"/>
              <w:right w:val="single" w:sz="4" w:space="0" w:color="auto"/>
            </w:tcBorders>
            <w:noWrap/>
            <w:vAlign w:val="bottom"/>
            <w:hideMark/>
          </w:tcPr>
          <w:p w14:paraId="44954B2E" w14:textId="05F81B4E"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w:t>
            </w:r>
            <w:r w:rsidR="008F5A7E">
              <w:rPr>
                <w:rFonts w:eastAsia="Times New Roman" w:cs="Times New Roman"/>
                <w:color w:val="000000"/>
                <w:lang w:val="en-US"/>
              </w:rPr>
              <w:t>.</w:t>
            </w:r>
            <w:r w:rsidRPr="00AD2F3F">
              <w:rPr>
                <w:rFonts w:eastAsia="Times New Roman" w:cs="Times New Roman"/>
                <w:color w:val="000000"/>
                <w:lang w:val="en-US"/>
              </w:rPr>
              <w:t>375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2E71ECEB" w14:textId="11C3EF41"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w:t>
            </w:r>
            <w:r w:rsidR="008F5A7E">
              <w:rPr>
                <w:rFonts w:eastAsia="Times New Roman" w:cs="Times New Roman"/>
                <w:color w:val="000000"/>
                <w:lang w:val="en-US"/>
              </w:rPr>
              <w:t>.</w:t>
            </w:r>
            <w:r w:rsidRPr="00AD2F3F">
              <w:rPr>
                <w:rFonts w:eastAsia="Times New Roman" w:cs="Times New Roman"/>
                <w:color w:val="000000"/>
                <w:lang w:val="en-US"/>
              </w:rPr>
              <w:t>625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2D39B8B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1A8E5DB"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2</w:t>
            </w:r>
          </w:p>
        </w:tc>
        <w:tc>
          <w:tcPr>
            <w:tcW w:w="4907" w:type="dxa"/>
            <w:tcBorders>
              <w:top w:val="nil"/>
              <w:left w:val="nil"/>
              <w:bottom w:val="single" w:sz="4" w:space="0" w:color="auto"/>
              <w:right w:val="single" w:sz="4" w:space="0" w:color="auto"/>
            </w:tcBorders>
            <w:noWrap/>
            <w:vAlign w:val="bottom"/>
            <w:hideMark/>
          </w:tcPr>
          <w:p w14:paraId="0786CA58"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Sewa</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Panggung</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Riging</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Ukuran</w:t>
            </w:r>
            <w:proofErr w:type="spellEnd"/>
            <w:r w:rsidRPr="00AD2F3F">
              <w:rPr>
                <w:rFonts w:eastAsia="Times New Roman" w:cs="Times New Roman"/>
                <w:color w:val="000000"/>
                <w:lang w:val="en-US"/>
              </w:rPr>
              <w:t xml:space="preserve"> 6m x 10m </w:t>
            </w:r>
          </w:p>
        </w:tc>
        <w:tc>
          <w:tcPr>
            <w:tcW w:w="1792" w:type="dxa"/>
            <w:tcBorders>
              <w:top w:val="nil"/>
              <w:left w:val="nil"/>
              <w:bottom w:val="single" w:sz="4" w:space="0" w:color="auto"/>
              <w:right w:val="single" w:sz="4" w:space="0" w:color="auto"/>
            </w:tcBorders>
            <w:noWrap/>
            <w:vAlign w:val="bottom"/>
            <w:hideMark/>
          </w:tcPr>
          <w:p w14:paraId="590D45E5" w14:textId="36014D18"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6</w:t>
            </w:r>
            <w:r w:rsidR="008F5A7E">
              <w:rPr>
                <w:rFonts w:eastAsia="Times New Roman" w:cs="Times New Roman"/>
                <w:color w:val="000000"/>
                <w:lang w:val="en-US"/>
              </w:rPr>
              <w:t>.</w:t>
            </w:r>
            <w:r w:rsidRPr="00AD2F3F">
              <w:rPr>
                <w:rFonts w:eastAsia="Times New Roman" w:cs="Times New Roman"/>
                <w:color w:val="000000"/>
                <w:lang w:val="en-US"/>
              </w:rPr>
              <w:t>443</w:t>
            </w:r>
            <w:r w:rsidR="008F5A7E">
              <w:rPr>
                <w:rFonts w:eastAsia="Times New Roman" w:cs="Times New Roman"/>
                <w:color w:val="000000"/>
                <w:lang w:val="en-US"/>
              </w:rPr>
              <w:t>.</w:t>
            </w:r>
            <w:r w:rsidRPr="00AD2F3F">
              <w:rPr>
                <w:rFonts w:eastAsia="Times New Roman" w:cs="Times New Roman"/>
                <w:color w:val="000000"/>
                <w:lang w:val="en-US"/>
              </w:rPr>
              <w:t>85</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6D3F374F" w14:textId="2D038B5F"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w:t>
            </w:r>
            <w:r w:rsidR="008F5A7E">
              <w:rPr>
                <w:rFonts w:eastAsia="Times New Roman" w:cs="Times New Roman"/>
                <w:color w:val="000000"/>
                <w:lang w:val="en-US"/>
              </w:rPr>
              <w:t>.</w:t>
            </w:r>
            <w:r w:rsidRPr="00AD2F3F">
              <w:rPr>
                <w:rFonts w:eastAsia="Times New Roman" w:cs="Times New Roman"/>
                <w:color w:val="000000"/>
                <w:lang w:val="en-US"/>
              </w:rPr>
              <w:t>122</w:t>
            </w:r>
            <w:r w:rsidR="008F5A7E">
              <w:rPr>
                <w:rFonts w:eastAsia="Times New Roman" w:cs="Times New Roman"/>
                <w:color w:val="000000"/>
                <w:lang w:val="en-US"/>
              </w:rPr>
              <w:t>.</w:t>
            </w:r>
            <w:r w:rsidRPr="00AD2F3F">
              <w:rPr>
                <w:rFonts w:eastAsia="Times New Roman" w:cs="Times New Roman"/>
                <w:color w:val="000000"/>
                <w:lang w:val="en-US"/>
              </w:rPr>
              <w:t>15</w:t>
            </w:r>
            <w:r w:rsidR="008F5A7E">
              <w:rPr>
                <w:rFonts w:eastAsia="Times New Roman" w:cs="Times New Roman"/>
                <w:color w:val="000000"/>
                <w:lang w:val="en-US"/>
              </w:rPr>
              <w:t>0,00</w:t>
            </w:r>
          </w:p>
        </w:tc>
      </w:tr>
      <w:tr w:rsidR="00AD2F3F" w:rsidRPr="00AD2F3F" w14:paraId="0473F2AB"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A70881F"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3</w:t>
            </w:r>
          </w:p>
        </w:tc>
        <w:tc>
          <w:tcPr>
            <w:tcW w:w="4907" w:type="dxa"/>
            <w:tcBorders>
              <w:top w:val="nil"/>
              <w:left w:val="nil"/>
              <w:bottom w:val="single" w:sz="4" w:space="0" w:color="auto"/>
              <w:right w:val="single" w:sz="4" w:space="0" w:color="auto"/>
            </w:tcBorders>
            <w:noWrap/>
            <w:vAlign w:val="bottom"/>
            <w:hideMark/>
          </w:tcPr>
          <w:p w14:paraId="6A22CADA"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Dekorasi</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Panggung</w:t>
            </w:r>
            <w:proofErr w:type="spellEnd"/>
            <w:r w:rsidRPr="00AD2F3F">
              <w:rPr>
                <w:rFonts w:eastAsia="Times New Roman" w:cs="Times New Roman"/>
                <w:color w:val="000000"/>
                <w:lang w:val="en-US"/>
              </w:rPr>
              <w:t xml:space="preserve"> Premium</w:t>
            </w:r>
          </w:p>
        </w:tc>
        <w:tc>
          <w:tcPr>
            <w:tcW w:w="1792" w:type="dxa"/>
            <w:tcBorders>
              <w:top w:val="nil"/>
              <w:left w:val="nil"/>
              <w:bottom w:val="single" w:sz="4" w:space="0" w:color="auto"/>
              <w:right w:val="single" w:sz="4" w:space="0" w:color="auto"/>
            </w:tcBorders>
            <w:noWrap/>
            <w:vAlign w:val="bottom"/>
            <w:hideMark/>
          </w:tcPr>
          <w:p w14:paraId="53CCF2DF" w14:textId="1EC2A73D"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228</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788E4181" w14:textId="2768DE82"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252</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21654D2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F3146E3"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4</w:t>
            </w:r>
          </w:p>
        </w:tc>
        <w:tc>
          <w:tcPr>
            <w:tcW w:w="4907" w:type="dxa"/>
            <w:tcBorders>
              <w:top w:val="nil"/>
              <w:left w:val="nil"/>
              <w:bottom w:val="single" w:sz="4" w:space="0" w:color="auto"/>
              <w:right w:val="single" w:sz="4" w:space="0" w:color="auto"/>
            </w:tcBorders>
            <w:noWrap/>
            <w:vAlign w:val="bottom"/>
            <w:hideMark/>
          </w:tcPr>
          <w:p w14:paraId="50795838" w14:textId="77777777"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Tenda VIP</w:t>
            </w:r>
          </w:p>
        </w:tc>
        <w:tc>
          <w:tcPr>
            <w:tcW w:w="1792" w:type="dxa"/>
            <w:tcBorders>
              <w:top w:val="nil"/>
              <w:left w:val="nil"/>
              <w:bottom w:val="single" w:sz="4" w:space="0" w:color="auto"/>
              <w:right w:val="single" w:sz="4" w:space="0" w:color="auto"/>
            </w:tcBorders>
            <w:noWrap/>
            <w:vAlign w:val="bottom"/>
            <w:hideMark/>
          </w:tcPr>
          <w:p w14:paraId="5A3A2998" w14:textId="3C560A26"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11</w:t>
            </w:r>
            <w:r w:rsidR="008F5A7E">
              <w:rPr>
                <w:rFonts w:eastAsia="Times New Roman" w:cs="Times New Roman"/>
                <w:color w:val="000000"/>
                <w:lang w:val="en-US"/>
              </w:rPr>
              <w:t>.</w:t>
            </w:r>
            <w:r w:rsidRPr="00AD2F3F">
              <w:rPr>
                <w:rFonts w:eastAsia="Times New Roman" w:cs="Times New Roman"/>
                <w:color w:val="000000"/>
                <w:lang w:val="en-US"/>
              </w:rPr>
              <w:t>875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45A907A" w14:textId="0BE9EAD3"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13</w:t>
            </w:r>
            <w:r w:rsidR="008F5A7E">
              <w:rPr>
                <w:rFonts w:eastAsia="Times New Roman" w:cs="Times New Roman"/>
                <w:color w:val="000000"/>
                <w:lang w:val="en-US"/>
              </w:rPr>
              <w:t>.</w:t>
            </w:r>
            <w:r w:rsidRPr="00AD2F3F">
              <w:rPr>
                <w:rFonts w:eastAsia="Times New Roman" w:cs="Times New Roman"/>
                <w:color w:val="000000"/>
                <w:lang w:val="en-US"/>
              </w:rPr>
              <w:t>125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13A5A52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64D6074"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5</w:t>
            </w:r>
          </w:p>
        </w:tc>
        <w:tc>
          <w:tcPr>
            <w:tcW w:w="4907" w:type="dxa"/>
            <w:tcBorders>
              <w:top w:val="nil"/>
              <w:left w:val="nil"/>
              <w:bottom w:val="single" w:sz="4" w:space="0" w:color="auto"/>
              <w:right w:val="single" w:sz="4" w:space="0" w:color="auto"/>
            </w:tcBorders>
            <w:noWrap/>
            <w:vAlign w:val="bottom"/>
            <w:hideMark/>
          </w:tcPr>
          <w:p w14:paraId="217A1E14"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Kursi</w:t>
            </w:r>
            <w:proofErr w:type="spellEnd"/>
            <w:r w:rsidRPr="00AD2F3F">
              <w:rPr>
                <w:rFonts w:eastAsia="Times New Roman" w:cs="Times New Roman"/>
                <w:color w:val="000000"/>
                <w:lang w:val="en-US"/>
              </w:rPr>
              <w:t xml:space="preserve"> </w:t>
            </w:r>
            <w:proofErr w:type="spellStart"/>
            <w:r w:rsidRPr="00AD2F3F">
              <w:rPr>
                <w:rFonts w:eastAsia="Times New Roman" w:cs="Times New Roman"/>
                <w:color w:val="000000"/>
                <w:lang w:val="en-US"/>
              </w:rPr>
              <w:t>Susun</w:t>
            </w:r>
            <w:proofErr w:type="spellEnd"/>
            <w:r w:rsidRPr="00AD2F3F">
              <w:rPr>
                <w:rFonts w:eastAsia="Times New Roman" w:cs="Times New Roman"/>
                <w:color w:val="000000"/>
                <w:lang w:val="en-US"/>
              </w:rPr>
              <w:t xml:space="preserve"> + Cover</w:t>
            </w:r>
          </w:p>
        </w:tc>
        <w:tc>
          <w:tcPr>
            <w:tcW w:w="1792" w:type="dxa"/>
            <w:tcBorders>
              <w:top w:val="nil"/>
              <w:left w:val="nil"/>
              <w:bottom w:val="single" w:sz="4" w:space="0" w:color="auto"/>
              <w:right w:val="single" w:sz="4" w:space="0" w:color="auto"/>
            </w:tcBorders>
            <w:noWrap/>
            <w:vAlign w:val="bottom"/>
            <w:hideMark/>
          </w:tcPr>
          <w:p w14:paraId="64E0BA3B" w14:textId="3196FE17"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13</w:t>
            </w:r>
            <w:r w:rsidR="008F5A7E">
              <w:rPr>
                <w:rFonts w:eastAsia="Times New Roman" w:cs="Times New Roman"/>
                <w:color w:val="000000"/>
                <w:lang w:val="en-US"/>
              </w:rPr>
              <w:t>.</w:t>
            </w:r>
            <w:r w:rsidRPr="00AD2F3F">
              <w:rPr>
                <w:rFonts w:eastAsia="Times New Roman" w:cs="Times New Roman"/>
                <w:color w:val="000000"/>
                <w:lang w:val="en-US"/>
              </w:rPr>
              <w:t>300</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1C5568E4" w14:textId="4694D740"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14</w:t>
            </w:r>
            <w:r w:rsidR="008F5A7E">
              <w:rPr>
                <w:rFonts w:eastAsia="Times New Roman" w:cs="Times New Roman"/>
                <w:color w:val="000000"/>
                <w:lang w:val="en-US"/>
              </w:rPr>
              <w:t>.</w:t>
            </w:r>
            <w:r w:rsidRPr="00AD2F3F">
              <w:rPr>
                <w:rFonts w:eastAsia="Times New Roman" w:cs="Times New Roman"/>
                <w:color w:val="000000"/>
                <w:lang w:val="en-US"/>
              </w:rPr>
              <w:t>700</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4CDE479E"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4BEB1F2"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6</w:t>
            </w:r>
          </w:p>
        </w:tc>
        <w:tc>
          <w:tcPr>
            <w:tcW w:w="4907" w:type="dxa"/>
            <w:tcBorders>
              <w:top w:val="nil"/>
              <w:left w:val="nil"/>
              <w:bottom w:val="single" w:sz="4" w:space="0" w:color="auto"/>
              <w:right w:val="single" w:sz="4" w:space="0" w:color="auto"/>
            </w:tcBorders>
            <w:noWrap/>
            <w:vAlign w:val="bottom"/>
            <w:hideMark/>
          </w:tcPr>
          <w:p w14:paraId="32BD81C2"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Meja</w:t>
            </w:r>
            <w:proofErr w:type="spellEnd"/>
            <w:r w:rsidRPr="00AD2F3F">
              <w:rPr>
                <w:rFonts w:eastAsia="Times New Roman" w:cs="Times New Roman"/>
                <w:color w:val="000000"/>
                <w:lang w:val="en-US"/>
              </w:rPr>
              <w:t xml:space="preserve"> Kayu</w:t>
            </w:r>
          </w:p>
        </w:tc>
        <w:tc>
          <w:tcPr>
            <w:tcW w:w="1792" w:type="dxa"/>
            <w:tcBorders>
              <w:top w:val="nil"/>
              <w:left w:val="nil"/>
              <w:bottom w:val="single" w:sz="4" w:space="0" w:color="auto"/>
              <w:right w:val="single" w:sz="4" w:space="0" w:color="auto"/>
            </w:tcBorders>
            <w:noWrap/>
            <w:vAlign w:val="bottom"/>
            <w:hideMark/>
          </w:tcPr>
          <w:p w14:paraId="2B27B815" w14:textId="7CA96AA1"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w:t>
            </w:r>
            <w:r w:rsidR="008F5A7E">
              <w:rPr>
                <w:rFonts w:eastAsia="Times New Roman" w:cs="Times New Roman"/>
                <w:color w:val="000000"/>
                <w:lang w:val="en-US"/>
              </w:rPr>
              <w:t>.</w:t>
            </w:r>
            <w:r w:rsidRPr="00AD2F3F">
              <w:rPr>
                <w:rFonts w:eastAsia="Times New Roman" w:cs="Times New Roman"/>
                <w:color w:val="000000"/>
                <w:lang w:val="en-US"/>
              </w:rPr>
              <w:t>995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2DCDD7D8" w14:textId="037F3F80"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w:t>
            </w:r>
            <w:r w:rsidR="008F5A7E">
              <w:rPr>
                <w:rFonts w:eastAsia="Times New Roman" w:cs="Times New Roman"/>
                <w:color w:val="000000"/>
                <w:lang w:val="en-US"/>
              </w:rPr>
              <w:t>.</w:t>
            </w:r>
            <w:r w:rsidRPr="00AD2F3F">
              <w:rPr>
                <w:rFonts w:eastAsia="Times New Roman" w:cs="Times New Roman"/>
                <w:color w:val="000000"/>
                <w:lang w:val="en-US"/>
              </w:rPr>
              <w:t>205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5CBE53BC"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66E638D"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7</w:t>
            </w:r>
          </w:p>
        </w:tc>
        <w:tc>
          <w:tcPr>
            <w:tcW w:w="4907" w:type="dxa"/>
            <w:tcBorders>
              <w:top w:val="nil"/>
              <w:left w:val="nil"/>
              <w:bottom w:val="single" w:sz="4" w:space="0" w:color="auto"/>
              <w:right w:val="single" w:sz="4" w:space="0" w:color="auto"/>
            </w:tcBorders>
            <w:noWrap/>
            <w:vAlign w:val="bottom"/>
            <w:hideMark/>
          </w:tcPr>
          <w:p w14:paraId="53EDC1F5"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Sewa</w:t>
            </w:r>
            <w:proofErr w:type="spellEnd"/>
            <w:r w:rsidRPr="00AD2F3F">
              <w:rPr>
                <w:rFonts w:eastAsia="Times New Roman" w:cs="Times New Roman"/>
                <w:color w:val="000000"/>
                <w:lang w:val="en-US"/>
              </w:rPr>
              <w:t xml:space="preserve"> Genset 300 </w:t>
            </w:r>
            <w:proofErr w:type="spellStart"/>
            <w:r w:rsidRPr="00AD2F3F">
              <w:rPr>
                <w:rFonts w:eastAsia="Times New Roman" w:cs="Times New Roman"/>
                <w:color w:val="000000"/>
                <w:lang w:val="en-US"/>
              </w:rPr>
              <w:t>Kva</w:t>
            </w:r>
            <w:proofErr w:type="spellEnd"/>
          </w:p>
        </w:tc>
        <w:tc>
          <w:tcPr>
            <w:tcW w:w="1792" w:type="dxa"/>
            <w:tcBorders>
              <w:top w:val="nil"/>
              <w:left w:val="nil"/>
              <w:bottom w:val="single" w:sz="4" w:space="0" w:color="auto"/>
              <w:right w:val="single" w:sz="4" w:space="0" w:color="auto"/>
            </w:tcBorders>
            <w:noWrap/>
            <w:vAlign w:val="bottom"/>
            <w:hideMark/>
          </w:tcPr>
          <w:p w14:paraId="6336B482" w14:textId="648F85DC"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w:t>
            </w:r>
            <w:r w:rsidR="008F5A7E">
              <w:rPr>
                <w:rFonts w:eastAsia="Times New Roman" w:cs="Times New Roman"/>
                <w:color w:val="000000"/>
                <w:lang w:val="en-US"/>
              </w:rPr>
              <w:t>.</w:t>
            </w:r>
            <w:r w:rsidRPr="00AD2F3F">
              <w:rPr>
                <w:rFonts w:eastAsia="Times New Roman" w:cs="Times New Roman"/>
                <w:color w:val="000000"/>
                <w:lang w:val="en-US"/>
              </w:rPr>
              <w:t>912</w:t>
            </w:r>
            <w:r w:rsidR="008F5A7E">
              <w:rPr>
                <w:rFonts w:eastAsia="Times New Roman" w:cs="Times New Roman"/>
                <w:color w:val="000000"/>
                <w:lang w:val="en-US"/>
              </w:rPr>
              <w:t>.</w:t>
            </w:r>
            <w:r w:rsidRPr="00AD2F3F">
              <w:rPr>
                <w:rFonts w:eastAsia="Times New Roman" w:cs="Times New Roman"/>
                <w:color w:val="000000"/>
                <w:lang w:val="en-US"/>
              </w:rPr>
              <w:t>55</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44B7DDA1" w14:textId="6DCC37F7"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8</w:t>
            </w:r>
            <w:r w:rsidR="008F5A7E">
              <w:rPr>
                <w:rFonts w:eastAsia="Times New Roman" w:cs="Times New Roman"/>
                <w:color w:val="000000"/>
                <w:lang w:val="en-US"/>
              </w:rPr>
              <w:t>.</w:t>
            </w:r>
            <w:r w:rsidRPr="00AD2F3F">
              <w:rPr>
                <w:rFonts w:eastAsia="Times New Roman" w:cs="Times New Roman"/>
                <w:color w:val="000000"/>
                <w:lang w:val="en-US"/>
              </w:rPr>
              <w:t>745</w:t>
            </w:r>
            <w:r w:rsidR="008F5A7E">
              <w:rPr>
                <w:rFonts w:eastAsia="Times New Roman" w:cs="Times New Roman"/>
                <w:color w:val="000000"/>
                <w:lang w:val="en-US"/>
              </w:rPr>
              <w:t>.</w:t>
            </w:r>
            <w:r w:rsidRPr="00AD2F3F">
              <w:rPr>
                <w:rFonts w:eastAsia="Times New Roman" w:cs="Times New Roman"/>
                <w:color w:val="000000"/>
                <w:lang w:val="en-US"/>
              </w:rPr>
              <w:t>45</w:t>
            </w:r>
            <w:r w:rsidR="008F5A7E">
              <w:rPr>
                <w:rFonts w:eastAsia="Times New Roman" w:cs="Times New Roman"/>
                <w:color w:val="000000"/>
                <w:lang w:val="en-US"/>
              </w:rPr>
              <w:t>0,00</w:t>
            </w:r>
          </w:p>
        </w:tc>
      </w:tr>
      <w:tr w:rsidR="00AD2F3F" w:rsidRPr="00AD2F3F" w14:paraId="7985364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C9F42DE"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8</w:t>
            </w:r>
          </w:p>
        </w:tc>
        <w:tc>
          <w:tcPr>
            <w:tcW w:w="4907" w:type="dxa"/>
            <w:tcBorders>
              <w:top w:val="nil"/>
              <w:left w:val="nil"/>
              <w:bottom w:val="single" w:sz="4" w:space="0" w:color="auto"/>
              <w:right w:val="single" w:sz="4" w:space="0" w:color="auto"/>
            </w:tcBorders>
            <w:noWrap/>
            <w:vAlign w:val="bottom"/>
            <w:hideMark/>
          </w:tcPr>
          <w:p w14:paraId="54D503E2" w14:textId="02911201"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Sound System 10</w:t>
            </w:r>
            <w:r w:rsidR="008F027E">
              <w:rPr>
                <w:rFonts w:eastAsia="Times New Roman" w:cs="Times New Roman"/>
                <w:color w:val="000000"/>
                <w:lang w:val="en-US"/>
              </w:rPr>
              <w:t>,</w:t>
            </w:r>
            <w:r w:rsidRPr="00AD2F3F">
              <w:rPr>
                <w:rFonts w:eastAsia="Times New Roman" w:cs="Times New Roman"/>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0B02C8A6" w14:textId="69478505"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w:t>
            </w:r>
            <w:r w:rsidR="008F5A7E">
              <w:rPr>
                <w:rFonts w:eastAsia="Times New Roman" w:cs="Times New Roman"/>
                <w:color w:val="000000"/>
                <w:lang w:val="en-US"/>
              </w:rPr>
              <w:t>.</w:t>
            </w:r>
            <w:r w:rsidRPr="00AD2F3F">
              <w:rPr>
                <w:rFonts w:eastAsia="Times New Roman" w:cs="Times New Roman"/>
                <w:color w:val="000000"/>
                <w:lang w:val="en-US"/>
              </w:rPr>
              <w:t>786</w:t>
            </w:r>
            <w:r w:rsidR="008F5A7E">
              <w:rPr>
                <w:rFonts w:eastAsia="Times New Roman" w:cs="Times New Roman"/>
                <w:color w:val="000000"/>
                <w:lang w:val="en-US"/>
              </w:rPr>
              <w:t>.</w:t>
            </w:r>
            <w:r w:rsidRPr="00AD2F3F">
              <w:rPr>
                <w:rFonts w:eastAsia="Times New Roman" w:cs="Times New Roman"/>
                <w:color w:val="000000"/>
                <w:lang w:val="en-US"/>
              </w:rPr>
              <w:t>20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4D85017" w14:textId="29C26B8D"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8</w:t>
            </w:r>
            <w:r w:rsidR="008F5A7E">
              <w:rPr>
                <w:rFonts w:eastAsia="Times New Roman" w:cs="Times New Roman"/>
                <w:color w:val="000000"/>
                <w:lang w:val="en-US"/>
              </w:rPr>
              <w:t>.</w:t>
            </w:r>
            <w:r w:rsidRPr="00AD2F3F">
              <w:rPr>
                <w:rFonts w:eastAsia="Times New Roman" w:cs="Times New Roman"/>
                <w:color w:val="000000"/>
                <w:lang w:val="en-US"/>
              </w:rPr>
              <w:t>605</w:t>
            </w:r>
            <w:r w:rsidR="008F5A7E">
              <w:rPr>
                <w:rFonts w:eastAsia="Times New Roman" w:cs="Times New Roman"/>
                <w:color w:val="000000"/>
                <w:lang w:val="en-US"/>
              </w:rPr>
              <w:t>.</w:t>
            </w:r>
            <w:r w:rsidRPr="00AD2F3F">
              <w:rPr>
                <w:rFonts w:eastAsia="Times New Roman" w:cs="Times New Roman"/>
                <w:color w:val="000000"/>
                <w:lang w:val="en-US"/>
              </w:rPr>
              <w:t>80</w:t>
            </w:r>
            <w:r w:rsidR="008F5A7E">
              <w:rPr>
                <w:rFonts w:eastAsia="Times New Roman" w:cs="Times New Roman"/>
                <w:color w:val="000000"/>
                <w:lang w:val="en-US"/>
              </w:rPr>
              <w:t>0,00</w:t>
            </w:r>
          </w:p>
        </w:tc>
      </w:tr>
      <w:tr w:rsidR="00AD2F3F" w:rsidRPr="00AD2F3F" w14:paraId="0F62D41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6803D47"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9</w:t>
            </w:r>
          </w:p>
        </w:tc>
        <w:tc>
          <w:tcPr>
            <w:tcW w:w="4907" w:type="dxa"/>
            <w:tcBorders>
              <w:top w:val="nil"/>
              <w:left w:val="nil"/>
              <w:bottom w:val="single" w:sz="4" w:space="0" w:color="auto"/>
              <w:right w:val="single" w:sz="4" w:space="0" w:color="auto"/>
            </w:tcBorders>
            <w:noWrap/>
            <w:vAlign w:val="bottom"/>
            <w:hideMark/>
          </w:tcPr>
          <w:p w14:paraId="00BB8D76" w14:textId="59C7AC2F"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Sound System 1</w:t>
            </w:r>
            <w:r w:rsidR="008F027E">
              <w:rPr>
                <w:rFonts w:eastAsia="Times New Roman" w:cs="Times New Roman"/>
                <w:color w:val="000000"/>
                <w:lang w:val="en-US"/>
              </w:rPr>
              <w:t>,</w:t>
            </w:r>
            <w:r w:rsidRPr="00AD2F3F">
              <w:rPr>
                <w:rFonts w:eastAsia="Times New Roman" w:cs="Times New Roman"/>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362E91FA" w14:textId="2862B417"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8</w:t>
            </w:r>
            <w:r w:rsidR="008F5A7E">
              <w:rPr>
                <w:rFonts w:eastAsia="Times New Roman" w:cs="Times New Roman"/>
                <w:color w:val="000000"/>
                <w:lang w:val="en-US"/>
              </w:rPr>
              <w:t>.</w:t>
            </w:r>
            <w:r w:rsidRPr="00AD2F3F">
              <w:rPr>
                <w:rFonts w:eastAsia="Times New Roman" w:cs="Times New Roman"/>
                <w:color w:val="000000"/>
                <w:lang w:val="en-US"/>
              </w:rPr>
              <w:t>056</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33A300CF" w14:textId="3A804D49"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8</w:t>
            </w:r>
            <w:r w:rsidR="008F5A7E">
              <w:rPr>
                <w:rFonts w:eastAsia="Times New Roman" w:cs="Times New Roman"/>
                <w:color w:val="000000"/>
                <w:lang w:val="en-US"/>
              </w:rPr>
              <w:t>.</w:t>
            </w:r>
            <w:r w:rsidRPr="00AD2F3F">
              <w:rPr>
                <w:rFonts w:eastAsia="Times New Roman" w:cs="Times New Roman"/>
                <w:color w:val="000000"/>
                <w:lang w:val="en-US"/>
              </w:rPr>
              <w:t>904</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1029A0ED"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D6FA72F"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10</w:t>
            </w:r>
          </w:p>
        </w:tc>
        <w:tc>
          <w:tcPr>
            <w:tcW w:w="4907" w:type="dxa"/>
            <w:tcBorders>
              <w:top w:val="nil"/>
              <w:left w:val="nil"/>
              <w:bottom w:val="single" w:sz="4" w:space="0" w:color="auto"/>
              <w:right w:val="single" w:sz="4" w:space="0" w:color="auto"/>
            </w:tcBorders>
            <w:noWrap/>
            <w:vAlign w:val="bottom"/>
            <w:hideMark/>
          </w:tcPr>
          <w:p w14:paraId="1F6DA9B1" w14:textId="77777777"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LED 70 Inch</w:t>
            </w:r>
          </w:p>
        </w:tc>
        <w:tc>
          <w:tcPr>
            <w:tcW w:w="1792" w:type="dxa"/>
            <w:tcBorders>
              <w:top w:val="nil"/>
              <w:left w:val="nil"/>
              <w:bottom w:val="single" w:sz="4" w:space="0" w:color="auto"/>
              <w:right w:val="single" w:sz="4" w:space="0" w:color="auto"/>
            </w:tcBorders>
            <w:noWrap/>
            <w:vAlign w:val="bottom"/>
            <w:hideMark/>
          </w:tcPr>
          <w:p w14:paraId="4D13A931" w14:textId="1641E73C"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3</w:t>
            </w:r>
            <w:r w:rsidR="008F5A7E">
              <w:rPr>
                <w:rFonts w:eastAsia="Times New Roman" w:cs="Times New Roman"/>
                <w:color w:val="000000"/>
                <w:lang w:val="en-US"/>
              </w:rPr>
              <w:t>.</w:t>
            </w:r>
            <w:r w:rsidRPr="00AD2F3F">
              <w:rPr>
                <w:rFonts w:eastAsia="Times New Roman" w:cs="Times New Roman"/>
                <w:color w:val="000000"/>
                <w:lang w:val="en-US"/>
              </w:rPr>
              <w:t>032</w:t>
            </w:r>
            <w:r w:rsidR="008F5A7E">
              <w:rPr>
                <w:rFonts w:eastAsia="Times New Roman" w:cs="Times New Roman"/>
                <w:color w:val="000000"/>
                <w:lang w:val="en-US"/>
              </w:rPr>
              <w:t>.</w:t>
            </w:r>
            <w:r w:rsidRPr="00AD2F3F">
              <w:rPr>
                <w:rFonts w:eastAsia="Times New Roman" w:cs="Times New Roman"/>
                <w:color w:val="000000"/>
                <w:lang w:val="en-US"/>
              </w:rPr>
              <w:t>40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64E97FE" w14:textId="24543D6E"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3</w:t>
            </w:r>
            <w:r w:rsidR="008F5A7E">
              <w:rPr>
                <w:rFonts w:eastAsia="Times New Roman" w:cs="Times New Roman"/>
                <w:color w:val="000000"/>
                <w:lang w:val="en-US"/>
              </w:rPr>
              <w:t>.</w:t>
            </w:r>
            <w:r w:rsidRPr="00AD2F3F">
              <w:rPr>
                <w:rFonts w:eastAsia="Times New Roman" w:cs="Times New Roman"/>
                <w:color w:val="000000"/>
                <w:lang w:val="en-US"/>
              </w:rPr>
              <w:t>351</w:t>
            </w:r>
            <w:r w:rsidR="008F5A7E">
              <w:rPr>
                <w:rFonts w:eastAsia="Times New Roman" w:cs="Times New Roman"/>
                <w:color w:val="000000"/>
                <w:lang w:val="en-US"/>
              </w:rPr>
              <w:t>.</w:t>
            </w:r>
            <w:r w:rsidRPr="00AD2F3F">
              <w:rPr>
                <w:rFonts w:eastAsia="Times New Roman" w:cs="Times New Roman"/>
                <w:color w:val="000000"/>
                <w:lang w:val="en-US"/>
              </w:rPr>
              <w:t>60</w:t>
            </w:r>
            <w:r w:rsidR="008F5A7E">
              <w:rPr>
                <w:rFonts w:eastAsia="Times New Roman" w:cs="Times New Roman"/>
                <w:color w:val="000000"/>
                <w:lang w:val="en-US"/>
              </w:rPr>
              <w:t>0,00</w:t>
            </w:r>
          </w:p>
        </w:tc>
      </w:tr>
      <w:tr w:rsidR="00AD2F3F" w:rsidRPr="00AD2F3F" w14:paraId="3E9160E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80F59AC"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B</w:t>
            </w:r>
          </w:p>
        </w:tc>
        <w:tc>
          <w:tcPr>
            <w:tcW w:w="4907" w:type="dxa"/>
            <w:tcBorders>
              <w:top w:val="nil"/>
              <w:left w:val="nil"/>
              <w:bottom w:val="single" w:sz="4" w:space="0" w:color="auto"/>
              <w:right w:val="single" w:sz="4" w:space="0" w:color="auto"/>
            </w:tcBorders>
            <w:noWrap/>
            <w:vAlign w:val="bottom"/>
            <w:hideMark/>
          </w:tcPr>
          <w:p w14:paraId="6FEFF073"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Publikasi</w:t>
            </w:r>
            <w:proofErr w:type="spellEnd"/>
          </w:p>
        </w:tc>
        <w:tc>
          <w:tcPr>
            <w:tcW w:w="1792" w:type="dxa"/>
            <w:tcBorders>
              <w:top w:val="nil"/>
              <w:left w:val="nil"/>
              <w:bottom w:val="single" w:sz="4" w:space="0" w:color="auto"/>
              <w:right w:val="single" w:sz="4" w:space="0" w:color="auto"/>
            </w:tcBorders>
            <w:noWrap/>
            <w:vAlign w:val="bottom"/>
            <w:hideMark/>
          </w:tcPr>
          <w:p w14:paraId="62E86B3B" w14:textId="092B5552"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4</w:t>
            </w:r>
            <w:r w:rsidR="008F5A7E">
              <w:rPr>
                <w:rFonts w:eastAsia="Times New Roman" w:cs="Times New Roman"/>
                <w:color w:val="000000"/>
                <w:lang w:val="en-US"/>
              </w:rPr>
              <w:t>.</w:t>
            </w:r>
            <w:r w:rsidRPr="00AD2F3F">
              <w:rPr>
                <w:rFonts w:eastAsia="Times New Roman" w:cs="Times New Roman"/>
                <w:color w:val="000000"/>
                <w:lang w:val="en-US"/>
              </w:rPr>
              <w:t>209</w:t>
            </w:r>
            <w:r w:rsidR="008F5A7E">
              <w:rPr>
                <w:rFonts w:eastAsia="Times New Roman" w:cs="Times New Roman"/>
                <w:color w:val="000000"/>
                <w:lang w:val="en-US"/>
              </w:rPr>
              <w:t>.</w:t>
            </w:r>
            <w:r w:rsidRPr="00AD2F3F">
              <w:rPr>
                <w:rFonts w:eastAsia="Times New Roman" w:cs="Times New Roman"/>
                <w:color w:val="000000"/>
                <w:lang w:val="en-US"/>
              </w:rPr>
              <w:t>26</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9668F3A" w14:textId="4623557E"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4</w:t>
            </w:r>
            <w:r w:rsidR="008F5A7E">
              <w:rPr>
                <w:rFonts w:eastAsia="Times New Roman" w:cs="Times New Roman"/>
                <w:color w:val="000000"/>
                <w:lang w:val="en-US"/>
              </w:rPr>
              <w:t>.</w:t>
            </w:r>
            <w:r w:rsidRPr="00AD2F3F">
              <w:rPr>
                <w:rFonts w:eastAsia="Times New Roman" w:cs="Times New Roman"/>
                <w:color w:val="000000"/>
                <w:lang w:val="en-US"/>
              </w:rPr>
              <w:t>652</w:t>
            </w:r>
            <w:r w:rsidR="008F5A7E">
              <w:rPr>
                <w:rFonts w:eastAsia="Times New Roman" w:cs="Times New Roman"/>
                <w:color w:val="000000"/>
                <w:lang w:val="en-US"/>
              </w:rPr>
              <w:t>.</w:t>
            </w:r>
            <w:r w:rsidRPr="00AD2F3F">
              <w:rPr>
                <w:rFonts w:eastAsia="Times New Roman" w:cs="Times New Roman"/>
                <w:color w:val="000000"/>
                <w:lang w:val="en-US"/>
              </w:rPr>
              <w:t>34</w:t>
            </w:r>
            <w:r w:rsidR="008F5A7E">
              <w:rPr>
                <w:rFonts w:eastAsia="Times New Roman" w:cs="Times New Roman"/>
                <w:color w:val="000000"/>
                <w:lang w:val="en-US"/>
              </w:rPr>
              <w:t>0,00</w:t>
            </w:r>
          </w:p>
        </w:tc>
      </w:tr>
      <w:tr w:rsidR="00AD2F3F" w:rsidRPr="00AD2F3F" w14:paraId="6D4B7CEB"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A3FB75D"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1</w:t>
            </w:r>
          </w:p>
        </w:tc>
        <w:tc>
          <w:tcPr>
            <w:tcW w:w="4907" w:type="dxa"/>
            <w:tcBorders>
              <w:top w:val="nil"/>
              <w:left w:val="nil"/>
              <w:bottom w:val="single" w:sz="4" w:space="0" w:color="auto"/>
              <w:right w:val="single" w:sz="4" w:space="0" w:color="auto"/>
            </w:tcBorders>
            <w:noWrap/>
            <w:vAlign w:val="bottom"/>
            <w:hideMark/>
          </w:tcPr>
          <w:p w14:paraId="296A5A21"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Baliho</w:t>
            </w:r>
            <w:proofErr w:type="spellEnd"/>
          </w:p>
        </w:tc>
        <w:tc>
          <w:tcPr>
            <w:tcW w:w="1792" w:type="dxa"/>
            <w:tcBorders>
              <w:top w:val="nil"/>
              <w:left w:val="nil"/>
              <w:bottom w:val="single" w:sz="4" w:space="0" w:color="auto"/>
              <w:right w:val="single" w:sz="4" w:space="0" w:color="auto"/>
            </w:tcBorders>
            <w:noWrap/>
            <w:vAlign w:val="bottom"/>
            <w:hideMark/>
          </w:tcPr>
          <w:p w14:paraId="70107AAD" w14:textId="3FAC7088"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3</w:t>
            </w:r>
            <w:r w:rsidR="008F5A7E">
              <w:rPr>
                <w:rFonts w:eastAsia="Times New Roman" w:cs="Times New Roman"/>
                <w:color w:val="000000"/>
                <w:lang w:val="en-US"/>
              </w:rPr>
              <w:t>.</w:t>
            </w:r>
            <w:r w:rsidRPr="00AD2F3F">
              <w:rPr>
                <w:rFonts w:eastAsia="Times New Roman" w:cs="Times New Roman"/>
                <w:color w:val="000000"/>
                <w:lang w:val="en-US"/>
              </w:rPr>
              <w:t>251</w:t>
            </w:r>
            <w:r w:rsidR="008F5A7E">
              <w:rPr>
                <w:rFonts w:eastAsia="Times New Roman" w:cs="Times New Roman"/>
                <w:color w:val="000000"/>
                <w:lang w:val="en-US"/>
              </w:rPr>
              <w:t>.</w:t>
            </w:r>
            <w:r w:rsidRPr="00AD2F3F">
              <w:rPr>
                <w:rFonts w:eastAsia="Times New Roman" w:cs="Times New Roman"/>
                <w:color w:val="000000"/>
                <w:lang w:val="en-US"/>
              </w:rPr>
              <w:t>28</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433F451F" w14:textId="4351D24C"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3</w:t>
            </w:r>
            <w:r w:rsidR="008F5A7E">
              <w:rPr>
                <w:rFonts w:eastAsia="Times New Roman" w:cs="Times New Roman"/>
                <w:color w:val="000000"/>
                <w:lang w:val="en-US"/>
              </w:rPr>
              <w:t>.</w:t>
            </w:r>
            <w:r w:rsidRPr="00AD2F3F">
              <w:rPr>
                <w:rFonts w:eastAsia="Times New Roman" w:cs="Times New Roman"/>
                <w:color w:val="000000"/>
                <w:lang w:val="en-US"/>
              </w:rPr>
              <w:t>593</w:t>
            </w:r>
            <w:r w:rsidR="008F5A7E">
              <w:rPr>
                <w:rFonts w:eastAsia="Times New Roman" w:cs="Times New Roman"/>
                <w:color w:val="000000"/>
                <w:lang w:val="en-US"/>
              </w:rPr>
              <w:t>.</w:t>
            </w:r>
            <w:r w:rsidRPr="00AD2F3F">
              <w:rPr>
                <w:rFonts w:eastAsia="Times New Roman" w:cs="Times New Roman"/>
                <w:color w:val="000000"/>
                <w:lang w:val="en-US"/>
              </w:rPr>
              <w:t>52</w:t>
            </w:r>
            <w:r w:rsidR="008F5A7E">
              <w:rPr>
                <w:rFonts w:eastAsia="Times New Roman" w:cs="Times New Roman"/>
                <w:color w:val="000000"/>
                <w:lang w:val="en-US"/>
              </w:rPr>
              <w:t>0,00</w:t>
            </w:r>
          </w:p>
        </w:tc>
      </w:tr>
      <w:tr w:rsidR="00AD2F3F" w:rsidRPr="00AD2F3F" w14:paraId="36252D6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404283B"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2</w:t>
            </w:r>
          </w:p>
        </w:tc>
        <w:tc>
          <w:tcPr>
            <w:tcW w:w="4907" w:type="dxa"/>
            <w:tcBorders>
              <w:top w:val="nil"/>
              <w:left w:val="nil"/>
              <w:bottom w:val="single" w:sz="4" w:space="0" w:color="auto"/>
              <w:right w:val="single" w:sz="4" w:space="0" w:color="auto"/>
            </w:tcBorders>
            <w:noWrap/>
            <w:vAlign w:val="bottom"/>
            <w:hideMark/>
          </w:tcPr>
          <w:p w14:paraId="2E87FF6E"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Spanduk</w:t>
            </w:r>
            <w:proofErr w:type="spellEnd"/>
          </w:p>
        </w:tc>
        <w:tc>
          <w:tcPr>
            <w:tcW w:w="1792" w:type="dxa"/>
            <w:tcBorders>
              <w:top w:val="nil"/>
              <w:left w:val="nil"/>
              <w:bottom w:val="single" w:sz="4" w:space="0" w:color="auto"/>
              <w:right w:val="single" w:sz="4" w:space="0" w:color="auto"/>
            </w:tcBorders>
            <w:noWrap/>
            <w:vAlign w:val="bottom"/>
            <w:hideMark/>
          </w:tcPr>
          <w:p w14:paraId="325EE7F1" w14:textId="7F0E03C1"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414</w:t>
            </w:r>
            <w:r w:rsidR="008F5A7E">
              <w:rPr>
                <w:rFonts w:eastAsia="Times New Roman" w:cs="Times New Roman"/>
                <w:color w:val="000000"/>
                <w:lang w:val="en-US"/>
              </w:rPr>
              <w:t>.</w:t>
            </w:r>
            <w:r w:rsidRPr="00AD2F3F">
              <w:rPr>
                <w:rFonts w:eastAsia="Times New Roman" w:cs="Times New Roman"/>
                <w:color w:val="000000"/>
                <w:lang w:val="en-US"/>
              </w:rPr>
              <w:t>20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7DF4DF3D" w14:textId="086DD95E"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457</w:t>
            </w:r>
            <w:r w:rsidR="008F5A7E">
              <w:rPr>
                <w:rFonts w:eastAsia="Times New Roman" w:cs="Times New Roman"/>
                <w:color w:val="000000"/>
                <w:lang w:val="en-US"/>
              </w:rPr>
              <w:t>.</w:t>
            </w:r>
            <w:r w:rsidRPr="00AD2F3F">
              <w:rPr>
                <w:rFonts w:eastAsia="Times New Roman" w:cs="Times New Roman"/>
                <w:color w:val="000000"/>
                <w:lang w:val="en-US"/>
              </w:rPr>
              <w:t>80</w:t>
            </w:r>
            <w:r w:rsidR="008F5A7E">
              <w:rPr>
                <w:rFonts w:eastAsia="Times New Roman" w:cs="Times New Roman"/>
                <w:color w:val="000000"/>
                <w:lang w:val="en-US"/>
              </w:rPr>
              <w:t>0,00</w:t>
            </w:r>
          </w:p>
        </w:tc>
      </w:tr>
      <w:tr w:rsidR="00AD2F3F" w:rsidRPr="00AD2F3F" w14:paraId="0D3ADD8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B4CC1FB"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3</w:t>
            </w:r>
          </w:p>
        </w:tc>
        <w:tc>
          <w:tcPr>
            <w:tcW w:w="4907" w:type="dxa"/>
            <w:tcBorders>
              <w:top w:val="nil"/>
              <w:left w:val="nil"/>
              <w:bottom w:val="single" w:sz="4" w:space="0" w:color="auto"/>
              <w:right w:val="single" w:sz="4" w:space="0" w:color="auto"/>
            </w:tcBorders>
            <w:noWrap/>
            <w:vAlign w:val="bottom"/>
            <w:hideMark/>
          </w:tcPr>
          <w:p w14:paraId="5ABA9F09"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Umbul-Umbul</w:t>
            </w:r>
            <w:proofErr w:type="spellEnd"/>
          </w:p>
        </w:tc>
        <w:tc>
          <w:tcPr>
            <w:tcW w:w="1792" w:type="dxa"/>
            <w:tcBorders>
              <w:top w:val="nil"/>
              <w:left w:val="nil"/>
              <w:bottom w:val="single" w:sz="4" w:space="0" w:color="auto"/>
              <w:right w:val="single" w:sz="4" w:space="0" w:color="auto"/>
            </w:tcBorders>
            <w:noWrap/>
            <w:vAlign w:val="bottom"/>
            <w:hideMark/>
          </w:tcPr>
          <w:p w14:paraId="447408D7" w14:textId="0CE50965"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543</w:t>
            </w:r>
            <w:r w:rsidR="008F5A7E">
              <w:rPr>
                <w:rFonts w:eastAsia="Times New Roman" w:cs="Times New Roman"/>
                <w:color w:val="000000"/>
                <w:lang w:val="en-US"/>
              </w:rPr>
              <w:t>.</w:t>
            </w:r>
            <w:r w:rsidRPr="00AD2F3F">
              <w:rPr>
                <w:rFonts w:eastAsia="Times New Roman" w:cs="Times New Roman"/>
                <w:color w:val="000000"/>
                <w:lang w:val="en-US"/>
              </w:rPr>
              <w:t>78</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32840183" w14:textId="047891C8"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601</w:t>
            </w:r>
            <w:r w:rsidR="008F5A7E">
              <w:rPr>
                <w:rFonts w:eastAsia="Times New Roman" w:cs="Times New Roman"/>
                <w:color w:val="000000"/>
                <w:lang w:val="en-US"/>
              </w:rPr>
              <w:t>.</w:t>
            </w:r>
            <w:r w:rsidRPr="00AD2F3F">
              <w:rPr>
                <w:rFonts w:eastAsia="Times New Roman" w:cs="Times New Roman"/>
                <w:color w:val="000000"/>
                <w:lang w:val="en-US"/>
              </w:rPr>
              <w:t>02</w:t>
            </w:r>
            <w:r w:rsidR="008F5A7E">
              <w:rPr>
                <w:rFonts w:eastAsia="Times New Roman" w:cs="Times New Roman"/>
                <w:color w:val="000000"/>
                <w:lang w:val="en-US"/>
              </w:rPr>
              <w:t>0,00</w:t>
            </w:r>
          </w:p>
        </w:tc>
      </w:tr>
      <w:tr w:rsidR="00AD2F3F" w:rsidRPr="00AD2F3F" w14:paraId="17B4E08E"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6513CD7"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C</w:t>
            </w:r>
          </w:p>
        </w:tc>
        <w:tc>
          <w:tcPr>
            <w:tcW w:w="4907" w:type="dxa"/>
            <w:tcBorders>
              <w:top w:val="nil"/>
              <w:left w:val="nil"/>
              <w:bottom w:val="single" w:sz="4" w:space="0" w:color="auto"/>
              <w:right w:val="single" w:sz="4" w:space="0" w:color="auto"/>
            </w:tcBorders>
            <w:noWrap/>
            <w:vAlign w:val="bottom"/>
            <w:hideMark/>
          </w:tcPr>
          <w:p w14:paraId="1597D1CF"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Konsumsi</w:t>
            </w:r>
            <w:proofErr w:type="spellEnd"/>
          </w:p>
        </w:tc>
        <w:tc>
          <w:tcPr>
            <w:tcW w:w="1792" w:type="dxa"/>
            <w:tcBorders>
              <w:top w:val="nil"/>
              <w:left w:val="nil"/>
              <w:bottom w:val="single" w:sz="4" w:space="0" w:color="auto"/>
              <w:right w:val="single" w:sz="4" w:space="0" w:color="auto"/>
            </w:tcBorders>
            <w:noWrap/>
            <w:vAlign w:val="bottom"/>
            <w:hideMark/>
          </w:tcPr>
          <w:p w14:paraId="7C58B389" w14:textId="01479C41"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23</w:t>
            </w:r>
            <w:r w:rsidR="008F5A7E">
              <w:rPr>
                <w:rFonts w:eastAsia="Times New Roman" w:cs="Times New Roman"/>
                <w:color w:val="000000"/>
                <w:lang w:val="en-US"/>
              </w:rPr>
              <w:t>.</w:t>
            </w:r>
            <w:r w:rsidRPr="00AD2F3F">
              <w:rPr>
                <w:rFonts w:eastAsia="Times New Roman" w:cs="Times New Roman"/>
                <w:color w:val="000000"/>
                <w:lang w:val="en-US"/>
              </w:rPr>
              <w:t>275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71EC7797" w14:textId="0BE9BB72"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25</w:t>
            </w:r>
            <w:r w:rsidR="008F5A7E">
              <w:rPr>
                <w:rFonts w:eastAsia="Times New Roman" w:cs="Times New Roman"/>
                <w:color w:val="000000"/>
                <w:lang w:val="en-US"/>
              </w:rPr>
              <w:t>.</w:t>
            </w:r>
            <w:r w:rsidRPr="00AD2F3F">
              <w:rPr>
                <w:rFonts w:eastAsia="Times New Roman" w:cs="Times New Roman"/>
                <w:color w:val="000000"/>
                <w:lang w:val="en-US"/>
              </w:rPr>
              <w:t>725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013138A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1177571"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1</w:t>
            </w:r>
          </w:p>
        </w:tc>
        <w:tc>
          <w:tcPr>
            <w:tcW w:w="4907" w:type="dxa"/>
            <w:tcBorders>
              <w:top w:val="nil"/>
              <w:left w:val="nil"/>
              <w:bottom w:val="single" w:sz="4" w:space="0" w:color="auto"/>
              <w:right w:val="single" w:sz="4" w:space="0" w:color="auto"/>
            </w:tcBorders>
            <w:noWrap/>
            <w:vAlign w:val="bottom"/>
            <w:hideMark/>
          </w:tcPr>
          <w:p w14:paraId="4C0118F6"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Makan</w:t>
            </w:r>
            <w:proofErr w:type="spellEnd"/>
            <w:r w:rsidRPr="00AD2F3F">
              <w:rPr>
                <w:rFonts w:eastAsia="Times New Roman" w:cs="Times New Roman"/>
                <w:color w:val="000000"/>
                <w:lang w:val="en-US"/>
              </w:rPr>
              <w:t xml:space="preserve"> Box</w:t>
            </w:r>
          </w:p>
        </w:tc>
        <w:tc>
          <w:tcPr>
            <w:tcW w:w="1792" w:type="dxa"/>
            <w:tcBorders>
              <w:top w:val="nil"/>
              <w:left w:val="nil"/>
              <w:bottom w:val="single" w:sz="4" w:space="0" w:color="auto"/>
              <w:right w:val="single" w:sz="4" w:space="0" w:color="auto"/>
            </w:tcBorders>
            <w:noWrap/>
            <w:vAlign w:val="bottom"/>
            <w:hideMark/>
          </w:tcPr>
          <w:p w14:paraId="612775F3" w14:textId="4D6A9CC6"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23</w:t>
            </w:r>
            <w:r w:rsidR="008F5A7E">
              <w:rPr>
                <w:rFonts w:eastAsia="Times New Roman" w:cs="Times New Roman"/>
                <w:color w:val="000000"/>
                <w:lang w:val="en-US"/>
              </w:rPr>
              <w:t>.</w:t>
            </w:r>
            <w:r w:rsidRPr="00AD2F3F">
              <w:rPr>
                <w:rFonts w:eastAsia="Times New Roman" w:cs="Times New Roman"/>
                <w:color w:val="000000"/>
                <w:lang w:val="en-US"/>
              </w:rPr>
              <w:t>275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41E4CA49" w14:textId="2C2569BD"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25</w:t>
            </w:r>
            <w:r w:rsidR="008F5A7E">
              <w:rPr>
                <w:rFonts w:eastAsia="Times New Roman" w:cs="Times New Roman"/>
                <w:color w:val="000000"/>
                <w:lang w:val="en-US"/>
              </w:rPr>
              <w:t>.</w:t>
            </w:r>
            <w:r w:rsidRPr="00AD2F3F">
              <w:rPr>
                <w:rFonts w:eastAsia="Times New Roman" w:cs="Times New Roman"/>
                <w:color w:val="000000"/>
                <w:lang w:val="en-US"/>
              </w:rPr>
              <w:t>725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6095BC1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85701E2"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D</w:t>
            </w:r>
          </w:p>
        </w:tc>
        <w:tc>
          <w:tcPr>
            <w:tcW w:w="4907" w:type="dxa"/>
            <w:tcBorders>
              <w:top w:val="nil"/>
              <w:left w:val="nil"/>
              <w:bottom w:val="single" w:sz="4" w:space="0" w:color="auto"/>
              <w:right w:val="single" w:sz="4" w:space="0" w:color="auto"/>
            </w:tcBorders>
            <w:noWrap/>
            <w:vAlign w:val="bottom"/>
            <w:hideMark/>
          </w:tcPr>
          <w:p w14:paraId="1CF0232E" w14:textId="77777777" w:rsidR="00AD2F3F" w:rsidRPr="00AD2F3F" w:rsidRDefault="00AD2F3F" w:rsidP="00AD2F3F">
            <w:pPr>
              <w:widowControl/>
              <w:autoSpaceDE/>
              <w:autoSpaceDN/>
              <w:rPr>
                <w:rFonts w:eastAsia="Times New Roman" w:cs="Times New Roman"/>
                <w:color w:val="000000"/>
                <w:lang w:val="en-US"/>
              </w:rPr>
            </w:pPr>
            <w:proofErr w:type="spellStart"/>
            <w:r w:rsidRPr="00AD2F3F">
              <w:rPr>
                <w:rFonts w:eastAsia="Times New Roman" w:cs="Times New Roman"/>
                <w:color w:val="000000"/>
                <w:lang w:val="en-US"/>
              </w:rPr>
              <w:t>Dokumentasi</w:t>
            </w:r>
            <w:proofErr w:type="spellEnd"/>
          </w:p>
        </w:tc>
        <w:tc>
          <w:tcPr>
            <w:tcW w:w="1792" w:type="dxa"/>
            <w:tcBorders>
              <w:top w:val="nil"/>
              <w:left w:val="nil"/>
              <w:bottom w:val="single" w:sz="4" w:space="0" w:color="auto"/>
              <w:right w:val="single" w:sz="4" w:space="0" w:color="auto"/>
            </w:tcBorders>
            <w:noWrap/>
            <w:vAlign w:val="bottom"/>
            <w:hideMark/>
          </w:tcPr>
          <w:p w14:paraId="4382661D" w14:textId="309ED9EB"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w:t>
            </w:r>
            <w:r w:rsidR="008F5A7E">
              <w:rPr>
                <w:rFonts w:eastAsia="Times New Roman" w:cs="Times New Roman"/>
                <w:color w:val="000000"/>
                <w:lang w:val="en-US"/>
              </w:rPr>
              <w:t>.</w:t>
            </w:r>
            <w:r w:rsidRPr="00AD2F3F">
              <w:rPr>
                <w:rFonts w:eastAsia="Times New Roman" w:cs="Times New Roman"/>
                <w:color w:val="000000"/>
                <w:lang w:val="en-US"/>
              </w:rPr>
              <w:t>425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7C944E88" w14:textId="78E46CF1"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w:t>
            </w:r>
            <w:r w:rsidR="008F5A7E">
              <w:rPr>
                <w:rFonts w:eastAsia="Times New Roman" w:cs="Times New Roman"/>
                <w:color w:val="000000"/>
                <w:lang w:val="en-US"/>
              </w:rPr>
              <w:t>.</w:t>
            </w:r>
            <w:r w:rsidRPr="00AD2F3F">
              <w:rPr>
                <w:rFonts w:eastAsia="Times New Roman" w:cs="Times New Roman"/>
                <w:color w:val="000000"/>
                <w:lang w:val="en-US"/>
              </w:rPr>
              <w:t>575</w:t>
            </w:r>
            <w:r w:rsidR="008F5A7E">
              <w:rPr>
                <w:rFonts w:eastAsia="Times New Roman" w:cs="Times New Roman"/>
                <w:color w:val="000000"/>
                <w:lang w:val="en-US"/>
              </w:rPr>
              <w:t>.</w:t>
            </w:r>
            <w:r w:rsidRPr="00AD2F3F">
              <w:rPr>
                <w:rFonts w:eastAsia="Times New Roman" w:cs="Times New Roman"/>
                <w:color w:val="000000"/>
                <w:lang w:val="en-US"/>
              </w:rPr>
              <w:t>00</w:t>
            </w:r>
            <w:r w:rsidR="008F5A7E">
              <w:rPr>
                <w:rFonts w:eastAsia="Times New Roman" w:cs="Times New Roman"/>
                <w:color w:val="000000"/>
                <w:lang w:val="en-US"/>
              </w:rPr>
              <w:t>0,00</w:t>
            </w:r>
          </w:p>
        </w:tc>
      </w:tr>
      <w:tr w:rsidR="00AD2F3F" w:rsidRPr="00AD2F3F" w14:paraId="7DFAD9F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B5E25A8"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1</w:t>
            </w:r>
          </w:p>
        </w:tc>
        <w:tc>
          <w:tcPr>
            <w:tcW w:w="4907" w:type="dxa"/>
            <w:tcBorders>
              <w:top w:val="nil"/>
              <w:left w:val="nil"/>
              <w:bottom w:val="single" w:sz="4" w:space="0" w:color="auto"/>
              <w:right w:val="single" w:sz="4" w:space="0" w:color="auto"/>
            </w:tcBorders>
            <w:noWrap/>
            <w:vAlign w:val="bottom"/>
            <w:hideMark/>
          </w:tcPr>
          <w:p w14:paraId="15D793AC" w14:textId="77777777"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 xml:space="preserve">Jasa </w:t>
            </w:r>
            <w:proofErr w:type="spellStart"/>
            <w:r w:rsidRPr="00AD2F3F">
              <w:rPr>
                <w:rFonts w:eastAsia="Times New Roman" w:cs="Times New Roman"/>
                <w:color w:val="000000"/>
                <w:lang w:val="en-US"/>
              </w:rPr>
              <w:t>Fotografer</w:t>
            </w:r>
            <w:proofErr w:type="spellEnd"/>
          </w:p>
        </w:tc>
        <w:tc>
          <w:tcPr>
            <w:tcW w:w="1792" w:type="dxa"/>
            <w:tcBorders>
              <w:top w:val="nil"/>
              <w:left w:val="nil"/>
              <w:bottom w:val="single" w:sz="4" w:space="0" w:color="auto"/>
              <w:right w:val="single" w:sz="4" w:space="0" w:color="auto"/>
            </w:tcBorders>
            <w:noWrap/>
            <w:vAlign w:val="bottom"/>
            <w:hideMark/>
          </w:tcPr>
          <w:p w14:paraId="0A48E7DB" w14:textId="65E8FAF3"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712</w:t>
            </w:r>
            <w:r w:rsidR="008F5A7E">
              <w:rPr>
                <w:rFonts w:eastAsia="Times New Roman" w:cs="Times New Roman"/>
                <w:color w:val="000000"/>
                <w:lang w:val="en-US"/>
              </w:rPr>
              <w:t>.</w:t>
            </w:r>
            <w:r w:rsidRPr="00AD2F3F">
              <w:rPr>
                <w:rFonts w:eastAsia="Times New Roman" w:cs="Times New Roman"/>
                <w:color w:val="000000"/>
                <w:lang w:val="en-US"/>
              </w:rPr>
              <w:t>50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29F38325" w14:textId="5944EF46"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787</w:t>
            </w:r>
            <w:r w:rsidR="008F5A7E">
              <w:rPr>
                <w:rFonts w:eastAsia="Times New Roman" w:cs="Times New Roman"/>
                <w:color w:val="000000"/>
                <w:lang w:val="en-US"/>
              </w:rPr>
              <w:t>.</w:t>
            </w:r>
            <w:r w:rsidRPr="00AD2F3F">
              <w:rPr>
                <w:rFonts w:eastAsia="Times New Roman" w:cs="Times New Roman"/>
                <w:color w:val="000000"/>
                <w:lang w:val="en-US"/>
              </w:rPr>
              <w:t>50</w:t>
            </w:r>
            <w:r w:rsidR="008F5A7E">
              <w:rPr>
                <w:rFonts w:eastAsia="Times New Roman" w:cs="Times New Roman"/>
                <w:color w:val="000000"/>
                <w:lang w:val="en-US"/>
              </w:rPr>
              <w:t>0,00</w:t>
            </w:r>
          </w:p>
        </w:tc>
      </w:tr>
      <w:tr w:rsidR="00AD2F3F" w:rsidRPr="00AD2F3F" w14:paraId="09F8B08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B88A310"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2</w:t>
            </w:r>
          </w:p>
        </w:tc>
        <w:tc>
          <w:tcPr>
            <w:tcW w:w="4907" w:type="dxa"/>
            <w:tcBorders>
              <w:top w:val="nil"/>
              <w:left w:val="nil"/>
              <w:bottom w:val="single" w:sz="4" w:space="0" w:color="auto"/>
              <w:right w:val="single" w:sz="4" w:space="0" w:color="auto"/>
            </w:tcBorders>
            <w:noWrap/>
            <w:vAlign w:val="bottom"/>
            <w:hideMark/>
          </w:tcPr>
          <w:p w14:paraId="63E4577B" w14:textId="77777777" w:rsidR="00AD2F3F" w:rsidRPr="00AD2F3F" w:rsidRDefault="00AD2F3F" w:rsidP="00AD2F3F">
            <w:pPr>
              <w:widowControl/>
              <w:autoSpaceDE/>
              <w:autoSpaceDN/>
              <w:rPr>
                <w:rFonts w:eastAsia="Times New Roman" w:cs="Times New Roman"/>
                <w:color w:val="000000"/>
                <w:lang w:val="en-US"/>
              </w:rPr>
            </w:pPr>
            <w:r w:rsidRPr="00AD2F3F">
              <w:rPr>
                <w:rFonts w:eastAsia="Times New Roman" w:cs="Times New Roman"/>
                <w:color w:val="000000"/>
                <w:lang w:val="en-US"/>
              </w:rPr>
              <w:t xml:space="preserve">Jasa </w:t>
            </w:r>
            <w:proofErr w:type="spellStart"/>
            <w:r w:rsidRPr="00AD2F3F">
              <w:rPr>
                <w:rFonts w:eastAsia="Times New Roman" w:cs="Times New Roman"/>
                <w:color w:val="000000"/>
                <w:lang w:val="en-US"/>
              </w:rPr>
              <w:t>Videografer</w:t>
            </w:r>
            <w:proofErr w:type="spellEnd"/>
          </w:p>
        </w:tc>
        <w:tc>
          <w:tcPr>
            <w:tcW w:w="1792" w:type="dxa"/>
            <w:tcBorders>
              <w:top w:val="nil"/>
              <w:left w:val="nil"/>
              <w:bottom w:val="single" w:sz="4" w:space="0" w:color="auto"/>
              <w:right w:val="single" w:sz="4" w:space="0" w:color="auto"/>
            </w:tcBorders>
            <w:noWrap/>
            <w:vAlign w:val="bottom"/>
            <w:hideMark/>
          </w:tcPr>
          <w:p w14:paraId="49FCEC24" w14:textId="3602EB42"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712</w:t>
            </w:r>
            <w:r w:rsidR="008F5A7E">
              <w:rPr>
                <w:rFonts w:eastAsia="Times New Roman" w:cs="Times New Roman"/>
                <w:color w:val="000000"/>
                <w:lang w:val="en-US"/>
              </w:rPr>
              <w:t>.</w:t>
            </w:r>
            <w:r w:rsidRPr="00AD2F3F">
              <w:rPr>
                <w:rFonts w:eastAsia="Times New Roman" w:cs="Times New Roman"/>
                <w:color w:val="000000"/>
                <w:lang w:val="en-US"/>
              </w:rPr>
              <w:t>50</w:t>
            </w:r>
            <w:r w:rsidR="008F5A7E">
              <w:rPr>
                <w:rFonts w:eastAsia="Times New Roman" w:cs="Times New Roman"/>
                <w:color w:val="000000"/>
                <w:lang w:val="en-US"/>
              </w:rPr>
              <w:t>0,00</w:t>
            </w:r>
          </w:p>
        </w:tc>
        <w:tc>
          <w:tcPr>
            <w:tcW w:w="1928" w:type="dxa"/>
            <w:tcBorders>
              <w:top w:val="nil"/>
              <w:left w:val="nil"/>
              <w:bottom w:val="single" w:sz="4" w:space="0" w:color="auto"/>
              <w:right w:val="single" w:sz="4" w:space="0" w:color="auto"/>
            </w:tcBorders>
            <w:noWrap/>
            <w:vAlign w:val="bottom"/>
            <w:hideMark/>
          </w:tcPr>
          <w:p w14:paraId="06FBEE7C" w14:textId="33EDB623"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787</w:t>
            </w:r>
            <w:r w:rsidR="008F5A7E">
              <w:rPr>
                <w:rFonts w:eastAsia="Times New Roman" w:cs="Times New Roman"/>
                <w:color w:val="000000"/>
                <w:lang w:val="en-US"/>
              </w:rPr>
              <w:t>.</w:t>
            </w:r>
            <w:r w:rsidRPr="00AD2F3F">
              <w:rPr>
                <w:rFonts w:eastAsia="Times New Roman" w:cs="Times New Roman"/>
                <w:color w:val="000000"/>
                <w:lang w:val="en-US"/>
              </w:rPr>
              <w:t>50</w:t>
            </w:r>
            <w:r w:rsidR="008F5A7E">
              <w:rPr>
                <w:rFonts w:eastAsia="Times New Roman" w:cs="Times New Roman"/>
                <w:color w:val="000000"/>
                <w:lang w:val="en-US"/>
              </w:rPr>
              <w:t>0,00</w:t>
            </w:r>
          </w:p>
        </w:tc>
      </w:tr>
      <w:tr w:rsidR="00AD2F3F" w:rsidRPr="00AD2F3F" w14:paraId="25527219" w14:textId="77777777" w:rsidTr="00AD2F3F">
        <w:trPr>
          <w:trHeight w:val="300"/>
        </w:trPr>
        <w:tc>
          <w:tcPr>
            <w:tcW w:w="5427" w:type="dxa"/>
            <w:gridSpan w:val="2"/>
            <w:tcBorders>
              <w:top w:val="single" w:sz="4" w:space="0" w:color="auto"/>
              <w:left w:val="single" w:sz="4" w:space="0" w:color="auto"/>
              <w:bottom w:val="single" w:sz="4" w:space="0" w:color="auto"/>
              <w:right w:val="single" w:sz="4" w:space="0" w:color="000000"/>
            </w:tcBorders>
            <w:noWrap/>
            <w:vAlign w:val="bottom"/>
            <w:hideMark/>
          </w:tcPr>
          <w:p w14:paraId="2498648A" w14:textId="77777777" w:rsidR="00AD2F3F" w:rsidRPr="00AD2F3F" w:rsidRDefault="00AD2F3F" w:rsidP="00AD2F3F">
            <w:pPr>
              <w:widowControl/>
              <w:autoSpaceDE/>
              <w:autoSpaceDN/>
              <w:jc w:val="center"/>
              <w:rPr>
                <w:rFonts w:eastAsia="Times New Roman" w:cs="Times New Roman"/>
                <w:color w:val="000000"/>
                <w:lang w:val="en-US"/>
              </w:rPr>
            </w:pPr>
            <w:r w:rsidRPr="00AD2F3F">
              <w:rPr>
                <w:rFonts w:eastAsia="Times New Roman" w:cs="Times New Roman"/>
                <w:color w:val="000000"/>
                <w:lang w:val="en-US"/>
              </w:rPr>
              <w:t>Total</w:t>
            </w:r>
          </w:p>
        </w:tc>
        <w:tc>
          <w:tcPr>
            <w:tcW w:w="1792" w:type="dxa"/>
            <w:tcBorders>
              <w:top w:val="nil"/>
              <w:left w:val="nil"/>
              <w:bottom w:val="single" w:sz="4" w:space="0" w:color="auto"/>
              <w:right w:val="single" w:sz="4" w:space="0" w:color="auto"/>
            </w:tcBorders>
            <w:noWrap/>
            <w:vAlign w:val="bottom"/>
            <w:hideMark/>
          </w:tcPr>
          <w:p w14:paraId="0555B889" w14:textId="2F0C3C60"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91</w:t>
            </w:r>
            <w:r w:rsidR="008F5A7E">
              <w:rPr>
                <w:rFonts w:eastAsia="Times New Roman" w:cs="Times New Roman"/>
                <w:color w:val="000000"/>
                <w:lang w:val="en-US"/>
              </w:rPr>
              <w:t>.</w:t>
            </w:r>
            <w:r w:rsidRPr="00AD2F3F">
              <w:rPr>
                <w:rFonts w:eastAsia="Times New Roman" w:cs="Times New Roman"/>
                <w:color w:val="000000"/>
                <w:lang w:val="en-US"/>
              </w:rPr>
              <w:t>913</w:t>
            </w:r>
            <w:r w:rsidR="008F5A7E">
              <w:rPr>
                <w:rFonts w:eastAsia="Times New Roman" w:cs="Times New Roman"/>
                <w:color w:val="000000"/>
                <w:lang w:val="en-US"/>
              </w:rPr>
              <w:t>.</w:t>
            </w:r>
            <w:r w:rsidRPr="00AD2F3F">
              <w:rPr>
                <w:rFonts w:eastAsia="Times New Roman" w:cs="Times New Roman"/>
                <w:color w:val="000000"/>
                <w:lang w:val="en-US"/>
              </w:rPr>
              <w:t>260</w:t>
            </w:r>
            <w:r w:rsidR="008F027E">
              <w:rPr>
                <w:rFonts w:eastAsia="Times New Roman" w:cs="Times New Roman"/>
                <w:color w:val="000000"/>
                <w:lang w:val="en-US"/>
              </w:rPr>
              <w:t>,</w:t>
            </w:r>
            <w:r w:rsidRPr="00AD2F3F">
              <w:rPr>
                <w:rFonts w:eastAsia="Times New Roman" w:cs="Times New Roman"/>
                <w:color w:val="000000"/>
                <w:lang w:val="en-US"/>
              </w:rPr>
              <w:t>00</w:t>
            </w:r>
          </w:p>
        </w:tc>
        <w:tc>
          <w:tcPr>
            <w:tcW w:w="1928" w:type="dxa"/>
            <w:tcBorders>
              <w:top w:val="nil"/>
              <w:left w:val="nil"/>
              <w:bottom w:val="single" w:sz="4" w:space="0" w:color="auto"/>
              <w:right w:val="single" w:sz="4" w:space="0" w:color="auto"/>
            </w:tcBorders>
            <w:noWrap/>
            <w:vAlign w:val="bottom"/>
            <w:hideMark/>
          </w:tcPr>
          <w:p w14:paraId="44950E4D" w14:textId="2D0F790E" w:rsidR="00AD2F3F" w:rsidRPr="00AD2F3F" w:rsidRDefault="00AD2F3F" w:rsidP="00AD2F3F">
            <w:pPr>
              <w:widowControl/>
              <w:autoSpaceDE/>
              <w:autoSpaceDN/>
              <w:jc w:val="right"/>
              <w:rPr>
                <w:rFonts w:eastAsia="Times New Roman" w:cs="Times New Roman"/>
                <w:color w:val="000000"/>
                <w:lang w:val="en-US"/>
              </w:rPr>
            </w:pPr>
            <w:r w:rsidRPr="00AD2F3F">
              <w:rPr>
                <w:rFonts w:eastAsia="Times New Roman" w:cs="Times New Roman"/>
                <w:color w:val="000000"/>
                <w:lang w:val="en-US"/>
              </w:rPr>
              <w:t>101</w:t>
            </w:r>
            <w:r w:rsidR="008F5A7E">
              <w:rPr>
                <w:rFonts w:eastAsia="Times New Roman" w:cs="Times New Roman"/>
                <w:color w:val="000000"/>
                <w:lang w:val="en-US"/>
              </w:rPr>
              <w:t>.</w:t>
            </w:r>
            <w:r w:rsidRPr="00AD2F3F">
              <w:rPr>
                <w:rFonts w:eastAsia="Times New Roman" w:cs="Times New Roman"/>
                <w:color w:val="000000"/>
                <w:lang w:val="en-US"/>
              </w:rPr>
              <w:t>588</w:t>
            </w:r>
            <w:r w:rsidR="008F5A7E">
              <w:rPr>
                <w:rFonts w:eastAsia="Times New Roman" w:cs="Times New Roman"/>
                <w:color w:val="000000"/>
                <w:lang w:val="en-US"/>
              </w:rPr>
              <w:t>.</w:t>
            </w:r>
            <w:r w:rsidRPr="00AD2F3F">
              <w:rPr>
                <w:rFonts w:eastAsia="Times New Roman" w:cs="Times New Roman"/>
                <w:color w:val="000000"/>
                <w:lang w:val="en-US"/>
              </w:rPr>
              <w:t>340</w:t>
            </w:r>
            <w:r w:rsidR="008F027E">
              <w:rPr>
                <w:rFonts w:eastAsia="Times New Roman" w:cs="Times New Roman"/>
                <w:color w:val="000000"/>
                <w:lang w:val="en-US"/>
              </w:rPr>
              <w:t>,</w:t>
            </w:r>
            <w:r w:rsidRPr="00AD2F3F">
              <w:rPr>
                <w:rFonts w:eastAsia="Times New Roman" w:cs="Times New Roman"/>
                <w:color w:val="000000"/>
                <w:lang w:val="en-US"/>
              </w:rPr>
              <w:t>00</w:t>
            </w:r>
          </w:p>
        </w:tc>
      </w:tr>
    </w:tbl>
    <w:p w14:paraId="152FEE8B" w14:textId="77777777" w:rsidR="00796589" w:rsidRPr="0009771F" w:rsidRDefault="00796589" w:rsidP="004A3572">
      <w:pPr>
        <w:pStyle w:val="BodyText"/>
        <w:jc w:val="both"/>
        <w:rPr>
          <w:lang w:val="en-US"/>
        </w:rPr>
      </w:pPr>
    </w:p>
    <w:p w14:paraId="6ADF114D" w14:textId="43CC0976" w:rsidR="00796589" w:rsidRDefault="00796589" w:rsidP="004A3572">
      <w:pPr>
        <w:pStyle w:val="BodyText"/>
        <w:jc w:val="both"/>
        <w:rPr>
          <w:lang w:val="en-US"/>
        </w:rPr>
      </w:pPr>
      <w:r w:rsidRPr="0009771F">
        <w:t xml:space="preserve">Tabel </w:t>
      </w:r>
      <w:r w:rsidR="00E84948">
        <w:rPr>
          <w:lang w:val="id-ID"/>
        </w:rPr>
        <w:t>187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067" w:type="dxa"/>
        <w:tblLook w:val="04A0" w:firstRow="1" w:lastRow="0" w:firstColumn="1" w:lastColumn="0" w:noHBand="0" w:noVBand="1"/>
      </w:tblPr>
      <w:tblGrid>
        <w:gridCol w:w="502"/>
        <w:gridCol w:w="4880"/>
        <w:gridCol w:w="1843"/>
        <w:gridCol w:w="1842"/>
      </w:tblGrid>
      <w:tr w:rsidR="00AD2F3F" w:rsidRPr="00AD2F3F" w14:paraId="7710B230" w14:textId="77777777" w:rsidTr="00BB61A3">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32ACEF76" w14:textId="77777777" w:rsidR="00AD2F3F" w:rsidRPr="00AD2F3F" w:rsidRDefault="00AD2F3F" w:rsidP="00A05AC6">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2F6B5D35" w14:textId="77777777" w:rsidR="00AD2F3F" w:rsidRPr="00AD2F3F" w:rsidRDefault="00AD2F3F" w:rsidP="00A05AC6">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4E37DD7" w14:textId="77777777" w:rsidR="00AD2F3F" w:rsidRPr="00AD2F3F" w:rsidRDefault="00AD2F3F" w:rsidP="00A05AC6">
            <w:pPr>
              <w:widowControl/>
              <w:autoSpaceDE/>
              <w:autoSpaceDN/>
              <w:jc w:val="center"/>
              <w:rPr>
                <w:rFonts w:eastAsia="Times New Roman" w:cs="Calibri"/>
                <w:color w:val="000000"/>
                <w:lang w:val="en-US"/>
              </w:rPr>
            </w:pPr>
            <w:r w:rsidRPr="00AD2F3F">
              <w:rPr>
                <w:rFonts w:eastAsia="Times New Roman" w:cs="Calibri"/>
                <w:color w:val="000000"/>
                <w:lang w:val="en-US"/>
              </w:rPr>
              <w:t>Min (%)</w:t>
            </w:r>
          </w:p>
        </w:tc>
        <w:tc>
          <w:tcPr>
            <w:tcW w:w="1842" w:type="dxa"/>
            <w:tcBorders>
              <w:top w:val="single" w:sz="4" w:space="0" w:color="auto"/>
              <w:left w:val="nil"/>
              <w:bottom w:val="single" w:sz="4" w:space="0" w:color="auto"/>
              <w:right w:val="single" w:sz="4" w:space="0" w:color="auto"/>
            </w:tcBorders>
            <w:noWrap/>
            <w:vAlign w:val="bottom"/>
            <w:hideMark/>
          </w:tcPr>
          <w:p w14:paraId="665F74CC" w14:textId="77777777" w:rsidR="00AD2F3F" w:rsidRPr="00AD2F3F" w:rsidRDefault="00AD2F3F" w:rsidP="00A05AC6">
            <w:pPr>
              <w:widowControl/>
              <w:autoSpaceDE/>
              <w:autoSpaceDN/>
              <w:jc w:val="center"/>
              <w:rPr>
                <w:rFonts w:eastAsia="Times New Roman" w:cs="Calibri"/>
                <w:color w:val="000000"/>
                <w:lang w:val="en-US"/>
              </w:rPr>
            </w:pPr>
            <w:r w:rsidRPr="00AD2F3F">
              <w:rPr>
                <w:rFonts w:eastAsia="Times New Roman" w:cs="Calibri"/>
                <w:color w:val="000000"/>
                <w:lang w:val="en-US"/>
              </w:rPr>
              <w:t>Max (%)</w:t>
            </w:r>
          </w:p>
        </w:tc>
      </w:tr>
      <w:tr w:rsidR="00AD2F3F" w:rsidRPr="00AD2F3F" w14:paraId="0D6B6D6B"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5690D3D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0D1C01C7"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843" w:type="dxa"/>
            <w:tcBorders>
              <w:top w:val="nil"/>
              <w:left w:val="nil"/>
              <w:bottom w:val="single" w:sz="4" w:space="0" w:color="auto"/>
              <w:right w:val="single" w:sz="4" w:space="0" w:color="auto"/>
            </w:tcBorders>
            <w:noWrap/>
            <w:vAlign w:val="bottom"/>
            <w:hideMark/>
          </w:tcPr>
          <w:p w14:paraId="067CEFE3" w14:textId="11A391CD"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63</w:t>
            </w:r>
            <w:r w:rsidR="008F027E">
              <w:rPr>
                <w:rFonts w:cs="Calibri"/>
                <w:color w:val="000000"/>
              </w:rPr>
              <w:t>,</w:t>
            </w:r>
            <w:r w:rsidRPr="00AD2F3F">
              <w:rPr>
                <w:rFonts w:cs="Calibri"/>
                <w:color w:val="000000"/>
              </w:rPr>
              <w:t>57</w:t>
            </w:r>
          </w:p>
        </w:tc>
        <w:tc>
          <w:tcPr>
            <w:tcW w:w="1842" w:type="dxa"/>
            <w:tcBorders>
              <w:top w:val="nil"/>
              <w:left w:val="nil"/>
              <w:bottom w:val="single" w:sz="4" w:space="0" w:color="auto"/>
              <w:right w:val="single" w:sz="4" w:space="0" w:color="auto"/>
            </w:tcBorders>
            <w:noWrap/>
            <w:vAlign w:val="bottom"/>
            <w:hideMark/>
          </w:tcPr>
          <w:p w14:paraId="020B7A9C" w14:textId="36F6CC9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70</w:t>
            </w:r>
            <w:r w:rsidR="008F027E">
              <w:rPr>
                <w:rFonts w:cs="Calibri"/>
                <w:color w:val="000000"/>
              </w:rPr>
              <w:t>,</w:t>
            </w:r>
            <w:r w:rsidRPr="00AD2F3F">
              <w:rPr>
                <w:rFonts w:cs="Calibri"/>
                <w:color w:val="000000"/>
              </w:rPr>
              <w:t>26</w:t>
            </w:r>
          </w:p>
        </w:tc>
      </w:tr>
      <w:tr w:rsidR="00AD2F3F" w:rsidRPr="00AD2F3F" w14:paraId="0E2B6041"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6D5164E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669A051B" w14:textId="13CE796C"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843" w:type="dxa"/>
            <w:tcBorders>
              <w:top w:val="nil"/>
              <w:left w:val="nil"/>
              <w:bottom w:val="single" w:sz="4" w:space="0" w:color="auto"/>
              <w:right w:val="single" w:sz="4" w:space="0" w:color="auto"/>
            </w:tcBorders>
            <w:noWrap/>
            <w:vAlign w:val="bottom"/>
            <w:hideMark/>
          </w:tcPr>
          <w:p w14:paraId="3DC2C662" w14:textId="39836BE8"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w:t>
            </w:r>
            <w:r w:rsidR="008F027E">
              <w:rPr>
                <w:rFonts w:cs="Calibri"/>
                <w:color w:val="000000"/>
              </w:rPr>
              <w:t>,</w:t>
            </w:r>
            <w:r w:rsidRPr="00AD2F3F">
              <w:rPr>
                <w:rFonts w:cs="Calibri"/>
                <w:color w:val="000000"/>
              </w:rPr>
              <w:t>32</w:t>
            </w:r>
          </w:p>
        </w:tc>
        <w:tc>
          <w:tcPr>
            <w:tcW w:w="1842" w:type="dxa"/>
            <w:tcBorders>
              <w:top w:val="nil"/>
              <w:left w:val="nil"/>
              <w:bottom w:val="single" w:sz="4" w:space="0" w:color="auto"/>
              <w:right w:val="single" w:sz="4" w:space="0" w:color="auto"/>
            </w:tcBorders>
            <w:noWrap/>
            <w:vAlign w:val="bottom"/>
            <w:hideMark/>
          </w:tcPr>
          <w:p w14:paraId="744174D1" w14:textId="0C8D67A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w:t>
            </w:r>
            <w:r w:rsidR="008F027E">
              <w:rPr>
                <w:rFonts w:cs="Calibri"/>
                <w:color w:val="000000"/>
              </w:rPr>
              <w:t>,</w:t>
            </w:r>
            <w:r w:rsidRPr="00AD2F3F">
              <w:rPr>
                <w:rFonts w:cs="Calibri"/>
                <w:color w:val="000000"/>
              </w:rPr>
              <w:t>56</w:t>
            </w:r>
          </w:p>
        </w:tc>
      </w:tr>
      <w:tr w:rsidR="00AD2F3F" w:rsidRPr="00AD2F3F" w14:paraId="03C3143F"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3118478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0B7BC196"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843" w:type="dxa"/>
            <w:tcBorders>
              <w:top w:val="nil"/>
              <w:left w:val="nil"/>
              <w:bottom w:val="single" w:sz="4" w:space="0" w:color="auto"/>
              <w:right w:val="single" w:sz="4" w:space="0" w:color="auto"/>
            </w:tcBorders>
            <w:noWrap/>
            <w:vAlign w:val="bottom"/>
            <w:hideMark/>
          </w:tcPr>
          <w:p w14:paraId="25BE40EE" w14:textId="1903CDF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6</w:t>
            </w:r>
            <w:r w:rsidR="008F027E">
              <w:rPr>
                <w:rFonts w:cs="Calibri"/>
                <w:color w:val="000000"/>
              </w:rPr>
              <w:t>,</w:t>
            </w:r>
            <w:r w:rsidRPr="00AD2F3F">
              <w:rPr>
                <w:rFonts w:cs="Calibri"/>
                <w:color w:val="000000"/>
              </w:rPr>
              <w:t>28</w:t>
            </w:r>
          </w:p>
        </w:tc>
        <w:tc>
          <w:tcPr>
            <w:tcW w:w="1842" w:type="dxa"/>
            <w:tcBorders>
              <w:top w:val="nil"/>
              <w:left w:val="nil"/>
              <w:bottom w:val="single" w:sz="4" w:space="0" w:color="auto"/>
              <w:right w:val="single" w:sz="4" w:space="0" w:color="auto"/>
            </w:tcBorders>
            <w:noWrap/>
            <w:vAlign w:val="bottom"/>
            <w:hideMark/>
          </w:tcPr>
          <w:p w14:paraId="0ECDAF19" w14:textId="326DDD9C"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6</w:t>
            </w:r>
            <w:r w:rsidR="008F027E">
              <w:rPr>
                <w:rFonts w:cs="Calibri"/>
                <w:color w:val="000000"/>
              </w:rPr>
              <w:t>,</w:t>
            </w:r>
            <w:r w:rsidRPr="00AD2F3F">
              <w:rPr>
                <w:rFonts w:cs="Calibri"/>
                <w:color w:val="000000"/>
              </w:rPr>
              <w:t>94</w:t>
            </w:r>
          </w:p>
        </w:tc>
      </w:tr>
      <w:tr w:rsidR="00AD2F3F" w:rsidRPr="00AD2F3F" w14:paraId="03C0C1F3"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6DEC774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23A88FB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843" w:type="dxa"/>
            <w:tcBorders>
              <w:top w:val="nil"/>
              <w:left w:val="nil"/>
              <w:bottom w:val="single" w:sz="4" w:space="0" w:color="auto"/>
              <w:right w:val="single" w:sz="4" w:space="0" w:color="auto"/>
            </w:tcBorders>
            <w:noWrap/>
            <w:vAlign w:val="bottom"/>
            <w:hideMark/>
          </w:tcPr>
          <w:p w14:paraId="149E7737" w14:textId="6CBEC7E0"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22</w:t>
            </w:r>
          </w:p>
        </w:tc>
        <w:tc>
          <w:tcPr>
            <w:tcW w:w="1842" w:type="dxa"/>
            <w:tcBorders>
              <w:top w:val="nil"/>
              <w:left w:val="nil"/>
              <w:bottom w:val="single" w:sz="4" w:space="0" w:color="auto"/>
              <w:right w:val="single" w:sz="4" w:space="0" w:color="auto"/>
            </w:tcBorders>
            <w:noWrap/>
            <w:vAlign w:val="bottom"/>
            <w:hideMark/>
          </w:tcPr>
          <w:p w14:paraId="1E5025A4" w14:textId="15EA66BA"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25</w:t>
            </w:r>
          </w:p>
        </w:tc>
      </w:tr>
      <w:tr w:rsidR="00AD2F3F" w:rsidRPr="00AD2F3F" w14:paraId="5A2F219D"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14DD31B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04C7FF70"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843" w:type="dxa"/>
            <w:tcBorders>
              <w:top w:val="nil"/>
              <w:left w:val="nil"/>
              <w:bottom w:val="single" w:sz="4" w:space="0" w:color="auto"/>
              <w:right w:val="single" w:sz="4" w:space="0" w:color="auto"/>
            </w:tcBorders>
            <w:noWrap/>
            <w:vAlign w:val="bottom"/>
            <w:hideMark/>
          </w:tcPr>
          <w:p w14:paraId="079F1EA4" w14:textId="5EBBEF9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11</w:t>
            </w:r>
            <w:r w:rsidR="008F027E">
              <w:rPr>
                <w:rFonts w:cs="Calibri"/>
                <w:color w:val="000000"/>
              </w:rPr>
              <w:t>,</w:t>
            </w:r>
            <w:r w:rsidRPr="00AD2F3F">
              <w:rPr>
                <w:rFonts w:cs="Calibri"/>
                <w:color w:val="000000"/>
              </w:rPr>
              <w:t>58</w:t>
            </w:r>
          </w:p>
        </w:tc>
        <w:tc>
          <w:tcPr>
            <w:tcW w:w="1842" w:type="dxa"/>
            <w:tcBorders>
              <w:top w:val="nil"/>
              <w:left w:val="nil"/>
              <w:bottom w:val="single" w:sz="4" w:space="0" w:color="auto"/>
              <w:right w:val="single" w:sz="4" w:space="0" w:color="auto"/>
            </w:tcBorders>
            <w:noWrap/>
            <w:vAlign w:val="bottom"/>
            <w:hideMark/>
          </w:tcPr>
          <w:p w14:paraId="7E6740D5" w14:textId="1B4E04F7"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12</w:t>
            </w:r>
            <w:r w:rsidR="008F027E">
              <w:rPr>
                <w:rFonts w:cs="Calibri"/>
                <w:color w:val="000000"/>
              </w:rPr>
              <w:t>,</w:t>
            </w:r>
            <w:r w:rsidRPr="00AD2F3F">
              <w:rPr>
                <w:rFonts w:cs="Calibri"/>
                <w:color w:val="000000"/>
              </w:rPr>
              <w:t>80</w:t>
            </w:r>
          </w:p>
        </w:tc>
      </w:tr>
      <w:tr w:rsidR="00AD2F3F" w:rsidRPr="00AD2F3F" w14:paraId="636FA620"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5D29762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1AA68226"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843" w:type="dxa"/>
            <w:tcBorders>
              <w:top w:val="nil"/>
              <w:left w:val="nil"/>
              <w:bottom w:val="single" w:sz="4" w:space="0" w:color="auto"/>
              <w:right w:val="single" w:sz="4" w:space="0" w:color="auto"/>
            </w:tcBorders>
            <w:noWrap/>
            <w:vAlign w:val="bottom"/>
            <w:hideMark/>
          </w:tcPr>
          <w:p w14:paraId="00DBA654" w14:textId="670CADAD"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14</w:t>
            </w:r>
            <w:r w:rsidR="008F027E">
              <w:rPr>
                <w:rFonts w:cs="Calibri"/>
                <w:color w:val="000000"/>
              </w:rPr>
              <w:t>,</w:t>
            </w:r>
            <w:r w:rsidRPr="00AD2F3F">
              <w:rPr>
                <w:rFonts w:cs="Calibri"/>
                <w:color w:val="000000"/>
              </w:rPr>
              <w:t>82</w:t>
            </w:r>
          </w:p>
        </w:tc>
        <w:tc>
          <w:tcPr>
            <w:tcW w:w="1842" w:type="dxa"/>
            <w:tcBorders>
              <w:top w:val="nil"/>
              <w:left w:val="nil"/>
              <w:bottom w:val="single" w:sz="4" w:space="0" w:color="auto"/>
              <w:right w:val="single" w:sz="4" w:space="0" w:color="auto"/>
            </w:tcBorders>
            <w:noWrap/>
            <w:vAlign w:val="bottom"/>
            <w:hideMark/>
          </w:tcPr>
          <w:p w14:paraId="058892AD" w14:textId="14B20D8E"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16</w:t>
            </w:r>
            <w:r w:rsidR="008F027E">
              <w:rPr>
                <w:rFonts w:cs="Calibri"/>
                <w:color w:val="000000"/>
              </w:rPr>
              <w:t>,</w:t>
            </w:r>
            <w:r w:rsidRPr="00AD2F3F">
              <w:rPr>
                <w:rFonts w:cs="Calibri"/>
                <w:color w:val="000000"/>
              </w:rPr>
              <w:t>38</w:t>
            </w:r>
          </w:p>
        </w:tc>
      </w:tr>
      <w:tr w:rsidR="00AD2F3F" w:rsidRPr="00AD2F3F" w14:paraId="3FF1A392"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4D45169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6E7F7358"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843" w:type="dxa"/>
            <w:tcBorders>
              <w:top w:val="nil"/>
              <w:left w:val="nil"/>
              <w:bottom w:val="single" w:sz="4" w:space="0" w:color="auto"/>
              <w:right w:val="single" w:sz="4" w:space="0" w:color="auto"/>
            </w:tcBorders>
            <w:noWrap/>
            <w:vAlign w:val="bottom"/>
            <w:hideMark/>
          </w:tcPr>
          <w:p w14:paraId="2A78D96D" w14:textId="6B337745"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w:t>
            </w:r>
            <w:r w:rsidR="008F027E">
              <w:rPr>
                <w:rFonts w:cs="Calibri"/>
                <w:color w:val="000000"/>
              </w:rPr>
              <w:t>,</w:t>
            </w:r>
            <w:r w:rsidRPr="00AD2F3F">
              <w:rPr>
                <w:rFonts w:cs="Calibri"/>
                <w:color w:val="000000"/>
              </w:rPr>
              <w:t>22</w:t>
            </w:r>
          </w:p>
        </w:tc>
        <w:tc>
          <w:tcPr>
            <w:tcW w:w="1842" w:type="dxa"/>
            <w:tcBorders>
              <w:top w:val="nil"/>
              <w:left w:val="nil"/>
              <w:bottom w:val="single" w:sz="4" w:space="0" w:color="auto"/>
              <w:right w:val="single" w:sz="4" w:space="0" w:color="auto"/>
            </w:tcBorders>
            <w:noWrap/>
            <w:vAlign w:val="bottom"/>
            <w:hideMark/>
          </w:tcPr>
          <w:p w14:paraId="7939F825" w14:textId="5C3AF8C3"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w:t>
            </w:r>
            <w:r w:rsidR="008F027E">
              <w:rPr>
                <w:rFonts w:cs="Calibri"/>
                <w:color w:val="000000"/>
              </w:rPr>
              <w:t>,</w:t>
            </w:r>
            <w:r w:rsidRPr="00AD2F3F">
              <w:rPr>
                <w:rFonts w:cs="Calibri"/>
                <w:color w:val="000000"/>
              </w:rPr>
              <w:t>46</w:t>
            </w:r>
          </w:p>
        </w:tc>
      </w:tr>
      <w:tr w:rsidR="00AD2F3F" w:rsidRPr="00AD2F3F" w14:paraId="683F0C97"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341CE2E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53393046"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843" w:type="dxa"/>
            <w:tcBorders>
              <w:top w:val="nil"/>
              <w:left w:val="nil"/>
              <w:bottom w:val="single" w:sz="4" w:space="0" w:color="auto"/>
              <w:right w:val="single" w:sz="4" w:space="0" w:color="auto"/>
            </w:tcBorders>
            <w:noWrap/>
            <w:vAlign w:val="bottom"/>
            <w:hideMark/>
          </w:tcPr>
          <w:p w14:paraId="53FDD967" w14:textId="3423FF83"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7</w:t>
            </w:r>
            <w:r w:rsidR="008F027E">
              <w:rPr>
                <w:rFonts w:cs="Calibri"/>
                <w:color w:val="000000"/>
              </w:rPr>
              <w:t>,</w:t>
            </w:r>
            <w:r w:rsidRPr="00AD2F3F">
              <w:rPr>
                <w:rFonts w:cs="Calibri"/>
                <w:color w:val="000000"/>
              </w:rPr>
              <w:t>72</w:t>
            </w:r>
          </w:p>
        </w:tc>
        <w:tc>
          <w:tcPr>
            <w:tcW w:w="1842" w:type="dxa"/>
            <w:tcBorders>
              <w:top w:val="nil"/>
              <w:left w:val="nil"/>
              <w:bottom w:val="single" w:sz="4" w:space="0" w:color="auto"/>
              <w:right w:val="single" w:sz="4" w:space="0" w:color="auto"/>
            </w:tcBorders>
            <w:noWrap/>
            <w:vAlign w:val="bottom"/>
            <w:hideMark/>
          </w:tcPr>
          <w:p w14:paraId="4C8A1471" w14:textId="0BEBDC8F"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8</w:t>
            </w:r>
            <w:r w:rsidR="008F027E">
              <w:rPr>
                <w:rFonts w:cs="Calibri"/>
                <w:color w:val="000000"/>
              </w:rPr>
              <w:t>,</w:t>
            </w:r>
            <w:r w:rsidRPr="00AD2F3F">
              <w:rPr>
                <w:rFonts w:cs="Calibri"/>
                <w:color w:val="000000"/>
              </w:rPr>
              <w:t>53</w:t>
            </w:r>
          </w:p>
        </w:tc>
      </w:tr>
      <w:tr w:rsidR="00AD2F3F" w:rsidRPr="00AD2F3F" w14:paraId="32914875"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55D2D90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14DC5854" w14:textId="2B5225C2"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843" w:type="dxa"/>
            <w:tcBorders>
              <w:top w:val="nil"/>
              <w:left w:val="nil"/>
              <w:bottom w:val="single" w:sz="4" w:space="0" w:color="auto"/>
              <w:right w:val="single" w:sz="4" w:space="0" w:color="auto"/>
            </w:tcBorders>
            <w:noWrap/>
            <w:vAlign w:val="bottom"/>
            <w:hideMark/>
          </w:tcPr>
          <w:p w14:paraId="64355B3E" w14:textId="75FDC02A"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7</w:t>
            </w:r>
            <w:r w:rsidR="008F027E">
              <w:rPr>
                <w:rFonts w:cs="Calibri"/>
                <w:color w:val="000000"/>
              </w:rPr>
              <w:t>,</w:t>
            </w:r>
            <w:r w:rsidRPr="00AD2F3F">
              <w:rPr>
                <w:rFonts w:cs="Calibri"/>
                <w:color w:val="000000"/>
              </w:rPr>
              <w:t>59</w:t>
            </w:r>
          </w:p>
        </w:tc>
        <w:tc>
          <w:tcPr>
            <w:tcW w:w="1842" w:type="dxa"/>
            <w:tcBorders>
              <w:top w:val="nil"/>
              <w:left w:val="nil"/>
              <w:bottom w:val="single" w:sz="4" w:space="0" w:color="auto"/>
              <w:right w:val="single" w:sz="4" w:space="0" w:color="auto"/>
            </w:tcBorders>
            <w:noWrap/>
            <w:vAlign w:val="bottom"/>
            <w:hideMark/>
          </w:tcPr>
          <w:p w14:paraId="6DFA335C" w14:textId="078F530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8</w:t>
            </w:r>
            <w:r w:rsidR="008F027E">
              <w:rPr>
                <w:rFonts w:cs="Calibri"/>
                <w:color w:val="000000"/>
              </w:rPr>
              <w:t>,</w:t>
            </w:r>
            <w:r w:rsidRPr="00AD2F3F">
              <w:rPr>
                <w:rFonts w:cs="Calibri"/>
                <w:color w:val="000000"/>
              </w:rPr>
              <w:t>39</w:t>
            </w:r>
          </w:p>
        </w:tc>
      </w:tr>
      <w:tr w:rsidR="00AD2F3F" w:rsidRPr="00AD2F3F" w14:paraId="0B904B12"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0A958A0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25DDA429" w14:textId="16BD1062"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843" w:type="dxa"/>
            <w:tcBorders>
              <w:top w:val="nil"/>
              <w:left w:val="nil"/>
              <w:bottom w:val="single" w:sz="4" w:space="0" w:color="auto"/>
              <w:right w:val="single" w:sz="4" w:space="0" w:color="auto"/>
            </w:tcBorders>
            <w:noWrap/>
            <w:vAlign w:val="bottom"/>
            <w:hideMark/>
          </w:tcPr>
          <w:p w14:paraId="42EF7C68" w14:textId="6654DCA6"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7</w:t>
            </w:r>
            <w:r w:rsidR="008F027E">
              <w:rPr>
                <w:rFonts w:cs="Calibri"/>
                <w:color w:val="000000"/>
              </w:rPr>
              <w:t>,</w:t>
            </w:r>
            <w:r w:rsidRPr="00AD2F3F">
              <w:rPr>
                <w:rFonts w:cs="Calibri"/>
                <w:color w:val="000000"/>
              </w:rPr>
              <w:t>86</w:t>
            </w:r>
          </w:p>
        </w:tc>
        <w:tc>
          <w:tcPr>
            <w:tcW w:w="1842" w:type="dxa"/>
            <w:tcBorders>
              <w:top w:val="nil"/>
              <w:left w:val="nil"/>
              <w:bottom w:val="single" w:sz="4" w:space="0" w:color="auto"/>
              <w:right w:val="single" w:sz="4" w:space="0" w:color="auto"/>
            </w:tcBorders>
            <w:noWrap/>
            <w:vAlign w:val="bottom"/>
            <w:hideMark/>
          </w:tcPr>
          <w:p w14:paraId="78846E81" w14:textId="364CD5A5"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8</w:t>
            </w:r>
            <w:r w:rsidR="008F027E">
              <w:rPr>
                <w:rFonts w:cs="Calibri"/>
                <w:color w:val="000000"/>
              </w:rPr>
              <w:t>,</w:t>
            </w:r>
            <w:r w:rsidRPr="00AD2F3F">
              <w:rPr>
                <w:rFonts w:cs="Calibri"/>
                <w:color w:val="000000"/>
              </w:rPr>
              <w:t>68</w:t>
            </w:r>
          </w:p>
        </w:tc>
      </w:tr>
      <w:tr w:rsidR="00AD2F3F" w:rsidRPr="00AD2F3F" w14:paraId="6640C71C"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399C9CE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483CEA18"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843" w:type="dxa"/>
            <w:tcBorders>
              <w:top w:val="nil"/>
              <w:left w:val="nil"/>
              <w:bottom w:val="single" w:sz="4" w:space="0" w:color="auto"/>
              <w:right w:val="single" w:sz="4" w:space="0" w:color="auto"/>
            </w:tcBorders>
            <w:noWrap/>
            <w:vAlign w:val="bottom"/>
            <w:hideMark/>
          </w:tcPr>
          <w:p w14:paraId="63ED64D2" w14:textId="531D63FB"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w:t>
            </w:r>
            <w:r w:rsidR="008F027E">
              <w:rPr>
                <w:rFonts w:cs="Calibri"/>
                <w:color w:val="000000"/>
              </w:rPr>
              <w:t>,</w:t>
            </w:r>
            <w:r w:rsidRPr="00AD2F3F">
              <w:rPr>
                <w:rFonts w:cs="Calibri"/>
                <w:color w:val="000000"/>
              </w:rPr>
              <w:t>96</w:t>
            </w:r>
          </w:p>
        </w:tc>
        <w:tc>
          <w:tcPr>
            <w:tcW w:w="1842" w:type="dxa"/>
            <w:tcBorders>
              <w:top w:val="nil"/>
              <w:left w:val="nil"/>
              <w:bottom w:val="single" w:sz="4" w:space="0" w:color="auto"/>
              <w:right w:val="single" w:sz="4" w:space="0" w:color="auto"/>
            </w:tcBorders>
            <w:noWrap/>
            <w:vAlign w:val="bottom"/>
            <w:hideMark/>
          </w:tcPr>
          <w:p w14:paraId="2541BEC8" w14:textId="4D7B53BA"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3</w:t>
            </w:r>
            <w:r w:rsidR="008F027E">
              <w:rPr>
                <w:rFonts w:cs="Calibri"/>
                <w:color w:val="000000"/>
              </w:rPr>
              <w:t>,</w:t>
            </w:r>
            <w:r w:rsidRPr="00AD2F3F">
              <w:rPr>
                <w:rFonts w:cs="Calibri"/>
                <w:color w:val="000000"/>
              </w:rPr>
              <w:t>27</w:t>
            </w:r>
          </w:p>
        </w:tc>
      </w:tr>
      <w:tr w:rsidR="00AD2F3F" w:rsidRPr="00AD2F3F" w14:paraId="6F070448"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5E236FD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108554F5"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843" w:type="dxa"/>
            <w:tcBorders>
              <w:top w:val="nil"/>
              <w:left w:val="nil"/>
              <w:bottom w:val="single" w:sz="4" w:space="0" w:color="auto"/>
              <w:right w:val="single" w:sz="4" w:space="0" w:color="auto"/>
            </w:tcBorders>
            <w:noWrap/>
            <w:vAlign w:val="bottom"/>
            <w:hideMark/>
          </w:tcPr>
          <w:p w14:paraId="6618FF09" w14:textId="55225AAD"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4</w:t>
            </w:r>
            <w:r w:rsidR="008F027E">
              <w:rPr>
                <w:rFonts w:cs="Calibri"/>
                <w:color w:val="000000"/>
              </w:rPr>
              <w:t>,</w:t>
            </w:r>
            <w:r w:rsidRPr="00AD2F3F">
              <w:rPr>
                <w:rFonts w:cs="Calibri"/>
                <w:color w:val="000000"/>
              </w:rPr>
              <w:t>10</w:t>
            </w:r>
          </w:p>
        </w:tc>
        <w:tc>
          <w:tcPr>
            <w:tcW w:w="1842" w:type="dxa"/>
            <w:tcBorders>
              <w:top w:val="nil"/>
              <w:left w:val="nil"/>
              <w:bottom w:val="single" w:sz="4" w:space="0" w:color="auto"/>
              <w:right w:val="single" w:sz="4" w:space="0" w:color="auto"/>
            </w:tcBorders>
            <w:noWrap/>
            <w:vAlign w:val="bottom"/>
            <w:hideMark/>
          </w:tcPr>
          <w:p w14:paraId="67FCF9C6" w14:textId="149003AA"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4</w:t>
            </w:r>
            <w:r w:rsidR="008F027E">
              <w:rPr>
                <w:rFonts w:cs="Calibri"/>
                <w:color w:val="000000"/>
              </w:rPr>
              <w:t>,</w:t>
            </w:r>
            <w:r w:rsidRPr="00AD2F3F">
              <w:rPr>
                <w:rFonts w:cs="Calibri"/>
                <w:color w:val="000000"/>
              </w:rPr>
              <w:t>54</w:t>
            </w:r>
          </w:p>
        </w:tc>
      </w:tr>
      <w:tr w:rsidR="00AD2F3F" w:rsidRPr="00AD2F3F" w14:paraId="1A2EB499"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7B3C38D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505C6ABD"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843" w:type="dxa"/>
            <w:tcBorders>
              <w:top w:val="nil"/>
              <w:left w:val="nil"/>
              <w:bottom w:val="single" w:sz="4" w:space="0" w:color="auto"/>
              <w:right w:val="single" w:sz="4" w:space="0" w:color="auto"/>
            </w:tcBorders>
            <w:noWrap/>
            <w:vAlign w:val="bottom"/>
            <w:hideMark/>
          </w:tcPr>
          <w:p w14:paraId="0477B326" w14:textId="5730805D"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3</w:t>
            </w:r>
            <w:r w:rsidR="008F027E">
              <w:rPr>
                <w:rFonts w:cs="Calibri"/>
                <w:color w:val="000000"/>
              </w:rPr>
              <w:t>,</w:t>
            </w:r>
            <w:r w:rsidRPr="00AD2F3F">
              <w:rPr>
                <w:rFonts w:cs="Calibri"/>
                <w:color w:val="000000"/>
              </w:rPr>
              <w:t>17</w:t>
            </w:r>
          </w:p>
        </w:tc>
        <w:tc>
          <w:tcPr>
            <w:tcW w:w="1842" w:type="dxa"/>
            <w:tcBorders>
              <w:top w:val="nil"/>
              <w:left w:val="nil"/>
              <w:bottom w:val="single" w:sz="4" w:space="0" w:color="auto"/>
              <w:right w:val="single" w:sz="4" w:space="0" w:color="auto"/>
            </w:tcBorders>
            <w:noWrap/>
            <w:vAlign w:val="bottom"/>
            <w:hideMark/>
          </w:tcPr>
          <w:p w14:paraId="7F206E26" w14:textId="33ABB561"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3</w:t>
            </w:r>
            <w:r w:rsidR="008F027E">
              <w:rPr>
                <w:rFonts w:cs="Calibri"/>
                <w:color w:val="000000"/>
              </w:rPr>
              <w:t>,</w:t>
            </w:r>
            <w:r w:rsidRPr="00AD2F3F">
              <w:rPr>
                <w:rFonts w:cs="Calibri"/>
                <w:color w:val="000000"/>
              </w:rPr>
              <w:t>50</w:t>
            </w:r>
          </w:p>
        </w:tc>
      </w:tr>
      <w:tr w:rsidR="00AD2F3F" w:rsidRPr="00AD2F3F" w14:paraId="1B07B683"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0CD310C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18364DF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843" w:type="dxa"/>
            <w:tcBorders>
              <w:top w:val="nil"/>
              <w:left w:val="nil"/>
              <w:bottom w:val="single" w:sz="4" w:space="0" w:color="auto"/>
              <w:right w:val="single" w:sz="4" w:space="0" w:color="auto"/>
            </w:tcBorders>
            <w:noWrap/>
            <w:vAlign w:val="bottom"/>
            <w:hideMark/>
          </w:tcPr>
          <w:p w14:paraId="76591F97" w14:textId="6768D673"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40</w:t>
            </w:r>
          </w:p>
        </w:tc>
        <w:tc>
          <w:tcPr>
            <w:tcW w:w="1842" w:type="dxa"/>
            <w:tcBorders>
              <w:top w:val="nil"/>
              <w:left w:val="nil"/>
              <w:bottom w:val="single" w:sz="4" w:space="0" w:color="auto"/>
              <w:right w:val="single" w:sz="4" w:space="0" w:color="auto"/>
            </w:tcBorders>
            <w:noWrap/>
            <w:vAlign w:val="bottom"/>
            <w:hideMark/>
          </w:tcPr>
          <w:p w14:paraId="541DEC86" w14:textId="32FEA6B4"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45</w:t>
            </w:r>
          </w:p>
        </w:tc>
      </w:tr>
      <w:tr w:rsidR="00AD2F3F" w:rsidRPr="00AD2F3F" w14:paraId="6FFE4F29"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11F16D4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75FACEC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843" w:type="dxa"/>
            <w:tcBorders>
              <w:top w:val="nil"/>
              <w:left w:val="nil"/>
              <w:bottom w:val="single" w:sz="4" w:space="0" w:color="auto"/>
              <w:right w:val="single" w:sz="4" w:space="0" w:color="auto"/>
            </w:tcBorders>
            <w:noWrap/>
            <w:vAlign w:val="bottom"/>
            <w:hideMark/>
          </w:tcPr>
          <w:p w14:paraId="31DC98A4" w14:textId="42A3510B"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53</w:t>
            </w:r>
          </w:p>
        </w:tc>
        <w:tc>
          <w:tcPr>
            <w:tcW w:w="1842" w:type="dxa"/>
            <w:tcBorders>
              <w:top w:val="nil"/>
              <w:left w:val="nil"/>
              <w:bottom w:val="single" w:sz="4" w:space="0" w:color="auto"/>
              <w:right w:val="single" w:sz="4" w:space="0" w:color="auto"/>
            </w:tcBorders>
            <w:noWrap/>
            <w:vAlign w:val="bottom"/>
            <w:hideMark/>
          </w:tcPr>
          <w:p w14:paraId="76D8A351" w14:textId="6858B62C"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59</w:t>
            </w:r>
          </w:p>
        </w:tc>
      </w:tr>
      <w:tr w:rsidR="00AD2F3F" w:rsidRPr="00AD2F3F" w14:paraId="1C421A50"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0A2FD81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688208D4"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843" w:type="dxa"/>
            <w:tcBorders>
              <w:top w:val="nil"/>
              <w:left w:val="nil"/>
              <w:bottom w:val="single" w:sz="4" w:space="0" w:color="auto"/>
              <w:right w:val="single" w:sz="4" w:space="0" w:color="auto"/>
            </w:tcBorders>
            <w:noWrap/>
            <w:vAlign w:val="bottom"/>
            <w:hideMark/>
          </w:tcPr>
          <w:p w14:paraId="5F998D5F" w14:textId="0F2BE819"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25</w:t>
            </w:r>
            <w:r w:rsidR="008F027E">
              <w:rPr>
                <w:rFonts w:cs="Calibri"/>
                <w:color w:val="000000"/>
              </w:rPr>
              <w:t>,</w:t>
            </w:r>
            <w:r w:rsidRPr="00AD2F3F">
              <w:rPr>
                <w:rFonts w:cs="Calibri"/>
                <w:color w:val="000000"/>
              </w:rPr>
              <w:t>94</w:t>
            </w:r>
          </w:p>
        </w:tc>
        <w:tc>
          <w:tcPr>
            <w:tcW w:w="1842" w:type="dxa"/>
            <w:tcBorders>
              <w:top w:val="nil"/>
              <w:left w:val="nil"/>
              <w:bottom w:val="single" w:sz="4" w:space="0" w:color="auto"/>
              <w:right w:val="single" w:sz="4" w:space="0" w:color="auto"/>
            </w:tcBorders>
            <w:noWrap/>
            <w:vAlign w:val="bottom"/>
            <w:hideMark/>
          </w:tcPr>
          <w:p w14:paraId="20D165FB" w14:textId="4B925F96"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28</w:t>
            </w:r>
            <w:r w:rsidR="008F027E">
              <w:rPr>
                <w:rFonts w:cs="Calibri"/>
                <w:color w:val="000000"/>
              </w:rPr>
              <w:t>,</w:t>
            </w:r>
            <w:r w:rsidRPr="00AD2F3F">
              <w:rPr>
                <w:rFonts w:cs="Calibri"/>
                <w:color w:val="000000"/>
              </w:rPr>
              <w:t>67</w:t>
            </w:r>
          </w:p>
        </w:tc>
      </w:tr>
      <w:tr w:rsidR="00AD2F3F" w:rsidRPr="00AD2F3F" w14:paraId="14F996AF"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2EF8378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0376B59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843" w:type="dxa"/>
            <w:tcBorders>
              <w:top w:val="nil"/>
              <w:left w:val="nil"/>
              <w:bottom w:val="single" w:sz="4" w:space="0" w:color="auto"/>
              <w:right w:val="single" w:sz="4" w:space="0" w:color="auto"/>
            </w:tcBorders>
            <w:noWrap/>
            <w:vAlign w:val="bottom"/>
            <w:hideMark/>
          </w:tcPr>
          <w:p w14:paraId="7C215E9C" w14:textId="7FDAC27E"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25</w:t>
            </w:r>
            <w:r w:rsidR="008F027E">
              <w:rPr>
                <w:rFonts w:cs="Calibri"/>
                <w:color w:val="000000"/>
              </w:rPr>
              <w:t>,</w:t>
            </w:r>
            <w:r w:rsidRPr="00AD2F3F">
              <w:rPr>
                <w:rFonts w:cs="Calibri"/>
                <w:color w:val="000000"/>
              </w:rPr>
              <w:t>94</w:t>
            </w:r>
          </w:p>
        </w:tc>
        <w:tc>
          <w:tcPr>
            <w:tcW w:w="1842" w:type="dxa"/>
            <w:tcBorders>
              <w:top w:val="nil"/>
              <w:left w:val="nil"/>
              <w:bottom w:val="single" w:sz="4" w:space="0" w:color="auto"/>
              <w:right w:val="single" w:sz="4" w:space="0" w:color="auto"/>
            </w:tcBorders>
            <w:noWrap/>
            <w:vAlign w:val="bottom"/>
            <w:hideMark/>
          </w:tcPr>
          <w:p w14:paraId="27377112" w14:textId="508E7592"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28</w:t>
            </w:r>
            <w:r w:rsidR="008F027E">
              <w:rPr>
                <w:rFonts w:cs="Calibri"/>
                <w:color w:val="000000"/>
              </w:rPr>
              <w:t>,</w:t>
            </w:r>
            <w:r w:rsidRPr="00AD2F3F">
              <w:rPr>
                <w:rFonts w:cs="Calibri"/>
                <w:color w:val="000000"/>
              </w:rPr>
              <w:t>67</w:t>
            </w:r>
          </w:p>
        </w:tc>
      </w:tr>
      <w:tr w:rsidR="00AD2F3F" w:rsidRPr="00AD2F3F" w14:paraId="479EC72C"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4616749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6682B2F8"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843" w:type="dxa"/>
            <w:tcBorders>
              <w:top w:val="nil"/>
              <w:left w:val="nil"/>
              <w:bottom w:val="single" w:sz="4" w:space="0" w:color="auto"/>
              <w:right w:val="single" w:sz="4" w:space="0" w:color="auto"/>
            </w:tcBorders>
            <w:noWrap/>
            <w:vAlign w:val="bottom"/>
            <w:hideMark/>
          </w:tcPr>
          <w:p w14:paraId="3F18BB32" w14:textId="562A1255"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w:t>
            </w:r>
            <w:r w:rsidR="008F027E">
              <w:rPr>
                <w:rFonts w:cs="Calibri"/>
                <w:color w:val="000000"/>
              </w:rPr>
              <w:t>,</w:t>
            </w:r>
            <w:r w:rsidRPr="00AD2F3F">
              <w:rPr>
                <w:rFonts w:cs="Calibri"/>
                <w:color w:val="000000"/>
              </w:rPr>
              <w:t>39</w:t>
            </w:r>
          </w:p>
        </w:tc>
        <w:tc>
          <w:tcPr>
            <w:tcW w:w="1842" w:type="dxa"/>
            <w:tcBorders>
              <w:top w:val="nil"/>
              <w:left w:val="nil"/>
              <w:bottom w:val="single" w:sz="4" w:space="0" w:color="auto"/>
              <w:right w:val="single" w:sz="4" w:space="0" w:color="auto"/>
            </w:tcBorders>
            <w:noWrap/>
            <w:vAlign w:val="bottom"/>
            <w:hideMark/>
          </w:tcPr>
          <w:p w14:paraId="32D2449B" w14:textId="63B0E886"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1</w:t>
            </w:r>
            <w:r w:rsidR="008F027E">
              <w:rPr>
                <w:rFonts w:cs="Calibri"/>
                <w:color w:val="000000"/>
              </w:rPr>
              <w:t>,</w:t>
            </w:r>
            <w:r w:rsidRPr="00AD2F3F">
              <w:rPr>
                <w:rFonts w:cs="Calibri"/>
                <w:color w:val="000000"/>
              </w:rPr>
              <w:t>54</w:t>
            </w:r>
          </w:p>
        </w:tc>
      </w:tr>
      <w:tr w:rsidR="00AD2F3F" w:rsidRPr="00AD2F3F" w14:paraId="48F9C266"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314BCD2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440A6022"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843" w:type="dxa"/>
            <w:tcBorders>
              <w:top w:val="nil"/>
              <w:left w:val="nil"/>
              <w:bottom w:val="single" w:sz="4" w:space="0" w:color="auto"/>
              <w:right w:val="single" w:sz="4" w:space="0" w:color="auto"/>
            </w:tcBorders>
            <w:noWrap/>
            <w:vAlign w:val="bottom"/>
            <w:hideMark/>
          </w:tcPr>
          <w:p w14:paraId="5D16C1B4" w14:textId="546DE8E8"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69</w:t>
            </w:r>
          </w:p>
        </w:tc>
        <w:tc>
          <w:tcPr>
            <w:tcW w:w="1842" w:type="dxa"/>
            <w:tcBorders>
              <w:top w:val="nil"/>
              <w:left w:val="nil"/>
              <w:bottom w:val="single" w:sz="4" w:space="0" w:color="auto"/>
              <w:right w:val="single" w:sz="4" w:space="0" w:color="auto"/>
            </w:tcBorders>
            <w:noWrap/>
            <w:vAlign w:val="bottom"/>
            <w:hideMark/>
          </w:tcPr>
          <w:p w14:paraId="4D120FED" w14:textId="16254540"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77</w:t>
            </w:r>
          </w:p>
        </w:tc>
      </w:tr>
      <w:tr w:rsidR="00AD2F3F" w:rsidRPr="00AD2F3F" w14:paraId="77B3EF57" w14:textId="77777777" w:rsidTr="00BB61A3">
        <w:trPr>
          <w:trHeight w:val="300"/>
        </w:trPr>
        <w:tc>
          <w:tcPr>
            <w:tcW w:w="502" w:type="dxa"/>
            <w:tcBorders>
              <w:top w:val="nil"/>
              <w:left w:val="single" w:sz="4" w:space="0" w:color="auto"/>
              <w:bottom w:val="single" w:sz="4" w:space="0" w:color="auto"/>
              <w:right w:val="single" w:sz="4" w:space="0" w:color="auto"/>
            </w:tcBorders>
            <w:noWrap/>
            <w:vAlign w:val="bottom"/>
            <w:hideMark/>
          </w:tcPr>
          <w:p w14:paraId="30A3B1F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12EE8A87"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843" w:type="dxa"/>
            <w:tcBorders>
              <w:top w:val="nil"/>
              <w:left w:val="nil"/>
              <w:bottom w:val="single" w:sz="4" w:space="0" w:color="auto"/>
              <w:right w:val="single" w:sz="4" w:space="0" w:color="auto"/>
            </w:tcBorders>
            <w:noWrap/>
            <w:vAlign w:val="bottom"/>
            <w:hideMark/>
          </w:tcPr>
          <w:p w14:paraId="644508F3" w14:textId="274BB3E3"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69</w:t>
            </w:r>
          </w:p>
        </w:tc>
        <w:tc>
          <w:tcPr>
            <w:tcW w:w="1842" w:type="dxa"/>
            <w:tcBorders>
              <w:top w:val="nil"/>
              <w:left w:val="nil"/>
              <w:bottom w:val="single" w:sz="4" w:space="0" w:color="auto"/>
              <w:right w:val="single" w:sz="4" w:space="0" w:color="auto"/>
            </w:tcBorders>
            <w:noWrap/>
            <w:vAlign w:val="bottom"/>
            <w:hideMark/>
          </w:tcPr>
          <w:p w14:paraId="47753D0D" w14:textId="35BBCBC8" w:rsidR="00AD2F3F" w:rsidRPr="00AD2F3F" w:rsidRDefault="00AD2F3F" w:rsidP="00AD2F3F">
            <w:pPr>
              <w:widowControl/>
              <w:autoSpaceDE/>
              <w:autoSpaceDN/>
              <w:jc w:val="center"/>
              <w:rPr>
                <w:rFonts w:eastAsia="Times New Roman" w:cs="Calibri"/>
                <w:color w:val="000000"/>
                <w:lang w:val="en-US"/>
              </w:rPr>
            </w:pPr>
            <w:r w:rsidRPr="00AD2F3F">
              <w:rPr>
                <w:rFonts w:cs="Calibri"/>
                <w:color w:val="000000"/>
              </w:rPr>
              <w:t>0</w:t>
            </w:r>
            <w:r w:rsidR="008F027E">
              <w:rPr>
                <w:rFonts w:cs="Calibri"/>
                <w:color w:val="000000"/>
              </w:rPr>
              <w:t>,</w:t>
            </w:r>
            <w:r w:rsidRPr="00AD2F3F">
              <w:rPr>
                <w:rFonts w:cs="Calibri"/>
                <w:color w:val="000000"/>
              </w:rPr>
              <w:t>77</w:t>
            </w:r>
          </w:p>
        </w:tc>
      </w:tr>
      <w:tr w:rsidR="00AD2F3F" w:rsidRPr="00AD2F3F" w14:paraId="042D4FAE" w14:textId="77777777" w:rsidTr="00BB61A3">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4CF1D1B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bottom"/>
            <w:hideMark/>
          </w:tcPr>
          <w:p w14:paraId="74075615" w14:textId="20031D1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95</w:t>
            </w:r>
            <w:r w:rsidR="008F027E">
              <w:rPr>
                <w:rFonts w:eastAsia="Times New Roman" w:cs="Calibri"/>
                <w:color w:val="000000"/>
                <w:lang w:val="en-US"/>
              </w:rPr>
              <w:t>,</w:t>
            </w:r>
            <w:r w:rsidRPr="00AD2F3F">
              <w:rPr>
                <w:rFonts w:eastAsia="Times New Roman" w:cs="Calibri"/>
                <w:color w:val="000000"/>
                <w:lang w:val="en-US"/>
              </w:rPr>
              <w:t>00</w:t>
            </w:r>
          </w:p>
        </w:tc>
        <w:tc>
          <w:tcPr>
            <w:tcW w:w="1842" w:type="dxa"/>
            <w:tcBorders>
              <w:top w:val="nil"/>
              <w:left w:val="nil"/>
              <w:bottom w:val="single" w:sz="4" w:space="0" w:color="auto"/>
              <w:right w:val="single" w:sz="4" w:space="0" w:color="auto"/>
            </w:tcBorders>
            <w:noWrap/>
            <w:vAlign w:val="bottom"/>
            <w:hideMark/>
          </w:tcPr>
          <w:p w14:paraId="587E6674" w14:textId="097CD5CB" w:rsidR="00AD2F3F" w:rsidRPr="00AD2F3F" w:rsidRDefault="00AD2F3F" w:rsidP="00AD2F3F">
            <w:pPr>
              <w:widowControl/>
              <w:autoSpaceDE/>
              <w:autoSpaceDN/>
              <w:jc w:val="center"/>
              <w:rPr>
                <w:rFonts w:eastAsia="Times New Roman" w:cs="Calibri"/>
                <w:color w:val="000000"/>
                <w:lang w:val="en-US"/>
              </w:rPr>
            </w:pPr>
            <w:r>
              <w:rPr>
                <w:rFonts w:cs="Calibri"/>
                <w:color w:val="000000"/>
              </w:rPr>
              <w:t>105</w:t>
            </w:r>
            <w:r w:rsidR="008F027E">
              <w:rPr>
                <w:rFonts w:cs="Calibri"/>
                <w:color w:val="000000"/>
              </w:rPr>
              <w:t>,</w:t>
            </w:r>
            <w:r w:rsidRPr="00AD2F3F">
              <w:rPr>
                <w:rFonts w:cs="Calibri"/>
                <w:color w:val="000000"/>
              </w:rPr>
              <w:t>00</w:t>
            </w:r>
          </w:p>
        </w:tc>
      </w:tr>
    </w:tbl>
    <w:p w14:paraId="1D6DCAA6" w14:textId="77777777" w:rsidR="00796589" w:rsidRDefault="00796589" w:rsidP="004A3572">
      <w:pPr>
        <w:pStyle w:val="BodyText"/>
        <w:jc w:val="both"/>
        <w:rPr>
          <w:lang w:val="en-US"/>
        </w:rPr>
      </w:pPr>
    </w:p>
    <w:p w14:paraId="1138F5A0" w14:textId="77777777" w:rsidR="002C28F1" w:rsidRPr="0009771F" w:rsidRDefault="002C28F1" w:rsidP="004A3572">
      <w:pPr>
        <w:pStyle w:val="BodyText"/>
        <w:jc w:val="both"/>
        <w:rPr>
          <w:lang w:val="en-US"/>
        </w:rPr>
      </w:pPr>
    </w:p>
    <w:p w14:paraId="18041015" w14:textId="685D03C7" w:rsidR="00796589" w:rsidRDefault="00796589" w:rsidP="004A3572">
      <w:pPr>
        <w:pStyle w:val="BodyText"/>
        <w:jc w:val="both"/>
        <w:rPr>
          <w:lang w:val="en-US"/>
        </w:rPr>
      </w:pPr>
      <w:r w:rsidRPr="0009771F">
        <w:lastRenderedPageBreak/>
        <w:t xml:space="preserve">Tabel </w:t>
      </w:r>
      <w:r w:rsidR="00E84948">
        <w:rPr>
          <w:lang w:val="id-ID"/>
        </w:rPr>
        <w:t>188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9147" w:type="dxa"/>
        <w:tblLook w:val="04A0" w:firstRow="1" w:lastRow="0" w:firstColumn="1" w:lastColumn="0" w:noHBand="0" w:noVBand="1"/>
      </w:tblPr>
      <w:tblGrid>
        <w:gridCol w:w="520"/>
        <w:gridCol w:w="4907"/>
        <w:gridCol w:w="1792"/>
        <w:gridCol w:w="1928"/>
      </w:tblGrid>
      <w:tr w:rsidR="00AD2F3F" w:rsidRPr="00AD2F3F" w14:paraId="24F27F19" w14:textId="77777777" w:rsidTr="000222F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A89DC2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55CFFBAB"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792" w:type="dxa"/>
            <w:tcBorders>
              <w:top w:val="single" w:sz="4" w:space="0" w:color="auto"/>
              <w:left w:val="nil"/>
              <w:bottom w:val="single" w:sz="4" w:space="0" w:color="auto"/>
              <w:right w:val="single" w:sz="4" w:space="0" w:color="auto"/>
            </w:tcBorders>
            <w:noWrap/>
            <w:vAlign w:val="bottom"/>
            <w:hideMark/>
          </w:tcPr>
          <w:p w14:paraId="26F6A2B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(Rp)</w:t>
            </w:r>
          </w:p>
        </w:tc>
        <w:tc>
          <w:tcPr>
            <w:tcW w:w="1928" w:type="dxa"/>
            <w:tcBorders>
              <w:top w:val="single" w:sz="4" w:space="0" w:color="auto"/>
              <w:left w:val="nil"/>
              <w:bottom w:val="single" w:sz="4" w:space="0" w:color="auto"/>
              <w:right w:val="single" w:sz="4" w:space="0" w:color="auto"/>
            </w:tcBorders>
            <w:noWrap/>
            <w:vAlign w:val="bottom"/>
            <w:hideMark/>
          </w:tcPr>
          <w:p w14:paraId="5ECE21C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(Rp)</w:t>
            </w:r>
          </w:p>
        </w:tc>
      </w:tr>
      <w:tr w:rsidR="00AD2F3F" w:rsidRPr="00AD2F3F" w14:paraId="353AE2F8"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602B79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907" w:type="dxa"/>
            <w:tcBorders>
              <w:top w:val="nil"/>
              <w:left w:val="nil"/>
              <w:bottom w:val="single" w:sz="4" w:space="0" w:color="auto"/>
              <w:right w:val="single" w:sz="4" w:space="0" w:color="auto"/>
            </w:tcBorders>
            <w:noWrap/>
            <w:vAlign w:val="bottom"/>
            <w:hideMark/>
          </w:tcPr>
          <w:p w14:paraId="314965E9"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792" w:type="dxa"/>
            <w:tcBorders>
              <w:top w:val="nil"/>
              <w:left w:val="nil"/>
              <w:bottom w:val="single" w:sz="4" w:space="0" w:color="auto"/>
              <w:right w:val="single" w:sz="4" w:space="0" w:color="auto"/>
            </w:tcBorders>
            <w:noWrap/>
            <w:vAlign w:val="bottom"/>
            <w:hideMark/>
          </w:tcPr>
          <w:p w14:paraId="67D75783" w14:textId="2F5B28B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65</w:t>
            </w:r>
            <w:r w:rsidR="008F5A7E">
              <w:rPr>
                <w:rFonts w:eastAsia="Times New Roman" w:cs="Calibri"/>
                <w:color w:val="000000"/>
                <w:lang w:val="en-US"/>
              </w:rPr>
              <w:t>.</w:t>
            </w:r>
            <w:r w:rsidRPr="00AD2F3F">
              <w:rPr>
                <w:rFonts w:eastAsia="Times New Roman" w:cs="Calibri"/>
                <w:color w:val="000000"/>
                <w:lang w:val="en-US"/>
              </w:rPr>
              <w:t>189</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4B451B73" w14:textId="2355E34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72</w:t>
            </w:r>
            <w:r w:rsidR="008F5A7E">
              <w:rPr>
                <w:rFonts w:eastAsia="Times New Roman" w:cs="Calibri"/>
                <w:color w:val="000000"/>
                <w:lang w:val="en-US"/>
              </w:rPr>
              <w:t>.</w:t>
            </w:r>
            <w:r w:rsidRPr="00AD2F3F">
              <w:rPr>
                <w:rFonts w:eastAsia="Times New Roman" w:cs="Calibri"/>
                <w:color w:val="000000"/>
                <w:lang w:val="en-US"/>
              </w:rPr>
              <w:t>051</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D5FE36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F2215E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49AF9955" w14:textId="06406F65"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792" w:type="dxa"/>
            <w:tcBorders>
              <w:top w:val="nil"/>
              <w:left w:val="nil"/>
              <w:bottom w:val="single" w:sz="4" w:space="0" w:color="auto"/>
              <w:right w:val="single" w:sz="4" w:space="0" w:color="auto"/>
            </w:tcBorders>
            <w:noWrap/>
            <w:vAlign w:val="bottom"/>
            <w:hideMark/>
          </w:tcPr>
          <w:p w14:paraId="709A3E39" w14:textId="71CEED3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375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8520392" w14:textId="7A4E289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625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329F6628"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2A4182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7C3F3DF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792" w:type="dxa"/>
            <w:tcBorders>
              <w:top w:val="nil"/>
              <w:left w:val="nil"/>
              <w:bottom w:val="single" w:sz="4" w:space="0" w:color="auto"/>
              <w:right w:val="single" w:sz="4" w:space="0" w:color="auto"/>
            </w:tcBorders>
            <w:noWrap/>
            <w:vAlign w:val="bottom"/>
            <w:hideMark/>
          </w:tcPr>
          <w:p w14:paraId="21386C72" w14:textId="67C5B03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w:t>
            </w:r>
            <w:r w:rsidR="008F5A7E">
              <w:rPr>
                <w:rFonts w:eastAsia="Times New Roman" w:cs="Calibri"/>
                <w:color w:val="000000"/>
                <w:lang w:val="en-US"/>
              </w:rPr>
              <w:t>.</w:t>
            </w:r>
            <w:r w:rsidRPr="00AD2F3F">
              <w:rPr>
                <w:rFonts w:eastAsia="Times New Roman" w:cs="Calibri"/>
                <w:color w:val="000000"/>
                <w:lang w:val="en-US"/>
              </w:rPr>
              <w:t>443</w:t>
            </w:r>
            <w:r w:rsidR="008F5A7E">
              <w:rPr>
                <w:rFonts w:eastAsia="Times New Roman" w:cs="Calibri"/>
                <w:color w:val="000000"/>
                <w:lang w:val="en-US"/>
              </w:rPr>
              <w:t>.</w:t>
            </w:r>
            <w:r w:rsidRPr="00AD2F3F">
              <w:rPr>
                <w:rFonts w:eastAsia="Times New Roman" w:cs="Calibri"/>
                <w:color w:val="000000"/>
                <w:lang w:val="en-US"/>
              </w:rPr>
              <w:t>85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CA50AE3" w14:textId="3AD4ED6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122</w:t>
            </w:r>
            <w:r w:rsidR="008F5A7E">
              <w:rPr>
                <w:rFonts w:eastAsia="Times New Roman" w:cs="Calibri"/>
                <w:color w:val="000000"/>
                <w:lang w:val="en-US"/>
              </w:rPr>
              <w:t>.</w:t>
            </w:r>
            <w:r w:rsidRPr="00AD2F3F">
              <w:rPr>
                <w:rFonts w:eastAsia="Times New Roman" w:cs="Calibri"/>
                <w:color w:val="000000"/>
                <w:lang w:val="en-US"/>
              </w:rPr>
              <w:t>15</w:t>
            </w:r>
            <w:r w:rsidR="008F5A7E">
              <w:rPr>
                <w:rFonts w:eastAsia="Times New Roman" w:cs="Calibri"/>
                <w:color w:val="000000"/>
                <w:lang w:val="en-US"/>
              </w:rPr>
              <w:t>0,00</w:t>
            </w:r>
          </w:p>
        </w:tc>
      </w:tr>
      <w:tr w:rsidR="00AD2F3F" w:rsidRPr="00AD2F3F" w14:paraId="2CD9CED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81ECF2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40FD8446"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792" w:type="dxa"/>
            <w:tcBorders>
              <w:top w:val="nil"/>
              <w:left w:val="nil"/>
              <w:bottom w:val="single" w:sz="4" w:space="0" w:color="auto"/>
              <w:right w:val="single" w:sz="4" w:space="0" w:color="auto"/>
            </w:tcBorders>
            <w:noWrap/>
            <w:vAlign w:val="bottom"/>
            <w:hideMark/>
          </w:tcPr>
          <w:p w14:paraId="58C8565B" w14:textId="54D79D3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228</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8A5D49A" w14:textId="5A0F5B2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252</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06289DB0"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AE1F9F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907" w:type="dxa"/>
            <w:tcBorders>
              <w:top w:val="nil"/>
              <w:left w:val="nil"/>
              <w:bottom w:val="single" w:sz="4" w:space="0" w:color="auto"/>
              <w:right w:val="single" w:sz="4" w:space="0" w:color="auto"/>
            </w:tcBorders>
            <w:noWrap/>
            <w:vAlign w:val="bottom"/>
            <w:hideMark/>
          </w:tcPr>
          <w:p w14:paraId="0A3F07A5"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792" w:type="dxa"/>
            <w:tcBorders>
              <w:top w:val="nil"/>
              <w:left w:val="nil"/>
              <w:bottom w:val="single" w:sz="4" w:space="0" w:color="auto"/>
              <w:right w:val="single" w:sz="4" w:space="0" w:color="auto"/>
            </w:tcBorders>
            <w:noWrap/>
            <w:vAlign w:val="bottom"/>
            <w:hideMark/>
          </w:tcPr>
          <w:p w14:paraId="2F14FE0A" w14:textId="1F3AE63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w:t>
            </w:r>
            <w:r w:rsidR="008F5A7E">
              <w:rPr>
                <w:rFonts w:eastAsia="Times New Roman" w:cs="Calibri"/>
                <w:color w:val="000000"/>
                <w:lang w:val="en-US"/>
              </w:rPr>
              <w:t>.</w:t>
            </w:r>
            <w:r w:rsidRPr="00AD2F3F">
              <w:rPr>
                <w:rFonts w:eastAsia="Times New Roman" w:cs="Calibri"/>
                <w:color w:val="000000"/>
                <w:lang w:val="en-US"/>
              </w:rPr>
              <w:t>875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36288D8" w14:textId="382DC92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13</w:t>
            </w:r>
            <w:r w:rsidR="008F5A7E">
              <w:rPr>
                <w:rFonts w:eastAsia="Times New Roman" w:cs="Calibri"/>
                <w:color w:val="000000"/>
                <w:lang w:val="en-US"/>
              </w:rPr>
              <w:t>.</w:t>
            </w:r>
            <w:r w:rsidRPr="00AD2F3F">
              <w:rPr>
                <w:rFonts w:eastAsia="Times New Roman" w:cs="Calibri"/>
                <w:color w:val="000000"/>
                <w:lang w:val="en-US"/>
              </w:rPr>
              <w:t>125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05693C6B"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F362CE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907" w:type="dxa"/>
            <w:tcBorders>
              <w:top w:val="nil"/>
              <w:left w:val="nil"/>
              <w:bottom w:val="single" w:sz="4" w:space="0" w:color="auto"/>
              <w:right w:val="single" w:sz="4" w:space="0" w:color="auto"/>
            </w:tcBorders>
            <w:noWrap/>
            <w:vAlign w:val="bottom"/>
            <w:hideMark/>
          </w:tcPr>
          <w:p w14:paraId="3C6543B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792" w:type="dxa"/>
            <w:tcBorders>
              <w:top w:val="nil"/>
              <w:left w:val="nil"/>
              <w:bottom w:val="single" w:sz="4" w:space="0" w:color="auto"/>
              <w:right w:val="single" w:sz="4" w:space="0" w:color="auto"/>
            </w:tcBorders>
            <w:noWrap/>
            <w:vAlign w:val="bottom"/>
            <w:hideMark/>
          </w:tcPr>
          <w:p w14:paraId="13E41E0D" w14:textId="1A3C3B2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15</w:t>
            </w:r>
            <w:r w:rsidR="008F5A7E">
              <w:rPr>
                <w:rFonts w:eastAsia="Times New Roman" w:cs="Calibri"/>
                <w:color w:val="000000"/>
                <w:lang w:val="en-US"/>
              </w:rPr>
              <w:t>.</w:t>
            </w:r>
            <w:r w:rsidRPr="00AD2F3F">
              <w:rPr>
                <w:rFonts w:eastAsia="Times New Roman" w:cs="Calibri"/>
                <w:color w:val="000000"/>
                <w:lang w:val="en-US"/>
              </w:rPr>
              <w:t>200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1618648" w14:textId="3543AE1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16</w:t>
            </w:r>
            <w:r w:rsidR="008F5A7E">
              <w:rPr>
                <w:rFonts w:eastAsia="Times New Roman" w:cs="Calibri"/>
                <w:color w:val="000000"/>
                <w:lang w:val="en-US"/>
              </w:rPr>
              <w:t>.</w:t>
            </w:r>
            <w:r w:rsidRPr="00AD2F3F">
              <w:rPr>
                <w:rFonts w:eastAsia="Times New Roman" w:cs="Calibri"/>
                <w:color w:val="000000"/>
                <w:lang w:val="en-US"/>
              </w:rPr>
              <w:t>800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3F5ADD0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13F9A8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907" w:type="dxa"/>
            <w:tcBorders>
              <w:top w:val="nil"/>
              <w:left w:val="nil"/>
              <w:bottom w:val="single" w:sz="4" w:space="0" w:color="auto"/>
              <w:right w:val="single" w:sz="4" w:space="0" w:color="auto"/>
            </w:tcBorders>
            <w:noWrap/>
            <w:vAlign w:val="bottom"/>
            <w:hideMark/>
          </w:tcPr>
          <w:p w14:paraId="7019109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792" w:type="dxa"/>
            <w:tcBorders>
              <w:top w:val="nil"/>
              <w:left w:val="nil"/>
              <w:bottom w:val="single" w:sz="4" w:space="0" w:color="auto"/>
              <w:right w:val="single" w:sz="4" w:space="0" w:color="auto"/>
            </w:tcBorders>
            <w:noWrap/>
            <w:vAlign w:val="bottom"/>
            <w:hideMark/>
          </w:tcPr>
          <w:p w14:paraId="0C9DD330" w14:textId="720201F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280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DBB8E9D" w14:textId="1E1EEA3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520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6C4ED7A8"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BDE0DA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907" w:type="dxa"/>
            <w:tcBorders>
              <w:top w:val="nil"/>
              <w:left w:val="nil"/>
              <w:bottom w:val="single" w:sz="4" w:space="0" w:color="auto"/>
              <w:right w:val="single" w:sz="4" w:space="0" w:color="auto"/>
            </w:tcBorders>
            <w:noWrap/>
            <w:vAlign w:val="bottom"/>
            <w:hideMark/>
          </w:tcPr>
          <w:p w14:paraId="30BF0E7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792" w:type="dxa"/>
            <w:tcBorders>
              <w:top w:val="nil"/>
              <w:left w:val="nil"/>
              <w:bottom w:val="single" w:sz="4" w:space="0" w:color="auto"/>
              <w:right w:val="single" w:sz="4" w:space="0" w:color="auto"/>
            </w:tcBorders>
            <w:noWrap/>
            <w:vAlign w:val="bottom"/>
            <w:hideMark/>
          </w:tcPr>
          <w:p w14:paraId="2C9AF806" w14:textId="7DA3E4F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912</w:t>
            </w:r>
            <w:r w:rsidR="008F5A7E">
              <w:rPr>
                <w:rFonts w:eastAsia="Times New Roman" w:cs="Calibri"/>
                <w:color w:val="000000"/>
                <w:lang w:val="en-US"/>
              </w:rPr>
              <w:t>.</w:t>
            </w:r>
            <w:r w:rsidRPr="00AD2F3F">
              <w:rPr>
                <w:rFonts w:eastAsia="Times New Roman" w:cs="Calibri"/>
                <w:color w:val="000000"/>
                <w:lang w:val="en-US"/>
              </w:rPr>
              <w:t>55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029BD45" w14:textId="0FF9873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745</w:t>
            </w:r>
            <w:r w:rsidR="008F5A7E">
              <w:rPr>
                <w:rFonts w:eastAsia="Times New Roman" w:cs="Calibri"/>
                <w:color w:val="000000"/>
                <w:lang w:val="en-US"/>
              </w:rPr>
              <w:t>.</w:t>
            </w:r>
            <w:r w:rsidRPr="00AD2F3F">
              <w:rPr>
                <w:rFonts w:eastAsia="Times New Roman" w:cs="Calibri"/>
                <w:color w:val="000000"/>
                <w:lang w:val="en-US"/>
              </w:rPr>
              <w:t>45</w:t>
            </w:r>
            <w:r w:rsidR="008F5A7E">
              <w:rPr>
                <w:rFonts w:eastAsia="Times New Roman" w:cs="Calibri"/>
                <w:color w:val="000000"/>
                <w:lang w:val="en-US"/>
              </w:rPr>
              <w:t>0,00</w:t>
            </w:r>
          </w:p>
        </w:tc>
      </w:tr>
      <w:tr w:rsidR="00AD2F3F" w:rsidRPr="00AD2F3F" w14:paraId="12163999"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7B42ED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907" w:type="dxa"/>
            <w:tcBorders>
              <w:top w:val="nil"/>
              <w:left w:val="nil"/>
              <w:bottom w:val="single" w:sz="4" w:space="0" w:color="auto"/>
              <w:right w:val="single" w:sz="4" w:space="0" w:color="auto"/>
            </w:tcBorders>
            <w:noWrap/>
            <w:vAlign w:val="bottom"/>
            <w:hideMark/>
          </w:tcPr>
          <w:p w14:paraId="4675834F" w14:textId="5A8FC53A"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253B570D" w14:textId="1E601C7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786</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0875008" w14:textId="515D902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605</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201A4898"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9AC4B4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907" w:type="dxa"/>
            <w:tcBorders>
              <w:top w:val="nil"/>
              <w:left w:val="nil"/>
              <w:bottom w:val="single" w:sz="4" w:space="0" w:color="auto"/>
              <w:right w:val="single" w:sz="4" w:space="0" w:color="auto"/>
            </w:tcBorders>
            <w:noWrap/>
            <w:vAlign w:val="bottom"/>
            <w:hideMark/>
          </w:tcPr>
          <w:p w14:paraId="61D061BE" w14:textId="182A7DEB"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792" w:type="dxa"/>
            <w:tcBorders>
              <w:top w:val="nil"/>
              <w:left w:val="nil"/>
              <w:bottom w:val="single" w:sz="4" w:space="0" w:color="auto"/>
              <w:right w:val="single" w:sz="4" w:space="0" w:color="auto"/>
            </w:tcBorders>
            <w:noWrap/>
            <w:vAlign w:val="bottom"/>
            <w:hideMark/>
          </w:tcPr>
          <w:p w14:paraId="1242A18C" w14:textId="20C42D7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056</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213C4470" w14:textId="218CD8F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904</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69BE976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B5FA2C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907" w:type="dxa"/>
            <w:tcBorders>
              <w:top w:val="nil"/>
              <w:left w:val="nil"/>
              <w:bottom w:val="single" w:sz="4" w:space="0" w:color="auto"/>
              <w:right w:val="single" w:sz="4" w:space="0" w:color="auto"/>
            </w:tcBorders>
            <w:noWrap/>
            <w:vAlign w:val="bottom"/>
            <w:hideMark/>
          </w:tcPr>
          <w:p w14:paraId="0EF43836"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792" w:type="dxa"/>
            <w:tcBorders>
              <w:top w:val="nil"/>
              <w:left w:val="nil"/>
              <w:bottom w:val="single" w:sz="4" w:space="0" w:color="auto"/>
              <w:right w:val="single" w:sz="4" w:space="0" w:color="auto"/>
            </w:tcBorders>
            <w:noWrap/>
            <w:vAlign w:val="bottom"/>
            <w:hideMark/>
          </w:tcPr>
          <w:p w14:paraId="4A1D1E86" w14:textId="53820DC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032</w:t>
            </w:r>
            <w:r w:rsidR="008F5A7E">
              <w:rPr>
                <w:rFonts w:eastAsia="Times New Roman" w:cs="Calibri"/>
                <w:color w:val="000000"/>
                <w:lang w:val="en-US"/>
              </w:rPr>
              <w:t>.</w:t>
            </w:r>
            <w:r w:rsidRPr="00AD2F3F">
              <w:rPr>
                <w:rFonts w:eastAsia="Times New Roman" w:cs="Calibri"/>
                <w:color w:val="000000"/>
                <w:lang w:val="en-US"/>
              </w:rPr>
              <w:t>40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A28C947" w14:textId="3013380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351</w:t>
            </w:r>
            <w:r w:rsidR="008F5A7E">
              <w:rPr>
                <w:rFonts w:eastAsia="Times New Roman" w:cs="Calibri"/>
                <w:color w:val="000000"/>
                <w:lang w:val="en-US"/>
              </w:rPr>
              <w:t>.</w:t>
            </w:r>
            <w:r w:rsidRPr="00AD2F3F">
              <w:rPr>
                <w:rFonts w:eastAsia="Times New Roman" w:cs="Calibri"/>
                <w:color w:val="000000"/>
                <w:lang w:val="en-US"/>
              </w:rPr>
              <w:t>60</w:t>
            </w:r>
            <w:r w:rsidR="008F5A7E">
              <w:rPr>
                <w:rFonts w:eastAsia="Times New Roman" w:cs="Calibri"/>
                <w:color w:val="000000"/>
                <w:lang w:val="en-US"/>
              </w:rPr>
              <w:t>0,00</w:t>
            </w:r>
          </w:p>
        </w:tc>
      </w:tr>
      <w:tr w:rsidR="00AD2F3F" w:rsidRPr="00AD2F3F" w14:paraId="6D6F21E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FC28EB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907" w:type="dxa"/>
            <w:tcBorders>
              <w:top w:val="nil"/>
              <w:left w:val="nil"/>
              <w:bottom w:val="single" w:sz="4" w:space="0" w:color="auto"/>
              <w:right w:val="single" w:sz="4" w:space="0" w:color="auto"/>
            </w:tcBorders>
            <w:noWrap/>
            <w:vAlign w:val="bottom"/>
            <w:hideMark/>
          </w:tcPr>
          <w:p w14:paraId="75E94BC8"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792" w:type="dxa"/>
            <w:tcBorders>
              <w:top w:val="nil"/>
              <w:left w:val="nil"/>
              <w:bottom w:val="single" w:sz="4" w:space="0" w:color="auto"/>
              <w:right w:val="single" w:sz="4" w:space="0" w:color="auto"/>
            </w:tcBorders>
            <w:noWrap/>
            <w:vAlign w:val="bottom"/>
            <w:hideMark/>
          </w:tcPr>
          <w:p w14:paraId="120D20EF" w14:textId="49A3AD7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209</w:t>
            </w:r>
            <w:r w:rsidR="008F5A7E">
              <w:rPr>
                <w:rFonts w:eastAsia="Times New Roman" w:cs="Calibri"/>
                <w:color w:val="000000"/>
                <w:lang w:val="en-US"/>
              </w:rPr>
              <w:t>.</w:t>
            </w:r>
            <w:r w:rsidRPr="00AD2F3F">
              <w:rPr>
                <w:rFonts w:eastAsia="Times New Roman" w:cs="Calibri"/>
                <w:color w:val="000000"/>
                <w:lang w:val="en-US"/>
              </w:rPr>
              <w:t>26</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CB52C3F" w14:textId="617358B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652</w:t>
            </w:r>
            <w:r w:rsidR="008F5A7E">
              <w:rPr>
                <w:rFonts w:eastAsia="Times New Roman" w:cs="Calibri"/>
                <w:color w:val="000000"/>
                <w:lang w:val="en-US"/>
              </w:rPr>
              <w:t>.</w:t>
            </w:r>
            <w:r w:rsidRPr="00AD2F3F">
              <w:rPr>
                <w:rFonts w:eastAsia="Times New Roman" w:cs="Calibri"/>
                <w:color w:val="000000"/>
                <w:lang w:val="en-US"/>
              </w:rPr>
              <w:t>34</w:t>
            </w:r>
            <w:r w:rsidR="008F5A7E">
              <w:rPr>
                <w:rFonts w:eastAsia="Times New Roman" w:cs="Calibri"/>
                <w:color w:val="000000"/>
                <w:lang w:val="en-US"/>
              </w:rPr>
              <w:t>0,00</w:t>
            </w:r>
          </w:p>
        </w:tc>
      </w:tr>
      <w:tr w:rsidR="00AD2F3F" w:rsidRPr="00AD2F3F" w14:paraId="58E7045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5B75BEB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4F234EAC"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792" w:type="dxa"/>
            <w:tcBorders>
              <w:top w:val="nil"/>
              <w:left w:val="nil"/>
              <w:bottom w:val="single" w:sz="4" w:space="0" w:color="auto"/>
              <w:right w:val="single" w:sz="4" w:space="0" w:color="auto"/>
            </w:tcBorders>
            <w:noWrap/>
            <w:vAlign w:val="bottom"/>
            <w:hideMark/>
          </w:tcPr>
          <w:p w14:paraId="188DF98C" w14:textId="45AF6C9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251</w:t>
            </w:r>
            <w:r w:rsidR="008F5A7E">
              <w:rPr>
                <w:rFonts w:eastAsia="Times New Roman" w:cs="Calibri"/>
                <w:color w:val="000000"/>
                <w:lang w:val="en-US"/>
              </w:rPr>
              <w:t>.</w:t>
            </w:r>
            <w:r w:rsidRPr="00AD2F3F">
              <w:rPr>
                <w:rFonts w:eastAsia="Times New Roman" w:cs="Calibri"/>
                <w:color w:val="000000"/>
                <w:lang w:val="en-US"/>
              </w:rPr>
              <w:t>28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9AB3A44" w14:textId="7E6C91C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593</w:t>
            </w:r>
            <w:r w:rsidR="008F5A7E">
              <w:rPr>
                <w:rFonts w:eastAsia="Times New Roman" w:cs="Calibri"/>
                <w:color w:val="000000"/>
                <w:lang w:val="en-US"/>
              </w:rPr>
              <w:t>.</w:t>
            </w:r>
            <w:r w:rsidRPr="00AD2F3F">
              <w:rPr>
                <w:rFonts w:eastAsia="Times New Roman" w:cs="Calibri"/>
                <w:color w:val="000000"/>
                <w:lang w:val="en-US"/>
              </w:rPr>
              <w:t>52</w:t>
            </w:r>
            <w:r w:rsidR="008F5A7E">
              <w:rPr>
                <w:rFonts w:eastAsia="Times New Roman" w:cs="Calibri"/>
                <w:color w:val="000000"/>
                <w:lang w:val="en-US"/>
              </w:rPr>
              <w:t>0,00</w:t>
            </w:r>
          </w:p>
        </w:tc>
      </w:tr>
      <w:tr w:rsidR="00AD2F3F" w:rsidRPr="00AD2F3F" w14:paraId="3CBB0AE9"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19E5BF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339FA54"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792" w:type="dxa"/>
            <w:tcBorders>
              <w:top w:val="nil"/>
              <w:left w:val="nil"/>
              <w:bottom w:val="single" w:sz="4" w:space="0" w:color="auto"/>
              <w:right w:val="single" w:sz="4" w:space="0" w:color="auto"/>
            </w:tcBorders>
            <w:noWrap/>
            <w:vAlign w:val="bottom"/>
            <w:hideMark/>
          </w:tcPr>
          <w:p w14:paraId="024530D3" w14:textId="547424C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414</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36ECCFE" w14:textId="3E568B0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457</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0026EA2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E9E66E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4DDFB3F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792" w:type="dxa"/>
            <w:tcBorders>
              <w:top w:val="nil"/>
              <w:left w:val="nil"/>
              <w:bottom w:val="single" w:sz="4" w:space="0" w:color="auto"/>
              <w:right w:val="single" w:sz="4" w:space="0" w:color="auto"/>
            </w:tcBorders>
            <w:noWrap/>
            <w:vAlign w:val="bottom"/>
            <w:hideMark/>
          </w:tcPr>
          <w:p w14:paraId="1A070B94" w14:textId="1FFD1F0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543</w:t>
            </w:r>
            <w:r w:rsidR="008F5A7E">
              <w:rPr>
                <w:rFonts w:eastAsia="Times New Roman" w:cs="Calibri"/>
                <w:color w:val="000000"/>
                <w:lang w:val="en-US"/>
              </w:rPr>
              <w:t>.</w:t>
            </w:r>
            <w:r w:rsidRPr="00AD2F3F">
              <w:rPr>
                <w:rFonts w:eastAsia="Times New Roman" w:cs="Calibri"/>
                <w:color w:val="000000"/>
                <w:lang w:val="en-US"/>
              </w:rPr>
              <w:t>78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B53FD3E" w14:textId="068313E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601</w:t>
            </w:r>
            <w:r w:rsidR="008F5A7E">
              <w:rPr>
                <w:rFonts w:eastAsia="Times New Roman" w:cs="Calibri"/>
                <w:color w:val="000000"/>
                <w:lang w:val="en-US"/>
              </w:rPr>
              <w:t>.</w:t>
            </w:r>
            <w:r w:rsidRPr="00AD2F3F">
              <w:rPr>
                <w:rFonts w:eastAsia="Times New Roman" w:cs="Calibri"/>
                <w:color w:val="000000"/>
                <w:lang w:val="en-US"/>
              </w:rPr>
              <w:t>02</w:t>
            </w:r>
            <w:r w:rsidR="008F5A7E">
              <w:rPr>
                <w:rFonts w:eastAsia="Times New Roman" w:cs="Calibri"/>
                <w:color w:val="000000"/>
                <w:lang w:val="en-US"/>
              </w:rPr>
              <w:t>0,00</w:t>
            </w:r>
          </w:p>
        </w:tc>
      </w:tr>
      <w:tr w:rsidR="00AD2F3F" w:rsidRPr="00AD2F3F" w14:paraId="18E09EF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FF1773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907" w:type="dxa"/>
            <w:tcBorders>
              <w:top w:val="nil"/>
              <w:left w:val="nil"/>
              <w:bottom w:val="single" w:sz="4" w:space="0" w:color="auto"/>
              <w:right w:val="single" w:sz="4" w:space="0" w:color="auto"/>
            </w:tcBorders>
            <w:noWrap/>
            <w:vAlign w:val="bottom"/>
            <w:hideMark/>
          </w:tcPr>
          <w:p w14:paraId="1D784B4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792" w:type="dxa"/>
            <w:tcBorders>
              <w:top w:val="nil"/>
              <w:left w:val="nil"/>
              <w:bottom w:val="single" w:sz="4" w:space="0" w:color="auto"/>
              <w:right w:val="single" w:sz="4" w:space="0" w:color="auto"/>
            </w:tcBorders>
            <w:noWrap/>
            <w:vAlign w:val="bottom"/>
            <w:hideMark/>
          </w:tcPr>
          <w:p w14:paraId="2AECF594" w14:textId="2CCB63B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26</w:t>
            </w:r>
            <w:r w:rsidR="008F5A7E">
              <w:rPr>
                <w:rFonts w:eastAsia="Times New Roman" w:cs="Calibri"/>
                <w:color w:val="000000"/>
                <w:lang w:val="en-US"/>
              </w:rPr>
              <w:t>.</w:t>
            </w:r>
            <w:r w:rsidRPr="00AD2F3F">
              <w:rPr>
                <w:rFonts w:eastAsia="Times New Roman" w:cs="Calibri"/>
                <w:color w:val="000000"/>
                <w:lang w:val="en-US"/>
              </w:rPr>
              <w:t>600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F96023C" w14:textId="521230A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29</w:t>
            </w:r>
            <w:r w:rsidR="008F5A7E">
              <w:rPr>
                <w:rFonts w:eastAsia="Times New Roman" w:cs="Calibri"/>
                <w:color w:val="000000"/>
                <w:lang w:val="en-US"/>
              </w:rPr>
              <w:t>.</w:t>
            </w:r>
            <w:r w:rsidRPr="00AD2F3F">
              <w:rPr>
                <w:rFonts w:eastAsia="Times New Roman" w:cs="Calibri"/>
                <w:color w:val="000000"/>
                <w:lang w:val="en-US"/>
              </w:rPr>
              <w:t>400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5616C2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C3F94D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2E3EDD65"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792" w:type="dxa"/>
            <w:tcBorders>
              <w:top w:val="nil"/>
              <w:left w:val="nil"/>
              <w:bottom w:val="single" w:sz="4" w:space="0" w:color="auto"/>
              <w:right w:val="single" w:sz="4" w:space="0" w:color="auto"/>
            </w:tcBorders>
            <w:noWrap/>
            <w:vAlign w:val="bottom"/>
            <w:hideMark/>
          </w:tcPr>
          <w:p w14:paraId="3CC02FF4" w14:textId="6325BFF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26</w:t>
            </w:r>
            <w:r w:rsidR="008F5A7E">
              <w:rPr>
                <w:rFonts w:eastAsia="Times New Roman" w:cs="Calibri"/>
                <w:color w:val="000000"/>
                <w:lang w:val="en-US"/>
              </w:rPr>
              <w:t>.</w:t>
            </w:r>
            <w:r w:rsidRPr="00AD2F3F">
              <w:rPr>
                <w:rFonts w:eastAsia="Times New Roman" w:cs="Calibri"/>
                <w:color w:val="000000"/>
                <w:lang w:val="en-US"/>
              </w:rPr>
              <w:t>600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3FC6953" w14:textId="2CE4A13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29</w:t>
            </w:r>
            <w:r w:rsidR="008F5A7E">
              <w:rPr>
                <w:rFonts w:eastAsia="Times New Roman" w:cs="Calibri"/>
                <w:color w:val="000000"/>
                <w:lang w:val="en-US"/>
              </w:rPr>
              <w:t>.</w:t>
            </w:r>
            <w:r w:rsidRPr="00AD2F3F">
              <w:rPr>
                <w:rFonts w:eastAsia="Times New Roman" w:cs="Calibri"/>
                <w:color w:val="000000"/>
                <w:lang w:val="en-US"/>
              </w:rPr>
              <w:t>400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5884FB5"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57E9CD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907" w:type="dxa"/>
            <w:tcBorders>
              <w:top w:val="nil"/>
              <w:left w:val="nil"/>
              <w:bottom w:val="single" w:sz="4" w:space="0" w:color="auto"/>
              <w:right w:val="single" w:sz="4" w:space="0" w:color="auto"/>
            </w:tcBorders>
            <w:noWrap/>
            <w:vAlign w:val="bottom"/>
            <w:hideMark/>
          </w:tcPr>
          <w:p w14:paraId="55548075"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792" w:type="dxa"/>
            <w:tcBorders>
              <w:top w:val="nil"/>
              <w:left w:val="nil"/>
              <w:bottom w:val="single" w:sz="4" w:space="0" w:color="auto"/>
              <w:right w:val="single" w:sz="4" w:space="0" w:color="auto"/>
            </w:tcBorders>
            <w:noWrap/>
            <w:vAlign w:val="bottom"/>
            <w:hideMark/>
          </w:tcPr>
          <w:p w14:paraId="25D0EEDC" w14:textId="2B2C16E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425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B68260B" w14:textId="1078589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575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525B4C9"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966B92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14DAFF2B"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792" w:type="dxa"/>
            <w:tcBorders>
              <w:top w:val="nil"/>
              <w:left w:val="nil"/>
              <w:bottom w:val="single" w:sz="4" w:space="0" w:color="auto"/>
              <w:right w:val="single" w:sz="4" w:space="0" w:color="auto"/>
            </w:tcBorders>
            <w:noWrap/>
            <w:vAlign w:val="bottom"/>
            <w:hideMark/>
          </w:tcPr>
          <w:p w14:paraId="307BC5DA" w14:textId="3D7ECEC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761FCA3" w14:textId="177E7E2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48810AC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295460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3AB7D0A"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792" w:type="dxa"/>
            <w:tcBorders>
              <w:top w:val="nil"/>
              <w:left w:val="nil"/>
              <w:bottom w:val="single" w:sz="4" w:space="0" w:color="auto"/>
              <w:right w:val="single" w:sz="4" w:space="0" w:color="auto"/>
            </w:tcBorders>
            <w:noWrap/>
            <w:vAlign w:val="bottom"/>
            <w:hideMark/>
          </w:tcPr>
          <w:p w14:paraId="04E8B8F6" w14:textId="6D6F746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F0C5E0D" w14:textId="0CA3ACB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30BAA2DA" w14:textId="77777777" w:rsidTr="00AD2F3F">
        <w:trPr>
          <w:trHeight w:val="300"/>
        </w:trPr>
        <w:tc>
          <w:tcPr>
            <w:tcW w:w="5427" w:type="dxa"/>
            <w:gridSpan w:val="2"/>
            <w:tcBorders>
              <w:top w:val="single" w:sz="4" w:space="0" w:color="auto"/>
              <w:left w:val="single" w:sz="4" w:space="0" w:color="auto"/>
              <w:bottom w:val="single" w:sz="4" w:space="0" w:color="auto"/>
              <w:right w:val="single" w:sz="4" w:space="0" w:color="000000"/>
            </w:tcBorders>
            <w:noWrap/>
            <w:vAlign w:val="bottom"/>
            <w:hideMark/>
          </w:tcPr>
          <w:p w14:paraId="1986C65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792" w:type="dxa"/>
            <w:tcBorders>
              <w:top w:val="nil"/>
              <w:left w:val="nil"/>
              <w:bottom w:val="single" w:sz="4" w:space="0" w:color="auto"/>
              <w:right w:val="single" w:sz="4" w:space="0" w:color="auto"/>
            </w:tcBorders>
            <w:noWrap/>
            <w:vAlign w:val="bottom"/>
            <w:hideMark/>
          </w:tcPr>
          <w:p w14:paraId="6274AA5C" w14:textId="5D06FBF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97</w:t>
            </w:r>
            <w:r w:rsidR="008F5A7E">
              <w:rPr>
                <w:rFonts w:eastAsia="Times New Roman" w:cs="Calibri"/>
                <w:color w:val="000000"/>
                <w:lang w:val="en-US"/>
              </w:rPr>
              <w:t>.</w:t>
            </w:r>
            <w:r w:rsidRPr="00AD2F3F">
              <w:rPr>
                <w:rFonts w:eastAsia="Times New Roman" w:cs="Calibri"/>
                <w:color w:val="000000"/>
                <w:lang w:val="en-US"/>
              </w:rPr>
              <w:t>423</w:t>
            </w:r>
            <w:r w:rsidR="008F5A7E">
              <w:rPr>
                <w:rFonts w:eastAsia="Times New Roman" w:cs="Calibri"/>
                <w:color w:val="000000"/>
                <w:lang w:val="en-US"/>
              </w:rPr>
              <w:t>.</w:t>
            </w:r>
            <w:r w:rsidRPr="00AD2F3F">
              <w:rPr>
                <w:rFonts w:eastAsia="Times New Roman" w:cs="Calibri"/>
                <w:color w:val="000000"/>
                <w:lang w:val="en-US"/>
              </w:rPr>
              <w:t>260</w:t>
            </w:r>
            <w:r w:rsidR="008F027E">
              <w:rPr>
                <w:rFonts w:eastAsia="Times New Roman" w:cs="Calibri"/>
                <w:color w:val="000000"/>
                <w:lang w:val="en-US"/>
              </w:rPr>
              <w:t>,</w:t>
            </w:r>
            <w:r w:rsidRPr="00AD2F3F">
              <w:rPr>
                <w:rFonts w:eastAsia="Times New Roman" w:cs="Calibri"/>
                <w:color w:val="000000"/>
                <w:lang w:val="en-US"/>
              </w:rPr>
              <w:t>00</w:t>
            </w:r>
          </w:p>
        </w:tc>
        <w:tc>
          <w:tcPr>
            <w:tcW w:w="1928" w:type="dxa"/>
            <w:tcBorders>
              <w:top w:val="nil"/>
              <w:left w:val="nil"/>
              <w:bottom w:val="single" w:sz="4" w:space="0" w:color="auto"/>
              <w:right w:val="single" w:sz="4" w:space="0" w:color="auto"/>
            </w:tcBorders>
            <w:noWrap/>
            <w:vAlign w:val="bottom"/>
            <w:hideMark/>
          </w:tcPr>
          <w:p w14:paraId="30B87DB0" w14:textId="255446E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107</w:t>
            </w:r>
            <w:r w:rsidR="008F5A7E">
              <w:rPr>
                <w:rFonts w:eastAsia="Times New Roman" w:cs="Calibri"/>
                <w:color w:val="000000"/>
                <w:lang w:val="en-US"/>
              </w:rPr>
              <w:t>.</w:t>
            </w:r>
            <w:r w:rsidRPr="00AD2F3F">
              <w:rPr>
                <w:rFonts w:eastAsia="Times New Roman" w:cs="Calibri"/>
                <w:color w:val="000000"/>
                <w:lang w:val="en-US"/>
              </w:rPr>
              <w:t>678</w:t>
            </w:r>
            <w:r w:rsidR="008F5A7E">
              <w:rPr>
                <w:rFonts w:eastAsia="Times New Roman" w:cs="Calibri"/>
                <w:color w:val="000000"/>
                <w:lang w:val="en-US"/>
              </w:rPr>
              <w:t>.</w:t>
            </w:r>
            <w:r w:rsidRPr="00AD2F3F">
              <w:rPr>
                <w:rFonts w:eastAsia="Times New Roman" w:cs="Calibri"/>
                <w:color w:val="000000"/>
                <w:lang w:val="en-US"/>
              </w:rPr>
              <w:t>340</w:t>
            </w:r>
            <w:r w:rsidR="008F027E">
              <w:rPr>
                <w:rFonts w:eastAsia="Times New Roman" w:cs="Calibri"/>
                <w:color w:val="000000"/>
                <w:lang w:val="en-US"/>
              </w:rPr>
              <w:t>,</w:t>
            </w:r>
            <w:r w:rsidRPr="00AD2F3F">
              <w:rPr>
                <w:rFonts w:eastAsia="Times New Roman" w:cs="Calibri"/>
                <w:color w:val="000000"/>
                <w:lang w:val="en-US"/>
              </w:rPr>
              <w:t>00</w:t>
            </w:r>
          </w:p>
        </w:tc>
      </w:tr>
    </w:tbl>
    <w:p w14:paraId="72542A2A" w14:textId="77777777" w:rsidR="00796589" w:rsidRPr="0009771F" w:rsidRDefault="00796589" w:rsidP="004A3572">
      <w:pPr>
        <w:pStyle w:val="BodyText"/>
        <w:jc w:val="both"/>
        <w:rPr>
          <w:lang w:val="en-US"/>
        </w:rPr>
      </w:pPr>
    </w:p>
    <w:p w14:paraId="21E294A8" w14:textId="4EA616C9" w:rsidR="00796589" w:rsidRDefault="00796589" w:rsidP="004A3572">
      <w:pPr>
        <w:pStyle w:val="BodyText"/>
        <w:jc w:val="both"/>
        <w:rPr>
          <w:lang w:val="en-US"/>
        </w:rPr>
      </w:pPr>
      <w:r w:rsidRPr="0009771F">
        <w:t xml:space="preserve">Tabel </w:t>
      </w:r>
      <w:r w:rsidR="00E84948">
        <w:rPr>
          <w:lang w:val="id-ID"/>
        </w:rPr>
        <w:t>189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8075" w:type="dxa"/>
        <w:tblLook w:val="04A0" w:firstRow="1" w:lastRow="0" w:firstColumn="1" w:lastColumn="0" w:noHBand="0" w:noVBand="1"/>
      </w:tblPr>
      <w:tblGrid>
        <w:gridCol w:w="502"/>
        <w:gridCol w:w="4880"/>
        <w:gridCol w:w="1276"/>
        <w:gridCol w:w="1417"/>
      </w:tblGrid>
      <w:tr w:rsidR="00AD2F3F" w:rsidRPr="00AD2F3F" w14:paraId="2FDF6520" w14:textId="77777777" w:rsidTr="009D4085">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0E316DB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194B1366"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276" w:type="dxa"/>
            <w:tcBorders>
              <w:top w:val="single" w:sz="4" w:space="0" w:color="auto"/>
              <w:left w:val="nil"/>
              <w:bottom w:val="single" w:sz="4" w:space="0" w:color="auto"/>
              <w:right w:val="single" w:sz="4" w:space="0" w:color="auto"/>
            </w:tcBorders>
            <w:noWrap/>
            <w:vAlign w:val="bottom"/>
            <w:hideMark/>
          </w:tcPr>
          <w:p w14:paraId="7033E49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w:t>
            </w:r>
          </w:p>
        </w:tc>
        <w:tc>
          <w:tcPr>
            <w:tcW w:w="1417" w:type="dxa"/>
            <w:tcBorders>
              <w:top w:val="single" w:sz="4" w:space="0" w:color="auto"/>
              <w:left w:val="nil"/>
              <w:bottom w:val="single" w:sz="4" w:space="0" w:color="auto"/>
              <w:right w:val="single" w:sz="4" w:space="0" w:color="auto"/>
            </w:tcBorders>
            <w:noWrap/>
            <w:vAlign w:val="bottom"/>
            <w:hideMark/>
          </w:tcPr>
          <w:p w14:paraId="11D4E84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w:t>
            </w:r>
          </w:p>
        </w:tc>
      </w:tr>
      <w:tr w:rsidR="00AD2F3F" w:rsidRPr="00AD2F3F" w14:paraId="38444490"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2837501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6D088FE5"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276" w:type="dxa"/>
            <w:tcBorders>
              <w:top w:val="nil"/>
              <w:left w:val="nil"/>
              <w:bottom w:val="single" w:sz="4" w:space="0" w:color="auto"/>
              <w:right w:val="single" w:sz="4" w:space="0" w:color="auto"/>
            </w:tcBorders>
            <w:noWrap/>
            <w:vAlign w:val="bottom"/>
            <w:hideMark/>
          </w:tcPr>
          <w:p w14:paraId="7C852299" w14:textId="2502734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62</w:t>
            </w:r>
            <w:r w:rsidR="008F027E">
              <w:rPr>
                <w:rFonts w:eastAsia="Times New Roman" w:cs="Calibri"/>
                <w:color w:val="000000"/>
                <w:lang w:val="en-US"/>
              </w:rPr>
              <w:t>,</w:t>
            </w:r>
            <w:r w:rsidRPr="00AD2F3F">
              <w:rPr>
                <w:rFonts w:eastAsia="Times New Roman" w:cs="Calibri"/>
                <w:color w:val="000000"/>
                <w:lang w:val="en-US"/>
              </w:rPr>
              <w:t>18</w:t>
            </w:r>
          </w:p>
        </w:tc>
        <w:tc>
          <w:tcPr>
            <w:tcW w:w="1417" w:type="dxa"/>
            <w:tcBorders>
              <w:top w:val="nil"/>
              <w:left w:val="nil"/>
              <w:bottom w:val="single" w:sz="4" w:space="0" w:color="auto"/>
              <w:right w:val="single" w:sz="4" w:space="0" w:color="auto"/>
            </w:tcBorders>
            <w:noWrap/>
            <w:vAlign w:val="bottom"/>
            <w:hideMark/>
          </w:tcPr>
          <w:p w14:paraId="1A8D42B1" w14:textId="2C031DBC"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68</w:t>
            </w:r>
            <w:r w:rsidR="008F027E">
              <w:rPr>
                <w:rFonts w:eastAsia="Times New Roman" w:cs="Calibri"/>
                <w:color w:val="000000"/>
                <w:lang w:val="en-US"/>
              </w:rPr>
              <w:t>,</w:t>
            </w:r>
            <w:r w:rsidRPr="00AD2F3F">
              <w:rPr>
                <w:rFonts w:eastAsia="Times New Roman" w:cs="Calibri"/>
                <w:color w:val="000000"/>
                <w:lang w:val="en-US"/>
              </w:rPr>
              <w:t>73</w:t>
            </w:r>
          </w:p>
        </w:tc>
      </w:tr>
      <w:tr w:rsidR="00AD2F3F" w:rsidRPr="00AD2F3F" w14:paraId="1C429348"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2E070DF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5FB0C6A0" w14:textId="2EB9C378"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276" w:type="dxa"/>
            <w:tcBorders>
              <w:top w:val="nil"/>
              <w:left w:val="nil"/>
              <w:bottom w:val="single" w:sz="4" w:space="0" w:color="auto"/>
              <w:right w:val="single" w:sz="4" w:space="0" w:color="auto"/>
            </w:tcBorders>
            <w:noWrap/>
            <w:vAlign w:val="bottom"/>
            <w:hideMark/>
          </w:tcPr>
          <w:p w14:paraId="1BC0E3E9" w14:textId="093D16F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19</w:t>
            </w:r>
          </w:p>
        </w:tc>
        <w:tc>
          <w:tcPr>
            <w:tcW w:w="1417" w:type="dxa"/>
            <w:tcBorders>
              <w:top w:val="nil"/>
              <w:left w:val="nil"/>
              <w:bottom w:val="single" w:sz="4" w:space="0" w:color="auto"/>
              <w:right w:val="single" w:sz="4" w:space="0" w:color="auto"/>
            </w:tcBorders>
            <w:noWrap/>
            <w:vAlign w:val="bottom"/>
            <w:hideMark/>
          </w:tcPr>
          <w:p w14:paraId="51F417D1" w14:textId="48E35E61"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42</w:t>
            </w:r>
          </w:p>
        </w:tc>
      </w:tr>
      <w:tr w:rsidR="00AD2F3F" w:rsidRPr="00AD2F3F" w14:paraId="79DB2DB3"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4118E94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73BA248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276" w:type="dxa"/>
            <w:tcBorders>
              <w:top w:val="nil"/>
              <w:left w:val="nil"/>
              <w:bottom w:val="single" w:sz="4" w:space="0" w:color="auto"/>
              <w:right w:val="single" w:sz="4" w:space="0" w:color="auto"/>
            </w:tcBorders>
            <w:noWrap/>
            <w:vAlign w:val="bottom"/>
            <w:hideMark/>
          </w:tcPr>
          <w:p w14:paraId="47174F4A" w14:textId="3F1DE4B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r w:rsidR="008F027E">
              <w:rPr>
                <w:rFonts w:eastAsia="Times New Roman" w:cs="Calibri"/>
                <w:color w:val="000000"/>
                <w:lang w:val="en-US"/>
              </w:rPr>
              <w:t>,</w:t>
            </w:r>
            <w:r w:rsidRPr="00AD2F3F">
              <w:rPr>
                <w:rFonts w:eastAsia="Times New Roman" w:cs="Calibri"/>
                <w:color w:val="000000"/>
                <w:lang w:val="en-US"/>
              </w:rPr>
              <w:t>95</w:t>
            </w:r>
          </w:p>
        </w:tc>
        <w:tc>
          <w:tcPr>
            <w:tcW w:w="1417" w:type="dxa"/>
            <w:tcBorders>
              <w:top w:val="nil"/>
              <w:left w:val="nil"/>
              <w:bottom w:val="single" w:sz="4" w:space="0" w:color="auto"/>
              <w:right w:val="single" w:sz="4" w:space="0" w:color="auto"/>
            </w:tcBorders>
            <w:noWrap/>
            <w:vAlign w:val="bottom"/>
            <w:hideMark/>
          </w:tcPr>
          <w:p w14:paraId="6449AF69" w14:textId="4FB133F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r w:rsidR="008F027E">
              <w:rPr>
                <w:rFonts w:eastAsia="Times New Roman" w:cs="Calibri"/>
                <w:color w:val="000000"/>
                <w:lang w:val="en-US"/>
              </w:rPr>
              <w:t>,</w:t>
            </w:r>
            <w:r w:rsidRPr="00AD2F3F">
              <w:rPr>
                <w:rFonts w:eastAsia="Times New Roman" w:cs="Calibri"/>
                <w:color w:val="000000"/>
                <w:lang w:val="en-US"/>
              </w:rPr>
              <w:t>57</w:t>
            </w:r>
          </w:p>
        </w:tc>
      </w:tr>
      <w:tr w:rsidR="00AD2F3F" w:rsidRPr="00AD2F3F" w14:paraId="4B18BD9C"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6875351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7381D5E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276" w:type="dxa"/>
            <w:tcBorders>
              <w:top w:val="nil"/>
              <w:left w:val="nil"/>
              <w:bottom w:val="single" w:sz="4" w:space="0" w:color="auto"/>
              <w:right w:val="single" w:sz="4" w:space="0" w:color="auto"/>
            </w:tcBorders>
            <w:noWrap/>
            <w:vAlign w:val="bottom"/>
            <w:hideMark/>
          </w:tcPr>
          <w:p w14:paraId="56F8852A" w14:textId="4BC92EF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21</w:t>
            </w:r>
          </w:p>
        </w:tc>
        <w:tc>
          <w:tcPr>
            <w:tcW w:w="1417" w:type="dxa"/>
            <w:tcBorders>
              <w:top w:val="nil"/>
              <w:left w:val="nil"/>
              <w:bottom w:val="single" w:sz="4" w:space="0" w:color="auto"/>
              <w:right w:val="single" w:sz="4" w:space="0" w:color="auto"/>
            </w:tcBorders>
            <w:noWrap/>
            <w:vAlign w:val="bottom"/>
            <w:hideMark/>
          </w:tcPr>
          <w:p w14:paraId="17199293" w14:textId="2381BF0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23</w:t>
            </w:r>
          </w:p>
        </w:tc>
      </w:tr>
      <w:tr w:rsidR="00AD2F3F" w:rsidRPr="00AD2F3F" w14:paraId="170E1B62"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0F2EE9F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15D21F24"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276" w:type="dxa"/>
            <w:tcBorders>
              <w:top w:val="nil"/>
              <w:left w:val="nil"/>
              <w:bottom w:val="single" w:sz="4" w:space="0" w:color="auto"/>
              <w:right w:val="single" w:sz="4" w:space="0" w:color="auto"/>
            </w:tcBorders>
            <w:noWrap/>
            <w:vAlign w:val="bottom"/>
            <w:hideMark/>
          </w:tcPr>
          <w:p w14:paraId="39017854" w14:textId="2340AFF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r w:rsidR="008F027E">
              <w:rPr>
                <w:rFonts w:eastAsia="Times New Roman" w:cs="Calibri"/>
                <w:color w:val="000000"/>
                <w:lang w:val="en-US"/>
              </w:rPr>
              <w:t>,</w:t>
            </w:r>
            <w:r w:rsidRPr="00AD2F3F">
              <w:rPr>
                <w:rFonts w:eastAsia="Times New Roman" w:cs="Calibri"/>
                <w:color w:val="000000"/>
                <w:lang w:val="en-US"/>
              </w:rPr>
              <w:t>96</w:t>
            </w:r>
          </w:p>
        </w:tc>
        <w:tc>
          <w:tcPr>
            <w:tcW w:w="1417" w:type="dxa"/>
            <w:tcBorders>
              <w:top w:val="nil"/>
              <w:left w:val="nil"/>
              <w:bottom w:val="single" w:sz="4" w:space="0" w:color="auto"/>
              <w:right w:val="single" w:sz="4" w:space="0" w:color="auto"/>
            </w:tcBorders>
            <w:noWrap/>
            <w:vAlign w:val="bottom"/>
            <w:hideMark/>
          </w:tcPr>
          <w:p w14:paraId="0871F69A" w14:textId="6155765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12</w:t>
            </w:r>
            <w:r w:rsidR="008F027E">
              <w:rPr>
                <w:rFonts w:eastAsia="Times New Roman" w:cs="Calibri"/>
                <w:color w:val="000000"/>
                <w:lang w:val="en-US"/>
              </w:rPr>
              <w:t>,</w:t>
            </w:r>
            <w:r w:rsidRPr="00AD2F3F">
              <w:rPr>
                <w:rFonts w:eastAsia="Times New Roman" w:cs="Calibri"/>
                <w:color w:val="000000"/>
                <w:lang w:val="en-US"/>
              </w:rPr>
              <w:t>11</w:t>
            </w:r>
          </w:p>
        </w:tc>
      </w:tr>
      <w:tr w:rsidR="00AD2F3F" w:rsidRPr="00AD2F3F" w14:paraId="0ED0E487"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133D433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30493D5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276" w:type="dxa"/>
            <w:tcBorders>
              <w:top w:val="nil"/>
              <w:left w:val="nil"/>
              <w:bottom w:val="single" w:sz="4" w:space="0" w:color="auto"/>
              <w:right w:val="single" w:sz="4" w:space="0" w:color="auto"/>
            </w:tcBorders>
            <w:noWrap/>
            <w:vAlign w:val="bottom"/>
            <w:hideMark/>
          </w:tcPr>
          <w:p w14:paraId="04C25B8B" w14:textId="037EDFA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15</w:t>
            </w:r>
            <w:r w:rsidR="008F027E">
              <w:rPr>
                <w:rFonts w:eastAsia="Times New Roman" w:cs="Calibri"/>
                <w:color w:val="000000"/>
                <w:lang w:val="en-US"/>
              </w:rPr>
              <w:t>,</w:t>
            </w:r>
            <w:r w:rsidRPr="00AD2F3F">
              <w:rPr>
                <w:rFonts w:eastAsia="Times New Roman" w:cs="Calibri"/>
                <w:color w:val="000000"/>
                <w:lang w:val="en-US"/>
              </w:rPr>
              <w:t>78</w:t>
            </w:r>
          </w:p>
        </w:tc>
        <w:tc>
          <w:tcPr>
            <w:tcW w:w="1417" w:type="dxa"/>
            <w:tcBorders>
              <w:top w:val="nil"/>
              <w:left w:val="nil"/>
              <w:bottom w:val="single" w:sz="4" w:space="0" w:color="auto"/>
              <w:right w:val="single" w:sz="4" w:space="0" w:color="auto"/>
            </w:tcBorders>
            <w:noWrap/>
            <w:vAlign w:val="bottom"/>
            <w:hideMark/>
          </w:tcPr>
          <w:p w14:paraId="2F3E946D" w14:textId="4242AA6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17</w:t>
            </w:r>
            <w:r w:rsidR="008F027E">
              <w:rPr>
                <w:rFonts w:eastAsia="Times New Roman" w:cs="Calibri"/>
                <w:color w:val="000000"/>
                <w:lang w:val="en-US"/>
              </w:rPr>
              <w:t>,</w:t>
            </w:r>
            <w:r w:rsidRPr="00AD2F3F">
              <w:rPr>
                <w:rFonts w:eastAsia="Times New Roman" w:cs="Calibri"/>
                <w:color w:val="000000"/>
                <w:lang w:val="en-US"/>
              </w:rPr>
              <w:t>44</w:t>
            </w:r>
          </w:p>
        </w:tc>
      </w:tr>
      <w:tr w:rsidR="00AD2F3F" w:rsidRPr="00AD2F3F" w14:paraId="02C26519"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7EDBDB1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53710F9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276" w:type="dxa"/>
            <w:tcBorders>
              <w:top w:val="nil"/>
              <w:left w:val="nil"/>
              <w:bottom w:val="single" w:sz="4" w:space="0" w:color="auto"/>
              <w:right w:val="single" w:sz="4" w:space="0" w:color="auto"/>
            </w:tcBorders>
            <w:noWrap/>
            <w:vAlign w:val="bottom"/>
            <w:hideMark/>
          </w:tcPr>
          <w:p w14:paraId="336F2497" w14:textId="286ECB1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37</w:t>
            </w:r>
          </w:p>
        </w:tc>
        <w:tc>
          <w:tcPr>
            <w:tcW w:w="1417" w:type="dxa"/>
            <w:tcBorders>
              <w:top w:val="nil"/>
              <w:left w:val="nil"/>
              <w:bottom w:val="single" w:sz="4" w:space="0" w:color="auto"/>
              <w:right w:val="single" w:sz="4" w:space="0" w:color="auto"/>
            </w:tcBorders>
            <w:noWrap/>
            <w:vAlign w:val="bottom"/>
            <w:hideMark/>
          </w:tcPr>
          <w:p w14:paraId="49DB7272" w14:textId="3EEF93B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62</w:t>
            </w:r>
          </w:p>
        </w:tc>
      </w:tr>
      <w:tr w:rsidR="00AD2F3F" w:rsidRPr="00AD2F3F" w14:paraId="3D9099D5"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76AD0FD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6845F8A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276" w:type="dxa"/>
            <w:tcBorders>
              <w:top w:val="nil"/>
              <w:left w:val="nil"/>
              <w:bottom w:val="single" w:sz="4" w:space="0" w:color="auto"/>
              <w:right w:val="single" w:sz="4" w:space="0" w:color="auto"/>
            </w:tcBorders>
            <w:noWrap/>
            <w:vAlign w:val="bottom"/>
            <w:hideMark/>
          </w:tcPr>
          <w:p w14:paraId="5F6058E8" w14:textId="5789863A"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30</w:t>
            </w:r>
          </w:p>
        </w:tc>
        <w:tc>
          <w:tcPr>
            <w:tcW w:w="1417" w:type="dxa"/>
            <w:tcBorders>
              <w:top w:val="nil"/>
              <w:left w:val="nil"/>
              <w:bottom w:val="single" w:sz="4" w:space="0" w:color="auto"/>
              <w:right w:val="single" w:sz="4" w:space="0" w:color="auto"/>
            </w:tcBorders>
            <w:noWrap/>
            <w:vAlign w:val="bottom"/>
            <w:hideMark/>
          </w:tcPr>
          <w:p w14:paraId="0E3FB85E" w14:textId="62B4855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07</w:t>
            </w:r>
          </w:p>
        </w:tc>
      </w:tr>
      <w:tr w:rsidR="00AD2F3F" w:rsidRPr="00AD2F3F" w14:paraId="126E51C1"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6F6A563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5D7B8EDE" w14:textId="26EEB7AC"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6824CEB6" w14:textId="0B5311D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19</w:t>
            </w:r>
          </w:p>
        </w:tc>
        <w:tc>
          <w:tcPr>
            <w:tcW w:w="1417" w:type="dxa"/>
            <w:tcBorders>
              <w:top w:val="nil"/>
              <w:left w:val="nil"/>
              <w:bottom w:val="single" w:sz="4" w:space="0" w:color="auto"/>
              <w:right w:val="single" w:sz="4" w:space="0" w:color="auto"/>
            </w:tcBorders>
            <w:noWrap/>
            <w:vAlign w:val="bottom"/>
            <w:hideMark/>
          </w:tcPr>
          <w:p w14:paraId="671B03D1" w14:textId="2DBA1A9A"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94</w:t>
            </w:r>
          </w:p>
        </w:tc>
      </w:tr>
      <w:tr w:rsidR="00AD2F3F" w:rsidRPr="00AD2F3F" w14:paraId="1B940540"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2D43110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00F066E7" w14:textId="7B131D9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21A851FC" w14:textId="2120A0E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44</w:t>
            </w:r>
          </w:p>
        </w:tc>
        <w:tc>
          <w:tcPr>
            <w:tcW w:w="1417" w:type="dxa"/>
            <w:tcBorders>
              <w:top w:val="nil"/>
              <w:left w:val="nil"/>
              <w:bottom w:val="single" w:sz="4" w:space="0" w:color="auto"/>
              <w:right w:val="single" w:sz="4" w:space="0" w:color="auto"/>
            </w:tcBorders>
            <w:noWrap/>
            <w:vAlign w:val="bottom"/>
            <w:hideMark/>
          </w:tcPr>
          <w:p w14:paraId="515DEE83" w14:textId="0302FA4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r w:rsidR="008F027E">
              <w:rPr>
                <w:rFonts w:eastAsia="Times New Roman" w:cs="Calibri"/>
                <w:color w:val="000000"/>
                <w:lang w:val="en-US"/>
              </w:rPr>
              <w:t>,</w:t>
            </w:r>
            <w:r w:rsidRPr="00AD2F3F">
              <w:rPr>
                <w:rFonts w:eastAsia="Times New Roman" w:cs="Calibri"/>
                <w:color w:val="000000"/>
                <w:lang w:val="en-US"/>
              </w:rPr>
              <w:t>22</w:t>
            </w:r>
          </w:p>
        </w:tc>
      </w:tr>
      <w:tr w:rsidR="00AD2F3F" w:rsidRPr="00AD2F3F" w14:paraId="5BC0B4A6"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189A286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6D0C4A62"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276" w:type="dxa"/>
            <w:tcBorders>
              <w:top w:val="nil"/>
              <w:left w:val="nil"/>
              <w:bottom w:val="single" w:sz="4" w:space="0" w:color="auto"/>
              <w:right w:val="single" w:sz="4" w:space="0" w:color="auto"/>
            </w:tcBorders>
            <w:noWrap/>
            <w:vAlign w:val="bottom"/>
            <w:hideMark/>
          </w:tcPr>
          <w:p w14:paraId="0B8E8B70" w14:textId="188AEC0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80</w:t>
            </w:r>
          </w:p>
        </w:tc>
        <w:tc>
          <w:tcPr>
            <w:tcW w:w="1417" w:type="dxa"/>
            <w:tcBorders>
              <w:top w:val="nil"/>
              <w:left w:val="nil"/>
              <w:bottom w:val="single" w:sz="4" w:space="0" w:color="auto"/>
              <w:right w:val="single" w:sz="4" w:space="0" w:color="auto"/>
            </w:tcBorders>
            <w:noWrap/>
            <w:vAlign w:val="bottom"/>
            <w:hideMark/>
          </w:tcPr>
          <w:p w14:paraId="768808A6" w14:textId="0AE3307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09</w:t>
            </w:r>
          </w:p>
        </w:tc>
      </w:tr>
      <w:tr w:rsidR="00AD2F3F" w:rsidRPr="00AD2F3F" w14:paraId="47D779E3"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0ADF375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305A17A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276" w:type="dxa"/>
            <w:tcBorders>
              <w:top w:val="nil"/>
              <w:left w:val="nil"/>
              <w:bottom w:val="single" w:sz="4" w:space="0" w:color="auto"/>
              <w:right w:val="single" w:sz="4" w:space="0" w:color="auto"/>
            </w:tcBorders>
            <w:noWrap/>
            <w:vAlign w:val="bottom"/>
            <w:hideMark/>
          </w:tcPr>
          <w:p w14:paraId="0B4A8431" w14:textId="77AC728F"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88</w:t>
            </w:r>
          </w:p>
        </w:tc>
        <w:tc>
          <w:tcPr>
            <w:tcW w:w="1417" w:type="dxa"/>
            <w:tcBorders>
              <w:top w:val="nil"/>
              <w:left w:val="nil"/>
              <w:bottom w:val="single" w:sz="4" w:space="0" w:color="auto"/>
              <w:right w:val="single" w:sz="4" w:space="0" w:color="auto"/>
            </w:tcBorders>
            <w:noWrap/>
            <w:vAlign w:val="bottom"/>
            <w:hideMark/>
          </w:tcPr>
          <w:p w14:paraId="44BDFE74" w14:textId="63E32B1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r w:rsidR="008F027E">
              <w:rPr>
                <w:rFonts w:eastAsia="Times New Roman" w:cs="Calibri"/>
                <w:color w:val="000000"/>
                <w:lang w:val="en-US"/>
              </w:rPr>
              <w:t>,</w:t>
            </w:r>
            <w:r w:rsidRPr="00AD2F3F">
              <w:rPr>
                <w:rFonts w:eastAsia="Times New Roman" w:cs="Calibri"/>
                <w:color w:val="000000"/>
                <w:lang w:val="en-US"/>
              </w:rPr>
              <w:t>29</w:t>
            </w:r>
          </w:p>
        </w:tc>
      </w:tr>
      <w:tr w:rsidR="00AD2F3F" w:rsidRPr="00AD2F3F" w14:paraId="2BC9647B"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306BD9D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34903DC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276" w:type="dxa"/>
            <w:tcBorders>
              <w:top w:val="nil"/>
              <w:left w:val="nil"/>
              <w:bottom w:val="single" w:sz="4" w:space="0" w:color="auto"/>
              <w:right w:val="single" w:sz="4" w:space="0" w:color="auto"/>
            </w:tcBorders>
            <w:noWrap/>
            <w:vAlign w:val="bottom"/>
            <w:hideMark/>
          </w:tcPr>
          <w:p w14:paraId="1C9E079B" w14:textId="1B9BFBAF"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00</w:t>
            </w:r>
          </w:p>
        </w:tc>
        <w:tc>
          <w:tcPr>
            <w:tcW w:w="1417" w:type="dxa"/>
            <w:tcBorders>
              <w:top w:val="nil"/>
              <w:left w:val="nil"/>
              <w:bottom w:val="single" w:sz="4" w:space="0" w:color="auto"/>
              <w:right w:val="single" w:sz="4" w:space="0" w:color="auto"/>
            </w:tcBorders>
            <w:noWrap/>
            <w:vAlign w:val="bottom"/>
            <w:hideMark/>
          </w:tcPr>
          <w:p w14:paraId="75968DC3" w14:textId="59AC55F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32</w:t>
            </w:r>
          </w:p>
        </w:tc>
      </w:tr>
      <w:tr w:rsidR="00AD2F3F" w:rsidRPr="00AD2F3F" w14:paraId="0208FDDD"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6820993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5A3180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276" w:type="dxa"/>
            <w:tcBorders>
              <w:top w:val="nil"/>
              <w:left w:val="nil"/>
              <w:bottom w:val="single" w:sz="4" w:space="0" w:color="auto"/>
              <w:right w:val="single" w:sz="4" w:space="0" w:color="auto"/>
            </w:tcBorders>
            <w:noWrap/>
            <w:vAlign w:val="bottom"/>
            <w:hideMark/>
          </w:tcPr>
          <w:p w14:paraId="1CDE2CE6" w14:textId="635C772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38</w:t>
            </w:r>
          </w:p>
        </w:tc>
        <w:tc>
          <w:tcPr>
            <w:tcW w:w="1417" w:type="dxa"/>
            <w:tcBorders>
              <w:top w:val="nil"/>
              <w:left w:val="nil"/>
              <w:bottom w:val="single" w:sz="4" w:space="0" w:color="auto"/>
              <w:right w:val="single" w:sz="4" w:space="0" w:color="auto"/>
            </w:tcBorders>
            <w:noWrap/>
            <w:vAlign w:val="bottom"/>
            <w:hideMark/>
          </w:tcPr>
          <w:p w14:paraId="126D314C" w14:textId="2E4F3C1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42</w:t>
            </w:r>
          </w:p>
        </w:tc>
      </w:tr>
      <w:tr w:rsidR="00AD2F3F" w:rsidRPr="00AD2F3F" w14:paraId="6BE6299E"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2DFFC52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483C2A8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276" w:type="dxa"/>
            <w:tcBorders>
              <w:top w:val="nil"/>
              <w:left w:val="nil"/>
              <w:bottom w:val="single" w:sz="4" w:space="0" w:color="auto"/>
              <w:right w:val="single" w:sz="4" w:space="0" w:color="auto"/>
            </w:tcBorders>
            <w:noWrap/>
            <w:vAlign w:val="bottom"/>
            <w:hideMark/>
          </w:tcPr>
          <w:p w14:paraId="4738BCC9" w14:textId="530A51A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50</w:t>
            </w:r>
          </w:p>
        </w:tc>
        <w:tc>
          <w:tcPr>
            <w:tcW w:w="1417" w:type="dxa"/>
            <w:tcBorders>
              <w:top w:val="nil"/>
              <w:left w:val="nil"/>
              <w:bottom w:val="single" w:sz="4" w:space="0" w:color="auto"/>
              <w:right w:val="single" w:sz="4" w:space="0" w:color="auto"/>
            </w:tcBorders>
            <w:noWrap/>
            <w:vAlign w:val="bottom"/>
            <w:hideMark/>
          </w:tcPr>
          <w:p w14:paraId="66AF3DE3" w14:textId="52CAB6C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55</w:t>
            </w:r>
          </w:p>
        </w:tc>
      </w:tr>
      <w:tr w:rsidR="00AD2F3F" w:rsidRPr="00AD2F3F" w14:paraId="68EC1D41"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77D791C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2400510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276" w:type="dxa"/>
            <w:tcBorders>
              <w:top w:val="nil"/>
              <w:left w:val="nil"/>
              <w:bottom w:val="single" w:sz="4" w:space="0" w:color="auto"/>
              <w:right w:val="single" w:sz="4" w:space="0" w:color="auto"/>
            </w:tcBorders>
            <w:noWrap/>
            <w:vAlign w:val="bottom"/>
            <w:hideMark/>
          </w:tcPr>
          <w:p w14:paraId="3B31CD11" w14:textId="4BCAE27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27</w:t>
            </w:r>
            <w:r w:rsidR="008F027E">
              <w:rPr>
                <w:rFonts w:eastAsia="Times New Roman" w:cs="Calibri"/>
                <w:color w:val="000000"/>
                <w:lang w:val="en-US"/>
              </w:rPr>
              <w:t>,</w:t>
            </w:r>
            <w:r w:rsidRPr="00AD2F3F">
              <w:rPr>
                <w:rFonts w:eastAsia="Times New Roman" w:cs="Calibri"/>
                <w:color w:val="000000"/>
                <w:lang w:val="en-US"/>
              </w:rPr>
              <w:t>62</w:t>
            </w:r>
          </w:p>
        </w:tc>
        <w:tc>
          <w:tcPr>
            <w:tcW w:w="1417" w:type="dxa"/>
            <w:tcBorders>
              <w:top w:val="nil"/>
              <w:left w:val="nil"/>
              <w:bottom w:val="single" w:sz="4" w:space="0" w:color="auto"/>
              <w:right w:val="single" w:sz="4" w:space="0" w:color="auto"/>
            </w:tcBorders>
            <w:noWrap/>
            <w:vAlign w:val="bottom"/>
            <w:hideMark/>
          </w:tcPr>
          <w:p w14:paraId="0094D641" w14:textId="167B63B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30</w:t>
            </w:r>
            <w:r w:rsidR="008F027E">
              <w:rPr>
                <w:rFonts w:eastAsia="Times New Roman" w:cs="Calibri"/>
                <w:color w:val="000000"/>
                <w:lang w:val="en-US"/>
              </w:rPr>
              <w:t>,</w:t>
            </w:r>
            <w:r w:rsidRPr="00AD2F3F">
              <w:rPr>
                <w:rFonts w:eastAsia="Times New Roman" w:cs="Calibri"/>
                <w:color w:val="000000"/>
                <w:lang w:val="en-US"/>
              </w:rPr>
              <w:t>53</w:t>
            </w:r>
          </w:p>
        </w:tc>
      </w:tr>
      <w:tr w:rsidR="00AD2F3F" w:rsidRPr="00AD2F3F" w14:paraId="74C42C96"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452B35C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25BC1A6C"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276" w:type="dxa"/>
            <w:tcBorders>
              <w:top w:val="nil"/>
              <w:left w:val="nil"/>
              <w:bottom w:val="single" w:sz="4" w:space="0" w:color="auto"/>
              <w:right w:val="single" w:sz="4" w:space="0" w:color="auto"/>
            </w:tcBorders>
            <w:noWrap/>
            <w:vAlign w:val="bottom"/>
            <w:hideMark/>
          </w:tcPr>
          <w:p w14:paraId="3C4E5B01" w14:textId="1903522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27</w:t>
            </w:r>
            <w:r w:rsidR="008F027E">
              <w:rPr>
                <w:rFonts w:eastAsia="Times New Roman" w:cs="Calibri"/>
                <w:color w:val="000000"/>
                <w:lang w:val="en-US"/>
              </w:rPr>
              <w:t>,</w:t>
            </w:r>
            <w:r w:rsidRPr="00AD2F3F">
              <w:rPr>
                <w:rFonts w:eastAsia="Times New Roman" w:cs="Calibri"/>
                <w:color w:val="000000"/>
                <w:lang w:val="en-US"/>
              </w:rPr>
              <w:t>62</w:t>
            </w:r>
          </w:p>
        </w:tc>
        <w:tc>
          <w:tcPr>
            <w:tcW w:w="1417" w:type="dxa"/>
            <w:tcBorders>
              <w:top w:val="nil"/>
              <w:left w:val="nil"/>
              <w:bottom w:val="single" w:sz="4" w:space="0" w:color="auto"/>
              <w:right w:val="single" w:sz="4" w:space="0" w:color="auto"/>
            </w:tcBorders>
            <w:noWrap/>
            <w:vAlign w:val="bottom"/>
            <w:hideMark/>
          </w:tcPr>
          <w:p w14:paraId="250610ED" w14:textId="6592717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30</w:t>
            </w:r>
            <w:r w:rsidR="008F027E">
              <w:rPr>
                <w:rFonts w:eastAsia="Times New Roman" w:cs="Calibri"/>
                <w:color w:val="000000"/>
                <w:lang w:val="en-US"/>
              </w:rPr>
              <w:t>,</w:t>
            </w:r>
            <w:r w:rsidRPr="00AD2F3F">
              <w:rPr>
                <w:rFonts w:eastAsia="Times New Roman" w:cs="Calibri"/>
                <w:color w:val="000000"/>
                <w:lang w:val="en-US"/>
              </w:rPr>
              <w:t>53</w:t>
            </w:r>
          </w:p>
        </w:tc>
      </w:tr>
      <w:tr w:rsidR="00AD2F3F" w:rsidRPr="00AD2F3F" w14:paraId="1AA607E1"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24EF643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0EE35C48"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276" w:type="dxa"/>
            <w:tcBorders>
              <w:top w:val="nil"/>
              <w:left w:val="nil"/>
              <w:bottom w:val="single" w:sz="4" w:space="0" w:color="auto"/>
              <w:right w:val="single" w:sz="4" w:space="0" w:color="auto"/>
            </w:tcBorders>
            <w:noWrap/>
            <w:vAlign w:val="bottom"/>
            <w:hideMark/>
          </w:tcPr>
          <w:p w14:paraId="4357FDA3" w14:textId="15A0FB3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32</w:t>
            </w:r>
          </w:p>
        </w:tc>
        <w:tc>
          <w:tcPr>
            <w:tcW w:w="1417" w:type="dxa"/>
            <w:tcBorders>
              <w:top w:val="nil"/>
              <w:left w:val="nil"/>
              <w:bottom w:val="single" w:sz="4" w:space="0" w:color="auto"/>
              <w:right w:val="single" w:sz="4" w:space="0" w:color="auto"/>
            </w:tcBorders>
            <w:noWrap/>
            <w:vAlign w:val="bottom"/>
            <w:hideMark/>
          </w:tcPr>
          <w:p w14:paraId="21AA3AFF" w14:textId="2933A32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45</w:t>
            </w:r>
          </w:p>
        </w:tc>
      </w:tr>
      <w:tr w:rsidR="00AD2F3F" w:rsidRPr="00AD2F3F" w14:paraId="6A2583F1"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6E8901E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191AD97B"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276" w:type="dxa"/>
            <w:tcBorders>
              <w:top w:val="nil"/>
              <w:left w:val="nil"/>
              <w:bottom w:val="single" w:sz="4" w:space="0" w:color="auto"/>
              <w:right w:val="single" w:sz="4" w:space="0" w:color="auto"/>
            </w:tcBorders>
            <w:noWrap/>
            <w:vAlign w:val="bottom"/>
            <w:hideMark/>
          </w:tcPr>
          <w:p w14:paraId="36160027" w14:textId="522209FA"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66</w:t>
            </w:r>
          </w:p>
        </w:tc>
        <w:tc>
          <w:tcPr>
            <w:tcW w:w="1417" w:type="dxa"/>
            <w:tcBorders>
              <w:top w:val="nil"/>
              <w:left w:val="nil"/>
              <w:bottom w:val="single" w:sz="4" w:space="0" w:color="auto"/>
              <w:right w:val="single" w:sz="4" w:space="0" w:color="auto"/>
            </w:tcBorders>
            <w:noWrap/>
            <w:vAlign w:val="bottom"/>
            <w:hideMark/>
          </w:tcPr>
          <w:p w14:paraId="0510A20D" w14:textId="4A5A72A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73</w:t>
            </w:r>
          </w:p>
        </w:tc>
      </w:tr>
      <w:tr w:rsidR="00AD2F3F" w:rsidRPr="00AD2F3F" w14:paraId="65DC298A" w14:textId="77777777" w:rsidTr="009D4085">
        <w:trPr>
          <w:trHeight w:val="300"/>
        </w:trPr>
        <w:tc>
          <w:tcPr>
            <w:tcW w:w="502" w:type="dxa"/>
            <w:tcBorders>
              <w:top w:val="nil"/>
              <w:left w:val="single" w:sz="4" w:space="0" w:color="auto"/>
              <w:bottom w:val="single" w:sz="4" w:space="0" w:color="auto"/>
              <w:right w:val="single" w:sz="4" w:space="0" w:color="auto"/>
            </w:tcBorders>
            <w:noWrap/>
            <w:vAlign w:val="bottom"/>
            <w:hideMark/>
          </w:tcPr>
          <w:p w14:paraId="3C43AFB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0BB98A74"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276" w:type="dxa"/>
            <w:tcBorders>
              <w:top w:val="nil"/>
              <w:left w:val="nil"/>
              <w:bottom w:val="single" w:sz="4" w:space="0" w:color="auto"/>
              <w:right w:val="single" w:sz="4" w:space="0" w:color="auto"/>
            </w:tcBorders>
            <w:noWrap/>
            <w:vAlign w:val="bottom"/>
            <w:hideMark/>
          </w:tcPr>
          <w:p w14:paraId="68013EBC" w14:textId="62972E5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66</w:t>
            </w:r>
          </w:p>
        </w:tc>
        <w:tc>
          <w:tcPr>
            <w:tcW w:w="1417" w:type="dxa"/>
            <w:tcBorders>
              <w:top w:val="nil"/>
              <w:left w:val="nil"/>
              <w:bottom w:val="single" w:sz="4" w:space="0" w:color="auto"/>
              <w:right w:val="single" w:sz="4" w:space="0" w:color="auto"/>
            </w:tcBorders>
            <w:noWrap/>
            <w:vAlign w:val="bottom"/>
            <w:hideMark/>
          </w:tcPr>
          <w:p w14:paraId="12D08DCA" w14:textId="7F98D26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73</w:t>
            </w:r>
          </w:p>
        </w:tc>
      </w:tr>
      <w:tr w:rsidR="00AD2F3F" w:rsidRPr="00AD2F3F" w14:paraId="4AEB2559" w14:textId="77777777" w:rsidTr="009D4085">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4A3284F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276" w:type="dxa"/>
            <w:tcBorders>
              <w:top w:val="nil"/>
              <w:left w:val="nil"/>
              <w:bottom w:val="single" w:sz="4" w:space="0" w:color="auto"/>
              <w:right w:val="single" w:sz="4" w:space="0" w:color="auto"/>
            </w:tcBorders>
            <w:noWrap/>
            <w:vAlign w:val="bottom"/>
            <w:hideMark/>
          </w:tcPr>
          <w:p w14:paraId="0F2334BF" w14:textId="7CA3EDC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95</w:t>
            </w:r>
            <w:r w:rsidR="008F027E">
              <w:rPr>
                <w:rFonts w:eastAsia="Times New Roman" w:cs="Calibri"/>
                <w:color w:val="000000"/>
                <w:lang w:val="en-US"/>
              </w:rPr>
              <w:t>,</w:t>
            </w:r>
            <w:r w:rsidRPr="00AD2F3F">
              <w:rPr>
                <w:rFonts w:eastAsia="Times New Roman" w:cs="Calibri"/>
                <w:color w:val="000000"/>
                <w:lang w:val="en-US"/>
              </w:rPr>
              <w:t>00</w:t>
            </w:r>
          </w:p>
        </w:tc>
        <w:tc>
          <w:tcPr>
            <w:tcW w:w="1417" w:type="dxa"/>
            <w:tcBorders>
              <w:top w:val="nil"/>
              <w:left w:val="nil"/>
              <w:bottom w:val="single" w:sz="4" w:space="0" w:color="auto"/>
              <w:right w:val="single" w:sz="4" w:space="0" w:color="auto"/>
            </w:tcBorders>
            <w:noWrap/>
            <w:vAlign w:val="bottom"/>
            <w:hideMark/>
          </w:tcPr>
          <w:p w14:paraId="54AB4E64" w14:textId="3427F98C"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105</w:t>
            </w:r>
            <w:r w:rsidR="008F027E">
              <w:rPr>
                <w:rFonts w:eastAsia="Times New Roman" w:cs="Calibri"/>
                <w:color w:val="000000"/>
                <w:lang w:val="en-US"/>
              </w:rPr>
              <w:t>,</w:t>
            </w:r>
            <w:r w:rsidRPr="00AD2F3F">
              <w:rPr>
                <w:rFonts w:eastAsia="Times New Roman" w:cs="Calibri"/>
                <w:color w:val="000000"/>
                <w:lang w:val="en-US"/>
              </w:rPr>
              <w:t>00</w:t>
            </w:r>
          </w:p>
        </w:tc>
      </w:tr>
    </w:tbl>
    <w:p w14:paraId="0618941C" w14:textId="77777777" w:rsidR="00796589" w:rsidRDefault="00796589" w:rsidP="004A3572">
      <w:pPr>
        <w:pStyle w:val="BodyText"/>
        <w:jc w:val="both"/>
        <w:rPr>
          <w:lang w:val="en-US"/>
        </w:rPr>
      </w:pPr>
    </w:p>
    <w:p w14:paraId="4778F336" w14:textId="77777777" w:rsidR="002C28F1" w:rsidRPr="0009771F" w:rsidRDefault="002C28F1" w:rsidP="004A3572">
      <w:pPr>
        <w:pStyle w:val="BodyText"/>
        <w:jc w:val="both"/>
        <w:rPr>
          <w:lang w:val="en-US"/>
        </w:rPr>
      </w:pPr>
    </w:p>
    <w:p w14:paraId="77F6997F" w14:textId="39ED4085" w:rsidR="00796589" w:rsidRDefault="00796589" w:rsidP="004A3572">
      <w:pPr>
        <w:pStyle w:val="BodyText"/>
        <w:jc w:val="both"/>
        <w:rPr>
          <w:lang w:val="en-US"/>
        </w:rPr>
      </w:pPr>
      <w:r w:rsidRPr="0009771F">
        <w:lastRenderedPageBreak/>
        <w:t xml:space="preserve">Tabel </w:t>
      </w:r>
      <w:r w:rsidR="00E84948">
        <w:rPr>
          <w:lang w:val="id-ID"/>
        </w:rPr>
        <w:t>190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Rupiah)</w:t>
      </w:r>
    </w:p>
    <w:tbl>
      <w:tblPr>
        <w:tblW w:w="9283" w:type="dxa"/>
        <w:tblLook w:val="04A0" w:firstRow="1" w:lastRow="0" w:firstColumn="1" w:lastColumn="0" w:noHBand="0" w:noVBand="1"/>
      </w:tblPr>
      <w:tblGrid>
        <w:gridCol w:w="520"/>
        <w:gridCol w:w="4907"/>
        <w:gridCol w:w="1928"/>
        <w:gridCol w:w="1928"/>
      </w:tblGrid>
      <w:tr w:rsidR="00AD2F3F" w:rsidRPr="00AD2F3F" w14:paraId="5F6A774F" w14:textId="77777777" w:rsidTr="000222F6">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AA8B1C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64B95119"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928" w:type="dxa"/>
            <w:tcBorders>
              <w:top w:val="single" w:sz="4" w:space="0" w:color="auto"/>
              <w:left w:val="nil"/>
              <w:bottom w:val="single" w:sz="4" w:space="0" w:color="auto"/>
              <w:right w:val="single" w:sz="4" w:space="0" w:color="auto"/>
            </w:tcBorders>
            <w:noWrap/>
            <w:vAlign w:val="bottom"/>
            <w:hideMark/>
          </w:tcPr>
          <w:p w14:paraId="3469073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(Rp)</w:t>
            </w:r>
          </w:p>
        </w:tc>
        <w:tc>
          <w:tcPr>
            <w:tcW w:w="1928" w:type="dxa"/>
            <w:tcBorders>
              <w:top w:val="single" w:sz="4" w:space="0" w:color="auto"/>
              <w:left w:val="nil"/>
              <w:bottom w:val="single" w:sz="4" w:space="0" w:color="auto"/>
              <w:right w:val="single" w:sz="4" w:space="0" w:color="auto"/>
            </w:tcBorders>
            <w:noWrap/>
            <w:vAlign w:val="bottom"/>
            <w:hideMark/>
          </w:tcPr>
          <w:p w14:paraId="3C45DE3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(Rp)</w:t>
            </w:r>
          </w:p>
        </w:tc>
      </w:tr>
      <w:tr w:rsidR="00AD2F3F" w:rsidRPr="00AD2F3F" w14:paraId="4D6ED95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2700CA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907" w:type="dxa"/>
            <w:tcBorders>
              <w:top w:val="nil"/>
              <w:left w:val="nil"/>
              <w:bottom w:val="single" w:sz="4" w:space="0" w:color="auto"/>
              <w:right w:val="single" w:sz="4" w:space="0" w:color="auto"/>
            </w:tcBorders>
            <w:noWrap/>
            <w:vAlign w:val="bottom"/>
            <w:hideMark/>
          </w:tcPr>
          <w:p w14:paraId="6FA265A4"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928" w:type="dxa"/>
            <w:tcBorders>
              <w:top w:val="nil"/>
              <w:left w:val="nil"/>
              <w:bottom w:val="single" w:sz="4" w:space="0" w:color="auto"/>
              <w:right w:val="single" w:sz="4" w:space="0" w:color="auto"/>
            </w:tcBorders>
            <w:noWrap/>
            <w:vAlign w:val="bottom"/>
            <w:hideMark/>
          </w:tcPr>
          <w:p w14:paraId="442231E6" w14:textId="42D9C03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67</w:t>
            </w:r>
            <w:r w:rsidR="008F5A7E">
              <w:rPr>
                <w:rFonts w:eastAsia="Times New Roman" w:cs="Calibri"/>
                <w:color w:val="000000"/>
                <w:lang w:val="en-US"/>
              </w:rPr>
              <w:t>.</w:t>
            </w:r>
            <w:r w:rsidRPr="00AD2F3F">
              <w:rPr>
                <w:rFonts w:eastAsia="Times New Roman" w:cs="Calibri"/>
                <w:color w:val="000000"/>
                <w:lang w:val="en-US"/>
              </w:rPr>
              <w:t>374</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EE11EFE" w14:textId="7F93244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74</w:t>
            </w:r>
            <w:r w:rsidR="008F5A7E">
              <w:rPr>
                <w:rFonts w:eastAsia="Times New Roman" w:cs="Calibri"/>
                <w:color w:val="000000"/>
                <w:lang w:val="en-US"/>
              </w:rPr>
              <w:t>.</w:t>
            </w:r>
            <w:r w:rsidRPr="00AD2F3F">
              <w:rPr>
                <w:rFonts w:eastAsia="Times New Roman" w:cs="Calibri"/>
                <w:color w:val="000000"/>
                <w:lang w:val="en-US"/>
              </w:rPr>
              <w:t>466</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14E1C01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0944A7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43F8FCF0" w14:textId="749A9429"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928" w:type="dxa"/>
            <w:tcBorders>
              <w:top w:val="nil"/>
              <w:left w:val="nil"/>
              <w:bottom w:val="single" w:sz="4" w:space="0" w:color="auto"/>
              <w:right w:val="single" w:sz="4" w:space="0" w:color="auto"/>
            </w:tcBorders>
            <w:noWrap/>
            <w:vAlign w:val="bottom"/>
            <w:hideMark/>
          </w:tcPr>
          <w:p w14:paraId="420C50E3" w14:textId="427D74A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375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D87FC2A" w14:textId="161072C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625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3EDE61C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392C3F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074A88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928" w:type="dxa"/>
            <w:tcBorders>
              <w:top w:val="nil"/>
              <w:left w:val="nil"/>
              <w:bottom w:val="single" w:sz="4" w:space="0" w:color="auto"/>
              <w:right w:val="single" w:sz="4" w:space="0" w:color="auto"/>
            </w:tcBorders>
            <w:noWrap/>
            <w:vAlign w:val="bottom"/>
            <w:hideMark/>
          </w:tcPr>
          <w:p w14:paraId="36714B89" w14:textId="5378D02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w:t>
            </w:r>
            <w:r w:rsidR="008F5A7E">
              <w:rPr>
                <w:rFonts w:eastAsia="Times New Roman" w:cs="Calibri"/>
                <w:color w:val="000000"/>
                <w:lang w:val="en-US"/>
              </w:rPr>
              <w:t>.</w:t>
            </w:r>
            <w:r w:rsidRPr="00AD2F3F">
              <w:rPr>
                <w:rFonts w:eastAsia="Times New Roman" w:cs="Calibri"/>
                <w:color w:val="000000"/>
                <w:lang w:val="en-US"/>
              </w:rPr>
              <w:t>443</w:t>
            </w:r>
            <w:r w:rsidR="008F5A7E">
              <w:rPr>
                <w:rFonts w:eastAsia="Times New Roman" w:cs="Calibri"/>
                <w:color w:val="000000"/>
                <w:lang w:val="en-US"/>
              </w:rPr>
              <w:t>.</w:t>
            </w:r>
            <w:r w:rsidRPr="00AD2F3F">
              <w:rPr>
                <w:rFonts w:eastAsia="Times New Roman" w:cs="Calibri"/>
                <w:color w:val="000000"/>
                <w:lang w:val="en-US"/>
              </w:rPr>
              <w:t>85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36B851C" w14:textId="3E067D7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122</w:t>
            </w:r>
            <w:r w:rsidR="008F5A7E">
              <w:rPr>
                <w:rFonts w:eastAsia="Times New Roman" w:cs="Calibri"/>
                <w:color w:val="000000"/>
                <w:lang w:val="en-US"/>
              </w:rPr>
              <w:t>.</w:t>
            </w:r>
            <w:r w:rsidRPr="00AD2F3F">
              <w:rPr>
                <w:rFonts w:eastAsia="Times New Roman" w:cs="Calibri"/>
                <w:color w:val="000000"/>
                <w:lang w:val="en-US"/>
              </w:rPr>
              <w:t>15</w:t>
            </w:r>
            <w:r w:rsidR="008F5A7E">
              <w:rPr>
                <w:rFonts w:eastAsia="Times New Roman" w:cs="Calibri"/>
                <w:color w:val="000000"/>
                <w:lang w:val="en-US"/>
              </w:rPr>
              <w:t>0,00</w:t>
            </w:r>
          </w:p>
        </w:tc>
      </w:tr>
      <w:tr w:rsidR="00AD2F3F" w:rsidRPr="00AD2F3F" w14:paraId="606768A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45B057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62EE443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928" w:type="dxa"/>
            <w:tcBorders>
              <w:top w:val="nil"/>
              <w:left w:val="nil"/>
              <w:bottom w:val="single" w:sz="4" w:space="0" w:color="auto"/>
              <w:right w:val="single" w:sz="4" w:space="0" w:color="auto"/>
            </w:tcBorders>
            <w:noWrap/>
            <w:vAlign w:val="bottom"/>
            <w:hideMark/>
          </w:tcPr>
          <w:p w14:paraId="69BC71B5" w14:textId="6872F36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228</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D632AA1" w14:textId="2C3AEE0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252</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11FCE289"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A27E7B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907" w:type="dxa"/>
            <w:tcBorders>
              <w:top w:val="nil"/>
              <w:left w:val="nil"/>
              <w:bottom w:val="single" w:sz="4" w:space="0" w:color="auto"/>
              <w:right w:val="single" w:sz="4" w:space="0" w:color="auto"/>
            </w:tcBorders>
            <w:noWrap/>
            <w:vAlign w:val="bottom"/>
            <w:hideMark/>
          </w:tcPr>
          <w:p w14:paraId="67F0ADF8"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928" w:type="dxa"/>
            <w:tcBorders>
              <w:top w:val="nil"/>
              <w:left w:val="nil"/>
              <w:bottom w:val="single" w:sz="4" w:space="0" w:color="auto"/>
              <w:right w:val="single" w:sz="4" w:space="0" w:color="auto"/>
            </w:tcBorders>
            <w:noWrap/>
            <w:vAlign w:val="bottom"/>
            <w:hideMark/>
          </w:tcPr>
          <w:p w14:paraId="174EEB52" w14:textId="5EFC015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w:t>
            </w:r>
            <w:r w:rsidR="008F5A7E">
              <w:rPr>
                <w:rFonts w:eastAsia="Times New Roman" w:cs="Calibri"/>
                <w:color w:val="000000"/>
                <w:lang w:val="en-US"/>
              </w:rPr>
              <w:t>.</w:t>
            </w:r>
            <w:r w:rsidRPr="00AD2F3F">
              <w:rPr>
                <w:rFonts w:eastAsia="Times New Roman" w:cs="Calibri"/>
                <w:color w:val="000000"/>
                <w:lang w:val="en-US"/>
              </w:rPr>
              <w:t>875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49A675AA" w14:textId="1730892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13</w:t>
            </w:r>
            <w:r w:rsidR="008F5A7E">
              <w:rPr>
                <w:rFonts w:eastAsia="Times New Roman" w:cs="Calibri"/>
                <w:color w:val="000000"/>
                <w:lang w:val="en-US"/>
              </w:rPr>
              <w:t>.</w:t>
            </w:r>
            <w:r w:rsidRPr="00AD2F3F">
              <w:rPr>
                <w:rFonts w:eastAsia="Times New Roman" w:cs="Calibri"/>
                <w:color w:val="000000"/>
                <w:lang w:val="en-US"/>
              </w:rPr>
              <w:t>125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3D7BF40"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D8B6B3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907" w:type="dxa"/>
            <w:tcBorders>
              <w:top w:val="nil"/>
              <w:left w:val="nil"/>
              <w:bottom w:val="single" w:sz="4" w:space="0" w:color="auto"/>
              <w:right w:val="single" w:sz="4" w:space="0" w:color="auto"/>
            </w:tcBorders>
            <w:noWrap/>
            <w:vAlign w:val="bottom"/>
            <w:hideMark/>
          </w:tcPr>
          <w:p w14:paraId="589C5DA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928" w:type="dxa"/>
            <w:tcBorders>
              <w:top w:val="nil"/>
              <w:left w:val="nil"/>
              <w:bottom w:val="single" w:sz="4" w:space="0" w:color="auto"/>
              <w:right w:val="single" w:sz="4" w:space="0" w:color="auto"/>
            </w:tcBorders>
            <w:noWrap/>
            <w:vAlign w:val="bottom"/>
            <w:hideMark/>
          </w:tcPr>
          <w:p w14:paraId="01C2304F" w14:textId="7165EB6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17</w:t>
            </w:r>
            <w:r w:rsidR="008F5A7E">
              <w:rPr>
                <w:rFonts w:eastAsia="Times New Roman" w:cs="Calibri"/>
                <w:color w:val="000000"/>
                <w:lang w:val="en-US"/>
              </w:rPr>
              <w:t>.</w:t>
            </w:r>
            <w:r w:rsidRPr="00AD2F3F">
              <w:rPr>
                <w:rFonts w:eastAsia="Times New Roman" w:cs="Calibri"/>
                <w:color w:val="000000"/>
                <w:lang w:val="en-US"/>
              </w:rPr>
              <w:t>100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1C3E93F" w14:textId="33027E2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18</w:t>
            </w:r>
            <w:r w:rsidR="008F5A7E">
              <w:rPr>
                <w:rFonts w:eastAsia="Times New Roman" w:cs="Calibri"/>
                <w:color w:val="000000"/>
                <w:lang w:val="en-US"/>
              </w:rPr>
              <w:t>.</w:t>
            </w:r>
            <w:r w:rsidRPr="00AD2F3F">
              <w:rPr>
                <w:rFonts w:eastAsia="Times New Roman" w:cs="Calibri"/>
                <w:color w:val="000000"/>
                <w:lang w:val="en-US"/>
              </w:rPr>
              <w:t>900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32CAA17"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6D0CEE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907" w:type="dxa"/>
            <w:tcBorders>
              <w:top w:val="nil"/>
              <w:left w:val="nil"/>
              <w:bottom w:val="single" w:sz="4" w:space="0" w:color="auto"/>
              <w:right w:val="single" w:sz="4" w:space="0" w:color="auto"/>
            </w:tcBorders>
            <w:noWrap/>
            <w:vAlign w:val="bottom"/>
            <w:hideMark/>
          </w:tcPr>
          <w:p w14:paraId="339EF0F4"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928" w:type="dxa"/>
            <w:tcBorders>
              <w:top w:val="nil"/>
              <w:left w:val="nil"/>
              <w:bottom w:val="single" w:sz="4" w:space="0" w:color="auto"/>
              <w:right w:val="single" w:sz="4" w:space="0" w:color="auto"/>
            </w:tcBorders>
            <w:noWrap/>
            <w:vAlign w:val="bottom"/>
            <w:hideMark/>
          </w:tcPr>
          <w:p w14:paraId="738E8379" w14:textId="28D530F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565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D56BA0F" w14:textId="79A08BE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835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0B68B216"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38609A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907" w:type="dxa"/>
            <w:tcBorders>
              <w:top w:val="nil"/>
              <w:left w:val="nil"/>
              <w:bottom w:val="single" w:sz="4" w:space="0" w:color="auto"/>
              <w:right w:val="single" w:sz="4" w:space="0" w:color="auto"/>
            </w:tcBorders>
            <w:noWrap/>
            <w:vAlign w:val="bottom"/>
            <w:hideMark/>
          </w:tcPr>
          <w:p w14:paraId="682C0DB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928" w:type="dxa"/>
            <w:tcBorders>
              <w:top w:val="nil"/>
              <w:left w:val="nil"/>
              <w:bottom w:val="single" w:sz="4" w:space="0" w:color="auto"/>
              <w:right w:val="single" w:sz="4" w:space="0" w:color="auto"/>
            </w:tcBorders>
            <w:noWrap/>
            <w:vAlign w:val="bottom"/>
            <w:hideMark/>
          </w:tcPr>
          <w:p w14:paraId="7D1760CC" w14:textId="3A0D3AE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912</w:t>
            </w:r>
            <w:r w:rsidR="008F5A7E">
              <w:rPr>
                <w:rFonts w:eastAsia="Times New Roman" w:cs="Calibri"/>
                <w:color w:val="000000"/>
                <w:lang w:val="en-US"/>
              </w:rPr>
              <w:t>.</w:t>
            </w:r>
            <w:r w:rsidRPr="00AD2F3F">
              <w:rPr>
                <w:rFonts w:eastAsia="Times New Roman" w:cs="Calibri"/>
                <w:color w:val="000000"/>
                <w:lang w:val="en-US"/>
              </w:rPr>
              <w:t>55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4E97636" w14:textId="0DE8D64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745</w:t>
            </w:r>
            <w:r w:rsidR="008F5A7E">
              <w:rPr>
                <w:rFonts w:eastAsia="Times New Roman" w:cs="Calibri"/>
                <w:color w:val="000000"/>
                <w:lang w:val="en-US"/>
              </w:rPr>
              <w:t>.</w:t>
            </w:r>
            <w:r w:rsidRPr="00AD2F3F">
              <w:rPr>
                <w:rFonts w:eastAsia="Times New Roman" w:cs="Calibri"/>
                <w:color w:val="000000"/>
                <w:lang w:val="en-US"/>
              </w:rPr>
              <w:t>45</w:t>
            </w:r>
            <w:r w:rsidR="008F5A7E">
              <w:rPr>
                <w:rFonts w:eastAsia="Times New Roman" w:cs="Calibri"/>
                <w:color w:val="000000"/>
                <w:lang w:val="en-US"/>
              </w:rPr>
              <w:t>0,00</w:t>
            </w:r>
          </w:p>
        </w:tc>
      </w:tr>
      <w:tr w:rsidR="00AD2F3F" w:rsidRPr="00AD2F3F" w14:paraId="3FAD7CF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4A84BFD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907" w:type="dxa"/>
            <w:tcBorders>
              <w:top w:val="nil"/>
              <w:left w:val="nil"/>
              <w:bottom w:val="single" w:sz="4" w:space="0" w:color="auto"/>
              <w:right w:val="single" w:sz="4" w:space="0" w:color="auto"/>
            </w:tcBorders>
            <w:noWrap/>
            <w:vAlign w:val="bottom"/>
            <w:hideMark/>
          </w:tcPr>
          <w:p w14:paraId="61C1AB98" w14:textId="2B0131AA"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928" w:type="dxa"/>
            <w:tcBorders>
              <w:top w:val="nil"/>
              <w:left w:val="nil"/>
              <w:bottom w:val="single" w:sz="4" w:space="0" w:color="auto"/>
              <w:right w:val="single" w:sz="4" w:space="0" w:color="auto"/>
            </w:tcBorders>
            <w:noWrap/>
            <w:vAlign w:val="bottom"/>
            <w:hideMark/>
          </w:tcPr>
          <w:p w14:paraId="5DE0E166" w14:textId="685A866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786</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733F793" w14:textId="1141154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605</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5164266B"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DA11E1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907" w:type="dxa"/>
            <w:tcBorders>
              <w:top w:val="nil"/>
              <w:left w:val="nil"/>
              <w:bottom w:val="single" w:sz="4" w:space="0" w:color="auto"/>
              <w:right w:val="single" w:sz="4" w:space="0" w:color="auto"/>
            </w:tcBorders>
            <w:noWrap/>
            <w:vAlign w:val="bottom"/>
            <w:hideMark/>
          </w:tcPr>
          <w:p w14:paraId="290D8326" w14:textId="13910B54"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928" w:type="dxa"/>
            <w:tcBorders>
              <w:top w:val="nil"/>
              <w:left w:val="nil"/>
              <w:bottom w:val="single" w:sz="4" w:space="0" w:color="auto"/>
              <w:right w:val="single" w:sz="4" w:space="0" w:color="auto"/>
            </w:tcBorders>
            <w:noWrap/>
            <w:vAlign w:val="bottom"/>
            <w:hideMark/>
          </w:tcPr>
          <w:p w14:paraId="066D1443" w14:textId="58A18B3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056</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21AEFE72" w14:textId="1F4AEF4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904</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0258FE7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A22A9E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907" w:type="dxa"/>
            <w:tcBorders>
              <w:top w:val="nil"/>
              <w:left w:val="nil"/>
              <w:bottom w:val="single" w:sz="4" w:space="0" w:color="auto"/>
              <w:right w:val="single" w:sz="4" w:space="0" w:color="auto"/>
            </w:tcBorders>
            <w:noWrap/>
            <w:vAlign w:val="bottom"/>
            <w:hideMark/>
          </w:tcPr>
          <w:p w14:paraId="6EDC738E"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928" w:type="dxa"/>
            <w:tcBorders>
              <w:top w:val="nil"/>
              <w:left w:val="nil"/>
              <w:bottom w:val="single" w:sz="4" w:space="0" w:color="auto"/>
              <w:right w:val="single" w:sz="4" w:space="0" w:color="auto"/>
            </w:tcBorders>
            <w:noWrap/>
            <w:vAlign w:val="bottom"/>
            <w:hideMark/>
          </w:tcPr>
          <w:p w14:paraId="1A4A05B9" w14:textId="2279001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032</w:t>
            </w:r>
            <w:r w:rsidR="008F5A7E">
              <w:rPr>
                <w:rFonts w:eastAsia="Times New Roman" w:cs="Calibri"/>
                <w:color w:val="000000"/>
                <w:lang w:val="en-US"/>
              </w:rPr>
              <w:t>.</w:t>
            </w:r>
            <w:r w:rsidRPr="00AD2F3F">
              <w:rPr>
                <w:rFonts w:eastAsia="Times New Roman" w:cs="Calibri"/>
                <w:color w:val="000000"/>
                <w:lang w:val="en-US"/>
              </w:rPr>
              <w:t>40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24CA5CDB" w14:textId="166459D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351</w:t>
            </w:r>
            <w:r w:rsidR="008F5A7E">
              <w:rPr>
                <w:rFonts w:eastAsia="Times New Roman" w:cs="Calibri"/>
                <w:color w:val="000000"/>
                <w:lang w:val="en-US"/>
              </w:rPr>
              <w:t>.</w:t>
            </w:r>
            <w:r w:rsidRPr="00AD2F3F">
              <w:rPr>
                <w:rFonts w:eastAsia="Times New Roman" w:cs="Calibri"/>
                <w:color w:val="000000"/>
                <w:lang w:val="en-US"/>
              </w:rPr>
              <w:t>60</w:t>
            </w:r>
            <w:r w:rsidR="008F5A7E">
              <w:rPr>
                <w:rFonts w:eastAsia="Times New Roman" w:cs="Calibri"/>
                <w:color w:val="000000"/>
                <w:lang w:val="en-US"/>
              </w:rPr>
              <w:t>0,00</w:t>
            </w:r>
          </w:p>
        </w:tc>
      </w:tr>
      <w:tr w:rsidR="00AD2F3F" w:rsidRPr="00AD2F3F" w14:paraId="55CB3AC3"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2B2640C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907" w:type="dxa"/>
            <w:tcBorders>
              <w:top w:val="nil"/>
              <w:left w:val="nil"/>
              <w:bottom w:val="single" w:sz="4" w:space="0" w:color="auto"/>
              <w:right w:val="single" w:sz="4" w:space="0" w:color="auto"/>
            </w:tcBorders>
            <w:noWrap/>
            <w:vAlign w:val="bottom"/>
            <w:hideMark/>
          </w:tcPr>
          <w:p w14:paraId="75907C5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928" w:type="dxa"/>
            <w:tcBorders>
              <w:top w:val="nil"/>
              <w:left w:val="nil"/>
              <w:bottom w:val="single" w:sz="4" w:space="0" w:color="auto"/>
              <w:right w:val="single" w:sz="4" w:space="0" w:color="auto"/>
            </w:tcBorders>
            <w:noWrap/>
            <w:vAlign w:val="bottom"/>
            <w:hideMark/>
          </w:tcPr>
          <w:p w14:paraId="43002413" w14:textId="5B48020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209</w:t>
            </w:r>
            <w:r w:rsidR="008F5A7E">
              <w:rPr>
                <w:rFonts w:eastAsia="Times New Roman" w:cs="Calibri"/>
                <w:color w:val="000000"/>
                <w:lang w:val="en-US"/>
              </w:rPr>
              <w:t>.</w:t>
            </w:r>
            <w:r w:rsidRPr="00AD2F3F">
              <w:rPr>
                <w:rFonts w:eastAsia="Times New Roman" w:cs="Calibri"/>
                <w:color w:val="000000"/>
                <w:lang w:val="en-US"/>
              </w:rPr>
              <w:t>26</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774C58A" w14:textId="3745D8B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652</w:t>
            </w:r>
            <w:r w:rsidR="008F5A7E">
              <w:rPr>
                <w:rFonts w:eastAsia="Times New Roman" w:cs="Calibri"/>
                <w:color w:val="000000"/>
                <w:lang w:val="en-US"/>
              </w:rPr>
              <w:t>.</w:t>
            </w:r>
            <w:r w:rsidRPr="00AD2F3F">
              <w:rPr>
                <w:rFonts w:eastAsia="Times New Roman" w:cs="Calibri"/>
                <w:color w:val="000000"/>
                <w:lang w:val="en-US"/>
              </w:rPr>
              <w:t>34</w:t>
            </w:r>
            <w:r w:rsidR="008F5A7E">
              <w:rPr>
                <w:rFonts w:eastAsia="Times New Roman" w:cs="Calibri"/>
                <w:color w:val="000000"/>
                <w:lang w:val="en-US"/>
              </w:rPr>
              <w:t>0,00</w:t>
            </w:r>
          </w:p>
        </w:tc>
      </w:tr>
      <w:tr w:rsidR="00AD2F3F" w:rsidRPr="00AD2F3F" w14:paraId="18ED50DA"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09A3FF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689449C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928" w:type="dxa"/>
            <w:tcBorders>
              <w:top w:val="nil"/>
              <w:left w:val="nil"/>
              <w:bottom w:val="single" w:sz="4" w:space="0" w:color="auto"/>
              <w:right w:val="single" w:sz="4" w:space="0" w:color="auto"/>
            </w:tcBorders>
            <w:noWrap/>
            <w:vAlign w:val="bottom"/>
            <w:hideMark/>
          </w:tcPr>
          <w:p w14:paraId="1BE05FD8" w14:textId="6D0044F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251</w:t>
            </w:r>
            <w:r w:rsidR="008F5A7E">
              <w:rPr>
                <w:rFonts w:eastAsia="Times New Roman" w:cs="Calibri"/>
                <w:color w:val="000000"/>
                <w:lang w:val="en-US"/>
              </w:rPr>
              <w:t>.</w:t>
            </w:r>
            <w:r w:rsidRPr="00AD2F3F">
              <w:rPr>
                <w:rFonts w:eastAsia="Times New Roman" w:cs="Calibri"/>
                <w:color w:val="000000"/>
                <w:lang w:val="en-US"/>
              </w:rPr>
              <w:t>28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9C9AC8D" w14:textId="1161B18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593</w:t>
            </w:r>
            <w:r w:rsidR="008F5A7E">
              <w:rPr>
                <w:rFonts w:eastAsia="Times New Roman" w:cs="Calibri"/>
                <w:color w:val="000000"/>
                <w:lang w:val="en-US"/>
              </w:rPr>
              <w:t>.</w:t>
            </w:r>
            <w:r w:rsidRPr="00AD2F3F">
              <w:rPr>
                <w:rFonts w:eastAsia="Times New Roman" w:cs="Calibri"/>
                <w:color w:val="000000"/>
                <w:lang w:val="en-US"/>
              </w:rPr>
              <w:t>52</w:t>
            </w:r>
            <w:r w:rsidR="008F5A7E">
              <w:rPr>
                <w:rFonts w:eastAsia="Times New Roman" w:cs="Calibri"/>
                <w:color w:val="000000"/>
                <w:lang w:val="en-US"/>
              </w:rPr>
              <w:t>0,00</w:t>
            </w:r>
          </w:p>
        </w:tc>
      </w:tr>
      <w:tr w:rsidR="00AD2F3F" w:rsidRPr="00AD2F3F" w14:paraId="15C9A489"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6343747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DD6E433"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928" w:type="dxa"/>
            <w:tcBorders>
              <w:top w:val="nil"/>
              <w:left w:val="nil"/>
              <w:bottom w:val="single" w:sz="4" w:space="0" w:color="auto"/>
              <w:right w:val="single" w:sz="4" w:space="0" w:color="auto"/>
            </w:tcBorders>
            <w:noWrap/>
            <w:vAlign w:val="bottom"/>
            <w:hideMark/>
          </w:tcPr>
          <w:p w14:paraId="27FD4781" w14:textId="0EC5F45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414</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AACE493" w14:textId="721E8CD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457</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63CED30C"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73B9DA0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3BEE62F0"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928" w:type="dxa"/>
            <w:tcBorders>
              <w:top w:val="nil"/>
              <w:left w:val="nil"/>
              <w:bottom w:val="single" w:sz="4" w:space="0" w:color="auto"/>
              <w:right w:val="single" w:sz="4" w:space="0" w:color="auto"/>
            </w:tcBorders>
            <w:noWrap/>
            <w:vAlign w:val="bottom"/>
            <w:hideMark/>
          </w:tcPr>
          <w:p w14:paraId="435658BF" w14:textId="305AECE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543</w:t>
            </w:r>
            <w:r w:rsidR="008F5A7E">
              <w:rPr>
                <w:rFonts w:eastAsia="Times New Roman" w:cs="Calibri"/>
                <w:color w:val="000000"/>
                <w:lang w:val="en-US"/>
              </w:rPr>
              <w:t>.</w:t>
            </w:r>
            <w:r w:rsidRPr="00AD2F3F">
              <w:rPr>
                <w:rFonts w:eastAsia="Times New Roman" w:cs="Calibri"/>
                <w:color w:val="000000"/>
                <w:lang w:val="en-US"/>
              </w:rPr>
              <w:t>78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2975CC5" w14:textId="46046C9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601</w:t>
            </w:r>
            <w:r w:rsidR="008F5A7E">
              <w:rPr>
                <w:rFonts w:eastAsia="Times New Roman" w:cs="Calibri"/>
                <w:color w:val="000000"/>
                <w:lang w:val="en-US"/>
              </w:rPr>
              <w:t>.</w:t>
            </w:r>
            <w:r w:rsidRPr="00AD2F3F">
              <w:rPr>
                <w:rFonts w:eastAsia="Times New Roman" w:cs="Calibri"/>
                <w:color w:val="000000"/>
                <w:lang w:val="en-US"/>
              </w:rPr>
              <w:t>02</w:t>
            </w:r>
            <w:r w:rsidR="008F5A7E">
              <w:rPr>
                <w:rFonts w:eastAsia="Times New Roman" w:cs="Calibri"/>
                <w:color w:val="000000"/>
                <w:lang w:val="en-US"/>
              </w:rPr>
              <w:t>0,00</w:t>
            </w:r>
          </w:p>
        </w:tc>
      </w:tr>
      <w:tr w:rsidR="00AD2F3F" w:rsidRPr="00AD2F3F" w14:paraId="229D4CBF"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1083594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907" w:type="dxa"/>
            <w:tcBorders>
              <w:top w:val="nil"/>
              <w:left w:val="nil"/>
              <w:bottom w:val="single" w:sz="4" w:space="0" w:color="auto"/>
              <w:right w:val="single" w:sz="4" w:space="0" w:color="auto"/>
            </w:tcBorders>
            <w:noWrap/>
            <w:vAlign w:val="bottom"/>
            <w:hideMark/>
          </w:tcPr>
          <w:p w14:paraId="1A043A6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928" w:type="dxa"/>
            <w:tcBorders>
              <w:top w:val="nil"/>
              <w:left w:val="nil"/>
              <w:bottom w:val="single" w:sz="4" w:space="0" w:color="auto"/>
              <w:right w:val="single" w:sz="4" w:space="0" w:color="auto"/>
            </w:tcBorders>
            <w:noWrap/>
            <w:vAlign w:val="bottom"/>
            <w:hideMark/>
          </w:tcPr>
          <w:p w14:paraId="2F406951" w14:textId="7BC5FB5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29</w:t>
            </w:r>
            <w:r w:rsidR="008F5A7E">
              <w:rPr>
                <w:rFonts w:eastAsia="Times New Roman" w:cs="Calibri"/>
                <w:color w:val="000000"/>
                <w:lang w:val="en-US"/>
              </w:rPr>
              <w:t>.</w:t>
            </w:r>
            <w:r w:rsidRPr="00AD2F3F">
              <w:rPr>
                <w:rFonts w:eastAsia="Times New Roman" w:cs="Calibri"/>
                <w:color w:val="000000"/>
                <w:lang w:val="en-US"/>
              </w:rPr>
              <w:t>925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515063E" w14:textId="7835219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33</w:t>
            </w:r>
            <w:r w:rsidR="008F5A7E">
              <w:rPr>
                <w:rFonts w:eastAsia="Times New Roman" w:cs="Calibri"/>
                <w:color w:val="000000"/>
                <w:lang w:val="en-US"/>
              </w:rPr>
              <w:t>.</w:t>
            </w:r>
            <w:r w:rsidRPr="00AD2F3F">
              <w:rPr>
                <w:rFonts w:eastAsia="Times New Roman" w:cs="Calibri"/>
                <w:color w:val="000000"/>
                <w:lang w:val="en-US"/>
              </w:rPr>
              <w:t>075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53BDE71E"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0795F52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1EEADB1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928" w:type="dxa"/>
            <w:tcBorders>
              <w:top w:val="nil"/>
              <w:left w:val="nil"/>
              <w:bottom w:val="single" w:sz="4" w:space="0" w:color="auto"/>
              <w:right w:val="single" w:sz="4" w:space="0" w:color="auto"/>
            </w:tcBorders>
            <w:noWrap/>
            <w:vAlign w:val="bottom"/>
            <w:hideMark/>
          </w:tcPr>
          <w:p w14:paraId="32E40036" w14:textId="767CAAE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29</w:t>
            </w:r>
            <w:r w:rsidR="008F5A7E">
              <w:rPr>
                <w:rFonts w:eastAsia="Times New Roman" w:cs="Calibri"/>
                <w:color w:val="000000"/>
                <w:lang w:val="en-US"/>
              </w:rPr>
              <w:t>.</w:t>
            </w:r>
            <w:r w:rsidRPr="00AD2F3F">
              <w:rPr>
                <w:rFonts w:eastAsia="Times New Roman" w:cs="Calibri"/>
                <w:color w:val="000000"/>
                <w:lang w:val="en-US"/>
              </w:rPr>
              <w:t>925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FE8DEF2" w14:textId="11C022D5"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33</w:t>
            </w:r>
            <w:r w:rsidR="008F5A7E">
              <w:rPr>
                <w:rFonts w:eastAsia="Times New Roman" w:cs="Calibri"/>
                <w:color w:val="000000"/>
                <w:lang w:val="en-US"/>
              </w:rPr>
              <w:t>.</w:t>
            </w:r>
            <w:r w:rsidRPr="00AD2F3F">
              <w:rPr>
                <w:rFonts w:eastAsia="Times New Roman" w:cs="Calibri"/>
                <w:color w:val="000000"/>
                <w:lang w:val="en-US"/>
              </w:rPr>
              <w:t>075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51261DE4"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75857D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907" w:type="dxa"/>
            <w:tcBorders>
              <w:top w:val="nil"/>
              <w:left w:val="nil"/>
              <w:bottom w:val="single" w:sz="4" w:space="0" w:color="auto"/>
              <w:right w:val="single" w:sz="4" w:space="0" w:color="auto"/>
            </w:tcBorders>
            <w:noWrap/>
            <w:vAlign w:val="bottom"/>
            <w:hideMark/>
          </w:tcPr>
          <w:p w14:paraId="532DD8AC"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928" w:type="dxa"/>
            <w:tcBorders>
              <w:top w:val="nil"/>
              <w:left w:val="nil"/>
              <w:bottom w:val="single" w:sz="4" w:space="0" w:color="auto"/>
              <w:right w:val="single" w:sz="4" w:space="0" w:color="auto"/>
            </w:tcBorders>
            <w:noWrap/>
            <w:vAlign w:val="bottom"/>
            <w:hideMark/>
          </w:tcPr>
          <w:p w14:paraId="20DE1FF8" w14:textId="3F366D7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425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47D2CA3" w14:textId="272A034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575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268AF5E"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E5581E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71655F18"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928" w:type="dxa"/>
            <w:tcBorders>
              <w:top w:val="nil"/>
              <w:left w:val="nil"/>
              <w:bottom w:val="single" w:sz="4" w:space="0" w:color="auto"/>
              <w:right w:val="single" w:sz="4" w:space="0" w:color="auto"/>
            </w:tcBorders>
            <w:noWrap/>
            <w:vAlign w:val="bottom"/>
            <w:hideMark/>
          </w:tcPr>
          <w:p w14:paraId="58FE164D" w14:textId="7F3E51F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26AA681C" w14:textId="1B01EE3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591AF2BC" w14:textId="77777777" w:rsidTr="00AD2F3F">
        <w:trPr>
          <w:trHeight w:val="300"/>
        </w:trPr>
        <w:tc>
          <w:tcPr>
            <w:tcW w:w="520" w:type="dxa"/>
            <w:tcBorders>
              <w:top w:val="nil"/>
              <w:left w:val="single" w:sz="4" w:space="0" w:color="auto"/>
              <w:bottom w:val="single" w:sz="4" w:space="0" w:color="auto"/>
              <w:right w:val="single" w:sz="4" w:space="0" w:color="auto"/>
            </w:tcBorders>
            <w:noWrap/>
            <w:vAlign w:val="bottom"/>
            <w:hideMark/>
          </w:tcPr>
          <w:p w14:paraId="351CA80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2765F5C6"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928" w:type="dxa"/>
            <w:tcBorders>
              <w:top w:val="nil"/>
              <w:left w:val="nil"/>
              <w:bottom w:val="single" w:sz="4" w:space="0" w:color="auto"/>
              <w:right w:val="single" w:sz="4" w:space="0" w:color="auto"/>
            </w:tcBorders>
            <w:noWrap/>
            <w:vAlign w:val="bottom"/>
            <w:hideMark/>
          </w:tcPr>
          <w:p w14:paraId="0D926461" w14:textId="43E7409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4421A099" w14:textId="725A524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5EC6BAA9" w14:textId="77777777" w:rsidTr="00AD2F3F">
        <w:trPr>
          <w:trHeight w:val="300"/>
        </w:trPr>
        <w:tc>
          <w:tcPr>
            <w:tcW w:w="5427" w:type="dxa"/>
            <w:gridSpan w:val="2"/>
            <w:tcBorders>
              <w:top w:val="single" w:sz="4" w:space="0" w:color="auto"/>
              <w:left w:val="single" w:sz="4" w:space="0" w:color="auto"/>
              <w:bottom w:val="single" w:sz="4" w:space="0" w:color="auto"/>
              <w:right w:val="single" w:sz="4" w:space="0" w:color="000000"/>
            </w:tcBorders>
            <w:noWrap/>
            <w:vAlign w:val="bottom"/>
            <w:hideMark/>
          </w:tcPr>
          <w:p w14:paraId="79DEF86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928" w:type="dxa"/>
            <w:tcBorders>
              <w:top w:val="nil"/>
              <w:left w:val="nil"/>
              <w:bottom w:val="single" w:sz="4" w:space="0" w:color="auto"/>
              <w:right w:val="single" w:sz="4" w:space="0" w:color="auto"/>
            </w:tcBorders>
            <w:noWrap/>
            <w:vAlign w:val="bottom"/>
            <w:hideMark/>
          </w:tcPr>
          <w:p w14:paraId="79EB7228" w14:textId="3292C20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102</w:t>
            </w:r>
            <w:r w:rsidR="008F5A7E">
              <w:rPr>
                <w:rFonts w:eastAsia="Times New Roman" w:cs="Calibri"/>
                <w:color w:val="000000"/>
                <w:lang w:val="en-US"/>
              </w:rPr>
              <w:t>.</w:t>
            </w:r>
            <w:r w:rsidRPr="00AD2F3F">
              <w:rPr>
                <w:rFonts w:eastAsia="Times New Roman" w:cs="Calibri"/>
                <w:color w:val="000000"/>
                <w:lang w:val="en-US"/>
              </w:rPr>
              <w:t>933</w:t>
            </w:r>
            <w:r w:rsidR="008F5A7E">
              <w:rPr>
                <w:rFonts w:eastAsia="Times New Roman" w:cs="Calibri"/>
                <w:color w:val="000000"/>
                <w:lang w:val="en-US"/>
              </w:rPr>
              <w:t>.</w:t>
            </w:r>
            <w:r w:rsidRPr="00AD2F3F">
              <w:rPr>
                <w:rFonts w:eastAsia="Times New Roman" w:cs="Calibri"/>
                <w:color w:val="000000"/>
                <w:lang w:val="en-US"/>
              </w:rPr>
              <w:t>260</w:t>
            </w:r>
            <w:r w:rsidR="008F027E">
              <w:rPr>
                <w:rFonts w:eastAsia="Times New Roman" w:cs="Calibri"/>
                <w:color w:val="000000"/>
                <w:lang w:val="en-US"/>
              </w:rPr>
              <w:t>,</w:t>
            </w:r>
            <w:r w:rsidRPr="00AD2F3F">
              <w:rPr>
                <w:rFonts w:eastAsia="Times New Roman" w:cs="Calibri"/>
                <w:color w:val="000000"/>
                <w:lang w:val="en-US"/>
              </w:rPr>
              <w:t>00</w:t>
            </w:r>
          </w:p>
        </w:tc>
        <w:tc>
          <w:tcPr>
            <w:tcW w:w="1928" w:type="dxa"/>
            <w:tcBorders>
              <w:top w:val="nil"/>
              <w:left w:val="nil"/>
              <w:bottom w:val="single" w:sz="4" w:space="0" w:color="auto"/>
              <w:right w:val="single" w:sz="4" w:space="0" w:color="auto"/>
            </w:tcBorders>
            <w:noWrap/>
            <w:vAlign w:val="bottom"/>
            <w:hideMark/>
          </w:tcPr>
          <w:p w14:paraId="58876F53" w14:textId="093F4B5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113</w:t>
            </w:r>
            <w:r w:rsidR="008F5A7E">
              <w:rPr>
                <w:rFonts w:eastAsia="Times New Roman" w:cs="Calibri"/>
                <w:color w:val="000000"/>
                <w:lang w:val="en-US"/>
              </w:rPr>
              <w:t>.</w:t>
            </w:r>
            <w:r w:rsidRPr="00AD2F3F">
              <w:rPr>
                <w:rFonts w:eastAsia="Times New Roman" w:cs="Calibri"/>
                <w:color w:val="000000"/>
                <w:lang w:val="en-US"/>
              </w:rPr>
              <w:t>768</w:t>
            </w:r>
            <w:r w:rsidR="008F5A7E">
              <w:rPr>
                <w:rFonts w:eastAsia="Times New Roman" w:cs="Calibri"/>
                <w:color w:val="000000"/>
                <w:lang w:val="en-US"/>
              </w:rPr>
              <w:t>.</w:t>
            </w:r>
            <w:r w:rsidRPr="00AD2F3F">
              <w:rPr>
                <w:rFonts w:eastAsia="Times New Roman" w:cs="Calibri"/>
                <w:color w:val="000000"/>
                <w:lang w:val="en-US"/>
              </w:rPr>
              <w:t>340</w:t>
            </w:r>
            <w:r w:rsidR="008F027E">
              <w:rPr>
                <w:rFonts w:eastAsia="Times New Roman" w:cs="Calibri"/>
                <w:color w:val="000000"/>
                <w:lang w:val="en-US"/>
              </w:rPr>
              <w:t>,</w:t>
            </w:r>
            <w:r w:rsidRPr="00AD2F3F">
              <w:rPr>
                <w:rFonts w:eastAsia="Times New Roman" w:cs="Calibri"/>
                <w:color w:val="000000"/>
                <w:lang w:val="en-US"/>
              </w:rPr>
              <w:t>00</w:t>
            </w:r>
          </w:p>
        </w:tc>
      </w:tr>
    </w:tbl>
    <w:p w14:paraId="2987509C" w14:textId="77777777" w:rsidR="00796589" w:rsidRPr="0009771F" w:rsidRDefault="00796589" w:rsidP="004A3572">
      <w:pPr>
        <w:pStyle w:val="BodyText"/>
        <w:jc w:val="both"/>
        <w:rPr>
          <w:lang w:val="en-US"/>
        </w:rPr>
      </w:pPr>
    </w:p>
    <w:p w14:paraId="472C4557" w14:textId="554C4BFA" w:rsidR="00796589" w:rsidRPr="0009771F" w:rsidRDefault="00796589" w:rsidP="004A3572">
      <w:pPr>
        <w:pStyle w:val="BodyText"/>
        <w:jc w:val="both"/>
        <w:rPr>
          <w:lang w:val="en-US"/>
        </w:rPr>
      </w:pPr>
      <w:r w:rsidRPr="0009771F">
        <w:t xml:space="preserve">Tabel </w:t>
      </w:r>
      <w:r w:rsidR="00E84948">
        <w:rPr>
          <w:lang w:val="id-ID"/>
        </w:rPr>
        <w:t>191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8075" w:type="dxa"/>
        <w:tblLook w:val="04A0" w:firstRow="1" w:lastRow="0" w:firstColumn="1" w:lastColumn="0" w:noHBand="0" w:noVBand="1"/>
      </w:tblPr>
      <w:tblGrid>
        <w:gridCol w:w="502"/>
        <w:gridCol w:w="4880"/>
        <w:gridCol w:w="1276"/>
        <w:gridCol w:w="1417"/>
      </w:tblGrid>
      <w:tr w:rsidR="00AD2F3F" w:rsidRPr="00AD2F3F" w14:paraId="4CD35F09" w14:textId="77777777" w:rsidTr="00EA7A36">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2F3B9BD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880" w:type="dxa"/>
            <w:tcBorders>
              <w:top w:val="single" w:sz="4" w:space="0" w:color="auto"/>
              <w:left w:val="nil"/>
              <w:bottom w:val="single" w:sz="4" w:space="0" w:color="auto"/>
              <w:right w:val="single" w:sz="4" w:space="0" w:color="auto"/>
            </w:tcBorders>
            <w:noWrap/>
            <w:vAlign w:val="bottom"/>
            <w:hideMark/>
          </w:tcPr>
          <w:p w14:paraId="1CD607C8"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276" w:type="dxa"/>
            <w:tcBorders>
              <w:top w:val="single" w:sz="4" w:space="0" w:color="auto"/>
              <w:left w:val="nil"/>
              <w:bottom w:val="single" w:sz="4" w:space="0" w:color="auto"/>
              <w:right w:val="single" w:sz="4" w:space="0" w:color="auto"/>
            </w:tcBorders>
            <w:noWrap/>
            <w:vAlign w:val="bottom"/>
            <w:hideMark/>
          </w:tcPr>
          <w:p w14:paraId="59F54F7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w:t>
            </w:r>
          </w:p>
        </w:tc>
        <w:tc>
          <w:tcPr>
            <w:tcW w:w="1417" w:type="dxa"/>
            <w:tcBorders>
              <w:top w:val="single" w:sz="4" w:space="0" w:color="auto"/>
              <w:left w:val="nil"/>
              <w:bottom w:val="single" w:sz="4" w:space="0" w:color="auto"/>
              <w:right w:val="single" w:sz="4" w:space="0" w:color="auto"/>
            </w:tcBorders>
            <w:noWrap/>
            <w:vAlign w:val="bottom"/>
            <w:hideMark/>
          </w:tcPr>
          <w:p w14:paraId="32F71AF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w:t>
            </w:r>
          </w:p>
        </w:tc>
      </w:tr>
      <w:tr w:rsidR="00AD2F3F" w:rsidRPr="00AD2F3F" w14:paraId="34F7B934"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3F1B12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880" w:type="dxa"/>
            <w:tcBorders>
              <w:top w:val="nil"/>
              <w:left w:val="nil"/>
              <w:bottom w:val="single" w:sz="4" w:space="0" w:color="auto"/>
              <w:right w:val="single" w:sz="4" w:space="0" w:color="auto"/>
            </w:tcBorders>
            <w:noWrap/>
            <w:vAlign w:val="bottom"/>
            <w:hideMark/>
          </w:tcPr>
          <w:p w14:paraId="4A266A61"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276" w:type="dxa"/>
            <w:tcBorders>
              <w:top w:val="nil"/>
              <w:left w:val="nil"/>
              <w:bottom w:val="single" w:sz="4" w:space="0" w:color="auto"/>
              <w:right w:val="single" w:sz="4" w:space="0" w:color="auto"/>
            </w:tcBorders>
            <w:noWrap/>
            <w:vAlign w:val="bottom"/>
            <w:hideMark/>
          </w:tcPr>
          <w:p w14:paraId="3ECBE813" w14:textId="39C067F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60</w:t>
            </w:r>
            <w:r w:rsidR="008F027E">
              <w:rPr>
                <w:rFonts w:eastAsia="Times New Roman" w:cs="Calibri"/>
                <w:color w:val="000000"/>
                <w:lang w:val="en-US"/>
              </w:rPr>
              <w:t>,</w:t>
            </w:r>
            <w:r w:rsidRPr="00AD2F3F">
              <w:rPr>
                <w:rFonts w:eastAsia="Times New Roman" w:cs="Calibri"/>
                <w:color w:val="000000"/>
                <w:lang w:val="en-US"/>
              </w:rPr>
              <w:t>94</w:t>
            </w:r>
          </w:p>
        </w:tc>
        <w:tc>
          <w:tcPr>
            <w:tcW w:w="1417" w:type="dxa"/>
            <w:tcBorders>
              <w:top w:val="nil"/>
              <w:left w:val="nil"/>
              <w:bottom w:val="single" w:sz="4" w:space="0" w:color="auto"/>
              <w:right w:val="single" w:sz="4" w:space="0" w:color="auto"/>
            </w:tcBorders>
            <w:noWrap/>
            <w:vAlign w:val="bottom"/>
            <w:hideMark/>
          </w:tcPr>
          <w:p w14:paraId="2F92FCC4" w14:textId="14D85D1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67</w:t>
            </w:r>
            <w:r w:rsidR="008F027E">
              <w:rPr>
                <w:rFonts w:eastAsia="Times New Roman" w:cs="Calibri"/>
                <w:color w:val="000000"/>
                <w:lang w:val="en-US"/>
              </w:rPr>
              <w:t>,</w:t>
            </w:r>
            <w:r w:rsidRPr="00AD2F3F">
              <w:rPr>
                <w:rFonts w:eastAsia="Times New Roman" w:cs="Calibri"/>
                <w:color w:val="000000"/>
                <w:lang w:val="en-US"/>
              </w:rPr>
              <w:t>35</w:t>
            </w:r>
          </w:p>
        </w:tc>
      </w:tr>
      <w:tr w:rsidR="00AD2F3F" w:rsidRPr="00AD2F3F" w14:paraId="64CE28F8"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E88DD1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039706CA" w14:textId="1F865EA2"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276" w:type="dxa"/>
            <w:tcBorders>
              <w:top w:val="nil"/>
              <w:left w:val="nil"/>
              <w:bottom w:val="single" w:sz="4" w:space="0" w:color="auto"/>
              <w:right w:val="single" w:sz="4" w:space="0" w:color="auto"/>
            </w:tcBorders>
            <w:noWrap/>
            <w:vAlign w:val="bottom"/>
            <w:hideMark/>
          </w:tcPr>
          <w:p w14:paraId="53EC2CC7" w14:textId="3D9FEA1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08</w:t>
            </w:r>
          </w:p>
        </w:tc>
        <w:tc>
          <w:tcPr>
            <w:tcW w:w="1417" w:type="dxa"/>
            <w:tcBorders>
              <w:top w:val="nil"/>
              <w:left w:val="nil"/>
              <w:bottom w:val="single" w:sz="4" w:space="0" w:color="auto"/>
              <w:right w:val="single" w:sz="4" w:space="0" w:color="auto"/>
            </w:tcBorders>
            <w:noWrap/>
            <w:vAlign w:val="bottom"/>
            <w:hideMark/>
          </w:tcPr>
          <w:p w14:paraId="267EAD61" w14:textId="3C4BEA7A"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30</w:t>
            </w:r>
          </w:p>
        </w:tc>
      </w:tr>
      <w:tr w:rsidR="00AD2F3F" w:rsidRPr="00AD2F3F" w14:paraId="70239E60"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4069DE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1CE50276"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276" w:type="dxa"/>
            <w:tcBorders>
              <w:top w:val="nil"/>
              <w:left w:val="nil"/>
              <w:bottom w:val="single" w:sz="4" w:space="0" w:color="auto"/>
              <w:right w:val="single" w:sz="4" w:space="0" w:color="auto"/>
            </w:tcBorders>
            <w:noWrap/>
            <w:vAlign w:val="bottom"/>
            <w:hideMark/>
          </w:tcPr>
          <w:p w14:paraId="189C244A" w14:textId="0D974CE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r w:rsidR="008F027E">
              <w:rPr>
                <w:rFonts w:eastAsia="Times New Roman" w:cs="Calibri"/>
                <w:color w:val="000000"/>
                <w:lang w:val="en-US"/>
              </w:rPr>
              <w:t>,</w:t>
            </w:r>
            <w:r w:rsidRPr="00AD2F3F">
              <w:rPr>
                <w:rFonts w:eastAsia="Times New Roman" w:cs="Calibri"/>
                <w:color w:val="000000"/>
                <w:lang w:val="en-US"/>
              </w:rPr>
              <w:t>65</w:t>
            </w:r>
          </w:p>
        </w:tc>
        <w:tc>
          <w:tcPr>
            <w:tcW w:w="1417" w:type="dxa"/>
            <w:tcBorders>
              <w:top w:val="nil"/>
              <w:left w:val="nil"/>
              <w:bottom w:val="single" w:sz="4" w:space="0" w:color="auto"/>
              <w:right w:val="single" w:sz="4" w:space="0" w:color="auto"/>
            </w:tcBorders>
            <w:noWrap/>
            <w:vAlign w:val="bottom"/>
            <w:hideMark/>
          </w:tcPr>
          <w:p w14:paraId="3928DFEF" w14:textId="0E0654C1"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r w:rsidR="008F027E">
              <w:rPr>
                <w:rFonts w:eastAsia="Times New Roman" w:cs="Calibri"/>
                <w:color w:val="000000"/>
                <w:lang w:val="en-US"/>
              </w:rPr>
              <w:t>,</w:t>
            </w:r>
            <w:r w:rsidRPr="00AD2F3F">
              <w:rPr>
                <w:rFonts w:eastAsia="Times New Roman" w:cs="Calibri"/>
                <w:color w:val="000000"/>
                <w:lang w:val="en-US"/>
              </w:rPr>
              <w:t>24</w:t>
            </w:r>
          </w:p>
        </w:tc>
      </w:tr>
      <w:tr w:rsidR="00AD2F3F" w:rsidRPr="00AD2F3F" w14:paraId="6A93E2E0"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217FBED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3CC807C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276" w:type="dxa"/>
            <w:tcBorders>
              <w:top w:val="nil"/>
              <w:left w:val="nil"/>
              <w:bottom w:val="single" w:sz="4" w:space="0" w:color="auto"/>
              <w:right w:val="single" w:sz="4" w:space="0" w:color="auto"/>
            </w:tcBorders>
            <w:noWrap/>
            <w:vAlign w:val="bottom"/>
            <w:hideMark/>
          </w:tcPr>
          <w:p w14:paraId="60E0464C" w14:textId="037BE22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20</w:t>
            </w:r>
          </w:p>
        </w:tc>
        <w:tc>
          <w:tcPr>
            <w:tcW w:w="1417" w:type="dxa"/>
            <w:tcBorders>
              <w:top w:val="nil"/>
              <w:left w:val="nil"/>
              <w:bottom w:val="single" w:sz="4" w:space="0" w:color="auto"/>
              <w:right w:val="single" w:sz="4" w:space="0" w:color="auto"/>
            </w:tcBorders>
            <w:noWrap/>
            <w:vAlign w:val="bottom"/>
            <w:hideMark/>
          </w:tcPr>
          <w:p w14:paraId="16F5B0FF" w14:textId="7FD5215E"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22</w:t>
            </w:r>
          </w:p>
        </w:tc>
      </w:tr>
      <w:tr w:rsidR="00AD2F3F" w:rsidRPr="00AD2F3F" w14:paraId="4FDCC1E8"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4673AD1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880" w:type="dxa"/>
            <w:tcBorders>
              <w:top w:val="nil"/>
              <w:left w:val="nil"/>
              <w:bottom w:val="single" w:sz="4" w:space="0" w:color="auto"/>
              <w:right w:val="single" w:sz="4" w:space="0" w:color="auto"/>
            </w:tcBorders>
            <w:noWrap/>
            <w:vAlign w:val="bottom"/>
            <w:hideMark/>
          </w:tcPr>
          <w:p w14:paraId="5EC39BD9"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276" w:type="dxa"/>
            <w:tcBorders>
              <w:top w:val="nil"/>
              <w:left w:val="nil"/>
              <w:bottom w:val="single" w:sz="4" w:space="0" w:color="auto"/>
              <w:right w:val="single" w:sz="4" w:space="0" w:color="auto"/>
            </w:tcBorders>
            <w:noWrap/>
            <w:vAlign w:val="bottom"/>
            <w:hideMark/>
          </w:tcPr>
          <w:p w14:paraId="113ECDE5" w14:textId="4E59A75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r w:rsidR="008F027E">
              <w:rPr>
                <w:rFonts w:eastAsia="Times New Roman" w:cs="Calibri"/>
                <w:color w:val="000000"/>
                <w:lang w:val="en-US"/>
              </w:rPr>
              <w:t>,</w:t>
            </w:r>
            <w:r w:rsidRPr="00AD2F3F">
              <w:rPr>
                <w:rFonts w:eastAsia="Times New Roman" w:cs="Calibri"/>
                <w:color w:val="000000"/>
                <w:lang w:val="en-US"/>
              </w:rPr>
              <w:t>40</w:t>
            </w:r>
          </w:p>
        </w:tc>
        <w:tc>
          <w:tcPr>
            <w:tcW w:w="1417" w:type="dxa"/>
            <w:tcBorders>
              <w:top w:val="nil"/>
              <w:left w:val="nil"/>
              <w:bottom w:val="single" w:sz="4" w:space="0" w:color="auto"/>
              <w:right w:val="single" w:sz="4" w:space="0" w:color="auto"/>
            </w:tcBorders>
            <w:noWrap/>
            <w:vAlign w:val="bottom"/>
            <w:hideMark/>
          </w:tcPr>
          <w:p w14:paraId="316D798C" w14:textId="1E30602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11</w:t>
            </w:r>
            <w:r w:rsidR="008F027E">
              <w:rPr>
                <w:rFonts w:eastAsia="Times New Roman" w:cs="Calibri"/>
                <w:color w:val="000000"/>
                <w:lang w:val="en-US"/>
              </w:rPr>
              <w:t>,</w:t>
            </w:r>
            <w:r w:rsidRPr="00AD2F3F">
              <w:rPr>
                <w:rFonts w:eastAsia="Times New Roman" w:cs="Calibri"/>
                <w:color w:val="000000"/>
                <w:lang w:val="en-US"/>
              </w:rPr>
              <w:t>50</w:t>
            </w:r>
          </w:p>
        </w:tc>
      </w:tr>
      <w:tr w:rsidR="00AD2F3F" w:rsidRPr="00AD2F3F" w14:paraId="1200F574"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307B72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880" w:type="dxa"/>
            <w:tcBorders>
              <w:top w:val="nil"/>
              <w:left w:val="nil"/>
              <w:bottom w:val="single" w:sz="4" w:space="0" w:color="auto"/>
              <w:right w:val="single" w:sz="4" w:space="0" w:color="auto"/>
            </w:tcBorders>
            <w:noWrap/>
            <w:vAlign w:val="bottom"/>
            <w:hideMark/>
          </w:tcPr>
          <w:p w14:paraId="3A0A0CC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276" w:type="dxa"/>
            <w:tcBorders>
              <w:top w:val="nil"/>
              <w:left w:val="nil"/>
              <w:bottom w:val="single" w:sz="4" w:space="0" w:color="auto"/>
              <w:right w:val="single" w:sz="4" w:space="0" w:color="auto"/>
            </w:tcBorders>
            <w:noWrap/>
            <w:vAlign w:val="bottom"/>
            <w:hideMark/>
          </w:tcPr>
          <w:p w14:paraId="2E996F03" w14:textId="611FA354"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16</w:t>
            </w:r>
            <w:r w:rsidR="008F027E">
              <w:rPr>
                <w:rFonts w:eastAsia="Times New Roman" w:cs="Calibri"/>
                <w:color w:val="000000"/>
                <w:lang w:val="en-US"/>
              </w:rPr>
              <w:t>,</w:t>
            </w:r>
            <w:r w:rsidRPr="00AD2F3F">
              <w:rPr>
                <w:rFonts w:eastAsia="Times New Roman" w:cs="Calibri"/>
                <w:color w:val="000000"/>
                <w:lang w:val="en-US"/>
              </w:rPr>
              <w:t>64</w:t>
            </w:r>
          </w:p>
        </w:tc>
        <w:tc>
          <w:tcPr>
            <w:tcW w:w="1417" w:type="dxa"/>
            <w:tcBorders>
              <w:top w:val="nil"/>
              <w:left w:val="nil"/>
              <w:bottom w:val="single" w:sz="4" w:space="0" w:color="auto"/>
              <w:right w:val="single" w:sz="4" w:space="0" w:color="auto"/>
            </w:tcBorders>
            <w:noWrap/>
            <w:vAlign w:val="bottom"/>
            <w:hideMark/>
          </w:tcPr>
          <w:p w14:paraId="4F448075" w14:textId="766DA57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18</w:t>
            </w:r>
            <w:r w:rsidR="008F027E">
              <w:rPr>
                <w:rFonts w:eastAsia="Times New Roman" w:cs="Calibri"/>
                <w:color w:val="000000"/>
                <w:lang w:val="en-US"/>
              </w:rPr>
              <w:t>,</w:t>
            </w:r>
            <w:r w:rsidRPr="00AD2F3F">
              <w:rPr>
                <w:rFonts w:eastAsia="Times New Roman" w:cs="Calibri"/>
                <w:color w:val="000000"/>
                <w:lang w:val="en-US"/>
              </w:rPr>
              <w:t>40</w:t>
            </w:r>
          </w:p>
        </w:tc>
      </w:tr>
      <w:tr w:rsidR="00AD2F3F" w:rsidRPr="00AD2F3F" w14:paraId="7C12C59D"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49D51AA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880" w:type="dxa"/>
            <w:tcBorders>
              <w:top w:val="nil"/>
              <w:left w:val="nil"/>
              <w:bottom w:val="single" w:sz="4" w:space="0" w:color="auto"/>
              <w:right w:val="single" w:sz="4" w:space="0" w:color="auto"/>
            </w:tcBorders>
            <w:noWrap/>
            <w:vAlign w:val="bottom"/>
            <w:hideMark/>
          </w:tcPr>
          <w:p w14:paraId="0F6CB617"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276" w:type="dxa"/>
            <w:tcBorders>
              <w:top w:val="nil"/>
              <w:left w:val="nil"/>
              <w:bottom w:val="single" w:sz="4" w:space="0" w:color="auto"/>
              <w:right w:val="single" w:sz="4" w:space="0" w:color="auto"/>
            </w:tcBorders>
            <w:noWrap/>
            <w:vAlign w:val="bottom"/>
            <w:hideMark/>
          </w:tcPr>
          <w:p w14:paraId="58924B06" w14:textId="1F61318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50</w:t>
            </w:r>
          </w:p>
        </w:tc>
        <w:tc>
          <w:tcPr>
            <w:tcW w:w="1417" w:type="dxa"/>
            <w:tcBorders>
              <w:top w:val="nil"/>
              <w:left w:val="nil"/>
              <w:bottom w:val="single" w:sz="4" w:space="0" w:color="auto"/>
              <w:right w:val="single" w:sz="4" w:space="0" w:color="auto"/>
            </w:tcBorders>
            <w:noWrap/>
            <w:vAlign w:val="bottom"/>
            <w:hideMark/>
          </w:tcPr>
          <w:p w14:paraId="7F5507A2" w14:textId="63E3C64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76</w:t>
            </w:r>
          </w:p>
        </w:tc>
      </w:tr>
      <w:tr w:rsidR="00AD2F3F" w:rsidRPr="00AD2F3F" w14:paraId="6672E2F5"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77340A4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880" w:type="dxa"/>
            <w:tcBorders>
              <w:top w:val="nil"/>
              <w:left w:val="nil"/>
              <w:bottom w:val="single" w:sz="4" w:space="0" w:color="auto"/>
              <w:right w:val="single" w:sz="4" w:space="0" w:color="auto"/>
            </w:tcBorders>
            <w:noWrap/>
            <w:vAlign w:val="bottom"/>
            <w:hideMark/>
          </w:tcPr>
          <w:p w14:paraId="227C05F7"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276" w:type="dxa"/>
            <w:tcBorders>
              <w:top w:val="nil"/>
              <w:left w:val="nil"/>
              <w:bottom w:val="single" w:sz="4" w:space="0" w:color="auto"/>
              <w:right w:val="single" w:sz="4" w:space="0" w:color="auto"/>
            </w:tcBorders>
            <w:noWrap/>
            <w:vAlign w:val="bottom"/>
            <w:hideMark/>
          </w:tcPr>
          <w:p w14:paraId="0AFD8E0E" w14:textId="2410FC2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r w:rsidR="008F027E">
              <w:rPr>
                <w:rFonts w:eastAsia="Times New Roman" w:cs="Calibri"/>
                <w:color w:val="000000"/>
                <w:lang w:val="en-US"/>
              </w:rPr>
              <w:t>,</w:t>
            </w:r>
            <w:r w:rsidRPr="00AD2F3F">
              <w:rPr>
                <w:rFonts w:eastAsia="Times New Roman" w:cs="Calibri"/>
                <w:color w:val="000000"/>
                <w:lang w:val="en-US"/>
              </w:rPr>
              <w:t>93</w:t>
            </w:r>
          </w:p>
        </w:tc>
        <w:tc>
          <w:tcPr>
            <w:tcW w:w="1417" w:type="dxa"/>
            <w:tcBorders>
              <w:top w:val="nil"/>
              <w:left w:val="nil"/>
              <w:bottom w:val="single" w:sz="4" w:space="0" w:color="auto"/>
              <w:right w:val="single" w:sz="4" w:space="0" w:color="auto"/>
            </w:tcBorders>
            <w:noWrap/>
            <w:vAlign w:val="bottom"/>
            <w:hideMark/>
          </w:tcPr>
          <w:p w14:paraId="3C3F60D7" w14:textId="77B388D1"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66</w:t>
            </w:r>
          </w:p>
        </w:tc>
      </w:tr>
      <w:tr w:rsidR="00AD2F3F" w:rsidRPr="00AD2F3F" w14:paraId="740B64C1"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6079BC7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880" w:type="dxa"/>
            <w:tcBorders>
              <w:top w:val="nil"/>
              <w:left w:val="nil"/>
              <w:bottom w:val="single" w:sz="4" w:space="0" w:color="auto"/>
              <w:right w:val="single" w:sz="4" w:space="0" w:color="auto"/>
            </w:tcBorders>
            <w:noWrap/>
            <w:vAlign w:val="bottom"/>
            <w:hideMark/>
          </w:tcPr>
          <w:p w14:paraId="393F73C0" w14:textId="0DF492E5"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52485CC6" w14:textId="6786F49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r w:rsidR="008F027E">
              <w:rPr>
                <w:rFonts w:eastAsia="Times New Roman" w:cs="Calibri"/>
                <w:color w:val="000000"/>
                <w:lang w:val="en-US"/>
              </w:rPr>
              <w:t>,</w:t>
            </w:r>
            <w:r w:rsidRPr="00AD2F3F">
              <w:rPr>
                <w:rFonts w:eastAsia="Times New Roman" w:cs="Calibri"/>
                <w:color w:val="000000"/>
                <w:lang w:val="en-US"/>
              </w:rPr>
              <w:t>82</w:t>
            </w:r>
          </w:p>
        </w:tc>
        <w:tc>
          <w:tcPr>
            <w:tcW w:w="1417" w:type="dxa"/>
            <w:tcBorders>
              <w:top w:val="nil"/>
              <w:left w:val="nil"/>
              <w:bottom w:val="single" w:sz="4" w:space="0" w:color="auto"/>
              <w:right w:val="single" w:sz="4" w:space="0" w:color="auto"/>
            </w:tcBorders>
            <w:noWrap/>
            <w:vAlign w:val="bottom"/>
            <w:hideMark/>
          </w:tcPr>
          <w:p w14:paraId="3D1BF178" w14:textId="3B97F8B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54</w:t>
            </w:r>
          </w:p>
        </w:tc>
      </w:tr>
      <w:tr w:rsidR="00AD2F3F" w:rsidRPr="00AD2F3F" w14:paraId="74966DF5"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742529F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880" w:type="dxa"/>
            <w:tcBorders>
              <w:top w:val="nil"/>
              <w:left w:val="nil"/>
              <w:bottom w:val="single" w:sz="4" w:space="0" w:color="auto"/>
              <w:right w:val="single" w:sz="4" w:space="0" w:color="auto"/>
            </w:tcBorders>
            <w:noWrap/>
            <w:vAlign w:val="bottom"/>
            <w:hideMark/>
          </w:tcPr>
          <w:p w14:paraId="50C89BB6" w14:textId="17CD8DC8"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276" w:type="dxa"/>
            <w:tcBorders>
              <w:top w:val="nil"/>
              <w:left w:val="nil"/>
              <w:bottom w:val="single" w:sz="4" w:space="0" w:color="auto"/>
              <w:right w:val="single" w:sz="4" w:space="0" w:color="auto"/>
            </w:tcBorders>
            <w:noWrap/>
            <w:vAlign w:val="bottom"/>
            <w:hideMark/>
          </w:tcPr>
          <w:p w14:paraId="3B0A7600" w14:textId="751289F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06</w:t>
            </w:r>
          </w:p>
        </w:tc>
        <w:tc>
          <w:tcPr>
            <w:tcW w:w="1417" w:type="dxa"/>
            <w:tcBorders>
              <w:top w:val="nil"/>
              <w:left w:val="nil"/>
              <w:bottom w:val="single" w:sz="4" w:space="0" w:color="auto"/>
              <w:right w:val="single" w:sz="4" w:space="0" w:color="auto"/>
            </w:tcBorders>
            <w:noWrap/>
            <w:vAlign w:val="bottom"/>
            <w:hideMark/>
          </w:tcPr>
          <w:p w14:paraId="1B5DB286" w14:textId="2267A01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r w:rsidR="008F027E">
              <w:rPr>
                <w:rFonts w:eastAsia="Times New Roman" w:cs="Calibri"/>
                <w:color w:val="000000"/>
                <w:lang w:val="en-US"/>
              </w:rPr>
              <w:t>,</w:t>
            </w:r>
            <w:r w:rsidRPr="00AD2F3F">
              <w:rPr>
                <w:rFonts w:eastAsia="Times New Roman" w:cs="Calibri"/>
                <w:color w:val="000000"/>
                <w:lang w:val="en-US"/>
              </w:rPr>
              <w:t>80</w:t>
            </w:r>
          </w:p>
        </w:tc>
      </w:tr>
      <w:tr w:rsidR="00AD2F3F" w:rsidRPr="00AD2F3F" w14:paraId="37E301AE"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4A054172"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880" w:type="dxa"/>
            <w:tcBorders>
              <w:top w:val="nil"/>
              <w:left w:val="nil"/>
              <w:bottom w:val="single" w:sz="4" w:space="0" w:color="auto"/>
              <w:right w:val="single" w:sz="4" w:space="0" w:color="auto"/>
            </w:tcBorders>
            <w:noWrap/>
            <w:vAlign w:val="bottom"/>
            <w:hideMark/>
          </w:tcPr>
          <w:p w14:paraId="46AC8C8D"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276" w:type="dxa"/>
            <w:tcBorders>
              <w:top w:val="nil"/>
              <w:left w:val="nil"/>
              <w:bottom w:val="single" w:sz="4" w:space="0" w:color="auto"/>
              <w:right w:val="single" w:sz="4" w:space="0" w:color="auto"/>
            </w:tcBorders>
            <w:noWrap/>
            <w:vAlign w:val="bottom"/>
            <w:hideMark/>
          </w:tcPr>
          <w:p w14:paraId="6498EAC4" w14:textId="5505F705"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66</w:t>
            </w:r>
          </w:p>
        </w:tc>
        <w:tc>
          <w:tcPr>
            <w:tcW w:w="1417" w:type="dxa"/>
            <w:tcBorders>
              <w:top w:val="nil"/>
              <w:left w:val="nil"/>
              <w:bottom w:val="single" w:sz="4" w:space="0" w:color="auto"/>
              <w:right w:val="single" w:sz="4" w:space="0" w:color="auto"/>
            </w:tcBorders>
            <w:noWrap/>
            <w:vAlign w:val="bottom"/>
            <w:hideMark/>
          </w:tcPr>
          <w:p w14:paraId="59735078" w14:textId="6985584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94</w:t>
            </w:r>
          </w:p>
        </w:tc>
      </w:tr>
      <w:tr w:rsidR="00AD2F3F" w:rsidRPr="00AD2F3F" w14:paraId="79F5485D"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AC4543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880" w:type="dxa"/>
            <w:tcBorders>
              <w:top w:val="nil"/>
              <w:left w:val="nil"/>
              <w:bottom w:val="single" w:sz="4" w:space="0" w:color="auto"/>
              <w:right w:val="single" w:sz="4" w:space="0" w:color="auto"/>
            </w:tcBorders>
            <w:noWrap/>
            <w:vAlign w:val="bottom"/>
            <w:hideMark/>
          </w:tcPr>
          <w:p w14:paraId="78E094C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276" w:type="dxa"/>
            <w:tcBorders>
              <w:top w:val="nil"/>
              <w:left w:val="nil"/>
              <w:bottom w:val="single" w:sz="4" w:space="0" w:color="auto"/>
              <w:right w:val="single" w:sz="4" w:space="0" w:color="auto"/>
            </w:tcBorders>
            <w:noWrap/>
            <w:vAlign w:val="bottom"/>
            <w:hideMark/>
          </w:tcPr>
          <w:p w14:paraId="5AB98B36" w14:textId="6CFAE56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69</w:t>
            </w:r>
          </w:p>
        </w:tc>
        <w:tc>
          <w:tcPr>
            <w:tcW w:w="1417" w:type="dxa"/>
            <w:tcBorders>
              <w:top w:val="nil"/>
              <w:left w:val="nil"/>
              <w:bottom w:val="single" w:sz="4" w:space="0" w:color="auto"/>
              <w:right w:val="single" w:sz="4" w:space="0" w:color="auto"/>
            </w:tcBorders>
            <w:noWrap/>
            <w:vAlign w:val="bottom"/>
            <w:hideMark/>
          </w:tcPr>
          <w:p w14:paraId="1B1E7182" w14:textId="3A456DE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r w:rsidR="008F027E">
              <w:rPr>
                <w:rFonts w:eastAsia="Times New Roman" w:cs="Calibri"/>
                <w:color w:val="000000"/>
                <w:lang w:val="en-US"/>
              </w:rPr>
              <w:t>,</w:t>
            </w:r>
            <w:r w:rsidRPr="00AD2F3F">
              <w:rPr>
                <w:rFonts w:eastAsia="Times New Roman" w:cs="Calibri"/>
                <w:color w:val="000000"/>
                <w:lang w:val="en-US"/>
              </w:rPr>
              <w:t>08</w:t>
            </w:r>
          </w:p>
        </w:tc>
      </w:tr>
      <w:tr w:rsidR="00AD2F3F" w:rsidRPr="00AD2F3F" w14:paraId="7462F46B"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1E6043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003C38C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276" w:type="dxa"/>
            <w:tcBorders>
              <w:top w:val="nil"/>
              <w:left w:val="nil"/>
              <w:bottom w:val="single" w:sz="4" w:space="0" w:color="auto"/>
              <w:right w:val="single" w:sz="4" w:space="0" w:color="auto"/>
            </w:tcBorders>
            <w:noWrap/>
            <w:vAlign w:val="bottom"/>
            <w:hideMark/>
          </w:tcPr>
          <w:p w14:paraId="215BD842" w14:textId="7AFFCFB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r w:rsidR="008F027E">
              <w:rPr>
                <w:rFonts w:eastAsia="Times New Roman" w:cs="Calibri"/>
                <w:color w:val="000000"/>
                <w:lang w:val="en-US"/>
              </w:rPr>
              <w:t>,</w:t>
            </w:r>
            <w:r w:rsidRPr="00AD2F3F">
              <w:rPr>
                <w:rFonts w:eastAsia="Times New Roman" w:cs="Calibri"/>
                <w:color w:val="000000"/>
                <w:lang w:val="en-US"/>
              </w:rPr>
              <w:t>85</w:t>
            </w:r>
          </w:p>
        </w:tc>
        <w:tc>
          <w:tcPr>
            <w:tcW w:w="1417" w:type="dxa"/>
            <w:tcBorders>
              <w:top w:val="nil"/>
              <w:left w:val="nil"/>
              <w:bottom w:val="single" w:sz="4" w:space="0" w:color="auto"/>
              <w:right w:val="single" w:sz="4" w:space="0" w:color="auto"/>
            </w:tcBorders>
            <w:noWrap/>
            <w:vAlign w:val="bottom"/>
            <w:hideMark/>
          </w:tcPr>
          <w:p w14:paraId="5B840FE7" w14:textId="63A88E4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r w:rsidR="008F027E">
              <w:rPr>
                <w:rFonts w:eastAsia="Times New Roman" w:cs="Calibri"/>
                <w:color w:val="000000"/>
                <w:lang w:val="en-US"/>
              </w:rPr>
              <w:t>,</w:t>
            </w:r>
            <w:r w:rsidRPr="00AD2F3F">
              <w:rPr>
                <w:rFonts w:eastAsia="Times New Roman" w:cs="Calibri"/>
                <w:color w:val="000000"/>
                <w:lang w:val="en-US"/>
              </w:rPr>
              <w:t>15</w:t>
            </w:r>
          </w:p>
        </w:tc>
      </w:tr>
      <w:tr w:rsidR="00AD2F3F" w:rsidRPr="00AD2F3F" w14:paraId="1205C9BE"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1347B57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4109752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276" w:type="dxa"/>
            <w:tcBorders>
              <w:top w:val="nil"/>
              <w:left w:val="nil"/>
              <w:bottom w:val="single" w:sz="4" w:space="0" w:color="auto"/>
              <w:right w:val="single" w:sz="4" w:space="0" w:color="auto"/>
            </w:tcBorders>
            <w:noWrap/>
            <w:vAlign w:val="bottom"/>
            <w:hideMark/>
          </w:tcPr>
          <w:p w14:paraId="22E0AB6B" w14:textId="21A2A4A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36</w:t>
            </w:r>
          </w:p>
        </w:tc>
        <w:tc>
          <w:tcPr>
            <w:tcW w:w="1417" w:type="dxa"/>
            <w:tcBorders>
              <w:top w:val="nil"/>
              <w:left w:val="nil"/>
              <w:bottom w:val="single" w:sz="4" w:space="0" w:color="auto"/>
              <w:right w:val="single" w:sz="4" w:space="0" w:color="auto"/>
            </w:tcBorders>
            <w:noWrap/>
            <w:vAlign w:val="bottom"/>
            <w:hideMark/>
          </w:tcPr>
          <w:p w14:paraId="201CF593" w14:textId="67CDE2C2"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40</w:t>
            </w:r>
          </w:p>
        </w:tc>
      </w:tr>
      <w:tr w:rsidR="00AD2F3F" w:rsidRPr="00AD2F3F" w14:paraId="6BEAF25E"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0319407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880" w:type="dxa"/>
            <w:tcBorders>
              <w:top w:val="nil"/>
              <w:left w:val="nil"/>
              <w:bottom w:val="single" w:sz="4" w:space="0" w:color="auto"/>
              <w:right w:val="single" w:sz="4" w:space="0" w:color="auto"/>
            </w:tcBorders>
            <w:noWrap/>
            <w:vAlign w:val="bottom"/>
            <w:hideMark/>
          </w:tcPr>
          <w:p w14:paraId="7ACBB34E"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276" w:type="dxa"/>
            <w:tcBorders>
              <w:top w:val="nil"/>
              <w:left w:val="nil"/>
              <w:bottom w:val="single" w:sz="4" w:space="0" w:color="auto"/>
              <w:right w:val="single" w:sz="4" w:space="0" w:color="auto"/>
            </w:tcBorders>
            <w:noWrap/>
            <w:vAlign w:val="bottom"/>
            <w:hideMark/>
          </w:tcPr>
          <w:p w14:paraId="73AAA482" w14:textId="568AA1A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48</w:t>
            </w:r>
          </w:p>
        </w:tc>
        <w:tc>
          <w:tcPr>
            <w:tcW w:w="1417" w:type="dxa"/>
            <w:tcBorders>
              <w:top w:val="nil"/>
              <w:left w:val="nil"/>
              <w:bottom w:val="single" w:sz="4" w:space="0" w:color="auto"/>
              <w:right w:val="single" w:sz="4" w:space="0" w:color="auto"/>
            </w:tcBorders>
            <w:noWrap/>
            <w:vAlign w:val="bottom"/>
            <w:hideMark/>
          </w:tcPr>
          <w:p w14:paraId="7475F2A7" w14:textId="0B3B29C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53</w:t>
            </w:r>
          </w:p>
        </w:tc>
      </w:tr>
      <w:tr w:rsidR="00AD2F3F" w:rsidRPr="00AD2F3F" w14:paraId="573D1927"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2F60EA2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880" w:type="dxa"/>
            <w:tcBorders>
              <w:top w:val="nil"/>
              <w:left w:val="nil"/>
              <w:bottom w:val="single" w:sz="4" w:space="0" w:color="auto"/>
              <w:right w:val="single" w:sz="4" w:space="0" w:color="auto"/>
            </w:tcBorders>
            <w:noWrap/>
            <w:vAlign w:val="bottom"/>
            <w:hideMark/>
          </w:tcPr>
          <w:p w14:paraId="340474B9"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276" w:type="dxa"/>
            <w:tcBorders>
              <w:top w:val="nil"/>
              <w:left w:val="nil"/>
              <w:bottom w:val="single" w:sz="4" w:space="0" w:color="auto"/>
              <w:right w:val="single" w:sz="4" w:space="0" w:color="auto"/>
            </w:tcBorders>
            <w:noWrap/>
            <w:vAlign w:val="bottom"/>
            <w:hideMark/>
          </w:tcPr>
          <w:p w14:paraId="29FEB5C6" w14:textId="6BA088A6"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29</w:t>
            </w:r>
            <w:r w:rsidR="008F027E">
              <w:rPr>
                <w:rFonts w:eastAsia="Times New Roman" w:cs="Calibri"/>
                <w:color w:val="000000"/>
                <w:lang w:val="en-US"/>
              </w:rPr>
              <w:t>,</w:t>
            </w:r>
            <w:r w:rsidRPr="00AD2F3F">
              <w:rPr>
                <w:rFonts w:eastAsia="Times New Roman" w:cs="Calibri"/>
                <w:color w:val="000000"/>
                <w:lang w:val="en-US"/>
              </w:rPr>
              <w:t>13</w:t>
            </w:r>
          </w:p>
        </w:tc>
        <w:tc>
          <w:tcPr>
            <w:tcW w:w="1417" w:type="dxa"/>
            <w:tcBorders>
              <w:top w:val="nil"/>
              <w:left w:val="nil"/>
              <w:bottom w:val="single" w:sz="4" w:space="0" w:color="auto"/>
              <w:right w:val="single" w:sz="4" w:space="0" w:color="auto"/>
            </w:tcBorders>
            <w:noWrap/>
            <w:vAlign w:val="bottom"/>
            <w:hideMark/>
          </w:tcPr>
          <w:p w14:paraId="2B903B3B" w14:textId="13F47C3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32</w:t>
            </w:r>
            <w:r w:rsidR="008F027E">
              <w:rPr>
                <w:rFonts w:eastAsia="Times New Roman" w:cs="Calibri"/>
                <w:color w:val="000000"/>
                <w:lang w:val="en-US"/>
              </w:rPr>
              <w:t>,</w:t>
            </w:r>
            <w:r w:rsidRPr="00AD2F3F">
              <w:rPr>
                <w:rFonts w:eastAsia="Times New Roman" w:cs="Calibri"/>
                <w:color w:val="000000"/>
                <w:lang w:val="en-US"/>
              </w:rPr>
              <w:t>19</w:t>
            </w:r>
          </w:p>
        </w:tc>
      </w:tr>
      <w:tr w:rsidR="00AD2F3F" w:rsidRPr="00AD2F3F" w14:paraId="5C4A49A4"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5DFADB6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7BBF4638"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276" w:type="dxa"/>
            <w:tcBorders>
              <w:top w:val="nil"/>
              <w:left w:val="nil"/>
              <w:bottom w:val="single" w:sz="4" w:space="0" w:color="auto"/>
              <w:right w:val="single" w:sz="4" w:space="0" w:color="auto"/>
            </w:tcBorders>
            <w:noWrap/>
            <w:vAlign w:val="bottom"/>
            <w:hideMark/>
          </w:tcPr>
          <w:p w14:paraId="73F5C9B4" w14:textId="42D214AD"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29</w:t>
            </w:r>
            <w:r w:rsidR="008F027E">
              <w:rPr>
                <w:rFonts w:eastAsia="Times New Roman" w:cs="Calibri"/>
                <w:color w:val="000000"/>
                <w:lang w:val="en-US"/>
              </w:rPr>
              <w:t>,</w:t>
            </w:r>
            <w:r w:rsidRPr="00AD2F3F">
              <w:rPr>
                <w:rFonts w:eastAsia="Times New Roman" w:cs="Calibri"/>
                <w:color w:val="000000"/>
                <w:lang w:val="en-US"/>
              </w:rPr>
              <w:t>13</w:t>
            </w:r>
          </w:p>
        </w:tc>
        <w:tc>
          <w:tcPr>
            <w:tcW w:w="1417" w:type="dxa"/>
            <w:tcBorders>
              <w:top w:val="nil"/>
              <w:left w:val="nil"/>
              <w:bottom w:val="single" w:sz="4" w:space="0" w:color="auto"/>
              <w:right w:val="single" w:sz="4" w:space="0" w:color="auto"/>
            </w:tcBorders>
            <w:noWrap/>
            <w:vAlign w:val="bottom"/>
            <w:hideMark/>
          </w:tcPr>
          <w:p w14:paraId="3747E5DE" w14:textId="3417C1F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32</w:t>
            </w:r>
            <w:r w:rsidR="008F027E">
              <w:rPr>
                <w:rFonts w:eastAsia="Times New Roman" w:cs="Calibri"/>
                <w:color w:val="000000"/>
                <w:lang w:val="en-US"/>
              </w:rPr>
              <w:t>,</w:t>
            </w:r>
            <w:r w:rsidRPr="00AD2F3F">
              <w:rPr>
                <w:rFonts w:eastAsia="Times New Roman" w:cs="Calibri"/>
                <w:color w:val="000000"/>
                <w:lang w:val="en-US"/>
              </w:rPr>
              <w:t>19</w:t>
            </w:r>
          </w:p>
        </w:tc>
      </w:tr>
      <w:tr w:rsidR="00AD2F3F" w:rsidRPr="00AD2F3F" w14:paraId="1554F507"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28F80A2C"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880" w:type="dxa"/>
            <w:tcBorders>
              <w:top w:val="nil"/>
              <w:left w:val="nil"/>
              <w:bottom w:val="single" w:sz="4" w:space="0" w:color="auto"/>
              <w:right w:val="single" w:sz="4" w:space="0" w:color="auto"/>
            </w:tcBorders>
            <w:noWrap/>
            <w:vAlign w:val="bottom"/>
            <w:hideMark/>
          </w:tcPr>
          <w:p w14:paraId="4EAAFB8C"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276" w:type="dxa"/>
            <w:tcBorders>
              <w:top w:val="nil"/>
              <w:left w:val="nil"/>
              <w:bottom w:val="single" w:sz="4" w:space="0" w:color="auto"/>
              <w:right w:val="single" w:sz="4" w:space="0" w:color="auto"/>
            </w:tcBorders>
            <w:noWrap/>
            <w:vAlign w:val="bottom"/>
            <w:hideMark/>
          </w:tcPr>
          <w:p w14:paraId="1081013B" w14:textId="51B02A88"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25</w:t>
            </w:r>
          </w:p>
        </w:tc>
        <w:tc>
          <w:tcPr>
            <w:tcW w:w="1417" w:type="dxa"/>
            <w:tcBorders>
              <w:top w:val="nil"/>
              <w:left w:val="nil"/>
              <w:bottom w:val="single" w:sz="4" w:space="0" w:color="auto"/>
              <w:right w:val="single" w:sz="4" w:space="0" w:color="auto"/>
            </w:tcBorders>
            <w:noWrap/>
            <w:vAlign w:val="bottom"/>
            <w:hideMark/>
          </w:tcPr>
          <w:p w14:paraId="4018DFF8" w14:textId="6C38175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r w:rsidR="008F027E">
              <w:rPr>
                <w:rFonts w:eastAsia="Times New Roman" w:cs="Calibri"/>
                <w:color w:val="000000"/>
                <w:lang w:val="en-US"/>
              </w:rPr>
              <w:t>,</w:t>
            </w:r>
            <w:r w:rsidRPr="00AD2F3F">
              <w:rPr>
                <w:rFonts w:eastAsia="Times New Roman" w:cs="Calibri"/>
                <w:color w:val="000000"/>
                <w:lang w:val="en-US"/>
              </w:rPr>
              <w:t>38</w:t>
            </w:r>
          </w:p>
        </w:tc>
      </w:tr>
      <w:tr w:rsidR="00AD2F3F" w:rsidRPr="00AD2F3F" w14:paraId="38B14169"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7748CF6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880" w:type="dxa"/>
            <w:tcBorders>
              <w:top w:val="nil"/>
              <w:left w:val="nil"/>
              <w:bottom w:val="single" w:sz="4" w:space="0" w:color="auto"/>
              <w:right w:val="single" w:sz="4" w:space="0" w:color="auto"/>
            </w:tcBorders>
            <w:noWrap/>
            <w:vAlign w:val="bottom"/>
            <w:hideMark/>
          </w:tcPr>
          <w:p w14:paraId="3F4995A8"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276" w:type="dxa"/>
            <w:tcBorders>
              <w:top w:val="nil"/>
              <w:left w:val="nil"/>
              <w:bottom w:val="single" w:sz="4" w:space="0" w:color="auto"/>
              <w:right w:val="single" w:sz="4" w:space="0" w:color="auto"/>
            </w:tcBorders>
            <w:noWrap/>
            <w:vAlign w:val="bottom"/>
            <w:hideMark/>
          </w:tcPr>
          <w:p w14:paraId="04FF35F6" w14:textId="42A44353"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62</w:t>
            </w:r>
          </w:p>
        </w:tc>
        <w:tc>
          <w:tcPr>
            <w:tcW w:w="1417" w:type="dxa"/>
            <w:tcBorders>
              <w:top w:val="nil"/>
              <w:left w:val="nil"/>
              <w:bottom w:val="single" w:sz="4" w:space="0" w:color="auto"/>
              <w:right w:val="single" w:sz="4" w:space="0" w:color="auto"/>
            </w:tcBorders>
            <w:noWrap/>
            <w:vAlign w:val="bottom"/>
            <w:hideMark/>
          </w:tcPr>
          <w:p w14:paraId="4DC5CF5F" w14:textId="4A011DF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69</w:t>
            </w:r>
          </w:p>
        </w:tc>
      </w:tr>
      <w:tr w:rsidR="00AD2F3F" w:rsidRPr="00AD2F3F" w14:paraId="49A1B98A" w14:textId="77777777" w:rsidTr="00EA7A36">
        <w:trPr>
          <w:trHeight w:val="300"/>
        </w:trPr>
        <w:tc>
          <w:tcPr>
            <w:tcW w:w="502" w:type="dxa"/>
            <w:tcBorders>
              <w:top w:val="nil"/>
              <w:left w:val="single" w:sz="4" w:space="0" w:color="auto"/>
              <w:bottom w:val="single" w:sz="4" w:space="0" w:color="auto"/>
              <w:right w:val="single" w:sz="4" w:space="0" w:color="auto"/>
            </w:tcBorders>
            <w:noWrap/>
            <w:vAlign w:val="bottom"/>
            <w:hideMark/>
          </w:tcPr>
          <w:p w14:paraId="0327211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880" w:type="dxa"/>
            <w:tcBorders>
              <w:top w:val="nil"/>
              <w:left w:val="nil"/>
              <w:bottom w:val="single" w:sz="4" w:space="0" w:color="auto"/>
              <w:right w:val="single" w:sz="4" w:space="0" w:color="auto"/>
            </w:tcBorders>
            <w:noWrap/>
            <w:vAlign w:val="bottom"/>
            <w:hideMark/>
          </w:tcPr>
          <w:p w14:paraId="0F2CBE22"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276" w:type="dxa"/>
            <w:tcBorders>
              <w:top w:val="nil"/>
              <w:left w:val="nil"/>
              <w:bottom w:val="single" w:sz="4" w:space="0" w:color="auto"/>
              <w:right w:val="single" w:sz="4" w:space="0" w:color="auto"/>
            </w:tcBorders>
            <w:noWrap/>
            <w:vAlign w:val="bottom"/>
            <w:hideMark/>
          </w:tcPr>
          <w:p w14:paraId="4286C4DE" w14:textId="492186D9"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62</w:t>
            </w:r>
          </w:p>
        </w:tc>
        <w:tc>
          <w:tcPr>
            <w:tcW w:w="1417" w:type="dxa"/>
            <w:tcBorders>
              <w:top w:val="nil"/>
              <w:left w:val="nil"/>
              <w:bottom w:val="single" w:sz="4" w:space="0" w:color="auto"/>
              <w:right w:val="single" w:sz="4" w:space="0" w:color="auto"/>
            </w:tcBorders>
            <w:noWrap/>
            <w:vAlign w:val="bottom"/>
            <w:hideMark/>
          </w:tcPr>
          <w:p w14:paraId="473B5110" w14:textId="5A9CA240"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0</w:t>
            </w:r>
            <w:r w:rsidR="008F027E">
              <w:rPr>
                <w:rFonts w:eastAsia="Times New Roman" w:cs="Calibri"/>
                <w:color w:val="000000"/>
                <w:lang w:val="en-US"/>
              </w:rPr>
              <w:t>,</w:t>
            </w:r>
            <w:r w:rsidRPr="00AD2F3F">
              <w:rPr>
                <w:rFonts w:eastAsia="Times New Roman" w:cs="Calibri"/>
                <w:color w:val="000000"/>
                <w:lang w:val="en-US"/>
              </w:rPr>
              <w:t>69</w:t>
            </w:r>
          </w:p>
        </w:tc>
      </w:tr>
      <w:tr w:rsidR="00AD2F3F" w:rsidRPr="00AD2F3F" w14:paraId="4E3A2781" w14:textId="77777777" w:rsidTr="00EA7A36">
        <w:trPr>
          <w:trHeight w:val="300"/>
        </w:trPr>
        <w:tc>
          <w:tcPr>
            <w:tcW w:w="5382" w:type="dxa"/>
            <w:gridSpan w:val="2"/>
            <w:tcBorders>
              <w:top w:val="single" w:sz="4" w:space="0" w:color="auto"/>
              <w:left w:val="single" w:sz="4" w:space="0" w:color="auto"/>
              <w:bottom w:val="single" w:sz="4" w:space="0" w:color="auto"/>
              <w:right w:val="single" w:sz="4" w:space="0" w:color="000000"/>
            </w:tcBorders>
            <w:noWrap/>
            <w:vAlign w:val="bottom"/>
            <w:hideMark/>
          </w:tcPr>
          <w:p w14:paraId="5C57BE1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276" w:type="dxa"/>
            <w:tcBorders>
              <w:top w:val="nil"/>
              <w:left w:val="nil"/>
              <w:bottom w:val="single" w:sz="4" w:space="0" w:color="auto"/>
              <w:right w:val="single" w:sz="4" w:space="0" w:color="auto"/>
            </w:tcBorders>
            <w:noWrap/>
            <w:vAlign w:val="bottom"/>
            <w:hideMark/>
          </w:tcPr>
          <w:p w14:paraId="2D248C31" w14:textId="7194B4DB"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95</w:t>
            </w:r>
            <w:r w:rsidR="008F027E">
              <w:rPr>
                <w:rFonts w:eastAsia="Times New Roman" w:cs="Calibri"/>
                <w:color w:val="000000"/>
                <w:lang w:val="en-US"/>
              </w:rPr>
              <w:t>,</w:t>
            </w:r>
            <w:r w:rsidRPr="00AD2F3F">
              <w:rPr>
                <w:rFonts w:eastAsia="Times New Roman" w:cs="Calibri"/>
                <w:color w:val="000000"/>
                <w:lang w:val="en-US"/>
              </w:rPr>
              <w:t>00</w:t>
            </w:r>
          </w:p>
        </w:tc>
        <w:tc>
          <w:tcPr>
            <w:tcW w:w="1417" w:type="dxa"/>
            <w:tcBorders>
              <w:top w:val="nil"/>
              <w:left w:val="nil"/>
              <w:bottom w:val="single" w:sz="4" w:space="0" w:color="auto"/>
              <w:right w:val="single" w:sz="4" w:space="0" w:color="auto"/>
            </w:tcBorders>
            <w:noWrap/>
            <w:vAlign w:val="bottom"/>
            <w:hideMark/>
          </w:tcPr>
          <w:p w14:paraId="6E22F5BC" w14:textId="0866839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105</w:t>
            </w:r>
            <w:r w:rsidR="008F027E">
              <w:rPr>
                <w:rFonts w:eastAsia="Times New Roman" w:cs="Calibri"/>
                <w:color w:val="000000"/>
                <w:lang w:val="en-US"/>
              </w:rPr>
              <w:t>,</w:t>
            </w:r>
            <w:r w:rsidRPr="00AD2F3F">
              <w:rPr>
                <w:rFonts w:eastAsia="Times New Roman" w:cs="Calibri"/>
                <w:color w:val="000000"/>
                <w:lang w:val="en-US"/>
              </w:rPr>
              <w:t>00</w:t>
            </w:r>
          </w:p>
        </w:tc>
      </w:tr>
    </w:tbl>
    <w:p w14:paraId="17883F59" w14:textId="77777777" w:rsidR="00AD2F3F" w:rsidRDefault="00AD2F3F" w:rsidP="004A3572">
      <w:pPr>
        <w:pStyle w:val="BodyText"/>
        <w:jc w:val="both"/>
        <w:rPr>
          <w:lang w:val="en-US"/>
        </w:rPr>
      </w:pPr>
    </w:p>
    <w:p w14:paraId="43E651CA" w14:textId="77777777" w:rsidR="002C28F1" w:rsidRPr="0009771F" w:rsidRDefault="002C28F1" w:rsidP="004A3572">
      <w:pPr>
        <w:pStyle w:val="BodyText"/>
        <w:jc w:val="both"/>
        <w:rPr>
          <w:lang w:val="en-US"/>
        </w:rPr>
      </w:pPr>
    </w:p>
    <w:p w14:paraId="71669340" w14:textId="3AE85E8D" w:rsidR="00AD2F3F" w:rsidRDefault="00796589" w:rsidP="004A3572">
      <w:pPr>
        <w:pStyle w:val="BodyText"/>
        <w:jc w:val="both"/>
        <w:rPr>
          <w:lang w:val="en-US"/>
        </w:rPr>
      </w:pPr>
      <w:r w:rsidRPr="0009771F">
        <w:lastRenderedPageBreak/>
        <w:t xml:space="preserve">Tabel </w:t>
      </w:r>
      <w:r w:rsidR="00E84948">
        <w:rPr>
          <w:lang w:val="id-ID"/>
        </w:rPr>
        <w:t>192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w:t>
      </w:r>
      <w:proofErr w:type="spellStart"/>
      <w:r w:rsidRPr="0009771F">
        <w:rPr>
          <w:lang w:val="en-US"/>
        </w:rPr>
        <w:t>Penyelenggara</w:t>
      </w:r>
      <w:proofErr w:type="spellEnd"/>
      <w:r w:rsidRPr="0009771F">
        <w:rPr>
          <w:lang w:val="en-US"/>
        </w:rPr>
        <w:t xml:space="preserve"> Acara </w:t>
      </w:r>
      <w:proofErr w:type="spellStart"/>
      <w:r w:rsidRPr="0009771F">
        <w:rPr>
          <w:lang w:val="en-US"/>
        </w:rPr>
        <w:t>Keagamaan</w:t>
      </w:r>
      <w:proofErr w:type="spellEnd"/>
      <w:r w:rsidRPr="0009771F">
        <w:rPr>
          <w:lang w:val="en-US"/>
        </w:rPr>
        <w:t xml:space="preserve">/ MTQ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Rupiah)</w:t>
      </w:r>
    </w:p>
    <w:tbl>
      <w:tblPr>
        <w:tblW w:w="9265" w:type="dxa"/>
        <w:tblLook w:val="04A0" w:firstRow="1" w:lastRow="0" w:firstColumn="1" w:lastColumn="0" w:noHBand="0" w:noVBand="1"/>
      </w:tblPr>
      <w:tblGrid>
        <w:gridCol w:w="502"/>
        <w:gridCol w:w="4907"/>
        <w:gridCol w:w="1928"/>
        <w:gridCol w:w="1928"/>
      </w:tblGrid>
      <w:tr w:rsidR="00AD2F3F" w:rsidRPr="00AD2F3F" w14:paraId="234CFB06" w14:textId="77777777" w:rsidTr="000222F6">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0C09A0C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No</w:t>
            </w:r>
          </w:p>
        </w:tc>
        <w:tc>
          <w:tcPr>
            <w:tcW w:w="4907" w:type="dxa"/>
            <w:tcBorders>
              <w:top w:val="single" w:sz="4" w:space="0" w:color="auto"/>
              <w:left w:val="nil"/>
              <w:bottom w:val="single" w:sz="4" w:space="0" w:color="auto"/>
              <w:right w:val="single" w:sz="4" w:space="0" w:color="auto"/>
            </w:tcBorders>
            <w:noWrap/>
            <w:vAlign w:val="bottom"/>
            <w:hideMark/>
          </w:tcPr>
          <w:p w14:paraId="68694842" w14:textId="77777777" w:rsidR="00AD2F3F" w:rsidRPr="00AD2F3F" w:rsidRDefault="00AD2F3F" w:rsidP="00AD2F3F">
            <w:pPr>
              <w:widowControl/>
              <w:autoSpaceDE/>
              <w:autoSpaceDN/>
              <w:jc w:val="center"/>
              <w:rPr>
                <w:rFonts w:eastAsia="Times New Roman" w:cs="Calibri"/>
                <w:color w:val="000000"/>
                <w:lang w:val="en-US"/>
              </w:rPr>
            </w:pPr>
            <w:proofErr w:type="spellStart"/>
            <w:r w:rsidRPr="00AD2F3F">
              <w:rPr>
                <w:rFonts w:eastAsia="Times New Roman" w:cs="Calibri"/>
                <w:color w:val="000000"/>
                <w:lang w:val="en-US"/>
              </w:rPr>
              <w:t>Jenis</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Belanja</w:t>
            </w:r>
            <w:proofErr w:type="spellEnd"/>
          </w:p>
        </w:tc>
        <w:tc>
          <w:tcPr>
            <w:tcW w:w="1928" w:type="dxa"/>
            <w:tcBorders>
              <w:top w:val="single" w:sz="4" w:space="0" w:color="auto"/>
              <w:left w:val="nil"/>
              <w:bottom w:val="single" w:sz="4" w:space="0" w:color="auto"/>
              <w:right w:val="single" w:sz="4" w:space="0" w:color="auto"/>
            </w:tcBorders>
            <w:noWrap/>
            <w:vAlign w:val="bottom"/>
            <w:hideMark/>
          </w:tcPr>
          <w:p w14:paraId="3FE0EE01"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Min (Rp)</w:t>
            </w:r>
          </w:p>
        </w:tc>
        <w:tc>
          <w:tcPr>
            <w:tcW w:w="1928" w:type="dxa"/>
            <w:tcBorders>
              <w:top w:val="single" w:sz="4" w:space="0" w:color="auto"/>
              <w:left w:val="nil"/>
              <w:bottom w:val="single" w:sz="4" w:space="0" w:color="auto"/>
              <w:right w:val="single" w:sz="4" w:space="0" w:color="auto"/>
            </w:tcBorders>
            <w:noWrap/>
            <w:vAlign w:val="bottom"/>
            <w:hideMark/>
          </w:tcPr>
          <w:p w14:paraId="3317636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Max (Rp)</w:t>
            </w:r>
          </w:p>
        </w:tc>
      </w:tr>
      <w:tr w:rsidR="00AD2F3F" w:rsidRPr="00AD2F3F" w14:paraId="1DF86020"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5B46ED2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A</w:t>
            </w:r>
          </w:p>
        </w:tc>
        <w:tc>
          <w:tcPr>
            <w:tcW w:w="4907" w:type="dxa"/>
            <w:tcBorders>
              <w:top w:val="nil"/>
              <w:left w:val="nil"/>
              <w:bottom w:val="single" w:sz="4" w:space="0" w:color="auto"/>
              <w:right w:val="single" w:sz="4" w:space="0" w:color="auto"/>
            </w:tcBorders>
            <w:noWrap/>
            <w:vAlign w:val="bottom"/>
            <w:hideMark/>
          </w:tcPr>
          <w:p w14:paraId="4B0487B9"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Acara</w:t>
            </w:r>
          </w:p>
        </w:tc>
        <w:tc>
          <w:tcPr>
            <w:tcW w:w="1928" w:type="dxa"/>
            <w:tcBorders>
              <w:top w:val="nil"/>
              <w:left w:val="nil"/>
              <w:bottom w:val="single" w:sz="4" w:space="0" w:color="auto"/>
              <w:right w:val="single" w:sz="4" w:space="0" w:color="auto"/>
            </w:tcBorders>
            <w:noWrap/>
            <w:vAlign w:val="bottom"/>
            <w:hideMark/>
          </w:tcPr>
          <w:p w14:paraId="73F6F9A0" w14:textId="3FC7F49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69</w:t>
            </w:r>
            <w:r w:rsidR="008F5A7E">
              <w:rPr>
                <w:rFonts w:eastAsia="Times New Roman" w:cs="Calibri"/>
                <w:color w:val="000000"/>
                <w:lang w:val="en-US"/>
              </w:rPr>
              <w:t>.</w:t>
            </w:r>
            <w:r w:rsidRPr="00AD2F3F">
              <w:rPr>
                <w:rFonts w:eastAsia="Times New Roman" w:cs="Calibri"/>
                <w:color w:val="000000"/>
                <w:lang w:val="en-US"/>
              </w:rPr>
              <w:t>559</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4D36C8E" w14:textId="09F62FC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76</w:t>
            </w:r>
            <w:r w:rsidR="008F5A7E">
              <w:rPr>
                <w:rFonts w:eastAsia="Times New Roman" w:cs="Calibri"/>
                <w:color w:val="000000"/>
                <w:lang w:val="en-US"/>
              </w:rPr>
              <w:t>.</w:t>
            </w:r>
            <w:r w:rsidRPr="00AD2F3F">
              <w:rPr>
                <w:rFonts w:eastAsia="Times New Roman" w:cs="Calibri"/>
                <w:color w:val="000000"/>
                <w:lang w:val="en-US"/>
              </w:rPr>
              <w:t>881</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1988BD74"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5C8C6B9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12094486" w14:textId="00BAF7BC"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Hiburan</w:t>
            </w:r>
            <w:proofErr w:type="spellEnd"/>
            <w:r w:rsidRPr="00AD2F3F">
              <w:rPr>
                <w:rFonts w:eastAsia="Times New Roman" w:cs="Calibri"/>
                <w:color w:val="000000"/>
                <w:lang w:val="en-US"/>
              </w:rPr>
              <w:t xml:space="preserve"> (</w:t>
            </w:r>
            <w:proofErr w:type="spellStart"/>
            <w:r w:rsidR="00BC5C81" w:rsidRPr="00BC5C81">
              <w:rPr>
                <w:rFonts w:eastAsia="Times New Roman" w:cs="Calibri"/>
                <w:color w:val="000000"/>
                <w:lang w:val="en-US"/>
              </w:rPr>
              <w:t>Samroh</w:t>
            </w:r>
            <w:proofErr w:type="spellEnd"/>
            <w:r w:rsidRPr="00AD2F3F">
              <w:rPr>
                <w:rFonts w:eastAsia="Times New Roman" w:cs="Calibri"/>
                <w:color w:val="000000"/>
                <w:lang w:val="en-US"/>
              </w:rPr>
              <w:t>)</w:t>
            </w:r>
          </w:p>
        </w:tc>
        <w:tc>
          <w:tcPr>
            <w:tcW w:w="1928" w:type="dxa"/>
            <w:tcBorders>
              <w:top w:val="nil"/>
              <w:left w:val="nil"/>
              <w:bottom w:val="single" w:sz="4" w:space="0" w:color="auto"/>
              <w:right w:val="single" w:sz="4" w:space="0" w:color="auto"/>
            </w:tcBorders>
            <w:noWrap/>
            <w:vAlign w:val="bottom"/>
            <w:hideMark/>
          </w:tcPr>
          <w:p w14:paraId="106DB8F9" w14:textId="1004FFE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375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C5DE78C" w14:textId="6B4F919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625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20C7FDF"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2DD8CB95"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7106CEB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Riging</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Ukuran</w:t>
            </w:r>
            <w:proofErr w:type="spellEnd"/>
            <w:r w:rsidRPr="00AD2F3F">
              <w:rPr>
                <w:rFonts w:eastAsia="Times New Roman" w:cs="Calibri"/>
                <w:color w:val="000000"/>
                <w:lang w:val="en-US"/>
              </w:rPr>
              <w:t xml:space="preserve"> 6m x 10m </w:t>
            </w:r>
          </w:p>
        </w:tc>
        <w:tc>
          <w:tcPr>
            <w:tcW w:w="1928" w:type="dxa"/>
            <w:tcBorders>
              <w:top w:val="nil"/>
              <w:left w:val="nil"/>
              <w:bottom w:val="single" w:sz="4" w:space="0" w:color="auto"/>
              <w:right w:val="single" w:sz="4" w:space="0" w:color="auto"/>
            </w:tcBorders>
            <w:noWrap/>
            <w:vAlign w:val="bottom"/>
            <w:hideMark/>
          </w:tcPr>
          <w:p w14:paraId="4F2097EA" w14:textId="6A9E1E8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w:t>
            </w:r>
            <w:r w:rsidR="008F5A7E">
              <w:rPr>
                <w:rFonts w:eastAsia="Times New Roman" w:cs="Calibri"/>
                <w:color w:val="000000"/>
                <w:lang w:val="en-US"/>
              </w:rPr>
              <w:t>.</w:t>
            </w:r>
            <w:r w:rsidRPr="00AD2F3F">
              <w:rPr>
                <w:rFonts w:eastAsia="Times New Roman" w:cs="Calibri"/>
                <w:color w:val="000000"/>
                <w:lang w:val="en-US"/>
              </w:rPr>
              <w:t>443</w:t>
            </w:r>
            <w:r w:rsidR="008F5A7E">
              <w:rPr>
                <w:rFonts w:eastAsia="Times New Roman" w:cs="Calibri"/>
                <w:color w:val="000000"/>
                <w:lang w:val="en-US"/>
              </w:rPr>
              <w:t>.</w:t>
            </w:r>
            <w:r w:rsidRPr="00AD2F3F">
              <w:rPr>
                <w:rFonts w:eastAsia="Times New Roman" w:cs="Calibri"/>
                <w:color w:val="000000"/>
                <w:lang w:val="en-US"/>
              </w:rPr>
              <w:t>85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070CA45" w14:textId="510CCD00"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122</w:t>
            </w:r>
            <w:r w:rsidR="008F5A7E">
              <w:rPr>
                <w:rFonts w:eastAsia="Times New Roman" w:cs="Calibri"/>
                <w:color w:val="000000"/>
                <w:lang w:val="en-US"/>
              </w:rPr>
              <w:t>.</w:t>
            </w:r>
            <w:r w:rsidRPr="00AD2F3F">
              <w:rPr>
                <w:rFonts w:eastAsia="Times New Roman" w:cs="Calibri"/>
                <w:color w:val="000000"/>
                <w:lang w:val="en-US"/>
              </w:rPr>
              <w:t>15</w:t>
            </w:r>
            <w:r w:rsidR="008F5A7E">
              <w:rPr>
                <w:rFonts w:eastAsia="Times New Roman" w:cs="Calibri"/>
                <w:color w:val="000000"/>
                <w:lang w:val="en-US"/>
              </w:rPr>
              <w:t>0,00</w:t>
            </w:r>
          </w:p>
        </w:tc>
      </w:tr>
      <w:tr w:rsidR="00AD2F3F" w:rsidRPr="00AD2F3F" w14:paraId="1A5B39AC"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649280C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63641CCD"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Dekorasi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Panggung</w:t>
            </w:r>
            <w:proofErr w:type="spellEnd"/>
            <w:r w:rsidRPr="00AD2F3F">
              <w:rPr>
                <w:rFonts w:eastAsia="Times New Roman" w:cs="Calibri"/>
                <w:color w:val="000000"/>
                <w:lang w:val="en-US"/>
              </w:rPr>
              <w:t xml:space="preserve"> Premium</w:t>
            </w:r>
          </w:p>
        </w:tc>
        <w:tc>
          <w:tcPr>
            <w:tcW w:w="1928" w:type="dxa"/>
            <w:tcBorders>
              <w:top w:val="nil"/>
              <w:left w:val="nil"/>
              <w:bottom w:val="single" w:sz="4" w:space="0" w:color="auto"/>
              <w:right w:val="single" w:sz="4" w:space="0" w:color="auto"/>
            </w:tcBorders>
            <w:noWrap/>
            <w:vAlign w:val="bottom"/>
            <w:hideMark/>
          </w:tcPr>
          <w:p w14:paraId="491DE661" w14:textId="600F384D"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228</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B1BF38D" w14:textId="0654BA9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252</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1DA56A83"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38C03FF8"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4</w:t>
            </w:r>
          </w:p>
        </w:tc>
        <w:tc>
          <w:tcPr>
            <w:tcW w:w="4907" w:type="dxa"/>
            <w:tcBorders>
              <w:top w:val="nil"/>
              <w:left w:val="nil"/>
              <w:bottom w:val="single" w:sz="4" w:space="0" w:color="auto"/>
              <w:right w:val="single" w:sz="4" w:space="0" w:color="auto"/>
            </w:tcBorders>
            <w:noWrap/>
            <w:vAlign w:val="bottom"/>
            <w:hideMark/>
          </w:tcPr>
          <w:p w14:paraId="4262E7AF"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Tenda VIP</w:t>
            </w:r>
          </w:p>
        </w:tc>
        <w:tc>
          <w:tcPr>
            <w:tcW w:w="1928" w:type="dxa"/>
            <w:tcBorders>
              <w:top w:val="nil"/>
              <w:left w:val="nil"/>
              <w:bottom w:val="single" w:sz="4" w:space="0" w:color="auto"/>
              <w:right w:val="single" w:sz="4" w:space="0" w:color="auto"/>
            </w:tcBorders>
            <w:noWrap/>
            <w:vAlign w:val="bottom"/>
            <w:hideMark/>
          </w:tcPr>
          <w:p w14:paraId="400B746F" w14:textId="6E7EB48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w:t>
            </w:r>
            <w:r w:rsidR="008F5A7E">
              <w:rPr>
                <w:rFonts w:eastAsia="Times New Roman" w:cs="Calibri"/>
                <w:color w:val="000000"/>
                <w:lang w:val="en-US"/>
              </w:rPr>
              <w:t>.</w:t>
            </w:r>
            <w:r w:rsidRPr="00AD2F3F">
              <w:rPr>
                <w:rFonts w:eastAsia="Times New Roman" w:cs="Calibri"/>
                <w:color w:val="000000"/>
                <w:lang w:val="en-US"/>
              </w:rPr>
              <w:t>875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27E984D" w14:textId="73FDF0B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13</w:t>
            </w:r>
            <w:r w:rsidR="008F5A7E">
              <w:rPr>
                <w:rFonts w:eastAsia="Times New Roman" w:cs="Calibri"/>
                <w:color w:val="000000"/>
                <w:lang w:val="en-US"/>
              </w:rPr>
              <w:t>.</w:t>
            </w:r>
            <w:r w:rsidRPr="00AD2F3F">
              <w:rPr>
                <w:rFonts w:eastAsia="Times New Roman" w:cs="Calibri"/>
                <w:color w:val="000000"/>
                <w:lang w:val="en-US"/>
              </w:rPr>
              <w:t>125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7AA469DE"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6DF3E15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5</w:t>
            </w:r>
          </w:p>
        </w:tc>
        <w:tc>
          <w:tcPr>
            <w:tcW w:w="4907" w:type="dxa"/>
            <w:tcBorders>
              <w:top w:val="nil"/>
              <w:left w:val="nil"/>
              <w:bottom w:val="single" w:sz="4" w:space="0" w:color="auto"/>
              <w:right w:val="single" w:sz="4" w:space="0" w:color="auto"/>
            </w:tcBorders>
            <w:noWrap/>
            <w:vAlign w:val="bottom"/>
            <w:hideMark/>
          </w:tcPr>
          <w:p w14:paraId="4018472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Kursi</w:t>
            </w:r>
            <w:proofErr w:type="spellEnd"/>
            <w:r w:rsidRPr="00AD2F3F">
              <w:rPr>
                <w:rFonts w:eastAsia="Times New Roman" w:cs="Calibri"/>
                <w:color w:val="000000"/>
                <w:lang w:val="en-US"/>
              </w:rPr>
              <w:t xml:space="preserve"> </w:t>
            </w:r>
            <w:proofErr w:type="spellStart"/>
            <w:r w:rsidRPr="00AD2F3F">
              <w:rPr>
                <w:rFonts w:eastAsia="Times New Roman" w:cs="Calibri"/>
                <w:color w:val="000000"/>
                <w:lang w:val="en-US"/>
              </w:rPr>
              <w:t>Susun</w:t>
            </w:r>
            <w:proofErr w:type="spellEnd"/>
            <w:r w:rsidRPr="00AD2F3F">
              <w:rPr>
                <w:rFonts w:eastAsia="Times New Roman" w:cs="Calibri"/>
                <w:color w:val="000000"/>
                <w:lang w:val="en-US"/>
              </w:rPr>
              <w:t xml:space="preserve"> + Cover</w:t>
            </w:r>
          </w:p>
        </w:tc>
        <w:tc>
          <w:tcPr>
            <w:tcW w:w="1928" w:type="dxa"/>
            <w:tcBorders>
              <w:top w:val="nil"/>
              <w:left w:val="nil"/>
              <w:bottom w:val="single" w:sz="4" w:space="0" w:color="auto"/>
              <w:right w:val="single" w:sz="4" w:space="0" w:color="auto"/>
            </w:tcBorders>
            <w:noWrap/>
            <w:vAlign w:val="bottom"/>
            <w:hideMark/>
          </w:tcPr>
          <w:p w14:paraId="4ED28295" w14:textId="105991F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19</w:t>
            </w:r>
            <w:r w:rsidR="008F5A7E">
              <w:rPr>
                <w:rFonts w:eastAsia="Times New Roman" w:cs="Calibri"/>
                <w:color w:val="000000"/>
                <w:lang w:val="en-US"/>
              </w:rPr>
              <w:t>.</w:t>
            </w:r>
            <w:r w:rsidRPr="00AD2F3F">
              <w:rPr>
                <w:rFonts w:eastAsia="Times New Roman" w:cs="Calibri"/>
                <w:color w:val="000000"/>
                <w:lang w:val="en-US"/>
              </w:rPr>
              <w:t>000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CE8662B" w14:textId="1F83CAD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21</w:t>
            </w:r>
            <w:r w:rsidR="008F5A7E">
              <w:rPr>
                <w:rFonts w:eastAsia="Times New Roman" w:cs="Calibri"/>
                <w:color w:val="000000"/>
                <w:lang w:val="en-US"/>
              </w:rPr>
              <w:t>.</w:t>
            </w:r>
            <w:r w:rsidRPr="00AD2F3F">
              <w:rPr>
                <w:rFonts w:eastAsia="Times New Roman" w:cs="Calibri"/>
                <w:color w:val="000000"/>
                <w:lang w:val="en-US"/>
              </w:rPr>
              <w:t>000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130B63C8"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107E595F"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6</w:t>
            </w:r>
          </w:p>
        </w:tc>
        <w:tc>
          <w:tcPr>
            <w:tcW w:w="4907" w:type="dxa"/>
            <w:tcBorders>
              <w:top w:val="nil"/>
              <w:left w:val="nil"/>
              <w:bottom w:val="single" w:sz="4" w:space="0" w:color="auto"/>
              <w:right w:val="single" w:sz="4" w:space="0" w:color="auto"/>
            </w:tcBorders>
            <w:noWrap/>
            <w:vAlign w:val="bottom"/>
            <w:hideMark/>
          </w:tcPr>
          <w:p w14:paraId="5A373E64"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Meja</w:t>
            </w:r>
            <w:proofErr w:type="spellEnd"/>
            <w:r w:rsidRPr="00AD2F3F">
              <w:rPr>
                <w:rFonts w:eastAsia="Times New Roman" w:cs="Calibri"/>
                <w:color w:val="000000"/>
                <w:lang w:val="en-US"/>
              </w:rPr>
              <w:t xml:space="preserve"> Kayu</w:t>
            </w:r>
          </w:p>
        </w:tc>
        <w:tc>
          <w:tcPr>
            <w:tcW w:w="1928" w:type="dxa"/>
            <w:tcBorders>
              <w:top w:val="nil"/>
              <w:left w:val="nil"/>
              <w:bottom w:val="single" w:sz="4" w:space="0" w:color="auto"/>
              <w:right w:val="single" w:sz="4" w:space="0" w:color="auto"/>
            </w:tcBorders>
            <w:noWrap/>
            <w:vAlign w:val="bottom"/>
            <w:hideMark/>
          </w:tcPr>
          <w:p w14:paraId="7AB71A23" w14:textId="49F1215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2</w:t>
            </w:r>
            <w:r w:rsidR="008F5A7E">
              <w:rPr>
                <w:rFonts w:eastAsia="Times New Roman" w:cs="Calibri"/>
                <w:color w:val="000000"/>
                <w:lang w:val="en-US"/>
              </w:rPr>
              <w:t>.</w:t>
            </w:r>
            <w:r w:rsidRPr="00AD2F3F">
              <w:rPr>
                <w:rFonts w:eastAsia="Times New Roman" w:cs="Calibri"/>
                <w:color w:val="000000"/>
                <w:lang w:val="en-US"/>
              </w:rPr>
              <w:t>850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D72AAB2" w14:textId="7D51CDC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150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B5C2511"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36FF9F76"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7</w:t>
            </w:r>
          </w:p>
        </w:tc>
        <w:tc>
          <w:tcPr>
            <w:tcW w:w="4907" w:type="dxa"/>
            <w:tcBorders>
              <w:top w:val="nil"/>
              <w:left w:val="nil"/>
              <w:bottom w:val="single" w:sz="4" w:space="0" w:color="auto"/>
              <w:right w:val="single" w:sz="4" w:space="0" w:color="auto"/>
            </w:tcBorders>
            <w:noWrap/>
            <w:vAlign w:val="bottom"/>
            <w:hideMark/>
          </w:tcPr>
          <w:p w14:paraId="0795475D"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Sewa</w:t>
            </w:r>
            <w:proofErr w:type="spellEnd"/>
            <w:r w:rsidRPr="00AD2F3F">
              <w:rPr>
                <w:rFonts w:eastAsia="Times New Roman" w:cs="Calibri"/>
                <w:color w:val="000000"/>
                <w:lang w:val="en-US"/>
              </w:rPr>
              <w:t xml:space="preserve"> Genset 300 </w:t>
            </w:r>
            <w:proofErr w:type="spellStart"/>
            <w:r w:rsidRPr="00AD2F3F">
              <w:rPr>
                <w:rFonts w:eastAsia="Times New Roman" w:cs="Calibri"/>
                <w:color w:val="000000"/>
                <w:lang w:val="en-US"/>
              </w:rPr>
              <w:t>Kva</w:t>
            </w:r>
            <w:proofErr w:type="spellEnd"/>
          </w:p>
        </w:tc>
        <w:tc>
          <w:tcPr>
            <w:tcW w:w="1928" w:type="dxa"/>
            <w:tcBorders>
              <w:top w:val="nil"/>
              <w:left w:val="nil"/>
              <w:bottom w:val="single" w:sz="4" w:space="0" w:color="auto"/>
              <w:right w:val="single" w:sz="4" w:space="0" w:color="auto"/>
            </w:tcBorders>
            <w:noWrap/>
            <w:vAlign w:val="bottom"/>
            <w:hideMark/>
          </w:tcPr>
          <w:p w14:paraId="0C08A155" w14:textId="3CF8635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912</w:t>
            </w:r>
            <w:r w:rsidR="008F5A7E">
              <w:rPr>
                <w:rFonts w:eastAsia="Times New Roman" w:cs="Calibri"/>
                <w:color w:val="000000"/>
                <w:lang w:val="en-US"/>
              </w:rPr>
              <w:t>.</w:t>
            </w:r>
            <w:r w:rsidRPr="00AD2F3F">
              <w:rPr>
                <w:rFonts w:eastAsia="Times New Roman" w:cs="Calibri"/>
                <w:color w:val="000000"/>
                <w:lang w:val="en-US"/>
              </w:rPr>
              <w:t>55</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4221F260" w14:textId="02B4494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745</w:t>
            </w:r>
            <w:r w:rsidR="008F5A7E">
              <w:rPr>
                <w:rFonts w:eastAsia="Times New Roman" w:cs="Calibri"/>
                <w:color w:val="000000"/>
                <w:lang w:val="en-US"/>
              </w:rPr>
              <w:t>.</w:t>
            </w:r>
            <w:r w:rsidRPr="00AD2F3F">
              <w:rPr>
                <w:rFonts w:eastAsia="Times New Roman" w:cs="Calibri"/>
                <w:color w:val="000000"/>
                <w:lang w:val="en-US"/>
              </w:rPr>
              <w:t>45</w:t>
            </w:r>
            <w:r w:rsidR="008F5A7E">
              <w:rPr>
                <w:rFonts w:eastAsia="Times New Roman" w:cs="Calibri"/>
                <w:color w:val="000000"/>
                <w:lang w:val="en-US"/>
              </w:rPr>
              <w:t>0,00</w:t>
            </w:r>
          </w:p>
        </w:tc>
      </w:tr>
      <w:tr w:rsidR="00AD2F3F" w:rsidRPr="00AD2F3F" w14:paraId="2491FCB8"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906CF0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8</w:t>
            </w:r>
          </w:p>
        </w:tc>
        <w:tc>
          <w:tcPr>
            <w:tcW w:w="4907" w:type="dxa"/>
            <w:tcBorders>
              <w:top w:val="nil"/>
              <w:left w:val="nil"/>
              <w:bottom w:val="single" w:sz="4" w:space="0" w:color="auto"/>
              <w:right w:val="single" w:sz="4" w:space="0" w:color="auto"/>
            </w:tcBorders>
            <w:noWrap/>
            <w:vAlign w:val="bottom"/>
            <w:hideMark/>
          </w:tcPr>
          <w:p w14:paraId="653FF3F6" w14:textId="3BB90A62"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10</w:t>
            </w:r>
            <w:r w:rsidR="008F027E">
              <w:rPr>
                <w:rFonts w:eastAsia="Times New Roman" w:cs="Calibri"/>
                <w:color w:val="000000"/>
                <w:lang w:val="en-US"/>
              </w:rPr>
              <w:t>,</w:t>
            </w:r>
            <w:r w:rsidRPr="00AD2F3F">
              <w:rPr>
                <w:rFonts w:eastAsia="Times New Roman" w:cs="Calibri"/>
                <w:color w:val="000000"/>
                <w:lang w:val="en-US"/>
              </w:rPr>
              <w:t>000 Watt</w:t>
            </w:r>
          </w:p>
        </w:tc>
        <w:tc>
          <w:tcPr>
            <w:tcW w:w="1928" w:type="dxa"/>
            <w:tcBorders>
              <w:top w:val="nil"/>
              <w:left w:val="nil"/>
              <w:bottom w:val="single" w:sz="4" w:space="0" w:color="auto"/>
              <w:right w:val="single" w:sz="4" w:space="0" w:color="auto"/>
            </w:tcBorders>
            <w:noWrap/>
            <w:vAlign w:val="bottom"/>
            <w:hideMark/>
          </w:tcPr>
          <w:p w14:paraId="62B108FB" w14:textId="402F7C2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w:t>
            </w:r>
            <w:r w:rsidR="008F5A7E">
              <w:rPr>
                <w:rFonts w:eastAsia="Times New Roman" w:cs="Calibri"/>
                <w:color w:val="000000"/>
                <w:lang w:val="en-US"/>
              </w:rPr>
              <w:t>.</w:t>
            </w:r>
            <w:r w:rsidRPr="00AD2F3F">
              <w:rPr>
                <w:rFonts w:eastAsia="Times New Roman" w:cs="Calibri"/>
                <w:color w:val="000000"/>
                <w:lang w:val="en-US"/>
              </w:rPr>
              <w:t>786</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CB2707B" w14:textId="0A4F4C13"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605</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2A2C15DA"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F98F71D"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9</w:t>
            </w:r>
          </w:p>
        </w:tc>
        <w:tc>
          <w:tcPr>
            <w:tcW w:w="4907" w:type="dxa"/>
            <w:tcBorders>
              <w:top w:val="nil"/>
              <w:left w:val="nil"/>
              <w:bottom w:val="single" w:sz="4" w:space="0" w:color="auto"/>
              <w:right w:val="single" w:sz="4" w:space="0" w:color="auto"/>
            </w:tcBorders>
            <w:noWrap/>
            <w:vAlign w:val="bottom"/>
            <w:hideMark/>
          </w:tcPr>
          <w:p w14:paraId="7A4CC5F5" w14:textId="6B230389"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Sound System 1</w:t>
            </w:r>
            <w:r w:rsidR="008F027E">
              <w:rPr>
                <w:rFonts w:eastAsia="Times New Roman" w:cs="Calibri"/>
                <w:color w:val="000000"/>
                <w:lang w:val="en-US"/>
              </w:rPr>
              <w:t>,</w:t>
            </w:r>
            <w:r w:rsidRPr="00AD2F3F">
              <w:rPr>
                <w:rFonts w:eastAsia="Times New Roman" w:cs="Calibri"/>
                <w:color w:val="000000"/>
                <w:lang w:val="en-US"/>
              </w:rPr>
              <w:t>000 Watt</w:t>
            </w:r>
          </w:p>
        </w:tc>
        <w:tc>
          <w:tcPr>
            <w:tcW w:w="1928" w:type="dxa"/>
            <w:tcBorders>
              <w:top w:val="nil"/>
              <w:left w:val="nil"/>
              <w:bottom w:val="single" w:sz="4" w:space="0" w:color="auto"/>
              <w:right w:val="single" w:sz="4" w:space="0" w:color="auto"/>
            </w:tcBorders>
            <w:noWrap/>
            <w:vAlign w:val="bottom"/>
            <w:hideMark/>
          </w:tcPr>
          <w:p w14:paraId="0D6D3AC3" w14:textId="155DE91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056</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27413E5" w14:textId="771BC3C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8</w:t>
            </w:r>
            <w:r w:rsidR="008F5A7E">
              <w:rPr>
                <w:rFonts w:eastAsia="Times New Roman" w:cs="Calibri"/>
                <w:color w:val="000000"/>
                <w:lang w:val="en-US"/>
              </w:rPr>
              <w:t>.</w:t>
            </w:r>
            <w:r w:rsidRPr="00AD2F3F">
              <w:rPr>
                <w:rFonts w:eastAsia="Times New Roman" w:cs="Calibri"/>
                <w:color w:val="000000"/>
                <w:lang w:val="en-US"/>
              </w:rPr>
              <w:t>904</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5C1752A5"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784F27FB"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10</w:t>
            </w:r>
          </w:p>
        </w:tc>
        <w:tc>
          <w:tcPr>
            <w:tcW w:w="4907" w:type="dxa"/>
            <w:tcBorders>
              <w:top w:val="nil"/>
              <w:left w:val="nil"/>
              <w:bottom w:val="single" w:sz="4" w:space="0" w:color="auto"/>
              <w:right w:val="single" w:sz="4" w:space="0" w:color="auto"/>
            </w:tcBorders>
            <w:noWrap/>
            <w:vAlign w:val="bottom"/>
            <w:hideMark/>
          </w:tcPr>
          <w:p w14:paraId="0FBDB595"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LED 70 Inch</w:t>
            </w:r>
          </w:p>
        </w:tc>
        <w:tc>
          <w:tcPr>
            <w:tcW w:w="1928" w:type="dxa"/>
            <w:tcBorders>
              <w:top w:val="nil"/>
              <w:left w:val="nil"/>
              <w:bottom w:val="single" w:sz="4" w:space="0" w:color="auto"/>
              <w:right w:val="single" w:sz="4" w:space="0" w:color="auto"/>
            </w:tcBorders>
            <w:noWrap/>
            <w:vAlign w:val="bottom"/>
            <w:hideMark/>
          </w:tcPr>
          <w:p w14:paraId="209B270D" w14:textId="3918075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032</w:t>
            </w:r>
            <w:r w:rsidR="008F5A7E">
              <w:rPr>
                <w:rFonts w:eastAsia="Times New Roman" w:cs="Calibri"/>
                <w:color w:val="000000"/>
                <w:lang w:val="en-US"/>
              </w:rPr>
              <w:t>.</w:t>
            </w:r>
            <w:r w:rsidRPr="00AD2F3F">
              <w:rPr>
                <w:rFonts w:eastAsia="Times New Roman" w:cs="Calibri"/>
                <w:color w:val="000000"/>
                <w:lang w:val="en-US"/>
              </w:rPr>
              <w:t>40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B35DAC9" w14:textId="436049D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351</w:t>
            </w:r>
            <w:r w:rsidR="008F5A7E">
              <w:rPr>
                <w:rFonts w:eastAsia="Times New Roman" w:cs="Calibri"/>
                <w:color w:val="000000"/>
                <w:lang w:val="en-US"/>
              </w:rPr>
              <w:t>.</w:t>
            </w:r>
            <w:r w:rsidRPr="00AD2F3F">
              <w:rPr>
                <w:rFonts w:eastAsia="Times New Roman" w:cs="Calibri"/>
                <w:color w:val="000000"/>
                <w:lang w:val="en-US"/>
              </w:rPr>
              <w:t>60</w:t>
            </w:r>
            <w:r w:rsidR="008F5A7E">
              <w:rPr>
                <w:rFonts w:eastAsia="Times New Roman" w:cs="Calibri"/>
                <w:color w:val="000000"/>
                <w:lang w:val="en-US"/>
              </w:rPr>
              <w:t>0,00</w:t>
            </w:r>
          </w:p>
        </w:tc>
      </w:tr>
      <w:tr w:rsidR="00AD2F3F" w:rsidRPr="00AD2F3F" w14:paraId="6E0C0F8F"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5CA6713"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B</w:t>
            </w:r>
          </w:p>
        </w:tc>
        <w:tc>
          <w:tcPr>
            <w:tcW w:w="4907" w:type="dxa"/>
            <w:tcBorders>
              <w:top w:val="nil"/>
              <w:left w:val="nil"/>
              <w:bottom w:val="single" w:sz="4" w:space="0" w:color="auto"/>
              <w:right w:val="single" w:sz="4" w:space="0" w:color="auto"/>
            </w:tcBorders>
            <w:noWrap/>
            <w:vAlign w:val="bottom"/>
            <w:hideMark/>
          </w:tcPr>
          <w:p w14:paraId="40E1034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Publikasi</w:t>
            </w:r>
            <w:proofErr w:type="spellEnd"/>
          </w:p>
        </w:tc>
        <w:tc>
          <w:tcPr>
            <w:tcW w:w="1928" w:type="dxa"/>
            <w:tcBorders>
              <w:top w:val="nil"/>
              <w:left w:val="nil"/>
              <w:bottom w:val="single" w:sz="4" w:space="0" w:color="auto"/>
              <w:right w:val="single" w:sz="4" w:space="0" w:color="auto"/>
            </w:tcBorders>
            <w:noWrap/>
            <w:vAlign w:val="bottom"/>
            <w:hideMark/>
          </w:tcPr>
          <w:p w14:paraId="513429A6" w14:textId="7A5B74C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209</w:t>
            </w:r>
            <w:r w:rsidR="008F5A7E">
              <w:rPr>
                <w:rFonts w:eastAsia="Times New Roman" w:cs="Calibri"/>
                <w:color w:val="000000"/>
                <w:lang w:val="en-US"/>
              </w:rPr>
              <w:t>.</w:t>
            </w:r>
            <w:r w:rsidRPr="00AD2F3F">
              <w:rPr>
                <w:rFonts w:eastAsia="Times New Roman" w:cs="Calibri"/>
                <w:color w:val="000000"/>
                <w:lang w:val="en-US"/>
              </w:rPr>
              <w:t>26</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92EA8BC" w14:textId="05D9904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w:t>
            </w:r>
            <w:r w:rsidR="008F5A7E">
              <w:rPr>
                <w:rFonts w:eastAsia="Times New Roman" w:cs="Calibri"/>
                <w:color w:val="000000"/>
                <w:lang w:val="en-US"/>
              </w:rPr>
              <w:t>.</w:t>
            </w:r>
            <w:r w:rsidRPr="00AD2F3F">
              <w:rPr>
                <w:rFonts w:eastAsia="Times New Roman" w:cs="Calibri"/>
                <w:color w:val="000000"/>
                <w:lang w:val="en-US"/>
              </w:rPr>
              <w:t>652</w:t>
            </w:r>
            <w:r w:rsidR="008F5A7E">
              <w:rPr>
                <w:rFonts w:eastAsia="Times New Roman" w:cs="Calibri"/>
                <w:color w:val="000000"/>
                <w:lang w:val="en-US"/>
              </w:rPr>
              <w:t>.</w:t>
            </w:r>
            <w:r w:rsidRPr="00AD2F3F">
              <w:rPr>
                <w:rFonts w:eastAsia="Times New Roman" w:cs="Calibri"/>
                <w:color w:val="000000"/>
                <w:lang w:val="en-US"/>
              </w:rPr>
              <w:t>34</w:t>
            </w:r>
            <w:r w:rsidR="008F5A7E">
              <w:rPr>
                <w:rFonts w:eastAsia="Times New Roman" w:cs="Calibri"/>
                <w:color w:val="000000"/>
                <w:lang w:val="en-US"/>
              </w:rPr>
              <w:t>0,00</w:t>
            </w:r>
          </w:p>
        </w:tc>
      </w:tr>
      <w:tr w:rsidR="00AD2F3F" w:rsidRPr="00AD2F3F" w14:paraId="1BD9D3D7"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5FBDC3EE"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0E12595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Baliho</w:t>
            </w:r>
            <w:proofErr w:type="spellEnd"/>
          </w:p>
        </w:tc>
        <w:tc>
          <w:tcPr>
            <w:tcW w:w="1928" w:type="dxa"/>
            <w:tcBorders>
              <w:top w:val="nil"/>
              <w:left w:val="nil"/>
              <w:bottom w:val="single" w:sz="4" w:space="0" w:color="auto"/>
              <w:right w:val="single" w:sz="4" w:space="0" w:color="auto"/>
            </w:tcBorders>
            <w:noWrap/>
            <w:vAlign w:val="bottom"/>
            <w:hideMark/>
          </w:tcPr>
          <w:p w14:paraId="5BF2542C" w14:textId="1615B4C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251</w:t>
            </w:r>
            <w:r w:rsidR="008F5A7E">
              <w:rPr>
                <w:rFonts w:eastAsia="Times New Roman" w:cs="Calibri"/>
                <w:color w:val="000000"/>
                <w:lang w:val="en-US"/>
              </w:rPr>
              <w:t>.</w:t>
            </w:r>
            <w:r w:rsidRPr="00AD2F3F">
              <w:rPr>
                <w:rFonts w:eastAsia="Times New Roman" w:cs="Calibri"/>
                <w:color w:val="000000"/>
                <w:lang w:val="en-US"/>
              </w:rPr>
              <w:t>28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7A9406E7" w14:textId="5969FAB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w:t>
            </w:r>
            <w:r w:rsidR="008F5A7E">
              <w:rPr>
                <w:rFonts w:eastAsia="Times New Roman" w:cs="Calibri"/>
                <w:color w:val="000000"/>
                <w:lang w:val="en-US"/>
              </w:rPr>
              <w:t>.</w:t>
            </w:r>
            <w:r w:rsidRPr="00AD2F3F">
              <w:rPr>
                <w:rFonts w:eastAsia="Times New Roman" w:cs="Calibri"/>
                <w:color w:val="000000"/>
                <w:lang w:val="en-US"/>
              </w:rPr>
              <w:t>593</w:t>
            </w:r>
            <w:r w:rsidR="008F5A7E">
              <w:rPr>
                <w:rFonts w:eastAsia="Times New Roman" w:cs="Calibri"/>
                <w:color w:val="000000"/>
                <w:lang w:val="en-US"/>
              </w:rPr>
              <w:t>.</w:t>
            </w:r>
            <w:r w:rsidRPr="00AD2F3F">
              <w:rPr>
                <w:rFonts w:eastAsia="Times New Roman" w:cs="Calibri"/>
                <w:color w:val="000000"/>
                <w:lang w:val="en-US"/>
              </w:rPr>
              <w:t>52</w:t>
            </w:r>
            <w:r w:rsidR="008F5A7E">
              <w:rPr>
                <w:rFonts w:eastAsia="Times New Roman" w:cs="Calibri"/>
                <w:color w:val="000000"/>
                <w:lang w:val="en-US"/>
              </w:rPr>
              <w:t>0,00</w:t>
            </w:r>
          </w:p>
        </w:tc>
      </w:tr>
      <w:tr w:rsidR="00AD2F3F" w:rsidRPr="00AD2F3F" w14:paraId="3031FCFF"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EA0A5C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44040EB2"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Spanduk</w:t>
            </w:r>
            <w:proofErr w:type="spellEnd"/>
          </w:p>
        </w:tc>
        <w:tc>
          <w:tcPr>
            <w:tcW w:w="1928" w:type="dxa"/>
            <w:tcBorders>
              <w:top w:val="nil"/>
              <w:left w:val="nil"/>
              <w:bottom w:val="single" w:sz="4" w:space="0" w:color="auto"/>
              <w:right w:val="single" w:sz="4" w:space="0" w:color="auto"/>
            </w:tcBorders>
            <w:noWrap/>
            <w:vAlign w:val="bottom"/>
            <w:hideMark/>
          </w:tcPr>
          <w:p w14:paraId="2AF3B46C" w14:textId="4DBCC35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414</w:t>
            </w:r>
            <w:r w:rsidR="008F5A7E">
              <w:rPr>
                <w:rFonts w:eastAsia="Times New Roman" w:cs="Calibri"/>
                <w:color w:val="000000"/>
                <w:lang w:val="en-US"/>
              </w:rPr>
              <w:t>.</w:t>
            </w:r>
            <w:r w:rsidRPr="00AD2F3F">
              <w:rPr>
                <w:rFonts w:eastAsia="Times New Roman" w:cs="Calibri"/>
                <w:color w:val="000000"/>
                <w:lang w:val="en-US"/>
              </w:rPr>
              <w:t>20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625D4BCE" w14:textId="106E269F"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457</w:t>
            </w:r>
            <w:r w:rsidR="008F5A7E">
              <w:rPr>
                <w:rFonts w:eastAsia="Times New Roman" w:cs="Calibri"/>
                <w:color w:val="000000"/>
                <w:lang w:val="en-US"/>
              </w:rPr>
              <w:t>.</w:t>
            </w:r>
            <w:r w:rsidRPr="00AD2F3F">
              <w:rPr>
                <w:rFonts w:eastAsia="Times New Roman" w:cs="Calibri"/>
                <w:color w:val="000000"/>
                <w:lang w:val="en-US"/>
              </w:rPr>
              <w:t>80</w:t>
            </w:r>
            <w:r w:rsidR="008F5A7E">
              <w:rPr>
                <w:rFonts w:eastAsia="Times New Roman" w:cs="Calibri"/>
                <w:color w:val="000000"/>
                <w:lang w:val="en-US"/>
              </w:rPr>
              <w:t>0,00</w:t>
            </w:r>
          </w:p>
        </w:tc>
      </w:tr>
      <w:tr w:rsidR="00AD2F3F" w:rsidRPr="00AD2F3F" w14:paraId="2598D2ED"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8C3905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3</w:t>
            </w:r>
          </w:p>
        </w:tc>
        <w:tc>
          <w:tcPr>
            <w:tcW w:w="4907" w:type="dxa"/>
            <w:tcBorders>
              <w:top w:val="nil"/>
              <w:left w:val="nil"/>
              <w:bottom w:val="single" w:sz="4" w:space="0" w:color="auto"/>
              <w:right w:val="single" w:sz="4" w:space="0" w:color="auto"/>
            </w:tcBorders>
            <w:noWrap/>
            <w:vAlign w:val="bottom"/>
            <w:hideMark/>
          </w:tcPr>
          <w:p w14:paraId="51851AF1"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Umbul-Umbul</w:t>
            </w:r>
            <w:proofErr w:type="spellEnd"/>
          </w:p>
        </w:tc>
        <w:tc>
          <w:tcPr>
            <w:tcW w:w="1928" w:type="dxa"/>
            <w:tcBorders>
              <w:top w:val="nil"/>
              <w:left w:val="nil"/>
              <w:bottom w:val="single" w:sz="4" w:space="0" w:color="auto"/>
              <w:right w:val="single" w:sz="4" w:space="0" w:color="auto"/>
            </w:tcBorders>
            <w:noWrap/>
            <w:vAlign w:val="bottom"/>
            <w:hideMark/>
          </w:tcPr>
          <w:p w14:paraId="6E81D922" w14:textId="7619F4E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543</w:t>
            </w:r>
            <w:r w:rsidR="008F5A7E">
              <w:rPr>
                <w:rFonts w:eastAsia="Times New Roman" w:cs="Calibri"/>
                <w:color w:val="000000"/>
                <w:lang w:val="en-US"/>
              </w:rPr>
              <w:t>.</w:t>
            </w:r>
            <w:r w:rsidRPr="00AD2F3F">
              <w:rPr>
                <w:rFonts w:eastAsia="Times New Roman" w:cs="Calibri"/>
                <w:color w:val="000000"/>
                <w:lang w:val="en-US"/>
              </w:rPr>
              <w:t>78</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673DAAD" w14:textId="678520C7"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601</w:t>
            </w:r>
            <w:r w:rsidR="008F5A7E">
              <w:rPr>
                <w:rFonts w:eastAsia="Times New Roman" w:cs="Calibri"/>
                <w:color w:val="000000"/>
                <w:lang w:val="en-US"/>
              </w:rPr>
              <w:t>.</w:t>
            </w:r>
            <w:r w:rsidRPr="00AD2F3F">
              <w:rPr>
                <w:rFonts w:eastAsia="Times New Roman" w:cs="Calibri"/>
                <w:color w:val="000000"/>
                <w:lang w:val="en-US"/>
              </w:rPr>
              <w:t>02</w:t>
            </w:r>
            <w:r w:rsidR="008F5A7E">
              <w:rPr>
                <w:rFonts w:eastAsia="Times New Roman" w:cs="Calibri"/>
                <w:color w:val="000000"/>
                <w:lang w:val="en-US"/>
              </w:rPr>
              <w:t>0,00</w:t>
            </w:r>
          </w:p>
        </w:tc>
      </w:tr>
      <w:tr w:rsidR="00AD2F3F" w:rsidRPr="00AD2F3F" w14:paraId="47B453CA"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72E08AC9"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C</w:t>
            </w:r>
          </w:p>
        </w:tc>
        <w:tc>
          <w:tcPr>
            <w:tcW w:w="4907" w:type="dxa"/>
            <w:tcBorders>
              <w:top w:val="nil"/>
              <w:left w:val="nil"/>
              <w:bottom w:val="single" w:sz="4" w:space="0" w:color="auto"/>
              <w:right w:val="single" w:sz="4" w:space="0" w:color="auto"/>
            </w:tcBorders>
            <w:noWrap/>
            <w:vAlign w:val="bottom"/>
            <w:hideMark/>
          </w:tcPr>
          <w:p w14:paraId="2B39462B"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Konsumsi</w:t>
            </w:r>
            <w:proofErr w:type="spellEnd"/>
          </w:p>
        </w:tc>
        <w:tc>
          <w:tcPr>
            <w:tcW w:w="1928" w:type="dxa"/>
            <w:tcBorders>
              <w:top w:val="nil"/>
              <w:left w:val="nil"/>
              <w:bottom w:val="single" w:sz="4" w:space="0" w:color="auto"/>
              <w:right w:val="single" w:sz="4" w:space="0" w:color="auto"/>
            </w:tcBorders>
            <w:noWrap/>
            <w:vAlign w:val="bottom"/>
            <w:hideMark/>
          </w:tcPr>
          <w:p w14:paraId="3FA10448" w14:textId="4126502B"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33</w:t>
            </w:r>
            <w:r w:rsidR="008F5A7E">
              <w:rPr>
                <w:rFonts w:eastAsia="Times New Roman" w:cs="Calibri"/>
                <w:color w:val="000000"/>
                <w:lang w:val="en-US"/>
              </w:rPr>
              <w:t>.</w:t>
            </w:r>
            <w:r w:rsidRPr="00AD2F3F">
              <w:rPr>
                <w:rFonts w:eastAsia="Times New Roman" w:cs="Calibri"/>
                <w:color w:val="000000"/>
                <w:lang w:val="en-US"/>
              </w:rPr>
              <w:t>250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F2E20FD" w14:textId="6D761A6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36</w:t>
            </w:r>
            <w:r w:rsidR="008F5A7E">
              <w:rPr>
                <w:rFonts w:eastAsia="Times New Roman" w:cs="Calibri"/>
                <w:color w:val="000000"/>
                <w:lang w:val="en-US"/>
              </w:rPr>
              <w:t>.</w:t>
            </w:r>
            <w:r w:rsidRPr="00AD2F3F">
              <w:rPr>
                <w:rFonts w:eastAsia="Times New Roman" w:cs="Calibri"/>
                <w:color w:val="000000"/>
                <w:lang w:val="en-US"/>
              </w:rPr>
              <w:t>750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27F8E519"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6BFF49F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3BC583EA"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Makan</w:t>
            </w:r>
            <w:proofErr w:type="spellEnd"/>
            <w:r w:rsidRPr="00AD2F3F">
              <w:rPr>
                <w:rFonts w:eastAsia="Times New Roman" w:cs="Calibri"/>
                <w:color w:val="000000"/>
                <w:lang w:val="en-US"/>
              </w:rPr>
              <w:t xml:space="preserve"> Box</w:t>
            </w:r>
          </w:p>
        </w:tc>
        <w:tc>
          <w:tcPr>
            <w:tcW w:w="1928" w:type="dxa"/>
            <w:tcBorders>
              <w:top w:val="nil"/>
              <w:left w:val="nil"/>
              <w:bottom w:val="single" w:sz="4" w:space="0" w:color="auto"/>
              <w:right w:val="single" w:sz="4" w:space="0" w:color="auto"/>
            </w:tcBorders>
            <w:noWrap/>
            <w:vAlign w:val="bottom"/>
            <w:hideMark/>
          </w:tcPr>
          <w:p w14:paraId="12E8CCDB" w14:textId="3036A3B1"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33</w:t>
            </w:r>
            <w:r w:rsidR="008F5A7E">
              <w:rPr>
                <w:rFonts w:eastAsia="Times New Roman" w:cs="Calibri"/>
                <w:color w:val="000000"/>
                <w:lang w:val="en-US"/>
              </w:rPr>
              <w:t>.</w:t>
            </w:r>
            <w:r w:rsidRPr="00AD2F3F">
              <w:rPr>
                <w:rFonts w:eastAsia="Times New Roman" w:cs="Calibri"/>
                <w:color w:val="000000"/>
                <w:lang w:val="en-US"/>
              </w:rPr>
              <w:t>250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0807A2B0" w14:textId="1AE65F68"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36</w:t>
            </w:r>
            <w:r w:rsidR="008F5A7E">
              <w:rPr>
                <w:rFonts w:eastAsia="Times New Roman" w:cs="Calibri"/>
                <w:color w:val="000000"/>
                <w:lang w:val="en-US"/>
              </w:rPr>
              <w:t>.</w:t>
            </w:r>
            <w:r w:rsidRPr="00AD2F3F">
              <w:rPr>
                <w:rFonts w:eastAsia="Times New Roman" w:cs="Calibri"/>
                <w:color w:val="000000"/>
                <w:lang w:val="en-US"/>
              </w:rPr>
              <w:t>750</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461B0674"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1279BB8A"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D</w:t>
            </w:r>
          </w:p>
        </w:tc>
        <w:tc>
          <w:tcPr>
            <w:tcW w:w="4907" w:type="dxa"/>
            <w:tcBorders>
              <w:top w:val="nil"/>
              <w:left w:val="nil"/>
              <w:bottom w:val="single" w:sz="4" w:space="0" w:color="auto"/>
              <w:right w:val="single" w:sz="4" w:space="0" w:color="auto"/>
            </w:tcBorders>
            <w:noWrap/>
            <w:vAlign w:val="bottom"/>
            <w:hideMark/>
          </w:tcPr>
          <w:p w14:paraId="631C4D3C" w14:textId="77777777" w:rsidR="00AD2F3F" w:rsidRPr="00AD2F3F" w:rsidRDefault="00AD2F3F" w:rsidP="00AD2F3F">
            <w:pPr>
              <w:widowControl/>
              <w:autoSpaceDE/>
              <w:autoSpaceDN/>
              <w:rPr>
                <w:rFonts w:eastAsia="Times New Roman" w:cs="Calibri"/>
                <w:color w:val="000000"/>
                <w:lang w:val="en-US"/>
              </w:rPr>
            </w:pPr>
            <w:proofErr w:type="spellStart"/>
            <w:r w:rsidRPr="00AD2F3F">
              <w:rPr>
                <w:rFonts w:eastAsia="Times New Roman" w:cs="Calibri"/>
                <w:color w:val="000000"/>
                <w:lang w:val="en-US"/>
              </w:rPr>
              <w:t>Dokumentasi</w:t>
            </w:r>
            <w:proofErr w:type="spellEnd"/>
          </w:p>
        </w:tc>
        <w:tc>
          <w:tcPr>
            <w:tcW w:w="1928" w:type="dxa"/>
            <w:tcBorders>
              <w:top w:val="nil"/>
              <w:left w:val="nil"/>
              <w:bottom w:val="single" w:sz="4" w:space="0" w:color="auto"/>
              <w:right w:val="single" w:sz="4" w:space="0" w:color="auto"/>
            </w:tcBorders>
            <w:noWrap/>
            <w:vAlign w:val="bottom"/>
            <w:hideMark/>
          </w:tcPr>
          <w:p w14:paraId="5C966647" w14:textId="3AAFB7B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425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10DE9587" w14:textId="5BA60F5C"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w:t>
            </w:r>
            <w:r w:rsidR="008F5A7E">
              <w:rPr>
                <w:rFonts w:eastAsia="Times New Roman" w:cs="Calibri"/>
                <w:color w:val="000000"/>
                <w:lang w:val="en-US"/>
              </w:rPr>
              <w:t>.</w:t>
            </w:r>
            <w:r w:rsidRPr="00AD2F3F">
              <w:rPr>
                <w:rFonts w:eastAsia="Times New Roman" w:cs="Calibri"/>
                <w:color w:val="000000"/>
                <w:lang w:val="en-US"/>
              </w:rPr>
              <w:t>575</w:t>
            </w:r>
            <w:r w:rsidR="008F5A7E">
              <w:rPr>
                <w:rFonts w:eastAsia="Times New Roman" w:cs="Calibri"/>
                <w:color w:val="000000"/>
                <w:lang w:val="en-US"/>
              </w:rPr>
              <w:t>.</w:t>
            </w:r>
            <w:r w:rsidRPr="00AD2F3F">
              <w:rPr>
                <w:rFonts w:eastAsia="Times New Roman" w:cs="Calibri"/>
                <w:color w:val="000000"/>
                <w:lang w:val="en-US"/>
              </w:rPr>
              <w:t>00</w:t>
            </w:r>
            <w:r w:rsidR="008F5A7E">
              <w:rPr>
                <w:rFonts w:eastAsia="Times New Roman" w:cs="Calibri"/>
                <w:color w:val="000000"/>
                <w:lang w:val="en-US"/>
              </w:rPr>
              <w:t>0,00</w:t>
            </w:r>
          </w:p>
        </w:tc>
      </w:tr>
      <w:tr w:rsidR="00AD2F3F" w:rsidRPr="00AD2F3F" w14:paraId="605DC98B"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15D362A4"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1</w:t>
            </w:r>
          </w:p>
        </w:tc>
        <w:tc>
          <w:tcPr>
            <w:tcW w:w="4907" w:type="dxa"/>
            <w:tcBorders>
              <w:top w:val="nil"/>
              <w:left w:val="nil"/>
              <w:bottom w:val="single" w:sz="4" w:space="0" w:color="auto"/>
              <w:right w:val="single" w:sz="4" w:space="0" w:color="auto"/>
            </w:tcBorders>
            <w:noWrap/>
            <w:vAlign w:val="bottom"/>
            <w:hideMark/>
          </w:tcPr>
          <w:p w14:paraId="697BE087"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Fotografer</w:t>
            </w:r>
            <w:proofErr w:type="spellEnd"/>
          </w:p>
        </w:tc>
        <w:tc>
          <w:tcPr>
            <w:tcW w:w="1928" w:type="dxa"/>
            <w:tcBorders>
              <w:top w:val="nil"/>
              <w:left w:val="nil"/>
              <w:bottom w:val="single" w:sz="4" w:space="0" w:color="auto"/>
              <w:right w:val="single" w:sz="4" w:space="0" w:color="auto"/>
            </w:tcBorders>
            <w:noWrap/>
            <w:vAlign w:val="bottom"/>
            <w:hideMark/>
          </w:tcPr>
          <w:p w14:paraId="48C4B1A2" w14:textId="271D5482"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3CDF5F74" w14:textId="497789DE"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46FB7489" w14:textId="77777777" w:rsidTr="00AD2F3F">
        <w:trPr>
          <w:trHeight w:val="300"/>
        </w:trPr>
        <w:tc>
          <w:tcPr>
            <w:tcW w:w="502" w:type="dxa"/>
            <w:tcBorders>
              <w:top w:val="nil"/>
              <w:left w:val="single" w:sz="4" w:space="0" w:color="auto"/>
              <w:bottom w:val="single" w:sz="4" w:space="0" w:color="auto"/>
              <w:right w:val="single" w:sz="4" w:space="0" w:color="auto"/>
            </w:tcBorders>
            <w:noWrap/>
            <w:vAlign w:val="bottom"/>
            <w:hideMark/>
          </w:tcPr>
          <w:p w14:paraId="0909C2A0"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2</w:t>
            </w:r>
          </w:p>
        </w:tc>
        <w:tc>
          <w:tcPr>
            <w:tcW w:w="4907" w:type="dxa"/>
            <w:tcBorders>
              <w:top w:val="nil"/>
              <w:left w:val="nil"/>
              <w:bottom w:val="single" w:sz="4" w:space="0" w:color="auto"/>
              <w:right w:val="single" w:sz="4" w:space="0" w:color="auto"/>
            </w:tcBorders>
            <w:noWrap/>
            <w:vAlign w:val="bottom"/>
            <w:hideMark/>
          </w:tcPr>
          <w:p w14:paraId="567C2188" w14:textId="77777777" w:rsidR="00AD2F3F" w:rsidRPr="00AD2F3F" w:rsidRDefault="00AD2F3F" w:rsidP="00AD2F3F">
            <w:pPr>
              <w:widowControl/>
              <w:autoSpaceDE/>
              <w:autoSpaceDN/>
              <w:rPr>
                <w:rFonts w:eastAsia="Times New Roman" w:cs="Calibri"/>
                <w:color w:val="000000"/>
                <w:lang w:val="en-US"/>
              </w:rPr>
            </w:pPr>
            <w:r w:rsidRPr="00AD2F3F">
              <w:rPr>
                <w:rFonts w:eastAsia="Times New Roman" w:cs="Calibri"/>
                <w:color w:val="000000"/>
                <w:lang w:val="en-US"/>
              </w:rPr>
              <w:t xml:space="preserve">Jasa </w:t>
            </w:r>
            <w:proofErr w:type="spellStart"/>
            <w:r w:rsidRPr="00AD2F3F">
              <w:rPr>
                <w:rFonts w:eastAsia="Times New Roman" w:cs="Calibri"/>
                <w:color w:val="000000"/>
                <w:lang w:val="en-US"/>
              </w:rPr>
              <w:t>Videografer</w:t>
            </w:r>
            <w:proofErr w:type="spellEnd"/>
          </w:p>
        </w:tc>
        <w:tc>
          <w:tcPr>
            <w:tcW w:w="1928" w:type="dxa"/>
            <w:tcBorders>
              <w:top w:val="nil"/>
              <w:left w:val="nil"/>
              <w:bottom w:val="single" w:sz="4" w:space="0" w:color="auto"/>
              <w:right w:val="single" w:sz="4" w:space="0" w:color="auto"/>
            </w:tcBorders>
            <w:noWrap/>
            <w:vAlign w:val="bottom"/>
            <w:hideMark/>
          </w:tcPr>
          <w:p w14:paraId="102AD5A6" w14:textId="79F4FCD6"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712</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c>
          <w:tcPr>
            <w:tcW w:w="1928" w:type="dxa"/>
            <w:tcBorders>
              <w:top w:val="nil"/>
              <w:left w:val="nil"/>
              <w:bottom w:val="single" w:sz="4" w:space="0" w:color="auto"/>
              <w:right w:val="single" w:sz="4" w:space="0" w:color="auto"/>
            </w:tcBorders>
            <w:noWrap/>
            <w:vAlign w:val="bottom"/>
            <w:hideMark/>
          </w:tcPr>
          <w:p w14:paraId="5652F12F" w14:textId="4E53E079"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787</w:t>
            </w:r>
            <w:r w:rsidR="008F5A7E">
              <w:rPr>
                <w:rFonts w:eastAsia="Times New Roman" w:cs="Calibri"/>
                <w:color w:val="000000"/>
                <w:lang w:val="en-US"/>
              </w:rPr>
              <w:t>.</w:t>
            </w:r>
            <w:r w:rsidRPr="00AD2F3F">
              <w:rPr>
                <w:rFonts w:eastAsia="Times New Roman" w:cs="Calibri"/>
                <w:color w:val="000000"/>
                <w:lang w:val="en-US"/>
              </w:rPr>
              <w:t>50</w:t>
            </w:r>
            <w:r w:rsidR="008F5A7E">
              <w:rPr>
                <w:rFonts w:eastAsia="Times New Roman" w:cs="Calibri"/>
                <w:color w:val="000000"/>
                <w:lang w:val="en-US"/>
              </w:rPr>
              <w:t>0,00</w:t>
            </w:r>
          </w:p>
        </w:tc>
      </w:tr>
      <w:tr w:rsidR="00AD2F3F" w:rsidRPr="00AD2F3F" w14:paraId="78D36882" w14:textId="77777777" w:rsidTr="00AD2F3F">
        <w:trPr>
          <w:trHeight w:val="300"/>
        </w:trPr>
        <w:tc>
          <w:tcPr>
            <w:tcW w:w="5409" w:type="dxa"/>
            <w:gridSpan w:val="2"/>
            <w:tcBorders>
              <w:top w:val="single" w:sz="4" w:space="0" w:color="auto"/>
              <w:left w:val="single" w:sz="4" w:space="0" w:color="auto"/>
              <w:bottom w:val="single" w:sz="4" w:space="0" w:color="auto"/>
              <w:right w:val="single" w:sz="4" w:space="0" w:color="000000"/>
            </w:tcBorders>
            <w:noWrap/>
            <w:vAlign w:val="bottom"/>
            <w:hideMark/>
          </w:tcPr>
          <w:p w14:paraId="37B28B27" w14:textId="77777777" w:rsidR="00AD2F3F" w:rsidRPr="00AD2F3F" w:rsidRDefault="00AD2F3F" w:rsidP="00AD2F3F">
            <w:pPr>
              <w:widowControl/>
              <w:autoSpaceDE/>
              <w:autoSpaceDN/>
              <w:jc w:val="center"/>
              <w:rPr>
                <w:rFonts w:eastAsia="Times New Roman" w:cs="Calibri"/>
                <w:color w:val="000000"/>
                <w:lang w:val="en-US"/>
              </w:rPr>
            </w:pPr>
            <w:r w:rsidRPr="00AD2F3F">
              <w:rPr>
                <w:rFonts w:eastAsia="Times New Roman" w:cs="Calibri"/>
                <w:color w:val="000000"/>
                <w:lang w:val="en-US"/>
              </w:rPr>
              <w:t>Total</w:t>
            </w:r>
          </w:p>
        </w:tc>
        <w:tc>
          <w:tcPr>
            <w:tcW w:w="1928" w:type="dxa"/>
            <w:tcBorders>
              <w:top w:val="nil"/>
              <w:left w:val="nil"/>
              <w:bottom w:val="single" w:sz="4" w:space="0" w:color="auto"/>
              <w:right w:val="single" w:sz="4" w:space="0" w:color="auto"/>
            </w:tcBorders>
            <w:noWrap/>
            <w:vAlign w:val="bottom"/>
            <w:hideMark/>
          </w:tcPr>
          <w:p w14:paraId="79623C44" w14:textId="36752BBA"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108</w:t>
            </w:r>
            <w:r w:rsidR="008F5A7E">
              <w:rPr>
                <w:rFonts w:eastAsia="Times New Roman" w:cs="Calibri"/>
                <w:color w:val="000000"/>
                <w:lang w:val="en-US"/>
              </w:rPr>
              <w:t>.</w:t>
            </w:r>
            <w:r w:rsidRPr="00AD2F3F">
              <w:rPr>
                <w:rFonts w:eastAsia="Times New Roman" w:cs="Calibri"/>
                <w:color w:val="000000"/>
                <w:lang w:val="en-US"/>
              </w:rPr>
              <w:t>443</w:t>
            </w:r>
            <w:r w:rsidR="008F5A7E">
              <w:rPr>
                <w:rFonts w:eastAsia="Times New Roman" w:cs="Calibri"/>
                <w:color w:val="000000"/>
                <w:lang w:val="en-US"/>
              </w:rPr>
              <w:t>.</w:t>
            </w:r>
            <w:r w:rsidRPr="00AD2F3F">
              <w:rPr>
                <w:rFonts w:eastAsia="Times New Roman" w:cs="Calibri"/>
                <w:color w:val="000000"/>
                <w:lang w:val="en-US"/>
              </w:rPr>
              <w:t>260</w:t>
            </w:r>
            <w:r w:rsidR="008F027E">
              <w:rPr>
                <w:rFonts w:eastAsia="Times New Roman" w:cs="Calibri"/>
                <w:color w:val="000000"/>
                <w:lang w:val="en-US"/>
              </w:rPr>
              <w:t>,</w:t>
            </w:r>
            <w:r w:rsidRPr="00AD2F3F">
              <w:rPr>
                <w:rFonts w:eastAsia="Times New Roman" w:cs="Calibri"/>
                <w:color w:val="000000"/>
                <w:lang w:val="en-US"/>
              </w:rPr>
              <w:t>00</w:t>
            </w:r>
          </w:p>
        </w:tc>
        <w:tc>
          <w:tcPr>
            <w:tcW w:w="1928" w:type="dxa"/>
            <w:tcBorders>
              <w:top w:val="nil"/>
              <w:left w:val="nil"/>
              <w:bottom w:val="single" w:sz="4" w:space="0" w:color="auto"/>
              <w:right w:val="single" w:sz="4" w:space="0" w:color="auto"/>
            </w:tcBorders>
            <w:noWrap/>
            <w:vAlign w:val="bottom"/>
            <w:hideMark/>
          </w:tcPr>
          <w:p w14:paraId="48AEE6A7" w14:textId="18972144" w:rsidR="00AD2F3F" w:rsidRPr="00AD2F3F" w:rsidRDefault="00AD2F3F" w:rsidP="00AD2F3F">
            <w:pPr>
              <w:widowControl/>
              <w:autoSpaceDE/>
              <w:autoSpaceDN/>
              <w:jc w:val="right"/>
              <w:rPr>
                <w:rFonts w:eastAsia="Times New Roman" w:cs="Calibri"/>
                <w:color w:val="000000"/>
                <w:lang w:val="en-US"/>
              </w:rPr>
            </w:pPr>
            <w:r w:rsidRPr="00AD2F3F">
              <w:rPr>
                <w:rFonts w:eastAsia="Times New Roman" w:cs="Calibri"/>
                <w:color w:val="000000"/>
                <w:lang w:val="en-US"/>
              </w:rPr>
              <w:t>119</w:t>
            </w:r>
            <w:r w:rsidR="008F5A7E">
              <w:rPr>
                <w:rFonts w:eastAsia="Times New Roman" w:cs="Calibri"/>
                <w:color w:val="000000"/>
                <w:lang w:val="en-US"/>
              </w:rPr>
              <w:t>.</w:t>
            </w:r>
            <w:r w:rsidRPr="00AD2F3F">
              <w:rPr>
                <w:rFonts w:eastAsia="Times New Roman" w:cs="Calibri"/>
                <w:color w:val="000000"/>
                <w:lang w:val="en-US"/>
              </w:rPr>
              <w:t>858</w:t>
            </w:r>
            <w:r w:rsidR="008F5A7E">
              <w:rPr>
                <w:rFonts w:eastAsia="Times New Roman" w:cs="Calibri"/>
                <w:color w:val="000000"/>
                <w:lang w:val="en-US"/>
              </w:rPr>
              <w:t>.</w:t>
            </w:r>
            <w:r w:rsidRPr="00AD2F3F">
              <w:rPr>
                <w:rFonts w:eastAsia="Times New Roman" w:cs="Calibri"/>
                <w:color w:val="000000"/>
                <w:lang w:val="en-US"/>
              </w:rPr>
              <w:t>340</w:t>
            </w:r>
            <w:r w:rsidR="008F027E">
              <w:rPr>
                <w:rFonts w:eastAsia="Times New Roman" w:cs="Calibri"/>
                <w:color w:val="000000"/>
                <w:lang w:val="en-US"/>
              </w:rPr>
              <w:t>,</w:t>
            </w:r>
            <w:r w:rsidRPr="00AD2F3F">
              <w:rPr>
                <w:rFonts w:eastAsia="Times New Roman" w:cs="Calibri"/>
                <w:color w:val="000000"/>
                <w:lang w:val="en-US"/>
              </w:rPr>
              <w:t>00</w:t>
            </w:r>
          </w:p>
        </w:tc>
      </w:tr>
    </w:tbl>
    <w:p w14:paraId="7786AD95" w14:textId="77777777" w:rsidR="00796589" w:rsidRPr="0009771F" w:rsidRDefault="00796589" w:rsidP="004A3572">
      <w:pPr>
        <w:pStyle w:val="BodyText"/>
        <w:jc w:val="both"/>
        <w:rPr>
          <w:lang w:val="en-US"/>
        </w:rPr>
      </w:pPr>
    </w:p>
    <w:p w14:paraId="240963BF" w14:textId="77777777" w:rsidR="00901EA4" w:rsidRPr="0009771F" w:rsidRDefault="00901EA4" w:rsidP="004A3572">
      <w:pPr>
        <w:pStyle w:val="BodyText"/>
        <w:rPr>
          <w:lang w:val="en-US"/>
        </w:rPr>
      </w:pPr>
      <w:proofErr w:type="spellStart"/>
      <w:r w:rsidRPr="0009771F">
        <w:rPr>
          <w:lang w:val="en-US"/>
        </w:rPr>
        <w:t>Keterangan</w:t>
      </w:r>
      <w:proofErr w:type="spellEnd"/>
      <w:r w:rsidRPr="0009771F">
        <w:rPr>
          <w:lang w:val="en-US"/>
        </w:rPr>
        <w:t>:</w:t>
      </w:r>
    </w:p>
    <w:p w14:paraId="17446CA2" w14:textId="41A6EE0B" w:rsidR="00901EA4" w:rsidRPr="0009771F" w:rsidRDefault="00901EA4" w:rsidP="004A3572">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Pr>
          <w:sz w:val="24"/>
          <w:szCs w:val="24"/>
          <w:lang w:val="en-US"/>
        </w:rPr>
        <w:t>peserta</w:t>
      </w:r>
      <w:proofErr w:type="spellEnd"/>
      <w:r>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Pr>
          <w:sz w:val="24"/>
          <w:szCs w:val="24"/>
          <w:lang w:val="en-US"/>
        </w:rPr>
        <w:t>peserta</w:t>
      </w:r>
      <w:proofErr w:type="spellEnd"/>
      <w:r w:rsidR="008F027E">
        <w:rPr>
          <w:lang w:val="en-US"/>
        </w:rPr>
        <w:t>,</w:t>
      </w:r>
    </w:p>
    <w:p w14:paraId="04BE26F8" w14:textId="77777777" w:rsidR="00796589" w:rsidRDefault="00796589" w:rsidP="004A3572">
      <w:pPr>
        <w:pStyle w:val="BodyText"/>
        <w:jc w:val="both"/>
        <w:rPr>
          <w:lang w:val="en-US"/>
        </w:rPr>
      </w:pPr>
    </w:p>
    <w:p w14:paraId="1D62872F" w14:textId="77777777" w:rsidR="00E912F8" w:rsidRDefault="00E912F8" w:rsidP="004A3572">
      <w:pPr>
        <w:pStyle w:val="BodyText"/>
        <w:jc w:val="both"/>
        <w:rPr>
          <w:lang w:val="en-US"/>
        </w:rPr>
      </w:pPr>
    </w:p>
    <w:p w14:paraId="0524B158" w14:textId="77777777" w:rsidR="0065531D" w:rsidRDefault="0065531D" w:rsidP="004A3572">
      <w:pPr>
        <w:pStyle w:val="BodyText"/>
        <w:jc w:val="both"/>
        <w:rPr>
          <w:lang w:val="en-US"/>
        </w:rPr>
      </w:pPr>
    </w:p>
    <w:p w14:paraId="1BA92AB3" w14:textId="77777777" w:rsidR="00E84948" w:rsidRDefault="00E84948" w:rsidP="004A3572">
      <w:pPr>
        <w:pStyle w:val="BodyText"/>
        <w:jc w:val="both"/>
        <w:rPr>
          <w:lang w:val="en-US"/>
        </w:rPr>
      </w:pPr>
    </w:p>
    <w:p w14:paraId="4AFF8E55" w14:textId="77777777" w:rsidR="00E84948" w:rsidRDefault="00E84948" w:rsidP="004A3572">
      <w:pPr>
        <w:pStyle w:val="BodyText"/>
        <w:jc w:val="both"/>
        <w:rPr>
          <w:lang w:val="en-US"/>
        </w:rPr>
      </w:pPr>
    </w:p>
    <w:p w14:paraId="4195F09C" w14:textId="77777777" w:rsidR="00E84948" w:rsidRDefault="00E84948" w:rsidP="004A3572">
      <w:pPr>
        <w:pStyle w:val="BodyText"/>
        <w:jc w:val="both"/>
        <w:rPr>
          <w:lang w:val="en-US"/>
        </w:rPr>
      </w:pPr>
    </w:p>
    <w:p w14:paraId="17846423" w14:textId="77777777" w:rsidR="00E84948" w:rsidRDefault="00E84948" w:rsidP="004A3572">
      <w:pPr>
        <w:pStyle w:val="BodyText"/>
        <w:jc w:val="both"/>
        <w:rPr>
          <w:lang w:val="en-US"/>
        </w:rPr>
      </w:pPr>
    </w:p>
    <w:p w14:paraId="6D42A0D7" w14:textId="77777777" w:rsidR="00E84948" w:rsidRDefault="00E84948" w:rsidP="004A3572">
      <w:pPr>
        <w:pStyle w:val="BodyText"/>
        <w:jc w:val="both"/>
        <w:rPr>
          <w:lang w:val="en-US"/>
        </w:rPr>
      </w:pPr>
    </w:p>
    <w:p w14:paraId="059CB60C" w14:textId="77777777" w:rsidR="00E84948" w:rsidRDefault="00E84948" w:rsidP="004A3572">
      <w:pPr>
        <w:pStyle w:val="BodyText"/>
        <w:jc w:val="both"/>
        <w:rPr>
          <w:lang w:val="en-US"/>
        </w:rPr>
      </w:pPr>
    </w:p>
    <w:p w14:paraId="7838A8FE" w14:textId="77777777" w:rsidR="00E84948" w:rsidRDefault="00E84948" w:rsidP="004A3572">
      <w:pPr>
        <w:pStyle w:val="BodyText"/>
        <w:jc w:val="both"/>
        <w:rPr>
          <w:lang w:val="en-US"/>
        </w:rPr>
      </w:pPr>
    </w:p>
    <w:p w14:paraId="200043F9" w14:textId="77777777" w:rsidR="00E84948" w:rsidRDefault="00E84948" w:rsidP="004A3572">
      <w:pPr>
        <w:pStyle w:val="BodyText"/>
        <w:jc w:val="both"/>
        <w:rPr>
          <w:lang w:val="en-US"/>
        </w:rPr>
      </w:pPr>
    </w:p>
    <w:p w14:paraId="370379CD" w14:textId="77777777" w:rsidR="00E84948" w:rsidRDefault="00E84948" w:rsidP="004A3572">
      <w:pPr>
        <w:pStyle w:val="BodyText"/>
        <w:jc w:val="both"/>
        <w:rPr>
          <w:lang w:val="en-US"/>
        </w:rPr>
      </w:pPr>
    </w:p>
    <w:p w14:paraId="7729E1F4" w14:textId="77777777" w:rsidR="00E84948" w:rsidRDefault="00E84948" w:rsidP="004A3572">
      <w:pPr>
        <w:pStyle w:val="BodyText"/>
        <w:jc w:val="both"/>
        <w:rPr>
          <w:lang w:val="en-US"/>
        </w:rPr>
      </w:pPr>
    </w:p>
    <w:p w14:paraId="2E14F141" w14:textId="77777777" w:rsidR="00E84948" w:rsidRDefault="00E84948" w:rsidP="004A3572">
      <w:pPr>
        <w:pStyle w:val="BodyText"/>
        <w:jc w:val="both"/>
        <w:rPr>
          <w:lang w:val="en-US"/>
        </w:rPr>
      </w:pPr>
    </w:p>
    <w:p w14:paraId="3D7D85F2" w14:textId="77777777" w:rsidR="00E84948" w:rsidRDefault="00E84948" w:rsidP="004A3572">
      <w:pPr>
        <w:pStyle w:val="BodyText"/>
        <w:jc w:val="both"/>
        <w:rPr>
          <w:lang w:val="en-US"/>
        </w:rPr>
      </w:pPr>
    </w:p>
    <w:p w14:paraId="742A727D" w14:textId="77777777" w:rsidR="00E84948" w:rsidRDefault="00E84948" w:rsidP="004A3572">
      <w:pPr>
        <w:pStyle w:val="BodyText"/>
        <w:jc w:val="both"/>
        <w:rPr>
          <w:lang w:val="en-US"/>
        </w:rPr>
      </w:pPr>
    </w:p>
    <w:p w14:paraId="446C4F79" w14:textId="77777777" w:rsidR="00E84948" w:rsidRDefault="00E84948" w:rsidP="004A3572">
      <w:pPr>
        <w:pStyle w:val="BodyText"/>
        <w:jc w:val="both"/>
        <w:rPr>
          <w:lang w:val="en-US"/>
        </w:rPr>
      </w:pPr>
    </w:p>
    <w:p w14:paraId="2E7340A3" w14:textId="77777777" w:rsidR="00E84948" w:rsidRDefault="00E84948" w:rsidP="004A3572">
      <w:pPr>
        <w:pStyle w:val="BodyText"/>
        <w:jc w:val="both"/>
        <w:rPr>
          <w:lang w:val="en-US"/>
        </w:rPr>
      </w:pPr>
    </w:p>
    <w:p w14:paraId="4D0C6AD6" w14:textId="77777777" w:rsidR="00E84948" w:rsidRDefault="00E84948" w:rsidP="004A3572">
      <w:pPr>
        <w:pStyle w:val="BodyText"/>
        <w:jc w:val="both"/>
        <w:rPr>
          <w:lang w:val="en-US"/>
        </w:rPr>
      </w:pPr>
    </w:p>
    <w:p w14:paraId="6734BDD2" w14:textId="77777777" w:rsidR="00E84948" w:rsidRDefault="00E84948" w:rsidP="004A3572">
      <w:pPr>
        <w:pStyle w:val="BodyText"/>
        <w:jc w:val="both"/>
        <w:rPr>
          <w:lang w:val="en-US"/>
        </w:rPr>
      </w:pPr>
    </w:p>
    <w:p w14:paraId="0CB88B17" w14:textId="77777777" w:rsidR="00E84948" w:rsidRDefault="00E84948" w:rsidP="004A3572">
      <w:pPr>
        <w:pStyle w:val="BodyText"/>
        <w:jc w:val="both"/>
        <w:rPr>
          <w:lang w:val="en-US"/>
        </w:rPr>
      </w:pPr>
    </w:p>
    <w:p w14:paraId="1EB1E05B" w14:textId="77777777" w:rsidR="00E84948" w:rsidRDefault="00E84948" w:rsidP="004A3572">
      <w:pPr>
        <w:pStyle w:val="BodyText"/>
        <w:jc w:val="both"/>
        <w:rPr>
          <w:lang w:val="en-US"/>
        </w:rPr>
      </w:pPr>
    </w:p>
    <w:p w14:paraId="13B9B77D" w14:textId="3217DA2A" w:rsidR="00E912F8" w:rsidRPr="00B51BC2" w:rsidRDefault="00E912F8" w:rsidP="00E912F8">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Pr>
          <w:sz w:val="24"/>
          <w:lang w:val="en-US"/>
        </w:rPr>
        <w:t>3</w:t>
      </w:r>
      <w:r w:rsidR="00B51BC2">
        <w:rPr>
          <w:sz w:val="24"/>
          <w:lang w:val="id-ID"/>
        </w:rPr>
        <w:t>0</w:t>
      </w:r>
    </w:p>
    <w:p w14:paraId="704AA9CD" w14:textId="3AC87128" w:rsidR="00E460C0" w:rsidRPr="000009BD" w:rsidRDefault="00E460C0" w:rsidP="00E460C0">
      <w:pPr>
        <w:ind w:right="-2"/>
        <w:jc w:val="both"/>
        <w:rPr>
          <w:sz w:val="24"/>
          <w:szCs w:val="24"/>
        </w:rPr>
      </w:pPr>
      <w:r w:rsidRPr="000009BD">
        <w:rPr>
          <w:sz w:val="24"/>
          <w:szCs w:val="24"/>
        </w:rPr>
        <w:t>PELAKSANAAN</w:t>
      </w:r>
      <w:r>
        <w:rPr>
          <w:sz w:val="24"/>
          <w:szCs w:val="24"/>
        </w:rPr>
        <w:t xml:space="preserve"> </w:t>
      </w:r>
      <w:r w:rsidRPr="00E460C0">
        <w:rPr>
          <w:sz w:val="24"/>
          <w:szCs w:val="24"/>
        </w:rPr>
        <w:t xml:space="preserve">PENDATAAN DAN PENGOLAHAN ADMINISTRASI KEPEGAWAIAN </w:t>
      </w:r>
      <w:r>
        <w:rPr>
          <w:sz w:val="24"/>
          <w:szCs w:val="24"/>
        </w:rPr>
        <w:t>PADA</w:t>
      </w:r>
      <w:r w:rsidRPr="00E460C0">
        <w:rPr>
          <w:sz w:val="24"/>
          <w:szCs w:val="24"/>
        </w:rPr>
        <w:t xml:space="preserve"> KECAMATAN </w:t>
      </w:r>
      <w:r w:rsidRPr="000009BD">
        <w:rPr>
          <w:sz w:val="24"/>
          <w:szCs w:val="24"/>
          <w:lang w:val="en-US"/>
        </w:rPr>
        <w:t>TIPE 1</w:t>
      </w:r>
      <w:r>
        <w:rPr>
          <w:sz w:val="24"/>
          <w:szCs w:val="24"/>
          <w:lang w:val="en-US"/>
        </w:rPr>
        <w:t xml:space="preserve"> DAN </w:t>
      </w:r>
      <w:r w:rsidRPr="000009BD">
        <w:rPr>
          <w:sz w:val="24"/>
          <w:szCs w:val="24"/>
          <w:lang w:val="en-US"/>
        </w:rPr>
        <w:t>TIPE 2</w:t>
      </w:r>
    </w:p>
    <w:p w14:paraId="56C0FD71" w14:textId="4DF5F87D" w:rsidR="00E912F8" w:rsidRPr="0009771F" w:rsidRDefault="00E912F8" w:rsidP="00E912F8">
      <w:pPr>
        <w:ind w:right="-2"/>
        <w:jc w:val="both"/>
        <w:rPr>
          <w:sz w:val="24"/>
          <w:szCs w:val="24"/>
        </w:rPr>
      </w:pPr>
    </w:p>
    <w:p w14:paraId="3D1FBC91" w14:textId="77777777" w:rsidR="00E912F8" w:rsidRPr="0009771F" w:rsidRDefault="00BD6988" w:rsidP="00E912F8">
      <w:pPr>
        <w:pStyle w:val="BodyText"/>
        <w:spacing w:before="235" w:line="281" w:lineRule="exact"/>
      </w:pPr>
      <w:hyperlink w:anchor="_bookmark0" w:history="1">
        <w:r w:rsidR="00E912F8" w:rsidRPr="0009771F">
          <w:t>Deskripsi:</w:t>
        </w:r>
      </w:hyperlink>
    </w:p>
    <w:p w14:paraId="106FBA24" w14:textId="3870E439" w:rsidR="001C08BE" w:rsidRPr="001C08BE" w:rsidRDefault="00E460C0" w:rsidP="001C08BE">
      <w:pPr>
        <w:pStyle w:val="BodyText"/>
        <w:ind w:left="851" w:right="-2"/>
        <w:jc w:val="both"/>
        <w:rPr>
          <w:lang w:val="id-ID"/>
        </w:rPr>
      </w:pPr>
      <w:proofErr w:type="spellStart"/>
      <w:r w:rsidRPr="00E460C0">
        <w:rPr>
          <w:lang w:val="en-US"/>
        </w:rPr>
        <w:t>Kegiatan</w:t>
      </w:r>
      <w:proofErr w:type="spellEnd"/>
      <w:r w:rsidRPr="00E460C0">
        <w:rPr>
          <w:lang w:val="en-US"/>
        </w:rPr>
        <w:t xml:space="preserve"> </w:t>
      </w:r>
      <w:proofErr w:type="spellStart"/>
      <w:r w:rsidRPr="00E460C0">
        <w:rPr>
          <w:lang w:val="en-US"/>
        </w:rPr>
        <w:t>ini</w:t>
      </w:r>
      <w:proofErr w:type="spellEnd"/>
      <w:r w:rsidRPr="00E460C0">
        <w:rPr>
          <w:lang w:val="en-US"/>
        </w:rPr>
        <w:t xml:space="preserve"> </w:t>
      </w:r>
      <w:proofErr w:type="spellStart"/>
      <w:r w:rsidRPr="00E460C0">
        <w:rPr>
          <w:lang w:val="en-US"/>
        </w:rPr>
        <w:t>merupakan</w:t>
      </w:r>
      <w:proofErr w:type="spellEnd"/>
      <w:r w:rsidRPr="00E460C0">
        <w:rPr>
          <w:lang w:val="en-US"/>
        </w:rPr>
        <w:t xml:space="preserve"> sub </w:t>
      </w:r>
      <w:proofErr w:type="spellStart"/>
      <w:r w:rsidRPr="00E460C0">
        <w:rPr>
          <w:lang w:val="en-US"/>
        </w:rPr>
        <w:t>kegiatan</w:t>
      </w:r>
      <w:proofErr w:type="spellEnd"/>
      <w:r w:rsidRPr="00E460C0">
        <w:rPr>
          <w:lang w:val="en-US"/>
        </w:rPr>
        <w:t xml:space="preserve"> </w:t>
      </w:r>
      <w:proofErr w:type="spellStart"/>
      <w:r w:rsidRPr="00E460C0">
        <w:rPr>
          <w:lang w:val="en-US"/>
        </w:rPr>
        <w:t>untuk</w:t>
      </w:r>
      <w:proofErr w:type="spellEnd"/>
      <w:r w:rsidRPr="00E460C0">
        <w:rPr>
          <w:lang w:val="en-US"/>
        </w:rPr>
        <w:t xml:space="preserve"> </w:t>
      </w:r>
      <w:proofErr w:type="spellStart"/>
      <w:r w:rsidRPr="00E460C0">
        <w:rPr>
          <w:lang w:val="en-US"/>
        </w:rPr>
        <w:t>melaksanakan</w:t>
      </w:r>
      <w:proofErr w:type="spellEnd"/>
      <w:r w:rsidRPr="00E460C0">
        <w:rPr>
          <w:lang w:val="en-US"/>
        </w:rPr>
        <w:t xml:space="preserve"> </w:t>
      </w:r>
      <w:proofErr w:type="spellStart"/>
      <w:r w:rsidRPr="00E460C0">
        <w:rPr>
          <w:lang w:val="en-US"/>
        </w:rPr>
        <w:t>pendataan</w:t>
      </w:r>
      <w:proofErr w:type="spellEnd"/>
      <w:r w:rsidRPr="00E460C0">
        <w:rPr>
          <w:lang w:val="en-US"/>
        </w:rPr>
        <w:t xml:space="preserve"> dan </w:t>
      </w:r>
      <w:proofErr w:type="spellStart"/>
      <w:r w:rsidRPr="00E460C0">
        <w:rPr>
          <w:lang w:val="en-US"/>
        </w:rPr>
        <w:t>pengolahan</w:t>
      </w:r>
      <w:proofErr w:type="spellEnd"/>
      <w:r w:rsidRPr="00E460C0">
        <w:rPr>
          <w:lang w:val="en-US"/>
        </w:rPr>
        <w:t xml:space="preserve"> </w:t>
      </w:r>
      <w:proofErr w:type="spellStart"/>
      <w:r w:rsidRPr="00E460C0">
        <w:rPr>
          <w:lang w:val="en-US"/>
        </w:rPr>
        <w:t>administrasi</w:t>
      </w:r>
      <w:proofErr w:type="spellEnd"/>
      <w:r w:rsidRPr="00E460C0">
        <w:rPr>
          <w:lang w:val="en-US"/>
        </w:rPr>
        <w:t xml:space="preserve"> </w:t>
      </w:r>
      <w:proofErr w:type="spellStart"/>
      <w:r w:rsidRPr="00E460C0">
        <w:rPr>
          <w:lang w:val="en-US"/>
        </w:rPr>
        <w:t>kepegawaian</w:t>
      </w:r>
      <w:proofErr w:type="spellEnd"/>
      <w:r w:rsidRPr="00E460C0">
        <w:rPr>
          <w:lang w:val="en-US"/>
        </w:rPr>
        <w:t xml:space="preserve"> pada </w:t>
      </w:r>
      <w:proofErr w:type="spellStart"/>
      <w:r w:rsidRPr="00E460C0">
        <w:rPr>
          <w:lang w:val="en-US"/>
        </w:rPr>
        <w:t>Kecamatan</w:t>
      </w:r>
      <w:proofErr w:type="spellEnd"/>
      <w:r w:rsidRPr="00E460C0">
        <w:rPr>
          <w:lang w:val="en-US"/>
        </w:rPr>
        <w:t xml:space="preserve"> </w:t>
      </w:r>
      <w:proofErr w:type="spellStart"/>
      <w:r w:rsidRPr="00E460C0">
        <w:rPr>
          <w:lang w:val="en-US"/>
        </w:rPr>
        <w:t>Tipe</w:t>
      </w:r>
      <w:proofErr w:type="spellEnd"/>
      <w:r w:rsidRPr="00E460C0">
        <w:rPr>
          <w:lang w:val="en-US"/>
        </w:rPr>
        <w:t xml:space="preserve"> 1 dan </w:t>
      </w:r>
      <w:proofErr w:type="spellStart"/>
      <w:r w:rsidRPr="00E460C0">
        <w:rPr>
          <w:lang w:val="en-US"/>
        </w:rPr>
        <w:t>Tipe</w:t>
      </w:r>
      <w:proofErr w:type="spellEnd"/>
      <w:r w:rsidRPr="00E460C0">
        <w:rPr>
          <w:lang w:val="en-US"/>
        </w:rPr>
        <w:t xml:space="preserve"> 2 yang </w:t>
      </w:r>
      <w:proofErr w:type="spellStart"/>
      <w:r w:rsidRPr="00E460C0">
        <w:rPr>
          <w:lang w:val="en-US"/>
        </w:rPr>
        <w:t>meliputi</w:t>
      </w:r>
      <w:proofErr w:type="spellEnd"/>
      <w:r w:rsidRPr="00E460C0">
        <w:rPr>
          <w:lang w:val="en-US"/>
        </w:rPr>
        <w:t xml:space="preserve"> </w:t>
      </w:r>
      <w:proofErr w:type="spellStart"/>
      <w:r w:rsidRPr="00E460C0">
        <w:rPr>
          <w:lang w:val="en-US"/>
        </w:rPr>
        <w:t>pengumpulan</w:t>
      </w:r>
      <w:proofErr w:type="spellEnd"/>
      <w:r w:rsidRPr="00E460C0">
        <w:rPr>
          <w:lang w:val="en-US"/>
        </w:rPr>
        <w:t xml:space="preserve">, </w:t>
      </w:r>
      <w:proofErr w:type="spellStart"/>
      <w:r w:rsidRPr="00E460C0">
        <w:rPr>
          <w:lang w:val="en-US"/>
        </w:rPr>
        <w:t>pencatatan</w:t>
      </w:r>
      <w:proofErr w:type="spellEnd"/>
      <w:r w:rsidRPr="00E460C0">
        <w:rPr>
          <w:lang w:val="en-US"/>
        </w:rPr>
        <w:t xml:space="preserve">, dan </w:t>
      </w:r>
      <w:proofErr w:type="spellStart"/>
      <w:r w:rsidRPr="00E460C0">
        <w:rPr>
          <w:lang w:val="en-US"/>
        </w:rPr>
        <w:t>pemutakhiran</w:t>
      </w:r>
      <w:proofErr w:type="spellEnd"/>
      <w:r w:rsidRPr="00E460C0">
        <w:rPr>
          <w:lang w:val="en-US"/>
        </w:rPr>
        <w:t xml:space="preserve"> data </w:t>
      </w:r>
      <w:proofErr w:type="spellStart"/>
      <w:r w:rsidRPr="00E460C0">
        <w:rPr>
          <w:lang w:val="en-US"/>
        </w:rPr>
        <w:t>pegawai</w:t>
      </w:r>
      <w:proofErr w:type="spellEnd"/>
      <w:r w:rsidRPr="00E460C0">
        <w:rPr>
          <w:lang w:val="en-US"/>
        </w:rPr>
        <w:t xml:space="preserve"> </w:t>
      </w:r>
      <w:proofErr w:type="spellStart"/>
      <w:r w:rsidRPr="00E460C0">
        <w:rPr>
          <w:lang w:val="en-US"/>
        </w:rPr>
        <w:t>serta</w:t>
      </w:r>
      <w:proofErr w:type="spellEnd"/>
      <w:r w:rsidRPr="00E460C0">
        <w:rPr>
          <w:lang w:val="en-US"/>
        </w:rPr>
        <w:t xml:space="preserve"> </w:t>
      </w:r>
      <w:proofErr w:type="spellStart"/>
      <w:r w:rsidRPr="00E460C0">
        <w:rPr>
          <w:lang w:val="en-US"/>
        </w:rPr>
        <w:t>pengelolaan</w:t>
      </w:r>
      <w:proofErr w:type="spellEnd"/>
      <w:r w:rsidRPr="00E460C0">
        <w:rPr>
          <w:lang w:val="en-US"/>
        </w:rPr>
        <w:t xml:space="preserve"> </w:t>
      </w:r>
      <w:proofErr w:type="spellStart"/>
      <w:r w:rsidRPr="00E460C0">
        <w:rPr>
          <w:lang w:val="en-US"/>
        </w:rPr>
        <w:t>dokumen</w:t>
      </w:r>
      <w:proofErr w:type="spellEnd"/>
      <w:r w:rsidRPr="00E460C0">
        <w:rPr>
          <w:lang w:val="en-US"/>
        </w:rPr>
        <w:t xml:space="preserve"> </w:t>
      </w:r>
      <w:proofErr w:type="spellStart"/>
      <w:r w:rsidRPr="00E460C0">
        <w:rPr>
          <w:lang w:val="en-US"/>
        </w:rPr>
        <w:t>kepegawaian</w:t>
      </w:r>
      <w:proofErr w:type="spellEnd"/>
      <w:r w:rsidRPr="00E460C0">
        <w:rPr>
          <w:lang w:val="en-US"/>
        </w:rPr>
        <w:t xml:space="preserve"> </w:t>
      </w:r>
      <w:proofErr w:type="spellStart"/>
      <w:r w:rsidRPr="00E460C0">
        <w:rPr>
          <w:lang w:val="en-US"/>
        </w:rPr>
        <w:t>guna</w:t>
      </w:r>
      <w:proofErr w:type="spellEnd"/>
      <w:r w:rsidRPr="00E460C0">
        <w:rPr>
          <w:lang w:val="en-US"/>
        </w:rPr>
        <w:t xml:space="preserve"> </w:t>
      </w:r>
      <w:proofErr w:type="spellStart"/>
      <w:r w:rsidRPr="00E460C0">
        <w:rPr>
          <w:lang w:val="en-US"/>
        </w:rPr>
        <w:t>mendukung</w:t>
      </w:r>
      <w:proofErr w:type="spellEnd"/>
      <w:r w:rsidRPr="00E460C0">
        <w:rPr>
          <w:lang w:val="en-US"/>
        </w:rPr>
        <w:t xml:space="preserve"> </w:t>
      </w:r>
      <w:proofErr w:type="spellStart"/>
      <w:r w:rsidRPr="00E460C0">
        <w:rPr>
          <w:lang w:val="en-US"/>
        </w:rPr>
        <w:t>tertib</w:t>
      </w:r>
      <w:proofErr w:type="spellEnd"/>
      <w:r w:rsidRPr="00E460C0">
        <w:rPr>
          <w:lang w:val="en-US"/>
        </w:rPr>
        <w:t xml:space="preserve"> </w:t>
      </w:r>
      <w:proofErr w:type="spellStart"/>
      <w:r w:rsidRPr="00E460C0">
        <w:rPr>
          <w:lang w:val="en-US"/>
        </w:rPr>
        <w:t>administrasi</w:t>
      </w:r>
      <w:proofErr w:type="spellEnd"/>
      <w:r w:rsidRPr="00E460C0">
        <w:rPr>
          <w:lang w:val="en-US"/>
        </w:rPr>
        <w:t xml:space="preserve"> dan </w:t>
      </w:r>
      <w:proofErr w:type="spellStart"/>
      <w:r w:rsidRPr="00E460C0">
        <w:rPr>
          <w:lang w:val="en-US"/>
        </w:rPr>
        <w:t>kelancaran</w:t>
      </w:r>
      <w:proofErr w:type="spellEnd"/>
      <w:r w:rsidRPr="00E460C0">
        <w:rPr>
          <w:lang w:val="en-US"/>
        </w:rPr>
        <w:t xml:space="preserve"> </w:t>
      </w:r>
      <w:proofErr w:type="spellStart"/>
      <w:r w:rsidRPr="00E460C0">
        <w:rPr>
          <w:lang w:val="en-US"/>
        </w:rPr>
        <w:t>pelayanan</w:t>
      </w:r>
      <w:proofErr w:type="spellEnd"/>
      <w:r w:rsidRPr="00E460C0">
        <w:rPr>
          <w:lang w:val="en-US"/>
        </w:rPr>
        <w:t xml:space="preserve"> </w:t>
      </w:r>
      <w:proofErr w:type="spellStart"/>
      <w:r w:rsidRPr="00E460C0">
        <w:rPr>
          <w:lang w:val="en-US"/>
        </w:rPr>
        <w:t>kepegawaian</w:t>
      </w:r>
      <w:proofErr w:type="spellEnd"/>
      <w:r w:rsidR="008F027E">
        <w:rPr>
          <w:lang w:val="en-US"/>
        </w:rPr>
        <w:t>,</w:t>
      </w:r>
      <w:r w:rsidR="001C08BE">
        <w:rPr>
          <w:lang w:val="id-ID"/>
        </w:rPr>
        <w:t xml:space="preserve"> Dokumen yang dihasilkan </w:t>
      </w:r>
      <w:r w:rsidR="0038648C">
        <w:rPr>
          <w:lang w:val="id-ID"/>
        </w:rPr>
        <w:t xml:space="preserve">yaitu Kenaikan Pangkat/Golongan, </w:t>
      </w:r>
      <w:r w:rsidR="007C7D7C">
        <w:rPr>
          <w:lang w:val="id-ID"/>
        </w:rPr>
        <w:t xml:space="preserve">Gaji Berkala, Pemrosesan Pensiun, dan </w:t>
      </w:r>
      <w:r w:rsidR="004D7D43">
        <w:rPr>
          <w:lang w:val="id-ID"/>
        </w:rPr>
        <w:t>ASN Berprestasi</w:t>
      </w:r>
      <w:r w:rsidR="001C08BE">
        <w:rPr>
          <w:lang w:val="id-ID"/>
        </w:rPr>
        <w:t>.</w:t>
      </w:r>
    </w:p>
    <w:p w14:paraId="0591E9F6" w14:textId="13FAFE81" w:rsidR="00E912F8" w:rsidRPr="0009771F" w:rsidRDefault="00E912F8" w:rsidP="00E912F8">
      <w:pPr>
        <w:pStyle w:val="BodyText"/>
        <w:ind w:left="851" w:right="-2"/>
        <w:jc w:val="both"/>
        <w:rPr>
          <w:i/>
          <w:lang w:val="en-US"/>
        </w:rPr>
      </w:pPr>
    </w:p>
    <w:p w14:paraId="49C92954" w14:textId="77777777" w:rsidR="00E912F8" w:rsidRPr="0009771F" w:rsidRDefault="00E912F8" w:rsidP="00E912F8">
      <w:pPr>
        <w:pStyle w:val="BodyText"/>
        <w:spacing w:before="11"/>
      </w:pPr>
    </w:p>
    <w:p w14:paraId="0E413B01" w14:textId="77777777" w:rsidR="00E460C0" w:rsidRPr="000009BD" w:rsidRDefault="00E460C0" w:rsidP="00E460C0">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77815460" w14:textId="77777777" w:rsidR="00E460C0" w:rsidRPr="000009BD" w:rsidRDefault="00E460C0" w:rsidP="00E460C0">
      <w:pPr>
        <w:pStyle w:val="BodyText"/>
        <w:spacing w:before="1"/>
        <w:ind w:left="851"/>
        <w:jc w:val="both"/>
        <w:rPr>
          <w:lang w:val="en-US"/>
        </w:rPr>
      </w:pPr>
      <w:r w:rsidRPr="000009BD">
        <w:t>Jumlah laporan, jumlah orang yang terlibat</w:t>
      </w:r>
      <w:r w:rsidRPr="000009BD">
        <w:rPr>
          <w:lang w:val="en-US"/>
        </w:rPr>
        <w:t xml:space="preserve"> </w:t>
      </w:r>
    </w:p>
    <w:p w14:paraId="378EDDDD" w14:textId="77777777" w:rsidR="00E460C0" w:rsidRPr="000009BD" w:rsidRDefault="00E460C0" w:rsidP="00E460C0">
      <w:pPr>
        <w:pStyle w:val="BodyText"/>
        <w:spacing w:before="10"/>
      </w:pPr>
    </w:p>
    <w:p w14:paraId="7EE22BD7" w14:textId="77777777" w:rsidR="00E460C0" w:rsidRPr="000009BD" w:rsidRDefault="00E460C0" w:rsidP="00E460C0">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45B8DF06" w14:textId="246FBDCC" w:rsidR="00E460C0" w:rsidRPr="000009BD" w:rsidRDefault="00E460C0" w:rsidP="00E460C0">
      <w:pPr>
        <w:pStyle w:val="BodyText"/>
        <w:spacing w:before="2"/>
        <w:ind w:left="851"/>
      </w:pPr>
      <w:r w:rsidRPr="000009BD">
        <w:t>=</w:t>
      </w:r>
      <w:r w:rsidRPr="000009BD">
        <w:rPr>
          <w:spacing w:val="-2"/>
        </w:rPr>
        <w:t xml:space="preserve"> </w:t>
      </w:r>
      <w:r w:rsidRPr="000009BD">
        <w:t>Rp</w:t>
      </w:r>
      <w:r w:rsidR="00985E52">
        <w:rPr>
          <w:lang w:val="id-ID"/>
        </w:rPr>
        <w:t>5.411</w:t>
      </w:r>
      <w:r w:rsidR="008F5A7E">
        <w:t>.</w:t>
      </w:r>
      <w:r w:rsidR="00985E52">
        <w:rPr>
          <w:lang w:val="id-ID"/>
        </w:rPr>
        <w:t>4</w:t>
      </w:r>
      <w:r>
        <w:t>00</w:t>
      </w:r>
      <w:r w:rsidRPr="000009BD">
        <w:t>,00 per Kegiatan</w:t>
      </w:r>
    </w:p>
    <w:p w14:paraId="6050D633" w14:textId="77777777" w:rsidR="00E460C0" w:rsidRPr="000009BD" w:rsidRDefault="00E460C0" w:rsidP="00E460C0">
      <w:pPr>
        <w:pStyle w:val="BodyText"/>
        <w:spacing w:before="9"/>
      </w:pPr>
    </w:p>
    <w:p w14:paraId="18364762" w14:textId="77777777" w:rsidR="00E460C0" w:rsidRPr="000009BD" w:rsidRDefault="00E460C0" w:rsidP="00E460C0">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755D40CE" w14:textId="08E06046" w:rsidR="00E460C0" w:rsidRPr="000009BD" w:rsidRDefault="00E460C0" w:rsidP="00E460C0">
      <w:pPr>
        <w:pStyle w:val="BodyText"/>
        <w:spacing w:before="1"/>
        <w:ind w:left="851" w:right="12"/>
        <w:jc w:val="both"/>
        <w:rPr>
          <w:lang w:val="en-US"/>
        </w:rPr>
      </w:pPr>
      <w:r w:rsidRPr="000009BD">
        <w:t>=</w:t>
      </w:r>
      <w:r w:rsidRPr="000009BD">
        <w:rPr>
          <w:spacing w:val="-3"/>
        </w:rPr>
        <w:t xml:space="preserve"> </w:t>
      </w:r>
      <w:r w:rsidR="004E084F">
        <w:rPr>
          <w:spacing w:val="-3"/>
          <w:lang w:val="id-ID"/>
        </w:rPr>
        <w:t>Rp</w:t>
      </w:r>
      <w:r w:rsidR="004E084F" w:rsidRPr="004E084F">
        <w:t>33.060</w:t>
      </w:r>
      <w:r w:rsidRPr="000009BD">
        <w:t>,00 per jumlah laporan</w:t>
      </w:r>
      <w:r w:rsidRPr="000009BD">
        <w:rPr>
          <w:spacing w:val="-4"/>
          <w:lang w:val="en-US"/>
        </w:rPr>
        <w:t xml:space="preserve">, per </w:t>
      </w:r>
      <w:proofErr w:type="spellStart"/>
      <w:r w:rsidRPr="000009BD">
        <w:rPr>
          <w:spacing w:val="-4"/>
          <w:lang w:val="en-US"/>
        </w:rPr>
        <w:t>jumlah</w:t>
      </w:r>
      <w:proofErr w:type="spellEnd"/>
      <w:r w:rsidRPr="000009BD">
        <w:rPr>
          <w:spacing w:val="-4"/>
          <w:lang w:val="en-US"/>
        </w:rPr>
        <w:t xml:space="preserve"> orang yang </w:t>
      </w:r>
      <w:proofErr w:type="spellStart"/>
      <w:r w:rsidRPr="000009BD">
        <w:rPr>
          <w:spacing w:val="-4"/>
          <w:lang w:val="en-US"/>
        </w:rPr>
        <w:t>terlibat</w:t>
      </w:r>
      <w:proofErr w:type="spellEnd"/>
    </w:p>
    <w:p w14:paraId="158C269C" w14:textId="77777777" w:rsidR="00E460C0" w:rsidRPr="000009BD" w:rsidRDefault="00E460C0" w:rsidP="00E460C0">
      <w:pPr>
        <w:pStyle w:val="BodyText"/>
        <w:spacing w:before="1"/>
      </w:pPr>
    </w:p>
    <w:p w14:paraId="3CB1E73E" w14:textId="77777777" w:rsidR="00E460C0" w:rsidRPr="000009BD" w:rsidRDefault="00E460C0" w:rsidP="00E460C0">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100114B0" w14:textId="77777777" w:rsidR="00E460C0" w:rsidRPr="000009BD" w:rsidRDefault="00E460C0" w:rsidP="00E460C0">
      <w:pPr>
        <w:pStyle w:val="BodyText"/>
        <w:spacing w:line="281" w:lineRule="exact"/>
        <w:ind w:right="-2"/>
      </w:pPr>
      <w:r w:rsidRPr="000009BD">
        <w:t>Belanja tetap + Belanja variabel</w:t>
      </w:r>
    </w:p>
    <w:p w14:paraId="14834B47" w14:textId="31F07741" w:rsidR="00E460C0" w:rsidRPr="000009BD" w:rsidRDefault="00E460C0" w:rsidP="00E460C0">
      <w:pPr>
        <w:pStyle w:val="BodyText"/>
        <w:spacing w:before="1"/>
        <w:ind w:left="851"/>
        <w:jc w:val="both"/>
      </w:pPr>
      <w:r w:rsidRPr="000009BD">
        <w:t>=</w:t>
      </w:r>
      <w:r w:rsidRPr="000009BD">
        <w:rPr>
          <w:spacing w:val="-1"/>
        </w:rPr>
        <w:t xml:space="preserve"> </w:t>
      </w:r>
      <w:r w:rsidR="004E084F" w:rsidRPr="000009BD">
        <w:t>Rp</w:t>
      </w:r>
      <w:r w:rsidR="004E084F">
        <w:rPr>
          <w:lang w:val="id-ID"/>
        </w:rPr>
        <w:t>5.411</w:t>
      </w:r>
      <w:r w:rsidR="004E084F">
        <w:t>.</w:t>
      </w:r>
      <w:r w:rsidR="004E084F">
        <w:rPr>
          <w:lang w:val="id-ID"/>
        </w:rPr>
        <w:t>4</w:t>
      </w:r>
      <w:r w:rsidR="004E084F">
        <w:t>00</w:t>
      </w:r>
      <w:r w:rsidRPr="000009BD">
        <w:t>,00 + (</w:t>
      </w:r>
      <w:r w:rsidR="004E084F">
        <w:rPr>
          <w:spacing w:val="-3"/>
          <w:lang w:val="id-ID"/>
        </w:rPr>
        <w:t>Rp</w:t>
      </w:r>
      <w:r w:rsidR="004E084F" w:rsidRPr="004E084F">
        <w:t>33.060</w:t>
      </w:r>
      <w:r w:rsidRPr="000009BD">
        <w:t xml:space="preserve">,00x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1047EC30" w14:textId="4920E6C0" w:rsidR="00E912F8" w:rsidRPr="0009771F" w:rsidRDefault="00E912F8" w:rsidP="00E912F8">
      <w:pPr>
        <w:pStyle w:val="BodyText"/>
        <w:spacing w:before="1"/>
        <w:ind w:left="851"/>
        <w:jc w:val="both"/>
      </w:pPr>
    </w:p>
    <w:p w14:paraId="323CA70F" w14:textId="77777777" w:rsidR="00E912F8" w:rsidRPr="0009771F" w:rsidRDefault="00E912F8" w:rsidP="00E912F8">
      <w:pPr>
        <w:pStyle w:val="BodyText"/>
        <w:spacing w:before="1"/>
        <w:ind w:left="851"/>
        <w:jc w:val="both"/>
      </w:pPr>
    </w:p>
    <w:p w14:paraId="5BE1B813" w14:textId="1F084642" w:rsidR="00E912F8" w:rsidRDefault="00E460C0" w:rsidP="00E460C0">
      <w:pPr>
        <w:pStyle w:val="TableParagraph"/>
      </w:pPr>
      <w:r w:rsidRPr="00E460C0">
        <w:t xml:space="preserve">Tabel </w:t>
      </w:r>
      <w:r w:rsidR="00E84948">
        <w:rPr>
          <w:lang w:val="id-ID"/>
        </w:rPr>
        <w:t>193</w:t>
      </w:r>
      <w:r w:rsidR="008F027E">
        <w:t>,</w:t>
      </w:r>
      <w:r w:rsidRPr="00E460C0">
        <w:t xml:space="preserve">  Batasan Alokasi Objek Belanja Pendataan Dan Pengolahan Administrasi Kepegawaian Pada Kecamatan Tipe 1 (Dalam Persen)</w:t>
      </w:r>
    </w:p>
    <w:tbl>
      <w:tblPr>
        <w:tblW w:w="5202" w:type="pct"/>
        <w:tblLayout w:type="fixed"/>
        <w:tblLook w:val="04A0" w:firstRow="1" w:lastRow="0" w:firstColumn="1" w:lastColumn="0" w:noHBand="0" w:noVBand="1"/>
      </w:tblPr>
      <w:tblGrid>
        <w:gridCol w:w="510"/>
        <w:gridCol w:w="7002"/>
        <w:gridCol w:w="1132"/>
        <w:gridCol w:w="1132"/>
      </w:tblGrid>
      <w:tr w:rsidR="00E460C0" w:rsidRPr="00E460C0" w14:paraId="3929063E" w14:textId="77777777" w:rsidTr="00B00513">
        <w:trPr>
          <w:trHeight w:val="300"/>
        </w:trPr>
        <w:tc>
          <w:tcPr>
            <w:tcW w:w="261" w:type="pct"/>
            <w:tcBorders>
              <w:top w:val="single" w:sz="4" w:space="0" w:color="auto"/>
              <w:left w:val="single" w:sz="4" w:space="0" w:color="auto"/>
              <w:bottom w:val="single" w:sz="4" w:space="0" w:color="auto"/>
              <w:right w:val="single" w:sz="4" w:space="0" w:color="auto"/>
            </w:tcBorders>
            <w:noWrap/>
            <w:vAlign w:val="bottom"/>
            <w:hideMark/>
          </w:tcPr>
          <w:p w14:paraId="516F1074"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No</w:t>
            </w:r>
          </w:p>
        </w:tc>
        <w:tc>
          <w:tcPr>
            <w:tcW w:w="3581" w:type="pct"/>
            <w:tcBorders>
              <w:top w:val="single" w:sz="4" w:space="0" w:color="auto"/>
              <w:left w:val="nil"/>
              <w:bottom w:val="single" w:sz="4" w:space="0" w:color="auto"/>
              <w:right w:val="single" w:sz="4" w:space="0" w:color="auto"/>
            </w:tcBorders>
            <w:noWrap/>
            <w:vAlign w:val="bottom"/>
            <w:hideMark/>
          </w:tcPr>
          <w:p w14:paraId="2CD703F7" w14:textId="77777777" w:rsidR="00E460C0" w:rsidRPr="00E460C0" w:rsidRDefault="00E460C0" w:rsidP="00E460C0">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579" w:type="pct"/>
            <w:tcBorders>
              <w:top w:val="single" w:sz="4" w:space="0" w:color="auto"/>
              <w:left w:val="nil"/>
              <w:bottom w:val="single" w:sz="4" w:space="0" w:color="auto"/>
              <w:right w:val="single" w:sz="4" w:space="0" w:color="auto"/>
            </w:tcBorders>
            <w:noWrap/>
            <w:vAlign w:val="bottom"/>
            <w:hideMark/>
          </w:tcPr>
          <w:p w14:paraId="4FBFF2B2"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Min (%)</w:t>
            </w:r>
          </w:p>
        </w:tc>
        <w:tc>
          <w:tcPr>
            <w:tcW w:w="579" w:type="pct"/>
            <w:tcBorders>
              <w:top w:val="single" w:sz="4" w:space="0" w:color="auto"/>
              <w:left w:val="nil"/>
              <w:bottom w:val="single" w:sz="4" w:space="0" w:color="auto"/>
              <w:right w:val="single" w:sz="4" w:space="0" w:color="auto"/>
            </w:tcBorders>
            <w:noWrap/>
            <w:vAlign w:val="bottom"/>
            <w:hideMark/>
          </w:tcPr>
          <w:p w14:paraId="11CE79F2"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Max (%)</w:t>
            </w:r>
          </w:p>
        </w:tc>
      </w:tr>
      <w:tr w:rsidR="00B00513" w:rsidRPr="00E460C0" w14:paraId="542D3C16"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75E13D61"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3581" w:type="pct"/>
            <w:tcBorders>
              <w:top w:val="nil"/>
              <w:left w:val="nil"/>
              <w:bottom w:val="single" w:sz="4" w:space="0" w:color="auto"/>
              <w:right w:val="single" w:sz="4" w:space="0" w:color="auto"/>
            </w:tcBorders>
            <w:noWrap/>
            <w:vAlign w:val="bottom"/>
            <w:hideMark/>
          </w:tcPr>
          <w:p w14:paraId="5CFCAFAB"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579" w:type="pct"/>
            <w:tcBorders>
              <w:top w:val="nil"/>
              <w:left w:val="nil"/>
              <w:bottom w:val="single" w:sz="4" w:space="0" w:color="auto"/>
              <w:right w:val="single" w:sz="4" w:space="0" w:color="auto"/>
            </w:tcBorders>
            <w:noWrap/>
            <w:hideMark/>
          </w:tcPr>
          <w:p w14:paraId="64EC0FA8" w14:textId="2D1BE3A1" w:rsidR="00B00513" w:rsidRPr="00E460C0" w:rsidRDefault="00B00513" w:rsidP="00B00513">
            <w:pPr>
              <w:widowControl/>
              <w:autoSpaceDE/>
              <w:autoSpaceDN/>
              <w:jc w:val="center"/>
              <w:rPr>
                <w:rFonts w:eastAsia="Times New Roman" w:cs="Calibri"/>
                <w:color w:val="000000"/>
                <w:lang w:val="en-US"/>
              </w:rPr>
            </w:pPr>
            <w:r w:rsidRPr="002B0618">
              <w:t xml:space="preserve"> 69,42 </w:t>
            </w:r>
          </w:p>
        </w:tc>
        <w:tc>
          <w:tcPr>
            <w:tcW w:w="579" w:type="pct"/>
            <w:tcBorders>
              <w:top w:val="nil"/>
              <w:left w:val="nil"/>
              <w:bottom w:val="single" w:sz="4" w:space="0" w:color="auto"/>
              <w:right w:val="single" w:sz="4" w:space="0" w:color="auto"/>
            </w:tcBorders>
            <w:noWrap/>
            <w:hideMark/>
          </w:tcPr>
          <w:p w14:paraId="4F218662" w14:textId="51154CB9" w:rsidR="00B00513" w:rsidRPr="00E460C0" w:rsidRDefault="00B00513" w:rsidP="00B00513">
            <w:pPr>
              <w:widowControl/>
              <w:autoSpaceDE/>
              <w:autoSpaceDN/>
              <w:jc w:val="center"/>
              <w:rPr>
                <w:rFonts w:eastAsia="Times New Roman" w:cs="Calibri"/>
                <w:color w:val="000000"/>
                <w:lang w:val="en-US"/>
              </w:rPr>
            </w:pPr>
            <w:r w:rsidRPr="002B0618">
              <w:t xml:space="preserve"> 76,73 </w:t>
            </w:r>
          </w:p>
        </w:tc>
      </w:tr>
      <w:tr w:rsidR="00B00513" w:rsidRPr="00E460C0" w14:paraId="688178D1"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6666F3B4"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581" w:type="pct"/>
            <w:tcBorders>
              <w:top w:val="nil"/>
              <w:left w:val="nil"/>
              <w:bottom w:val="single" w:sz="4" w:space="0" w:color="auto"/>
              <w:right w:val="single" w:sz="4" w:space="0" w:color="auto"/>
            </w:tcBorders>
            <w:noWrap/>
            <w:vAlign w:val="bottom"/>
            <w:hideMark/>
          </w:tcPr>
          <w:p w14:paraId="16A026D2"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579" w:type="pct"/>
            <w:tcBorders>
              <w:top w:val="nil"/>
              <w:left w:val="nil"/>
              <w:bottom w:val="single" w:sz="4" w:space="0" w:color="auto"/>
              <w:right w:val="single" w:sz="4" w:space="0" w:color="auto"/>
            </w:tcBorders>
            <w:noWrap/>
            <w:hideMark/>
          </w:tcPr>
          <w:p w14:paraId="18FE0562" w14:textId="188C0D57" w:rsidR="00B00513" w:rsidRPr="00E460C0" w:rsidRDefault="00B00513" w:rsidP="00B00513">
            <w:pPr>
              <w:widowControl/>
              <w:autoSpaceDE/>
              <w:autoSpaceDN/>
              <w:jc w:val="center"/>
              <w:rPr>
                <w:rFonts w:eastAsia="Times New Roman" w:cs="Calibri"/>
                <w:color w:val="000000"/>
                <w:lang w:val="en-US"/>
              </w:rPr>
            </w:pPr>
            <w:r w:rsidRPr="002B0618">
              <w:t xml:space="preserve"> 5,26 </w:t>
            </w:r>
          </w:p>
        </w:tc>
        <w:tc>
          <w:tcPr>
            <w:tcW w:w="579" w:type="pct"/>
            <w:tcBorders>
              <w:top w:val="nil"/>
              <w:left w:val="nil"/>
              <w:bottom w:val="single" w:sz="4" w:space="0" w:color="auto"/>
              <w:right w:val="single" w:sz="4" w:space="0" w:color="auto"/>
            </w:tcBorders>
            <w:noWrap/>
            <w:hideMark/>
          </w:tcPr>
          <w:p w14:paraId="642131D4" w14:textId="25FAFECD" w:rsidR="00B00513" w:rsidRPr="00E460C0" w:rsidRDefault="00B00513" w:rsidP="00B00513">
            <w:pPr>
              <w:widowControl/>
              <w:autoSpaceDE/>
              <w:autoSpaceDN/>
              <w:jc w:val="center"/>
              <w:rPr>
                <w:rFonts w:eastAsia="Times New Roman" w:cs="Calibri"/>
                <w:color w:val="000000"/>
                <w:lang w:val="en-US"/>
              </w:rPr>
            </w:pPr>
            <w:r w:rsidRPr="002B0618">
              <w:t xml:space="preserve"> 5,82 </w:t>
            </w:r>
          </w:p>
        </w:tc>
      </w:tr>
      <w:tr w:rsidR="00B00513" w:rsidRPr="00E460C0" w14:paraId="7F56D990"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4A04CBDB"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581" w:type="pct"/>
            <w:tcBorders>
              <w:top w:val="nil"/>
              <w:left w:val="nil"/>
              <w:bottom w:val="single" w:sz="4" w:space="0" w:color="auto"/>
              <w:right w:val="single" w:sz="4" w:space="0" w:color="auto"/>
            </w:tcBorders>
            <w:noWrap/>
            <w:vAlign w:val="bottom"/>
            <w:hideMark/>
          </w:tcPr>
          <w:p w14:paraId="350D79E9"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579" w:type="pct"/>
            <w:tcBorders>
              <w:top w:val="nil"/>
              <w:left w:val="nil"/>
              <w:bottom w:val="single" w:sz="4" w:space="0" w:color="auto"/>
              <w:right w:val="single" w:sz="4" w:space="0" w:color="auto"/>
            </w:tcBorders>
            <w:noWrap/>
            <w:hideMark/>
          </w:tcPr>
          <w:p w14:paraId="610AA1F4" w14:textId="0F25754C" w:rsidR="00B00513" w:rsidRPr="00E460C0" w:rsidRDefault="00B00513" w:rsidP="00B00513">
            <w:pPr>
              <w:widowControl/>
              <w:autoSpaceDE/>
              <w:autoSpaceDN/>
              <w:jc w:val="center"/>
              <w:rPr>
                <w:rFonts w:eastAsia="Times New Roman" w:cs="Calibri"/>
                <w:color w:val="000000"/>
                <w:lang w:val="en-US"/>
              </w:rPr>
            </w:pPr>
            <w:r w:rsidRPr="002B0618">
              <w:t xml:space="preserve"> 2,98 </w:t>
            </w:r>
          </w:p>
        </w:tc>
        <w:tc>
          <w:tcPr>
            <w:tcW w:w="579" w:type="pct"/>
            <w:tcBorders>
              <w:top w:val="nil"/>
              <w:left w:val="nil"/>
              <w:bottom w:val="single" w:sz="4" w:space="0" w:color="auto"/>
              <w:right w:val="single" w:sz="4" w:space="0" w:color="auto"/>
            </w:tcBorders>
            <w:noWrap/>
            <w:hideMark/>
          </w:tcPr>
          <w:p w14:paraId="6FF40453" w14:textId="5B102C2A" w:rsidR="00B00513" w:rsidRPr="00E460C0" w:rsidRDefault="00B00513" w:rsidP="00B00513">
            <w:pPr>
              <w:widowControl/>
              <w:autoSpaceDE/>
              <w:autoSpaceDN/>
              <w:jc w:val="center"/>
              <w:rPr>
                <w:rFonts w:eastAsia="Times New Roman" w:cs="Calibri"/>
                <w:color w:val="000000"/>
                <w:lang w:val="en-US"/>
              </w:rPr>
            </w:pPr>
            <w:r w:rsidRPr="002B0618">
              <w:t xml:space="preserve"> 3,29 </w:t>
            </w:r>
          </w:p>
        </w:tc>
      </w:tr>
      <w:tr w:rsidR="00B00513" w:rsidRPr="00E460C0" w14:paraId="31C1B64C"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41E55B6E"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3581" w:type="pct"/>
            <w:tcBorders>
              <w:top w:val="nil"/>
              <w:left w:val="nil"/>
              <w:bottom w:val="single" w:sz="4" w:space="0" w:color="auto"/>
              <w:right w:val="single" w:sz="4" w:space="0" w:color="auto"/>
            </w:tcBorders>
            <w:noWrap/>
            <w:vAlign w:val="bottom"/>
            <w:hideMark/>
          </w:tcPr>
          <w:p w14:paraId="16F15704"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579" w:type="pct"/>
            <w:tcBorders>
              <w:top w:val="nil"/>
              <w:left w:val="nil"/>
              <w:bottom w:val="single" w:sz="4" w:space="0" w:color="auto"/>
              <w:right w:val="single" w:sz="4" w:space="0" w:color="auto"/>
            </w:tcBorders>
            <w:noWrap/>
            <w:hideMark/>
          </w:tcPr>
          <w:p w14:paraId="43A3F5F1" w14:textId="1099E0C0" w:rsidR="00B00513" w:rsidRPr="00E460C0" w:rsidRDefault="00B00513" w:rsidP="00B00513">
            <w:pPr>
              <w:widowControl/>
              <w:autoSpaceDE/>
              <w:autoSpaceDN/>
              <w:jc w:val="center"/>
              <w:rPr>
                <w:rFonts w:eastAsia="Times New Roman" w:cs="Calibri"/>
                <w:color w:val="000000"/>
                <w:lang w:val="en-US"/>
              </w:rPr>
            </w:pPr>
            <w:r w:rsidRPr="002B0618">
              <w:t xml:space="preserve"> 1,77 </w:t>
            </w:r>
          </w:p>
        </w:tc>
        <w:tc>
          <w:tcPr>
            <w:tcW w:w="579" w:type="pct"/>
            <w:tcBorders>
              <w:top w:val="nil"/>
              <w:left w:val="nil"/>
              <w:bottom w:val="single" w:sz="4" w:space="0" w:color="auto"/>
              <w:right w:val="single" w:sz="4" w:space="0" w:color="auto"/>
            </w:tcBorders>
            <w:noWrap/>
            <w:hideMark/>
          </w:tcPr>
          <w:p w14:paraId="041EEEF4" w14:textId="67C86FA6" w:rsidR="00B00513" w:rsidRPr="00E460C0" w:rsidRDefault="00B00513" w:rsidP="00B00513">
            <w:pPr>
              <w:widowControl/>
              <w:autoSpaceDE/>
              <w:autoSpaceDN/>
              <w:jc w:val="center"/>
              <w:rPr>
                <w:rFonts w:eastAsia="Times New Roman" w:cs="Calibri"/>
                <w:color w:val="000000"/>
                <w:lang w:val="en-US"/>
              </w:rPr>
            </w:pPr>
            <w:r w:rsidRPr="002B0618">
              <w:t xml:space="preserve"> 1,96 </w:t>
            </w:r>
          </w:p>
        </w:tc>
      </w:tr>
      <w:tr w:rsidR="00B00513" w:rsidRPr="00E460C0" w14:paraId="40F4CA55"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6F7B492A"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3581" w:type="pct"/>
            <w:tcBorders>
              <w:top w:val="nil"/>
              <w:left w:val="nil"/>
              <w:bottom w:val="single" w:sz="4" w:space="0" w:color="auto"/>
              <w:right w:val="single" w:sz="4" w:space="0" w:color="auto"/>
            </w:tcBorders>
            <w:noWrap/>
            <w:vAlign w:val="bottom"/>
            <w:hideMark/>
          </w:tcPr>
          <w:p w14:paraId="67B2BC01"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579" w:type="pct"/>
            <w:tcBorders>
              <w:top w:val="nil"/>
              <w:left w:val="nil"/>
              <w:bottom w:val="single" w:sz="4" w:space="0" w:color="auto"/>
              <w:right w:val="single" w:sz="4" w:space="0" w:color="auto"/>
            </w:tcBorders>
            <w:noWrap/>
            <w:hideMark/>
          </w:tcPr>
          <w:p w14:paraId="4EE353FF" w14:textId="5CA8E897" w:rsidR="00B00513" w:rsidRPr="00E460C0" w:rsidRDefault="00B00513" w:rsidP="00B00513">
            <w:pPr>
              <w:widowControl/>
              <w:autoSpaceDE/>
              <w:autoSpaceDN/>
              <w:jc w:val="center"/>
              <w:rPr>
                <w:rFonts w:eastAsia="Times New Roman" w:cs="Calibri"/>
                <w:color w:val="000000"/>
                <w:lang w:val="en-US"/>
              </w:rPr>
            </w:pPr>
            <w:r w:rsidRPr="002B0618">
              <w:t xml:space="preserve"> 3,02 </w:t>
            </w:r>
          </w:p>
        </w:tc>
        <w:tc>
          <w:tcPr>
            <w:tcW w:w="579" w:type="pct"/>
            <w:tcBorders>
              <w:top w:val="nil"/>
              <w:left w:val="nil"/>
              <w:bottom w:val="single" w:sz="4" w:space="0" w:color="auto"/>
              <w:right w:val="single" w:sz="4" w:space="0" w:color="auto"/>
            </w:tcBorders>
            <w:noWrap/>
            <w:hideMark/>
          </w:tcPr>
          <w:p w14:paraId="021A2B1E" w14:textId="480FACB2" w:rsidR="00B00513" w:rsidRPr="00E460C0" w:rsidRDefault="00B00513" w:rsidP="00B00513">
            <w:pPr>
              <w:widowControl/>
              <w:autoSpaceDE/>
              <w:autoSpaceDN/>
              <w:jc w:val="center"/>
              <w:rPr>
                <w:rFonts w:eastAsia="Times New Roman" w:cs="Calibri"/>
                <w:color w:val="000000"/>
                <w:lang w:val="en-US"/>
              </w:rPr>
            </w:pPr>
            <w:r w:rsidRPr="002B0618">
              <w:t xml:space="preserve"> 3,34 </w:t>
            </w:r>
          </w:p>
        </w:tc>
      </w:tr>
      <w:tr w:rsidR="00B00513" w:rsidRPr="00E460C0" w14:paraId="53D74047"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tcPr>
          <w:p w14:paraId="56D8B6E4" w14:textId="20863DFF" w:rsidR="00B00513" w:rsidRPr="00A978E2" w:rsidRDefault="00B00513" w:rsidP="004E084F">
            <w:pPr>
              <w:widowControl/>
              <w:autoSpaceDE/>
              <w:autoSpaceDN/>
              <w:jc w:val="center"/>
              <w:rPr>
                <w:rFonts w:eastAsia="Times New Roman" w:cs="Calibri"/>
                <w:color w:val="000000"/>
                <w:lang w:val="id-ID"/>
              </w:rPr>
            </w:pPr>
            <w:r>
              <w:rPr>
                <w:rFonts w:eastAsia="Times New Roman" w:cs="Calibri"/>
                <w:color w:val="000000"/>
                <w:lang w:val="id-ID"/>
              </w:rPr>
              <w:t>5</w:t>
            </w:r>
          </w:p>
        </w:tc>
        <w:tc>
          <w:tcPr>
            <w:tcW w:w="3581" w:type="pct"/>
            <w:tcBorders>
              <w:top w:val="nil"/>
              <w:left w:val="nil"/>
              <w:bottom w:val="single" w:sz="4" w:space="0" w:color="auto"/>
              <w:right w:val="single" w:sz="4" w:space="0" w:color="auto"/>
            </w:tcBorders>
            <w:noWrap/>
            <w:vAlign w:val="bottom"/>
          </w:tcPr>
          <w:p w14:paraId="52ED3A0B" w14:textId="6D383641" w:rsidR="00B00513" w:rsidRPr="00E460C0" w:rsidRDefault="00B00513" w:rsidP="00B00513">
            <w:pPr>
              <w:widowControl/>
              <w:autoSpaceDE/>
              <w:autoSpaceDN/>
              <w:rPr>
                <w:rFonts w:eastAsia="Times New Roman" w:cs="Calibri"/>
                <w:color w:val="000000"/>
                <w:lang w:val="en-US"/>
              </w:rPr>
            </w:pPr>
            <w:proofErr w:type="spellStart"/>
            <w:r w:rsidRPr="00A978E2">
              <w:rPr>
                <w:rFonts w:eastAsia="Times New Roman" w:cs="Calibri"/>
                <w:color w:val="000000"/>
                <w:lang w:val="en-US"/>
              </w:rPr>
              <w:t>Belanja</w:t>
            </w:r>
            <w:proofErr w:type="spellEnd"/>
            <w:r w:rsidRPr="00A978E2">
              <w:rPr>
                <w:rFonts w:eastAsia="Times New Roman" w:cs="Calibri"/>
                <w:color w:val="000000"/>
                <w:lang w:val="en-US"/>
              </w:rPr>
              <w:t xml:space="preserve"> Souvenir / </w:t>
            </w:r>
            <w:proofErr w:type="spellStart"/>
            <w:r w:rsidRPr="00A978E2">
              <w:rPr>
                <w:rFonts w:eastAsia="Times New Roman" w:cs="Calibri"/>
                <w:color w:val="000000"/>
                <w:lang w:val="en-US"/>
              </w:rPr>
              <w:t>Cenderamata</w:t>
            </w:r>
            <w:proofErr w:type="spellEnd"/>
          </w:p>
        </w:tc>
        <w:tc>
          <w:tcPr>
            <w:tcW w:w="579" w:type="pct"/>
            <w:tcBorders>
              <w:top w:val="nil"/>
              <w:left w:val="nil"/>
              <w:bottom w:val="single" w:sz="4" w:space="0" w:color="auto"/>
              <w:right w:val="single" w:sz="4" w:space="0" w:color="auto"/>
            </w:tcBorders>
            <w:noWrap/>
          </w:tcPr>
          <w:p w14:paraId="71D8A371" w14:textId="1C610ECB" w:rsidR="00B00513" w:rsidRPr="00E460C0" w:rsidRDefault="00B00513" w:rsidP="00B00513">
            <w:pPr>
              <w:widowControl/>
              <w:autoSpaceDE/>
              <w:autoSpaceDN/>
              <w:jc w:val="center"/>
              <w:rPr>
                <w:rFonts w:eastAsia="Times New Roman" w:cs="Calibri"/>
                <w:color w:val="000000"/>
                <w:lang w:val="en-US"/>
              </w:rPr>
            </w:pPr>
            <w:r w:rsidRPr="002B0618">
              <w:t xml:space="preserve"> 37,99 </w:t>
            </w:r>
          </w:p>
        </w:tc>
        <w:tc>
          <w:tcPr>
            <w:tcW w:w="579" w:type="pct"/>
            <w:tcBorders>
              <w:top w:val="nil"/>
              <w:left w:val="nil"/>
              <w:bottom w:val="single" w:sz="4" w:space="0" w:color="auto"/>
              <w:right w:val="single" w:sz="4" w:space="0" w:color="auto"/>
            </w:tcBorders>
            <w:noWrap/>
          </w:tcPr>
          <w:p w14:paraId="1F031206" w14:textId="52814B53" w:rsidR="00B00513" w:rsidRPr="00E460C0" w:rsidRDefault="00B00513" w:rsidP="00B00513">
            <w:pPr>
              <w:widowControl/>
              <w:autoSpaceDE/>
              <w:autoSpaceDN/>
              <w:jc w:val="center"/>
              <w:rPr>
                <w:rFonts w:eastAsia="Times New Roman" w:cs="Calibri"/>
                <w:color w:val="000000"/>
                <w:lang w:val="en-US"/>
              </w:rPr>
            </w:pPr>
            <w:r w:rsidRPr="002B0618">
              <w:t xml:space="preserve"> 41,99 </w:t>
            </w:r>
          </w:p>
        </w:tc>
      </w:tr>
      <w:tr w:rsidR="00B00513" w:rsidRPr="00E460C0" w14:paraId="57FBE7EC"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0A02EDB6" w14:textId="2583FD2F" w:rsidR="00B00513" w:rsidRPr="00A978E2" w:rsidRDefault="00B00513" w:rsidP="004E084F">
            <w:pPr>
              <w:widowControl/>
              <w:autoSpaceDE/>
              <w:autoSpaceDN/>
              <w:jc w:val="center"/>
              <w:rPr>
                <w:rFonts w:eastAsia="Times New Roman" w:cs="Calibri"/>
                <w:color w:val="000000"/>
                <w:lang w:val="id-ID"/>
              </w:rPr>
            </w:pPr>
            <w:r>
              <w:rPr>
                <w:rFonts w:eastAsia="Times New Roman" w:cs="Calibri"/>
                <w:color w:val="000000"/>
                <w:lang w:val="id-ID"/>
              </w:rPr>
              <w:t>6</w:t>
            </w:r>
          </w:p>
        </w:tc>
        <w:tc>
          <w:tcPr>
            <w:tcW w:w="3581" w:type="pct"/>
            <w:tcBorders>
              <w:top w:val="nil"/>
              <w:left w:val="nil"/>
              <w:bottom w:val="single" w:sz="4" w:space="0" w:color="auto"/>
              <w:right w:val="single" w:sz="4" w:space="0" w:color="auto"/>
            </w:tcBorders>
            <w:noWrap/>
            <w:vAlign w:val="bottom"/>
            <w:hideMark/>
          </w:tcPr>
          <w:p w14:paraId="2D660688"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Makanan</w:t>
            </w:r>
            <w:proofErr w:type="spellEnd"/>
            <w:r w:rsidRPr="00E460C0">
              <w:rPr>
                <w:rFonts w:eastAsia="Times New Roman" w:cs="Calibri"/>
                <w:color w:val="000000"/>
                <w:lang w:val="en-US"/>
              </w:rPr>
              <w:t xml:space="preserve"> dan </w:t>
            </w:r>
            <w:proofErr w:type="spellStart"/>
            <w:r w:rsidRPr="00E460C0">
              <w:rPr>
                <w:rFonts w:eastAsia="Times New Roman" w:cs="Calibri"/>
                <w:color w:val="000000"/>
                <w:lang w:val="en-US"/>
              </w:rPr>
              <w:t>Minuman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Rapat</w:t>
            </w:r>
            <w:proofErr w:type="spellEnd"/>
          </w:p>
        </w:tc>
        <w:tc>
          <w:tcPr>
            <w:tcW w:w="579" w:type="pct"/>
            <w:tcBorders>
              <w:top w:val="nil"/>
              <w:left w:val="nil"/>
              <w:bottom w:val="single" w:sz="4" w:space="0" w:color="auto"/>
              <w:right w:val="single" w:sz="4" w:space="0" w:color="auto"/>
            </w:tcBorders>
            <w:noWrap/>
            <w:hideMark/>
          </w:tcPr>
          <w:p w14:paraId="3E1557B6" w14:textId="673D715F" w:rsidR="00B00513" w:rsidRPr="00E460C0" w:rsidRDefault="00B00513" w:rsidP="00B00513">
            <w:pPr>
              <w:widowControl/>
              <w:autoSpaceDE/>
              <w:autoSpaceDN/>
              <w:jc w:val="center"/>
              <w:rPr>
                <w:rFonts w:eastAsia="Times New Roman" w:cs="Calibri"/>
                <w:color w:val="000000"/>
                <w:lang w:val="en-US"/>
              </w:rPr>
            </w:pPr>
            <w:r w:rsidRPr="002B0618">
              <w:t xml:space="preserve"> 18,40 </w:t>
            </w:r>
          </w:p>
        </w:tc>
        <w:tc>
          <w:tcPr>
            <w:tcW w:w="579" w:type="pct"/>
            <w:tcBorders>
              <w:top w:val="nil"/>
              <w:left w:val="nil"/>
              <w:bottom w:val="single" w:sz="4" w:space="0" w:color="auto"/>
              <w:right w:val="single" w:sz="4" w:space="0" w:color="auto"/>
            </w:tcBorders>
            <w:noWrap/>
            <w:hideMark/>
          </w:tcPr>
          <w:p w14:paraId="53D2C5D2" w14:textId="3732DF16" w:rsidR="00B00513" w:rsidRPr="00E460C0" w:rsidRDefault="00B00513" w:rsidP="00B00513">
            <w:pPr>
              <w:widowControl/>
              <w:autoSpaceDE/>
              <w:autoSpaceDN/>
              <w:jc w:val="center"/>
              <w:rPr>
                <w:rFonts w:eastAsia="Times New Roman" w:cs="Calibri"/>
                <w:color w:val="000000"/>
                <w:lang w:val="en-US"/>
              </w:rPr>
            </w:pPr>
            <w:r w:rsidRPr="002B0618">
              <w:t xml:space="preserve"> 20,33 </w:t>
            </w:r>
          </w:p>
        </w:tc>
      </w:tr>
      <w:tr w:rsidR="00B00513" w:rsidRPr="00E460C0" w14:paraId="159E9A76"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75FD3261"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3581" w:type="pct"/>
            <w:tcBorders>
              <w:top w:val="nil"/>
              <w:left w:val="nil"/>
              <w:bottom w:val="single" w:sz="4" w:space="0" w:color="auto"/>
              <w:right w:val="single" w:sz="4" w:space="0" w:color="auto"/>
            </w:tcBorders>
            <w:noWrap/>
            <w:vAlign w:val="bottom"/>
            <w:hideMark/>
          </w:tcPr>
          <w:p w14:paraId="0D82B7CA"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579" w:type="pct"/>
            <w:tcBorders>
              <w:top w:val="nil"/>
              <w:left w:val="nil"/>
              <w:bottom w:val="single" w:sz="4" w:space="0" w:color="auto"/>
              <w:right w:val="single" w:sz="4" w:space="0" w:color="auto"/>
            </w:tcBorders>
            <w:noWrap/>
            <w:hideMark/>
          </w:tcPr>
          <w:p w14:paraId="6AD1804B" w14:textId="1D35F861" w:rsidR="00B00513" w:rsidRPr="00E460C0" w:rsidRDefault="00B00513" w:rsidP="00B00513">
            <w:pPr>
              <w:widowControl/>
              <w:autoSpaceDE/>
              <w:autoSpaceDN/>
              <w:jc w:val="center"/>
              <w:rPr>
                <w:rFonts w:eastAsia="Times New Roman" w:cs="Calibri"/>
                <w:color w:val="000000"/>
                <w:lang w:val="en-US"/>
              </w:rPr>
            </w:pPr>
            <w:r w:rsidRPr="002B0618">
              <w:t xml:space="preserve"> 25,58 </w:t>
            </w:r>
          </w:p>
        </w:tc>
        <w:tc>
          <w:tcPr>
            <w:tcW w:w="579" w:type="pct"/>
            <w:tcBorders>
              <w:top w:val="nil"/>
              <w:left w:val="nil"/>
              <w:bottom w:val="single" w:sz="4" w:space="0" w:color="auto"/>
              <w:right w:val="single" w:sz="4" w:space="0" w:color="auto"/>
            </w:tcBorders>
            <w:noWrap/>
            <w:hideMark/>
          </w:tcPr>
          <w:p w14:paraId="0233BB21" w14:textId="511323A1" w:rsidR="00B00513" w:rsidRPr="00E460C0" w:rsidRDefault="00B00513" w:rsidP="00B00513">
            <w:pPr>
              <w:widowControl/>
              <w:autoSpaceDE/>
              <w:autoSpaceDN/>
              <w:jc w:val="center"/>
              <w:rPr>
                <w:rFonts w:eastAsia="Times New Roman" w:cs="Calibri"/>
                <w:color w:val="000000"/>
                <w:lang w:val="en-US"/>
              </w:rPr>
            </w:pPr>
            <w:r w:rsidRPr="002B0618">
              <w:t xml:space="preserve"> 28,27 </w:t>
            </w:r>
          </w:p>
        </w:tc>
      </w:tr>
      <w:tr w:rsidR="00B00513" w:rsidRPr="00E460C0" w14:paraId="0C4B6DE5"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00986090"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581" w:type="pct"/>
            <w:tcBorders>
              <w:top w:val="nil"/>
              <w:left w:val="nil"/>
              <w:bottom w:val="single" w:sz="4" w:space="0" w:color="auto"/>
              <w:right w:val="single" w:sz="4" w:space="0" w:color="auto"/>
            </w:tcBorders>
            <w:noWrap/>
            <w:vAlign w:val="bottom"/>
            <w:hideMark/>
          </w:tcPr>
          <w:p w14:paraId="5C6F5221" w14:textId="77777777" w:rsidR="00B00513"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Moderator, </w:t>
            </w:r>
          </w:p>
          <w:p w14:paraId="70BD2790" w14:textId="07261E91"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579" w:type="pct"/>
            <w:tcBorders>
              <w:top w:val="nil"/>
              <w:left w:val="nil"/>
              <w:bottom w:val="single" w:sz="4" w:space="0" w:color="auto"/>
              <w:right w:val="single" w:sz="4" w:space="0" w:color="auto"/>
            </w:tcBorders>
            <w:noWrap/>
            <w:vAlign w:val="center"/>
            <w:hideMark/>
          </w:tcPr>
          <w:p w14:paraId="23A3A272" w14:textId="66E24834" w:rsidR="00B00513" w:rsidRPr="00E460C0" w:rsidRDefault="00B00513" w:rsidP="00B00513">
            <w:pPr>
              <w:widowControl/>
              <w:autoSpaceDE/>
              <w:autoSpaceDN/>
              <w:jc w:val="center"/>
              <w:rPr>
                <w:rFonts w:eastAsia="Times New Roman" w:cs="Calibri"/>
                <w:color w:val="000000"/>
                <w:lang w:val="en-US"/>
              </w:rPr>
            </w:pPr>
            <w:r w:rsidRPr="002B0618">
              <w:t>21,23</w:t>
            </w:r>
          </w:p>
        </w:tc>
        <w:tc>
          <w:tcPr>
            <w:tcW w:w="579" w:type="pct"/>
            <w:tcBorders>
              <w:top w:val="nil"/>
              <w:left w:val="nil"/>
              <w:bottom w:val="single" w:sz="4" w:space="0" w:color="auto"/>
              <w:right w:val="single" w:sz="4" w:space="0" w:color="auto"/>
            </w:tcBorders>
            <w:noWrap/>
            <w:vAlign w:val="center"/>
            <w:hideMark/>
          </w:tcPr>
          <w:p w14:paraId="579BBA6B" w14:textId="11EF86CE" w:rsidR="00B00513" w:rsidRPr="00E460C0" w:rsidRDefault="00B00513" w:rsidP="00B00513">
            <w:pPr>
              <w:widowControl/>
              <w:autoSpaceDE/>
              <w:autoSpaceDN/>
              <w:jc w:val="center"/>
              <w:rPr>
                <w:rFonts w:eastAsia="Times New Roman" w:cs="Calibri"/>
                <w:color w:val="000000"/>
                <w:lang w:val="en-US"/>
              </w:rPr>
            </w:pPr>
            <w:r w:rsidRPr="002B0618">
              <w:t>23,46</w:t>
            </w:r>
          </w:p>
        </w:tc>
      </w:tr>
      <w:tr w:rsidR="00B00513" w:rsidRPr="00E460C0" w14:paraId="7646E102" w14:textId="77777777" w:rsidTr="004E084F">
        <w:trPr>
          <w:trHeight w:val="300"/>
        </w:trPr>
        <w:tc>
          <w:tcPr>
            <w:tcW w:w="261" w:type="pct"/>
            <w:tcBorders>
              <w:top w:val="nil"/>
              <w:left w:val="single" w:sz="4" w:space="0" w:color="auto"/>
              <w:bottom w:val="single" w:sz="4" w:space="0" w:color="auto"/>
              <w:right w:val="single" w:sz="4" w:space="0" w:color="auto"/>
            </w:tcBorders>
            <w:noWrap/>
            <w:vAlign w:val="center"/>
            <w:hideMark/>
          </w:tcPr>
          <w:p w14:paraId="44C3A78F"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581" w:type="pct"/>
            <w:tcBorders>
              <w:top w:val="nil"/>
              <w:left w:val="nil"/>
              <w:bottom w:val="single" w:sz="4" w:space="0" w:color="auto"/>
              <w:right w:val="single" w:sz="4" w:space="0" w:color="auto"/>
            </w:tcBorders>
            <w:noWrap/>
            <w:vAlign w:val="bottom"/>
            <w:hideMark/>
          </w:tcPr>
          <w:p w14:paraId="20FFE9B9" w14:textId="77777777" w:rsidR="00B00513" w:rsidRPr="00E460C0"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579" w:type="pct"/>
            <w:tcBorders>
              <w:top w:val="nil"/>
              <w:left w:val="nil"/>
              <w:bottom w:val="single" w:sz="4" w:space="0" w:color="auto"/>
              <w:right w:val="single" w:sz="4" w:space="0" w:color="auto"/>
            </w:tcBorders>
            <w:noWrap/>
            <w:hideMark/>
          </w:tcPr>
          <w:p w14:paraId="14B630B5" w14:textId="780D0357" w:rsidR="00B00513" w:rsidRPr="00E460C0" w:rsidRDefault="00B00513" w:rsidP="00B00513">
            <w:pPr>
              <w:widowControl/>
              <w:autoSpaceDE/>
              <w:autoSpaceDN/>
              <w:jc w:val="center"/>
              <w:rPr>
                <w:rFonts w:eastAsia="Times New Roman" w:cs="Calibri"/>
                <w:color w:val="000000"/>
                <w:lang w:val="en-US"/>
              </w:rPr>
            </w:pPr>
            <w:r w:rsidRPr="002B0618">
              <w:t xml:space="preserve"> 4,35 </w:t>
            </w:r>
          </w:p>
        </w:tc>
        <w:tc>
          <w:tcPr>
            <w:tcW w:w="579" w:type="pct"/>
            <w:tcBorders>
              <w:top w:val="nil"/>
              <w:left w:val="nil"/>
              <w:bottom w:val="single" w:sz="4" w:space="0" w:color="auto"/>
              <w:right w:val="single" w:sz="4" w:space="0" w:color="auto"/>
            </w:tcBorders>
            <w:noWrap/>
            <w:hideMark/>
          </w:tcPr>
          <w:p w14:paraId="2C7742B5" w14:textId="6D06441E" w:rsidR="00B00513" w:rsidRPr="00E460C0" w:rsidRDefault="00B00513" w:rsidP="00B00513">
            <w:pPr>
              <w:widowControl/>
              <w:autoSpaceDE/>
              <w:autoSpaceDN/>
              <w:jc w:val="center"/>
              <w:rPr>
                <w:rFonts w:eastAsia="Times New Roman" w:cs="Calibri"/>
                <w:color w:val="000000"/>
                <w:lang w:val="en-US"/>
              </w:rPr>
            </w:pPr>
            <w:r w:rsidRPr="002B0618">
              <w:t xml:space="preserve"> 4,81 </w:t>
            </w:r>
          </w:p>
        </w:tc>
      </w:tr>
      <w:tr w:rsidR="00E460C0" w:rsidRPr="00E460C0" w14:paraId="2BFF8637" w14:textId="77777777" w:rsidTr="00B00513">
        <w:trPr>
          <w:trHeight w:val="300"/>
        </w:trPr>
        <w:tc>
          <w:tcPr>
            <w:tcW w:w="3842" w:type="pct"/>
            <w:gridSpan w:val="2"/>
            <w:tcBorders>
              <w:top w:val="single" w:sz="4" w:space="0" w:color="auto"/>
              <w:left w:val="single" w:sz="4" w:space="0" w:color="auto"/>
              <w:bottom w:val="single" w:sz="4" w:space="0" w:color="auto"/>
              <w:right w:val="single" w:sz="4" w:space="0" w:color="000000"/>
            </w:tcBorders>
            <w:noWrap/>
            <w:vAlign w:val="bottom"/>
            <w:hideMark/>
          </w:tcPr>
          <w:p w14:paraId="1832FFF7"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579" w:type="pct"/>
            <w:tcBorders>
              <w:top w:val="nil"/>
              <w:left w:val="nil"/>
              <w:bottom w:val="single" w:sz="4" w:space="0" w:color="auto"/>
              <w:right w:val="single" w:sz="4" w:space="0" w:color="auto"/>
            </w:tcBorders>
            <w:noWrap/>
            <w:vAlign w:val="bottom"/>
            <w:hideMark/>
          </w:tcPr>
          <w:p w14:paraId="7792727B" w14:textId="389E7E36"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95</w:t>
            </w:r>
            <w:r w:rsidR="008F027E">
              <w:rPr>
                <w:rFonts w:eastAsia="Times New Roman" w:cs="Calibri"/>
                <w:color w:val="000000"/>
                <w:lang w:val="en-US"/>
              </w:rPr>
              <w:t>,</w:t>
            </w:r>
            <w:r w:rsidRPr="00E460C0">
              <w:rPr>
                <w:rFonts w:eastAsia="Times New Roman" w:cs="Calibri"/>
                <w:color w:val="000000"/>
                <w:lang w:val="en-US"/>
              </w:rPr>
              <w:t>00</w:t>
            </w:r>
          </w:p>
        </w:tc>
        <w:tc>
          <w:tcPr>
            <w:tcW w:w="579" w:type="pct"/>
            <w:tcBorders>
              <w:top w:val="nil"/>
              <w:left w:val="nil"/>
              <w:bottom w:val="single" w:sz="4" w:space="0" w:color="auto"/>
              <w:right w:val="single" w:sz="4" w:space="0" w:color="auto"/>
            </w:tcBorders>
            <w:noWrap/>
            <w:vAlign w:val="bottom"/>
            <w:hideMark/>
          </w:tcPr>
          <w:p w14:paraId="483ECB06" w14:textId="0844462D"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105</w:t>
            </w:r>
            <w:r w:rsidR="008F027E">
              <w:rPr>
                <w:rFonts w:eastAsia="Times New Roman" w:cs="Calibri"/>
                <w:color w:val="000000"/>
                <w:lang w:val="en-US"/>
              </w:rPr>
              <w:t>,</w:t>
            </w:r>
            <w:r w:rsidRPr="00E460C0">
              <w:rPr>
                <w:rFonts w:eastAsia="Times New Roman" w:cs="Calibri"/>
                <w:color w:val="000000"/>
                <w:lang w:val="en-US"/>
              </w:rPr>
              <w:t>00</w:t>
            </w:r>
          </w:p>
        </w:tc>
      </w:tr>
    </w:tbl>
    <w:p w14:paraId="7D5F91A2" w14:textId="77777777" w:rsidR="00E912F8" w:rsidRDefault="00E912F8" w:rsidP="00E912F8">
      <w:pPr>
        <w:pStyle w:val="BodyText"/>
        <w:jc w:val="both"/>
        <w:rPr>
          <w:lang w:val="en-US"/>
        </w:rPr>
      </w:pPr>
    </w:p>
    <w:p w14:paraId="050A3F73" w14:textId="5B42E577" w:rsidR="00E460C0" w:rsidRDefault="00E460C0" w:rsidP="00E460C0">
      <w:pPr>
        <w:pStyle w:val="TableParagraph"/>
      </w:pPr>
      <w:r>
        <w:t xml:space="preserve">Tabel </w:t>
      </w:r>
      <w:r w:rsidR="00E84948">
        <w:rPr>
          <w:lang w:val="id-ID"/>
        </w:rPr>
        <w:t>194</w:t>
      </w:r>
      <w:r>
        <w:t xml:space="preserve"> </w:t>
      </w:r>
      <w:r w:rsidRPr="00E460C0">
        <w:t xml:space="preserve">Batasan Alokasi Objek Belanja Pendataan Dan Pengolahan Administrasi Kepegawaian Pada Kecamatan Tipe 1 (Dalam </w:t>
      </w:r>
      <w:r>
        <w:t>Rupiah</w:t>
      </w:r>
      <w:r w:rsidRPr="00E460C0">
        <w:t>)</w:t>
      </w:r>
    </w:p>
    <w:tbl>
      <w:tblPr>
        <w:tblW w:w="5000" w:type="pct"/>
        <w:tblLook w:val="04A0" w:firstRow="1" w:lastRow="0" w:firstColumn="1" w:lastColumn="0" w:noHBand="0" w:noVBand="1"/>
      </w:tblPr>
      <w:tblGrid>
        <w:gridCol w:w="502"/>
        <w:gridCol w:w="5442"/>
        <w:gridCol w:w="1726"/>
        <w:gridCol w:w="1726"/>
      </w:tblGrid>
      <w:tr w:rsidR="00E460C0" w:rsidRPr="00E460C0" w14:paraId="70347709" w14:textId="77777777" w:rsidTr="00A978E2">
        <w:trPr>
          <w:trHeight w:val="300"/>
          <w:tblHeader/>
        </w:trPr>
        <w:tc>
          <w:tcPr>
            <w:tcW w:w="267" w:type="pct"/>
            <w:tcBorders>
              <w:top w:val="single" w:sz="4" w:space="0" w:color="auto"/>
              <w:left w:val="single" w:sz="4" w:space="0" w:color="auto"/>
              <w:bottom w:val="single" w:sz="4" w:space="0" w:color="auto"/>
              <w:right w:val="single" w:sz="4" w:space="0" w:color="auto"/>
            </w:tcBorders>
            <w:noWrap/>
            <w:vAlign w:val="bottom"/>
            <w:hideMark/>
          </w:tcPr>
          <w:p w14:paraId="4A2CD7A9"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No</w:t>
            </w:r>
          </w:p>
        </w:tc>
        <w:tc>
          <w:tcPr>
            <w:tcW w:w="2971" w:type="pct"/>
            <w:tcBorders>
              <w:top w:val="single" w:sz="4" w:space="0" w:color="auto"/>
              <w:left w:val="nil"/>
              <w:bottom w:val="single" w:sz="4" w:space="0" w:color="auto"/>
              <w:right w:val="single" w:sz="4" w:space="0" w:color="auto"/>
            </w:tcBorders>
            <w:noWrap/>
            <w:vAlign w:val="bottom"/>
            <w:hideMark/>
          </w:tcPr>
          <w:p w14:paraId="355A54E6" w14:textId="77777777" w:rsidR="00E460C0" w:rsidRPr="00E460C0" w:rsidRDefault="00E460C0" w:rsidP="00E460C0">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881" w:type="pct"/>
            <w:tcBorders>
              <w:top w:val="single" w:sz="4" w:space="0" w:color="auto"/>
              <w:left w:val="nil"/>
              <w:bottom w:val="single" w:sz="4" w:space="0" w:color="auto"/>
              <w:right w:val="single" w:sz="4" w:space="0" w:color="auto"/>
            </w:tcBorders>
            <w:noWrap/>
            <w:vAlign w:val="bottom"/>
            <w:hideMark/>
          </w:tcPr>
          <w:p w14:paraId="6577C19C"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Min (Rp)</w:t>
            </w:r>
          </w:p>
        </w:tc>
        <w:tc>
          <w:tcPr>
            <w:tcW w:w="881" w:type="pct"/>
            <w:tcBorders>
              <w:top w:val="single" w:sz="4" w:space="0" w:color="auto"/>
              <w:left w:val="nil"/>
              <w:bottom w:val="single" w:sz="4" w:space="0" w:color="auto"/>
              <w:right w:val="single" w:sz="4" w:space="0" w:color="auto"/>
            </w:tcBorders>
            <w:noWrap/>
            <w:vAlign w:val="bottom"/>
            <w:hideMark/>
          </w:tcPr>
          <w:p w14:paraId="3E4B7781" w14:textId="77777777" w:rsidR="00E460C0" w:rsidRPr="00E460C0" w:rsidRDefault="00E460C0" w:rsidP="00E460C0">
            <w:pPr>
              <w:widowControl/>
              <w:autoSpaceDE/>
              <w:autoSpaceDN/>
              <w:jc w:val="center"/>
              <w:rPr>
                <w:rFonts w:eastAsia="Times New Roman" w:cs="Calibri"/>
                <w:color w:val="000000"/>
                <w:lang w:val="en-US"/>
              </w:rPr>
            </w:pPr>
            <w:r w:rsidRPr="00E460C0">
              <w:rPr>
                <w:rFonts w:eastAsia="Times New Roman" w:cs="Calibri"/>
                <w:color w:val="000000"/>
                <w:lang w:val="en-US"/>
              </w:rPr>
              <w:t>Max (Rp)</w:t>
            </w:r>
          </w:p>
        </w:tc>
      </w:tr>
      <w:tr w:rsidR="00B00513" w:rsidRPr="00E460C0" w14:paraId="1EF485FE" w14:textId="77777777" w:rsidTr="00B00513">
        <w:trPr>
          <w:trHeight w:val="300"/>
        </w:trPr>
        <w:tc>
          <w:tcPr>
            <w:tcW w:w="267" w:type="pct"/>
            <w:tcBorders>
              <w:top w:val="nil"/>
              <w:left w:val="single" w:sz="4" w:space="0" w:color="auto"/>
              <w:bottom w:val="single" w:sz="4" w:space="0" w:color="auto"/>
              <w:right w:val="single" w:sz="4" w:space="0" w:color="auto"/>
            </w:tcBorders>
            <w:noWrap/>
            <w:vAlign w:val="bottom"/>
            <w:hideMark/>
          </w:tcPr>
          <w:p w14:paraId="27C7990B" w14:textId="77777777" w:rsidR="00B00513" w:rsidRPr="00E460C0" w:rsidRDefault="00B00513" w:rsidP="00B00513">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2971" w:type="pct"/>
            <w:tcBorders>
              <w:top w:val="nil"/>
              <w:left w:val="nil"/>
              <w:bottom w:val="single" w:sz="4" w:space="0" w:color="auto"/>
              <w:right w:val="single" w:sz="4" w:space="0" w:color="auto"/>
            </w:tcBorders>
            <w:noWrap/>
            <w:vAlign w:val="bottom"/>
            <w:hideMark/>
          </w:tcPr>
          <w:p w14:paraId="2F470FBE"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881" w:type="pct"/>
            <w:tcBorders>
              <w:top w:val="nil"/>
              <w:left w:val="nil"/>
              <w:bottom w:val="single" w:sz="4" w:space="0" w:color="auto"/>
              <w:right w:val="single" w:sz="4" w:space="0" w:color="auto"/>
            </w:tcBorders>
            <w:noWrap/>
            <w:vAlign w:val="center"/>
            <w:hideMark/>
          </w:tcPr>
          <w:p w14:paraId="5433B035" w14:textId="54BA6A10" w:rsidR="00B00513" w:rsidRPr="00E460C0" w:rsidRDefault="00B00513" w:rsidP="00B00513">
            <w:pPr>
              <w:widowControl/>
              <w:autoSpaceDE/>
              <w:autoSpaceDN/>
              <w:jc w:val="right"/>
              <w:rPr>
                <w:rFonts w:eastAsia="Times New Roman" w:cs="Calibri"/>
                <w:color w:val="000000"/>
                <w:lang w:val="en-US"/>
              </w:rPr>
            </w:pPr>
            <w:r w:rsidRPr="00B32E07">
              <w:t>5.592.840,00</w:t>
            </w:r>
          </w:p>
        </w:tc>
        <w:tc>
          <w:tcPr>
            <w:tcW w:w="881" w:type="pct"/>
            <w:tcBorders>
              <w:top w:val="nil"/>
              <w:left w:val="nil"/>
              <w:bottom w:val="single" w:sz="4" w:space="0" w:color="auto"/>
              <w:right w:val="single" w:sz="4" w:space="0" w:color="auto"/>
            </w:tcBorders>
            <w:noWrap/>
            <w:vAlign w:val="center"/>
            <w:hideMark/>
          </w:tcPr>
          <w:p w14:paraId="5DFBC655" w14:textId="6F4739BC" w:rsidR="00B00513" w:rsidRPr="00E460C0" w:rsidRDefault="00B00513" w:rsidP="00B00513">
            <w:pPr>
              <w:widowControl/>
              <w:autoSpaceDE/>
              <w:autoSpaceDN/>
              <w:jc w:val="right"/>
              <w:rPr>
                <w:rFonts w:eastAsia="Times New Roman" w:cs="Calibri"/>
                <w:color w:val="000000"/>
                <w:lang w:val="en-US"/>
              </w:rPr>
            </w:pPr>
            <w:r w:rsidRPr="00B32E07">
              <w:t>6.181.560,00</w:t>
            </w:r>
          </w:p>
        </w:tc>
      </w:tr>
      <w:tr w:rsidR="00B00513" w:rsidRPr="00E460C0" w14:paraId="530C64C2" w14:textId="77777777" w:rsidTr="004E084F">
        <w:trPr>
          <w:trHeight w:val="300"/>
        </w:trPr>
        <w:tc>
          <w:tcPr>
            <w:tcW w:w="267" w:type="pct"/>
            <w:tcBorders>
              <w:top w:val="nil"/>
              <w:left w:val="single" w:sz="4" w:space="0" w:color="auto"/>
              <w:bottom w:val="single" w:sz="4" w:space="0" w:color="auto"/>
              <w:right w:val="single" w:sz="4" w:space="0" w:color="auto"/>
            </w:tcBorders>
            <w:noWrap/>
            <w:vAlign w:val="center"/>
            <w:hideMark/>
          </w:tcPr>
          <w:p w14:paraId="25C53652"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2971" w:type="pct"/>
            <w:tcBorders>
              <w:top w:val="nil"/>
              <w:left w:val="nil"/>
              <w:bottom w:val="single" w:sz="4" w:space="0" w:color="auto"/>
              <w:right w:val="single" w:sz="4" w:space="0" w:color="auto"/>
            </w:tcBorders>
            <w:noWrap/>
            <w:vAlign w:val="bottom"/>
            <w:hideMark/>
          </w:tcPr>
          <w:p w14:paraId="2C8699A5" w14:textId="77777777" w:rsidR="00B00513"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
          <w:p w14:paraId="19C1A17D" w14:textId="3C47E0C4" w:rsidR="00B00513" w:rsidRPr="00E460C0"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881" w:type="pct"/>
            <w:tcBorders>
              <w:top w:val="nil"/>
              <w:left w:val="nil"/>
              <w:bottom w:val="single" w:sz="4" w:space="0" w:color="auto"/>
              <w:right w:val="single" w:sz="4" w:space="0" w:color="auto"/>
            </w:tcBorders>
            <w:noWrap/>
            <w:vAlign w:val="center"/>
            <w:hideMark/>
          </w:tcPr>
          <w:p w14:paraId="345CE6A4" w14:textId="0E8CD50C" w:rsidR="00B00513" w:rsidRPr="00E460C0" w:rsidRDefault="00B00513" w:rsidP="00B00513">
            <w:pPr>
              <w:widowControl/>
              <w:autoSpaceDE/>
              <w:autoSpaceDN/>
              <w:jc w:val="right"/>
              <w:rPr>
                <w:rFonts w:eastAsia="Times New Roman" w:cs="Calibri"/>
                <w:color w:val="000000"/>
                <w:lang w:val="en-US"/>
              </w:rPr>
            </w:pPr>
            <w:r w:rsidRPr="00B32E07">
              <w:t>423.890,00</w:t>
            </w:r>
          </w:p>
        </w:tc>
        <w:tc>
          <w:tcPr>
            <w:tcW w:w="881" w:type="pct"/>
            <w:tcBorders>
              <w:top w:val="nil"/>
              <w:left w:val="nil"/>
              <w:bottom w:val="single" w:sz="4" w:space="0" w:color="auto"/>
              <w:right w:val="single" w:sz="4" w:space="0" w:color="auto"/>
            </w:tcBorders>
            <w:noWrap/>
            <w:vAlign w:val="center"/>
            <w:hideMark/>
          </w:tcPr>
          <w:p w14:paraId="6B08FE30" w14:textId="66C067AE" w:rsidR="00B00513" w:rsidRPr="00E460C0" w:rsidRDefault="00B00513" w:rsidP="00B00513">
            <w:pPr>
              <w:widowControl/>
              <w:autoSpaceDE/>
              <w:autoSpaceDN/>
              <w:jc w:val="right"/>
              <w:rPr>
                <w:rFonts w:eastAsia="Times New Roman" w:cs="Calibri"/>
                <w:color w:val="000000"/>
                <w:lang w:val="en-US"/>
              </w:rPr>
            </w:pPr>
            <w:r w:rsidRPr="00B32E07">
              <w:t>468.510,00</w:t>
            </w:r>
          </w:p>
        </w:tc>
      </w:tr>
      <w:tr w:rsidR="00B00513" w:rsidRPr="00E460C0" w14:paraId="1F3222C8" w14:textId="77777777" w:rsidTr="004E084F">
        <w:trPr>
          <w:trHeight w:val="300"/>
        </w:trPr>
        <w:tc>
          <w:tcPr>
            <w:tcW w:w="267" w:type="pct"/>
            <w:tcBorders>
              <w:top w:val="nil"/>
              <w:left w:val="single" w:sz="4" w:space="0" w:color="auto"/>
              <w:bottom w:val="single" w:sz="4" w:space="0" w:color="auto"/>
              <w:right w:val="single" w:sz="4" w:space="0" w:color="auto"/>
            </w:tcBorders>
            <w:noWrap/>
            <w:vAlign w:val="center"/>
            <w:hideMark/>
          </w:tcPr>
          <w:p w14:paraId="1D8240EB"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2971" w:type="pct"/>
            <w:tcBorders>
              <w:top w:val="nil"/>
              <w:left w:val="nil"/>
              <w:bottom w:val="single" w:sz="4" w:space="0" w:color="auto"/>
              <w:right w:val="single" w:sz="4" w:space="0" w:color="auto"/>
            </w:tcBorders>
            <w:noWrap/>
            <w:vAlign w:val="bottom"/>
            <w:hideMark/>
          </w:tcPr>
          <w:p w14:paraId="41F0570A" w14:textId="77777777" w:rsidR="00B00513"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
          <w:p w14:paraId="29013411" w14:textId="0663E90D"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881" w:type="pct"/>
            <w:tcBorders>
              <w:top w:val="nil"/>
              <w:left w:val="nil"/>
              <w:bottom w:val="single" w:sz="4" w:space="0" w:color="auto"/>
              <w:right w:val="single" w:sz="4" w:space="0" w:color="auto"/>
            </w:tcBorders>
            <w:noWrap/>
            <w:vAlign w:val="center"/>
            <w:hideMark/>
          </w:tcPr>
          <w:p w14:paraId="2E372899" w14:textId="548D7916" w:rsidR="00B00513" w:rsidRPr="00E460C0" w:rsidRDefault="00B00513" w:rsidP="00B00513">
            <w:pPr>
              <w:widowControl/>
              <w:autoSpaceDE/>
              <w:autoSpaceDN/>
              <w:jc w:val="right"/>
              <w:rPr>
                <w:rFonts w:eastAsia="Times New Roman" w:cs="Calibri"/>
                <w:color w:val="000000"/>
                <w:lang w:val="en-US"/>
              </w:rPr>
            </w:pPr>
            <w:r w:rsidRPr="00B32E07">
              <w:t>240.160,00</w:t>
            </w:r>
          </w:p>
        </w:tc>
        <w:tc>
          <w:tcPr>
            <w:tcW w:w="881" w:type="pct"/>
            <w:tcBorders>
              <w:top w:val="nil"/>
              <w:left w:val="nil"/>
              <w:bottom w:val="single" w:sz="4" w:space="0" w:color="auto"/>
              <w:right w:val="single" w:sz="4" w:space="0" w:color="auto"/>
            </w:tcBorders>
            <w:noWrap/>
            <w:vAlign w:val="center"/>
            <w:hideMark/>
          </w:tcPr>
          <w:p w14:paraId="151D46CF" w14:textId="75C28314" w:rsidR="00B00513" w:rsidRPr="00E460C0" w:rsidRDefault="00B00513" w:rsidP="00B00513">
            <w:pPr>
              <w:widowControl/>
              <w:autoSpaceDE/>
              <w:autoSpaceDN/>
              <w:jc w:val="right"/>
              <w:rPr>
                <w:rFonts w:eastAsia="Times New Roman" w:cs="Calibri"/>
                <w:color w:val="000000"/>
                <w:lang w:val="en-US"/>
              </w:rPr>
            </w:pPr>
            <w:r w:rsidRPr="00B32E07">
              <w:t>265.440,00</w:t>
            </w:r>
          </w:p>
        </w:tc>
      </w:tr>
      <w:tr w:rsidR="00B00513" w:rsidRPr="00E460C0" w14:paraId="1501381C" w14:textId="77777777" w:rsidTr="004E084F">
        <w:trPr>
          <w:trHeight w:val="300"/>
        </w:trPr>
        <w:tc>
          <w:tcPr>
            <w:tcW w:w="267" w:type="pct"/>
            <w:tcBorders>
              <w:top w:val="nil"/>
              <w:left w:val="single" w:sz="4" w:space="0" w:color="auto"/>
              <w:bottom w:val="single" w:sz="4" w:space="0" w:color="auto"/>
              <w:right w:val="single" w:sz="4" w:space="0" w:color="auto"/>
            </w:tcBorders>
            <w:noWrap/>
            <w:vAlign w:val="center"/>
            <w:hideMark/>
          </w:tcPr>
          <w:p w14:paraId="616D133E" w14:textId="77777777" w:rsidR="00B00513" w:rsidRPr="00E460C0" w:rsidRDefault="00B00513" w:rsidP="004E084F">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2971" w:type="pct"/>
            <w:tcBorders>
              <w:top w:val="nil"/>
              <w:left w:val="nil"/>
              <w:bottom w:val="single" w:sz="4" w:space="0" w:color="auto"/>
              <w:right w:val="single" w:sz="4" w:space="0" w:color="auto"/>
            </w:tcBorders>
            <w:noWrap/>
            <w:vAlign w:val="bottom"/>
            <w:hideMark/>
          </w:tcPr>
          <w:p w14:paraId="789BA708" w14:textId="77777777" w:rsidR="00B00513"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
          <w:p w14:paraId="30882165" w14:textId="668788E5"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lastRenderedPageBreak/>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881" w:type="pct"/>
            <w:tcBorders>
              <w:top w:val="nil"/>
              <w:left w:val="nil"/>
              <w:bottom w:val="single" w:sz="4" w:space="0" w:color="auto"/>
              <w:right w:val="single" w:sz="4" w:space="0" w:color="auto"/>
            </w:tcBorders>
            <w:noWrap/>
            <w:vAlign w:val="center"/>
            <w:hideMark/>
          </w:tcPr>
          <w:p w14:paraId="7175DA6F" w14:textId="1A24AEC7" w:rsidR="00B00513" w:rsidRPr="00E460C0" w:rsidRDefault="00B00513" w:rsidP="00B00513">
            <w:pPr>
              <w:widowControl/>
              <w:autoSpaceDE/>
              <w:autoSpaceDN/>
              <w:jc w:val="right"/>
              <w:rPr>
                <w:rFonts w:eastAsia="Times New Roman" w:cs="Calibri"/>
                <w:color w:val="000000"/>
                <w:lang w:val="en-US"/>
              </w:rPr>
            </w:pPr>
            <w:r w:rsidRPr="00B32E07">
              <w:lastRenderedPageBreak/>
              <w:t>142.500,00</w:t>
            </w:r>
          </w:p>
        </w:tc>
        <w:tc>
          <w:tcPr>
            <w:tcW w:w="881" w:type="pct"/>
            <w:tcBorders>
              <w:top w:val="nil"/>
              <w:left w:val="nil"/>
              <w:bottom w:val="single" w:sz="4" w:space="0" w:color="auto"/>
              <w:right w:val="single" w:sz="4" w:space="0" w:color="auto"/>
            </w:tcBorders>
            <w:noWrap/>
            <w:vAlign w:val="center"/>
            <w:hideMark/>
          </w:tcPr>
          <w:p w14:paraId="5149BDBF" w14:textId="3A157E47" w:rsidR="00B00513" w:rsidRPr="00E460C0" w:rsidRDefault="00B00513" w:rsidP="00B00513">
            <w:pPr>
              <w:widowControl/>
              <w:autoSpaceDE/>
              <w:autoSpaceDN/>
              <w:jc w:val="right"/>
              <w:rPr>
                <w:rFonts w:eastAsia="Times New Roman" w:cs="Calibri"/>
                <w:color w:val="000000"/>
                <w:lang w:val="en-US"/>
              </w:rPr>
            </w:pPr>
            <w:r w:rsidRPr="00B32E07">
              <w:t>157.500,00</w:t>
            </w:r>
          </w:p>
        </w:tc>
      </w:tr>
      <w:tr w:rsidR="00B00513" w:rsidRPr="00E460C0" w14:paraId="24E1F746"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hideMark/>
          </w:tcPr>
          <w:p w14:paraId="6AD236FA" w14:textId="77777777" w:rsidR="00B00513" w:rsidRPr="00E460C0" w:rsidRDefault="00B00513" w:rsidP="00CF18F2">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2971" w:type="pct"/>
            <w:tcBorders>
              <w:top w:val="nil"/>
              <w:left w:val="nil"/>
              <w:bottom w:val="single" w:sz="4" w:space="0" w:color="auto"/>
              <w:right w:val="single" w:sz="4" w:space="0" w:color="auto"/>
            </w:tcBorders>
            <w:noWrap/>
            <w:vAlign w:val="bottom"/>
            <w:hideMark/>
          </w:tcPr>
          <w:p w14:paraId="30707D66" w14:textId="77777777" w:rsidR="00B00513"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
          <w:p w14:paraId="1D94067D" w14:textId="148AEB45"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881" w:type="pct"/>
            <w:tcBorders>
              <w:top w:val="nil"/>
              <w:left w:val="nil"/>
              <w:bottom w:val="single" w:sz="4" w:space="0" w:color="auto"/>
              <w:right w:val="single" w:sz="4" w:space="0" w:color="auto"/>
            </w:tcBorders>
            <w:noWrap/>
            <w:vAlign w:val="center"/>
            <w:hideMark/>
          </w:tcPr>
          <w:p w14:paraId="52C9B204" w14:textId="68F39D1A" w:rsidR="00B00513" w:rsidRPr="00E460C0" w:rsidRDefault="00B00513" w:rsidP="00B00513">
            <w:pPr>
              <w:widowControl/>
              <w:autoSpaceDE/>
              <w:autoSpaceDN/>
              <w:jc w:val="right"/>
              <w:rPr>
                <w:rFonts w:eastAsia="Times New Roman" w:cs="Calibri"/>
                <w:color w:val="000000"/>
                <w:lang w:val="en-US"/>
              </w:rPr>
            </w:pPr>
            <w:r w:rsidRPr="00B32E07">
              <w:t>243.675,00</w:t>
            </w:r>
          </w:p>
        </w:tc>
        <w:tc>
          <w:tcPr>
            <w:tcW w:w="881" w:type="pct"/>
            <w:tcBorders>
              <w:top w:val="nil"/>
              <w:left w:val="nil"/>
              <w:bottom w:val="single" w:sz="4" w:space="0" w:color="auto"/>
              <w:right w:val="single" w:sz="4" w:space="0" w:color="auto"/>
            </w:tcBorders>
            <w:noWrap/>
            <w:vAlign w:val="center"/>
            <w:hideMark/>
          </w:tcPr>
          <w:p w14:paraId="1EBF1DAB" w14:textId="53403879" w:rsidR="00B00513" w:rsidRPr="00E460C0" w:rsidRDefault="00B00513" w:rsidP="00B00513">
            <w:pPr>
              <w:widowControl/>
              <w:autoSpaceDE/>
              <w:autoSpaceDN/>
              <w:jc w:val="right"/>
              <w:rPr>
                <w:rFonts w:eastAsia="Times New Roman" w:cs="Calibri"/>
                <w:color w:val="000000"/>
                <w:lang w:val="en-US"/>
              </w:rPr>
            </w:pPr>
            <w:r w:rsidRPr="00B32E07">
              <w:t>269.325,00</w:t>
            </w:r>
          </w:p>
        </w:tc>
      </w:tr>
      <w:tr w:rsidR="00B00513" w:rsidRPr="00E460C0" w14:paraId="7F7F9637"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tcPr>
          <w:p w14:paraId="3DB8E55F" w14:textId="6D69D544" w:rsidR="00B00513" w:rsidRPr="00E460C0" w:rsidRDefault="00B00513" w:rsidP="00CF18F2">
            <w:pPr>
              <w:widowControl/>
              <w:autoSpaceDE/>
              <w:autoSpaceDN/>
              <w:jc w:val="center"/>
              <w:rPr>
                <w:rFonts w:eastAsia="Times New Roman" w:cs="Calibri"/>
                <w:color w:val="000000"/>
                <w:lang w:val="en-US"/>
              </w:rPr>
            </w:pPr>
            <w:r>
              <w:rPr>
                <w:rFonts w:eastAsia="Times New Roman" w:cs="Calibri"/>
                <w:color w:val="000000"/>
                <w:lang w:val="id-ID"/>
              </w:rPr>
              <w:t>5</w:t>
            </w:r>
          </w:p>
        </w:tc>
        <w:tc>
          <w:tcPr>
            <w:tcW w:w="2971" w:type="pct"/>
            <w:tcBorders>
              <w:top w:val="nil"/>
              <w:left w:val="nil"/>
              <w:bottom w:val="single" w:sz="4" w:space="0" w:color="auto"/>
              <w:right w:val="single" w:sz="4" w:space="0" w:color="auto"/>
            </w:tcBorders>
            <w:noWrap/>
            <w:vAlign w:val="bottom"/>
          </w:tcPr>
          <w:p w14:paraId="7944556F" w14:textId="10277C08" w:rsidR="00B00513" w:rsidRPr="00E460C0" w:rsidRDefault="00B00513" w:rsidP="00B00513">
            <w:pPr>
              <w:widowControl/>
              <w:autoSpaceDE/>
              <w:autoSpaceDN/>
              <w:rPr>
                <w:rFonts w:eastAsia="Times New Roman" w:cs="Calibri"/>
                <w:color w:val="000000"/>
                <w:lang w:val="en-US"/>
              </w:rPr>
            </w:pPr>
            <w:proofErr w:type="spellStart"/>
            <w:r w:rsidRPr="00A978E2">
              <w:rPr>
                <w:rFonts w:eastAsia="Times New Roman" w:cs="Calibri"/>
                <w:color w:val="000000"/>
                <w:lang w:val="en-US"/>
              </w:rPr>
              <w:t>Belanja</w:t>
            </w:r>
            <w:proofErr w:type="spellEnd"/>
            <w:r w:rsidRPr="00A978E2">
              <w:rPr>
                <w:rFonts w:eastAsia="Times New Roman" w:cs="Calibri"/>
                <w:color w:val="000000"/>
                <w:lang w:val="en-US"/>
              </w:rPr>
              <w:t xml:space="preserve"> Souvenir / </w:t>
            </w:r>
            <w:proofErr w:type="spellStart"/>
            <w:r w:rsidRPr="00A978E2">
              <w:rPr>
                <w:rFonts w:eastAsia="Times New Roman" w:cs="Calibri"/>
                <w:color w:val="000000"/>
                <w:lang w:val="en-US"/>
              </w:rPr>
              <w:t>Cenderamata</w:t>
            </w:r>
            <w:proofErr w:type="spellEnd"/>
          </w:p>
        </w:tc>
        <w:tc>
          <w:tcPr>
            <w:tcW w:w="881" w:type="pct"/>
            <w:tcBorders>
              <w:top w:val="nil"/>
              <w:left w:val="nil"/>
              <w:bottom w:val="single" w:sz="4" w:space="0" w:color="auto"/>
              <w:right w:val="single" w:sz="4" w:space="0" w:color="auto"/>
            </w:tcBorders>
            <w:noWrap/>
            <w:vAlign w:val="center"/>
          </w:tcPr>
          <w:p w14:paraId="4D8E810E" w14:textId="1F0218CF" w:rsidR="00B00513" w:rsidRPr="00E460C0" w:rsidRDefault="00B00513" w:rsidP="00B00513">
            <w:pPr>
              <w:widowControl/>
              <w:autoSpaceDE/>
              <w:autoSpaceDN/>
              <w:jc w:val="right"/>
              <w:rPr>
                <w:rFonts w:eastAsia="Times New Roman" w:cs="Calibri"/>
                <w:color w:val="000000"/>
                <w:lang w:val="en-US"/>
              </w:rPr>
            </w:pPr>
            <w:r w:rsidRPr="00B32E07">
              <w:t>3.060.615,00</w:t>
            </w:r>
          </w:p>
        </w:tc>
        <w:tc>
          <w:tcPr>
            <w:tcW w:w="881" w:type="pct"/>
            <w:tcBorders>
              <w:top w:val="nil"/>
              <w:left w:val="nil"/>
              <w:bottom w:val="single" w:sz="4" w:space="0" w:color="auto"/>
              <w:right w:val="single" w:sz="4" w:space="0" w:color="auto"/>
            </w:tcBorders>
            <w:noWrap/>
            <w:vAlign w:val="center"/>
          </w:tcPr>
          <w:p w14:paraId="6EF9C821" w14:textId="4408CAC5" w:rsidR="00B00513" w:rsidRPr="00E460C0" w:rsidRDefault="00B00513" w:rsidP="00B00513">
            <w:pPr>
              <w:widowControl/>
              <w:autoSpaceDE/>
              <w:autoSpaceDN/>
              <w:jc w:val="right"/>
              <w:rPr>
                <w:rFonts w:eastAsia="Times New Roman" w:cs="Calibri"/>
                <w:color w:val="000000"/>
                <w:lang w:val="en-US"/>
              </w:rPr>
            </w:pPr>
            <w:r w:rsidRPr="00B32E07">
              <w:t>3.382.785,00</w:t>
            </w:r>
          </w:p>
        </w:tc>
      </w:tr>
      <w:tr w:rsidR="00B00513" w:rsidRPr="00E460C0" w14:paraId="57A89557"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hideMark/>
          </w:tcPr>
          <w:p w14:paraId="0BD7FD38" w14:textId="57687BD3" w:rsidR="00B00513" w:rsidRPr="00E460C0" w:rsidRDefault="00B00513" w:rsidP="00CF18F2">
            <w:pPr>
              <w:widowControl/>
              <w:autoSpaceDE/>
              <w:autoSpaceDN/>
              <w:jc w:val="center"/>
              <w:rPr>
                <w:rFonts w:eastAsia="Times New Roman" w:cs="Calibri"/>
                <w:color w:val="000000"/>
                <w:lang w:val="en-US"/>
              </w:rPr>
            </w:pPr>
            <w:r>
              <w:rPr>
                <w:rFonts w:eastAsia="Times New Roman" w:cs="Calibri"/>
                <w:color w:val="000000"/>
                <w:lang w:val="id-ID"/>
              </w:rPr>
              <w:t>6</w:t>
            </w:r>
          </w:p>
        </w:tc>
        <w:tc>
          <w:tcPr>
            <w:tcW w:w="2971" w:type="pct"/>
            <w:tcBorders>
              <w:top w:val="nil"/>
              <w:left w:val="nil"/>
              <w:bottom w:val="single" w:sz="4" w:space="0" w:color="auto"/>
              <w:right w:val="single" w:sz="4" w:space="0" w:color="auto"/>
            </w:tcBorders>
            <w:noWrap/>
            <w:vAlign w:val="bottom"/>
            <w:hideMark/>
          </w:tcPr>
          <w:p w14:paraId="7819F713" w14:textId="212D6D90"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Makanan</w:t>
            </w:r>
            <w:proofErr w:type="spellEnd"/>
            <w:r w:rsidRPr="00E460C0">
              <w:rPr>
                <w:rFonts w:eastAsia="Times New Roman" w:cs="Calibri"/>
                <w:color w:val="000000"/>
                <w:lang w:val="en-US"/>
              </w:rPr>
              <w:t xml:space="preserve"> dan </w:t>
            </w:r>
            <w:proofErr w:type="spellStart"/>
            <w:r w:rsidRPr="00E460C0">
              <w:rPr>
                <w:rFonts w:eastAsia="Times New Roman" w:cs="Calibri"/>
                <w:color w:val="000000"/>
                <w:lang w:val="en-US"/>
              </w:rPr>
              <w:t>Minuman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Rapat</w:t>
            </w:r>
            <w:proofErr w:type="spellEnd"/>
          </w:p>
        </w:tc>
        <w:tc>
          <w:tcPr>
            <w:tcW w:w="881" w:type="pct"/>
            <w:tcBorders>
              <w:top w:val="nil"/>
              <w:left w:val="nil"/>
              <w:bottom w:val="single" w:sz="4" w:space="0" w:color="auto"/>
              <w:right w:val="single" w:sz="4" w:space="0" w:color="auto"/>
            </w:tcBorders>
            <w:noWrap/>
            <w:vAlign w:val="center"/>
            <w:hideMark/>
          </w:tcPr>
          <w:p w14:paraId="17289AC7" w14:textId="60E8ACDC" w:rsidR="00B00513" w:rsidRPr="00E460C0" w:rsidRDefault="00B00513" w:rsidP="00B00513">
            <w:pPr>
              <w:widowControl/>
              <w:autoSpaceDE/>
              <w:autoSpaceDN/>
              <w:jc w:val="right"/>
              <w:rPr>
                <w:rFonts w:eastAsia="Times New Roman" w:cs="Calibri"/>
                <w:color w:val="000000"/>
                <w:lang w:val="en-US"/>
              </w:rPr>
            </w:pPr>
            <w:r w:rsidRPr="00B32E07">
              <w:t>1.482.000,00</w:t>
            </w:r>
          </w:p>
        </w:tc>
        <w:tc>
          <w:tcPr>
            <w:tcW w:w="881" w:type="pct"/>
            <w:tcBorders>
              <w:top w:val="nil"/>
              <w:left w:val="nil"/>
              <w:bottom w:val="single" w:sz="4" w:space="0" w:color="auto"/>
              <w:right w:val="single" w:sz="4" w:space="0" w:color="auto"/>
            </w:tcBorders>
            <w:noWrap/>
            <w:vAlign w:val="center"/>
            <w:hideMark/>
          </w:tcPr>
          <w:p w14:paraId="0BC675F9" w14:textId="7954E573" w:rsidR="00B00513" w:rsidRPr="00E460C0" w:rsidRDefault="00B00513" w:rsidP="00B00513">
            <w:pPr>
              <w:widowControl/>
              <w:autoSpaceDE/>
              <w:autoSpaceDN/>
              <w:jc w:val="right"/>
              <w:rPr>
                <w:rFonts w:eastAsia="Times New Roman" w:cs="Calibri"/>
                <w:color w:val="000000"/>
                <w:lang w:val="en-US"/>
              </w:rPr>
            </w:pPr>
            <w:r w:rsidRPr="00B32E07">
              <w:t>1.638.000,00</w:t>
            </w:r>
          </w:p>
        </w:tc>
      </w:tr>
      <w:tr w:rsidR="00B00513" w:rsidRPr="00E460C0" w14:paraId="3EEBC6C7"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hideMark/>
          </w:tcPr>
          <w:p w14:paraId="79761A2C" w14:textId="77777777" w:rsidR="00B00513" w:rsidRPr="00E460C0" w:rsidRDefault="00B00513" w:rsidP="00CF18F2">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2971" w:type="pct"/>
            <w:tcBorders>
              <w:top w:val="nil"/>
              <w:left w:val="nil"/>
              <w:bottom w:val="single" w:sz="4" w:space="0" w:color="auto"/>
              <w:right w:val="single" w:sz="4" w:space="0" w:color="auto"/>
            </w:tcBorders>
            <w:noWrap/>
            <w:vAlign w:val="bottom"/>
            <w:hideMark/>
          </w:tcPr>
          <w:p w14:paraId="42D6F595" w14:textId="77777777" w:rsidR="00B00513" w:rsidRPr="00E460C0" w:rsidRDefault="00B00513" w:rsidP="00B0051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881" w:type="pct"/>
            <w:tcBorders>
              <w:top w:val="nil"/>
              <w:left w:val="nil"/>
              <w:bottom w:val="single" w:sz="4" w:space="0" w:color="auto"/>
              <w:right w:val="single" w:sz="4" w:space="0" w:color="auto"/>
            </w:tcBorders>
            <w:noWrap/>
            <w:vAlign w:val="center"/>
            <w:hideMark/>
          </w:tcPr>
          <w:p w14:paraId="4B9828AC" w14:textId="3B5B6585" w:rsidR="00B00513" w:rsidRPr="00E460C0" w:rsidRDefault="00B00513" w:rsidP="00B00513">
            <w:pPr>
              <w:widowControl/>
              <w:autoSpaceDE/>
              <w:autoSpaceDN/>
              <w:jc w:val="right"/>
              <w:rPr>
                <w:rFonts w:eastAsia="Times New Roman" w:cs="Calibri"/>
                <w:color w:val="000000"/>
                <w:lang w:val="en-US"/>
              </w:rPr>
            </w:pPr>
            <w:r w:rsidRPr="00B32E07">
              <w:t>2.060.550,00</w:t>
            </w:r>
          </w:p>
        </w:tc>
        <w:tc>
          <w:tcPr>
            <w:tcW w:w="881" w:type="pct"/>
            <w:tcBorders>
              <w:top w:val="nil"/>
              <w:left w:val="nil"/>
              <w:bottom w:val="single" w:sz="4" w:space="0" w:color="auto"/>
              <w:right w:val="single" w:sz="4" w:space="0" w:color="auto"/>
            </w:tcBorders>
            <w:noWrap/>
            <w:vAlign w:val="center"/>
            <w:hideMark/>
          </w:tcPr>
          <w:p w14:paraId="275D3CA1" w14:textId="3F640EB8" w:rsidR="00B00513" w:rsidRPr="00E460C0" w:rsidRDefault="00B00513" w:rsidP="00B00513">
            <w:pPr>
              <w:widowControl/>
              <w:autoSpaceDE/>
              <w:autoSpaceDN/>
              <w:jc w:val="right"/>
              <w:rPr>
                <w:rFonts w:eastAsia="Times New Roman" w:cs="Calibri"/>
                <w:color w:val="000000"/>
                <w:lang w:val="en-US"/>
              </w:rPr>
            </w:pPr>
            <w:r w:rsidRPr="00B32E07">
              <w:t>2.277.450,00</w:t>
            </w:r>
          </w:p>
        </w:tc>
      </w:tr>
      <w:tr w:rsidR="00B00513" w:rsidRPr="00E460C0" w14:paraId="050C4791"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hideMark/>
          </w:tcPr>
          <w:p w14:paraId="76359569" w14:textId="77777777" w:rsidR="00B00513" w:rsidRPr="00E460C0" w:rsidRDefault="00B00513" w:rsidP="00CF18F2">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2971" w:type="pct"/>
            <w:tcBorders>
              <w:top w:val="nil"/>
              <w:left w:val="nil"/>
              <w:bottom w:val="single" w:sz="4" w:space="0" w:color="auto"/>
              <w:right w:val="single" w:sz="4" w:space="0" w:color="auto"/>
            </w:tcBorders>
            <w:noWrap/>
            <w:vAlign w:val="bottom"/>
            <w:hideMark/>
          </w:tcPr>
          <w:p w14:paraId="21C4C374" w14:textId="77777777" w:rsidR="00B00513"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w:t>
            </w:r>
          </w:p>
          <w:p w14:paraId="00B1C42D" w14:textId="7588F24F" w:rsidR="00B00513" w:rsidRPr="00E460C0"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Moderator, </w:t>
            </w: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881" w:type="pct"/>
            <w:tcBorders>
              <w:top w:val="nil"/>
              <w:left w:val="nil"/>
              <w:bottom w:val="single" w:sz="4" w:space="0" w:color="auto"/>
              <w:right w:val="single" w:sz="4" w:space="0" w:color="auto"/>
            </w:tcBorders>
            <w:noWrap/>
            <w:vAlign w:val="center"/>
            <w:hideMark/>
          </w:tcPr>
          <w:p w14:paraId="3EBF9C88" w14:textId="0BB8484C" w:rsidR="00B00513" w:rsidRPr="00E460C0" w:rsidRDefault="00B00513" w:rsidP="00B00513">
            <w:pPr>
              <w:widowControl/>
              <w:autoSpaceDE/>
              <w:autoSpaceDN/>
              <w:jc w:val="right"/>
              <w:rPr>
                <w:rFonts w:eastAsia="Times New Roman" w:cs="Calibri"/>
                <w:color w:val="000000"/>
                <w:lang w:val="en-US"/>
              </w:rPr>
            </w:pPr>
            <w:r w:rsidRPr="00B32E07">
              <w:t>1.710.000,00</w:t>
            </w:r>
          </w:p>
        </w:tc>
        <w:tc>
          <w:tcPr>
            <w:tcW w:w="881" w:type="pct"/>
            <w:tcBorders>
              <w:top w:val="nil"/>
              <w:left w:val="nil"/>
              <w:bottom w:val="single" w:sz="4" w:space="0" w:color="auto"/>
              <w:right w:val="single" w:sz="4" w:space="0" w:color="auto"/>
            </w:tcBorders>
            <w:noWrap/>
            <w:vAlign w:val="center"/>
            <w:hideMark/>
          </w:tcPr>
          <w:p w14:paraId="57E4F15C" w14:textId="7FA879EF" w:rsidR="00B00513" w:rsidRPr="00E460C0" w:rsidRDefault="00B00513" w:rsidP="00B00513">
            <w:pPr>
              <w:widowControl/>
              <w:autoSpaceDE/>
              <w:autoSpaceDN/>
              <w:jc w:val="right"/>
              <w:rPr>
                <w:rFonts w:eastAsia="Times New Roman" w:cs="Calibri"/>
                <w:color w:val="000000"/>
                <w:lang w:val="en-US"/>
              </w:rPr>
            </w:pPr>
            <w:r w:rsidRPr="00B32E07">
              <w:t>1.890.000,00</w:t>
            </w:r>
          </w:p>
        </w:tc>
      </w:tr>
      <w:tr w:rsidR="00B00513" w:rsidRPr="00E460C0" w14:paraId="41DB1EEF" w14:textId="77777777" w:rsidTr="00CF18F2">
        <w:trPr>
          <w:trHeight w:val="300"/>
        </w:trPr>
        <w:tc>
          <w:tcPr>
            <w:tcW w:w="267" w:type="pct"/>
            <w:tcBorders>
              <w:top w:val="nil"/>
              <w:left w:val="single" w:sz="4" w:space="0" w:color="auto"/>
              <w:bottom w:val="single" w:sz="4" w:space="0" w:color="auto"/>
              <w:right w:val="single" w:sz="4" w:space="0" w:color="auto"/>
            </w:tcBorders>
            <w:noWrap/>
            <w:vAlign w:val="center"/>
            <w:hideMark/>
          </w:tcPr>
          <w:p w14:paraId="432243CB" w14:textId="77777777" w:rsidR="00B00513" w:rsidRPr="00E460C0" w:rsidRDefault="00B00513" w:rsidP="00CF18F2">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2971" w:type="pct"/>
            <w:tcBorders>
              <w:top w:val="nil"/>
              <w:left w:val="nil"/>
              <w:bottom w:val="single" w:sz="4" w:space="0" w:color="auto"/>
              <w:right w:val="single" w:sz="4" w:space="0" w:color="auto"/>
            </w:tcBorders>
            <w:noWrap/>
            <w:vAlign w:val="bottom"/>
            <w:hideMark/>
          </w:tcPr>
          <w:p w14:paraId="148F8C7A" w14:textId="77777777" w:rsidR="00B00513" w:rsidRPr="00E460C0" w:rsidRDefault="00B00513" w:rsidP="00B00513">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881" w:type="pct"/>
            <w:tcBorders>
              <w:top w:val="nil"/>
              <w:left w:val="nil"/>
              <w:bottom w:val="single" w:sz="4" w:space="0" w:color="auto"/>
              <w:right w:val="single" w:sz="4" w:space="0" w:color="auto"/>
            </w:tcBorders>
            <w:noWrap/>
            <w:vAlign w:val="center"/>
            <w:hideMark/>
          </w:tcPr>
          <w:p w14:paraId="620CF3F8" w14:textId="20BBF1A7" w:rsidR="00B00513" w:rsidRPr="00E460C0" w:rsidRDefault="00B00513" w:rsidP="00B00513">
            <w:pPr>
              <w:widowControl/>
              <w:autoSpaceDE/>
              <w:autoSpaceDN/>
              <w:jc w:val="right"/>
              <w:rPr>
                <w:rFonts w:eastAsia="Times New Roman" w:cs="Calibri"/>
                <w:color w:val="000000"/>
                <w:lang w:val="en-US"/>
              </w:rPr>
            </w:pPr>
            <w:r w:rsidRPr="00B32E07">
              <w:t>350.550,00</w:t>
            </w:r>
          </w:p>
        </w:tc>
        <w:tc>
          <w:tcPr>
            <w:tcW w:w="881" w:type="pct"/>
            <w:tcBorders>
              <w:top w:val="nil"/>
              <w:left w:val="nil"/>
              <w:bottom w:val="single" w:sz="4" w:space="0" w:color="auto"/>
              <w:right w:val="single" w:sz="4" w:space="0" w:color="auto"/>
            </w:tcBorders>
            <w:noWrap/>
            <w:vAlign w:val="center"/>
            <w:hideMark/>
          </w:tcPr>
          <w:p w14:paraId="25F84E28" w14:textId="551F6544" w:rsidR="00B00513" w:rsidRPr="00E460C0" w:rsidRDefault="00B00513" w:rsidP="00B00513">
            <w:pPr>
              <w:widowControl/>
              <w:autoSpaceDE/>
              <w:autoSpaceDN/>
              <w:jc w:val="right"/>
              <w:rPr>
                <w:rFonts w:eastAsia="Times New Roman" w:cs="Calibri"/>
                <w:color w:val="000000"/>
                <w:lang w:val="en-US"/>
              </w:rPr>
            </w:pPr>
            <w:r w:rsidRPr="00B32E07">
              <w:t>387.450,00</w:t>
            </w:r>
          </w:p>
        </w:tc>
      </w:tr>
      <w:tr w:rsidR="00141F85" w:rsidRPr="00E460C0" w14:paraId="21E0153F" w14:textId="77777777" w:rsidTr="00D66A98">
        <w:trPr>
          <w:trHeight w:val="300"/>
        </w:trPr>
        <w:tc>
          <w:tcPr>
            <w:tcW w:w="3239" w:type="pct"/>
            <w:gridSpan w:val="2"/>
            <w:tcBorders>
              <w:top w:val="single" w:sz="4" w:space="0" w:color="auto"/>
              <w:left w:val="single" w:sz="4" w:space="0" w:color="auto"/>
              <w:bottom w:val="single" w:sz="4" w:space="0" w:color="auto"/>
              <w:right w:val="single" w:sz="4" w:space="0" w:color="auto"/>
            </w:tcBorders>
            <w:noWrap/>
            <w:vAlign w:val="bottom"/>
            <w:hideMark/>
          </w:tcPr>
          <w:p w14:paraId="0E3E9ED4"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881" w:type="pct"/>
            <w:tcBorders>
              <w:top w:val="nil"/>
              <w:left w:val="nil"/>
              <w:bottom w:val="single" w:sz="4" w:space="0" w:color="auto"/>
              <w:right w:val="single" w:sz="4" w:space="0" w:color="auto"/>
            </w:tcBorders>
            <w:noWrap/>
            <w:hideMark/>
          </w:tcPr>
          <w:p w14:paraId="135FE2FD" w14:textId="11F1DF8C" w:rsidR="00141F85" w:rsidRPr="00E460C0" w:rsidRDefault="00141F85" w:rsidP="00141F85">
            <w:pPr>
              <w:widowControl/>
              <w:autoSpaceDE/>
              <w:autoSpaceDN/>
              <w:jc w:val="right"/>
              <w:rPr>
                <w:rFonts w:eastAsia="Times New Roman" w:cs="Calibri"/>
                <w:color w:val="000000"/>
                <w:lang w:val="en-US"/>
              </w:rPr>
            </w:pPr>
            <w:r w:rsidRPr="00824B58">
              <w:t xml:space="preserve"> 7.653.390,00 </w:t>
            </w:r>
          </w:p>
        </w:tc>
        <w:tc>
          <w:tcPr>
            <w:tcW w:w="881" w:type="pct"/>
            <w:tcBorders>
              <w:top w:val="nil"/>
              <w:left w:val="nil"/>
              <w:bottom w:val="single" w:sz="4" w:space="0" w:color="auto"/>
              <w:right w:val="single" w:sz="4" w:space="0" w:color="auto"/>
            </w:tcBorders>
            <w:noWrap/>
            <w:hideMark/>
          </w:tcPr>
          <w:p w14:paraId="6093D1AF" w14:textId="00393BF8" w:rsidR="00141F85" w:rsidRPr="00E460C0" w:rsidRDefault="00141F85" w:rsidP="00141F85">
            <w:pPr>
              <w:widowControl/>
              <w:autoSpaceDE/>
              <w:autoSpaceDN/>
              <w:jc w:val="right"/>
              <w:rPr>
                <w:rFonts w:eastAsia="Times New Roman" w:cs="Calibri"/>
                <w:color w:val="000000"/>
                <w:lang w:val="en-US"/>
              </w:rPr>
            </w:pPr>
            <w:r w:rsidRPr="00824B58">
              <w:t xml:space="preserve"> 8.459.010,00 </w:t>
            </w:r>
          </w:p>
        </w:tc>
      </w:tr>
    </w:tbl>
    <w:p w14:paraId="21BD05FD" w14:textId="77777777" w:rsidR="00E460C0" w:rsidRDefault="00E460C0" w:rsidP="00E460C0">
      <w:pPr>
        <w:pStyle w:val="TableParagraph"/>
      </w:pPr>
    </w:p>
    <w:p w14:paraId="74EEE635" w14:textId="2A6A1E2F" w:rsidR="00E912F8" w:rsidRDefault="00E460C0" w:rsidP="00E460C0">
      <w:pPr>
        <w:pStyle w:val="TableParagraph"/>
        <w:rPr>
          <w:lang w:val="en-US"/>
        </w:rPr>
      </w:pPr>
      <w:r>
        <w:t xml:space="preserve">Tabel </w:t>
      </w:r>
      <w:r w:rsidR="00E84948">
        <w:rPr>
          <w:lang w:val="id-ID"/>
        </w:rPr>
        <w:t>195</w:t>
      </w:r>
      <w:r>
        <w:t xml:space="preserve"> </w:t>
      </w:r>
      <w:r w:rsidRPr="00E460C0">
        <w:t xml:space="preserve">Batasan Alokasi Objek Belanja Pendataan Dan Pengolahan Administrasi Kepegawaian Pada Kecamatan Tipe </w:t>
      </w:r>
      <w:r w:rsidR="00E13A96">
        <w:t>2</w:t>
      </w:r>
      <w:r w:rsidRPr="00E460C0">
        <w:t xml:space="preserve"> (Dalam </w:t>
      </w:r>
      <w:r>
        <w:t>Persen)</w:t>
      </w:r>
    </w:p>
    <w:tbl>
      <w:tblPr>
        <w:tblW w:w="5202" w:type="pct"/>
        <w:tblLook w:val="04A0" w:firstRow="1" w:lastRow="0" w:firstColumn="1" w:lastColumn="0" w:noHBand="0" w:noVBand="1"/>
      </w:tblPr>
      <w:tblGrid>
        <w:gridCol w:w="503"/>
        <w:gridCol w:w="6931"/>
        <w:gridCol w:w="1208"/>
        <w:gridCol w:w="1134"/>
      </w:tblGrid>
      <w:tr w:rsidR="00E13A96" w:rsidRPr="00E13A96" w14:paraId="680F1AD6" w14:textId="77777777" w:rsidTr="00EA7A36">
        <w:trPr>
          <w:trHeight w:val="308"/>
        </w:trPr>
        <w:tc>
          <w:tcPr>
            <w:tcW w:w="257" w:type="pct"/>
            <w:tcBorders>
              <w:top w:val="single" w:sz="4" w:space="0" w:color="auto"/>
              <w:left w:val="single" w:sz="4" w:space="0" w:color="auto"/>
              <w:bottom w:val="single" w:sz="4" w:space="0" w:color="auto"/>
              <w:right w:val="single" w:sz="4" w:space="0" w:color="auto"/>
            </w:tcBorders>
            <w:noWrap/>
            <w:vAlign w:val="bottom"/>
            <w:hideMark/>
          </w:tcPr>
          <w:p w14:paraId="629E1C75"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No</w:t>
            </w:r>
          </w:p>
        </w:tc>
        <w:tc>
          <w:tcPr>
            <w:tcW w:w="3545" w:type="pct"/>
            <w:tcBorders>
              <w:top w:val="single" w:sz="4" w:space="0" w:color="auto"/>
              <w:left w:val="nil"/>
              <w:bottom w:val="single" w:sz="4" w:space="0" w:color="auto"/>
              <w:right w:val="single" w:sz="4" w:space="0" w:color="auto"/>
            </w:tcBorders>
            <w:noWrap/>
            <w:vAlign w:val="bottom"/>
            <w:hideMark/>
          </w:tcPr>
          <w:p w14:paraId="66B69708" w14:textId="77777777" w:rsidR="00E13A96" w:rsidRPr="00E460C0" w:rsidRDefault="00E13A96" w:rsidP="00A05AC6">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618" w:type="pct"/>
            <w:tcBorders>
              <w:top w:val="single" w:sz="4" w:space="0" w:color="auto"/>
              <w:left w:val="nil"/>
              <w:bottom w:val="single" w:sz="4" w:space="0" w:color="auto"/>
              <w:right w:val="single" w:sz="4" w:space="0" w:color="auto"/>
            </w:tcBorders>
            <w:noWrap/>
            <w:vAlign w:val="bottom"/>
            <w:hideMark/>
          </w:tcPr>
          <w:p w14:paraId="05CD08A5"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Min (%)</w:t>
            </w:r>
          </w:p>
        </w:tc>
        <w:tc>
          <w:tcPr>
            <w:tcW w:w="580" w:type="pct"/>
            <w:tcBorders>
              <w:top w:val="single" w:sz="4" w:space="0" w:color="auto"/>
              <w:left w:val="nil"/>
              <w:bottom w:val="single" w:sz="4" w:space="0" w:color="auto"/>
              <w:right w:val="single" w:sz="4" w:space="0" w:color="auto"/>
            </w:tcBorders>
            <w:noWrap/>
            <w:vAlign w:val="bottom"/>
            <w:hideMark/>
          </w:tcPr>
          <w:p w14:paraId="25D14349"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Max (%)</w:t>
            </w:r>
          </w:p>
        </w:tc>
      </w:tr>
      <w:tr w:rsidR="00141F85" w:rsidRPr="00E13A96" w14:paraId="3DA78A30"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26858359"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3545" w:type="pct"/>
            <w:tcBorders>
              <w:top w:val="nil"/>
              <w:left w:val="nil"/>
              <w:bottom w:val="single" w:sz="4" w:space="0" w:color="auto"/>
              <w:right w:val="single" w:sz="4" w:space="0" w:color="auto"/>
            </w:tcBorders>
            <w:noWrap/>
            <w:vAlign w:val="bottom"/>
            <w:hideMark/>
          </w:tcPr>
          <w:p w14:paraId="6B0CAD9E"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618" w:type="pct"/>
            <w:tcBorders>
              <w:top w:val="nil"/>
              <w:left w:val="nil"/>
              <w:bottom w:val="single" w:sz="4" w:space="0" w:color="auto"/>
              <w:right w:val="single" w:sz="4" w:space="0" w:color="auto"/>
            </w:tcBorders>
            <w:noWrap/>
            <w:vAlign w:val="center"/>
            <w:hideMark/>
          </w:tcPr>
          <w:p w14:paraId="606D80C1" w14:textId="2D858E7E" w:rsidR="00141F85" w:rsidRPr="00E460C0" w:rsidRDefault="00141F85" w:rsidP="00141F85">
            <w:pPr>
              <w:widowControl/>
              <w:autoSpaceDE/>
              <w:autoSpaceDN/>
              <w:jc w:val="center"/>
              <w:rPr>
                <w:rFonts w:eastAsia="Times New Roman" w:cs="Calibri"/>
                <w:color w:val="000000"/>
                <w:lang w:val="en-US"/>
              </w:rPr>
            </w:pPr>
            <w:r w:rsidRPr="00B9442B">
              <w:t>67,14</w:t>
            </w:r>
          </w:p>
        </w:tc>
        <w:tc>
          <w:tcPr>
            <w:tcW w:w="580" w:type="pct"/>
            <w:tcBorders>
              <w:top w:val="nil"/>
              <w:left w:val="nil"/>
              <w:bottom w:val="single" w:sz="4" w:space="0" w:color="auto"/>
              <w:right w:val="single" w:sz="4" w:space="0" w:color="auto"/>
            </w:tcBorders>
            <w:noWrap/>
            <w:vAlign w:val="center"/>
            <w:hideMark/>
          </w:tcPr>
          <w:p w14:paraId="63F15DC7" w14:textId="71C16C81" w:rsidR="00141F85" w:rsidRPr="00E460C0" w:rsidRDefault="00141F85" w:rsidP="00141F85">
            <w:pPr>
              <w:widowControl/>
              <w:autoSpaceDE/>
              <w:autoSpaceDN/>
              <w:jc w:val="center"/>
              <w:rPr>
                <w:rFonts w:eastAsia="Times New Roman" w:cs="Calibri"/>
                <w:color w:val="000000"/>
                <w:lang w:val="en-US"/>
              </w:rPr>
            </w:pPr>
            <w:r w:rsidRPr="00B9442B">
              <w:t>74,20</w:t>
            </w:r>
          </w:p>
        </w:tc>
      </w:tr>
      <w:tr w:rsidR="00141F85" w:rsidRPr="00E13A96" w14:paraId="22C6AE10"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5F6D26AE"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545" w:type="pct"/>
            <w:tcBorders>
              <w:top w:val="nil"/>
              <w:left w:val="nil"/>
              <w:bottom w:val="single" w:sz="4" w:space="0" w:color="auto"/>
              <w:right w:val="single" w:sz="4" w:space="0" w:color="auto"/>
            </w:tcBorders>
            <w:noWrap/>
            <w:vAlign w:val="bottom"/>
            <w:hideMark/>
          </w:tcPr>
          <w:p w14:paraId="7971D9D8"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618" w:type="pct"/>
            <w:tcBorders>
              <w:top w:val="nil"/>
              <w:left w:val="nil"/>
              <w:bottom w:val="single" w:sz="4" w:space="0" w:color="auto"/>
              <w:right w:val="single" w:sz="4" w:space="0" w:color="auto"/>
            </w:tcBorders>
            <w:noWrap/>
            <w:vAlign w:val="center"/>
            <w:hideMark/>
          </w:tcPr>
          <w:p w14:paraId="1FBF1E3E" w14:textId="6F883EA6" w:rsidR="00141F85" w:rsidRPr="00E460C0" w:rsidRDefault="00141F85" w:rsidP="00141F85">
            <w:pPr>
              <w:widowControl/>
              <w:autoSpaceDE/>
              <w:autoSpaceDN/>
              <w:jc w:val="center"/>
              <w:rPr>
                <w:rFonts w:eastAsia="Times New Roman" w:cs="Calibri"/>
                <w:color w:val="000000"/>
                <w:lang w:val="en-US"/>
              </w:rPr>
            </w:pPr>
            <w:r w:rsidRPr="00B9442B">
              <w:t>4,73</w:t>
            </w:r>
          </w:p>
        </w:tc>
        <w:tc>
          <w:tcPr>
            <w:tcW w:w="580" w:type="pct"/>
            <w:tcBorders>
              <w:top w:val="nil"/>
              <w:left w:val="nil"/>
              <w:bottom w:val="single" w:sz="4" w:space="0" w:color="auto"/>
              <w:right w:val="single" w:sz="4" w:space="0" w:color="auto"/>
            </w:tcBorders>
            <w:noWrap/>
            <w:vAlign w:val="center"/>
            <w:hideMark/>
          </w:tcPr>
          <w:p w14:paraId="01F80439" w14:textId="01AD71DF" w:rsidR="00141F85" w:rsidRPr="00E460C0" w:rsidRDefault="00141F85" w:rsidP="00141F85">
            <w:pPr>
              <w:widowControl/>
              <w:autoSpaceDE/>
              <w:autoSpaceDN/>
              <w:jc w:val="center"/>
              <w:rPr>
                <w:rFonts w:eastAsia="Times New Roman" w:cs="Calibri"/>
                <w:color w:val="000000"/>
                <w:lang w:val="en-US"/>
              </w:rPr>
            </w:pPr>
            <w:r w:rsidRPr="00B9442B">
              <w:t>5,23</w:t>
            </w:r>
          </w:p>
        </w:tc>
      </w:tr>
      <w:tr w:rsidR="00141F85" w:rsidRPr="00E13A96" w14:paraId="6BA74B4C"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3B106DDD"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545" w:type="pct"/>
            <w:tcBorders>
              <w:top w:val="nil"/>
              <w:left w:val="nil"/>
              <w:bottom w:val="single" w:sz="4" w:space="0" w:color="auto"/>
              <w:right w:val="single" w:sz="4" w:space="0" w:color="auto"/>
            </w:tcBorders>
            <w:noWrap/>
            <w:vAlign w:val="bottom"/>
            <w:hideMark/>
          </w:tcPr>
          <w:p w14:paraId="00537DCC"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618" w:type="pct"/>
            <w:tcBorders>
              <w:top w:val="nil"/>
              <w:left w:val="nil"/>
              <w:bottom w:val="single" w:sz="4" w:space="0" w:color="auto"/>
              <w:right w:val="single" w:sz="4" w:space="0" w:color="auto"/>
            </w:tcBorders>
            <w:noWrap/>
            <w:vAlign w:val="center"/>
            <w:hideMark/>
          </w:tcPr>
          <w:p w14:paraId="1E0DABAA" w14:textId="7E59DE51" w:rsidR="00141F85" w:rsidRPr="00E460C0" w:rsidRDefault="00141F85" w:rsidP="00141F85">
            <w:pPr>
              <w:widowControl/>
              <w:autoSpaceDE/>
              <w:autoSpaceDN/>
              <w:jc w:val="center"/>
              <w:rPr>
                <w:rFonts w:eastAsia="Times New Roman" w:cs="Calibri"/>
                <w:color w:val="000000"/>
                <w:lang w:val="en-US"/>
              </w:rPr>
            </w:pPr>
            <w:r w:rsidRPr="00B9442B">
              <w:t>2,44</w:t>
            </w:r>
          </w:p>
        </w:tc>
        <w:tc>
          <w:tcPr>
            <w:tcW w:w="580" w:type="pct"/>
            <w:tcBorders>
              <w:top w:val="nil"/>
              <w:left w:val="nil"/>
              <w:bottom w:val="single" w:sz="4" w:space="0" w:color="auto"/>
              <w:right w:val="single" w:sz="4" w:space="0" w:color="auto"/>
            </w:tcBorders>
            <w:noWrap/>
            <w:vAlign w:val="center"/>
            <w:hideMark/>
          </w:tcPr>
          <w:p w14:paraId="0D7F6736" w14:textId="5C6708D2" w:rsidR="00141F85" w:rsidRPr="00E460C0" w:rsidRDefault="00141F85" w:rsidP="00141F85">
            <w:pPr>
              <w:widowControl/>
              <w:autoSpaceDE/>
              <w:autoSpaceDN/>
              <w:jc w:val="center"/>
              <w:rPr>
                <w:rFonts w:eastAsia="Times New Roman" w:cs="Calibri"/>
                <w:color w:val="000000"/>
                <w:lang w:val="en-US"/>
              </w:rPr>
            </w:pPr>
            <w:r w:rsidRPr="00B9442B">
              <w:t>2,69</w:t>
            </w:r>
          </w:p>
        </w:tc>
      </w:tr>
      <w:tr w:rsidR="00141F85" w:rsidRPr="00E13A96" w14:paraId="3B8AF006"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0C0083CB"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3545" w:type="pct"/>
            <w:tcBorders>
              <w:top w:val="nil"/>
              <w:left w:val="nil"/>
              <w:bottom w:val="single" w:sz="4" w:space="0" w:color="auto"/>
              <w:right w:val="single" w:sz="4" w:space="0" w:color="auto"/>
            </w:tcBorders>
            <w:noWrap/>
            <w:vAlign w:val="bottom"/>
            <w:hideMark/>
          </w:tcPr>
          <w:p w14:paraId="0ACCCCDB"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618" w:type="pct"/>
            <w:tcBorders>
              <w:top w:val="nil"/>
              <w:left w:val="nil"/>
              <w:bottom w:val="single" w:sz="4" w:space="0" w:color="auto"/>
              <w:right w:val="single" w:sz="4" w:space="0" w:color="auto"/>
            </w:tcBorders>
            <w:noWrap/>
            <w:vAlign w:val="center"/>
            <w:hideMark/>
          </w:tcPr>
          <w:p w14:paraId="6DDB9352" w14:textId="289FC210" w:rsidR="00141F85" w:rsidRPr="00E460C0" w:rsidRDefault="00141F85" w:rsidP="00141F85">
            <w:pPr>
              <w:widowControl/>
              <w:autoSpaceDE/>
              <w:autoSpaceDN/>
              <w:jc w:val="center"/>
              <w:rPr>
                <w:rFonts w:eastAsia="Times New Roman" w:cs="Calibri"/>
                <w:color w:val="000000"/>
                <w:lang w:val="en-US"/>
              </w:rPr>
            </w:pPr>
            <w:r w:rsidRPr="00B9442B">
              <w:t>1,93</w:t>
            </w:r>
          </w:p>
        </w:tc>
        <w:tc>
          <w:tcPr>
            <w:tcW w:w="580" w:type="pct"/>
            <w:tcBorders>
              <w:top w:val="nil"/>
              <w:left w:val="nil"/>
              <w:bottom w:val="single" w:sz="4" w:space="0" w:color="auto"/>
              <w:right w:val="single" w:sz="4" w:space="0" w:color="auto"/>
            </w:tcBorders>
            <w:noWrap/>
            <w:vAlign w:val="center"/>
            <w:hideMark/>
          </w:tcPr>
          <w:p w14:paraId="1BAF9F9C" w14:textId="43B10705" w:rsidR="00141F85" w:rsidRPr="00E460C0" w:rsidRDefault="00141F85" w:rsidP="00141F85">
            <w:pPr>
              <w:widowControl/>
              <w:autoSpaceDE/>
              <w:autoSpaceDN/>
              <w:jc w:val="center"/>
              <w:rPr>
                <w:rFonts w:eastAsia="Times New Roman" w:cs="Calibri"/>
                <w:color w:val="000000"/>
                <w:lang w:val="en-US"/>
              </w:rPr>
            </w:pPr>
            <w:r w:rsidRPr="00B9442B">
              <w:t>2,13</w:t>
            </w:r>
          </w:p>
        </w:tc>
      </w:tr>
      <w:tr w:rsidR="00141F85" w:rsidRPr="00E13A96" w14:paraId="3957D020"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5C26F38A"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3545" w:type="pct"/>
            <w:tcBorders>
              <w:top w:val="nil"/>
              <w:left w:val="nil"/>
              <w:bottom w:val="single" w:sz="4" w:space="0" w:color="auto"/>
              <w:right w:val="single" w:sz="4" w:space="0" w:color="auto"/>
            </w:tcBorders>
            <w:noWrap/>
            <w:vAlign w:val="bottom"/>
            <w:hideMark/>
          </w:tcPr>
          <w:p w14:paraId="5D59DB69"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618" w:type="pct"/>
            <w:tcBorders>
              <w:top w:val="nil"/>
              <w:left w:val="nil"/>
              <w:bottom w:val="single" w:sz="4" w:space="0" w:color="auto"/>
              <w:right w:val="single" w:sz="4" w:space="0" w:color="auto"/>
            </w:tcBorders>
            <w:noWrap/>
            <w:vAlign w:val="center"/>
            <w:hideMark/>
          </w:tcPr>
          <w:p w14:paraId="5B4322A9" w14:textId="0460996F" w:rsidR="00141F85" w:rsidRPr="00E460C0" w:rsidRDefault="00141F85" w:rsidP="00141F85">
            <w:pPr>
              <w:widowControl/>
              <w:autoSpaceDE/>
              <w:autoSpaceDN/>
              <w:jc w:val="center"/>
              <w:rPr>
                <w:rFonts w:eastAsia="Times New Roman" w:cs="Calibri"/>
                <w:color w:val="000000"/>
                <w:lang w:val="en-US"/>
              </w:rPr>
            </w:pPr>
            <w:r w:rsidRPr="00B9442B">
              <w:t>3,30</w:t>
            </w:r>
          </w:p>
        </w:tc>
        <w:tc>
          <w:tcPr>
            <w:tcW w:w="580" w:type="pct"/>
            <w:tcBorders>
              <w:top w:val="nil"/>
              <w:left w:val="nil"/>
              <w:bottom w:val="single" w:sz="4" w:space="0" w:color="auto"/>
              <w:right w:val="single" w:sz="4" w:space="0" w:color="auto"/>
            </w:tcBorders>
            <w:noWrap/>
            <w:vAlign w:val="center"/>
            <w:hideMark/>
          </w:tcPr>
          <w:p w14:paraId="39958D3B" w14:textId="34D1A814" w:rsidR="00141F85" w:rsidRPr="00E460C0" w:rsidRDefault="00141F85" w:rsidP="00141F85">
            <w:pPr>
              <w:widowControl/>
              <w:autoSpaceDE/>
              <w:autoSpaceDN/>
              <w:jc w:val="center"/>
              <w:rPr>
                <w:rFonts w:eastAsia="Times New Roman" w:cs="Calibri"/>
                <w:color w:val="000000"/>
                <w:lang w:val="en-US"/>
              </w:rPr>
            </w:pPr>
            <w:r w:rsidRPr="00B9442B">
              <w:t>3,64</w:t>
            </w:r>
          </w:p>
        </w:tc>
      </w:tr>
      <w:tr w:rsidR="00141F85" w:rsidRPr="00E13A96" w14:paraId="521BE5F4"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tcPr>
          <w:p w14:paraId="2CD7B8A6" w14:textId="02A608A4" w:rsidR="00141F85" w:rsidRPr="00E460C0" w:rsidRDefault="00141F85" w:rsidP="00141F85">
            <w:pPr>
              <w:widowControl/>
              <w:autoSpaceDE/>
              <w:autoSpaceDN/>
              <w:jc w:val="center"/>
              <w:rPr>
                <w:rFonts w:eastAsia="Times New Roman" w:cs="Calibri"/>
                <w:color w:val="000000"/>
                <w:lang w:val="en-US"/>
              </w:rPr>
            </w:pPr>
            <w:r>
              <w:rPr>
                <w:rFonts w:eastAsia="Times New Roman" w:cs="Calibri"/>
                <w:color w:val="000000"/>
                <w:lang w:val="id-ID"/>
              </w:rPr>
              <w:t>5</w:t>
            </w:r>
          </w:p>
        </w:tc>
        <w:tc>
          <w:tcPr>
            <w:tcW w:w="3545" w:type="pct"/>
            <w:tcBorders>
              <w:top w:val="nil"/>
              <w:left w:val="nil"/>
              <w:bottom w:val="single" w:sz="4" w:space="0" w:color="auto"/>
              <w:right w:val="single" w:sz="4" w:space="0" w:color="auto"/>
            </w:tcBorders>
            <w:noWrap/>
            <w:vAlign w:val="bottom"/>
          </w:tcPr>
          <w:p w14:paraId="6AD37D50" w14:textId="36A62264" w:rsidR="00141F85" w:rsidRPr="00E460C0" w:rsidRDefault="00141F85" w:rsidP="00141F85">
            <w:pPr>
              <w:widowControl/>
              <w:autoSpaceDE/>
              <w:autoSpaceDN/>
              <w:rPr>
                <w:rFonts w:eastAsia="Times New Roman" w:cs="Calibri"/>
                <w:color w:val="000000"/>
                <w:lang w:val="en-US"/>
              </w:rPr>
            </w:pPr>
            <w:proofErr w:type="spellStart"/>
            <w:r w:rsidRPr="00A978E2">
              <w:rPr>
                <w:rFonts w:eastAsia="Times New Roman" w:cs="Calibri"/>
                <w:color w:val="000000"/>
                <w:lang w:val="en-US"/>
              </w:rPr>
              <w:t>Belanja</w:t>
            </w:r>
            <w:proofErr w:type="spellEnd"/>
            <w:r w:rsidRPr="00A978E2">
              <w:rPr>
                <w:rFonts w:eastAsia="Times New Roman" w:cs="Calibri"/>
                <w:color w:val="000000"/>
                <w:lang w:val="en-US"/>
              </w:rPr>
              <w:t xml:space="preserve"> Souvenir / </w:t>
            </w:r>
            <w:proofErr w:type="spellStart"/>
            <w:r w:rsidRPr="00A978E2">
              <w:rPr>
                <w:rFonts w:eastAsia="Times New Roman" w:cs="Calibri"/>
                <w:color w:val="000000"/>
                <w:lang w:val="en-US"/>
              </w:rPr>
              <w:t>Cenderamata</w:t>
            </w:r>
            <w:proofErr w:type="spellEnd"/>
          </w:p>
        </w:tc>
        <w:tc>
          <w:tcPr>
            <w:tcW w:w="618" w:type="pct"/>
            <w:tcBorders>
              <w:top w:val="nil"/>
              <w:left w:val="nil"/>
              <w:bottom w:val="single" w:sz="4" w:space="0" w:color="auto"/>
              <w:right w:val="single" w:sz="4" w:space="0" w:color="auto"/>
            </w:tcBorders>
            <w:noWrap/>
            <w:vAlign w:val="center"/>
          </w:tcPr>
          <w:p w14:paraId="4E7B4B11" w14:textId="64C74DCE" w:rsidR="00141F85" w:rsidRPr="00E13A96" w:rsidRDefault="00141F85" w:rsidP="00141F85">
            <w:pPr>
              <w:widowControl/>
              <w:autoSpaceDE/>
              <w:autoSpaceDN/>
              <w:jc w:val="center"/>
              <w:rPr>
                <w:rFonts w:cs="Calibri"/>
                <w:color w:val="000000"/>
              </w:rPr>
            </w:pPr>
            <w:r w:rsidRPr="00B9442B">
              <w:t>41,39</w:t>
            </w:r>
          </w:p>
        </w:tc>
        <w:tc>
          <w:tcPr>
            <w:tcW w:w="580" w:type="pct"/>
            <w:tcBorders>
              <w:top w:val="nil"/>
              <w:left w:val="nil"/>
              <w:bottom w:val="single" w:sz="4" w:space="0" w:color="auto"/>
              <w:right w:val="single" w:sz="4" w:space="0" w:color="auto"/>
            </w:tcBorders>
            <w:noWrap/>
            <w:vAlign w:val="center"/>
          </w:tcPr>
          <w:p w14:paraId="6AFB9F51" w14:textId="31536D00" w:rsidR="00141F85" w:rsidRPr="00E13A96" w:rsidRDefault="00141F85" w:rsidP="00141F85">
            <w:pPr>
              <w:widowControl/>
              <w:autoSpaceDE/>
              <w:autoSpaceDN/>
              <w:jc w:val="center"/>
              <w:rPr>
                <w:rFonts w:cs="Calibri"/>
                <w:color w:val="000000"/>
              </w:rPr>
            </w:pPr>
            <w:r w:rsidRPr="00B9442B">
              <w:t>45,74</w:t>
            </w:r>
          </w:p>
        </w:tc>
      </w:tr>
      <w:tr w:rsidR="00141F85" w:rsidRPr="00E13A96" w14:paraId="51F60976"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78D81E3C" w14:textId="0403045A" w:rsidR="00141F85" w:rsidRPr="00E460C0" w:rsidRDefault="00141F85" w:rsidP="00141F85">
            <w:pPr>
              <w:widowControl/>
              <w:autoSpaceDE/>
              <w:autoSpaceDN/>
              <w:jc w:val="center"/>
              <w:rPr>
                <w:rFonts w:eastAsia="Times New Roman" w:cs="Calibri"/>
                <w:color w:val="000000"/>
                <w:lang w:val="en-US"/>
              </w:rPr>
            </w:pPr>
            <w:r>
              <w:rPr>
                <w:rFonts w:eastAsia="Times New Roman" w:cs="Calibri"/>
                <w:color w:val="000000"/>
                <w:lang w:val="id-ID"/>
              </w:rPr>
              <w:t>6</w:t>
            </w:r>
          </w:p>
        </w:tc>
        <w:tc>
          <w:tcPr>
            <w:tcW w:w="3545" w:type="pct"/>
            <w:tcBorders>
              <w:top w:val="nil"/>
              <w:left w:val="nil"/>
              <w:bottom w:val="single" w:sz="4" w:space="0" w:color="auto"/>
              <w:right w:val="single" w:sz="4" w:space="0" w:color="auto"/>
            </w:tcBorders>
            <w:noWrap/>
            <w:vAlign w:val="bottom"/>
            <w:hideMark/>
          </w:tcPr>
          <w:p w14:paraId="160CCFFF" w14:textId="31F22A34"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Makanan</w:t>
            </w:r>
            <w:proofErr w:type="spellEnd"/>
            <w:r w:rsidRPr="00E460C0">
              <w:rPr>
                <w:rFonts w:eastAsia="Times New Roman" w:cs="Calibri"/>
                <w:color w:val="000000"/>
                <w:lang w:val="en-US"/>
              </w:rPr>
              <w:t xml:space="preserve"> dan </w:t>
            </w:r>
            <w:proofErr w:type="spellStart"/>
            <w:r w:rsidRPr="00E460C0">
              <w:rPr>
                <w:rFonts w:eastAsia="Times New Roman" w:cs="Calibri"/>
                <w:color w:val="000000"/>
                <w:lang w:val="en-US"/>
              </w:rPr>
              <w:t>Minuman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Rapat</w:t>
            </w:r>
            <w:proofErr w:type="spellEnd"/>
          </w:p>
        </w:tc>
        <w:tc>
          <w:tcPr>
            <w:tcW w:w="618" w:type="pct"/>
            <w:tcBorders>
              <w:top w:val="nil"/>
              <w:left w:val="nil"/>
              <w:bottom w:val="single" w:sz="4" w:space="0" w:color="auto"/>
              <w:right w:val="single" w:sz="4" w:space="0" w:color="auto"/>
            </w:tcBorders>
            <w:noWrap/>
            <w:vAlign w:val="center"/>
            <w:hideMark/>
          </w:tcPr>
          <w:p w14:paraId="04942835" w14:textId="79F0CBD4" w:rsidR="00141F85" w:rsidRPr="00E460C0" w:rsidRDefault="00141F85" w:rsidP="00141F85">
            <w:pPr>
              <w:widowControl/>
              <w:autoSpaceDE/>
              <w:autoSpaceDN/>
              <w:jc w:val="center"/>
              <w:rPr>
                <w:rFonts w:eastAsia="Times New Roman" w:cs="Calibri"/>
                <w:color w:val="000000"/>
                <w:lang w:val="en-US"/>
              </w:rPr>
            </w:pPr>
            <w:r w:rsidRPr="00B9442B">
              <w:t>13,36</w:t>
            </w:r>
          </w:p>
        </w:tc>
        <w:tc>
          <w:tcPr>
            <w:tcW w:w="580" w:type="pct"/>
            <w:tcBorders>
              <w:top w:val="nil"/>
              <w:left w:val="nil"/>
              <w:bottom w:val="single" w:sz="4" w:space="0" w:color="auto"/>
              <w:right w:val="single" w:sz="4" w:space="0" w:color="auto"/>
            </w:tcBorders>
            <w:noWrap/>
            <w:vAlign w:val="center"/>
            <w:hideMark/>
          </w:tcPr>
          <w:p w14:paraId="42D72011" w14:textId="18572C2A" w:rsidR="00141F85" w:rsidRPr="00E460C0" w:rsidRDefault="00141F85" w:rsidP="00141F85">
            <w:pPr>
              <w:widowControl/>
              <w:autoSpaceDE/>
              <w:autoSpaceDN/>
              <w:jc w:val="center"/>
              <w:rPr>
                <w:rFonts w:eastAsia="Times New Roman" w:cs="Calibri"/>
                <w:color w:val="000000"/>
                <w:lang w:val="en-US"/>
              </w:rPr>
            </w:pPr>
            <w:r w:rsidRPr="00B9442B">
              <w:t>14,77</w:t>
            </w:r>
          </w:p>
        </w:tc>
      </w:tr>
      <w:tr w:rsidR="00141F85" w:rsidRPr="00E13A96" w14:paraId="07A27C68" w14:textId="77777777" w:rsidTr="00CF18F2">
        <w:trPr>
          <w:trHeight w:val="308"/>
        </w:trPr>
        <w:tc>
          <w:tcPr>
            <w:tcW w:w="257" w:type="pct"/>
            <w:tcBorders>
              <w:top w:val="nil"/>
              <w:left w:val="single" w:sz="4" w:space="0" w:color="auto"/>
              <w:bottom w:val="single" w:sz="4" w:space="0" w:color="auto"/>
              <w:right w:val="single" w:sz="4" w:space="0" w:color="auto"/>
            </w:tcBorders>
            <w:noWrap/>
            <w:vAlign w:val="center"/>
            <w:hideMark/>
          </w:tcPr>
          <w:p w14:paraId="66D5D32D" w14:textId="77777777" w:rsidR="00141F85" w:rsidRPr="00E460C0" w:rsidRDefault="00141F85" w:rsidP="00CF18F2">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3545" w:type="pct"/>
            <w:tcBorders>
              <w:top w:val="nil"/>
              <w:left w:val="nil"/>
              <w:bottom w:val="single" w:sz="4" w:space="0" w:color="auto"/>
              <w:right w:val="single" w:sz="4" w:space="0" w:color="auto"/>
            </w:tcBorders>
            <w:noWrap/>
            <w:vAlign w:val="bottom"/>
            <w:hideMark/>
          </w:tcPr>
          <w:p w14:paraId="341340FC"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618" w:type="pct"/>
            <w:tcBorders>
              <w:top w:val="nil"/>
              <w:left w:val="nil"/>
              <w:bottom w:val="single" w:sz="4" w:space="0" w:color="auto"/>
              <w:right w:val="single" w:sz="4" w:space="0" w:color="auto"/>
            </w:tcBorders>
            <w:noWrap/>
            <w:vAlign w:val="center"/>
            <w:hideMark/>
          </w:tcPr>
          <w:p w14:paraId="61B0E301" w14:textId="0E0CF758" w:rsidR="00141F85" w:rsidRPr="00E460C0" w:rsidRDefault="00141F85" w:rsidP="00141F85">
            <w:pPr>
              <w:widowControl/>
              <w:autoSpaceDE/>
              <w:autoSpaceDN/>
              <w:jc w:val="center"/>
              <w:rPr>
                <w:rFonts w:eastAsia="Times New Roman" w:cs="Calibri"/>
                <w:color w:val="000000"/>
                <w:lang w:val="en-US"/>
              </w:rPr>
            </w:pPr>
            <w:r w:rsidRPr="00B9442B">
              <w:t>27,86</w:t>
            </w:r>
          </w:p>
        </w:tc>
        <w:tc>
          <w:tcPr>
            <w:tcW w:w="580" w:type="pct"/>
            <w:tcBorders>
              <w:top w:val="nil"/>
              <w:left w:val="nil"/>
              <w:bottom w:val="single" w:sz="4" w:space="0" w:color="auto"/>
              <w:right w:val="single" w:sz="4" w:space="0" w:color="auto"/>
            </w:tcBorders>
            <w:noWrap/>
            <w:vAlign w:val="center"/>
            <w:hideMark/>
          </w:tcPr>
          <w:p w14:paraId="5A0186F0" w14:textId="2F6425B7" w:rsidR="00141F85" w:rsidRPr="00E460C0" w:rsidRDefault="00141F85" w:rsidP="00141F85">
            <w:pPr>
              <w:widowControl/>
              <w:autoSpaceDE/>
              <w:autoSpaceDN/>
              <w:jc w:val="center"/>
              <w:rPr>
                <w:rFonts w:eastAsia="Times New Roman" w:cs="Calibri"/>
                <w:color w:val="000000"/>
                <w:lang w:val="en-US"/>
              </w:rPr>
            </w:pPr>
            <w:r w:rsidRPr="00B9442B">
              <w:t>30,80</w:t>
            </w:r>
          </w:p>
        </w:tc>
      </w:tr>
      <w:tr w:rsidR="00141F85" w:rsidRPr="00E13A96" w14:paraId="374C91EF" w14:textId="77777777" w:rsidTr="00CF18F2">
        <w:trPr>
          <w:trHeight w:val="308"/>
        </w:trPr>
        <w:tc>
          <w:tcPr>
            <w:tcW w:w="257" w:type="pct"/>
            <w:tcBorders>
              <w:top w:val="nil"/>
              <w:left w:val="single" w:sz="4" w:space="0" w:color="auto"/>
              <w:bottom w:val="single" w:sz="4" w:space="0" w:color="auto"/>
              <w:right w:val="single" w:sz="4" w:space="0" w:color="auto"/>
            </w:tcBorders>
            <w:noWrap/>
            <w:vAlign w:val="center"/>
            <w:hideMark/>
          </w:tcPr>
          <w:p w14:paraId="7F8B65BD" w14:textId="77777777" w:rsidR="00141F85" w:rsidRPr="00E460C0" w:rsidRDefault="00141F85" w:rsidP="00CF18F2">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545" w:type="pct"/>
            <w:tcBorders>
              <w:top w:val="nil"/>
              <w:left w:val="nil"/>
              <w:bottom w:val="single" w:sz="4" w:space="0" w:color="auto"/>
              <w:right w:val="single" w:sz="4" w:space="0" w:color="auto"/>
            </w:tcBorders>
            <w:noWrap/>
            <w:vAlign w:val="bottom"/>
            <w:hideMark/>
          </w:tcPr>
          <w:p w14:paraId="21CAFA33" w14:textId="77777777" w:rsidR="00141F85" w:rsidRPr="00E13A96" w:rsidRDefault="00141F85" w:rsidP="00141F85">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Moderator, </w:t>
            </w:r>
          </w:p>
          <w:p w14:paraId="02ED37CB" w14:textId="77777777" w:rsidR="00141F85" w:rsidRPr="00E460C0"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618" w:type="pct"/>
            <w:tcBorders>
              <w:top w:val="nil"/>
              <w:left w:val="nil"/>
              <w:bottom w:val="single" w:sz="4" w:space="0" w:color="auto"/>
              <w:right w:val="single" w:sz="4" w:space="0" w:color="auto"/>
            </w:tcBorders>
            <w:noWrap/>
            <w:vAlign w:val="center"/>
            <w:hideMark/>
          </w:tcPr>
          <w:p w14:paraId="6182223D" w14:textId="324A3F63" w:rsidR="00141F85" w:rsidRPr="00E460C0" w:rsidRDefault="00141F85" w:rsidP="00141F85">
            <w:pPr>
              <w:widowControl/>
              <w:autoSpaceDE/>
              <w:autoSpaceDN/>
              <w:jc w:val="center"/>
              <w:rPr>
                <w:rFonts w:eastAsia="Times New Roman" w:cs="Calibri"/>
                <w:color w:val="000000"/>
                <w:lang w:val="en-US"/>
              </w:rPr>
            </w:pPr>
            <w:r w:rsidRPr="00B9442B">
              <w:t>23,12</w:t>
            </w:r>
          </w:p>
        </w:tc>
        <w:tc>
          <w:tcPr>
            <w:tcW w:w="580" w:type="pct"/>
            <w:tcBorders>
              <w:top w:val="nil"/>
              <w:left w:val="nil"/>
              <w:bottom w:val="single" w:sz="4" w:space="0" w:color="auto"/>
              <w:right w:val="single" w:sz="4" w:space="0" w:color="auto"/>
            </w:tcBorders>
            <w:noWrap/>
            <w:vAlign w:val="center"/>
            <w:hideMark/>
          </w:tcPr>
          <w:p w14:paraId="5868608B" w14:textId="5A904236" w:rsidR="00141F85" w:rsidRPr="00E460C0" w:rsidRDefault="00141F85" w:rsidP="00141F85">
            <w:pPr>
              <w:widowControl/>
              <w:autoSpaceDE/>
              <w:autoSpaceDN/>
              <w:jc w:val="center"/>
              <w:rPr>
                <w:rFonts w:eastAsia="Times New Roman" w:cs="Calibri"/>
                <w:color w:val="000000"/>
                <w:lang w:val="en-US"/>
              </w:rPr>
            </w:pPr>
            <w:r w:rsidRPr="00B9442B">
              <w:t>25,56</w:t>
            </w:r>
          </w:p>
        </w:tc>
      </w:tr>
      <w:tr w:rsidR="00141F85" w:rsidRPr="00E13A96" w14:paraId="6F636E21" w14:textId="77777777" w:rsidTr="00141F85">
        <w:trPr>
          <w:trHeight w:val="308"/>
        </w:trPr>
        <w:tc>
          <w:tcPr>
            <w:tcW w:w="257" w:type="pct"/>
            <w:tcBorders>
              <w:top w:val="nil"/>
              <w:left w:val="single" w:sz="4" w:space="0" w:color="auto"/>
              <w:bottom w:val="single" w:sz="4" w:space="0" w:color="auto"/>
              <w:right w:val="single" w:sz="4" w:space="0" w:color="auto"/>
            </w:tcBorders>
            <w:noWrap/>
            <w:vAlign w:val="bottom"/>
            <w:hideMark/>
          </w:tcPr>
          <w:p w14:paraId="0F8744B6" w14:textId="77777777" w:rsidR="00141F85" w:rsidRPr="00E460C0" w:rsidRDefault="00141F85" w:rsidP="00141F85">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545" w:type="pct"/>
            <w:tcBorders>
              <w:top w:val="nil"/>
              <w:left w:val="nil"/>
              <w:bottom w:val="single" w:sz="4" w:space="0" w:color="auto"/>
              <w:right w:val="single" w:sz="4" w:space="0" w:color="auto"/>
            </w:tcBorders>
            <w:noWrap/>
            <w:vAlign w:val="bottom"/>
            <w:hideMark/>
          </w:tcPr>
          <w:p w14:paraId="5363A726" w14:textId="77777777" w:rsidR="00141F85" w:rsidRPr="00E460C0" w:rsidRDefault="00141F85" w:rsidP="00141F85">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618" w:type="pct"/>
            <w:tcBorders>
              <w:top w:val="nil"/>
              <w:left w:val="nil"/>
              <w:bottom w:val="single" w:sz="4" w:space="0" w:color="auto"/>
              <w:right w:val="single" w:sz="4" w:space="0" w:color="auto"/>
            </w:tcBorders>
            <w:noWrap/>
            <w:vAlign w:val="center"/>
            <w:hideMark/>
          </w:tcPr>
          <w:p w14:paraId="31103D04" w14:textId="674CDB5F" w:rsidR="00141F85" w:rsidRPr="00E460C0" w:rsidRDefault="00141F85" w:rsidP="00141F85">
            <w:pPr>
              <w:widowControl/>
              <w:autoSpaceDE/>
              <w:autoSpaceDN/>
              <w:jc w:val="center"/>
              <w:rPr>
                <w:rFonts w:eastAsia="Times New Roman" w:cs="Calibri"/>
                <w:color w:val="000000"/>
                <w:lang w:val="en-US"/>
              </w:rPr>
            </w:pPr>
            <w:r w:rsidRPr="00B9442B">
              <w:t>4,74</w:t>
            </w:r>
          </w:p>
        </w:tc>
        <w:tc>
          <w:tcPr>
            <w:tcW w:w="580" w:type="pct"/>
            <w:tcBorders>
              <w:top w:val="nil"/>
              <w:left w:val="nil"/>
              <w:bottom w:val="single" w:sz="4" w:space="0" w:color="auto"/>
              <w:right w:val="single" w:sz="4" w:space="0" w:color="auto"/>
            </w:tcBorders>
            <w:noWrap/>
            <w:vAlign w:val="center"/>
            <w:hideMark/>
          </w:tcPr>
          <w:p w14:paraId="57017E9F" w14:textId="3BEDC94F" w:rsidR="00141F85" w:rsidRPr="00E460C0" w:rsidRDefault="00141F85" w:rsidP="00141F85">
            <w:pPr>
              <w:widowControl/>
              <w:autoSpaceDE/>
              <w:autoSpaceDN/>
              <w:jc w:val="center"/>
              <w:rPr>
                <w:rFonts w:eastAsia="Times New Roman" w:cs="Calibri"/>
                <w:color w:val="000000"/>
                <w:lang w:val="en-US"/>
              </w:rPr>
            </w:pPr>
            <w:r w:rsidRPr="00B9442B">
              <w:t>5,24</w:t>
            </w:r>
          </w:p>
        </w:tc>
      </w:tr>
      <w:tr w:rsidR="00A978E2" w:rsidRPr="00E13A96" w14:paraId="4EB1A561" w14:textId="77777777" w:rsidTr="00EA7A36">
        <w:trPr>
          <w:trHeight w:val="308"/>
        </w:trPr>
        <w:tc>
          <w:tcPr>
            <w:tcW w:w="3802" w:type="pct"/>
            <w:gridSpan w:val="2"/>
            <w:tcBorders>
              <w:top w:val="single" w:sz="4" w:space="0" w:color="auto"/>
              <w:left w:val="single" w:sz="4" w:space="0" w:color="auto"/>
              <w:bottom w:val="single" w:sz="4" w:space="0" w:color="auto"/>
              <w:right w:val="single" w:sz="4" w:space="0" w:color="000000"/>
            </w:tcBorders>
            <w:noWrap/>
            <w:vAlign w:val="bottom"/>
            <w:hideMark/>
          </w:tcPr>
          <w:p w14:paraId="5484D60F" w14:textId="77777777" w:rsidR="00A978E2" w:rsidRPr="00E460C0" w:rsidRDefault="00A978E2" w:rsidP="00A978E2">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618" w:type="pct"/>
            <w:tcBorders>
              <w:top w:val="nil"/>
              <w:left w:val="nil"/>
              <w:bottom w:val="single" w:sz="4" w:space="0" w:color="auto"/>
              <w:right w:val="single" w:sz="4" w:space="0" w:color="auto"/>
            </w:tcBorders>
            <w:noWrap/>
            <w:vAlign w:val="bottom"/>
            <w:hideMark/>
          </w:tcPr>
          <w:p w14:paraId="0714D0D9" w14:textId="11C62B37" w:rsidR="00A978E2" w:rsidRPr="00E460C0" w:rsidRDefault="00A978E2" w:rsidP="00A978E2">
            <w:pPr>
              <w:widowControl/>
              <w:autoSpaceDE/>
              <w:autoSpaceDN/>
              <w:jc w:val="center"/>
              <w:rPr>
                <w:rFonts w:eastAsia="Times New Roman" w:cs="Calibri"/>
                <w:color w:val="000000"/>
                <w:lang w:val="en-US"/>
              </w:rPr>
            </w:pPr>
            <w:r w:rsidRPr="00E460C0">
              <w:rPr>
                <w:rFonts w:eastAsia="Times New Roman" w:cs="Calibri"/>
                <w:color w:val="000000"/>
                <w:lang w:val="en-US"/>
              </w:rPr>
              <w:t>95</w:t>
            </w:r>
            <w:r>
              <w:rPr>
                <w:rFonts w:eastAsia="Times New Roman" w:cs="Calibri"/>
                <w:color w:val="000000"/>
                <w:lang w:val="en-US"/>
              </w:rPr>
              <w:t>,</w:t>
            </w:r>
            <w:r w:rsidRPr="00E460C0">
              <w:rPr>
                <w:rFonts w:eastAsia="Times New Roman" w:cs="Calibri"/>
                <w:color w:val="000000"/>
                <w:lang w:val="en-US"/>
              </w:rPr>
              <w:t>00</w:t>
            </w:r>
          </w:p>
        </w:tc>
        <w:tc>
          <w:tcPr>
            <w:tcW w:w="580" w:type="pct"/>
            <w:tcBorders>
              <w:top w:val="nil"/>
              <w:left w:val="nil"/>
              <w:bottom w:val="single" w:sz="4" w:space="0" w:color="auto"/>
              <w:right w:val="single" w:sz="4" w:space="0" w:color="auto"/>
            </w:tcBorders>
            <w:noWrap/>
            <w:vAlign w:val="bottom"/>
            <w:hideMark/>
          </w:tcPr>
          <w:p w14:paraId="449CCEAD" w14:textId="67B68911" w:rsidR="00A978E2" w:rsidRPr="00E460C0" w:rsidRDefault="00A978E2" w:rsidP="00A978E2">
            <w:pPr>
              <w:widowControl/>
              <w:autoSpaceDE/>
              <w:autoSpaceDN/>
              <w:jc w:val="center"/>
              <w:rPr>
                <w:rFonts w:eastAsia="Times New Roman" w:cs="Calibri"/>
                <w:color w:val="000000"/>
                <w:lang w:val="en-US"/>
              </w:rPr>
            </w:pPr>
            <w:r>
              <w:rPr>
                <w:rFonts w:cs="Calibri"/>
                <w:color w:val="000000"/>
              </w:rPr>
              <w:t>105,</w:t>
            </w:r>
            <w:r w:rsidRPr="00E13A96">
              <w:rPr>
                <w:rFonts w:cs="Calibri"/>
                <w:color w:val="000000"/>
              </w:rPr>
              <w:t>00</w:t>
            </w:r>
          </w:p>
        </w:tc>
      </w:tr>
    </w:tbl>
    <w:p w14:paraId="54EF33B3" w14:textId="77777777" w:rsidR="00E912F8" w:rsidRDefault="00E912F8" w:rsidP="004A3572">
      <w:pPr>
        <w:pStyle w:val="BodyText"/>
        <w:jc w:val="both"/>
        <w:rPr>
          <w:lang w:val="en-US"/>
        </w:rPr>
      </w:pPr>
    </w:p>
    <w:p w14:paraId="3136C197" w14:textId="23718B0A" w:rsidR="00E912F8" w:rsidRDefault="00E13A96" w:rsidP="00E13A96">
      <w:pPr>
        <w:pStyle w:val="TableParagraph"/>
        <w:rPr>
          <w:lang w:val="en-US"/>
        </w:rPr>
      </w:pPr>
      <w:r>
        <w:t xml:space="preserve">Tabel </w:t>
      </w:r>
      <w:r w:rsidR="00E84948">
        <w:rPr>
          <w:lang w:val="id-ID"/>
        </w:rPr>
        <w:t>196</w:t>
      </w:r>
      <w:r>
        <w:t xml:space="preserve"> </w:t>
      </w:r>
      <w:r w:rsidRPr="00E460C0">
        <w:t xml:space="preserve">Batasan Alokasi Objek Belanja Pendataan Dan Pengolahan Administrasi Kepegawaian Pada Kecamatan Tipe </w:t>
      </w:r>
      <w:r>
        <w:t>2</w:t>
      </w:r>
      <w:r w:rsidRPr="00E460C0">
        <w:t xml:space="preserve"> (Dalam </w:t>
      </w:r>
      <w:r>
        <w:t>Persen)</w:t>
      </w:r>
    </w:p>
    <w:tbl>
      <w:tblPr>
        <w:tblW w:w="5048" w:type="pct"/>
        <w:tblLook w:val="04A0" w:firstRow="1" w:lastRow="0" w:firstColumn="1" w:lastColumn="0" w:noHBand="0" w:noVBand="1"/>
      </w:tblPr>
      <w:tblGrid>
        <w:gridCol w:w="502"/>
        <w:gridCol w:w="5532"/>
        <w:gridCol w:w="1726"/>
        <w:gridCol w:w="1726"/>
      </w:tblGrid>
      <w:tr w:rsidR="00E13A96" w:rsidRPr="00E13A96" w14:paraId="5D71FC3F" w14:textId="77777777" w:rsidTr="00A978E2">
        <w:trPr>
          <w:trHeight w:val="304"/>
        </w:trPr>
        <w:tc>
          <w:tcPr>
            <w:tcW w:w="265" w:type="pct"/>
            <w:tcBorders>
              <w:top w:val="single" w:sz="4" w:space="0" w:color="auto"/>
              <w:left w:val="single" w:sz="4" w:space="0" w:color="auto"/>
              <w:bottom w:val="single" w:sz="4" w:space="0" w:color="auto"/>
              <w:right w:val="single" w:sz="4" w:space="0" w:color="auto"/>
            </w:tcBorders>
            <w:noWrap/>
            <w:vAlign w:val="bottom"/>
            <w:hideMark/>
          </w:tcPr>
          <w:p w14:paraId="468E69B0"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No</w:t>
            </w:r>
          </w:p>
        </w:tc>
        <w:tc>
          <w:tcPr>
            <w:tcW w:w="2991" w:type="pct"/>
            <w:tcBorders>
              <w:top w:val="single" w:sz="4" w:space="0" w:color="auto"/>
              <w:left w:val="nil"/>
              <w:bottom w:val="single" w:sz="4" w:space="0" w:color="auto"/>
              <w:right w:val="single" w:sz="4" w:space="0" w:color="auto"/>
            </w:tcBorders>
            <w:noWrap/>
            <w:vAlign w:val="bottom"/>
            <w:hideMark/>
          </w:tcPr>
          <w:p w14:paraId="60794E24" w14:textId="77777777" w:rsidR="00E13A96" w:rsidRPr="00E13A96" w:rsidRDefault="00E13A96" w:rsidP="00E13A96">
            <w:pPr>
              <w:widowControl/>
              <w:autoSpaceDE/>
              <w:autoSpaceDN/>
              <w:jc w:val="center"/>
              <w:rPr>
                <w:rFonts w:eastAsia="Times New Roman" w:cs="Calibri"/>
                <w:color w:val="000000"/>
                <w:lang w:val="en-US"/>
              </w:rPr>
            </w:pPr>
            <w:proofErr w:type="spellStart"/>
            <w:r w:rsidRPr="00E13A96">
              <w:rPr>
                <w:rFonts w:eastAsia="Times New Roman" w:cs="Calibri"/>
                <w:color w:val="000000"/>
                <w:lang w:val="en-US"/>
              </w:rPr>
              <w:t>Jenis</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Belanja</w:t>
            </w:r>
            <w:proofErr w:type="spellEnd"/>
          </w:p>
        </w:tc>
        <w:tc>
          <w:tcPr>
            <w:tcW w:w="872" w:type="pct"/>
            <w:tcBorders>
              <w:top w:val="single" w:sz="4" w:space="0" w:color="auto"/>
              <w:left w:val="nil"/>
              <w:bottom w:val="single" w:sz="4" w:space="0" w:color="auto"/>
              <w:right w:val="single" w:sz="4" w:space="0" w:color="auto"/>
            </w:tcBorders>
            <w:noWrap/>
            <w:vAlign w:val="bottom"/>
            <w:hideMark/>
          </w:tcPr>
          <w:p w14:paraId="28820E65"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Min (Rp)</w:t>
            </w:r>
          </w:p>
        </w:tc>
        <w:tc>
          <w:tcPr>
            <w:tcW w:w="872" w:type="pct"/>
            <w:tcBorders>
              <w:top w:val="single" w:sz="4" w:space="0" w:color="auto"/>
              <w:left w:val="nil"/>
              <w:bottom w:val="single" w:sz="4" w:space="0" w:color="auto"/>
              <w:right w:val="single" w:sz="4" w:space="0" w:color="auto"/>
            </w:tcBorders>
            <w:noWrap/>
            <w:vAlign w:val="bottom"/>
            <w:hideMark/>
          </w:tcPr>
          <w:p w14:paraId="206F007A"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Max (Rp)</w:t>
            </w:r>
          </w:p>
        </w:tc>
      </w:tr>
      <w:tr w:rsidR="00141F85" w:rsidRPr="00E13A96" w14:paraId="2F4F3060" w14:textId="77777777" w:rsidTr="00141F85">
        <w:trPr>
          <w:trHeight w:val="304"/>
        </w:trPr>
        <w:tc>
          <w:tcPr>
            <w:tcW w:w="265" w:type="pct"/>
            <w:tcBorders>
              <w:top w:val="nil"/>
              <w:left w:val="single" w:sz="4" w:space="0" w:color="auto"/>
              <w:bottom w:val="single" w:sz="4" w:space="0" w:color="auto"/>
              <w:right w:val="single" w:sz="4" w:space="0" w:color="auto"/>
            </w:tcBorders>
            <w:noWrap/>
            <w:vAlign w:val="bottom"/>
            <w:hideMark/>
          </w:tcPr>
          <w:p w14:paraId="78E6D201" w14:textId="77777777" w:rsidR="00141F85" w:rsidRPr="00E13A96" w:rsidRDefault="00141F85" w:rsidP="00141F85">
            <w:pPr>
              <w:widowControl/>
              <w:autoSpaceDE/>
              <w:autoSpaceDN/>
              <w:jc w:val="center"/>
              <w:rPr>
                <w:rFonts w:eastAsia="Times New Roman" w:cs="Calibri"/>
                <w:color w:val="000000"/>
                <w:lang w:val="en-US"/>
              </w:rPr>
            </w:pPr>
            <w:r w:rsidRPr="00E13A96">
              <w:rPr>
                <w:rFonts w:eastAsia="Times New Roman" w:cs="Calibri"/>
                <w:color w:val="000000"/>
                <w:lang w:val="en-US"/>
              </w:rPr>
              <w:t>A</w:t>
            </w:r>
          </w:p>
        </w:tc>
        <w:tc>
          <w:tcPr>
            <w:tcW w:w="2991" w:type="pct"/>
            <w:tcBorders>
              <w:top w:val="nil"/>
              <w:left w:val="nil"/>
              <w:bottom w:val="single" w:sz="4" w:space="0" w:color="auto"/>
              <w:right w:val="single" w:sz="4" w:space="0" w:color="auto"/>
            </w:tcBorders>
            <w:noWrap/>
            <w:vAlign w:val="bottom"/>
            <w:hideMark/>
          </w:tcPr>
          <w:p w14:paraId="4A135764" w14:textId="77777777" w:rsidR="00141F85" w:rsidRPr="00E13A96"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Barang</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Pakai</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Habis</w:t>
            </w:r>
            <w:proofErr w:type="spellEnd"/>
          </w:p>
        </w:tc>
        <w:tc>
          <w:tcPr>
            <w:tcW w:w="872" w:type="pct"/>
            <w:tcBorders>
              <w:top w:val="nil"/>
              <w:left w:val="nil"/>
              <w:bottom w:val="single" w:sz="4" w:space="0" w:color="auto"/>
              <w:right w:val="single" w:sz="4" w:space="0" w:color="auto"/>
            </w:tcBorders>
            <w:noWrap/>
            <w:vAlign w:val="center"/>
            <w:hideMark/>
          </w:tcPr>
          <w:p w14:paraId="6DF9E054" w14:textId="5380025B" w:rsidR="00141F85" w:rsidRPr="00E13A96" w:rsidRDefault="00141F85" w:rsidP="00141F85">
            <w:pPr>
              <w:widowControl/>
              <w:autoSpaceDE/>
              <w:autoSpaceDN/>
              <w:jc w:val="right"/>
              <w:rPr>
                <w:rFonts w:eastAsia="Times New Roman" w:cs="Calibri"/>
                <w:color w:val="000000"/>
                <w:lang w:val="en-US"/>
              </w:rPr>
            </w:pPr>
            <w:r w:rsidRPr="00CF6C58">
              <w:t>4.964.700,00</w:t>
            </w:r>
          </w:p>
        </w:tc>
        <w:tc>
          <w:tcPr>
            <w:tcW w:w="872" w:type="pct"/>
            <w:tcBorders>
              <w:top w:val="nil"/>
              <w:left w:val="nil"/>
              <w:bottom w:val="single" w:sz="4" w:space="0" w:color="auto"/>
              <w:right w:val="single" w:sz="4" w:space="0" w:color="auto"/>
            </w:tcBorders>
            <w:noWrap/>
            <w:vAlign w:val="center"/>
            <w:hideMark/>
          </w:tcPr>
          <w:p w14:paraId="261FDC32" w14:textId="75033B41" w:rsidR="00141F85" w:rsidRPr="00E13A96" w:rsidRDefault="00141F85" w:rsidP="00141F85">
            <w:pPr>
              <w:widowControl/>
              <w:autoSpaceDE/>
              <w:autoSpaceDN/>
              <w:jc w:val="right"/>
              <w:rPr>
                <w:rFonts w:eastAsia="Times New Roman" w:cs="Calibri"/>
                <w:color w:val="000000"/>
                <w:lang w:val="en-US"/>
              </w:rPr>
            </w:pPr>
            <w:r w:rsidRPr="00CF6C58">
              <w:t>5.487.300,00</w:t>
            </w:r>
          </w:p>
        </w:tc>
      </w:tr>
      <w:tr w:rsidR="00141F85" w:rsidRPr="00E13A96" w14:paraId="5B19D3E0"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0BFF8DEC"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991" w:type="pct"/>
            <w:tcBorders>
              <w:top w:val="nil"/>
              <w:left w:val="nil"/>
              <w:bottom w:val="single" w:sz="4" w:space="0" w:color="auto"/>
              <w:right w:val="single" w:sz="4" w:space="0" w:color="auto"/>
            </w:tcBorders>
            <w:noWrap/>
            <w:vAlign w:val="bottom"/>
            <w:hideMark/>
          </w:tcPr>
          <w:p w14:paraId="47D789B5" w14:textId="77777777" w:rsidR="00141F85"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65F44F4E" w14:textId="48E3022E" w:rsidR="00141F85" w:rsidRPr="00E13A96" w:rsidRDefault="00141F85" w:rsidP="00141F85">
            <w:pPr>
              <w:widowControl/>
              <w:autoSpaceDE/>
              <w:autoSpaceDN/>
              <w:rPr>
                <w:rFonts w:eastAsia="Times New Roman" w:cs="Calibri"/>
                <w:color w:val="000000"/>
                <w:lang w:val="en-US"/>
              </w:rPr>
            </w:pPr>
            <w:r w:rsidRPr="00E13A96">
              <w:rPr>
                <w:rFonts w:eastAsia="Times New Roman" w:cs="Calibri"/>
                <w:color w:val="000000"/>
                <w:lang w:val="en-US"/>
              </w:rPr>
              <w:t xml:space="preserve">Alat </w:t>
            </w:r>
            <w:proofErr w:type="spellStart"/>
            <w:r w:rsidRPr="00E13A96">
              <w:rPr>
                <w:rFonts w:eastAsia="Times New Roman" w:cs="Calibri"/>
                <w:color w:val="000000"/>
                <w:lang w:val="en-US"/>
              </w:rPr>
              <w:t>Tulis</w:t>
            </w:r>
            <w:proofErr w:type="spellEnd"/>
            <w:r w:rsidRPr="00E13A96">
              <w:rPr>
                <w:rFonts w:eastAsia="Times New Roman" w:cs="Calibri"/>
                <w:color w:val="000000"/>
                <w:lang w:val="en-US"/>
              </w:rPr>
              <w:t xml:space="preserve"> Kantor</w:t>
            </w:r>
          </w:p>
        </w:tc>
        <w:tc>
          <w:tcPr>
            <w:tcW w:w="872" w:type="pct"/>
            <w:tcBorders>
              <w:top w:val="nil"/>
              <w:left w:val="nil"/>
              <w:bottom w:val="single" w:sz="4" w:space="0" w:color="auto"/>
              <w:right w:val="single" w:sz="4" w:space="0" w:color="auto"/>
            </w:tcBorders>
            <w:noWrap/>
            <w:vAlign w:val="center"/>
            <w:hideMark/>
          </w:tcPr>
          <w:p w14:paraId="746ACFD6" w14:textId="168742DA" w:rsidR="00141F85" w:rsidRPr="00E13A96" w:rsidRDefault="00141F85" w:rsidP="00141F85">
            <w:pPr>
              <w:widowControl/>
              <w:autoSpaceDE/>
              <w:autoSpaceDN/>
              <w:jc w:val="right"/>
              <w:rPr>
                <w:rFonts w:eastAsia="Times New Roman" w:cs="Calibri"/>
                <w:color w:val="000000"/>
                <w:lang w:val="en-US"/>
              </w:rPr>
            </w:pPr>
            <w:r w:rsidRPr="00CF6C58">
              <w:t>349.790,00</w:t>
            </w:r>
          </w:p>
        </w:tc>
        <w:tc>
          <w:tcPr>
            <w:tcW w:w="872" w:type="pct"/>
            <w:tcBorders>
              <w:top w:val="nil"/>
              <w:left w:val="nil"/>
              <w:bottom w:val="single" w:sz="4" w:space="0" w:color="auto"/>
              <w:right w:val="single" w:sz="4" w:space="0" w:color="auto"/>
            </w:tcBorders>
            <w:noWrap/>
            <w:vAlign w:val="center"/>
            <w:hideMark/>
          </w:tcPr>
          <w:p w14:paraId="40B42C71" w14:textId="02BE966D" w:rsidR="00141F85" w:rsidRPr="00E13A96" w:rsidRDefault="00141F85" w:rsidP="00141F85">
            <w:pPr>
              <w:widowControl/>
              <w:autoSpaceDE/>
              <w:autoSpaceDN/>
              <w:jc w:val="right"/>
              <w:rPr>
                <w:rFonts w:eastAsia="Times New Roman" w:cs="Calibri"/>
                <w:color w:val="000000"/>
                <w:lang w:val="en-US"/>
              </w:rPr>
            </w:pPr>
            <w:r w:rsidRPr="00CF6C58">
              <w:t>386.610,00</w:t>
            </w:r>
          </w:p>
        </w:tc>
      </w:tr>
      <w:tr w:rsidR="00141F85" w:rsidRPr="00E13A96" w14:paraId="23FAA18E"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08E216A3"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991" w:type="pct"/>
            <w:tcBorders>
              <w:top w:val="nil"/>
              <w:left w:val="nil"/>
              <w:bottom w:val="single" w:sz="4" w:space="0" w:color="auto"/>
              <w:right w:val="single" w:sz="4" w:space="0" w:color="auto"/>
            </w:tcBorders>
            <w:noWrap/>
            <w:vAlign w:val="bottom"/>
            <w:hideMark/>
          </w:tcPr>
          <w:p w14:paraId="2932058B" w14:textId="77777777" w:rsidR="00141F85"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648B3205" w14:textId="32CACD48" w:rsidR="00141F85" w:rsidRPr="00E13A96"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Kertas</w:t>
            </w:r>
            <w:proofErr w:type="spellEnd"/>
            <w:r w:rsidRPr="00E13A96">
              <w:rPr>
                <w:rFonts w:eastAsia="Times New Roman" w:cs="Calibri"/>
                <w:color w:val="000000"/>
                <w:lang w:val="en-US"/>
              </w:rPr>
              <w:t xml:space="preserve"> dan Cover</w:t>
            </w:r>
          </w:p>
        </w:tc>
        <w:tc>
          <w:tcPr>
            <w:tcW w:w="872" w:type="pct"/>
            <w:tcBorders>
              <w:top w:val="nil"/>
              <w:left w:val="nil"/>
              <w:bottom w:val="single" w:sz="4" w:space="0" w:color="auto"/>
              <w:right w:val="single" w:sz="4" w:space="0" w:color="auto"/>
            </w:tcBorders>
            <w:noWrap/>
            <w:vAlign w:val="center"/>
            <w:hideMark/>
          </w:tcPr>
          <w:p w14:paraId="7ABE0AA2" w14:textId="0817AF51" w:rsidR="00141F85" w:rsidRPr="00E13A96" w:rsidRDefault="00141F85" w:rsidP="00141F85">
            <w:pPr>
              <w:widowControl/>
              <w:autoSpaceDE/>
              <w:autoSpaceDN/>
              <w:jc w:val="right"/>
              <w:rPr>
                <w:rFonts w:eastAsia="Times New Roman" w:cs="Calibri"/>
                <w:color w:val="000000"/>
                <w:lang w:val="en-US"/>
              </w:rPr>
            </w:pPr>
            <w:r w:rsidRPr="00CF6C58">
              <w:t>180.120,00</w:t>
            </w:r>
          </w:p>
        </w:tc>
        <w:tc>
          <w:tcPr>
            <w:tcW w:w="872" w:type="pct"/>
            <w:tcBorders>
              <w:top w:val="nil"/>
              <w:left w:val="nil"/>
              <w:bottom w:val="single" w:sz="4" w:space="0" w:color="auto"/>
              <w:right w:val="single" w:sz="4" w:space="0" w:color="auto"/>
            </w:tcBorders>
            <w:noWrap/>
            <w:vAlign w:val="center"/>
            <w:hideMark/>
          </w:tcPr>
          <w:p w14:paraId="67AAF15E" w14:textId="0A90D6EC" w:rsidR="00141F85" w:rsidRPr="00E13A96" w:rsidRDefault="00141F85" w:rsidP="00141F85">
            <w:pPr>
              <w:widowControl/>
              <w:autoSpaceDE/>
              <w:autoSpaceDN/>
              <w:jc w:val="right"/>
              <w:rPr>
                <w:rFonts w:eastAsia="Times New Roman" w:cs="Calibri"/>
                <w:color w:val="000000"/>
                <w:lang w:val="en-US"/>
              </w:rPr>
            </w:pPr>
            <w:r w:rsidRPr="00CF6C58">
              <w:t>199.080,00</w:t>
            </w:r>
          </w:p>
        </w:tc>
      </w:tr>
      <w:tr w:rsidR="00141F85" w:rsidRPr="00E13A96" w14:paraId="5FD61853"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61148878"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3</w:t>
            </w:r>
          </w:p>
        </w:tc>
        <w:tc>
          <w:tcPr>
            <w:tcW w:w="2991" w:type="pct"/>
            <w:tcBorders>
              <w:top w:val="nil"/>
              <w:left w:val="nil"/>
              <w:bottom w:val="single" w:sz="4" w:space="0" w:color="auto"/>
              <w:right w:val="single" w:sz="4" w:space="0" w:color="auto"/>
            </w:tcBorders>
            <w:noWrap/>
            <w:vAlign w:val="bottom"/>
            <w:hideMark/>
          </w:tcPr>
          <w:p w14:paraId="76BF1C4F" w14:textId="77777777" w:rsidR="00141F85"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6BC45329" w14:textId="7F0B7CC9" w:rsidR="00141F85" w:rsidRPr="00E13A96"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Cetak</w:t>
            </w:r>
            <w:proofErr w:type="spellEnd"/>
          </w:p>
        </w:tc>
        <w:tc>
          <w:tcPr>
            <w:tcW w:w="872" w:type="pct"/>
            <w:tcBorders>
              <w:top w:val="nil"/>
              <w:left w:val="nil"/>
              <w:bottom w:val="single" w:sz="4" w:space="0" w:color="auto"/>
              <w:right w:val="single" w:sz="4" w:space="0" w:color="auto"/>
            </w:tcBorders>
            <w:noWrap/>
            <w:vAlign w:val="center"/>
            <w:hideMark/>
          </w:tcPr>
          <w:p w14:paraId="40D8B052" w14:textId="01542177" w:rsidR="00141F85" w:rsidRPr="00E13A96" w:rsidRDefault="00141F85" w:rsidP="00141F85">
            <w:pPr>
              <w:widowControl/>
              <w:autoSpaceDE/>
              <w:autoSpaceDN/>
              <w:jc w:val="right"/>
              <w:rPr>
                <w:rFonts w:eastAsia="Times New Roman" w:cs="Calibri"/>
                <w:color w:val="000000"/>
                <w:lang w:val="en-US"/>
              </w:rPr>
            </w:pPr>
            <w:r w:rsidRPr="00CF6C58">
              <w:t>142.500,00</w:t>
            </w:r>
          </w:p>
        </w:tc>
        <w:tc>
          <w:tcPr>
            <w:tcW w:w="872" w:type="pct"/>
            <w:tcBorders>
              <w:top w:val="nil"/>
              <w:left w:val="nil"/>
              <w:bottom w:val="single" w:sz="4" w:space="0" w:color="auto"/>
              <w:right w:val="single" w:sz="4" w:space="0" w:color="auto"/>
            </w:tcBorders>
            <w:noWrap/>
            <w:vAlign w:val="center"/>
            <w:hideMark/>
          </w:tcPr>
          <w:p w14:paraId="53F10192" w14:textId="4583AF49" w:rsidR="00141F85" w:rsidRPr="00E13A96" w:rsidRDefault="00141F85" w:rsidP="00141F85">
            <w:pPr>
              <w:widowControl/>
              <w:autoSpaceDE/>
              <w:autoSpaceDN/>
              <w:jc w:val="right"/>
              <w:rPr>
                <w:rFonts w:eastAsia="Times New Roman" w:cs="Calibri"/>
                <w:color w:val="000000"/>
                <w:lang w:val="en-US"/>
              </w:rPr>
            </w:pPr>
            <w:r w:rsidRPr="00CF6C58">
              <w:t>157.500,00</w:t>
            </w:r>
          </w:p>
        </w:tc>
      </w:tr>
      <w:tr w:rsidR="00141F85" w:rsidRPr="00E13A96" w14:paraId="6E1081EC"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337023A3"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4</w:t>
            </w:r>
          </w:p>
        </w:tc>
        <w:tc>
          <w:tcPr>
            <w:tcW w:w="2991" w:type="pct"/>
            <w:tcBorders>
              <w:top w:val="nil"/>
              <w:left w:val="nil"/>
              <w:bottom w:val="single" w:sz="4" w:space="0" w:color="auto"/>
              <w:right w:val="single" w:sz="4" w:space="0" w:color="auto"/>
            </w:tcBorders>
            <w:noWrap/>
            <w:vAlign w:val="bottom"/>
            <w:hideMark/>
          </w:tcPr>
          <w:p w14:paraId="58A14176" w14:textId="77777777" w:rsidR="00141F85"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7013E4E0" w14:textId="1CADF51E" w:rsidR="00141F85" w:rsidRPr="00E13A96"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Komputer</w:t>
            </w:r>
            <w:proofErr w:type="spellEnd"/>
          </w:p>
        </w:tc>
        <w:tc>
          <w:tcPr>
            <w:tcW w:w="872" w:type="pct"/>
            <w:tcBorders>
              <w:top w:val="nil"/>
              <w:left w:val="nil"/>
              <w:bottom w:val="single" w:sz="4" w:space="0" w:color="auto"/>
              <w:right w:val="single" w:sz="4" w:space="0" w:color="auto"/>
            </w:tcBorders>
            <w:noWrap/>
            <w:vAlign w:val="center"/>
            <w:hideMark/>
          </w:tcPr>
          <w:p w14:paraId="2E1E60C1" w14:textId="5A8FDA54" w:rsidR="00141F85" w:rsidRPr="00E13A96" w:rsidRDefault="00141F85" w:rsidP="00141F85">
            <w:pPr>
              <w:widowControl/>
              <w:autoSpaceDE/>
              <w:autoSpaceDN/>
              <w:jc w:val="right"/>
              <w:rPr>
                <w:rFonts w:eastAsia="Times New Roman" w:cs="Calibri"/>
                <w:color w:val="000000"/>
                <w:lang w:val="en-US"/>
              </w:rPr>
            </w:pPr>
            <w:r w:rsidRPr="00CF6C58">
              <w:t>243.675,00</w:t>
            </w:r>
          </w:p>
        </w:tc>
        <w:tc>
          <w:tcPr>
            <w:tcW w:w="872" w:type="pct"/>
            <w:tcBorders>
              <w:top w:val="nil"/>
              <w:left w:val="nil"/>
              <w:bottom w:val="single" w:sz="4" w:space="0" w:color="auto"/>
              <w:right w:val="single" w:sz="4" w:space="0" w:color="auto"/>
            </w:tcBorders>
            <w:noWrap/>
            <w:vAlign w:val="center"/>
            <w:hideMark/>
          </w:tcPr>
          <w:p w14:paraId="5E729D7C" w14:textId="3296A3CC" w:rsidR="00141F85" w:rsidRPr="00E13A96" w:rsidRDefault="00141F85" w:rsidP="00141F85">
            <w:pPr>
              <w:widowControl/>
              <w:autoSpaceDE/>
              <w:autoSpaceDN/>
              <w:jc w:val="right"/>
              <w:rPr>
                <w:rFonts w:eastAsia="Times New Roman" w:cs="Calibri"/>
                <w:color w:val="000000"/>
                <w:lang w:val="en-US"/>
              </w:rPr>
            </w:pPr>
            <w:r w:rsidRPr="00CF6C58">
              <w:t>269.325,00</w:t>
            </w:r>
          </w:p>
        </w:tc>
      </w:tr>
      <w:tr w:rsidR="00141F85" w:rsidRPr="00E13A96" w14:paraId="1E2DD723"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tcPr>
          <w:p w14:paraId="00426F22" w14:textId="1FC57F28" w:rsidR="00141F85" w:rsidRPr="00E13A96" w:rsidRDefault="00141F85" w:rsidP="00CF18F2">
            <w:pPr>
              <w:widowControl/>
              <w:autoSpaceDE/>
              <w:autoSpaceDN/>
              <w:jc w:val="center"/>
              <w:rPr>
                <w:rFonts w:eastAsia="Times New Roman" w:cs="Calibri"/>
                <w:color w:val="000000"/>
                <w:lang w:val="en-US"/>
              </w:rPr>
            </w:pPr>
            <w:r>
              <w:rPr>
                <w:rFonts w:eastAsia="Times New Roman" w:cs="Calibri"/>
                <w:color w:val="000000"/>
                <w:lang w:val="id-ID"/>
              </w:rPr>
              <w:t>5</w:t>
            </w:r>
          </w:p>
        </w:tc>
        <w:tc>
          <w:tcPr>
            <w:tcW w:w="2991" w:type="pct"/>
            <w:tcBorders>
              <w:top w:val="nil"/>
              <w:left w:val="nil"/>
              <w:bottom w:val="single" w:sz="4" w:space="0" w:color="auto"/>
              <w:right w:val="single" w:sz="4" w:space="0" w:color="auto"/>
            </w:tcBorders>
            <w:noWrap/>
            <w:vAlign w:val="bottom"/>
          </w:tcPr>
          <w:p w14:paraId="0FAE0DE6" w14:textId="76ABF7B2" w:rsidR="00141F85" w:rsidRPr="00E13A96" w:rsidRDefault="00141F85" w:rsidP="00141F85">
            <w:pPr>
              <w:widowControl/>
              <w:autoSpaceDE/>
              <w:autoSpaceDN/>
              <w:rPr>
                <w:rFonts w:eastAsia="Times New Roman" w:cs="Calibri"/>
                <w:color w:val="000000"/>
                <w:lang w:val="en-US"/>
              </w:rPr>
            </w:pPr>
            <w:proofErr w:type="spellStart"/>
            <w:r w:rsidRPr="00A978E2">
              <w:rPr>
                <w:rFonts w:eastAsia="Times New Roman" w:cs="Calibri"/>
                <w:color w:val="000000"/>
                <w:lang w:val="en-US"/>
              </w:rPr>
              <w:t>Belanja</w:t>
            </w:r>
            <w:proofErr w:type="spellEnd"/>
            <w:r w:rsidRPr="00A978E2">
              <w:rPr>
                <w:rFonts w:eastAsia="Times New Roman" w:cs="Calibri"/>
                <w:color w:val="000000"/>
                <w:lang w:val="en-US"/>
              </w:rPr>
              <w:t xml:space="preserve"> Souvenir / </w:t>
            </w:r>
            <w:proofErr w:type="spellStart"/>
            <w:r w:rsidRPr="00A978E2">
              <w:rPr>
                <w:rFonts w:eastAsia="Times New Roman" w:cs="Calibri"/>
                <w:color w:val="000000"/>
                <w:lang w:val="en-US"/>
              </w:rPr>
              <w:t>Cenderamata</w:t>
            </w:r>
            <w:proofErr w:type="spellEnd"/>
          </w:p>
        </w:tc>
        <w:tc>
          <w:tcPr>
            <w:tcW w:w="872" w:type="pct"/>
            <w:tcBorders>
              <w:top w:val="nil"/>
              <w:left w:val="nil"/>
              <w:bottom w:val="single" w:sz="4" w:space="0" w:color="auto"/>
              <w:right w:val="single" w:sz="4" w:space="0" w:color="auto"/>
            </w:tcBorders>
            <w:noWrap/>
            <w:vAlign w:val="center"/>
          </w:tcPr>
          <w:p w14:paraId="2357D9EB" w14:textId="739382B1" w:rsidR="00141F85" w:rsidRPr="00E13A96" w:rsidRDefault="00141F85" w:rsidP="00141F85">
            <w:pPr>
              <w:widowControl/>
              <w:autoSpaceDE/>
              <w:autoSpaceDN/>
              <w:jc w:val="right"/>
              <w:rPr>
                <w:rFonts w:eastAsia="Times New Roman" w:cs="Calibri"/>
                <w:color w:val="000000"/>
                <w:lang w:val="en-US"/>
              </w:rPr>
            </w:pPr>
            <w:r w:rsidRPr="00CF6C58">
              <w:t>3.060.615,00</w:t>
            </w:r>
          </w:p>
        </w:tc>
        <w:tc>
          <w:tcPr>
            <w:tcW w:w="872" w:type="pct"/>
            <w:tcBorders>
              <w:top w:val="nil"/>
              <w:left w:val="nil"/>
              <w:bottom w:val="single" w:sz="4" w:space="0" w:color="auto"/>
              <w:right w:val="single" w:sz="4" w:space="0" w:color="auto"/>
            </w:tcBorders>
            <w:noWrap/>
            <w:vAlign w:val="center"/>
          </w:tcPr>
          <w:p w14:paraId="7C4FD867" w14:textId="7B10DC43" w:rsidR="00141F85" w:rsidRPr="00E13A96" w:rsidRDefault="00141F85" w:rsidP="00141F85">
            <w:pPr>
              <w:widowControl/>
              <w:autoSpaceDE/>
              <w:autoSpaceDN/>
              <w:jc w:val="right"/>
              <w:rPr>
                <w:rFonts w:eastAsia="Times New Roman" w:cs="Calibri"/>
                <w:color w:val="000000"/>
                <w:lang w:val="en-US"/>
              </w:rPr>
            </w:pPr>
            <w:r w:rsidRPr="00CF6C58">
              <w:t>3.382.785,00</w:t>
            </w:r>
          </w:p>
        </w:tc>
      </w:tr>
      <w:tr w:rsidR="00141F85" w:rsidRPr="00E13A96" w14:paraId="66A2C21C"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0A553FD0" w14:textId="46D8C8E5" w:rsidR="00141F85" w:rsidRPr="00E13A96" w:rsidRDefault="00141F85" w:rsidP="00CF18F2">
            <w:pPr>
              <w:widowControl/>
              <w:autoSpaceDE/>
              <w:autoSpaceDN/>
              <w:jc w:val="center"/>
              <w:rPr>
                <w:rFonts w:eastAsia="Times New Roman" w:cs="Calibri"/>
                <w:color w:val="000000"/>
                <w:lang w:val="en-US"/>
              </w:rPr>
            </w:pPr>
            <w:r>
              <w:rPr>
                <w:rFonts w:eastAsia="Times New Roman" w:cs="Calibri"/>
                <w:color w:val="000000"/>
                <w:lang w:val="id-ID"/>
              </w:rPr>
              <w:t>6</w:t>
            </w:r>
          </w:p>
        </w:tc>
        <w:tc>
          <w:tcPr>
            <w:tcW w:w="2991" w:type="pct"/>
            <w:tcBorders>
              <w:top w:val="nil"/>
              <w:left w:val="nil"/>
              <w:bottom w:val="single" w:sz="4" w:space="0" w:color="auto"/>
              <w:right w:val="single" w:sz="4" w:space="0" w:color="auto"/>
            </w:tcBorders>
            <w:noWrap/>
            <w:vAlign w:val="bottom"/>
            <w:hideMark/>
          </w:tcPr>
          <w:p w14:paraId="037DB275" w14:textId="61BCF111" w:rsidR="00141F85" w:rsidRPr="00E13A96" w:rsidRDefault="00141F85" w:rsidP="00141F8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Makanan</w:t>
            </w:r>
            <w:proofErr w:type="spellEnd"/>
            <w:r w:rsidRPr="00E460C0">
              <w:rPr>
                <w:rFonts w:eastAsia="Times New Roman" w:cs="Calibri"/>
                <w:color w:val="000000"/>
                <w:lang w:val="en-US"/>
              </w:rPr>
              <w:t xml:space="preserve"> dan </w:t>
            </w:r>
            <w:proofErr w:type="spellStart"/>
            <w:r w:rsidRPr="00E460C0">
              <w:rPr>
                <w:rFonts w:eastAsia="Times New Roman" w:cs="Calibri"/>
                <w:color w:val="000000"/>
                <w:lang w:val="en-US"/>
              </w:rPr>
              <w:t>Minuman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Rapat</w:t>
            </w:r>
            <w:proofErr w:type="spellEnd"/>
          </w:p>
        </w:tc>
        <w:tc>
          <w:tcPr>
            <w:tcW w:w="872" w:type="pct"/>
            <w:tcBorders>
              <w:top w:val="nil"/>
              <w:left w:val="nil"/>
              <w:bottom w:val="single" w:sz="4" w:space="0" w:color="auto"/>
              <w:right w:val="single" w:sz="4" w:space="0" w:color="auto"/>
            </w:tcBorders>
            <w:noWrap/>
            <w:vAlign w:val="center"/>
            <w:hideMark/>
          </w:tcPr>
          <w:p w14:paraId="4A133F78" w14:textId="1238202E" w:rsidR="00141F85" w:rsidRPr="00E13A96" w:rsidRDefault="00141F85" w:rsidP="00141F85">
            <w:pPr>
              <w:widowControl/>
              <w:autoSpaceDE/>
              <w:autoSpaceDN/>
              <w:jc w:val="right"/>
              <w:rPr>
                <w:rFonts w:eastAsia="Times New Roman" w:cs="Calibri"/>
                <w:color w:val="000000"/>
                <w:lang w:val="en-US"/>
              </w:rPr>
            </w:pPr>
            <w:r w:rsidRPr="00CF6C58">
              <w:t>988.000,00</w:t>
            </w:r>
          </w:p>
        </w:tc>
        <w:tc>
          <w:tcPr>
            <w:tcW w:w="872" w:type="pct"/>
            <w:tcBorders>
              <w:top w:val="nil"/>
              <w:left w:val="nil"/>
              <w:bottom w:val="single" w:sz="4" w:space="0" w:color="auto"/>
              <w:right w:val="single" w:sz="4" w:space="0" w:color="auto"/>
            </w:tcBorders>
            <w:noWrap/>
            <w:vAlign w:val="center"/>
            <w:hideMark/>
          </w:tcPr>
          <w:p w14:paraId="5F76AB9E" w14:textId="79986268" w:rsidR="00141F85" w:rsidRPr="00E13A96" w:rsidRDefault="00141F85" w:rsidP="00141F85">
            <w:pPr>
              <w:widowControl/>
              <w:autoSpaceDE/>
              <w:autoSpaceDN/>
              <w:jc w:val="right"/>
              <w:rPr>
                <w:rFonts w:eastAsia="Times New Roman" w:cs="Calibri"/>
                <w:color w:val="000000"/>
                <w:lang w:val="en-US"/>
              </w:rPr>
            </w:pPr>
            <w:r w:rsidRPr="00CF6C58">
              <w:t>1.092.000,00</w:t>
            </w:r>
          </w:p>
        </w:tc>
      </w:tr>
      <w:tr w:rsidR="00141F85" w:rsidRPr="00E13A96" w14:paraId="2C9F0DAA"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0CFD93BA"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B</w:t>
            </w:r>
          </w:p>
        </w:tc>
        <w:tc>
          <w:tcPr>
            <w:tcW w:w="2991" w:type="pct"/>
            <w:tcBorders>
              <w:top w:val="nil"/>
              <w:left w:val="nil"/>
              <w:bottom w:val="single" w:sz="4" w:space="0" w:color="auto"/>
              <w:right w:val="single" w:sz="4" w:space="0" w:color="auto"/>
            </w:tcBorders>
            <w:noWrap/>
            <w:vAlign w:val="bottom"/>
            <w:hideMark/>
          </w:tcPr>
          <w:p w14:paraId="7718FB18" w14:textId="77777777" w:rsidR="00141F85" w:rsidRPr="00E13A96" w:rsidRDefault="00141F85" w:rsidP="00141F8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Jasa Kantor</w:t>
            </w:r>
          </w:p>
        </w:tc>
        <w:tc>
          <w:tcPr>
            <w:tcW w:w="872" w:type="pct"/>
            <w:tcBorders>
              <w:top w:val="nil"/>
              <w:left w:val="nil"/>
              <w:bottom w:val="single" w:sz="4" w:space="0" w:color="auto"/>
              <w:right w:val="single" w:sz="4" w:space="0" w:color="auto"/>
            </w:tcBorders>
            <w:noWrap/>
            <w:vAlign w:val="center"/>
            <w:hideMark/>
          </w:tcPr>
          <w:p w14:paraId="1BD986C4" w14:textId="46A6AB44" w:rsidR="00141F85" w:rsidRPr="00E13A96" w:rsidRDefault="00141F85" w:rsidP="00141F85">
            <w:pPr>
              <w:widowControl/>
              <w:autoSpaceDE/>
              <w:autoSpaceDN/>
              <w:jc w:val="right"/>
              <w:rPr>
                <w:rFonts w:eastAsia="Times New Roman" w:cs="Calibri"/>
                <w:color w:val="000000"/>
                <w:lang w:val="en-US"/>
              </w:rPr>
            </w:pPr>
            <w:r w:rsidRPr="00CF6C58">
              <w:t>2.060.550,00</w:t>
            </w:r>
          </w:p>
        </w:tc>
        <w:tc>
          <w:tcPr>
            <w:tcW w:w="872" w:type="pct"/>
            <w:tcBorders>
              <w:top w:val="nil"/>
              <w:left w:val="nil"/>
              <w:bottom w:val="single" w:sz="4" w:space="0" w:color="auto"/>
              <w:right w:val="single" w:sz="4" w:space="0" w:color="auto"/>
            </w:tcBorders>
            <w:noWrap/>
            <w:vAlign w:val="center"/>
            <w:hideMark/>
          </w:tcPr>
          <w:p w14:paraId="0313E0AD" w14:textId="78AA2492" w:rsidR="00141F85" w:rsidRPr="00E13A96" w:rsidRDefault="00141F85" w:rsidP="00141F85">
            <w:pPr>
              <w:widowControl/>
              <w:autoSpaceDE/>
              <w:autoSpaceDN/>
              <w:jc w:val="right"/>
              <w:rPr>
                <w:rFonts w:eastAsia="Times New Roman" w:cs="Calibri"/>
                <w:color w:val="000000"/>
                <w:lang w:val="en-US"/>
              </w:rPr>
            </w:pPr>
            <w:r w:rsidRPr="00CF6C58">
              <w:t>2.277.450,00</w:t>
            </w:r>
          </w:p>
        </w:tc>
      </w:tr>
      <w:tr w:rsidR="00141F85" w:rsidRPr="00E13A96" w14:paraId="14A50289" w14:textId="77777777" w:rsidTr="00CF18F2">
        <w:trPr>
          <w:trHeight w:val="304"/>
        </w:trPr>
        <w:tc>
          <w:tcPr>
            <w:tcW w:w="265" w:type="pct"/>
            <w:tcBorders>
              <w:top w:val="nil"/>
              <w:left w:val="single" w:sz="4" w:space="0" w:color="auto"/>
              <w:bottom w:val="single" w:sz="4" w:space="0" w:color="auto"/>
              <w:right w:val="single" w:sz="4" w:space="0" w:color="auto"/>
            </w:tcBorders>
            <w:noWrap/>
            <w:vAlign w:val="center"/>
            <w:hideMark/>
          </w:tcPr>
          <w:p w14:paraId="6CDBEACE" w14:textId="77777777" w:rsidR="00141F85" w:rsidRPr="00E13A96" w:rsidRDefault="00141F85" w:rsidP="00CF18F2">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991" w:type="pct"/>
            <w:tcBorders>
              <w:top w:val="nil"/>
              <w:left w:val="nil"/>
              <w:bottom w:val="single" w:sz="4" w:space="0" w:color="auto"/>
              <w:right w:val="single" w:sz="4" w:space="0" w:color="auto"/>
            </w:tcBorders>
            <w:noWrap/>
            <w:vAlign w:val="bottom"/>
            <w:hideMark/>
          </w:tcPr>
          <w:p w14:paraId="559ED1C9" w14:textId="77777777" w:rsidR="00141F85" w:rsidRDefault="00141F85" w:rsidP="00141F85">
            <w:pPr>
              <w:widowControl/>
              <w:autoSpaceDE/>
              <w:autoSpaceDN/>
              <w:rPr>
                <w:rFonts w:eastAsia="Times New Roman" w:cs="Calibri"/>
                <w:color w:val="000000"/>
                <w:lang w:val="en-US"/>
              </w:rPr>
            </w:pPr>
            <w:r w:rsidRPr="00E13A96">
              <w:rPr>
                <w:rFonts w:eastAsia="Times New Roman" w:cs="Calibri"/>
                <w:color w:val="000000"/>
                <w:lang w:val="en-US"/>
              </w:rPr>
              <w:t xml:space="preserve">Honorarium </w:t>
            </w:r>
            <w:proofErr w:type="spellStart"/>
            <w:r w:rsidRPr="00E13A96">
              <w:rPr>
                <w:rFonts w:eastAsia="Times New Roman" w:cs="Calibri"/>
                <w:color w:val="000000"/>
                <w:lang w:val="en-US"/>
              </w:rPr>
              <w:t>Narasumber</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atau</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Pembahas</w:t>
            </w:r>
            <w:proofErr w:type="spellEnd"/>
            <w:r w:rsidRPr="00E13A96">
              <w:rPr>
                <w:rFonts w:eastAsia="Times New Roman" w:cs="Calibri"/>
                <w:color w:val="000000"/>
                <w:lang w:val="en-US"/>
              </w:rPr>
              <w:t xml:space="preserve">, </w:t>
            </w:r>
          </w:p>
          <w:p w14:paraId="4BCBCC95" w14:textId="57398B38" w:rsidR="00141F85" w:rsidRPr="00E13A96" w:rsidRDefault="00141F85" w:rsidP="00141F85">
            <w:pPr>
              <w:widowControl/>
              <w:autoSpaceDE/>
              <w:autoSpaceDN/>
              <w:rPr>
                <w:rFonts w:eastAsia="Times New Roman" w:cs="Calibri"/>
                <w:color w:val="000000"/>
                <w:lang w:val="en-US"/>
              </w:rPr>
            </w:pPr>
            <w:r w:rsidRPr="00E13A96">
              <w:rPr>
                <w:rFonts w:eastAsia="Times New Roman" w:cs="Calibri"/>
                <w:color w:val="000000"/>
                <w:lang w:val="en-US"/>
              </w:rPr>
              <w:t xml:space="preserve">Moderator, </w:t>
            </w:r>
            <w:proofErr w:type="spellStart"/>
            <w:r w:rsidRPr="00E13A96">
              <w:rPr>
                <w:rFonts w:eastAsia="Times New Roman" w:cs="Calibri"/>
                <w:color w:val="000000"/>
                <w:lang w:val="en-US"/>
              </w:rPr>
              <w:t>Pembawa</w:t>
            </w:r>
            <w:proofErr w:type="spellEnd"/>
            <w:r w:rsidRPr="00E13A96">
              <w:rPr>
                <w:rFonts w:eastAsia="Times New Roman" w:cs="Calibri"/>
                <w:color w:val="000000"/>
                <w:lang w:val="en-US"/>
              </w:rPr>
              <w:t xml:space="preserve"> Acara, dan </w:t>
            </w:r>
            <w:proofErr w:type="spellStart"/>
            <w:r w:rsidRPr="00E13A96">
              <w:rPr>
                <w:rFonts w:eastAsia="Times New Roman" w:cs="Calibri"/>
                <w:color w:val="000000"/>
                <w:lang w:val="en-US"/>
              </w:rPr>
              <w:t>Panitia</w:t>
            </w:r>
            <w:proofErr w:type="spellEnd"/>
          </w:p>
        </w:tc>
        <w:tc>
          <w:tcPr>
            <w:tcW w:w="872" w:type="pct"/>
            <w:tcBorders>
              <w:top w:val="nil"/>
              <w:left w:val="nil"/>
              <w:bottom w:val="single" w:sz="4" w:space="0" w:color="auto"/>
              <w:right w:val="single" w:sz="4" w:space="0" w:color="auto"/>
            </w:tcBorders>
            <w:noWrap/>
            <w:vAlign w:val="center"/>
            <w:hideMark/>
          </w:tcPr>
          <w:p w14:paraId="5D717350" w14:textId="5780B4BC" w:rsidR="00141F85" w:rsidRPr="00E13A96" w:rsidRDefault="00141F85" w:rsidP="00141F85">
            <w:pPr>
              <w:widowControl/>
              <w:autoSpaceDE/>
              <w:autoSpaceDN/>
              <w:jc w:val="right"/>
              <w:rPr>
                <w:rFonts w:eastAsia="Times New Roman" w:cs="Calibri"/>
                <w:color w:val="000000"/>
                <w:lang w:val="en-US"/>
              </w:rPr>
            </w:pPr>
            <w:r w:rsidRPr="00CF6C58">
              <w:t>1.710.000,00</w:t>
            </w:r>
          </w:p>
        </w:tc>
        <w:tc>
          <w:tcPr>
            <w:tcW w:w="872" w:type="pct"/>
            <w:tcBorders>
              <w:top w:val="nil"/>
              <w:left w:val="nil"/>
              <w:bottom w:val="single" w:sz="4" w:space="0" w:color="auto"/>
              <w:right w:val="single" w:sz="4" w:space="0" w:color="auto"/>
            </w:tcBorders>
            <w:noWrap/>
            <w:vAlign w:val="center"/>
            <w:hideMark/>
          </w:tcPr>
          <w:p w14:paraId="6461BD38" w14:textId="1436393E" w:rsidR="00141F85" w:rsidRPr="00E13A96" w:rsidRDefault="00141F85" w:rsidP="00141F85">
            <w:pPr>
              <w:widowControl/>
              <w:autoSpaceDE/>
              <w:autoSpaceDN/>
              <w:jc w:val="right"/>
              <w:rPr>
                <w:rFonts w:eastAsia="Times New Roman" w:cs="Calibri"/>
                <w:color w:val="000000"/>
                <w:lang w:val="en-US"/>
              </w:rPr>
            </w:pPr>
            <w:r w:rsidRPr="00CF6C58">
              <w:t>1.890.000,00</w:t>
            </w:r>
          </w:p>
        </w:tc>
      </w:tr>
      <w:tr w:rsidR="00141F85" w:rsidRPr="00E13A96" w14:paraId="260B2E1B" w14:textId="77777777" w:rsidTr="00141F85">
        <w:trPr>
          <w:trHeight w:val="304"/>
        </w:trPr>
        <w:tc>
          <w:tcPr>
            <w:tcW w:w="265" w:type="pct"/>
            <w:tcBorders>
              <w:top w:val="nil"/>
              <w:left w:val="single" w:sz="4" w:space="0" w:color="auto"/>
              <w:bottom w:val="single" w:sz="4" w:space="0" w:color="auto"/>
              <w:right w:val="single" w:sz="4" w:space="0" w:color="auto"/>
            </w:tcBorders>
            <w:noWrap/>
            <w:vAlign w:val="bottom"/>
            <w:hideMark/>
          </w:tcPr>
          <w:p w14:paraId="195EF88B" w14:textId="77777777" w:rsidR="00141F85" w:rsidRPr="00E13A96" w:rsidRDefault="00141F85" w:rsidP="00141F85">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991" w:type="pct"/>
            <w:tcBorders>
              <w:top w:val="nil"/>
              <w:left w:val="nil"/>
              <w:bottom w:val="single" w:sz="4" w:space="0" w:color="auto"/>
              <w:right w:val="single" w:sz="4" w:space="0" w:color="auto"/>
            </w:tcBorders>
            <w:noWrap/>
            <w:vAlign w:val="bottom"/>
            <w:hideMark/>
          </w:tcPr>
          <w:p w14:paraId="6B71BDDE" w14:textId="77777777" w:rsidR="00141F85" w:rsidRPr="00E13A96" w:rsidRDefault="00141F85" w:rsidP="00141F85">
            <w:pPr>
              <w:widowControl/>
              <w:autoSpaceDE/>
              <w:autoSpaceDN/>
              <w:rPr>
                <w:rFonts w:eastAsia="Times New Roman" w:cs="Calibri"/>
                <w:color w:val="000000"/>
                <w:lang w:val="en-US"/>
              </w:rPr>
            </w:pPr>
            <w:r w:rsidRPr="00E13A96">
              <w:rPr>
                <w:rFonts w:eastAsia="Times New Roman" w:cs="Calibri"/>
                <w:color w:val="000000"/>
                <w:lang w:val="en-US"/>
              </w:rPr>
              <w:t xml:space="preserve">Uang </w:t>
            </w:r>
            <w:proofErr w:type="spellStart"/>
            <w:r w:rsidRPr="00E13A96">
              <w:rPr>
                <w:rFonts w:eastAsia="Times New Roman" w:cs="Calibri"/>
                <w:color w:val="000000"/>
                <w:lang w:val="en-US"/>
              </w:rPr>
              <w:t>Lembur</w:t>
            </w:r>
            <w:proofErr w:type="spellEnd"/>
          </w:p>
        </w:tc>
        <w:tc>
          <w:tcPr>
            <w:tcW w:w="872" w:type="pct"/>
            <w:tcBorders>
              <w:top w:val="nil"/>
              <w:left w:val="nil"/>
              <w:bottom w:val="single" w:sz="4" w:space="0" w:color="auto"/>
              <w:right w:val="single" w:sz="4" w:space="0" w:color="auto"/>
            </w:tcBorders>
            <w:noWrap/>
            <w:vAlign w:val="center"/>
            <w:hideMark/>
          </w:tcPr>
          <w:p w14:paraId="2CAC06D4" w14:textId="2753EB69" w:rsidR="00141F85" w:rsidRPr="00E13A96" w:rsidRDefault="00141F85" w:rsidP="00141F85">
            <w:pPr>
              <w:widowControl/>
              <w:autoSpaceDE/>
              <w:autoSpaceDN/>
              <w:jc w:val="right"/>
              <w:rPr>
                <w:rFonts w:eastAsia="Times New Roman" w:cs="Calibri"/>
                <w:color w:val="000000"/>
                <w:lang w:val="en-US"/>
              </w:rPr>
            </w:pPr>
            <w:r w:rsidRPr="00CF6C58">
              <w:t>350.550,00</w:t>
            </w:r>
          </w:p>
        </w:tc>
        <w:tc>
          <w:tcPr>
            <w:tcW w:w="872" w:type="pct"/>
            <w:tcBorders>
              <w:top w:val="nil"/>
              <w:left w:val="nil"/>
              <w:bottom w:val="single" w:sz="4" w:space="0" w:color="auto"/>
              <w:right w:val="single" w:sz="4" w:space="0" w:color="auto"/>
            </w:tcBorders>
            <w:noWrap/>
            <w:vAlign w:val="center"/>
            <w:hideMark/>
          </w:tcPr>
          <w:p w14:paraId="5E8EC43D" w14:textId="59946191" w:rsidR="00141F85" w:rsidRPr="00E13A96" w:rsidRDefault="00141F85" w:rsidP="00141F85">
            <w:pPr>
              <w:widowControl/>
              <w:autoSpaceDE/>
              <w:autoSpaceDN/>
              <w:jc w:val="right"/>
              <w:rPr>
                <w:rFonts w:eastAsia="Times New Roman" w:cs="Calibri"/>
                <w:color w:val="000000"/>
                <w:lang w:val="en-US"/>
              </w:rPr>
            </w:pPr>
            <w:r w:rsidRPr="00CF6C58">
              <w:t>387.450,00</w:t>
            </w:r>
          </w:p>
        </w:tc>
      </w:tr>
      <w:tr w:rsidR="00CD43EF" w:rsidRPr="00E13A96" w14:paraId="15ABA7DF" w14:textId="77777777" w:rsidTr="005E43B9">
        <w:trPr>
          <w:trHeight w:val="304"/>
        </w:trPr>
        <w:tc>
          <w:tcPr>
            <w:tcW w:w="3255" w:type="pct"/>
            <w:gridSpan w:val="2"/>
            <w:tcBorders>
              <w:top w:val="single" w:sz="4" w:space="0" w:color="auto"/>
              <w:left w:val="single" w:sz="4" w:space="0" w:color="auto"/>
              <w:bottom w:val="single" w:sz="4" w:space="0" w:color="auto"/>
              <w:right w:val="single" w:sz="4" w:space="0" w:color="auto"/>
            </w:tcBorders>
            <w:noWrap/>
            <w:vAlign w:val="bottom"/>
            <w:hideMark/>
          </w:tcPr>
          <w:p w14:paraId="15F48266" w14:textId="77777777" w:rsidR="00CD43EF" w:rsidRPr="00E13A96" w:rsidRDefault="00CD43EF" w:rsidP="00CD43EF">
            <w:pPr>
              <w:widowControl/>
              <w:autoSpaceDE/>
              <w:autoSpaceDN/>
              <w:jc w:val="center"/>
              <w:rPr>
                <w:rFonts w:eastAsia="Times New Roman" w:cs="Calibri"/>
                <w:color w:val="000000"/>
                <w:lang w:val="en-US"/>
              </w:rPr>
            </w:pPr>
            <w:r w:rsidRPr="00E13A96">
              <w:rPr>
                <w:rFonts w:eastAsia="Times New Roman" w:cs="Calibri"/>
                <w:color w:val="000000"/>
                <w:lang w:val="en-US"/>
              </w:rPr>
              <w:t>Total</w:t>
            </w:r>
          </w:p>
        </w:tc>
        <w:tc>
          <w:tcPr>
            <w:tcW w:w="872" w:type="pct"/>
            <w:tcBorders>
              <w:top w:val="nil"/>
              <w:left w:val="nil"/>
              <w:bottom w:val="single" w:sz="4" w:space="0" w:color="auto"/>
              <w:right w:val="single" w:sz="4" w:space="0" w:color="auto"/>
            </w:tcBorders>
            <w:noWrap/>
            <w:hideMark/>
          </w:tcPr>
          <w:p w14:paraId="5DF4EB0E" w14:textId="40D74DF2" w:rsidR="00CD43EF" w:rsidRPr="00E13A96" w:rsidRDefault="00CD43EF" w:rsidP="00CD43EF">
            <w:pPr>
              <w:widowControl/>
              <w:autoSpaceDE/>
              <w:autoSpaceDN/>
              <w:jc w:val="right"/>
              <w:rPr>
                <w:rFonts w:eastAsia="Times New Roman" w:cs="Calibri"/>
                <w:color w:val="000000"/>
                <w:lang w:val="en-US"/>
              </w:rPr>
            </w:pPr>
            <w:r w:rsidRPr="00B8640D">
              <w:t xml:space="preserve"> 7.025.250,00 </w:t>
            </w:r>
          </w:p>
        </w:tc>
        <w:tc>
          <w:tcPr>
            <w:tcW w:w="872" w:type="pct"/>
            <w:tcBorders>
              <w:top w:val="nil"/>
              <w:left w:val="nil"/>
              <w:bottom w:val="single" w:sz="4" w:space="0" w:color="auto"/>
              <w:right w:val="single" w:sz="4" w:space="0" w:color="auto"/>
            </w:tcBorders>
            <w:noWrap/>
            <w:hideMark/>
          </w:tcPr>
          <w:p w14:paraId="17EA6183" w14:textId="13A45946" w:rsidR="00CD43EF" w:rsidRPr="00E13A96" w:rsidRDefault="00CD43EF" w:rsidP="00CD43EF">
            <w:pPr>
              <w:widowControl/>
              <w:autoSpaceDE/>
              <w:autoSpaceDN/>
              <w:jc w:val="right"/>
              <w:rPr>
                <w:rFonts w:eastAsia="Times New Roman" w:cs="Calibri"/>
                <w:color w:val="000000"/>
                <w:lang w:val="en-US"/>
              </w:rPr>
            </w:pPr>
            <w:r w:rsidRPr="00B8640D">
              <w:t xml:space="preserve"> 7.764.750,00 </w:t>
            </w:r>
          </w:p>
        </w:tc>
      </w:tr>
    </w:tbl>
    <w:p w14:paraId="52D7B1D1" w14:textId="77777777" w:rsidR="00E912F8" w:rsidRDefault="00E912F8" w:rsidP="004A3572">
      <w:pPr>
        <w:pStyle w:val="BodyText"/>
        <w:jc w:val="both"/>
        <w:rPr>
          <w:lang w:val="en-US"/>
        </w:rPr>
      </w:pPr>
    </w:p>
    <w:p w14:paraId="2F29D0B6" w14:textId="77777777" w:rsidR="005E5D56" w:rsidRPr="000009BD" w:rsidRDefault="005E5D56" w:rsidP="005E5D56">
      <w:pPr>
        <w:pStyle w:val="BodyText"/>
        <w:rPr>
          <w:lang w:val="en-US"/>
        </w:rPr>
      </w:pPr>
      <w:proofErr w:type="spellStart"/>
      <w:r w:rsidRPr="000009BD">
        <w:rPr>
          <w:lang w:val="en-US"/>
        </w:rPr>
        <w:t>Keterangan</w:t>
      </w:r>
      <w:proofErr w:type="spellEnd"/>
      <w:r w:rsidRPr="000009BD">
        <w:rPr>
          <w:lang w:val="en-US"/>
        </w:rPr>
        <w:t>:</w:t>
      </w:r>
    </w:p>
    <w:p w14:paraId="7238A9A9" w14:textId="0133458F" w:rsidR="005E5D56" w:rsidRPr="00822134" w:rsidRDefault="005E5D56" w:rsidP="005E5D56">
      <w:pPr>
        <w:ind w:right="-2"/>
        <w:jc w:val="both"/>
        <w:rPr>
          <w:sz w:val="24"/>
          <w:szCs w:val="24"/>
          <w:lang w:val="id-ID"/>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antara</w:t>
      </w:r>
      <w:proofErr w:type="spellEnd"/>
      <w:r w:rsidRPr="000009BD">
        <w:rPr>
          <w:sz w:val="24"/>
          <w:szCs w:val="24"/>
          <w:lang w:val="en-US"/>
        </w:rPr>
        <w:t xml:space="preserve"> lain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Pr="000009BD">
        <w:rPr>
          <w:sz w:val="24"/>
          <w:szCs w:val="24"/>
          <w:lang w:val="en-US"/>
        </w:rPr>
        <w:t xml:space="preserve">, </w:t>
      </w:r>
      <w:proofErr w:type="spellStart"/>
      <w:r w:rsidRPr="000009BD">
        <w:rPr>
          <w:sz w:val="24"/>
          <w:szCs w:val="24"/>
          <w:lang w:val="en-US"/>
        </w:rPr>
        <w:t>sedangkan</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lastRenderedPageBreak/>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00822134">
        <w:rPr>
          <w:sz w:val="24"/>
          <w:szCs w:val="24"/>
          <w:lang w:val="id-ID"/>
        </w:rPr>
        <w:t>.</w:t>
      </w:r>
    </w:p>
    <w:p w14:paraId="528F2E06" w14:textId="77777777" w:rsidR="005E5D56" w:rsidRPr="000009BD" w:rsidRDefault="005E5D56" w:rsidP="005E5D56">
      <w:pPr>
        <w:pStyle w:val="BodyText"/>
        <w:rPr>
          <w:sz w:val="12"/>
        </w:rPr>
      </w:pPr>
    </w:p>
    <w:p w14:paraId="01FA1B41" w14:textId="54FF2D98" w:rsidR="00E13A96" w:rsidRPr="000502FC" w:rsidRDefault="00E13A96" w:rsidP="00E13A96">
      <w:pPr>
        <w:ind w:right="-2"/>
        <w:rPr>
          <w:sz w:val="24"/>
          <w:lang w:val="en-US"/>
        </w:rPr>
      </w:pPr>
      <w:r w:rsidRPr="000502FC">
        <w:rPr>
          <w:sz w:val="24"/>
          <w:lang w:val="en-US"/>
        </w:rPr>
        <w:t>1</w:t>
      </w:r>
      <w:r w:rsidR="008F027E" w:rsidRPr="000502FC">
        <w:rPr>
          <w:sz w:val="24"/>
          <w:lang w:val="en-US"/>
        </w:rPr>
        <w:t>,</w:t>
      </w:r>
      <w:r w:rsidRPr="000502FC">
        <w:rPr>
          <w:sz w:val="24"/>
          <w:lang w:val="en-US"/>
        </w:rPr>
        <w:t>01</w:t>
      </w:r>
      <w:r w:rsidR="008F027E" w:rsidRPr="000502FC">
        <w:rPr>
          <w:sz w:val="24"/>
          <w:lang w:val="en-US"/>
        </w:rPr>
        <w:t>,</w:t>
      </w:r>
      <w:r w:rsidRPr="000502FC">
        <w:rPr>
          <w:sz w:val="24"/>
          <w:lang w:val="en-US"/>
        </w:rPr>
        <w:t>3</w:t>
      </w:r>
      <w:r w:rsidR="00B51BC2" w:rsidRPr="000502FC">
        <w:rPr>
          <w:sz w:val="24"/>
          <w:lang w:val="id-ID"/>
        </w:rPr>
        <w:t>1</w:t>
      </w:r>
    </w:p>
    <w:p w14:paraId="72F44568" w14:textId="31F783FC" w:rsidR="00E13A96" w:rsidRPr="000502FC" w:rsidRDefault="00E13A96" w:rsidP="00E13A96">
      <w:pPr>
        <w:ind w:right="-2"/>
        <w:jc w:val="both"/>
        <w:rPr>
          <w:sz w:val="24"/>
          <w:szCs w:val="24"/>
        </w:rPr>
      </w:pPr>
      <w:r w:rsidRPr="000502FC">
        <w:rPr>
          <w:sz w:val="24"/>
          <w:szCs w:val="24"/>
        </w:rPr>
        <w:t xml:space="preserve">PELAKSANAAN PENDATAAN DAN PENGOLAHAN ADMINISTRASI KEPEGAWAIAN PADA SKPD </w:t>
      </w:r>
      <w:r w:rsidRPr="000502FC">
        <w:rPr>
          <w:sz w:val="24"/>
          <w:szCs w:val="24"/>
          <w:lang w:val="en-US"/>
        </w:rPr>
        <w:t>TIPE 1, TIPE 2 DAN TIPE 3</w:t>
      </w:r>
    </w:p>
    <w:p w14:paraId="20179ADA" w14:textId="77777777" w:rsidR="00E13A96" w:rsidRPr="0009771F" w:rsidRDefault="00E13A96" w:rsidP="00E13A96">
      <w:pPr>
        <w:ind w:right="-2"/>
        <w:jc w:val="both"/>
        <w:rPr>
          <w:sz w:val="24"/>
          <w:szCs w:val="24"/>
        </w:rPr>
      </w:pPr>
    </w:p>
    <w:p w14:paraId="449C4F2C" w14:textId="77777777" w:rsidR="00E13A96" w:rsidRPr="0009771F" w:rsidRDefault="00BD6988" w:rsidP="00E13A96">
      <w:pPr>
        <w:pStyle w:val="BodyText"/>
        <w:spacing w:before="235" w:line="281" w:lineRule="exact"/>
      </w:pPr>
      <w:hyperlink w:anchor="_bookmark0" w:history="1">
        <w:r w:rsidR="00E13A96" w:rsidRPr="0009771F">
          <w:t>Deskripsi:</w:t>
        </w:r>
      </w:hyperlink>
    </w:p>
    <w:p w14:paraId="2C18011A" w14:textId="77777777" w:rsidR="004D7D43" w:rsidRPr="001C08BE" w:rsidRDefault="00E13A96" w:rsidP="004D7D43">
      <w:pPr>
        <w:pStyle w:val="BodyText"/>
        <w:ind w:left="851" w:right="-2"/>
        <w:jc w:val="both"/>
        <w:rPr>
          <w:lang w:val="id-ID"/>
        </w:rPr>
      </w:pPr>
      <w:proofErr w:type="spellStart"/>
      <w:r w:rsidRPr="00E13A96">
        <w:rPr>
          <w:lang w:val="en-US"/>
        </w:rPr>
        <w:t>egiatan</w:t>
      </w:r>
      <w:proofErr w:type="spellEnd"/>
      <w:r w:rsidRPr="00E13A96">
        <w:rPr>
          <w:lang w:val="en-US"/>
        </w:rPr>
        <w:t xml:space="preserve"> </w:t>
      </w:r>
      <w:proofErr w:type="spellStart"/>
      <w:r w:rsidRPr="00E13A96">
        <w:rPr>
          <w:lang w:val="en-US"/>
        </w:rPr>
        <w:t>ini</w:t>
      </w:r>
      <w:proofErr w:type="spellEnd"/>
      <w:r w:rsidRPr="00E13A96">
        <w:rPr>
          <w:lang w:val="en-US"/>
        </w:rPr>
        <w:t xml:space="preserve"> </w:t>
      </w:r>
      <w:proofErr w:type="spellStart"/>
      <w:r w:rsidRPr="00E13A96">
        <w:rPr>
          <w:lang w:val="en-US"/>
        </w:rPr>
        <w:t>merupakan</w:t>
      </w:r>
      <w:proofErr w:type="spellEnd"/>
      <w:r w:rsidRPr="00E13A96">
        <w:rPr>
          <w:lang w:val="en-US"/>
        </w:rPr>
        <w:t xml:space="preserve"> sub </w:t>
      </w:r>
      <w:proofErr w:type="spellStart"/>
      <w:r w:rsidRPr="00E13A96">
        <w:rPr>
          <w:lang w:val="en-US"/>
        </w:rPr>
        <w:t>kegiatan</w:t>
      </w:r>
      <w:proofErr w:type="spellEnd"/>
      <w:r w:rsidRPr="00E13A96">
        <w:rPr>
          <w:lang w:val="en-US"/>
        </w:rPr>
        <w:t xml:space="preserve"> </w:t>
      </w:r>
      <w:proofErr w:type="spellStart"/>
      <w:r w:rsidRPr="00E13A96">
        <w:rPr>
          <w:lang w:val="en-US"/>
        </w:rPr>
        <w:t>untuk</w:t>
      </w:r>
      <w:proofErr w:type="spellEnd"/>
      <w:r w:rsidRPr="00E13A96">
        <w:rPr>
          <w:lang w:val="en-US"/>
        </w:rPr>
        <w:t xml:space="preserve"> </w:t>
      </w:r>
      <w:proofErr w:type="spellStart"/>
      <w:r w:rsidRPr="00E13A96">
        <w:rPr>
          <w:lang w:val="en-US"/>
        </w:rPr>
        <w:t>melaksanakan</w:t>
      </w:r>
      <w:proofErr w:type="spellEnd"/>
      <w:r w:rsidRPr="00E13A96">
        <w:rPr>
          <w:lang w:val="en-US"/>
        </w:rPr>
        <w:t xml:space="preserve"> </w:t>
      </w:r>
      <w:proofErr w:type="spellStart"/>
      <w:r w:rsidRPr="00E13A96">
        <w:rPr>
          <w:lang w:val="en-US"/>
        </w:rPr>
        <w:t>pendataan</w:t>
      </w:r>
      <w:proofErr w:type="spellEnd"/>
      <w:r w:rsidRPr="00E13A96">
        <w:rPr>
          <w:lang w:val="en-US"/>
        </w:rPr>
        <w:t xml:space="preserve"> dan </w:t>
      </w:r>
      <w:proofErr w:type="spellStart"/>
      <w:r w:rsidRPr="00E13A96">
        <w:rPr>
          <w:lang w:val="en-US"/>
        </w:rPr>
        <w:t>pengolahan</w:t>
      </w:r>
      <w:proofErr w:type="spellEnd"/>
      <w:r w:rsidRPr="00E13A96">
        <w:rPr>
          <w:lang w:val="en-US"/>
        </w:rPr>
        <w:t xml:space="preserve"> </w:t>
      </w:r>
      <w:proofErr w:type="spellStart"/>
      <w:r w:rsidRPr="00E13A96">
        <w:rPr>
          <w:lang w:val="en-US"/>
        </w:rPr>
        <w:t>administrasi</w:t>
      </w:r>
      <w:proofErr w:type="spellEnd"/>
      <w:r w:rsidRPr="00E13A96">
        <w:rPr>
          <w:lang w:val="en-US"/>
        </w:rPr>
        <w:t xml:space="preserve"> </w:t>
      </w:r>
      <w:proofErr w:type="spellStart"/>
      <w:r w:rsidRPr="00E13A96">
        <w:rPr>
          <w:lang w:val="en-US"/>
        </w:rPr>
        <w:t>kepegawaian</w:t>
      </w:r>
      <w:proofErr w:type="spellEnd"/>
      <w:r w:rsidRPr="00E13A96">
        <w:rPr>
          <w:lang w:val="en-US"/>
        </w:rPr>
        <w:t xml:space="preserve"> pada SKPD </w:t>
      </w:r>
      <w:proofErr w:type="spellStart"/>
      <w:r w:rsidRPr="00E13A96">
        <w:rPr>
          <w:lang w:val="en-US"/>
        </w:rPr>
        <w:t>Tipe</w:t>
      </w:r>
      <w:proofErr w:type="spellEnd"/>
      <w:r w:rsidRPr="00E13A96">
        <w:rPr>
          <w:lang w:val="en-US"/>
        </w:rPr>
        <w:t xml:space="preserve"> 1, </w:t>
      </w:r>
      <w:proofErr w:type="spellStart"/>
      <w:r w:rsidRPr="00E13A96">
        <w:rPr>
          <w:lang w:val="en-US"/>
        </w:rPr>
        <w:t>Tipe</w:t>
      </w:r>
      <w:proofErr w:type="spellEnd"/>
      <w:r w:rsidRPr="00E13A96">
        <w:rPr>
          <w:lang w:val="en-US"/>
        </w:rPr>
        <w:t xml:space="preserve"> 2, dan </w:t>
      </w:r>
      <w:proofErr w:type="spellStart"/>
      <w:r w:rsidRPr="00E13A96">
        <w:rPr>
          <w:lang w:val="en-US"/>
        </w:rPr>
        <w:t>Tipe</w:t>
      </w:r>
      <w:proofErr w:type="spellEnd"/>
      <w:r w:rsidRPr="00E13A96">
        <w:rPr>
          <w:lang w:val="en-US"/>
        </w:rPr>
        <w:t xml:space="preserve"> 3 yang </w:t>
      </w:r>
      <w:proofErr w:type="spellStart"/>
      <w:r w:rsidRPr="00E13A96">
        <w:rPr>
          <w:lang w:val="en-US"/>
        </w:rPr>
        <w:t>meliputi</w:t>
      </w:r>
      <w:proofErr w:type="spellEnd"/>
      <w:r w:rsidRPr="00E13A96">
        <w:rPr>
          <w:lang w:val="en-US"/>
        </w:rPr>
        <w:t xml:space="preserve"> </w:t>
      </w:r>
      <w:proofErr w:type="spellStart"/>
      <w:r w:rsidRPr="00E13A96">
        <w:rPr>
          <w:lang w:val="en-US"/>
        </w:rPr>
        <w:t>pengumpulan</w:t>
      </w:r>
      <w:proofErr w:type="spellEnd"/>
      <w:r w:rsidRPr="00E13A96">
        <w:rPr>
          <w:lang w:val="en-US"/>
        </w:rPr>
        <w:t xml:space="preserve">, </w:t>
      </w:r>
      <w:proofErr w:type="spellStart"/>
      <w:r w:rsidRPr="00E13A96">
        <w:rPr>
          <w:lang w:val="en-US"/>
        </w:rPr>
        <w:t>pencatatan</w:t>
      </w:r>
      <w:proofErr w:type="spellEnd"/>
      <w:r w:rsidRPr="00E13A96">
        <w:rPr>
          <w:lang w:val="en-US"/>
        </w:rPr>
        <w:t xml:space="preserve">, dan </w:t>
      </w:r>
      <w:proofErr w:type="spellStart"/>
      <w:r w:rsidRPr="00E13A96">
        <w:rPr>
          <w:lang w:val="en-US"/>
        </w:rPr>
        <w:t>pemutakhiran</w:t>
      </w:r>
      <w:proofErr w:type="spellEnd"/>
      <w:r w:rsidRPr="00E13A96">
        <w:rPr>
          <w:lang w:val="en-US"/>
        </w:rPr>
        <w:t xml:space="preserve"> data </w:t>
      </w:r>
      <w:proofErr w:type="spellStart"/>
      <w:r w:rsidRPr="00E13A96">
        <w:rPr>
          <w:lang w:val="en-US"/>
        </w:rPr>
        <w:t>pegawai</w:t>
      </w:r>
      <w:proofErr w:type="spellEnd"/>
      <w:r w:rsidRPr="00E13A96">
        <w:rPr>
          <w:lang w:val="en-US"/>
        </w:rPr>
        <w:t xml:space="preserve"> </w:t>
      </w:r>
      <w:proofErr w:type="spellStart"/>
      <w:r w:rsidRPr="00E13A96">
        <w:rPr>
          <w:lang w:val="en-US"/>
        </w:rPr>
        <w:t>serta</w:t>
      </w:r>
      <w:proofErr w:type="spellEnd"/>
      <w:r w:rsidRPr="00E13A96">
        <w:rPr>
          <w:lang w:val="en-US"/>
        </w:rPr>
        <w:t xml:space="preserve"> </w:t>
      </w:r>
      <w:proofErr w:type="spellStart"/>
      <w:r w:rsidRPr="00E13A96">
        <w:rPr>
          <w:lang w:val="en-US"/>
        </w:rPr>
        <w:t>pengelolaan</w:t>
      </w:r>
      <w:proofErr w:type="spellEnd"/>
      <w:r w:rsidRPr="00E13A96">
        <w:rPr>
          <w:lang w:val="en-US"/>
        </w:rPr>
        <w:t xml:space="preserve"> </w:t>
      </w:r>
      <w:proofErr w:type="spellStart"/>
      <w:r w:rsidRPr="00E13A96">
        <w:rPr>
          <w:lang w:val="en-US"/>
        </w:rPr>
        <w:t>dokumen</w:t>
      </w:r>
      <w:proofErr w:type="spellEnd"/>
      <w:r w:rsidRPr="00E13A96">
        <w:rPr>
          <w:lang w:val="en-US"/>
        </w:rPr>
        <w:t xml:space="preserve"> </w:t>
      </w:r>
      <w:proofErr w:type="spellStart"/>
      <w:r w:rsidRPr="00E13A96">
        <w:rPr>
          <w:lang w:val="en-US"/>
        </w:rPr>
        <w:t>kepegawaian</w:t>
      </w:r>
      <w:proofErr w:type="spellEnd"/>
      <w:r w:rsidRPr="00E13A96">
        <w:rPr>
          <w:lang w:val="en-US"/>
        </w:rPr>
        <w:t xml:space="preserve"> </w:t>
      </w:r>
      <w:proofErr w:type="spellStart"/>
      <w:r w:rsidRPr="00E13A96">
        <w:rPr>
          <w:lang w:val="en-US"/>
        </w:rPr>
        <w:t>guna</w:t>
      </w:r>
      <w:proofErr w:type="spellEnd"/>
      <w:r w:rsidRPr="00E13A96">
        <w:rPr>
          <w:lang w:val="en-US"/>
        </w:rPr>
        <w:t xml:space="preserve"> </w:t>
      </w:r>
      <w:proofErr w:type="spellStart"/>
      <w:r w:rsidRPr="00E13A96">
        <w:rPr>
          <w:lang w:val="en-US"/>
        </w:rPr>
        <w:t>mendukung</w:t>
      </w:r>
      <w:proofErr w:type="spellEnd"/>
      <w:r w:rsidRPr="00E13A96">
        <w:rPr>
          <w:lang w:val="en-US"/>
        </w:rPr>
        <w:t xml:space="preserve"> </w:t>
      </w:r>
      <w:proofErr w:type="spellStart"/>
      <w:r w:rsidRPr="00E13A96">
        <w:rPr>
          <w:lang w:val="en-US"/>
        </w:rPr>
        <w:t>tertib</w:t>
      </w:r>
      <w:proofErr w:type="spellEnd"/>
      <w:r w:rsidRPr="00E13A96">
        <w:rPr>
          <w:lang w:val="en-US"/>
        </w:rPr>
        <w:t xml:space="preserve"> </w:t>
      </w:r>
      <w:proofErr w:type="spellStart"/>
      <w:r w:rsidRPr="00E13A96">
        <w:rPr>
          <w:lang w:val="en-US"/>
        </w:rPr>
        <w:t>administrasi</w:t>
      </w:r>
      <w:proofErr w:type="spellEnd"/>
      <w:r w:rsidRPr="00E13A96">
        <w:rPr>
          <w:lang w:val="en-US"/>
        </w:rPr>
        <w:t xml:space="preserve"> dan </w:t>
      </w:r>
      <w:proofErr w:type="spellStart"/>
      <w:r w:rsidRPr="00E13A96">
        <w:rPr>
          <w:lang w:val="en-US"/>
        </w:rPr>
        <w:t>kelancaran</w:t>
      </w:r>
      <w:proofErr w:type="spellEnd"/>
      <w:r w:rsidRPr="00E13A96">
        <w:rPr>
          <w:lang w:val="en-US"/>
        </w:rPr>
        <w:t xml:space="preserve"> </w:t>
      </w:r>
      <w:proofErr w:type="spellStart"/>
      <w:r w:rsidRPr="00E13A96">
        <w:rPr>
          <w:lang w:val="en-US"/>
        </w:rPr>
        <w:t>pelayanan</w:t>
      </w:r>
      <w:proofErr w:type="spellEnd"/>
      <w:r w:rsidRPr="00E13A96">
        <w:rPr>
          <w:lang w:val="en-US"/>
        </w:rPr>
        <w:t xml:space="preserve"> </w:t>
      </w:r>
      <w:proofErr w:type="spellStart"/>
      <w:r w:rsidRPr="00E13A96">
        <w:rPr>
          <w:lang w:val="en-US"/>
        </w:rPr>
        <w:t>kepegawaian</w:t>
      </w:r>
      <w:proofErr w:type="spellEnd"/>
      <w:r w:rsidRPr="00E13A96">
        <w:rPr>
          <w:lang w:val="en-US"/>
        </w:rPr>
        <w:t xml:space="preserve"> </w:t>
      </w:r>
      <w:proofErr w:type="spellStart"/>
      <w:r w:rsidRPr="00E13A96">
        <w:rPr>
          <w:lang w:val="en-US"/>
        </w:rPr>
        <w:t>sesuai</w:t>
      </w:r>
      <w:proofErr w:type="spellEnd"/>
      <w:r w:rsidRPr="00E13A96">
        <w:rPr>
          <w:lang w:val="en-US"/>
        </w:rPr>
        <w:t xml:space="preserve"> </w:t>
      </w:r>
      <w:proofErr w:type="spellStart"/>
      <w:r w:rsidRPr="00E13A96">
        <w:rPr>
          <w:lang w:val="en-US"/>
        </w:rPr>
        <w:t>dengan</w:t>
      </w:r>
      <w:proofErr w:type="spellEnd"/>
      <w:r w:rsidRPr="00E13A96">
        <w:rPr>
          <w:lang w:val="en-US"/>
        </w:rPr>
        <w:t xml:space="preserve"> </w:t>
      </w:r>
      <w:proofErr w:type="spellStart"/>
      <w:r w:rsidRPr="00E13A96">
        <w:rPr>
          <w:lang w:val="en-US"/>
        </w:rPr>
        <w:t>karakteristik</w:t>
      </w:r>
      <w:proofErr w:type="spellEnd"/>
      <w:r w:rsidRPr="00E13A96">
        <w:rPr>
          <w:lang w:val="en-US"/>
        </w:rPr>
        <w:t xml:space="preserve"> masing-masing </w:t>
      </w:r>
      <w:proofErr w:type="spellStart"/>
      <w:r w:rsidRPr="00E13A96">
        <w:rPr>
          <w:lang w:val="en-US"/>
        </w:rPr>
        <w:t>tipe</w:t>
      </w:r>
      <w:proofErr w:type="spellEnd"/>
      <w:r w:rsidRPr="00E13A96">
        <w:rPr>
          <w:lang w:val="en-US"/>
        </w:rPr>
        <w:t xml:space="preserve"> SKPD</w:t>
      </w:r>
      <w:r w:rsidR="008F027E">
        <w:rPr>
          <w:lang w:val="en-US"/>
        </w:rPr>
        <w:t>,</w:t>
      </w:r>
      <w:r w:rsidR="00023CC1">
        <w:rPr>
          <w:lang w:val="id-ID"/>
        </w:rPr>
        <w:t xml:space="preserve"> </w:t>
      </w:r>
      <w:r w:rsidR="004D7D43">
        <w:rPr>
          <w:lang w:val="id-ID"/>
        </w:rPr>
        <w:t>Dokumen yang dihasilkan yaitu Kenaikan Pangkat/Golongan, Gaji Berkala, Pemrosesan Pensiun, dan ASN Berprestasi.</w:t>
      </w:r>
    </w:p>
    <w:p w14:paraId="6F9053E1" w14:textId="2FEF07D5" w:rsidR="00E13A96" w:rsidRPr="00023CC1" w:rsidRDefault="00E13A96" w:rsidP="00E13A96">
      <w:pPr>
        <w:pStyle w:val="BodyText"/>
        <w:ind w:left="851" w:right="-2"/>
        <w:jc w:val="both"/>
        <w:rPr>
          <w:lang w:val="id-ID"/>
        </w:rPr>
      </w:pPr>
    </w:p>
    <w:p w14:paraId="3B962ABE" w14:textId="589BE6B1" w:rsidR="00E13A96" w:rsidRPr="00E460C0" w:rsidRDefault="00E13A96" w:rsidP="00E13A96">
      <w:pPr>
        <w:pStyle w:val="BodyText"/>
        <w:ind w:left="851" w:right="-2"/>
        <w:jc w:val="both"/>
        <w:rPr>
          <w:lang w:val="en-US"/>
        </w:rPr>
      </w:pPr>
    </w:p>
    <w:p w14:paraId="0F568BBE" w14:textId="77777777" w:rsidR="00E13A96" w:rsidRPr="000009BD" w:rsidRDefault="00E13A96" w:rsidP="00E13A96">
      <w:pPr>
        <w:rPr>
          <w:i/>
          <w:sz w:val="24"/>
          <w:szCs w:val="24"/>
        </w:rPr>
      </w:pPr>
      <w:r w:rsidRPr="000009BD">
        <w:rPr>
          <w:sz w:val="24"/>
          <w:szCs w:val="24"/>
        </w:rPr>
        <w:t>Pengendali</w:t>
      </w:r>
      <w:r w:rsidRPr="000009BD">
        <w:rPr>
          <w:spacing w:val="-4"/>
          <w:sz w:val="24"/>
          <w:szCs w:val="24"/>
        </w:rPr>
        <w:t xml:space="preserve"> </w:t>
      </w:r>
      <w:r w:rsidRPr="000009BD">
        <w:rPr>
          <w:sz w:val="24"/>
          <w:szCs w:val="24"/>
        </w:rPr>
        <w:t>Belanja</w:t>
      </w:r>
      <w:r w:rsidRPr="000009BD">
        <w:rPr>
          <w:spacing w:val="-4"/>
          <w:sz w:val="24"/>
          <w:szCs w:val="24"/>
        </w:rPr>
        <w:t xml:space="preserve"> </w:t>
      </w:r>
      <w:r w:rsidRPr="000009BD">
        <w:rPr>
          <w:sz w:val="24"/>
          <w:szCs w:val="24"/>
        </w:rPr>
        <w:t>(</w:t>
      </w:r>
      <w:r w:rsidRPr="000009BD">
        <w:rPr>
          <w:i/>
          <w:sz w:val="24"/>
          <w:szCs w:val="24"/>
        </w:rPr>
        <w:t>Cost</w:t>
      </w:r>
      <w:r w:rsidRPr="000009BD">
        <w:rPr>
          <w:i/>
          <w:spacing w:val="-4"/>
          <w:sz w:val="24"/>
          <w:szCs w:val="24"/>
        </w:rPr>
        <w:t xml:space="preserve"> </w:t>
      </w:r>
      <w:r w:rsidRPr="000009BD">
        <w:rPr>
          <w:i/>
          <w:sz w:val="24"/>
          <w:szCs w:val="24"/>
        </w:rPr>
        <w:t>Driver):</w:t>
      </w:r>
    </w:p>
    <w:p w14:paraId="063BBA1D" w14:textId="77777777" w:rsidR="00E13A96" w:rsidRPr="000009BD" w:rsidRDefault="00E13A96" w:rsidP="00E13A96">
      <w:pPr>
        <w:pStyle w:val="BodyText"/>
        <w:spacing w:before="1"/>
        <w:ind w:left="851"/>
        <w:jc w:val="both"/>
        <w:rPr>
          <w:lang w:val="en-US"/>
        </w:rPr>
      </w:pPr>
      <w:r w:rsidRPr="000009BD">
        <w:t>Jumlah laporan, jumlah orang yang terlibat</w:t>
      </w:r>
      <w:r w:rsidRPr="000009BD">
        <w:rPr>
          <w:lang w:val="en-US"/>
        </w:rPr>
        <w:t xml:space="preserve"> </w:t>
      </w:r>
    </w:p>
    <w:p w14:paraId="3C5FA5F4" w14:textId="77777777" w:rsidR="00E13A96" w:rsidRPr="000009BD" w:rsidRDefault="00E13A96" w:rsidP="00E13A96">
      <w:pPr>
        <w:pStyle w:val="BodyText"/>
        <w:spacing w:before="10"/>
      </w:pPr>
    </w:p>
    <w:p w14:paraId="3C6E5D0E" w14:textId="77777777" w:rsidR="00E13A96" w:rsidRPr="000009BD" w:rsidRDefault="00E13A96" w:rsidP="00E13A96">
      <w:pPr>
        <w:rPr>
          <w:sz w:val="24"/>
          <w:szCs w:val="24"/>
        </w:rPr>
      </w:pPr>
      <w:r w:rsidRPr="000009BD">
        <w:rPr>
          <w:sz w:val="24"/>
          <w:szCs w:val="24"/>
        </w:rPr>
        <w:t>Satuan</w:t>
      </w:r>
      <w:r w:rsidRPr="000009BD">
        <w:rPr>
          <w:spacing w:val="-5"/>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Tetap</w:t>
      </w:r>
      <w:r w:rsidRPr="000009BD">
        <w:rPr>
          <w:spacing w:val="-5"/>
          <w:sz w:val="24"/>
          <w:szCs w:val="24"/>
        </w:rPr>
        <w:t xml:space="preserve"> </w:t>
      </w:r>
      <w:r w:rsidRPr="000009BD">
        <w:rPr>
          <w:sz w:val="24"/>
          <w:szCs w:val="24"/>
        </w:rPr>
        <w:t>(</w:t>
      </w:r>
      <w:r w:rsidRPr="000009BD">
        <w:rPr>
          <w:i/>
          <w:sz w:val="24"/>
          <w:szCs w:val="24"/>
        </w:rPr>
        <w:t>Fixed</w:t>
      </w:r>
      <w:r w:rsidRPr="000009BD">
        <w:rPr>
          <w:i/>
          <w:spacing w:val="-4"/>
          <w:sz w:val="24"/>
          <w:szCs w:val="24"/>
        </w:rPr>
        <w:t xml:space="preserve"> </w:t>
      </w:r>
      <w:r w:rsidRPr="000009BD">
        <w:rPr>
          <w:i/>
          <w:sz w:val="24"/>
          <w:szCs w:val="24"/>
        </w:rPr>
        <w:t>Cost)</w:t>
      </w:r>
      <w:r w:rsidRPr="000009BD">
        <w:rPr>
          <w:sz w:val="24"/>
          <w:szCs w:val="24"/>
        </w:rPr>
        <w:t>:</w:t>
      </w:r>
    </w:p>
    <w:p w14:paraId="70F4ACA3" w14:textId="5D5574C8" w:rsidR="00E13A96" w:rsidRPr="000009BD" w:rsidRDefault="00E13A96" w:rsidP="00E13A96">
      <w:pPr>
        <w:pStyle w:val="BodyText"/>
        <w:spacing w:before="2"/>
        <w:ind w:left="851"/>
      </w:pPr>
      <w:r w:rsidRPr="000009BD">
        <w:t>=</w:t>
      </w:r>
      <w:r w:rsidRPr="000009BD">
        <w:rPr>
          <w:spacing w:val="-2"/>
        </w:rPr>
        <w:t xml:space="preserve"> </w:t>
      </w:r>
      <w:r w:rsidR="002A2951">
        <w:rPr>
          <w:spacing w:val="-2"/>
          <w:lang w:val="id-ID"/>
        </w:rPr>
        <w:t>Rp</w:t>
      </w:r>
      <w:r w:rsidR="002A2951" w:rsidRPr="002A2951">
        <w:t>6.939.426</w:t>
      </w:r>
      <w:r w:rsidRPr="000009BD">
        <w:t>,00 per Kegiatan</w:t>
      </w:r>
    </w:p>
    <w:p w14:paraId="758FDF26" w14:textId="77777777" w:rsidR="00E13A96" w:rsidRPr="000009BD" w:rsidRDefault="00E13A96" w:rsidP="00E13A96">
      <w:pPr>
        <w:pStyle w:val="BodyText"/>
        <w:spacing w:before="9"/>
      </w:pPr>
    </w:p>
    <w:p w14:paraId="2B70B169" w14:textId="77777777" w:rsidR="00E13A96" w:rsidRPr="000009BD" w:rsidRDefault="00E13A96" w:rsidP="00E13A96">
      <w:pPr>
        <w:spacing w:before="1"/>
        <w:ind w:right="-2"/>
        <w:rPr>
          <w:sz w:val="24"/>
          <w:szCs w:val="24"/>
        </w:rPr>
      </w:pPr>
      <w:r w:rsidRPr="000009BD">
        <w:rPr>
          <w:sz w:val="24"/>
          <w:szCs w:val="24"/>
        </w:rPr>
        <w:t>Satuan</w:t>
      </w:r>
      <w:r w:rsidRPr="000009BD">
        <w:rPr>
          <w:spacing w:val="-6"/>
          <w:sz w:val="24"/>
          <w:szCs w:val="24"/>
        </w:rPr>
        <w:t xml:space="preserve"> </w:t>
      </w:r>
      <w:r w:rsidRPr="000009BD">
        <w:rPr>
          <w:sz w:val="24"/>
          <w:szCs w:val="24"/>
        </w:rPr>
        <w:t>Pengendali</w:t>
      </w:r>
      <w:r w:rsidRPr="000009BD">
        <w:rPr>
          <w:spacing w:val="-5"/>
          <w:sz w:val="24"/>
          <w:szCs w:val="24"/>
        </w:rPr>
        <w:t xml:space="preserve"> </w:t>
      </w:r>
      <w:r w:rsidRPr="000009BD">
        <w:rPr>
          <w:sz w:val="24"/>
          <w:szCs w:val="24"/>
        </w:rPr>
        <w:t>Belanja</w:t>
      </w:r>
      <w:r w:rsidRPr="000009BD">
        <w:rPr>
          <w:spacing w:val="-5"/>
          <w:sz w:val="24"/>
          <w:szCs w:val="24"/>
        </w:rPr>
        <w:t xml:space="preserve"> </w:t>
      </w:r>
      <w:r w:rsidRPr="000009BD">
        <w:rPr>
          <w:sz w:val="24"/>
          <w:szCs w:val="24"/>
        </w:rPr>
        <w:t>Variabel</w:t>
      </w:r>
      <w:r w:rsidRPr="000009BD">
        <w:rPr>
          <w:spacing w:val="-4"/>
          <w:sz w:val="24"/>
          <w:szCs w:val="24"/>
        </w:rPr>
        <w:t xml:space="preserve"> </w:t>
      </w:r>
      <w:r w:rsidRPr="000009BD">
        <w:rPr>
          <w:sz w:val="24"/>
          <w:szCs w:val="24"/>
        </w:rPr>
        <w:t>(</w:t>
      </w:r>
      <w:r w:rsidRPr="000009BD">
        <w:rPr>
          <w:i/>
          <w:sz w:val="24"/>
          <w:szCs w:val="24"/>
        </w:rPr>
        <w:t>Variable</w:t>
      </w:r>
      <w:r w:rsidRPr="000009BD">
        <w:rPr>
          <w:i/>
          <w:spacing w:val="-5"/>
          <w:sz w:val="24"/>
          <w:szCs w:val="24"/>
        </w:rPr>
        <w:t xml:space="preserve"> </w:t>
      </w:r>
      <w:r w:rsidRPr="000009BD">
        <w:rPr>
          <w:i/>
          <w:sz w:val="24"/>
          <w:szCs w:val="24"/>
        </w:rPr>
        <w:t>Cost</w:t>
      </w:r>
      <w:r w:rsidRPr="000009BD">
        <w:rPr>
          <w:sz w:val="24"/>
          <w:szCs w:val="24"/>
        </w:rPr>
        <w:t>):</w:t>
      </w:r>
    </w:p>
    <w:p w14:paraId="1D52E5AF" w14:textId="02FE0DC1" w:rsidR="00E13A96" w:rsidRPr="000009BD" w:rsidRDefault="00E13A96" w:rsidP="00E13A96">
      <w:pPr>
        <w:pStyle w:val="BodyText"/>
        <w:spacing w:before="1"/>
        <w:ind w:left="851" w:right="12"/>
        <w:jc w:val="both"/>
        <w:rPr>
          <w:lang w:val="en-US"/>
        </w:rPr>
      </w:pPr>
      <w:r w:rsidRPr="000009BD">
        <w:t>=</w:t>
      </w:r>
      <w:r w:rsidRPr="000009BD">
        <w:rPr>
          <w:spacing w:val="-3"/>
        </w:rPr>
        <w:t xml:space="preserve"> </w:t>
      </w:r>
      <w:r w:rsidR="002A2951">
        <w:rPr>
          <w:spacing w:val="-3"/>
          <w:lang w:val="id-ID"/>
        </w:rPr>
        <w:t>Rp</w:t>
      </w:r>
      <w:r w:rsidR="002A2951" w:rsidRPr="002A2951">
        <w:t>75.363</w:t>
      </w:r>
      <w:r w:rsidRPr="000009BD">
        <w:t>,00 per jumlah laporan</w:t>
      </w:r>
      <w:r w:rsidRPr="000009BD">
        <w:rPr>
          <w:spacing w:val="-4"/>
          <w:lang w:val="en-US"/>
        </w:rPr>
        <w:t xml:space="preserve">, per </w:t>
      </w:r>
      <w:proofErr w:type="spellStart"/>
      <w:r w:rsidRPr="000009BD">
        <w:rPr>
          <w:spacing w:val="-4"/>
          <w:lang w:val="en-US"/>
        </w:rPr>
        <w:t>jumlah</w:t>
      </w:r>
      <w:proofErr w:type="spellEnd"/>
      <w:r w:rsidRPr="000009BD">
        <w:rPr>
          <w:spacing w:val="-4"/>
          <w:lang w:val="en-US"/>
        </w:rPr>
        <w:t xml:space="preserve"> orang yang </w:t>
      </w:r>
      <w:proofErr w:type="spellStart"/>
      <w:r w:rsidRPr="000009BD">
        <w:rPr>
          <w:spacing w:val="-4"/>
          <w:lang w:val="en-US"/>
        </w:rPr>
        <w:t>terlibat</w:t>
      </w:r>
      <w:proofErr w:type="spellEnd"/>
    </w:p>
    <w:p w14:paraId="10422A91" w14:textId="77777777" w:rsidR="00E13A96" w:rsidRPr="000009BD" w:rsidRDefault="00E13A96" w:rsidP="00E13A96">
      <w:pPr>
        <w:pStyle w:val="BodyText"/>
        <w:spacing w:before="1"/>
      </w:pPr>
    </w:p>
    <w:p w14:paraId="5567B4CC" w14:textId="77777777" w:rsidR="00E13A96" w:rsidRPr="000009BD" w:rsidRDefault="00E13A96" w:rsidP="00E13A96">
      <w:pPr>
        <w:pStyle w:val="BodyText"/>
        <w:spacing w:line="281" w:lineRule="exact"/>
        <w:ind w:right="-2"/>
      </w:pPr>
      <w:r w:rsidRPr="000009BD">
        <w:t>Rumus</w:t>
      </w:r>
      <w:r w:rsidRPr="000009BD">
        <w:rPr>
          <w:spacing w:val="-7"/>
        </w:rPr>
        <w:t xml:space="preserve"> </w:t>
      </w:r>
      <w:r w:rsidRPr="000009BD">
        <w:t>Penghitungan</w:t>
      </w:r>
      <w:r w:rsidRPr="000009BD">
        <w:rPr>
          <w:spacing w:val="-7"/>
        </w:rPr>
        <w:t xml:space="preserve"> </w:t>
      </w:r>
      <w:r w:rsidRPr="000009BD">
        <w:t>Belanja</w:t>
      </w:r>
      <w:r w:rsidRPr="000009BD">
        <w:rPr>
          <w:spacing w:val="-7"/>
        </w:rPr>
        <w:t xml:space="preserve"> </w:t>
      </w:r>
      <w:r w:rsidRPr="000009BD">
        <w:t>Total:</w:t>
      </w:r>
    </w:p>
    <w:p w14:paraId="068FD1D3" w14:textId="77777777" w:rsidR="00E13A96" w:rsidRPr="000009BD" w:rsidRDefault="00E13A96" w:rsidP="00E13A96">
      <w:pPr>
        <w:pStyle w:val="BodyText"/>
        <w:spacing w:line="281" w:lineRule="exact"/>
        <w:ind w:right="-2"/>
      </w:pPr>
      <w:r w:rsidRPr="000009BD">
        <w:t>Belanja tetap + Belanja variabel</w:t>
      </w:r>
    </w:p>
    <w:p w14:paraId="56714BB7" w14:textId="0CAA088C" w:rsidR="00E13A96" w:rsidRPr="000009BD" w:rsidRDefault="00E13A96" w:rsidP="00E13A96">
      <w:pPr>
        <w:pStyle w:val="BodyText"/>
        <w:spacing w:before="1"/>
        <w:ind w:left="851"/>
        <w:jc w:val="both"/>
      </w:pPr>
      <w:r w:rsidRPr="000009BD">
        <w:t>=</w:t>
      </w:r>
      <w:r w:rsidRPr="000009BD">
        <w:rPr>
          <w:spacing w:val="-1"/>
        </w:rPr>
        <w:t xml:space="preserve"> </w:t>
      </w:r>
      <w:r w:rsidR="002A2951">
        <w:rPr>
          <w:spacing w:val="-2"/>
          <w:lang w:val="id-ID"/>
        </w:rPr>
        <w:t>Rp</w:t>
      </w:r>
      <w:r w:rsidR="002A2951" w:rsidRPr="002A2951">
        <w:t>6.939.426</w:t>
      </w:r>
      <w:r w:rsidRPr="000009BD">
        <w:t>,00 + (</w:t>
      </w:r>
      <w:r w:rsidR="002A2951">
        <w:rPr>
          <w:spacing w:val="-3"/>
          <w:lang w:val="id-ID"/>
        </w:rPr>
        <w:t>Rp</w:t>
      </w:r>
      <w:r w:rsidR="002A2951" w:rsidRPr="002A2951">
        <w:t>75.363</w:t>
      </w:r>
      <w:r w:rsidRPr="000009BD">
        <w:t xml:space="preserve">,00 x </w:t>
      </w:r>
      <w:r w:rsidRPr="000009BD">
        <w:rPr>
          <w:lang w:val="en-US"/>
        </w:rPr>
        <w:t>j</w:t>
      </w:r>
      <w:r w:rsidRPr="000009BD">
        <w:t>umlah</w:t>
      </w:r>
      <w:r w:rsidRPr="000009BD">
        <w:rPr>
          <w:spacing w:val="-2"/>
        </w:rPr>
        <w:t xml:space="preserve"> </w:t>
      </w:r>
      <w:proofErr w:type="spellStart"/>
      <w:r w:rsidRPr="000009BD">
        <w:rPr>
          <w:lang w:val="en-US"/>
        </w:rPr>
        <w:t>laporan</w:t>
      </w:r>
      <w:proofErr w:type="spellEnd"/>
      <w:r w:rsidRPr="000009BD">
        <w:t xml:space="preserve"> x</w:t>
      </w:r>
      <w:r w:rsidRPr="000009BD">
        <w:rPr>
          <w:spacing w:val="-1"/>
        </w:rPr>
        <w:t xml:space="preserve"> </w:t>
      </w:r>
      <w:proofErr w:type="spellStart"/>
      <w:r w:rsidRPr="000009BD">
        <w:rPr>
          <w:lang w:val="en-US"/>
        </w:rPr>
        <w:t>jumlah</w:t>
      </w:r>
      <w:proofErr w:type="spellEnd"/>
      <w:r w:rsidRPr="000009BD">
        <w:rPr>
          <w:lang w:val="en-US"/>
        </w:rPr>
        <w:t xml:space="preserve"> orang yang </w:t>
      </w:r>
      <w:proofErr w:type="spellStart"/>
      <w:r w:rsidRPr="000009BD">
        <w:rPr>
          <w:lang w:val="en-US"/>
        </w:rPr>
        <w:t>terlibat</w:t>
      </w:r>
      <w:proofErr w:type="spellEnd"/>
      <w:r w:rsidRPr="000009BD">
        <w:t>)</w:t>
      </w:r>
    </w:p>
    <w:p w14:paraId="537290EF" w14:textId="77777777" w:rsidR="00E13A96" w:rsidRPr="0009771F" w:rsidRDefault="00E13A96" w:rsidP="00E13A96">
      <w:pPr>
        <w:pStyle w:val="BodyText"/>
        <w:spacing w:before="1"/>
        <w:ind w:left="851"/>
        <w:jc w:val="both"/>
      </w:pPr>
    </w:p>
    <w:p w14:paraId="6D2EF86A" w14:textId="77777777" w:rsidR="00E13A96" w:rsidRPr="0009771F" w:rsidRDefault="00E13A96" w:rsidP="00E13A96">
      <w:pPr>
        <w:pStyle w:val="BodyText"/>
        <w:spacing w:before="1"/>
        <w:ind w:left="851"/>
        <w:jc w:val="both"/>
      </w:pPr>
    </w:p>
    <w:p w14:paraId="3DFCE14F" w14:textId="1197A897" w:rsidR="00E13A96" w:rsidRDefault="00E13A96" w:rsidP="00E13A96">
      <w:pPr>
        <w:pStyle w:val="TableParagraph"/>
      </w:pPr>
      <w:r w:rsidRPr="00E460C0">
        <w:t xml:space="preserve">Tabel </w:t>
      </w:r>
      <w:r w:rsidR="00E84948">
        <w:rPr>
          <w:lang w:val="id-ID"/>
        </w:rPr>
        <w:t>197</w:t>
      </w:r>
      <w:r w:rsidR="008F027E">
        <w:t>,</w:t>
      </w:r>
      <w:r w:rsidRPr="00E460C0">
        <w:t xml:space="preserve">  Batasan Alokasi Objek Belanja Pendataan Dan Pengolahan Administrasi Kepegawaian Pada Kecamatan Tipe 1 (Dalam Persen)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6066"/>
        <w:gridCol w:w="1224"/>
        <w:gridCol w:w="1275"/>
      </w:tblGrid>
      <w:tr w:rsidR="00E13A96" w:rsidRPr="00E13A96" w14:paraId="5D498424" w14:textId="77777777" w:rsidTr="007F41EC">
        <w:trPr>
          <w:trHeight w:val="301"/>
        </w:trPr>
        <w:tc>
          <w:tcPr>
            <w:tcW w:w="502" w:type="dxa"/>
            <w:noWrap/>
            <w:vAlign w:val="bottom"/>
            <w:hideMark/>
          </w:tcPr>
          <w:p w14:paraId="52D5C03A"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No</w:t>
            </w:r>
          </w:p>
        </w:tc>
        <w:tc>
          <w:tcPr>
            <w:tcW w:w="6066" w:type="dxa"/>
            <w:noWrap/>
            <w:vAlign w:val="bottom"/>
            <w:hideMark/>
          </w:tcPr>
          <w:p w14:paraId="6D3C48BC" w14:textId="77777777" w:rsidR="00E13A96" w:rsidRPr="00E13A96" w:rsidRDefault="00E13A96" w:rsidP="00E13A96">
            <w:pPr>
              <w:widowControl/>
              <w:autoSpaceDE/>
              <w:autoSpaceDN/>
              <w:jc w:val="center"/>
              <w:rPr>
                <w:rFonts w:eastAsia="Times New Roman" w:cs="Calibri"/>
                <w:color w:val="000000"/>
                <w:lang w:val="en-US"/>
              </w:rPr>
            </w:pPr>
            <w:proofErr w:type="spellStart"/>
            <w:r w:rsidRPr="00E13A96">
              <w:rPr>
                <w:rFonts w:eastAsia="Times New Roman" w:cs="Calibri"/>
                <w:color w:val="000000"/>
                <w:lang w:val="en-US"/>
              </w:rPr>
              <w:t>Jenis</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Belanja</w:t>
            </w:r>
            <w:proofErr w:type="spellEnd"/>
          </w:p>
        </w:tc>
        <w:tc>
          <w:tcPr>
            <w:tcW w:w="1224" w:type="dxa"/>
            <w:noWrap/>
            <w:vAlign w:val="bottom"/>
            <w:hideMark/>
          </w:tcPr>
          <w:p w14:paraId="3CBF4211"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Min (%)</w:t>
            </w:r>
          </w:p>
        </w:tc>
        <w:tc>
          <w:tcPr>
            <w:tcW w:w="1275" w:type="dxa"/>
            <w:noWrap/>
            <w:vAlign w:val="bottom"/>
            <w:hideMark/>
          </w:tcPr>
          <w:p w14:paraId="10566410" w14:textId="77777777" w:rsidR="00E13A96" w:rsidRPr="00E13A96" w:rsidRDefault="00E13A96" w:rsidP="00E13A96">
            <w:pPr>
              <w:widowControl/>
              <w:autoSpaceDE/>
              <w:autoSpaceDN/>
              <w:jc w:val="center"/>
              <w:rPr>
                <w:rFonts w:eastAsia="Times New Roman" w:cs="Calibri"/>
                <w:color w:val="000000"/>
                <w:lang w:val="en-US"/>
              </w:rPr>
            </w:pPr>
            <w:r w:rsidRPr="00E13A96">
              <w:rPr>
                <w:rFonts w:eastAsia="Times New Roman" w:cs="Calibri"/>
                <w:color w:val="000000"/>
                <w:lang w:val="en-US"/>
              </w:rPr>
              <w:t>Max (%)</w:t>
            </w:r>
          </w:p>
        </w:tc>
      </w:tr>
      <w:tr w:rsidR="00E76F86" w:rsidRPr="00E13A96" w14:paraId="7ABA30F9" w14:textId="77777777" w:rsidTr="00194EBE">
        <w:trPr>
          <w:trHeight w:val="301"/>
        </w:trPr>
        <w:tc>
          <w:tcPr>
            <w:tcW w:w="502" w:type="dxa"/>
            <w:noWrap/>
            <w:vAlign w:val="center"/>
            <w:hideMark/>
          </w:tcPr>
          <w:p w14:paraId="685F3A1C"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A</w:t>
            </w:r>
          </w:p>
        </w:tc>
        <w:tc>
          <w:tcPr>
            <w:tcW w:w="6066" w:type="dxa"/>
            <w:noWrap/>
            <w:vAlign w:val="bottom"/>
            <w:hideMark/>
          </w:tcPr>
          <w:p w14:paraId="284526A1"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Barang</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Pakai</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Habis</w:t>
            </w:r>
            <w:proofErr w:type="spellEnd"/>
          </w:p>
        </w:tc>
        <w:tc>
          <w:tcPr>
            <w:tcW w:w="1224" w:type="dxa"/>
            <w:noWrap/>
            <w:vAlign w:val="center"/>
            <w:hideMark/>
          </w:tcPr>
          <w:p w14:paraId="7FE7BBE3" w14:textId="0D809976" w:rsidR="00E76F86" w:rsidRPr="00E13A96" w:rsidRDefault="00E76F86" w:rsidP="00E76F86">
            <w:pPr>
              <w:widowControl/>
              <w:autoSpaceDE/>
              <w:autoSpaceDN/>
              <w:jc w:val="center"/>
              <w:rPr>
                <w:rFonts w:eastAsia="Times New Roman" w:cs="Calibri"/>
                <w:color w:val="000000"/>
                <w:lang w:val="en-US"/>
              </w:rPr>
            </w:pPr>
            <w:r w:rsidRPr="00EA7C9A">
              <w:t>80,84</w:t>
            </w:r>
          </w:p>
        </w:tc>
        <w:tc>
          <w:tcPr>
            <w:tcW w:w="1275" w:type="dxa"/>
            <w:noWrap/>
            <w:vAlign w:val="center"/>
            <w:hideMark/>
          </w:tcPr>
          <w:p w14:paraId="781FE5A7" w14:textId="2A4EF4A0" w:rsidR="00E76F86" w:rsidRPr="00E13A96" w:rsidRDefault="00E76F86" w:rsidP="00E76F86">
            <w:pPr>
              <w:widowControl/>
              <w:autoSpaceDE/>
              <w:autoSpaceDN/>
              <w:jc w:val="center"/>
              <w:rPr>
                <w:rFonts w:eastAsia="Times New Roman" w:cs="Calibri"/>
                <w:color w:val="000000"/>
                <w:lang w:val="en-US"/>
              </w:rPr>
            </w:pPr>
            <w:r w:rsidRPr="00EA7C9A">
              <w:t>89,34</w:t>
            </w:r>
          </w:p>
        </w:tc>
      </w:tr>
      <w:tr w:rsidR="00E76F86" w:rsidRPr="00E13A96" w14:paraId="5A888EB5" w14:textId="77777777" w:rsidTr="00194EBE">
        <w:trPr>
          <w:trHeight w:val="301"/>
        </w:trPr>
        <w:tc>
          <w:tcPr>
            <w:tcW w:w="502" w:type="dxa"/>
            <w:noWrap/>
            <w:vAlign w:val="center"/>
            <w:hideMark/>
          </w:tcPr>
          <w:p w14:paraId="53F5C3A8"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6066" w:type="dxa"/>
            <w:noWrap/>
            <w:vAlign w:val="bottom"/>
            <w:hideMark/>
          </w:tcPr>
          <w:p w14:paraId="165FDFF9"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Kantor-Alat </w:t>
            </w:r>
            <w:proofErr w:type="spellStart"/>
            <w:r w:rsidRPr="00E13A96">
              <w:rPr>
                <w:rFonts w:eastAsia="Times New Roman" w:cs="Calibri"/>
                <w:color w:val="000000"/>
                <w:lang w:val="en-US"/>
              </w:rPr>
              <w:t>Tulis</w:t>
            </w:r>
            <w:proofErr w:type="spellEnd"/>
            <w:r w:rsidRPr="00E13A96">
              <w:rPr>
                <w:rFonts w:eastAsia="Times New Roman" w:cs="Calibri"/>
                <w:color w:val="000000"/>
                <w:lang w:val="en-US"/>
              </w:rPr>
              <w:t xml:space="preserve"> Kantor</w:t>
            </w:r>
          </w:p>
        </w:tc>
        <w:tc>
          <w:tcPr>
            <w:tcW w:w="1224" w:type="dxa"/>
            <w:noWrap/>
            <w:vAlign w:val="center"/>
            <w:hideMark/>
          </w:tcPr>
          <w:p w14:paraId="7720020F" w14:textId="79293CE3" w:rsidR="00E76F86" w:rsidRPr="00E13A96" w:rsidRDefault="00E76F86" w:rsidP="00E76F86">
            <w:pPr>
              <w:widowControl/>
              <w:autoSpaceDE/>
              <w:autoSpaceDN/>
              <w:jc w:val="center"/>
              <w:rPr>
                <w:rFonts w:eastAsia="Times New Roman" w:cs="Calibri"/>
                <w:color w:val="000000"/>
                <w:lang w:val="en-US"/>
              </w:rPr>
            </w:pPr>
            <w:r w:rsidRPr="00EA7C9A">
              <w:t>4,43</w:t>
            </w:r>
          </w:p>
        </w:tc>
        <w:tc>
          <w:tcPr>
            <w:tcW w:w="1275" w:type="dxa"/>
            <w:noWrap/>
            <w:vAlign w:val="center"/>
            <w:hideMark/>
          </w:tcPr>
          <w:p w14:paraId="21FBF8E8" w14:textId="4C28C5BF" w:rsidR="00E76F86" w:rsidRPr="00E13A96" w:rsidRDefault="00E76F86" w:rsidP="00E76F86">
            <w:pPr>
              <w:widowControl/>
              <w:autoSpaceDE/>
              <w:autoSpaceDN/>
              <w:jc w:val="center"/>
              <w:rPr>
                <w:rFonts w:eastAsia="Times New Roman" w:cs="Calibri"/>
                <w:color w:val="000000"/>
                <w:lang w:val="en-US"/>
              </w:rPr>
            </w:pPr>
            <w:r w:rsidRPr="00EA7C9A">
              <w:t>4,89</w:t>
            </w:r>
          </w:p>
        </w:tc>
      </w:tr>
      <w:tr w:rsidR="00E76F86" w:rsidRPr="00E13A96" w14:paraId="799FDAEA" w14:textId="77777777" w:rsidTr="00194EBE">
        <w:trPr>
          <w:trHeight w:val="301"/>
        </w:trPr>
        <w:tc>
          <w:tcPr>
            <w:tcW w:w="502" w:type="dxa"/>
            <w:noWrap/>
            <w:vAlign w:val="center"/>
            <w:hideMark/>
          </w:tcPr>
          <w:p w14:paraId="43D798F6"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6066" w:type="dxa"/>
            <w:noWrap/>
            <w:vAlign w:val="bottom"/>
            <w:hideMark/>
          </w:tcPr>
          <w:p w14:paraId="4113DBBA"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roofErr w:type="spellStart"/>
            <w:r w:rsidRPr="00E13A96">
              <w:rPr>
                <w:rFonts w:eastAsia="Times New Roman" w:cs="Calibri"/>
                <w:color w:val="000000"/>
                <w:lang w:val="en-US"/>
              </w:rPr>
              <w:t>Kertas</w:t>
            </w:r>
            <w:proofErr w:type="spellEnd"/>
            <w:r w:rsidRPr="00E13A96">
              <w:rPr>
                <w:rFonts w:eastAsia="Times New Roman" w:cs="Calibri"/>
                <w:color w:val="000000"/>
                <w:lang w:val="en-US"/>
              </w:rPr>
              <w:t xml:space="preserve"> dan Cover</w:t>
            </w:r>
          </w:p>
        </w:tc>
        <w:tc>
          <w:tcPr>
            <w:tcW w:w="1224" w:type="dxa"/>
            <w:noWrap/>
            <w:vAlign w:val="center"/>
            <w:hideMark/>
          </w:tcPr>
          <w:p w14:paraId="31E1378D" w14:textId="03D1EAC0" w:rsidR="00E76F86" w:rsidRPr="00E13A96" w:rsidRDefault="00E76F86" w:rsidP="00E76F86">
            <w:pPr>
              <w:widowControl/>
              <w:autoSpaceDE/>
              <w:autoSpaceDN/>
              <w:jc w:val="center"/>
              <w:rPr>
                <w:rFonts w:eastAsia="Times New Roman" w:cs="Calibri"/>
                <w:color w:val="000000"/>
                <w:lang w:val="en-US"/>
              </w:rPr>
            </w:pPr>
            <w:r w:rsidRPr="00EA7C9A">
              <w:t>4,15</w:t>
            </w:r>
          </w:p>
        </w:tc>
        <w:tc>
          <w:tcPr>
            <w:tcW w:w="1275" w:type="dxa"/>
            <w:noWrap/>
            <w:vAlign w:val="center"/>
            <w:hideMark/>
          </w:tcPr>
          <w:p w14:paraId="281CF2EB" w14:textId="32F6B77D" w:rsidR="00E76F86" w:rsidRPr="00E13A96" w:rsidRDefault="00E76F86" w:rsidP="00E76F86">
            <w:pPr>
              <w:widowControl/>
              <w:autoSpaceDE/>
              <w:autoSpaceDN/>
              <w:jc w:val="center"/>
              <w:rPr>
                <w:rFonts w:eastAsia="Times New Roman" w:cs="Calibri"/>
                <w:color w:val="000000"/>
                <w:lang w:val="en-US"/>
              </w:rPr>
            </w:pPr>
            <w:r w:rsidRPr="00EA7C9A">
              <w:t>4,59</w:t>
            </w:r>
          </w:p>
        </w:tc>
      </w:tr>
      <w:tr w:rsidR="00E76F86" w:rsidRPr="00E13A96" w14:paraId="06C8D987" w14:textId="77777777" w:rsidTr="00194EBE">
        <w:trPr>
          <w:trHeight w:val="301"/>
        </w:trPr>
        <w:tc>
          <w:tcPr>
            <w:tcW w:w="502" w:type="dxa"/>
            <w:noWrap/>
            <w:vAlign w:val="center"/>
            <w:hideMark/>
          </w:tcPr>
          <w:p w14:paraId="049E3008"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3</w:t>
            </w:r>
          </w:p>
        </w:tc>
        <w:tc>
          <w:tcPr>
            <w:tcW w:w="6066" w:type="dxa"/>
            <w:noWrap/>
            <w:vAlign w:val="bottom"/>
            <w:hideMark/>
          </w:tcPr>
          <w:p w14:paraId="43A56179"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Cetak</w:t>
            </w:r>
            <w:proofErr w:type="spellEnd"/>
          </w:p>
        </w:tc>
        <w:tc>
          <w:tcPr>
            <w:tcW w:w="1224" w:type="dxa"/>
            <w:noWrap/>
            <w:vAlign w:val="center"/>
            <w:hideMark/>
          </w:tcPr>
          <w:p w14:paraId="3A992C22" w14:textId="58898CE5" w:rsidR="00E76F86" w:rsidRPr="00E13A96" w:rsidRDefault="00E76F86" w:rsidP="00E76F86">
            <w:pPr>
              <w:widowControl/>
              <w:autoSpaceDE/>
              <w:autoSpaceDN/>
              <w:jc w:val="center"/>
              <w:rPr>
                <w:rFonts w:eastAsia="Times New Roman" w:cs="Calibri"/>
                <w:color w:val="000000"/>
                <w:lang w:val="en-US"/>
              </w:rPr>
            </w:pPr>
            <w:r w:rsidRPr="00EA7C9A">
              <w:t>3,94</w:t>
            </w:r>
          </w:p>
        </w:tc>
        <w:tc>
          <w:tcPr>
            <w:tcW w:w="1275" w:type="dxa"/>
            <w:noWrap/>
            <w:vAlign w:val="center"/>
            <w:hideMark/>
          </w:tcPr>
          <w:p w14:paraId="213EF1A4" w14:textId="7FEAAFB4" w:rsidR="00E76F86" w:rsidRPr="00E13A96" w:rsidRDefault="00E76F86" w:rsidP="00E76F86">
            <w:pPr>
              <w:widowControl/>
              <w:autoSpaceDE/>
              <w:autoSpaceDN/>
              <w:jc w:val="center"/>
              <w:rPr>
                <w:rFonts w:eastAsia="Times New Roman" w:cs="Calibri"/>
                <w:color w:val="000000"/>
                <w:lang w:val="en-US"/>
              </w:rPr>
            </w:pPr>
            <w:r w:rsidRPr="00EA7C9A">
              <w:t>4,36</w:t>
            </w:r>
          </w:p>
        </w:tc>
      </w:tr>
      <w:tr w:rsidR="00E76F86" w:rsidRPr="00E13A96" w14:paraId="75AFA222" w14:textId="77777777" w:rsidTr="00194EBE">
        <w:trPr>
          <w:trHeight w:val="301"/>
        </w:trPr>
        <w:tc>
          <w:tcPr>
            <w:tcW w:w="502" w:type="dxa"/>
            <w:noWrap/>
            <w:vAlign w:val="center"/>
            <w:hideMark/>
          </w:tcPr>
          <w:p w14:paraId="624DC551"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4</w:t>
            </w:r>
          </w:p>
        </w:tc>
        <w:tc>
          <w:tcPr>
            <w:tcW w:w="6066" w:type="dxa"/>
            <w:noWrap/>
            <w:vAlign w:val="bottom"/>
            <w:hideMark/>
          </w:tcPr>
          <w:p w14:paraId="5C9793E2"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Komputer</w:t>
            </w:r>
            <w:proofErr w:type="spellEnd"/>
          </w:p>
        </w:tc>
        <w:tc>
          <w:tcPr>
            <w:tcW w:w="1224" w:type="dxa"/>
            <w:noWrap/>
            <w:vAlign w:val="center"/>
            <w:hideMark/>
          </w:tcPr>
          <w:p w14:paraId="3E112EAD" w14:textId="2BA24E8E" w:rsidR="00E76F86" w:rsidRPr="00E13A96" w:rsidRDefault="00E76F86" w:rsidP="00E76F86">
            <w:pPr>
              <w:widowControl/>
              <w:autoSpaceDE/>
              <w:autoSpaceDN/>
              <w:jc w:val="center"/>
              <w:rPr>
                <w:rFonts w:eastAsia="Times New Roman" w:cs="Calibri"/>
                <w:color w:val="000000"/>
                <w:lang w:val="en-US"/>
              </w:rPr>
            </w:pPr>
            <w:r w:rsidRPr="00EA7C9A">
              <w:t>5,71</w:t>
            </w:r>
          </w:p>
        </w:tc>
        <w:tc>
          <w:tcPr>
            <w:tcW w:w="1275" w:type="dxa"/>
            <w:noWrap/>
            <w:vAlign w:val="center"/>
            <w:hideMark/>
          </w:tcPr>
          <w:p w14:paraId="34387A11" w14:textId="4DD91481" w:rsidR="00E76F86" w:rsidRPr="00E13A96" w:rsidRDefault="00E76F86" w:rsidP="00E76F86">
            <w:pPr>
              <w:widowControl/>
              <w:autoSpaceDE/>
              <w:autoSpaceDN/>
              <w:jc w:val="center"/>
              <w:rPr>
                <w:rFonts w:eastAsia="Times New Roman" w:cs="Calibri"/>
                <w:color w:val="000000"/>
                <w:lang w:val="en-US"/>
              </w:rPr>
            </w:pPr>
            <w:r w:rsidRPr="00EA7C9A">
              <w:t>6,31</w:t>
            </w:r>
          </w:p>
        </w:tc>
      </w:tr>
      <w:tr w:rsidR="00E76F86" w:rsidRPr="00E13A96" w14:paraId="59A122A4" w14:textId="77777777" w:rsidTr="00194EBE">
        <w:trPr>
          <w:trHeight w:val="301"/>
        </w:trPr>
        <w:tc>
          <w:tcPr>
            <w:tcW w:w="502" w:type="dxa"/>
            <w:noWrap/>
            <w:vAlign w:val="center"/>
          </w:tcPr>
          <w:p w14:paraId="568BF4E1" w14:textId="1D217C46" w:rsidR="00E76F86" w:rsidRPr="00334741" w:rsidRDefault="00E76F86" w:rsidP="00194EBE">
            <w:pPr>
              <w:widowControl/>
              <w:autoSpaceDE/>
              <w:autoSpaceDN/>
              <w:jc w:val="center"/>
              <w:rPr>
                <w:rFonts w:eastAsia="Times New Roman" w:cs="Calibri"/>
                <w:color w:val="000000"/>
                <w:lang w:val="id-ID"/>
              </w:rPr>
            </w:pPr>
            <w:r>
              <w:rPr>
                <w:rFonts w:eastAsia="Times New Roman" w:cs="Calibri"/>
                <w:color w:val="000000"/>
                <w:lang w:val="id-ID"/>
              </w:rPr>
              <w:t>5</w:t>
            </w:r>
          </w:p>
        </w:tc>
        <w:tc>
          <w:tcPr>
            <w:tcW w:w="6066" w:type="dxa"/>
            <w:noWrap/>
            <w:vAlign w:val="bottom"/>
          </w:tcPr>
          <w:p w14:paraId="523E39B3" w14:textId="448F5B46"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1224" w:type="dxa"/>
            <w:noWrap/>
            <w:vAlign w:val="center"/>
          </w:tcPr>
          <w:p w14:paraId="38385953" w14:textId="0CA78C24" w:rsidR="00E76F86" w:rsidRPr="00E13A96" w:rsidRDefault="00E76F86" w:rsidP="00E76F86">
            <w:pPr>
              <w:widowControl/>
              <w:autoSpaceDE/>
              <w:autoSpaceDN/>
              <w:jc w:val="center"/>
              <w:rPr>
                <w:rFonts w:eastAsia="Times New Roman" w:cs="Calibri"/>
                <w:color w:val="000000"/>
                <w:lang w:val="en-US"/>
              </w:rPr>
            </w:pPr>
            <w:r w:rsidRPr="00EA7C9A">
              <w:t>35,28</w:t>
            </w:r>
          </w:p>
        </w:tc>
        <w:tc>
          <w:tcPr>
            <w:tcW w:w="1275" w:type="dxa"/>
            <w:noWrap/>
            <w:vAlign w:val="center"/>
          </w:tcPr>
          <w:p w14:paraId="64C7A210" w14:textId="397DB71B" w:rsidR="00E76F86" w:rsidRPr="00E13A96" w:rsidRDefault="00E76F86" w:rsidP="00E76F86">
            <w:pPr>
              <w:widowControl/>
              <w:autoSpaceDE/>
              <w:autoSpaceDN/>
              <w:jc w:val="center"/>
              <w:rPr>
                <w:rFonts w:eastAsia="Times New Roman" w:cs="Calibri"/>
                <w:color w:val="000000"/>
                <w:lang w:val="en-US"/>
              </w:rPr>
            </w:pPr>
            <w:r w:rsidRPr="00EA7C9A">
              <w:t>38,99</w:t>
            </w:r>
          </w:p>
        </w:tc>
      </w:tr>
      <w:tr w:rsidR="00E76F86" w:rsidRPr="00E13A96" w14:paraId="531EFA53" w14:textId="77777777" w:rsidTr="00194EBE">
        <w:trPr>
          <w:trHeight w:val="301"/>
        </w:trPr>
        <w:tc>
          <w:tcPr>
            <w:tcW w:w="502" w:type="dxa"/>
            <w:noWrap/>
            <w:vAlign w:val="center"/>
            <w:hideMark/>
          </w:tcPr>
          <w:p w14:paraId="6DEBE8E3" w14:textId="006158A5" w:rsidR="00E76F86" w:rsidRPr="00334741" w:rsidRDefault="00E76F86" w:rsidP="00194EBE">
            <w:pPr>
              <w:widowControl/>
              <w:autoSpaceDE/>
              <w:autoSpaceDN/>
              <w:jc w:val="center"/>
              <w:rPr>
                <w:rFonts w:eastAsia="Times New Roman" w:cs="Calibri"/>
                <w:color w:val="000000"/>
                <w:lang w:val="id-ID"/>
              </w:rPr>
            </w:pPr>
            <w:r>
              <w:rPr>
                <w:rFonts w:eastAsia="Times New Roman" w:cs="Calibri"/>
                <w:color w:val="000000"/>
                <w:lang w:val="id-ID"/>
              </w:rPr>
              <w:t>6</w:t>
            </w:r>
          </w:p>
        </w:tc>
        <w:tc>
          <w:tcPr>
            <w:tcW w:w="6066" w:type="dxa"/>
            <w:noWrap/>
            <w:vAlign w:val="bottom"/>
            <w:hideMark/>
          </w:tcPr>
          <w:p w14:paraId="0E523418"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1224" w:type="dxa"/>
            <w:noWrap/>
            <w:vAlign w:val="center"/>
            <w:hideMark/>
          </w:tcPr>
          <w:p w14:paraId="02A5384A" w14:textId="70CE5E30" w:rsidR="00E76F86" w:rsidRPr="00E13A96" w:rsidRDefault="00E76F86" w:rsidP="00E76F86">
            <w:pPr>
              <w:widowControl/>
              <w:autoSpaceDE/>
              <w:autoSpaceDN/>
              <w:jc w:val="center"/>
              <w:rPr>
                <w:rFonts w:eastAsia="Times New Roman" w:cs="Calibri"/>
                <w:color w:val="000000"/>
                <w:lang w:val="en-US"/>
              </w:rPr>
            </w:pPr>
            <w:r w:rsidRPr="00EA7C9A">
              <w:t>27,33</w:t>
            </w:r>
          </w:p>
        </w:tc>
        <w:tc>
          <w:tcPr>
            <w:tcW w:w="1275" w:type="dxa"/>
            <w:noWrap/>
            <w:vAlign w:val="center"/>
            <w:hideMark/>
          </w:tcPr>
          <w:p w14:paraId="176D31DF" w14:textId="7D9CBE03" w:rsidR="00E76F86" w:rsidRPr="00E13A96" w:rsidRDefault="00E76F86" w:rsidP="00E76F86">
            <w:pPr>
              <w:widowControl/>
              <w:autoSpaceDE/>
              <w:autoSpaceDN/>
              <w:jc w:val="center"/>
              <w:rPr>
                <w:rFonts w:eastAsia="Times New Roman" w:cs="Calibri"/>
                <w:color w:val="000000"/>
                <w:lang w:val="en-US"/>
              </w:rPr>
            </w:pPr>
            <w:r w:rsidRPr="00EA7C9A">
              <w:t>30,21</w:t>
            </w:r>
          </w:p>
        </w:tc>
      </w:tr>
      <w:tr w:rsidR="00E76F86" w:rsidRPr="00E13A96" w14:paraId="4D5E9546" w14:textId="77777777" w:rsidTr="00194EBE">
        <w:trPr>
          <w:trHeight w:val="301"/>
        </w:trPr>
        <w:tc>
          <w:tcPr>
            <w:tcW w:w="502" w:type="dxa"/>
            <w:noWrap/>
            <w:vAlign w:val="center"/>
            <w:hideMark/>
          </w:tcPr>
          <w:p w14:paraId="61CD7250"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B</w:t>
            </w:r>
          </w:p>
        </w:tc>
        <w:tc>
          <w:tcPr>
            <w:tcW w:w="6066" w:type="dxa"/>
            <w:noWrap/>
            <w:vAlign w:val="bottom"/>
            <w:hideMark/>
          </w:tcPr>
          <w:p w14:paraId="21A73FDB" w14:textId="77777777" w:rsidR="00E76F86" w:rsidRPr="00E13A96" w:rsidRDefault="00E76F86" w:rsidP="00E76F86">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Jasa Kantor</w:t>
            </w:r>
          </w:p>
        </w:tc>
        <w:tc>
          <w:tcPr>
            <w:tcW w:w="1224" w:type="dxa"/>
            <w:noWrap/>
            <w:vAlign w:val="center"/>
            <w:hideMark/>
          </w:tcPr>
          <w:p w14:paraId="28497167" w14:textId="081C274E" w:rsidR="00E76F86" w:rsidRPr="00E13A96" w:rsidRDefault="00E76F86" w:rsidP="00E76F86">
            <w:pPr>
              <w:widowControl/>
              <w:autoSpaceDE/>
              <w:autoSpaceDN/>
              <w:jc w:val="center"/>
              <w:rPr>
                <w:rFonts w:eastAsia="Times New Roman" w:cs="Calibri"/>
                <w:color w:val="000000"/>
                <w:lang w:val="en-US"/>
              </w:rPr>
            </w:pPr>
            <w:r w:rsidRPr="00EA7C9A">
              <w:t>14,16</w:t>
            </w:r>
          </w:p>
        </w:tc>
        <w:tc>
          <w:tcPr>
            <w:tcW w:w="1275" w:type="dxa"/>
            <w:noWrap/>
            <w:vAlign w:val="center"/>
            <w:hideMark/>
          </w:tcPr>
          <w:p w14:paraId="249042C7" w14:textId="51D63C47" w:rsidR="00E76F86" w:rsidRPr="00E13A96" w:rsidRDefault="00E76F86" w:rsidP="00E76F86">
            <w:pPr>
              <w:widowControl/>
              <w:autoSpaceDE/>
              <w:autoSpaceDN/>
              <w:jc w:val="center"/>
              <w:rPr>
                <w:rFonts w:eastAsia="Times New Roman" w:cs="Calibri"/>
                <w:color w:val="000000"/>
                <w:lang w:val="en-US"/>
              </w:rPr>
            </w:pPr>
            <w:r w:rsidRPr="00EA7C9A">
              <w:t>15,66</w:t>
            </w:r>
          </w:p>
        </w:tc>
      </w:tr>
      <w:tr w:rsidR="00E76F86" w:rsidRPr="00E13A96" w14:paraId="6B37EC88" w14:textId="77777777" w:rsidTr="00194EBE">
        <w:trPr>
          <w:trHeight w:val="301"/>
        </w:trPr>
        <w:tc>
          <w:tcPr>
            <w:tcW w:w="502" w:type="dxa"/>
            <w:noWrap/>
            <w:vAlign w:val="center"/>
            <w:hideMark/>
          </w:tcPr>
          <w:p w14:paraId="4091751F"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6066" w:type="dxa"/>
            <w:noWrap/>
            <w:vAlign w:val="bottom"/>
            <w:hideMark/>
          </w:tcPr>
          <w:p w14:paraId="2747062C" w14:textId="77777777" w:rsidR="00E76F86" w:rsidRPr="00E13A96" w:rsidRDefault="00E76F86" w:rsidP="00E76F86">
            <w:pPr>
              <w:widowControl/>
              <w:autoSpaceDE/>
              <w:autoSpaceDN/>
              <w:rPr>
                <w:rFonts w:eastAsia="Times New Roman" w:cs="Calibri"/>
                <w:color w:val="000000"/>
                <w:lang w:val="en-US"/>
              </w:rPr>
            </w:pPr>
            <w:r w:rsidRPr="00E13A96">
              <w:rPr>
                <w:rFonts w:eastAsia="Times New Roman" w:cs="Calibri"/>
                <w:color w:val="000000"/>
                <w:lang w:val="en-US"/>
              </w:rPr>
              <w:t xml:space="preserve">Honorarium </w:t>
            </w:r>
            <w:proofErr w:type="spellStart"/>
            <w:r w:rsidRPr="00E13A96">
              <w:rPr>
                <w:rFonts w:eastAsia="Times New Roman" w:cs="Calibri"/>
                <w:color w:val="000000"/>
                <w:lang w:val="en-US"/>
              </w:rPr>
              <w:t>Narasumber</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atau</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Pembahas</w:t>
            </w:r>
            <w:proofErr w:type="spellEnd"/>
            <w:r w:rsidRPr="00E13A96">
              <w:rPr>
                <w:rFonts w:eastAsia="Times New Roman" w:cs="Calibri"/>
                <w:color w:val="000000"/>
                <w:lang w:val="en-US"/>
              </w:rPr>
              <w:t xml:space="preserve">, Moderator, </w:t>
            </w:r>
            <w:proofErr w:type="spellStart"/>
            <w:r w:rsidRPr="00E13A96">
              <w:rPr>
                <w:rFonts w:eastAsia="Times New Roman" w:cs="Calibri"/>
                <w:color w:val="000000"/>
                <w:lang w:val="en-US"/>
              </w:rPr>
              <w:t>Pembawa</w:t>
            </w:r>
            <w:proofErr w:type="spellEnd"/>
            <w:r w:rsidRPr="00E13A96">
              <w:rPr>
                <w:rFonts w:eastAsia="Times New Roman" w:cs="Calibri"/>
                <w:color w:val="000000"/>
                <w:lang w:val="en-US"/>
              </w:rPr>
              <w:t xml:space="preserve"> Acara, dan </w:t>
            </w:r>
            <w:proofErr w:type="spellStart"/>
            <w:r w:rsidRPr="00E13A96">
              <w:rPr>
                <w:rFonts w:eastAsia="Times New Roman" w:cs="Calibri"/>
                <w:color w:val="000000"/>
                <w:lang w:val="en-US"/>
              </w:rPr>
              <w:t>Panitia</w:t>
            </w:r>
            <w:proofErr w:type="spellEnd"/>
          </w:p>
        </w:tc>
        <w:tc>
          <w:tcPr>
            <w:tcW w:w="1224" w:type="dxa"/>
            <w:noWrap/>
            <w:vAlign w:val="center"/>
            <w:hideMark/>
          </w:tcPr>
          <w:p w14:paraId="6AC48CA4" w14:textId="20A267AB" w:rsidR="00E76F86" w:rsidRPr="00E13A96" w:rsidRDefault="00E76F86" w:rsidP="00E76F86">
            <w:pPr>
              <w:widowControl/>
              <w:autoSpaceDE/>
              <w:autoSpaceDN/>
              <w:jc w:val="center"/>
              <w:rPr>
                <w:rFonts w:eastAsia="Times New Roman" w:cs="Calibri"/>
                <w:color w:val="000000"/>
                <w:lang w:val="en-US"/>
              </w:rPr>
            </w:pPr>
            <w:r w:rsidRPr="00EA7C9A">
              <w:t>5,91</w:t>
            </w:r>
          </w:p>
        </w:tc>
        <w:tc>
          <w:tcPr>
            <w:tcW w:w="1275" w:type="dxa"/>
            <w:noWrap/>
            <w:vAlign w:val="center"/>
            <w:hideMark/>
          </w:tcPr>
          <w:p w14:paraId="1154546F" w14:textId="0BBB2E09" w:rsidR="00E76F86" w:rsidRPr="00E13A96" w:rsidRDefault="00E76F86" w:rsidP="00E76F86">
            <w:pPr>
              <w:widowControl/>
              <w:autoSpaceDE/>
              <w:autoSpaceDN/>
              <w:jc w:val="center"/>
              <w:rPr>
                <w:rFonts w:eastAsia="Times New Roman" w:cs="Calibri"/>
                <w:color w:val="000000"/>
                <w:lang w:val="en-US"/>
              </w:rPr>
            </w:pPr>
            <w:r w:rsidRPr="00EA7C9A">
              <w:t>6,54</w:t>
            </w:r>
          </w:p>
        </w:tc>
      </w:tr>
      <w:tr w:rsidR="00E76F86" w:rsidRPr="00E13A96" w14:paraId="6E3C3A24" w14:textId="77777777" w:rsidTr="00194EBE">
        <w:trPr>
          <w:trHeight w:val="301"/>
        </w:trPr>
        <w:tc>
          <w:tcPr>
            <w:tcW w:w="502" w:type="dxa"/>
            <w:noWrap/>
            <w:vAlign w:val="center"/>
            <w:hideMark/>
          </w:tcPr>
          <w:p w14:paraId="5B79FED0" w14:textId="77777777" w:rsidR="00E76F86" w:rsidRPr="00E13A96" w:rsidRDefault="00E76F86" w:rsidP="00194EBE">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6066" w:type="dxa"/>
            <w:noWrap/>
            <w:vAlign w:val="bottom"/>
            <w:hideMark/>
          </w:tcPr>
          <w:p w14:paraId="7231507E" w14:textId="77777777" w:rsidR="00E76F86" w:rsidRPr="00E13A96" w:rsidRDefault="00E76F86" w:rsidP="00E76F86">
            <w:pPr>
              <w:widowControl/>
              <w:autoSpaceDE/>
              <w:autoSpaceDN/>
              <w:rPr>
                <w:rFonts w:eastAsia="Times New Roman" w:cs="Calibri"/>
                <w:color w:val="000000"/>
                <w:lang w:val="en-US"/>
              </w:rPr>
            </w:pPr>
            <w:r w:rsidRPr="00E13A96">
              <w:rPr>
                <w:rFonts w:eastAsia="Times New Roman" w:cs="Calibri"/>
                <w:color w:val="000000"/>
                <w:lang w:val="en-US"/>
              </w:rPr>
              <w:t xml:space="preserve">Uang </w:t>
            </w:r>
            <w:proofErr w:type="spellStart"/>
            <w:r w:rsidRPr="00E13A96">
              <w:rPr>
                <w:rFonts w:eastAsia="Times New Roman" w:cs="Calibri"/>
                <w:color w:val="000000"/>
                <w:lang w:val="en-US"/>
              </w:rPr>
              <w:t>Lembur</w:t>
            </w:r>
            <w:proofErr w:type="spellEnd"/>
          </w:p>
        </w:tc>
        <w:tc>
          <w:tcPr>
            <w:tcW w:w="1224" w:type="dxa"/>
            <w:noWrap/>
            <w:vAlign w:val="center"/>
            <w:hideMark/>
          </w:tcPr>
          <w:p w14:paraId="68E9F74B" w14:textId="3EA8432C" w:rsidR="00E76F86" w:rsidRPr="00E13A96" w:rsidRDefault="00E76F86" w:rsidP="00E76F86">
            <w:pPr>
              <w:widowControl/>
              <w:autoSpaceDE/>
              <w:autoSpaceDN/>
              <w:jc w:val="center"/>
              <w:rPr>
                <w:rFonts w:eastAsia="Times New Roman" w:cs="Calibri"/>
                <w:color w:val="000000"/>
                <w:lang w:val="en-US"/>
              </w:rPr>
            </w:pPr>
            <w:r w:rsidRPr="00EA7C9A">
              <w:t>8,25</w:t>
            </w:r>
          </w:p>
        </w:tc>
        <w:tc>
          <w:tcPr>
            <w:tcW w:w="1275" w:type="dxa"/>
            <w:noWrap/>
            <w:vAlign w:val="center"/>
            <w:hideMark/>
          </w:tcPr>
          <w:p w14:paraId="72C0EC75" w14:textId="39575DB3" w:rsidR="00E76F86" w:rsidRPr="00E13A96" w:rsidRDefault="00E76F86" w:rsidP="00E76F86">
            <w:pPr>
              <w:widowControl/>
              <w:autoSpaceDE/>
              <w:autoSpaceDN/>
              <w:jc w:val="center"/>
              <w:rPr>
                <w:rFonts w:eastAsia="Times New Roman" w:cs="Calibri"/>
                <w:color w:val="000000"/>
                <w:lang w:val="en-US"/>
              </w:rPr>
            </w:pPr>
            <w:r w:rsidRPr="00EA7C9A">
              <w:t>9,12</w:t>
            </w:r>
          </w:p>
        </w:tc>
      </w:tr>
      <w:tr w:rsidR="00334741" w:rsidRPr="00E13A96" w14:paraId="1695A4E3" w14:textId="77777777" w:rsidTr="007F41EC">
        <w:trPr>
          <w:trHeight w:val="301"/>
        </w:trPr>
        <w:tc>
          <w:tcPr>
            <w:tcW w:w="6568" w:type="dxa"/>
            <w:gridSpan w:val="2"/>
            <w:noWrap/>
            <w:vAlign w:val="bottom"/>
            <w:hideMark/>
          </w:tcPr>
          <w:p w14:paraId="178F57D0" w14:textId="77777777" w:rsidR="00334741" w:rsidRPr="00E13A96" w:rsidRDefault="00334741" w:rsidP="00334741">
            <w:pPr>
              <w:widowControl/>
              <w:autoSpaceDE/>
              <w:autoSpaceDN/>
              <w:jc w:val="center"/>
              <w:rPr>
                <w:rFonts w:eastAsia="Times New Roman" w:cs="Calibri"/>
                <w:color w:val="000000"/>
                <w:lang w:val="en-US"/>
              </w:rPr>
            </w:pPr>
            <w:r w:rsidRPr="00E13A96">
              <w:rPr>
                <w:rFonts w:eastAsia="Times New Roman" w:cs="Calibri"/>
                <w:color w:val="000000"/>
                <w:lang w:val="en-US"/>
              </w:rPr>
              <w:t>Total</w:t>
            </w:r>
          </w:p>
        </w:tc>
        <w:tc>
          <w:tcPr>
            <w:tcW w:w="1224" w:type="dxa"/>
            <w:noWrap/>
            <w:vAlign w:val="bottom"/>
            <w:hideMark/>
          </w:tcPr>
          <w:p w14:paraId="71288D38" w14:textId="4B24B834" w:rsidR="00334741" w:rsidRPr="00E13A96" w:rsidRDefault="00334741" w:rsidP="00334741">
            <w:pPr>
              <w:widowControl/>
              <w:autoSpaceDE/>
              <w:autoSpaceDN/>
              <w:jc w:val="center"/>
              <w:rPr>
                <w:rFonts w:eastAsia="Times New Roman" w:cs="Calibri"/>
                <w:color w:val="000000"/>
                <w:lang w:val="en-US"/>
              </w:rPr>
            </w:pPr>
            <w:r w:rsidRPr="00E13A96">
              <w:rPr>
                <w:rFonts w:eastAsia="Times New Roman" w:cs="Calibri"/>
                <w:color w:val="000000"/>
                <w:lang w:val="en-US"/>
              </w:rPr>
              <w:t>95</w:t>
            </w:r>
            <w:r>
              <w:rPr>
                <w:rFonts w:eastAsia="Times New Roman" w:cs="Calibri"/>
                <w:color w:val="000000"/>
                <w:lang w:val="en-US"/>
              </w:rPr>
              <w:t>,</w:t>
            </w:r>
            <w:r w:rsidRPr="00E13A96">
              <w:rPr>
                <w:rFonts w:eastAsia="Times New Roman" w:cs="Calibri"/>
                <w:color w:val="000000"/>
                <w:lang w:val="en-US"/>
              </w:rPr>
              <w:t>00</w:t>
            </w:r>
          </w:p>
        </w:tc>
        <w:tc>
          <w:tcPr>
            <w:tcW w:w="1275" w:type="dxa"/>
            <w:noWrap/>
            <w:vAlign w:val="bottom"/>
            <w:hideMark/>
          </w:tcPr>
          <w:p w14:paraId="3BBE8233" w14:textId="6708B3F4" w:rsidR="00334741" w:rsidRPr="00E13A96" w:rsidRDefault="00334741" w:rsidP="00334741">
            <w:pPr>
              <w:widowControl/>
              <w:autoSpaceDE/>
              <w:autoSpaceDN/>
              <w:jc w:val="center"/>
              <w:rPr>
                <w:rFonts w:eastAsia="Times New Roman" w:cs="Calibri"/>
                <w:color w:val="000000"/>
                <w:lang w:val="en-US"/>
              </w:rPr>
            </w:pPr>
            <w:r w:rsidRPr="00E13A96">
              <w:rPr>
                <w:rFonts w:eastAsia="Times New Roman" w:cs="Calibri"/>
                <w:color w:val="000000"/>
                <w:lang w:val="en-US"/>
              </w:rPr>
              <w:t>105</w:t>
            </w:r>
            <w:r>
              <w:rPr>
                <w:rFonts w:eastAsia="Times New Roman" w:cs="Calibri"/>
                <w:color w:val="000000"/>
                <w:lang w:val="en-US"/>
              </w:rPr>
              <w:t>,</w:t>
            </w:r>
            <w:r w:rsidRPr="00E13A96">
              <w:rPr>
                <w:rFonts w:eastAsia="Times New Roman" w:cs="Calibri"/>
                <w:color w:val="000000"/>
                <w:lang w:val="en-US"/>
              </w:rPr>
              <w:t>00</w:t>
            </w:r>
          </w:p>
        </w:tc>
      </w:tr>
    </w:tbl>
    <w:p w14:paraId="74764B28" w14:textId="77777777" w:rsidR="00E13A96" w:rsidRDefault="00E13A96" w:rsidP="00E13A96">
      <w:pPr>
        <w:pStyle w:val="TableParagraph"/>
      </w:pPr>
    </w:p>
    <w:p w14:paraId="1983FD87" w14:textId="77777777" w:rsidR="00E13A96" w:rsidRDefault="00E13A96" w:rsidP="00E13A96">
      <w:pPr>
        <w:pStyle w:val="BodyText"/>
        <w:jc w:val="both"/>
        <w:rPr>
          <w:lang w:val="en-US"/>
        </w:rPr>
      </w:pPr>
    </w:p>
    <w:p w14:paraId="77A1E574" w14:textId="367BABCA" w:rsidR="00E13A96" w:rsidRDefault="00E13A96" w:rsidP="00E13A96">
      <w:pPr>
        <w:pStyle w:val="TableParagraph"/>
      </w:pPr>
      <w:r>
        <w:t xml:space="preserve">Tabel </w:t>
      </w:r>
      <w:r w:rsidR="00E84948">
        <w:rPr>
          <w:lang w:val="id-ID"/>
        </w:rPr>
        <w:t>198</w:t>
      </w:r>
      <w:r w:rsidR="008F027E">
        <w:t>,</w:t>
      </w:r>
      <w:r>
        <w:t xml:space="preserve"> </w:t>
      </w:r>
      <w:r w:rsidRPr="00E460C0">
        <w:t xml:space="preserve">Batasan Alokasi Objek Belanja Pendataan Dan Pengolahan Administrasi Kepegawaian Pada Kecamatan Tipe 1 (Dalam </w:t>
      </w:r>
      <w:r>
        <w:t>Rupiah</w:t>
      </w:r>
      <w:r w:rsidRPr="00E460C0">
        <w:t>)</w:t>
      </w:r>
    </w:p>
    <w:tbl>
      <w:tblPr>
        <w:tblW w:w="5000" w:type="pct"/>
        <w:tblLook w:val="04A0" w:firstRow="1" w:lastRow="0" w:firstColumn="1" w:lastColumn="0" w:noHBand="0" w:noVBand="1"/>
      </w:tblPr>
      <w:tblGrid>
        <w:gridCol w:w="502"/>
        <w:gridCol w:w="5170"/>
        <w:gridCol w:w="1862"/>
        <w:gridCol w:w="1862"/>
      </w:tblGrid>
      <w:tr w:rsidR="0004165D" w:rsidRPr="0004165D" w14:paraId="0F400EFA" w14:textId="77777777" w:rsidTr="00334741">
        <w:trPr>
          <w:trHeight w:val="300"/>
          <w:tblHeader/>
        </w:trPr>
        <w:tc>
          <w:tcPr>
            <w:tcW w:w="267" w:type="pct"/>
            <w:tcBorders>
              <w:top w:val="single" w:sz="4" w:space="0" w:color="auto"/>
              <w:left w:val="single" w:sz="4" w:space="0" w:color="auto"/>
              <w:bottom w:val="single" w:sz="4" w:space="0" w:color="auto"/>
              <w:right w:val="single" w:sz="4" w:space="0" w:color="auto"/>
            </w:tcBorders>
            <w:noWrap/>
            <w:vAlign w:val="bottom"/>
            <w:hideMark/>
          </w:tcPr>
          <w:p w14:paraId="18EC8E70"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lastRenderedPageBreak/>
              <w:t>No</w:t>
            </w:r>
          </w:p>
        </w:tc>
        <w:tc>
          <w:tcPr>
            <w:tcW w:w="2751" w:type="pct"/>
            <w:tcBorders>
              <w:top w:val="single" w:sz="4" w:space="0" w:color="auto"/>
              <w:left w:val="nil"/>
              <w:bottom w:val="single" w:sz="4" w:space="0" w:color="auto"/>
              <w:right w:val="single" w:sz="4" w:space="0" w:color="auto"/>
            </w:tcBorders>
            <w:noWrap/>
            <w:vAlign w:val="bottom"/>
            <w:hideMark/>
          </w:tcPr>
          <w:p w14:paraId="46212126" w14:textId="77777777" w:rsidR="00E13A96" w:rsidRPr="00E460C0" w:rsidRDefault="00E13A96" w:rsidP="00A05AC6">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991" w:type="pct"/>
            <w:tcBorders>
              <w:top w:val="single" w:sz="4" w:space="0" w:color="auto"/>
              <w:left w:val="nil"/>
              <w:bottom w:val="single" w:sz="4" w:space="0" w:color="auto"/>
              <w:right w:val="single" w:sz="4" w:space="0" w:color="auto"/>
            </w:tcBorders>
            <w:noWrap/>
            <w:vAlign w:val="bottom"/>
            <w:hideMark/>
          </w:tcPr>
          <w:p w14:paraId="00018D12"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Min (Rp)</w:t>
            </w:r>
          </w:p>
        </w:tc>
        <w:tc>
          <w:tcPr>
            <w:tcW w:w="991" w:type="pct"/>
            <w:tcBorders>
              <w:top w:val="single" w:sz="4" w:space="0" w:color="auto"/>
              <w:left w:val="nil"/>
              <w:bottom w:val="single" w:sz="4" w:space="0" w:color="auto"/>
              <w:right w:val="single" w:sz="4" w:space="0" w:color="auto"/>
            </w:tcBorders>
            <w:noWrap/>
            <w:vAlign w:val="bottom"/>
            <w:hideMark/>
          </w:tcPr>
          <w:p w14:paraId="568D8BFB"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Max (Rp)</w:t>
            </w:r>
          </w:p>
        </w:tc>
      </w:tr>
      <w:tr w:rsidR="00724B43" w:rsidRPr="0004165D" w14:paraId="2993CBAC" w14:textId="77777777" w:rsidTr="00724B43">
        <w:trPr>
          <w:trHeight w:val="300"/>
        </w:trPr>
        <w:tc>
          <w:tcPr>
            <w:tcW w:w="267" w:type="pct"/>
            <w:tcBorders>
              <w:top w:val="nil"/>
              <w:left w:val="single" w:sz="4" w:space="0" w:color="auto"/>
              <w:bottom w:val="single" w:sz="4" w:space="0" w:color="auto"/>
              <w:right w:val="single" w:sz="4" w:space="0" w:color="auto"/>
            </w:tcBorders>
            <w:noWrap/>
            <w:vAlign w:val="bottom"/>
            <w:hideMark/>
          </w:tcPr>
          <w:p w14:paraId="278B58A6" w14:textId="77777777" w:rsidR="00724B43" w:rsidRPr="00E460C0" w:rsidRDefault="00724B43" w:rsidP="00724B43">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2751" w:type="pct"/>
            <w:tcBorders>
              <w:top w:val="nil"/>
              <w:left w:val="nil"/>
              <w:bottom w:val="single" w:sz="4" w:space="0" w:color="auto"/>
              <w:right w:val="single" w:sz="4" w:space="0" w:color="auto"/>
            </w:tcBorders>
            <w:noWrap/>
            <w:vAlign w:val="bottom"/>
            <w:hideMark/>
          </w:tcPr>
          <w:p w14:paraId="27D4AB41" w14:textId="77777777" w:rsidR="00724B43" w:rsidRPr="00E460C0"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991" w:type="pct"/>
            <w:tcBorders>
              <w:top w:val="nil"/>
              <w:left w:val="nil"/>
              <w:bottom w:val="single" w:sz="4" w:space="0" w:color="auto"/>
              <w:right w:val="single" w:sz="4" w:space="0" w:color="auto"/>
            </w:tcBorders>
            <w:noWrap/>
            <w:vAlign w:val="center"/>
            <w:hideMark/>
          </w:tcPr>
          <w:p w14:paraId="24BA9303" w14:textId="2AF55A4B" w:rsidR="00724B43" w:rsidRPr="00E460C0" w:rsidRDefault="00724B43" w:rsidP="00724B43">
            <w:pPr>
              <w:widowControl/>
              <w:autoSpaceDE/>
              <w:autoSpaceDN/>
              <w:jc w:val="right"/>
              <w:rPr>
                <w:rFonts w:eastAsia="Times New Roman" w:cs="Calibri"/>
                <w:color w:val="000000"/>
                <w:lang w:val="en-US"/>
              </w:rPr>
            </w:pPr>
            <w:r w:rsidRPr="00A158BE">
              <w:t xml:space="preserve"> 11.688.420,00 </w:t>
            </w:r>
          </w:p>
        </w:tc>
        <w:tc>
          <w:tcPr>
            <w:tcW w:w="991" w:type="pct"/>
            <w:tcBorders>
              <w:top w:val="nil"/>
              <w:left w:val="nil"/>
              <w:bottom w:val="single" w:sz="4" w:space="0" w:color="auto"/>
              <w:right w:val="single" w:sz="4" w:space="0" w:color="auto"/>
            </w:tcBorders>
            <w:noWrap/>
            <w:vAlign w:val="center"/>
            <w:hideMark/>
          </w:tcPr>
          <w:p w14:paraId="24A6AEFC" w14:textId="0A6CE160" w:rsidR="00724B43" w:rsidRPr="00E460C0" w:rsidRDefault="00724B43" w:rsidP="00724B43">
            <w:pPr>
              <w:widowControl/>
              <w:autoSpaceDE/>
              <w:autoSpaceDN/>
              <w:jc w:val="right"/>
              <w:rPr>
                <w:rFonts w:eastAsia="Times New Roman" w:cs="Calibri"/>
                <w:color w:val="000000"/>
                <w:lang w:val="en-US"/>
              </w:rPr>
            </w:pPr>
            <w:r w:rsidRPr="00A158BE">
              <w:t xml:space="preserve"> 12.918.780,00 </w:t>
            </w:r>
          </w:p>
        </w:tc>
      </w:tr>
      <w:tr w:rsidR="00724B43" w:rsidRPr="0004165D" w14:paraId="0818CD02"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25F93BF6"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2751" w:type="pct"/>
            <w:tcBorders>
              <w:top w:val="nil"/>
              <w:left w:val="nil"/>
              <w:bottom w:val="single" w:sz="4" w:space="0" w:color="auto"/>
              <w:right w:val="single" w:sz="4" w:space="0" w:color="auto"/>
            </w:tcBorders>
            <w:noWrap/>
            <w:vAlign w:val="bottom"/>
            <w:hideMark/>
          </w:tcPr>
          <w:p w14:paraId="657E01DD" w14:textId="77777777" w:rsidR="00724B43" w:rsidRPr="0004165D"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
          <w:p w14:paraId="2E1A6FA6" w14:textId="77777777" w:rsidR="00724B43" w:rsidRPr="00E460C0" w:rsidRDefault="00724B43" w:rsidP="00724B43">
            <w:pPr>
              <w:widowControl/>
              <w:autoSpaceDE/>
              <w:autoSpaceDN/>
              <w:rPr>
                <w:rFonts w:eastAsia="Times New Roman" w:cs="Calibri"/>
                <w:color w:val="000000"/>
                <w:lang w:val="en-US"/>
              </w:rPr>
            </w:pPr>
            <w:r w:rsidRPr="00E460C0">
              <w:rPr>
                <w:rFonts w:eastAsia="Times New Roman" w:cs="Calibri"/>
                <w:color w:val="000000"/>
                <w:lang w:val="en-US"/>
              </w:rPr>
              <w:t xml:space="preserve">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991" w:type="pct"/>
            <w:tcBorders>
              <w:top w:val="nil"/>
              <w:left w:val="nil"/>
              <w:bottom w:val="single" w:sz="4" w:space="0" w:color="auto"/>
              <w:right w:val="single" w:sz="4" w:space="0" w:color="auto"/>
            </w:tcBorders>
            <w:noWrap/>
            <w:vAlign w:val="center"/>
            <w:hideMark/>
          </w:tcPr>
          <w:p w14:paraId="473A1084" w14:textId="69507B0E" w:rsidR="00724B43" w:rsidRPr="00E460C0" w:rsidRDefault="00724B43" w:rsidP="00724B43">
            <w:pPr>
              <w:widowControl/>
              <w:autoSpaceDE/>
              <w:autoSpaceDN/>
              <w:jc w:val="right"/>
              <w:rPr>
                <w:rFonts w:eastAsia="Times New Roman" w:cs="Calibri"/>
                <w:color w:val="000000"/>
                <w:lang w:val="en-US"/>
              </w:rPr>
            </w:pPr>
            <w:r w:rsidRPr="00A158BE">
              <w:t xml:space="preserve"> 640.015,00 </w:t>
            </w:r>
          </w:p>
        </w:tc>
        <w:tc>
          <w:tcPr>
            <w:tcW w:w="991" w:type="pct"/>
            <w:tcBorders>
              <w:top w:val="nil"/>
              <w:left w:val="nil"/>
              <w:bottom w:val="single" w:sz="4" w:space="0" w:color="auto"/>
              <w:right w:val="single" w:sz="4" w:space="0" w:color="auto"/>
            </w:tcBorders>
            <w:noWrap/>
            <w:vAlign w:val="center"/>
            <w:hideMark/>
          </w:tcPr>
          <w:p w14:paraId="1998704C" w14:textId="0BA5E371" w:rsidR="00724B43" w:rsidRPr="00E460C0" w:rsidRDefault="00724B43" w:rsidP="00724B43">
            <w:pPr>
              <w:widowControl/>
              <w:autoSpaceDE/>
              <w:autoSpaceDN/>
              <w:jc w:val="right"/>
              <w:rPr>
                <w:rFonts w:eastAsia="Times New Roman" w:cs="Calibri"/>
                <w:color w:val="000000"/>
                <w:lang w:val="en-US"/>
              </w:rPr>
            </w:pPr>
            <w:r w:rsidRPr="00A158BE">
              <w:t xml:space="preserve"> 707.385,00 </w:t>
            </w:r>
          </w:p>
        </w:tc>
      </w:tr>
      <w:tr w:rsidR="00724B43" w:rsidRPr="0004165D" w14:paraId="781EEF5B"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3A7D7E73"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2751" w:type="pct"/>
            <w:tcBorders>
              <w:top w:val="nil"/>
              <w:left w:val="nil"/>
              <w:bottom w:val="single" w:sz="4" w:space="0" w:color="auto"/>
              <w:right w:val="single" w:sz="4" w:space="0" w:color="auto"/>
            </w:tcBorders>
            <w:noWrap/>
            <w:vAlign w:val="bottom"/>
            <w:hideMark/>
          </w:tcPr>
          <w:p w14:paraId="7B68C882" w14:textId="77777777" w:rsidR="00724B43" w:rsidRPr="0004165D"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
          <w:p w14:paraId="7DE10F0C" w14:textId="77777777" w:rsidR="00724B43" w:rsidRPr="00E460C0"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991" w:type="pct"/>
            <w:tcBorders>
              <w:top w:val="nil"/>
              <w:left w:val="nil"/>
              <w:bottom w:val="single" w:sz="4" w:space="0" w:color="auto"/>
              <w:right w:val="single" w:sz="4" w:space="0" w:color="auto"/>
            </w:tcBorders>
            <w:noWrap/>
            <w:vAlign w:val="center"/>
            <w:hideMark/>
          </w:tcPr>
          <w:p w14:paraId="3E0B27E3" w14:textId="53E43771" w:rsidR="00724B43" w:rsidRPr="00E460C0" w:rsidRDefault="00724B43" w:rsidP="00724B43">
            <w:pPr>
              <w:widowControl/>
              <w:autoSpaceDE/>
              <w:autoSpaceDN/>
              <w:jc w:val="right"/>
              <w:rPr>
                <w:rFonts w:eastAsia="Times New Roman" w:cs="Calibri"/>
                <w:color w:val="000000"/>
                <w:lang w:val="en-US"/>
              </w:rPr>
            </w:pPr>
            <w:r w:rsidRPr="00A158BE">
              <w:t xml:space="preserve"> 600.400,00 </w:t>
            </w:r>
          </w:p>
        </w:tc>
        <w:tc>
          <w:tcPr>
            <w:tcW w:w="991" w:type="pct"/>
            <w:tcBorders>
              <w:top w:val="nil"/>
              <w:left w:val="nil"/>
              <w:bottom w:val="single" w:sz="4" w:space="0" w:color="auto"/>
              <w:right w:val="single" w:sz="4" w:space="0" w:color="auto"/>
            </w:tcBorders>
            <w:noWrap/>
            <w:vAlign w:val="center"/>
            <w:hideMark/>
          </w:tcPr>
          <w:p w14:paraId="4D05F1ED" w14:textId="44B450EA" w:rsidR="00724B43" w:rsidRPr="00E460C0" w:rsidRDefault="00724B43" w:rsidP="00724B43">
            <w:pPr>
              <w:widowControl/>
              <w:autoSpaceDE/>
              <w:autoSpaceDN/>
              <w:jc w:val="right"/>
              <w:rPr>
                <w:rFonts w:eastAsia="Times New Roman" w:cs="Calibri"/>
                <w:color w:val="000000"/>
                <w:lang w:val="en-US"/>
              </w:rPr>
            </w:pPr>
            <w:r w:rsidRPr="00A158BE">
              <w:t xml:space="preserve"> 663.600,00 </w:t>
            </w:r>
          </w:p>
        </w:tc>
      </w:tr>
      <w:tr w:rsidR="00724B43" w:rsidRPr="0004165D" w14:paraId="38D6FA1D"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55D1633A"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2751" w:type="pct"/>
            <w:tcBorders>
              <w:top w:val="nil"/>
              <w:left w:val="nil"/>
              <w:bottom w:val="single" w:sz="4" w:space="0" w:color="auto"/>
              <w:right w:val="single" w:sz="4" w:space="0" w:color="auto"/>
            </w:tcBorders>
            <w:noWrap/>
            <w:vAlign w:val="bottom"/>
            <w:hideMark/>
          </w:tcPr>
          <w:p w14:paraId="5CD89AEF" w14:textId="77777777" w:rsidR="00724B43" w:rsidRPr="0004165D"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
          <w:p w14:paraId="7CBCAE1E" w14:textId="77777777" w:rsidR="00724B43" w:rsidRPr="00E460C0"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991" w:type="pct"/>
            <w:tcBorders>
              <w:top w:val="nil"/>
              <w:left w:val="nil"/>
              <w:bottom w:val="single" w:sz="4" w:space="0" w:color="auto"/>
              <w:right w:val="single" w:sz="4" w:space="0" w:color="auto"/>
            </w:tcBorders>
            <w:noWrap/>
            <w:vAlign w:val="center"/>
            <w:hideMark/>
          </w:tcPr>
          <w:p w14:paraId="6D70B94B" w14:textId="580E32D9" w:rsidR="00724B43" w:rsidRPr="00E460C0" w:rsidRDefault="00724B43" w:rsidP="00724B43">
            <w:pPr>
              <w:widowControl/>
              <w:autoSpaceDE/>
              <w:autoSpaceDN/>
              <w:jc w:val="right"/>
              <w:rPr>
                <w:rFonts w:eastAsia="Times New Roman" w:cs="Calibri"/>
                <w:color w:val="000000"/>
                <w:lang w:val="en-US"/>
              </w:rPr>
            </w:pPr>
            <w:r w:rsidRPr="00A158BE">
              <w:t xml:space="preserve"> 570.000,00 </w:t>
            </w:r>
          </w:p>
        </w:tc>
        <w:tc>
          <w:tcPr>
            <w:tcW w:w="991" w:type="pct"/>
            <w:tcBorders>
              <w:top w:val="nil"/>
              <w:left w:val="nil"/>
              <w:bottom w:val="single" w:sz="4" w:space="0" w:color="auto"/>
              <w:right w:val="single" w:sz="4" w:space="0" w:color="auto"/>
            </w:tcBorders>
            <w:noWrap/>
            <w:vAlign w:val="center"/>
            <w:hideMark/>
          </w:tcPr>
          <w:p w14:paraId="188170F4" w14:textId="25FD999E" w:rsidR="00724B43" w:rsidRPr="00E460C0" w:rsidRDefault="00724B43" w:rsidP="00724B43">
            <w:pPr>
              <w:widowControl/>
              <w:autoSpaceDE/>
              <w:autoSpaceDN/>
              <w:jc w:val="right"/>
              <w:rPr>
                <w:rFonts w:eastAsia="Times New Roman" w:cs="Calibri"/>
                <w:color w:val="000000"/>
                <w:lang w:val="en-US"/>
              </w:rPr>
            </w:pPr>
            <w:r w:rsidRPr="00A158BE">
              <w:t xml:space="preserve"> 630.000,00 </w:t>
            </w:r>
          </w:p>
        </w:tc>
      </w:tr>
      <w:tr w:rsidR="00724B43" w:rsidRPr="0004165D" w14:paraId="113B4BAF"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2A45EA3A"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2751" w:type="pct"/>
            <w:tcBorders>
              <w:top w:val="nil"/>
              <w:left w:val="nil"/>
              <w:bottom w:val="single" w:sz="4" w:space="0" w:color="auto"/>
              <w:right w:val="single" w:sz="4" w:space="0" w:color="auto"/>
            </w:tcBorders>
            <w:noWrap/>
            <w:vAlign w:val="bottom"/>
            <w:hideMark/>
          </w:tcPr>
          <w:p w14:paraId="573775AE" w14:textId="77777777" w:rsidR="00724B43" w:rsidRPr="0004165D"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
          <w:p w14:paraId="05AA8069" w14:textId="77777777" w:rsidR="00724B43" w:rsidRPr="00E460C0"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991" w:type="pct"/>
            <w:tcBorders>
              <w:top w:val="nil"/>
              <w:left w:val="nil"/>
              <w:bottom w:val="single" w:sz="4" w:space="0" w:color="auto"/>
              <w:right w:val="single" w:sz="4" w:space="0" w:color="auto"/>
            </w:tcBorders>
            <w:noWrap/>
            <w:vAlign w:val="center"/>
            <w:hideMark/>
          </w:tcPr>
          <w:p w14:paraId="790CFAB5" w14:textId="1854A363" w:rsidR="00724B43" w:rsidRPr="00E460C0" w:rsidRDefault="00724B43" w:rsidP="00724B43">
            <w:pPr>
              <w:widowControl/>
              <w:autoSpaceDE/>
              <w:autoSpaceDN/>
              <w:jc w:val="right"/>
              <w:rPr>
                <w:rFonts w:eastAsia="Times New Roman" w:cs="Calibri"/>
                <w:color w:val="000000"/>
                <w:lang w:val="en-US"/>
              </w:rPr>
            </w:pPr>
            <w:r w:rsidRPr="00A158BE">
              <w:t xml:space="preserve"> 824.980,00 </w:t>
            </w:r>
          </w:p>
        </w:tc>
        <w:tc>
          <w:tcPr>
            <w:tcW w:w="991" w:type="pct"/>
            <w:tcBorders>
              <w:top w:val="nil"/>
              <w:left w:val="nil"/>
              <w:bottom w:val="single" w:sz="4" w:space="0" w:color="auto"/>
              <w:right w:val="single" w:sz="4" w:space="0" w:color="auto"/>
            </w:tcBorders>
            <w:noWrap/>
            <w:vAlign w:val="center"/>
            <w:hideMark/>
          </w:tcPr>
          <w:p w14:paraId="01FAE54C" w14:textId="3FD7AE5C" w:rsidR="00724B43" w:rsidRPr="00E460C0" w:rsidRDefault="00724B43" w:rsidP="00724B43">
            <w:pPr>
              <w:widowControl/>
              <w:autoSpaceDE/>
              <w:autoSpaceDN/>
              <w:jc w:val="right"/>
              <w:rPr>
                <w:rFonts w:eastAsia="Times New Roman" w:cs="Calibri"/>
                <w:color w:val="000000"/>
                <w:lang w:val="en-US"/>
              </w:rPr>
            </w:pPr>
            <w:r w:rsidRPr="00A158BE">
              <w:t xml:space="preserve"> 911.820,00 </w:t>
            </w:r>
          </w:p>
        </w:tc>
      </w:tr>
      <w:tr w:rsidR="00724B43" w:rsidRPr="0004165D" w14:paraId="0553724C"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tcPr>
          <w:p w14:paraId="1E4D9529" w14:textId="7E85776B" w:rsidR="00724B43" w:rsidRPr="00E460C0" w:rsidRDefault="00724B43" w:rsidP="004C58F4">
            <w:pPr>
              <w:widowControl/>
              <w:autoSpaceDE/>
              <w:autoSpaceDN/>
              <w:jc w:val="center"/>
              <w:rPr>
                <w:rFonts w:eastAsia="Times New Roman" w:cs="Calibri"/>
                <w:color w:val="000000"/>
                <w:lang w:val="en-US"/>
              </w:rPr>
            </w:pPr>
            <w:r>
              <w:rPr>
                <w:rFonts w:eastAsia="Times New Roman" w:cs="Calibri"/>
                <w:color w:val="000000"/>
                <w:lang w:val="id-ID"/>
              </w:rPr>
              <w:t>5</w:t>
            </w:r>
          </w:p>
        </w:tc>
        <w:tc>
          <w:tcPr>
            <w:tcW w:w="2751" w:type="pct"/>
            <w:tcBorders>
              <w:top w:val="nil"/>
              <w:left w:val="nil"/>
              <w:bottom w:val="single" w:sz="4" w:space="0" w:color="auto"/>
              <w:right w:val="single" w:sz="4" w:space="0" w:color="auto"/>
            </w:tcBorders>
            <w:noWrap/>
            <w:vAlign w:val="bottom"/>
          </w:tcPr>
          <w:p w14:paraId="216016D2" w14:textId="61433769" w:rsidR="00724B43" w:rsidRPr="00E460C0" w:rsidRDefault="00724B43" w:rsidP="00724B43">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991" w:type="pct"/>
            <w:tcBorders>
              <w:top w:val="nil"/>
              <w:left w:val="nil"/>
              <w:bottom w:val="single" w:sz="4" w:space="0" w:color="auto"/>
              <w:right w:val="single" w:sz="4" w:space="0" w:color="auto"/>
            </w:tcBorders>
            <w:noWrap/>
            <w:vAlign w:val="center"/>
          </w:tcPr>
          <w:p w14:paraId="7E58305B" w14:textId="5048CF13" w:rsidR="00724B43" w:rsidRPr="0004165D" w:rsidRDefault="00724B43" w:rsidP="00724B43">
            <w:pPr>
              <w:widowControl/>
              <w:autoSpaceDE/>
              <w:autoSpaceDN/>
              <w:jc w:val="right"/>
              <w:rPr>
                <w:rFonts w:cs="Calibri"/>
                <w:color w:val="000000"/>
              </w:rPr>
            </w:pPr>
            <w:r w:rsidRPr="00A158BE">
              <w:t xml:space="preserve"> 5.101.025,00 </w:t>
            </w:r>
          </w:p>
        </w:tc>
        <w:tc>
          <w:tcPr>
            <w:tcW w:w="991" w:type="pct"/>
            <w:tcBorders>
              <w:top w:val="nil"/>
              <w:left w:val="nil"/>
              <w:bottom w:val="single" w:sz="4" w:space="0" w:color="auto"/>
              <w:right w:val="single" w:sz="4" w:space="0" w:color="auto"/>
            </w:tcBorders>
            <w:noWrap/>
            <w:vAlign w:val="center"/>
          </w:tcPr>
          <w:p w14:paraId="18440A7F" w14:textId="143CD99B" w:rsidR="00724B43" w:rsidRPr="0004165D" w:rsidRDefault="00724B43" w:rsidP="00724B43">
            <w:pPr>
              <w:widowControl/>
              <w:autoSpaceDE/>
              <w:autoSpaceDN/>
              <w:jc w:val="right"/>
              <w:rPr>
                <w:rFonts w:cs="Calibri"/>
                <w:color w:val="000000"/>
              </w:rPr>
            </w:pPr>
            <w:r w:rsidRPr="00A158BE">
              <w:t xml:space="preserve"> 5.637.975,00 </w:t>
            </w:r>
          </w:p>
        </w:tc>
      </w:tr>
      <w:tr w:rsidR="00724B43" w:rsidRPr="0004165D" w14:paraId="76D29321"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2AD33F76" w14:textId="399DDF03" w:rsidR="00724B43" w:rsidRPr="00E460C0" w:rsidRDefault="00724B43" w:rsidP="004C58F4">
            <w:pPr>
              <w:widowControl/>
              <w:autoSpaceDE/>
              <w:autoSpaceDN/>
              <w:jc w:val="center"/>
              <w:rPr>
                <w:rFonts w:eastAsia="Times New Roman" w:cs="Calibri"/>
                <w:color w:val="000000"/>
                <w:lang w:val="en-US"/>
              </w:rPr>
            </w:pPr>
            <w:r>
              <w:rPr>
                <w:rFonts w:eastAsia="Times New Roman" w:cs="Calibri"/>
                <w:color w:val="000000"/>
                <w:lang w:val="id-ID"/>
              </w:rPr>
              <w:t>6</w:t>
            </w:r>
          </w:p>
        </w:tc>
        <w:tc>
          <w:tcPr>
            <w:tcW w:w="2751" w:type="pct"/>
            <w:tcBorders>
              <w:top w:val="nil"/>
              <w:left w:val="nil"/>
              <w:bottom w:val="single" w:sz="4" w:space="0" w:color="auto"/>
              <w:right w:val="single" w:sz="4" w:space="0" w:color="auto"/>
            </w:tcBorders>
            <w:noWrap/>
            <w:vAlign w:val="bottom"/>
            <w:hideMark/>
          </w:tcPr>
          <w:p w14:paraId="053655E8" w14:textId="12ECFA42" w:rsidR="00724B43" w:rsidRPr="00E460C0" w:rsidRDefault="00724B43" w:rsidP="00724B43">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991" w:type="pct"/>
            <w:tcBorders>
              <w:top w:val="nil"/>
              <w:left w:val="nil"/>
              <w:bottom w:val="single" w:sz="4" w:space="0" w:color="auto"/>
              <w:right w:val="single" w:sz="4" w:space="0" w:color="auto"/>
            </w:tcBorders>
            <w:noWrap/>
            <w:vAlign w:val="center"/>
            <w:hideMark/>
          </w:tcPr>
          <w:p w14:paraId="108A5610" w14:textId="057532C5" w:rsidR="00724B43" w:rsidRPr="00E460C0" w:rsidRDefault="00724B43" w:rsidP="00724B43">
            <w:pPr>
              <w:widowControl/>
              <w:autoSpaceDE/>
              <w:autoSpaceDN/>
              <w:jc w:val="right"/>
              <w:rPr>
                <w:rFonts w:eastAsia="Times New Roman" w:cs="Calibri"/>
                <w:color w:val="000000"/>
                <w:lang w:val="en-US"/>
              </w:rPr>
            </w:pPr>
            <w:r w:rsidRPr="00A158BE">
              <w:t xml:space="preserve"> 3.952.000,00 </w:t>
            </w:r>
          </w:p>
        </w:tc>
        <w:tc>
          <w:tcPr>
            <w:tcW w:w="991" w:type="pct"/>
            <w:tcBorders>
              <w:top w:val="nil"/>
              <w:left w:val="nil"/>
              <w:bottom w:val="single" w:sz="4" w:space="0" w:color="auto"/>
              <w:right w:val="single" w:sz="4" w:space="0" w:color="auto"/>
            </w:tcBorders>
            <w:noWrap/>
            <w:vAlign w:val="center"/>
            <w:hideMark/>
          </w:tcPr>
          <w:p w14:paraId="261460CE" w14:textId="5B75E6E8" w:rsidR="00724B43" w:rsidRPr="00E460C0" w:rsidRDefault="00724B43" w:rsidP="00724B43">
            <w:pPr>
              <w:widowControl/>
              <w:autoSpaceDE/>
              <w:autoSpaceDN/>
              <w:jc w:val="right"/>
              <w:rPr>
                <w:rFonts w:eastAsia="Times New Roman" w:cs="Calibri"/>
                <w:color w:val="000000"/>
                <w:lang w:val="en-US"/>
              </w:rPr>
            </w:pPr>
            <w:r w:rsidRPr="00A158BE">
              <w:t xml:space="preserve"> 4.368.000,00 </w:t>
            </w:r>
          </w:p>
        </w:tc>
      </w:tr>
      <w:tr w:rsidR="00724B43" w:rsidRPr="0004165D" w14:paraId="4B790216"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07634018"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2751" w:type="pct"/>
            <w:tcBorders>
              <w:top w:val="nil"/>
              <w:left w:val="nil"/>
              <w:bottom w:val="single" w:sz="4" w:space="0" w:color="auto"/>
              <w:right w:val="single" w:sz="4" w:space="0" w:color="auto"/>
            </w:tcBorders>
            <w:noWrap/>
            <w:vAlign w:val="bottom"/>
            <w:hideMark/>
          </w:tcPr>
          <w:p w14:paraId="059E89CD" w14:textId="77777777" w:rsidR="00724B43" w:rsidRPr="00E460C0" w:rsidRDefault="00724B43" w:rsidP="00724B43">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991" w:type="pct"/>
            <w:tcBorders>
              <w:top w:val="nil"/>
              <w:left w:val="nil"/>
              <w:bottom w:val="single" w:sz="4" w:space="0" w:color="auto"/>
              <w:right w:val="single" w:sz="4" w:space="0" w:color="auto"/>
            </w:tcBorders>
            <w:noWrap/>
            <w:vAlign w:val="center"/>
            <w:hideMark/>
          </w:tcPr>
          <w:p w14:paraId="2E192FFA" w14:textId="04564EBA" w:rsidR="00724B43" w:rsidRPr="00E460C0" w:rsidRDefault="00724B43" w:rsidP="00724B43">
            <w:pPr>
              <w:widowControl/>
              <w:autoSpaceDE/>
              <w:autoSpaceDN/>
              <w:jc w:val="right"/>
              <w:rPr>
                <w:rFonts w:eastAsia="Times New Roman" w:cs="Calibri"/>
                <w:color w:val="000000"/>
                <w:lang w:val="en-US"/>
              </w:rPr>
            </w:pPr>
            <w:r w:rsidRPr="00A158BE">
              <w:t xml:space="preserve"> 2.048.200,00 </w:t>
            </w:r>
          </w:p>
        </w:tc>
        <w:tc>
          <w:tcPr>
            <w:tcW w:w="991" w:type="pct"/>
            <w:tcBorders>
              <w:top w:val="nil"/>
              <w:left w:val="nil"/>
              <w:bottom w:val="single" w:sz="4" w:space="0" w:color="auto"/>
              <w:right w:val="single" w:sz="4" w:space="0" w:color="auto"/>
            </w:tcBorders>
            <w:noWrap/>
            <w:vAlign w:val="center"/>
            <w:hideMark/>
          </w:tcPr>
          <w:p w14:paraId="17524DA2" w14:textId="4F7308FB" w:rsidR="00724B43" w:rsidRPr="00E460C0" w:rsidRDefault="00724B43" w:rsidP="00724B43">
            <w:pPr>
              <w:widowControl/>
              <w:autoSpaceDE/>
              <w:autoSpaceDN/>
              <w:jc w:val="right"/>
              <w:rPr>
                <w:rFonts w:eastAsia="Times New Roman" w:cs="Calibri"/>
                <w:color w:val="000000"/>
                <w:lang w:val="en-US"/>
              </w:rPr>
            </w:pPr>
            <w:r w:rsidRPr="00A158BE">
              <w:t xml:space="preserve"> 2.263.800,00 </w:t>
            </w:r>
          </w:p>
        </w:tc>
      </w:tr>
      <w:tr w:rsidR="00724B43" w:rsidRPr="0004165D" w14:paraId="56D1F452"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7C51F5B5"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2751" w:type="pct"/>
            <w:tcBorders>
              <w:top w:val="nil"/>
              <w:left w:val="nil"/>
              <w:bottom w:val="single" w:sz="4" w:space="0" w:color="auto"/>
              <w:right w:val="single" w:sz="4" w:space="0" w:color="auto"/>
            </w:tcBorders>
            <w:noWrap/>
            <w:vAlign w:val="bottom"/>
            <w:hideMark/>
          </w:tcPr>
          <w:p w14:paraId="6F4C1A49" w14:textId="77777777" w:rsidR="00724B43" w:rsidRPr="0004165D" w:rsidRDefault="00724B43" w:rsidP="00724B43">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w:t>
            </w:r>
          </w:p>
          <w:p w14:paraId="55995456" w14:textId="77777777" w:rsidR="00724B43" w:rsidRPr="00E460C0" w:rsidRDefault="00724B43" w:rsidP="00724B43">
            <w:pPr>
              <w:widowControl/>
              <w:autoSpaceDE/>
              <w:autoSpaceDN/>
              <w:rPr>
                <w:rFonts w:eastAsia="Times New Roman" w:cs="Calibri"/>
                <w:color w:val="000000"/>
                <w:lang w:val="en-US"/>
              </w:rPr>
            </w:pPr>
            <w:r w:rsidRPr="00E460C0">
              <w:rPr>
                <w:rFonts w:eastAsia="Times New Roman" w:cs="Calibri"/>
                <w:color w:val="000000"/>
                <w:lang w:val="en-US"/>
              </w:rPr>
              <w:t xml:space="preserve">Moderator, </w:t>
            </w: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991" w:type="pct"/>
            <w:tcBorders>
              <w:top w:val="nil"/>
              <w:left w:val="nil"/>
              <w:bottom w:val="single" w:sz="4" w:space="0" w:color="auto"/>
              <w:right w:val="single" w:sz="4" w:space="0" w:color="auto"/>
            </w:tcBorders>
            <w:noWrap/>
            <w:vAlign w:val="center"/>
            <w:hideMark/>
          </w:tcPr>
          <w:p w14:paraId="76453DC8" w14:textId="3FDEBF82" w:rsidR="00724B43" w:rsidRPr="00E460C0" w:rsidRDefault="00724B43" w:rsidP="00724B43">
            <w:pPr>
              <w:widowControl/>
              <w:autoSpaceDE/>
              <w:autoSpaceDN/>
              <w:jc w:val="right"/>
              <w:rPr>
                <w:rFonts w:eastAsia="Times New Roman" w:cs="Calibri"/>
                <w:color w:val="000000"/>
                <w:lang w:val="en-US"/>
              </w:rPr>
            </w:pPr>
            <w:r w:rsidRPr="00A158BE">
              <w:t xml:space="preserve"> 855.000,00 </w:t>
            </w:r>
          </w:p>
        </w:tc>
        <w:tc>
          <w:tcPr>
            <w:tcW w:w="991" w:type="pct"/>
            <w:tcBorders>
              <w:top w:val="nil"/>
              <w:left w:val="nil"/>
              <w:bottom w:val="single" w:sz="4" w:space="0" w:color="auto"/>
              <w:right w:val="single" w:sz="4" w:space="0" w:color="auto"/>
            </w:tcBorders>
            <w:noWrap/>
            <w:vAlign w:val="center"/>
            <w:hideMark/>
          </w:tcPr>
          <w:p w14:paraId="596019FD" w14:textId="5B7E7F6B" w:rsidR="00724B43" w:rsidRPr="00E460C0" w:rsidRDefault="00724B43" w:rsidP="00724B43">
            <w:pPr>
              <w:widowControl/>
              <w:autoSpaceDE/>
              <w:autoSpaceDN/>
              <w:jc w:val="right"/>
              <w:rPr>
                <w:rFonts w:eastAsia="Times New Roman" w:cs="Calibri"/>
                <w:color w:val="000000"/>
                <w:lang w:val="en-US"/>
              </w:rPr>
            </w:pPr>
            <w:r w:rsidRPr="00A158BE">
              <w:t xml:space="preserve"> 945.000,00 </w:t>
            </w:r>
          </w:p>
        </w:tc>
      </w:tr>
      <w:tr w:rsidR="00724B43" w:rsidRPr="0004165D" w14:paraId="7E4ECC52" w14:textId="77777777" w:rsidTr="004C58F4">
        <w:trPr>
          <w:trHeight w:val="300"/>
        </w:trPr>
        <w:tc>
          <w:tcPr>
            <w:tcW w:w="267" w:type="pct"/>
            <w:tcBorders>
              <w:top w:val="nil"/>
              <w:left w:val="single" w:sz="4" w:space="0" w:color="auto"/>
              <w:bottom w:val="single" w:sz="4" w:space="0" w:color="auto"/>
              <w:right w:val="single" w:sz="4" w:space="0" w:color="auto"/>
            </w:tcBorders>
            <w:noWrap/>
            <w:vAlign w:val="center"/>
            <w:hideMark/>
          </w:tcPr>
          <w:p w14:paraId="4F96DFD4" w14:textId="77777777" w:rsidR="00724B43" w:rsidRPr="00E460C0" w:rsidRDefault="00724B43"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2751" w:type="pct"/>
            <w:tcBorders>
              <w:top w:val="nil"/>
              <w:left w:val="nil"/>
              <w:bottom w:val="single" w:sz="4" w:space="0" w:color="auto"/>
              <w:right w:val="single" w:sz="4" w:space="0" w:color="auto"/>
            </w:tcBorders>
            <w:noWrap/>
            <w:vAlign w:val="bottom"/>
            <w:hideMark/>
          </w:tcPr>
          <w:p w14:paraId="6A15B363" w14:textId="77777777" w:rsidR="00724B43" w:rsidRPr="00E460C0" w:rsidRDefault="00724B43" w:rsidP="00724B43">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991" w:type="pct"/>
            <w:tcBorders>
              <w:top w:val="nil"/>
              <w:left w:val="nil"/>
              <w:bottom w:val="single" w:sz="4" w:space="0" w:color="auto"/>
              <w:right w:val="single" w:sz="4" w:space="0" w:color="auto"/>
            </w:tcBorders>
            <w:noWrap/>
            <w:vAlign w:val="center"/>
            <w:hideMark/>
          </w:tcPr>
          <w:p w14:paraId="5D8FC1F7" w14:textId="38EAECEE" w:rsidR="00724B43" w:rsidRPr="00E460C0" w:rsidRDefault="00724B43" w:rsidP="00724B43">
            <w:pPr>
              <w:widowControl/>
              <w:autoSpaceDE/>
              <w:autoSpaceDN/>
              <w:jc w:val="right"/>
              <w:rPr>
                <w:rFonts w:eastAsia="Times New Roman" w:cs="Calibri"/>
                <w:color w:val="000000"/>
                <w:lang w:val="en-US"/>
              </w:rPr>
            </w:pPr>
            <w:r w:rsidRPr="00A158BE">
              <w:t xml:space="preserve"> 1.193.200,00 </w:t>
            </w:r>
          </w:p>
        </w:tc>
        <w:tc>
          <w:tcPr>
            <w:tcW w:w="991" w:type="pct"/>
            <w:tcBorders>
              <w:top w:val="nil"/>
              <w:left w:val="nil"/>
              <w:bottom w:val="single" w:sz="4" w:space="0" w:color="auto"/>
              <w:right w:val="single" w:sz="4" w:space="0" w:color="auto"/>
            </w:tcBorders>
            <w:noWrap/>
            <w:vAlign w:val="center"/>
            <w:hideMark/>
          </w:tcPr>
          <w:p w14:paraId="6F111B3C" w14:textId="60B281AA" w:rsidR="00724B43" w:rsidRPr="00E460C0" w:rsidRDefault="00724B43" w:rsidP="00724B43">
            <w:pPr>
              <w:widowControl/>
              <w:autoSpaceDE/>
              <w:autoSpaceDN/>
              <w:jc w:val="right"/>
              <w:rPr>
                <w:rFonts w:eastAsia="Times New Roman" w:cs="Calibri"/>
                <w:color w:val="000000"/>
                <w:lang w:val="en-US"/>
              </w:rPr>
            </w:pPr>
            <w:r w:rsidRPr="00A158BE">
              <w:t xml:space="preserve"> 1.318.800,00 </w:t>
            </w:r>
          </w:p>
        </w:tc>
      </w:tr>
      <w:tr w:rsidR="00724B43" w:rsidRPr="00E460C0" w14:paraId="4C5C23AC" w14:textId="77777777" w:rsidTr="00334741">
        <w:trPr>
          <w:trHeight w:val="300"/>
        </w:trPr>
        <w:tc>
          <w:tcPr>
            <w:tcW w:w="3018" w:type="pct"/>
            <w:gridSpan w:val="2"/>
            <w:tcBorders>
              <w:top w:val="single" w:sz="4" w:space="0" w:color="auto"/>
              <w:left w:val="single" w:sz="4" w:space="0" w:color="auto"/>
              <w:bottom w:val="single" w:sz="4" w:space="0" w:color="auto"/>
              <w:right w:val="single" w:sz="4" w:space="0" w:color="auto"/>
            </w:tcBorders>
            <w:noWrap/>
            <w:vAlign w:val="bottom"/>
            <w:hideMark/>
          </w:tcPr>
          <w:p w14:paraId="30016BFD" w14:textId="77777777" w:rsidR="00724B43" w:rsidRPr="00E460C0" w:rsidRDefault="00724B43" w:rsidP="00724B43">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991" w:type="pct"/>
            <w:tcBorders>
              <w:top w:val="nil"/>
              <w:left w:val="nil"/>
              <w:bottom w:val="single" w:sz="4" w:space="0" w:color="auto"/>
              <w:right w:val="single" w:sz="4" w:space="0" w:color="auto"/>
            </w:tcBorders>
            <w:noWrap/>
            <w:hideMark/>
          </w:tcPr>
          <w:p w14:paraId="419888AD" w14:textId="51646603" w:rsidR="00724B43" w:rsidRPr="00E460C0" w:rsidRDefault="00724B43" w:rsidP="00724B43">
            <w:pPr>
              <w:widowControl/>
              <w:autoSpaceDE/>
              <w:autoSpaceDN/>
              <w:jc w:val="right"/>
              <w:rPr>
                <w:rFonts w:eastAsia="Times New Roman" w:cs="Calibri"/>
                <w:color w:val="000000"/>
                <w:lang w:val="en-US"/>
              </w:rPr>
            </w:pPr>
            <w:r w:rsidRPr="00DB23A7">
              <w:t xml:space="preserve"> 13.736.620,00 </w:t>
            </w:r>
          </w:p>
        </w:tc>
        <w:tc>
          <w:tcPr>
            <w:tcW w:w="991" w:type="pct"/>
            <w:tcBorders>
              <w:top w:val="nil"/>
              <w:left w:val="nil"/>
              <w:bottom w:val="single" w:sz="4" w:space="0" w:color="auto"/>
              <w:right w:val="single" w:sz="4" w:space="0" w:color="auto"/>
            </w:tcBorders>
            <w:noWrap/>
            <w:hideMark/>
          </w:tcPr>
          <w:p w14:paraId="13C01E6E" w14:textId="0AD0BE3B" w:rsidR="00724B43" w:rsidRPr="00E460C0" w:rsidRDefault="00724B43" w:rsidP="00724B43">
            <w:pPr>
              <w:widowControl/>
              <w:autoSpaceDE/>
              <w:autoSpaceDN/>
              <w:jc w:val="right"/>
              <w:rPr>
                <w:rFonts w:eastAsia="Times New Roman" w:cs="Calibri"/>
                <w:color w:val="000000"/>
                <w:lang w:val="en-US"/>
              </w:rPr>
            </w:pPr>
            <w:r w:rsidRPr="00DB23A7">
              <w:t xml:space="preserve"> 15.182.580,00 </w:t>
            </w:r>
          </w:p>
        </w:tc>
      </w:tr>
    </w:tbl>
    <w:p w14:paraId="05D162CB" w14:textId="77777777" w:rsidR="00E13A96" w:rsidRDefault="00E13A96" w:rsidP="00E13A96">
      <w:pPr>
        <w:pStyle w:val="TableParagraph"/>
      </w:pPr>
    </w:p>
    <w:p w14:paraId="4CC7A909" w14:textId="433BAB06" w:rsidR="00E13A96" w:rsidRDefault="00E13A96" w:rsidP="00E13A96">
      <w:pPr>
        <w:pStyle w:val="TableParagraph"/>
        <w:rPr>
          <w:lang w:val="en-US"/>
        </w:rPr>
      </w:pPr>
      <w:r>
        <w:t xml:space="preserve">Tabel </w:t>
      </w:r>
      <w:r w:rsidR="00E84948">
        <w:rPr>
          <w:lang w:val="id-ID"/>
        </w:rPr>
        <w:t>199</w:t>
      </w:r>
      <w:r>
        <w:t xml:space="preserve"> </w:t>
      </w:r>
      <w:r w:rsidRPr="00E460C0">
        <w:t xml:space="preserve">Batasan Alokasi Objek Belanja Pendataan Dan Pengolahan Administrasi Kepegawaian Pada Kecamatan Tipe </w:t>
      </w:r>
      <w:r>
        <w:t>2</w:t>
      </w:r>
      <w:r w:rsidRPr="00E460C0">
        <w:t xml:space="preserve"> (Dalam </w:t>
      </w:r>
      <w:r>
        <w:t>Persen)</w:t>
      </w:r>
    </w:p>
    <w:tbl>
      <w:tblPr>
        <w:tblW w:w="5292" w:type="pct"/>
        <w:tblLook w:val="04A0" w:firstRow="1" w:lastRow="0" w:firstColumn="1" w:lastColumn="0" w:noHBand="0" w:noVBand="1"/>
      </w:tblPr>
      <w:tblGrid>
        <w:gridCol w:w="502"/>
        <w:gridCol w:w="6931"/>
        <w:gridCol w:w="1209"/>
        <w:gridCol w:w="1303"/>
      </w:tblGrid>
      <w:tr w:rsidR="00E13A96" w:rsidRPr="00E13A96" w14:paraId="65BDD70E" w14:textId="77777777" w:rsidTr="0004165D">
        <w:trPr>
          <w:trHeight w:val="308"/>
        </w:trPr>
        <w:tc>
          <w:tcPr>
            <w:tcW w:w="252" w:type="pct"/>
            <w:tcBorders>
              <w:top w:val="single" w:sz="4" w:space="0" w:color="auto"/>
              <w:left w:val="single" w:sz="4" w:space="0" w:color="auto"/>
              <w:bottom w:val="single" w:sz="4" w:space="0" w:color="auto"/>
              <w:right w:val="single" w:sz="4" w:space="0" w:color="auto"/>
            </w:tcBorders>
            <w:noWrap/>
            <w:vAlign w:val="bottom"/>
            <w:hideMark/>
          </w:tcPr>
          <w:p w14:paraId="22ACAD51"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No</w:t>
            </w:r>
          </w:p>
        </w:tc>
        <w:tc>
          <w:tcPr>
            <w:tcW w:w="3485" w:type="pct"/>
            <w:tcBorders>
              <w:top w:val="single" w:sz="4" w:space="0" w:color="auto"/>
              <w:left w:val="nil"/>
              <w:bottom w:val="single" w:sz="4" w:space="0" w:color="auto"/>
              <w:right w:val="single" w:sz="4" w:space="0" w:color="auto"/>
            </w:tcBorders>
            <w:noWrap/>
            <w:vAlign w:val="bottom"/>
            <w:hideMark/>
          </w:tcPr>
          <w:p w14:paraId="5581B73E" w14:textId="77777777" w:rsidR="00E13A96" w:rsidRPr="00E460C0" w:rsidRDefault="00E13A96" w:rsidP="00A05AC6">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608" w:type="pct"/>
            <w:tcBorders>
              <w:top w:val="single" w:sz="4" w:space="0" w:color="auto"/>
              <w:left w:val="nil"/>
              <w:bottom w:val="single" w:sz="4" w:space="0" w:color="auto"/>
              <w:right w:val="single" w:sz="4" w:space="0" w:color="auto"/>
            </w:tcBorders>
            <w:noWrap/>
            <w:vAlign w:val="bottom"/>
            <w:hideMark/>
          </w:tcPr>
          <w:p w14:paraId="6C5FB5EA"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Min (%)</w:t>
            </w:r>
          </w:p>
        </w:tc>
        <w:tc>
          <w:tcPr>
            <w:tcW w:w="655" w:type="pct"/>
            <w:tcBorders>
              <w:top w:val="single" w:sz="4" w:space="0" w:color="auto"/>
              <w:left w:val="nil"/>
              <w:bottom w:val="single" w:sz="4" w:space="0" w:color="auto"/>
              <w:right w:val="single" w:sz="4" w:space="0" w:color="auto"/>
            </w:tcBorders>
            <w:noWrap/>
            <w:vAlign w:val="bottom"/>
            <w:hideMark/>
          </w:tcPr>
          <w:p w14:paraId="2ED2BD88" w14:textId="77777777" w:rsidR="00E13A96" w:rsidRPr="00E460C0" w:rsidRDefault="00E13A96" w:rsidP="00A05AC6">
            <w:pPr>
              <w:widowControl/>
              <w:autoSpaceDE/>
              <w:autoSpaceDN/>
              <w:jc w:val="center"/>
              <w:rPr>
                <w:rFonts w:eastAsia="Times New Roman" w:cs="Calibri"/>
                <w:color w:val="000000"/>
                <w:lang w:val="en-US"/>
              </w:rPr>
            </w:pPr>
            <w:r w:rsidRPr="00E460C0">
              <w:rPr>
                <w:rFonts w:eastAsia="Times New Roman" w:cs="Calibri"/>
                <w:color w:val="000000"/>
                <w:lang w:val="en-US"/>
              </w:rPr>
              <w:t>Max (%)</w:t>
            </w:r>
          </w:p>
        </w:tc>
      </w:tr>
      <w:tr w:rsidR="00451BD5" w:rsidRPr="00E13A96" w14:paraId="5D4A87DE"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3EF02D52"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3485" w:type="pct"/>
            <w:tcBorders>
              <w:top w:val="nil"/>
              <w:left w:val="nil"/>
              <w:bottom w:val="single" w:sz="4" w:space="0" w:color="auto"/>
              <w:right w:val="single" w:sz="4" w:space="0" w:color="auto"/>
            </w:tcBorders>
            <w:noWrap/>
            <w:vAlign w:val="bottom"/>
            <w:hideMark/>
          </w:tcPr>
          <w:p w14:paraId="1F077896"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608" w:type="pct"/>
            <w:tcBorders>
              <w:top w:val="nil"/>
              <w:left w:val="nil"/>
              <w:bottom w:val="single" w:sz="4" w:space="0" w:color="auto"/>
              <w:right w:val="single" w:sz="4" w:space="0" w:color="auto"/>
            </w:tcBorders>
            <w:noWrap/>
            <w:vAlign w:val="center"/>
            <w:hideMark/>
          </w:tcPr>
          <w:p w14:paraId="7CA9C524" w14:textId="79ABA0A4" w:rsidR="00451BD5" w:rsidRPr="00E460C0" w:rsidRDefault="00451BD5" w:rsidP="00451BD5">
            <w:pPr>
              <w:widowControl/>
              <w:autoSpaceDE/>
              <w:autoSpaceDN/>
              <w:jc w:val="center"/>
              <w:rPr>
                <w:rFonts w:eastAsia="Times New Roman" w:cs="Calibri"/>
                <w:color w:val="000000"/>
                <w:lang w:val="en-US"/>
              </w:rPr>
            </w:pPr>
            <w:r w:rsidRPr="00C3470C">
              <w:t>80,33</w:t>
            </w:r>
          </w:p>
        </w:tc>
        <w:tc>
          <w:tcPr>
            <w:tcW w:w="655" w:type="pct"/>
            <w:tcBorders>
              <w:top w:val="nil"/>
              <w:left w:val="nil"/>
              <w:bottom w:val="single" w:sz="4" w:space="0" w:color="auto"/>
              <w:right w:val="single" w:sz="4" w:space="0" w:color="auto"/>
            </w:tcBorders>
            <w:noWrap/>
            <w:vAlign w:val="center"/>
            <w:hideMark/>
          </w:tcPr>
          <w:p w14:paraId="17FCEE31" w14:textId="29F3C0DA" w:rsidR="00451BD5" w:rsidRPr="00E460C0" w:rsidRDefault="00451BD5" w:rsidP="00451BD5">
            <w:pPr>
              <w:widowControl/>
              <w:autoSpaceDE/>
              <w:autoSpaceDN/>
              <w:jc w:val="center"/>
              <w:rPr>
                <w:rFonts w:eastAsia="Times New Roman" w:cs="Calibri"/>
                <w:color w:val="000000"/>
                <w:lang w:val="en-US"/>
              </w:rPr>
            </w:pPr>
            <w:r w:rsidRPr="00C3470C">
              <w:t>88,78</w:t>
            </w:r>
          </w:p>
        </w:tc>
      </w:tr>
      <w:tr w:rsidR="00451BD5" w:rsidRPr="00E13A96" w14:paraId="3AAEC781"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0F4B4716"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485" w:type="pct"/>
            <w:tcBorders>
              <w:top w:val="nil"/>
              <w:left w:val="nil"/>
              <w:bottom w:val="single" w:sz="4" w:space="0" w:color="auto"/>
              <w:right w:val="single" w:sz="4" w:space="0" w:color="auto"/>
            </w:tcBorders>
            <w:noWrap/>
            <w:vAlign w:val="bottom"/>
            <w:hideMark/>
          </w:tcPr>
          <w:p w14:paraId="55F2DEFF"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608" w:type="pct"/>
            <w:tcBorders>
              <w:top w:val="nil"/>
              <w:left w:val="nil"/>
              <w:bottom w:val="single" w:sz="4" w:space="0" w:color="auto"/>
              <w:right w:val="single" w:sz="4" w:space="0" w:color="auto"/>
            </w:tcBorders>
            <w:noWrap/>
            <w:vAlign w:val="center"/>
            <w:hideMark/>
          </w:tcPr>
          <w:p w14:paraId="6161CBD4" w14:textId="5E21825A" w:rsidR="00451BD5" w:rsidRPr="00E460C0" w:rsidRDefault="00451BD5" w:rsidP="00451BD5">
            <w:pPr>
              <w:widowControl/>
              <w:autoSpaceDE/>
              <w:autoSpaceDN/>
              <w:jc w:val="center"/>
              <w:rPr>
                <w:rFonts w:eastAsia="Times New Roman" w:cs="Calibri"/>
                <w:color w:val="000000"/>
                <w:lang w:val="en-US"/>
              </w:rPr>
            </w:pPr>
            <w:r w:rsidRPr="00C3470C">
              <w:t>4,93</w:t>
            </w:r>
          </w:p>
        </w:tc>
        <w:tc>
          <w:tcPr>
            <w:tcW w:w="655" w:type="pct"/>
            <w:tcBorders>
              <w:top w:val="nil"/>
              <w:left w:val="nil"/>
              <w:bottom w:val="single" w:sz="4" w:space="0" w:color="auto"/>
              <w:right w:val="single" w:sz="4" w:space="0" w:color="auto"/>
            </w:tcBorders>
            <w:noWrap/>
            <w:vAlign w:val="center"/>
            <w:hideMark/>
          </w:tcPr>
          <w:p w14:paraId="7FD57321" w14:textId="7F21908D" w:rsidR="00451BD5" w:rsidRPr="00E460C0" w:rsidRDefault="00451BD5" w:rsidP="00451BD5">
            <w:pPr>
              <w:widowControl/>
              <w:autoSpaceDE/>
              <w:autoSpaceDN/>
              <w:jc w:val="center"/>
              <w:rPr>
                <w:rFonts w:eastAsia="Times New Roman" w:cs="Calibri"/>
                <w:color w:val="000000"/>
                <w:lang w:val="en-US"/>
              </w:rPr>
            </w:pPr>
            <w:r w:rsidRPr="00C3470C">
              <w:t>5,44</w:t>
            </w:r>
          </w:p>
        </w:tc>
      </w:tr>
      <w:tr w:rsidR="00451BD5" w:rsidRPr="00E13A96" w14:paraId="62F8FD3C"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5E2865EB"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485" w:type="pct"/>
            <w:tcBorders>
              <w:top w:val="nil"/>
              <w:left w:val="nil"/>
              <w:bottom w:val="single" w:sz="4" w:space="0" w:color="auto"/>
              <w:right w:val="single" w:sz="4" w:space="0" w:color="auto"/>
            </w:tcBorders>
            <w:noWrap/>
            <w:vAlign w:val="bottom"/>
            <w:hideMark/>
          </w:tcPr>
          <w:p w14:paraId="4EDAE234"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608" w:type="pct"/>
            <w:tcBorders>
              <w:top w:val="nil"/>
              <w:left w:val="nil"/>
              <w:bottom w:val="single" w:sz="4" w:space="0" w:color="auto"/>
              <w:right w:val="single" w:sz="4" w:space="0" w:color="auto"/>
            </w:tcBorders>
            <w:noWrap/>
            <w:vAlign w:val="center"/>
            <w:hideMark/>
          </w:tcPr>
          <w:p w14:paraId="3E24CC11" w14:textId="0F7ADB47" w:rsidR="00451BD5" w:rsidRPr="00E460C0" w:rsidRDefault="00451BD5" w:rsidP="00451BD5">
            <w:pPr>
              <w:widowControl/>
              <w:autoSpaceDE/>
              <w:autoSpaceDN/>
              <w:jc w:val="center"/>
              <w:rPr>
                <w:rFonts w:eastAsia="Times New Roman" w:cs="Calibri"/>
                <w:color w:val="000000"/>
                <w:lang w:val="en-US"/>
              </w:rPr>
            </w:pPr>
            <w:r w:rsidRPr="00C3470C">
              <w:t>3,70</w:t>
            </w:r>
          </w:p>
        </w:tc>
        <w:tc>
          <w:tcPr>
            <w:tcW w:w="655" w:type="pct"/>
            <w:tcBorders>
              <w:top w:val="nil"/>
              <w:left w:val="nil"/>
              <w:bottom w:val="single" w:sz="4" w:space="0" w:color="auto"/>
              <w:right w:val="single" w:sz="4" w:space="0" w:color="auto"/>
            </w:tcBorders>
            <w:noWrap/>
            <w:vAlign w:val="center"/>
            <w:hideMark/>
          </w:tcPr>
          <w:p w14:paraId="24B58696" w14:textId="29E2D3C4" w:rsidR="00451BD5" w:rsidRPr="00E460C0" w:rsidRDefault="00451BD5" w:rsidP="00451BD5">
            <w:pPr>
              <w:widowControl/>
              <w:autoSpaceDE/>
              <w:autoSpaceDN/>
              <w:jc w:val="center"/>
              <w:rPr>
                <w:rFonts w:eastAsia="Times New Roman" w:cs="Calibri"/>
                <w:color w:val="000000"/>
                <w:lang w:val="en-US"/>
              </w:rPr>
            </w:pPr>
            <w:r w:rsidRPr="00C3470C">
              <w:t>4,09</w:t>
            </w:r>
          </w:p>
        </w:tc>
      </w:tr>
      <w:tr w:rsidR="00451BD5" w:rsidRPr="00E13A96" w14:paraId="4B35C40F"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0517D159"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3485" w:type="pct"/>
            <w:tcBorders>
              <w:top w:val="nil"/>
              <w:left w:val="nil"/>
              <w:bottom w:val="single" w:sz="4" w:space="0" w:color="auto"/>
              <w:right w:val="single" w:sz="4" w:space="0" w:color="auto"/>
            </w:tcBorders>
            <w:noWrap/>
            <w:vAlign w:val="bottom"/>
            <w:hideMark/>
          </w:tcPr>
          <w:p w14:paraId="7DC7020B"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608" w:type="pct"/>
            <w:tcBorders>
              <w:top w:val="nil"/>
              <w:left w:val="nil"/>
              <w:bottom w:val="single" w:sz="4" w:space="0" w:color="auto"/>
              <w:right w:val="single" w:sz="4" w:space="0" w:color="auto"/>
            </w:tcBorders>
            <w:noWrap/>
            <w:vAlign w:val="center"/>
            <w:hideMark/>
          </w:tcPr>
          <w:p w14:paraId="56A66179" w14:textId="00F6B77C" w:rsidR="00451BD5" w:rsidRPr="00E460C0" w:rsidRDefault="00451BD5" w:rsidP="00451BD5">
            <w:pPr>
              <w:widowControl/>
              <w:autoSpaceDE/>
              <w:autoSpaceDN/>
              <w:jc w:val="center"/>
              <w:rPr>
                <w:rFonts w:eastAsia="Times New Roman" w:cs="Calibri"/>
                <w:color w:val="000000"/>
                <w:lang w:val="en-US"/>
              </w:rPr>
            </w:pPr>
            <w:r w:rsidRPr="00C3470C">
              <w:t>3,29</w:t>
            </w:r>
          </w:p>
        </w:tc>
        <w:tc>
          <w:tcPr>
            <w:tcW w:w="655" w:type="pct"/>
            <w:tcBorders>
              <w:top w:val="nil"/>
              <w:left w:val="nil"/>
              <w:bottom w:val="single" w:sz="4" w:space="0" w:color="auto"/>
              <w:right w:val="single" w:sz="4" w:space="0" w:color="auto"/>
            </w:tcBorders>
            <w:noWrap/>
            <w:vAlign w:val="center"/>
            <w:hideMark/>
          </w:tcPr>
          <w:p w14:paraId="47F63400" w14:textId="0C6021F0" w:rsidR="00451BD5" w:rsidRPr="00E460C0" w:rsidRDefault="00451BD5" w:rsidP="00451BD5">
            <w:pPr>
              <w:widowControl/>
              <w:autoSpaceDE/>
              <w:autoSpaceDN/>
              <w:jc w:val="center"/>
              <w:rPr>
                <w:rFonts w:eastAsia="Times New Roman" w:cs="Calibri"/>
                <w:color w:val="000000"/>
                <w:lang w:val="en-US"/>
              </w:rPr>
            </w:pPr>
            <w:r w:rsidRPr="00C3470C">
              <w:t>3,64</w:t>
            </w:r>
          </w:p>
        </w:tc>
      </w:tr>
      <w:tr w:rsidR="00451BD5" w:rsidRPr="00E13A96" w14:paraId="0DD04A49"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68AF480B"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3485" w:type="pct"/>
            <w:tcBorders>
              <w:top w:val="nil"/>
              <w:left w:val="nil"/>
              <w:bottom w:val="single" w:sz="4" w:space="0" w:color="auto"/>
              <w:right w:val="single" w:sz="4" w:space="0" w:color="auto"/>
            </w:tcBorders>
            <w:noWrap/>
            <w:vAlign w:val="bottom"/>
            <w:hideMark/>
          </w:tcPr>
          <w:p w14:paraId="276BAA9C"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608" w:type="pct"/>
            <w:tcBorders>
              <w:top w:val="nil"/>
              <w:left w:val="nil"/>
              <w:bottom w:val="single" w:sz="4" w:space="0" w:color="auto"/>
              <w:right w:val="single" w:sz="4" w:space="0" w:color="auto"/>
            </w:tcBorders>
            <w:noWrap/>
            <w:vAlign w:val="center"/>
            <w:hideMark/>
          </w:tcPr>
          <w:p w14:paraId="687CE9A0" w14:textId="06DC645B" w:rsidR="00451BD5" w:rsidRPr="00E460C0" w:rsidRDefault="00451BD5" w:rsidP="00451BD5">
            <w:pPr>
              <w:widowControl/>
              <w:autoSpaceDE/>
              <w:autoSpaceDN/>
              <w:jc w:val="center"/>
              <w:rPr>
                <w:rFonts w:eastAsia="Times New Roman" w:cs="Calibri"/>
                <w:color w:val="000000"/>
                <w:lang w:val="en-US"/>
              </w:rPr>
            </w:pPr>
            <w:r w:rsidRPr="00C3470C">
              <w:t>6,35</w:t>
            </w:r>
          </w:p>
        </w:tc>
        <w:tc>
          <w:tcPr>
            <w:tcW w:w="655" w:type="pct"/>
            <w:tcBorders>
              <w:top w:val="nil"/>
              <w:left w:val="nil"/>
              <w:bottom w:val="single" w:sz="4" w:space="0" w:color="auto"/>
              <w:right w:val="single" w:sz="4" w:space="0" w:color="auto"/>
            </w:tcBorders>
            <w:noWrap/>
            <w:vAlign w:val="center"/>
            <w:hideMark/>
          </w:tcPr>
          <w:p w14:paraId="1B1B9FDB" w14:textId="12606F6B" w:rsidR="00451BD5" w:rsidRPr="00E460C0" w:rsidRDefault="00451BD5" w:rsidP="00451BD5">
            <w:pPr>
              <w:widowControl/>
              <w:autoSpaceDE/>
              <w:autoSpaceDN/>
              <w:jc w:val="center"/>
              <w:rPr>
                <w:rFonts w:eastAsia="Times New Roman" w:cs="Calibri"/>
                <w:color w:val="000000"/>
                <w:lang w:val="en-US"/>
              </w:rPr>
            </w:pPr>
            <w:r w:rsidRPr="00C3470C">
              <w:t>7,02</w:t>
            </w:r>
          </w:p>
        </w:tc>
      </w:tr>
      <w:tr w:rsidR="00451BD5" w:rsidRPr="00E13A96" w14:paraId="2E16A391"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tcPr>
          <w:p w14:paraId="4E7E1B6D" w14:textId="28EF790A" w:rsidR="00451BD5" w:rsidRPr="00E460C0" w:rsidRDefault="00451BD5" w:rsidP="004C58F4">
            <w:pPr>
              <w:widowControl/>
              <w:autoSpaceDE/>
              <w:autoSpaceDN/>
              <w:jc w:val="center"/>
              <w:rPr>
                <w:rFonts w:eastAsia="Times New Roman" w:cs="Calibri"/>
                <w:color w:val="000000"/>
                <w:lang w:val="en-US"/>
              </w:rPr>
            </w:pPr>
            <w:r>
              <w:rPr>
                <w:rFonts w:eastAsia="Times New Roman" w:cs="Calibri"/>
                <w:color w:val="000000"/>
                <w:lang w:val="id-ID"/>
              </w:rPr>
              <w:t>5</w:t>
            </w:r>
          </w:p>
        </w:tc>
        <w:tc>
          <w:tcPr>
            <w:tcW w:w="3485" w:type="pct"/>
            <w:tcBorders>
              <w:top w:val="nil"/>
              <w:left w:val="nil"/>
              <w:bottom w:val="single" w:sz="4" w:space="0" w:color="auto"/>
              <w:right w:val="single" w:sz="4" w:space="0" w:color="auto"/>
            </w:tcBorders>
            <w:noWrap/>
            <w:vAlign w:val="bottom"/>
          </w:tcPr>
          <w:p w14:paraId="56EEF871" w14:textId="06032B69" w:rsidR="00451BD5" w:rsidRPr="00E460C0"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608" w:type="pct"/>
            <w:tcBorders>
              <w:top w:val="nil"/>
              <w:left w:val="nil"/>
              <w:bottom w:val="single" w:sz="4" w:space="0" w:color="auto"/>
              <w:right w:val="single" w:sz="4" w:space="0" w:color="auto"/>
            </w:tcBorders>
            <w:noWrap/>
            <w:vAlign w:val="center"/>
          </w:tcPr>
          <w:p w14:paraId="28BDEAB5" w14:textId="2919BB23" w:rsidR="00451BD5" w:rsidRPr="0004165D" w:rsidRDefault="00451BD5" w:rsidP="00451BD5">
            <w:pPr>
              <w:widowControl/>
              <w:autoSpaceDE/>
              <w:autoSpaceDN/>
              <w:jc w:val="center"/>
              <w:rPr>
                <w:rFonts w:cs="Calibri"/>
                <w:color w:val="000000"/>
              </w:rPr>
            </w:pPr>
            <w:r w:rsidRPr="00C3470C">
              <w:t>39,26</w:t>
            </w:r>
          </w:p>
        </w:tc>
        <w:tc>
          <w:tcPr>
            <w:tcW w:w="655" w:type="pct"/>
            <w:tcBorders>
              <w:top w:val="nil"/>
              <w:left w:val="nil"/>
              <w:bottom w:val="single" w:sz="4" w:space="0" w:color="auto"/>
              <w:right w:val="single" w:sz="4" w:space="0" w:color="auto"/>
            </w:tcBorders>
            <w:noWrap/>
            <w:vAlign w:val="center"/>
          </w:tcPr>
          <w:p w14:paraId="18E1EB90" w14:textId="6454C022" w:rsidR="00451BD5" w:rsidRPr="0004165D" w:rsidRDefault="00451BD5" w:rsidP="00451BD5">
            <w:pPr>
              <w:widowControl/>
              <w:autoSpaceDE/>
              <w:autoSpaceDN/>
              <w:jc w:val="center"/>
              <w:rPr>
                <w:rFonts w:cs="Calibri"/>
                <w:color w:val="000000"/>
              </w:rPr>
            </w:pPr>
            <w:r w:rsidRPr="00C3470C">
              <w:t>43,39</w:t>
            </w:r>
          </w:p>
        </w:tc>
      </w:tr>
      <w:tr w:rsidR="00451BD5" w:rsidRPr="00E13A96" w14:paraId="572F1888"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0ABE8F11" w14:textId="4FE9EA0C" w:rsidR="00451BD5" w:rsidRPr="00E460C0" w:rsidRDefault="00451BD5" w:rsidP="004C58F4">
            <w:pPr>
              <w:widowControl/>
              <w:autoSpaceDE/>
              <w:autoSpaceDN/>
              <w:jc w:val="center"/>
              <w:rPr>
                <w:rFonts w:eastAsia="Times New Roman" w:cs="Calibri"/>
                <w:color w:val="000000"/>
                <w:lang w:val="en-US"/>
              </w:rPr>
            </w:pPr>
            <w:r>
              <w:rPr>
                <w:rFonts w:eastAsia="Times New Roman" w:cs="Calibri"/>
                <w:color w:val="000000"/>
                <w:lang w:val="id-ID"/>
              </w:rPr>
              <w:t>6</w:t>
            </w:r>
          </w:p>
        </w:tc>
        <w:tc>
          <w:tcPr>
            <w:tcW w:w="3485" w:type="pct"/>
            <w:tcBorders>
              <w:top w:val="nil"/>
              <w:left w:val="nil"/>
              <w:bottom w:val="single" w:sz="4" w:space="0" w:color="auto"/>
              <w:right w:val="single" w:sz="4" w:space="0" w:color="auto"/>
            </w:tcBorders>
            <w:noWrap/>
            <w:vAlign w:val="bottom"/>
            <w:hideMark/>
          </w:tcPr>
          <w:p w14:paraId="4B8329A9" w14:textId="233055CC" w:rsidR="00451BD5" w:rsidRPr="00E460C0"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608" w:type="pct"/>
            <w:tcBorders>
              <w:top w:val="nil"/>
              <w:left w:val="nil"/>
              <w:bottom w:val="single" w:sz="4" w:space="0" w:color="auto"/>
              <w:right w:val="single" w:sz="4" w:space="0" w:color="auto"/>
            </w:tcBorders>
            <w:noWrap/>
            <w:vAlign w:val="center"/>
            <w:hideMark/>
          </w:tcPr>
          <w:p w14:paraId="01E211DD" w14:textId="36FA437E" w:rsidR="00451BD5" w:rsidRPr="00E460C0" w:rsidRDefault="00451BD5" w:rsidP="00451BD5">
            <w:pPr>
              <w:widowControl/>
              <w:autoSpaceDE/>
              <w:autoSpaceDN/>
              <w:jc w:val="center"/>
              <w:rPr>
                <w:rFonts w:eastAsia="Times New Roman" w:cs="Calibri"/>
                <w:color w:val="000000"/>
                <w:lang w:val="en-US"/>
              </w:rPr>
            </w:pPr>
            <w:r w:rsidRPr="00C3470C">
              <w:t>22,81</w:t>
            </w:r>
          </w:p>
        </w:tc>
        <w:tc>
          <w:tcPr>
            <w:tcW w:w="655" w:type="pct"/>
            <w:tcBorders>
              <w:top w:val="nil"/>
              <w:left w:val="nil"/>
              <w:bottom w:val="single" w:sz="4" w:space="0" w:color="auto"/>
              <w:right w:val="single" w:sz="4" w:space="0" w:color="auto"/>
            </w:tcBorders>
            <w:noWrap/>
            <w:vAlign w:val="center"/>
            <w:hideMark/>
          </w:tcPr>
          <w:p w14:paraId="58D3FA1D" w14:textId="172939C9" w:rsidR="00451BD5" w:rsidRPr="00E460C0" w:rsidRDefault="00451BD5" w:rsidP="00451BD5">
            <w:pPr>
              <w:widowControl/>
              <w:autoSpaceDE/>
              <w:autoSpaceDN/>
              <w:jc w:val="center"/>
              <w:rPr>
                <w:rFonts w:eastAsia="Times New Roman" w:cs="Calibri"/>
                <w:color w:val="000000"/>
                <w:lang w:val="en-US"/>
              </w:rPr>
            </w:pPr>
            <w:r w:rsidRPr="00C3470C">
              <w:t>25,21</w:t>
            </w:r>
          </w:p>
        </w:tc>
      </w:tr>
      <w:tr w:rsidR="00451BD5" w:rsidRPr="00E13A96" w14:paraId="7AB015FE"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44CCFCC3"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3485" w:type="pct"/>
            <w:tcBorders>
              <w:top w:val="nil"/>
              <w:left w:val="nil"/>
              <w:bottom w:val="single" w:sz="4" w:space="0" w:color="auto"/>
              <w:right w:val="single" w:sz="4" w:space="0" w:color="auto"/>
            </w:tcBorders>
            <w:noWrap/>
            <w:vAlign w:val="bottom"/>
            <w:hideMark/>
          </w:tcPr>
          <w:p w14:paraId="07099923"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608" w:type="pct"/>
            <w:tcBorders>
              <w:top w:val="nil"/>
              <w:left w:val="nil"/>
              <w:bottom w:val="single" w:sz="4" w:space="0" w:color="auto"/>
              <w:right w:val="single" w:sz="4" w:space="0" w:color="auto"/>
            </w:tcBorders>
            <w:noWrap/>
            <w:vAlign w:val="center"/>
            <w:hideMark/>
          </w:tcPr>
          <w:p w14:paraId="16449475" w14:textId="7D9CDEA7" w:rsidR="00451BD5" w:rsidRPr="00E460C0" w:rsidRDefault="00451BD5" w:rsidP="00451BD5">
            <w:pPr>
              <w:widowControl/>
              <w:autoSpaceDE/>
              <w:autoSpaceDN/>
              <w:jc w:val="center"/>
              <w:rPr>
                <w:rFonts w:eastAsia="Times New Roman" w:cs="Calibri"/>
                <w:color w:val="000000"/>
                <w:lang w:val="en-US"/>
              </w:rPr>
            </w:pPr>
            <w:r w:rsidRPr="00C3470C">
              <w:t>14,67</w:t>
            </w:r>
          </w:p>
        </w:tc>
        <w:tc>
          <w:tcPr>
            <w:tcW w:w="655" w:type="pct"/>
            <w:tcBorders>
              <w:top w:val="nil"/>
              <w:left w:val="nil"/>
              <w:bottom w:val="single" w:sz="4" w:space="0" w:color="auto"/>
              <w:right w:val="single" w:sz="4" w:space="0" w:color="auto"/>
            </w:tcBorders>
            <w:noWrap/>
            <w:vAlign w:val="center"/>
            <w:hideMark/>
          </w:tcPr>
          <w:p w14:paraId="5FFFFD95" w14:textId="30AA84E6" w:rsidR="00451BD5" w:rsidRPr="00E460C0" w:rsidRDefault="00451BD5" w:rsidP="00451BD5">
            <w:pPr>
              <w:widowControl/>
              <w:autoSpaceDE/>
              <w:autoSpaceDN/>
              <w:jc w:val="center"/>
              <w:rPr>
                <w:rFonts w:eastAsia="Times New Roman" w:cs="Calibri"/>
                <w:color w:val="000000"/>
                <w:lang w:val="en-US"/>
              </w:rPr>
            </w:pPr>
            <w:r w:rsidRPr="00C3470C">
              <w:t>16,22</w:t>
            </w:r>
          </w:p>
        </w:tc>
      </w:tr>
      <w:tr w:rsidR="00451BD5" w:rsidRPr="00E13A96" w14:paraId="0F19DBD4"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50489B72"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485" w:type="pct"/>
            <w:tcBorders>
              <w:top w:val="nil"/>
              <w:left w:val="nil"/>
              <w:bottom w:val="single" w:sz="4" w:space="0" w:color="auto"/>
              <w:right w:val="single" w:sz="4" w:space="0" w:color="auto"/>
            </w:tcBorders>
            <w:noWrap/>
            <w:vAlign w:val="bottom"/>
            <w:hideMark/>
          </w:tcPr>
          <w:p w14:paraId="0C804D18" w14:textId="77777777" w:rsidR="00451BD5" w:rsidRPr="00E13A96" w:rsidRDefault="00451BD5" w:rsidP="00451BD5">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Moderator, </w:t>
            </w:r>
          </w:p>
          <w:p w14:paraId="311A3BAE" w14:textId="77777777" w:rsidR="00451BD5" w:rsidRPr="00E460C0" w:rsidRDefault="00451BD5" w:rsidP="00451BD5">
            <w:pPr>
              <w:widowControl/>
              <w:autoSpaceDE/>
              <w:autoSpaceDN/>
              <w:rPr>
                <w:rFonts w:eastAsia="Times New Roman" w:cs="Calibri"/>
                <w:color w:val="000000"/>
                <w:lang w:val="en-US"/>
              </w:rPr>
            </w:pP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608" w:type="pct"/>
            <w:tcBorders>
              <w:top w:val="nil"/>
              <w:left w:val="nil"/>
              <w:bottom w:val="single" w:sz="4" w:space="0" w:color="auto"/>
              <w:right w:val="single" w:sz="4" w:space="0" w:color="auto"/>
            </w:tcBorders>
            <w:noWrap/>
            <w:vAlign w:val="center"/>
            <w:hideMark/>
          </w:tcPr>
          <w:p w14:paraId="56705142" w14:textId="1415C2FB" w:rsidR="00451BD5" w:rsidRPr="00E460C0" w:rsidRDefault="00451BD5" w:rsidP="00451BD5">
            <w:pPr>
              <w:widowControl/>
              <w:autoSpaceDE/>
              <w:autoSpaceDN/>
              <w:jc w:val="center"/>
              <w:rPr>
                <w:rFonts w:eastAsia="Times New Roman" w:cs="Calibri"/>
                <w:color w:val="000000"/>
                <w:lang w:val="en-US"/>
              </w:rPr>
            </w:pPr>
            <w:r w:rsidRPr="00C3470C">
              <w:t>6,58</w:t>
            </w:r>
          </w:p>
        </w:tc>
        <w:tc>
          <w:tcPr>
            <w:tcW w:w="655" w:type="pct"/>
            <w:tcBorders>
              <w:top w:val="nil"/>
              <w:left w:val="nil"/>
              <w:bottom w:val="single" w:sz="4" w:space="0" w:color="auto"/>
              <w:right w:val="single" w:sz="4" w:space="0" w:color="auto"/>
            </w:tcBorders>
            <w:noWrap/>
            <w:vAlign w:val="center"/>
            <w:hideMark/>
          </w:tcPr>
          <w:p w14:paraId="2DEA4305" w14:textId="0AFDC025" w:rsidR="00451BD5" w:rsidRPr="00E460C0" w:rsidRDefault="00451BD5" w:rsidP="00451BD5">
            <w:pPr>
              <w:widowControl/>
              <w:autoSpaceDE/>
              <w:autoSpaceDN/>
              <w:jc w:val="center"/>
              <w:rPr>
                <w:rFonts w:eastAsia="Times New Roman" w:cs="Calibri"/>
                <w:color w:val="000000"/>
                <w:lang w:val="en-US"/>
              </w:rPr>
            </w:pPr>
            <w:r w:rsidRPr="00C3470C">
              <w:t>7,27</w:t>
            </w:r>
          </w:p>
        </w:tc>
      </w:tr>
      <w:tr w:rsidR="00451BD5" w:rsidRPr="00E13A96" w14:paraId="6E87C24E"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6E1312A7" w14:textId="77777777" w:rsidR="00451BD5" w:rsidRPr="00E460C0" w:rsidRDefault="00451BD5"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485" w:type="pct"/>
            <w:tcBorders>
              <w:top w:val="nil"/>
              <w:left w:val="nil"/>
              <w:bottom w:val="single" w:sz="4" w:space="0" w:color="auto"/>
              <w:right w:val="single" w:sz="4" w:space="0" w:color="auto"/>
            </w:tcBorders>
            <w:noWrap/>
            <w:vAlign w:val="bottom"/>
            <w:hideMark/>
          </w:tcPr>
          <w:p w14:paraId="6CBF8B2C" w14:textId="77777777" w:rsidR="00451BD5" w:rsidRPr="00E460C0" w:rsidRDefault="00451BD5" w:rsidP="00451BD5">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608" w:type="pct"/>
            <w:tcBorders>
              <w:top w:val="nil"/>
              <w:left w:val="nil"/>
              <w:bottom w:val="single" w:sz="4" w:space="0" w:color="auto"/>
              <w:right w:val="single" w:sz="4" w:space="0" w:color="auto"/>
            </w:tcBorders>
            <w:noWrap/>
            <w:hideMark/>
          </w:tcPr>
          <w:p w14:paraId="0B4B1697" w14:textId="02524F12" w:rsidR="00451BD5" w:rsidRPr="00E460C0" w:rsidRDefault="00451BD5" w:rsidP="00451BD5">
            <w:pPr>
              <w:widowControl/>
              <w:autoSpaceDE/>
              <w:autoSpaceDN/>
              <w:jc w:val="center"/>
              <w:rPr>
                <w:rFonts w:eastAsia="Times New Roman" w:cs="Calibri"/>
                <w:color w:val="000000"/>
                <w:lang w:val="en-US"/>
              </w:rPr>
            </w:pPr>
            <w:r w:rsidRPr="00C3470C">
              <w:t xml:space="preserve"> 8,09 </w:t>
            </w:r>
          </w:p>
        </w:tc>
        <w:tc>
          <w:tcPr>
            <w:tcW w:w="655" w:type="pct"/>
            <w:tcBorders>
              <w:top w:val="nil"/>
              <w:left w:val="nil"/>
              <w:bottom w:val="single" w:sz="4" w:space="0" w:color="auto"/>
              <w:right w:val="single" w:sz="4" w:space="0" w:color="auto"/>
            </w:tcBorders>
            <w:noWrap/>
            <w:hideMark/>
          </w:tcPr>
          <w:p w14:paraId="5AAE5F38" w14:textId="40BF6000" w:rsidR="00451BD5" w:rsidRPr="00E460C0" w:rsidRDefault="00451BD5" w:rsidP="00451BD5">
            <w:pPr>
              <w:widowControl/>
              <w:autoSpaceDE/>
              <w:autoSpaceDN/>
              <w:jc w:val="center"/>
              <w:rPr>
                <w:rFonts w:eastAsia="Times New Roman" w:cs="Calibri"/>
                <w:color w:val="000000"/>
                <w:lang w:val="en-US"/>
              </w:rPr>
            </w:pPr>
            <w:r w:rsidRPr="00C3470C">
              <w:t xml:space="preserve"> 8,95 </w:t>
            </w:r>
          </w:p>
        </w:tc>
      </w:tr>
      <w:tr w:rsidR="00334741" w:rsidRPr="00E13A96" w14:paraId="72F5F77E" w14:textId="77777777" w:rsidTr="0004165D">
        <w:trPr>
          <w:trHeight w:val="308"/>
        </w:trPr>
        <w:tc>
          <w:tcPr>
            <w:tcW w:w="3737" w:type="pct"/>
            <w:gridSpan w:val="2"/>
            <w:tcBorders>
              <w:top w:val="single" w:sz="4" w:space="0" w:color="auto"/>
              <w:left w:val="single" w:sz="4" w:space="0" w:color="auto"/>
              <w:bottom w:val="single" w:sz="4" w:space="0" w:color="auto"/>
              <w:right w:val="single" w:sz="4" w:space="0" w:color="000000"/>
            </w:tcBorders>
            <w:noWrap/>
            <w:vAlign w:val="bottom"/>
            <w:hideMark/>
          </w:tcPr>
          <w:p w14:paraId="693617CE" w14:textId="77777777" w:rsidR="00334741" w:rsidRPr="00E460C0" w:rsidRDefault="00334741" w:rsidP="00334741">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608" w:type="pct"/>
            <w:tcBorders>
              <w:top w:val="nil"/>
              <w:left w:val="nil"/>
              <w:bottom w:val="single" w:sz="4" w:space="0" w:color="auto"/>
              <w:right w:val="single" w:sz="4" w:space="0" w:color="auto"/>
            </w:tcBorders>
            <w:noWrap/>
            <w:vAlign w:val="bottom"/>
            <w:hideMark/>
          </w:tcPr>
          <w:p w14:paraId="5B3C2236" w14:textId="397DB265" w:rsidR="00334741" w:rsidRPr="00E460C0" w:rsidRDefault="00334741" w:rsidP="00334741">
            <w:pPr>
              <w:widowControl/>
              <w:autoSpaceDE/>
              <w:autoSpaceDN/>
              <w:jc w:val="center"/>
              <w:rPr>
                <w:rFonts w:eastAsia="Times New Roman" w:cs="Calibri"/>
                <w:color w:val="000000"/>
                <w:lang w:val="en-US"/>
              </w:rPr>
            </w:pPr>
            <w:r w:rsidRPr="00E460C0">
              <w:rPr>
                <w:rFonts w:eastAsia="Times New Roman" w:cs="Calibri"/>
                <w:color w:val="000000"/>
                <w:lang w:val="en-US"/>
              </w:rPr>
              <w:t>95</w:t>
            </w:r>
            <w:r>
              <w:rPr>
                <w:rFonts w:eastAsia="Times New Roman" w:cs="Calibri"/>
                <w:color w:val="000000"/>
                <w:lang w:val="en-US"/>
              </w:rPr>
              <w:t>,</w:t>
            </w:r>
            <w:r w:rsidRPr="00E460C0">
              <w:rPr>
                <w:rFonts w:eastAsia="Times New Roman" w:cs="Calibri"/>
                <w:color w:val="000000"/>
                <w:lang w:val="en-US"/>
              </w:rPr>
              <w:t>00</w:t>
            </w:r>
          </w:p>
        </w:tc>
        <w:tc>
          <w:tcPr>
            <w:tcW w:w="655" w:type="pct"/>
            <w:tcBorders>
              <w:top w:val="nil"/>
              <w:left w:val="nil"/>
              <w:bottom w:val="single" w:sz="4" w:space="0" w:color="auto"/>
              <w:right w:val="single" w:sz="4" w:space="0" w:color="auto"/>
            </w:tcBorders>
            <w:noWrap/>
            <w:vAlign w:val="bottom"/>
            <w:hideMark/>
          </w:tcPr>
          <w:p w14:paraId="2CF94C6F" w14:textId="587E3035" w:rsidR="00334741" w:rsidRPr="00E460C0" w:rsidRDefault="00334741" w:rsidP="00334741">
            <w:pPr>
              <w:widowControl/>
              <w:autoSpaceDE/>
              <w:autoSpaceDN/>
              <w:jc w:val="center"/>
              <w:rPr>
                <w:rFonts w:eastAsia="Times New Roman" w:cs="Calibri"/>
                <w:color w:val="000000"/>
                <w:lang w:val="en-US"/>
              </w:rPr>
            </w:pPr>
            <w:r>
              <w:rPr>
                <w:rFonts w:cs="Calibri"/>
                <w:color w:val="000000"/>
              </w:rPr>
              <w:t>105,</w:t>
            </w:r>
            <w:r w:rsidRPr="0004165D">
              <w:rPr>
                <w:rFonts w:cs="Calibri"/>
                <w:color w:val="000000"/>
              </w:rPr>
              <w:t>00</w:t>
            </w:r>
          </w:p>
        </w:tc>
      </w:tr>
    </w:tbl>
    <w:p w14:paraId="61248D50" w14:textId="77777777" w:rsidR="00E13A96" w:rsidRDefault="00E13A96" w:rsidP="00E13A96">
      <w:pPr>
        <w:pStyle w:val="BodyText"/>
        <w:jc w:val="both"/>
        <w:rPr>
          <w:lang w:val="en-US"/>
        </w:rPr>
      </w:pPr>
    </w:p>
    <w:p w14:paraId="524E2FAC" w14:textId="415DCC7C" w:rsidR="00E13A96" w:rsidRDefault="00E13A96" w:rsidP="00E13A96">
      <w:pPr>
        <w:pStyle w:val="TableParagraph"/>
        <w:rPr>
          <w:lang w:val="en-US"/>
        </w:rPr>
      </w:pPr>
      <w:r>
        <w:t xml:space="preserve">Tabel </w:t>
      </w:r>
      <w:r w:rsidR="00E84948">
        <w:rPr>
          <w:lang w:val="id-ID"/>
        </w:rPr>
        <w:t>200</w:t>
      </w:r>
      <w:r>
        <w:t xml:space="preserve"> </w:t>
      </w:r>
      <w:r w:rsidRPr="00E460C0">
        <w:t xml:space="preserve">Batasan Alokasi Objek Belanja Pendataan Dan Pengolahan Administrasi Kepegawaian Pada Kecamatan Tipe </w:t>
      </w:r>
      <w:r>
        <w:t>2</w:t>
      </w:r>
      <w:r w:rsidRPr="00E460C0">
        <w:t xml:space="preserve"> (Dalam </w:t>
      </w:r>
      <w:r w:rsidR="0004165D">
        <w:t>Rupiah</w:t>
      </w:r>
      <w:r>
        <w:t>)</w:t>
      </w:r>
    </w:p>
    <w:tbl>
      <w:tblPr>
        <w:tblW w:w="5048" w:type="pct"/>
        <w:tblLook w:val="04A0" w:firstRow="1" w:lastRow="0" w:firstColumn="1" w:lastColumn="0" w:noHBand="0" w:noVBand="1"/>
      </w:tblPr>
      <w:tblGrid>
        <w:gridCol w:w="502"/>
        <w:gridCol w:w="5260"/>
        <w:gridCol w:w="1862"/>
        <w:gridCol w:w="1862"/>
      </w:tblGrid>
      <w:tr w:rsidR="0004165D" w:rsidRPr="0004165D" w14:paraId="42AF2231" w14:textId="77777777" w:rsidTr="00334741">
        <w:trPr>
          <w:trHeight w:val="304"/>
        </w:trPr>
        <w:tc>
          <w:tcPr>
            <w:tcW w:w="265" w:type="pct"/>
            <w:tcBorders>
              <w:top w:val="single" w:sz="4" w:space="0" w:color="auto"/>
              <w:left w:val="single" w:sz="4" w:space="0" w:color="auto"/>
              <w:bottom w:val="single" w:sz="4" w:space="0" w:color="auto"/>
              <w:right w:val="single" w:sz="4" w:space="0" w:color="auto"/>
            </w:tcBorders>
            <w:noWrap/>
            <w:vAlign w:val="bottom"/>
            <w:hideMark/>
          </w:tcPr>
          <w:p w14:paraId="1C87ABC2" w14:textId="77777777" w:rsidR="00E13A96" w:rsidRPr="00E13A96" w:rsidRDefault="00E13A96" w:rsidP="00A05AC6">
            <w:pPr>
              <w:widowControl/>
              <w:autoSpaceDE/>
              <w:autoSpaceDN/>
              <w:jc w:val="center"/>
              <w:rPr>
                <w:rFonts w:eastAsia="Times New Roman" w:cs="Calibri"/>
                <w:color w:val="000000"/>
                <w:lang w:val="en-US"/>
              </w:rPr>
            </w:pPr>
            <w:r w:rsidRPr="00E13A96">
              <w:rPr>
                <w:rFonts w:eastAsia="Times New Roman" w:cs="Calibri"/>
                <w:color w:val="000000"/>
                <w:lang w:val="en-US"/>
              </w:rPr>
              <w:t>No</w:t>
            </w:r>
          </w:p>
        </w:tc>
        <w:tc>
          <w:tcPr>
            <w:tcW w:w="2773" w:type="pct"/>
            <w:tcBorders>
              <w:top w:val="single" w:sz="4" w:space="0" w:color="auto"/>
              <w:left w:val="nil"/>
              <w:bottom w:val="single" w:sz="4" w:space="0" w:color="auto"/>
              <w:right w:val="single" w:sz="4" w:space="0" w:color="auto"/>
            </w:tcBorders>
            <w:noWrap/>
            <w:vAlign w:val="bottom"/>
            <w:hideMark/>
          </w:tcPr>
          <w:p w14:paraId="1BD4F5E3" w14:textId="77777777" w:rsidR="00E13A96" w:rsidRPr="00E13A96" w:rsidRDefault="00E13A96" w:rsidP="00A05AC6">
            <w:pPr>
              <w:widowControl/>
              <w:autoSpaceDE/>
              <w:autoSpaceDN/>
              <w:jc w:val="center"/>
              <w:rPr>
                <w:rFonts w:eastAsia="Times New Roman" w:cs="Calibri"/>
                <w:color w:val="000000"/>
                <w:lang w:val="en-US"/>
              </w:rPr>
            </w:pPr>
            <w:proofErr w:type="spellStart"/>
            <w:r w:rsidRPr="00E13A96">
              <w:rPr>
                <w:rFonts w:eastAsia="Times New Roman" w:cs="Calibri"/>
                <w:color w:val="000000"/>
                <w:lang w:val="en-US"/>
              </w:rPr>
              <w:t>Jenis</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Belanja</w:t>
            </w:r>
            <w:proofErr w:type="spellEnd"/>
          </w:p>
        </w:tc>
        <w:tc>
          <w:tcPr>
            <w:tcW w:w="981" w:type="pct"/>
            <w:tcBorders>
              <w:top w:val="single" w:sz="4" w:space="0" w:color="auto"/>
              <w:left w:val="nil"/>
              <w:bottom w:val="single" w:sz="4" w:space="0" w:color="auto"/>
              <w:right w:val="single" w:sz="4" w:space="0" w:color="auto"/>
            </w:tcBorders>
            <w:noWrap/>
            <w:vAlign w:val="bottom"/>
            <w:hideMark/>
          </w:tcPr>
          <w:p w14:paraId="53E9D915" w14:textId="77777777" w:rsidR="00E13A96" w:rsidRPr="00E13A96" w:rsidRDefault="00E13A96" w:rsidP="00A05AC6">
            <w:pPr>
              <w:widowControl/>
              <w:autoSpaceDE/>
              <w:autoSpaceDN/>
              <w:jc w:val="center"/>
              <w:rPr>
                <w:rFonts w:eastAsia="Times New Roman" w:cs="Calibri"/>
                <w:color w:val="000000"/>
                <w:lang w:val="en-US"/>
              </w:rPr>
            </w:pPr>
            <w:r w:rsidRPr="00E13A96">
              <w:rPr>
                <w:rFonts w:eastAsia="Times New Roman" w:cs="Calibri"/>
                <w:color w:val="000000"/>
                <w:lang w:val="en-US"/>
              </w:rPr>
              <w:t>Min (Rp)</w:t>
            </w:r>
          </w:p>
        </w:tc>
        <w:tc>
          <w:tcPr>
            <w:tcW w:w="981" w:type="pct"/>
            <w:tcBorders>
              <w:top w:val="single" w:sz="4" w:space="0" w:color="auto"/>
              <w:left w:val="nil"/>
              <w:bottom w:val="single" w:sz="4" w:space="0" w:color="auto"/>
              <w:right w:val="single" w:sz="4" w:space="0" w:color="auto"/>
            </w:tcBorders>
            <w:noWrap/>
            <w:vAlign w:val="bottom"/>
            <w:hideMark/>
          </w:tcPr>
          <w:p w14:paraId="4D39EFBE" w14:textId="77777777" w:rsidR="00E13A96" w:rsidRPr="00E13A96" w:rsidRDefault="00E13A96" w:rsidP="00A05AC6">
            <w:pPr>
              <w:widowControl/>
              <w:autoSpaceDE/>
              <w:autoSpaceDN/>
              <w:jc w:val="center"/>
              <w:rPr>
                <w:rFonts w:eastAsia="Times New Roman" w:cs="Calibri"/>
                <w:color w:val="000000"/>
                <w:lang w:val="en-US"/>
              </w:rPr>
            </w:pPr>
            <w:r w:rsidRPr="00E13A96">
              <w:rPr>
                <w:rFonts w:eastAsia="Times New Roman" w:cs="Calibri"/>
                <w:color w:val="000000"/>
                <w:lang w:val="en-US"/>
              </w:rPr>
              <w:t>Max (Rp)</w:t>
            </w:r>
          </w:p>
        </w:tc>
      </w:tr>
      <w:tr w:rsidR="00451BD5" w:rsidRPr="0004165D" w14:paraId="36F6600F"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53BF874B"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A</w:t>
            </w:r>
          </w:p>
        </w:tc>
        <w:tc>
          <w:tcPr>
            <w:tcW w:w="2773" w:type="pct"/>
            <w:tcBorders>
              <w:top w:val="nil"/>
              <w:left w:val="nil"/>
              <w:bottom w:val="single" w:sz="4" w:space="0" w:color="auto"/>
              <w:right w:val="single" w:sz="4" w:space="0" w:color="auto"/>
            </w:tcBorders>
            <w:noWrap/>
            <w:vAlign w:val="bottom"/>
            <w:hideMark/>
          </w:tcPr>
          <w:p w14:paraId="75B62BBF" w14:textId="77777777"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Barang</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Pakai</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Habis</w:t>
            </w:r>
            <w:proofErr w:type="spellEnd"/>
          </w:p>
        </w:tc>
        <w:tc>
          <w:tcPr>
            <w:tcW w:w="981" w:type="pct"/>
            <w:tcBorders>
              <w:top w:val="nil"/>
              <w:left w:val="nil"/>
              <w:bottom w:val="single" w:sz="4" w:space="0" w:color="auto"/>
              <w:right w:val="single" w:sz="4" w:space="0" w:color="auto"/>
            </w:tcBorders>
            <w:noWrap/>
            <w:vAlign w:val="center"/>
            <w:hideMark/>
          </w:tcPr>
          <w:p w14:paraId="68B946FB" w14:textId="6DB07825" w:rsidR="00451BD5" w:rsidRPr="00E13A96" w:rsidRDefault="00451BD5" w:rsidP="00451BD5">
            <w:pPr>
              <w:widowControl/>
              <w:autoSpaceDE/>
              <w:autoSpaceDN/>
              <w:jc w:val="right"/>
              <w:rPr>
                <w:rFonts w:eastAsia="Times New Roman" w:cs="Calibri"/>
                <w:color w:val="000000"/>
                <w:lang w:val="en-US"/>
              </w:rPr>
            </w:pPr>
            <w:r w:rsidRPr="002B7E43">
              <w:t xml:space="preserve"> 10.437.840,00 </w:t>
            </w:r>
          </w:p>
        </w:tc>
        <w:tc>
          <w:tcPr>
            <w:tcW w:w="981" w:type="pct"/>
            <w:tcBorders>
              <w:top w:val="nil"/>
              <w:left w:val="nil"/>
              <w:bottom w:val="single" w:sz="4" w:space="0" w:color="auto"/>
              <w:right w:val="single" w:sz="4" w:space="0" w:color="auto"/>
            </w:tcBorders>
            <w:noWrap/>
            <w:vAlign w:val="center"/>
            <w:hideMark/>
          </w:tcPr>
          <w:p w14:paraId="26E4EA1F" w14:textId="1D57948E" w:rsidR="00451BD5" w:rsidRPr="00E13A96" w:rsidRDefault="00451BD5" w:rsidP="00451BD5">
            <w:pPr>
              <w:widowControl/>
              <w:autoSpaceDE/>
              <w:autoSpaceDN/>
              <w:jc w:val="right"/>
              <w:rPr>
                <w:rFonts w:eastAsia="Times New Roman" w:cs="Calibri"/>
                <w:color w:val="000000"/>
                <w:lang w:val="en-US"/>
              </w:rPr>
            </w:pPr>
            <w:r w:rsidRPr="002B7E43">
              <w:t xml:space="preserve"> 11.536.560,00 </w:t>
            </w:r>
          </w:p>
        </w:tc>
      </w:tr>
      <w:tr w:rsidR="00451BD5" w:rsidRPr="0004165D" w14:paraId="16937F6A"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24CFED27"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773" w:type="pct"/>
            <w:tcBorders>
              <w:top w:val="nil"/>
              <w:left w:val="nil"/>
              <w:bottom w:val="single" w:sz="4" w:space="0" w:color="auto"/>
              <w:right w:val="single" w:sz="4" w:space="0" w:color="auto"/>
            </w:tcBorders>
            <w:noWrap/>
            <w:vAlign w:val="bottom"/>
            <w:hideMark/>
          </w:tcPr>
          <w:p w14:paraId="57C9B281" w14:textId="77777777" w:rsidR="00451BD5" w:rsidRPr="0004165D"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6FD1E7AF" w14:textId="77777777" w:rsidR="00451BD5" w:rsidRPr="00E13A96" w:rsidRDefault="00451BD5" w:rsidP="00451BD5">
            <w:pPr>
              <w:widowControl/>
              <w:autoSpaceDE/>
              <w:autoSpaceDN/>
              <w:rPr>
                <w:rFonts w:eastAsia="Times New Roman" w:cs="Calibri"/>
                <w:color w:val="000000"/>
                <w:lang w:val="en-US"/>
              </w:rPr>
            </w:pPr>
            <w:r w:rsidRPr="00E13A96">
              <w:rPr>
                <w:rFonts w:eastAsia="Times New Roman" w:cs="Calibri"/>
                <w:color w:val="000000"/>
                <w:lang w:val="en-US"/>
              </w:rPr>
              <w:t xml:space="preserve">Alat </w:t>
            </w:r>
            <w:proofErr w:type="spellStart"/>
            <w:r w:rsidRPr="00E13A96">
              <w:rPr>
                <w:rFonts w:eastAsia="Times New Roman" w:cs="Calibri"/>
                <w:color w:val="000000"/>
                <w:lang w:val="en-US"/>
              </w:rPr>
              <w:t>Tulis</w:t>
            </w:r>
            <w:proofErr w:type="spellEnd"/>
            <w:r w:rsidRPr="00E13A96">
              <w:rPr>
                <w:rFonts w:eastAsia="Times New Roman" w:cs="Calibri"/>
                <w:color w:val="000000"/>
                <w:lang w:val="en-US"/>
              </w:rPr>
              <w:t xml:space="preserve"> Kantor</w:t>
            </w:r>
          </w:p>
        </w:tc>
        <w:tc>
          <w:tcPr>
            <w:tcW w:w="981" w:type="pct"/>
            <w:tcBorders>
              <w:top w:val="nil"/>
              <w:left w:val="nil"/>
              <w:bottom w:val="single" w:sz="4" w:space="0" w:color="auto"/>
              <w:right w:val="single" w:sz="4" w:space="0" w:color="auto"/>
            </w:tcBorders>
            <w:noWrap/>
            <w:vAlign w:val="center"/>
            <w:hideMark/>
          </w:tcPr>
          <w:p w14:paraId="62B22932" w14:textId="23C40B8B" w:rsidR="00451BD5" w:rsidRPr="00E13A96" w:rsidRDefault="00451BD5" w:rsidP="00451BD5">
            <w:pPr>
              <w:widowControl/>
              <w:autoSpaceDE/>
              <w:autoSpaceDN/>
              <w:jc w:val="right"/>
              <w:rPr>
                <w:rFonts w:eastAsia="Times New Roman" w:cs="Calibri"/>
                <w:color w:val="000000"/>
                <w:lang w:val="en-US"/>
              </w:rPr>
            </w:pPr>
            <w:r w:rsidRPr="002B7E43">
              <w:t xml:space="preserve"> 640.015,00 </w:t>
            </w:r>
          </w:p>
        </w:tc>
        <w:tc>
          <w:tcPr>
            <w:tcW w:w="981" w:type="pct"/>
            <w:tcBorders>
              <w:top w:val="nil"/>
              <w:left w:val="nil"/>
              <w:bottom w:val="single" w:sz="4" w:space="0" w:color="auto"/>
              <w:right w:val="single" w:sz="4" w:space="0" w:color="auto"/>
            </w:tcBorders>
            <w:noWrap/>
            <w:vAlign w:val="center"/>
            <w:hideMark/>
          </w:tcPr>
          <w:p w14:paraId="67E3507B" w14:textId="766D3084" w:rsidR="00451BD5" w:rsidRPr="00E13A96" w:rsidRDefault="00451BD5" w:rsidP="00451BD5">
            <w:pPr>
              <w:widowControl/>
              <w:autoSpaceDE/>
              <w:autoSpaceDN/>
              <w:jc w:val="right"/>
              <w:rPr>
                <w:rFonts w:eastAsia="Times New Roman" w:cs="Calibri"/>
                <w:color w:val="000000"/>
                <w:lang w:val="en-US"/>
              </w:rPr>
            </w:pPr>
            <w:r w:rsidRPr="002B7E43">
              <w:t xml:space="preserve"> 707.385,00 </w:t>
            </w:r>
          </w:p>
        </w:tc>
      </w:tr>
      <w:tr w:rsidR="00451BD5" w:rsidRPr="0004165D" w14:paraId="64D31D7E"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338BBB3C"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773" w:type="pct"/>
            <w:tcBorders>
              <w:top w:val="nil"/>
              <w:left w:val="nil"/>
              <w:bottom w:val="single" w:sz="4" w:space="0" w:color="auto"/>
              <w:right w:val="single" w:sz="4" w:space="0" w:color="auto"/>
            </w:tcBorders>
            <w:noWrap/>
            <w:vAlign w:val="bottom"/>
            <w:hideMark/>
          </w:tcPr>
          <w:p w14:paraId="129AA958" w14:textId="77777777" w:rsidR="00451BD5" w:rsidRPr="0004165D"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525F3F74" w14:textId="77777777"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Kertas</w:t>
            </w:r>
            <w:proofErr w:type="spellEnd"/>
            <w:r w:rsidRPr="00E13A96">
              <w:rPr>
                <w:rFonts w:eastAsia="Times New Roman" w:cs="Calibri"/>
                <w:color w:val="000000"/>
                <w:lang w:val="en-US"/>
              </w:rPr>
              <w:t xml:space="preserve"> dan Cover</w:t>
            </w:r>
          </w:p>
        </w:tc>
        <w:tc>
          <w:tcPr>
            <w:tcW w:w="981" w:type="pct"/>
            <w:tcBorders>
              <w:top w:val="nil"/>
              <w:left w:val="nil"/>
              <w:bottom w:val="single" w:sz="4" w:space="0" w:color="auto"/>
              <w:right w:val="single" w:sz="4" w:space="0" w:color="auto"/>
            </w:tcBorders>
            <w:noWrap/>
            <w:vAlign w:val="center"/>
            <w:hideMark/>
          </w:tcPr>
          <w:p w14:paraId="2B121E9B" w14:textId="37DF7601" w:rsidR="00451BD5" w:rsidRPr="00E13A96" w:rsidRDefault="00451BD5" w:rsidP="00451BD5">
            <w:pPr>
              <w:widowControl/>
              <w:autoSpaceDE/>
              <w:autoSpaceDN/>
              <w:jc w:val="right"/>
              <w:rPr>
                <w:rFonts w:eastAsia="Times New Roman" w:cs="Calibri"/>
                <w:color w:val="000000"/>
                <w:lang w:val="en-US"/>
              </w:rPr>
            </w:pPr>
            <w:r w:rsidRPr="002B7E43">
              <w:t xml:space="preserve"> 480.320,00 </w:t>
            </w:r>
          </w:p>
        </w:tc>
        <w:tc>
          <w:tcPr>
            <w:tcW w:w="981" w:type="pct"/>
            <w:tcBorders>
              <w:top w:val="nil"/>
              <w:left w:val="nil"/>
              <w:bottom w:val="single" w:sz="4" w:space="0" w:color="auto"/>
              <w:right w:val="single" w:sz="4" w:space="0" w:color="auto"/>
            </w:tcBorders>
            <w:noWrap/>
            <w:vAlign w:val="center"/>
            <w:hideMark/>
          </w:tcPr>
          <w:p w14:paraId="712CF580" w14:textId="40EED096" w:rsidR="00451BD5" w:rsidRPr="00E13A96" w:rsidRDefault="00451BD5" w:rsidP="00451BD5">
            <w:pPr>
              <w:widowControl/>
              <w:autoSpaceDE/>
              <w:autoSpaceDN/>
              <w:jc w:val="right"/>
              <w:rPr>
                <w:rFonts w:eastAsia="Times New Roman" w:cs="Calibri"/>
                <w:color w:val="000000"/>
                <w:lang w:val="en-US"/>
              </w:rPr>
            </w:pPr>
            <w:r w:rsidRPr="002B7E43">
              <w:t xml:space="preserve"> 530.880,00 </w:t>
            </w:r>
          </w:p>
        </w:tc>
      </w:tr>
      <w:tr w:rsidR="00451BD5" w:rsidRPr="0004165D" w14:paraId="7F068B49"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121F5D7E"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3</w:t>
            </w:r>
          </w:p>
        </w:tc>
        <w:tc>
          <w:tcPr>
            <w:tcW w:w="2773" w:type="pct"/>
            <w:tcBorders>
              <w:top w:val="nil"/>
              <w:left w:val="nil"/>
              <w:bottom w:val="single" w:sz="4" w:space="0" w:color="auto"/>
              <w:right w:val="single" w:sz="4" w:space="0" w:color="auto"/>
            </w:tcBorders>
            <w:noWrap/>
            <w:vAlign w:val="bottom"/>
            <w:hideMark/>
          </w:tcPr>
          <w:p w14:paraId="585261C5" w14:textId="77777777" w:rsidR="00451BD5" w:rsidRPr="0004165D"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6B7DA8D7" w14:textId="77777777"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Cetak</w:t>
            </w:r>
            <w:proofErr w:type="spellEnd"/>
          </w:p>
        </w:tc>
        <w:tc>
          <w:tcPr>
            <w:tcW w:w="981" w:type="pct"/>
            <w:tcBorders>
              <w:top w:val="nil"/>
              <w:left w:val="nil"/>
              <w:bottom w:val="single" w:sz="4" w:space="0" w:color="auto"/>
              <w:right w:val="single" w:sz="4" w:space="0" w:color="auto"/>
            </w:tcBorders>
            <w:noWrap/>
            <w:vAlign w:val="center"/>
            <w:hideMark/>
          </w:tcPr>
          <w:p w14:paraId="4EC33DFC" w14:textId="30CBBECD" w:rsidR="00451BD5" w:rsidRPr="00E13A96" w:rsidRDefault="00451BD5" w:rsidP="00451BD5">
            <w:pPr>
              <w:widowControl/>
              <w:autoSpaceDE/>
              <w:autoSpaceDN/>
              <w:jc w:val="right"/>
              <w:rPr>
                <w:rFonts w:eastAsia="Times New Roman" w:cs="Calibri"/>
                <w:color w:val="000000"/>
                <w:lang w:val="en-US"/>
              </w:rPr>
            </w:pPr>
            <w:r w:rsidRPr="002B7E43">
              <w:t xml:space="preserve"> 427.500,00 </w:t>
            </w:r>
          </w:p>
        </w:tc>
        <w:tc>
          <w:tcPr>
            <w:tcW w:w="981" w:type="pct"/>
            <w:tcBorders>
              <w:top w:val="nil"/>
              <w:left w:val="nil"/>
              <w:bottom w:val="single" w:sz="4" w:space="0" w:color="auto"/>
              <w:right w:val="single" w:sz="4" w:space="0" w:color="auto"/>
            </w:tcBorders>
            <w:noWrap/>
            <w:vAlign w:val="center"/>
            <w:hideMark/>
          </w:tcPr>
          <w:p w14:paraId="332DCC62" w14:textId="6E1C2F23" w:rsidR="00451BD5" w:rsidRPr="00E13A96" w:rsidRDefault="00451BD5" w:rsidP="00451BD5">
            <w:pPr>
              <w:widowControl/>
              <w:autoSpaceDE/>
              <w:autoSpaceDN/>
              <w:jc w:val="right"/>
              <w:rPr>
                <w:rFonts w:eastAsia="Times New Roman" w:cs="Calibri"/>
                <w:color w:val="000000"/>
                <w:lang w:val="en-US"/>
              </w:rPr>
            </w:pPr>
            <w:r w:rsidRPr="002B7E43">
              <w:t xml:space="preserve"> 472.500,00 </w:t>
            </w:r>
          </w:p>
        </w:tc>
      </w:tr>
      <w:tr w:rsidR="00451BD5" w:rsidRPr="0004165D" w14:paraId="34F0E1BF"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391A7EDC"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4</w:t>
            </w:r>
          </w:p>
        </w:tc>
        <w:tc>
          <w:tcPr>
            <w:tcW w:w="2773" w:type="pct"/>
            <w:tcBorders>
              <w:top w:val="nil"/>
              <w:left w:val="nil"/>
              <w:bottom w:val="single" w:sz="4" w:space="0" w:color="auto"/>
              <w:right w:val="single" w:sz="4" w:space="0" w:color="auto"/>
            </w:tcBorders>
            <w:noWrap/>
            <w:vAlign w:val="bottom"/>
            <w:hideMark/>
          </w:tcPr>
          <w:p w14:paraId="488183D4" w14:textId="77777777" w:rsidR="00451BD5" w:rsidRPr="0004165D"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2BAB47EA" w14:textId="77777777"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Komputer</w:t>
            </w:r>
            <w:proofErr w:type="spellEnd"/>
          </w:p>
        </w:tc>
        <w:tc>
          <w:tcPr>
            <w:tcW w:w="981" w:type="pct"/>
            <w:tcBorders>
              <w:top w:val="nil"/>
              <w:left w:val="nil"/>
              <w:bottom w:val="single" w:sz="4" w:space="0" w:color="auto"/>
              <w:right w:val="single" w:sz="4" w:space="0" w:color="auto"/>
            </w:tcBorders>
            <w:noWrap/>
            <w:vAlign w:val="center"/>
            <w:hideMark/>
          </w:tcPr>
          <w:p w14:paraId="64F2A510" w14:textId="79AD57FB" w:rsidR="00451BD5" w:rsidRPr="00E13A96" w:rsidRDefault="00451BD5" w:rsidP="00451BD5">
            <w:pPr>
              <w:widowControl/>
              <w:autoSpaceDE/>
              <w:autoSpaceDN/>
              <w:jc w:val="right"/>
              <w:rPr>
                <w:rFonts w:eastAsia="Times New Roman" w:cs="Calibri"/>
                <w:color w:val="000000"/>
                <w:lang w:val="en-US"/>
              </w:rPr>
            </w:pPr>
            <w:r w:rsidRPr="002B7E43">
              <w:t xml:space="preserve"> 824.980,00 </w:t>
            </w:r>
          </w:p>
        </w:tc>
        <w:tc>
          <w:tcPr>
            <w:tcW w:w="981" w:type="pct"/>
            <w:tcBorders>
              <w:top w:val="nil"/>
              <w:left w:val="nil"/>
              <w:bottom w:val="single" w:sz="4" w:space="0" w:color="auto"/>
              <w:right w:val="single" w:sz="4" w:space="0" w:color="auto"/>
            </w:tcBorders>
            <w:noWrap/>
            <w:vAlign w:val="center"/>
            <w:hideMark/>
          </w:tcPr>
          <w:p w14:paraId="4BB33479" w14:textId="68D3BA4C" w:rsidR="00451BD5" w:rsidRPr="00E13A96" w:rsidRDefault="00451BD5" w:rsidP="00451BD5">
            <w:pPr>
              <w:widowControl/>
              <w:autoSpaceDE/>
              <w:autoSpaceDN/>
              <w:jc w:val="right"/>
              <w:rPr>
                <w:rFonts w:eastAsia="Times New Roman" w:cs="Calibri"/>
                <w:color w:val="000000"/>
                <w:lang w:val="en-US"/>
              </w:rPr>
            </w:pPr>
            <w:r w:rsidRPr="002B7E43">
              <w:t xml:space="preserve"> 911.820,00 </w:t>
            </w:r>
          </w:p>
        </w:tc>
      </w:tr>
      <w:tr w:rsidR="00451BD5" w:rsidRPr="0004165D" w14:paraId="727C5797"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tcPr>
          <w:p w14:paraId="27D94666" w14:textId="4D58F8F0" w:rsidR="00451BD5" w:rsidRPr="00E13A96" w:rsidRDefault="00451BD5" w:rsidP="004C58F4">
            <w:pPr>
              <w:widowControl/>
              <w:autoSpaceDE/>
              <w:autoSpaceDN/>
              <w:jc w:val="center"/>
              <w:rPr>
                <w:rFonts w:eastAsia="Times New Roman" w:cs="Calibri"/>
                <w:color w:val="000000"/>
                <w:lang w:val="en-US"/>
              </w:rPr>
            </w:pPr>
            <w:r>
              <w:rPr>
                <w:rFonts w:eastAsia="Times New Roman" w:cs="Calibri"/>
                <w:color w:val="000000"/>
                <w:lang w:val="id-ID"/>
              </w:rPr>
              <w:t>5</w:t>
            </w:r>
          </w:p>
        </w:tc>
        <w:tc>
          <w:tcPr>
            <w:tcW w:w="2773" w:type="pct"/>
            <w:tcBorders>
              <w:top w:val="nil"/>
              <w:left w:val="nil"/>
              <w:bottom w:val="single" w:sz="4" w:space="0" w:color="auto"/>
              <w:right w:val="single" w:sz="4" w:space="0" w:color="auto"/>
            </w:tcBorders>
            <w:noWrap/>
            <w:vAlign w:val="bottom"/>
          </w:tcPr>
          <w:p w14:paraId="556E7911" w14:textId="6952E4AE"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981" w:type="pct"/>
            <w:tcBorders>
              <w:top w:val="nil"/>
              <w:left w:val="nil"/>
              <w:bottom w:val="single" w:sz="4" w:space="0" w:color="auto"/>
              <w:right w:val="single" w:sz="4" w:space="0" w:color="auto"/>
            </w:tcBorders>
            <w:noWrap/>
            <w:vAlign w:val="center"/>
          </w:tcPr>
          <w:p w14:paraId="0A275BFE" w14:textId="1D9EDDC3" w:rsidR="00451BD5" w:rsidRPr="0004165D" w:rsidRDefault="00451BD5" w:rsidP="00451BD5">
            <w:pPr>
              <w:widowControl/>
              <w:autoSpaceDE/>
              <w:autoSpaceDN/>
              <w:jc w:val="right"/>
              <w:rPr>
                <w:rFonts w:cs="Calibri"/>
                <w:color w:val="000000"/>
              </w:rPr>
            </w:pPr>
            <w:r w:rsidRPr="002B7E43">
              <w:t xml:space="preserve"> 5.101.025,00 </w:t>
            </w:r>
          </w:p>
        </w:tc>
        <w:tc>
          <w:tcPr>
            <w:tcW w:w="981" w:type="pct"/>
            <w:tcBorders>
              <w:top w:val="nil"/>
              <w:left w:val="nil"/>
              <w:bottom w:val="single" w:sz="4" w:space="0" w:color="auto"/>
              <w:right w:val="single" w:sz="4" w:space="0" w:color="auto"/>
            </w:tcBorders>
            <w:noWrap/>
            <w:vAlign w:val="center"/>
          </w:tcPr>
          <w:p w14:paraId="2300D872" w14:textId="72AE47BF" w:rsidR="00451BD5" w:rsidRPr="0004165D" w:rsidRDefault="00451BD5" w:rsidP="00451BD5">
            <w:pPr>
              <w:widowControl/>
              <w:autoSpaceDE/>
              <w:autoSpaceDN/>
              <w:jc w:val="right"/>
              <w:rPr>
                <w:rFonts w:cs="Calibri"/>
                <w:color w:val="000000"/>
              </w:rPr>
            </w:pPr>
            <w:r w:rsidRPr="002B7E43">
              <w:t xml:space="preserve"> 5.637.975,00 </w:t>
            </w:r>
          </w:p>
        </w:tc>
      </w:tr>
      <w:tr w:rsidR="00451BD5" w:rsidRPr="0004165D" w14:paraId="07BFC06F"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1811236C" w14:textId="413CB0B6" w:rsidR="00451BD5" w:rsidRPr="00E13A96" w:rsidRDefault="00451BD5" w:rsidP="004C58F4">
            <w:pPr>
              <w:widowControl/>
              <w:autoSpaceDE/>
              <w:autoSpaceDN/>
              <w:jc w:val="center"/>
              <w:rPr>
                <w:rFonts w:eastAsia="Times New Roman" w:cs="Calibri"/>
                <w:color w:val="000000"/>
                <w:lang w:val="en-US"/>
              </w:rPr>
            </w:pPr>
            <w:r>
              <w:rPr>
                <w:rFonts w:eastAsia="Times New Roman" w:cs="Calibri"/>
                <w:color w:val="000000"/>
                <w:lang w:val="id-ID"/>
              </w:rPr>
              <w:t>6</w:t>
            </w:r>
          </w:p>
        </w:tc>
        <w:tc>
          <w:tcPr>
            <w:tcW w:w="2773" w:type="pct"/>
            <w:tcBorders>
              <w:top w:val="nil"/>
              <w:left w:val="nil"/>
              <w:bottom w:val="single" w:sz="4" w:space="0" w:color="auto"/>
              <w:right w:val="single" w:sz="4" w:space="0" w:color="auto"/>
            </w:tcBorders>
            <w:noWrap/>
            <w:vAlign w:val="bottom"/>
            <w:hideMark/>
          </w:tcPr>
          <w:p w14:paraId="6488A133" w14:textId="44B59303"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981" w:type="pct"/>
            <w:tcBorders>
              <w:top w:val="nil"/>
              <w:left w:val="nil"/>
              <w:bottom w:val="single" w:sz="4" w:space="0" w:color="auto"/>
              <w:right w:val="single" w:sz="4" w:space="0" w:color="auto"/>
            </w:tcBorders>
            <w:noWrap/>
            <w:vAlign w:val="center"/>
            <w:hideMark/>
          </w:tcPr>
          <w:p w14:paraId="689D1FDB" w14:textId="5211F793" w:rsidR="00451BD5" w:rsidRPr="00E13A96" w:rsidRDefault="00451BD5" w:rsidP="00451BD5">
            <w:pPr>
              <w:widowControl/>
              <w:autoSpaceDE/>
              <w:autoSpaceDN/>
              <w:jc w:val="right"/>
              <w:rPr>
                <w:rFonts w:eastAsia="Times New Roman" w:cs="Calibri"/>
                <w:color w:val="000000"/>
                <w:lang w:val="en-US"/>
              </w:rPr>
            </w:pPr>
            <w:r w:rsidRPr="002B7E43">
              <w:t xml:space="preserve"> 2.964.000,00 </w:t>
            </w:r>
          </w:p>
        </w:tc>
        <w:tc>
          <w:tcPr>
            <w:tcW w:w="981" w:type="pct"/>
            <w:tcBorders>
              <w:top w:val="nil"/>
              <w:left w:val="nil"/>
              <w:bottom w:val="single" w:sz="4" w:space="0" w:color="auto"/>
              <w:right w:val="single" w:sz="4" w:space="0" w:color="auto"/>
            </w:tcBorders>
            <w:noWrap/>
            <w:vAlign w:val="center"/>
            <w:hideMark/>
          </w:tcPr>
          <w:p w14:paraId="6EDBF7D6" w14:textId="2130619A" w:rsidR="00451BD5" w:rsidRPr="00E13A96" w:rsidRDefault="00451BD5" w:rsidP="00451BD5">
            <w:pPr>
              <w:widowControl/>
              <w:autoSpaceDE/>
              <w:autoSpaceDN/>
              <w:jc w:val="right"/>
              <w:rPr>
                <w:rFonts w:eastAsia="Times New Roman" w:cs="Calibri"/>
                <w:color w:val="000000"/>
                <w:lang w:val="en-US"/>
              </w:rPr>
            </w:pPr>
            <w:r w:rsidRPr="002B7E43">
              <w:t xml:space="preserve"> 3.276.000,00 </w:t>
            </w:r>
          </w:p>
        </w:tc>
      </w:tr>
      <w:tr w:rsidR="00451BD5" w:rsidRPr="0004165D" w14:paraId="6834C3AA"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6246272E"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B</w:t>
            </w:r>
          </w:p>
        </w:tc>
        <w:tc>
          <w:tcPr>
            <w:tcW w:w="2773" w:type="pct"/>
            <w:tcBorders>
              <w:top w:val="nil"/>
              <w:left w:val="nil"/>
              <w:bottom w:val="single" w:sz="4" w:space="0" w:color="auto"/>
              <w:right w:val="single" w:sz="4" w:space="0" w:color="auto"/>
            </w:tcBorders>
            <w:noWrap/>
            <w:vAlign w:val="bottom"/>
            <w:hideMark/>
          </w:tcPr>
          <w:p w14:paraId="385A0D24" w14:textId="77777777" w:rsidR="00451BD5" w:rsidRPr="00E13A96" w:rsidRDefault="00451BD5" w:rsidP="00451BD5">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Jasa Kantor</w:t>
            </w:r>
          </w:p>
        </w:tc>
        <w:tc>
          <w:tcPr>
            <w:tcW w:w="981" w:type="pct"/>
            <w:tcBorders>
              <w:top w:val="nil"/>
              <w:left w:val="nil"/>
              <w:bottom w:val="single" w:sz="4" w:space="0" w:color="auto"/>
              <w:right w:val="single" w:sz="4" w:space="0" w:color="auto"/>
            </w:tcBorders>
            <w:noWrap/>
            <w:vAlign w:val="center"/>
            <w:hideMark/>
          </w:tcPr>
          <w:p w14:paraId="71B6FA76" w14:textId="6F2DB326" w:rsidR="00451BD5" w:rsidRPr="00E13A96" w:rsidRDefault="00451BD5" w:rsidP="00451BD5">
            <w:pPr>
              <w:widowControl/>
              <w:autoSpaceDE/>
              <w:autoSpaceDN/>
              <w:jc w:val="right"/>
              <w:rPr>
                <w:rFonts w:eastAsia="Times New Roman" w:cs="Calibri"/>
                <w:color w:val="000000"/>
                <w:lang w:val="en-US"/>
              </w:rPr>
            </w:pPr>
            <w:r w:rsidRPr="002B7E43">
              <w:t xml:space="preserve"> 1.906.650,00 </w:t>
            </w:r>
          </w:p>
        </w:tc>
        <w:tc>
          <w:tcPr>
            <w:tcW w:w="981" w:type="pct"/>
            <w:tcBorders>
              <w:top w:val="nil"/>
              <w:left w:val="nil"/>
              <w:bottom w:val="single" w:sz="4" w:space="0" w:color="auto"/>
              <w:right w:val="single" w:sz="4" w:space="0" w:color="auto"/>
            </w:tcBorders>
            <w:noWrap/>
            <w:vAlign w:val="center"/>
            <w:hideMark/>
          </w:tcPr>
          <w:p w14:paraId="13B37FA6" w14:textId="4C0476C8" w:rsidR="00451BD5" w:rsidRPr="00E13A96" w:rsidRDefault="00451BD5" w:rsidP="00451BD5">
            <w:pPr>
              <w:widowControl/>
              <w:autoSpaceDE/>
              <w:autoSpaceDN/>
              <w:jc w:val="right"/>
              <w:rPr>
                <w:rFonts w:eastAsia="Times New Roman" w:cs="Calibri"/>
                <w:color w:val="000000"/>
                <w:lang w:val="en-US"/>
              </w:rPr>
            </w:pPr>
            <w:r w:rsidRPr="002B7E43">
              <w:t xml:space="preserve"> 2.107.350,00 </w:t>
            </w:r>
          </w:p>
        </w:tc>
      </w:tr>
      <w:tr w:rsidR="00451BD5" w:rsidRPr="0004165D" w14:paraId="35547C58"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4B435215"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773" w:type="pct"/>
            <w:tcBorders>
              <w:top w:val="nil"/>
              <w:left w:val="nil"/>
              <w:bottom w:val="single" w:sz="4" w:space="0" w:color="auto"/>
              <w:right w:val="single" w:sz="4" w:space="0" w:color="auto"/>
            </w:tcBorders>
            <w:noWrap/>
            <w:vAlign w:val="bottom"/>
            <w:hideMark/>
          </w:tcPr>
          <w:p w14:paraId="70B0DD19" w14:textId="77777777" w:rsidR="00451BD5" w:rsidRPr="0004165D" w:rsidRDefault="00451BD5" w:rsidP="00451BD5">
            <w:pPr>
              <w:widowControl/>
              <w:autoSpaceDE/>
              <w:autoSpaceDN/>
              <w:rPr>
                <w:rFonts w:eastAsia="Times New Roman" w:cs="Calibri"/>
                <w:color w:val="000000"/>
                <w:lang w:val="en-US"/>
              </w:rPr>
            </w:pPr>
            <w:r w:rsidRPr="00E13A96">
              <w:rPr>
                <w:rFonts w:eastAsia="Times New Roman" w:cs="Calibri"/>
                <w:color w:val="000000"/>
                <w:lang w:val="en-US"/>
              </w:rPr>
              <w:t xml:space="preserve">Honorarium </w:t>
            </w:r>
            <w:proofErr w:type="spellStart"/>
            <w:r w:rsidRPr="00E13A96">
              <w:rPr>
                <w:rFonts w:eastAsia="Times New Roman" w:cs="Calibri"/>
                <w:color w:val="000000"/>
                <w:lang w:val="en-US"/>
              </w:rPr>
              <w:t>Narasumber</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atau</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Pembahas</w:t>
            </w:r>
            <w:proofErr w:type="spellEnd"/>
            <w:r w:rsidRPr="00E13A96">
              <w:rPr>
                <w:rFonts w:eastAsia="Times New Roman" w:cs="Calibri"/>
                <w:color w:val="000000"/>
                <w:lang w:val="en-US"/>
              </w:rPr>
              <w:t xml:space="preserve">, </w:t>
            </w:r>
          </w:p>
          <w:p w14:paraId="4C1EF062" w14:textId="77777777" w:rsidR="00451BD5" w:rsidRPr="00E13A96" w:rsidRDefault="00451BD5" w:rsidP="00451BD5">
            <w:pPr>
              <w:widowControl/>
              <w:autoSpaceDE/>
              <w:autoSpaceDN/>
              <w:rPr>
                <w:rFonts w:eastAsia="Times New Roman" w:cs="Calibri"/>
                <w:color w:val="000000"/>
                <w:lang w:val="en-US"/>
              </w:rPr>
            </w:pPr>
            <w:r w:rsidRPr="00E13A96">
              <w:rPr>
                <w:rFonts w:eastAsia="Times New Roman" w:cs="Calibri"/>
                <w:color w:val="000000"/>
                <w:lang w:val="en-US"/>
              </w:rPr>
              <w:t xml:space="preserve">Moderator, </w:t>
            </w:r>
            <w:proofErr w:type="spellStart"/>
            <w:r w:rsidRPr="00E13A96">
              <w:rPr>
                <w:rFonts w:eastAsia="Times New Roman" w:cs="Calibri"/>
                <w:color w:val="000000"/>
                <w:lang w:val="en-US"/>
              </w:rPr>
              <w:t>Pembawa</w:t>
            </w:r>
            <w:proofErr w:type="spellEnd"/>
            <w:r w:rsidRPr="00E13A96">
              <w:rPr>
                <w:rFonts w:eastAsia="Times New Roman" w:cs="Calibri"/>
                <w:color w:val="000000"/>
                <w:lang w:val="en-US"/>
              </w:rPr>
              <w:t xml:space="preserve"> Acara, dan </w:t>
            </w:r>
            <w:proofErr w:type="spellStart"/>
            <w:r w:rsidRPr="00E13A96">
              <w:rPr>
                <w:rFonts w:eastAsia="Times New Roman" w:cs="Calibri"/>
                <w:color w:val="000000"/>
                <w:lang w:val="en-US"/>
              </w:rPr>
              <w:t>Panitia</w:t>
            </w:r>
            <w:proofErr w:type="spellEnd"/>
          </w:p>
        </w:tc>
        <w:tc>
          <w:tcPr>
            <w:tcW w:w="981" w:type="pct"/>
            <w:tcBorders>
              <w:top w:val="nil"/>
              <w:left w:val="nil"/>
              <w:bottom w:val="single" w:sz="4" w:space="0" w:color="auto"/>
              <w:right w:val="single" w:sz="4" w:space="0" w:color="auto"/>
            </w:tcBorders>
            <w:noWrap/>
            <w:vAlign w:val="center"/>
            <w:hideMark/>
          </w:tcPr>
          <w:p w14:paraId="59F8B372" w14:textId="59AF675A" w:rsidR="00451BD5" w:rsidRPr="00E13A96" w:rsidRDefault="00451BD5" w:rsidP="00451BD5">
            <w:pPr>
              <w:widowControl/>
              <w:autoSpaceDE/>
              <w:autoSpaceDN/>
              <w:jc w:val="right"/>
              <w:rPr>
                <w:rFonts w:eastAsia="Times New Roman" w:cs="Calibri"/>
                <w:color w:val="000000"/>
                <w:lang w:val="en-US"/>
              </w:rPr>
            </w:pPr>
            <w:r w:rsidRPr="002B7E43">
              <w:t xml:space="preserve"> 855.000,00 </w:t>
            </w:r>
          </w:p>
        </w:tc>
        <w:tc>
          <w:tcPr>
            <w:tcW w:w="981" w:type="pct"/>
            <w:tcBorders>
              <w:top w:val="nil"/>
              <w:left w:val="nil"/>
              <w:bottom w:val="single" w:sz="4" w:space="0" w:color="auto"/>
              <w:right w:val="single" w:sz="4" w:space="0" w:color="auto"/>
            </w:tcBorders>
            <w:noWrap/>
            <w:vAlign w:val="center"/>
            <w:hideMark/>
          </w:tcPr>
          <w:p w14:paraId="35090012" w14:textId="1EEBD9EF" w:rsidR="00451BD5" w:rsidRPr="00E13A96" w:rsidRDefault="00451BD5" w:rsidP="00451BD5">
            <w:pPr>
              <w:widowControl/>
              <w:autoSpaceDE/>
              <w:autoSpaceDN/>
              <w:jc w:val="right"/>
              <w:rPr>
                <w:rFonts w:eastAsia="Times New Roman" w:cs="Calibri"/>
                <w:color w:val="000000"/>
                <w:lang w:val="en-US"/>
              </w:rPr>
            </w:pPr>
            <w:r w:rsidRPr="002B7E43">
              <w:t xml:space="preserve"> 945.000,00 </w:t>
            </w:r>
          </w:p>
        </w:tc>
      </w:tr>
      <w:tr w:rsidR="00451BD5" w:rsidRPr="0004165D" w14:paraId="592B38E7"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05331297" w14:textId="77777777" w:rsidR="00451BD5" w:rsidRPr="00E13A96" w:rsidRDefault="00451BD5" w:rsidP="004C58F4">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773" w:type="pct"/>
            <w:tcBorders>
              <w:top w:val="nil"/>
              <w:left w:val="nil"/>
              <w:bottom w:val="single" w:sz="4" w:space="0" w:color="auto"/>
              <w:right w:val="single" w:sz="4" w:space="0" w:color="auto"/>
            </w:tcBorders>
            <w:noWrap/>
            <w:vAlign w:val="bottom"/>
            <w:hideMark/>
          </w:tcPr>
          <w:p w14:paraId="135CDD6F" w14:textId="77777777" w:rsidR="00451BD5" w:rsidRPr="00E13A96" w:rsidRDefault="00451BD5" w:rsidP="00451BD5">
            <w:pPr>
              <w:widowControl/>
              <w:autoSpaceDE/>
              <w:autoSpaceDN/>
              <w:rPr>
                <w:rFonts w:eastAsia="Times New Roman" w:cs="Calibri"/>
                <w:color w:val="000000"/>
                <w:lang w:val="en-US"/>
              </w:rPr>
            </w:pPr>
            <w:r w:rsidRPr="00E13A96">
              <w:rPr>
                <w:rFonts w:eastAsia="Times New Roman" w:cs="Calibri"/>
                <w:color w:val="000000"/>
                <w:lang w:val="en-US"/>
              </w:rPr>
              <w:t xml:space="preserve">Uang </w:t>
            </w:r>
            <w:proofErr w:type="spellStart"/>
            <w:r w:rsidRPr="00E13A96">
              <w:rPr>
                <w:rFonts w:eastAsia="Times New Roman" w:cs="Calibri"/>
                <w:color w:val="000000"/>
                <w:lang w:val="en-US"/>
              </w:rPr>
              <w:t>Lembur</w:t>
            </w:r>
            <w:proofErr w:type="spellEnd"/>
          </w:p>
        </w:tc>
        <w:tc>
          <w:tcPr>
            <w:tcW w:w="981" w:type="pct"/>
            <w:tcBorders>
              <w:top w:val="nil"/>
              <w:left w:val="nil"/>
              <w:bottom w:val="single" w:sz="4" w:space="0" w:color="auto"/>
              <w:right w:val="single" w:sz="4" w:space="0" w:color="auto"/>
            </w:tcBorders>
            <w:noWrap/>
            <w:vAlign w:val="center"/>
            <w:hideMark/>
          </w:tcPr>
          <w:p w14:paraId="6CA7B61A" w14:textId="01CE95CE" w:rsidR="00451BD5" w:rsidRPr="00E13A96" w:rsidRDefault="00451BD5" w:rsidP="00451BD5">
            <w:pPr>
              <w:widowControl/>
              <w:autoSpaceDE/>
              <w:autoSpaceDN/>
              <w:jc w:val="right"/>
              <w:rPr>
                <w:rFonts w:eastAsia="Times New Roman" w:cs="Calibri"/>
                <w:color w:val="000000"/>
                <w:lang w:val="en-US"/>
              </w:rPr>
            </w:pPr>
            <w:r w:rsidRPr="002B7E43">
              <w:t xml:space="preserve"> 1.051.650,00 </w:t>
            </w:r>
          </w:p>
        </w:tc>
        <w:tc>
          <w:tcPr>
            <w:tcW w:w="981" w:type="pct"/>
            <w:tcBorders>
              <w:top w:val="nil"/>
              <w:left w:val="nil"/>
              <w:bottom w:val="single" w:sz="4" w:space="0" w:color="auto"/>
              <w:right w:val="single" w:sz="4" w:space="0" w:color="auto"/>
            </w:tcBorders>
            <w:noWrap/>
            <w:vAlign w:val="center"/>
            <w:hideMark/>
          </w:tcPr>
          <w:p w14:paraId="7901E7EC" w14:textId="0C70AE5E" w:rsidR="00451BD5" w:rsidRPr="00E13A96" w:rsidRDefault="00451BD5" w:rsidP="00451BD5">
            <w:pPr>
              <w:widowControl/>
              <w:autoSpaceDE/>
              <w:autoSpaceDN/>
              <w:jc w:val="right"/>
              <w:rPr>
                <w:rFonts w:eastAsia="Times New Roman" w:cs="Calibri"/>
                <w:color w:val="000000"/>
                <w:lang w:val="en-US"/>
              </w:rPr>
            </w:pPr>
            <w:r w:rsidRPr="002B7E43">
              <w:t xml:space="preserve"> 1.162.350,00 </w:t>
            </w:r>
          </w:p>
        </w:tc>
      </w:tr>
      <w:tr w:rsidR="001B03EC" w:rsidRPr="0004165D" w14:paraId="65DBB1DF" w14:textId="77777777" w:rsidTr="00334741">
        <w:trPr>
          <w:trHeight w:val="304"/>
        </w:trPr>
        <w:tc>
          <w:tcPr>
            <w:tcW w:w="3037" w:type="pct"/>
            <w:gridSpan w:val="2"/>
            <w:tcBorders>
              <w:top w:val="single" w:sz="4" w:space="0" w:color="auto"/>
              <w:left w:val="single" w:sz="4" w:space="0" w:color="auto"/>
              <w:bottom w:val="single" w:sz="4" w:space="0" w:color="auto"/>
              <w:right w:val="single" w:sz="4" w:space="0" w:color="auto"/>
            </w:tcBorders>
            <w:noWrap/>
            <w:vAlign w:val="bottom"/>
            <w:hideMark/>
          </w:tcPr>
          <w:p w14:paraId="6A32CC9C" w14:textId="77777777" w:rsidR="001B03EC" w:rsidRPr="00E13A96" w:rsidRDefault="001B03EC" w:rsidP="001B03EC">
            <w:pPr>
              <w:widowControl/>
              <w:autoSpaceDE/>
              <w:autoSpaceDN/>
              <w:jc w:val="center"/>
              <w:rPr>
                <w:rFonts w:eastAsia="Times New Roman" w:cs="Calibri"/>
                <w:color w:val="000000"/>
                <w:lang w:val="en-US"/>
              </w:rPr>
            </w:pPr>
            <w:r w:rsidRPr="00E13A96">
              <w:rPr>
                <w:rFonts w:eastAsia="Times New Roman" w:cs="Calibri"/>
                <w:color w:val="000000"/>
                <w:lang w:val="en-US"/>
              </w:rPr>
              <w:t>Total</w:t>
            </w:r>
          </w:p>
        </w:tc>
        <w:tc>
          <w:tcPr>
            <w:tcW w:w="981" w:type="pct"/>
            <w:tcBorders>
              <w:top w:val="nil"/>
              <w:left w:val="nil"/>
              <w:bottom w:val="single" w:sz="4" w:space="0" w:color="auto"/>
              <w:right w:val="single" w:sz="4" w:space="0" w:color="auto"/>
            </w:tcBorders>
            <w:noWrap/>
            <w:hideMark/>
          </w:tcPr>
          <w:p w14:paraId="39E05C95" w14:textId="77144207" w:rsidR="001B03EC" w:rsidRPr="00E13A96" w:rsidRDefault="001B03EC" w:rsidP="001B03EC">
            <w:pPr>
              <w:widowControl/>
              <w:autoSpaceDE/>
              <w:autoSpaceDN/>
              <w:jc w:val="right"/>
              <w:rPr>
                <w:rFonts w:eastAsia="Times New Roman" w:cs="Calibri"/>
                <w:color w:val="000000"/>
                <w:lang w:val="en-US"/>
              </w:rPr>
            </w:pPr>
            <w:r w:rsidRPr="00A12B7D">
              <w:t xml:space="preserve"> 12.344.490,00 </w:t>
            </w:r>
          </w:p>
        </w:tc>
        <w:tc>
          <w:tcPr>
            <w:tcW w:w="981" w:type="pct"/>
            <w:tcBorders>
              <w:top w:val="nil"/>
              <w:left w:val="nil"/>
              <w:bottom w:val="single" w:sz="4" w:space="0" w:color="auto"/>
              <w:right w:val="single" w:sz="4" w:space="0" w:color="auto"/>
            </w:tcBorders>
            <w:noWrap/>
            <w:hideMark/>
          </w:tcPr>
          <w:p w14:paraId="6F4C86C9" w14:textId="3388C359" w:rsidR="001B03EC" w:rsidRPr="00E13A96" w:rsidRDefault="001B03EC" w:rsidP="001B03EC">
            <w:pPr>
              <w:widowControl/>
              <w:autoSpaceDE/>
              <w:autoSpaceDN/>
              <w:jc w:val="right"/>
              <w:rPr>
                <w:rFonts w:eastAsia="Times New Roman" w:cs="Calibri"/>
                <w:color w:val="000000"/>
                <w:lang w:val="en-US"/>
              </w:rPr>
            </w:pPr>
            <w:r w:rsidRPr="00A12B7D">
              <w:t xml:space="preserve"> 13.643.910,00 </w:t>
            </w:r>
          </w:p>
        </w:tc>
      </w:tr>
    </w:tbl>
    <w:p w14:paraId="61617EE3" w14:textId="77777777" w:rsidR="00E912F8" w:rsidRDefault="00E912F8" w:rsidP="004A3572">
      <w:pPr>
        <w:pStyle w:val="BodyText"/>
        <w:jc w:val="both"/>
        <w:rPr>
          <w:lang w:val="en-US"/>
        </w:rPr>
      </w:pPr>
    </w:p>
    <w:p w14:paraId="5548502E" w14:textId="686DDE45" w:rsidR="0004165D" w:rsidRDefault="0004165D" w:rsidP="0004165D">
      <w:pPr>
        <w:pStyle w:val="TableParagraph"/>
        <w:rPr>
          <w:lang w:val="en-US"/>
        </w:rPr>
      </w:pPr>
      <w:r>
        <w:lastRenderedPageBreak/>
        <w:t xml:space="preserve">Tabel </w:t>
      </w:r>
      <w:r w:rsidR="007D653A">
        <w:t>2</w:t>
      </w:r>
      <w:r w:rsidR="00E84948">
        <w:rPr>
          <w:lang w:val="id-ID"/>
        </w:rPr>
        <w:t>0</w:t>
      </w:r>
      <w:r w:rsidR="007D653A">
        <w:t>1</w:t>
      </w:r>
      <w:r>
        <w:t xml:space="preserve"> </w:t>
      </w:r>
      <w:r w:rsidRPr="00E460C0">
        <w:t xml:space="preserve">Batasan Alokasi Objek Belanja Pendataan Dan Pengolahan Administrasi Kepegawaian Pada Kecamatan Tipe </w:t>
      </w:r>
      <w:r>
        <w:t>3</w:t>
      </w:r>
      <w:r w:rsidRPr="00E460C0">
        <w:t xml:space="preserve"> (Dalam </w:t>
      </w:r>
      <w:r>
        <w:t>Persen)</w:t>
      </w:r>
    </w:p>
    <w:tbl>
      <w:tblPr>
        <w:tblW w:w="5292" w:type="pct"/>
        <w:tblLook w:val="04A0" w:firstRow="1" w:lastRow="0" w:firstColumn="1" w:lastColumn="0" w:noHBand="0" w:noVBand="1"/>
      </w:tblPr>
      <w:tblGrid>
        <w:gridCol w:w="502"/>
        <w:gridCol w:w="6931"/>
        <w:gridCol w:w="1209"/>
        <w:gridCol w:w="1303"/>
      </w:tblGrid>
      <w:tr w:rsidR="0004165D" w:rsidRPr="00E13A96" w14:paraId="48BB71FA" w14:textId="77777777" w:rsidTr="000222F6">
        <w:trPr>
          <w:trHeight w:val="308"/>
          <w:tblHeader/>
        </w:trPr>
        <w:tc>
          <w:tcPr>
            <w:tcW w:w="252" w:type="pct"/>
            <w:tcBorders>
              <w:top w:val="single" w:sz="4" w:space="0" w:color="auto"/>
              <w:left w:val="single" w:sz="4" w:space="0" w:color="auto"/>
              <w:bottom w:val="single" w:sz="4" w:space="0" w:color="auto"/>
              <w:right w:val="single" w:sz="4" w:space="0" w:color="auto"/>
            </w:tcBorders>
            <w:noWrap/>
            <w:vAlign w:val="bottom"/>
            <w:hideMark/>
          </w:tcPr>
          <w:p w14:paraId="5238CF99" w14:textId="77777777" w:rsidR="0004165D" w:rsidRPr="00E460C0" w:rsidRDefault="0004165D" w:rsidP="00A05AC6">
            <w:pPr>
              <w:widowControl/>
              <w:autoSpaceDE/>
              <w:autoSpaceDN/>
              <w:jc w:val="center"/>
              <w:rPr>
                <w:rFonts w:eastAsia="Times New Roman" w:cs="Calibri"/>
                <w:color w:val="000000"/>
                <w:lang w:val="en-US"/>
              </w:rPr>
            </w:pPr>
            <w:r w:rsidRPr="00E460C0">
              <w:rPr>
                <w:rFonts w:eastAsia="Times New Roman" w:cs="Calibri"/>
                <w:color w:val="000000"/>
                <w:lang w:val="en-US"/>
              </w:rPr>
              <w:t>No</w:t>
            </w:r>
          </w:p>
        </w:tc>
        <w:tc>
          <w:tcPr>
            <w:tcW w:w="3485" w:type="pct"/>
            <w:tcBorders>
              <w:top w:val="single" w:sz="4" w:space="0" w:color="auto"/>
              <w:left w:val="nil"/>
              <w:bottom w:val="single" w:sz="4" w:space="0" w:color="auto"/>
              <w:right w:val="single" w:sz="4" w:space="0" w:color="auto"/>
            </w:tcBorders>
            <w:noWrap/>
            <w:vAlign w:val="bottom"/>
            <w:hideMark/>
          </w:tcPr>
          <w:p w14:paraId="68810715" w14:textId="77777777" w:rsidR="0004165D" w:rsidRPr="00E460C0" w:rsidRDefault="0004165D" w:rsidP="00A05AC6">
            <w:pPr>
              <w:widowControl/>
              <w:autoSpaceDE/>
              <w:autoSpaceDN/>
              <w:jc w:val="center"/>
              <w:rPr>
                <w:rFonts w:eastAsia="Times New Roman" w:cs="Calibri"/>
                <w:color w:val="000000"/>
                <w:lang w:val="en-US"/>
              </w:rPr>
            </w:pPr>
            <w:proofErr w:type="spellStart"/>
            <w:r w:rsidRPr="00E460C0">
              <w:rPr>
                <w:rFonts w:eastAsia="Times New Roman" w:cs="Calibri"/>
                <w:color w:val="000000"/>
                <w:lang w:val="en-US"/>
              </w:rPr>
              <w:t>Jenis</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Belanja</w:t>
            </w:r>
            <w:proofErr w:type="spellEnd"/>
          </w:p>
        </w:tc>
        <w:tc>
          <w:tcPr>
            <w:tcW w:w="608" w:type="pct"/>
            <w:tcBorders>
              <w:top w:val="single" w:sz="4" w:space="0" w:color="auto"/>
              <w:left w:val="nil"/>
              <w:bottom w:val="single" w:sz="4" w:space="0" w:color="auto"/>
              <w:right w:val="single" w:sz="4" w:space="0" w:color="auto"/>
            </w:tcBorders>
            <w:noWrap/>
            <w:vAlign w:val="bottom"/>
            <w:hideMark/>
          </w:tcPr>
          <w:p w14:paraId="38F99D0D" w14:textId="77777777" w:rsidR="0004165D" w:rsidRPr="00E460C0" w:rsidRDefault="0004165D" w:rsidP="00A05AC6">
            <w:pPr>
              <w:widowControl/>
              <w:autoSpaceDE/>
              <w:autoSpaceDN/>
              <w:jc w:val="center"/>
              <w:rPr>
                <w:rFonts w:eastAsia="Times New Roman" w:cs="Calibri"/>
                <w:color w:val="000000"/>
                <w:lang w:val="en-US"/>
              </w:rPr>
            </w:pPr>
            <w:r w:rsidRPr="00E460C0">
              <w:rPr>
                <w:rFonts w:eastAsia="Times New Roman" w:cs="Calibri"/>
                <w:color w:val="000000"/>
                <w:lang w:val="en-US"/>
              </w:rPr>
              <w:t>Min (%)</w:t>
            </w:r>
          </w:p>
        </w:tc>
        <w:tc>
          <w:tcPr>
            <w:tcW w:w="655" w:type="pct"/>
            <w:tcBorders>
              <w:top w:val="single" w:sz="4" w:space="0" w:color="auto"/>
              <w:left w:val="nil"/>
              <w:bottom w:val="single" w:sz="4" w:space="0" w:color="auto"/>
              <w:right w:val="single" w:sz="4" w:space="0" w:color="auto"/>
            </w:tcBorders>
            <w:noWrap/>
            <w:vAlign w:val="bottom"/>
            <w:hideMark/>
          </w:tcPr>
          <w:p w14:paraId="5B0ACF31" w14:textId="77777777" w:rsidR="0004165D" w:rsidRPr="00E460C0" w:rsidRDefault="0004165D" w:rsidP="00A05AC6">
            <w:pPr>
              <w:widowControl/>
              <w:autoSpaceDE/>
              <w:autoSpaceDN/>
              <w:jc w:val="center"/>
              <w:rPr>
                <w:rFonts w:eastAsia="Times New Roman" w:cs="Calibri"/>
                <w:color w:val="000000"/>
                <w:lang w:val="en-US"/>
              </w:rPr>
            </w:pPr>
            <w:r w:rsidRPr="00E460C0">
              <w:rPr>
                <w:rFonts w:eastAsia="Times New Roman" w:cs="Calibri"/>
                <w:color w:val="000000"/>
                <w:lang w:val="en-US"/>
              </w:rPr>
              <w:t>Max (%)</w:t>
            </w:r>
          </w:p>
        </w:tc>
      </w:tr>
      <w:tr w:rsidR="001B03EC" w:rsidRPr="00E13A96" w14:paraId="3353162E"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5A10623B"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A</w:t>
            </w:r>
          </w:p>
        </w:tc>
        <w:tc>
          <w:tcPr>
            <w:tcW w:w="3485" w:type="pct"/>
            <w:tcBorders>
              <w:top w:val="nil"/>
              <w:left w:val="nil"/>
              <w:bottom w:val="single" w:sz="4" w:space="0" w:color="auto"/>
              <w:right w:val="single" w:sz="4" w:space="0" w:color="auto"/>
            </w:tcBorders>
            <w:noWrap/>
            <w:vAlign w:val="bottom"/>
            <w:hideMark/>
          </w:tcPr>
          <w:p w14:paraId="4195462D"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Barang</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Pakai</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Habis</w:t>
            </w:r>
            <w:proofErr w:type="spellEnd"/>
          </w:p>
        </w:tc>
        <w:tc>
          <w:tcPr>
            <w:tcW w:w="608" w:type="pct"/>
            <w:tcBorders>
              <w:top w:val="nil"/>
              <w:left w:val="nil"/>
              <w:bottom w:val="single" w:sz="4" w:space="0" w:color="auto"/>
              <w:right w:val="single" w:sz="4" w:space="0" w:color="auto"/>
            </w:tcBorders>
            <w:noWrap/>
            <w:vAlign w:val="center"/>
            <w:hideMark/>
          </w:tcPr>
          <w:p w14:paraId="16B216E6" w14:textId="0E4684C2" w:rsidR="001B03EC" w:rsidRPr="00E460C0" w:rsidRDefault="001B03EC" w:rsidP="001B03EC">
            <w:pPr>
              <w:widowControl/>
              <w:autoSpaceDE/>
              <w:autoSpaceDN/>
              <w:jc w:val="center"/>
              <w:rPr>
                <w:rFonts w:eastAsia="Times New Roman" w:cs="Calibri"/>
                <w:color w:val="000000"/>
                <w:lang w:val="en-US"/>
              </w:rPr>
            </w:pPr>
            <w:r w:rsidRPr="0077402A">
              <w:t>80,18</w:t>
            </w:r>
          </w:p>
        </w:tc>
        <w:tc>
          <w:tcPr>
            <w:tcW w:w="655" w:type="pct"/>
            <w:tcBorders>
              <w:top w:val="nil"/>
              <w:left w:val="nil"/>
              <w:bottom w:val="single" w:sz="4" w:space="0" w:color="auto"/>
              <w:right w:val="single" w:sz="4" w:space="0" w:color="auto"/>
            </w:tcBorders>
            <w:noWrap/>
            <w:vAlign w:val="center"/>
            <w:hideMark/>
          </w:tcPr>
          <w:p w14:paraId="49253445" w14:textId="6DF4B13B" w:rsidR="001B03EC" w:rsidRPr="00E460C0" w:rsidRDefault="001B03EC" w:rsidP="001B03EC">
            <w:pPr>
              <w:widowControl/>
              <w:autoSpaceDE/>
              <w:autoSpaceDN/>
              <w:jc w:val="center"/>
              <w:rPr>
                <w:rFonts w:eastAsia="Times New Roman" w:cs="Calibri"/>
                <w:color w:val="000000"/>
                <w:lang w:val="en-US"/>
              </w:rPr>
            </w:pPr>
            <w:r w:rsidRPr="0077402A">
              <w:t>88,62</w:t>
            </w:r>
          </w:p>
        </w:tc>
      </w:tr>
      <w:tr w:rsidR="001B03EC" w:rsidRPr="00E13A96" w14:paraId="511E0111"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1586B7C2"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485" w:type="pct"/>
            <w:tcBorders>
              <w:top w:val="nil"/>
              <w:left w:val="nil"/>
              <w:bottom w:val="single" w:sz="4" w:space="0" w:color="auto"/>
              <w:right w:val="single" w:sz="4" w:space="0" w:color="auto"/>
            </w:tcBorders>
            <w:noWrap/>
            <w:vAlign w:val="bottom"/>
            <w:hideMark/>
          </w:tcPr>
          <w:p w14:paraId="6C44472B"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Kantor-Alat </w:t>
            </w:r>
            <w:proofErr w:type="spellStart"/>
            <w:r w:rsidRPr="00E460C0">
              <w:rPr>
                <w:rFonts w:eastAsia="Times New Roman" w:cs="Calibri"/>
                <w:color w:val="000000"/>
                <w:lang w:val="en-US"/>
              </w:rPr>
              <w:t>Tulis</w:t>
            </w:r>
            <w:proofErr w:type="spellEnd"/>
            <w:r w:rsidRPr="00E460C0">
              <w:rPr>
                <w:rFonts w:eastAsia="Times New Roman" w:cs="Calibri"/>
                <w:color w:val="000000"/>
                <w:lang w:val="en-US"/>
              </w:rPr>
              <w:t xml:space="preserve"> Kantor</w:t>
            </w:r>
          </w:p>
        </w:tc>
        <w:tc>
          <w:tcPr>
            <w:tcW w:w="608" w:type="pct"/>
            <w:tcBorders>
              <w:top w:val="nil"/>
              <w:left w:val="nil"/>
              <w:bottom w:val="single" w:sz="4" w:space="0" w:color="auto"/>
              <w:right w:val="single" w:sz="4" w:space="0" w:color="auto"/>
            </w:tcBorders>
            <w:noWrap/>
            <w:vAlign w:val="center"/>
            <w:hideMark/>
          </w:tcPr>
          <w:p w14:paraId="126B3795" w14:textId="3A7136E5" w:rsidR="001B03EC" w:rsidRPr="00E460C0" w:rsidRDefault="001B03EC" w:rsidP="001B03EC">
            <w:pPr>
              <w:widowControl/>
              <w:autoSpaceDE/>
              <w:autoSpaceDN/>
              <w:jc w:val="center"/>
              <w:rPr>
                <w:rFonts w:eastAsia="Times New Roman" w:cs="Calibri"/>
                <w:color w:val="000000"/>
                <w:lang w:val="en-US"/>
              </w:rPr>
            </w:pPr>
            <w:r w:rsidRPr="0077402A">
              <w:t>5,59</w:t>
            </w:r>
          </w:p>
        </w:tc>
        <w:tc>
          <w:tcPr>
            <w:tcW w:w="655" w:type="pct"/>
            <w:tcBorders>
              <w:top w:val="nil"/>
              <w:left w:val="nil"/>
              <w:bottom w:val="single" w:sz="4" w:space="0" w:color="auto"/>
              <w:right w:val="single" w:sz="4" w:space="0" w:color="auto"/>
            </w:tcBorders>
            <w:noWrap/>
            <w:vAlign w:val="center"/>
            <w:hideMark/>
          </w:tcPr>
          <w:p w14:paraId="36400574" w14:textId="3F289480" w:rsidR="001B03EC" w:rsidRPr="00E460C0" w:rsidRDefault="001B03EC" w:rsidP="001B03EC">
            <w:pPr>
              <w:widowControl/>
              <w:autoSpaceDE/>
              <w:autoSpaceDN/>
              <w:jc w:val="center"/>
              <w:rPr>
                <w:rFonts w:eastAsia="Times New Roman" w:cs="Calibri"/>
                <w:color w:val="000000"/>
                <w:lang w:val="en-US"/>
              </w:rPr>
            </w:pPr>
            <w:r w:rsidRPr="0077402A">
              <w:t>6,17</w:t>
            </w:r>
          </w:p>
        </w:tc>
      </w:tr>
      <w:tr w:rsidR="001B03EC" w:rsidRPr="00E13A96" w14:paraId="1DCCBF41"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071BBF6C"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485" w:type="pct"/>
            <w:tcBorders>
              <w:top w:val="nil"/>
              <w:left w:val="nil"/>
              <w:bottom w:val="single" w:sz="4" w:space="0" w:color="auto"/>
              <w:right w:val="single" w:sz="4" w:space="0" w:color="auto"/>
            </w:tcBorders>
            <w:noWrap/>
            <w:vAlign w:val="bottom"/>
            <w:hideMark/>
          </w:tcPr>
          <w:p w14:paraId="4E8B4855"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Kertas</w:t>
            </w:r>
            <w:proofErr w:type="spellEnd"/>
            <w:r w:rsidRPr="00E460C0">
              <w:rPr>
                <w:rFonts w:eastAsia="Times New Roman" w:cs="Calibri"/>
                <w:color w:val="000000"/>
                <w:lang w:val="en-US"/>
              </w:rPr>
              <w:t xml:space="preserve"> dan Cover</w:t>
            </w:r>
          </w:p>
        </w:tc>
        <w:tc>
          <w:tcPr>
            <w:tcW w:w="608" w:type="pct"/>
            <w:tcBorders>
              <w:top w:val="nil"/>
              <w:left w:val="nil"/>
              <w:bottom w:val="single" w:sz="4" w:space="0" w:color="auto"/>
              <w:right w:val="single" w:sz="4" w:space="0" w:color="auto"/>
            </w:tcBorders>
            <w:noWrap/>
            <w:vAlign w:val="center"/>
            <w:hideMark/>
          </w:tcPr>
          <w:p w14:paraId="5062C443" w14:textId="2C0D79CF" w:rsidR="001B03EC" w:rsidRPr="00E460C0" w:rsidRDefault="001B03EC" w:rsidP="001B03EC">
            <w:pPr>
              <w:widowControl/>
              <w:autoSpaceDE/>
              <w:autoSpaceDN/>
              <w:jc w:val="center"/>
              <w:rPr>
                <w:rFonts w:eastAsia="Times New Roman" w:cs="Calibri"/>
                <w:color w:val="000000"/>
                <w:lang w:val="en-US"/>
              </w:rPr>
            </w:pPr>
            <w:r w:rsidRPr="0077402A">
              <w:t>3,14</w:t>
            </w:r>
          </w:p>
        </w:tc>
        <w:tc>
          <w:tcPr>
            <w:tcW w:w="655" w:type="pct"/>
            <w:tcBorders>
              <w:top w:val="nil"/>
              <w:left w:val="nil"/>
              <w:bottom w:val="single" w:sz="4" w:space="0" w:color="auto"/>
              <w:right w:val="single" w:sz="4" w:space="0" w:color="auto"/>
            </w:tcBorders>
            <w:noWrap/>
            <w:vAlign w:val="center"/>
            <w:hideMark/>
          </w:tcPr>
          <w:p w14:paraId="781020F1" w14:textId="4B1B8B29" w:rsidR="001B03EC" w:rsidRPr="00E460C0" w:rsidRDefault="001B03EC" w:rsidP="001B03EC">
            <w:pPr>
              <w:widowControl/>
              <w:autoSpaceDE/>
              <w:autoSpaceDN/>
              <w:jc w:val="center"/>
              <w:rPr>
                <w:rFonts w:eastAsia="Times New Roman" w:cs="Calibri"/>
                <w:color w:val="000000"/>
                <w:lang w:val="en-US"/>
              </w:rPr>
            </w:pPr>
            <w:r w:rsidRPr="0077402A">
              <w:t>3,48</w:t>
            </w:r>
          </w:p>
        </w:tc>
      </w:tr>
      <w:tr w:rsidR="001B03EC" w:rsidRPr="00E13A96" w14:paraId="780D6E2D"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52D1E446"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3</w:t>
            </w:r>
          </w:p>
        </w:tc>
        <w:tc>
          <w:tcPr>
            <w:tcW w:w="3485" w:type="pct"/>
            <w:tcBorders>
              <w:top w:val="nil"/>
              <w:left w:val="nil"/>
              <w:bottom w:val="single" w:sz="4" w:space="0" w:color="auto"/>
              <w:right w:val="single" w:sz="4" w:space="0" w:color="auto"/>
            </w:tcBorders>
            <w:noWrap/>
            <w:vAlign w:val="bottom"/>
            <w:hideMark/>
          </w:tcPr>
          <w:p w14:paraId="592F2C17"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 </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Cetak</w:t>
            </w:r>
            <w:proofErr w:type="spellEnd"/>
          </w:p>
        </w:tc>
        <w:tc>
          <w:tcPr>
            <w:tcW w:w="608" w:type="pct"/>
            <w:tcBorders>
              <w:top w:val="nil"/>
              <w:left w:val="nil"/>
              <w:bottom w:val="single" w:sz="4" w:space="0" w:color="auto"/>
              <w:right w:val="single" w:sz="4" w:space="0" w:color="auto"/>
            </w:tcBorders>
            <w:noWrap/>
            <w:vAlign w:val="center"/>
            <w:hideMark/>
          </w:tcPr>
          <w:p w14:paraId="01BB6652" w14:textId="46D43D87" w:rsidR="001B03EC" w:rsidRPr="00E460C0" w:rsidRDefault="001B03EC" w:rsidP="001B03EC">
            <w:pPr>
              <w:widowControl/>
              <w:autoSpaceDE/>
              <w:autoSpaceDN/>
              <w:jc w:val="center"/>
              <w:rPr>
                <w:rFonts w:eastAsia="Times New Roman" w:cs="Calibri"/>
                <w:color w:val="000000"/>
                <w:lang w:val="en-US"/>
              </w:rPr>
            </w:pPr>
            <w:r w:rsidRPr="0077402A">
              <w:t>2,49</w:t>
            </w:r>
          </w:p>
        </w:tc>
        <w:tc>
          <w:tcPr>
            <w:tcW w:w="655" w:type="pct"/>
            <w:tcBorders>
              <w:top w:val="nil"/>
              <w:left w:val="nil"/>
              <w:bottom w:val="single" w:sz="4" w:space="0" w:color="auto"/>
              <w:right w:val="single" w:sz="4" w:space="0" w:color="auto"/>
            </w:tcBorders>
            <w:noWrap/>
            <w:vAlign w:val="center"/>
            <w:hideMark/>
          </w:tcPr>
          <w:p w14:paraId="0D5103DA" w14:textId="30B24EF2" w:rsidR="001B03EC" w:rsidRPr="00E460C0" w:rsidRDefault="001B03EC" w:rsidP="001B03EC">
            <w:pPr>
              <w:widowControl/>
              <w:autoSpaceDE/>
              <w:autoSpaceDN/>
              <w:jc w:val="center"/>
              <w:rPr>
                <w:rFonts w:eastAsia="Times New Roman" w:cs="Calibri"/>
                <w:color w:val="000000"/>
                <w:lang w:val="en-US"/>
              </w:rPr>
            </w:pPr>
            <w:r w:rsidRPr="0077402A">
              <w:t>2,75</w:t>
            </w:r>
          </w:p>
        </w:tc>
      </w:tr>
      <w:tr w:rsidR="001B03EC" w:rsidRPr="00E13A96" w14:paraId="674FF015"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3648BD15"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4</w:t>
            </w:r>
          </w:p>
        </w:tc>
        <w:tc>
          <w:tcPr>
            <w:tcW w:w="3485" w:type="pct"/>
            <w:tcBorders>
              <w:top w:val="nil"/>
              <w:left w:val="nil"/>
              <w:bottom w:val="single" w:sz="4" w:space="0" w:color="auto"/>
              <w:right w:val="single" w:sz="4" w:space="0" w:color="auto"/>
            </w:tcBorders>
            <w:noWrap/>
            <w:vAlign w:val="bottom"/>
            <w:hideMark/>
          </w:tcPr>
          <w:p w14:paraId="1F8AAC37"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Alat/</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untuk</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Kegiatan</w:t>
            </w:r>
            <w:proofErr w:type="spellEnd"/>
            <w:r w:rsidRPr="00E460C0">
              <w:rPr>
                <w:rFonts w:eastAsia="Times New Roman" w:cs="Calibri"/>
                <w:color w:val="000000"/>
                <w:lang w:val="en-US"/>
              </w:rPr>
              <w:t xml:space="preserve"> Kantor-</w:t>
            </w:r>
            <w:proofErr w:type="spellStart"/>
            <w:r w:rsidRPr="00E460C0">
              <w:rPr>
                <w:rFonts w:eastAsia="Times New Roman" w:cs="Calibri"/>
                <w:color w:val="000000"/>
                <w:lang w:val="en-US"/>
              </w:rPr>
              <w:t>Bahan</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Komputer</w:t>
            </w:r>
            <w:proofErr w:type="spellEnd"/>
          </w:p>
        </w:tc>
        <w:tc>
          <w:tcPr>
            <w:tcW w:w="608" w:type="pct"/>
            <w:tcBorders>
              <w:top w:val="nil"/>
              <w:left w:val="nil"/>
              <w:bottom w:val="single" w:sz="4" w:space="0" w:color="auto"/>
              <w:right w:val="single" w:sz="4" w:space="0" w:color="auto"/>
            </w:tcBorders>
            <w:noWrap/>
            <w:vAlign w:val="center"/>
            <w:hideMark/>
          </w:tcPr>
          <w:p w14:paraId="25FD8ECD" w14:textId="56E1D06C" w:rsidR="001B03EC" w:rsidRPr="00E460C0" w:rsidRDefault="001B03EC" w:rsidP="001B03EC">
            <w:pPr>
              <w:widowControl/>
              <w:autoSpaceDE/>
              <w:autoSpaceDN/>
              <w:jc w:val="center"/>
              <w:rPr>
                <w:rFonts w:eastAsia="Times New Roman" w:cs="Calibri"/>
                <w:color w:val="000000"/>
                <w:lang w:val="en-US"/>
              </w:rPr>
            </w:pPr>
            <w:r w:rsidRPr="0077402A">
              <w:t>7,20</w:t>
            </w:r>
          </w:p>
        </w:tc>
        <w:tc>
          <w:tcPr>
            <w:tcW w:w="655" w:type="pct"/>
            <w:tcBorders>
              <w:top w:val="nil"/>
              <w:left w:val="nil"/>
              <w:bottom w:val="single" w:sz="4" w:space="0" w:color="auto"/>
              <w:right w:val="single" w:sz="4" w:space="0" w:color="auto"/>
            </w:tcBorders>
            <w:noWrap/>
            <w:vAlign w:val="center"/>
            <w:hideMark/>
          </w:tcPr>
          <w:p w14:paraId="0B5C19A1" w14:textId="6594141E" w:rsidR="001B03EC" w:rsidRPr="00E460C0" w:rsidRDefault="001B03EC" w:rsidP="001B03EC">
            <w:pPr>
              <w:widowControl/>
              <w:autoSpaceDE/>
              <w:autoSpaceDN/>
              <w:jc w:val="center"/>
              <w:rPr>
                <w:rFonts w:eastAsia="Times New Roman" w:cs="Calibri"/>
                <w:color w:val="000000"/>
                <w:lang w:val="en-US"/>
              </w:rPr>
            </w:pPr>
            <w:r w:rsidRPr="0077402A">
              <w:t>7,96</w:t>
            </w:r>
          </w:p>
        </w:tc>
      </w:tr>
      <w:tr w:rsidR="001B03EC" w:rsidRPr="00E13A96" w14:paraId="7D947EBE"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tcPr>
          <w:p w14:paraId="09064A04" w14:textId="0E3C81FE" w:rsidR="001B03EC" w:rsidRPr="00E460C0" w:rsidRDefault="001B03EC" w:rsidP="004C58F4">
            <w:pPr>
              <w:widowControl/>
              <w:autoSpaceDE/>
              <w:autoSpaceDN/>
              <w:jc w:val="center"/>
              <w:rPr>
                <w:rFonts w:eastAsia="Times New Roman" w:cs="Calibri"/>
                <w:color w:val="000000"/>
                <w:lang w:val="en-US"/>
              </w:rPr>
            </w:pPr>
            <w:r>
              <w:rPr>
                <w:rFonts w:eastAsia="Times New Roman" w:cs="Calibri"/>
                <w:color w:val="000000"/>
                <w:lang w:val="id-ID"/>
              </w:rPr>
              <w:t>5</w:t>
            </w:r>
          </w:p>
        </w:tc>
        <w:tc>
          <w:tcPr>
            <w:tcW w:w="3485" w:type="pct"/>
            <w:tcBorders>
              <w:top w:val="nil"/>
              <w:left w:val="nil"/>
              <w:bottom w:val="single" w:sz="4" w:space="0" w:color="auto"/>
              <w:right w:val="single" w:sz="4" w:space="0" w:color="auto"/>
            </w:tcBorders>
            <w:noWrap/>
            <w:vAlign w:val="bottom"/>
          </w:tcPr>
          <w:p w14:paraId="51522C28" w14:textId="4253B009" w:rsidR="001B03EC" w:rsidRPr="00E460C0" w:rsidRDefault="001B03EC" w:rsidP="001B03EC">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608" w:type="pct"/>
            <w:tcBorders>
              <w:top w:val="nil"/>
              <w:left w:val="nil"/>
              <w:bottom w:val="single" w:sz="4" w:space="0" w:color="auto"/>
              <w:right w:val="single" w:sz="4" w:space="0" w:color="auto"/>
            </w:tcBorders>
            <w:noWrap/>
            <w:vAlign w:val="center"/>
          </w:tcPr>
          <w:p w14:paraId="5874D6EB" w14:textId="08B2551B" w:rsidR="001B03EC" w:rsidRPr="0004165D" w:rsidRDefault="001B03EC" w:rsidP="001B03EC">
            <w:pPr>
              <w:widowControl/>
              <w:autoSpaceDE/>
              <w:autoSpaceDN/>
              <w:jc w:val="center"/>
              <w:rPr>
                <w:rFonts w:cs="Calibri"/>
                <w:color w:val="000000"/>
              </w:rPr>
            </w:pPr>
            <w:r w:rsidRPr="0077402A">
              <w:t>44,52</w:t>
            </w:r>
          </w:p>
        </w:tc>
        <w:tc>
          <w:tcPr>
            <w:tcW w:w="655" w:type="pct"/>
            <w:tcBorders>
              <w:top w:val="nil"/>
              <w:left w:val="nil"/>
              <w:bottom w:val="single" w:sz="4" w:space="0" w:color="auto"/>
              <w:right w:val="single" w:sz="4" w:space="0" w:color="auto"/>
            </w:tcBorders>
            <w:noWrap/>
            <w:vAlign w:val="center"/>
          </w:tcPr>
          <w:p w14:paraId="1565CDCA" w14:textId="53167028" w:rsidR="001B03EC" w:rsidRPr="0004165D" w:rsidRDefault="001B03EC" w:rsidP="001B03EC">
            <w:pPr>
              <w:widowControl/>
              <w:autoSpaceDE/>
              <w:autoSpaceDN/>
              <w:jc w:val="center"/>
              <w:rPr>
                <w:rFonts w:cs="Calibri"/>
                <w:color w:val="000000"/>
              </w:rPr>
            </w:pPr>
            <w:r w:rsidRPr="0077402A">
              <w:t>49,21</w:t>
            </w:r>
          </w:p>
        </w:tc>
      </w:tr>
      <w:tr w:rsidR="001B03EC" w:rsidRPr="00E13A96" w14:paraId="1FF9FEEF"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00BA311F" w14:textId="3687E552" w:rsidR="001B03EC" w:rsidRPr="00E460C0" w:rsidRDefault="001B03EC" w:rsidP="004C58F4">
            <w:pPr>
              <w:widowControl/>
              <w:autoSpaceDE/>
              <w:autoSpaceDN/>
              <w:jc w:val="center"/>
              <w:rPr>
                <w:rFonts w:eastAsia="Times New Roman" w:cs="Calibri"/>
                <w:color w:val="000000"/>
                <w:lang w:val="en-US"/>
              </w:rPr>
            </w:pPr>
            <w:r>
              <w:rPr>
                <w:rFonts w:eastAsia="Times New Roman" w:cs="Calibri"/>
                <w:color w:val="000000"/>
                <w:lang w:val="id-ID"/>
              </w:rPr>
              <w:t>6</w:t>
            </w:r>
          </w:p>
        </w:tc>
        <w:tc>
          <w:tcPr>
            <w:tcW w:w="3485" w:type="pct"/>
            <w:tcBorders>
              <w:top w:val="nil"/>
              <w:left w:val="nil"/>
              <w:bottom w:val="single" w:sz="4" w:space="0" w:color="auto"/>
              <w:right w:val="single" w:sz="4" w:space="0" w:color="auto"/>
            </w:tcBorders>
            <w:noWrap/>
            <w:vAlign w:val="bottom"/>
            <w:hideMark/>
          </w:tcPr>
          <w:p w14:paraId="01FB1D6D" w14:textId="2C736AB9" w:rsidR="001B03EC" w:rsidRPr="00E460C0" w:rsidRDefault="001B03EC" w:rsidP="001B03EC">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608" w:type="pct"/>
            <w:tcBorders>
              <w:top w:val="nil"/>
              <w:left w:val="nil"/>
              <w:bottom w:val="single" w:sz="4" w:space="0" w:color="auto"/>
              <w:right w:val="single" w:sz="4" w:space="0" w:color="auto"/>
            </w:tcBorders>
            <w:noWrap/>
            <w:vAlign w:val="center"/>
            <w:hideMark/>
          </w:tcPr>
          <w:p w14:paraId="19A483B1" w14:textId="1DB58F21" w:rsidR="001B03EC" w:rsidRPr="00E460C0" w:rsidRDefault="001B03EC" w:rsidP="001B03EC">
            <w:pPr>
              <w:widowControl/>
              <w:autoSpaceDE/>
              <w:autoSpaceDN/>
              <w:jc w:val="center"/>
              <w:rPr>
                <w:rFonts w:eastAsia="Times New Roman" w:cs="Calibri"/>
                <w:color w:val="000000"/>
                <w:lang w:val="en-US"/>
              </w:rPr>
            </w:pPr>
            <w:r w:rsidRPr="0077402A">
              <w:t>17,25</w:t>
            </w:r>
          </w:p>
        </w:tc>
        <w:tc>
          <w:tcPr>
            <w:tcW w:w="655" w:type="pct"/>
            <w:tcBorders>
              <w:top w:val="nil"/>
              <w:left w:val="nil"/>
              <w:bottom w:val="single" w:sz="4" w:space="0" w:color="auto"/>
              <w:right w:val="single" w:sz="4" w:space="0" w:color="auto"/>
            </w:tcBorders>
            <w:noWrap/>
            <w:vAlign w:val="center"/>
            <w:hideMark/>
          </w:tcPr>
          <w:p w14:paraId="575CD8E7" w14:textId="214ABAB1" w:rsidR="001B03EC" w:rsidRPr="00E460C0" w:rsidRDefault="001B03EC" w:rsidP="001B03EC">
            <w:pPr>
              <w:widowControl/>
              <w:autoSpaceDE/>
              <w:autoSpaceDN/>
              <w:jc w:val="center"/>
              <w:rPr>
                <w:rFonts w:eastAsia="Times New Roman" w:cs="Calibri"/>
                <w:color w:val="000000"/>
                <w:lang w:val="en-US"/>
              </w:rPr>
            </w:pPr>
            <w:r w:rsidRPr="0077402A">
              <w:t>19,06</w:t>
            </w:r>
          </w:p>
        </w:tc>
      </w:tr>
      <w:tr w:rsidR="001B03EC" w:rsidRPr="00E13A96" w14:paraId="7D40E479"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54B5CCEC"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B</w:t>
            </w:r>
          </w:p>
        </w:tc>
        <w:tc>
          <w:tcPr>
            <w:tcW w:w="3485" w:type="pct"/>
            <w:tcBorders>
              <w:top w:val="nil"/>
              <w:left w:val="nil"/>
              <w:bottom w:val="single" w:sz="4" w:space="0" w:color="auto"/>
              <w:right w:val="single" w:sz="4" w:space="0" w:color="auto"/>
            </w:tcBorders>
            <w:noWrap/>
            <w:vAlign w:val="bottom"/>
            <w:hideMark/>
          </w:tcPr>
          <w:p w14:paraId="5D83591E"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Belanja</w:t>
            </w:r>
            <w:proofErr w:type="spellEnd"/>
            <w:r w:rsidRPr="00E460C0">
              <w:rPr>
                <w:rFonts w:eastAsia="Times New Roman" w:cs="Calibri"/>
                <w:color w:val="000000"/>
                <w:lang w:val="en-US"/>
              </w:rPr>
              <w:t xml:space="preserve"> Jasa Kantor</w:t>
            </w:r>
          </w:p>
        </w:tc>
        <w:tc>
          <w:tcPr>
            <w:tcW w:w="608" w:type="pct"/>
            <w:tcBorders>
              <w:top w:val="nil"/>
              <w:left w:val="nil"/>
              <w:bottom w:val="single" w:sz="4" w:space="0" w:color="auto"/>
              <w:right w:val="single" w:sz="4" w:space="0" w:color="auto"/>
            </w:tcBorders>
            <w:noWrap/>
            <w:vAlign w:val="center"/>
            <w:hideMark/>
          </w:tcPr>
          <w:p w14:paraId="12FEB682" w14:textId="6519E6B2" w:rsidR="001B03EC" w:rsidRPr="00E460C0" w:rsidRDefault="001B03EC" w:rsidP="001B03EC">
            <w:pPr>
              <w:widowControl/>
              <w:autoSpaceDE/>
              <w:autoSpaceDN/>
              <w:jc w:val="center"/>
              <w:rPr>
                <w:rFonts w:eastAsia="Times New Roman" w:cs="Calibri"/>
                <w:color w:val="000000"/>
                <w:lang w:val="en-US"/>
              </w:rPr>
            </w:pPr>
            <w:r w:rsidRPr="0077402A">
              <w:t>14,82</w:t>
            </w:r>
          </w:p>
        </w:tc>
        <w:tc>
          <w:tcPr>
            <w:tcW w:w="655" w:type="pct"/>
            <w:tcBorders>
              <w:top w:val="nil"/>
              <w:left w:val="nil"/>
              <w:bottom w:val="single" w:sz="4" w:space="0" w:color="auto"/>
              <w:right w:val="single" w:sz="4" w:space="0" w:color="auto"/>
            </w:tcBorders>
            <w:noWrap/>
            <w:vAlign w:val="center"/>
            <w:hideMark/>
          </w:tcPr>
          <w:p w14:paraId="50AC4E33" w14:textId="75DBACF9" w:rsidR="001B03EC" w:rsidRPr="00E460C0" w:rsidRDefault="001B03EC" w:rsidP="001B03EC">
            <w:pPr>
              <w:widowControl/>
              <w:autoSpaceDE/>
              <w:autoSpaceDN/>
              <w:jc w:val="center"/>
              <w:rPr>
                <w:rFonts w:eastAsia="Times New Roman" w:cs="Calibri"/>
                <w:color w:val="000000"/>
                <w:lang w:val="en-US"/>
              </w:rPr>
            </w:pPr>
            <w:r w:rsidRPr="0077402A">
              <w:t>16,38</w:t>
            </w:r>
          </w:p>
        </w:tc>
      </w:tr>
      <w:tr w:rsidR="001B03EC" w:rsidRPr="00E13A96" w14:paraId="35985E01"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3D89F004"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1</w:t>
            </w:r>
          </w:p>
        </w:tc>
        <w:tc>
          <w:tcPr>
            <w:tcW w:w="3485" w:type="pct"/>
            <w:tcBorders>
              <w:top w:val="nil"/>
              <w:left w:val="nil"/>
              <w:bottom w:val="single" w:sz="4" w:space="0" w:color="auto"/>
              <w:right w:val="single" w:sz="4" w:space="0" w:color="auto"/>
            </w:tcBorders>
            <w:noWrap/>
            <w:vAlign w:val="bottom"/>
            <w:hideMark/>
          </w:tcPr>
          <w:p w14:paraId="6FC99F3E" w14:textId="77777777" w:rsidR="001B03EC" w:rsidRPr="00E13A96" w:rsidRDefault="001B03EC" w:rsidP="001B03EC">
            <w:pPr>
              <w:widowControl/>
              <w:autoSpaceDE/>
              <w:autoSpaceDN/>
              <w:rPr>
                <w:rFonts w:eastAsia="Times New Roman" w:cs="Calibri"/>
                <w:color w:val="000000"/>
                <w:lang w:val="en-US"/>
              </w:rPr>
            </w:pPr>
            <w:r w:rsidRPr="00E460C0">
              <w:rPr>
                <w:rFonts w:eastAsia="Times New Roman" w:cs="Calibri"/>
                <w:color w:val="000000"/>
                <w:lang w:val="en-US"/>
              </w:rPr>
              <w:t xml:space="preserve">Honorarium </w:t>
            </w:r>
            <w:proofErr w:type="spellStart"/>
            <w:r w:rsidRPr="00E460C0">
              <w:rPr>
                <w:rFonts w:eastAsia="Times New Roman" w:cs="Calibri"/>
                <w:color w:val="000000"/>
                <w:lang w:val="en-US"/>
              </w:rPr>
              <w:t>Narasumber</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atau</w:t>
            </w:r>
            <w:proofErr w:type="spellEnd"/>
            <w:r w:rsidRPr="00E460C0">
              <w:rPr>
                <w:rFonts w:eastAsia="Times New Roman" w:cs="Calibri"/>
                <w:color w:val="000000"/>
                <w:lang w:val="en-US"/>
              </w:rPr>
              <w:t xml:space="preserve"> </w:t>
            </w:r>
            <w:proofErr w:type="spellStart"/>
            <w:r w:rsidRPr="00E460C0">
              <w:rPr>
                <w:rFonts w:eastAsia="Times New Roman" w:cs="Calibri"/>
                <w:color w:val="000000"/>
                <w:lang w:val="en-US"/>
              </w:rPr>
              <w:t>Pembahas</w:t>
            </w:r>
            <w:proofErr w:type="spellEnd"/>
            <w:r w:rsidRPr="00E460C0">
              <w:rPr>
                <w:rFonts w:eastAsia="Times New Roman" w:cs="Calibri"/>
                <w:color w:val="000000"/>
                <w:lang w:val="en-US"/>
              </w:rPr>
              <w:t xml:space="preserve">, Moderator, </w:t>
            </w:r>
          </w:p>
          <w:p w14:paraId="24EF0CE7" w14:textId="77777777" w:rsidR="001B03EC" w:rsidRPr="00E460C0" w:rsidRDefault="001B03EC" w:rsidP="001B03EC">
            <w:pPr>
              <w:widowControl/>
              <w:autoSpaceDE/>
              <w:autoSpaceDN/>
              <w:rPr>
                <w:rFonts w:eastAsia="Times New Roman" w:cs="Calibri"/>
                <w:color w:val="000000"/>
                <w:lang w:val="en-US"/>
              </w:rPr>
            </w:pPr>
            <w:proofErr w:type="spellStart"/>
            <w:r w:rsidRPr="00E460C0">
              <w:rPr>
                <w:rFonts w:eastAsia="Times New Roman" w:cs="Calibri"/>
                <w:color w:val="000000"/>
                <w:lang w:val="en-US"/>
              </w:rPr>
              <w:t>Pembawa</w:t>
            </w:r>
            <w:proofErr w:type="spellEnd"/>
            <w:r w:rsidRPr="00E460C0">
              <w:rPr>
                <w:rFonts w:eastAsia="Times New Roman" w:cs="Calibri"/>
                <w:color w:val="000000"/>
                <w:lang w:val="en-US"/>
              </w:rPr>
              <w:t xml:space="preserve"> Acara, dan </w:t>
            </w:r>
            <w:proofErr w:type="spellStart"/>
            <w:r w:rsidRPr="00E460C0">
              <w:rPr>
                <w:rFonts w:eastAsia="Times New Roman" w:cs="Calibri"/>
                <w:color w:val="000000"/>
                <w:lang w:val="en-US"/>
              </w:rPr>
              <w:t>Panitia</w:t>
            </w:r>
            <w:proofErr w:type="spellEnd"/>
          </w:p>
        </w:tc>
        <w:tc>
          <w:tcPr>
            <w:tcW w:w="608" w:type="pct"/>
            <w:tcBorders>
              <w:top w:val="nil"/>
              <w:left w:val="nil"/>
              <w:bottom w:val="single" w:sz="4" w:space="0" w:color="auto"/>
              <w:right w:val="single" w:sz="4" w:space="0" w:color="auto"/>
            </w:tcBorders>
            <w:noWrap/>
            <w:vAlign w:val="center"/>
            <w:hideMark/>
          </w:tcPr>
          <w:p w14:paraId="01CECBAB" w14:textId="7EEE8AB5" w:rsidR="001B03EC" w:rsidRPr="00E460C0" w:rsidRDefault="001B03EC" w:rsidP="001B03EC">
            <w:pPr>
              <w:widowControl/>
              <w:autoSpaceDE/>
              <w:autoSpaceDN/>
              <w:jc w:val="center"/>
              <w:rPr>
                <w:rFonts w:eastAsia="Times New Roman" w:cs="Calibri"/>
                <w:color w:val="000000"/>
                <w:lang w:val="en-US"/>
              </w:rPr>
            </w:pPr>
            <w:r w:rsidRPr="0077402A">
              <w:t>7,46</w:t>
            </w:r>
          </w:p>
        </w:tc>
        <w:tc>
          <w:tcPr>
            <w:tcW w:w="655" w:type="pct"/>
            <w:tcBorders>
              <w:top w:val="nil"/>
              <w:left w:val="nil"/>
              <w:bottom w:val="single" w:sz="4" w:space="0" w:color="auto"/>
              <w:right w:val="single" w:sz="4" w:space="0" w:color="auto"/>
            </w:tcBorders>
            <w:noWrap/>
            <w:vAlign w:val="center"/>
            <w:hideMark/>
          </w:tcPr>
          <w:p w14:paraId="7568191D" w14:textId="293A7DCA" w:rsidR="001B03EC" w:rsidRPr="00E460C0" w:rsidRDefault="001B03EC" w:rsidP="001B03EC">
            <w:pPr>
              <w:widowControl/>
              <w:autoSpaceDE/>
              <w:autoSpaceDN/>
              <w:jc w:val="center"/>
              <w:rPr>
                <w:rFonts w:eastAsia="Times New Roman" w:cs="Calibri"/>
                <w:color w:val="000000"/>
                <w:lang w:val="en-US"/>
              </w:rPr>
            </w:pPr>
            <w:r w:rsidRPr="0077402A">
              <w:t>8,25</w:t>
            </w:r>
          </w:p>
        </w:tc>
      </w:tr>
      <w:tr w:rsidR="001B03EC" w:rsidRPr="00E13A96" w14:paraId="0E85BCE9" w14:textId="77777777" w:rsidTr="004C58F4">
        <w:trPr>
          <w:trHeight w:val="308"/>
        </w:trPr>
        <w:tc>
          <w:tcPr>
            <w:tcW w:w="252" w:type="pct"/>
            <w:tcBorders>
              <w:top w:val="nil"/>
              <w:left w:val="single" w:sz="4" w:space="0" w:color="auto"/>
              <w:bottom w:val="single" w:sz="4" w:space="0" w:color="auto"/>
              <w:right w:val="single" w:sz="4" w:space="0" w:color="auto"/>
            </w:tcBorders>
            <w:noWrap/>
            <w:vAlign w:val="center"/>
            <w:hideMark/>
          </w:tcPr>
          <w:p w14:paraId="315B2F7F" w14:textId="77777777" w:rsidR="001B03EC" w:rsidRPr="00E460C0" w:rsidRDefault="001B03EC" w:rsidP="004C58F4">
            <w:pPr>
              <w:widowControl/>
              <w:autoSpaceDE/>
              <w:autoSpaceDN/>
              <w:jc w:val="center"/>
              <w:rPr>
                <w:rFonts w:eastAsia="Times New Roman" w:cs="Calibri"/>
                <w:color w:val="000000"/>
                <w:lang w:val="en-US"/>
              </w:rPr>
            </w:pPr>
            <w:r w:rsidRPr="00E460C0">
              <w:rPr>
                <w:rFonts w:eastAsia="Times New Roman" w:cs="Calibri"/>
                <w:color w:val="000000"/>
                <w:lang w:val="en-US"/>
              </w:rPr>
              <w:t>2</w:t>
            </w:r>
          </w:p>
        </w:tc>
        <w:tc>
          <w:tcPr>
            <w:tcW w:w="3485" w:type="pct"/>
            <w:tcBorders>
              <w:top w:val="nil"/>
              <w:left w:val="nil"/>
              <w:bottom w:val="single" w:sz="4" w:space="0" w:color="auto"/>
              <w:right w:val="single" w:sz="4" w:space="0" w:color="auto"/>
            </w:tcBorders>
            <w:noWrap/>
            <w:vAlign w:val="bottom"/>
            <w:hideMark/>
          </w:tcPr>
          <w:p w14:paraId="1239DA87" w14:textId="77777777" w:rsidR="001B03EC" w:rsidRPr="00E460C0" w:rsidRDefault="001B03EC" w:rsidP="001B03EC">
            <w:pPr>
              <w:widowControl/>
              <w:autoSpaceDE/>
              <w:autoSpaceDN/>
              <w:rPr>
                <w:rFonts w:eastAsia="Times New Roman" w:cs="Calibri"/>
                <w:color w:val="000000"/>
                <w:lang w:val="en-US"/>
              </w:rPr>
            </w:pPr>
            <w:r w:rsidRPr="00E460C0">
              <w:rPr>
                <w:rFonts w:eastAsia="Times New Roman" w:cs="Calibri"/>
                <w:color w:val="000000"/>
                <w:lang w:val="en-US"/>
              </w:rPr>
              <w:t xml:space="preserve">Uang </w:t>
            </w:r>
            <w:proofErr w:type="spellStart"/>
            <w:r w:rsidRPr="00E460C0">
              <w:rPr>
                <w:rFonts w:eastAsia="Times New Roman" w:cs="Calibri"/>
                <w:color w:val="000000"/>
                <w:lang w:val="en-US"/>
              </w:rPr>
              <w:t>Lembur</w:t>
            </w:r>
            <w:proofErr w:type="spellEnd"/>
          </w:p>
        </w:tc>
        <w:tc>
          <w:tcPr>
            <w:tcW w:w="608" w:type="pct"/>
            <w:tcBorders>
              <w:top w:val="nil"/>
              <w:left w:val="nil"/>
              <w:bottom w:val="single" w:sz="4" w:space="0" w:color="auto"/>
              <w:right w:val="single" w:sz="4" w:space="0" w:color="auto"/>
            </w:tcBorders>
            <w:noWrap/>
            <w:vAlign w:val="center"/>
            <w:hideMark/>
          </w:tcPr>
          <w:p w14:paraId="50813A25" w14:textId="2D5009C1" w:rsidR="001B03EC" w:rsidRPr="00E460C0" w:rsidRDefault="001B03EC" w:rsidP="001B03EC">
            <w:pPr>
              <w:widowControl/>
              <w:autoSpaceDE/>
              <w:autoSpaceDN/>
              <w:jc w:val="center"/>
              <w:rPr>
                <w:rFonts w:eastAsia="Times New Roman" w:cs="Calibri"/>
                <w:color w:val="000000"/>
                <w:lang w:val="en-US"/>
              </w:rPr>
            </w:pPr>
            <w:r w:rsidRPr="0077402A">
              <w:t>7,35</w:t>
            </w:r>
          </w:p>
        </w:tc>
        <w:tc>
          <w:tcPr>
            <w:tcW w:w="655" w:type="pct"/>
            <w:tcBorders>
              <w:top w:val="nil"/>
              <w:left w:val="nil"/>
              <w:bottom w:val="single" w:sz="4" w:space="0" w:color="auto"/>
              <w:right w:val="single" w:sz="4" w:space="0" w:color="auto"/>
            </w:tcBorders>
            <w:noWrap/>
            <w:vAlign w:val="center"/>
            <w:hideMark/>
          </w:tcPr>
          <w:p w14:paraId="08A073C3" w14:textId="0E48E21E" w:rsidR="001B03EC" w:rsidRPr="00E460C0" w:rsidRDefault="001B03EC" w:rsidP="001B03EC">
            <w:pPr>
              <w:widowControl/>
              <w:autoSpaceDE/>
              <w:autoSpaceDN/>
              <w:jc w:val="center"/>
              <w:rPr>
                <w:rFonts w:eastAsia="Times New Roman" w:cs="Calibri"/>
                <w:color w:val="000000"/>
                <w:lang w:val="en-US"/>
              </w:rPr>
            </w:pPr>
            <w:r w:rsidRPr="0077402A">
              <w:t>8,13</w:t>
            </w:r>
          </w:p>
        </w:tc>
      </w:tr>
      <w:tr w:rsidR="00334741" w:rsidRPr="00E13A96" w14:paraId="41ACFA0F" w14:textId="77777777" w:rsidTr="00A05AC6">
        <w:trPr>
          <w:trHeight w:val="308"/>
        </w:trPr>
        <w:tc>
          <w:tcPr>
            <w:tcW w:w="3737" w:type="pct"/>
            <w:gridSpan w:val="2"/>
            <w:tcBorders>
              <w:top w:val="single" w:sz="4" w:space="0" w:color="auto"/>
              <w:left w:val="single" w:sz="4" w:space="0" w:color="auto"/>
              <w:bottom w:val="single" w:sz="4" w:space="0" w:color="auto"/>
              <w:right w:val="single" w:sz="4" w:space="0" w:color="000000"/>
            </w:tcBorders>
            <w:noWrap/>
            <w:vAlign w:val="bottom"/>
            <w:hideMark/>
          </w:tcPr>
          <w:p w14:paraId="3BACEB8B" w14:textId="77777777" w:rsidR="00334741" w:rsidRPr="00E460C0" w:rsidRDefault="00334741" w:rsidP="00334741">
            <w:pPr>
              <w:widowControl/>
              <w:autoSpaceDE/>
              <w:autoSpaceDN/>
              <w:jc w:val="center"/>
              <w:rPr>
                <w:rFonts w:eastAsia="Times New Roman" w:cs="Calibri"/>
                <w:color w:val="000000"/>
                <w:lang w:val="en-US"/>
              </w:rPr>
            </w:pPr>
            <w:r w:rsidRPr="00E460C0">
              <w:rPr>
                <w:rFonts w:eastAsia="Times New Roman" w:cs="Calibri"/>
                <w:color w:val="000000"/>
                <w:lang w:val="en-US"/>
              </w:rPr>
              <w:t>Total</w:t>
            </w:r>
          </w:p>
        </w:tc>
        <w:tc>
          <w:tcPr>
            <w:tcW w:w="608" w:type="pct"/>
            <w:tcBorders>
              <w:top w:val="nil"/>
              <w:left w:val="nil"/>
              <w:bottom w:val="single" w:sz="4" w:space="0" w:color="auto"/>
              <w:right w:val="single" w:sz="4" w:space="0" w:color="auto"/>
            </w:tcBorders>
            <w:noWrap/>
            <w:vAlign w:val="bottom"/>
            <w:hideMark/>
          </w:tcPr>
          <w:p w14:paraId="73D51679" w14:textId="3272A9FC" w:rsidR="00334741" w:rsidRPr="00E460C0" w:rsidRDefault="00334741" w:rsidP="00334741">
            <w:pPr>
              <w:widowControl/>
              <w:autoSpaceDE/>
              <w:autoSpaceDN/>
              <w:jc w:val="center"/>
              <w:rPr>
                <w:rFonts w:eastAsia="Times New Roman" w:cs="Calibri"/>
                <w:color w:val="000000"/>
                <w:lang w:val="en-US"/>
              </w:rPr>
            </w:pPr>
            <w:r w:rsidRPr="00E460C0">
              <w:rPr>
                <w:rFonts w:eastAsia="Times New Roman" w:cs="Calibri"/>
                <w:color w:val="000000"/>
                <w:lang w:val="en-US"/>
              </w:rPr>
              <w:t>95</w:t>
            </w:r>
            <w:r>
              <w:rPr>
                <w:rFonts w:eastAsia="Times New Roman" w:cs="Calibri"/>
                <w:color w:val="000000"/>
                <w:lang w:val="en-US"/>
              </w:rPr>
              <w:t>,</w:t>
            </w:r>
            <w:r w:rsidRPr="00E460C0">
              <w:rPr>
                <w:rFonts w:eastAsia="Times New Roman" w:cs="Calibri"/>
                <w:color w:val="000000"/>
                <w:lang w:val="en-US"/>
              </w:rPr>
              <w:t>00</w:t>
            </w:r>
          </w:p>
        </w:tc>
        <w:tc>
          <w:tcPr>
            <w:tcW w:w="655" w:type="pct"/>
            <w:tcBorders>
              <w:top w:val="nil"/>
              <w:left w:val="nil"/>
              <w:bottom w:val="single" w:sz="4" w:space="0" w:color="auto"/>
              <w:right w:val="single" w:sz="4" w:space="0" w:color="auto"/>
            </w:tcBorders>
            <w:noWrap/>
            <w:vAlign w:val="bottom"/>
            <w:hideMark/>
          </w:tcPr>
          <w:p w14:paraId="50CC1E23" w14:textId="57061F40" w:rsidR="00334741" w:rsidRPr="00E460C0" w:rsidRDefault="00334741" w:rsidP="00334741">
            <w:pPr>
              <w:widowControl/>
              <w:autoSpaceDE/>
              <w:autoSpaceDN/>
              <w:jc w:val="center"/>
              <w:rPr>
                <w:rFonts w:eastAsia="Times New Roman" w:cs="Calibri"/>
                <w:color w:val="000000"/>
                <w:lang w:val="en-US"/>
              </w:rPr>
            </w:pPr>
            <w:r>
              <w:rPr>
                <w:rFonts w:cs="Calibri"/>
                <w:color w:val="000000"/>
              </w:rPr>
              <w:t>105,</w:t>
            </w:r>
            <w:r w:rsidRPr="0004165D">
              <w:rPr>
                <w:rFonts w:cs="Calibri"/>
                <w:color w:val="000000"/>
              </w:rPr>
              <w:t>00</w:t>
            </w:r>
          </w:p>
        </w:tc>
      </w:tr>
    </w:tbl>
    <w:p w14:paraId="6F70B563" w14:textId="606E9053" w:rsidR="0004165D" w:rsidRDefault="0004165D" w:rsidP="0004165D">
      <w:pPr>
        <w:pStyle w:val="BodyText"/>
        <w:jc w:val="both"/>
        <w:rPr>
          <w:lang w:val="en-US"/>
        </w:rPr>
      </w:pPr>
    </w:p>
    <w:p w14:paraId="51EB9C56" w14:textId="23CAF297" w:rsidR="0004165D" w:rsidRDefault="0004165D" w:rsidP="0004165D">
      <w:pPr>
        <w:pStyle w:val="TableParagraph"/>
        <w:rPr>
          <w:lang w:val="en-US"/>
        </w:rPr>
      </w:pPr>
      <w:r>
        <w:t xml:space="preserve">Tabel </w:t>
      </w:r>
      <w:r w:rsidR="007D653A">
        <w:t>2</w:t>
      </w:r>
      <w:r w:rsidR="00E84948">
        <w:rPr>
          <w:lang w:val="id-ID"/>
        </w:rPr>
        <w:t>0</w:t>
      </w:r>
      <w:r w:rsidR="007D653A">
        <w:t>2</w:t>
      </w:r>
      <w:r>
        <w:t xml:space="preserve"> </w:t>
      </w:r>
      <w:r w:rsidRPr="00E460C0">
        <w:t xml:space="preserve">Batasan Alokasi Objek Belanja Pendataan Dan Pengolahan Administrasi Kepegawaian Pada Kecamatan Tipe </w:t>
      </w:r>
      <w:r>
        <w:t>3</w:t>
      </w:r>
      <w:r w:rsidRPr="00E460C0">
        <w:t xml:space="preserve"> (Dalam </w:t>
      </w:r>
      <w:r>
        <w:t>Rupiah)</w:t>
      </w:r>
    </w:p>
    <w:tbl>
      <w:tblPr>
        <w:tblW w:w="5048" w:type="pct"/>
        <w:tblLook w:val="04A0" w:firstRow="1" w:lastRow="0" w:firstColumn="1" w:lastColumn="0" w:noHBand="0" w:noVBand="1"/>
      </w:tblPr>
      <w:tblGrid>
        <w:gridCol w:w="502"/>
        <w:gridCol w:w="5260"/>
        <w:gridCol w:w="1862"/>
        <w:gridCol w:w="1862"/>
      </w:tblGrid>
      <w:tr w:rsidR="0004165D" w:rsidRPr="0004165D" w14:paraId="6547644D" w14:textId="77777777" w:rsidTr="00334741">
        <w:trPr>
          <w:trHeight w:val="304"/>
        </w:trPr>
        <w:tc>
          <w:tcPr>
            <w:tcW w:w="265" w:type="pct"/>
            <w:tcBorders>
              <w:top w:val="single" w:sz="4" w:space="0" w:color="auto"/>
              <w:left w:val="single" w:sz="4" w:space="0" w:color="auto"/>
              <w:bottom w:val="single" w:sz="4" w:space="0" w:color="auto"/>
              <w:right w:val="single" w:sz="4" w:space="0" w:color="auto"/>
            </w:tcBorders>
            <w:noWrap/>
            <w:vAlign w:val="bottom"/>
            <w:hideMark/>
          </w:tcPr>
          <w:p w14:paraId="56D9755E" w14:textId="77777777" w:rsidR="0004165D" w:rsidRPr="00E13A96" w:rsidRDefault="0004165D" w:rsidP="00A05AC6">
            <w:pPr>
              <w:widowControl/>
              <w:autoSpaceDE/>
              <w:autoSpaceDN/>
              <w:jc w:val="center"/>
              <w:rPr>
                <w:rFonts w:eastAsia="Times New Roman" w:cs="Calibri"/>
                <w:color w:val="000000"/>
                <w:lang w:val="en-US"/>
              </w:rPr>
            </w:pPr>
            <w:r w:rsidRPr="00E13A96">
              <w:rPr>
                <w:rFonts w:eastAsia="Times New Roman" w:cs="Calibri"/>
                <w:color w:val="000000"/>
                <w:lang w:val="en-US"/>
              </w:rPr>
              <w:t>No</w:t>
            </w:r>
          </w:p>
        </w:tc>
        <w:tc>
          <w:tcPr>
            <w:tcW w:w="2773" w:type="pct"/>
            <w:tcBorders>
              <w:top w:val="single" w:sz="4" w:space="0" w:color="auto"/>
              <w:left w:val="nil"/>
              <w:bottom w:val="single" w:sz="4" w:space="0" w:color="auto"/>
              <w:right w:val="single" w:sz="4" w:space="0" w:color="auto"/>
            </w:tcBorders>
            <w:noWrap/>
            <w:vAlign w:val="bottom"/>
            <w:hideMark/>
          </w:tcPr>
          <w:p w14:paraId="6F788717" w14:textId="77777777" w:rsidR="0004165D" w:rsidRPr="00E13A96" w:rsidRDefault="0004165D" w:rsidP="00A05AC6">
            <w:pPr>
              <w:widowControl/>
              <w:autoSpaceDE/>
              <w:autoSpaceDN/>
              <w:jc w:val="center"/>
              <w:rPr>
                <w:rFonts w:eastAsia="Times New Roman" w:cs="Calibri"/>
                <w:color w:val="000000"/>
                <w:lang w:val="en-US"/>
              </w:rPr>
            </w:pPr>
            <w:proofErr w:type="spellStart"/>
            <w:r w:rsidRPr="00E13A96">
              <w:rPr>
                <w:rFonts w:eastAsia="Times New Roman" w:cs="Calibri"/>
                <w:color w:val="000000"/>
                <w:lang w:val="en-US"/>
              </w:rPr>
              <w:t>Jenis</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Belanja</w:t>
            </w:r>
            <w:proofErr w:type="spellEnd"/>
          </w:p>
        </w:tc>
        <w:tc>
          <w:tcPr>
            <w:tcW w:w="981" w:type="pct"/>
            <w:tcBorders>
              <w:top w:val="single" w:sz="4" w:space="0" w:color="auto"/>
              <w:left w:val="nil"/>
              <w:bottom w:val="single" w:sz="4" w:space="0" w:color="auto"/>
              <w:right w:val="single" w:sz="4" w:space="0" w:color="auto"/>
            </w:tcBorders>
            <w:noWrap/>
            <w:vAlign w:val="bottom"/>
            <w:hideMark/>
          </w:tcPr>
          <w:p w14:paraId="7DE3656D" w14:textId="77777777" w:rsidR="0004165D" w:rsidRPr="00E13A96" w:rsidRDefault="0004165D" w:rsidP="00A05AC6">
            <w:pPr>
              <w:widowControl/>
              <w:autoSpaceDE/>
              <w:autoSpaceDN/>
              <w:jc w:val="center"/>
              <w:rPr>
                <w:rFonts w:eastAsia="Times New Roman" w:cs="Calibri"/>
                <w:color w:val="000000"/>
                <w:lang w:val="en-US"/>
              </w:rPr>
            </w:pPr>
            <w:r w:rsidRPr="00E13A96">
              <w:rPr>
                <w:rFonts w:eastAsia="Times New Roman" w:cs="Calibri"/>
                <w:color w:val="000000"/>
                <w:lang w:val="en-US"/>
              </w:rPr>
              <w:t>Min (Rp)</w:t>
            </w:r>
          </w:p>
        </w:tc>
        <w:tc>
          <w:tcPr>
            <w:tcW w:w="981" w:type="pct"/>
            <w:tcBorders>
              <w:top w:val="single" w:sz="4" w:space="0" w:color="auto"/>
              <w:left w:val="nil"/>
              <w:bottom w:val="single" w:sz="4" w:space="0" w:color="auto"/>
              <w:right w:val="single" w:sz="4" w:space="0" w:color="auto"/>
            </w:tcBorders>
            <w:noWrap/>
            <w:vAlign w:val="bottom"/>
            <w:hideMark/>
          </w:tcPr>
          <w:p w14:paraId="17B71257" w14:textId="77777777" w:rsidR="0004165D" w:rsidRPr="00E13A96" w:rsidRDefault="0004165D" w:rsidP="00A05AC6">
            <w:pPr>
              <w:widowControl/>
              <w:autoSpaceDE/>
              <w:autoSpaceDN/>
              <w:jc w:val="center"/>
              <w:rPr>
                <w:rFonts w:eastAsia="Times New Roman" w:cs="Calibri"/>
                <w:color w:val="000000"/>
                <w:lang w:val="en-US"/>
              </w:rPr>
            </w:pPr>
            <w:r w:rsidRPr="00E13A96">
              <w:rPr>
                <w:rFonts w:eastAsia="Times New Roman" w:cs="Calibri"/>
                <w:color w:val="000000"/>
                <w:lang w:val="en-US"/>
              </w:rPr>
              <w:t>Max (Rp)</w:t>
            </w:r>
          </w:p>
        </w:tc>
      </w:tr>
      <w:tr w:rsidR="004F4648" w:rsidRPr="0004165D" w14:paraId="57E566B8"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7EDFCFDC"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A</w:t>
            </w:r>
          </w:p>
        </w:tc>
        <w:tc>
          <w:tcPr>
            <w:tcW w:w="2773" w:type="pct"/>
            <w:tcBorders>
              <w:top w:val="nil"/>
              <w:left w:val="nil"/>
              <w:bottom w:val="single" w:sz="4" w:space="0" w:color="auto"/>
              <w:right w:val="single" w:sz="4" w:space="0" w:color="auto"/>
            </w:tcBorders>
            <w:noWrap/>
            <w:vAlign w:val="bottom"/>
            <w:hideMark/>
          </w:tcPr>
          <w:p w14:paraId="6B362EB8" w14:textId="77777777"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Barang</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Pakai</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Habis</w:t>
            </w:r>
            <w:proofErr w:type="spellEnd"/>
          </w:p>
        </w:tc>
        <w:tc>
          <w:tcPr>
            <w:tcW w:w="981" w:type="pct"/>
            <w:tcBorders>
              <w:top w:val="nil"/>
              <w:left w:val="nil"/>
              <w:bottom w:val="single" w:sz="4" w:space="0" w:color="auto"/>
              <w:right w:val="single" w:sz="4" w:space="0" w:color="auto"/>
            </w:tcBorders>
            <w:noWrap/>
            <w:vAlign w:val="center"/>
            <w:hideMark/>
          </w:tcPr>
          <w:p w14:paraId="18AB362B" w14:textId="2AF5CEF4" w:rsidR="004F4648" w:rsidRPr="00E13A96" w:rsidRDefault="004F4648" w:rsidP="004F4648">
            <w:pPr>
              <w:widowControl/>
              <w:autoSpaceDE/>
              <w:autoSpaceDN/>
              <w:jc w:val="right"/>
              <w:rPr>
                <w:rFonts w:eastAsia="Times New Roman" w:cs="Calibri"/>
                <w:color w:val="000000"/>
                <w:lang w:val="en-US"/>
              </w:rPr>
            </w:pPr>
            <w:r w:rsidRPr="005D4B43">
              <w:t xml:space="preserve"> 9.187.260,00 </w:t>
            </w:r>
          </w:p>
        </w:tc>
        <w:tc>
          <w:tcPr>
            <w:tcW w:w="981" w:type="pct"/>
            <w:tcBorders>
              <w:top w:val="nil"/>
              <w:left w:val="nil"/>
              <w:bottom w:val="single" w:sz="4" w:space="0" w:color="auto"/>
              <w:right w:val="single" w:sz="4" w:space="0" w:color="auto"/>
            </w:tcBorders>
            <w:noWrap/>
            <w:vAlign w:val="center"/>
            <w:hideMark/>
          </w:tcPr>
          <w:p w14:paraId="7B49C3B1" w14:textId="35E6B73F" w:rsidR="004F4648" w:rsidRPr="00E13A96" w:rsidRDefault="004F4648" w:rsidP="004F4648">
            <w:pPr>
              <w:widowControl/>
              <w:autoSpaceDE/>
              <w:autoSpaceDN/>
              <w:jc w:val="right"/>
              <w:rPr>
                <w:rFonts w:eastAsia="Times New Roman" w:cs="Calibri"/>
                <w:color w:val="000000"/>
                <w:lang w:val="en-US"/>
              </w:rPr>
            </w:pPr>
            <w:r w:rsidRPr="005D4B43">
              <w:t xml:space="preserve"> 10.154.340,00 </w:t>
            </w:r>
          </w:p>
        </w:tc>
      </w:tr>
      <w:tr w:rsidR="004F4648" w:rsidRPr="0004165D" w14:paraId="1F423C8C"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16A27FC8"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773" w:type="pct"/>
            <w:tcBorders>
              <w:top w:val="nil"/>
              <w:left w:val="nil"/>
              <w:bottom w:val="single" w:sz="4" w:space="0" w:color="auto"/>
              <w:right w:val="single" w:sz="4" w:space="0" w:color="auto"/>
            </w:tcBorders>
            <w:noWrap/>
            <w:vAlign w:val="bottom"/>
            <w:hideMark/>
          </w:tcPr>
          <w:p w14:paraId="730CD473" w14:textId="77777777" w:rsidR="004F4648" w:rsidRPr="0004165D"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4E3F33D7" w14:textId="77777777" w:rsidR="004F4648" w:rsidRPr="00E13A96" w:rsidRDefault="004F4648" w:rsidP="004F4648">
            <w:pPr>
              <w:widowControl/>
              <w:autoSpaceDE/>
              <w:autoSpaceDN/>
              <w:rPr>
                <w:rFonts w:eastAsia="Times New Roman" w:cs="Calibri"/>
                <w:color w:val="000000"/>
                <w:lang w:val="en-US"/>
              </w:rPr>
            </w:pPr>
            <w:r w:rsidRPr="00E13A96">
              <w:rPr>
                <w:rFonts w:eastAsia="Times New Roman" w:cs="Calibri"/>
                <w:color w:val="000000"/>
                <w:lang w:val="en-US"/>
              </w:rPr>
              <w:t xml:space="preserve">Alat </w:t>
            </w:r>
            <w:proofErr w:type="spellStart"/>
            <w:r w:rsidRPr="00E13A96">
              <w:rPr>
                <w:rFonts w:eastAsia="Times New Roman" w:cs="Calibri"/>
                <w:color w:val="000000"/>
                <w:lang w:val="en-US"/>
              </w:rPr>
              <w:t>Tulis</w:t>
            </w:r>
            <w:proofErr w:type="spellEnd"/>
            <w:r w:rsidRPr="00E13A96">
              <w:rPr>
                <w:rFonts w:eastAsia="Times New Roman" w:cs="Calibri"/>
                <w:color w:val="000000"/>
                <w:lang w:val="en-US"/>
              </w:rPr>
              <w:t xml:space="preserve"> Kantor</w:t>
            </w:r>
          </w:p>
        </w:tc>
        <w:tc>
          <w:tcPr>
            <w:tcW w:w="981" w:type="pct"/>
            <w:tcBorders>
              <w:top w:val="nil"/>
              <w:left w:val="nil"/>
              <w:bottom w:val="single" w:sz="4" w:space="0" w:color="auto"/>
              <w:right w:val="single" w:sz="4" w:space="0" w:color="auto"/>
            </w:tcBorders>
            <w:noWrap/>
            <w:vAlign w:val="center"/>
            <w:hideMark/>
          </w:tcPr>
          <w:p w14:paraId="69B4A6E1" w14:textId="7181221C" w:rsidR="004F4648" w:rsidRPr="00E13A96" w:rsidRDefault="004F4648" w:rsidP="004F4648">
            <w:pPr>
              <w:widowControl/>
              <w:autoSpaceDE/>
              <w:autoSpaceDN/>
              <w:jc w:val="right"/>
              <w:rPr>
                <w:rFonts w:eastAsia="Times New Roman" w:cs="Calibri"/>
                <w:color w:val="000000"/>
                <w:lang w:val="en-US"/>
              </w:rPr>
            </w:pPr>
            <w:r w:rsidRPr="005D4B43">
              <w:t xml:space="preserve"> 640.015,00 </w:t>
            </w:r>
          </w:p>
        </w:tc>
        <w:tc>
          <w:tcPr>
            <w:tcW w:w="981" w:type="pct"/>
            <w:tcBorders>
              <w:top w:val="nil"/>
              <w:left w:val="nil"/>
              <w:bottom w:val="single" w:sz="4" w:space="0" w:color="auto"/>
              <w:right w:val="single" w:sz="4" w:space="0" w:color="auto"/>
            </w:tcBorders>
            <w:noWrap/>
            <w:vAlign w:val="center"/>
            <w:hideMark/>
          </w:tcPr>
          <w:p w14:paraId="5272F588" w14:textId="4F979861" w:rsidR="004F4648" w:rsidRPr="00E13A96" w:rsidRDefault="004F4648" w:rsidP="004F4648">
            <w:pPr>
              <w:widowControl/>
              <w:autoSpaceDE/>
              <w:autoSpaceDN/>
              <w:jc w:val="right"/>
              <w:rPr>
                <w:rFonts w:eastAsia="Times New Roman" w:cs="Calibri"/>
                <w:color w:val="000000"/>
                <w:lang w:val="en-US"/>
              </w:rPr>
            </w:pPr>
            <w:r w:rsidRPr="005D4B43">
              <w:t xml:space="preserve"> 707.385,00 </w:t>
            </w:r>
          </w:p>
        </w:tc>
      </w:tr>
      <w:tr w:rsidR="004F4648" w:rsidRPr="0004165D" w14:paraId="774C1B2A"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4B198E0A"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773" w:type="pct"/>
            <w:tcBorders>
              <w:top w:val="nil"/>
              <w:left w:val="nil"/>
              <w:bottom w:val="single" w:sz="4" w:space="0" w:color="auto"/>
              <w:right w:val="single" w:sz="4" w:space="0" w:color="auto"/>
            </w:tcBorders>
            <w:noWrap/>
            <w:vAlign w:val="bottom"/>
            <w:hideMark/>
          </w:tcPr>
          <w:p w14:paraId="2E6B04E7" w14:textId="77777777" w:rsidR="004F4648" w:rsidRPr="0004165D"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5AA7E1A4" w14:textId="77777777"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Kertas</w:t>
            </w:r>
            <w:proofErr w:type="spellEnd"/>
            <w:r w:rsidRPr="00E13A96">
              <w:rPr>
                <w:rFonts w:eastAsia="Times New Roman" w:cs="Calibri"/>
                <w:color w:val="000000"/>
                <w:lang w:val="en-US"/>
              </w:rPr>
              <w:t xml:space="preserve"> dan Cover</w:t>
            </w:r>
          </w:p>
        </w:tc>
        <w:tc>
          <w:tcPr>
            <w:tcW w:w="981" w:type="pct"/>
            <w:tcBorders>
              <w:top w:val="nil"/>
              <w:left w:val="nil"/>
              <w:bottom w:val="single" w:sz="4" w:space="0" w:color="auto"/>
              <w:right w:val="single" w:sz="4" w:space="0" w:color="auto"/>
            </w:tcBorders>
            <w:noWrap/>
            <w:vAlign w:val="center"/>
            <w:hideMark/>
          </w:tcPr>
          <w:p w14:paraId="7588349B" w14:textId="597CAE34" w:rsidR="004F4648" w:rsidRPr="00E13A96" w:rsidRDefault="004F4648" w:rsidP="004F4648">
            <w:pPr>
              <w:widowControl/>
              <w:autoSpaceDE/>
              <w:autoSpaceDN/>
              <w:jc w:val="right"/>
              <w:rPr>
                <w:rFonts w:eastAsia="Times New Roman" w:cs="Calibri"/>
                <w:color w:val="000000"/>
                <w:lang w:val="en-US"/>
              </w:rPr>
            </w:pPr>
            <w:r w:rsidRPr="005D4B43">
              <w:t xml:space="preserve"> 360.240,00 </w:t>
            </w:r>
          </w:p>
        </w:tc>
        <w:tc>
          <w:tcPr>
            <w:tcW w:w="981" w:type="pct"/>
            <w:tcBorders>
              <w:top w:val="nil"/>
              <w:left w:val="nil"/>
              <w:bottom w:val="single" w:sz="4" w:space="0" w:color="auto"/>
              <w:right w:val="single" w:sz="4" w:space="0" w:color="auto"/>
            </w:tcBorders>
            <w:noWrap/>
            <w:vAlign w:val="center"/>
            <w:hideMark/>
          </w:tcPr>
          <w:p w14:paraId="05570AF5" w14:textId="22DC8F4C" w:rsidR="004F4648" w:rsidRPr="00E13A96" w:rsidRDefault="004F4648" w:rsidP="004F4648">
            <w:pPr>
              <w:widowControl/>
              <w:autoSpaceDE/>
              <w:autoSpaceDN/>
              <w:jc w:val="right"/>
              <w:rPr>
                <w:rFonts w:eastAsia="Times New Roman" w:cs="Calibri"/>
                <w:color w:val="000000"/>
                <w:lang w:val="en-US"/>
              </w:rPr>
            </w:pPr>
            <w:r w:rsidRPr="005D4B43">
              <w:t xml:space="preserve"> 398.160,00 </w:t>
            </w:r>
          </w:p>
        </w:tc>
      </w:tr>
      <w:tr w:rsidR="004F4648" w:rsidRPr="0004165D" w14:paraId="656FFD44"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3DBB0302"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3</w:t>
            </w:r>
          </w:p>
        </w:tc>
        <w:tc>
          <w:tcPr>
            <w:tcW w:w="2773" w:type="pct"/>
            <w:tcBorders>
              <w:top w:val="nil"/>
              <w:left w:val="nil"/>
              <w:bottom w:val="single" w:sz="4" w:space="0" w:color="auto"/>
              <w:right w:val="single" w:sz="4" w:space="0" w:color="auto"/>
            </w:tcBorders>
            <w:noWrap/>
            <w:vAlign w:val="bottom"/>
            <w:hideMark/>
          </w:tcPr>
          <w:p w14:paraId="4A6F3B2B" w14:textId="77777777" w:rsidR="004F4648" w:rsidRPr="0004165D"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 </w:t>
            </w:r>
          </w:p>
          <w:p w14:paraId="283DB97D" w14:textId="77777777"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Cetak</w:t>
            </w:r>
            <w:proofErr w:type="spellEnd"/>
          </w:p>
        </w:tc>
        <w:tc>
          <w:tcPr>
            <w:tcW w:w="981" w:type="pct"/>
            <w:tcBorders>
              <w:top w:val="nil"/>
              <w:left w:val="nil"/>
              <w:bottom w:val="single" w:sz="4" w:space="0" w:color="auto"/>
              <w:right w:val="single" w:sz="4" w:space="0" w:color="auto"/>
            </w:tcBorders>
            <w:noWrap/>
            <w:vAlign w:val="center"/>
            <w:hideMark/>
          </w:tcPr>
          <w:p w14:paraId="6301B438" w14:textId="7015D054" w:rsidR="004F4648" w:rsidRPr="00E13A96" w:rsidRDefault="004F4648" w:rsidP="004F4648">
            <w:pPr>
              <w:widowControl/>
              <w:autoSpaceDE/>
              <w:autoSpaceDN/>
              <w:jc w:val="right"/>
              <w:rPr>
                <w:rFonts w:eastAsia="Times New Roman" w:cs="Calibri"/>
                <w:color w:val="000000"/>
                <w:lang w:val="en-US"/>
              </w:rPr>
            </w:pPr>
            <w:r w:rsidRPr="005D4B43">
              <w:t xml:space="preserve"> 285.000,00 </w:t>
            </w:r>
          </w:p>
        </w:tc>
        <w:tc>
          <w:tcPr>
            <w:tcW w:w="981" w:type="pct"/>
            <w:tcBorders>
              <w:top w:val="nil"/>
              <w:left w:val="nil"/>
              <w:bottom w:val="single" w:sz="4" w:space="0" w:color="auto"/>
              <w:right w:val="single" w:sz="4" w:space="0" w:color="auto"/>
            </w:tcBorders>
            <w:noWrap/>
            <w:vAlign w:val="center"/>
            <w:hideMark/>
          </w:tcPr>
          <w:p w14:paraId="536BB0F1" w14:textId="09855F40" w:rsidR="004F4648" w:rsidRPr="00E13A96" w:rsidRDefault="004F4648" w:rsidP="004F4648">
            <w:pPr>
              <w:widowControl/>
              <w:autoSpaceDE/>
              <w:autoSpaceDN/>
              <w:jc w:val="right"/>
              <w:rPr>
                <w:rFonts w:eastAsia="Times New Roman" w:cs="Calibri"/>
                <w:color w:val="000000"/>
                <w:lang w:val="en-US"/>
              </w:rPr>
            </w:pPr>
            <w:r w:rsidRPr="005D4B43">
              <w:t xml:space="preserve"> 315.000,00 </w:t>
            </w:r>
          </w:p>
        </w:tc>
      </w:tr>
      <w:tr w:rsidR="004F4648" w:rsidRPr="0004165D" w14:paraId="4A610E1D"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1454133D"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4</w:t>
            </w:r>
          </w:p>
        </w:tc>
        <w:tc>
          <w:tcPr>
            <w:tcW w:w="2773" w:type="pct"/>
            <w:tcBorders>
              <w:top w:val="nil"/>
              <w:left w:val="nil"/>
              <w:bottom w:val="single" w:sz="4" w:space="0" w:color="auto"/>
              <w:right w:val="single" w:sz="4" w:space="0" w:color="auto"/>
            </w:tcBorders>
            <w:noWrap/>
            <w:vAlign w:val="bottom"/>
            <w:hideMark/>
          </w:tcPr>
          <w:p w14:paraId="7872D676" w14:textId="77777777" w:rsidR="004F4648" w:rsidRPr="0004165D"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Alat/</w:t>
            </w: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untuk</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Kegiatan</w:t>
            </w:r>
            <w:proofErr w:type="spellEnd"/>
            <w:r w:rsidRPr="00E13A96">
              <w:rPr>
                <w:rFonts w:eastAsia="Times New Roman" w:cs="Calibri"/>
                <w:color w:val="000000"/>
                <w:lang w:val="en-US"/>
              </w:rPr>
              <w:t xml:space="preserve"> Kantor-</w:t>
            </w:r>
          </w:p>
          <w:p w14:paraId="689A5BC2" w14:textId="77777777"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Bahan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Komputer</w:t>
            </w:r>
            <w:proofErr w:type="spellEnd"/>
          </w:p>
        </w:tc>
        <w:tc>
          <w:tcPr>
            <w:tcW w:w="981" w:type="pct"/>
            <w:tcBorders>
              <w:top w:val="nil"/>
              <w:left w:val="nil"/>
              <w:bottom w:val="single" w:sz="4" w:space="0" w:color="auto"/>
              <w:right w:val="single" w:sz="4" w:space="0" w:color="auto"/>
            </w:tcBorders>
            <w:noWrap/>
            <w:vAlign w:val="center"/>
            <w:hideMark/>
          </w:tcPr>
          <w:p w14:paraId="04BF1B17" w14:textId="11F01791" w:rsidR="004F4648" w:rsidRPr="00E13A96" w:rsidRDefault="004F4648" w:rsidP="004F4648">
            <w:pPr>
              <w:widowControl/>
              <w:autoSpaceDE/>
              <w:autoSpaceDN/>
              <w:jc w:val="right"/>
              <w:rPr>
                <w:rFonts w:eastAsia="Times New Roman" w:cs="Calibri"/>
                <w:color w:val="000000"/>
                <w:lang w:val="en-US"/>
              </w:rPr>
            </w:pPr>
            <w:r w:rsidRPr="005D4B43">
              <w:t xml:space="preserve"> 824.980,00 </w:t>
            </w:r>
          </w:p>
        </w:tc>
        <w:tc>
          <w:tcPr>
            <w:tcW w:w="981" w:type="pct"/>
            <w:tcBorders>
              <w:top w:val="nil"/>
              <w:left w:val="nil"/>
              <w:bottom w:val="single" w:sz="4" w:space="0" w:color="auto"/>
              <w:right w:val="single" w:sz="4" w:space="0" w:color="auto"/>
            </w:tcBorders>
            <w:noWrap/>
            <w:vAlign w:val="center"/>
            <w:hideMark/>
          </w:tcPr>
          <w:p w14:paraId="327EED44" w14:textId="12B34B5A" w:rsidR="004F4648" w:rsidRPr="00E13A96" w:rsidRDefault="004F4648" w:rsidP="004F4648">
            <w:pPr>
              <w:widowControl/>
              <w:autoSpaceDE/>
              <w:autoSpaceDN/>
              <w:jc w:val="right"/>
              <w:rPr>
                <w:rFonts w:eastAsia="Times New Roman" w:cs="Calibri"/>
                <w:color w:val="000000"/>
                <w:lang w:val="en-US"/>
              </w:rPr>
            </w:pPr>
            <w:r w:rsidRPr="005D4B43">
              <w:t xml:space="preserve"> 911.820,00 </w:t>
            </w:r>
          </w:p>
        </w:tc>
      </w:tr>
      <w:tr w:rsidR="004F4648" w:rsidRPr="0004165D" w14:paraId="7785C8FE"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tcPr>
          <w:p w14:paraId="5556BE68" w14:textId="0DFCBD9E" w:rsidR="004F4648" w:rsidRPr="00E13A96" w:rsidRDefault="004F4648" w:rsidP="004C58F4">
            <w:pPr>
              <w:widowControl/>
              <w:autoSpaceDE/>
              <w:autoSpaceDN/>
              <w:jc w:val="center"/>
              <w:rPr>
                <w:rFonts w:eastAsia="Times New Roman" w:cs="Calibri"/>
                <w:color w:val="000000"/>
                <w:lang w:val="en-US"/>
              </w:rPr>
            </w:pPr>
            <w:r>
              <w:rPr>
                <w:rFonts w:eastAsia="Times New Roman" w:cs="Calibri"/>
                <w:color w:val="000000"/>
                <w:lang w:val="id-ID"/>
              </w:rPr>
              <w:t>5</w:t>
            </w:r>
          </w:p>
        </w:tc>
        <w:tc>
          <w:tcPr>
            <w:tcW w:w="2773" w:type="pct"/>
            <w:tcBorders>
              <w:top w:val="nil"/>
              <w:left w:val="nil"/>
              <w:bottom w:val="single" w:sz="4" w:space="0" w:color="auto"/>
              <w:right w:val="single" w:sz="4" w:space="0" w:color="auto"/>
            </w:tcBorders>
            <w:noWrap/>
            <w:vAlign w:val="bottom"/>
          </w:tcPr>
          <w:p w14:paraId="7BD37EFC" w14:textId="34031E8E"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Souvenir / </w:t>
            </w:r>
            <w:proofErr w:type="spellStart"/>
            <w:r w:rsidRPr="00E13A96">
              <w:rPr>
                <w:rFonts w:eastAsia="Times New Roman" w:cs="Calibri"/>
                <w:color w:val="000000"/>
                <w:lang w:val="en-US"/>
              </w:rPr>
              <w:t>Cenderamata</w:t>
            </w:r>
            <w:proofErr w:type="spellEnd"/>
          </w:p>
        </w:tc>
        <w:tc>
          <w:tcPr>
            <w:tcW w:w="981" w:type="pct"/>
            <w:tcBorders>
              <w:top w:val="nil"/>
              <w:left w:val="nil"/>
              <w:bottom w:val="single" w:sz="4" w:space="0" w:color="auto"/>
              <w:right w:val="single" w:sz="4" w:space="0" w:color="auto"/>
            </w:tcBorders>
            <w:noWrap/>
            <w:vAlign w:val="center"/>
          </w:tcPr>
          <w:p w14:paraId="7BBB7644" w14:textId="035E728C" w:rsidR="004F4648" w:rsidRPr="0004165D" w:rsidRDefault="004F4648" w:rsidP="004F4648">
            <w:pPr>
              <w:widowControl/>
              <w:autoSpaceDE/>
              <w:autoSpaceDN/>
              <w:jc w:val="right"/>
              <w:rPr>
                <w:rFonts w:cs="Calibri"/>
                <w:color w:val="000000"/>
              </w:rPr>
            </w:pPr>
            <w:r w:rsidRPr="005D4B43">
              <w:t xml:space="preserve"> 5.101.025,00 </w:t>
            </w:r>
          </w:p>
        </w:tc>
        <w:tc>
          <w:tcPr>
            <w:tcW w:w="981" w:type="pct"/>
            <w:tcBorders>
              <w:top w:val="nil"/>
              <w:left w:val="nil"/>
              <w:bottom w:val="single" w:sz="4" w:space="0" w:color="auto"/>
              <w:right w:val="single" w:sz="4" w:space="0" w:color="auto"/>
            </w:tcBorders>
            <w:noWrap/>
            <w:vAlign w:val="center"/>
          </w:tcPr>
          <w:p w14:paraId="61B4FE1F" w14:textId="595D16D6" w:rsidR="004F4648" w:rsidRPr="0004165D" w:rsidRDefault="004F4648" w:rsidP="004F4648">
            <w:pPr>
              <w:widowControl/>
              <w:autoSpaceDE/>
              <w:autoSpaceDN/>
              <w:jc w:val="right"/>
              <w:rPr>
                <w:rFonts w:cs="Calibri"/>
                <w:color w:val="000000"/>
              </w:rPr>
            </w:pPr>
            <w:r w:rsidRPr="005D4B43">
              <w:t xml:space="preserve"> 5.637.975,00 </w:t>
            </w:r>
          </w:p>
        </w:tc>
      </w:tr>
      <w:tr w:rsidR="004F4648" w:rsidRPr="0004165D" w14:paraId="20A4F131"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08674229" w14:textId="0C8BD793" w:rsidR="004F4648" w:rsidRPr="00E13A96" w:rsidRDefault="004F4648" w:rsidP="004C58F4">
            <w:pPr>
              <w:widowControl/>
              <w:autoSpaceDE/>
              <w:autoSpaceDN/>
              <w:jc w:val="center"/>
              <w:rPr>
                <w:rFonts w:eastAsia="Times New Roman" w:cs="Calibri"/>
                <w:color w:val="000000"/>
                <w:lang w:val="en-US"/>
              </w:rPr>
            </w:pPr>
            <w:r>
              <w:rPr>
                <w:rFonts w:eastAsia="Times New Roman" w:cs="Calibri"/>
                <w:color w:val="000000"/>
                <w:lang w:val="id-ID"/>
              </w:rPr>
              <w:t>6</w:t>
            </w:r>
          </w:p>
        </w:tc>
        <w:tc>
          <w:tcPr>
            <w:tcW w:w="2773" w:type="pct"/>
            <w:tcBorders>
              <w:top w:val="nil"/>
              <w:left w:val="nil"/>
              <w:bottom w:val="single" w:sz="4" w:space="0" w:color="auto"/>
              <w:right w:val="single" w:sz="4" w:space="0" w:color="auto"/>
            </w:tcBorders>
            <w:noWrap/>
            <w:vAlign w:val="bottom"/>
            <w:hideMark/>
          </w:tcPr>
          <w:p w14:paraId="7C61C747" w14:textId="2133904A"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Makanan</w:t>
            </w:r>
            <w:proofErr w:type="spellEnd"/>
            <w:r w:rsidRPr="00E13A96">
              <w:rPr>
                <w:rFonts w:eastAsia="Times New Roman" w:cs="Calibri"/>
                <w:color w:val="000000"/>
                <w:lang w:val="en-US"/>
              </w:rPr>
              <w:t xml:space="preserve"> dan </w:t>
            </w:r>
            <w:proofErr w:type="spellStart"/>
            <w:r w:rsidRPr="00E13A96">
              <w:rPr>
                <w:rFonts w:eastAsia="Times New Roman" w:cs="Calibri"/>
                <w:color w:val="000000"/>
                <w:lang w:val="en-US"/>
              </w:rPr>
              <w:t>Minuman</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Rapat</w:t>
            </w:r>
            <w:proofErr w:type="spellEnd"/>
          </w:p>
        </w:tc>
        <w:tc>
          <w:tcPr>
            <w:tcW w:w="981" w:type="pct"/>
            <w:tcBorders>
              <w:top w:val="nil"/>
              <w:left w:val="nil"/>
              <w:bottom w:val="single" w:sz="4" w:space="0" w:color="auto"/>
              <w:right w:val="single" w:sz="4" w:space="0" w:color="auto"/>
            </w:tcBorders>
            <w:noWrap/>
            <w:vAlign w:val="center"/>
            <w:hideMark/>
          </w:tcPr>
          <w:p w14:paraId="4E26EB53" w14:textId="738DE095" w:rsidR="004F4648" w:rsidRPr="00E13A96" w:rsidRDefault="004F4648" w:rsidP="004F4648">
            <w:pPr>
              <w:widowControl/>
              <w:autoSpaceDE/>
              <w:autoSpaceDN/>
              <w:jc w:val="right"/>
              <w:rPr>
                <w:rFonts w:eastAsia="Times New Roman" w:cs="Calibri"/>
                <w:color w:val="000000"/>
                <w:lang w:val="en-US"/>
              </w:rPr>
            </w:pPr>
            <w:r w:rsidRPr="005D4B43">
              <w:t xml:space="preserve"> 1.976.000,00 </w:t>
            </w:r>
          </w:p>
        </w:tc>
        <w:tc>
          <w:tcPr>
            <w:tcW w:w="981" w:type="pct"/>
            <w:tcBorders>
              <w:top w:val="nil"/>
              <w:left w:val="nil"/>
              <w:bottom w:val="single" w:sz="4" w:space="0" w:color="auto"/>
              <w:right w:val="single" w:sz="4" w:space="0" w:color="auto"/>
            </w:tcBorders>
            <w:noWrap/>
            <w:vAlign w:val="center"/>
            <w:hideMark/>
          </w:tcPr>
          <w:p w14:paraId="461EA4CC" w14:textId="4B4EF387" w:rsidR="004F4648" w:rsidRPr="00E13A96" w:rsidRDefault="004F4648" w:rsidP="004F4648">
            <w:pPr>
              <w:widowControl/>
              <w:autoSpaceDE/>
              <w:autoSpaceDN/>
              <w:jc w:val="right"/>
              <w:rPr>
                <w:rFonts w:eastAsia="Times New Roman" w:cs="Calibri"/>
                <w:color w:val="000000"/>
                <w:lang w:val="en-US"/>
              </w:rPr>
            </w:pPr>
            <w:r w:rsidRPr="005D4B43">
              <w:t xml:space="preserve"> 2.184.000,00 </w:t>
            </w:r>
          </w:p>
        </w:tc>
      </w:tr>
      <w:tr w:rsidR="004F4648" w:rsidRPr="0004165D" w14:paraId="358BE067"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72C5986C"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B</w:t>
            </w:r>
          </w:p>
        </w:tc>
        <w:tc>
          <w:tcPr>
            <w:tcW w:w="2773" w:type="pct"/>
            <w:tcBorders>
              <w:top w:val="nil"/>
              <w:left w:val="nil"/>
              <w:bottom w:val="single" w:sz="4" w:space="0" w:color="auto"/>
              <w:right w:val="single" w:sz="4" w:space="0" w:color="auto"/>
            </w:tcBorders>
            <w:noWrap/>
            <w:vAlign w:val="bottom"/>
            <w:hideMark/>
          </w:tcPr>
          <w:p w14:paraId="21756D35" w14:textId="77777777" w:rsidR="004F4648" w:rsidRPr="00E13A96" w:rsidRDefault="004F4648" w:rsidP="004F4648">
            <w:pPr>
              <w:widowControl/>
              <w:autoSpaceDE/>
              <w:autoSpaceDN/>
              <w:rPr>
                <w:rFonts w:eastAsia="Times New Roman" w:cs="Calibri"/>
                <w:color w:val="000000"/>
                <w:lang w:val="en-US"/>
              </w:rPr>
            </w:pPr>
            <w:proofErr w:type="spellStart"/>
            <w:r w:rsidRPr="00E13A96">
              <w:rPr>
                <w:rFonts w:eastAsia="Times New Roman" w:cs="Calibri"/>
                <w:color w:val="000000"/>
                <w:lang w:val="en-US"/>
              </w:rPr>
              <w:t>Belanja</w:t>
            </w:r>
            <w:proofErr w:type="spellEnd"/>
            <w:r w:rsidRPr="00E13A96">
              <w:rPr>
                <w:rFonts w:eastAsia="Times New Roman" w:cs="Calibri"/>
                <w:color w:val="000000"/>
                <w:lang w:val="en-US"/>
              </w:rPr>
              <w:t xml:space="preserve"> Jasa Kantor</w:t>
            </w:r>
          </w:p>
        </w:tc>
        <w:tc>
          <w:tcPr>
            <w:tcW w:w="981" w:type="pct"/>
            <w:tcBorders>
              <w:top w:val="nil"/>
              <w:left w:val="nil"/>
              <w:bottom w:val="single" w:sz="4" w:space="0" w:color="auto"/>
              <w:right w:val="single" w:sz="4" w:space="0" w:color="auto"/>
            </w:tcBorders>
            <w:noWrap/>
            <w:vAlign w:val="center"/>
            <w:hideMark/>
          </w:tcPr>
          <w:p w14:paraId="30EB5B67" w14:textId="18BF458F" w:rsidR="004F4648" w:rsidRPr="00E13A96" w:rsidRDefault="004F4648" w:rsidP="004F4648">
            <w:pPr>
              <w:widowControl/>
              <w:autoSpaceDE/>
              <w:autoSpaceDN/>
              <w:jc w:val="right"/>
              <w:rPr>
                <w:rFonts w:eastAsia="Times New Roman" w:cs="Calibri"/>
                <w:color w:val="000000"/>
                <w:lang w:val="en-US"/>
              </w:rPr>
            </w:pPr>
            <w:r w:rsidRPr="005D4B43">
              <w:t xml:space="preserve"> 1.697.650,00 </w:t>
            </w:r>
          </w:p>
        </w:tc>
        <w:tc>
          <w:tcPr>
            <w:tcW w:w="981" w:type="pct"/>
            <w:tcBorders>
              <w:top w:val="nil"/>
              <w:left w:val="nil"/>
              <w:bottom w:val="single" w:sz="4" w:space="0" w:color="auto"/>
              <w:right w:val="single" w:sz="4" w:space="0" w:color="auto"/>
            </w:tcBorders>
            <w:noWrap/>
            <w:vAlign w:val="center"/>
            <w:hideMark/>
          </w:tcPr>
          <w:p w14:paraId="501E4D64" w14:textId="26C3AE8E" w:rsidR="004F4648" w:rsidRPr="00E13A96" w:rsidRDefault="004F4648" w:rsidP="004F4648">
            <w:pPr>
              <w:widowControl/>
              <w:autoSpaceDE/>
              <w:autoSpaceDN/>
              <w:jc w:val="right"/>
              <w:rPr>
                <w:rFonts w:eastAsia="Times New Roman" w:cs="Calibri"/>
                <w:color w:val="000000"/>
                <w:lang w:val="en-US"/>
              </w:rPr>
            </w:pPr>
            <w:r w:rsidRPr="005D4B43">
              <w:t xml:space="preserve"> 1.876.350,00 </w:t>
            </w:r>
          </w:p>
        </w:tc>
      </w:tr>
      <w:tr w:rsidR="004F4648" w:rsidRPr="0004165D" w14:paraId="78C8D6F7"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522C988C"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1</w:t>
            </w:r>
          </w:p>
        </w:tc>
        <w:tc>
          <w:tcPr>
            <w:tcW w:w="2773" w:type="pct"/>
            <w:tcBorders>
              <w:top w:val="nil"/>
              <w:left w:val="nil"/>
              <w:bottom w:val="single" w:sz="4" w:space="0" w:color="auto"/>
              <w:right w:val="single" w:sz="4" w:space="0" w:color="auto"/>
            </w:tcBorders>
            <w:noWrap/>
            <w:vAlign w:val="bottom"/>
            <w:hideMark/>
          </w:tcPr>
          <w:p w14:paraId="13E5177E" w14:textId="77777777" w:rsidR="004F4648" w:rsidRPr="0004165D" w:rsidRDefault="004F4648" w:rsidP="004F4648">
            <w:pPr>
              <w:widowControl/>
              <w:autoSpaceDE/>
              <w:autoSpaceDN/>
              <w:rPr>
                <w:rFonts w:eastAsia="Times New Roman" w:cs="Calibri"/>
                <w:color w:val="000000"/>
                <w:lang w:val="en-US"/>
              </w:rPr>
            </w:pPr>
            <w:r w:rsidRPr="00E13A96">
              <w:rPr>
                <w:rFonts w:eastAsia="Times New Roman" w:cs="Calibri"/>
                <w:color w:val="000000"/>
                <w:lang w:val="en-US"/>
              </w:rPr>
              <w:t xml:space="preserve">Honorarium </w:t>
            </w:r>
            <w:proofErr w:type="spellStart"/>
            <w:r w:rsidRPr="00E13A96">
              <w:rPr>
                <w:rFonts w:eastAsia="Times New Roman" w:cs="Calibri"/>
                <w:color w:val="000000"/>
                <w:lang w:val="en-US"/>
              </w:rPr>
              <w:t>Narasumber</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atau</w:t>
            </w:r>
            <w:proofErr w:type="spellEnd"/>
            <w:r w:rsidRPr="00E13A96">
              <w:rPr>
                <w:rFonts w:eastAsia="Times New Roman" w:cs="Calibri"/>
                <w:color w:val="000000"/>
                <w:lang w:val="en-US"/>
              </w:rPr>
              <w:t xml:space="preserve"> </w:t>
            </w:r>
            <w:proofErr w:type="spellStart"/>
            <w:r w:rsidRPr="00E13A96">
              <w:rPr>
                <w:rFonts w:eastAsia="Times New Roman" w:cs="Calibri"/>
                <w:color w:val="000000"/>
                <w:lang w:val="en-US"/>
              </w:rPr>
              <w:t>Pembahas</w:t>
            </w:r>
            <w:proofErr w:type="spellEnd"/>
            <w:r w:rsidRPr="00E13A96">
              <w:rPr>
                <w:rFonts w:eastAsia="Times New Roman" w:cs="Calibri"/>
                <w:color w:val="000000"/>
                <w:lang w:val="en-US"/>
              </w:rPr>
              <w:t xml:space="preserve">, </w:t>
            </w:r>
          </w:p>
          <w:p w14:paraId="56C2EE13" w14:textId="77777777" w:rsidR="004F4648" w:rsidRPr="00E13A96" w:rsidRDefault="004F4648" w:rsidP="004F4648">
            <w:pPr>
              <w:widowControl/>
              <w:autoSpaceDE/>
              <w:autoSpaceDN/>
              <w:rPr>
                <w:rFonts w:eastAsia="Times New Roman" w:cs="Calibri"/>
                <w:color w:val="000000"/>
                <w:lang w:val="en-US"/>
              </w:rPr>
            </w:pPr>
            <w:r w:rsidRPr="00E13A96">
              <w:rPr>
                <w:rFonts w:eastAsia="Times New Roman" w:cs="Calibri"/>
                <w:color w:val="000000"/>
                <w:lang w:val="en-US"/>
              </w:rPr>
              <w:t xml:space="preserve">Moderator, </w:t>
            </w:r>
            <w:proofErr w:type="spellStart"/>
            <w:r w:rsidRPr="00E13A96">
              <w:rPr>
                <w:rFonts w:eastAsia="Times New Roman" w:cs="Calibri"/>
                <w:color w:val="000000"/>
                <w:lang w:val="en-US"/>
              </w:rPr>
              <w:t>Pembawa</w:t>
            </w:r>
            <w:proofErr w:type="spellEnd"/>
            <w:r w:rsidRPr="00E13A96">
              <w:rPr>
                <w:rFonts w:eastAsia="Times New Roman" w:cs="Calibri"/>
                <w:color w:val="000000"/>
                <w:lang w:val="en-US"/>
              </w:rPr>
              <w:t xml:space="preserve"> Acara, dan </w:t>
            </w:r>
            <w:proofErr w:type="spellStart"/>
            <w:r w:rsidRPr="00E13A96">
              <w:rPr>
                <w:rFonts w:eastAsia="Times New Roman" w:cs="Calibri"/>
                <w:color w:val="000000"/>
                <w:lang w:val="en-US"/>
              </w:rPr>
              <w:t>Panitia</w:t>
            </w:r>
            <w:proofErr w:type="spellEnd"/>
          </w:p>
        </w:tc>
        <w:tc>
          <w:tcPr>
            <w:tcW w:w="981" w:type="pct"/>
            <w:tcBorders>
              <w:top w:val="nil"/>
              <w:left w:val="nil"/>
              <w:bottom w:val="single" w:sz="4" w:space="0" w:color="auto"/>
              <w:right w:val="single" w:sz="4" w:space="0" w:color="auto"/>
            </w:tcBorders>
            <w:noWrap/>
            <w:vAlign w:val="center"/>
            <w:hideMark/>
          </w:tcPr>
          <w:p w14:paraId="0F343CAD" w14:textId="3EFBD3DC" w:rsidR="004F4648" w:rsidRPr="00E13A96" w:rsidRDefault="004F4648" w:rsidP="004F4648">
            <w:pPr>
              <w:widowControl/>
              <w:autoSpaceDE/>
              <w:autoSpaceDN/>
              <w:jc w:val="right"/>
              <w:rPr>
                <w:rFonts w:eastAsia="Times New Roman" w:cs="Calibri"/>
                <w:color w:val="000000"/>
                <w:lang w:val="en-US"/>
              </w:rPr>
            </w:pPr>
            <w:r w:rsidRPr="005D4B43">
              <w:t xml:space="preserve"> 855.000,00 </w:t>
            </w:r>
          </w:p>
        </w:tc>
        <w:tc>
          <w:tcPr>
            <w:tcW w:w="981" w:type="pct"/>
            <w:tcBorders>
              <w:top w:val="nil"/>
              <w:left w:val="nil"/>
              <w:bottom w:val="single" w:sz="4" w:space="0" w:color="auto"/>
              <w:right w:val="single" w:sz="4" w:space="0" w:color="auto"/>
            </w:tcBorders>
            <w:noWrap/>
            <w:vAlign w:val="center"/>
            <w:hideMark/>
          </w:tcPr>
          <w:p w14:paraId="6208704B" w14:textId="11047D28" w:rsidR="004F4648" w:rsidRPr="00E13A96" w:rsidRDefault="004F4648" w:rsidP="004F4648">
            <w:pPr>
              <w:widowControl/>
              <w:autoSpaceDE/>
              <w:autoSpaceDN/>
              <w:jc w:val="right"/>
              <w:rPr>
                <w:rFonts w:eastAsia="Times New Roman" w:cs="Calibri"/>
                <w:color w:val="000000"/>
                <w:lang w:val="en-US"/>
              </w:rPr>
            </w:pPr>
            <w:r w:rsidRPr="005D4B43">
              <w:t xml:space="preserve"> 945.000,00 </w:t>
            </w:r>
          </w:p>
        </w:tc>
      </w:tr>
      <w:tr w:rsidR="004F4648" w:rsidRPr="0004165D" w14:paraId="03AC74F2" w14:textId="77777777" w:rsidTr="004C58F4">
        <w:trPr>
          <w:trHeight w:val="304"/>
        </w:trPr>
        <w:tc>
          <w:tcPr>
            <w:tcW w:w="265" w:type="pct"/>
            <w:tcBorders>
              <w:top w:val="nil"/>
              <w:left w:val="single" w:sz="4" w:space="0" w:color="auto"/>
              <w:bottom w:val="single" w:sz="4" w:space="0" w:color="auto"/>
              <w:right w:val="single" w:sz="4" w:space="0" w:color="auto"/>
            </w:tcBorders>
            <w:noWrap/>
            <w:vAlign w:val="center"/>
            <w:hideMark/>
          </w:tcPr>
          <w:p w14:paraId="4BEBCD3F" w14:textId="77777777" w:rsidR="004F4648" w:rsidRPr="00E13A96" w:rsidRDefault="004F4648" w:rsidP="004C58F4">
            <w:pPr>
              <w:widowControl/>
              <w:autoSpaceDE/>
              <w:autoSpaceDN/>
              <w:jc w:val="center"/>
              <w:rPr>
                <w:rFonts w:eastAsia="Times New Roman" w:cs="Calibri"/>
                <w:color w:val="000000"/>
                <w:lang w:val="en-US"/>
              </w:rPr>
            </w:pPr>
            <w:r w:rsidRPr="00E13A96">
              <w:rPr>
                <w:rFonts w:eastAsia="Times New Roman" w:cs="Calibri"/>
                <w:color w:val="000000"/>
                <w:lang w:val="en-US"/>
              </w:rPr>
              <w:t>2</w:t>
            </w:r>
          </w:p>
        </w:tc>
        <w:tc>
          <w:tcPr>
            <w:tcW w:w="2773" w:type="pct"/>
            <w:tcBorders>
              <w:top w:val="nil"/>
              <w:left w:val="nil"/>
              <w:bottom w:val="single" w:sz="4" w:space="0" w:color="auto"/>
              <w:right w:val="single" w:sz="4" w:space="0" w:color="auto"/>
            </w:tcBorders>
            <w:noWrap/>
            <w:vAlign w:val="bottom"/>
            <w:hideMark/>
          </w:tcPr>
          <w:p w14:paraId="302DCC1E" w14:textId="77777777" w:rsidR="004F4648" w:rsidRPr="00E13A96" w:rsidRDefault="004F4648" w:rsidP="004F4648">
            <w:pPr>
              <w:widowControl/>
              <w:autoSpaceDE/>
              <w:autoSpaceDN/>
              <w:rPr>
                <w:rFonts w:eastAsia="Times New Roman" w:cs="Calibri"/>
                <w:color w:val="000000"/>
                <w:lang w:val="en-US"/>
              </w:rPr>
            </w:pPr>
            <w:r w:rsidRPr="00E13A96">
              <w:rPr>
                <w:rFonts w:eastAsia="Times New Roman" w:cs="Calibri"/>
                <w:color w:val="000000"/>
                <w:lang w:val="en-US"/>
              </w:rPr>
              <w:t xml:space="preserve">Uang </w:t>
            </w:r>
            <w:proofErr w:type="spellStart"/>
            <w:r w:rsidRPr="00E13A96">
              <w:rPr>
                <w:rFonts w:eastAsia="Times New Roman" w:cs="Calibri"/>
                <w:color w:val="000000"/>
                <w:lang w:val="en-US"/>
              </w:rPr>
              <w:t>Lembur</w:t>
            </w:r>
            <w:proofErr w:type="spellEnd"/>
          </w:p>
        </w:tc>
        <w:tc>
          <w:tcPr>
            <w:tcW w:w="981" w:type="pct"/>
            <w:tcBorders>
              <w:top w:val="nil"/>
              <w:left w:val="nil"/>
              <w:bottom w:val="single" w:sz="4" w:space="0" w:color="auto"/>
              <w:right w:val="single" w:sz="4" w:space="0" w:color="auto"/>
            </w:tcBorders>
            <w:noWrap/>
            <w:vAlign w:val="center"/>
            <w:hideMark/>
          </w:tcPr>
          <w:p w14:paraId="67FC79C1" w14:textId="27BF65A4" w:rsidR="004F4648" w:rsidRPr="00E13A96" w:rsidRDefault="004F4648" w:rsidP="004F4648">
            <w:pPr>
              <w:widowControl/>
              <w:autoSpaceDE/>
              <w:autoSpaceDN/>
              <w:jc w:val="right"/>
              <w:rPr>
                <w:rFonts w:eastAsia="Times New Roman" w:cs="Calibri"/>
                <w:color w:val="000000"/>
                <w:lang w:val="en-US"/>
              </w:rPr>
            </w:pPr>
            <w:r w:rsidRPr="005D4B43">
              <w:t xml:space="preserve"> 842.650,00 </w:t>
            </w:r>
          </w:p>
        </w:tc>
        <w:tc>
          <w:tcPr>
            <w:tcW w:w="981" w:type="pct"/>
            <w:tcBorders>
              <w:top w:val="nil"/>
              <w:left w:val="nil"/>
              <w:bottom w:val="single" w:sz="4" w:space="0" w:color="auto"/>
              <w:right w:val="single" w:sz="4" w:space="0" w:color="auto"/>
            </w:tcBorders>
            <w:noWrap/>
            <w:vAlign w:val="center"/>
            <w:hideMark/>
          </w:tcPr>
          <w:p w14:paraId="5BD7DFAA" w14:textId="611FDE8B" w:rsidR="004F4648" w:rsidRPr="00E13A96" w:rsidRDefault="004F4648" w:rsidP="004F4648">
            <w:pPr>
              <w:widowControl/>
              <w:autoSpaceDE/>
              <w:autoSpaceDN/>
              <w:jc w:val="right"/>
              <w:rPr>
                <w:rFonts w:eastAsia="Times New Roman" w:cs="Calibri"/>
                <w:color w:val="000000"/>
                <w:lang w:val="en-US"/>
              </w:rPr>
            </w:pPr>
            <w:r w:rsidRPr="005D4B43">
              <w:t xml:space="preserve"> 931.350,00 </w:t>
            </w:r>
          </w:p>
        </w:tc>
      </w:tr>
      <w:tr w:rsidR="004F4648" w:rsidRPr="0004165D" w14:paraId="6AF3490D" w14:textId="77777777" w:rsidTr="00334741">
        <w:trPr>
          <w:trHeight w:val="304"/>
        </w:trPr>
        <w:tc>
          <w:tcPr>
            <w:tcW w:w="3037" w:type="pct"/>
            <w:gridSpan w:val="2"/>
            <w:tcBorders>
              <w:top w:val="single" w:sz="4" w:space="0" w:color="auto"/>
              <w:left w:val="single" w:sz="4" w:space="0" w:color="auto"/>
              <w:bottom w:val="single" w:sz="4" w:space="0" w:color="auto"/>
              <w:right w:val="single" w:sz="4" w:space="0" w:color="auto"/>
            </w:tcBorders>
            <w:noWrap/>
            <w:vAlign w:val="bottom"/>
            <w:hideMark/>
          </w:tcPr>
          <w:p w14:paraId="0A0F28E1" w14:textId="77777777" w:rsidR="004F4648" w:rsidRPr="00E13A96" w:rsidRDefault="004F4648" w:rsidP="004F4648">
            <w:pPr>
              <w:widowControl/>
              <w:autoSpaceDE/>
              <w:autoSpaceDN/>
              <w:jc w:val="center"/>
              <w:rPr>
                <w:rFonts w:eastAsia="Times New Roman" w:cs="Calibri"/>
                <w:color w:val="000000"/>
                <w:lang w:val="en-US"/>
              </w:rPr>
            </w:pPr>
            <w:r w:rsidRPr="00E13A96">
              <w:rPr>
                <w:rFonts w:eastAsia="Times New Roman" w:cs="Calibri"/>
                <w:color w:val="000000"/>
                <w:lang w:val="en-US"/>
              </w:rPr>
              <w:t>Total</w:t>
            </w:r>
          </w:p>
        </w:tc>
        <w:tc>
          <w:tcPr>
            <w:tcW w:w="981" w:type="pct"/>
            <w:tcBorders>
              <w:top w:val="nil"/>
              <w:left w:val="nil"/>
              <w:bottom w:val="single" w:sz="4" w:space="0" w:color="auto"/>
              <w:right w:val="single" w:sz="4" w:space="0" w:color="auto"/>
            </w:tcBorders>
            <w:noWrap/>
            <w:hideMark/>
          </w:tcPr>
          <w:p w14:paraId="02A005BA" w14:textId="2BC3C120" w:rsidR="004F4648" w:rsidRPr="00E13A96" w:rsidRDefault="004F4648" w:rsidP="004F4648">
            <w:pPr>
              <w:widowControl/>
              <w:autoSpaceDE/>
              <w:autoSpaceDN/>
              <w:jc w:val="right"/>
              <w:rPr>
                <w:rFonts w:eastAsia="Times New Roman" w:cs="Calibri"/>
                <w:color w:val="000000"/>
                <w:lang w:val="en-US"/>
              </w:rPr>
            </w:pPr>
            <w:r w:rsidRPr="005A39FD">
              <w:t xml:space="preserve"> 10.884.910,00 </w:t>
            </w:r>
          </w:p>
        </w:tc>
        <w:tc>
          <w:tcPr>
            <w:tcW w:w="981" w:type="pct"/>
            <w:tcBorders>
              <w:top w:val="nil"/>
              <w:left w:val="nil"/>
              <w:bottom w:val="single" w:sz="4" w:space="0" w:color="auto"/>
              <w:right w:val="single" w:sz="4" w:space="0" w:color="auto"/>
            </w:tcBorders>
            <w:noWrap/>
            <w:hideMark/>
          </w:tcPr>
          <w:p w14:paraId="500856B5" w14:textId="7051DF9B" w:rsidR="004F4648" w:rsidRPr="00E13A96" w:rsidRDefault="004F4648" w:rsidP="004F4648">
            <w:pPr>
              <w:widowControl/>
              <w:autoSpaceDE/>
              <w:autoSpaceDN/>
              <w:jc w:val="right"/>
              <w:rPr>
                <w:rFonts w:eastAsia="Times New Roman" w:cs="Calibri"/>
                <w:color w:val="000000"/>
                <w:lang w:val="en-US"/>
              </w:rPr>
            </w:pPr>
            <w:r w:rsidRPr="005A39FD">
              <w:t xml:space="preserve"> 12.030.690,00 </w:t>
            </w:r>
          </w:p>
        </w:tc>
      </w:tr>
    </w:tbl>
    <w:p w14:paraId="56CFA413" w14:textId="77777777" w:rsidR="00796589" w:rsidRDefault="00796589" w:rsidP="004A3572">
      <w:pPr>
        <w:pStyle w:val="BodyText"/>
        <w:jc w:val="both"/>
        <w:rPr>
          <w:lang w:val="en-US"/>
        </w:rPr>
      </w:pPr>
    </w:p>
    <w:p w14:paraId="079CD449" w14:textId="77777777" w:rsidR="005E5D56" w:rsidRPr="000009BD" w:rsidRDefault="005E5D56" w:rsidP="005E5D56">
      <w:pPr>
        <w:pStyle w:val="BodyText"/>
        <w:rPr>
          <w:lang w:val="en-US"/>
        </w:rPr>
      </w:pPr>
      <w:proofErr w:type="spellStart"/>
      <w:r w:rsidRPr="000009BD">
        <w:rPr>
          <w:lang w:val="en-US"/>
        </w:rPr>
        <w:t>Keterangan</w:t>
      </w:r>
      <w:proofErr w:type="spellEnd"/>
      <w:r w:rsidRPr="000009BD">
        <w:rPr>
          <w:lang w:val="en-US"/>
        </w:rPr>
        <w:t>:</w:t>
      </w:r>
    </w:p>
    <w:p w14:paraId="2688AA18" w14:textId="7D9A4049" w:rsidR="005E5D56" w:rsidRPr="000009BD" w:rsidRDefault="005E5D56" w:rsidP="005E5D56">
      <w:pPr>
        <w:ind w:right="-2"/>
        <w:jc w:val="both"/>
        <w:rPr>
          <w:sz w:val="24"/>
          <w:szCs w:val="24"/>
          <w:lang w:val="en-US"/>
        </w:rPr>
      </w:pP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tetap</w:t>
      </w:r>
      <w:proofErr w:type="spellEnd"/>
      <w:r w:rsidRPr="000009BD">
        <w:rPr>
          <w:sz w:val="24"/>
          <w:szCs w:val="24"/>
          <w:lang w:val="en-US"/>
        </w:rPr>
        <w:t xml:space="preserve"> dan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pada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diperoleh</w:t>
      </w:r>
      <w:proofErr w:type="spellEnd"/>
      <w:r w:rsidRPr="000009BD">
        <w:rPr>
          <w:sz w:val="24"/>
          <w:szCs w:val="24"/>
          <w:lang w:val="en-US"/>
        </w:rPr>
        <w:t xml:space="preserve"> </w:t>
      </w:r>
      <w:proofErr w:type="spellStart"/>
      <w:r w:rsidRPr="000009BD">
        <w:rPr>
          <w:sz w:val="24"/>
          <w:szCs w:val="24"/>
          <w:lang w:val="en-US"/>
        </w:rPr>
        <w:t>dari</w:t>
      </w:r>
      <w:proofErr w:type="spellEnd"/>
      <w:r w:rsidRPr="000009BD">
        <w:rPr>
          <w:sz w:val="24"/>
          <w:szCs w:val="24"/>
          <w:lang w:val="en-US"/>
        </w:rPr>
        <w:t xml:space="preserve"> </w:t>
      </w:r>
      <w:proofErr w:type="spellStart"/>
      <w:r w:rsidRPr="000009BD">
        <w:rPr>
          <w:sz w:val="24"/>
          <w:szCs w:val="24"/>
          <w:lang w:val="en-US"/>
        </w:rPr>
        <w:t>hasil</w:t>
      </w:r>
      <w:proofErr w:type="spellEnd"/>
      <w:r w:rsidRPr="000009BD">
        <w:rPr>
          <w:sz w:val="24"/>
          <w:szCs w:val="24"/>
          <w:lang w:val="en-US"/>
        </w:rPr>
        <w:t xml:space="preserve"> </w:t>
      </w:r>
      <w:proofErr w:type="spellStart"/>
      <w:r w:rsidRPr="000009BD">
        <w:rPr>
          <w:sz w:val="24"/>
          <w:szCs w:val="24"/>
          <w:lang w:val="en-US"/>
        </w:rPr>
        <w:t>pengolahan</w:t>
      </w:r>
      <w:proofErr w:type="spellEnd"/>
      <w:r w:rsidRPr="000009BD">
        <w:rPr>
          <w:sz w:val="24"/>
          <w:szCs w:val="24"/>
          <w:lang w:val="en-US"/>
        </w:rPr>
        <w:t xml:space="preserve"> </w:t>
      </w:r>
      <w:proofErr w:type="spellStart"/>
      <w:r w:rsidRPr="000009BD">
        <w:rPr>
          <w:sz w:val="24"/>
          <w:szCs w:val="24"/>
          <w:lang w:val="en-US"/>
        </w:rPr>
        <w:t>dengan</w:t>
      </w:r>
      <w:proofErr w:type="spellEnd"/>
      <w:r w:rsidRPr="000009BD">
        <w:rPr>
          <w:sz w:val="24"/>
          <w:szCs w:val="24"/>
          <w:lang w:val="en-US"/>
        </w:rPr>
        <w:t xml:space="preserve"> </w:t>
      </w:r>
      <w:proofErr w:type="spellStart"/>
      <w:r w:rsidRPr="000009BD">
        <w:rPr>
          <w:sz w:val="24"/>
          <w:szCs w:val="24"/>
          <w:lang w:val="en-US"/>
        </w:rPr>
        <w:t>menggunakan</w:t>
      </w:r>
      <w:proofErr w:type="spellEnd"/>
      <w:r w:rsidRPr="000009BD">
        <w:rPr>
          <w:sz w:val="24"/>
          <w:szCs w:val="24"/>
          <w:lang w:val="en-US"/>
        </w:rPr>
        <w:t xml:space="preserve"> </w:t>
      </w:r>
      <w:proofErr w:type="spellStart"/>
      <w:r w:rsidRPr="000009BD">
        <w:rPr>
          <w:sz w:val="24"/>
          <w:szCs w:val="24"/>
          <w:lang w:val="en-US"/>
        </w:rPr>
        <w:t>analisis</w:t>
      </w:r>
      <w:proofErr w:type="spellEnd"/>
      <w:r w:rsidRPr="000009BD">
        <w:rPr>
          <w:sz w:val="24"/>
          <w:szCs w:val="24"/>
          <w:lang w:val="en-US"/>
        </w:rPr>
        <w:t xml:space="preserve"> </w:t>
      </w:r>
      <w:proofErr w:type="spellStart"/>
      <w:r w:rsidRPr="000009BD">
        <w:rPr>
          <w:sz w:val="24"/>
          <w:szCs w:val="24"/>
          <w:lang w:val="en-US"/>
        </w:rPr>
        <w:t>regresi</w:t>
      </w:r>
      <w:proofErr w:type="spellEnd"/>
      <w:r w:rsidRPr="000009BD">
        <w:rPr>
          <w:sz w:val="24"/>
          <w:szCs w:val="24"/>
          <w:lang w:val="en-US"/>
        </w:rPr>
        <w:t xml:space="preserve"> linier</w:t>
      </w:r>
      <w:r w:rsidR="008F027E">
        <w:rPr>
          <w:sz w:val="24"/>
          <w:szCs w:val="24"/>
          <w:lang w:val="en-US"/>
        </w:rPr>
        <w:t>,</w:t>
      </w:r>
      <w:r w:rsidRPr="000009BD">
        <w:rPr>
          <w:sz w:val="24"/>
          <w:szCs w:val="24"/>
          <w:lang w:val="en-US"/>
        </w:rPr>
        <w:t xml:space="preserve"> Adapun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bebas</w:t>
      </w:r>
      <w:proofErr w:type="spellEnd"/>
      <w:r w:rsidRPr="000009BD">
        <w:rPr>
          <w:sz w:val="24"/>
          <w:szCs w:val="24"/>
          <w:lang w:val="en-US"/>
        </w:rPr>
        <w:t xml:space="preserve"> yang </w:t>
      </w:r>
      <w:proofErr w:type="spellStart"/>
      <w:r w:rsidRPr="000009BD">
        <w:rPr>
          <w:sz w:val="24"/>
          <w:szCs w:val="24"/>
          <w:lang w:val="en-US"/>
        </w:rPr>
        <w:t>merupakan</w:t>
      </w:r>
      <w:proofErr w:type="spellEnd"/>
      <w:r w:rsidRPr="000009BD">
        <w:rPr>
          <w:sz w:val="24"/>
          <w:szCs w:val="24"/>
          <w:lang w:val="en-US"/>
        </w:rPr>
        <w:t xml:space="preserve"> </w:t>
      </w:r>
      <w:proofErr w:type="spellStart"/>
      <w:r w:rsidRPr="000009BD">
        <w:rPr>
          <w:sz w:val="24"/>
          <w:szCs w:val="24"/>
          <w:lang w:val="en-US"/>
        </w:rPr>
        <w:t>pengungkit</w:t>
      </w:r>
      <w:proofErr w:type="spellEnd"/>
      <w:r w:rsidRPr="000009BD">
        <w:rPr>
          <w:sz w:val="24"/>
          <w:szCs w:val="24"/>
          <w:lang w:val="en-US"/>
        </w:rPr>
        <w:t xml:space="preserve">/ </w:t>
      </w:r>
      <w:proofErr w:type="spellStart"/>
      <w:r w:rsidRPr="000009BD">
        <w:rPr>
          <w:sz w:val="24"/>
          <w:szCs w:val="24"/>
          <w:lang w:val="en-US"/>
        </w:rPr>
        <w:t>pengendali</w:t>
      </w:r>
      <w:proofErr w:type="spellEnd"/>
      <w:r w:rsidRPr="000009BD">
        <w:rPr>
          <w:sz w:val="24"/>
          <w:szCs w:val="24"/>
          <w:lang w:val="en-US"/>
        </w:rPr>
        <w:t xml:space="preserve"> </w:t>
      </w:r>
      <w:proofErr w:type="spellStart"/>
      <w:r w:rsidRPr="000009BD">
        <w:rPr>
          <w:sz w:val="24"/>
          <w:szCs w:val="24"/>
          <w:lang w:val="en-US"/>
        </w:rPr>
        <w:t>belanja</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antara</w:t>
      </w:r>
      <w:proofErr w:type="spellEnd"/>
      <w:r w:rsidRPr="000009BD">
        <w:rPr>
          <w:sz w:val="24"/>
          <w:szCs w:val="24"/>
          <w:lang w:val="en-US"/>
        </w:rPr>
        <w:t xml:space="preserve"> lain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Pr="000009BD">
        <w:rPr>
          <w:sz w:val="24"/>
          <w:szCs w:val="24"/>
          <w:lang w:val="en-US"/>
        </w:rPr>
        <w:t xml:space="preserve">, </w:t>
      </w:r>
      <w:proofErr w:type="spellStart"/>
      <w:r w:rsidRPr="000009BD">
        <w:rPr>
          <w:sz w:val="24"/>
          <w:szCs w:val="24"/>
          <w:lang w:val="en-US"/>
        </w:rPr>
        <w:t>sedangkan</w:t>
      </w:r>
      <w:proofErr w:type="spellEnd"/>
      <w:r w:rsidRPr="000009BD">
        <w:rPr>
          <w:sz w:val="24"/>
          <w:szCs w:val="24"/>
          <w:lang w:val="en-US"/>
        </w:rPr>
        <w:t xml:space="preserve"> </w:t>
      </w:r>
      <w:proofErr w:type="spellStart"/>
      <w:r w:rsidRPr="000009BD">
        <w:rPr>
          <w:sz w:val="24"/>
          <w:szCs w:val="24"/>
          <w:lang w:val="en-US"/>
        </w:rPr>
        <w:t>variabel</w:t>
      </w:r>
      <w:proofErr w:type="spellEnd"/>
      <w:r w:rsidRPr="000009BD">
        <w:rPr>
          <w:sz w:val="24"/>
          <w:szCs w:val="24"/>
          <w:lang w:val="en-US"/>
        </w:rPr>
        <w:t xml:space="preserve"> </w:t>
      </w:r>
      <w:proofErr w:type="spellStart"/>
      <w:r w:rsidRPr="000009BD">
        <w:rPr>
          <w:sz w:val="24"/>
          <w:szCs w:val="24"/>
          <w:lang w:val="en-US"/>
        </w:rPr>
        <w:t>terikat</w:t>
      </w:r>
      <w:proofErr w:type="spellEnd"/>
      <w:r w:rsidRPr="000009BD">
        <w:rPr>
          <w:sz w:val="24"/>
          <w:szCs w:val="24"/>
          <w:lang w:val="en-US"/>
        </w:rPr>
        <w:t xml:space="preserve"> </w:t>
      </w:r>
      <w:proofErr w:type="spellStart"/>
      <w:r w:rsidRPr="000009BD">
        <w:rPr>
          <w:sz w:val="24"/>
          <w:szCs w:val="24"/>
          <w:lang w:val="en-US"/>
        </w:rPr>
        <w:t>dalam</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ini</w:t>
      </w:r>
      <w:proofErr w:type="spellEnd"/>
      <w:r w:rsidRPr="000009BD">
        <w:rPr>
          <w:sz w:val="24"/>
          <w:szCs w:val="24"/>
          <w:lang w:val="en-US"/>
        </w:rPr>
        <w:t xml:space="preserve"> </w:t>
      </w:r>
      <w:proofErr w:type="spellStart"/>
      <w:r w:rsidRPr="000009BD">
        <w:rPr>
          <w:sz w:val="24"/>
          <w:szCs w:val="24"/>
          <w:lang w:val="en-US"/>
        </w:rPr>
        <w:t>yaitu</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008F027E">
        <w:rPr>
          <w:sz w:val="24"/>
          <w:szCs w:val="24"/>
          <w:lang w:val="en-US"/>
        </w:rPr>
        <w:t>,</w:t>
      </w:r>
      <w:r w:rsidRPr="000009BD">
        <w:rPr>
          <w:sz w:val="24"/>
          <w:szCs w:val="24"/>
          <w:lang w:val="en-US"/>
        </w:rPr>
        <w:t xml:space="preserve"> </w:t>
      </w:r>
      <w:proofErr w:type="spellStart"/>
      <w:r w:rsidRPr="000009BD">
        <w:rPr>
          <w:sz w:val="24"/>
          <w:szCs w:val="24"/>
          <w:lang w:val="en-US"/>
        </w:rPr>
        <w:t>Besarnya</w:t>
      </w:r>
      <w:proofErr w:type="spellEnd"/>
      <w:r w:rsidRPr="000009BD">
        <w:rPr>
          <w:sz w:val="24"/>
          <w:szCs w:val="24"/>
          <w:lang w:val="en-US"/>
        </w:rPr>
        <w:t xml:space="preserve"> total </w:t>
      </w:r>
      <w:proofErr w:type="spellStart"/>
      <w:r w:rsidRPr="000009BD">
        <w:rPr>
          <w:sz w:val="24"/>
          <w:szCs w:val="24"/>
          <w:lang w:val="en-US"/>
        </w:rPr>
        <w:t>anggaran</w:t>
      </w:r>
      <w:proofErr w:type="spellEnd"/>
      <w:r w:rsidRPr="000009BD">
        <w:rPr>
          <w:sz w:val="24"/>
          <w:szCs w:val="24"/>
          <w:lang w:val="en-US"/>
        </w:rPr>
        <w:t xml:space="preserve"> </w:t>
      </w:r>
      <w:proofErr w:type="spellStart"/>
      <w:r w:rsidRPr="000009BD">
        <w:rPr>
          <w:sz w:val="24"/>
          <w:szCs w:val="24"/>
          <w:lang w:val="en-US"/>
        </w:rPr>
        <w:t>Kegiatan</w:t>
      </w:r>
      <w:proofErr w:type="spellEnd"/>
      <w:r w:rsidRPr="000009BD">
        <w:rPr>
          <w:sz w:val="24"/>
          <w:szCs w:val="24"/>
          <w:lang w:val="en-US"/>
        </w:rPr>
        <w:t xml:space="preserve"> </w:t>
      </w:r>
      <w:proofErr w:type="spellStart"/>
      <w:r w:rsidRPr="000009BD">
        <w:rPr>
          <w:sz w:val="24"/>
          <w:szCs w:val="24"/>
          <w:lang w:val="en-US"/>
        </w:rPr>
        <w:t>akan</w:t>
      </w:r>
      <w:proofErr w:type="spellEnd"/>
      <w:r w:rsidRPr="000009BD">
        <w:rPr>
          <w:sz w:val="24"/>
          <w:szCs w:val="24"/>
          <w:lang w:val="en-US"/>
        </w:rPr>
        <w:t xml:space="preserve"> </w:t>
      </w:r>
      <w:proofErr w:type="spellStart"/>
      <w:r w:rsidRPr="000009BD">
        <w:rPr>
          <w:sz w:val="24"/>
          <w:szCs w:val="24"/>
          <w:lang w:val="en-US"/>
        </w:rPr>
        <w:t>dipengaruhi</w:t>
      </w:r>
      <w:proofErr w:type="spellEnd"/>
      <w:r w:rsidRPr="000009BD">
        <w:rPr>
          <w:sz w:val="24"/>
          <w:szCs w:val="24"/>
          <w:lang w:val="en-US"/>
        </w:rPr>
        <w:t xml:space="preserve"> oleh </w:t>
      </w:r>
      <w:proofErr w:type="spellStart"/>
      <w:r w:rsidRPr="000009BD">
        <w:rPr>
          <w:sz w:val="24"/>
          <w:szCs w:val="24"/>
          <w:lang w:val="en-US"/>
        </w:rPr>
        <w:t>jumlah</w:t>
      </w:r>
      <w:proofErr w:type="spellEnd"/>
      <w:r w:rsidRPr="000009BD">
        <w:rPr>
          <w:sz w:val="24"/>
          <w:szCs w:val="24"/>
          <w:lang w:val="en-US"/>
        </w:rPr>
        <w:t xml:space="preserve"> </w:t>
      </w:r>
      <w:proofErr w:type="spellStart"/>
      <w:r w:rsidRPr="000009BD">
        <w:rPr>
          <w:sz w:val="24"/>
          <w:szCs w:val="24"/>
          <w:lang w:val="en-US"/>
        </w:rPr>
        <w:t>laporan</w:t>
      </w:r>
      <w:proofErr w:type="spellEnd"/>
      <w:r w:rsidRPr="000009BD">
        <w:rPr>
          <w:sz w:val="24"/>
          <w:szCs w:val="24"/>
          <w:lang w:val="en-US"/>
        </w:rPr>
        <w:t xml:space="preserve"> dan </w:t>
      </w:r>
      <w:proofErr w:type="spellStart"/>
      <w:r w:rsidRPr="000009BD">
        <w:rPr>
          <w:sz w:val="24"/>
          <w:szCs w:val="24"/>
          <w:lang w:val="en-US"/>
        </w:rPr>
        <w:t>jumlah</w:t>
      </w:r>
      <w:proofErr w:type="spellEnd"/>
      <w:r w:rsidRPr="000009BD">
        <w:rPr>
          <w:sz w:val="24"/>
          <w:szCs w:val="24"/>
          <w:lang w:val="en-US"/>
        </w:rPr>
        <w:t xml:space="preserve"> orang yang </w:t>
      </w:r>
      <w:proofErr w:type="spellStart"/>
      <w:r w:rsidRPr="000009BD">
        <w:rPr>
          <w:sz w:val="24"/>
          <w:szCs w:val="24"/>
          <w:lang w:val="en-US"/>
        </w:rPr>
        <w:t>terlibat</w:t>
      </w:r>
      <w:proofErr w:type="spellEnd"/>
      <w:r w:rsidR="008F027E">
        <w:rPr>
          <w:sz w:val="24"/>
          <w:szCs w:val="24"/>
          <w:lang w:val="en-US"/>
        </w:rPr>
        <w:t>,</w:t>
      </w:r>
    </w:p>
    <w:p w14:paraId="63F22FB0" w14:textId="77777777" w:rsidR="005E5D56" w:rsidRPr="000009BD" w:rsidRDefault="005E5D56" w:rsidP="005E5D56">
      <w:pPr>
        <w:pStyle w:val="BodyText"/>
        <w:rPr>
          <w:sz w:val="12"/>
        </w:rPr>
      </w:pPr>
    </w:p>
    <w:p w14:paraId="5D1C4C07" w14:textId="77777777" w:rsidR="005E5D56" w:rsidRPr="000009BD" w:rsidRDefault="005E5D56" w:rsidP="005E5D56">
      <w:pPr>
        <w:pStyle w:val="BodyText"/>
        <w:rPr>
          <w:sz w:val="12"/>
        </w:rPr>
      </w:pPr>
    </w:p>
    <w:p w14:paraId="219D8143" w14:textId="77777777" w:rsidR="005E5D56" w:rsidRPr="000009BD" w:rsidRDefault="005E5D56" w:rsidP="005E5D56">
      <w:pPr>
        <w:pStyle w:val="BodyText"/>
        <w:rPr>
          <w:sz w:val="12"/>
        </w:rPr>
      </w:pPr>
    </w:p>
    <w:p w14:paraId="32749D37" w14:textId="77777777" w:rsidR="005E5D56" w:rsidRPr="000009BD" w:rsidRDefault="005E5D56" w:rsidP="005E5D56">
      <w:pPr>
        <w:pStyle w:val="BodyText"/>
        <w:rPr>
          <w:sz w:val="12"/>
        </w:rPr>
      </w:pPr>
    </w:p>
    <w:p w14:paraId="3EC01176" w14:textId="77777777" w:rsidR="005E5D56" w:rsidRPr="000009BD" w:rsidRDefault="005E5D56" w:rsidP="005E5D56">
      <w:pPr>
        <w:pStyle w:val="BodyText"/>
        <w:rPr>
          <w:sz w:val="12"/>
        </w:rPr>
      </w:pPr>
    </w:p>
    <w:p w14:paraId="696AA478" w14:textId="77777777" w:rsidR="005E5D56" w:rsidRPr="000009BD" w:rsidRDefault="005E5D56" w:rsidP="005E5D56">
      <w:pPr>
        <w:pStyle w:val="BodyText"/>
        <w:rPr>
          <w:sz w:val="12"/>
        </w:rPr>
      </w:pPr>
    </w:p>
    <w:p w14:paraId="3B34902C" w14:textId="77777777" w:rsidR="005E5D56" w:rsidRPr="000009BD" w:rsidRDefault="005E5D56" w:rsidP="005E5D56">
      <w:pPr>
        <w:pStyle w:val="BodyText"/>
        <w:rPr>
          <w:sz w:val="12"/>
        </w:rPr>
      </w:pPr>
    </w:p>
    <w:p w14:paraId="6A8BB622" w14:textId="77777777" w:rsidR="005E5D56" w:rsidRDefault="005E5D56" w:rsidP="008C133E">
      <w:pPr>
        <w:ind w:right="-2"/>
        <w:jc w:val="both"/>
        <w:rPr>
          <w:sz w:val="24"/>
          <w:lang w:val="en-US"/>
        </w:rPr>
      </w:pPr>
      <w:r w:rsidRPr="000009BD">
        <w:rPr>
          <w:sz w:val="24"/>
          <w:lang w:val="en-US"/>
        </w:rPr>
        <w:br w:type="page"/>
      </w:r>
    </w:p>
    <w:p w14:paraId="0E75EC4E" w14:textId="598BC9C6" w:rsidR="008C133E" w:rsidRPr="00073DDD" w:rsidRDefault="008C133E" w:rsidP="008C133E">
      <w:pPr>
        <w:ind w:right="-2"/>
        <w:rPr>
          <w:spacing w:val="-79"/>
          <w:sz w:val="28"/>
          <w:lang w:val="id-ID"/>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Pr>
          <w:sz w:val="24"/>
          <w:lang w:val="en-US"/>
        </w:rPr>
        <w:t>3</w:t>
      </w:r>
      <w:r w:rsidR="00073DDD">
        <w:rPr>
          <w:sz w:val="24"/>
          <w:lang w:val="id-ID"/>
        </w:rPr>
        <w:t>2</w:t>
      </w:r>
    </w:p>
    <w:p w14:paraId="5CF721AF" w14:textId="4145454A" w:rsidR="008C133E" w:rsidRPr="0009771F" w:rsidRDefault="008C133E" w:rsidP="008C133E">
      <w:pPr>
        <w:ind w:right="-2"/>
        <w:jc w:val="both"/>
        <w:rPr>
          <w:sz w:val="24"/>
          <w:szCs w:val="24"/>
        </w:rPr>
      </w:pPr>
      <w:r w:rsidRPr="0009771F">
        <w:rPr>
          <w:sz w:val="24"/>
          <w:szCs w:val="24"/>
          <w:lang w:val="en-US"/>
        </w:rPr>
        <w:t xml:space="preserve">JASA </w:t>
      </w:r>
      <w:r>
        <w:rPr>
          <w:sz w:val="24"/>
          <w:szCs w:val="24"/>
          <w:lang w:val="en-US"/>
        </w:rPr>
        <w:t>FRONT OFFICE</w:t>
      </w:r>
      <w:r w:rsidRPr="0009771F">
        <w:rPr>
          <w:sz w:val="24"/>
          <w:szCs w:val="24"/>
          <w:lang w:val="en-US"/>
        </w:rPr>
        <w:t xml:space="preserve"> BENTUK PERORANGAN TIPE 1</w:t>
      </w:r>
      <w:r>
        <w:rPr>
          <w:sz w:val="24"/>
          <w:szCs w:val="24"/>
          <w:lang w:val="en-US"/>
        </w:rPr>
        <w:t>,</w:t>
      </w:r>
      <w:r w:rsidRPr="0009771F">
        <w:rPr>
          <w:sz w:val="24"/>
          <w:szCs w:val="24"/>
          <w:lang w:val="en-US"/>
        </w:rPr>
        <w:t xml:space="preserve"> TIPE 2</w:t>
      </w:r>
      <w:r>
        <w:rPr>
          <w:sz w:val="24"/>
          <w:szCs w:val="24"/>
          <w:lang w:val="en-US"/>
        </w:rPr>
        <w:t>,</w:t>
      </w:r>
      <w:r w:rsidRPr="0009771F">
        <w:rPr>
          <w:sz w:val="24"/>
          <w:szCs w:val="24"/>
          <w:lang w:val="en-US"/>
        </w:rPr>
        <w:t xml:space="preserve"> TIPE 3</w:t>
      </w:r>
      <w:r>
        <w:rPr>
          <w:sz w:val="24"/>
          <w:szCs w:val="24"/>
          <w:lang w:val="en-US"/>
        </w:rPr>
        <w:t>,</w:t>
      </w:r>
      <w:r w:rsidRPr="0009771F">
        <w:rPr>
          <w:sz w:val="24"/>
          <w:szCs w:val="24"/>
          <w:lang w:val="en-US"/>
        </w:rPr>
        <w:t xml:space="preserve"> TIPE 4</w:t>
      </w:r>
      <w:r>
        <w:rPr>
          <w:sz w:val="24"/>
          <w:szCs w:val="24"/>
          <w:lang w:val="en-US"/>
        </w:rPr>
        <w:t>,</w:t>
      </w:r>
      <w:r w:rsidRPr="0009771F">
        <w:rPr>
          <w:sz w:val="24"/>
          <w:szCs w:val="24"/>
          <w:lang w:val="en-US"/>
        </w:rPr>
        <w:t xml:space="preserve"> TIPE 5</w:t>
      </w:r>
      <w:r>
        <w:rPr>
          <w:sz w:val="24"/>
          <w:szCs w:val="24"/>
          <w:lang w:val="en-US"/>
        </w:rPr>
        <w:t>, DAN</w:t>
      </w:r>
      <w:r w:rsidRPr="0009771F">
        <w:rPr>
          <w:sz w:val="24"/>
          <w:szCs w:val="24"/>
          <w:lang w:val="en-US"/>
        </w:rPr>
        <w:t xml:space="preserve"> TIPE 6</w:t>
      </w:r>
    </w:p>
    <w:p w14:paraId="57696E74" w14:textId="77777777" w:rsidR="008C133E" w:rsidRPr="0009771F" w:rsidRDefault="00BD6988" w:rsidP="008C133E">
      <w:pPr>
        <w:pStyle w:val="BodyText"/>
        <w:spacing w:before="235" w:line="281" w:lineRule="exact"/>
      </w:pPr>
      <w:hyperlink w:anchor="_bookmark0" w:history="1">
        <w:r w:rsidR="008C133E" w:rsidRPr="0009771F">
          <w:t>Deskripsi:</w:t>
        </w:r>
      </w:hyperlink>
    </w:p>
    <w:p w14:paraId="47132E22" w14:textId="002497E3" w:rsidR="002A448E" w:rsidRPr="005D00BE" w:rsidRDefault="008C133E" w:rsidP="002A448E">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r>
        <w:rPr>
          <w:lang w:val="en-US"/>
        </w:rPr>
        <w:t>front office</w:t>
      </w:r>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sidRPr="0009771F">
        <w:rPr>
          <w:lang w:val="en-US"/>
        </w:rPr>
        <w:t>perorangan</w:t>
      </w:r>
      <w:proofErr w:type="spellEnd"/>
      <w:r w:rsidR="008F027E">
        <w:rPr>
          <w:lang w:val="en-US"/>
        </w:rPr>
        <w:t>,</w:t>
      </w:r>
      <w:r w:rsidR="00533CA6">
        <w:rPr>
          <w:lang w:val="id-ID"/>
        </w:rPr>
        <w:t xml:space="preserve"> </w:t>
      </w:r>
      <w:r w:rsidR="002A448E" w:rsidRPr="00533CA6">
        <w:rPr>
          <w:lang w:val="id-ID"/>
        </w:rPr>
        <w:t xml:space="preserve">Jasa </w:t>
      </w:r>
      <w:r w:rsidR="00CD7565" w:rsidRPr="00533CA6">
        <w:rPr>
          <w:lang w:val="id-ID"/>
        </w:rPr>
        <w:t>Front Office Bentuk</w:t>
      </w:r>
      <w:r w:rsidR="002A448E" w:rsidRPr="00533CA6">
        <w:rPr>
          <w:lang w:val="id-ID"/>
        </w:rPr>
        <w:t xml:space="preserve"> Perorangan </w:t>
      </w:r>
      <w:r w:rsidR="00533CA6" w:rsidRPr="00533CA6">
        <w:rPr>
          <w:lang w:val="id-ID"/>
        </w:rPr>
        <w:t>ditentukan berdasarkan</w:t>
      </w:r>
      <w:r w:rsidR="002A448E" w:rsidRPr="00533CA6">
        <w:rPr>
          <w:lang w:val="id-ID"/>
        </w:rPr>
        <w:t xml:space="preserve"> jumlah kunjungan dan diberikan tunjangan hari raya</w:t>
      </w:r>
      <w:r w:rsidR="008F027E">
        <w:rPr>
          <w:lang w:val="id-ID"/>
        </w:rPr>
        <w:t>,</w:t>
      </w:r>
    </w:p>
    <w:p w14:paraId="2C207DCB" w14:textId="77777777" w:rsidR="002A448E" w:rsidRDefault="002A448E" w:rsidP="008C133E">
      <w:pPr>
        <w:pStyle w:val="BodyText"/>
        <w:ind w:left="851" w:right="-2"/>
        <w:jc w:val="both"/>
        <w:rPr>
          <w:i/>
          <w:lang w:val="en-US"/>
        </w:rPr>
      </w:pPr>
    </w:p>
    <w:tbl>
      <w:tblPr>
        <w:tblStyle w:val="TableGrid"/>
        <w:tblW w:w="0" w:type="auto"/>
        <w:tblInd w:w="-5" w:type="dxa"/>
        <w:tblLook w:val="04A0" w:firstRow="1" w:lastRow="0" w:firstColumn="1" w:lastColumn="0" w:noHBand="0" w:noVBand="1"/>
      </w:tblPr>
      <w:tblGrid>
        <w:gridCol w:w="709"/>
        <w:gridCol w:w="7655"/>
        <w:gridCol w:w="1037"/>
      </w:tblGrid>
      <w:tr w:rsidR="000538A4" w14:paraId="6FAC71F2" w14:textId="77777777" w:rsidTr="009643D2">
        <w:tc>
          <w:tcPr>
            <w:tcW w:w="709" w:type="dxa"/>
          </w:tcPr>
          <w:p w14:paraId="50F63164" w14:textId="78F44D3B" w:rsidR="000538A4" w:rsidRPr="007F41EC" w:rsidRDefault="000538A4" w:rsidP="000538A4">
            <w:pPr>
              <w:pStyle w:val="BodyText"/>
              <w:ind w:right="-2"/>
              <w:jc w:val="center"/>
              <w:rPr>
                <w:iCs/>
                <w:sz w:val="22"/>
                <w:szCs w:val="22"/>
                <w:lang w:val="id-ID"/>
              </w:rPr>
            </w:pPr>
            <w:r w:rsidRPr="007F41EC">
              <w:rPr>
                <w:iCs/>
                <w:sz w:val="22"/>
                <w:szCs w:val="22"/>
                <w:lang w:val="id-ID"/>
              </w:rPr>
              <w:t>No</w:t>
            </w:r>
          </w:p>
        </w:tc>
        <w:tc>
          <w:tcPr>
            <w:tcW w:w="7655" w:type="dxa"/>
          </w:tcPr>
          <w:p w14:paraId="0FD1A245" w14:textId="6E6E3B65" w:rsidR="000538A4" w:rsidRPr="007F41EC" w:rsidRDefault="000538A4" w:rsidP="000538A4">
            <w:pPr>
              <w:pStyle w:val="BodyText"/>
              <w:ind w:right="-2"/>
              <w:jc w:val="center"/>
              <w:rPr>
                <w:iCs/>
                <w:sz w:val="22"/>
                <w:szCs w:val="22"/>
                <w:lang w:val="id-ID"/>
              </w:rPr>
            </w:pPr>
            <w:r w:rsidRPr="007F41EC">
              <w:rPr>
                <w:iCs/>
                <w:sz w:val="22"/>
                <w:szCs w:val="22"/>
                <w:lang w:val="id-ID"/>
              </w:rPr>
              <w:t>Jasa Front Office Bentuk Perorangan</w:t>
            </w:r>
          </w:p>
        </w:tc>
        <w:tc>
          <w:tcPr>
            <w:tcW w:w="1037" w:type="dxa"/>
          </w:tcPr>
          <w:p w14:paraId="784AFBD7" w14:textId="67C78323" w:rsidR="000538A4" w:rsidRPr="007F41EC" w:rsidRDefault="000538A4" w:rsidP="000538A4">
            <w:pPr>
              <w:pStyle w:val="BodyText"/>
              <w:ind w:right="-2"/>
              <w:jc w:val="center"/>
              <w:rPr>
                <w:iCs/>
                <w:sz w:val="22"/>
                <w:szCs w:val="22"/>
                <w:lang w:val="id-ID"/>
              </w:rPr>
            </w:pPr>
            <w:r w:rsidRPr="007F41EC">
              <w:rPr>
                <w:iCs/>
                <w:sz w:val="22"/>
                <w:szCs w:val="22"/>
                <w:lang w:val="id-ID"/>
              </w:rPr>
              <w:t>Orang</w:t>
            </w:r>
          </w:p>
        </w:tc>
      </w:tr>
      <w:tr w:rsidR="009643D2" w14:paraId="41CF9FAF" w14:textId="77777777" w:rsidTr="009643D2">
        <w:tc>
          <w:tcPr>
            <w:tcW w:w="709" w:type="dxa"/>
          </w:tcPr>
          <w:p w14:paraId="459C4115" w14:textId="15D54704" w:rsidR="009643D2" w:rsidRPr="007F41EC" w:rsidRDefault="009643D2" w:rsidP="009643D2">
            <w:pPr>
              <w:pStyle w:val="BodyText"/>
              <w:ind w:right="-2"/>
              <w:jc w:val="center"/>
              <w:rPr>
                <w:iCs/>
                <w:sz w:val="22"/>
                <w:szCs w:val="22"/>
                <w:lang w:val="id-ID"/>
              </w:rPr>
            </w:pPr>
            <w:r w:rsidRPr="007F41EC">
              <w:rPr>
                <w:iCs/>
                <w:sz w:val="22"/>
                <w:szCs w:val="22"/>
                <w:lang w:val="id-ID"/>
              </w:rPr>
              <w:t>1</w:t>
            </w:r>
          </w:p>
        </w:tc>
        <w:tc>
          <w:tcPr>
            <w:tcW w:w="7655" w:type="dxa"/>
          </w:tcPr>
          <w:p w14:paraId="16799953" w14:textId="1C2BA0EF"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1 (&lt; 20 Pengunjung)</w:t>
            </w:r>
          </w:p>
        </w:tc>
        <w:tc>
          <w:tcPr>
            <w:tcW w:w="1037" w:type="dxa"/>
          </w:tcPr>
          <w:p w14:paraId="51FBBEB2" w14:textId="5FB4BB85" w:rsidR="009643D2" w:rsidRPr="007F41EC" w:rsidRDefault="00C51E8E" w:rsidP="00FF7578">
            <w:pPr>
              <w:pStyle w:val="BodyText"/>
              <w:ind w:right="-2"/>
              <w:jc w:val="center"/>
              <w:rPr>
                <w:iCs/>
                <w:sz w:val="22"/>
                <w:szCs w:val="22"/>
                <w:lang w:val="id-ID"/>
              </w:rPr>
            </w:pPr>
            <w:r w:rsidRPr="007F41EC">
              <w:rPr>
                <w:iCs/>
                <w:sz w:val="22"/>
                <w:szCs w:val="22"/>
                <w:lang w:val="id-ID"/>
              </w:rPr>
              <w:t>1</w:t>
            </w:r>
          </w:p>
        </w:tc>
      </w:tr>
      <w:tr w:rsidR="009643D2" w14:paraId="65C5497A" w14:textId="77777777" w:rsidTr="009643D2">
        <w:tc>
          <w:tcPr>
            <w:tcW w:w="709" w:type="dxa"/>
          </w:tcPr>
          <w:p w14:paraId="552DE16D" w14:textId="321211F0" w:rsidR="009643D2" w:rsidRPr="007F41EC" w:rsidRDefault="009643D2" w:rsidP="009643D2">
            <w:pPr>
              <w:pStyle w:val="BodyText"/>
              <w:ind w:right="-2"/>
              <w:jc w:val="center"/>
              <w:rPr>
                <w:iCs/>
                <w:sz w:val="22"/>
                <w:szCs w:val="22"/>
                <w:lang w:val="id-ID"/>
              </w:rPr>
            </w:pPr>
            <w:r w:rsidRPr="007F41EC">
              <w:rPr>
                <w:iCs/>
                <w:sz w:val="22"/>
                <w:szCs w:val="22"/>
                <w:lang w:val="id-ID"/>
              </w:rPr>
              <w:t>2</w:t>
            </w:r>
          </w:p>
        </w:tc>
        <w:tc>
          <w:tcPr>
            <w:tcW w:w="7655" w:type="dxa"/>
          </w:tcPr>
          <w:p w14:paraId="5C2DFF2B" w14:textId="628E7132"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2 (20 - 50 Pengunjung)</w:t>
            </w:r>
          </w:p>
        </w:tc>
        <w:tc>
          <w:tcPr>
            <w:tcW w:w="1037" w:type="dxa"/>
          </w:tcPr>
          <w:p w14:paraId="6BA2F607" w14:textId="338ACFA8" w:rsidR="009643D2" w:rsidRPr="007F41EC" w:rsidRDefault="00C51E8E" w:rsidP="00FF7578">
            <w:pPr>
              <w:pStyle w:val="BodyText"/>
              <w:ind w:right="-2"/>
              <w:jc w:val="center"/>
              <w:rPr>
                <w:iCs/>
                <w:sz w:val="22"/>
                <w:szCs w:val="22"/>
                <w:lang w:val="id-ID"/>
              </w:rPr>
            </w:pPr>
            <w:r w:rsidRPr="007F41EC">
              <w:rPr>
                <w:iCs/>
                <w:sz w:val="22"/>
                <w:szCs w:val="22"/>
                <w:lang w:val="id-ID"/>
              </w:rPr>
              <w:t>2</w:t>
            </w:r>
          </w:p>
        </w:tc>
      </w:tr>
      <w:tr w:rsidR="009643D2" w14:paraId="482A1600" w14:textId="77777777" w:rsidTr="009643D2">
        <w:tc>
          <w:tcPr>
            <w:tcW w:w="709" w:type="dxa"/>
          </w:tcPr>
          <w:p w14:paraId="5CA0AC8E" w14:textId="7A46E17A" w:rsidR="009643D2" w:rsidRPr="007F41EC" w:rsidRDefault="009643D2" w:rsidP="009643D2">
            <w:pPr>
              <w:pStyle w:val="BodyText"/>
              <w:ind w:right="-2"/>
              <w:jc w:val="center"/>
              <w:rPr>
                <w:iCs/>
                <w:sz w:val="22"/>
                <w:szCs w:val="22"/>
                <w:lang w:val="id-ID"/>
              </w:rPr>
            </w:pPr>
            <w:r w:rsidRPr="007F41EC">
              <w:rPr>
                <w:iCs/>
                <w:sz w:val="22"/>
                <w:szCs w:val="22"/>
                <w:lang w:val="id-ID"/>
              </w:rPr>
              <w:t>3</w:t>
            </w:r>
          </w:p>
        </w:tc>
        <w:tc>
          <w:tcPr>
            <w:tcW w:w="7655" w:type="dxa"/>
          </w:tcPr>
          <w:p w14:paraId="1B089842" w14:textId="525CD6AC"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3 (51 - 100 Pengunjung)</w:t>
            </w:r>
          </w:p>
        </w:tc>
        <w:tc>
          <w:tcPr>
            <w:tcW w:w="1037" w:type="dxa"/>
          </w:tcPr>
          <w:p w14:paraId="33C5D932" w14:textId="6F4D40E9" w:rsidR="009643D2" w:rsidRPr="007F41EC" w:rsidRDefault="00C51E8E" w:rsidP="00FF7578">
            <w:pPr>
              <w:pStyle w:val="BodyText"/>
              <w:ind w:right="-2"/>
              <w:jc w:val="center"/>
              <w:rPr>
                <w:iCs/>
                <w:sz w:val="22"/>
                <w:szCs w:val="22"/>
                <w:lang w:val="id-ID"/>
              </w:rPr>
            </w:pPr>
            <w:r w:rsidRPr="007F41EC">
              <w:rPr>
                <w:iCs/>
                <w:sz w:val="22"/>
                <w:szCs w:val="22"/>
                <w:lang w:val="id-ID"/>
              </w:rPr>
              <w:t>3</w:t>
            </w:r>
          </w:p>
        </w:tc>
      </w:tr>
      <w:tr w:rsidR="009643D2" w14:paraId="489C2D4F" w14:textId="77777777" w:rsidTr="009643D2">
        <w:tc>
          <w:tcPr>
            <w:tcW w:w="709" w:type="dxa"/>
          </w:tcPr>
          <w:p w14:paraId="119AD8BE" w14:textId="0C44F57E" w:rsidR="009643D2" w:rsidRPr="007F41EC" w:rsidRDefault="009643D2" w:rsidP="009643D2">
            <w:pPr>
              <w:pStyle w:val="BodyText"/>
              <w:ind w:right="-2"/>
              <w:jc w:val="center"/>
              <w:rPr>
                <w:iCs/>
                <w:sz w:val="22"/>
                <w:szCs w:val="22"/>
                <w:lang w:val="id-ID"/>
              </w:rPr>
            </w:pPr>
            <w:r w:rsidRPr="007F41EC">
              <w:rPr>
                <w:iCs/>
                <w:sz w:val="22"/>
                <w:szCs w:val="22"/>
                <w:lang w:val="id-ID"/>
              </w:rPr>
              <w:t>4</w:t>
            </w:r>
          </w:p>
        </w:tc>
        <w:tc>
          <w:tcPr>
            <w:tcW w:w="7655" w:type="dxa"/>
          </w:tcPr>
          <w:p w14:paraId="7C79A339" w14:textId="113C796A"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4 (101 - 200 Pengunjung)</w:t>
            </w:r>
          </w:p>
        </w:tc>
        <w:tc>
          <w:tcPr>
            <w:tcW w:w="1037" w:type="dxa"/>
          </w:tcPr>
          <w:p w14:paraId="6177B65E" w14:textId="01C02588" w:rsidR="009643D2" w:rsidRPr="007F41EC" w:rsidRDefault="00C51E8E" w:rsidP="00FF7578">
            <w:pPr>
              <w:pStyle w:val="BodyText"/>
              <w:ind w:right="-2"/>
              <w:jc w:val="center"/>
              <w:rPr>
                <w:iCs/>
                <w:sz w:val="22"/>
                <w:szCs w:val="22"/>
                <w:lang w:val="id-ID"/>
              </w:rPr>
            </w:pPr>
            <w:r w:rsidRPr="007F41EC">
              <w:rPr>
                <w:iCs/>
                <w:sz w:val="22"/>
                <w:szCs w:val="22"/>
                <w:lang w:val="id-ID"/>
              </w:rPr>
              <w:t>4</w:t>
            </w:r>
          </w:p>
        </w:tc>
      </w:tr>
      <w:tr w:rsidR="009643D2" w14:paraId="7A1C2DA3" w14:textId="77777777" w:rsidTr="009643D2">
        <w:tc>
          <w:tcPr>
            <w:tcW w:w="709" w:type="dxa"/>
          </w:tcPr>
          <w:p w14:paraId="2A82FE87" w14:textId="4C8A931A" w:rsidR="009643D2" w:rsidRPr="007F41EC" w:rsidRDefault="009643D2" w:rsidP="009643D2">
            <w:pPr>
              <w:pStyle w:val="BodyText"/>
              <w:ind w:right="-2"/>
              <w:jc w:val="center"/>
              <w:rPr>
                <w:iCs/>
                <w:sz w:val="22"/>
                <w:szCs w:val="22"/>
                <w:lang w:val="id-ID"/>
              </w:rPr>
            </w:pPr>
            <w:r w:rsidRPr="007F41EC">
              <w:rPr>
                <w:iCs/>
                <w:sz w:val="22"/>
                <w:szCs w:val="22"/>
                <w:lang w:val="id-ID"/>
              </w:rPr>
              <w:t>5</w:t>
            </w:r>
          </w:p>
        </w:tc>
        <w:tc>
          <w:tcPr>
            <w:tcW w:w="7655" w:type="dxa"/>
          </w:tcPr>
          <w:p w14:paraId="7E6B37D0" w14:textId="2AF24FA6"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5 (201 - 300 Pengunjung)</w:t>
            </w:r>
          </w:p>
        </w:tc>
        <w:tc>
          <w:tcPr>
            <w:tcW w:w="1037" w:type="dxa"/>
          </w:tcPr>
          <w:p w14:paraId="72491E4C" w14:textId="436C81B0" w:rsidR="009643D2" w:rsidRPr="007F41EC" w:rsidRDefault="00C51E8E" w:rsidP="00FF7578">
            <w:pPr>
              <w:pStyle w:val="BodyText"/>
              <w:ind w:right="-2"/>
              <w:jc w:val="center"/>
              <w:rPr>
                <w:iCs/>
                <w:sz w:val="22"/>
                <w:szCs w:val="22"/>
                <w:lang w:val="id-ID"/>
              </w:rPr>
            </w:pPr>
            <w:r w:rsidRPr="007F41EC">
              <w:rPr>
                <w:iCs/>
                <w:sz w:val="22"/>
                <w:szCs w:val="22"/>
                <w:lang w:val="id-ID"/>
              </w:rPr>
              <w:t>5</w:t>
            </w:r>
          </w:p>
        </w:tc>
      </w:tr>
      <w:tr w:rsidR="009643D2" w14:paraId="0A75A8DD" w14:textId="77777777" w:rsidTr="009643D2">
        <w:tc>
          <w:tcPr>
            <w:tcW w:w="709" w:type="dxa"/>
          </w:tcPr>
          <w:p w14:paraId="260FB2F0" w14:textId="7B3A2C5A" w:rsidR="009643D2" w:rsidRPr="007F41EC" w:rsidRDefault="009643D2" w:rsidP="009643D2">
            <w:pPr>
              <w:pStyle w:val="BodyText"/>
              <w:ind w:right="-2"/>
              <w:jc w:val="center"/>
              <w:rPr>
                <w:iCs/>
                <w:sz w:val="22"/>
                <w:szCs w:val="22"/>
                <w:lang w:val="id-ID"/>
              </w:rPr>
            </w:pPr>
            <w:r w:rsidRPr="007F41EC">
              <w:rPr>
                <w:iCs/>
                <w:sz w:val="22"/>
                <w:szCs w:val="22"/>
                <w:lang w:val="id-ID"/>
              </w:rPr>
              <w:t>6</w:t>
            </w:r>
          </w:p>
        </w:tc>
        <w:tc>
          <w:tcPr>
            <w:tcW w:w="7655" w:type="dxa"/>
          </w:tcPr>
          <w:p w14:paraId="43506A3E" w14:textId="19E2B092" w:rsidR="009643D2" w:rsidRPr="007F41EC" w:rsidRDefault="009643D2" w:rsidP="009643D2">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Pr="007F41EC">
              <w:rPr>
                <w:sz w:val="22"/>
                <w:szCs w:val="22"/>
              </w:rPr>
              <w:t>Peorangan Tipe 6 (&gt; 300 Pengunjung)</w:t>
            </w:r>
          </w:p>
        </w:tc>
        <w:tc>
          <w:tcPr>
            <w:tcW w:w="1037" w:type="dxa"/>
          </w:tcPr>
          <w:p w14:paraId="7F08AA2E" w14:textId="4CBB84D9" w:rsidR="009643D2" w:rsidRPr="007F41EC" w:rsidRDefault="00FF7578" w:rsidP="00FF7578">
            <w:pPr>
              <w:pStyle w:val="BodyText"/>
              <w:ind w:right="-2"/>
              <w:jc w:val="center"/>
              <w:rPr>
                <w:iCs/>
                <w:sz w:val="22"/>
                <w:szCs w:val="22"/>
                <w:lang w:val="id-ID"/>
              </w:rPr>
            </w:pPr>
            <w:r w:rsidRPr="007F41EC">
              <w:rPr>
                <w:iCs/>
                <w:sz w:val="22"/>
                <w:szCs w:val="22"/>
                <w:lang w:val="id-ID"/>
              </w:rPr>
              <w:t>6</w:t>
            </w:r>
          </w:p>
        </w:tc>
      </w:tr>
    </w:tbl>
    <w:p w14:paraId="623BFBB3" w14:textId="77777777" w:rsidR="000538A4" w:rsidRDefault="000538A4" w:rsidP="008C133E">
      <w:pPr>
        <w:pStyle w:val="BodyText"/>
        <w:ind w:left="851" w:right="-2"/>
        <w:jc w:val="both"/>
        <w:rPr>
          <w:i/>
          <w:lang w:val="en-US"/>
        </w:rPr>
      </w:pPr>
    </w:p>
    <w:p w14:paraId="6ADDB13A" w14:textId="77777777" w:rsidR="008C133E" w:rsidRPr="0009771F" w:rsidRDefault="008C133E" w:rsidP="008C133E">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55E4FE6C" w14:textId="52E727B7" w:rsidR="008C133E" w:rsidRPr="0009771F" w:rsidRDefault="008C133E" w:rsidP="008C133E">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r>
        <w:rPr>
          <w:lang w:val="en-US"/>
        </w:rPr>
        <w:t>front office</w:t>
      </w:r>
    </w:p>
    <w:p w14:paraId="4D0154EB" w14:textId="77777777" w:rsidR="008C133E" w:rsidRPr="0009771F" w:rsidRDefault="008C133E" w:rsidP="008C133E">
      <w:pPr>
        <w:pStyle w:val="BodyText"/>
        <w:spacing w:before="10"/>
      </w:pPr>
    </w:p>
    <w:p w14:paraId="4723937D" w14:textId="77777777" w:rsidR="008C133E" w:rsidRPr="0009771F" w:rsidRDefault="008C133E" w:rsidP="008C133E">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3ADDED44" w14:textId="55091BA2" w:rsidR="008C133E" w:rsidRPr="0009771F" w:rsidRDefault="008C133E" w:rsidP="008C133E">
      <w:pPr>
        <w:pStyle w:val="BodyText"/>
        <w:spacing w:before="2"/>
        <w:ind w:left="851"/>
      </w:pPr>
      <w:r w:rsidRPr="0009771F">
        <w:t>=</w:t>
      </w:r>
      <w:r w:rsidRPr="0009771F">
        <w:rPr>
          <w:spacing w:val="-2"/>
        </w:rPr>
        <w:t xml:space="preserve"> </w:t>
      </w:r>
      <w:r w:rsidRPr="0009771F">
        <w:t>Rp</w:t>
      </w:r>
      <w:r>
        <w:t xml:space="preserve"> 0 per Kegiatan</w:t>
      </w:r>
    </w:p>
    <w:p w14:paraId="6EE40EC9" w14:textId="77777777" w:rsidR="008C133E" w:rsidRPr="0009771F" w:rsidRDefault="008C133E" w:rsidP="008C133E">
      <w:pPr>
        <w:pStyle w:val="BodyText"/>
        <w:spacing w:before="9"/>
      </w:pPr>
    </w:p>
    <w:p w14:paraId="3E1820FE" w14:textId="77777777" w:rsidR="008C133E" w:rsidRPr="0009771F" w:rsidRDefault="008C133E" w:rsidP="008C133E">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3EB6805F" w14:textId="45807CE1" w:rsidR="008C133E" w:rsidRPr="0009771F" w:rsidRDefault="008C133E" w:rsidP="008C133E">
      <w:pPr>
        <w:pStyle w:val="BodyText"/>
        <w:spacing w:before="1"/>
        <w:ind w:left="851" w:right="12"/>
        <w:jc w:val="both"/>
        <w:rPr>
          <w:lang w:val="en-US"/>
        </w:rPr>
      </w:pPr>
      <w:r w:rsidRPr="0009771F">
        <w:t>=</w:t>
      </w:r>
      <w:r w:rsidRPr="0009771F">
        <w:rPr>
          <w:spacing w:val="-3"/>
        </w:rPr>
        <w:t xml:space="preserve"> </w:t>
      </w:r>
      <w:r w:rsidR="009C3179">
        <w:rPr>
          <w:spacing w:val="-3"/>
          <w:lang w:val="id-ID"/>
        </w:rPr>
        <w:t>Rp</w:t>
      </w:r>
      <w:r w:rsidR="009C3179" w:rsidRPr="009C3179">
        <w:t>20.280.441</w:t>
      </w:r>
      <w:r>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r>
        <w:rPr>
          <w:lang w:val="en-US"/>
        </w:rPr>
        <w:t>front office</w:t>
      </w:r>
    </w:p>
    <w:p w14:paraId="7A679D04" w14:textId="77777777" w:rsidR="008C133E" w:rsidRPr="0009771F" w:rsidRDefault="008C133E" w:rsidP="008C133E">
      <w:pPr>
        <w:pStyle w:val="BodyText"/>
        <w:spacing w:before="1"/>
      </w:pPr>
    </w:p>
    <w:p w14:paraId="73FFA0DB" w14:textId="77777777" w:rsidR="008C133E" w:rsidRPr="0009771F" w:rsidRDefault="008C133E" w:rsidP="008C133E">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30CADBE2" w14:textId="77777777" w:rsidR="008C133E" w:rsidRPr="0009771F" w:rsidRDefault="008C133E" w:rsidP="008C133E">
      <w:pPr>
        <w:pStyle w:val="BodyText"/>
        <w:ind w:right="-2"/>
      </w:pPr>
      <w:r w:rsidRPr="0009771F">
        <w:t>Belanja tetap + Belanja variabel</w:t>
      </w:r>
    </w:p>
    <w:p w14:paraId="71623D59" w14:textId="06DEAADA" w:rsidR="008C133E" w:rsidRPr="0009771F" w:rsidRDefault="008C133E" w:rsidP="008C133E">
      <w:pPr>
        <w:pStyle w:val="BodyText"/>
        <w:spacing w:before="1"/>
        <w:ind w:left="851"/>
        <w:jc w:val="both"/>
      </w:pPr>
      <w:r w:rsidRPr="0009771F">
        <w:t>=</w:t>
      </w:r>
      <w:r w:rsidRPr="0009771F">
        <w:rPr>
          <w:spacing w:val="-1"/>
        </w:rPr>
        <w:t xml:space="preserve"> </w:t>
      </w:r>
      <w:r w:rsidRPr="0009771F">
        <w:t>R</w:t>
      </w:r>
      <w:r w:rsidRPr="0009771F">
        <w:rPr>
          <w:lang w:val="en-US"/>
        </w:rPr>
        <w:t>p</w:t>
      </w:r>
      <w:r>
        <w:rPr>
          <w:lang w:val="en-US"/>
        </w:rPr>
        <w:t xml:space="preserve"> </w:t>
      </w:r>
      <w:r>
        <w:rPr>
          <w:rFonts w:cs="Arial"/>
          <w:lang w:val="en-US"/>
        </w:rPr>
        <w:t>0 +</w:t>
      </w:r>
      <w:r w:rsidRPr="0009771F">
        <w:rPr>
          <w:spacing w:val="-1"/>
        </w:rPr>
        <w:t xml:space="preserve"> </w:t>
      </w:r>
      <w:r w:rsidRPr="0009771F">
        <w:t>(</w:t>
      </w:r>
      <w:r w:rsidR="009C3179">
        <w:rPr>
          <w:spacing w:val="-3"/>
          <w:lang w:val="id-ID"/>
        </w:rPr>
        <w:t>Rp</w:t>
      </w:r>
      <w:r w:rsidR="009C3179" w:rsidRPr="009C3179">
        <w:t>20.280.441</w:t>
      </w:r>
      <w:r>
        <w:t>,</w:t>
      </w:r>
      <w:r w:rsidRPr="0009771F">
        <w:t>00</w:t>
      </w:r>
      <w:r w:rsidRPr="0009771F">
        <w:rPr>
          <w:spacing w:val="-4"/>
        </w:rPr>
        <w:t xml:space="preserve"> </w:t>
      </w:r>
      <w:r>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r w:rsidR="00A60B58">
        <w:rPr>
          <w:lang w:val="en-US"/>
        </w:rPr>
        <w:t>front office</w:t>
      </w:r>
      <w:r w:rsidRPr="0009771F">
        <w:t>)</w:t>
      </w:r>
    </w:p>
    <w:p w14:paraId="60D86DC6" w14:textId="77777777" w:rsidR="008C133E" w:rsidRPr="0009771F" w:rsidRDefault="008C133E" w:rsidP="008C133E">
      <w:pPr>
        <w:pStyle w:val="BodyText"/>
        <w:spacing w:before="1"/>
        <w:ind w:left="851"/>
        <w:jc w:val="both"/>
      </w:pPr>
    </w:p>
    <w:p w14:paraId="69F83B3D" w14:textId="719BAB00" w:rsidR="008C133E" w:rsidRPr="0009771F" w:rsidRDefault="008C133E" w:rsidP="008C133E">
      <w:pPr>
        <w:pStyle w:val="BodyText"/>
        <w:jc w:val="both"/>
        <w:rPr>
          <w:lang w:val="en-US"/>
        </w:rPr>
      </w:pPr>
      <w:r w:rsidRPr="0009771F">
        <w:t xml:space="preserve">Tabel </w:t>
      </w:r>
      <w:r w:rsidR="007D653A">
        <w:rPr>
          <w:lang w:val="en-US"/>
        </w:rPr>
        <w:t>2</w:t>
      </w:r>
      <w:r w:rsidR="00E84948">
        <w:rPr>
          <w:lang w:val="id-ID"/>
        </w:rPr>
        <w:t>0</w:t>
      </w:r>
      <w:r w:rsidR="007D653A">
        <w:rPr>
          <w:lang w:val="en-US"/>
        </w:rPr>
        <w:t>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A60B58">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476CFA" w:rsidRPr="00A60B58" w14:paraId="03A0D7BA" w14:textId="77777777" w:rsidTr="00054047">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058C17" w14:textId="77777777" w:rsidR="00476CFA" w:rsidRPr="00A60B58" w:rsidRDefault="00476CFA" w:rsidP="00A05AC6">
            <w:pPr>
              <w:widowControl/>
              <w:autoSpaceDE/>
              <w:autoSpaceDN/>
              <w:jc w:val="center"/>
              <w:rPr>
                <w:rFonts w:eastAsia="Times New Roman" w:cs="Calibri"/>
                <w:color w:val="000000"/>
                <w:lang w:val="en-US"/>
              </w:rPr>
            </w:pPr>
            <w:r w:rsidRPr="00A60B58">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DC5501" w14:textId="77777777" w:rsidR="00476CFA" w:rsidRPr="00A60B58" w:rsidRDefault="00476CFA" w:rsidP="00A05AC6">
            <w:pPr>
              <w:widowControl/>
              <w:autoSpaceDE/>
              <w:autoSpaceDN/>
              <w:jc w:val="center"/>
              <w:rPr>
                <w:rFonts w:eastAsia="Times New Roman" w:cs="Calibri"/>
                <w:color w:val="000000"/>
                <w:lang w:val="en-US"/>
              </w:rPr>
            </w:pPr>
            <w:proofErr w:type="spellStart"/>
            <w:r w:rsidRPr="00A60B58">
              <w:rPr>
                <w:rFonts w:eastAsia="Times New Roman" w:cs="Calibri"/>
                <w:color w:val="000000"/>
                <w:lang w:val="en-US"/>
              </w:rPr>
              <w:t>Jenis</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DB5CA93" w14:textId="26F965EF" w:rsidR="00476CFA" w:rsidRPr="00A60B58"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343428" w:rsidRPr="00A60B58" w14:paraId="669FD05A" w14:textId="77777777" w:rsidTr="00054047">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C80A462" w14:textId="77777777" w:rsidR="00343428" w:rsidRPr="00A60B58" w:rsidRDefault="00343428" w:rsidP="00343428">
            <w:pPr>
              <w:widowControl/>
              <w:autoSpaceDE/>
              <w:autoSpaceDN/>
              <w:jc w:val="center"/>
              <w:rPr>
                <w:rFonts w:eastAsia="Times New Roman" w:cs="Calibri"/>
                <w:color w:val="000000"/>
                <w:lang w:val="en-US"/>
              </w:rPr>
            </w:pPr>
            <w:r w:rsidRPr="00A60B58">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E2F1BB4" w14:textId="22712B16" w:rsidR="00343428" w:rsidRPr="00A60B58" w:rsidRDefault="00343428" w:rsidP="00343428">
            <w:pPr>
              <w:widowControl/>
              <w:autoSpaceDE/>
              <w:autoSpaceDN/>
              <w:rPr>
                <w:rFonts w:eastAsia="Times New Roman" w:cs="Calibri"/>
                <w:color w:val="000000"/>
                <w:lang w:val="en-US"/>
              </w:rPr>
            </w:pPr>
            <w:proofErr w:type="spellStart"/>
            <w:r w:rsidRPr="00A60B58">
              <w:rPr>
                <w:rFonts w:eastAsia="Times New Roman" w:cs="Calibri"/>
                <w:color w:val="000000"/>
                <w:lang w:val="en-US"/>
              </w:rPr>
              <w:t>Belanja</w:t>
            </w:r>
            <w:proofErr w:type="spellEnd"/>
            <w:r w:rsidRPr="00A60B58">
              <w:rPr>
                <w:rFonts w:eastAsia="Times New Roman" w:cs="Calibri"/>
                <w:color w:val="000000"/>
                <w:lang w:val="en-US"/>
              </w:rPr>
              <w:t xml:space="preserve"> Jasa 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7046D0AF" w14:textId="046CDEFB" w:rsidR="00343428" w:rsidRPr="00A60B58" w:rsidRDefault="00343428" w:rsidP="00343428">
            <w:pPr>
              <w:widowControl/>
              <w:autoSpaceDE/>
              <w:autoSpaceDN/>
              <w:jc w:val="center"/>
              <w:rPr>
                <w:rFonts w:eastAsia="Times New Roman" w:cs="Calibri"/>
                <w:color w:val="000000"/>
                <w:lang w:val="en-US"/>
              </w:rPr>
            </w:pPr>
            <w:r w:rsidRPr="00E6247A">
              <w:t xml:space="preserve"> 100,00 </w:t>
            </w:r>
          </w:p>
        </w:tc>
      </w:tr>
      <w:tr w:rsidR="00054047" w:rsidRPr="00A60B58" w14:paraId="79BD80A1" w14:textId="77777777" w:rsidTr="00054047">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C09063B" w14:textId="77777777" w:rsidR="00054047" w:rsidRPr="00A60B58" w:rsidRDefault="00054047" w:rsidP="00054047">
            <w:pPr>
              <w:widowControl/>
              <w:autoSpaceDE/>
              <w:autoSpaceDN/>
              <w:jc w:val="center"/>
              <w:rPr>
                <w:rFonts w:eastAsia="Times New Roman" w:cs="Calibri"/>
                <w:color w:val="000000"/>
                <w:lang w:val="en-US"/>
              </w:rPr>
            </w:pPr>
            <w:r w:rsidRPr="00A60B58">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2140D0BD" w14:textId="598EE02F" w:rsidR="00054047" w:rsidRPr="00A60B58" w:rsidRDefault="00054047" w:rsidP="00054047">
            <w:pPr>
              <w:widowControl/>
              <w:autoSpaceDE/>
              <w:autoSpaceDN/>
              <w:rPr>
                <w:rFonts w:eastAsia="Times New Roman" w:cs="Calibri"/>
                <w:color w:val="000000"/>
                <w:lang w:val="en-US"/>
              </w:rPr>
            </w:pPr>
            <w:r w:rsidRPr="00A60B58">
              <w:rPr>
                <w:rFonts w:eastAsia="Times New Roman" w:cs="Calibri"/>
                <w:color w:val="000000"/>
                <w:lang w:val="en-US"/>
              </w:rPr>
              <w:t xml:space="preserve">Honorarium </w:t>
            </w:r>
            <w:proofErr w:type="spellStart"/>
            <w:r w:rsidRPr="00A60B58">
              <w:rPr>
                <w:rFonts w:eastAsia="Times New Roman" w:cs="Calibri"/>
                <w:color w:val="000000"/>
                <w:lang w:val="en-US"/>
              </w:rPr>
              <w:t>Petugas</w:t>
            </w:r>
            <w:proofErr w:type="spellEnd"/>
            <w:r w:rsidRPr="00A60B58">
              <w:rPr>
                <w:rFonts w:eastAsia="Times New Roman" w:cs="Calibri"/>
                <w:color w:val="000000"/>
                <w:lang w:val="en-US"/>
              </w:rPr>
              <w:t xml:space="preserve"> 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4E94AB31" w14:textId="7FE19CCE" w:rsidR="00054047" w:rsidRPr="00A60B58" w:rsidRDefault="00054047" w:rsidP="00054047">
            <w:pPr>
              <w:widowControl/>
              <w:autoSpaceDE/>
              <w:autoSpaceDN/>
              <w:jc w:val="center"/>
              <w:rPr>
                <w:rFonts w:eastAsia="Times New Roman" w:cs="Calibri"/>
                <w:color w:val="000000"/>
                <w:lang w:val="en-US"/>
              </w:rPr>
            </w:pPr>
            <w:r w:rsidRPr="00C92EF9">
              <w:t xml:space="preserve"> 96,15 </w:t>
            </w:r>
          </w:p>
        </w:tc>
      </w:tr>
      <w:tr w:rsidR="00054047" w:rsidRPr="00A60B58" w14:paraId="28BFB4A3" w14:textId="77777777" w:rsidTr="00054047">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5FC8B42" w14:textId="77777777" w:rsidR="00054047" w:rsidRPr="00A60B58" w:rsidRDefault="00054047" w:rsidP="00054047">
            <w:pPr>
              <w:widowControl/>
              <w:autoSpaceDE/>
              <w:autoSpaceDN/>
              <w:jc w:val="center"/>
              <w:rPr>
                <w:rFonts w:eastAsia="Times New Roman" w:cs="Calibri"/>
                <w:color w:val="000000"/>
                <w:lang w:val="en-US"/>
              </w:rPr>
            </w:pPr>
            <w:r w:rsidRPr="00A60B58">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4775D08" w14:textId="77777777" w:rsidR="00054047" w:rsidRPr="00A60B58" w:rsidRDefault="00054047" w:rsidP="00054047">
            <w:pPr>
              <w:widowControl/>
              <w:autoSpaceDE/>
              <w:autoSpaceDN/>
              <w:rPr>
                <w:rFonts w:eastAsia="Times New Roman" w:cs="Calibri"/>
                <w:color w:val="000000"/>
                <w:lang w:val="en-US"/>
              </w:rPr>
            </w:pPr>
            <w:proofErr w:type="spellStart"/>
            <w:r w:rsidRPr="00A60B58">
              <w:rPr>
                <w:rFonts w:eastAsia="Times New Roman" w:cs="Calibri"/>
                <w:color w:val="000000"/>
                <w:lang w:val="en-US"/>
              </w:rPr>
              <w:t>Jaminan</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238F811" w14:textId="5A67A4CB" w:rsidR="00054047" w:rsidRPr="00A60B58" w:rsidRDefault="00054047" w:rsidP="00054047">
            <w:pPr>
              <w:widowControl/>
              <w:autoSpaceDE/>
              <w:autoSpaceDN/>
              <w:jc w:val="center"/>
              <w:rPr>
                <w:rFonts w:eastAsia="Times New Roman" w:cs="Calibri"/>
                <w:color w:val="000000"/>
                <w:lang w:val="en-US"/>
              </w:rPr>
            </w:pPr>
            <w:r w:rsidRPr="00C92EF9">
              <w:t xml:space="preserve"> 0,99 </w:t>
            </w:r>
          </w:p>
        </w:tc>
      </w:tr>
      <w:tr w:rsidR="00054047" w:rsidRPr="00A60B58" w14:paraId="6E2FC602" w14:textId="77777777" w:rsidTr="00054047">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D818716" w14:textId="77777777" w:rsidR="00054047" w:rsidRPr="00A60B58" w:rsidRDefault="00054047" w:rsidP="00054047">
            <w:pPr>
              <w:widowControl/>
              <w:autoSpaceDE/>
              <w:autoSpaceDN/>
              <w:jc w:val="center"/>
              <w:rPr>
                <w:rFonts w:eastAsia="Times New Roman" w:cs="Calibri"/>
                <w:color w:val="000000"/>
                <w:lang w:val="en-US"/>
              </w:rPr>
            </w:pPr>
            <w:r w:rsidRPr="00A60B58">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D2847D5" w14:textId="77777777" w:rsidR="00054047" w:rsidRPr="00A60B58" w:rsidRDefault="00054047" w:rsidP="00054047">
            <w:pPr>
              <w:widowControl/>
              <w:autoSpaceDE/>
              <w:autoSpaceDN/>
              <w:rPr>
                <w:rFonts w:eastAsia="Times New Roman" w:cs="Calibri"/>
                <w:color w:val="000000"/>
                <w:lang w:val="en-US"/>
              </w:rPr>
            </w:pPr>
            <w:proofErr w:type="spellStart"/>
            <w:r w:rsidRPr="00A60B58">
              <w:rPr>
                <w:rFonts w:eastAsia="Times New Roman" w:cs="Calibri"/>
                <w:color w:val="000000"/>
                <w:lang w:val="en-US"/>
              </w:rPr>
              <w:t>Asuransi</w:t>
            </w:r>
            <w:proofErr w:type="spellEnd"/>
            <w:r w:rsidRPr="00A60B58">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1D58A55A" w14:textId="4402A4D7" w:rsidR="00054047" w:rsidRPr="00A60B58" w:rsidRDefault="00054047" w:rsidP="00054047">
            <w:pPr>
              <w:widowControl/>
              <w:autoSpaceDE/>
              <w:autoSpaceDN/>
              <w:jc w:val="center"/>
              <w:rPr>
                <w:rFonts w:eastAsia="Times New Roman" w:cs="Calibri"/>
                <w:color w:val="000000"/>
                <w:lang w:val="en-US"/>
              </w:rPr>
            </w:pPr>
            <w:r w:rsidRPr="00C92EF9">
              <w:t xml:space="preserve"> 2,07 </w:t>
            </w:r>
          </w:p>
        </w:tc>
      </w:tr>
      <w:tr w:rsidR="00054047" w:rsidRPr="00A60B58" w14:paraId="63E6EDF6" w14:textId="77777777" w:rsidTr="00054047">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9CC25F3" w14:textId="77777777" w:rsidR="00054047" w:rsidRPr="00A60B58" w:rsidRDefault="00054047" w:rsidP="00054047">
            <w:pPr>
              <w:widowControl/>
              <w:autoSpaceDE/>
              <w:autoSpaceDN/>
              <w:jc w:val="center"/>
              <w:rPr>
                <w:rFonts w:eastAsia="Times New Roman" w:cs="Calibri"/>
                <w:color w:val="000000"/>
                <w:lang w:val="en-US"/>
              </w:rPr>
            </w:pPr>
            <w:r w:rsidRPr="00A60B58">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7D8B26B" w14:textId="77777777" w:rsidR="00054047" w:rsidRPr="00A60B58" w:rsidRDefault="00054047" w:rsidP="00054047">
            <w:pPr>
              <w:widowControl/>
              <w:autoSpaceDE/>
              <w:autoSpaceDN/>
              <w:rPr>
                <w:rFonts w:eastAsia="Times New Roman" w:cs="Calibri"/>
                <w:color w:val="000000"/>
                <w:lang w:val="en-US"/>
              </w:rPr>
            </w:pPr>
            <w:proofErr w:type="spellStart"/>
            <w:r w:rsidRPr="00A60B58">
              <w:rPr>
                <w:rFonts w:eastAsia="Times New Roman" w:cs="Calibri"/>
                <w:color w:val="000000"/>
                <w:lang w:val="en-US"/>
              </w:rPr>
              <w:t>Asuransi</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Kecelakaan</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Kerja</w:t>
            </w:r>
            <w:proofErr w:type="spellEnd"/>
            <w:r w:rsidRPr="00A60B58">
              <w:rPr>
                <w:rFonts w:eastAsia="Times New Roman" w:cs="Calibri"/>
                <w:color w:val="000000"/>
                <w:lang w:val="en-US"/>
              </w:rPr>
              <w:t xml:space="preserve"> Tingkat </w:t>
            </w:r>
            <w:proofErr w:type="spellStart"/>
            <w:r w:rsidRPr="00A60B58">
              <w:rPr>
                <w:rFonts w:eastAsia="Times New Roman" w:cs="Calibri"/>
                <w:color w:val="000000"/>
                <w:lang w:val="en-US"/>
              </w:rPr>
              <w:t>Risiko</w:t>
            </w:r>
            <w:proofErr w:type="spellEnd"/>
            <w:r w:rsidRPr="00A60B58">
              <w:rPr>
                <w:rFonts w:eastAsia="Times New Roman" w:cs="Calibri"/>
                <w:color w:val="000000"/>
                <w:lang w:val="en-US"/>
              </w:rPr>
              <w:t xml:space="preserve"> Sedang/ </w:t>
            </w:r>
            <w:proofErr w:type="spellStart"/>
            <w:r w:rsidRPr="00A60B58">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7F419639" w14:textId="62E647EF" w:rsidR="00054047" w:rsidRPr="00A60B58" w:rsidRDefault="00054047" w:rsidP="00054047">
            <w:pPr>
              <w:widowControl/>
              <w:autoSpaceDE/>
              <w:autoSpaceDN/>
              <w:jc w:val="center"/>
              <w:rPr>
                <w:rFonts w:eastAsia="Times New Roman" w:cs="Calibri"/>
                <w:color w:val="000000"/>
                <w:lang w:val="en-US"/>
              </w:rPr>
            </w:pPr>
            <w:r w:rsidRPr="00C92EF9">
              <w:t xml:space="preserve"> 0,79 </w:t>
            </w:r>
          </w:p>
        </w:tc>
      </w:tr>
      <w:tr w:rsidR="00476CFA" w:rsidRPr="00A60B58" w14:paraId="38ED2F80" w14:textId="77777777" w:rsidTr="00B05E55">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B6E935D" w14:textId="77777777" w:rsidR="00476CFA" w:rsidRPr="00A60B58" w:rsidRDefault="00476CFA" w:rsidP="00A60B58">
            <w:pPr>
              <w:widowControl/>
              <w:autoSpaceDE/>
              <w:autoSpaceDN/>
              <w:jc w:val="center"/>
              <w:rPr>
                <w:rFonts w:eastAsia="Times New Roman" w:cs="Calibri"/>
                <w:color w:val="000000"/>
                <w:lang w:val="en-US"/>
              </w:rPr>
            </w:pPr>
            <w:r w:rsidRPr="00A60B58">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6C1836D7" w14:textId="5F5FA442" w:rsidR="00476CFA" w:rsidRPr="00A60B58" w:rsidRDefault="0096502F" w:rsidP="00A60B58">
            <w:pPr>
              <w:widowControl/>
              <w:autoSpaceDE/>
              <w:autoSpaceDN/>
              <w:jc w:val="center"/>
              <w:rPr>
                <w:rFonts w:eastAsia="Times New Roman" w:cs="Calibri"/>
                <w:color w:val="000000"/>
                <w:lang w:val="en-US"/>
              </w:rPr>
            </w:pPr>
            <w:r w:rsidRPr="00E6247A">
              <w:t>100</w:t>
            </w:r>
            <w:r w:rsidR="00476CFA" w:rsidRPr="00A60B58">
              <w:rPr>
                <w:rFonts w:eastAsia="Times New Roman" w:cs="Calibri"/>
                <w:color w:val="000000"/>
                <w:lang w:val="en-US"/>
              </w:rPr>
              <w:t>,00</w:t>
            </w:r>
          </w:p>
        </w:tc>
      </w:tr>
    </w:tbl>
    <w:p w14:paraId="7E440F7F" w14:textId="77777777" w:rsidR="008C133E" w:rsidRPr="0009771F" w:rsidRDefault="008C133E" w:rsidP="008C133E">
      <w:pPr>
        <w:pStyle w:val="BodyText"/>
        <w:jc w:val="both"/>
        <w:rPr>
          <w:lang w:val="en-US"/>
        </w:rPr>
      </w:pPr>
    </w:p>
    <w:p w14:paraId="14137EB7" w14:textId="0F6EA06F" w:rsidR="008C133E" w:rsidRPr="0009771F" w:rsidRDefault="008C133E" w:rsidP="008C133E">
      <w:pPr>
        <w:pStyle w:val="BodyText"/>
        <w:jc w:val="both"/>
      </w:pPr>
      <w:r w:rsidRPr="0009771F">
        <w:t xml:space="preserve">Tabel </w:t>
      </w:r>
      <w:r w:rsidR="007D653A">
        <w:rPr>
          <w:lang w:val="en-US"/>
        </w:rPr>
        <w:t>2</w:t>
      </w:r>
      <w:r w:rsidR="00E84948">
        <w:rPr>
          <w:lang w:val="id-ID"/>
        </w:rPr>
        <w:t>0</w:t>
      </w:r>
      <w:r w:rsidR="007D653A">
        <w:rPr>
          <w:lang w:val="en-US"/>
        </w:rPr>
        <w:t>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A60B58">
        <w:rPr>
          <w:lang w:val="en-US"/>
        </w:rPr>
        <w:t>Front Office</w:t>
      </w:r>
      <w:r w:rsidR="00A60B58"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ayout w:type="fixed"/>
        <w:tblLook w:val="04A0" w:firstRow="1" w:lastRow="0" w:firstColumn="1" w:lastColumn="0" w:noHBand="0" w:noVBand="1"/>
      </w:tblPr>
      <w:tblGrid>
        <w:gridCol w:w="632"/>
        <w:gridCol w:w="6735"/>
        <w:gridCol w:w="1984"/>
      </w:tblGrid>
      <w:tr w:rsidR="00E86B9E" w:rsidRPr="00A60B58" w14:paraId="6814CB56" w14:textId="77777777" w:rsidTr="00EA7A36">
        <w:trPr>
          <w:trHeight w:val="300"/>
        </w:trPr>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F0E475" w14:textId="77777777" w:rsidR="00E86B9E" w:rsidRPr="00A60B58" w:rsidRDefault="00E86B9E" w:rsidP="00A05AC6">
            <w:pPr>
              <w:widowControl/>
              <w:autoSpaceDE/>
              <w:autoSpaceDN/>
              <w:jc w:val="center"/>
              <w:rPr>
                <w:rFonts w:eastAsia="Times New Roman" w:cs="Calibri"/>
                <w:color w:val="000000"/>
                <w:lang w:val="en-US"/>
              </w:rPr>
            </w:pPr>
            <w:r w:rsidRPr="00A60B58">
              <w:rPr>
                <w:rFonts w:eastAsia="Times New Roman" w:cs="Calibri"/>
                <w:color w:val="000000"/>
                <w:lang w:val="en-US"/>
              </w:rPr>
              <w:t>No</w:t>
            </w:r>
          </w:p>
        </w:tc>
        <w:tc>
          <w:tcPr>
            <w:tcW w:w="360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6793C44" w14:textId="77777777" w:rsidR="00E86B9E" w:rsidRPr="00A60B58" w:rsidRDefault="00E86B9E" w:rsidP="00A05AC6">
            <w:pPr>
              <w:widowControl/>
              <w:autoSpaceDE/>
              <w:autoSpaceDN/>
              <w:jc w:val="center"/>
              <w:rPr>
                <w:rFonts w:eastAsia="Times New Roman" w:cs="Calibri"/>
                <w:color w:val="000000"/>
                <w:lang w:val="en-US"/>
              </w:rPr>
            </w:pPr>
            <w:proofErr w:type="spellStart"/>
            <w:r w:rsidRPr="00A60B58">
              <w:rPr>
                <w:rFonts w:eastAsia="Times New Roman" w:cs="Calibri"/>
                <w:color w:val="000000"/>
                <w:lang w:val="en-US"/>
              </w:rPr>
              <w:t>Jenis</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Belanja</w:t>
            </w:r>
            <w:proofErr w:type="spellEnd"/>
          </w:p>
        </w:tc>
        <w:tc>
          <w:tcPr>
            <w:tcW w:w="106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409B56D" w14:textId="686E073C" w:rsidR="00E86B9E" w:rsidRPr="00A60B58"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9D18B3" w:rsidRPr="00A60B58" w14:paraId="691AE802" w14:textId="77777777" w:rsidTr="00EA7A36">
        <w:trPr>
          <w:trHeight w:val="300"/>
        </w:trPr>
        <w:tc>
          <w:tcPr>
            <w:tcW w:w="33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0C98AB2"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A</w:t>
            </w:r>
          </w:p>
        </w:tc>
        <w:tc>
          <w:tcPr>
            <w:tcW w:w="3601" w:type="pct"/>
            <w:tcBorders>
              <w:top w:val="nil"/>
              <w:left w:val="nil"/>
              <w:bottom w:val="single" w:sz="4" w:space="0" w:color="auto"/>
              <w:right w:val="single" w:sz="4" w:space="0" w:color="auto"/>
            </w:tcBorders>
            <w:shd w:val="clear" w:color="auto" w:fill="FFFFFF" w:themeFill="background1"/>
            <w:noWrap/>
            <w:vAlign w:val="center"/>
            <w:hideMark/>
          </w:tcPr>
          <w:p w14:paraId="4EDA8A15" w14:textId="40DD0925" w:rsidR="009D18B3" w:rsidRPr="00A60B58" w:rsidRDefault="009D18B3" w:rsidP="009D18B3">
            <w:pPr>
              <w:widowControl/>
              <w:autoSpaceDE/>
              <w:autoSpaceDN/>
              <w:rPr>
                <w:rFonts w:eastAsia="Times New Roman" w:cs="Calibri"/>
                <w:color w:val="000000"/>
                <w:lang w:val="en-US"/>
              </w:rPr>
            </w:pPr>
            <w:proofErr w:type="spellStart"/>
            <w:r w:rsidRPr="00A60B58">
              <w:rPr>
                <w:rFonts w:eastAsia="Times New Roman" w:cs="Calibri"/>
                <w:color w:val="000000"/>
                <w:lang w:val="en-US"/>
              </w:rPr>
              <w:t>Belanja</w:t>
            </w:r>
            <w:proofErr w:type="spellEnd"/>
            <w:r w:rsidRPr="00A60B58">
              <w:rPr>
                <w:rFonts w:eastAsia="Times New Roman" w:cs="Calibri"/>
                <w:color w:val="000000"/>
                <w:lang w:val="en-US"/>
              </w:rPr>
              <w:t xml:space="preserve"> Jasa Front Office</w:t>
            </w:r>
          </w:p>
        </w:tc>
        <w:tc>
          <w:tcPr>
            <w:tcW w:w="1061" w:type="pct"/>
            <w:tcBorders>
              <w:top w:val="nil"/>
              <w:left w:val="nil"/>
              <w:bottom w:val="single" w:sz="4" w:space="0" w:color="auto"/>
              <w:right w:val="single" w:sz="4" w:space="0" w:color="auto"/>
            </w:tcBorders>
            <w:shd w:val="clear" w:color="auto" w:fill="FFFFFF" w:themeFill="background1"/>
            <w:noWrap/>
            <w:hideMark/>
          </w:tcPr>
          <w:p w14:paraId="30F0230B" w14:textId="4D4B9751" w:rsidR="009D18B3" w:rsidRPr="00A60B58" w:rsidRDefault="009D18B3" w:rsidP="009D18B3">
            <w:pPr>
              <w:widowControl/>
              <w:autoSpaceDE/>
              <w:autoSpaceDN/>
              <w:jc w:val="right"/>
              <w:rPr>
                <w:rFonts w:eastAsia="Times New Roman" w:cs="Calibri"/>
                <w:color w:val="000000"/>
                <w:lang w:val="en-US"/>
              </w:rPr>
            </w:pPr>
            <w:r w:rsidRPr="00387C24">
              <w:t xml:space="preserve"> 20.280.450,00 </w:t>
            </w:r>
          </w:p>
        </w:tc>
      </w:tr>
      <w:tr w:rsidR="009D18B3" w:rsidRPr="00A60B58" w14:paraId="23A6FB45" w14:textId="77777777" w:rsidTr="00EA7A36">
        <w:trPr>
          <w:trHeight w:val="300"/>
        </w:trPr>
        <w:tc>
          <w:tcPr>
            <w:tcW w:w="33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8438079"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1</w:t>
            </w:r>
          </w:p>
        </w:tc>
        <w:tc>
          <w:tcPr>
            <w:tcW w:w="3601" w:type="pct"/>
            <w:tcBorders>
              <w:top w:val="nil"/>
              <w:left w:val="nil"/>
              <w:bottom w:val="single" w:sz="4" w:space="0" w:color="auto"/>
              <w:right w:val="single" w:sz="4" w:space="0" w:color="auto"/>
            </w:tcBorders>
            <w:shd w:val="clear" w:color="auto" w:fill="FFFFFF" w:themeFill="background1"/>
            <w:noWrap/>
            <w:vAlign w:val="center"/>
            <w:hideMark/>
          </w:tcPr>
          <w:p w14:paraId="60A48370" w14:textId="7D351D82" w:rsidR="009D18B3" w:rsidRPr="00A60B58" w:rsidRDefault="009D18B3" w:rsidP="009D18B3">
            <w:pPr>
              <w:widowControl/>
              <w:autoSpaceDE/>
              <w:autoSpaceDN/>
              <w:rPr>
                <w:rFonts w:eastAsia="Times New Roman" w:cs="Calibri"/>
                <w:color w:val="000000"/>
                <w:lang w:val="en-US"/>
              </w:rPr>
            </w:pPr>
            <w:r w:rsidRPr="00A60B58">
              <w:rPr>
                <w:rFonts w:eastAsia="Times New Roman" w:cs="Calibri"/>
                <w:color w:val="000000"/>
                <w:lang w:val="en-US"/>
              </w:rPr>
              <w:t xml:space="preserve">Honorarium </w:t>
            </w:r>
            <w:proofErr w:type="spellStart"/>
            <w:r w:rsidRPr="00A60B58">
              <w:rPr>
                <w:rFonts w:eastAsia="Times New Roman" w:cs="Calibri"/>
                <w:color w:val="000000"/>
                <w:lang w:val="en-US"/>
              </w:rPr>
              <w:t>Petugas</w:t>
            </w:r>
            <w:proofErr w:type="spellEnd"/>
            <w:r w:rsidRPr="00A60B58">
              <w:rPr>
                <w:rFonts w:eastAsia="Times New Roman" w:cs="Calibri"/>
                <w:color w:val="000000"/>
                <w:lang w:val="en-US"/>
              </w:rPr>
              <w:t xml:space="preserve"> Front Office</w:t>
            </w:r>
          </w:p>
        </w:tc>
        <w:tc>
          <w:tcPr>
            <w:tcW w:w="1061" w:type="pct"/>
            <w:tcBorders>
              <w:top w:val="nil"/>
              <w:left w:val="nil"/>
              <w:bottom w:val="single" w:sz="4" w:space="0" w:color="auto"/>
              <w:right w:val="single" w:sz="4" w:space="0" w:color="auto"/>
            </w:tcBorders>
            <w:shd w:val="clear" w:color="auto" w:fill="FFFFFF" w:themeFill="background1"/>
            <w:noWrap/>
            <w:hideMark/>
          </w:tcPr>
          <w:p w14:paraId="22534598" w14:textId="52D5001F" w:rsidR="009D18B3" w:rsidRPr="00A60B58" w:rsidRDefault="009D18B3" w:rsidP="009D18B3">
            <w:pPr>
              <w:widowControl/>
              <w:autoSpaceDE/>
              <w:autoSpaceDN/>
              <w:jc w:val="right"/>
              <w:rPr>
                <w:rFonts w:eastAsia="Times New Roman" w:cs="Calibri"/>
                <w:color w:val="000000"/>
                <w:lang w:val="en-US"/>
              </w:rPr>
            </w:pPr>
            <w:r w:rsidRPr="00387C24">
              <w:t xml:space="preserve"> 19.500.000,00 </w:t>
            </w:r>
          </w:p>
        </w:tc>
      </w:tr>
      <w:tr w:rsidR="009D18B3" w:rsidRPr="00A60B58" w14:paraId="7E21FDD6" w14:textId="77777777" w:rsidTr="00EA7A36">
        <w:trPr>
          <w:trHeight w:val="300"/>
        </w:trPr>
        <w:tc>
          <w:tcPr>
            <w:tcW w:w="33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8024408"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2</w:t>
            </w:r>
          </w:p>
        </w:tc>
        <w:tc>
          <w:tcPr>
            <w:tcW w:w="3601" w:type="pct"/>
            <w:tcBorders>
              <w:top w:val="nil"/>
              <w:left w:val="nil"/>
              <w:bottom w:val="single" w:sz="4" w:space="0" w:color="auto"/>
              <w:right w:val="single" w:sz="4" w:space="0" w:color="auto"/>
            </w:tcBorders>
            <w:shd w:val="clear" w:color="auto" w:fill="FFFFFF" w:themeFill="background1"/>
            <w:noWrap/>
            <w:vAlign w:val="center"/>
            <w:hideMark/>
          </w:tcPr>
          <w:p w14:paraId="69F8C90F" w14:textId="77777777" w:rsidR="009D18B3" w:rsidRPr="00A60B58" w:rsidRDefault="009D18B3" w:rsidP="009D18B3">
            <w:pPr>
              <w:widowControl/>
              <w:autoSpaceDE/>
              <w:autoSpaceDN/>
              <w:rPr>
                <w:rFonts w:eastAsia="Times New Roman" w:cs="Calibri"/>
                <w:color w:val="000000"/>
                <w:lang w:val="en-US"/>
              </w:rPr>
            </w:pPr>
            <w:proofErr w:type="spellStart"/>
            <w:r w:rsidRPr="00A60B58">
              <w:rPr>
                <w:rFonts w:eastAsia="Times New Roman" w:cs="Calibri"/>
                <w:color w:val="000000"/>
                <w:lang w:val="en-US"/>
              </w:rPr>
              <w:t>Jaminan</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Kematian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084642B5" w14:textId="548E2E17" w:rsidR="009D18B3" w:rsidRPr="00A60B58" w:rsidRDefault="009D18B3" w:rsidP="009D18B3">
            <w:pPr>
              <w:widowControl/>
              <w:autoSpaceDE/>
              <w:autoSpaceDN/>
              <w:jc w:val="right"/>
              <w:rPr>
                <w:rFonts w:eastAsia="Times New Roman" w:cs="Calibri"/>
                <w:color w:val="000000"/>
                <w:lang w:val="en-US"/>
              </w:rPr>
            </w:pPr>
            <w:r w:rsidRPr="00387C24">
              <w:t xml:space="preserve"> 200.250,00 </w:t>
            </w:r>
          </w:p>
        </w:tc>
      </w:tr>
      <w:tr w:rsidR="009D18B3" w:rsidRPr="00A60B58" w14:paraId="1EAAD267" w14:textId="77777777" w:rsidTr="00EA7A36">
        <w:trPr>
          <w:trHeight w:val="300"/>
        </w:trPr>
        <w:tc>
          <w:tcPr>
            <w:tcW w:w="33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13E596"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3</w:t>
            </w:r>
          </w:p>
        </w:tc>
        <w:tc>
          <w:tcPr>
            <w:tcW w:w="3601" w:type="pct"/>
            <w:tcBorders>
              <w:top w:val="nil"/>
              <w:left w:val="nil"/>
              <w:bottom w:val="single" w:sz="4" w:space="0" w:color="auto"/>
              <w:right w:val="single" w:sz="4" w:space="0" w:color="auto"/>
            </w:tcBorders>
            <w:shd w:val="clear" w:color="auto" w:fill="FFFFFF" w:themeFill="background1"/>
            <w:noWrap/>
            <w:vAlign w:val="center"/>
            <w:hideMark/>
          </w:tcPr>
          <w:p w14:paraId="0B5BAC99" w14:textId="77777777" w:rsidR="009D18B3" w:rsidRPr="00A60B58" w:rsidRDefault="009D18B3" w:rsidP="009D18B3">
            <w:pPr>
              <w:widowControl/>
              <w:autoSpaceDE/>
              <w:autoSpaceDN/>
              <w:rPr>
                <w:rFonts w:eastAsia="Times New Roman" w:cs="Calibri"/>
                <w:color w:val="000000"/>
                <w:lang w:val="en-US"/>
              </w:rPr>
            </w:pPr>
            <w:proofErr w:type="spellStart"/>
            <w:r w:rsidRPr="00A60B58">
              <w:rPr>
                <w:rFonts w:eastAsia="Times New Roman" w:cs="Calibri"/>
                <w:color w:val="000000"/>
                <w:lang w:val="en-US"/>
              </w:rPr>
              <w:t>Asuransi</w:t>
            </w:r>
            <w:proofErr w:type="spellEnd"/>
            <w:r w:rsidRPr="00A60B58">
              <w:rPr>
                <w:rFonts w:eastAsia="Times New Roman" w:cs="Calibri"/>
                <w:color w:val="000000"/>
                <w:lang w:val="en-US"/>
              </w:rPr>
              <w:t xml:space="preserve"> Kesehatan Kelas 3</w:t>
            </w:r>
          </w:p>
        </w:tc>
        <w:tc>
          <w:tcPr>
            <w:tcW w:w="1061" w:type="pct"/>
            <w:tcBorders>
              <w:top w:val="nil"/>
              <w:left w:val="nil"/>
              <w:bottom w:val="single" w:sz="4" w:space="0" w:color="auto"/>
              <w:right w:val="single" w:sz="4" w:space="0" w:color="auto"/>
            </w:tcBorders>
            <w:shd w:val="clear" w:color="auto" w:fill="FFFFFF" w:themeFill="background1"/>
            <w:noWrap/>
            <w:hideMark/>
          </w:tcPr>
          <w:p w14:paraId="56F91BDC" w14:textId="08DD29F8" w:rsidR="009D18B3" w:rsidRPr="00A60B58" w:rsidRDefault="009D18B3" w:rsidP="009D18B3">
            <w:pPr>
              <w:widowControl/>
              <w:autoSpaceDE/>
              <w:autoSpaceDN/>
              <w:jc w:val="right"/>
              <w:rPr>
                <w:rFonts w:eastAsia="Times New Roman" w:cs="Calibri"/>
                <w:color w:val="000000"/>
                <w:lang w:val="en-US"/>
              </w:rPr>
            </w:pPr>
            <w:r w:rsidRPr="00387C24">
              <w:t xml:space="preserve"> 420.000,00 </w:t>
            </w:r>
          </w:p>
        </w:tc>
      </w:tr>
      <w:tr w:rsidR="009D18B3" w:rsidRPr="00A60B58" w14:paraId="36A35618" w14:textId="77777777" w:rsidTr="00EA7A36">
        <w:trPr>
          <w:trHeight w:val="300"/>
        </w:trPr>
        <w:tc>
          <w:tcPr>
            <w:tcW w:w="33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A5681A7"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4</w:t>
            </w:r>
          </w:p>
        </w:tc>
        <w:tc>
          <w:tcPr>
            <w:tcW w:w="3601" w:type="pct"/>
            <w:tcBorders>
              <w:top w:val="nil"/>
              <w:left w:val="nil"/>
              <w:bottom w:val="single" w:sz="4" w:space="0" w:color="auto"/>
              <w:right w:val="single" w:sz="4" w:space="0" w:color="auto"/>
            </w:tcBorders>
            <w:shd w:val="clear" w:color="auto" w:fill="FFFFFF" w:themeFill="background1"/>
            <w:noWrap/>
            <w:vAlign w:val="center"/>
            <w:hideMark/>
          </w:tcPr>
          <w:p w14:paraId="5C20B163" w14:textId="2E5AB600" w:rsidR="009D18B3" w:rsidRPr="00A60B58" w:rsidRDefault="009D18B3" w:rsidP="009D18B3">
            <w:pPr>
              <w:widowControl/>
              <w:autoSpaceDE/>
              <w:autoSpaceDN/>
              <w:rPr>
                <w:rFonts w:eastAsia="Times New Roman" w:cs="Calibri"/>
                <w:color w:val="000000"/>
                <w:lang w:val="en-US"/>
              </w:rPr>
            </w:pPr>
            <w:proofErr w:type="spellStart"/>
            <w:r w:rsidRPr="00A60B58">
              <w:rPr>
                <w:rFonts w:eastAsia="Times New Roman" w:cs="Calibri"/>
                <w:color w:val="000000"/>
                <w:lang w:val="en-US"/>
              </w:rPr>
              <w:t>Asuransi</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Kecelakaan</w:t>
            </w:r>
            <w:proofErr w:type="spellEnd"/>
            <w:r w:rsidRPr="00A60B58">
              <w:rPr>
                <w:rFonts w:eastAsia="Times New Roman" w:cs="Calibri"/>
                <w:color w:val="000000"/>
                <w:lang w:val="en-US"/>
              </w:rPr>
              <w:t xml:space="preserve"> </w:t>
            </w:r>
            <w:proofErr w:type="spellStart"/>
            <w:r w:rsidRPr="00A60B58">
              <w:rPr>
                <w:rFonts w:eastAsia="Times New Roman" w:cs="Calibri"/>
                <w:color w:val="000000"/>
                <w:lang w:val="en-US"/>
              </w:rPr>
              <w:t>Kerja</w:t>
            </w:r>
            <w:proofErr w:type="spellEnd"/>
            <w:r w:rsidRPr="00A60B58">
              <w:rPr>
                <w:rFonts w:eastAsia="Times New Roman" w:cs="Calibri"/>
                <w:color w:val="000000"/>
                <w:lang w:val="en-US"/>
              </w:rPr>
              <w:t xml:space="preserve"> Tingkat </w:t>
            </w:r>
            <w:proofErr w:type="spellStart"/>
            <w:r w:rsidRPr="00A60B58">
              <w:rPr>
                <w:rFonts w:eastAsia="Times New Roman" w:cs="Calibri"/>
                <w:color w:val="000000"/>
                <w:lang w:val="en-US"/>
              </w:rPr>
              <w:t>Risiko</w:t>
            </w:r>
            <w:proofErr w:type="spellEnd"/>
            <w:r w:rsidRPr="00A60B58">
              <w:rPr>
                <w:rFonts w:eastAsia="Times New Roman" w:cs="Calibri"/>
                <w:color w:val="000000"/>
                <w:lang w:val="en-US"/>
              </w:rPr>
              <w:t xml:space="preserve"> Sedang/ </w:t>
            </w:r>
            <w:proofErr w:type="spellStart"/>
            <w:r w:rsidRPr="00A60B58">
              <w:rPr>
                <w:rFonts w:eastAsia="Times New Roman" w:cs="Calibri"/>
                <w:color w:val="000000"/>
                <w:lang w:val="en-US"/>
              </w:rPr>
              <w:t>Ringan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6D420C3D" w14:textId="3787E63F" w:rsidR="009D18B3" w:rsidRPr="00A60B58" w:rsidRDefault="009D18B3" w:rsidP="009D18B3">
            <w:pPr>
              <w:widowControl/>
              <w:autoSpaceDE/>
              <w:autoSpaceDN/>
              <w:jc w:val="right"/>
              <w:rPr>
                <w:rFonts w:eastAsia="Times New Roman" w:cs="Calibri"/>
                <w:color w:val="000000"/>
                <w:lang w:val="en-US"/>
              </w:rPr>
            </w:pPr>
            <w:r w:rsidRPr="00387C24">
              <w:t xml:space="preserve"> 160.200,00 </w:t>
            </w:r>
          </w:p>
        </w:tc>
      </w:tr>
      <w:tr w:rsidR="009D18B3" w:rsidRPr="00A60B58" w14:paraId="1A60C0C8" w14:textId="77777777" w:rsidTr="004B5D31">
        <w:trPr>
          <w:trHeight w:val="300"/>
        </w:trPr>
        <w:tc>
          <w:tcPr>
            <w:tcW w:w="3939"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2377C7B" w14:textId="77777777" w:rsidR="009D18B3" w:rsidRPr="00A60B58" w:rsidRDefault="009D18B3" w:rsidP="009D18B3">
            <w:pPr>
              <w:widowControl/>
              <w:autoSpaceDE/>
              <w:autoSpaceDN/>
              <w:jc w:val="center"/>
              <w:rPr>
                <w:rFonts w:eastAsia="Times New Roman" w:cs="Calibri"/>
                <w:color w:val="000000"/>
                <w:lang w:val="en-US"/>
              </w:rPr>
            </w:pPr>
            <w:r w:rsidRPr="00A60B58">
              <w:rPr>
                <w:rFonts w:eastAsia="Times New Roman" w:cs="Calibri"/>
                <w:color w:val="000000"/>
                <w:lang w:val="en-US"/>
              </w:rPr>
              <w:t>Total</w:t>
            </w:r>
          </w:p>
        </w:tc>
        <w:tc>
          <w:tcPr>
            <w:tcW w:w="1061" w:type="pct"/>
            <w:tcBorders>
              <w:top w:val="nil"/>
              <w:left w:val="nil"/>
              <w:bottom w:val="single" w:sz="4" w:space="0" w:color="auto"/>
              <w:right w:val="single" w:sz="4" w:space="0" w:color="auto"/>
            </w:tcBorders>
            <w:shd w:val="clear" w:color="auto" w:fill="FFFFFF" w:themeFill="background1"/>
            <w:noWrap/>
            <w:hideMark/>
          </w:tcPr>
          <w:p w14:paraId="65AF5F03" w14:textId="04DE3D42" w:rsidR="009D18B3" w:rsidRPr="00A60B58" w:rsidRDefault="009D18B3" w:rsidP="009D18B3">
            <w:pPr>
              <w:widowControl/>
              <w:autoSpaceDE/>
              <w:autoSpaceDN/>
              <w:jc w:val="right"/>
              <w:rPr>
                <w:rFonts w:eastAsia="Times New Roman" w:cs="Calibri"/>
                <w:color w:val="000000"/>
                <w:lang w:val="en-US"/>
              </w:rPr>
            </w:pPr>
            <w:r w:rsidRPr="00387C24">
              <w:t xml:space="preserve"> 20.280.450,00 </w:t>
            </w:r>
          </w:p>
        </w:tc>
      </w:tr>
    </w:tbl>
    <w:p w14:paraId="0CD06E9C" w14:textId="77777777" w:rsidR="008C133E" w:rsidRDefault="008C133E" w:rsidP="008C133E">
      <w:pPr>
        <w:pStyle w:val="BodyText"/>
        <w:jc w:val="both"/>
        <w:rPr>
          <w:lang w:val="en-US"/>
        </w:rPr>
      </w:pPr>
    </w:p>
    <w:p w14:paraId="333001C2" w14:textId="189D54FA" w:rsidR="008C133E" w:rsidRPr="0009771F" w:rsidRDefault="008C133E" w:rsidP="008C133E">
      <w:pPr>
        <w:pStyle w:val="BodyText"/>
        <w:jc w:val="both"/>
        <w:rPr>
          <w:lang w:val="en-US"/>
        </w:rPr>
      </w:pPr>
      <w:r w:rsidRPr="0009771F">
        <w:t xml:space="preserve">Tabel </w:t>
      </w:r>
      <w:r w:rsidR="007D653A">
        <w:rPr>
          <w:lang w:val="en-US"/>
        </w:rPr>
        <w:t>2</w:t>
      </w:r>
      <w:r w:rsidR="00E84948">
        <w:rPr>
          <w:lang w:val="id-ID"/>
        </w:rPr>
        <w:t>0</w:t>
      </w:r>
      <w:r w:rsidR="007D653A">
        <w:rPr>
          <w:lang w:val="en-US"/>
        </w:rPr>
        <w:t>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E45D61">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E86B9E" w:rsidRPr="00E45D61" w14:paraId="675FFCA9" w14:textId="77777777" w:rsidTr="00BD0535">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C033F6" w14:textId="77777777" w:rsidR="00E86B9E" w:rsidRPr="00E45D61" w:rsidRDefault="00E86B9E" w:rsidP="00A05AC6">
            <w:pPr>
              <w:widowControl/>
              <w:autoSpaceDE/>
              <w:autoSpaceDN/>
              <w:jc w:val="center"/>
              <w:rPr>
                <w:rFonts w:eastAsia="Times New Roman" w:cs="Calibri"/>
                <w:color w:val="000000"/>
                <w:lang w:val="en-US"/>
              </w:rPr>
            </w:pPr>
            <w:r w:rsidRPr="00E45D61">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F963EF5" w14:textId="77777777" w:rsidR="00E86B9E" w:rsidRPr="00E45D61" w:rsidRDefault="00E86B9E" w:rsidP="00A05AC6">
            <w:pPr>
              <w:widowControl/>
              <w:autoSpaceDE/>
              <w:autoSpaceDN/>
              <w:jc w:val="center"/>
              <w:rPr>
                <w:rFonts w:eastAsia="Times New Roman" w:cs="Calibri"/>
                <w:color w:val="000000"/>
                <w:lang w:val="en-US"/>
              </w:rPr>
            </w:pPr>
            <w:proofErr w:type="spellStart"/>
            <w:r w:rsidRPr="00E45D61">
              <w:rPr>
                <w:rFonts w:eastAsia="Times New Roman" w:cs="Calibri"/>
                <w:color w:val="000000"/>
                <w:lang w:val="en-US"/>
              </w:rPr>
              <w:t>Jenis</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1FA07A3" w14:textId="062E040D" w:rsidR="00E86B9E" w:rsidRPr="00E45D61"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0766E3" w:rsidRPr="00E45D61" w14:paraId="7F1295BB"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86CD4A8" w14:textId="77777777" w:rsidR="000766E3" w:rsidRPr="00E45D61" w:rsidRDefault="000766E3" w:rsidP="000766E3">
            <w:pPr>
              <w:widowControl/>
              <w:autoSpaceDE/>
              <w:autoSpaceDN/>
              <w:jc w:val="center"/>
              <w:rPr>
                <w:rFonts w:eastAsia="Times New Roman" w:cs="Calibri"/>
                <w:color w:val="000000"/>
                <w:lang w:val="en-US"/>
              </w:rPr>
            </w:pPr>
            <w:r w:rsidRPr="00E45D61">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32271523" w14:textId="32733D6C" w:rsidR="000766E3" w:rsidRPr="00E45D61" w:rsidRDefault="000766E3" w:rsidP="000766E3">
            <w:pPr>
              <w:widowControl/>
              <w:autoSpaceDE/>
              <w:autoSpaceDN/>
              <w:rPr>
                <w:rFonts w:eastAsia="Times New Roman" w:cs="Calibri"/>
                <w:color w:val="000000"/>
                <w:lang w:val="en-US"/>
              </w:rPr>
            </w:pPr>
            <w:proofErr w:type="spellStart"/>
            <w:r w:rsidRPr="00E45D61">
              <w:rPr>
                <w:rFonts w:eastAsia="Times New Roman" w:cs="Calibri"/>
                <w:color w:val="000000"/>
                <w:lang w:val="en-US"/>
              </w:rPr>
              <w:t>Belanja</w:t>
            </w:r>
            <w:proofErr w:type="spellEnd"/>
            <w:r w:rsidRPr="00E45D61">
              <w:rPr>
                <w:rFonts w:eastAsia="Times New Roman" w:cs="Calibri"/>
                <w:color w:val="000000"/>
                <w:lang w:val="en-US"/>
              </w:rPr>
              <w:t xml:space="preserve"> Jasa </w:t>
            </w:r>
            <w:r w:rsidRPr="00A60B58">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2062ACF8" w14:textId="617C3FB8" w:rsidR="000766E3" w:rsidRPr="00E45D61" w:rsidRDefault="000766E3" w:rsidP="000766E3">
            <w:pPr>
              <w:widowControl/>
              <w:autoSpaceDE/>
              <w:autoSpaceDN/>
              <w:jc w:val="center"/>
              <w:rPr>
                <w:rFonts w:eastAsia="Times New Roman" w:cs="Calibri"/>
                <w:color w:val="000000"/>
                <w:lang w:val="en-US"/>
              </w:rPr>
            </w:pPr>
            <w:r w:rsidRPr="00E6247A">
              <w:t xml:space="preserve"> 100,00 </w:t>
            </w:r>
          </w:p>
        </w:tc>
      </w:tr>
      <w:tr w:rsidR="00BD0535" w:rsidRPr="00E45D61" w14:paraId="3C02BCFA"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7072950"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lastRenderedPageBreak/>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38C897A3" w14:textId="756AAC1C" w:rsidR="00BD0535" w:rsidRPr="00E45D61" w:rsidRDefault="00BD0535" w:rsidP="00BD0535">
            <w:pPr>
              <w:widowControl/>
              <w:autoSpaceDE/>
              <w:autoSpaceDN/>
              <w:rPr>
                <w:rFonts w:eastAsia="Times New Roman" w:cs="Calibri"/>
                <w:color w:val="000000"/>
                <w:lang w:val="en-US"/>
              </w:rPr>
            </w:pPr>
            <w:r w:rsidRPr="00E45D61">
              <w:rPr>
                <w:rFonts w:eastAsia="Times New Roman" w:cs="Calibri"/>
                <w:color w:val="000000"/>
                <w:lang w:val="en-US"/>
              </w:rPr>
              <w:t xml:space="preserve">Honorarium </w:t>
            </w:r>
            <w:proofErr w:type="spellStart"/>
            <w:r w:rsidRPr="00E45D61">
              <w:rPr>
                <w:rFonts w:eastAsia="Times New Roman" w:cs="Calibri"/>
                <w:color w:val="000000"/>
                <w:lang w:val="en-US"/>
              </w:rPr>
              <w:t>Petugas</w:t>
            </w:r>
            <w:proofErr w:type="spellEnd"/>
            <w:r w:rsidRPr="00E45D61">
              <w:rPr>
                <w:rFonts w:eastAsia="Times New Roman" w:cs="Calibri"/>
                <w:color w:val="000000"/>
                <w:lang w:val="en-US"/>
              </w:rPr>
              <w:t xml:space="preserve"> </w:t>
            </w:r>
            <w:r w:rsidRPr="00A60B58">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026E1D30" w14:textId="3C6974D2" w:rsidR="00BD0535" w:rsidRPr="00E45D61" w:rsidRDefault="00BD0535" w:rsidP="00BD0535">
            <w:pPr>
              <w:widowControl/>
              <w:autoSpaceDE/>
              <w:autoSpaceDN/>
              <w:jc w:val="center"/>
              <w:rPr>
                <w:rFonts w:eastAsia="Times New Roman" w:cs="Calibri"/>
                <w:color w:val="000000"/>
                <w:lang w:val="en-US"/>
              </w:rPr>
            </w:pPr>
            <w:r w:rsidRPr="00C92EF9">
              <w:t xml:space="preserve"> 96,15 </w:t>
            </w:r>
          </w:p>
        </w:tc>
      </w:tr>
      <w:tr w:rsidR="00BD0535" w:rsidRPr="00E45D61" w14:paraId="3262A8D6"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0188FB2"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94D8770"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Jaminan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0E51C37C" w14:textId="63D8E0E2" w:rsidR="00BD0535" w:rsidRPr="00E45D61" w:rsidRDefault="00BD0535" w:rsidP="00BD0535">
            <w:pPr>
              <w:widowControl/>
              <w:autoSpaceDE/>
              <w:autoSpaceDN/>
              <w:jc w:val="center"/>
              <w:rPr>
                <w:rFonts w:eastAsia="Times New Roman" w:cs="Calibri"/>
                <w:color w:val="000000"/>
                <w:lang w:val="en-US"/>
              </w:rPr>
            </w:pPr>
            <w:r w:rsidRPr="00C92EF9">
              <w:t xml:space="preserve"> 0,99 </w:t>
            </w:r>
          </w:p>
        </w:tc>
      </w:tr>
      <w:tr w:rsidR="00BD0535" w:rsidRPr="00E45D61" w14:paraId="13E2ABB1"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DF3E2CD"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05089C5"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0CC2265B" w14:textId="0EF53377" w:rsidR="00BD0535" w:rsidRPr="00E45D61" w:rsidRDefault="00BD0535" w:rsidP="00BD0535">
            <w:pPr>
              <w:widowControl/>
              <w:autoSpaceDE/>
              <w:autoSpaceDN/>
              <w:jc w:val="center"/>
              <w:rPr>
                <w:rFonts w:eastAsia="Times New Roman" w:cs="Calibri"/>
                <w:color w:val="000000"/>
                <w:lang w:val="en-US"/>
              </w:rPr>
            </w:pPr>
            <w:r w:rsidRPr="00C92EF9">
              <w:t xml:space="preserve"> 2,07 </w:t>
            </w:r>
          </w:p>
        </w:tc>
      </w:tr>
      <w:tr w:rsidR="00BD0535" w:rsidRPr="00E45D61" w14:paraId="38F73BD4"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E156E6"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4CFBF32"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Kecelakaan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Kerja</w:t>
            </w:r>
            <w:proofErr w:type="spellEnd"/>
            <w:r w:rsidRPr="00E45D61">
              <w:rPr>
                <w:rFonts w:eastAsia="Times New Roman" w:cs="Calibri"/>
                <w:color w:val="000000"/>
                <w:lang w:val="en-US"/>
              </w:rPr>
              <w:t xml:space="preserve"> Tingkat </w:t>
            </w:r>
            <w:proofErr w:type="spellStart"/>
            <w:r w:rsidRPr="00E45D61">
              <w:rPr>
                <w:rFonts w:eastAsia="Times New Roman" w:cs="Calibri"/>
                <w:color w:val="000000"/>
                <w:lang w:val="en-US"/>
              </w:rPr>
              <w:t>Risiko</w:t>
            </w:r>
            <w:proofErr w:type="spellEnd"/>
            <w:r w:rsidRPr="00E45D61">
              <w:rPr>
                <w:rFonts w:eastAsia="Times New Roman" w:cs="Calibri"/>
                <w:color w:val="000000"/>
                <w:lang w:val="en-US"/>
              </w:rPr>
              <w:t xml:space="preserve"> Sedang/ </w:t>
            </w:r>
            <w:proofErr w:type="spellStart"/>
            <w:r w:rsidRPr="00E45D61">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0E6D4EE" w14:textId="50141EFE" w:rsidR="00BD0535" w:rsidRPr="00E45D61" w:rsidRDefault="00BD0535" w:rsidP="00BD0535">
            <w:pPr>
              <w:widowControl/>
              <w:autoSpaceDE/>
              <w:autoSpaceDN/>
              <w:jc w:val="center"/>
              <w:rPr>
                <w:rFonts w:eastAsia="Times New Roman" w:cs="Calibri"/>
                <w:color w:val="000000"/>
                <w:lang w:val="en-US"/>
              </w:rPr>
            </w:pPr>
            <w:r w:rsidRPr="00C92EF9">
              <w:t xml:space="preserve"> 0,79 </w:t>
            </w:r>
          </w:p>
        </w:tc>
      </w:tr>
      <w:tr w:rsidR="00BD0535" w:rsidRPr="00E45D61" w14:paraId="13B3AB61" w14:textId="77777777" w:rsidTr="00B05E55">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BD5B16A"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6004078C" w14:textId="2DC4B5BE" w:rsidR="00BD0535" w:rsidRPr="00E45D61" w:rsidRDefault="00BD0535" w:rsidP="00BD0535">
            <w:pPr>
              <w:widowControl/>
              <w:autoSpaceDE/>
              <w:autoSpaceDN/>
              <w:jc w:val="center"/>
              <w:rPr>
                <w:rFonts w:eastAsia="Times New Roman" w:cs="Calibri"/>
                <w:color w:val="000000"/>
                <w:lang w:val="en-US"/>
              </w:rPr>
            </w:pPr>
            <w:r w:rsidRPr="00E6247A">
              <w:t>100</w:t>
            </w:r>
            <w:r w:rsidRPr="00E45D61">
              <w:rPr>
                <w:rFonts w:eastAsia="Times New Roman" w:cs="Calibri"/>
                <w:color w:val="000000"/>
                <w:lang w:val="en-US"/>
              </w:rPr>
              <w:t>,00</w:t>
            </w:r>
          </w:p>
        </w:tc>
      </w:tr>
    </w:tbl>
    <w:p w14:paraId="6EC26D78" w14:textId="77777777" w:rsidR="008C133E" w:rsidRPr="0009771F" w:rsidRDefault="008C133E" w:rsidP="008C133E">
      <w:pPr>
        <w:pStyle w:val="BodyText"/>
        <w:jc w:val="both"/>
        <w:rPr>
          <w:lang w:val="en-US"/>
        </w:rPr>
      </w:pPr>
    </w:p>
    <w:p w14:paraId="33EE8E81" w14:textId="16F2B5F2" w:rsidR="008C133E" w:rsidRPr="0009771F" w:rsidRDefault="008C133E" w:rsidP="008C133E">
      <w:pPr>
        <w:pStyle w:val="BodyText"/>
        <w:jc w:val="both"/>
        <w:rPr>
          <w:lang w:val="en-US"/>
        </w:rPr>
      </w:pPr>
      <w:r w:rsidRPr="0009771F">
        <w:t xml:space="preserve">Tabel </w:t>
      </w:r>
      <w:r w:rsidR="007D653A">
        <w:rPr>
          <w:lang w:val="en-US"/>
        </w:rPr>
        <w:t>2</w:t>
      </w:r>
      <w:r w:rsidR="00E84948">
        <w:rPr>
          <w:lang w:val="id-ID"/>
        </w:rPr>
        <w:t>0</w:t>
      </w:r>
      <w:r w:rsidR="007D653A">
        <w:rPr>
          <w:lang w:val="en-US"/>
        </w:rPr>
        <w:t>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E45D61">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988"/>
        <w:gridCol w:w="1843"/>
      </w:tblGrid>
      <w:tr w:rsidR="00E86B9E" w:rsidRPr="00E45D61" w14:paraId="5A3C6917" w14:textId="77777777" w:rsidTr="00EA7A36">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DDB2B8" w14:textId="77777777" w:rsidR="00E86B9E" w:rsidRPr="00E45D61" w:rsidRDefault="00E86B9E" w:rsidP="00A05AC6">
            <w:pPr>
              <w:widowControl/>
              <w:autoSpaceDE/>
              <w:autoSpaceDN/>
              <w:jc w:val="center"/>
              <w:rPr>
                <w:rFonts w:eastAsia="Times New Roman" w:cs="Calibri"/>
                <w:color w:val="000000"/>
                <w:lang w:val="en-US"/>
              </w:rPr>
            </w:pPr>
            <w:r w:rsidRPr="00E45D61">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11E1E1B" w14:textId="77777777" w:rsidR="00E86B9E" w:rsidRPr="00E45D61" w:rsidRDefault="00E86B9E" w:rsidP="00A05AC6">
            <w:pPr>
              <w:widowControl/>
              <w:autoSpaceDE/>
              <w:autoSpaceDN/>
              <w:jc w:val="center"/>
              <w:rPr>
                <w:rFonts w:eastAsia="Times New Roman" w:cs="Calibri"/>
                <w:color w:val="000000"/>
                <w:lang w:val="en-US"/>
              </w:rPr>
            </w:pPr>
            <w:proofErr w:type="spellStart"/>
            <w:r w:rsidRPr="00E45D61">
              <w:rPr>
                <w:rFonts w:eastAsia="Times New Roman" w:cs="Calibri"/>
                <w:color w:val="000000"/>
                <w:lang w:val="en-US"/>
              </w:rPr>
              <w:t>Jenis</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B759C71" w14:textId="098FEB8B" w:rsidR="00E86B9E" w:rsidRPr="00E45D61"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4F3294" w:rsidRPr="00E45D61" w14:paraId="1B7F65D7" w14:textId="77777777" w:rsidTr="004F3294">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98862C"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A</w:t>
            </w:r>
          </w:p>
        </w:tc>
        <w:tc>
          <w:tcPr>
            <w:tcW w:w="6988" w:type="dxa"/>
            <w:tcBorders>
              <w:top w:val="nil"/>
              <w:left w:val="nil"/>
              <w:bottom w:val="single" w:sz="4" w:space="0" w:color="auto"/>
              <w:right w:val="single" w:sz="4" w:space="0" w:color="auto"/>
            </w:tcBorders>
            <w:shd w:val="clear" w:color="auto" w:fill="FFFFFF" w:themeFill="background1"/>
            <w:noWrap/>
            <w:vAlign w:val="center"/>
            <w:hideMark/>
          </w:tcPr>
          <w:p w14:paraId="286038A0" w14:textId="720EED46" w:rsidR="004F3294" w:rsidRPr="00E45D61" w:rsidRDefault="004F3294" w:rsidP="004F3294">
            <w:pPr>
              <w:widowControl/>
              <w:autoSpaceDE/>
              <w:autoSpaceDN/>
              <w:rPr>
                <w:rFonts w:eastAsia="Times New Roman" w:cs="Calibri"/>
                <w:color w:val="000000"/>
                <w:lang w:val="en-US"/>
              </w:rPr>
            </w:pPr>
            <w:proofErr w:type="spellStart"/>
            <w:r w:rsidRPr="00E45D61">
              <w:rPr>
                <w:rFonts w:eastAsia="Times New Roman" w:cs="Calibri"/>
                <w:color w:val="000000"/>
                <w:lang w:val="en-US"/>
              </w:rPr>
              <w:t>Belanja</w:t>
            </w:r>
            <w:proofErr w:type="spellEnd"/>
            <w:r w:rsidRPr="00E45D61">
              <w:rPr>
                <w:rFonts w:eastAsia="Times New Roman" w:cs="Calibri"/>
                <w:color w:val="000000"/>
                <w:lang w:val="en-US"/>
              </w:rPr>
              <w:t xml:space="preserve"> Jasa </w:t>
            </w:r>
            <w:r w:rsidRPr="00A60B58">
              <w:rPr>
                <w:rFonts w:eastAsia="Times New Roman" w:cs="Calibri"/>
                <w:color w:val="000000"/>
                <w:lang w:val="en-US"/>
              </w:rPr>
              <w:t>Front Office</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E692885" w14:textId="607776CD" w:rsidR="004F3294" w:rsidRPr="00E45D61" w:rsidRDefault="004F3294" w:rsidP="004F3294">
            <w:pPr>
              <w:widowControl/>
              <w:autoSpaceDE/>
              <w:autoSpaceDN/>
              <w:jc w:val="right"/>
              <w:rPr>
                <w:rFonts w:eastAsia="Times New Roman" w:cs="Calibri"/>
                <w:color w:val="000000"/>
                <w:lang w:val="en-US"/>
              </w:rPr>
            </w:pPr>
            <w:r w:rsidRPr="00B63272">
              <w:t>40.560.900,00</w:t>
            </w:r>
          </w:p>
        </w:tc>
      </w:tr>
      <w:tr w:rsidR="004F3294" w:rsidRPr="00E45D61" w14:paraId="132B02C3" w14:textId="77777777" w:rsidTr="004F3294">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72A62D"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1</w:t>
            </w:r>
          </w:p>
        </w:tc>
        <w:tc>
          <w:tcPr>
            <w:tcW w:w="6988" w:type="dxa"/>
            <w:tcBorders>
              <w:top w:val="nil"/>
              <w:left w:val="nil"/>
              <w:bottom w:val="single" w:sz="4" w:space="0" w:color="auto"/>
              <w:right w:val="single" w:sz="4" w:space="0" w:color="auto"/>
            </w:tcBorders>
            <w:shd w:val="clear" w:color="auto" w:fill="FFFFFF" w:themeFill="background1"/>
            <w:noWrap/>
            <w:vAlign w:val="center"/>
            <w:hideMark/>
          </w:tcPr>
          <w:p w14:paraId="265DC140" w14:textId="50520B9F" w:rsidR="004F3294" w:rsidRPr="00E45D61" w:rsidRDefault="004F3294" w:rsidP="004F3294">
            <w:pPr>
              <w:widowControl/>
              <w:autoSpaceDE/>
              <w:autoSpaceDN/>
              <w:rPr>
                <w:rFonts w:eastAsia="Times New Roman" w:cs="Calibri"/>
                <w:color w:val="000000"/>
                <w:lang w:val="en-US"/>
              </w:rPr>
            </w:pPr>
            <w:r w:rsidRPr="00E45D61">
              <w:rPr>
                <w:rFonts w:eastAsia="Times New Roman" w:cs="Calibri"/>
                <w:color w:val="000000"/>
                <w:lang w:val="en-US"/>
              </w:rPr>
              <w:t xml:space="preserve">Honorarium </w:t>
            </w:r>
            <w:proofErr w:type="spellStart"/>
            <w:r w:rsidRPr="00E45D61">
              <w:rPr>
                <w:rFonts w:eastAsia="Times New Roman" w:cs="Calibri"/>
                <w:color w:val="000000"/>
                <w:lang w:val="en-US"/>
              </w:rPr>
              <w:t>Petugas</w:t>
            </w:r>
            <w:proofErr w:type="spellEnd"/>
            <w:r w:rsidRPr="00E45D61">
              <w:rPr>
                <w:rFonts w:eastAsia="Times New Roman" w:cs="Calibri"/>
                <w:color w:val="000000"/>
                <w:lang w:val="en-US"/>
              </w:rPr>
              <w:t xml:space="preserve"> </w:t>
            </w:r>
            <w:r w:rsidRPr="00A60B58">
              <w:rPr>
                <w:rFonts w:eastAsia="Times New Roman" w:cs="Calibri"/>
                <w:color w:val="000000"/>
                <w:lang w:val="en-US"/>
              </w:rPr>
              <w:t>Front Office</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75CB70DD" w14:textId="6B5D206A" w:rsidR="004F3294" w:rsidRPr="00E45D61" w:rsidRDefault="004F3294" w:rsidP="004F3294">
            <w:pPr>
              <w:widowControl/>
              <w:autoSpaceDE/>
              <w:autoSpaceDN/>
              <w:jc w:val="right"/>
              <w:rPr>
                <w:rFonts w:eastAsia="Times New Roman" w:cs="Calibri"/>
                <w:color w:val="000000"/>
                <w:lang w:val="en-US"/>
              </w:rPr>
            </w:pPr>
            <w:r w:rsidRPr="00B63272">
              <w:t>39.000.000,00</w:t>
            </w:r>
          </w:p>
        </w:tc>
      </w:tr>
      <w:tr w:rsidR="004F3294" w:rsidRPr="00E45D61" w14:paraId="14854CCD" w14:textId="77777777" w:rsidTr="00525E3B">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15B91F"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2</w:t>
            </w:r>
          </w:p>
        </w:tc>
        <w:tc>
          <w:tcPr>
            <w:tcW w:w="6988" w:type="dxa"/>
            <w:tcBorders>
              <w:top w:val="nil"/>
              <w:left w:val="nil"/>
              <w:bottom w:val="single" w:sz="4" w:space="0" w:color="auto"/>
              <w:right w:val="single" w:sz="4" w:space="0" w:color="auto"/>
            </w:tcBorders>
            <w:shd w:val="clear" w:color="auto" w:fill="FFFFFF" w:themeFill="background1"/>
            <w:noWrap/>
            <w:vAlign w:val="center"/>
            <w:hideMark/>
          </w:tcPr>
          <w:p w14:paraId="006BC2A4" w14:textId="77777777" w:rsidR="004F3294" w:rsidRPr="00E45D61" w:rsidRDefault="004F3294" w:rsidP="004F3294">
            <w:pPr>
              <w:widowControl/>
              <w:autoSpaceDE/>
              <w:autoSpaceDN/>
              <w:rPr>
                <w:rFonts w:eastAsia="Times New Roman" w:cs="Calibri"/>
                <w:color w:val="000000"/>
                <w:lang w:val="en-US"/>
              </w:rPr>
            </w:pPr>
            <w:proofErr w:type="spellStart"/>
            <w:r w:rsidRPr="00E45D61">
              <w:rPr>
                <w:rFonts w:eastAsia="Times New Roman" w:cs="Calibri"/>
                <w:color w:val="000000"/>
                <w:lang w:val="en-US"/>
              </w:rPr>
              <w:t>Jaminan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shd w:val="clear" w:color="auto" w:fill="FFFFFF" w:themeFill="background1"/>
            <w:noWrap/>
            <w:hideMark/>
          </w:tcPr>
          <w:p w14:paraId="4116C21A" w14:textId="39731F85" w:rsidR="004F3294" w:rsidRPr="00E45D61" w:rsidRDefault="004F3294" w:rsidP="004F3294">
            <w:pPr>
              <w:widowControl/>
              <w:autoSpaceDE/>
              <w:autoSpaceDN/>
              <w:jc w:val="right"/>
              <w:rPr>
                <w:rFonts w:eastAsia="Times New Roman" w:cs="Calibri"/>
                <w:color w:val="000000"/>
                <w:lang w:val="en-US"/>
              </w:rPr>
            </w:pPr>
            <w:r w:rsidRPr="00B63272">
              <w:t xml:space="preserve"> 400.500,00 </w:t>
            </w:r>
          </w:p>
        </w:tc>
      </w:tr>
      <w:tr w:rsidR="004F3294" w:rsidRPr="00E45D61" w14:paraId="5B5AC729" w14:textId="77777777" w:rsidTr="00525E3B">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8E01FED"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3</w:t>
            </w:r>
          </w:p>
        </w:tc>
        <w:tc>
          <w:tcPr>
            <w:tcW w:w="6988" w:type="dxa"/>
            <w:tcBorders>
              <w:top w:val="nil"/>
              <w:left w:val="nil"/>
              <w:bottom w:val="single" w:sz="4" w:space="0" w:color="auto"/>
              <w:right w:val="single" w:sz="4" w:space="0" w:color="auto"/>
            </w:tcBorders>
            <w:shd w:val="clear" w:color="auto" w:fill="FFFFFF" w:themeFill="background1"/>
            <w:noWrap/>
            <w:vAlign w:val="center"/>
            <w:hideMark/>
          </w:tcPr>
          <w:p w14:paraId="29359D91" w14:textId="77777777" w:rsidR="004F3294" w:rsidRPr="00E45D61" w:rsidRDefault="004F3294" w:rsidP="004F3294">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shd w:val="clear" w:color="auto" w:fill="FFFFFF" w:themeFill="background1"/>
            <w:noWrap/>
            <w:hideMark/>
          </w:tcPr>
          <w:p w14:paraId="08EA8EAF" w14:textId="0AEC91FF" w:rsidR="004F3294" w:rsidRPr="00E45D61" w:rsidRDefault="004F3294" w:rsidP="004F3294">
            <w:pPr>
              <w:widowControl/>
              <w:autoSpaceDE/>
              <w:autoSpaceDN/>
              <w:jc w:val="right"/>
              <w:rPr>
                <w:rFonts w:eastAsia="Times New Roman" w:cs="Calibri"/>
                <w:color w:val="000000"/>
                <w:lang w:val="en-US"/>
              </w:rPr>
            </w:pPr>
            <w:r w:rsidRPr="00B63272">
              <w:t xml:space="preserve"> 840.000,00 </w:t>
            </w:r>
          </w:p>
        </w:tc>
      </w:tr>
      <w:tr w:rsidR="004F3294" w:rsidRPr="00E45D61" w14:paraId="53AB1689" w14:textId="77777777" w:rsidTr="00525E3B">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4976708"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4</w:t>
            </w:r>
          </w:p>
        </w:tc>
        <w:tc>
          <w:tcPr>
            <w:tcW w:w="6988" w:type="dxa"/>
            <w:tcBorders>
              <w:top w:val="nil"/>
              <w:left w:val="nil"/>
              <w:bottom w:val="single" w:sz="4" w:space="0" w:color="auto"/>
              <w:right w:val="single" w:sz="4" w:space="0" w:color="auto"/>
            </w:tcBorders>
            <w:shd w:val="clear" w:color="auto" w:fill="FFFFFF" w:themeFill="background1"/>
            <w:noWrap/>
            <w:vAlign w:val="center"/>
            <w:hideMark/>
          </w:tcPr>
          <w:p w14:paraId="7F587066" w14:textId="77777777" w:rsidR="004F3294" w:rsidRPr="00E45D61" w:rsidRDefault="004F3294" w:rsidP="004F3294">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Kecelakaan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Kerja</w:t>
            </w:r>
            <w:proofErr w:type="spellEnd"/>
            <w:r w:rsidRPr="00E45D61">
              <w:rPr>
                <w:rFonts w:eastAsia="Times New Roman" w:cs="Calibri"/>
                <w:color w:val="000000"/>
                <w:lang w:val="en-US"/>
              </w:rPr>
              <w:t xml:space="preserve"> Tingkat </w:t>
            </w:r>
            <w:proofErr w:type="spellStart"/>
            <w:r w:rsidRPr="00E45D61">
              <w:rPr>
                <w:rFonts w:eastAsia="Times New Roman" w:cs="Calibri"/>
                <w:color w:val="000000"/>
                <w:lang w:val="en-US"/>
              </w:rPr>
              <w:t>Risiko</w:t>
            </w:r>
            <w:proofErr w:type="spellEnd"/>
            <w:r w:rsidRPr="00E45D61">
              <w:rPr>
                <w:rFonts w:eastAsia="Times New Roman" w:cs="Calibri"/>
                <w:color w:val="000000"/>
                <w:lang w:val="en-US"/>
              </w:rPr>
              <w:t xml:space="preserve"> Sedang/ </w:t>
            </w:r>
            <w:proofErr w:type="spellStart"/>
            <w:r w:rsidRPr="00E45D61">
              <w:rPr>
                <w:rFonts w:eastAsia="Times New Roman" w:cs="Calibri"/>
                <w:color w:val="000000"/>
                <w:lang w:val="en-US"/>
              </w:rPr>
              <w:t>Ringan</w:t>
            </w:r>
            <w:proofErr w:type="spellEnd"/>
          </w:p>
        </w:tc>
        <w:tc>
          <w:tcPr>
            <w:tcW w:w="1843" w:type="dxa"/>
            <w:tcBorders>
              <w:top w:val="nil"/>
              <w:left w:val="nil"/>
              <w:bottom w:val="single" w:sz="4" w:space="0" w:color="auto"/>
              <w:right w:val="single" w:sz="4" w:space="0" w:color="auto"/>
            </w:tcBorders>
            <w:shd w:val="clear" w:color="auto" w:fill="FFFFFF" w:themeFill="background1"/>
            <w:noWrap/>
            <w:hideMark/>
          </w:tcPr>
          <w:p w14:paraId="7EDCF8BB" w14:textId="746D6CD6" w:rsidR="004F3294" w:rsidRPr="00E45D61" w:rsidRDefault="004F3294" w:rsidP="004F3294">
            <w:pPr>
              <w:widowControl/>
              <w:autoSpaceDE/>
              <w:autoSpaceDN/>
              <w:jc w:val="right"/>
              <w:rPr>
                <w:rFonts w:eastAsia="Times New Roman" w:cs="Calibri"/>
                <w:color w:val="000000"/>
                <w:lang w:val="en-US"/>
              </w:rPr>
            </w:pPr>
            <w:r w:rsidRPr="00B63272">
              <w:t xml:space="preserve"> 320.400,00 </w:t>
            </w:r>
          </w:p>
        </w:tc>
      </w:tr>
      <w:tr w:rsidR="004F3294" w:rsidRPr="00E45D61" w14:paraId="3A6458F1" w14:textId="77777777" w:rsidTr="00DB3A02">
        <w:trPr>
          <w:trHeight w:val="300"/>
        </w:trPr>
        <w:tc>
          <w:tcPr>
            <w:tcW w:w="7508"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6835F168" w14:textId="77777777" w:rsidR="004F3294" w:rsidRPr="00E45D61" w:rsidRDefault="004F3294" w:rsidP="004F3294">
            <w:pPr>
              <w:widowControl/>
              <w:autoSpaceDE/>
              <w:autoSpaceDN/>
              <w:jc w:val="center"/>
              <w:rPr>
                <w:rFonts w:eastAsia="Times New Roman" w:cs="Calibri"/>
                <w:color w:val="000000"/>
                <w:lang w:val="en-US"/>
              </w:rPr>
            </w:pPr>
            <w:r w:rsidRPr="00E45D61">
              <w:rPr>
                <w:rFonts w:eastAsia="Times New Roman" w:cs="Calibri"/>
                <w:color w:val="000000"/>
                <w:lang w:val="en-US"/>
              </w:rPr>
              <w:t>Total</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787B0FA6" w14:textId="4E0386B9" w:rsidR="004F3294" w:rsidRPr="00E45D61" w:rsidRDefault="004F3294" w:rsidP="004F3294">
            <w:pPr>
              <w:widowControl/>
              <w:autoSpaceDE/>
              <w:autoSpaceDN/>
              <w:jc w:val="right"/>
              <w:rPr>
                <w:rFonts w:eastAsia="Times New Roman" w:cs="Calibri"/>
                <w:color w:val="000000"/>
                <w:lang w:val="en-US"/>
              </w:rPr>
            </w:pPr>
            <w:r w:rsidRPr="00B63272">
              <w:t>40.560.900,00</w:t>
            </w:r>
          </w:p>
        </w:tc>
      </w:tr>
    </w:tbl>
    <w:p w14:paraId="36B4F636" w14:textId="77777777" w:rsidR="008C133E" w:rsidRPr="0009771F" w:rsidRDefault="008C133E" w:rsidP="008C133E">
      <w:pPr>
        <w:pStyle w:val="BodyText"/>
        <w:jc w:val="both"/>
      </w:pPr>
    </w:p>
    <w:p w14:paraId="5756353B" w14:textId="2A302C3A" w:rsidR="008C133E" w:rsidRPr="0009771F" w:rsidRDefault="008C133E" w:rsidP="008C133E">
      <w:pPr>
        <w:pStyle w:val="BodyText"/>
        <w:jc w:val="both"/>
        <w:rPr>
          <w:lang w:val="en-US"/>
        </w:rPr>
      </w:pPr>
      <w:r w:rsidRPr="0009771F">
        <w:t xml:space="preserve">Tabel </w:t>
      </w:r>
      <w:r w:rsidR="007D653A">
        <w:rPr>
          <w:lang w:val="en-US"/>
        </w:rPr>
        <w:t>2</w:t>
      </w:r>
      <w:r w:rsidR="00E84948">
        <w:rPr>
          <w:lang w:val="id-ID"/>
        </w:rPr>
        <w:t>0</w:t>
      </w:r>
      <w:r w:rsidR="007D653A">
        <w:rPr>
          <w:lang w:val="en-US"/>
        </w:rPr>
        <w:t>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E45D61">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E86B9E" w:rsidRPr="00E45D61" w14:paraId="5559B6E2" w14:textId="77777777" w:rsidTr="00BD0535">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44FA71" w14:textId="77777777" w:rsidR="00E86B9E" w:rsidRPr="00E45D61" w:rsidRDefault="00E86B9E" w:rsidP="00A05AC6">
            <w:pPr>
              <w:widowControl/>
              <w:autoSpaceDE/>
              <w:autoSpaceDN/>
              <w:jc w:val="center"/>
              <w:rPr>
                <w:rFonts w:eastAsia="Times New Roman" w:cs="Calibri"/>
                <w:color w:val="000000"/>
                <w:lang w:val="en-US"/>
              </w:rPr>
            </w:pPr>
            <w:r w:rsidRPr="00E45D61">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E488B01" w14:textId="77777777" w:rsidR="00E86B9E" w:rsidRPr="00E45D61" w:rsidRDefault="00E86B9E" w:rsidP="00A05AC6">
            <w:pPr>
              <w:widowControl/>
              <w:autoSpaceDE/>
              <w:autoSpaceDN/>
              <w:jc w:val="center"/>
              <w:rPr>
                <w:rFonts w:eastAsia="Times New Roman" w:cs="Calibri"/>
                <w:color w:val="000000"/>
                <w:lang w:val="en-US"/>
              </w:rPr>
            </w:pPr>
            <w:proofErr w:type="spellStart"/>
            <w:r w:rsidRPr="00E45D61">
              <w:rPr>
                <w:rFonts w:eastAsia="Times New Roman" w:cs="Calibri"/>
                <w:color w:val="000000"/>
                <w:lang w:val="en-US"/>
              </w:rPr>
              <w:t>Jenis</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00989EA" w14:textId="0A7C03D1" w:rsidR="00E86B9E" w:rsidRPr="00E45D61"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72016F" w:rsidRPr="00E45D61" w14:paraId="01934DA8"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DC9D843" w14:textId="77777777" w:rsidR="0072016F" w:rsidRPr="00E45D61" w:rsidRDefault="0072016F" w:rsidP="0072016F">
            <w:pPr>
              <w:widowControl/>
              <w:autoSpaceDE/>
              <w:autoSpaceDN/>
              <w:jc w:val="center"/>
              <w:rPr>
                <w:rFonts w:eastAsia="Times New Roman" w:cs="Calibri"/>
                <w:color w:val="000000"/>
                <w:lang w:val="en-US"/>
              </w:rPr>
            </w:pPr>
            <w:r w:rsidRPr="00E45D61">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37A6C36" w14:textId="41E7B385" w:rsidR="0072016F" w:rsidRPr="00E45D61" w:rsidRDefault="0072016F" w:rsidP="0072016F">
            <w:pPr>
              <w:widowControl/>
              <w:autoSpaceDE/>
              <w:autoSpaceDN/>
              <w:rPr>
                <w:rFonts w:eastAsia="Times New Roman" w:cs="Calibri"/>
                <w:color w:val="000000"/>
                <w:lang w:val="en-US"/>
              </w:rPr>
            </w:pPr>
            <w:proofErr w:type="spellStart"/>
            <w:r w:rsidRPr="00E45D61">
              <w:rPr>
                <w:rFonts w:eastAsia="Times New Roman" w:cs="Calibri"/>
                <w:color w:val="000000"/>
                <w:lang w:val="en-US"/>
              </w:rPr>
              <w:t>Belanja</w:t>
            </w:r>
            <w:proofErr w:type="spellEnd"/>
            <w:r w:rsidRPr="00E45D61">
              <w:rPr>
                <w:rFonts w:eastAsia="Times New Roman" w:cs="Calibri"/>
                <w:color w:val="000000"/>
                <w:lang w:val="en-US"/>
              </w:rPr>
              <w:t xml:space="preserve"> Jasa 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3A9646C8" w14:textId="083ABEC6" w:rsidR="0072016F" w:rsidRPr="00E45D61" w:rsidRDefault="0072016F" w:rsidP="0072016F">
            <w:pPr>
              <w:widowControl/>
              <w:autoSpaceDE/>
              <w:autoSpaceDN/>
              <w:jc w:val="center"/>
              <w:rPr>
                <w:rFonts w:eastAsia="Times New Roman" w:cs="Calibri"/>
                <w:color w:val="000000"/>
                <w:lang w:val="en-US"/>
              </w:rPr>
            </w:pPr>
            <w:r w:rsidRPr="00E6247A">
              <w:t xml:space="preserve"> 100,00 </w:t>
            </w:r>
          </w:p>
        </w:tc>
      </w:tr>
      <w:tr w:rsidR="00BD0535" w:rsidRPr="00E45D61" w14:paraId="2CC89163"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16D551"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06022925" w14:textId="305BF095" w:rsidR="00BD0535" w:rsidRPr="00E45D61" w:rsidRDefault="00BD0535" w:rsidP="00BD0535">
            <w:pPr>
              <w:widowControl/>
              <w:autoSpaceDE/>
              <w:autoSpaceDN/>
              <w:rPr>
                <w:rFonts w:eastAsia="Times New Roman" w:cs="Calibri"/>
                <w:color w:val="000000"/>
                <w:lang w:val="en-US"/>
              </w:rPr>
            </w:pPr>
            <w:r w:rsidRPr="00E45D61">
              <w:rPr>
                <w:rFonts w:eastAsia="Times New Roman" w:cs="Calibri"/>
                <w:color w:val="000000"/>
                <w:lang w:val="en-US"/>
              </w:rPr>
              <w:t xml:space="preserve">Honorarium </w:t>
            </w:r>
            <w:proofErr w:type="spellStart"/>
            <w:r w:rsidRPr="00E45D61">
              <w:rPr>
                <w:rFonts w:eastAsia="Times New Roman" w:cs="Calibri"/>
                <w:color w:val="000000"/>
                <w:lang w:val="en-US"/>
              </w:rPr>
              <w:t>Petugas</w:t>
            </w:r>
            <w:proofErr w:type="spellEnd"/>
            <w:r w:rsidRPr="00E45D61">
              <w:rPr>
                <w:rFonts w:eastAsia="Times New Roman" w:cs="Calibri"/>
                <w:color w:val="000000"/>
                <w:lang w:val="en-US"/>
              </w:rPr>
              <w:t xml:space="preserve"> 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1BF12F92" w14:textId="018E50E1" w:rsidR="00BD0535" w:rsidRPr="00E45D61" w:rsidRDefault="00BD0535" w:rsidP="00BD0535">
            <w:pPr>
              <w:widowControl/>
              <w:autoSpaceDE/>
              <w:autoSpaceDN/>
              <w:jc w:val="center"/>
              <w:rPr>
                <w:rFonts w:eastAsia="Times New Roman" w:cs="Calibri"/>
                <w:color w:val="000000"/>
                <w:lang w:val="en-US"/>
              </w:rPr>
            </w:pPr>
            <w:r w:rsidRPr="00C92EF9">
              <w:t xml:space="preserve"> 96,15 </w:t>
            </w:r>
          </w:p>
        </w:tc>
      </w:tr>
      <w:tr w:rsidR="00BD0535" w:rsidRPr="00E45D61" w14:paraId="7F549E28"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7E3EB9"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739006E"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Jaminan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60D26D83" w14:textId="56EEB22E" w:rsidR="00BD0535" w:rsidRPr="00E45D61" w:rsidRDefault="00BD0535" w:rsidP="00BD0535">
            <w:pPr>
              <w:widowControl/>
              <w:autoSpaceDE/>
              <w:autoSpaceDN/>
              <w:jc w:val="center"/>
              <w:rPr>
                <w:rFonts w:eastAsia="Times New Roman" w:cs="Calibri"/>
                <w:color w:val="000000"/>
                <w:lang w:val="en-US"/>
              </w:rPr>
            </w:pPr>
            <w:r w:rsidRPr="00C92EF9">
              <w:t xml:space="preserve"> 0,99 </w:t>
            </w:r>
          </w:p>
        </w:tc>
      </w:tr>
      <w:tr w:rsidR="00BD0535" w:rsidRPr="00E45D61" w14:paraId="2B29DE8F"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C446DB9"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8324287"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5B2EF34F" w14:textId="2B411945" w:rsidR="00BD0535" w:rsidRPr="00E45D61" w:rsidRDefault="00BD0535" w:rsidP="00BD0535">
            <w:pPr>
              <w:widowControl/>
              <w:autoSpaceDE/>
              <w:autoSpaceDN/>
              <w:jc w:val="center"/>
              <w:rPr>
                <w:rFonts w:eastAsia="Times New Roman" w:cs="Calibri"/>
                <w:color w:val="000000"/>
                <w:lang w:val="en-US"/>
              </w:rPr>
            </w:pPr>
            <w:r w:rsidRPr="00C92EF9">
              <w:t xml:space="preserve"> 2,07 </w:t>
            </w:r>
          </w:p>
        </w:tc>
      </w:tr>
      <w:tr w:rsidR="00BD0535" w:rsidRPr="00E45D61" w14:paraId="1903776A"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04BCB66"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6C6CB6A" w14:textId="77777777" w:rsidR="00BD0535" w:rsidRPr="00E45D61" w:rsidRDefault="00BD0535" w:rsidP="00BD0535">
            <w:pPr>
              <w:widowControl/>
              <w:autoSpaceDE/>
              <w:autoSpaceDN/>
              <w:rPr>
                <w:rFonts w:eastAsia="Times New Roman" w:cs="Calibri"/>
                <w:color w:val="000000"/>
                <w:lang w:val="en-US"/>
              </w:rPr>
            </w:pPr>
            <w:proofErr w:type="spellStart"/>
            <w:r w:rsidRPr="00E45D61">
              <w:rPr>
                <w:rFonts w:eastAsia="Times New Roman" w:cs="Calibri"/>
                <w:color w:val="000000"/>
                <w:lang w:val="en-US"/>
              </w:rPr>
              <w:t>Asuransi</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Kecelakaan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Kerja</w:t>
            </w:r>
            <w:proofErr w:type="spellEnd"/>
            <w:r w:rsidRPr="00E45D61">
              <w:rPr>
                <w:rFonts w:eastAsia="Times New Roman" w:cs="Calibri"/>
                <w:color w:val="000000"/>
                <w:lang w:val="en-US"/>
              </w:rPr>
              <w:t xml:space="preserve"> Tingkat </w:t>
            </w:r>
            <w:proofErr w:type="spellStart"/>
            <w:r w:rsidRPr="00E45D61">
              <w:rPr>
                <w:rFonts w:eastAsia="Times New Roman" w:cs="Calibri"/>
                <w:color w:val="000000"/>
                <w:lang w:val="en-US"/>
              </w:rPr>
              <w:t>Risiko</w:t>
            </w:r>
            <w:proofErr w:type="spellEnd"/>
            <w:r w:rsidRPr="00E45D61">
              <w:rPr>
                <w:rFonts w:eastAsia="Times New Roman" w:cs="Calibri"/>
                <w:color w:val="000000"/>
                <w:lang w:val="en-US"/>
              </w:rPr>
              <w:t xml:space="preserve"> Sedang/ </w:t>
            </w:r>
            <w:proofErr w:type="spellStart"/>
            <w:r w:rsidRPr="00E45D61">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437686AA" w14:textId="10A3E314" w:rsidR="00BD0535" w:rsidRPr="00E45D61" w:rsidRDefault="00BD0535" w:rsidP="00BD0535">
            <w:pPr>
              <w:widowControl/>
              <w:autoSpaceDE/>
              <w:autoSpaceDN/>
              <w:jc w:val="center"/>
              <w:rPr>
                <w:rFonts w:eastAsia="Times New Roman" w:cs="Calibri"/>
                <w:color w:val="000000"/>
                <w:lang w:val="en-US"/>
              </w:rPr>
            </w:pPr>
            <w:r w:rsidRPr="00C92EF9">
              <w:t xml:space="preserve"> 0,79 </w:t>
            </w:r>
          </w:p>
        </w:tc>
      </w:tr>
      <w:tr w:rsidR="00BD0535" w:rsidRPr="00E45D61" w14:paraId="7BB4E464" w14:textId="77777777" w:rsidTr="00B05E55">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271FAC2F" w14:textId="77777777" w:rsidR="00BD0535" w:rsidRPr="00E45D61" w:rsidRDefault="00BD0535" w:rsidP="00BD0535">
            <w:pPr>
              <w:widowControl/>
              <w:autoSpaceDE/>
              <w:autoSpaceDN/>
              <w:jc w:val="center"/>
              <w:rPr>
                <w:rFonts w:eastAsia="Times New Roman" w:cs="Calibri"/>
                <w:color w:val="000000"/>
                <w:lang w:val="en-US"/>
              </w:rPr>
            </w:pPr>
            <w:r w:rsidRPr="00E45D61">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051D3C0D" w14:textId="52EE9775" w:rsidR="00BD0535" w:rsidRPr="00E45D61" w:rsidRDefault="00BD0535" w:rsidP="00BD0535">
            <w:pPr>
              <w:widowControl/>
              <w:autoSpaceDE/>
              <w:autoSpaceDN/>
              <w:jc w:val="center"/>
              <w:rPr>
                <w:rFonts w:eastAsia="Times New Roman" w:cs="Calibri"/>
                <w:color w:val="000000"/>
                <w:lang w:val="en-US"/>
              </w:rPr>
            </w:pPr>
            <w:r>
              <w:rPr>
                <w:rFonts w:eastAsia="Times New Roman" w:cs="Calibri"/>
                <w:color w:val="000000"/>
                <w:lang w:val="id-ID"/>
              </w:rPr>
              <w:t>100</w:t>
            </w:r>
            <w:r w:rsidRPr="00E45D61">
              <w:rPr>
                <w:rFonts w:eastAsia="Times New Roman" w:cs="Calibri"/>
                <w:color w:val="000000"/>
                <w:lang w:val="en-US"/>
              </w:rPr>
              <w:t>,00</w:t>
            </w:r>
          </w:p>
        </w:tc>
      </w:tr>
    </w:tbl>
    <w:p w14:paraId="65AACC68" w14:textId="77777777" w:rsidR="008C133E" w:rsidRPr="0009771F" w:rsidRDefault="008C133E" w:rsidP="008C133E">
      <w:pPr>
        <w:pStyle w:val="BodyText"/>
        <w:jc w:val="both"/>
        <w:rPr>
          <w:lang w:val="en-US"/>
        </w:rPr>
      </w:pPr>
    </w:p>
    <w:p w14:paraId="6470AA30" w14:textId="2685E492" w:rsidR="008C133E" w:rsidRPr="0009771F" w:rsidRDefault="008C133E" w:rsidP="008C133E">
      <w:pPr>
        <w:pStyle w:val="BodyText"/>
        <w:jc w:val="both"/>
      </w:pPr>
      <w:r w:rsidRPr="0009771F">
        <w:t xml:space="preserve">Tabel </w:t>
      </w:r>
      <w:r w:rsidR="00E84948">
        <w:rPr>
          <w:lang w:val="id-ID"/>
        </w:rPr>
        <w:t>208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E45D61" w:rsidRPr="00E45D61">
        <w:rPr>
          <w:rFonts w:eastAsia="Times New Roman" w:cs="Calibri"/>
          <w:color w:val="000000"/>
          <w:lang w:val="en-US"/>
        </w:rPr>
        <w:t>Front Office</w:t>
      </w:r>
      <w:r w:rsidR="00E45D61"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846"/>
        <w:gridCol w:w="1985"/>
      </w:tblGrid>
      <w:tr w:rsidR="00E86B9E" w:rsidRPr="00215760" w14:paraId="28229D09" w14:textId="77777777" w:rsidTr="0069572D">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3DEFAB" w14:textId="77777777" w:rsidR="00E86B9E" w:rsidRPr="00215760" w:rsidRDefault="00E86B9E" w:rsidP="00A05AC6">
            <w:pPr>
              <w:widowControl/>
              <w:autoSpaceDE/>
              <w:autoSpaceDN/>
              <w:jc w:val="center"/>
              <w:rPr>
                <w:rFonts w:eastAsia="Times New Roman" w:cs="Calibri"/>
                <w:color w:val="000000"/>
                <w:lang w:val="en-US"/>
              </w:rPr>
            </w:pPr>
            <w:r w:rsidRPr="00215760">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020531B" w14:textId="77777777" w:rsidR="00E86B9E" w:rsidRPr="00215760" w:rsidRDefault="00E86B9E" w:rsidP="00A05AC6">
            <w:pPr>
              <w:widowControl/>
              <w:autoSpaceDE/>
              <w:autoSpaceDN/>
              <w:jc w:val="center"/>
              <w:rPr>
                <w:rFonts w:eastAsia="Times New Roman" w:cs="Calibri"/>
                <w:color w:val="000000"/>
                <w:lang w:val="en-US"/>
              </w:rPr>
            </w:pPr>
            <w:proofErr w:type="spellStart"/>
            <w:r w:rsidRPr="00215760">
              <w:rPr>
                <w:rFonts w:eastAsia="Times New Roman" w:cs="Calibri"/>
                <w:color w:val="000000"/>
                <w:lang w:val="en-US"/>
              </w:rPr>
              <w:t>Jenis</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3210070" w14:textId="521DBF91" w:rsidR="00E86B9E" w:rsidRPr="00215760"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4F3294" w:rsidRPr="00215760" w14:paraId="5F749CEA"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EF30CB"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A</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D2FC35F" w14:textId="6783FB9C" w:rsidR="004F3294" w:rsidRPr="00215760" w:rsidRDefault="004F3294" w:rsidP="004F3294">
            <w:pPr>
              <w:widowControl/>
              <w:autoSpaceDE/>
              <w:autoSpaceDN/>
              <w:rPr>
                <w:rFonts w:eastAsia="Times New Roman" w:cs="Calibri"/>
                <w:color w:val="000000"/>
                <w:lang w:val="en-US"/>
              </w:rPr>
            </w:pPr>
            <w:proofErr w:type="spellStart"/>
            <w:r w:rsidRPr="00215760">
              <w:rPr>
                <w:rFonts w:eastAsia="Times New Roman" w:cs="Calibri"/>
                <w:color w:val="000000"/>
                <w:lang w:val="en-US"/>
              </w:rPr>
              <w:t>Belanja</w:t>
            </w:r>
            <w:proofErr w:type="spellEnd"/>
            <w:r w:rsidRPr="00215760">
              <w:rPr>
                <w:rFonts w:eastAsia="Times New Roman" w:cs="Calibri"/>
                <w:color w:val="000000"/>
                <w:lang w:val="en-US"/>
              </w:rPr>
              <w:t xml:space="preserve"> Jasa Front Office</w:t>
            </w:r>
          </w:p>
        </w:tc>
        <w:tc>
          <w:tcPr>
            <w:tcW w:w="1985" w:type="dxa"/>
            <w:tcBorders>
              <w:top w:val="nil"/>
              <w:left w:val="nil"/>
              <w:bottom w:val="single" w:sz="4" w:space="0" w:color="auto"/>
              <w:right w:val="single" w:sz="4" w:space="0" w:color="auto"/>
            </w:tcBorders>
            <w:shd w:val="clear" w:color="auto" w:fill="FFFFFF" w:themeFill="background1"/>
            <w:noWrap/>
            <w:hideMark/>
          </w:tcPr>
          <w:p w14:paraId="6C66F55E" w14:textId="5C932293" w:rsidR="004F3294" w:rsidRPr="00215760" w:rsidRDefault="004F3294" w:rsidP="004F3294">
            <w:pPr>
              <w:widowControl/>
              <w:autoSpaceDE/>
              <w:autoSpaceDN/>
              <w:jc w:val="right"/>
              <w:rPr>
                <w:rFonts w:eastAsia="Times New Roman" w:cs="Calibri"/>
                <w:color w:val="000000"/>
                <w:lang w:val="en-US"/>
              </w:rPr>
            </w:pPr>
            <w:r w:rsidRPr="00F7163F">
              <w:t xml:space="preserve"> 60.842.000,00 </w:t>
            </w:r>
          </w:p>
        </w:tc>
      </w:tr>
      <w:tr w:rsidR="004F3294" w:rsidRPr="00215760" w14:paraId="4093F578"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B493ED"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1</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059BB98D" w14:textId="55F6BFB0" w:rsidR="004F3294" w:rsidRPr="00215760" w:rsidRDefault="004F3294" w:rsidP="004F3294">
            <w:pPr>
              <w:widowControl/>
              <w:autoSpaceDE/>
              <w:autoSpaceDN/>
              <w:rPr>
                <w:rFonts w:eastAsia="Times New Roman" w:cs="Calibri"/>
                <w:color w:val="000000"/>
                <w:lang w:val="en-US"/>
              </w:rPr>
            </w:pPr>
            <w:r w:rsidRPr="00215760">
              <w:rPr>
                <w:rFonts w:eastAsia="Times New Roman" w:cs="Calibri"/>
                <w:color w:val="000000"/>
                <w:lang w:val="en-US"/>
              </w:rPr>
              <w:t xml:space="preserve">Honorarium </w:t>
            </w:r>
            <w:proofErr w:type="spellStart"/>
            <w:r w:rsidRPr="00215760">
              <w:rPr>
                <w:rFonts w:eastAsia="Times New Roman" w:cs="Calibri"/>
                <w:color w:val="000000"/>
                <w:lang w:val="en-US"/>
              </w:rPr>
              <w:t>Petugas</w:t>
            </w:r>
            <w:proofErr w:type="spellEnd"/>
            <w:r w:rsidRPr="00215760">
              <w:rPr>
                <w:rFonts w:eastAsia="Times New Roman" w:cs="Calibri"/>
                <w:color w:val="000000"/>
                <w:lang w:val="en-US"/>
              </w:rPr>
              <w:t xml:space="preserve"> Front Office</w:t>
            </w:r>
          </w:p>
        </w:tc>
        <w:tc>
          <w:tcPr>
            <w:tcW w:w="1985" w:type="dxa"/>
            <w:tcBorders>
              <w:top w:val="nil"/>
              <w:left w:val="nil"/>
              <w:bottom w:val="single" w:sz="4" w:space="0" w:color="auto"/>
              <w:right w:val="single" w:sz="4" w:space="0" w:color="auto"/>
            </w:tcBorders>
            <w:shd w:val="clear" w:color="auto" w:fill="FFFFFF" w:themeFill="background1"/>
            <w:noWrap/>
            <w:hideMark/>
          </w:tcPr>
          <w:p w14:paraId="422A1084" w14:textId="5525E466" w:rsidR="004F3294" w:rsidRPr="00215760" w:rsidRDefault="004F3294" w:rsidP="004F3294">
            <w:pPr>
              <w:widowControl/>
              <w:autoSpaceDE/>
              <w:autoSpaceDN/>
              <w:jc w:val="right"/>
              <w:rPr>
                <w:rFonts w:eastAsia="Times New Roman" w:cs="Calibri"/>
                <w:color w:val="000000"/>
                <w:lang w:val="en-US"/>
              </w:rPr>
            </w:pPr>
            <w:r w:rsidRPr="00F7163F">
              <w:t xml:space="preserve"> 58.500.000,00 </w:t>
            </w:r>
          </w:p>
        </w:tc>
      </w:tr>
      <w:tr w:rsidR="004F3294" w:rsidRPr="00215760" w14:paraId="7373AE17"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3CC68D"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2</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4199CD6A" w14:textId="77777777" w:rsidR="004F3294" w:rsidRPr="00215760" w:rsidRDefault="004F3294" w:rsidP="004F3294">
            <w:pPr>
              <w:widowControl/>
              <w:autoSpaceDE/>
              <w:autoSpaceDN/>
              <w:rPr>
                <w:rFonts w:eastAsia="Times New Roman" w:cs="Calibri"/>
                <w:color w:val="000000"/>
                <w:lang w:val="en-US"/>
              </w:rPr>
            </w:pPr>
            <w:proofErr w:type="spellStart"/>
            <w:r w:rsidRPr="00215760">
              <w:rPr>
                <w:rFonts w:eastAsia="Times New Roman" w:cs="Calibri"/>
                <w:color w:val="000000"/>
                <w:lang w:val="en-US"/>
              </w:rPr>
              <w:t>Jaminan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446A2C35" w14:textId="1028D0A5" w:rsidR="004F3294" w:rsidRPr="00215760" w:rsidRDefault="004F3294" w:rsidP="004F3294">
            <w:pPr>
              <w:widowControl/>
              <w:autoSpaceDE/>
              <w:autoSpaceDN/>
              <w:jc w:val="right"/>
              <w:rPr>
                <w:rFonts w:eastAsia="Times New Roman" w:cs="Calibri"/>
                <w:color w:val="000000"/>
                <w:lang w:val="en-US"/>
              </w:rPr>
            </w:pPr>
            <w:r w:rsidRPr="00F7163F">
              <w:t xml:space="preserve"> 601.000,00 </w:t>
            </w:r>
          </w:p>
        </w:tc>
      </w:tr>
      <w:tr w:rsidR="004F3294" w:rsidRPr="00215760" w14:paraId="6BBD3C7E"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EA959A"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3</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D7A087E" w14:textId="77777777" w:rsidR="004F3294" w:rsidRPr="00215760" w:rsidRDefault="004F3294" w:rsidP="004F3294">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shd w:val="clear" w:color="auto" w:fill="FFFFFF" w:themeFill="background1"/>
            <w:noWrap/>
            <w:hideMark/>
          </w:tcPr>
          <w:p w14:paraId="0DA4918F" w14:textId="0808BD57" w:rsidR="004F3294" w:rsidRPr="00215760" w:rsidRDefault="004F3294" w:rsidP="004F3294">
            <w:pPr>
              <w:widowControl/>
              <w:autoSpaceDE/>
              <w:autoSpaceDN/>
              <w:jc w:val="right"/>
              <w:rPr>
                <w:rFonts w:eastAsia="Times New Roman" w:cs="Calibri"/>
                <w:color w:val="000000"/>
                <w:lang w:val="en-US"/>
              </w:rPr>
            </w:pPr>
            <w:r w:rsidRPr="00F7163F">
              <w:t xml:space="preserve"> 1.260.000,00 </w:t>
            </w:r>
          </w:p>
        </w:tc>
      </w:tr>
      <w:tr w:rsidR="004F3294" w:rsidRPr="00215760" w14:paraId="13F99206"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C694CD"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4</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E474D05" w14:textId="77777777" w:rsidR="004F3294" w:rsidRPr="00215760" w:rsidRDefault="004F3294" w:rsidP="004F3294">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Kecelakaan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Kerja</w:t>
            </w:r>
            <w:proofErr w:type="spellEnd"/>
            <w:r w:rsidRPr="00215760">
              <w:rPr>
                <w:rFonts w:eastAsia="Times New Roman" w:cs="Calibri"/>
                <w:color w:val="000000"/>
                <w:lang w:val="en-US"/>
              </w:rPr>
              <w:t xml:space="preserve"> Tingkat </w:t>
            </w:r>
            <w:proofErr w:type="spellStart"/>
            <w:r w:rsidRPr="00215760">
              <w:rPr>
                <w:rFonts w:eastAsia="Times New Roman" w:cs="Calibri"/>
                <w:color w:val="000000"/>
                <w:lang w:val="en-US"/>
              </w:rPr>
              <w:t>Risiko</w:t>
            </w:r>
            <w:proofErr w:type="spellEnd"/>
            <w:r w:rsidRPr="00215760">
              <w:rPr>
                <w:rFonts w:eastAsia="Times New Roman" w:cs="Calibri"/>
                <w:color w:val="000000"/>
                <w:lang w:val="en-US"/>
              </w:rPr>
              <w:t xml:space="preserve"> Sedang/ </w:t>
            </w:r>
            <w:proofErr w:type="spellStart"/>
            <w:r w:rsidRPr="00215760">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50629CC5" w14:textId="09E5D06D" w:rsidR="004F3294" w:rsidRPr="00215760" w:rsidRDefault="004F3294" w:rsidP="004F3294">
            <w:pPr>
              <w:widowControl/>
              <w:autoSpaceDE/>
              <w:autoSpaceDN/>
              <w:jc w:val="right"/>
              <w:rPr>
                <w:rFonts w:eastAsia="Times New Roman" w:cs="Calibri"/>
                <w:color w:val="000000"/>
                <w:lang w:val="en-US"/>
              </w:rPr>
            </w:pPr>
            <w:r w:rsidRPr="00F7163F">
              <w:t xml:space="preserve"> 481.000,00 </w:t>
            </w:r>
          </w:p>
        </w:tc>
      </w:tr>
      <w:tr w:rsidR="004F3294" w:rsidRPr="00215760" w14:paraId="27199F77" w14:textId="77777777" w:rsidTr="000C4317">
        <w:trPr>
          <w:trHeight w:val="300"/>
        </w:trPr>
        <w:tc>
          <w:tcPr>
            <w:tcW w:w="736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552BEEC9" w14:textId="77777777" w:rsidR="004F3294" w:rsidRPr="00215760" w:rsidRDefault="004F3294" w:rsidP="004F3294">
            <w:pPr>
              <w:widowControl/>
              <w:autoSpaceDE/>
              <w:autoSpaceDN/>
              <w:jc w:val="center"/>
              <w:rPr>
                <w:rFonts w:eastAsia="Times New Roman" w:cs="Calibri"/>
                <w:color w:val="000000"/>
                <w:lang w:val="en-US"/>
              </w:rPr>
            </w:pPr>
            <w:r w:rsidRPr="00215760">
              <w:rPr>
                <w:rFonts w:eastAsia="Times New Roman" w:cs="Calibri"/>
                <w:color w:val="000000"/>
                <w:lang w:val="en-US"/>
              </w:rPr>
              <w:t>Total</w:t>
            </w:r>
          </w:p>
        </w:tc>
        <w:tc>
          <w:tcPr>
            <w:tcW w:w="1985" w:type="dxa"/>
            <w:tcBorders>
              <w:top w:val="nil"/>
              <w:left w:val="nil"/>
              <w:bottom w:val="single" w:sz="4" w:space="0" w:color="auto"/>
              <w:right w:val="single" w:sz="4" w:space="0" w:color="auto"/>
            </w:tcBorders>
            <w:shd w:val="clear" w:color="auto" w:fill="FFFFFF" w:themeFill="background1"/>
            <w:noWrap/>
            <w:hideMark/>
          </w:tcPr>
          <w:p w14:paraId="117484E4" w14:textId="55CC405F" w:rsidR="004F3294" w:rsidRPr="00215760" w:rsidRDefault="004F3294" w:rsidP="004F3294">
            <w:pPr>
              <w:widowControl/>
              <w:autoSpaceDE/>
              <w:autoSpaceDN/>
              <w:jc w:val="right"/>
              <w:rPr>
                <w:rFonts w:eastAsia="Times New Roman" w:cs="Calibri"/>
                <w:color w:val="000000"/>
                <w:lang w:val="en-US"/>
              </w:rPr>
            </w:pPr>
            <w:r w:rsidRPr="00F7163F">
              <w:t xml:space="preserve"> 60.842.000,00 </w:t>
            </w:r>
          </w:p>
        </w:tc>
      </w:tr>
    </w:tbl>
    <w:p w14:paraId="1D076183" w14:textId="77777777" w:rsidR="008C133E" w:rsidRPr="0009771F" w:rsidRDefault="008C133E" w:rsidP="008C133E">
      <w:pPr>
        <w:pStyle w:val="BodyText"/>
        <w:spacing w:before="1"/>
        <w:ind w:left="851"/>
        <w:jc w:val="both"/>
      </w:pPr>
    </w:p>
    <w:p w14:paraId="3F34AACB" w14:textId="5ECC8A50" w:rsidR="008C133E" w:rsidRPr="0009771F" w:rsidRDefault="008C133E" w:rsidP="008C133E">
      <w:pPr>
        <w:pStyle w:val="BodyText"/>
        <w:jc w:val="both"/>
        <w:rPr>
          <w:lang w:val="en-US"/>
        </w:rPr>
      </w:pPr>
      <w:r w:rsidRPr="0009771F">
        <w:t xml:space="preserve">Tabel </w:t>
      </w:r>
      <w:r w:rsidR="00E84948">
        <w:rPr>
          <w:lang w:val="id-ID"/>
        </w:rPr>
        <w:t>209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215760" w:rsidRPr="00E45D61">
        <w:rPr>
          <w:rFonts w:eastAsia="Times New Roman" w:cs="Calibri"/>
          <w:color w:val="000000"/>
          <w:lang w:val="en-US"/>
        </w:rPr>
        <w:t>Front Office</w:t>
      </w:r>
      <w:r w:rsidR="00215760"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E86B9E" w:rsidRPr="009B271A" w14:paraId="68ABE9DE" w14:textId="77777777" w:rsidTr="00BD0535">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88FD2B" w14:textId="77777777" w:rsidR="00E86B9E" w:rsidRPr="009B271A" w:rsidRDefault="00E86B9E" w:rsidP="00A05AC6">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C654924" w14:textId="77777777" w:rsidR="00E86B9E" w:rsidRPr="009B271A" w:rsidRDefault="00E86B9E" w:rsidP="00A05AC6">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4B3C0D9" w14:textId="1D229E4B" w:rsidR="00E86B9E" w:rsidRPr="009B271A"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5C06F9" w:rsidRPr="009B271A" w14:paraId="192212D7"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637CEE1" w14:textId="77777777" w:rsidR="005C06F9" w:rsidRPr="009B271A" w:rsidRDefault="005C06F9" w:rsidP="005C06F9">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608506D" w14:textId="4EAE020C" w:rsidR="005C06F9" w:rsidRPr="009B271A" w:rsidRDefault="005C06F9" w:rsidP="005C06F9">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r w:rsidRPr="00E45D61">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48023266" w14:textId="38699F4D" w:rsidR="005C06F9" w:rsidRPr="00215760" w:rsidRDefault="005C06F9" w:rsidP="005C06F9">
            <w:pPr>
              <w:widowControl/>
              <w:autoSpaceDE/>
              <w:autoSpaceDN/>
              <w:jc w:val="center"/>
              <w:rPr>
                <w:rFonts w:eastAsia="Times New Roman" w:cs="Calibri"/>
                <w:color w:val="000000"/>
                <w:lang w:val="en-US"/>
              </w:rPr>
            </w:pPr>
            <w:r w:rsidRPr="00FD56AC">
              <w:t xml:space="preserve"> 100,00 </w:t>
            </w:r>
          </w:p>
        </w:tc>
      </w:tr>
      <w:tr w:rsidR="00BD0535" w:rsidRPr="009B271A" w14:paraId="170B68FA"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B397582"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765DC6ED" w14:textId="58F62CC2" w:rsidR="00BD0535" w:rsidRPr="009B271A" w:rsidRDefault="00BD0535" w:rsidP="00BD0535">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r w:rsidRPr="00E45D61">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06A575FA" w14:textId="6B21D1CF" w:rsidR="00BD0535" w:rsidRPr="00215760" w:rsidRDefault="00BD0535" w:rsidP="00BD0535">
            <w:pPr>
              <w:widowControl/>
              <w:autoSpaceDE/>
              <w:autoSpaceDN/>
              <w:jc w:val="center"/>
              <w:rPr>
                <w:rFonts w:eastAsia="Times New Roman" w:cs="Calibri"/>
                <w:color w:val="000000"/>
                <w:lang w:val="en-US"/>
              </w:rPr>
            </w:pPr>
            <w:r w:rsidRPr="00C92EF9">
              <w:t xml:space="preserve"> 96,15 </w:t>
            </w:r>
          </w:p>
        </w:tc>
      </w:tr>
      <w:tr w:rsidR="00BD0535" w:rsidRPr="009B271A" w14:paraId="4D4869F4"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BC6F90B"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0B4CD3A5"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1D6020B5" w14:textId="0439C79F" w:rsidR="00BD0535" w:rsidRPr="00215760" w:rsidRDefault="00BD0535" w:rsidP="00BD0535">
            <w:pPr>
              <w:widowControl/>
              <w:autoSpaceDE/>
              <w:autoSpaceDN/>
              <w:jc w:val="center"/>
              <w:rPr>
                <w:rFonts w:eastAsia="Times New Roman" w:cs="Calibri"/>
                <w:color w:val="000000"/>
                <w:lang w:val="en-US"/>
              </w:rPr>
            </w:pPr>
            <w:r w:rsidRPr="00C92EF9">
              <w:t xml:space="preserve"> 0,99 </w:t>
            </w:r>
          </w:p>
        </w:tc>
      </w:tr>
      <w:tr w:rsidR="00BD0535" w:rsidRPr="009B271A" w14:paraId="45F01076"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E159AF1"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DE5FF91"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0B8A4CCC" w14:textId="548AECE5" w:rsidR="00BD0535" w:rsidRPr="00215760" w:rsidRDefault="00BD0535" w:rsidP="00BD0535">
            <w:pPr>
              <w:widowControl/>
              <w:autoSpaceDE/>
              <w:autoSpaceDN/>
              <w:jc w:val="center"/>
              <w:rPr>
                <w:rFonts w:eastAsia="Times New Roman" w:cs="Calibri"/>
                <w:color w:val="000000"/>
                <w:lang w:val="en-US"/>
              </w:rPr>
            </w:pPr>
            <w:r w:rsidRPr="00C92EF9">
              <w:t xml:space="preserve"> 2,07 </w:t>
            </w:r>
          </w:p>
        </w:tc>
      </w:tr>
      <w:tr w:rsidR="00BD0535" w:rsidRPr="009B271A" w14:paraId="1ECC4D66" w14:textId="77777777" w:rsidTr="00BD0535">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B46AC4"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1570AA43"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1E4083A4" w14:textId="7FF35A4F" w:rsidR="00BD0535" w:rsidRPr="00215760" w:rsidRDefault="00BD0535" w:rsidP="00BD0535">
            <w:pPr>
              <w:widowControl/>
              <w:autoSpaceDE/>
              <w:autoSpaceDN/>
              <w:jc w:val="center"/>
              <w:rPr>
                <w:rFonts w:eastAsia="Times New Roman" w:cs="Calibri"/>
                <w:color w:val="000000"/>
                <w:lang w:val="en-US"/>
              </w:rPr>
            </w:pPr>
            <w:r w:rsidRPr="00C92EF9">
              <w:t xml:space="preserve"> 0,79 </w:t>
            </w:r>
          </w:p>
        </w:tc>
      </w:tr>
      <w:tr w:rsidR="00BD0535" w:rsidRPr="009B271A" w14:paraId="64FF80C2" w14:textId="77777777" w:rsidTr="00B05E55">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799E468E"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48059D79" w14:textId="3979F33E" w:rsidR="00BD0535" w:rsidRPr="009B271A" w:rsidRDefault="00BD0535" w:rsidP="00BD0535">
            <w:pPr>
              <w:widowControl/>
              <w:autoSpaceDE/>
              <w:autoSpaceDN/>
              <w:jc w:val="center"/>
              <w:rPr>
                <w:rFonts w:eastAsia="Times New Roman" w:cs="Calibri"/>
                <w:color w:val="000000"/>
                <w:lang w:val="en-US"/>
              </w:rPr>
            </w:pPr>
            <w:r>
              <w:rPr>
                <w:rFonts w:eastAsia="Times New Roman" w:cs="Calibri"/>
                <w:color w:val="000000"/>
                <w:lang w:val="id-ID"/>
              </w:rPr>
              <w:t>100</w:t>
            </w:r>
            <w:r w:rsidRPr="009B271A">
              <w:rPr>
                <w:rFonts w:eastAsia="Times New Roman" w:cs="Calibri"/>
                <w:color w:val="000000"/>
                <w:lang w:val="en-US"/>
              </w:rPr>
              <w:t>,00</w:t>
            </w:r>
          </w:p>
        </w:tc>
      </w:tr>
    </w:tbl>
    <w:p w14:paraId="7180D2D1" w14:textId="77777777" w:rsidR="00E84948" w:rsidRPr="0009771F" w:rsidRDefault="00E84948" w:rsidP="008C133E">
      <w:pPr>
        <w:pStyle w:val="BodyText"/>
        <w:jc w:val="both"/>
        <w:rPr>
          <w:lang w:val="en-US"/>
        </w:rPr>
      </w:pPr>
    </w:p>
    <w:p w14:paraId="257377AE" w14:textId="093A0A2E" w:rsidR="008C133E" w:rsidRPr="0009771F" w:rsidRDefault="008C133E" w:rsidP="008C133E">
      <w:pPr>
        <w:pStyle w:val="BodyText"/>
        <w:jc w:val="both"/>
      </w:pPr>
      <w:r w:rsidRPr="0009771F">
        <w:t xml:space="preserve">Tabel </w:t>
      </w:r>
      <w:r w:rsidR="00E84948">
        <w:rPr>
          <w:lang w:val="id-ID"/>
        </w:rPr>
        <w:t>210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215760" w:rsidRPr="00E45D61">
        <w:rPr>
          <w:rFonts w:eastAsia="Times New Roman" w:cs="Calibri"/>
          <w:color w:val="000000"/>
          <w:lang w:val="en-US"/>
        </w:rPr>
        <w:t>Front Office</w:t>
      </w:r>
      <w:r w:rsidR="00215760"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ook w:val="04A0" w:firstRow="1" w:lastRow="0" w:firstColumn="1" w:lastColumn="0" w:noHBand="0" w:noVBand="1"/>
      </w:tblPr>
      <w:tblGrid>
        <w:gridCol w:w="503"/>
        <w:gridCol w:w="6864"/>
        <w:gridCol w:w="1984"/>
      </w:tblGrid>
      <w:tr w:rsidR="00E86B9E" w:rsidRPr="00215760" w14:paraId="4E74B0BC" w14:textId="77777777" w:rsidTr="0069572D">
        <w:trPr>
          <w:trHeight w:val="300"/>
          <w:tblHeader/>
        </w:trPr>
        <w:tc>
          <w:tcPr>
            <w:tcW w:w="2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C30CED" w14:textId="77777777" w:rsidR="00E86B9E" w:rsidRPr="00215760" w:rsidRDefault="00E86B9E" w:rsidP="00A05AC6">
            <w:pPr>
              <w:widowControl/>
              <w:autoSpaceDE/>
              <w:autoSpaceDN/>
              <w:jc w:val="center"/>
              <w:rPr>
                <w:rFonts w:eastAsia="Times New Roman" w:cs="Calibri"/>
                <w:color w:val="000000"/>
                <w:lang w:val="en-US"/>
              </w:rPr>
            </w:pPr>
            <w:r w:rsidRPr="00215760">
              <w:rPr>
                <w:rFonts w:eastAsia="Times New Roman" w:cs="Calibri"/>
                <w:color w:val="000000"/>
                <w:lang w:val="en-US"/>
              </w:rPr>
              <w:t>No</w:t>
            </w:r>
          </w:p>
        </w:tc>
        <w:tc>
          <w:tcPr>
            <w:tcW w:w="3670"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AD3BB36" w14:textId="77777777" w:rsidR="00E86B9E" w:rsidRPr="00215760" w:rsidRDefault="00E86B9E" w:rsidP="00A05AC6">
            <w:pPr>
              <w:widowControl/>
              <w:autoSpaceDE/>
              <w:autoSpaceDN/>
              <w:jc w:val="center"/>
              <w:rPr>
                <w:rFonts w:eastAsia="Times New Roman" w:cs="Calibri"/>
                <w:color w:val="000000"/>
                <w:lang w:val="en-US"/>
              </w:rPr>
            </w:pPr>
            <w:proofErr w:type="spellStart"/>
            <w:r w:rsidRPr="00215760">
              <w:rPr>
                <w:rFonts w:eastAsia="Times New Roman" w:cs="Calibri"/>
                <w:color w:val="000000"/>
                <w:lang w:val="en-US"/>
              </w:rPr>
              <w:t>Jenis</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Belanja</w:t>
            </w:r>
            <w:proofErr w:type="spellEnd"/>
          </w:p>
        </w:tc>
        <w:tc>
          <w:tcPr>
            <w:tcW w:w="106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7C1DBAA" w14:textId="5E9AD57B" w:rsidR="00E86B9E" w:rsidRPr="00215760"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D2615F" w:rsidRPr="00215760" w14:paraId="25C1791B" w14:textId="77777777" w:rsidTr="0069572D">
        <w:trPr>
          <w:trHeight w:val="300"/>
        </w:trPr>
        <w:tc>
          <w:tcPr>
            <w:tcW w:w="26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DACF8E8"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A</w:t>
            </w:r>
          </w:p>
        </w:tc>
        <w:tc>
          <w:tcPr>
            <w:tcW w:w="3670" w:type="pct"/>
            <w:tcBorders>
              <w:top w:val="nil"/>
              <w:left w:val="nil"/>
              <w:bottom w:val="single" w:sz="4" w:space="0" w:color="auto"/>
              <w:right w:val="single" w:sz="4" w:space="0" w:color="auto"/>
            </w:tcBorders>
            <w:shd w:val="clear" w:color="auto" w:fill="FFFFFF" w:themeFill="background1"/>
            <w:noWrap/>
            <w:vAlign w:val="center"/>
            <w:hideMark/>
          </w:tcPr>
          <w:p w14:paraId="1FD5E09B" w14:textId="6A495596"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Belanja</w:t>
            </w:r>
            <w:proofErr w:type="spellEnd"/>
            <w:r w:rsidRPr="00215760">
              <w:rPr>
                <w:rFonts w:eastAsia="Times New Roman" w:cs="Calibri"/>
                <w:color w:val="000000"/>
                <w:lang w:val="en-US"/>
              </w:rPr>
              <w:t xml:space="preserve"> Jasa Front Office</w:t>
            </w:r>
          </w:p>
        </w:tc>
        <w:tc>
          <w:tcPr>
            <w:tcW w:w="1061" w:type="pct"/>
            <w:tcBorders>
              <w:top w:val="nil"/>
              <w:left w:val="nil"/>
              <w:bottom w:val="single" w:sz="4" w:space="0" w:color="auto"/>
              <w:right w:val="single" w:sz="4" w:space="0" w:color="auto"/>
            </w:tcBorders>
            <w:shd w:val="clear" w:color="auto" w:fill="FFFFFF" w:themeFill="background1"/>
            <w:noWrap/>
            <w:hideMark/>
          </w:tcPr>
          <w:p w14:paraId="6B166BC1" w14:textId="2AD969DB" w:rsidR="00D2615F" w:rsidRPr="00215760" w:rsidRDefault="00D2615F" w:rsidP="00D2615F">
            <w:pPr>
              <w:widowControl/>
              <w:autoSpaceDE/>
              <w:autoSpaceDN/>
              <w:jc w:val="right"/>
              <w:rPr>
                <w:rFonts w:eastAsia="Times New Roman" w:cs="Calibri"/>
                <w:color w:val="000000"/>
                <w:lang w:val="en-US"/>
              </w:rPr>
            </w:pPr>
            <w:r w:rsidRPr="000A2DAF">
              <w:t xml:space="preserve"> 81.122.000,00 </w:t>
            </w:r>
          </w:p>
        </w:tc>
      </w:tr>
      <w:tr w:rsidR="00D2615F" w:rsidRPr="00215760" w14:paraId="73904D05" w14:textId="77777777" w:rsidTr="0069572D">
        <w:trPr>
          <w:trHeight w:val="300"/>
        </w:trPr>
        <w:tc>
          <w:tcPr>
            <w:tcW w:w="26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A4FD961"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1</w:t>
            </w:r>
          </w:p>
        </w:tc>
        <w:tc>
          <w:tcPr>
            <w:tcW w:w="3670" w:type="pct"/>
            <w:tcBorders>
              <w:top w:val="nil"/>
              <w:left w:val="nil"/>
              <w:bottom w:val="single" w:sz="4" w:space="0" w:color="auto"/>
              <w:right w:val="single" w:sz="4" w:space="0" w:color="auto"/>
            </w:tcBorders>
            <w:shd w:val="clear" w:color="auto" w:fill="FFFFFF" w:themeFill="background1"/>
            <w:noWrap/>
            <w:vAlign w:val="center"/>
            <w:hideMark/>
          </w:tcPr>
          <w:p w14:paraId="3453062D" w14:textId="3A8A6F38" w:rsidR="00D2615F" w:rsidRPr="00215760" w:rsidRDefault="00D2615F" w:rsidP="00D2615F">
            <w:pPr>
              <w:widowControl/>
              <w:autoSpaceDE/>
              <w:autoSpaceDN/>
              <w:rPr>
                <w:rFonts w:eastAsia="Times New Roman" w:cs="Calibri"/>
                <w:color w:val="000000"/>
                <w:lang w:val="en-US"/>
              </w:rPr>
            </w:pPr>
            <w:r w:rsidRPr="00215760">
              <w:rPr>
                <w:rFonts w:eastAsia="Times New Roman" w:cs="Calibri"/>
                <w:color w:val="000000"/>
                <w:lang w:val="en-US"/>
              </w:rPr>
              <w:t xml:space="preserve">Honorarium </w:t>
            </w:r>
            <w:proofErr w:type="spellStart"/>
            <w:r w:rsidRPr="00215760">
              <w:rPr>
                <w:rFonts w:eastAsia="Times New Roman" w:cs="Calibri"/>
                <w:color w:val="000000"/>
                <w:lang w:val="en-US"/>
              </w:rPr>
              <w:t>Petugas</w:t>
            </w:r>
            <w:proofErr w:type="spellEnd"/>
            <w:r w:rsidRPr="00215760">
              <w:rPr>
                <w:rFonts w:eastAsia="Times New Roman" w:cs="Calibri"/>
                <w:color w:val="000000"/>
                <w:lang w:val="en-US"/>
              </w:rPr>
              <w:t xml:space="preserve"> Front Office</w:t>
            </w:r>
          </w:p>
        </w:tc>
        <w:tc>
          <w:tcPr>
            <w:tcW w:w="1061" w:type="pct"/>
            <w:tcBorders>
              <w:top w:val="nil"/>
              <w:left w:val="nil"/>
              <w:bottom w:val="single" w:sz="4" w:space="0" w:color="auto"/>
              <w:right w:val="single" w:sz="4" w:space="0" w:color="auto"/>
            </w:tcBorders>
            <w:shd w:val="clear" w:color="auto" w:fill="FFFFFF" w:themeFill="background1"/>
            <w:noWrap/>
            <w:hideMark/>
          </w:tcPr>
          <w:p w14:paraId="7020BF11" w14:textId="3B90A14D" w:rsidR="00D2615F" w:rsidRPr="00215760" w:rsidRDefault="00D2615F" w:rsidP="00D2615F">
            <w:pPr>
              <w:widowControl/>
              <w:autoSpaceDE/>
              <w:autoSpaceDN/>
              <w:jc w:val="right"/>
              <w:rPr>
                <w:rFonts w:eastAsia="Times New Roman" w:cs="Calibri"/>
                <w:color w:val="000000"/>
                <w:lang w:val="en-US"/>
              </w:rPr>
            </w:pPr>
            <w:r w:rsidRPr="000A2DAF">
              <w:t xml:space="preserve"> 78.000.000,00 </w:t>
            </w:r>
          </w:p>
        </w:tc>
      </w:tr>
      <w:tr w:rsidR="00D2615F" w:rsidRPr="00215760" w14:paraId="69696F41" w14:textId="77777777" w:rsidTr="0069572D">
        <w:trPr>
          <w:trHeight w:val="300"/>
        </w:trPr>
        <w:tc>
          <w:tcPr>
            <w:tcW w:w="26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1E7B726"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lastRenderedPageBreak/>
              <w:t>2</w:t>
            </w:r>
          </w:p>
        </w:tc>
        <w:tc>
          <w:tcPr>
            <w:tcW w:w="3670" w:type="pct"/>
            <w:tcBorders>
              <w:top w:val="nil"/>
              <w:left w:val="nil"/>
              <w:bottom w:val="single" w:sz="4" w:space="0" w:color="auto"/>
              <w:right w:val="single" w:sz="4" w:space="0" w:color="auto"/>
            </w:tcBorders>
            <w:shd w:val="clear" w:color="auto" w:fill="FFFFFF" w:themeFill="background1"/>
            <w:noWrap/>
            <w:vAlign w:val="center"/>
            <w:hideMark/>
          </w:tcPr>
          <w:p w14:paraId="3169E9DF" w14:textId="7777777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Jaminan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Kematian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473DEB47" w14:textId="3DFCC806" w:rsidR="00D2615F" w:rsidRPr="00215760" w:rsidRDefault="00D2615F" w:rsidP="00D2615F">
            <w:pPr>
              <w:widowControl/>
              <w:autoSpaceDE/>
              <w:autoSpaceDN/>
              <w:jc w:val="right"/>
              <w:rPr>
                <w:rFonts w:eastAsia="Times New Roman" w:cs="Calibri"/>
                <w:color w:val="000000"/>
                <w:lang w:val="en-US"/>
              </w:rPr>
            </w:pPr>
            <w:r w:rsidRPr="000A2DAF">
              <w:t xml:space="preserve"> 801.000,00 </w:t>
            </w:r>
          </w:p>
        </w:tc>
      </w:tr>
      <w:tr w:rsidR="00D2615F" w:rsidRPr="00215760" w14:paraId="503AE73F" w14:textId="77777777" w:rsidTr="0069572D">
        <w:trPr>
          <w:trHeight w:val="300"/>
        </w:trPr>
        <w:tc>
          <w:tcPr>
            <w:tcW w:w="26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DE0D26"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3</w:t>
            </w:r>
          </w:p>
        </w:tc>
        <w:tc>
          <w:tcPr>
            <w:tcW w:w="3670" w:type="pct"/>
            <w:tcBorders>
              <w:top w:val="nil"/>
              <w:left w:val="nil"/>
              <w:bottom w:val="single" w:sz="4" w:space="0" w:color="auto"/>
              <w:right w:val="single" w:sz="4" w:space="0" w:color="auto"/>
            </w:tcBorders>
            <w:shd w:val="clear" w:color="auto" w:fill="FFFFFF" w:themeFill="background1"/>
            <w:noWrap/>
            <w:vAlign w:val="center"/>
            <w:hideMark/>
          </w:tcPr>
          <w:p w14:paraId="3DAB19EF" w14:textId="7777777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Kesehatan Kelas 3</w:t>
            </w:r>
          </w:p>
        </w:tc>
        <w:tc>
          <w:tcPr>
            <w:tcW w:w="1061" w:type="pct"/>
            <w:tcBorders>
              <w:top w:val="nil"/>
              <w:left w:val="nil"/>
              <w:bottom w:val="single" w:sz="4" w:space="0" w:color="auto"/>
              <w:right w:val="single" w:sz="4" w:space="0" w:color="auto"/>
            </w:tcBorders>
            <w:shd w:val="clear" w:color="auto" w:fill="FFFFFF" w:themeFill="background1"/>
            <w:noWrap/>
            <w:hideMark/>
          </w:tcPr>
          <w:p w14:paraId="680EC954" w14:textId="7ECF80EA" w:rsidR="00D2615F" w:rsidRPr="00215760" w:rsidRDefault="00D2615F" w:rsidP="00D2615F">
            <w:pPr>
              <w:widowControl/>
              <w:autoSpaceDE/>
              <w:autoSpaceDN/>
              <w:jc w:val="right"/>
              <w:rPr>
                <w:rFonts w:eastAsia="Times New Roman" w:cs="Calibri"/>
                <w:color w:val="000000"/>
                <w:lang w:val="en-US"/>
              </w:rPr>
            </w:pPr>
            <w:r w:rsidRPr="000A2DAF">
              <w:t xml:space="preserve"> 1.680.000,00 </w:t>
            </w:r>
          </w:p>
        </w:tc>
      </w:tr>
      <w:tr w:rsidR="00D2615F" w:rsidRPr="00215760" w14:paraId="4FF84A00" w14:textId="77777777" w:rsidTr="0069572D">
        <w:trPr>
          <w:trHeight w:val="300"/>
        </w:trPr>
        <w:tc>
          <w:tcPr>
            <w:tcW w:w="269"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EC63413"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4</w:t>
            </w:r>
          </w:p>
        </w:tc>
        <w:tc>
          <w:tcPr>
            <w:tcW w:w="3670" w:type="pct"/>
            <w:tcBorders>
              <w:top w:val="nil"/>
              <w:left w:val="nil"/>
              <w:bottom w:val="single" w:sz="4" w:space="0" w:color="auto"/>
              <w:right w:val="single" w:sz="4" w:space="0" w:color="auto"/>
            </w:tcBorders>
            <w:shd w:val="clear" w:color="auto" w:fill="FFFFFF" w:themeFill="background1"/>
            <w:noWrap/>
            <w:vAlign w:val="center"/>
            <w:hideMark/>
          </w:tcPr>
          <w:p w14:paraId="72D7F451" w14:textId="608ED055"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Kecelakaan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Kerja</w:t>
            </w:r>
            <w:proofErr w:type="spellEnd"/>
            <w:r w:rsidRPr="00215760">
              <w:rPr>
                <w:rFonts w:eastAsia="Times New Roman" w:cs="Calibri"/>
                <w:color w:val="000000"/>
                <w:lang w:val="en-US"/>
              </w:rPr>
              <w:t xml:space="preserve"> Tingkat </w:t>
            </w:r>
            <w:proofErr w:type="spellStart"/>
            <w:r w:rsidRPr="00215760">
              <w:rPr>
                <w:rFonts w:eastAsia="Times New Roman" w:cs="Calibri"/>
                <w:color w:val="000000"/>
                <w:lang w:val="en-US"/>
              </w:rPr>
              <w:t>Risiko</w:t>
            </w:r>
            <w:proofErr w:type="spellEnd"/>
            <w:r w:rsidRPr="00215760">
              <w:rPr>
                <w:rFonts w:eastAsia="Times New Roman" w:cs="Calibri"/>
                <w:color w:val="000000"/>
                <w:lang w:val="en-US"/>
              </w:rPr>
              <w:t xml:space="preserve"> Sedang/ </w:t>
            </w:r>
            <w:proofErr w:type="spellStart"/>
            <w:r w:rsidRPr="00215760">
              <w:rPr>
                <w:rFonts w:eastAsia="Times New Roman" w:cs="Calibri"/>
                <w:color w:val="000000"/>
                <w:lang w:val="en-US"/>
              </w:rPr>
              <w:t>Ringan</w:t>
            </w:r>
            <w:proofErr w:type="spellEnd"/>
          </w:p>
        </w:tc>
        <w:tc>
          <w:tcPr>
            <w:tcW w:w="1061" w:type="pct"/>
            <w:tcBorders>
              <w:top w:val="nil"/>
              <w:left w:val="nil"/>
              <w:bottom w:val="single" w:sz="4" w:space="0" w:color="auto"/>
              <w:right w:val="single" w:sz="4" w:space="0" w:color="auto"/>
            </w:tcBorders>
            <w:shd w:val="clear" w:color="auto" w:fill="FFFFFF" w:themeFill="background1"/>
            <w:noWrap/>
            <w:hideMark/>
          </w:tcPr>
          <w:p w14:paraId="61C4B3C5" w14:textId="5E0FB24C" w:rsidR="00D2615F" w:rsidRPr="00215760" w:rsidRDefault="00D2615F" w:rsidP="00D2615F">
            <w:pPr>
              <w:widowControl/>
              <w:autoSpaceDE/>
              <w:autoSpaceDN/>
              <w:jc w:val="right"/>
              <w:rPr>
                <w:rFonts w:eastAsia="Times New Roman" w:cs="Calibri"/>
                <w:color w:val="000000"/>
                <w:lang w:val="en-US"/>
              </w:rPr>
            </w:pPr>
            <w:r w:rsidRPr="000A2DAF">
              <w:t xml:space="preserve"> 641.000,00 </w:t>
            </w:r>
          </w:p>
        </w:tc>
      </w:tr>
      <w:tr w:rsidR="00D2615F" w:rsidRPr="00215760" w14:paraId="512B5BAB" w14:textId="77777777" w:rsidTr="007F54FD">
        <w:trPr>
          <w:trHeight w:val="300"/>
        </w:trPr>
        <w:tc>
          <w:tcPr>
            <w:tcW w:w="3939"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759B9E88"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Total</w:t>
            </w:r>
          </w:p>
        </w:tc>
        <w:tc>
          <w:tcPr>
            <w:tcW w:w="1061" w:type="pct"/>
            <w:tcBorders>
              <w:top w:val="nil"/>
              <w:left w:val="nil"/>
              <w:bottom w:val="single" w:sz="4" w:space="0" w:color="auto"/>
              <w:right w:val="single" w:sz="4" w:space="0" w:color="auto"/>
            </w:tcBorders>
            <w:shd w:val="clear" w:color="auto" w:fill="FFFFFF" w:themeFill="background1"/>
            <w:noWrap/>
            <w:hideMark/>
          </w:tcPr>
          <w:p w14:paraId="6E1DB639" w14:textId="78B940DC" w:rsidR="00D2615F" w:rsidRPr="00215760" w:rsidRDefault="00D2615F" w:rsidP="00D2615F">
            <w:pPr>
              <w:widowControl/>
              <w:autoSpaceDE/>
              <w:autoSpaceDN/>
              <w:jc w:val="right"/>
              <w:rPr>
                <w:rFonts w:eastAsia="Times New Roman" w:cs="Calibri"/>
                <w:color w:val="000000"/>
                <w:lang w:val="en-US"/>
              </w:rPr>
            </w:pPr>
            <w:r w:rsidRPr="000A2DAF">
              <w:t xml:space="preserve"> 81.122.000,00 </w:t>
            </w:r>
          </w:p>
        </w:tc>
      </w:tr>
    </w:tbl>
    <w:p w14:paraId="07689C5F" w14:textId="77777777" w:rsidR="008C133E" w:rsidRPr="0009771F" w:rsidRDefault="008C133E" w:rsidP="008C133E">
      <w:pPr>
        <w:pStyle w:val="BodyText"/>
        <w:spacing w:before="1"/>
        <w:ind w:left="851"/>
        <w:jc w:val="both"/>
      </w:pPr>
    </w:p>
    <w:p w14:paraId="5343958B" w14:textId="222406F9" w:rsidR="008C133E" w:rsidRPr="0009771F" w:rsidRDefault="008C133E" w:rsidP="008C133E">
      <w:pPr>
        <w:pStyle w:val="BodyText"/>
        <w:jc w:val="both"/>
        <w:rPr>
          <w:lang w:val="en-US"/>
        </w:rPr>
      </w:pPr>
      <w:r w:rsidRPr="0009771F">
        <w:t xml:space="preserve">Tabel </w:t>
      </w:r>
      <w:r w:rsidR="00E84948">
        <w:rPr>
          <w:lang w:val="id-ID"/>
        </w:rPr>
        <w:t>211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215760" w:rsidRPr="00E45D61">
        <w:rPr>
          <w:rFonts w:eastAsia="Times New Roman" w:cs="Calibri"/>
          <w:color w:val="000000"/>
          <w:lang w:val="en-US"/>
        </w:rPr>
        <w:t>Front Office</w:t>
      </w:r>
      <w:r w:rsidR="00215760"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shd w:val="clear" w:color="auto" w:fill="FFFFFF" w:themeFill="background1"/>
        <w:tblLook w:val="04A0" w:firstRow="1" w:lastRow="0" w:firstColumn="1" w:lastColumn="0" w:noHBand="0" w:noVBand="1"/>
      </w:tblPr>
      <w:tblGrid>
        <w:gridCol w:w="502"/>
        <w:gridCol w:w="7715"/>
        <w:gridCol w:w="1134"/>
      </w:tblGrid>
      <w:tr w:rsidR="00E86B9E" w:rsidRPr="009B271A" w14:paraId="0A1CB047" w14:textId="77777777" w:rsidTr="003857C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CCD5B4" w14:textId="77777777" w:rsidR="00E86B9E" w:rsidRPr="009B271A" w:rsidRDefault="00E86B9E" w:rsidP="00A05AC6">
            <w:pPr>
              <w:widowControl/>
              <w:autoSpaceDE/>
              <w:autoSpaceDN/>
              <w:jc w:val="center"/>
              <w:rPr>
                <w:rFonts w:eastAsia="Times New Roman" w:cs="Calibri"/>
                <w:color w:val="000000"/>
                <w:lang w:val="en-US"/>
              </w:rPr>
            </w:pPr>
            <w:r w:rsidRPr="009B271A">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2F3CEB" w14:textId="77777777" w:rsidR="00E86B9E" w:rsidRPr="009B271A" w:rsidRDefault="00E86B9E" w:rsidP="00A05AC6">
            <w:pPr>
              <w:widowControl/>
              <w:autoSpaceDE/>
              <w:autoSpaceDN/>
              <w:jc w:val="center"/>
              <w:rPr>
                <w:rFonts w:eastAsia="Times New Roman" w:cs="Calibri"/>
                <w:color w:val="000000"/>
                <w:lang w:val="en-US"/>
              </w:rPr>
            </w:pPr>
            <w:proofErr w:type="spellStart"/>
            <w:r w:rsidRPr="009B271A">
              <w:rPr>
                <w:rFonts w:eastAsia="Times New Roman" w:cs="Calibri"/>
                <w:color w:val="000000"/>
                <w:lang w:val="en-US"/>
              </w:rPr>
              <w:t>Jenis</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A40FE1B" w14:textId="30F2AB80" w:rsidR="00E86B9E" w:rsidRPr="009B271A"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72016F" w:rsidRPr="009B271A" w14:paraId="7E678613" w14:textId="77777777" w:rsidTr="003857C9">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A346AC" w14:textId="77777777" w:rsidR="0072016F" w:rsidRPr="009B271A" w:rsidRDefault="0072016F" w:rsidP="0072016F">
            <w:pPr>
              <w:widowControl/>
              <w:autoSpaceDE/>
              <w:autoSpaceDN/>
              <w:jc w:val="center"/>
              <w:rPr>
                <w:rFonts w:eastAsia="Times New Roman" w:cs="Calibri"/>
                <w:color w:val="000000"/>
                <w:lang w:val="en-US"/>
              </w:rPr>
            </w:pPr>
            <w:r w:rsidRPr="009B271A">
              <w:rPr>
                <w:rFonts w:eastAsia="Times New Roman" w:cs="Calibri"/>
                <w:color w:val="000000"/>
                <w:lang w:val="en-US"/>
              </w:rPr>
              <w:t>A</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57DAF4C6" w14:textId="4DCB3384" w:rsidR="0072016F" w:rsidRPr="009B271A" w:rsidRDefault="0072016F" w:rsidP="0072016F">
            <w:pPr>
              <w:widowControl/>
              <w:autoSpaceDE/>
              <w:autoSpaceDN/>
              <w:rPr>
                <w:rFonts w:eastAsia="Times New Roman" w:cs="Calibri"/>
                <w:color w:val="000000"/>
                <w:lang w:val="en-US"/>
              </w:rPr>
            </w:pPr>
            <w:proofErr w:type="spellStart"/>
            <w:r w:rsidRPr="009B271A">
              <w:rPr>
                <w:rFonts w:eastAsia="Times New Roman" w:cs="Calibri"/>
                <w:color w:val="000000"/>
                <w:lang w:val="en-US"/>
              </w:rPr>
              <w:t>Belanja</w:t>
            </w:r>
            <w:proofErr w:type="spellEnd"/>
            <w:r w:rsidRPr="009B271A">
              <w:rPr>
                <w:rFonts w:eastAsia="Times New Roman" w:cs="Calibri"/>
                <w:color w:val="000000"/>
                <w:lang w:val="en-US"/>
              </w:rPr>
              <w:t xml:space="preserve"> Jasa </w:t>
            </w:r>
            <w:r w:rsidRPr="00E45D61">
              <w:rPr>
                <w:rFonts w:eastAsia="Times New Roman" w:cs="Calibri"/>
                <w:color w:val="000000"/>
                <w:lang w:val="en-US"/>
              </w:rPr>
              <w:t>Front Office</w:t>
            </w:r>
          </w:p>
        </w:tc>
        <w:tc>
          <w:tcPr>
            <w:tcW w:w="1134" w:type="dxa"/>
            <w:tcBorders>
              <w:top w:val="nil"/>
              <w:left w:val="nil"/>
              <w:bottom w:val="single" w:sz="4" w:space="0" w:color="auto"/>
              <w:right w:val="single" w:sz="4" w:space="0" w:color="auto"/>
            </w:tcBorders>
            <w:shd w:val="clear" w:color="auto" w:fill="FFFFFF" w:themeFill="background1"/>
            <w:noWrap/>
            <w:hideMark/>
          </w:tcPr>
          <w:p w14:paraId="05ED23EE" w14:textId="3E6900BA" w:rsidR="0072016F" w:rsidRPr="00215760" w:rsidRDefault="0072016F" w:rsidP="0072016F">
            <w:pPr>
              <w:widowControl/>
              <w:autoSpaceDE/>
              <w:autoSpaceDN/>
              <w:jc w:val="center"/>
              <w:rPr>
                <w:rFonts w:eastAsia="Times New Roman" w:cs="Calibri"/>
                <w:color w:val="000000"/>
                <w:lang w:val="en-US"/>
              </w:rPr>
            </w:pPr>
            <w:r w:rsidRPr="00E6247A">
              <w:t xml:space="preserve"> 100,00 </w:t>
            </w:r>
          </w:p>
        </w:tc>
      </w:tr>
      <w:tr w:rsidR="00BD0535" w:rsidRPr="009B271A" w14:paraId="20F49CE1" w14:textId="77777777" w:rsidTr="003857C9">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48F84B4"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1</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70E2ECB1" w14:textId="72CA94AD" w:rsidR="00BD0535" w:rsidRPr="009B271A" w:rsidRDefault="00BD0535" w:rsidP="00BD0535">
            <w:pPr>
              <w:widowControl/>
              <w:autoSpaceDE/>
              <w:autoSpaceDN/>
              <w:rPr>
                <w:rFonts w:eastAsia="Times New Roman" w:cs="Calibri"/>
                <w:color w:val="000000"/>
                <w:lang w:val="en-US"/>
              </w:rPr>
            </w:pPr>
            <w:r w:rsidRPr="009B271A">
              <w:rPr>
                <w:rFonts w:eastAsia="Times New Roman" w:cs="Calibri"/>
                <w:color w:val="000000"/>
                <w:lang w:val="en-US"/>
              </w:rPr>
              <w:t xml:space="preserve">Honorarium </w:t>
            </w:r>
            <w:proofErr w:type="spellStart"/>
            <w:r w:rsidRPr="009B271A">
              <w:rPr>
                <w:rFonts w:eastAsia="Times New Roman" w:cs="Calibri"/>
                <w:color w:val="000000"/>
                <w:lang w:val="en-US"/>
              </w:rPr>
              <w:t>Petugas</w:t>
            </w:r>
            <w:proofErr w:type="spellEnd"/>
            <w:r w:rsidRPr="009B271A">
              <w:rPr>
                <w:rFonts w:eastAsia="Times New Roman" w:cs="Calibri"/>
                <w:color w:val="000000"/>
                <w:lang w:val="en-US"/>
              </w:rPr>
              <w:t xml:space="preserve"> </w:t>
            </w:r>
            <w:r w:rsidRPr="00E45D61">
              <w:rPr>
                <w:rFonts w:eastAsia="Times New Roman" w:cs="Calibri"/>
                <w:color w:val="000000"/>
                <w:lang w:val="en-US"/>
              </w:rPr>
              <w:t>Front Office</w:t>
            </w:r>
          </w:p>
        </w:tc>
        <w:tc>
          <w:tcPr>
            <w:tcW w:w="1134" w:type="dxa"/>
            <w:tcBorders>
              <w:top w:val="nil"/>
              <w:left w:val="nil"/>
              <w:bottom w:val="single" w:sz="4" w:space="0" w:color="auto"/>
              <w:right w:val="single" w:sz="4" w:space="0" w:color="auto"/>
            </w:tcBorders>
            <w:shd w:val="clear" w:color="auto" w:fill="FFFFFF" w:themeFill="background1"/>
            <w:noWrap/>
            <w:hideMark/>
          </w:tcPr>
          <w:p w14:paraId="4C9F3371" w14:textId="3A8D3105" w:rsidR="00BD0535" w:rsidRPr="00215760" w:rsidRDefault="00BD0535" w:rsidP="00BD0535">
            <w:pPr>
              <w:widowControl/>
              <w:autoSpaceDE/>
              <w:autoSpaceDN/>
              <w:jc w:val="center"/>
              <w:rPr>
                <w:rFonts w:eastAsia="Times New Roman" w:cs="Calibri"/>
                <w:color w:val="000000"/>
                <w:lang w:val="en-US"/>
              </w:rPr>
            </w:pPr>
            <w:r w:rsidRPr="00C92EF9">
              <w:t xml:space="preserve"> 96,15 </w:t>
            </w:r>
          </w:p>
        </w:tc>
      </w:tr>
      <w:tr w:rsidR="00BD0535" w:rsidRPr="009B271A" w14:paraId="38E12BE7" w14:textId="77777777" w:rsidTr="003857C9">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3332B25"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2</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3D0B0841"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Jaminan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6B4868F9" w14:textId="38EEEB8A" w:rsidR="00BD0535" w:rsidRPr="00215760" w:rsidRDefault="00BD0535" w:rsidP="00BD0535">
            <w:pPr>
              <w:widowControl/>
              <w:autoSpaceDE/>
              <w:autoSpaceDN/>
              <w:jc w:val="center"/>
              <w:rPr>
                <w:rFonts w:eastAsia="Times New Roman" w:cs="Calibri"/>
                <w:color w:val="000000"/>
                <w:lang w:val="en-US"/>
              </w:rPr>
            </w:pPr>
            <w:r w:rsidRPr="00C92EF9">
              <w:t xml:space="preserve"> 0,99 </w:t>
            </w:r>
          </w:p>
        </w:tc>
      </w:tr>
      <w:tr w:rsidR="00BD0535" w:rsidRPr="009B271A" w14:paraId="6EA565CE" w14:textId="77777777" w:rsidTr="003857C9">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5E1BC7"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3</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025C797D"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shd w:val="clear" w:color="auto" w:fill="FFFFFF" w:themeFill="background1"/>
            <w:noWrap/>
            <w:hideMark/>
          </w:tcPr>
          <w:p w14:paraId="30AD5BDF" w14:textId="5C9F4EB4" w:rsidR="00BD0535" w:rsidRPr="00215760" w:rsidRDefault="00BD0535" w:rsidP="00BD0535">
            <w:pPr>
              <w:widowControl/>
              <w:autoSpaceDE/>
              <w:autoSpaceDN/>
              <w:jc w:val="center"/>
              <w:rPr>
                <w:rFonts w:eastAsia="Times New Roman" w:cs="Calibri"/>
                <w:color w:val="000000"/>
                <w:lang w:val="en-US"/>
              </w:rPr>
            </w:pPr>
            <w:r w:rsidRPr="00C92EF9">
              <w:t xml:space="preserve"> 2,07 </w:t>
            </w:r>
          </w:p>
        </w:tc>
      </w:tr>
      <w:tr w:rsidR="00BD0535" w:rsidRPr="009B271A" w14:paraId="1991619C" w14:textId="77777777" w:rsidTr="003857C9">
        <w:trPr>
          <w:trHeight w:val="300"/>
        </w:trPr>
        <w:tc>
          <w:tcPr>
            <w:tcW w:w="50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3F79A2"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4</w:t>
            </w:r>
          </w:p>
        </w:tc>
        <w:tc>
          <w:tcPr>
            <w:tcW w:w="7715" w:type="dxa"/>
            <w:tcBorders>
              <w:top w:val="nil"/>
              <w:left w:val="nil"/>
              <w:bottom w:val="single" w:sz="4" w:space="0" w:color="auto"/>
              <w:right w:val="single" w:sz="4" w:space="0" w:color="auto"/>
            </w:tcBorders>
            <w:shd w:val="clear" w:color="auto" w:fill="FFFFFF" w:themeFill="background1"/>
            <w:noWrap/>
            <w:vAlign w:val="center"/>
            <w:hideMark/>
          </w:tcPr>
          <w:p w14:paraId="502A27F9" w14:textId="77777777" w:rsidR="00BD0535" w:rsidRPr="009B271A" w:rsidRDefault="00BD0535" w:rsidP="00BD0535">
            <w:pPr>
              <w:widowControl/>
              <w:autoSpaceDE/>
              <w:autoSpaceDN/>
              <w:rPr>
                <w:rFonts w:eastAsia="Times New Roman" w:cs="Calibri"/>
                <w:color w:val="000000"/>
                <w:lang w:val="en-US"/>
              </w:rPr>
            </w:pPr>
            <w:proofErr w:type="spellStart"/>
            <w:r w:rsidRPr="009B271A">
              <w:rPr>
                <w:rFonts w:eastAsia="Times New Roman" w:cs="Calibri"/>
                <w:color w:val="000000"/>
                <w:lang w:val="en-US"/>
              </w:rPr>
              <w:t>Asuransi</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Kecelakaan</w:t>
            </w:r>
            <w:proofErr w:type="spellEnd"/>
            <w:r w:rsidRPr="009B271A">
              <w:rPr>
                <w:rFonts w:eastAsia="Times New Roman" w:cs="Calibri"/>
                <w:color w:val="000000"/>
                <w:lang w:val="en-US"/>
              </w:rPr>
              <w:t xml:space="preserve"> </w:t>
            </w:r>
            <w:proofErr w:type="spellStart"/>
            <w:r w:rsidRPr="009B271A">
              <w:rPr>
                <w:rFonts w:eastAsia="Times New Roman" w:cs="Calibri"/>
                <w:color w:val="000000"/>
                <w:lang w:val="en-US"/>
              </w:rPr>
              <w:t>Kerja</w:t>
            </w:r>
            <w:proofErr w:type="spellEnd"/>
            <w:r w:rsidRPr="009B271A">
              <w:rPr>
                <w:rFonts w:eastAsia="Times New Roman" w:cs="Calibri"/>
                <w:color w:val="000000"/>
                <w:lang w:val="en-US"/>
              </w:rPr>
              <w:t xml:space="preserve"> Tingkat </w:t>
            </w:r>
            <w:proofErr w:type="spellStart"/>
            <w:r w:rsidRPr="009B271A">
              <w:rPr>
                <w:rFonts w:eastAsia="Times New Roman" w:cs="Calibri"/>
                <w:color w:val="000000"/>
                <w:lang w:val="en-US"/>
              </w:rPr>
              <w:t>Risiko</w:t>
            </w:r>
            <w:proofErr w:type="spellEnd"/>
            <w:r w:rsidRPr="009B271A">
              <w:rPr>
                <w:rFonts w:eastAsia="Times New Roman" w:cs="Calibri"/>
                <w:color w:val="000000"/>
                <w:lang w:val="en-US"/>
              </w:rPr>
              <w:t xml:space="preserve"> Sedang/ </w:t>
            </w:r>
            <w:proofErr w:type="spellStart"/>
            <w:r w:rsidRPr="009B271A">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shd w:val="clear" w:color="auto" w:fill="FFFFFF" w:themeFill="background1"/>
            <w:noWrap/>
            <w:hideMark/>
          </w:tcPr>
          <w:p w14:paraId="7C4C596A" w14:textId="6E2CB8B1" w:rsidR="00BD0535" w:rsidRPr="00215760" w:rsidRDefault="00BD0535" w:rsidP="00BD0535">
            <w:pPr>
              <w:widowControl/>
              <w:autoSpaceDE/>
              <w:autoSpaceDN/>
              <w:jc w:val="center"/>
              <w:rPr>
                <w:rFonts w:eastAsia="Times New Roman" w:cs="Calibri"/>
                <w:color w:val="000000"/>
                <w:lang w:val="en-US"/>
              </w:rPr>
            </w:pPr>
            <w:r w:rsidRPr="00C92EF9">
              <w:t xml:space="preserve"> 0,79 </w:t>
            </w:r>
          </w:p>
        </w:tc>
      </w:tr>
      <w:tr w:rsidR="00BD0535" w:rsidRPr="009B271A" w14:paraId="04E5D06B" w14:textId="77777777" w:rsidTr="003857C9">
        <w:trPr>
          <w:trHeight w:val="300"/>
        </w:trPr>
        <w:tc>
          <w:tcPr>
            <w:tcW w:w="8217"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17C6F876" w14:textId="77777777" w:rsidR="00BD0535" w:rsidRPr="009B271A" w:rsidRDefault="00BD0535" w:rsidP="00BD0535">
            <w:pPr>
              <w:widowControl/>
              <w:autoSpaceDE/>
              <w:autoSpaceDN/>
              <w:jc w:val="center"/>
              <w:rPr>
                <w:rFonts w:eastAsia="Times New Roman" w:cs="Calibri"/>
                <w:color w:val="000000"/>
                <w:lang w:val="en-US"/>
              </w:rPr>
            </w:pPr>
            <w:r w:rsidRPr="009B271A">
              <w:rPr>
                <w:rFonts w:eastAsia="Times New Roman" w:cs="Calibri"/>
                <w:color w:val="000000"/>
                <w:lang w:val="en-US"/>
              </w:rPr>
              <w:t>Total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7368D3A" w14:textId="76DC6B43" w:rsidR="00BD0535" w:rsidRPr="0072016F" w:rsidRDefault="00BD0535" w:rsidP="00BD0535">
            <w:pPr>
              <w:widowControl/>
              <w:autoSpaceDE/>
              <w:autoSpaceDN/>
              <w:jc w:val="center"/>
              <w:rPr>
                <w:rFonts w:eastAsia="Times New Roman" w:cs="Calibri"/>
                <w:color w:val="000000"/>
                <w:lang w:val="id-ID"/>
              </w:rPr>
            </w:pPr>
            <w:r>
              <w:rPr>
                <w:rFonts w:eastAsia="Times New Roman" w:cs="Calibri"/>
                <w:color w:val="000000"/>
                <w:lang w:val="id-ID"/>
              </w:rPr>
              <w:t>100</w:t>
            </w:r>
            <w:r w:rsidRPr="009B271A">
              <w:rPr>
                <w:rFonts w:eastAsia="Times New Roman" w:cs="Calibri"/>
                <w:color w:val="000000"/>
                <w:lang w:val="en-US"/>
              </w:rPr>
              <w:t>,00</w:t>
            </w:r>
          </w:p>
        </w:tc>
      </w:tr>
    </w:tbl>
    <w:p w14:paraId="7F79526A" w14:textId="77777777" w:rsidR="008C133E" w:rsidRPr="0009771F" w:rsidRDefault="008C133E" w:rsidP="008C133E">
      <w:pPr>
        <w:pStyle w:val="BodyText"/>
        <w:jc w:val="both"/>
        <w:rPr>
          <w:lang w:val="en-US"/>
        </w:rPr>
      </w:pPr>
    </w:p>
    <w:p w14:paraId="6C5B9987" w14:textId="4BBD95E4" w:rsidR="008C133E" w:rsidRPr="0009771F" w:rsidRDefault="008C133E" w:rsidP="008C133E">
      <w:pPr>
        <w:pStyle w:val="BodyText"/>
        <w:jc w:val="both"/>
      </w:pPr>
      <w:r w:rsidRPr="0009771F">
        <w:t xml:space="preserve">Tabel </w:t>
      </w:r>
      <w:r w:rsidR="00E84948">
        <w:rPr>
          <w:lang w:val="id-ID"/>
        </w:rPr>
        <w:t>212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215760" w:rsidRPr="00E45D61">
        <w:rPr>
          <w:rFonts w:eastAsia="Times New Roman" w:cs="Calibri"/>
          <w:color w:val="000000"/>
          <w:lang w:val="en-US"/>
        </w:rPr>
        <w:t>Front Office</w:t>
      </w:r>
      <w:r w:rsidR="00215760"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Rupiah)</w:t>
      </w:r>
    </w:p>
    <w:tbl>
      <w:tblPr>
        <w:tblW w:w="9351" w:type="dxa"/>
        <w:shd w:val="clear" w:color="auto" w:fill="FFFFFF" w:themeFill="background1"/>
        <w:tblLook w:val="04A0" w:firstRow="1" w:lastRow="0" w:firstColumn="1" w:lastColumn="0" w:noHBand="0" w:noVBand="1"/>
      </w:tblPr>
      <w:tblGrid>
        <w:gridCol w:w="520"/>
        <w:gridCol w:w="6846"/>
        <w:gridCol w:w="1985"/>
      </w:tblGrid>
      <w:tr w:rsidR="00E86B9E" w:rsidRPr="00215760" w14:paraId="3E6EC105" w14:textId="77777777" w:rsidTr="0069572D">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1DB4F9" w14:textId="77777777" w:rsidR="00E86B9E" w:rsidRPr="00215760" w:rsidRDefault="00E86B9E" w:rsidP="00A05AC6">
            <w:pPr>
              <w:widowControl/>
              <w:autoSpaceDE/>
              <w:autoSpaceDN/>
              <w:jc w:val="center"/>
              <w:rPr>
                <w:rFonts w:eastAsia="Times New Roman" w:cs="Calibri"/>
                <w:color w:val="000000"/>
                <w:lang w:val="en-US"/>
              </w:rPr>
            </w:pPr>
            <w:r w:rsidRPr="00215760">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BB481B5" w14:textId="77777777" w:rsidR="00E86B9E" w:rsidRPr="00215760" w:rsidRDefault="00E86B9E" w:rsidP="00A05AC6">
            <w:pPr>
              <w:widowControl/>
              <w:autoSpaceDE/>
              <w:autoSpaceDN/>
              <w:jc w:val="center"/>
              <w:rPr>
                <w:rFonts w:eastAsia="Times New Roman" w:cs="Calibri"/>
                <w:color w:val="000000"/>
                <w:lang w:val="en-US"/>
              </w:rPr>
            </w:pPr>
            <w:proofErr w:type="spellStart"/>
            <w:r w:rsidRPr="00215760">
              <w:rPr>
                <w:rFonts w:eastAsia="Times New Roman" w:cs="Calibri"/>
                <w:color w:val="000000"/>
                <w:lang w:val="en-US"/>
              </w:rPr>
              <w:t>Jenis</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E0E103" w14:textId="500DEEA2" w:rsidR="00E86B9E" w:rsidRPr="00215760" w:rsidRDefault="004162B7"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D2615F" w:rsidRPr="00215760" w14:paraId="021D9431" w14:textId="77777777" w:rsidTr="00D2615F">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EFB8C1"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A</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C8F9915" w14:textId="53AD66E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Belanja</w:t>
            </w:r>
            <w:proofErr w:type="spellEnd"/>
            <w:r w:rsidRPr="00215760">
              <w:rPr>
                <w:rFonts w:eastAsia="Times New Roman" w:cs="Calibri"/>
                <w:color w:val="000000"/>
                <w:lang w:val="en-US"/>
              </w:rPr>
              <w:t xml:space="preserve"> Jasa Front Office</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14:paraId="6BF093B7" w14:textId="3F827CF5" w:rsidR="00D2615F" w:rsidRPr="00215760" w:rsidRDefault="00D2615F" w:rsidP="00D2615F">
            <w:pPr>
              <w:widowControl/>
              <w:autoSpaceDE/>
              <w:autoSpaceDN/>
              <w:jc w:val="right"/>
              <w:rPr>
                <w:rFonts w:eastAsia="Times New Roman" w:cs="Calibri"/>
                <w:color w:val="000000"/>
                <w:lang w:val="en-US"/>
              </w:rPr>
            </w:pPr>
            <w:r w:rsidRPr="00D456D3">
              <w:t>101.402.250,00</w:t>
            </w:r>
          </w:p>
        </w:tc>
      </w:tr>
      <w:tr w:rsidR="00D2615F" w:rsidRPr="00215760" w14:paraId="36519E74"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CABFEB"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1</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543162FA" w14:textId="5C1FEBA2" w:rsidR="00D2615F" w:rsidRPr="00215760" w:rsidRDefault="00D2615F" w:rsidP="00D2615F">
            <w:pPr>
              <w:widowControl/>
              <w:autoSpaceDE/>
              <w:autoSpaceDN/>
              <w:rPr>
                <w:rFonts w:eastAsia="Times New Roman" w:cs="Calibri"/>
                <w:color w:val="000000"/>
                <w:lang w:val="en-US"/>
              </w:rPr>
            </w:pPr>
            <w:r w:rsidRPr="00215760">
              <w:rPr>
                <w:rFonts w:eastAsia="Times New Roman" w:cs="Calibri"/>
                <w:color w:val="000000"/>
                <w:lang w:val="en-US"/>
              </w:rPr>
              <w:t xml:space="preserve">Honorarium </w:t>
            </w:r>
            <w:proofErr w:type="spellStart"/>
            <w:r w:rsidRPr="00215760">
              <w:rPr>
                <w:rFonts w:eastAsia="Times New Roman" w:cs="Calibri"/>
                <w:color w:val="000000"/>
                <w:lang w:val="en-US"/>
              </w:rPr>
              <w:t>Petugas</w:t>
            </w:r>
            <w:proofErr w:type="spellEnd"/>
            <w:r w:rsidRPr="00215760">
              <w:rPr>
                <w:rFonts w:eastAsia="Times New Roman" w:cs="Calibri"/>
                <w:color w:val="000000"/>
                <w:lang w:val="en-US"/>
              </w:rPr>
              <w:t xml:space="preserve"> Front Office</w:t>
            </w:r>
          </w:p>
        </w:tc>
        <w:tc>
          <w:tcPr>
            <w:tcW w:w="1985" w:type="dxa"/>
            <w:tcBorders>
              <w:top w:val="nil"/>
              <w:left w:val="nil"/>
              <w:bottom w:val="single" w:sz="4" w:space="0" w:color="auto"/>
              <w:right w:val="single" w:sz="4" w:space="0" w:color="auto"/>
            </w:tcBorders>
            <w:shd w:val="clear" w:color="auto" w:fill="FFFFFF" w:themeFill="background1"/>
            <w:noWrap/>
            <w:hideMark/>
          </w:tcPr>
          <w:p w14:paraId="05AF020A" w14:textId="5505BE39" w:rsidR="00D2615F" w:rsidRPr="00215760" w:rsidRDefault="00D2615F" w:rsidP="00D2615F">
            <w:pPr>
              <w:widowControl/>
              <w:autoSpaceDE/>
              <w:autoSpaceDN/>
              <w:jc w:val="right"/>
              <w:rPr>
                <w:rFonts w:eastAsia="Times New Roman" w:cs="Calibri"/>
                <w:color w:val="000000"/>
                <w:lang w:val="en-US"/>
              </w:rPr>
            </w:pPr>
            <w:r w:rsidRPr="00D456D3">
              <w:t xml:space="preserve"> 97.500.000,00 </w:t>
            </w:r>
          </w:p>
        </w:tc>
      </w:tr>
      <w:tr w:rsidR="00D2615F" w:rsidRPr="00215760" w14:paraId="1A94BE2C"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389829"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2</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A325CCC" w14:textId="7777777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Jaminan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391EDA59" w14:textId="63921FF9" w:rsidR="00D2615F" w:rsidRPr="00215760" w:rsidRDefault="00D2615F" w:rsidP="00D2615F">
            <w:pPr>
              <w:widowControl/>
              <w:autoSpaceDE/>
              <w:autoSpaceDN/>
              <w:jc w:val="right"/>
              <w:rPr>
                <w:rFonts w:eastAsia="Times New Roman" w:cs="Calibri"/>
                <w:color w:val="000000"/>
                <w:lang w:val="en-US"/>
              </w:rPr>
            </w:pPr>
            <w:r w:rsidRPr="00D456D3">
              <w:t xml:space="preserve"> 1.001.250,00 </w:t>
            </w:r>
          </w:p>
        </w:tc>
      </w:tr>
      <w:tr w:rsidR="00D2615F" w:rsidRPr="00215760" w14:paraId="5B32563F"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5051E9"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3</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F632CC3" w14:textId="7777777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shd w:val="clear" w:color="auto" w:fill="FFFFFF" w:themeFill="background1"/>
            <w:noWrap/>
            <w:hideMark/>
          </w:tcPr>
          <w:p w14:paraId="5AB91BDD" w14:textId="1FFC7955" w:rsidR="00D2615F" w:rsidRPr="00215760" w:rsidRDefault="00D2615F" w:rsidP="00D2615F">
            <w:pPr>
              <w:widowControl/>
              <w:autoSpaceDE/>
              <w:autoSpaceDN/>
              <w:jc w:val="right"/>
              <w:rPr>
                <w:rFonts w:eastAsia="Times New Roman" w:cs="Calibri"/>
                <w:color w:val="000000"/>
                <w:lang w:val="en-US"/>
              </w:rPr>
            </w:pPr>
            <w:r w:rsidRPr="00D456D3">
              <w:t xml:space="preserve"> 2.100.000,00 </w:t>
            </w:r>
          </w:p>
        </w:tc>
      </w:tr>
      <w:tr w:rsidR="00D2615F" w:rsidRPr="00215760" w14:paraId="366CF625" w14:textId="77777777" w:rsidTr="0069572D">
        <w:trPr>
          <w:trHeight w:val="300"/>
        </w:trPr>
        <w:tc>
          <w:tcPr>
            <w:tcW w:w="5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2398B0"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4</w:t>
            </w:r>
          </w:p>
        </w:tc>
        <w:tc>
          <w:tcPr>
            <w:tcW w:w="6846" w:type="dxa"/>
            <w:tcBorders>
              <w:top w:val="nil"/>
              <w:left w:val="nil"/>
              <w:bottom w:val="single" w:sz="4" w:space="0" w:color="auto"/>
              <w:right w:val="single" w:sz="4" w:space="0" w:color="auto"/>
            </w:tcBorders>
            <w:shd w:val="clear" w:color="auto" w:fill="FFFFFF" w:themeFill="background1"/>
            <w:noWrap/>
            <w:vAlign w:val="center"/>
            <w:hideMark/>
          </w:tcPr>
          <w:p w14:paraId="31A55DB2" w14:textId="77777777" w:rsidR="00D2615F" w:rsidRPr="00215760" w:rsidRDefault="00D2615F" w:rsidP="00D2615F">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Kecelakaan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Kerja</w:t>
            </w:r>
            <w:proofErr w:type="spellEnd"/>
            <w:r w:rsidRPr="00215760">
              <w:rPr>
                <w:rFonts w:eastAsia="Times New Roman" w:cs="Calibri"/>
                <w:color w:val="000000"/>
                <w:lang w:val="en-US"/>
              </w:rPr>
              <w:t xml:space="preserve"> Tingkat </w:t>
            </w:r>
            <w:proofErr w:type="spellStart"/>
            <w:r w:rsidRPr="00215760">
              <w:rPr>
                <w:rFonts w:eastAsia="Times New Roman" w:cs="Calibri"/>
                <w:color w:val="000000"/>
                <w:lang w:val="en-US"/>
              </w:rPr>
              <w:t>Risiko</w:t>
            </w:r>
            <w:proofErr w:type="spellEnd"/>
            <w:r w:rsidRPr="00215760">
              <w:rPr>
                <w:rFonts w:eastAsia="Times New Roman" w:cs="Calibri"/>
                <w:color w:val="000000"/>
                <w:lang w:val="en-US"/>
              </w:rPr>
              <w:t xml:space="preserve"> Sedang/ </w:t>
            </w:r>
            <w:proofErr w:type="spellStart"/>
            <w:r w:rsidRPr="00215760">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shd w:val="clear" w:color="auto" w:fill="FFFFFF" w:themeFill="background1"/>
            <w:noWrap/>
            <w:hideMark/>
          </w:tcPr>
          <w:p w14:paraId="300853A0" w14:textId="06E67EF0" w:rsidR="00D2615F" w:rsidRPr="00215760" w:rsidRDefault="00D2615F" w:rsidP="00D2615F">
            <w:pPr>
              <w:widowControl/>
              <w:autoSpaceDE/>
              <w:autoSpaceDN/>
              <w:jc w:val="right"/>
              <w:rPr>
                <w:rFonts w:eastAsia="Times New Roman" w:cs="Calibri"/>
                <w:color w:val="000000"/>
                <w:lang w:val="en-US"/>
              </w:rPr>
            </w:pPr>
            <w:r w:rsidRPr="00D456D3">
              <w:t xml:space="preserve"> 801.000,00 </w:t>
            </w:r>
          </w:p>
        </w:tc>
      </w:tr>
      <w:tr w:rsidR="00D2615F" w:rsidRPr="00215760" w14:paraId="2AE90C72" w14:textId="77777777" w:rsidTr="00665075">
        <w:trPr>
          <w:trHeight w:val="300"/>
        </w:trPr>
        <w:tc>
          <w:tcPr>
            <w:tcW w:w="736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2527FB70" w14:textId="77777777" w:rsidR="00D2615F" w:rsidRPr="00215760" w:rsidRDefault="00D2615F" w:rsidP="00D2615F">
            <w:pPr>
              <w:widowControl/>
              <w:autoSpaceDE/>
              <w:autoSpaceDN/>
              <w:jc w:val="center"/>
              <w:rPr>
                <w:rFonts w:eastAsia="Times New Roman" w:cs="Calibri"/>
                <w:color w:val="000000"/>
                <w:lang w:val="en-US"/>
              </w:rPr>
            </w:pPr>
            <w:r w:rsidRPr="00215760">
              <w:rPr>
                <w:rFonts w:eastAsia="Times New Roman" w:cs="Calibri"/>
                <w:color w:val="000000"/>
                <w:lang w:val="en-US"/>
              </w:rPr>
              <w:t>Total</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14:paraId="09E5ACD1" w14:textId="7FC9E863" w:rsidR="00D2615F" w:rsidRPr="00215760" w:rsidRDefault="00D2615F" w:rsidP="00D2615F">
            <w:pPr>
              <w:widowControl/>
              <w:autoSpaceDE/>
              <w:autoSpaceDN/>
              <w:jc w:val="right"/>
              <w:rPr>
                <w:rFonts w:eastAsia="Times New Roman" w:cs="Calibri"/>
                <w:color w:val="000000"/>
                <w:lang w:val="en-US"/>
              </w:rPr>
            </w:pPr>
            <w:r w:rsidRPr="00D456D3">
              <w:t>101.402.250,00</w:t>
            </w:r>
          </w:p>
        </w:tc>
      </w:tr>
    </w:tbl>
    <w:p w14:paraId="498F47E2" w14:textId="77777777" w:rsidR="008C133E" w:rsidRPr="0009771F" w:rsidRDefault="008C133E" w:rsidP="008C133E">
      <w:pPr>
        <w:pStyle w:val="BodyText"/>
        <w:spacing w:before="1"/>
        <w:ind w:left="851"/>
        <w:jc w:val="both"/>
      </w:pPr>
    </w:p>
    <w:p w14:paraId="18C5741C" w14:textId="552AB1FC" w:rsidR="008C133E" w:rsidRPr="0009771F" w:rsidRDefault="008C133E" w:rsidP="008C133E">
      <w:pPr>
        <w:pStyle w:val="BodyText"/>
        <w:jc w:val="both"/>
        <w:rPr>
          <w:lang w:val="en-US"/>
        </w:rPr>
      </w:pPr>
      <w:r w:rsidRPr="0009771F">
        <w:t xml:space="preserve">Tabel </w:t>
      </w:r>
      <w:r w:rsidR="00E84948">
        <w:rPr>
          <w:lang w:val="id-ID"/>
        </w:rPr>
        <w:t>213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8238F9" w:rsidRPr="00E45D61">
        <w:rPr>
          <w:rFonts w:eastAsia="Times New Roman" w:cs="Calibri"/>
          <w:color w:val="000000"/>
          <w:lang w:val="en-US"/>
        </w:rPr>
        <w:t>Front Office</w:t>
      </w:r>
      <w:r w:rsidR="008238F9"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716"/>
        <w:gridCol w:w="1133"/>
      </w:tblGrid>
      <w:tr w:rsidR="00E86B9E" w:rsidRPr="004863EA" w14:paraId="0A156AA5" w14:textId="77777777" w:rsidTr="005609C9">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0402D4" w14:textId="77777777" w:rsidR="00E86B9E" w:rsidRPr="004863EA" w:rsidRDefault="00E86B9E" w:rsidP="00A05AC6">
            <w:pPr>
              <w:widowControl/>
              <w:autoSpaceDE/>
              <w:autoSpaceDN/>
              <w:jc w:val="center"/>
              <w:rPr>
                <w:rFonts w:eastAsia="Times New Roman" w:cs="Calibri"/>
                <w:color w:val="000000"/>
                <w:lang w:val="en-US"/>
              </w:rPr>
            </w:pPr>
            <w:r w:rsidRPr="004863EA">
              <w:rPr>
                <w:rFonts w:eastAsia="Times New Roman" w:cs="Calibri"/>
                <w:color w:val="000000"/>
                <w:lang w:val="en-US"/>
              </w:rPr>
              <w:t>No</w:t>
            </w:r>
          </w:p>
        </w:tc>
        <w:tc>
          <w:tcPr>
            <w:tcW w:w="412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ED62BF" w14:textId="77777777" w:rsidR="00E86B9E" w:rsidRPr="004863EA" w:rsidRDefault="00E86B9E" w:rsidP="00A05AC6">
            <w:pPr>
              <w:widowControl/>
              <w:autoSpaceDE/>
              <w:autoSpaceDN/>
              <w:jc w:val="center"/>
              <w:rPr>
                <w:rFonts w:eastAsia="Times New Roman" w:cs="Calibri"/>
                <w:color w:val="000000"/>
                <w:lang w:val="en-US"/>
              </w:rPr>
            </w:pPr>
            <w:proofErr w:type="spellStart"/>
            <w:r w:rsidRPr="004863EA">
              <w:rPr>
                <w:rFonts w:eastAsia="Times New Roman" w:cs="Calibri"/>
                <w:color w:val="000000"/>
                <w:lang w:val="en-US"/>
              </w:rPr>
              <w:t>Jenis</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Belanja</w:t>
            </w:r>
            <w:proofErr w:type="spellEnd"/>
          </w:p>
        </w:tc>
        <w:tc>
          <w:tcPr>
            <w:tcW w:w="60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BF20A29" w14:textId="563BB7F6" w:rsidR="00E86B9E" w:rsidRPr="004863EA" w:rsidRDefault="00CF1675"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72016F" w:rsidRPr="004863EA" w14:paraId="11DEBF41" w14:textId="77777777" w:rsidTr="005609C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2A90332" w14:textId="77777777" w:rsidR="0072016F" w:rsidRPr="004863EA" w:rsidRDefault="0072016F" w:rsidP="0072016F">
            <w:pPr>
              <w:widowControl/>
              <w:autoSpaceDE/>
              <w:autoSpaceDN/>
              <w:jc w:val="center"/>
              <w:rPr>
                <w:rFonts w:eastAsia="Times New Roman" w:cs="Calibri"/>
                <w:color w:val="000000"/>
                <w:lang w:val="en-US"/>
              </w:rPr>
            </w:pPr>
            <w:r w:rsidRPr="004863EA">
              <w:rPr>
                <w:rFonts w:eastAsia="Times New Roman" w:cs="Calibri"/>
                <w:color w:val="000000"/>
                <w:lang w:val="en-US"/>
              </w:rPr>
              <w:t>A</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8EC8B66" w14:textId="5F09EA10" w:rsidR="0072016F" w:rsidRPr="004863EA" w:rsidRDefault="0072016F" w:rsidP="0072016F">
            <w:pPr>
              <w:widowControl/>
              <w:autoSpaceDE/>
              <w:autoSpaceDN/>
              <w:rPr>
                <w:rFonts w:eastAsia="Times New Roman" w:cs="Calibri"/>
                <w:color w:val="000000"/>
                <w:lang w:val="en-US"/>
              </w:rPr>
            </w:pPr>
            <w:proofErr w:type="spellStart"/>
            <w:r w:rsidRPr="004863EA">
              <w:rPr>
                <w:rFonts w:eastAsia="Times New Roman" w:cs="Calibri"/>
                <w:color w:val="000000"/>
                <w:lang w:val="en-US"/>
              </w:rPr>
              <w:t>Belanja</w:t>
            </w:r>
            <w:proofErr w:type="spellEnd"/>
            <w:r w:rsidRPr="004863EA">
              <w:rPr>
                <w:rFonts w:eastAsia="Times New Roman" w:cs="Calibri"/>
                <w:color w:val="000000"/>
                <w:lang w:val="en-US"/>
              </w:rPr>
              <w:t xml:space="preserve"> Jasa </w:t>
            </w:r>
            <w:r w:rsidRPr="00E45D61">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05ACBA2D" w14:textId="764A7086" w:rsidR="0072016F" w:rsidRPr="00215760" w:rsidRDefault="0072016F" w:rsidP="0072016F">
            <w:pPr>
              <w:widowControl/>
              <w:autoSpaceDE/>
              <w:autoSpaceDN/>
              <w:jc w:val="center"/>
              <w:rPr>
                <w:rFonts w:eastAsia="Times New Roman" w:cs="Calibri"/>
                <w:color w:val="000000"/>
                <w:lang w:val="en-US"/>
              </w:rPr>
            </w:pPr>
            <w:r w:rsidRPr="00E6247A">
              <w:t xml:space="preserve"> 100,00 </w:t>
            </w:r>
          </w:p>
        </w:tc>
      </w:tr>
      <w:tr w:rsidR="005609C9" w:rsidRPr="004863EA" w14:paraId="3665FB47" w14:textId="77777777" w:rsidTr="005609C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95BCEC5" w14:textId="77777777" w:rsidR="005609C9" w:rsidRPr="004863EA" w:rsidRDefault="005609C9" w:rsidP="005609C9">
            <w:pPr>
              <w:widowControl/>
              <w:autoSpaceDE/>
              <w:autoSpaceDN/>
              <w:jc w:val="center"/>
              <w:rPr>
                <w:rFonts w:eastAsia="Times New Roman" w:cs="Calibri"/>
                <w:color w:val="000000"/>
                <w:lang w:val="en-US"/>
              </w:rPr>
            </w:pPr>
            <w:r w:rsidRPr="004863EA">
              <w:rPr>
                <w:rFonts w:eastAsia="Times New Roman" w:cs="Calibri"/>
                <w:color w:val="000000"/>
                <w:lang w:val="en-US"/>
              </w:rPr>
              <w:t>1</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42183136" w14:textId="3EA4DB04" w:rsidR="005609C9" w:rsidRPr="004863EA" w:rsidRDefault="005609C9" w:rsidP="005609C9">
            <w:pPr>
              <w:widowControl/>
              <w:autoSpaceDE/>
              <w:autoSpaceDN/>
              <w:rPr>
                <w:rFonts w:eastAsia="Times New Roman" w:cs="Calibri"/>
                <w:color w:val="000000"/>
                <w:lang w:val="en-US"/>
              </w:rPr>
            </w:pPr>
            <w:r w:rsidRPr="004863EA">
              <w:rPr>
                <w:rFonts w:eastAsia="Times New Roman" w:cs="Calibri"/>
                <w:color w:val="000000"/>
                <w:lang w:val="en-US"/>
              </w:rPr>
              <w:t xml:space="preserve">Honorarium </w:t>
            </w:r>
            <w:proofErr w:type="spellStart"/>
            <w:r w:rsidRPr="004863EA">
              <w:rPr>
                <w:rFonts w:eastAsia="Times New Roman" w:cs="Calibri"/>
                <w:color w:val="000000"/>
                <w:lang w:val="en-US"/>
              </w:rPr>
              <w:t>Petugas</w:t>
            </w:r>
            <w:proofErr w:type="spellEnd"/>
            <w:r w:rsidRPr="004863EA">
              <w:rPr>
                <w:rFonts w:eastAsia="Times New Roman" w:cs="Calibri"/>
                <w:color w:val="000000"/>
                <w:lang w:val="en-US"/>
              </w:rPr>
              <w:t xml:space="preserve"> </w:t>
            </w:r>
            <w:r w:rsidRPr="00E45D61">
              <w:rPr>
                <w:rFonts w:eastAsia="Times New Roman" w:cs="Calibri"/>
                <w:color w:val="000000"/>
                <w:lang w:val="en-US"/>
              </w:rPr>
              <w:t>Front Office</w:t>
            </w:r>
          </w:p>
        </w:tc>
        <w:tc>
          <w:tcPr>
            <w:tcW w:w="606" w:type="pct"/>
            <w:tcBorders>
              <w:top w:val="nil"/>
              <w:left w:val="nil"/>
              <w:bottom w:val="single" w:sz="4" w:space="0" w:color="auto"/>
              <w:right w:val="single" w:sz="4" w:space="0" w:color="auto"/>
            </w:tcBorders>
            <w:shd w:val="clear" w:color="auto" w:fill="FFFFFF" w:themeFill="background1"/>
            <w:noWrap/>
            <w:hideMark/>
          </w:tcPr>
          <w:p w14:paraId="3524AFB2" w14:textId="42EC9D10" w:rsidR="005609C9" w:rsidRPr="00215760" w:rsidRDefault="005609C9" w:rsidP="005609C9">
            <w:pPr>
              <w:widowControl/>
              <w:autoSpaceDE/>
              <w:autoSpaceDN/>
              <w:jc w:val="center"/>
              <w:rPr>
                <w:rFonts w:eastAsia="Times New Roman" w:cs="Calibri"/>
                <w:color w:val="000000"/>
                <w:lang w:val="en-US"/>
              </w:rPr>
            </w:pPr>
            <w:r w:rsidRPr="00C92EF9">
              <w:t xml:space="preserve"> 96,15 </w:t>
            </w:r>
          </w:p>
        </w:tc>
      </w:tr>
      <w:tr w:rsidR="005609C9" w:rsidRPr="004863EA" w14:paraId="42E31257" w14:textId="77777777" w:rsidTr="005609C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165A3F2" w14:textId="77777777" w:rsidR="005609C9" w:rsidRPr="004863EA" w:rsidRDefault="005609C9" w:rsidP="005609C9">
            <w:pPr>
              <w:widowControl/>
              <w:autoSpaceDE/>
              <w:autoSpaceDN/>
              <w:jc w:val="center"/>
              <w:rPr>
                <w:rFonts w:eastAsia="Times New Roman" w:cs="Calibri"/>
                <w:color w:val="000000"/>
                <w:lang w:val="en-US"/>
              </w:rPr>
            </w:pPr>
            <w:r w:rsidRPr="004863EA">
              <w:rPr>
                <w:rFonts w:eastAsia="Times New Roman" w:cs="Calibri"/>
                <w:color w:val="000000"/>
                <w:lang w:val="en-US"/>
              </w:rPr>
              <w:t>2</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334F2387" w14:textId="77777777" w:rsidR="005609C9" w:rsidRPr="004863EA" w:rsidRDefault="005609C9" w:rsidP="005609C9">
            <w:pPr>
              <w:widowControl/>
              <w:autoSpaceDE/>
              <w:autoSpaceDN/>
              <w:rPr>
                <w:rFonts w:eastAsia="Times New Roman" w:cs="Calibri"/>
                <w:color w:val="000000"/>
                <w:lang w:val="en-US"/>
              </w:rPr>
            </w:pPr>
            <w:proofErr w:type="spellStart"/>
            <w:r w:rsidRPr="004863EA">
              <w:rPr>
                <w:rFonts w:eastAsia="Times New Roman" w:cs="Calibri"/>
                <w:color w:val="000000"/>
                <w:lang w:val="en-US"/>
              </w:rPr>
              <w:t>Jaminan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Kematian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7E12B6C0" w14:textId="13778C4C" w:rsidR="005609C9" w:rsidRPr="00215760" w:rsidRDefault="005609C9" w:rsidP="005609C9">
            <w:pPr>
              <w:widowControl/>
              <w:autoSpaceDE/>
              <w:autoSpaceDN/>
              <w:jc w:val="center"/>
              <w:rPr>
                <w:rFonts w:eastAsia="Times New Roman" w:cs="Calibri"/>
                <w:color w:val="000000"/>
                <w:lang w:val="en-US"/>
              </w:rPr>
            </w:pPr>
            <w:r w:rsidRPr="00C92EF9">
              <w:t xml:space="preserve"> 0,99 </w:t>
            </w:r>
          </w:p>
        </w:tc>
      </w:tr>
      <w:tr w:rsidR="005609C9" w:rsidRPr="004863EA" w14:paraId="634581CA" w14:textId="77777777" w:rsidTr="005609C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C435BFD" w14:textId="77777777" w:rsidR="005609C9" w:rsidRPr="004863EA" w:rsidRDefault="005609C9" w:rsidP="005609C9">
            <w:pPr>
              <w:widowControl/>
              <w:autoSpaceDE/>
              <w:autoSpaceDN/>
              <w:jc w:val="center"/>
              <w:rPr>
                <w:rFonts w:eastAsia="Times New Roman" w:cs="Calibri"/>
                <w:color w:val="000000"/>
                <w:lang w:val="en-US"/>
              </w:rPr>
            </w:pPr>
            <w:r w:rsidRPr="004863EA">
              <w:rPr>
                <w:rFonts w:eastAsia="Times New Roman" w:cs="Calibri"/>
                <w:color w:val="000000"/>
                <w:lang w:val="en-US"/>
              </w:rPr>
              <w:t>3</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5F2CBE38" w14:textId="77777777" w:rsidR="005609C9" w:rsidRPr="004863EA" w:rsidRDefault="005609C9" w:rsidP="005609C9">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Kesehatan Kelas 3</w:t>
            </w:r>
          </w:p>
        </w:tc>
        <w:tc>
          <w:tcPr>
            <w:tcW w:w="606" w:type="pct"/>
            <w:tcBorders>
              <w:top w:val="nil"/>
              <w:left w:val="nil"/>
              <w:bottom w:val="single" w:sz="4" w:space="0" w:color="auto"/>
              <w:right w:val="single" w:sz="4" w:space="0" w:color="auto"/>
            </w:tcBorders>
            <w:shd w:val="clear" w:color="auto" w:fill="FFFFFF" w:themeFill="background1"/>
            <w:noWrap/>
            <w:hideMark/>
          </w:tcPr>
          <w:p w14:paraId="528A44DB" w14:textId="0764AE4B" w:rsidR="005609C9" w:rsidRPr="00215760" w:rsidRDefault="005609C9" w:rsidP="005609C9">
            <w:pPr>
              <w:widowControl/>
              <w:autoSpaceDE/>
              <w:autoSpaceDN/>
              <w:jc w:val="center"/>
              <w:rPr>
                <w:rFonts w:eastAsia="Times New Roman" w:cs="Calibri"/>
                <w:color w:val="000000"/>
                <w:lang w:val="en-US"/>
              </w:rPr>
            </w:pPr>
            <w:r w:rsidRPr="00C92EF9">
              <w:t xml:space="preserve"> 2,07 </w:t>
            </w:r>
          </w:p>
        </w:tc>
      </w:tr>
      <w:tr w:rsidR="005609C9" w:rsidRPr="004863EA" w14:paraId="0C5F5A93" w14:textId="77777777" w:rsidTr="005609C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C911A57" w14:textId="77777777" w:rsidR="005609C9" w:rsidRPr="004863EA" w:rsidRDefault="005609C9" w:rsidP="005609C9">
            <w:pPr>
              <w:widowControl/>
              <w:autoSpaceDE/>
              <w:autoSpaceDN/>
              <w:jc w:val="center"/>
              <w:rPr>
                <w:rFonts w:eastAsia="Times New Roman" w:cs="Calibri"/>
                <w:color w:val="000000"/>
                <w:lang w:val="en-US"/>
              </w:rPr>
            </w:pPr>
            <w:r w:rsidRPr="004863EA">
              <w:rPr>
                <w:rFonts w:eastAsia="Times New Roman" w:cs="Calibri"/>
                <w:color w:val="000000"/>
                <w:lang w:val="en-US"/>
              </w:rPr>
              <w:t>4</w:t>
            </w:r>
          </w:p>
        </w:tc>
        <w:tc>
          <w:tcPr>
            <w:tcW w:w="4126" w:type="pct"/>
            <w:tcBorders>
              <w:top w:val="nil"/>
              <w:left w:val="nil"/>
              <w:bottom w:val="single" w:sz="4" w:space="0" w:color="auto"/>
              <w:right w:val="single" w:sz="4" w:space="0" w:color="auto"/>
            </w:tcBorders>
            <w:shd w:val="clear" w:color="auto" w:fill="FFFFFF" w:themeFill="background1"/>
            <w:noWrap/>
            <w:vAlign w:val="center"/>
            <w:hideMark/>
          </w:tcPr>
          <w:p w14:paraId="65AC7463" w14:textId="77777777" w:rsidR="005609C9" w:rsidRPr="004863EA" w:rsidRDefault="005609C9" w:rsidP="005609C9">
            <w:pPr>
              <w:widowControl/>
              <w:autoSpaceDE/>
              <w:autoSpaceDN/>
              <w:rPr>
                <w:rFonts w:eastAsia="Times New Roman" w:cs="Calibri"/>
                <w:color w:val="000000"/>
                <w:lang w:val="en-US"/>
              </w:rPr>
            </w:pPr>
            <w:proofErr w:type="spellStart"/>
            <w:r w:rsidRPr="004863EA">
              <w:rPr>
                <w:rFonts w:eastAsia="Times New Roman" w:cs="Calibri"/>
                <w:color w:val="000000"/>
                <w:lang w:val="en-US"/>
              </w:rPr>
              <w:t>Asuransi</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Kecelakaan</w:t>
            </w:r>
            <w:proofErr w:type="spellEnd"/>
            <w:r w:rsidRPr="004863EA">
              <w:rPr>
                <w:rFonts w:eastAsia="Times New Roman" w:cs="Calibri"/>
                <w:color w:val="000000"/>
                <w:lang w:val="en-US"/>
              </w:rPr>
              <w:t xml:space="preserve"> </w:t>
            </w:r>
            <w:proofErr w:type="spellStart"/>
            <w:r w:rsidRPr="004863EA">
              <w:rPr>
                <w:rFonts w:eastAsia="Times New Roman" w:cs="Calibri"/>
                <w:color w:val="000000"/>
                <w:lang w:val="en-US"/>
              </w:rPr>
              <w:t>Kerja</w:t>
            </w:r>
            <w:proofErr w:type="spellEnd"/>
            <w:r w:rsidRPr="004863EA">
              <w:rPr>
                <w:rFonts w:eastAsia="Times New Roman" w:cs="Calibri"/>
                <w:color w:val="000000"/>
                <w:lang w:val="en-US"/>
              </w:rPr>
              <w:t xml:space="preserve"> Tingkat </w:t>
            </w:r>
            <w:proofErr w:type="spellStart"/>
            <w:r w:rsidRPr="004863EA">
              <w:rPr>
                <w:rFonts w:eastAsia="Times New Roman" w:cs="Calibri"/>
                <w:color w:val="000000"/>
                <w:lang w:val="en-US"/>
              </w:rPr>
              <w:t>Risiko</w:t>
            </w:r>
            <w:proofErr w:type="spellEnd"/>
            <w:r w:rsidRPr="004863EA">
              <w:rPr>
                <w:rFonts w:eastAsia="Times New Roman" w:cs="Calibri"/>
                <w:color w:val="000000"/>
                <w:lang w:val="en-US"/>
              </w:rPr>
              <w:t xml:space="preserve"> Sedang/ </w:t>
            </w:r>
            <w:proofErr w:type="spellStart"/>
            <w:r w:rsidRPr="004863EA">
              <w:rPr>
                <w:rFonts w:eastAsia="Times New Roman" w:cs="Calibri"/>
                <w:color w:val="000000"/>
                <w:lang w:val="en-US"/>
              </w:rPr>
              <w:t>Ringan</w:t>
            </w:r>
            <w:proofErr w:type="spellEnd"/>
          </w:p>
        </w:tc>
        <w:tc>
          <w:tcPr>
            <w:tcW w:w="606" w:type="pct"/>
            <w:tcBorders>
              <w:top w:val="nil"/>
              <w:left w:val="nil"/>
              <w:bottom w:val="single" w:sz="4" w:space="0" w:color="auto"/>
              <w:right w:val="single" w:sz="4" w:space="0" w:color="auto"/>
            </w:tcBorders>
            <w:shd w:val="clear" w:color="auto" w:fill="FFFFFF" w:themeFill="background1"/>
            <w:noWrap/>
            <w:hideMark/>
          </w:tcPr>
          <w:p w14:paraId="23F9F2AD" w14:textId="77533DFA" w:rsidR="005609C9" w:rsidRPr="00215760" w:rsidRDefault="005609C9" w:rsidP="005609C9">
            <w:pPr>
              <w:widowControl/>
              <w:autoSpaceDE/>
              <w:autoSpaceDN/>
              <w:jc w:val="center"/>
              <w:rPr>
                <w:rFonts w:eastAsia="Times New Roman" w:cs="Calibri"/>
                <w:color w:val="000000"/>
                <w:lang w:val="en-US"/>
              </w:rPr>
            </w:pPr>
            <w:r w:rsidRPr="00C92EF9">
              <w:t xml:space="preserve"> 0,79 </w:t>
            </w:r>
          </w:p>
        </w:tc>
      </w:tr>
      <w:tr w:rsidR="005609C9" w:rsidRPr="004863EA" w14:paraId="77D0E068" w14:textId="77777777" w:rsidTr="003857C9">
        <w:trPr>
          <w:trHeight w:val="300"/>
        </w:trPr>
        <w:tc>
          <w:tcPr>
            <w:tcW w:w="4394"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23017DA2" w14:textId="77777777" w:rsidR="005609C9" w:rsidRPr="004863EA" w:rsidRDefault="005609C9" w:rsidP="005609C9">
            <w:pPr>
              <w:widowControl/>
              <w:autoSpaceDE/>
              <w:autoSpaceDN/>
              <w:jc w:val="center"/>
              <w:rPr>
                <w:rFonts w:eastAsia="Times New Roman" w:cs="Calibri"/>
                <w:color w:val="000000"/>
                <w:lang w:val="en-US"/>
              </w:rPr>
            </w:pPr>
            <w:r w:rsidRPr="004863EA">
              <w:rPr>
                <w:rFonts w:eastAsia="Times New Roman" w:cs="Calibri"/>
                <w:color w:val="000000"/>
                <w:lang w:val="en-US"/>
              </w:rPr>
              <w:t>Total</w:t>
            </w:r>
          </w:p>
        </w:tc>
        <w:tc>
          <w:tcPr>
            <w:tcW w:w="606" w:type="pct"/>
            <w:tcBorders>
              <w:top w:val="nil"/>
              <w:left w:val="nil"/>
              <w:bottom w:val="single" w:sz="4" w:space="0" w:color="auto"/>
              <w:right w:val="single" w:sz="4" w:space="0" w:color="auto"/>
            </w:tcBorders>
            <w:shd w:val="clear" w:color="auto" w:fill="FFFFFF" w:themeFill="background1"/>
            <w:noWrap/>
            <w:vAlign w:val="center"/>
            <w:hideMark/>
          </w:tcPr>
          <w:p w14:paraId="0B3D6DE5" w14:textId="187C3C62" w:rsidR="005609C9" w:rsidRPr="004863EA" w:rsidRDefault="005609C9" w:rsidP="005609C9">
            <w:pPr>
              <w:widowControl/>
              <w:autoSpaceDE/>
              <w:autoSpaceDN/>
              <w:jc w:val="center"/>
              <w:rPr>
                <w:rFonts w:eastAsia="Times New Roman" w:cs="Calibri"/>
                <w:color w:val="000000"/>
                <w:lang w:val="en-US"/>
              </w:rPr>
            </w:pPr>
            <w:r>
              <w:rPr>
                <w:rFonts w:eastAsia="Times New Roman" w:cs="Calibri"/>
                <w:color w:val="000000"/>
                <w:lang w:val="id-ID"/>
              </w:rPr>
              <w:t>100</w:t>
            </w:r>
            <w:r w:rsidRPr="004863EA">
              <w:rPr>
                <w:rFonts w:eastAsia="Times New Roman" w:cs="Calibri"/>
                <w:color w:val="000000"/>
                <w:lang w:val="en-US"/>
              </w:rPr>
              <w:t>,00</w:t>
            </w:r>
          </w:p>
        </w:tc>
      </w:tr>
    </w:tbl>
    <w:p w14:paraId="233DF8D5" w14:textId="77777777" w:rsidR="008C133E" w:rsidRPr="0009771F" w:rsidRDefault="008C133E" w:rsidP="008C133E">
      <w:pPr>
        <w:pStyle w:val="BodyText"/>
        <w:jc w:val="both"/>
        <w:rPr>
          <w:lang w:val="en-US"/>
        </w:rPr>
      </w:pPr>
    </w:p>
    <w:p w14:paraId="1B7FD162" w14:textId="7243A688" w:rsidR="008C133E" w:rsidRPr="0009771F" w:rsidRDefault="008C133E" w:rsidP="008C133E">
      <w:pPr>
        <w:pStyle w:val="BodyText"/>
        <w:jc w:val="both"/>
      </w:pPr>
      <w:r w:rsidRPr="0009771F">
        <w:t xml:space="preserve">Tabel </w:t>
      </w:r>
      <w:r w:rsidR="00E84948">
        <w:rPr>
          <w:lang w:val="id-ID"/>
        </w:rPr>
        <w:t>214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00215760" w:rsidRPr="00E45D61">
        <w:rPr>
          <w:rFonts w:eastAsia="Times New Roman" w:cs="Calibri"/>
          <w:color w:val="000000"/>
          <w:lang w:val="en-US"/>
        </w:rPr>
        <w:t>Front Office</w:t>
      </w:r>
      <w:r w:rsidR="00215760" w:rsidRPr="0009771F">
        <w:rPr>
          <w:lang w:val="en-US"/>
        </w:rPr>
        <w:t xml:space="preserve"> </w:t>
      </w:r>
      <w:proofErr w:type="spellStart"/>
      <w:r w:rsidRPr="0009771F">
        <w:rPr>
          <w:lang w:val="en-US"/>
        </w:rPr>
        <w:t>Bentuk</w:t>
      </w:r>
      <w:proofErr w:type="spellEnd"/>
      <w:r w:rsidRPr="0009771F">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Rupiah)</w:t>
      </w:r>
    </w:p>
    <w:tbl>
      <w:tblPr>
        <w:tblW w:w="4976" w:type="pct"/>
        <w:shd w:val="clear" w:color="auto" w:fill="FFFFFF" w:themeFill="background1"/>
        <w:tblLook w:val="04A0" w:firstRow="1" w:lastRow="0" w:firstColumn="1" w:lastColumn="0" w:noHBand="0" w:noVBand="1"/>
      </w:tblPr>
      <w:tblGrid>
        <w:gridCol w:w="502"/>
        <w:gridCol w:w="6850"/>
        <w:gridCol w:w="1999"/>
      </w:tblGrid>
      <w:tr w:rsidR="00E86B9E" w:rsidRPr="00215760" w14:paraId="1E2396A2" w14:textId="77777777" w:rsidTr="004A2A39">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905374" w14:textId="77777777" w:rsidR="00E86B9E" w:rsidRPr="00215760" w:rsidRDefault="00E86B9E" w:rsidP="00A05AC6">
            <w:pPr>
              <w:widowControl/>
              <w:autoSpaceDE/>
              <w:autoSpaceDN/>
              <w:jc w:val="center"/>
              <w:rPr>
                <w:rFonts w:eastAsia="Times New Roman" w:cs="Calibri"/>
                <w:color w:val="000000"/>
                <w:lang w:val="en-US"/>
              </w:rPr>
            </w:pPr>
            <w:r w:rsidRPr="00215760">
              <w:rPr>
                <w:rFonts w:eastAsia="Times New Roman" w:cs="Calibri"/>
                <w:color w:val="000000"/>
                <w:lang w:val="en-US"/>
              </w:rPr>
              <w:t>No</w:t>
            </w:r>
          </w:p>
        </w:tc>
        <w:tc>
          <w:tcPr>
            <w:tcW w:w="36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8DE3B1E" w14:textId="77777777" w:rsidR="00E86B9E" w:rsidRPr="00215760" w:rsidRDefault="00E86B9E" w:rsidP="00A05AC6">
            <w:pPr>
              <w:widowControl/>
              <w:autoSpaceDE/>
              <w:autoSpaceDN/>
              <w:jc w:val="center"/>
              <w:rPr>
                <w:rFonts w:eastAsia="Times New Roman" w:cs="Calibri"/>
                <w:color w:val="000000"/>
                <w:lang w:val="en-US"/>
              </w:rPr>
            </w:pPr>
            <w:proofErr w:type="spellStart"/>
            <w:r w:rsidRPr="00215760">
              <w:rPr>
                <w:rFonts w:eastAsia="Times New Roman" w:cs="Calibri"/>
                <w:color w:val="000000"/>
                <w:lang w:val="en-US"/>
              </w:rPr>
              <w:t>Jenis</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Belanja</w:t>
            </w:r>
            <w:proofErr w:type="spellEnd"/>
          </w:p>
        </w:tc>
        <w:tc>
          <w:tcPr>
            <w:tcW w:w="106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08ECDA8" w14:textId="2CA73A64" w:rsidR="00E86B9E" w:rsidRPr="00CF1675" w:rsidRDefault="00CF1675" w:rsidP="00A05AC6">
            <w:pPr>
              <w:widowControl/>
              <w:autoSpaceDE/>
              <w:autoSpaceDN/>
              <w:jc w:val="center"/>
              <w:rPr>
                <w:rFonts w:eastAsia="Times New Roman" w:cs="Calibri"/>
                <w:color w:val="000000"/>
                <w:lang w:val="id-ID"/>
              </w:rPr>
            </w:pPr>
            <w:r>
              <w:rPr>
                <w:rFonts w:eastAsia="Times New Roman" w:cs="Calibri"/>
                <w:color w:val="000000"/>
                <w:lang w:val="id-ID"/>
              </w:rPr>
              <w:t>Mean</w:t>
            </w:r>
          </w:p>
        </w:tc>
      </w:tr>
      <w:tr w:rsidR="00C83A57" w:rsidRPr="00215760" w14:paraId="32A03FD6" w14:textId="77777777" w:rsidTr="004A2A3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6568A4F" w14:textId="77777777" w:rsidR="00C83A57" w:rsidRPr="00215760" w:rsidRDefault="00C83A57" w:rsidP="00C83A57">
            <w:pPr>
              <w:widowControl/>
              <w:autoSpaceDE/>
              <w:autoSpaceDN/>
              <w:jc w:val="center"/>
              <w:rPr>
                <w:rFonts w:eastAsia="Times New Roman" w:cs="Calibri"/>
                <w:color w:val="000000"/>
                <w:lang w:val="en-US"/>
              </w:rPr>
            </w:pPr>
            <w:r w:rsidRPr="00215760">
              <w:rPr>
                <w:rFonts w:eastAsia="Times New Roman" w:cs="Calibri"/>
                <w:color w:val="000000"/>
                <w:lang w:val="en-US"/>
              </w:rPr>
              <w:t>A</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5104E126" w14:textId="6B84086F" w:rsidR="00C83A57" w:rsidRPr="00215760" w:rsidRDefault="00C83A57" w:rsidP="00C83A57">
            <w:pPr>
              <w:widowControl/>
              <w:autoSpaceDE/>
              <w:autoSpaceDN/>
              <w:rPr>
                <w:rFonts w:eastAsia="Times New Roman" w:cs="Calibri"/>
                <w:color w:val="000000"/>
                <w:lang w:val="en-US"/>
              </w:rPr>
            </w:pPr>
            <w:proofErr w:type="spellStart"/>
            <w:r w:rsidRPr="00215760">
              <w:rPr>
                <w:rFonts w:eastAsia="Times New Roman" w:cs="Calibri"/>
                <w:color w:val="000000"/>
                <w:lang w:val="en-US"/>
              </w:rPr>
              <w:t>Belanja</w:t>
            </w:r>
            <w:proofErr w:type="spellEnd"/>
            <w:r w:rsidRPr="00215760">
              <w:rPr>
                <w:rFonts w:eastAsia="Times New Roman" w:cs="Calibri"/>
                <w:color w:val="000000"/>
                <w:lang w:val="en-US"/>
              </w:rPr>
              <w:t xml:space="preserve"> Jasa </w:t>
            </w:r>
            <w:r w:rsidRPr="00E45D61">
              <w:rPr>
                <w:rFonts w:eastAsia="Times New Roman" w:cs="Calibri"/>
                <w:color w:val="000000"/>
                <w:lang w:val="en-US"/>
              </w:rPr>
              <w:t>Front Office</w:t>
            </w:r>
          </w:p>
        </w:tc>
        <w:tc>
          <w:tcPr>
            <w:tcW w:w="1069" w:type="pct"/>
            <w:tcBorders>
              <w:top w:val="nil"/>
              <w:left w:val="nil"/>
              <w:bottom w:val="single" w:sz="4" w:space="0" w:color="auto"/>
              <w:right w:val="single" w:sz="4" w:space="0" w:color="auto"/>
            </w:tcBorders>
            <w:shd w:val="clear" w:color="auto" w:fill="FFFFFF" w:themeFill="background1"/>
            <w:noWrap/>
            <w:hideMark/>
          </w:tcPr>
          <w:p w14:paraId="433E5096" w14:textId="1FA2DDF1" w:rsidR="00C83A57" w:rsidRPr="00215760" w:rsidRDefault="00C83A57" w:rsidP="00C83A57">
            <w:pPr>
              <w:widowControl/>
              <w:autoSpaceDE/>
              <w:autoSpaceDN/>
              <w:jc w:val="right"/>
              <w:rPr>
                <w:rFonts w:eastAsia="Times New Roman" w:cs="Calibri"/>
                <w:color w:val="000000"/>
                <w:lang w:val="en-US"/>
              </w:rPr>
            </w:pPr>
            <w:r w:rsidRPr="00CB62D3">
              <w:t xml:space="preserve"> 121.682.700,00 </w:t>
            </w:r>
          </w:p>
        </w:tc>
      </w:tr>
      <w:tr w:rsidR="00C83A57" w:rsidRPr="00215760" w14:paraId="6A74A7CA" w14:textId="77777777" w:rsidTr="004A2A3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8BDC451" w14:textId="77777777" w:rsidR="00C83A57" w:rsidRPr="00215760" w:rsidRDefault="00C83A57" w:rsidP="00C83A57">
            <w:pPr>
              <w:widowControl/>
              <w:autoSpaceDE/>
              <w:autoSpaceDN/>
              <w:jc w:val="center"/>
              <w:rPr>
                <w:rFonts w:eastAsia="Times New Roman" w:cs="Calibri"/>
                <w:color w:val="000000"/>
                <w:lang w:val="en-US"/>
              </w:rPr>
            </w:pPr>
            <w:r w:rsidRPr="00215760">
              <w:rPr>
                <w:rFonts w:eastAsia="Times New Roman" w:cs="Calibri"/>
                <w:color w:val="000000"/>
                <w:lang w:val="en-US"/>
              </w:rPr>
              <w:t>1</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33212D85" w14:textId="354448A8" w:rsidR="00C83A57" w:rsidRPr="00215760" w:rsidRDefault="00C83A57" w:rsidP="00C83A57">
            <w:pPr>
              <w:widowControl/>
              <w:autoSpaceDE/>
              <w:autoSpaceDN/>
              <w:rPr>
                <w:rFonts w:eastAsia="Times New Roman" w:cs="Calibri"/>
                <w:color w:val="000000"/>
                <w:lang w:val="en-US"/>
              </w:rPr>
            </w:pPr>
            <w:r w:rsidRPr="00215760">
              <w:rPr>
                <w:rFonts w:eastAsia="Times New Roman" w:cs="Calibri"/>
                <w:color w:val="000000"/>
                <w:lang w:val="en-US"/>
              </w:rPr>
              <w:t xml:space="preserve">Honorarium </w:t>
            </w:r>
            <w:proofErr w:type="spellStart"/>
            <w:r w:rsidRPr="00215760">
              <w:rPr>
                <w:rFonts w:eastAsia="Times New Roman" w:cs="Calibri"/>
                <w:color w:val="000000"/>
                <w:lang w:val="en-US"/>
              </w:rPr>
              <w:t>Petugas</w:t>
            </w:r>
            <w:proofErr w:type="spellEnd"/>
            <w:r w:rsidRPr="00215760">
              <w:rPr>
                <w:rFonts w:eastAsia="Times New Roman" w:cs="Calibri"/>
                <w:color w:val="000000"/>
                <w:lang w:val="en-US"/>
              </w:rPr>
              <w:t xml:space="preserve"> </w:t>
            </w:r>
            <w:r w:rsidRPr="00E45D61">
              <w:rPr>
                <w:rFonts w:eastAsia="Times New Roman" w:cs="Calibri"/>
                <w:color w:val="000000"/>
                <w:lang w:val="en-US"/>
              </w:rPr>
              <w:t>Front Office</w:t>
            </w:r>
          </w:p>
        </w:tc>
        <w:tc>
          <w:tcPr>
            <w:tcW w:w="1069" w:type="pct"/>
            <w:tcBorders>
              <w:top w:val="nil"/>
              <w:left w:val="nil"/>
              <w:bottom w:val="single" w:sz="4" w:space="0" w:color="auto"/>
              <w:right w:val="single" w:sz="4" w:space="0" w:color="auto"/>
            </w:tcBorders>
            <w:shd w:val="clear" w:color="auto" w:fill="FFFFFF" w:themeFill="background1"/>
            <w:noWrap/>
            <w:hideMark/>
          </w:tcPr>
          <w:p w14:paraId="1ADC15D8" w14:textId="3159D5E8" w:rsidR="00C83A57" w:rsidRPr="00215760" w:rsidRDefault="00C83A57" w:rsidP="00C83A57">
            <w:pPr>
              <w:widowControl/>
              <w:autoSpaceDE/>
              <w:autoSpaceDN/>
              <w:jc w:val="right"/>
              <w:rPr>
                <w:rFonts w:eastAsia="Times New Roman" w:cs="Calibri"/>
                <w:color w:val="000000"/>
                <w:lang w:val="en-US"/>
              </w:rPr>
            </w:pPr>
            <w:r w:rsidRPr="00CB62D3">
              <w:t xml:space="preserve"> 117.000.000,00 </w:t>
            </w:r>
          </w:p>
        </w:tc>
      </w:tr>
      <w:tr w:rsidR="00C83A57" w:rsidRPr="00215760" w14:paraId="31FB3E4D" w14:textId="77777777" w:rsidTr="004A2A3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855D2C4" w14:textId="77777777" w:rsidR="00C83A57" w:rsidRPr="00215760" w:rsidRDefault="00C83A57" w:rsidP="00C83A57">
            <w:pPr>
              <w:widowControl/>
              <w:autoSpaceDE/>
              <w:autoSpaceDN/>
              <w:jc w:val="center"/>
              <w:rPr>
                <w:rFonts w:eastAsia="Times New Roman" w:cs="Calibri"/>
                <w:color w:val="000000"/>
                <w:lang w:val="en-US"/>
              </w:rPr>
            </w:pPr>
            <w:r w:rsidRPr="00215760">
              <w:rPr>
                <w:rFonts w:eastAsia="Times New Roman" w:cs="Calibri"/>
                <w:color w:val="000000"/>
                <w:lang w:val="en-US"/>
              </w:rPr>
              <w:t>2</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2F836FA3" w14:textId="77777777" w:rsidR="00C83A57" w:rsidRPr="00215760" w:rsidRDefault="00C83A57" w:rsidP="00C83A57">
            <w:pPr>
              <w:widowControl/>
              <w:autoSpaceDE/>
              <w:autoSpaceDN/>
              <w:rPr>
                <w:rFonts w:eastAsia="Times New Roman" w:cs="Calibri"/>
                <w:color w:val="000000"/>
                <w:lang w:val="en-US"/>
              </w:rPr>
            </w:pPr>
            <w:proofErr w:type="spellStart"/>
            <w:r w:rsidRPr="00215760">
              <w:rPr>
                <w:rFonts w:eastAsia="Times New Roman" w:cs="Calibri"/>
                <w:color w:val="000000"/>
                <w:lang w:val="en-US"/>
              </w:rPr>
              <w:t>Jaminan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Kematian</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605E9029" w14:textId="07F76CD2" w:rsidR="00C83A57" w:rsidRPr="00215760" w:rsidRDefault="00C83A57" w:rsidP="00C83A57">
            <w:pPr>
              <w:widowControl/>
              <w:autoSpaceDE/>
              <w:autoSpaceDN/>
              <w:jc w:val="right"/>
              <w:rPr>
                <w:rFonts w:eastAsia="Times New Roman" w:cs="Calibri"/>
                <w:color w:val="000000"/>
                <w:lang w:val="en-US"/>
              </w:rPr>
            </w:pPr>
            <w:r w:rsidRPr="00CB62D3">
              <w:t xml:space="preserve"> 1.201.500,00 </w:t>
            </w:r>
          </w:p>
        </w:tc>
      </w:tr>
      <w:tr w:rsidR="00C83A57" w:rsidRPr="00215760" w14:paraId="0427F8C9" w14:textId="77777777" w:rsidTr="004A2A3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E91D31D" w14:textId="77777777" w:rsidR="00C83A57" w:rsidRPr="00215760" w:rsidRDefault="00C83A57" w:rsidP="00C83A57">
            <w:pPr>
              <w:widowControl/>
              <w:autoSpaceDE/>
              <w:autoSpaceDN/>
              <w:jc w:val="center"/>
              <w:rPr>
                <w:rFonts w:eastAsia="Times New Roman" w:cs="Calibri"/>
                <w:color w:val="000000"/>
                <w:lang w:val="en-US"/>
              </w:rPr>
            </w:pPr>
            <w:r w:rsidRPr="00215760">
              <w:rPr>
                <w:rFonts w:eastAsia="Times New Roman" w:cs="Calibri"/>
                <w:color w:val="000000"/>
                <w:lang w:val="en-US"/>
              </w:rPr>
              <w:t>3</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0B5CA96C" w14:textId="77777777" w:rsidR="00C83A57" w:rsidRPr="00215760" w:rsidRDefault="00C83A57" w:rsidP="00C83A57">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Kesehatan Kelas 3</w:t>
            </w:r>
          </w:p>
        </w:tc>
        <w:tc>
          <w:tcPr>
            <w:tcW w:w="1069" w:type="pct"/>
            <w:tcBorders>
              <w:top w:val="nil"/>
              <w:left w:val="nil"/>
              <w:bottom w:val="single" w:sz="4" w:space="0" w:color="auto"/>
              <w:right w:val="single" w:sz="4" w:space="0" w:color="auto"/>
            </w:tcBorders>
            <w:shd w:val="clear" w:color="auto" w:fill="FFFFFF" w:themeFill="background1"/>
            <w:noWrap/>
            <w:hideMark/>
          </w:tcPr>
          <w:p w14:paraId="7CDC5C50" w14:textId="06B4B19B" w:rsidR="00C83A57" w:rsidRPr="00215760" w:rsidRDefault="00C83A57" w:rsidP="00C83A57">
            <w:pPr>
              <w:widowControl/>
              <w:autoSpaceDE/>
              <w:autoSpaceDN/>
              <w:jc w:val="right"/>
              <w:rPr>
                <w:rFonts w:eastAsia="Times New Roman" w:cs="Calibri"/>
                <w:color w:val="000000"/>
                <w:lang w:val="en-US"/>
              </w:rPr>
            </w:pPr>
            <w:r w:rsidRPr="00CB62D3">
              <w:t xml:space="preserve"> 2.520.000,00 </w:t>
            </w:r>
          </w:p>
        </w:tc>
      </w:tr>
      <w:tr w:rsidR="00C83A57" w:rsidRPr="00215760" w14:paraId="703DE850" w14:textId="77777777" w:rsidTr="004A2A39">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7FD9CA" w14:textId="77777777" w:rsidR="00C83A57" w:rsidRPr="00215760" w:rsidRDefault="00C83A57" w:rsidP="00C83A57">
            <w:pPr>
              <w:widowControl/>
              <w:autoSpaceDE/>
              <w:autoSpaceDN/>
              <w:jc w:val="center"/>
              <w:rPr>
                <w:rFonts w:eastAsia="Times New Roman" w:cs="Calibri"/>
                <w:color w:val="000000"/>
                <w:lang w:val="en-US"/>
              </w:rPr>
            </w:pPr>
            <w:r w:rsidRPr="00215760">
              <w:rPr>
                <w:rFonts w:eastAsia="Times New Roman" w:cs="Calibri"/>
                <w:color w:val="000000"/>
                <w:lang w:val="en-US"/>
              </w:rPr>
              <w:t>4</w:t>
            </w:r>
          </w:p>
        </w:tc>
        <w:tc>
          <w:tcPr>
            <w:tcW w:w="3663" w:type="pct"/>
            <w:tcBorders>
              <w:top w:val="nil"/>
              <w:left w:val="nil"/>
              <w:bottom w:val="single" w:sz="4" w:space="0" w:color="auto"/>
              <w:right w:val="single" w:sz="4" w:space="0" w:color="auto"/>
            </w:tcBorders>
            <w:shd w:val="clear" w:color="auto" w:fill="FFFFFF" w:themeFill="background1"/>
            <w:noWrap/>
            <w:vAlign w:val="center"/>
            <w:hideMark/>
          </w:tcPr>
          <w:p w14:paraId="76CE2FF8" w14:textId="60CFB118" w:rsidR="00C83A57" w:rsidRPr="00215760" w:rsidRDefault="00C83A57" w:rsidP="00C83A57">
            <w:pPr>
              <w:widowControl/>
              <w:autoSpaceDE/>
              <w:autoSpaceDN/>
              <w:rPr>
                <w:rFonts w:eastAsia="Times New Roman" w:cs="Calibri"/>
                <w:color w:val="000000"/>
                <w:lang w:val="en-US"/>
              </w:rPr>
            </w:pPr>
            <w:proofErr w:type="spellStart"/>
            <w:r w:rsidRPr="00215760">
              <w:rPr>
                <w:rFonts w:eastAsia="Times New Roman" w:cs="Calibri"/>
                <w:color w:val="000000"/>
                <w:lang w:val="en-US"/>
              </w:rPr>
              <w:t>Asuransi</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Kecelakaan</w:t>
            </w:r>
            <w:proofErr w:type="spellEnd"/>
            <w:r w:rsidRPr="00215760">
              <w:rPr>
                <w:rFonts w:eastAsia="Times New Roman" w:cs="Calibri"/>
                <w:color w:val="000000"/>
                <w:lang w:val="en-US"/>
              </w:rPr>
              <w:t xml:space="preserve"> </w:t>
            </w:r>
            <w:proofErr w:type="spellStart"/>
            <w:r w:rsidRPr="00215760">
              <w:rPr>
                <w:rFonts w:eastAsia="Times New Roman" w:cs="Calibri"/>
                <w:color w:val="000000"/>
                <w:lang w:val="en-US"/>
              </w:rPr>
              <w:t>Kerja</w:t>
            </w:r>
            <w:proofErr w:type="spellEnd"/>
            <w:r w:rsidRPr="00215760">
              <w:rPr>
                <w:rFonts w:eastAsia="Times New Roman" w:cs="Calibri"/>
                <w:color w:val="000000"/>
                <w:lang w:val="en-US"/>
              </w:rPr>
              <w:t xml:space="preserve"> Tingkat </w:t>
            </w:r>
            <w:proofErr w:type="spellStart"/>
            <w:r w:rsidRPr="00215760">
              <w:rPr>
                <w:rFonts w:eastAsia="Times New Roman" w:cs="Calibri"/>
                <w:color w:val="000000"/>
                <w:lang w:val="en-US"/>
              </w:rPr>
              <w:t>Risiko</w:t>
            </w:r>
            <w:proofErr w:type="spellEnd"/>
            <w:r w:rsidRPr="00215760">
              <w:rPr>
                <w:rFonts w:eastAsia="Times New Roman" w:cs="Calibri"/>
                <w:color w:val="000000"/>
                <w:lang w:val="en-US"/>
              </w:rPr>
              <w:t xml:space="preserve"> Sedang/ </w:t>
            </w:r>
            <w:proofErr w:type="spellStart"/>
            <w:r w:rsidRPr="00215760">
              <w:rPr>
                <w:rFonts w:eastAsia="Times New Roman" w:cs="Calibri"/>
                <w:color w:val="000000"/>
                <w:lang w:val="en-US"/>
              </w:rPr>
              <w:t>Ringan</w:t>
            </w:r>
            <w:proofErr w:type="spellEnd"/>
          </w:p>
        </w:tc>
        <w:tc>
          <w:tcPr>
            <w:tcW w:w="1069" w:type="pct"/>
            <w:tcBorders>
              <w:top w:val="nil"/>
              <w:left w:val="nil"/>
              <w:bottom w:val="single" w:sz="4" w:space="0" w:color="auto"/>
              <w:right w:val="single" w:sz="4" w:space="0" w:color="auto"/>
            </w:tcBorders>
            <w:shd w:val="clear" w:color="auto" w:fill="FFFFFF" w:themeFill="background1"/>
            <w:noWrap/>
            <w:hideMark/>
          </w:tcPr>
          <w:p w14:paraId="5F132ADD" w14:textId="0625C05E" w:rsidR="00C83A57" w:rsidRPr="00215760" w:rsidRDefault="00C83A57" w:rsidP="00C83A57">
            <w:pPr>
              <w:widowControl/>
              <w:autoSpaceDE/>
              <w:autoSpaceDN/>
              <w:jc w:val="right"/>
              <w:rPr>
                <w:rFonts w:eastAsia="Times New Roman" w:cs="Calibri"/>
                <w:color w:val="000000"/>
                <w:lang w:val="en-US"/>
              </w:rPr>
            </w:pPr>
            <w:r w:rsidRPr="00CB62D3">
              <w:t xml:space="preserve"> 961.200,00 </w:t>
            </w:r>
          </w:p>
        </w:tc>
      </w:tr>
      <w:tr w:rsidR="004A2A39" w:rsidRPr="00215760" w14:paraId="1D191CCA" w14:textId="77777777" w:rsidTr="004A2A39">
        <w:trPr>
          <w:trHeight w:val="300"/>
        </w:trPr>
        <w:tc>
          <w:tcPr>
            <w:tcW w:w="3931"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60B70331" w14:textId="77777777" w:rsidR="004A2A39" w:rsidRPr="00215760" w:rsidRDefault="004A2A39" w:rsidP="004A2A39">
            <w:pPr>
              <w:widowControl/>
              <w:autoSpaceDE/>
              <w:autoSpaceDN/>
              <w:jc w:val="center"/>
              <w:rPr>
                <w:rFonts w:eastAsia="Times New Roman" w:cs="Calibri"/>
                <w:color w:val="000000"/>
                <w:lang w:val="en-US"/>
              </w:rPr>
            </w:pPr>
            <w:r w:rsidRPr="00215760">
              <w:rPr>
                <w:rFonts w:eastAsia="Times New Roman" w:cs="Calibri"/>
                <w:color w:val="000000"/>
                <w:lang w:val="en-US"/>
              </w:rPr>
              <w:t>Total</w:t>
            </w:r>
          </w:p>
        </w:tc>
        <w:tc>
          <w:tcPr>
            <w:tcW w:w="1069" w:type="pct"/>
            <w:tcBorders>
              <w:top w:val="nil"/>
              <w:left w:val="nil"/>
              <w:bottom w:val="single" w:sz="4" w:space="0" w:color="auto"/>
              <w:right w:val="single" w:sz="4" w:space="0" w:color="auto"/>
            </w:tcBorders>
            <w:shd w:val="clear" w:color="auto" w:fill="FFFFFF" w:themeFill="background1"/>
            <w:noWrap/>
            <w:hideMark/>
          </w:tcPr>
          <w:p w14:paraId="6802584C" w14:textId="26009443" w:rsidR="004A2A39" w:rsidRPr="00215760" w:rsidRDefault="00AA41C3" w:rsidP="004A2A39">
            <w:pPr>
              <w:widowControl/>
              <w:autoSpaceDE/>
              <w:autoSpaceDN/>
              <w:jc w:val="right"/>
              <w:rPr>
                <w:rFonts w:eastAsia="Times New Roman" w:cs="Calibri"/>
                <w:color w:val="000000"/>
                <w:lang w:val="en-US"/>
              </w:rPr>
            </w:pPr>
            <w:r w:rsidRPr="00AA41C3">
              <w:t>112.682.700,00</w:t>
            </w:r>
          </w:p>
        </w:tc>
      </w:tr>
    </w:tbl>
    <w:p w14:paraId="33DEC8B6" w14:textId="77777777" w:rsidR="008C133E" w:rsidRPr="0009771F" w:rsidRDefault="008C133E" w:rsidP="008C133E">
      <w:pPr>
        <w:pStyle w:val="BodyText"/>
        <w:rPr>
          <w:lang w:val="en-US"/>
        </w:rPr>
      </w:pPr>
      <w:proofErr w:type="spellStart"/>
      <w:r w:rsidRPr="0009771F">
        <w:rPr>
          <w:lang w:val="en-US"/>
        </w:rPr>
        <w:t>Keterangan</w:t>
      </w:r>
      <w:proofErr w:type="spellEnd"/>
      <w:r w:rsidRPr="0009771F">
        <w:rPr>
          <w:lang w:val="en-US"/>
        </w:rPr>
        <w:t>:</w:t>
      </w:r>
    </w:p>
    <w:p w14:paraId="52158237" w14:textId="0C1DD20F" w:rsidR="004A2A39" w:rsidRDefault="008C133E" w:rsidP="004A2A39">
      <w:pPr>
        <w:ind w:right="-2"/>
        <w:jc w:val="both"/>
        <w:rPr>
          <w:sz w:val="24"/>
          <w:szCs w:val="24"/>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r w:rsidR="008238F9">
        <w:rPr>
          <w:sz w:val="24"/>
          <w:szCs w:val="24"/>
          <w:lang w:val="en-US"/>
        </w:rPr>
        <w:t>front office</w:t>
      </w:r>
      <w:r>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r w:rsidR="008238F9">
        <w:rPr>
          <w:sz w:val="24"/>
          <w:szCs w:val="24"/>
          <w:lang w:val="en-US"/>
        </w:rPr>
        <w:t>front office</w:t>
      </w:r>
      <w:r w:rsidR="008F027E">
        <w:rPr>
          <w:lang w:val="en-US"/>
        </w:rPr>
        <w:t>,</w:t>
      </w:r>
    </w:p>
    <w:p w14:paraId="61DD1242" w14:textId="5EBE5963" w:rsidR="009F303D" w:rsidRPr="004A2A39" w:rsidRDefault="009F303D" w:rsidP="004A2A39">
      <w:pPr>
        <w:ind w:right="-2"/>
        <w:jc w:val="both"/>
        <w:rPr>
          <w:sz w:val="24"/>
          <w:szCs w:val="24"/>
          <w:lang w:val="en-US"/>
        </w:rPr>
      </w:pPr>
      <w:r w:rsidRPr="0009771F">
        <w:rPr>
          <w:sz w:val="24"/>
          <w:lang w:val="en-US"/>
        </w:rPr>
        <w:lastRenderedPageBreak/>
        <w:t>1</w:t>
      </w:r>
      <w:r w:rsidR="008F027E">
        <w:rPr>
          <w:sz w:val="24"/>
          <w:lang w:val="en-US"/>
        </w:rPr>
        <w:t>,</w:t>
      </w:r>
      <w:r w:rsidRPr="0009771F">
        <w:rPr>
          <w:sz w:val="24"/>
          <w:lang w:val="en-US"/>
        </w:rPr>
        <w:t>01</w:t>
      </w:r>
      <w:r w:rsidR="008F027E">
        <w:rPr>
          <w:sz w:val="24"/>
          <w:lang w:val="en-US"/>
        </w:rPr>
        <w:t>,</w:t>
      </w:r>
      <w:r>
        <w:rPr>
          <w:sz w:val="24"/>
          <w:lang w:val="en-US"/>
        </w:rPr>
        <w:t>3</w:t>
      </w:r>
      <w:r w:rsidR="00073DDD">
        <w:rPr>
          <w:sz w:val="24"/>
          <w:lang w:val="id-ID"/>
        </w:rPr>
        <w:t>3</w:t>
      </w:r>
    </w:p>
    <w:p w14:paraId="79125992" w14:textId="5D9B21C2" w:rsidR="009F303D" w:rsidRPr="0009771F" w:rsidRDefault="009F303D" w:rsidP="009F303D">
      <w:pPr>
        <w:ind w:right="-2"/>
        <w:jc w:val="both"/>
        <w:rPr>
          <w:sz w:val="24"/>
          <w:szCs w:val="24"/>
        </w:rPr>
      </w:pPr>
      <w:r w:rsidRPr="0009771F">
        <w:rPr>
          <w:sz w:val="24"/>
          <w:szCs w:val="24"/>
          <w:lang w:val="en-US"/>
        </w:rPr>
        <w:t xml:space="preserve">JASA </w:t>
      </w:r>
      <w:r>
        <w:rPr>
          <w:sz w:val="24"/>
          <w:szCs w:val="24"/>
          <w:lang w:val="en-US"/>
        </w:rPr>
        <w:t>FRONT OFFICE</w:t>
      </w:r>
      <w:r w:rsidRPr="0009771F">
        <w:rPr>
          <w:sz w:val="24"/>
          <w:szCs w:val="24"/>
          <w:lang w:val="en-US"/>
        </w:rPr>
        <w:t xml:space="preserve"> BENTUK </w:t>
      </w:r>
      <w:r>
        <w:rPr>
          <w:sz w:val="24"/>
          <w:szCs w:val="24"/>
          <w:lang w:val="en-US"/>
        </w:rPr>
        <w:t>BADAN USAHA</w:t>
      </w:r>
      <w:r w:rsidRPr="0009771F">
        <w:rPr>
          <w:sz w:val="24"/>
          <w:szCs w:val="24"/>
          <w:lang w:val="en-US"/>
        </w:rPr>
        <w:t xml:space="preserve"> TIPE 1</w:t>
      </w:r>
      <w:r>
        <w:rPr>
          <w:sz w:val="24"/>
          <w:szCs w:val="24"/>
          <w:lang w:val="en-US"/>
        </w:rPr>
        <w:t>,</w:t>
      </w:r>
      <w:r w:rsidRPr="0009771F">
        <w:rPr>
          <w:sz w:val="24"/>
          <w:szCs w:val="24"/>
          <w:lang w:val="en-US"/>
        </w:rPr>
        <w:t xml:space="preserve"> TIPE 2</w:t>
      </w:r>
      <w:r>
        <w:rPr>
          <w:sz w:val="24"/>
          <w:szCs w:val="24"/>
          <w:lang w:val="en-US"/>
        </w:rPr>
        <w:t>,</w:t>
      </w:r>
      <w:r w:rsidRPr="0009771F">
        <w:rPr>
          <w:sz w:val="24"/>
          <w:szCs w:val="24"/>
          <w:lang w:val="en-US"/>
        </w:rPr>
        <w:t xml:space="preserve"> TIPE 3</w:t>
      </w:r>
      <w:r>
        <w:rPr>
          <w:sz w:val="24"/>
          <w:szCs w:val="24"/>
          <w:lang w:val="en-US"/>
        </w:rPr>
        <w:t>,</w:t>
      </w:r>
      <w:r w:rsidRPr="0009771F">
        <w:rPr>
          <w:sz w:val="24"/>
          <w:szCs w:val="24"/>
          <w:lang w:val="en-US"/>
        </w:rPr>
        <w:t xml:space="preserve"> TIPE 4</w:t>
      </w:r>
      <w:r>
        <w:rPr>
          <w:sz w:val="24"/>
          <w:szCs w:val="24"/>
          <w:lang w:val="en-US"/>
        </w:rPr>
        <w:t>,</w:t>
      </w:r>
      <w:r w:rsidRPr="0009771F">
        <w:rPr>
          <w:sz w:val="24"/>
          <w:szCs w:val="24"/>
          <w:lang w:val="en-US"/>
        </w:rPr>
        <w:t xml:space="preserve"> TIPE 5</w:t>
      </w:r>
      <w:r>
        <w:rPr>
          <w:sz w:val="24"/>
          <w:szCs w:val="24"/>
          <w:lang w:val="en-US"/>
        </w:rPr>
        <w:t>, DAN</w:t>
      </w:r>
      <w:r w:rsidRPr="0009771F">
        <w:rPr>
          <w:sz w:val="24"/>
          <w:szCs w:val="24"/>
          <w:lang w:val="en-US"/>
        </w:rPr>
        <w:t xml:space="preserve"> TIPE 6</w:t>
      </w:r>
    </w:p>
    <w:p w14:paraId="50032FF2" w14:textId="77777777" w:rsidR="009F303D" w:rsidRPr="0009771F" w:rsidRDefault="009F303D" w:rsidP="009F303D">
      <w:pPr>
        <w:pStyle w:val="BodyText"/>
        <w:rPr>
          <w:i/>
          <w:sz w:val="28"/>
        </w:rPr>
      </w:pPr>
    </w:p>
    <w:p w14:paraId="25534523" w14:textId="77777777" w:rsidR="009F303D" w:rsidRPr="0009771F" w:rsidRDefault="00BD6988" w:rsidP="009F303D">
      <w:pPr>
        <w:pStyle w:val="BodyText"/>
        <w:spacing w:before="235" w:line="281" w:lineRule="exact"/>
      </w:pPr>
      <w:hyperlink w:anchor="_bookmark0" w:history="1">
        <w:r w:rsidR="009F303D" w:rsidRPr="0009771F">
          <w:t>Deskripsi:</w:t>
        </w:r>
      </w:hyperlink>
    </w:p>
    <w:p w14:paraId="26A8A80A" w14:textId="76667FAD" w:rsidR="00965B63" w:rsidRPr="005D00BE" w:rsidRDefault="009F303D" w:rsidP="00965B63">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r>
        <w:rPr>
          <w:lang w:val="en-US"/>
        </w:rPr>
        <w:t>front office</w:t>
      </w:r>
      <w:r w:rsidRPr="0009771F">
        <w:rPr>
          <w:lang w:val="en-US"/>
        </w:rPr>
        <w:t xml:space="preserve"> </w:t>
      </w:r>
      <w:proofErr w:type="spellStart"/>
      <w:r w:rsidRPr="0009771F">
        <w:rPr>
          <w:lang w:val="en-US"/>
        </w:rPr>
        <w:t>dalam</w:t>
      </w:r>
      <w:proofErr w:type="spellEnd"/>
      <w:r w:rsidRPr="0009771F">
        <w:rPr>
          <w:lang w:val="en-US"/>
        </w:rPr>
        <w:t xml:space="preserve"> </w:t>
      </w:r>
      <w:proofErr w:type="spellStart"/>
      <w:r w:rsidRPr="0009771F">
        <w:rPr>
          <w:lang w:val="en-US"/>
        </w:rPr>
        <w:t>bentuk</w:t>
      </w:r>
      <w:proofErr w:type="spellEnd"/>
      <w:r w:rsidRPr="0009771F">
        <w:rPr>
          <w:lang w:val="en-US"/>
        </w:rPr>
        <w:t xml:space="preserve"> </w:t>
      </w:r>
      <w:r>
        <w:rPr>
          <w:lang w:val="en-US"/>
        </w:rPr>
        <w:t xml:space="preserve">badan </w:t>
      </w:r>
      <w:proofErr w:type="spellStart"/>
      <w:r>
        <w:rPr>
          <w:lang w:val="en-US"/>
        </w:rPr>
        <w:t>usaha</w:t>
      </w:r>
      <w:proofErr w:type="spellEnd"/>
      <w:r w:rsidR="008F027E">
        <w:rPr>
          <w:lang w:val="en-US"/>
        </w:rPr>
        <w:t>,</w:t>
      </w:r>
      <w:r w:rsidR="00965B63" w:rsidRPr="00965B63">
        <w:rPr>
          <w:lang w:val="id-ID"/>
        </w:rPr>
        <w:t xml:space="preserve"> </w:t>
      </w:r>
      <w:r w:rsidR="00965B63" w:rsidRPr="00533CA6">
        <w:rPr>
          <w:lang w:val="id-ID"/>
        </w:rPr>
        <w:t xml:space="preserve">Jasa Front Office </w:t>
      </w:r>
      <w:r w:rsidR="00965B63">
        <w:rPr>
          <w:lang w:val="id-ID"/>
        </w:rPr>
        <w:t xml:space="preserve">Badan </w:t>
      </w:r>
      <w:r w:rsidR="007150FB">
        <w:rPr>
          <w:lang w:val="id-ID"/>
        </w:rPr>
        <w:t>Usaha</w:t>
      </w:r>
      <w:r w:rsidR="00965B63" w:rsidRPr="00533CA6">
        <w:rPr>
          <w:lang w:val="id-ID"/>
        </w:rPr>
        <w:t xml:space="preserve"> ditentukan berdasarkan jumlah kunjungan dan diberikan tunjangan hari raya</w:t>
      </w:r>
      <w:r w:rsidR="008F027E">
        <w:rPr>
          <w:lang w:val="id-ID"/>
        </w:rPr>
        <w:t>,</w:t>
      </w:r>
    </w:p>
    <w:p w14:paraId="2F435496" w14:textId="77777777" w:rsidR="00965B63" w:rsidRDefault="00965B63" w:rsidP="00965B63">
      <w:pPr>
        <w:pStyle w:val="BodyText"/>
        <w:ind w:left="851" w:right="-2"/>
        <w:jc w:val="both"/>
        <w:rPr>
          <w:i/>
          <w:lang w:val="en-US"/>
        </w:rPr>
      </w:pPr>
    </w:p>
    <w:tbl>
      <w:tblPr>
        <w:tblStyle w:val="TableGrid"/>
        <w:tblW w:w="0" w:type="auto"/>
        <w:tblInd w:w="-5" w:type="dxa"/>
        <w:tblLook w:val="04A0" w:firstRow="1" w:lastRow="0" w:firstColumn="1" w:lastColumn="0" w:noHBand="0" w:noVBand="1"/>
      </w:tblPr>
      <w:tblGrid>
        <w:gridCol w:w="709"/>
        <w:gridCol w:w="7655"/>
        <w:gridCol w:w="1037"/>
      </w:tblGrid>
      <w:tr w:rsidR="00965B63" w14:paraId="221DDE05" w14:textId="77777777" w:rsidTr="00C62A21">
        <w:tc>
          <w:tcPr>
            <w:tcW w:w="709" w:type="dxa"/>
          </w:tcPr>
          <w:p w14:paraId="4510C6DF" w14:textId="77777777" w:rsidR="00965B63" w:rsidRPr="007F41EC" w:rsidRDefault="00965B63" w:rsidP="00C62A21">
            <w:pPr>
              <w:pStyle w:val="BodyText"/>
              <w:ind w:right="-2"/>
              <w:jc w:val="center"/>
              <w:rPr>
                <w:iCs/>
                <w:sz w:val="22"/>
                <w:szCs w:val="22"/>
                <w:lang w:val="id-ID"/>
              </w:rPr>
            </w:pPr>
            <w:r w:rsidRPr="007F41EC">
              <w:rPr>
                <w:iCs/>
                <w:sz w:val="22"/>
                <w:szCs w:val="22"/>
                <w:lang w:val="id-ID"/>
              </w:rPr>
              <w:t>No</w:t>
            </w:r>
          </w:p>
        </w:tc>
        <w:tc>
          <w:tcPr>
            <w:tcW w:w="7655" w:type="dxa"/>
          </w:tcPr>
          <w:p w14:paraId="2FAA44AF" w14:textId="77777777" w:rsidR="00965B63" w:rsidRPr="007F41EC" w:rsidRDefault="00965B63" w:rsidP="00C62A21">
            <w:pPr>
              <w:pStyle w:val="BodyText"/>
              <w:ind w:right="-2"/>
              <w:jc w:val="center"/>
              <w:rPr>
                <w:iCs/>
                <w:sz w:val="22"/>
                <w:szCs w:val="22"/>
                <w:lang w:val="id-ID"/>
              </w:rPr>
            </w:pPr>
            <w:r w:rsidRPr="007F41EC">
              <w:rPr>
                <w:iCs/>
                <w:sz w:val="22"/>
                <w:szCs w:val="22"/>
                <w:lang w:val="id-ID"/>
              </w:rPr>
              <w:t>Jasa Front Office Bentuk Perorangan</w:t>
            </w:r>
          </w:p>
        </w:tc>
        <w:tc>
          <w:tcPr>
            <w:tcW w:w="1037" w:type="dxa"/>
          </w:tcPr>
          <w:p w14:paraId="3219C817" w14:textId="77777777" w:rsidR="00965B63" w:rsidRPr="007F41EC" w:rsidRDefault="00965B63" w:rsidP="00C62A21">
            <w:pPr>
              <w:pStyle w:val="BodyText"/>
              <w:ind w:right="-2"/>
              <w:jc w:val="center"/>
              <w:rPr>
                <w:iCs/>
                <w:sz w:val="22"/>
                <w:szCs w:val="22"/>
                <w:lang w:val="id-ID"/>
              </w:rPr>
            </w:pPr>
            <w:r w:rsidRPr="007F41EC">
              <w:rPr>
                <w:iCs/>
                <w:sz w:val="22"/>
                <w:szCs w:val="22"/>
                <w:lang w:val="id-ID"/>
              </w:rPr>
              <w:t>Orang</w:t>
            </w:r>
          </w:p>
        </w:tc>
      </w:tr>
      <w:tr w:rsidR="00965B63" w14:paraId="2D52A42B" w14:textId="77777777" w:rsidTr="00C62A21">
        <w:tc>
          <w:tcPr>
            <w:tcW w:w="709" w:type="dxa"/>
          </w:tcPr>
          <w:p w14:paraId="6EDB1A1D" w14:textId="77777777" w:rsidR="00965B63" w:rsidRPr="007F41EC" w:rsidRDefault="00965B63" w:rsidP="00C62A21">
            <w:pPr>
              <w:pStyle w:val="BodyText"/>
              <w:ind w:right="-2"/>
              <w:jc w:val="center"/>
              <w:rPr>
                <w:iCs/>
                <w:sz w:val="22"/>
                <w:szCs w:val="22"/>
                <w:lang w:val="id-ID"/>
              </w:rPr>
            </w:pPr>
            <w:r w:rsidRPr="007F41EC">
              <w:rPr>
                <w:iCs/>
                <w:sz w:val="22"/>
                <w:szCs w:val="22"/>
                <w:lang w:val="id-ID"/>
              </w:rPr>
              <w:t>1</w:t>
            </w:r>
          </w:p>
        </w:tc>
        <w:tc>
          <w:tcPr>
            <w:tcW w:w="7655" w:type="dxa"/>
          </w:tcPr>
          <w:p w14:paraId="6685C27E" w14:textId="79331834" w:rsidR="00965B63" w:rsidRPr="007F41EC" w:rsidRDefault="00965B63" w:rsidP="00C62A21">
            <w:pPr>
              <w:pStyle w:val="BodyText"/>
              <w:ind w:right="-2"/>
              <w:jc w:val="both"/>
              <w:rPr>
                <w:iCs/>
                <w:sz w:val="22"/>
                <w:szCs w:val="22"/>
                <w:lang w:val="en-US"/>
              </w:rPr>
            </w:pPr>
            <w:r w:rsidRPr="007F41EC">
              <w:rPr>
                <w:sz w:val="22"/>
                <w:szCs w:val="22"/>
              </w:rPr>
              <w:t xml:space="preserve">Jasa </w:t>
            </w:r>
            <w:r w:rsidR="00220E59" w:rsidRPr="007F41EC">
              <w:rPr>
                <w:sz w:val="22"/>
                <w:szCs w:val="22"/>
                <w:lang w:val="id-ID"/>
              </w:rPr>
              <w:t>Fron</w:t>
            </w:r>
            <w:r w:rsidR="00D11530" w:rsidRPr="007F41EC">
              <w:rPr>
                <w:sz w:val="22"/>
                <w:szCs w:val="22"/>
                <w:lang w:val="id-ID"/>
              </w:rPr>
              <w:t>t</w:t>
            </w:r>
            <w:r w:rsidR="00220E59" w:rsidRPr="007F41EC">
              <w:rPr>
                <w:sz w:val="22"/>
                <w:szCs w:val="22"/>
                <w:lang w:val="id-ID"/>
              </w:rPr>
              <w:t xml:space="preserve"> </w:t>
            </w:r>
            <w:r w:rsidR="00D11530" w:rsidRPr="007F41EC">
              <w:rPr>
                <w:sz w:val="22"/>
                <w:szCs w:val="22"/>
                <w:lang w:val="id-ID"/>
              </w:rPr>
              <w:t>Office</w:t>
            </w:r>
            <w:r w:rsidRPr="007F41EC">
              <w:rPr>
                <w:sz w:val="22"/>
                <w:szCs w:val="22"/>
              </w:rPr>
              <w:t xml:space="preserve"> </w:t>
            </w:r>
            <w:r w:rsidRPr="007F41EC">
              <w:rPr>
                <w:sz w:val="22"/>
                <w:szCs w:val="22"/>
                <w:lang w:val="id-ID"/>
              </w:rPr>
              <w:t xml:space="preserve">Badan Usaha </w:t>
            </w:r>
            <w:r w:rsidRPr="007F41EC">
              <w:rPr>
                <w:sz w:val="22"/>
                <w:szCs w:val="22"/>
              </w:rPr>
              <w:t xml:space="preserve"> Tipe 1 (&lt; 20 Pengunjung)</w:t>
            </w:r>
          </w:p>
        </w:tc>
        <w:tc>
          <w:tcPr>
            <w:tcW w:w="1037" w:type="dxa"/>
          </w:tcPr>
          <w:p w14:paraId="348354A2" w14:textId="77777777" w:rsidR="00965B63" w:rsidRPr="007F41EC" w:rsidRDefault="00965B63" w:rsidP="00C62A21">
            <w:pPr>
              <w:pStyle w:val="BodyText"/>
              <w:ind w:right="-2"/>
              <w:jc w:val="center"/>
              <w:rPr>
                <w:iCs/>
                <w:sz w:val="22"/>
                <w:szCs w:val="22"/>
                <w:lang w:val="id-ID"/>
              </w:rPr>
            </w:pPr>
            <w:r w:rsidRPr="007F41EC">
              <w:rPr>
                <w:iCs/>
                <w:sz w:val="22"/>
                <w:szCs w:val="22"/>
                <w:lang w:val="id-ID"/>
              </w:rPr>
              <w:t>1</w:t>
            </w:r>
          </w:p>
        </w:tc>
      </w:tr>
      <w:tr w:rsidR="00965B63" w14:paraId="394A169F" w14:textId="77777777" w:rsidTr="00C62A21">
        <w:tc>
          <w:tcPr>
            <w:tcW w:w="709" w:type="dxa"/>
          </w:tcPr>
          <w:p w14:paraId="5670CCE0" w14:textId="77777777" w:rsidR="00965B63" w:rsidRPr="007F41EC" w:rsidRDefault="00965B63" w:rsidP="00C62A21">
            <w:pPr>
              <w:pStyle w:val="BodyText"/>
              <w:ind w:right="-2"/>
              <w:jc w:val="center"/>
              <w:rPr>
                <w:iCs/>
                <w:sz w:val="22"/>
                <w:szCs w:val="22"/>
                <w:lang w:val="id-ID"/>
              </w:rPr>
            </w:pPr>
            <w:r w:rsidRPr="007F41EC">
              <w:rPr>
                <w:iCs/>
                <w:sz w:val="22"/>
                <w:szCs w:val="22"/>
                <w:lang w:val="id-ID"/>
              </w:rPr>
              <w:t>2</w:t>
            </w:r>
          </w:p>
        </w:tc>
        <w:tc>
          <w:tcPr>
            <w:tcW w:w="7655" w:type="dxa"/>
          </w:tcPr>
          <w:p w14:paraId="4070A39D" w14:textId="0158A2F5" w:rsidR="00965B63" w:rsidRPr="007F41EC" w:rsidRDefault="00965B63" w:rsidP="00C62A21">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007150FB" w:rsidRPr="007F41EC">
              <w:rPr>
                <w:sz w:val="22"/>
                <w:szCs w:val="22"/>
                <w:lang w:val="id-ID"/>
              </w:rPr>
              <w:t xml:space="preserve">Badan Usaha </w:t>
            </w:r>
            <w:r w:rsidR="007150FB" w:rsidRPr="007F41EC">
              <w:rPr>
                <w:sz w:val="22"/>
                <w:szCs w:val="22"/>
              </w:rPr>
              <w:t xml:space="preserve"> </w:t>
            </w:r>
            <w:r w:rsidRPr="007F41EC">
              <w:rPr>
                <w:sz w:val="22"/>
                <w:szCs w:val="22"/>
              </w:rPr>
              <w:t>Tipe 2 (20 - 50 Pengunjung)</w:t>
            </w:r>
          </w:p>
        </w:tc>
        <w:tc>
          <w:tcPr>
            <w:tcW w:w="1037" w:type="dxa"/>
          </w:tcPr>
          <w:p w14:paraId="3C4189A3" w14:textId="77777777" w:rsidR="00965B63" w:rsidRPr="007F41EC" w:rsidRDefault="00965B63" w:rsidP="00C62A21">
            <w:pPr>
              <w:pStyle w:val="BodyText"/>
              <w:ind w:right="-2"/>
              <w:jc w:val="center"/>
              <w:rPr>
                <w:iCs/>
                <w:sz w:val="22"/>
                <w:szCs w:val="22"/>
                <w:lang w:val="id-ID"/>
              </w:rPr>
            </w:pPr>
            <w:r w:rsidRPr="007F41EC">
              <w:rPr>
                <w:iCs/>
                <w:sz w:val="22"/>
                <w:szCs w:val="22"/>
                <w:lang w:val="id-ID"/>
              </w:rPr>
              <w:t>2</w:t>
            </w:r>
          </w:p>
        </w:tc>
      </w:tr>
      <w:tr w:rsidR="00965B63" w14:paraId="2FF8673B" w14:textId="77777777" w:rsidTr="00C62A21">
        <w:tc>
          <w:tcPr>
            <w:tcW w:w="709" w:type="dxa"/>
          </w:tcPr>
          <w:p w14:paraId="6A529485" w14:textId="77777777" w:rsidR="00965B63" w:rsidRPr="007F41EC" w:rsidRDefault="00965B63" w:rsidP="00C62A21">
            <w:pPr>
              <w:pStyle w:val="BodyText"/>
              <w:ind w:right="-2"/>
              <w:jc w:val="center"/>
              <w:rPr>
                <w:iCs/>
                <w:sz w:val="22"/>
                <w:szCs w:val="22"/>
                <w:lang w:val="id-ID"/>
              </w:rPr>
            </w:pPr>
            <w:r w:rsidRPr="007F41EC">
              <w:rPr>
                <w:iCs/>
                <w:sz w:val="22"/>
                <w:szCs w:val="22"/>
                <w:lang w:val="id-ID"/>
              </w:rPr>
              <w:t>3</w:t>
            </w:r>
          </w:p>
        </w:tc>
        <w:tc>
          <w:tcPr>
            <w:tcW w:w="7655" w:type="dxa"/>
          </w:tcPr>
          <w:p w14:paraId="7D18AC72" w14:textId="2C454846" w:rsidR="00965B63" w:rsidRPr="007F41EC" w:rsidRDefault="00965B63" w:rsidP="00C62A21">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007150FB" w:rsidRPr="007F41EC">
              <w:rPr>
                <w:sz w:val="22"/>
                <w:szCs w:val="22"/>
                <w:lang w:val="id-ID"/>
              </w:rPr>
              <w:t xml:space="preserve">Badan Usaha </w:t>
            </w:r>
            <w:r w:rsidR="007150FB" w:rsidRPr="007F41EC">
              <w:rPr>
                <w:sz w:val="22"/>
                <w:szCs w:val="22"/>
              </w:rPr>
              <w:t xml:space="preserve"> </w:t>
            </w:r>
            <w:r w:rsidRPr="007F41EC">
              <w:rPr>
                <w:sz w:val="22"/>
                <w:szCs w:val="22"/>
              </w:rPr>
              <w:t>Tipe 3 (51 - 100 Pengunjung)</w:t>
            </w:r>
          </w:p>
        </w:tc>
        <w:tc>
          <w:tcPr>
            <w:tcW w:w="1037" w:type="dxa"/>
          </w:tcPr>
          <w:p w14:paraId="369C9477" w14:textId="77777777" w:rsidR="00965B63" w:rsidRPr="007F41EC" w:rsidRDefault="00965B63" w:rsidP="00C62A21">
            <w:pPr>
              <w:pStyle w:val="BodyText"/>
              <w:ind w:right="-2"/>
              <w:jc w:val="center"/>
              <w:rPr>
                <w:iCs/>
                <w:sz w:val="22"/>
                <w:szCs w:val="22"/>
                <w:lang w:val="id-ID"/>
              </w:rPr>
            </w:pPr>
            <w:r w:rsidRPr="007F41EC">
              <w:rPr>
                <w:iCs/>
                <w:sz w:val="22"/>
                <w:szCs w:val="22"/>
                <w:lang w:val="id-ID"/>
              </w:rPr>
              <w:t>3</w:t>
            </w:r>
          </w:p>
        </w:tc>
      </w:tr>
      <w:tr w:rsidR="00965B63" w14:paraId="44719218" w14:textId="77777777" w:rsidTr="00C62A21">
        <w:tc>
          <w:tcPr>
            <w:tcW w:w="709" w:type="dxa"/>
          </w:tcPr>
          <w:p w14:paraId="679D1FA4" w14:textId="77777777" w:rsidR="00965B63" w:rsidRPr="007F41EC" w:rsidRDefault="00965B63" w:rsidP="00C62A21">
            <w:pPr>
              <w:pStyle w:val="BodyText"/>
              <w:ind w:right="-2"/>
              <w:jc w:val="center"/>
              <w:rPr>
                <w:iCs/>
                <w:sz w:val="22"/>
                <w:szCs w:val="22"/>
                <w:lang w:val="id-ID"/>
              </w:rPr>
            </w:pPr>
            <w:r w:rsidRPr="007F41EC">
              <w:rPr>
                <w:iCs/>
                <w:sz w:val="22"/>
                <w:szCs w:val="22"/>
                <w:lang w:val="id-ID"/>
              </w:rPr>
              <w:t>4</w:t>
            </w:r>
          </w:p>
        </w:tc>
        <w:tc>
          <w:tcPr>
            <w:tcW w:w="7655" w:type="dxa"/>
          </w:tcPr>
          <w:p w14:paraId="11D3D549" w14:textId="090F36FE" w:rsidR="00965B63" w:rsidRPr="007F41EC" w:rsidRDefault="00965B63" w:rsidP="00C62A21">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007150FB" w:rsidRPr="007F41EC">
              <w:rPr>
                <w:sz w:val="22"/>
                <w:szCs w:val="22"/>
                <w:lang w:val="id-ID"/>
              </w:rPr>
              <w:t xml:space="preserve">Badan Usaha </w:t>
            </w:r>
            <w:r w:rsidR="007150FB" w:rsidRPr="007F41EC">
              <w:rPr>
                <w:sz w:val="22"/>
                <w:szCs w:val="22"/>
              </w:rPr>
              <w:t xml:space="preserve"> </w:t>
            </w:r>
            <w:r w:rsidRPr="007F41EC">
              <w:rPr>
                <w:sz w:val="22"/>
                <w:szCs w:val="22"/>
              </w:rPr>
              <w:t>Tipe 4 (101 - 200 Pengunjung)</w:t>
            </w:r>
          </w:p>
        </w:tc>
        <w:tc>
          <w:tcPr>
            <w:tcW w:w="1037" w:type="dxa"/>
          </w:tcPr>
          <w:p w14:paraId="06AA0AEB" w14:textId="77777777" w:rsidR="00965B63" w:rsidRPr="007F41EC" w:rsidRDefault="00965B63" w:rsidP="00C62A21">
            <w:pPr>
              <w:pStyle w:val="BodyText"/>
              <w:ind w:right="-2"/>
              <w:jc w:val="center"/>
              <w:rPr>
                <w:iCs/>
                <w:sz w:val="22"/>
                <w:szCs w:val="22"/>
                <w:lang w:val="id-ID"/>
              </w:rPr>
            </w:pPr>
            <w:r w:rsidRPr="007F41EC">
              <w:rPr>
                <w:iCs/>
                <w:sz w:val="22"/>
                <w:szCs w:val="22"/>
                <w:lang w:val="id-ID"/>
              </w:rPr>
              <w:t>4</w:t>
            </w:r>
          </w:p>
        </w:tc>
      </w:tr>
      <w:tr w:rsidR="00965B63" w14:paraId="604E7EB0" w14:textId="77777777" w:rsidTr="00C62A21">
        <w:tc>
          <w:tcPr>
            <w:tcW w:w="709" w:type="dxa"/>
          </w:tcPr>
          <w:p w14:paraId="53FE6973" w14:textId="77777777" w:rsidR="00965B63" w:rsidRPr="007F41EC" w:rsidRDefault="00965B63" w:rsidP="00C62A21">
            <w:pPr>
              <w:pStyle w:val="BodyText"/>
              <w:ind w:right="-2"/>
              <w:jc w:val="center"/>
              <w:rPr>
                <w:iCs/>
                <w:sz w:val="22"/>
                <w:szCs w:val="22"/>
                <w:lang w:val="id-ID"/>
              </w:rPr>
            </w:pPr>
            <w:r w:rsidRPr="007F41EC">
              <w:rPr>
                <w:iCs/>
                <w:sz w:val="22"/>
                <w:szCs w:val="22"/>
                <w:lang w:val="id-ID"/>
              </w:rPr>
              <w:t>5</w:t>
            </w:r>
          </w:p>
        </w:tc>
        <w:tc>
          <w:tcPr>
            <w:tcW w:w="7655" w:type="dxa"/>
          </w:tcPr>
          <w:p w14:paraId="62204C99" w14:textId="294A3E2E" w:rsidR="00965B63" w:rsidRPr="007F41EC" w:rsidRDefault="00965B63" w:rsidP="00C62A21">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007150FB" w:rsidRPr="007F41EC">
              <w:rPr>
                <w:sz w:val="22"/>
                <w:szCs w:val="22"/>
                <w:lang w:val="id-ID"/>
              </w:rPr>
              <w:t xml:space="preserve">Badan Usaha </w:t>
            </w:r>
            <w:r w:rsidR="007150FB" w:rsidRPr="007F41EC">
              <w:rPr>
                <w:sz w:val="22"/>
                <w:szCs w:val="22"/>
              </w:rPr>
              <w:t xml:space="preserve"> </w:t>
            </w:r>
            <w:r w:rsidRPr="007F41EC">
              <w:rPr>
                <w:sz w:val="22"/>
                <w:szCs w:val="22"/>
              </w:rPr>
              <w:t>Tipe 5 (201 - 300 Pengunjung)</w:t>
            </w:r>
          </w:p>
        </w:tc>
        <w:tc>
          <w:tcPr>
            <w:tcW w:w="1037" w:type="dxa"/>
          </w:tcPr>
          <w:p w14:paraId="0C277209" w14:textId="77777777" w:rsidR="00965B63" w:rsidRPr="007F41EC" w:rsidRDefault="00965B63" w:rsidP="00C62A21">
            <w:pPr>
              <w:pStyle w:val="BodyText"/>
              <w:ind w:right="-2"/>
              <w:jc w:val="center"/>
              <w:rPr>
                <w:iCs/>
                <w:sz w:val="22"/>
                <w:szCs w:val="22"/>
                <w:lang w:val="id-ID"/>
              </w:rPr>
            </w:pPr>
            <w:r w:rsidRPr="007F41EC">
              <w:rPr>
                <w:iCs/>
                <w:sz w:val="22"/>
                <w:szCs w:val="22"/>
                <w:lang w:val="id-ID"/>
              </w:rPr>
              <w:t>5</w:t>
            </w:r>
          </w:p>
        </w:tc>
      </w:tr>
      <w:tr w:rsidR="00965B63" w14:paraId="302346BF" w14:textId="77777777" w:rsidTr="00C62A21">
        <w:tc>
          <w:tcPr>
            <w:tcW w:w="709" w:type="dxa"/>
          </w:tcPr>
          <w:p w14:paraId="3E5F015A" w14:textId="77777777" w:rsidR="00965B63" w:rsidRPr="007F41EC" w:rsidRDefault="00965B63" w:rsidP="00C62A21">
            <w:pPr>
              <w:pStyle w:val="BodyText"/>
              <w:ind w:right="-2"/>
              <w:jc w:val="center"/>
              <w:rPr>
                <w:iCs/>
                <w:sz w:val="22"/>
                <w:szCs w:val="22"/>
                <w:lang w:val="id-ID"/>
              </w:rPr>
            </w:pPr>
            <w:r w:rsidRPr="007F41EC">
              <w:rPr>
                <w:iCs/>
                <w:sz w:val="22"/>
                <w:szCs w:val="22"/>
                <w:lang w:val="id-ID"/>
              </w:rPr>
              <w:t>6</w:t>
            </w:r>
          </w:p>
        </w:tc>
        <w:tc>
          <w:tcPr>
            <w:tcW w:w="7655" w:type="dxa"/>
          </w:tcPr>
          <w:p w14:paraId="5DC3A43F" w14:textId="10AD67AA" w:rsidR="00965B63" w:rsidRPr="007F41EC" w:rsidRDefault="00965B63" w:rsidP="00C62A21">
            <w:pPr>
              <w:pStyle w:val="BodyText"/>
              <w:ind w:right="-2"/>
              <w:jc w:val="both"/>
              <w:rPr>
                <w:iCs/>
                <w:sz w:val="22"/>
                <w:szCs w:val="22"/>
                <w:lang w:val="en-US"/>
              </w:rPr>
            </w:pPr>
            <w:r w:rsidRPr="007F41EC">
              <w:rPr>
                <w:sz w:val="22"/>
                <w:szCs w:val="22"/>
              </w:rPr>
              <w:t xml:space="preserve">Jasa </w:t>
            </w:r>
            <w:r w:rsidR="00D11530" w:rsidRPr="007F41EC">
              <w:rPr>
                <w:sz w:val="22"/>
                <w:szCs w:val="22"/>
                <w:lang w:val="id-ID"/>
              </w:rPr>
              <w:t>Front Office</w:t>
            </w:r>
            <w:r w:rsidR="00D11530" w:rsidRPr="007F41EC">
              <w:rPr>
                <w:sz w:val="22"/>
                <w:szCs w:val="22"/>
              </w:rPr>
              <w:t xml:space="preserve"> </w:t>
            </w:r>
            <w:r w:rsidR="007150FB" w:rsidRPr="007F41EC">
              <w:rPr>
                <w:sz w:val="22"/>
                <w:szCs w:val="22"/>
                <w:lang w:val="id-ID"/>
              </w:rPr>
              <w:t xml:space="preserve">Badan Usaha </w:t>
            </w:r>
            <w:r w:rsidR="007150FB" w:rsidRPr="007F41EC">
              <w:rPr>
                <w:sz w:val="22"/>
                <w:szCs w:val="22"/>
              </w:rPr>
              <w:t xml:space="preserve"> </w:t>
            </w:r>
            <w:r w:rsidRPr="007F41EC">
              <w:rPr>
                <w:sz w:val="22"/>
                <w:szCs w:val="22"/>
              </w:rPr>
              <w:t>Tipe 6 (&gt; 300 Pengunjung)</w:t>
            </w:r>
          </w:p>
        </w:tc>
        <w:tc>
          <w:tcPr>
            <w:tcW w:w="1037" w:type="dxa"/>
          </w:tcPr>
          <w:p w14:paraId="3580FAD3" w14:textId="77777777" w:rsidR="00965B63" w:rsidRPr="007F41EC" w:rsidRDefault="00965B63" w:rsidP="00C62A21">
            <w:pPr>
              <w:pStyle w:val="BodyText"/>
              <w:ind w:right="-2"/>
              <w:jc w:val="center"/>
              <w:rPr>
                <w:iCs/>
                <w:sz w:val="22"/>
                <w:szCs w:val="22"/>
                <w:lang w:val="id-ID"/>
              </w:rPr>
            </w:pPr>
            <w:r w:rsidRPr="007F41EC">
              <w:rPr>
                <w:iCs/>
                <w:sz w:val="22"/>
                <w:szCs w:val="22"/>
                <w:lang w:val="id-ID"/>
              </w:rPr>
              <w:t>6</w:t>
            </w:r>
          </w:p>
        </w:tc>
      </w:tr>
    </w:tbl>
    <w:p w14:paraId="5EF3D3AB" w14:textId="77777777" w:rsidR="009F303D" w:rsidRPr="0009771F" w:rsidRDefault="009F303D" w:rsidP="009F303D">
      <w:pPr>
        <w:pStyle w:val="BodyText"/>
        <w:spacing w:before="11"/>
      </w:pPr>
    </w:p>
    <w:p w14:paraId="4B0C2E86" w14:textId="77777777" w:rsidR="009F303D" w:rsidRPr="0009771F" w:rsidRDefault="009F303D" w:rsidP="009F303D">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2D6197A2" w14:textId="77777777" w:rsidR="009F303D" w:rsidRPr="0009771F" w:rsidRDefault="009F303D" w:rsidP="009F303D">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r>
        <w:rPr>
          <w:lang w:val="en-US"/>
        </w:rPr>
        <w:t>front office</w:t>
      </w:r>
    </w:p>
    <w:p w14:paraId="1402EA3C" w14:textId="77777777" w:rsidR="009F303D" w:rsidRPr="0009771F" w:rsidRDefault="009F303D" w:rsidP="009F303D">
      <w:pPr>
        <w:pStyle w:val="BodyText"/>
        <w:spacing w:before="10"/>
      </w:pPr>
    </w:p>
    <w:p w14:paraId="4EE0C51B" w14:textId="77777777" w:rsidR="009F303D" w:rsidRPr="0009771F" w:rsidRDefault="009F303D" w:rsidP="009F303D">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1FF67753" w14:textId="77777777" w:rsidR="009F303D" w:rsidRPr="0009771F" w:rsidRDefault="009F303D" w:rsidP="009F303D">
      <w:pPr>
        <w:pStyle w:val="BodyText"/>
        <w:spacing w:before="2"/>
        <w:ind w:left="851"/>
      </w:pPr>
      <w:r w:rsidRPr="0009771F">
        <w:t>=</w:t>
      </w:r>
      <w:r w:rsidRPr="0009771F">
        <w:rPr>
          <w:spacing w:val="-2"/>
        </w:rPr>
        <w:t xml:space="preserve"> </w:t>
      </w:r>
      <w:r w:rsidRPr="0009771F">
        <w:t>Rp</w:t>
      </w:r>
      <w:r>
        <w:t xml:space="preserve"> 0 per Kegiatan</w:t>
      </w:r>
    </w:p>
    <w:p w14:paraId="4D4C6ED0" w14:textId="77777777" w:rsidR="009F303D" w:rsidRPr="0009771F" w:rsidRDefault="009F303D" w:rsidP="009F303D">
      <w:pPr>
        <w:pStyle w:val="BodyText"/>
        <w:spacing w:before="9"/>
      </w:pPr>
    </w:p>
    <w:p w14:paraId="0843FC3B" w14:textId="77777777" w:rsidR="009F303D" w:rsidRPr="0009771F" w:rsidRDefault="009F303D" w:rsidP="009F303D">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33300EAB" w14:textId="088D72A2" w:rsidR="009F303D" w:rsidRPr="0009771F" w:rsidRDefault="009F303D" w:rsidP="009F303D">
      <w:pPr>
        <w:pStyle w:val="BodyText"/>
        <w:spacing w:before="1"/>
        <w:ind w:left="851" w:right="12"/>
        <w:jc w:val="both"/>
        <w:rPr>
          <w:lang w:val="en-US"/>
        </w:rPr>
      </w:pPr>
      <w:r w:rsidRPr="0009771F">
        <w:t>=</w:t>
      </w:r>
      <w:r w:rsidRPr="0009771F">
        <w:rPr>
          <w:spacing w:val="-3"/>
        </w:rPr>
        <w:t xml:space="preserve"> </w:t>
      </w:r>
      <w:r w:rsidR="00485495">
        <w:rPr>
          <w:spacing w:val="-3"/>
          <w:lang w:val="id-ID"/>
        </w:rPr>
        <w:t>Rp</w:t>
      </w:r>
      <w:r w:rsidR="00485495" w:rsidRPr="00485495">
        <w:t>30.714.793</w:t>
      </w:r>
      <w:r>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r>
        <w:rPr>
          <w:lang w:val="en-US"/>
        </w:rPr>
        <w:t>front office</w:t>
      </w:r>
    </w:p>
    <w:p w14:paraId="55AF888B" w14:textId="77777777" w:rsidR="009F303D" w:rsidRPr="0009771F" w:rsidRDefault="009F303D" w:rsidP="009F303D">
      <w:pPr>
        <w:pStyle w:val="BodyText"/>
        <w:spacing w:before="1"/>
      </w:pPr>
    </w:p>
    <w:p w14:paraId="4A160ED8" w14:textId="77777777" w:rsidR="009F303D" w:rsidRPr="0009771F" w:rsidRDefault="009F303D" w:rsidP="009F303D">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4B443FD9" w14:textId="77777777" w:rsidR="009F303D" w:rsidRPr="0009771F" w:rsidRDefault="009F303D" w:rsidP="009F303D">
      <w:pPr>
        <w:pStyle w:val="BodyText"/>
        <w:ind w:right="-2"/>
      </w:pPr>
      <w:r w:rsidRPr="0009771F">
        <w:t>Belanja tetap + Belanja variabel</w:t>
      </w:r>
    </w:p>
    <w:p w14:paraId="14523755" w14:textId="1E3C2A8E" w:rsidR="009F303D" w:rsidRPr="0009771F" w:rsidRDefault="009F303D" w:rsidP="009F303D">
      <w:pPr>
        <w:pStyle w:val="BodyText"/>
        <w:spacing w:before="1"/>
        <w:ind w:left="851"/>
        <w:jc w:val="both"/>
      </w:pPr>
      <w:r w:rsidRPr="0009771F">
        <w:t>=</w:t>
      </w:r>
      <w:r w:rsidRPr="0009771F">
        <w:rPr>
          <w:spacing w:val="-1"/>
        </w:rPr>
        <w:t xml:space="preserve"> </w:t>
      </w:r>
      <w:r w:rsidRPr="0009771F">
        <w:t>R</w:t>
      </w:r>
      <w:r w:rsidRPr="0009771F">
        <w:rPr>
          <w:lang w:val="en-US"/>
        </w:rPr>
        <w:t>p</w:t>
      </w:r>
      <w:r>
        <w:rPr>
          <w:lang w:val="en-US"/>
        </w:rPr>
        <w:t xml:space="preserve"> </w:t>
      </w:r>
      <w:r>
        <w:rPr>
          <w:rFonts w:cs="Arial"/>
          <w:lang w:val="en-US"/>
        </w:rPr>
        <w:t>0 +</w:t>
      </w:r>
      <w:r w:rsidRPr="0009771F">
        <w:rPr>
          <w:spacing w:val="-1"/>
        </w:rPr>
        <w:t xml:space="preserve"> </w:t>
      </w:r>
      <w:r w:rsidRPr="0009771F">
        <w:t>(</w:t>
      </w:r>
      <w:r w:rsidR="00485495">
        <w:rPr>
          <w:spacing w:val="-3"/>
          <w:lang w:val="id-ID"/>
        </w:rPr>
        <w:t>Rp</w:t>
      </w:r>
      <w:r w:rsidR="00485495" w:rsidRPr="00485495">
        <w:t>30.714.793</w:t>
      </w:r>
      <w:r>
        <w:t>,</w:t>
      </w:r>
      <w:r w:rsidRPr="0009771F">
        <w:t>00</w:t>
      </w:r>
      <w:r w:rsidRPr="0009771F">
        <w:rPr>
          <w:spacing w:val="-4"/>
        </w:rPr>
        <w:t xml:space="preserve"> </w:t>
      </w:r>
      <w:r>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r>
        <w:rPr>
          <w:lang w:val="en-US"/>
        </w:rPr>
        <w:t>front office</w:t>
      </w:r>
      <w:r w:rsidRPr="0009771F">
        <w:t>)</w:t>
      </w:r>
    </w:p>
    <w:p w14:paraId="31218701" w14:textId="77777777" w:rsidR="009F303D" w:rsidRPr="0009771F" w:rsidRDefault="009F303D" w:rsidP="009F303D">
      <w:pPr>
        <w:pStyle w:val="BodyText"/>
        <w:spacing w:before="1"/>
        <w:ind w:left="851"/>
        <w:jc w:val="both"/>
      </w:pPr>
    </w:p>
    <w:p w14:paraId="6E450402" w14:textId="348B9D92" w:rsidR="009F303D" w:rsidRDefault="009F303D" w:rsidP="009F303D">
      <w:pPr>
        <w:pStyle w:val="BodyText"/>
        <w:jc w:val="both"/>
        <w:rPr>
          <w:lang w:val="en-US"/>
        </w:rPr>
      </w:pPr>
      <w:r w:rsidRPr="0009771F">
        <w:t xml:space="preserve">Tabel </w:t>
      </w:r>
      <w:r w:rsidR="00E84948">
        <w:rPr>
          <w:lang w:val="id-ID"/>
        </w:rPr>
        <w:t>215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8B6450">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D13748" w:rsidRPr="008B6450" w14:paraId="073CF143" w14:textId="77777777" w:rsidTr="003857C9">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5CC8FAB9" w14:textId="77777777" w:rsidR="00D13748" w:rsidRPr="008B6450" w:rsidRDefault="00D13748" w:rsidP="008B6450">
            <w:pPr>
              <w:widowControl/>
              <w:autoSpaceDE/>
              <w:autoSpaceDN/>
              <w:jc w:val="center"/>
              <w:rPr>
                <w:rFonts w:eastAsia="Times New Roman" w:cs="Calibri"/>
                <w:color w:val="000000"/>
                <w:lang w:val="en-US"/>
              </w:rPr>
            </w:pPr>
            <w:r w:rsidRPr="008B6450">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25477B60" w14:textId="77777777" w:rsidR="00D13748" w:rsidRPr="008B6450" w:rsidRDefault="00D13748" w:rsidP="008B6450">
            <w:pPr>
              <w:widowControl/>
              <w:autoSpaceDE/>
              <w:autoSpaceDN/>
              <w:jc w:val="center"/>
              <w:rPr>
                <w:rFonts w:eastAsia="Times New Roman" w:cs="Calibri"/>
                <w:color w:val="000000"/>
                <w:lang w:val="en-US"/>
              </w:rPr>
            </w:pPr>
            <w:proofErr w:type="spellStart"/>
            <w:r w:rsidRPr="008B6450">
              <w:rPr>
                <w:rFonts w:eastAsia="Times New Roman" w:cs="Calibri"/>
                <w:color w:val="000000"/>
                <w:lang w:val="en-US"/>
              </w:rPr>
              <w:t>Jenis</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4254E87E" w14:textId="096CE383" w:rsidR="00D13748" w:rsidRPr="00657A56" w:rsidRDefault="00657A56" w:rsidP="008B6450">
            <w:pPr>
              <w:widowControl/>
              <w:autoSpaceDE/>
              <w:autoSpaceDN/>
              <w:jc w:val="center"/>
              <w:rPr>
                <w:rFonts w:eastAsia="Times New Roman" w:cs="Calibri"/>
                <w:color w:val="000000"/>
                <w:lang w:val="id-ID"/>
              </w:rPr>
            </w:pPr>
            <w:r>
              <w:rPr>
                <w:rFonts w:eastAsia="Times New Roman" w:cs="Calibri"/>
                <w:color w:val="000000"/>
                <w:lang w:val="id-ID"/>
              </w:rPr>
              <w:t>Mean</w:t>
            </w:r>
          </w:p>
        </w:tc>
      </w:tr>
      <w:tr w:rsidR="004E1015" w:rsidRPr="008B6450" w14:paraId="0E82F0BA"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48005575" w14:textId="77777777" w:rsidR="004E1015" w:rsidRPr="008B6450" w:rsidRDefault="004E1015" w:rsidP="004E1015">
            <w:pPr>
              <w:widowControl/>
              <w:autoSpaceDE/>
              <w:autoSpaceDN/>
              <w:jc w:val="center"/>
              <w:rPr>
                <w:rFonts w:eastAsia="Times New Roman" w:cs="Calibri"/>
                <w:color w:val="000000"/>
                <w:lang w:val="en-US"/>
              </w:rPr>
            </w:pPr>
            <w:r w:rsidRPr="008B6450">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4FDB333C" w14:textId="77777777" w:rsidR="004E1015" w:rsidRPr="008B6450" w:rsidRDefault="004E1015" w:rsidP="004E1015">
            <w:pPr>
              <w:widowControl/>
              <w:autoSpaceDE/>
              <w:autoSpaceDN/>
              <w:rPr>
                <w:rFonts w:eastAsia="Times New Roman" w:cs="Calibri"/>
                <w:color w:val="000000"/>
                <w:lang w:val="en-US"/>
              </w:rPr>
            </w:pPr>
            <w:proofErr w:type="spellStart"/>
            <w:r w:rsidRPr="008B6450">
              <w:rPr>
                <w:rFonts w:eastAsia="Times New Roman" w:cs="Calibri"/>
                <w:color w:val="000000"/>
                <w:lang w:val="en-US"/>
              </w:rPr>
              <w:t>Belanja</w:t>
            </w:r>
            <w:proofErr w:type="spellEnd"/>
            <w:r w:rsidRPr="008B6450">
              <w:rPr>
                <w:rFonts w:eastAsia="Times New Roman" w:cs="Calibri"/>
                <w:color w:val="000000"/>
                <w:lang w:val="en-US"/>
              </w:rPr>
              <w:t xml:space="preserve"> Jasa Front Office</w:t>
            </w:r>
          </w:p>
        </w:tc>
        <w:tc>
          <w:tcPr>
            <w:tcW w:w="1134" w:type="dxa"/>
            <w:tcBorders>
              <w:top w:val="nil"/>
              <w:left w:val="nil"/>
              <w:bottom w:val="single" w:sz="4" w:space="0" w:color="auto"/>
              <w:right w:val="single" w:sz="4" w:space="0" w:color="auto"/>
            </w:tcBorders>
            <w:noWrap/>
            <w:hideMark/>
          </w:tcPr>
          <w:p w14:paraId="27495473" w14:textId="47FB4D4A" w:rsidR="004E1015" w:rsidRPr="008B6450" w:rsidRDefault="004E1015" w:rsidP="004E1015">
            <w:pPr>
              <w:widowControl/>
              <w:autoSpaceDE/>
              <w:autoSpaceDN/>
              <w:jc w:val="center"/>
              <w:rPr>
                <w:rFonts w:eastAsia="Times New Roman" w:cs="Calibri"/>
                <w:color w:val="000000"/>
                <w:lang w:val="en-US"/>
              </w:rPr>
            </w:pPr>
            <w:r w:rsidRPr="00B6759E">
              <w:t xml:space="preserve"> 100,00 </w:t>
            </w:r>
          </w:p>
        </w:tc>
      </w:tr>
      <w:tr w:rsidR="00C6541E" w:rsidRPr="008B6450" w14:paraId="4355603C"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5059D135" w14:textId="77777777" w:rsidR="00C6541E" w:rsidRPr="008B6450" w:rsidRDefault="00C6541E" w:rsidP="00C6541E">
            <w:pPr>
              <w:widowControl/>
              <w:autoSpaceDE/>
              <w:autoSpaceDN/>
              <w:jc w:val="center"/>
              <w:rPr>
                <w:rFonts w:eastAsia="Times New Roman" w:cs="Calibri"/>
                <w:color w:val="000000"/>
                <w:lang w:val="en-US"/>
              </w:rPr>
            </w:pPr>
            <w:r w:rsidRPr="008B6450">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20BBBC97" w14:textId="77777777" w:rsidR="00C6541E" w:rsidRPr="008B6450" w:rsidRDefault="00C6541E" w:rsidP="00C6541E">
            <w:pPr>
              <w:widowControl/>
              <w:autoSpaceDE/>
              <w:autoSpaceDN/>
              <w:rPr>
                <w:rFonts w:eastAsia="Times New Roman" w:cs="Calibri"/>
                <w:color w:val="000000"/>
                <w:lang w:val="en-US"/>
              </w:rPr>
            </w:pPr>
            <w:r w:rsidRPr="008B6450">
              <w:rPr>
                <w:rFonts w:eastAsia="Times New Roman" w:cs="Calibri"/>
                <w:color w:val="000000"/>
                <w:lang w:val="en-US"/>
              </w:rPr>
              <w:t xml:space="preserve">Honorarium </w:t>
            </w:r>
            <w:proofErr w:type="spellStart"/>
            <w:r w:rsidRPr="008B6450">
              <w:rPr>
                <w:rFonts w:eastAsia="Times New Roman" w:cs="Calibri"/>
                <w:color w:val="000000"/>
                <w:lang w:val="en-US"/>
              </w:rPr>
              <w:t>Petugas</w:t>
            </w:r>
            <w:proofErr w:type="spellEnd"/>
            <w:r w:rsidRPr="008B6450">
              <w:rPr>
                <w:rFonts w:eastAsia="Times New Roman" w:cs="Calibri"/>
                <w:color w:val="000000"/>
                <w:lang w:val="en-US"/>
              </w:rPr>
              <w:t xml:space="preserve"> Front Office</w:t>
            </w:r>
          </w:p>
        </w:tc>
        <w:tc>
          <w:tcPr>
            <w:tcW w:w="1134" w:type="dxa"/>
            <w:tcBorders>
              <w:top w:val="nil"/>
              <w:left w:val="nil"/>
              <w:bottom w:val="single" w:sz="4" w:space="0" w:color="auto"/>
              <w:right w:val="single" w:sz="4" w:space="0" w:color="auto"/>
            </w:tcBorders>
            <w:noWrap/>
            <w:hideMark/>
          </w:tcPr>
          <w:p w14:paraId="5D3EBAA1" w14:textId="3C3282F7" w:rsidR="00C6541E" w:rsidRPr="008B6450" w:rsidRDefault="00C6541E" w:rsidP="00C6541E">
            <w:pPr>
              <w:widowControl/>
              <w:autoSpaceDE/>
              <w:autoSpaceDN/>
              <w:jc w:val="center"/>
              <w:rPr>
                <w:rFonts w:eastAsia="Times New Roman" w:cs="Calibri"/>
                <w:color w:val="000000"/>
                <w:lang w:val="en-US"/>
              </w:rPr>
            </w:pPr>
            <w:r w:rsidRPr="00E274DA">
              <w:t xml:space="preserve"> 77,52 </w:t>
            </w:r>
          </w:p>
        </w:tc>
      </w:tr>
      <w:tr w:rsidR="00C6541E" w:rsidRPr="008B6450" w14:paraId="058BA765"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3D59BC6F" w14:textId="77777777" w:rsidR="00C6541E" w:rsidRPr="008B6450" w:rsidRDefault="00C6541E" w:rsidP="00C6541E">
            <w:pPr>
              <w:widowControl/>
              <w:autoSpaceDE/>
              <w:autoSpaceDN/>
              <w:jc w:val="center"/>
              <w:rPr>
                <w:rFonts w:eastAsia="Times New Roman" w:cs="Calibri"/>
                <w:color w:val="000000"/>
                <w:lang w:val="en-US"/>
              </w:rPr>
            </w:pPr>
            <w:r w:rsidRPr="008B6450">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369EB19C" w14:textId="77777777" w:rsidR="00C6541E" w:rsidRPr="008B6450" w:rsidRDefault="00C6541E" w:rsidP="00C6541E">
            <w:pPr>
              <w:widowControl/>
              <w:autoSpaceDE/>
              <w:autoSpaceDN/>
              <w:rPr>
                <w:rFonts w:eastAsia="Times New Roman" w:cs="Calibri"/>
                <w:color w:val="000000"/>
                <w:lang w:val="en-US"/>
              </w:rPr>
            </w:pPr>
            <w:proofErr w:type="spellStart"/>
            <w:r w:rsidRPr="008B6450">
              <w:rPr>
                <w:rFonts w:eastAsia="Times New Roman" w:cs="Calibri"/>
                <w:color w:val="000000"/>
                <w:lang w:val="en-US"/>
              </w:rPr>
              <w:t>Jaminan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01108BDC" w14:textId="6BFE2CBF" w:rsidR="00C6541E" w:rsidRPr="008B6450" w:rsidRDefault="00C6541E" w:rsidP="00C6541E">
            <w:pPr>
              <w:widowControl/>
              <w:autoSpaceDE/>
              <w:autoSpaceDN/>
              <w:jc w:val="center"/>
              <w:rPr>
                <w:rFonts w:eastAsia="Times New Roman" w:cs="Calibri"/>
                <w:color w:val="000000"/>
                <w:lang w:val="en-US"/>
              </w:rPr>
            </w:pPr>
            <w:r w:rsidRPr="00E274DA">
              <w:t xml:space="preserve"> 0,80 </w:t>
            </w:r>
          </w:p>
        </w:tc>
      </w:tr>
      <w:tr w:rsidR="00C6541E" w:rsidRPr="008B6450" w14:paraId="4B8C4BE3" w14:textId="77777777" w:rsidTr="00D93E35">
        <w:trPr>
          <w:trHeight w:val="300"/>
        </w:trPr>
        <w:tc>
          <w:tcPr>
            <w:tcW w:w="502" w:type="dxa"/>
            <w:tcBorders>
              <w:top w:val="nil"/>
              <w:left w:val="single" w:sz="4" w:space="0" w:color="auto"/>
              <w:bottom w:val="single" w:sz="4" w:space="0" w:color="auto"/>
              <w:right w:val="single" w:sz="4" w:space="0" w:color="auto"/>
            </w:tcBorders>
            <w:noWrap/>
            <w:vAlign w:val="center"/>
            <w:hideMark/>
          </w:tcPr>
          <w:p w14:paraId="59A17088" w14:textId="248A8F21" w:rsidR="00C6541E" w:rsidRPr="008B6450" w:rsidRDefault="00C6541E" w:rsidP="00C6541E">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2166FD01" w14:textId="3E45C92D" w:rsidR="00C6541E" w:rsidRPr="008B6450" w:rsidRDefault="00C6541E" w:rsidP="00C6541E">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134" w:type="dxa"/>
            <w:tcBorders>
              <w:top w:val="nil"/>
              <w:left w:val="nil"/>
              <w:bottom w:val="single" w:sz="4" w:space="0" w:color="auto"/>
              <w:right w:val="single" w:sz="4" w:space="0" w:color="auto"/>
            </w:tcBorders>
            <w:noWrap/>
            <w:hideMark/>
          </w:tcPr>
          <w:p w14:paraId="0704E2EA" w14:textId="6A9B509A" w:rsidR="00C6541E" w:rsidRPr="008B6450" w:rsidRDefault="00C6541E" w:rsidP="00C6541E">
            <w:pPr>
              <w:widowControl/>
              <w:autoSpaceDE/>
              <w:autoSpaceDN/>
              <w:jc w:val="center"/>
              <w:rPr>
                <w:rFonts w:eastAsia="Times New Roman" w:cs="Calibri"/>
                <w:color w:val="000000"/>
                <w:lang w:val="en-US"/>
              </w:rPr>
            </w:pPr>
            <w:r w:rsidRPr="00E274DA">
              <w:t xml:space="preserve"> 19,38 </w:t>
            </w:r>
          </w:p>
        </w:tc>
      </w:tr>
      <w:tr w:rsidR="00C6541E" w:rsidRPr="008B6450" w14:paraId="3E299D35"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60481895" w14:textId="77777777" w:rsidR="00C6541E" w:rsidRPr="008B6450" w:rsidRDefault="00C6541E" w:rsidP="00C6541E">
            <w:pPr>
              <w:widowControl/>
              <w:autoSpaceDE/>
              <w:autoSpaceDN/>
              <w:jc w:val="center"/>
              <w:rPr>
                <w:rFonts w:eastAsia="Times New Roman" w:cs="Calibri"/>
                <w:color w:val="000000"/>
                <w:lang w:val="en-US"/>
              </w:rPr>
            </w:pPr>
            <w:r w:rsidRPr="008B6450">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48E3F328" w14:textId="77777777" w:rsidR="00C6541E" w:rsidRPr="008B6450" w:rsidRDefault="00C6541E" w:rsidP="00C6541E">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6BF41600" w14:textId="5E084FEB" w:rsidR="00C6541E" w:rsidRPr="008B6450" w:rsidRDefault="00C6541E" w:rsidP="00C6541E">
            <w:pPr>
              <w:widowControl/>
              <w:autoSpaceDE/>
              <w:autoSpaceDN/>
              <w:jc w:val="center"/>
              <w:rPr>
                <w:rFonts w:eastAsia="Times New Roman" w:cs="Calibri"/>
                <w:color w:val="000000"/>
                <w:lang w:val="en-US"/>
              </w:rPr>
            </w:pPr>
            <w:r w:rsidRPr="00E274DA">
              <w:t xml:space="preserve"> 1,67 </w:t>
            </w:r>
          </w:p>
        </w:tc>
      </w:tr>
      <w:tr w:rsidR="00C6541E" w:rsidRPr="008B6450" w14:paraId="12E3E4B8"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5D80C6FB" w14:textId="77777777" w:rsidR="00C6541E" w:rsidRPr="008B6450" w:rsidRDefault="00C6541E" w:rsidP="00C6541E">
            <w:pPr>
              <w:widowControl/>
              <w:autoSpaceDE/>
              <w:autoSpaceDN/>
              <w:jc w:val="center"/>
              <w:rPr>
                <w:rFonts w:eastAsia="Times New Roman" w:cs="Calibri"/>
                <w:color w:val="000000"/>
                <w:lang w:val="en-US"/>
              </w:rPr>
            </w:pPr>
            <w:r w:rsidRPr="008B6450">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bottom"/>
            <w:hideMark/>
          </w:tcPr>
          <w:p w14:paraId="305E6506" w14:textId="65D92370" w:rsidR="00C6541E" w:rsidRPr="008B6450" w:rsidRDefault="00C6541E" w:rsidP="00C6541E">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Kecelakaan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Kerja</w:t>
            </w:r>
            <w:proofErr w:type="spellEnd"/>
            <w:r w:rsidRPr="008B6450">
              <w:rPr>
                <w:rFonts w:eastAsia="Times New Roman" w:cs="Calibri"/>
                <w:color w:val="000000"/>
                <w:lang w:val="en-US"/>
              </w:rPr>
              <w:t xml:space="preserve"> Tingkat </w:t>
            </w:r>
            <w:proofErr w:type="spellStart"/>
            <w:r w:rsidRPr="008B6450">
              <w:rPr>
                <w:rFonts w:eastAsia="Times New Roman" w:cs="Calibri"/>
                <w:color w:val="000000"/>
                <w:lang w:val="en-US"/>
              </w:rPr>
              <w:t>Resiko</w:t>
            </w:r>
            <w:proofErr w:type="spellEnd"/>
            <w:r w:rsidRPr="008B6450">
              <w:rPr>
                <w:rFonts w:eastAsia="Times New Roman" w:cs="Calibri"/>
                <w:color w:val="000000"/>
                <w:lang w:val="en-US"/>
              </w:rPr>
              <w:t xml:space="preserve"> Sedang/ </w:t>
            </w:r>
            <w:proofErr w:type="spellStart"/>
            <w:r w:rsidRPr="008B6450">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305668DA" w14:textId="07966A06" w:rsidR="00C6541E" w:rsidRPr="008B6450" w:rsidRDefault="00C6541E" w:rsidP="00C6541E">
            <w:pPr>
              <w:widowControl/>
              <w:autoSpaceDE/>
              <w:autoSpaceDN/>
              <w:jc w:val="center"/>
              <w:rPr>
                <w:rFonts w:eastAsia="Times New Roman" w:cs="Calibri"/>
                <w:color w:val="000000"/>
                <w:lang w:val="en-US"/>
              </w:rPr>
            </w:pPr>
            <w:r w:rsidRPr="00E274DA">
              <w:t xml:space="preserve"> 0,64 </w:t>
            </w:r>
          </w:p>
        </w:tc>
      </w:tr>
      <w:tr w:rsidR="00D13748" w:rsidRPr="008B6450" w14:paraId="6BDB50E5" w14:textId="77777777" w:rsidTr="003857C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4BCA3299" w14:textId="77777777" w:rsidR="00D13748" w:rsidRPr="008B6450" w:rsidRDefault="00D13748" w:rsidP="008B6450">
            <w:pPr>
              <w:widowControl/>
              <w:autoSpaceDE/>
              <w:autoSpaceDN/>
              <w:jc w:val="center"/>
              <w:rPr>
                <w:rFonts w:eastAsia="Times New Roman" w:cs="Calibri"/>
                <w:color w:val="000000"/>
                <w:lang w:val="en-US"/>
              </w:rPr>
            </w:pPr>
            <w:r w:rsidRPr="008B6450">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2703E390" w14:textId="12886799" w:rsidR="00D13748" w:rsidRPr="008B6450" w:rsidRDefault="004E1015" w:rsidP="008B6450">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D13748" w:rsidRPr="008B6450">
              <w:rPr>
                <w:rFonts w:eastAsia="Times New Roman" w:cs="Calibri"/>
                <w:color w:val="000000"/>
                <w:lang w:val="en-US"/>
              </w:rPr>
              <w:t>00</w:t>
            </w:r>
          </w:p>
        </w:tc>
      </w:tr>
    </w:tbl>
    <w:p w14:paraId="7C2EDD55" w14:textId="77777777" w:rsidR="009F303D" w:rsidRPr="0009771F" w:rsidRDefault="009F303D" w:rsidP="009F303D">
      <w:pPr>
        <w:pStyle w:val="BodyText"/>
        <w:jc w:val="both"/>
        <w:rPr>
          <w:lang w:val="en-US"/>
        </w:rPr>
      </w:pPr>
    </w:p>
    <w:p w14:paraId="2CEE119F" w14:textId="5E23C96D" w:rsidR="009F303D" w:rsidRDefault="009F303D" w:rsidP="009F303D">
      <w:pPr>
        <w:pStyle w:val="BodyText"/>
        <w:jc w:val="both"/>
        <w:rPr>
          <w:lang w:val="en-US"/>
        </w:rPr>
      </w:pPr>
      <w:r w:rsidRPr="0009771F">
        <w:t xml:space="preserve">Tabel </w:t>
      </w:r>
      <w:r w:rsidR="00E84948">
        <w:rPr>
          <w:lang w:val="id-ID"/>
        </w:rPr>
        <w:t>216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8B6450">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10"/>
        <w:gridCol w:w="6998"/>
        <w:gridCol w:w="1843"/>
      </w:tblGrid>
      <w:tr w:rsidR="00D13748" w:rsidRPr="008B6450" w14:paraId="3BB3F84E" w14:textId="77777777" w:rsidTr="0069572D">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3428928B" w14:textId="77777777" w:rsidR="00D13748" w:rsidRPr="008B6450" w:rsidRDefault="00D13748" w:rsidP="008B6450">
            <w:pPr>
              <w:widowControl/>
              <w:autoSpaceDE/>
              <w:autoSpaceDN/>
              <w:jc w:val="center"/>
              <w:rPr>
                <w:rFonts w:eastAsia="Times New Roman" w:cs="Calibri"/>
                <w:color w:val="000000"/>
                <w:lang w:val="en-US"/>
              </w:rPr>
            </w:pPr>
            <w:r w:rsidRPr="008B6450">
              <w:rPr>
                <w:rFonts w:eastAsia="Times New Roman" w:cs="Calibri"/>
                <w:color w:val="000000"/>
                <w:lang w:val="en-US"/>
              </w:rPr>
              <w:t>No</w:t>
            </w:r>
          </w:p>
        </w:tc>
        <w:tc>
          <w:tcPr>
            <w:tcW w:w="6998" w:type="dxa"/>
            <w:tcBorders>
              <w:top w:val="single" w:sz="4" w:space="0" w:color="auto"/>
              <w:left w:val="nil"/>
              <w:bottom w:val="single" w:sz="4" w:space="0" w:color="auto"/>
              <w:right w:val="single" w:sz="4" w:space="0" w:color="auto"/>
            </w:tcBorders>
            <w:noWrap/>
            <w:vAlign w:val="bottom"/>
            <w:hideMark/>
          </w:tcPr>
          <w:p w14:paraId="138AB38B" w14:textId="77777777" w:rsidR="00D13748" w:rsidRPr="008B6450" w:rsidRDefault="00D13748" w:rsidP="008B6450">
            <w:pPr>
              <w:widowControl/>
              <w:autoSpaceDE/>
              <w:autoSpaceDN/>
              <w:jc w:val="center"/>
              <w:rPr>
                <w:rFonts w:eastAsia="Times New Roman" w:cs="Calibri"/>
                <w:color w:val="000000"/>
                <w:lang w:val="en-US"/>
              </w:rPr>
            </w:pPr>
            <w:proofErr w:type="spellStart"/>
            <w:r w:rsidRPr="008B6450">
              <w:rPr>
                <w:rFonts w:eastAsia="Times New Roman" w:cs="Calibri"/>
                <w:color w:val="000000"/>
                <w:lang w:val="en-US"/>
              </w:rPr>
              <w:t>Jenis</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B169531" w14:textId="40625C7B" w:rsidR="00D13748" w:rsidRPr="008B6450" w:rsidRDefault="00657A56" w:rsidP="008B6450">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8B6450" w14:paraId="2FF047BF" w14:textId="77777777" w:rsidTr="00AA41C3">
        <w:trPr>
          <w:trHeight w:val="300"/>
        </w:trPr>
        <w:tc>
          <w:tcPr>
            <w:tcW w:w="510" w:type="dxa"/>
            <w:tcBorders>
              <w:top w:val="nil"/>
              <w:left w:val="single" w:sz="4" w:space="0" w:color="auto"/>
              <w:bottom w:val="single" w:sz="4" w:space="0" w:color="auto"/>
              <w:right w:val="single" w:sz="4" w:space="0" w:color="auto"/>
            </w:tcBorders>
            <w:noWrap/>
            <w:vAlign w:val="bottom"/>
            <w:hideMark/>
          </w:tcPr>
          <w:p w14:paraId="02498F4C"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A</w:t>
            </w:r>
          </w:p>
        </w:tc>
        <w:tc>
          <w:tcPr>
            <w:tcW w:w="6998" w:type="dxa"/>
            <w:tcBorders>
              <w:top w:val="nil"/>
              <w:left w:val="nil"/>
              <w:bottom w:val="single" w:sz="4" w:space="0" w:color="auto"/>
              <w:right w:val="single" w:sz="4" w:space="0" w:color="auto"/>
            </w:tcBorders>
            <w:noWrap/>
            <w:vAlign w:val="bottom"/>
            <w:hideMark/>
          </w:tcPr>
          <w:p w14:paraId="5B0B0A9C" w14:textId="77777777" w:rsidR="00AA41C3" w:rsidRPr="008B6450" w:rsidRDefault="00AA41C3" w:rsidP="00AA41C3">
            <w:pPr>
              <w:widowControl/>
              <w:autoSpaceDE/>
              <w:autoSpaceDN/>
              <w:rPr>
                <w:rFonts w:eastAsia="Times New Roman" w:cs="Calibri"/>
                <w:color w:val="000000"/>
                <w:lang w:val="en-US"/>
              </w:rPr>
            </w:pPr>
            <w:proofErr w:type="spellStart"/>
            <w:r w:rsidRPr="008B6450">
              <w:rPr>
                <w:rFonts w:eastAsia="Times New Roman" w:cs="Calibri"/>
                <w:color w:val="000000"/>
                <w:lang w:val="en-US"/>
              </w:rPr>
              <w:t>Belanja</w:t>
            </w:r>
            <w:proofErr w:type="spellEnd"/>
            <w:r w:rsidRPr="008B6450">
              <w:rPr>
                <w:rFonts w:eastAsia="Times New Roman" w:cs="Calibri"/>
                <w:color w:val="000000"/>
                <w:lang w:val="en-US"/>
              </w:rPr>
              <w:t xml:space="preserve"> Jasa Front Office</w:t>
            </w:r>
          </w:p>
        </w:tc>
        <w:tc>
          <w:tcPr>
            <w:tcW w:w="1843" w:type="dxa"/>
            <w:tcBorders>
              <w:top w:val="nil"/>
              <w:left w:val="nil"/>
              <w:bottom w:val="single" w:sz="4" w:space="0" w:color="auto"/>
              <w:right w:val="single" w:sz="4" w:space="0" w:color="auto"/>
            </w:tcBorders>
            <w:noWrap/>
            <w:vAlign w:val="center"/>
            <w:hideMark/>
          </w:tcPr>
          <w:p w14:paraId="51A2DEC3" w14:textId="791FAAB4" w:rsidR="00AA41C3" w:rsidRPr="008B6450" w:rsidRDefault="00AA41C3" w:rsidP="00AA41C3">
            <w:pPr>
              <w:widowControl/>
              <w:autoSpaceDE/>
              <w:autoSpaceDN/>
              <w:jc w:val="right"/>
              <w:rPr>
                <w:rFonts w:eastAsia="Times New Roman" w:cs="Calibri"/>
                <w:color w:val="000000"/>
                <w:lang w:val="en-US"/>
              </w:rPr>
            </w:pPr>
            <w:r w:rsidRPr="00222B87">
              <w:t>25.155.250,00</w:t>
            </w:r>
          </w:p>
        </w:tc>
      </w:tr>
      <w:tr w:rsidR="00AA41C3" w:rsidRPr="008B6450" w14:paraId="7DD312FF" w14:textId="77777777" w:rsidTr="00AA41C3">
        <w:trPr>
          <w:trHeight w:val="300"/>
        </w:trPr>
        <w:tc>
          <w:tcPr>
            <w:tcW w:w="510" w:type="dxa"/>
            <w:tcBorders>
              <w:top w:val="nil"/>
              <w:left w:val="single" w:sz="4" w:space="0" w:color="auto"/>
              <w:bottom w:val="single" w:sz="4" w:space="0" w:color="auto"/>
              <w:right w:val="single" w:sz="4" w:space="0" w:color="auto"/>
            </w:tcBorders>
            <w:noWrap/>
            <w:vAlign w:val="bottom"/>
            <w:hideMark/>
          </w:tcPr>
          <w:p w14:paraId="2FFD44D4"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1</w:t>
            </w:r>
          </w:p>
        </w:tc>
        <w:tc>
          <w:tcPr>
            <w:tcW w:w="6998" w:type="dxa"/>
            <w:tcBorders>
              <w:top w:val="nil"/>
              <w:left w:val="nil"/>
              <w:bottom w:val="single" w:sz="4" w:space="0" w:color="auto"/>
              <w:right w:val="single" w:sz="4" w:space="0" w:color="auto"/>
            </w:tcBorders>
            <w:noWrap/>
            <w:vAlign w:val="bottom"/>
            <w:hideMark/>
          </w:tcPr>
          <w:p w14:paraId="224635B6" w14:textId="77777777" w:rsidR="00AA41C3" w:rsidRPr="008B6450" w:rsidRDefault="00AA41C3" w:rsidP="00AA41C3">
            <w:pPr>
              <w:widowControl/>
              <w:autoSpaceDE/>
              <w:autoSpaceDN/>
              <w:rPr>
                <w:rFonts w:eastAsia="Times New Roman" w:cs="Calibri"/>
                <w:color w:val="000000"/>
                <w:lang w:val="en-US"/>
              </w:rPr>
            </w:pPr>
            <w:r w:rsidRPr="008B6450">
              <w:rPr>
                <w:rFonts w:eastAsia="Times New Roman" w:cs="Calibri"/>
                <w:color w:val="000000"/>
                <w:lang w:val="en-US"/>
              </w:rPr>
              <w:t xml:space="preserve">Honorarium </w:t>
            </w:r>
            <w:proofErr w:type="spellStart"/>
            <w:r w:rsidRPr="008B6450">
              <w:rPr>
                <w:rFonts w:eastAsia="Times New Roman" w:cs="Calibri"/>
                <w:color w:val="000000"/>
                <w:lang w:val="en-US"/>
              </w:rPr>
              <w:t>Petugas</w:t>
            </w:r>
            <w:proofErr w:type="spellEnd"/>
            <w:r w:rsidRPr="008B6450">
              <w:rPr>
                <w:rFonts w:eastAsia="Times New Roman" w:cs="Calibri"/>
                <w:color w:val="000000"/>
                <w:lang w:val="en-US"/>
              </w:rPr>
              <w:t xml:space="preserve"> Front Office</w:t>
            </w:r>
          </w:p>
        </w:tc>
        <w:tc>
          <w:tcPr>
            <w:tcW w:w="1843" w:type="dxa"/>
            <w:tcBorders>
              <w:top w:val="nil"/>
              <w:left w:val="nil"/>
              <w:bottom w:val="single" w:sz="4" w:space="0" w:color="auto"/>
              <w:right w:val="single" w:sz="4" w:space="0" w:color="auto"/>
            </w:tcBorders>
            <w:noWrap/>
            <w:vAlign w:val="center"/>
            <w:hideMark/>
          </w:tcPr>
          <w:p w14:paraId="7A873F89" w14:textId="3545E743" w:rsidR="00AA41C3" w:rsidRPr="008B6450" w:rsidRDefault="00AA41C3" w:rsidP="00AA41C3">
            <w:pPr>
              <w:widowControl/>
              <w:autoSpaceDE/>
              <w:autoSpaceDN/>
              <w:jc w:val="right"/>
              <w:rPr>
                <w:rFonts w:eastAsia="Times New Roman" w:cs="Calibri"/>
                <w:color w:val="000000"/>
                <w:lang w:val="en-US"/>
              </w:rPr>
            </w:pPr>
            <w:r w:rsidRPr="00222B87">
              <w:t>19.500.000,00</w:t>
            </w:r>
          </w:p>
        </w:tc>
      </w:tr>
      <w:tr w:rsidR="00AA41C3" w:rsidRPr="008B6450" w14:paraId="26C01935" w14:textId="77777777" w:rsidTr="00AA41C3">
        <w:trPr>
          <w:trHeight w:val="300"/>
        </w:trPr>
        <w:tc>
          <w:tcPr>
            <w:tcW w:w="510" w:type="dxa"/>
            <w:tcBorders>
              <w:top w:val="nil"/>
              <w:left w:val="single" w:sz="4" w:space="0" w:color="auto"/>
              <w:bottom w:val="single" w:sz="4" w:space="0" w:color="auto"/>
              <w:right w:val="single" w:sz="4" w:space="0" w:color="auto"/>
            </w:tcBorders>
            <w:noWrap/>
            <w:vAlign w:val="bottom"/>
            <w:hideMark/>
          </w:tcPr>
          <w:p w14:paraId="258CCDF4"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2</w:t>
            </w:r>
          </w:p>
        </w:tc>
        <w:tc>
          <w:tcPr>
            <w:tcW w:w="6998" w:type="dxa"/>
            <w:tcBorders>
              <w:top w:val="nil"/>
              <w:left w:val="nil"/>
              <w:bottom w:val="single" w:sz="4" w:space="0" w:color="auto"/>
              <w:right w:val="single" w:sz="4" w:space="0" w:color="auto"/>
            </w:tcBorders>
            <w:noWrap/>
            <w:vAlign w:val="bottom"/>
            <w:hideMark/>
          </w:tcPr>
          <w:p w14:paraId="25C5D34C" w14:textId="77777777" w:rsidR="00AA41C3" w:rsidRPr="008B6450" w:rsidRDefault="00AA41C3" w:rsidP="00AA41C3">
            <w:pPr>
              <w:widowControl/>
              <w:autoSpaceDE/>
              <w:autoSpaceDN/>
              <w:rPr>
                <w:rFonts w:eastAsia="Times New Roman" w:cs="Calibri"/>
                <w:color w:val="000000"/>
                <w:lang w:val="en-US"/>
              </w:rPr>
            </w:pPr>
            <w:proofErr w:type="spellStart"/>
            <w:r w:rsidRPr="008B6450">
              <w:rPr>
                <w:rFonts w:eastAsia="Times New Roman" w:cs="Calibri"/>
                <w:color w:val="000000"/>
                <w:lang w:val="en-US"/>
              </w:rPr>
              <w:t>Jaminan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vAlign w:val="center"/>
            <w:hideMark/>
          </w:tcPr>
          <w:p w14:paraId="3147D34B" w14:textId="219E3E64" w:rsidR="00AA41C3" w:rsidRPr="008B6450" w:rsidRDefault="00AA41C3" w:rsidP="00AA41C3">
            <w:pPr>
              <w:widowControl/>
              <w:autoSpaceDE/>
              <w:autoSpaceDN/>
              <w:jc w:val="right"/>
              <w:rPr>
                <w:rFonts w:eastAsia="Times New Roman" w:cs="Calibri"/>
                <w:color w:val="000000"/>
                <w:lang w:val="en-US"/>
              </w:rPr>
            </w:pPr>
            <w:r w:rsidRPr="00222B87">
              <w:t>200.250,00</w:t>
            </w:r>
          </w:p>
        </w:tc>
      </w:tr>
      <w:tr w:rsidR="00AA41C3" w:rsidRPr="008B6450" w14:paraId="13D29866" w14:textId="77777777" w:rsidTr="00AA41C3">
        <w:trPr>
          <w:trHeight w:val="300"/>
        </w:trPr>
        <w:tc>
          <w:tcPr>
            <w:tcW w:w="510" w:type="dxa"/>
            <w:tcBorders>
              <w:top w:val="nil"/>
              <w:left w:val="single" w:sz="4" w:space="0" w:color="auto"/>
              <w:bottom w:val="single" w:sz="4" w:space="0" w:color="auto"/>
              <w:right w:val="single" w:sz="4" w:space="0" w:color="auto"/>
            </w:tcBorders>
            <w:noWrap/>
            <w:vAlign w:val="center"/>
            <w:hideMark/>
          </w:tcPr>
          <w:p w14:paraId="3293CB6A"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998" w:type="dxa"/>
            <w:tcBorders>
              <w:top w:val="nil"/>
              <w:left w:val="nil"/>
              <w:bottom w:val="single" w:sz="4" w:space="0" w:color="auto"/>
              <w:right w:val="single" w:sz="4" w:space="0" w:color="auto"/>
            </w:tcBorders>
            <w:noWrap/>
            <w:vAlign w:val="bottom"/>
            <w:hideMark/>
          </w:tcPr>
          <w:p w14:paraId="6AEF6E15" w14:textId="6128047B" w:rsidR="00AA41C3" w:rsidRPr="008B6450"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843" w:type="dxa"/>
            <w:tcBorders>
              <w:top w:val="nil"/>
              <w:left w:val="nil"/>
              <w:bottom w:val="single" w:sz="4" w:space="0" w:color="auto"/>
              <w:right w:val="single" w:sz="4" w:space="0" w:color="auto"/>
            </w:tcBorders>
            <w:noWrap/>
            <w:vAlign w:val="center"/>
            <w:hideMark/>
          </w:tcPr>
          <w:p w14:paraId="7E5F0DE4" w14:textId="1026D8BD" w:rsidR="00AA41C3" w:rsidRPr="008B6450" w:rsidRDefault="00AA41C3" w:rsidP="00AA41C3">
            <w:pPr>
              <w:widowControl/>
              <w:autoSpaceDE/>
              <w:autoSpaceDN/>
              <w:jc w:val="right"/>
              <w:rPr>
                <w:rFonts w:eastAsia="Times New Roman" w:cs="Calibri"/>
                <w:color w:val="000000"/>
                <w:lang w:val="en-US"/>
              </w:rPr>
            </w:pPr>
            <w:r w:rsidRPr="00222B87">
              <w:t>4.875.000,00</w:t>
            </w:r>
          </w:p>
        </w:tc>
      </w:tr>
      <w:tr w:rsidR="00AA41C3" w:rsidRPr="008B6450" w14:paraId="52EB903E" w14:textId="77777777" w:rsidTr="00844BF0">
        <w:trPr>
          <w:trHeight w:val="300"/>
        </w:trPr>
        <w:tc>
          <w:tcPr>
            <w:tcW w:w="510" w:type="dxa"/>
            <w:tcBorders>
              <w:top w:val="nil"/>
              <w:left w:val="single" w:sz="4" w:space="0" w:color="auto"/>
              <w:bottom w:val="single" w:sz="4" w:space="0" w:color="auto"/>
              <w:right w:val="single" w:sz="4" w:space="0" w:color="auto"/>
            </w:tcBorders>
            <w:noWrap/>
            <w:vAlign w:val="bottom"/>
            <w:hideMark/>
          </w:tcPr>
          <w:p w14:paraId="112D32CF"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4</w:t>
            </w:r>
          </w:p>
        </w:tc>
        <w:tc>
          <w:tcPr>
            <w:tcW w:w="6998" w:type="dxa"/>
            <w:tcBorders>
              <w:top w:val="nil"/>
              <w:left w:val="nil"/>
              <w:bottom w:val="single" w:sz="4" w:space="0" w:color="auto"/>
              <w:right w:val="single" w:sz="4" w:space="0" w:color="auto"/>
            </w:tcBorders>
            <w:noWrap/>
            <w:vAlign w:val="bottom"/>
            <w:hideMark/>
          </w:tcPr>
          <w:p w14:paraId="0E02FA0E" w14:textId="77777777" w:rsidR="00AA41C3" w:rsidRPr="008B6450" w:rsidRDefault="00AA41C3" w:rsidP="00AA41C3">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233FB02C" w14:textId="44725FD8" w:rsidR="00AA41C3" w:rsidRPr="008B6450" w:rsidRDefault="00AA41C3" w:rsidP="00AA41C3">
            <w:pPr>
              <w:widowControl/>
              <w:autoSpaceDE/>
              <w:autoSpaceDN/>
              <w:jc w:val="right"/>
              <w:rPr>
                <w:rFonts w:eastAsia="Times New Roman" w:cs="Calibri"/>
                <w:color w:val="000000"/>
                <w:lang w:val="en-US"/>
              </w:rPr>
            </w:pPr>
            <w:r w:rsidRPr="00222B87">
              <w:t xml:space="preserve"> 420.000,00 </w:t>
            </w:r>
          </w:p>
        </w:tc>
      </w:tr>
      <w:tr w:rsidR="00AA41C3" w:rsidRPr="008B6450" w14:paraId="1F7A5C26" w14:textId="77777777" w:rsidTr="00844BF0">
        <w:trPr>
          <w:trHeight w:val="300"/>
        </w:trPr>
        <w:tc>
          <w:tcPr>
            <w:tcW w:w="510" w:type="dxa"/>
            <w:tcBorders>
              <w:top w:val="nil"/>
              <w:left w:val="single" w:sz="4" w:space="0" w:color="auto"/>
              <w:bottom w:val="single" w:sz="4" w:space="0" w:color="auto"/>
              <w:right w:val="single" w:sz="4" w:space="0" w:color="auto"/>
            </w:tcBorders>
            <w:noWrap/>
            <w:vAlign w:val="bottom"/>
            <w:hideMark/>
          </w:tcPr>
          <w:p w14:paraId="32097410" w14:textId="77777777" w:rsidR="00AA41C3" w:rsidRPr="008B6450"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5</w:t>
            </w:r>
          </w:p>
        </w:tc>
        <w:tc>
          <w:tcPr>
            <w:tcW w:w="6998" w:type="dxa"/>
            <w:tcBorders>
              <w:top w:val="nil"/>
              <w:left w:val="nil"/>
              <w:bottom w:val="single" w:sz="4" w:space="0" w:color="auto"/>
              <w:right w:val="single" w:sz="4" w:space="0" w:color="auto"/>
            </w:tcBorders>
            <w:noWrap/>
            <w:vAlign w:val="bottom"/>
            <w:hideMark/>
          </w:tcPr>
          <w:p w14:paraId="2FB665FA" w14:textId="67133B0F" w:rsidR="00AA41C3" w:rsidRPr="008B6450" w:rsidRDefault="00AA41C3" w:rsidP="00AA41C3">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Kecelakaan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Kerja</w:t>
            </w:r>
            <w:proofErr w:type="spellEnd"/>
            <w:r w:rsidRPr="008B6450">
              <w:rPr>
                <w:rFonts w:eastAsia="Times New Roman" w:cs="Calibri"/>
                <w:color w:val="000000"/>
                <w:lang w:val="en-US"/>
              </w:rPr>
              <w:t xml:space="preserve"> Tingkat </w:t>
            </w:r>
            <w:proofErr w:type="spellStart"/>
            <w:r w:rsidRPr="008B6450">
              <w:rPr>
                <w:rFonts w:eastAsia="Times New Roman" w:cs="Calibri"/>
                <w:color w:val="000000"/>
                <w:lang w:val="en-US"/>
              </w:rPr>
              <w:t>Resiko</w:t>
            </w:r>
            <w:proofErr w:type="spellEnd"/>
            <w:r w:rsidRPr="008B6450">
              <w:rPr>
                <w:rFonts w:eastAsia="Times New Roman" w:cs="Calibri"/>
                <w:color w:val="000000"/>
                <w:lang w:val="en-US"/>
              </w:rPr>
              <w:t xml:space="preserve"> Sedang/ </w:t>
            </w:r>
            <w:proofErr w:type="spellStart"/>
            <w:r w:rsidRPr="008B6450">
              <w:rPr>
                <w:rFonts w:eastAsia="Times New Roman" w:cs="Calibri"/>
                <w:color w:val="000000"/>
                <w:lang w:val="en-US"/>
              </w:rPr>
              <w:t>Ringan</w:t>
            </w:r>
            <w:proofErr w:type="spellEnd"/>
          </w:p>
        </w:tc>
        <w:tc>
          <w:tcPr>
            <w:tcW w:w="1843" w:type="dxa"/>
            <w:tcBorders>
              <w:top w:val="nil"/>
              <w:left w:val="nil"/>
              <w:bottom w:val="single" w:sz="4" w:space="0" w:color="auto"/>
              <w:right w:val="single" w:sz="4" w:space="0" w:color="auto"/>
            </w:tcBorders>
            <w:noWrap/>
            <w:hideMark/>
          </w:tcPr>
          <w:p w14:paraId="0372EB56" w14:textId="3ECE627E" w:rsidR="00AA41C3" w:rsidRPr="008B6450" w:rsidRDefault="00AA41C3" w:rsidP="00AA41C3">
            <w:pPr>
              <w:widowControl/>
              <w:autoSpaceDE/>
              <w:autoSpaceDN/>
              <w:jc w:val="right"/>
              <w:rPr>
                <w:rFonts w:eastAsia="Times New Roman" w:cs="Calibri"/>
                <w:color w:val="000000"/>
                <w:lang w:val="en-US"/>
              </w:rPr>
            </w:pPr>
            <w:r w:rsidRPr="00222B87">
              <w:t xml:space="preserve"> 160.000,00 </w:t>
            </w:r>
          </w:p>
        </w:tc>
      </w:tr>
      <w:tr w:rsidR="00463C75" w:rsidRPr="008B6450" w14:paraId="360CD3B9" w14:textId="77777777" w:rsidTr="00463C75">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342DEF7A" w14:textId="77777777" w:rsidR="00463C75" w:rsidRPr="008B6450" w:rsidRDefault="00463C75" w:rsidP="00463C75">
            <w:pPr>
              <w:widowControl/>
              <w:autoSpaceDE/>
              <w:autoSpaceDN/>
              <w:jc w:val="center"/>
              <w:rPr>
                <w:rFonts w:eastAsia="Times New Roman" w:cs="Calibri"/>
                <w:color w:val="000000"/>
                <w:lang w:val="en-US"/>
              </w:rPr>
            </w:pPr>
            <w:r w:rsidRPr="008B6450">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center"/>
            <w:hideMark/>
          </w:tcPr>
          <w:p w14:paraId="6148F4B5" w14:textId="3B7CE35A" w:rsidR="00463C75" w:rsidRPr="008B6450" w:rsidRDefault="00AA41C3" w:rsidP="00463C75">
            <w:pPr>
              <w:widowControl/>
              <w:autoSpaceDE/>
              <w:autoSpaceDN/>
              <w:jc w:val="right"/>
              <w:rPr>
                <w:rFonts w:eastAsia="Times New Roman" w:cs="Calibri"/>
                <w:color w:val="000000"/>
                <w:lang w:val="en-US"/>
              </w:rPr>
            </w:pPr>
            <w:r w:rsidRPr="00AA41C3">
              <w:t>30.715.250,00</w:t>
            </w:r>
          </w:p>
        </w:tc>
      </w:tr>
    </w:tbl>
    <w:p w14:paraId="180C2831" w14:textId="77777777" w:rsidR="009F303D" w:rsidRPr="0009771F" w:rsidRDefault="009F303D" w:rsidP="009F303D">
      <w:pPr>
        <w:pStyle w:val="BodyText"/>
        <w:jc w:val="both"/>
        <w:rPr>
          <w:lang w:val="en-US"/>
        </w:rPr>
      </w:pPr>
    </w:p>
    <w:p w14:paraId="0B88CF2C" w14:textId="63582B66" w:rsidR="008B6450" w:rsidRDefault="009F303D" w:rsidP="009F303D">
      <w:pPr>
        <w:pStyle w:val="BodyText"/>
        <w:jc w:val="both"/>
        <w:rPr>
          <w:lang w:val="en-US"/>
        </w:rPr>
      </w:pPr>
      <w:r w:rsidRPr="0009771F">
        <w:lastRenderedPageBreak/>
        <w:t xml:space="preserve">Tabel </w:t>
      </w:r>
      <w:r w:rsidR="00E84948">
        <w:rPr>
          <w:lang w:val="id-ID"/>
        </w:rPr>
        <w:t>217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8B6450">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D13748" w:rsidRPr="008B6450" w14:paraId="00962BA2" w14:textId="77777777" w:rsidTr="003857C9">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03B3C64A" w14:textId="77777777" w:rsidR="00D13748" w:rsidRPr="008B6450" w:rsidRDefault="00D13748" w:rsidP="008B6450">
            <w:pPr>
              <w:widowControl/>
              <w:autoSpaceDE/>
              <w:autoSpaceDN/>
              <w:jc w:val="center"/>
              <w:rPr>
                <w:rFonts w:eastAsia="Times New Roman" w:cs="Calibri"/>
                <w:color w:val="000000"/>
                <w:lang w:val="en-US"/>
              </w:rPr>
            </w:pPr>
            <w:r w:rsidRPr="008B6450">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22CAA8ED" w14:textId="77777777" w:rsidR="00D13748" w:rsidRPr="008B6450" w:rsidRDefault="00D13748" w:rsidP="008B6450">
            <w:pPr>
              <w:widowControl/>
              <w:autoSpaceDE/>
              <w:autoSpaceDN/>
              <w:jc w:val="center"/>
              <w:rPr>
                <w:rFonts w:eastAsia="Times New Roman" w:cs="Calibri"/>
                <w:color w:val="000000"/>
                <w:lang w:val="en-US"/>
              </w:rPr>
            </w:pPr>
            <w:proofErr w:type="spellStart"/>
            <w:r w:rsidRPr="008B6450">
              <w:rPr>
                <w:rFonts w:eastAsia="Times New Roman" w:cs="Calibri"/>
                <w:color w:val="000000"/>
                <w:lang w:val="en-US"/>
              </w:rPr>
              <w:t>Jenis</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53BF4DBC" w14:textId="67C79C32" w:rsidR="00D13748" w:rsidRPr="008B6450" w:rsidRDefault="00657A56" w:rsidP="008B6450">
            <w:pPr>
              <w:widowControl/>
              <w:autoSpaceDE/>
              <w:autoSpaceDN/>
              <w:jc w:val="center"/>
              <w:rPr>
                <w:rFonts w:eastAsia="Times New Roman" w:cs="Calibri"/>
                <w:color w:val="000000"/>
                <w:lang w:val="en-US"/>
              </w:rPr>
            </w:pPr>
            <w:r>
              <w:rPr>
                <w:rFonts w:eastAsia="Times New Roman" w:cs="Calibri"/>
                <w:color w:val="000000"/>
                <w:lang w:val="id-ID"/>
              </w:rPr>
              <w:t>Mean</w:t>
            </w:r>
          </w:p>
        </w:tc>
      </w:tr>
      <w:tr w:rsidR="00907221" w:rsidRPr="008B6450" w14:paraId="28CD08D3"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1C1487F2" w14:textId="77777777" w:rsidR="00907221" w:rsidRPr="008B6450" w:rsidRDefault="00907221" w:rsidP="00907221">
            <w:pPr>
              <w:widowControl/>
              <w:autoSpaceDE/>
              <w:autoSpaceDN/>
              <w:jc w:val="center"/>
              <w:rPr>
                <w:rFonts w:eastAsia="Times New Roman" w:cs="Calibri"/>
                <w:color w:val="000000"/>
                <w:lang w:val="en-US"/>
              </w:rPr>
            </w:pPr>
            <w:r w:rsidRPr="008B6450">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5AB01B31" w14:textId="77777777" w:rsidR="00907221" w:rsidRPr="008B6450" w:rsidRDefault="00907221" w:rsidP="00907221">
            <w:pPr>
              <w:widowControl/>
              <w:autoSpaceDE/>
              <w:autoSpaceDN/>
              <w:rPr>
                <w:rFonts w:eastAsia="Times New Roman" w:cs="Calibri"/>
                <w:color w:val="000000"/>
                <w:lang w:val="en-US"/>
              </w:rPr>
            </w:pPr>
            <w:proofErr w:type="spellStart"/>
            <w:r w:rsidRPr="008B6450">
              <w:rPr>
                <w:rFonts w:eastAsia="Times New Roman" w:cs="Calibri"/>
                <w:color w:val="000000"/>
                <w:lang w:val="en-US"/>
              </w:rPr>
              <w:t>Belanja</w:t>
            </w:r>
            <w:proofErr w:type="spellEnd"/>
            <w:r w:rsidRPr="008B6450">
              <w:rPr>
                <w:rFonts w:eastAsia="Times New Roman" w:cs="Calibri"/>
                <w:color w:val="000000"/>
                <w:lang w:val="en-US"/>
              </w:rPr>
              <w:t xml:space="preserve"> Jasa Front Office</w:t>
            </w:r>
          </w:p>
        </w:tc>
        <w:tc>
          <w:tcPr>
            <w:tcW w:w="1134" w:type="dxa"/>
            <w:tcBorders>
              <w:top w:val="nil"/>
              <w:left w:val="nil"/>
              <w:bottom w:val="single" w:sz="4" w:space="0" w:color="auto"/>
              <w:right w:val="single" w:sz="4" w:space="0" w:color="auto"/>
            </w:tcBorders>
            <w:noWrap/>
            <w:hideMark/>
          </w:tcPr>
          <w:p w14:paraId="311008B2" w14:textId="54E2E6D2" w:rsidR="00907221" w:rsidRPr="008B6450" w:rsidRDefault="00907221" w:rsidP="00907221">
            <w:pPr>
              <w:widowControl/>
              <w:autoSpaceDE/>
              <w:autoSpaceDN/>
              <w:jc w:val="center"/>
              <w:rPr>
                <w:rFonts w:eastAsia="Times New Roman" w:cs="Calibri"/>
                <w:color w:val="000000"/>
                <w:lang w:val="en-US"/>
              </w:rPr>
            </w:pPr>
            <w:r w:rsidRPr="00B6759E">
              <w:t xml:space="preserve"> 100,00 </w:t>
            </w:r>
          </w:p>
        </w:tc>
      </w:tr>
      <w:tr w:rsidR="00633921" w:rsidRPr="008B6450" w14:paraId="6912542B"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5CD8418B" w14:textId="77777777" w:rsidR="00633921" w:rsidRPr="008B6450"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6F5768DB" w14:textId="77777777" w:rsidR="00633921" w:rsidRPr="008B6450" w:rsidRDefault="00633921" w:rsidP="00633921">
            <w:pPr>
              <w:widowControl/>
              <w:autoSpaceDE/>
              <w:autoSpaceDN/>
              <w:rPr>
                <w:rFonts w:eastAsia="Times New Roman" w:cs="Calibri"/>
                <w:color w:val="000000"/>
                <w:lang w:val="en-US"/>
              </w:rPr>
            </w:pPr>
            <w:r w:rsidRPr="008B6450">
              <w:rPr>
                <w:rFonts w:eastAsia="Times New Roman" w:cs="Calibri"/>
                <w:color w:val="000000"/>
                <w:lang w:val="en-US"/>
              </w:rPr>
              <w:t xml:space="preserve">Honorarium </w:t>
            </w:r>
            <w:proofErr w:type="spellStart"/>
            <w:r w:rsidRPr="008B6450">
              <w:rPr>
                <w:rFonts w:eastAsia="Times New Roman" w:cs="Calibri"/>
                <w:color w:val="000000"/>
                <w:lang w:val="en-US"/>
              </w:rPr>
              <w:t>Petugas</w:t>
            </w:r>
            <w:proofErr w:type="spellEnd"/>
            <w:r w:rsidRPr="008B6450">
              <w:rPr>
                <w:rFonts w:eastAsia="Times New Roman" w:cs="Calibri"/>
                <w:color w:val="000000"/>
                <w:lang w:val="en-US"/>
              </w:rPr>
              <w:t xml:space="preserve"> Front Office</w:t>
            </w:r>
          </w:p>
        </w:tc>
        <w:tc>
          <w:tcPr>
            <w:tcW w:w="1134" w:type="dxa"/>
            <w:tcBorders>
              <w:top w:val="nil"/>
              <w:left w:val="nil"/>
              <w:bottom w:val="single" w:sz="4" w:space="0" w:color="auto"/>
              <w:right w:val="single" w:sz="4" w:space="0" w:color="auto"/>
            </w:tcBorders>
            <w:noWrap/>
            <w:hideMark/>
          </w:tcPr>
          <w:p w14:paraId="075E80F7" w14:textId="0CA1C9C7" w:rsidR="00633921" w:rsidRPr="008B6450" w:rsidRDefault="00633921" w:rsidP="00633921">
            <w:pPr>
              <w:widowControl/>
              <w:autoSpaceDE/>
              <w:autoSpaceDN/>
              <w:jc w:val="center"/>
              <w:rPr>
                <w:rFonts w:eastAsia="Times New Roman" w:cs="Calibri"/>
                <w:color w:val="000000"/>
                <w:lang w:val="en-US"/>
              </w:rPr>
            </w:pPr>
            <w:r w:rsidRPr="00E274DA">
              <w:t xml:space="preserve"> 77,52 </w:t>
            </w:r>
          </w:p>
        </w:tc>
      </w:tr>
      <w:tr w:rsidR="00633921" w:rsidRPr="008B6450" w14:paraId="356161DB"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7F33E14A" w14:textId="77777777" w:rsidR="00633921" w:rsidRPr="008B6450"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0456D4C3" w14:textId="77777777" w:rsidR="00633921" w:rsidRPr="008B6450" w:rsidRDefault="00633921" w:rsidP="00633921">
            <w:pPr>
              <w:widowControl/>
              <w:autoSpaceDE/>
              <w:autoSpaceDN/>
              <w:rPr>
                <w:rFonts w:eastAsia="Times New Roman" w:cs="Calibri"/>
                <w:color w:val="000000"/>
                <w:lang w:val="en-US"/>
              </w:rPr>
            </w:pPr>
            <w:proofErr w:type="spellStart"/>
            <w:r w:rsidRPr="008B6450">
              <w:rPr>
                <w:rFonts w:eastAsia="Times New Roman" w:cs="Calibri"/>
                <w:color w:val="000000"/>
                <w:lang w:val="en-US"/>
              </w:rPr>
              <w:t>Jaminan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122D0081" w14:textId="1E3668B0" w:rsidR="00633921" w:rsidRPr="008B6450" w:rsidRDefault="00633921" w:rsidP="00633921">
            <w:pPr>
              <w:widowControl/>
              <w:autoSpaceDE/>
              <w:autoSpaceDN/>
              <w:jc w:val="center"/>
              <w:rPr>
                <w:rFonts w:eastAsia="Times New Roman" w:cs="Calibri"/>
                <w:color w:val="000000"/>
                <w:lang w:val="en-US"/>
              </w:rPr>
            </w:pPr>
            <w:r w:rsidRPr="00E274DA">
              <w:t xml:space="preserve"> 0,80 </w:t>
            </w:r>
          </w:p>
        </w:tc>
      </w:tr>
      <w:tr w:rsidR="00633921" w:rsidRPr="008B6450" w14:paraId="1ACC1434" w14:textId="77777777" w:rsidTr="00001A3A">
        <w:trPr>
          <w:trHeight w:val="300"/>
        </w:trPr>
        <w:tc>
          <w:tcPr>
            <w:tcW w:w="502" w:type="dxa"/>
            <w:tcBorders>
              <w:top w:val="nil"/>
              <w:left w:val="single" w:sz="4" w:space="0" w:color="auto"/>
              <w:bottom w:val="single" w:sz="4" w:space="0" w:color="auto"/>
              <w:right w:val="single" w:sz="4" w:space="0" w:color="auto"/>
            </w:tcBorders>
            <w:noWrap/>
            <w:vAlign w:val="center"/>
            <w:hideMark/>
          </w:tcPr>
          <w:p w14:paraId="73F3E0FA" w14:textId="36F47DF0" w:rsidR="00633921" w:rsidRPr="008B6450"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6E0ACF87" w14:textId="20D31576" w:rsidR="00633921" w:rsidRPr="008B6450" w:rsidRDefault="00633921" w:rsidP="00633921">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134" w:type="dxa"/>
            <w:tcBorders>
              <w:top w:val="nil"/>
              <w:left w:val="nil"/>
              <w:bottom w:val="single" w:sz="4" w:space="0" w:color="auto"/>
              <w:right w:val="single" w:sz="4" w:space="0" w:color="auto"/>
            </w:tcBorders>
            <w:noWrap/>
            <w:hideMark/>
          </w:tcPr>
          <w:p w14:paraId="2FC85FDC" w14:textId="41FEF367" w:rsidR="00633921" w:rsidRPr="008B6450" w:rsidRDefault="00633921" w:rsidP="00633921">
            <w:pPr>
              <w:widowControl/>
              <w:autoSpaceDE/>
              <w:autoSpaceDN/>
              <w:jc w:val="center"/>
              <w:rPr>
                <w:rFonts w:eastAsia="Times New Roman" w:cs="Calibri"/>
                <w:color w:val="000000"/>
                <w:lang w:val="en-US"/>
              </w:rPr>
            </w:pPr>
            <w:r w:rsidRPr="00E274DA">
              <w:t xml:space="preserve"> 19,38 </w:t>
            </w:r>
          </w:p>
        </w:tc>
      </w:tr>
      <w:tr w:rsidR="00633921" w:rsidRPr="008B6450" w14:paraId="0539B8A5"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222FDDCB" w14:textId="2A32778A" w:rsidR="00633921" w:rsidRPr="00AA41C3" w:rsidRDefault="00633921" w:rsidP="00633921">
            <w:pPr>
              <w:widowControl/>
              <w:autoSpaceDE/>
              <w:autoSpaceDN/>
              <w:jc w:val="center"/>
              <w:rPr>
                <w:rFonts w:eastAsia="Times New Roman" w:cs="Calibri"/>
                <w:color w:val="000000"/>
                <w:lang w:val="id-ID"/>
              </w:rPr>
            </w:pPr>
            <w:r>
              <w:rPr>
                <w:rFonts w:eastAsia="Times New Roman" w:cs="Calibri"/>
                <w:color w:val="000000"/>
                <w:lang w:val="id-ID"/>
              </w:rPr>
              <w:t>4</w:t>
            </w:r>
          </w:p>
        </w:tc>
        <w:tc>
          <w:tcPr>
            <w:tcW w:w="7715" w:type="dxa"/>
            <w:tcBorders>
              <w:top w:val="nil"/>
              <w:left w:val="nil"/>
              <w:bottom w:val="single" w:sz="4" w:space="0" w:color="auto"/>
              <w:right w:val="single" w:sz="4" w:space="0" w:color="auto"/>
            </w:tcBorders>
            <w:noWrap/>
            <w:vAlign w:val="bottom"/>
            <w:hideMark/>
          </w:tcPr>
          <w:p w14:paraId="215C727D" w14:textId="77777777" w:rsidR="00633921" w:rsidRPr="008B6450" w:rsidRDefault="00633921" w:rsidP="00633921">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72A0F2A9" w14:textId="7E1A8D68" w:rsidR="00633921" w:rsidRPr="008B6450" w:rsidRDefault="00633921" w:rsidP="00633921">
            <w:pPr>
              <w:widowControl/>
              <w:autoSpaceDE/>
              <w:autoSpaceDN/>
              <w:jc w:val="center"/>
              <w:rPr>
                <w:rFonts w:eastAsia="Times New Roman" w:cs="Calibri"/>
                <w:color w:val="000000"/>
                <w:lang w:val="en-US"/>
              </w:rPr>
            </w:pPr>
            <w:r w:rsidRPr="00E274DA">
              <w:t xml:space="preserve"> 1,67 </w:t>
            </w:r>
          </w:p>
        </w:tc>
      </w:tr>
      <w:tr w:rsidR="00633921" w:rsidRPr="008B6450" w14:paraId="1E6CE877"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126D5588" w14:textId="1A55399E" w:rsidR="00633921" w:rsidRPr="00AA41C3" w:rsidRDefault="00633921" w:rsidP="00633921">
            <w:pPr>
              <w:widowControl/>
              <w:autoSpaceDE/>
              <w:autoSpaceDN/>
              <w:jc w:val="center"/>
              <w:rPr>
                <w:rFonts w:eastAsia="Times New Roman" w:cs="Calibri"/>
                <w:color w:val="000000"/>
                <w:lang w:val="id-ID"/>
              </w:rPr>
            </w:pPr>
            <w:r>
              <w:rPr>
                <w:rFonts w:eastAsia="Times New Roman" w:cs="Calibri"/>
                <w:color w:val="000000"/>
                <w:lang w:val="id-ID"/>
              </w:rPr>
              <w:t>5</w:t>
            </w:r>
          </w:p>
        </w:tc>
        <w:tc>
          <w:tcPr>
            <w:tcW w:w="7715" w:type="dxa"/>
            <w:tcBorders>
              <w:top w:val="nil"/>
              <w:left w:val="nil"/>
              <w:bottom w:val="single" w:sz="4" w:space="0" w:color="auto"/>
              <w:right w:val="single" w:sz="4" w:space="0" w:color="auto"/>
            </w:tcBorders>
            <w:noWrap/>
            <w:vAlign w:val="bottom"/>
            <w:hideMark/>
          </w:tcPr>
          <w:p w14:paraId="0776EFBE" w14:textId="77777777" w:rsidR="00633921" w:rsidRPr="008B6450" w:rsidRDefault="00633921" w:rsidP="00633921">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Kecelakaan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Kerja</w:t>
            </w:r>
            <w:proofErr w:type="spellEnd"/>
            <w:r w:rsidRPr="008B6450">
              <w:rPr>
                <w:rFonts w:eastAsia="Times New Roman" w:cs="Calibri"/>
                <w:color w:val="000000"/>
                <w:lang w:val="en-US"/>
              </w:rPr>
              <w:t xml:space="preserve"> Tingkat </w:t>
            </w:r>
            <w:proofErr w:type="spellStart"/>
            <w:r w:rsidRPr="008B6450">
              <w:rPr>
                <w:rFonts w:eastAsia="Times New Roman" w:cs="Calibri"/>
                <w:color w:val="000000"/>
                <w:lang w:val="en-US"/>
              </w:rPr>
              <w:t>Resiko</w:t>
            </w:r>
            <w:proofErr w:type="spellEnd"/>
            <w:r w:rsidRPr="008B6450">
              <w:rPr>
                <w:rFonts w:eastAsia="Times New Roman" w:cs="Calibri"/>
                <w:color w:val="000000"/>
                <w:lang w:val="en-US"/>
              </w:rPr>
              <w:t xml:space="preserve"> Sedang/ </w:t>
            </w:r>
            <w:proofErr w:type="spellStart"/>
            <w:r w:rsidRPr="008B6450">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78D7FB60" w14:textId="7F689089" w:rsidR="00633921" w:rsidRPr="008B6450" w:rsidRDefault="00633921" w:rsidP="00633921">
            <w:pPr>
              <w:widowControl/>
              <w:autoSpaceDE/>
              <w:autoSpaceDN/>
              <w:jc w:val="center"/>
              <w:rPr>
                <w:rFonts w:eastAsia="Times New Roman" w:cs="Calibri"/>
                <w:color w:val="000000"/>
                <w:lang w:val="en-US"/>
              </w:rPr>
            </w:pPr>
            <w:r w:rsidRPr="00E274DA">
              <w:t xml:space="preserve"> 0,64 </w:t>
            </w:r>
          </w:p>
        </w:tc>
      </w:tr>
      <w:tr w:rsidR="00633921" w:rsidRPr="008B6450" w14:paraId="4B2E8A9E" w14:textId="77777777" w:rsidTr="003857C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531EDDD1" w14:textId="77777777" w:rsidR="00633921" w:rsidRPr="008B6450"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62308ACB" w14:textId="533A8883" w:rsidR="00633921" w:rsidRPr="008B6450"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100</w:t>
            </w:r>
            <w:r>
              <w:rPr>
                <w:rFonts w:eastAsia="Times New Roman" w:cs="Calibri"/>
                <w:color w:val="000000"/>
                <w:lang w:val="en-US"/>
              </w:rPr>
              <w:t>,</w:t>
            </w:r>
            <w:r w:rsidRPr="008B6450">
              <w:rPr>
                <w:rFonts w:eastAsia="Times New Roman" w:cs="Calibri"/>
                <w:color w:val="000000"/>
                <w:lang w:val="en-US"/>
              </w:rPr>
              <w:t>00</w:t>
            </w:r>
          </w:p>
        </w:tc>
      </w:tr>
    </w:tbl>
    <w:p w14:paraId="4DF36CE0" w14:textId="77777777" w:rsidR="008B6450" w:rsidRDefault="008B6450" w:rsidP="009F303D">
      <w:pPr>
        <w:pStyle w:val="BodyText"/>
        <w:jc w:val="both"/>
        <w:rPr>
          <w:lang w:val="en-US"/>
        </w:rPr>
      </w:pPr>
    </w:p>
    <w:p w14:paraId="7A7723B9" w14:textId="4F9A03DB" w:rsidR="009F303D" w:rsidRDefault="009F303D" w:rsidP="009F303D">
      <w:pPr>
        <w:pStyle w:val="BodyText"/>
        <w:jc w:val="both"/>
        <w:rPr>
          <w:lang w:val="en-US"/>
        </w:rPr>
      </w:pPr>
      <w:r w:rsidRPr="0009771F">
        <w:t xml:space="preserve">Tabel </w:t>
      </w:r>
      <w:r w:rsidR="00E84948">
        <w:rPr>
          <w:lang w:val="id-ID"/>
        </w:rPr>
        <w:t>218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14553A">
        <w:rPr>
          <w:lang w:val="en-US"/>
        </w:rPr>
        <w:t xml:space="preserve">Badan Usaha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12"/>
        <w:gridCol w:w="6854"/>
        <w:gridCol w:w="1985"/>
      </w:tblGrid>
      <w:tr w:rsidR="00D13748" w:rsidRPr="0014553A" w14:paraId="406776FA" w14:textId="77777777" w:rsidTr="0069572D">
        <w:trPr>
          <w:trHeight w:val="300"/>
        </w:trPr>
        <w:tc>
          <w:tcPr>
            <w:tcW w:w="512" w:type="dxa"/>
            <w:tcBorders>
              <w:top w:val="single" w:sz="4" w:space="0" w:color="auto"/>
              <w:left w:val="single" w:sz="4" w:space="0" w:color="auto"/>
              <w:bottom w:val="single" w:sz="4" w:space="0" w:color="auto"/>
              <w:right w:val="single" w:sz="4" w:space="0" w:color="auto"/>
            </w:tcBorders>
            <w:noWrap/>
            <w:vAlign w:val="bottom"/>
            <w:hideMark/>
          </w:tcPr>
          <w:p w14:paraId="6927ADD9" w14:textId="77777777" w:rsidR="00D13748" w:rsidRPr="0014553A" w:rsidRDefault="00D13748" w:rsidP="0014553A">
            <w:pPr>
              <w:widowControl/>
              <w:autoSpaceDE/>
              <w:autoSpaceDN/>
              <w:jc w:val="center"/>
              <w:rPr>
                <w:rFonts w:eastAsia="Times New Roman" w:cs="Calibri"/>
                <w:color w:val="000000"/>
                <w:lang w:val="en-US"/>
              </w:rPr>
            </w:pPr>
            <w:r w:rsidRPr="0014553A">
              <w:rPr>
                <w:rFonts w:eastAsia="Times New Roman" w:cs="Calibri"/>
                <w:color w:val="000000"/>
                <w:lang w:val="en-US"/>
              </w:rPr>
              <w:t>No</w:t>
            </w:r>
          </w:p>
        </w:tc>
        <w:tc>
          <w:tcPr>
            <w:tcW w:w="6854" w:type="dxa"/>
            <w:tcBorders>
              <w:top w:val="single" w:sz="4" w:space="0" w:color="auto"/>
              <w:left w:val="nil"/>
              <w:bottom w:val="single" w:sz="4" w:space="0" w:color="auto"/>
              <w:right w:val="single" w:sz="4" w:space="0" w:color="auto"/>
            </w:tcBorders>
            <w:noWrap/>
            <w:vAlign w:val="bottom"/>
            <w:hideMark/>
          </w:tcPr>
          <w:p w14:paraId="32455306" w14:textId="77777777" w:rsidR="00D13748" w:rsidRPr="0014553A" w:rsidRDefault="00D13748" w:rsidP="0014553A">
            <w:pPr>
              <w:widowControl/>
              <w:autoSpaceDE/>
              <w:autoSpaceDN/>
              <w:jc w:val="center"/>
              <w:rPr>
                <w:rFonts w:eastAsia="Times New Roman" w:cs="Calibri"/>
                <w:color w:val="000000"/>
                <w:lang w:val="en-US"/>
              </w:rPr>
            </w:pPr>
            <w:proofErr w:type="spellStart"/>
            <w:r w:rsidRPr="0014553A">
              <w:rPr>
                <w:rFonts w:eastAsia="Times New Roman" w:cs="Calibri"/>
                <w:color w:val="000000"/>
                <w:lang w:val="en-US"/>
              </w:rPr>
              <w:t>Jenis</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bottom"/>
            <w:hideMark/>
          </w:tcPr>
          <w:p w14:paraId="288ED257" w14:textId="3912363C" w:rsidR="00D13748" w:rsidRPr="0014553A" w:rsidRDefault="00657A56" w:rsidP="0014553A">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14553A" w14:paraId="2992FCC8" w14:textId="77777777" w:rsidTr="0069572D">
        <w:trPr>
          <w:trHeight w:val="300"/>
        </w:trPr>
        <w:tc>
          <w:tcPr>
            <w:tcW w:w="512" w:type="dxa"/>
            <w:tcBorders>
              <w:top w:val="nil"/>
              <w:left w:val="single" w:sz="4" w:space="0" w:color="auto"/>
              <w:bottom w:val="single" w:sz="4" w:space="0" w:color="auto"/>
              <w:right w:val="single" w:sz="4" w:space="0" w:color="auto"/>
            </w:tcBorders>
            <w:noWrap/>
            <w:vAlign w:val="bottom"/>
            <w:hideMark/>
          </w:tcPr>
          <w:p w14:paraId="5C4C2EBC"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A</w:t>
            </w:r>
          </w:p>
        </w:tc>
        <w:tc>
          <w:tcPr>
            <w:tcW w:w="6854" w:type="dxa"/>
            <w:tcBorders>
              <w:top w:val="nil"/>
              <w:left w:val="nil"/>
              <w:bottom w:val="single" w:sz="4" w:space="0" w:color="auto"/>
              <w:right w:val="single" w:sz="4" w:space="0" w:color="auto"/>
            </w:tcBorders>
            <w:noWrap/>
            <w:vAlign w:val="bottom"/>
            <w:hideMark/>
          </w:tcPr>
          <w:p w14:paraId="71A9BAEF"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Belanja</w:t>
            </w:r>
            <w:proofErr w:type="spellEnd"/>
            <w:r w:rsidRPr="0014553A">
              <w:rPr>
                <w:rFonts w:eastAsia="Times New Roman" w:cs="Calibri"/>
                <w:color w:val="000000"/>
                <w:lang w:val="en-US"/>
              </w:rPr>
              <w:t xml:space="preserve"> Jasa Front Office</w:t>
            </w:r>
          </w:p>
        </w:tc>
        <w:tc>
          <w:tcPr>
            <w:tcW w:w="1985" w:type="dxa"/>
            <w:tcBorders>
              <w:top w:val="nil"/>
              <w:left w:val="nil"/>
              <w:bottom w:val="single" w:sz="4" w:space="0" w:color="auto"/>
              <w:right w:val="single" w:sz="4" w:space="0" w:color="auto"/>
            </w:tcBorders>
            <w:noWrap/>
            <w:hideMark/>
          </w:tcPr>
          <w:p w14:paraId="17755E75" w14:textId="26A7CA19" w:rsidR="00AA41C3" w:rsidRPr="0014553A" w:rsidRDefault="00AA41C3" w:rsidP="00AA41C3">
            <w:pPr>
              <w:widowControl/>
              <w:autoSpaceDE/>
              <w:autoSpaceDN/>
              <w:jc w:val="right"/>
              <w:rPr>
                <w:rFonts w:eastAsia="Times New Roman" w:cs="Calibri"/>
                <w:color w:val="000000"/>
                <w:lang w:val="en-US"/>
              </w:rPr>
            </w:pPr>
            <w:r w:rsidRPr="00DA3027">
              <w:t xml:space="preserve"> 50.310.900,00 </w:t>
            </w:r>
          </w:p>
        </w:tc>
      </w:tr>
      <w:tr w:rsidR="00AA41C3" w:rsidRPr="0014553A" w14:paraId="360DCD7B" w14:textId="77777777" w:rsidTr="0069572D">
        <w:trPr>
          <w:trHeight w:val="300"/>
        </w:trPr>
        <w:tc>
          <w:tcPr>
            <w:tcW w:w="512" w:type="dxa"/>
            <w:tcBorders>
              <w:top w:val="nil"/>
              <w:left w:val="single" w:sz="4" w:space="0" w:color="auto"/>
              <w:bottom w:val="single" w:sz="4" w:space="0" w:color="auto"/>
              <w:right w:val="single" w:sz="4" w:space="0" w:color="auto"/>
            </w:tcBorders>
            <w:noWrap/>
            <w:vAlign w:val="bottom"/>
            <w:hideMark/>
          </w:tcPr>
          <w:p w14:paraId="06F85A27"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1</w:t>
            </w:r>
          </w:p>
        </w:tc>
        <w:tc>
          <w:tcPr>
            <w:tcW w:w="6854" w:type="dxa"/>
            <w:tcBorders>
              <w:top w:val="nil"/>
              <w:left w:val="nil"/>
              <w:bottom w:val="single" w:sz="4" w:space="0" w:color="auto"/>
              <w:right w:val="single" w:sz="4" w:space="0" w:color="auto"/>
            </w:tcBorders>
            <w:noWrap/>
            <w:vAlign w:val="bottom"/>
            <w:hideMark/>
          </w:tcPr>
          <w:p w14:paraId="00A74750" w14:textId="77777777" w:rsidR="00AA41C3" w:rsidRPr="0014553A" w:rsidRDefault="00AA41C3" w:rsidP="00AA41C3">
            <w:pPr>
              <w:widowControl/>
              <w:autoSpaceDE/>
              <w:autoSpaceDN/>
              <w:rPr>
                <w:rFonts w:eastAsia="Times New Roman" w:cs="Calibri"/>
                <w:color w:val="000000"/>
                <w:lang w:val="en-US"/>
              </w:rPr>
            </w:pPr>
            <w:r w:rsidRPr="0014553A">
              <w:rPr>
                <w:rFonts w:eastAsia="Times New Roman" w:cs="Calibri"/>
                <w:color w:val="000000"/>
                <w:lang w:val="en-US"/>
              </w:rPr>
              <w:t xml:space="preserve">Honorarium </w:t>
            </w:r>
            <w:proofErr w:type="spellStart"/>
            <w:r w:rsidRPr="0014553A">
              <w:rPr>
                <w:rFonts w:eastAsia="Times New Roman" w:cs="Calibri"/>
                <w:color w:val="000000"/>
                <w:lang w:val="en-US"/>
              </w:rPr>
              <w:t>Petugas</w:t>
            </w:r>
            <w:proofErr w:type="spellEnd"/>
            <w:r w:rsidRPr="0014553A">
              <w:rPr>
                <w:rFonts w:eastAsia="Times New Roman" w:cs="Calibri"/>
                <w:color w:val="000000"/>
                <w:lang w:val="en-US"/>
              </w:rPr>
              <w:t xml:space="preserve"> Front Office</w:t>
            </w:r>
          </w:p>
        </w:tc>
        <w:tc>
          <w:tcPr>
            <w:tcW w:w="1985" w:type="dxa"/>
            <w:tcBorders>
              <w:top w:val="nil"/>
              <w:left w:val="nil"/>
              <w:bottom w:val="single" w:sz="4" w:space="0" w:color="auto"/>
              <w:right w:val="single" w:sz="4" w:space="0" w:color="auto"/>
            </w:tcBorders>
            <w:noWrap/>
            <w:hideMark/>
          </w:tcPr>
          <w:p w14:paraId="2C6783EF" w14:textId="5190DBFD" w:rsidR="00AA41C3" w:rsidRPr="0014553A" w:rsidRDefault="00AA41C3" w:rsidP="00AA41C3">
            <w:pPr>
              <w:widowControl/>
              <w:autoSpaceDE/>
              <w:autoSpaceDN/>
              <w:jc w:val="right"/>
              <w:rPr>
                <w:rFonts w:eastAsia="Times New Roman" w:cs="Calibri"/>
                <w:color w:val="000000"/>
                <w:lang w:val="en-US"/>
              </w:rPr>
            </w:pPr>
            <w:r w:rsidRPr="00DA3027">
              <w:t xml:space="preserve"> 39.000.000,00 </w:t>
            </w:r>
          </w:p>
        </w:tc>
      </w:tr>
      <w:tr w:rsidR="00AA41C3" w:rsidRPr="0014553A" w14:paraId="4B138327" w14:textId="77777777" w:rsidTr="0069572D">
        <w:trPr>
          <w:trHeight w:val="300"/>
        </w:trPr>
        <w:tc>
          <w:tcPr>
            <w:tcW w:w="512" w:type="dxa"/>
            <w:tcBorders>
              <w:top w:val="nil"/>
              <w:left w:val="single" w:sz="4" w:space="0" w:color="auto"/>
              <w:bottom w:val="single" w:sz="4" w:space="0" w:color="auto"/>
              <w:right w:val="single" w:sz="4" w:space="0" w:color="auto"/>
            </w:tcBorders>
            <w:noWrap/>
            <w:vAlign w:val="bottom"/>
            <w:hideMark/>
          </w:tcPr>
          <w:p w14:paraId="4A90C827"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2</w:t>
            </w:r>
          </w:p>
        </w:tc>
        <w:tc>
          <w:tcPr>
            <w:tcW w:w="6854" w:type="dxa"/>
            <w:tcBorders>
              <w:top w:val="nil"/>
              <w:left w:val="nil"/>
              <w:bottom w:val="single" w:sz="4" w:space="0" w:color="auto"/>
              <w:right w:val="single" w:sz="4" w:space="0" w:color="auto"/>
            </w:tcBorders>
            <w:noWrap/>
            <w:vAlign w:val="bottom"/>
            <w:hideMark/>
          </w:tcPr>
          <w:p w14:paraId="2F5B67DF"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Jaminan</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60AC9879" w14:textId="6AB4965B" w:rsidR="00AA41C3" w:rsidRPr="0014553A" w:rsidRDefault="00AA41C3" w:rsidP="00AA41C3">
            <w:pPr>
              <w:widowControl/>
              <w:autoSpaceDE/>
              <w:autoSpaceDN/>
              <w:jc w:val="right"/>
              <w:rPr>
                <w:rFonts w:eastAsia="Times New Roman" w:cs="Calibri"/>
                <w:color w:val="000000"/>
                <w:lang w:val="en-US"/>
              </w:rPr>
            </w:pPr>
            <w:r w:rsidRPr="00DA3027">
              <w:t xml:space="preserve"> 400.500,00 </w:t>
            </w:r>
          </w:p>
        </w:tc>
      </w:tr>
      <w:tr w:rsidR="00AA41C3" w:rsidRPr="0014553A" w14:paraId="6E442047" w14:textId="77777777" w:rsidTr="00AA41C3">
        <w:trPr>
          <w:trHeight w:val="300"/>
        </w:trPr>
        <w:tc>
          <w:tcPr>
            <w:tcW w:w="512" w:type="dxa"/>
            <w:tcBorders>
              <w:top w:val="nil"/>
              <w:left w:val="single" w:sz="4" w:space="0" w:color="auto"/>
              <w:bottom w:val="single" w:sz="4" w:space="0" w:color="auto"/>
              <w:right w:val="single" w:sz="4" w:space="0" w:color="auto"/>
            </w:tcBorders>
            <w:noWrap/>
            <w:vAlign w:val="center"/>
            <w:hideMark/>
          </w:tcPr>
          <w:p w14:paraId="469B3B98" w14:textId="3CD46910" w:rsidR="00AA41C3" w:rsidRPr="0014553A"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854" w:type="dxa"/>
            <w:tcBorders>
              <w:top w:val="nil"/>
              <w:left w:val="nil"/>
              <w:bottom w:val="single" w:sz="4" w:space="0" w:color="auto"/>
              <w:right w:val="single" w:sz="4" w:space="0" w:color="auto"/>
            </w:tcBorders>
            <w:noWrap/>
            <w:vAlign w:val="bottom"/>
            <w:hideMark/>
          </w:tcPr>
          <w:p w14:paraId="4C4A1A8C" w14:textId="1D46F880" w:rsidR="00AA41C3" w:rsidRPr="0014553A"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985" w:type="dxa"/>
            <w:tcBorders>
              <w:top w:val="nil"/>
              <w:left w:val="nil"/>
              <w:bottom w:val="single" w:sz="4" w:space="0" w:color="auto"/>
              <w:right w:val="single" w:sz="4" w:space="0" w:color="auto"/>
            </w:tcBorders>
            <w:noWrap/>
            <w:vAlign w:val="center"/>
            <w:hideMark/>
          </w:tcPr>
          <w:p w14:paraId="51E94F04" w14:textId="67FD2CDF" w:rsidR="00AA41C3" w:rsidRPr="0014553A" w:rsidRDefault="00AA41C3" w:rsidP="00AA41C3">
            <w:pPr>
              <w:widowControl/>
              <w:autoSpaceDE/>
              <w:autoSpaceDN/>
              <w:jc w:val="right"/>
              <w:rPr>
                <w:rFonts w:eastAsia="Times New Roman" w:cs="Calibri"/>
                <w:color w:val="000000"/>
                <w:lang w:val="en-US"/>
              </w:rPr>
            </w:pPr>
            <w:r w:rsidRPr="00DA3027">
              <w:t xml:space="preserve"> 9.750.000,00 </w:t>
            </w:r>
          </w:p>
        </w:tc>
      </w:tr>
      <w:tr w:rsidR="00AA41C3" w:rsidRPr="0014553A" w14:paraId="227C81C2" w14:textId="77777777" w:rsidTr="0069572D">
        <w:trPr>
          <w:trHeight w:val="300"/>
        </w:trPr>
        <w:tc>
          <w:tcPr>
            <w:tcW w:w="512" w:type="dxa"/>
            <w:tcBorders>
              <w:top w:val="nil"/>
              <w:left w:val="single" w:sz="4" w:space="0" w:color="auto"/>
              <w:bottom w:val="single" w:sz="4" w:space="0" w:color="auto"/>
              <w:right w:val="single" w:sz="4" w:space="0" w:color="auto"/>
            </w:tcBorders>
            <w:noWrap/>
            <w:vAlign w:val="bottom"/>
            <w:hideMark/>
          </w:tcPr>
          <w:p w14:paraId="46973B9A" w14:textId="3092F7F2" w:rsidR="00AA41C3" w:rsidRPr="0014553A" w:rsidRDefault="00AA41C3" w:rsidP="00AA41C3">
            <w:pPr>
              <w:widowControl/>
              <w:autoSpaceDE/>
              <w:autoSpaceDN/>
              <w:jc w:val="center"/>
              <w:rPr>
                <w:rFonts w:eastAsia="Times New Roman" w:cs="Calibri"/>
                <w:color w:val="000000"/>
                <w:lang w:val="en-US"/>
              </w:rPr>
            </w:pPr>
            <w:r>
              <w:rPr>
                <w:rFonts w:eastAsia="Times New Roman" w:cs="Calibri"/>
                <w:color w:val="000000"/>
                <w:lang w:val="id-ID"/>
              </w:rPr>
              <w:t>4</w:t>
            </w:r>
          </w:p>
        </w:tc>
        <w:tc>
          <w:tcPr>
            <w:tcW w:w="6854" w:type="dxa"/>
            <w:tcBorders>
              <w:top w:val="nil"/>
              <w:left w:val="nil"/>
              <w:bottom w:val="single" w:sz="4" w:space="0" w:color="auto"/>
              <w:right w:val="single" w:sz="4" w:space="0" w:color="auto"/>
            </w:tcBorders>
            <w:noWrap/>
            <w:vAlign w:val="bottom"/>
            <w:hideMark/>
          </w:tcPr>
          <w:p w14:paraId="32D66DDE"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Asuransi</w:t>
            </w:r>
            <w:proofErr w:type="spellEnd"/>
            <w:r w:rsidRPr="0014553A">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6741BF34" w14:textId="3CB6989A" w:rsidR="00AA41C3" w:rsidRPr="0014553A" w:rsidRDefault="00AA41C3" w:rsidP="00AA41C3">
            <w:pPr>
              <w:widowControl/>
              <w:autoSpaceDE/>
              <w:autoSpaceDN/>
              <w:jc w:val="right"/>
              <w:rPr>
                <w:rFonts w:eastAsia="Times New Roman" w:cs="Calibri"/>
                <w:color w:val="000000"/>
                <w:lang w:val="en-US"/>
              </w:rPr>
            </w:pPr>
            <w:r w:rsidRPr="00DA3027">
              <w:t xml:space="preserve"> 840.000,00 </w:t>
            </w:r>
          </w:p>
        </w:tc>
      </w:tr>
      <w:tr w:rsidR="00AA41C3" w:rsidRPr="0014553A" w14:paraId="10C5409D" w14:textId="77777777" w:rsidTr="0069572D">
        <w:trPr>
          <w:trHeight w:val="300"/>
        </w:trPr>
        <w:tc>
          <w:tcPr>
            <w:tcW w:w="512" w:type="dxa"/>
            <w:tcBorders>
              <w:top w:val="nil"/>
              <w:left w:val="single" w:sz="4" w:space="0" w:color="auto"/>
              <w:bottom w:val="single" w:sz="4" w:space="0" w:color="auto"/>
              <w:right w:val="single" w:sz="4" w:space="0" w:color="auto"/>
            </w:tcBorders>
            <w:noWrap/>
            <w:vAlign w:val="bottom"/>
            <w:hideMark/>
          </w:tcPr>
          <w:p w14:paraId="1D8ABDEE" w14:textId="3133EB20" w:rsidR="00AA41C3" w:rsidRPr="0014553A" w:rsidRDefault="00AA41C3" w:rsidP="00AA41C3">
            <w:pPr>
              <w:widowControl/>
              <w:autoSpaceDE/>
              <w:autoSpaceDN/>
              <w:jc w:val="center"/>
              <w:rPr>
                <w:rFonts w:eastAsia="Times New Roman" w:cs="Calibri"/>
                <w:color w:val="000000"/>
                <w:lang w:val="en-US"/>
              </w:rPr>
            </w:pPr>
            <w:r>
              <w:rPr>
                <w:rFonts w:eastAsia="Times New Roman" w:cs="Calibri"/>
                <w:color w:val="000000"/>
                <w:lang w:val="id-ID"/>
              </w:rPr>
              <w:t>5</w:t>
            </w:r>
          </w:p>
        </w:tc>
        <w:tc>
          <w:tcPr>
            <w:tcW w:w="6854" w:type="dxa"/>
            <w:tcBorders>
              <w:top w:val="nil"/>
              <w:left w:val="nil"/>
              <w:bottom w:val="single" w:sz="4" w:space="0" w:color="auto"/>
              <w:right w:val="single" w:sz="4" w:space="0" w:color="auto"/>
            </w:tcBorders>
            <w:noWrap/>
            <w:vAlign w:val="bottom"/>
            <w:hideMark/>
          </w:tcPr>
          <w:p w14:paraId="6EA50DC1" w14:textId="280C6EB6"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Asuransi</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Kecelakaan</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Kerja</w:t>
            </w:r>
            <w:proofErr w:type="spellEnd"/>
            <w:r w:rsidRPr="0014553A">
              <w:rPr>
                <w:rFonts w:eastAsia="Times New Roman" w:cs="Calibri"/>
                <w:color w:val="000000"/>
                <w:lang w:val="en-US"/>
              </w:rPr>
              <w:t xml:space="preserve"> Tingkat </w:t>
            </w:r>
            <w:proofErr w:type="spellStart"/>
            <w:r w:rsidRPr="0014553A">
              <w:rPr>
                <w:rFonts w:eastAsia="Times New Roman" w:cs="Calibri"/>
                <w:color w:val="000000"/>
                <w:lang w:val="en-US"/>
              </w:rPr>
              <w:t>Resiko</w:t>
            </w:r>
            <w:proofErr w:type="spellEnd"/>
            <w:r w:rsidRPr="0014553A">
              <w:rPr>
                <w:rFonts w:eastAsia="Times New Roman" w:cs="Calibri"/>
                <w:color w:val="000000"/>
                <w:lang w:val="en-US"/>
              </w:rPr>
              <w:t xml:space="preserve"> Sedang/ </w:t>
            </w:r>
            <w:proofErr w:type="spellStart"/>
            <w:r w:rsidRPr="0014553A">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4D0D8B17" w14:textId="2ACB066C" w:rsidR="00AA41C3" w:rsidRPr="0014553A" w:rsidRDefault="00AA41C3" w:rsidP="00AA41C3">
            <w:pPr>
              <w:widowControl/>
              <w:autoSpaceDE/>
              <w:autoSpaceDN/>
              <w:jc w:val="right"/>
              <w:rPr>
                <w:rFonts w:eastAsia="Times New Roman" w:cs="Calibri"/>
                <w:color w:val="000000"/>
                <w:lang w:val="en-US"/>
              </w:rPr>
            </w:pPr>
            <w:r w:rsidRPr="00DA3027">
              <w:t xml:space="preserve"> 320.400,00 </w:t>
            </w:r>
          </w:p>
        </w:tc>
      </w:tr>
      <w:tr w:rsidR="005624C6" w:rsidRPr="0014553A" w14:paraId="399C49BF" w14:textId="77777777" w:rsidTr="0069572D">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bottom"/>
            <w:hideMark/>
          </w:tcPr>
          <w:p w14:paraId="7A4C811A" w14:textId="77777777" w:rsidR="005624C6" w:rsidRPr="0014553A" w:rsidRDefault="005624C6" w:rsidP="005624C6">
            <w:pPr>
              <w:widowControl/>
              <w:autoSpaceDE/>
              <w:autoSpaceDN/>
              <w:jc w:val="center"/>
              <w:rPr>
                <w:rFonts w:eastAsia="Times New Roman" w:cs="Calibri"/>
                <w:color w:val="000000"/>
                <w:lang w:val="en-US"/>
              </w:rPr>
            </w:pPr>
            <w:r w:rsidRPr="0014553A">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hideMark/>
          </w:tcPr>
          <w:p w14:paraId="6401B9E1" w14:textId="1C11C7EA" w:rsidR="005624C6" w:rsidRPr="0014553A" w:rsidRDefault="00AA41C3" w:rsidP="005624C6">
            <w:pPr>
              <w:widowControl/>
              <w:autoSpaceDE/>
              <w:autoSpaceDN/>
              <w:jc w:val="right"/>
              <w:rPr>
                <w:rFonts w:eastAsia="Times New Roman" w:cs="Calibri"/>
                <w:color w:val="000000"/>
                <w:lang w:val="en-US"/>
              </w:rPr>
            </w:pPr>
            <w:r w:rsidRPr="00AA41C3">
              <w:t>61.429.900,00</w:t>
            </w:r>
          </w:p>
        </w:tc>
      </w:tr>
    </w:tbl>
    <w:p w14:paraId="16B3842C" w14:textId="77777777" w:rsidR="009F303D" w:rsidRPr="0009771F" w:rsidRDefault="009F303D" w:rsidP="009F303D">
      <w:pPr>
        <w:pStyle w:val="BodyText"/>
        <w:jc w:val="both"/>
      </w:pPr>
    </w:p>
    <w:p w14:paraId="7FE24E71" w14:textId="561935E8" w:rsidR="009F303D" w:rsidRPr="0009771F" w:rsidRDefault="009F303D" w:rsidP="009F303D">
      <w:pPr>
        <w:pStyle w:val="BodyText"/>
        <w:jc w:val="both"/>
        <w:rPr>
          <w:lang w:val="en-US"/>
        </w:rPr>
      </w:pPr>
      <w:r w:rsidRPr="0009771F">
        <w:t xml:space="preserve">Tabel </w:t>
      </w:r>
      <w:r w:rsidR="00E84948">
        <w:rPr>
          <w:lang w:val="id-ID"/>
        </w:rPr>
        <w:t>219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Pr>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4976" w:type="pct"/>
        <w:shd w:val="clear" w:color="auto" w:fill="FFFFFF" w:themeFill="background1"/>
        <w:tblLook w:val="04A0" w:firstRow="1" w:lastRow="0" w:firstColumn="1" w:lastColumn="0" w:noHBand="0" w:noVBand="1"/>
      </w:tblPr>
      <w:tblGrid>
        <w:gridCol w:w="502"/>
        <w:gridCol w:w="7574"/>
        <w:gridCol w:w="1275"/>
      </w:tblGrid>
      <w:tr w:rsidR="00D13748" w:rsidRPr="00E45D61" w14:paraId="171C42F2" w14:textId="77777777" w:rsidTr="00AA41C3">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E849AD" w14:textId="77777777" w:rsidR="00D13748" w:rsidRPr="00E45D61" w:rsidRDefault="00D13748" w:rsidP="00A05AC6">
            <w:pPr>
              <w:widowControl/>
              <w:autoSpaceDE/>
              <w:autoSpaceDN/>
              <w:jc w:val="center"/>
              <w:rPr>
                <w:rFonts w:eastAsia="Times New Roman" w:cs="Calibri"/>
                <w:color w:val="000000"/>
                <w:lang w:val="en-US"/>
              </w:rPr>
            </w:pPr>
            <w:r w:rsidRPr="00E45D61">
              <w:rPr>
                <w:rFonts w:eastAsia="Times New Roman" w:cs="Calibri"/>
                <w:color w:val="000000"/>
                <w:lang w:val="en-US"/>
              </w:rPr>
              <w:t>No</w:t>
            </w:r>
          </w:p>
        </w:tc>
        <w:tc>
          <w:tcPr>
            <w:tcW w:w="4050"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55F38CF" w14:textId="77777777" w:rsidR="00D13748" w:rsidRPr="00E45D61" w:rsidRDefault="00D13748" w:rsidP="00A05AC6">
            <w:pPr>
              <w:widowControl/>
              <w:autoSpaceDE/>
              <w:autoSpaceDN/>
              <w:jc w:val="center"/>
              <w:rPr>
                <w:rFonts w:eastAsia="Times New Roman" w:cs="Calibri"/>
                <w:color w:val="000000"/>
                <w:lang w:val="en-US"/>
              </w:rPr>
            </w:pPr>
            <w:proofErr w:type="spellStart"/>
            <w:r w:rsidRPr="00E45D61">
              <w:rPr>
                <w:rFonts w:eastAsia="Times New Roman" w:cs="Calibri"/>
                <w:color w:val="000000"/>
                <w:lang w:val="en-US"/>
              </w:rPr>
              <w:t>Jenis</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Belanja</w:t>
            </w:r>
            <w:proofErr w:type="spellEnd"/>
          </w:p>
        </w:tc>
        <w:tc>
          <w:tcPr>
            <w:tcW w:w="68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1131134" w14:textId="3CE92BB6" w:rsidR="00D13748" w:rsidRPr="00E45D61" w:rsidRDefault="00657A56" w:rsidP="00A05AC6">
            <w:pPr>
              <w:widowControl/>
              <w:autoSpaceDE/>
              <w:autoSpaceDN/>
              <w:jc w:val="center"/>
              <w:rPr>
                <w:rFonts w:eastAsia="Times New Roman" w:cs="Calibri"/>
                <w:color w:val="000000"/>
                <w:lang w:val="en-US"/>
              </w:rPr>
            </w:pPr>
            <w:r>
              <w:rPr>
                <w:rFonts w:eastAsia="Times New Roman" w:cs="Calibri"/>
                <w:color w:val="000000"/>
                <w:lang w:val="id-ID"/>
              </w:rPr>
              <w:t>Mean</w:t>
            </w:r>
          </w:p>
        </w:tc>
      </w:tr>
      <w:tr w:rsidR="00907221" w:rsidRPr="00E45D61" w14:paraId="61B46C03"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240F3DD" w14:textId="77777777" w:rsidR="00907221" w:rsidRPr="00E45D61" w:rsidRDefault="00907221" w:rsidP="00907221">
            <w:pPr>
              <w:widowControl/>
              <w:autoSpaceDE/>
              <w:autoSpaceDN/>
              <w:jc w:val="center"/>
              <w:rPr>
                <w:rFonts w:eastAsia="Times New Roman" w:cs="Calibri"/>
                <w:color w:val="000000"/>
                <w:lang w:val="en-US"/>
              </w:rPr>
            </w:pPr>
            <w:r w:rsidRPr="00E45D61">
              <w:rPr>
                <w:rFonts w:eastAsia="Times New Roman" w:cs="Calibri"/>
                <w:color w:val="000000"/>
                <w:lang w:val="en-US"/>
              </w:rPr>
              <w:t>A</w:t>
            </w:r>
          </w:p>
        </w:tc>
        <w:tc>
          <w:tcPr>
            <w:tcW w:w="4050" w:type="pct"/>
            <w:tcBorders>
              <w:top w:val="nil"/>
              <w:left w:val="nil"/>
              <w:bottom w:val="single" w:sz="4" w:space="0" w:color="auto"/>
              <w:right w:val="single" w:sz="4" w:space="0" w:color="auto"/>
            </w:tcBorders>
            <w:shd w:val="clear" w:color="auto" w:fill="FFFFFF" w:themeFill="background1"/>
            <w:noWrap/>
            <w:vAlign w:val="center"/>
            <w:hideMark/>
          </w:tcPr>
          <w:p w14:paraId="00D836BD" w14:textId="77777777" w:rsidR="00907221" w:rsidRPr="00E45D61" w:rsidRDefault="00907221" w:rsidP="00907221">
            <w:pPr>
              <w:widowControl/>
              <w:autoSpaceDE/>
              <w:autoSpaceDN/>
              <w:rPr>
                <w:rFonts w:eastAsia="Times New Roman" w:cs="Calibri"/>
                <w:color w:val="000000"/>
                <w:lang w:val="en-US"/>
              </w:rPr>
            </w:pPr>
            <w:proofErr w:type="spellStart"/>
            <w:r w:rsidRPr="00E45D61">
              <w:rPr>
                <w:rFonts w:eastAsia="Times New Roman" w:cs="Calibri"/>
                <w:color w:val="000000"/>
                <w:lang w:val="en-US"/>
              </w:rPr>
              <w:t>Belanja</w:t>
            </w:r>
            <w:proofErr w:type="spellEnd"/>
            <w:r w:rsidRPr="00E45D61">
              <w:rPr>
                <w:rFonts w:eastAsia="Times New Roman" w:cs="Calibri"/>
                <w:color w:val="000000"/>
                <w:lang w:val="en-US"/>
              </w:rPr>
              <w:t xml:space="preserve"> Jasa Front Office</w:t>
            </w:r>
          </w:p>
        </w:tc>
        <w:tc>
          <w:tcPr>
            <w:tcW w:w="682" w:type="pct"/>
            <w:tcBorders>
              <w:top w:val="nil"/>
              <w:left w:val="nil"/>
              <w:bottom w:val="single" w:sz="4" w:space="0" w:color="auto"/>
              <w:right w:val="single" w:sz="4" w:space="0" w:color="auto"/>
            </w:tcBorders>
            <w:shd w:val="clear" w:color="auto" w:fill="FFFFFF" w:themeFill="background1"/>
            <w:noWrap/>
            <w:hideMark/>
          </w:tcPr>
          <w:p w14:paraId="01B88EC9" w14:textId="0E7767FB" w:rsidR="00907221" w:rsidRPr="0014553A" w:rsidRDefault="00907221" w:rsidP="00907221">
            <w:pPr>
              <w:widowControl/>
              <w:autoSpaceDE/>
              <w:autoSpaceDN/>
              <w:jc w:val="center"/>
              <w:rPr>
                <w:rFonts w:eastAsia="Times New Roman" w:cs="Calibri"/>
                <w:color w:val="000000"/>
                <w:lang w:val="en-US"/>
              </w:rPr>
            </w:pPr>
            <w:r w:rsidRPr="00B6759E">
              <w:t xml:space="preserve"> 100,00 </w:t>
            </w:r>
          </w:p>
        </w:tc>
      </w:tr>
      <w:tr w:rsidR="00633921" w:rsidRPr="00E45D61" w14:paraId="49919DF3"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1A0A3A4" w14:textId="77777777" w:rsidR="00633921" w:rsidRPr="00E45D61" w:rsidRDefault="00633921" w:rsidP="00633921">
            <w:pPr>
              <w:widowControl/>
              <w:autoSpaceDE/>
              <w:autoSpaceDN/>
              <w:jc w:val="center"/>
              <w:rPr>
                <w:rFonts w:eastAsia="Times New Roman" w:cs="Calibri"/>
                <w:color w:val="000000"/>
                <w:lang w:val="en-US"/>
              </w:rPr>
            </w:pPr>
            <w:r w:rsidRPr="00E45D61">
              <w:rPr>
                <w:rFonts w:eastAsia="Times New Roman" w:cs="Calibri"/>
                <w:color w:val="000000"/>
                <w:lang w:val="en-US"/>
              </w:rPr>
              <w:t>1</w:t>
            </w:r>
          </w:p>
        </w:tc>
        <w:tc>
          <w:tcPr>
            <w:tcW w:w="4050" w:type="pct"/>
            <w:tcBorders>
              <w:top w:val="nil"/>
              <w:left w:val="nil"/>
              <w:bottom w:val="single" w:sz="4" w:space="0" w:color="auto"/>
              <w:right w:val="single" w:sz="4" w:space="0" w:color="auto"/>
            </w:tcBorders>
            <w:shd w:val="clear" w:color="auto" w:fill="FFFFFF" w:themeFill="background1"/>
            <w:noWrap/>
            <w:vAlign w:val="center"/>
            <w:hideMark/>
          </w:tcPr>
          <w:p w14:paraId="6AB2A5FD" w14:textId="77777777" w:rsidR="00633921" w:rsidRPr="00E45D61" w:rsidRDefault="00633921" w:rsidP="00633921">
            <w:pPr>
              <w:widowControl/>
              <w:autoSpaceDE/>
              <w:autoSpaceDN/>
              <w:rPr>
                <w:rFonts w:eastAsia="Times New Roman" w:cs="Calibri"/>
                <w:color w:val="000000"/>
                <w:lang w:val="en-US"/>
              </w:rPr>
            </w:pPr>
            <w:r w:rsidRPr="00E45D61">
              <w:rPr>
                <w:rFonts w:eastAsia="Times New Roman" w:cs="Calibri"/>
                <w:color w:val="000000"/>
                <w:lang w:val="en-US"/>
              </w:rPr>
              <w:t xml:space="preserve">Honorarium </w:t>
            </w:r>
            <w:proofErr w:type="spellStart"/>
            <w:r w:rsidRPr="00E45D61">
              <w:rPr>
                <w:rFonts w:eastAsia="Times New Roman" w:cs="Calibri"/>
                <w:color w:val="000000"/>
                <w:lang w:val="en-US"/>
              </w:rPr>
              <w:t>Petugas</w:t>
            </w:r>
            <w:proofErr w:type="spellEnd"/>
            <w:r w:rsidRPr="00E45D61">
              <w:rPr>
                <w:rFonts w:eastAsia="Times New Roman" w:cs="Calibri"/>
                <w:color w:val="000000"/>
                <w:lang w:val="en-US"/>
              </w:rPr>
              <w:t xml:space="preserve"> Front Office</w:t>
            </w:r>
          </w:p>
        </w:tc>
        <w:tc>
          <w:tcPr>
            <w:tcW w:w="682" w:type="pct"/>
            <w:tcBorders>
              <w:top w:val="nil"/>
              <w:left w:val="nil"/>
              <w:bottom w:val="single" w:sz="4" w:space="0" w:color="auto"/>
              <w:right w:val="single" w:sz="4" w:space="0" w:color="auto"/>
            </w:tcBorders>
            <w:shd w:val="clear" w:color="auto" w:fill="FFFFFF" w:themeFill="background1"/>
            <w:noWrap/>
            <w:hideMark/>
          </w:tcPr>
          <w:p w14:paraId="6296CBD3" w14:textId="3862D542" w:rsidR="00633921" w:rsidRPr="0014553A" w:rsidRDefault="00633921" w:rsidP="00633921">
            <w:pPr>
              <w:widowControl/>
              <w:autoSpaceDE/>
              <w:autoSpaceDN/>
              <w:jc w:val="center"/>
              <w:rPr>
                <w:rFonts w:eastAsia="Times New Roman" w:cs="Calibri"/>
                <w:color w:val="000000"/>
                <w:lang w:val="en-US"/>
              </w:rPr>
            </w:pPr>
            <w:r w:rsidRPr="00E274DA">
              <w:t xml:space="preserve"> 77,52 </w:t>
            </w:r>
          </w:p>
        </w:tc>
      </w:tr>
      <w:tr w:rsidR="00633921" w:rsidRPr="00E45D61" w14:paraId="4F36B75D"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26541CD" w14:textId="77777777" w:rsidR="00633921" w:rsidRPr="00E45D61" w:rsidRDefault="00633921" w:rsidP="00633921">
            <w:pPr>
              <w:widowControl/>
              <w:autoSpaceDE/>
              <w:autoSpaceDN/>
              <w:jc w:val="center"/>
              <w:rPr>
                <w:rFonts w:eastAsia="Times New Roman" w:cs="Calibri"/>
                <w:color w:val="000000"/>
                <w:lang w:val="en-US"/>
              </w:rPr>
            </w:pPr>
            <w:r w:rsidRPr="00E45D61">
              <w:rPr>
                <w:rFonts w:eastAsia="Times New Roman" w:cs="Calibri"/>
                <w:color w:val="000000"/>
                <w:lang w:val="en-US"/>
              </w:rPr>
              <w:t>2</w:t>
            </w:r>
          </w:p>
        </w:tc>
        <w:tc>
          <w:tcPr>
            <w:tcW w:w="4050" w:type="pct"/>
            <w:tcBorders>
              <w:top w:val="nil"/>
              <w:left w:val="nil"/>
              <w:bottom w:val="single" w:sz="4" w:space="0" w:color="auto"/>
              <w:right w:val="single" w:sz="4" w:space="0" w:color="auto"/>
            </w:tcBorders>
            <w:shd w:val="clear" w:color="auto" w:fill="FFFFFF" w:themeFill="background1"/>
            <w:noWrap/>
            <w:vAlign w:val="center"/>
            <w:hideMark/>
          </w:tcPr>
          <w:p w14:paraId="319A3D1A" w14:textId="77777777" w:rsidR="00633921" w:rsidRPr="00E45D61" w:rsidRDefault="00633921" w:rsidP="00633921">
            <w:pPr>
              <w:widowControl/>
              <w:autoSpaceDE/>
              <w:autoSpaceDN/>
              <w:rPr>
                <w:rFonts w:eastAsia="Times New Roman" w:cs="Calibri"/>
                <w:color w:val="000000"/>
                <w:lang w:val="en-US"/>
              </w:rPr>
            </w:pPr>
            <w:proofErr w:type="spellStart"/>
            <w:r w:rsidRPr="00E45D61">
              <w:rPr>
                <w:rFonts w:eastAsia="Times New Roman" w:cs="Calibri"/>
                <w:color w:val="000000"/>
                <w:lang w:val="en-US"/>
              </w:rPr>
              <w:t>Jaminan</w:t>
            </w:r>
            <w:proofErr w:type="spellEnd"/>
            <w:r w:rsidRPr="00E45D61">
              <w:rPr>
                <w:rFonts w:eastAsia="Times New Roman" w:cs="Calibri"/>
                <w:color w:val="000000"/>
                <w:lang w:val="en-US"/>
              </w:rPr>
              <w:t xml:space="preserve"> </w:t>
            </w:r>
            <w:proofErr w:type="spellStart"/>
            <w:r w:rsidRPr="00E45D61">
              <w:rPr>
                <w:rFonts w:eastAsia="Times New Roman" w:cs="Calibri"/>
                <w:color w:val="000000"/>
                <w:lang w:val="en-US"/>
              </w:rPr>
              <w:t>Kematian</w:t>
            </w:r>
            <w:proofErr w:type="spellEnd"/>
          </w:p>
        </w:tc>
        <w:tc>
          <w:tcPr>
            <w:tcW w:w="682" w:type="pct"/>
            <w:tcBorders>
              <w:top w:val="nil"/>
              <w:left w:val="nil"/>
              <w:bottom w:val="single" w:sz="4" w:space="0" w:color="auto"/>
              <w:right w:val="single" w:sz="4" w:space="0" w:color="auto"/>
            </w:tcBorders>
            <w:shd w:val="clear" w:color="auto" w:fill="FFFFFF" w:themeFill="background1"/>
            <w:noWrap/>
            <w:hideMark/>
          </w:tcPr>
          <w:p w14:paraId="0526CA04" w14:textId="7832024C" w:rsidR="00633921" w:rsidRPr="0014553A" w:rsidRDefault="00633921" w:rsidP="00633921">
            <w:pPr>
              <w:widowControl/>
              <w:autoSpaceDE/>
              <w:autoSpaceDN/>
              <w:jc w:val="center"/>
              <w:rPr>
                <w:rFonts w:eastAsia="Times New Roman" w:cs="Calibri"/>
                <w:color w:val="000000"/>
                <w:lang w:val="en-US"/>
              </w:rPr>
            </w:pPr>
            <w:r w:rsidRPr="00E274DA">
              <w:t xml:space="preserve"> 0,80 </w:t>
            </w:r>
          </w:p>
        </w:tc>
      </w:tr>
      <w:tr w:rsidR="00633921" w:rsidRPr="00E45D61" w14:paraId="2A4C19A6"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1253B1D" w14:textId="675DCDDD" w:rsidR="00633921" w:rsidRPr="00E45D61"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4050" w:type="pct"/>
            <w:tcBorders>
              <w:top w:val="nil"/>
              <w:left w:val="nil"/>
              <w:bottom w:val="single" w:sz="4" w:space="0" w:color="auto"/>
              <w:right w:val="single" w:sz="4" w:space="0" w:color="auto"/>
            </w:tcBorders>
            <w:shd w:val="clear" w:color="auto" w:fill="FFFFFF" w:themeFill="background1"/>
            <w:noWrap/>
            <w:vAlign w:val="bottom"/>
            <w:hideMark/>
          </w:tcPr>
          <w:p w14:paraId="0C59703A" w14:textId="2AB31D5E" w:rsidR="00633921" w:rsidRPr="00E45D61" w:rsidRDefault="00633921" w:rsidP="00633921">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682" w:type="pct"/>
            <w:tcBorders>
              <w:top w:val="nil"/>
              <w:left w:val="nil"/>
              <w:bottom w:val="single" w:sz="4" w:space="0" w:color="auto"/>
              <w:right w:val="single" w:sz="4" w:space="0" w:color="auto"/>
            </w:tcBorders>
            <w:shd w:val="clear" w:color="auto" w:fill="FFFFFF" w:themeFill="background1"/>
            <w:noWrap/>
            <w:hideMark/>
          </w:tcPr>
          <w:p w14:paraId="5E330662" w14:textId="57A0471A" w:rsidR="00633921" w:rsidRPr="0014553A" w:rsidRDefault="00633921" w:rsidP="00633921">
            <w:pPr>
              <w:widowControl/>
              <w:autoSpaceDE/>
              <w:autoSpaceDN/>
              <w:jc w:val="center"/>
              <w:rPr>
                <w:rFonts w:eastAsia="Times New Roman" w:cs="Calibri"/>
                <w:color w:val="000000"/>
                <w:lang w:val="en-US"/>
              </w:rPr>
            </w:pPr>
            <w:r w:rsidRPr="00E274DA">
              <w:t xml:space="preserve"> 19,38 </w:t>
            </w:r>
          </w:p>
        </w:tc>
      </w:tr>
      <w:tr w:rsidR="00633921" w:rsidRPr="00E45D61" w14:paraId="1009BF97"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480BA2A" w14:textId="268D5247" w:rsidR="00633921" w:rsidRPr="00E45D61"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4</w:t>
            </w:r>
          </w:p>
        </w:tc>
        <w:tc>
          <w:tcPr>
            <w:tcW w:w="4050" w:type="pct"/>
            <w:tcBorders>
              <w:top w:val="nil"/>
              <w:left w:val="nil"/>
              <w:bottom w:val="single" w:sz="4" w:space="0" w:color="auto"/>
              <w:right w:val="single" w:sz="4" w:space="0" w:color="auto"/>
            </w:tcBorders>
            <w:shd w:val="clear" w:color="auto" w:fill="FFFFFF" w:themeFill="background1"/>
            <w:noWrap/>
            <w:vAlign w:val="bottom"/>
            <w:hideMark/>
          </w:tcPr>
          <w:p w14:paraId="1972B454" w14:textId="325CE158" w:rsidR="00633921" w:rsidRPr="00E45D61" w:rsidRDefault="00633921" w:rsidP="00633921">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Kesehatan Kelas 3</w:t>
            </w:r>
          </w:p>
        </w:tc>
        <w:tc>
          <w:tcPr>
            <w:tcW w:w="682" w:type="pct"/>
            <w:tcBorders>
              <w:top w:val="nil"/>
              <w:left w:val="nil"/>
              <w:bottom w:val="single" w:sz="4" w:space="0" w:color="auto"/>
              <w:right w:val="single" w:sz="4" w:space="0" w:color="auto"/>
            </w:tcBorders>
            <w:shd w:val="clear" w:color="auto" w:fill="FFFFFF" w:themeFill="background1"/>
            <w:noWrap/>
            <w:hideMark/>
          </w:tcPr>
          <w:p w14:paraId="607CB08A" w14:textId="09D4E126" w:rsidR="00633921" w:rsidRPr="0014553A" w:rsidRDefault="00633921" w:rsidP="00633921">
            <w:pPr>
              <w:widowControl/>
              <w:autoSpaceDE/>
              <w:autoSpaceDN/>
              <w:jc w:val="center"/>
              <w:rPr>
                <w:rFonts w:eastAsia="Times New Roman" w:cs="Calibri"/>
                <w:color w:val="000000"/>
                <w:lang w:val="en-US"/>
              </w:rPr>
            </w:pPr>
            <w:r w:rsidRPr="00E274DA">
              <w:t xml:space="preserve"> 1,67 </w:t>
            </w:r>
          </w:p>
        </w:tc>
      </w:tr>
      <w:tr w:rsidR="00633921" w:rsidRPr="00E45D61" w14:paraId="4401EFB4" w14:textId="77777777" w:rsidTr="00AA41C3">
        <w:trPr>
          <w:trHeight w:val="300"/>
        </w:trPr>
        <w:tc>
          <w:tcPr>
            <w:tcW w:w="268" w:type="pct"/>
            <w:tcBorders>
              <w:top w:val="nil"/>
              <w:left w:val="single" w:sz="4" w:space="0" w:color="auto"/>
              <w:bottom w:val="single" w:sz="4" w:space="0" w:color="auto"/>
              <w:right w:val="single" w:sz="4" w:space="0" w:color="auto"/>
            </w:tcBorders>
            <w:shd w:val="clear" w:color="auto" w:fill="FFFFFF" w:themeFill="background1"/>
            <w:noWrap/>
            <w:vAlign w:val="bottom"/>
          </w:tcPr>
          <w:p w14:paraId="5967590F" w14:textId="3C08D594" w:rsidR="00633921" w:rsidRPr="00E45D61"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5</w:t>
            </w:r>
          </w:p>
        </w:tc>
        <w:tc>
          <w:tcPr>
            <w:tcW w:w="4050" w:type="pct"/>
            <w:tcBorders>
              <w:top w:val="nil"/>
              <w:left w:val="nil"/>
              <w:bottom w:val="single" w:sz="4" w:space="0" w:color="auto"/>
              <w:right w:val="single" w:sz="4" w:space="0" w:color="auto"/>
            </w:tcBorders>
            <w:shd w:val="clear" w:color="auto" w:fill="FFFFFF" w:themeFill="background1"/>
            <w:noWrap/>
            <w:vAlign w:val="bottom"/>
          </w:tcPr>
          <w:p w14:paraId="6CD08524" w14:textId="39F650B4" w:rsidR="00633921" w:rsidRPr="00E45D61" w:rsidRDefault="00633921" w:rsidP="00633921">
            <w:pPr>
              <w:widowControl/>
              <w:autoSpaceDE/>
              <w:autoSpaceDN/>
              <w:rPr>
                <w:rFonts w:eastAsia="Times New Roman" w:cs="Calibri"/>
                <w:color w:val="000000"/>
                <w:lang w:val="en-US"/>
              </w:rPr>
            </w:pPr>
            <w:proofErr w:type="spellStart"/>
            <w:r w:rsidRPr="008B6450">
              <w:rPr>
                <w:rFonts w:eastAsia="Times New Roman" w:cs="Calibri"/>
                <w:color w:val="000000"/>
                <w:lang w:val="en-US"/>
              </w:rPr>
              <w:t>Asuransi</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Kecelakaan</w:t>
            </w:r>
            <w:proofErr w:type="spellEnd"/>
            <w:r w:rsidRPr="008B6450">
              <w:rPr>
                <w:rFonts w:eastAsia="Times New Roman" w:cs="Calibri"/>
                <w:color w:val="000000"/>
                <w:lang w:val="en-US"/>
              </w:rPr>
              <w:t xml:space="preserve"> </w:t>
            </w:r>
            <w:proofErr w:type="spellStart"/>
            <w:r w:rsidRPr="008B6450">
              <w:rPr>
                <w:rFonts w:eastAsia="Times New Roman" w:cs="Calibri"/>
                <w:color w:val="000000"/>
                <w:lang w:val="en-US"/>
              </w:rPr>
              <w:t>Kerja</w:t>
            </w:r>
            <w:proofErr w:type="spellEnd"/>
            <w:r w:rsidRPr="008B6450">
              <w:rPr>
                <w:rFonts w:eastAsia="Times New Roman" w:cs="Calibri"/>
                <w:color w:val="000000"/>
                <w:lang w:val="en-US"/>
              </w:rPr>
              <w:t xml:space="preserve"> Tingkat </w:t>
            </w:r>
            <w:proofErr w:type="spellStart"/>
            <w:r w:rsidRPr="008B6450">
              <w:rPr>
                <w:rFonts w:eastAsia="Times New Roman" w:cs="Calibri"/>
                <w:color w:val="000000"/>
                <w:lang w:val="en-US"/>
              </w:rPr>
              <w:t>Resiko</w:t>
            </w:r>
            <w:proofErr w:type="spellEnd"/>
            <w:r w:rsidRPr="008B6450">
              <w:rPr>
                <w:rFonts w:eastAsia="Times New Roman" w:cs="Calibri"/>
                <w:color w:val="000000"/>
                <w:lang w:val="en-US"/>
              </w:rPr>
              <w:t xml:space="preserve"> Sedang/ </w:t>
            </w:r>
            <w:proofErr w:type="spellStart"/>
            <w:r w:rsidRPr="008B6450">
              <w:rPr>
                <w:rFonts w:eastAsia="Times New Roman" w:cs="Calibri"/>
                <w:color w:val="000000"/>
                <w:lang w:val="en-US"/>
              </w:rPr>
              <w:t>Ringan</w:t>
            </w:r>
            <w:proofErr w:type="spellEnd"/>
          </w:p>
        </w:tc>
        <w:tc>
          <w:tcPr>
            <w:tcW w:w="682" w:type="pct"/>
            <w:tcBorders>
              <w:top w:val="nil"/>
              <w:left w:val="nil"/>
              <w:bottom w:val="single" w:sz="4" w:space="0" w:color="auto"/>
              <w:right w:val="single" w:sz="4" w:space="0" w:color="auto"/>
            </w:tcBorders>
            <w:shd w:val="clear" w:color="auto" w:fill="FFFFFF" w:themeFill="background1"/>
            <w:noWrap/>
          </w:tcPr>
          <w:p w14:paraId="1690971D" w14:textId="6C50DDF9" w:rsidR="00633921" w:rsidRPr="00B6759E" w:rsidRDefault="00633921" w:rsidP="00633921">
            <w:pPr>
              <w:widowControl/>
              <w:autoSpaceDE/>
              <w:autoSpaceDN/>
              <w:jc w:val="center"/>
            </w:pPr>
            <w:r w:rsidRPr="00E274DA">
              <w:t xml:space="preserve"> 0,64 </w:t>
            </w:r>
          </w:p>
        </w:tc>
      </w:tr>
      <w:tr w:rsidR="00633921" w:rsidRPr="00E45D61" w14:paraId="0B15EB4F" w14:textId="77777777" w:rsidTr="003857C9">
        <w:trPr>
          <w:trHeight w:val="300"/>
        </w:trPr>
        <w:tc>
          <w:tcPr>
            <w:tcW w:w="4318" w:type="pct"/>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6107B874" w14:textId="77777777" w:rsidR="00633921" w:rsidRPr="00E45D61" w:rsidRDefault="00633921" w:rsidP="00633921">
            <w:pPr>
              <w:widowControl/>
              <w:autoSpaceDE/>
              <w:autoSpaceDN/>
              <w:jc w:val="center"/>
              <w:rPr>
                <w:rFonts w:eastAsia="Times New Roman" w:cs="Calibri"/>
                <w:color w:val="000000"/>
                <w:lang w:val="en-US"/>
              </w:rPr>
            </w:pPr>
            <w:r w:rsidRPr="00E45D61">
              <w:rPr>
                <w:rFonts w:eastAsia="Times New Roman" w:cs="Calibri"/>
                <w:color w:val="000000"/>
                <w:lang w:val="en-US"/>
              </w:rPr>
              <w:t>Total</w:t>
            </w:r>
          </w:p>
        </w:tc>
        <w:tc>
          <w:tcPr>
            <w:tcW w:w="682" w:type="pct"/>
            <w:tcBorders>
              <w:top w:val="nil"/>
              <w:left w:val="nil"/>
              <w:bottom w:val="single" w:sz="4" w:space="0" w:color="auto"/>
              <w:right w:val="single" w:sz="4" w:space="0" w:color="auto"/>
            </w:tcBorders>
            <w:shd w:val="clear" w:color="auto" w:fill="FFFFFF" w:themeFill="background1"/>
            <w:noWrap/>
            <w:vAlign w:val="center"/>
            <w:hideMark/>
          </w:tcPr>
          <w:p w14:paraId="003C279D" w14:textId="4C32841D" w:rsidR="00633921" w:rsidRPr="0014553A"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100</w:t>
            </w:r>
            <w:r w:rsidRPr="0014553A">
              <w:rPr>
                <w:rFonts w:eastAsia="Times New Roman" w:cs="Calibri"/>
                <w:color w:val="000000"/>
                <w:lang w:val="en-US"/>
              </w:rPr>
              <w:t>,00</w:t>
            </w:r>
          </w:p>
        </w:tc>
      </w:tr>
    </w:tbl>
    <w:p w14:paraId="62F0DB03" w14:textId="77777777" w:rsidR="009F303D" w:rsidRPr="0009771F" w:rsidRDefault="009F303D" w:rsidP="009F303D">
      <w:pPr>
        <w:pStyle w:val="BodyText"/>
        <w:jc w:val="both"/>
        <w:rPr>
          <w:lang w:val="en-US"/>
        </w:rPr>
      </w:pPr>
    </w:p>
    <w:p w14:paraId="31AAF251" w14:textId="4CDA6426" w:rsidR="0014553A" w:rsidRPr="00856B66" w:rsidRDefault="009F303D" w:rsidP="009F303D">
      <w:pPr>
        <w:pStyle w:val="BodyText"/>
        <w:jc w:val="both"/>
        <w:rPr>
          <w:lang w:val="en-US"/>
        </w:rPr>
      </w:pPr>
      <w:r w:rsidRPr="0009771F">
        <w:t xml:space="preserve">Tabel </w:t>
      </w:r>
      <w:r w:rsidR="00E84948">
        <w:rPr>
          <w:lang w:val="id-ID"/>
        </w:rPr>
        <w:t>220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846"/>
        <w:gridCol w:w="1985"/>
      </w:tblGrid>
      <w:tr w:rsidR="00D13748" w:rsidRPr="0014553A" w14:paraId="79C16CF1" w14:textId="77777777" w:rsidTr="0069572D">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19C16F26" w14:textId="77777777" w:rsidR="00D13748" w:rsidRPr="0014553A" w:rsidRDefault="00D13748" w:rsidP="0014553A">
            <w:pPr>
              <w:widowControl/>
              <w:autoSpaceDE/>
              <w:autoSpaceDN/>
              <w:jc w:val="center"/>
              <w:rPr>
                <w:rFonts w:eastAsia="Times New Roman" w:cs="Calibri"/>
                <w:color w:val="000000"/>
                <w:lang w:val="en-US"/>
              </w:rPr>
            </w:pPr>
            <w:r w:rsidRPr="0014553A">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bottom"/>
            <w:hideMark/>
          </w:tcPr>
          <w:p w14:paraId="2CD1C52B" w14:textId="77777777" w:rsidR="00D13748" w:rsidRPr="0014553A" w:rsidRDefault="00D13748" w:rsidP="0014553A">
            <w:pPr>
              <w:widowControl/>
              <w:autoSpaceDE/>
              <w:autoSpaceDN/>
              <w:jc w:val="center"/>
              <w:rPr>
                <w:rFonts w:eastAsia="Times New Roman" w:cs="Calibri"/>
                <w:color w:val="000000"/>
                <w:lang w:val="en-US"/>
              </w:rPr>
            </w:pPr>
            <w:proofErr w:type="spellStart"/>
            <w:r w:rsidRPr="0014553A">
              <w:rPr>
                <w:rFonts w:eastAsia="Times New Roman" w:cs="Calibri"/>
                <w:color w:val="000000"/>
                <w:lang w:val="en-US"/>
              </w:rPr>
              <w:t>Jenis</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bottom"/>
            <w:hideMark/>
          </w:tcPr>
          <w:p w14:paraId="58928A99" w14:textId="7B83BF69" w:rsidR="00D13748" w:rsidRPr="0014553A" w:rsidRDefault="00657A56" w:rsidP="0014553A">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14553A" w14:paraId="1715B42A" w14:textId="77777777" w:rsidTr="0069572D">
        <w:trPr>
          <w:trHeight w:val="300"/>
        </w:trPr>
        <w:tc>
          <w:tcPr>
            <w:tcW w:w="520" w:type="dxa"/>
            <w:tcBorders>
              <w:top w:val="nil"/>
              <w:left w:val="single" w:sz="4" w:space="0" w:color="auto"/>
              <w:bottom w:val="single" w:sz="4" w:space="0" w:color="auto"/>
              <w:right w:val="single" w:sz="4" w:space="0" w:color="auto"/>
            </w:tcBorders>
            <w:noWrap/>
            <w:vAlign w:val="bottom"/>
            <w:hideMark/>
          </w:tcPr>
          <w:p w14:paraId="0C7D6392"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bottom"/>
            <w:hideMark/>
          </w:tcPr>
          <w:p w14:paraId="4161A1FE"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Belanja</w:t>
            </w:r>
            <w:proofErr w:type="spellEnd"/>
            <w:r w:rsidRPr="0014553A">
              <w:rPr>
                <w:rFonts w:eastAsia="Times New Roman" w:cs="Calibri"/>
                <w:color w:val="000000"/>
                <w:lang w:val="en-US"/>
              </w:rPr>
              <w:t xml:space="preserve"> Jasa Front Office</w:t>
            </w:r>
          </w:p>
        </w:tc>
        <w:tc>
          <w:tcPr>
            <w:tcW w:w="1985" w:type="dxa"/>
            <w:tcBorders>
              <w:top w:val="nil"/>
              <w:left w:val="nil"/>
              <w:bottom w:val="single" w:sz="4" w:space="0" w:color="auto"/>
              <w:right w:val="single" w:sz="4" w:space="0" w:color="auto"/>
            </w:tcBorders>
            <w:noWrap/>
            <w:hideMark/>
          </w:tcPr>
          <w:p w14:paraId="156BA2B7" w14:textId="4ADFB9D2" w:rsidR="00AA41C3" w:rsidRPr="0014553A" w:rsidRDefault="00AA41C3" w:rsidP="00AA41C3">
            <w:pPr>
              <w:widowControl/>
              <w:autoSpaceDE/>
              <w:autoSpaceDN/>
              <w:jc w:val="right"/>
              <w:rPr>
                <w:rFonts w:eastAsia="Times New Roman" w:cs="Calibri"/>
                <w:color w:val="000000"/>
                <w:lang w:val="en-US"/>
              </w:rPr>
            </w:pPr>
            <w:r w:rsidRPr="00647D71">
              <w:t xml:space="preserve"> 75.466.800,00 </w:t>
            </w:r>
          </w:p>
        </w:tc>
      </w:tr>
      <w:tr w:rsidR="00AA41C3" w:rsidRPr="0014553A" w14:paraId="67A01DD1" w14:textId="77777777" w:rsidTr="0069572D">
        <w:trPr>
          <w:trHeight w:val="300"/>
        </w:trPr>
        <w:tc>
          <w:tcPr>
            <w:tcW w:w="520" w:type="dxa"/>
            <w:tcBorders>
              <w:top w:val="nil"/>
              <w:left w:val="single" w:sz="4" w:space="0" w:color="auto"/>
              <w:bottom w:val="single" w:sz="4" w:space="0" w:color="auto"/>
              <w:right w:val="single" w:sz="4" w:space="0" w:color="auto"/>
            </w:tcBorders>
            <w:noWrap/>
            <w:vAlign w:val="bottom"/>
            <w:hideMark/>
          </w:tcPr>
          <w:p w14:paraId="36AD7624"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bottom"/>
            <w:hideMark/>
          </w:tcPr>
          <w:p w14:paraId="379A1679" w14:textId="77777777" w:rsidR="00AA41C3" w:rsidRPr="0014553A" w:rsidRDefault="00AA41C3" w:rsidP="00AA41C3">
            <w:pPr>
              <w:widowControl/>
              <w:autoSpaceDE/>
              <w:autoSpaceDN/>
              <w:rPr>
                <w:rFonts w:eastAsia="Times New Roman" w:cs="Calibri"/>
                <w:color w:val="000000"/>
                <w:lang w:val="en-US"/>
              </w:rPr>
            </w:pPr>
            <w:r w:rsidRPr="0014553A">
              <w:rPr>
                <w:rFonts w:eastAsia="Times New Roman" w:cs="Calibri"/>
                <w:color w:val="000000"/>
                <w:lang w:val="en-US"/>
              </w:rPr>
              <w:t xml:space="preserve">Honorarium </w:t>
            </w:r>
            <w:proofErr w:type="spellStart"/>
            <w:r w:rsidRPr="0014553A">
              <w:rPr>
                <w:rFonts w:eastAsia="Times New Roman" w:cs="Calibri"/>
                <w:color w:val="000000"/>
                <w:lang w:val="en-US"/>
              </w:rPr>
              <w:t>Petugas</w:t>
            </w:r>
            <w:proofErr w:type="spellEnd"/>
            <w:r w:rsidRPr="0014553A">
              <w:rPr>
                <w:rFonts w:eastAsia="Times New Roman" w:cs="Calibri"/>
                <w:color w:val="000000"/>
                <w:lang w:val="en-US"/>
              </w:rPr>
              <w:t xml:space="preserve"> Front Office</w:t>
            </w:r>
          </w:p>
        </w:tc>
        <w:tc>
          <w:tcPr>
            <w:tcW w:w="1985" w:type="dxa"/>
            <w:tcBorders>
              <w:top w:val="nil"/>
              <w:left w:val="nil"/>
              <w:bottom w:val="single" w:sz="4" w:space="0" w:color="auto"/>
              <w:right w:val="single" w:sz="4" w:space="0" w:color="auto"/>
            </w:tcBorders>
            <w:noWrap/>
            <w:hideMark/>
          </w:tcPr>
          <w:p w14:paraId="63DC2DC9" w14:textId="0D357067" w:rsidR="00AA41C3" w:rsidRPr="0014553A" w:rsidRDefault="00AA41C3" w:rsidP="00AA41C3">
            <w:pPr>
              <w:widowControl/>
              <w:autoSpaceDE/>
              <w:autoSpaceDN/>
              <w:jc w:val="right"/>
              <w:rPr>
                <w:rFonts w:eastAsia="Times New Roman" w:cs="Calibri"/>
                <w:color w:val="000000"/>
                <w:lang w:val="en-US"/>
              </w:rPr>
            </w:pPr>
            <w:r w:rsidRPr="00647D71">
              <w:t xml:space="preserve"> 58.500.000,00 </w:t>
            </w:r>
          </w:p>
        </w:tc>
      </w:tr>
      <w:tr w:rsidR="00AA41C3" w:rsidRPr="0014553A" w14:paraId="719451B1" w14:textId="77777777" w:rsidTr="0069572D">
        <w:trPr>
          <w:trHeight w:val="300"/>
        </w:trPr>
        <w:tc>
          <w:tcPr>
            <w:tcW w:w="520" w:type="dxa"/>
            <w:tcBorders>
              <w:top w:val="nil"/>
              <w:left w:val="single" w:sz="4" w:space="0" w:color="auto"/>
              <w:bottom w:val="single" w:sz="4" w:space="0" w:color="auto"/>
              <w:right w:val="single" w:sz="4" w:space="0" w:color="auto"/>
            </w:tcBorders>
            <w:noWrap/>
            <w:vAlign w:val="bottom"/>
            <w:hideMark/>
          </w:tcPr>
          <w:p w14:paraId="04A4D49D" w14:textId="77777777" w:rsidR="00AA41C3" w:rsidRPr="0014553A" w:rsidRDefault="00AA41C3" w:rsidP="00AA41C3">
            <w:pPr>
              <w:widowControl/>
              <w:autoSpaceDE/>
              <w:autoSpaceDN/>
              <w:jc w:val="center"/>
              <w:rPr>
                <w:rFonts w:eastAsia="Times New Roman" w:cs="Calibri"/>
                <w:color w:val="000000"/>
                <w:lang w:val="en-US"/>
              </w:rPr>
            </w:pPr>
            <w:r w:rsidRPr="0014553A">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bottom"/>
            <w:hideMark/>
          </w:tcPr>
          <w:p w14:paraId="427D3DE9"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Jaminan</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41DB099B" w14:textId="033DF6B2" w:rsidR="00AA41C3" w:rsidRPr="0014553A" w:rsidRDefault="00AA41C3" w:rsidP="00AA41C3">
            <w:pPr>
              <w:widowControl/>
              <w:autoSpaceDE/>
              <w:autoSpaceDN/>
              <w:jc w:val="right"/>
              <w:rPr>
                <w:rFonts w:eastAsia="Times New Roman" w:cs="Calibri"/>
                <w:color w:val="000000"/>
                <w:lang w:val="en-US"/>
              </w:rPr>
            </w:pPr>
            <w:r w:rsidRPr="00647D71">
              <w:t xml:space="preserve"> 600.800,00 </w:t>
            </w:r>
          </w:p>
        </w:tc>
      </w:tr>
      <w:tr w:rsidR="00AA41C3" w:rsidRPr="0014553A" w14:paraId="77540209" w14:textId="77777777" w:rsidTr="00AA41C3">
        <w:trPr>
          <w:trHeight w:val="300"/>
        </w:trPr>
        <w:tc>
          <w:tcPr>
            <w:tcW w:w="520" w:type="dxa"/>
            <w:tcBorders>
              <w:top w:val="nil"/>
              <w:left w:val="single" w:sz="4" w:space="0" w:color="auto"/>
              <w:bottom w:val="single" w:sz="4" w:space="0" w:color="auto"/>
              <w:right w:val="single" w:sz="4" w:space="0" w:color="auto"/>
            </w:tcBorders>
            <w:noWrap/>
            <w:vAlign w:val="center"/>
            <w:hideMark/>
          </w:tcPr>
          <w:p w14:paraId="620EF107" w14:textId="44C17955" w:rsidR="00AA41C3" w:rsidRPr="0014553A"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bottom"/>
            <w:hideMark/>
          </w:tcPr>
          <w:p w14:paraId="724191F3" w14:textId="5ADD8D87" w:rsidR="00AA41C3" w:rsidRPr="0014553A"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985" w:type="dxa"/>
            <w:tcBorders>
              <w:top w:val="nil"/>
              <w:left w:val="nil"/>
              <w:bottom w:val="single" w:sz="4" w:space="0" w:color="auto"/>
              <w:right w:val="single" w:sz="4" w:space="0" w:color="auto"/>
            </w:tcBorders>
            <w:noWrap/>
            <w:vAlign w:val="center"/>
            <w:hideMark/>
          </w:tcPr>
          <w:p w14:paraId="1DBE425D" w14:textId="25C472AB" w:rsidR="00AA41C3" w:rsidRPr="0014553A" w:rsidRDefault="00AA41C3" w:rsidP="00AA41C3">
            <w:pPr>
              <w:widowControl/>
              <w:autoSpaceDE/>
              <w:autoSpaceDN/>
              <w:jc w:val="right"/>
              <w:rPr>
                <w:rFonts w:eastAsia="Times New Roman" w:cs="Calibri"/>
                <w:color w:val="000000"/>
                <w:lang w:val="en-US"/>
              </w:rPr>
            </w:pPr>
            <w:r w:rsidRPr="00647D71">
              <w:t xml:space="preserve"> 14.625.000,00 </w:t>
            </w:r>
          </w:p>
        </w:tc>
      </w:tr>
      <w:tr w:rsidR="00AA41C3" w:rsidRPr="0014553A" w14:paraId="180DA5CE" w14:textId="77777777" w:rsidTr="0069572D">
        <w:trPr>
          <w:trHeight w:val="300"/>
        </w:trPr>
        <w:tc>
          <w:tcPr>
            <w:tcW w:w="520" w:type="dxa"/>
            <w:tcBorders>
              <w:top w:val="nil"/>
              <w:left w:val="single" w:sz="4" w:space="0" w:color="auto"/>
              <w:bottom w:val="single" w:sz="4" w:space="0" w:color="auto"/>
              <w:right w:val="single" w:sz="4" w:space="0" w:color="auto"/>
            </w:tcBorders>
            <w:noWrap/>
            <w:vAlign w:val="bottom"/>
            <w:hideMark/>
          </w:tcPr>
          <w:p w14:paraId="6CDF00F6" w14:textId="11610FEE" w:rsidR="00AA41C3" w:rsidRPr="0014553A" w:rsidRDefault="00AA41C3" w:rsidP="00AA41C3">
            <w:pPr>
              <w:widowControl/>
              <w:autoSpaceDE/>
              <w:autoSpaceDN/>
              <w:jc w:val="center"/>
              <w:rPr>
                <w:rFonts w:eastAsia="Times New Roman" w:cs="Calibri"/>
                <w:color w:val="000000"/>
                <w:lang w:val="en-US"/>
              </w:rPr>
            </w:pPr>
            <w:r>
              <w:rPr>
                <w:rFonts w:eastAsia="Times New Roman" w:cs="Calibri"/>
                <w:color w:val="000000"/>
                <w:lang w:val="id-ID"/>
              </w:rPr>
              <w:t>4</w:t>
            </w:r>
          </w:p>
        </w:tc>
        <w:tc>
          <w:tcPr>
            <w:tcW w:w="6846" w:type="dxa"/>
            <w:tcBorders>
              <w:top w:val="nil"/>
              <w:left w:val="nil"/>
              <w:bottom w:val="single" w:sz="4" w:space="0" w:color="auto"/>
              <w:right w:val="single" w:sz="4" w:space="0" w:color="auto"/>
            </w:tcBorders>
            <w:noWrap/>
            <w:vAlign w:val="bottom"/>
            <w:hideMark/>
          </w:tcPr>
          <w:p w14:paraId="4234DA93"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Asuransi</w:t>
            </w:r>
            <w:proofErr w:type="spellEnd"/>
            <w:r w:rsidRPr="0014553A">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47DBA2C0" w14:textId="66FFDA49" w:rsidR="00AA41C3" w:rsidRPr="0014553A" w:rsidRDefault="00AA41C3" w:rsidP="00AA41C3">
            <w:pPr>
              <w:widowControl/>
              <w:autoSpaceDE/>
              <w:autoSpaceDN/>
              <w:jc w:val="right"/>
              <w:rPr>
                <w:rFonts w:eastAsia="Times New Roman" w:cs="Calibri"/>
                <w:color w:val="000000"/>
                <w:lang w:val="en-US"/>
              </w:rPr>
            </w:pPr>
            <w:r w:rsidRPr="00647D71">
              <w:t xml:space="preserve"> 1.260.000,00 </w:t>
            </w:r>
          </w:p>
        </w:tc>
      </w:tr>
      <w:tr w:rsidR="00AA41C3" w:rsidRPr="0014553A" w14:paraId="344E0989" w14:textId="77777777" w:rsidTr="0069572D">
        <w:trPr>
          <w:trHeight w:val="300"/>
        </w:trPr>
        <w:tc>
          <w:tcPr>
            <w:tcW w:w="520" w:type="dxa"/>
            <w:tcBorders>
              <w:top w:val="nil"/>
              <w:left w:val="single" w:sz="4" w:space="0" w:color="auto"/>
              <w:bottom w:val="single" w:sz="4" w:space="0" w:color="auto"/>
              <w:right w:val="single" w:sz="4" w:space="0" w:color="auto"/>
            </w:tcBorders>
            <w:noWrap/>
            <w:vAlign w:val="bottom"/>
            <w:hideMark/>
          </w:tcPr>
          <w:p w14:paraId="5E9E7C7E" w14:textId="27E3D858" w:rsidR="00AA41C3" w:rsidRPr="0014553A" w:rsidRDefault="00AA41C3" w:rsidP="00AA41C3">
            <w:pPr>
              <w:widowControl/>
              <w:autoSpaceDE/>
              <w:autoSpaceDN/>
              <w:jc w:val="center"/>
              <w:rPr>
                <w:rFonts w:eastAsia="Times New Roman" w:cs="Calibri"/>
                <w:color w:val="000000"/>
                <w:lang w:val="en-US"/>
              </w:rPr>
            </w:pPr>
            <w:r>
              <w:rPr>
                <w:rFonts w:eastAsia="Times New Roman" w:cs="Calibri"/>
                <w:color w:val="000000"/>
                <w:lang w:val="id-ID"/>
              </w:rPr>
              <w:t>5</w:t>
            </w:r>
          </w:p>
        </w:tc>
        <w:tc>
          <w:tcPr>
            <w:tcW w:w="6846" w:type="dxa"/>
            <w:tcBorders>
              <w:top w:val="nil"/>
              <w:left w:val="nil"/>
              <w:bottom w:val="single" w:sz="4" w:space="0" w:color="auto"/>
              <w:right w:val="single" w:sz="4" w:space="0" w:color="auto"/>
            </w:tcBorders>
            <w:noWrap/>
            <w:vAlign w:val="bottom"/>
            <w:hideMark/>
          </w:tcPr>
          <w:p w14:paraId="011AD182" w14:textId="77777777" w:rsidR="00AA41C3" w:rsidRPr="0014553A" w:rsidRDefault="00AA41C3" w:rsidP="00AA41C3">
            <w:pPr>
              <w:widowControl/>
              <w:autoSpaceDE/>
              <w:autoSpaceDN/>
              <w:rPr>
                <w:rFonts w:eastAsia="Times New Roman" w:cs="Calibri"/>
                <w:color w:val="000000"/>
                <w:lang w:val="en-US"/>
              </w:rPr>
            </w:pPr>
            <w:proofErr w:type="spellStart"/>
            <w:r w:rsidRPr="0014553A">
              <w:rPr>
                <w:rFonts w:eastAsia="Times New Roman" w:cs="Calibri"/>
                <w:color w:val="000000"/>
                <w:lang w:val="en-US"/>
              </w:rPr>
              <w:t>Asuransi</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Kecelakaan</w:t>
            </w:r>
            <w:proofErr w:type="spellEnd"/>
            <w:r w:rsidRPr="0014553A">
              <w:rPr>
                <w:rFonts w:eastAsia="Times New Roman" w:cs="Calibri"/>
                <w:color w:val="000000"/>
                <w:lang w:val="en-US"/>
              </w:rPr>
              <w:t xml:space="preserve"> </w:t>
            </w:r>
            <w:proofErr w:type="spellStart"/>
            <w:r w:rsidRPr="0014553A">
              <w:rPr>
                <w:rFonts w:eastAsia="Times New Roman" w:cs="Calibri"/>
                <w:color w:val="000000"/>
                <w:lang w:val="en-US"/>
              </w:rPr>
              <w:t>Kerja</w:t>
            </w:r>
            <w:proofErr w:type="spellEnd"/>
            <w:r w:rsidRPr="0014553A">
              <w:rPr>
                <w:rFonts w:eastAsia="Times New Roman" w:cs="Calibri"/>
                <w:color w:val="000000"/>
                <w:lang w:val="en-US"/>
              </w:rPr>
              <w:t xml:space="preserve"> Tingkat </w:t>
            </w:r>
            <w:proofErr w:type="spellStart"/>
            <w:r w:rsidRPr="0014553A">
              <w:rPr>
                <w:rFonts w:eastAsia="Times New Roman" w:cs="Calibri"/>
                <w:color w:val="000000"/>
                <w:lang w:val="en-US"/>
              </w:rPr>
              <w:t>Resiko</w:t>
            </w:r>
            <w:proofErr w:type="spellEnd"/>
            <w:r w:rsidRPr="0014553A">
              <w:rPr>
                <w:rFonts w:eastAsia="Times New Roman" w:cs="Calibri"/>
                <w:color w:val="000000"/>
                <w:lang w:val="en-US"/>
              </w:rPr>
              <w:t xml:space="preserve"> Sedang/ </w:t>
            </w:r>
            <w:proofErr w:type="spellStart"/>
            <w:r w:rsidRPr="0014553A">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54ABC9B6" w14:textId="65CE0D3A" w:rsidR="00AA41C3" w:rsidRPr="0014553A" w:rsidRDefault="00AA41C3" w:rsidP="00AA41C3">
            <w:pPr>
              <w:widowControl/>
              <w:autoSpaceDE/>
              <w:autoSpaceDN/>
              <w:jc w:val="right"/>
              <w:rPr>
                <w:rFonts w:eastAsia="Times New Roman" w:cs="Calibri"/>
                <w:color w:val="000000"/>
                <w:lang w:val="en-US"/>
              </w:rPr>
            </w:pPr>
            <w:r w:rsidRPr="00647D71">
              <w:t xml:space="preserve"> 481.000,00 </w:t>
            </w:r>
          </w:p>
        </w:tc>
      </w:tr>
      <w:tr w:rsidR="00C65388" w:rsidRPr="0014553A" w14:paraId="601BCB08" w14:textId="77777777" w:rsidTr="0069572D">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bottom"/>
            <w:hideMark/>
          </w:tcPr>
          <w:p w14:paraId="30D0AA0E" w14:textId="77777777" w:rsidR="00C65388" w:rsidRPr="0014553A" w:rsidRDefault="00C65388" w:rsidP="00C65388">
            <w:pPr>
              <w:widowControl/>
              <w:autoSpaceDE/>
              <w:autoSpaceDN/>
              <w:jc w:val="center"/>
              <w:rPr>
                <w:rFonts w:eastAsia="Times New Roman" w:cs="Calibri"/>
                <w:color w:val="000000"/>
                <w:lang w:val="en-US"/>
              </w:rPr>
            </w:pPr>
            <w:r w:rsidRPr="0014553A">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hideMark/>
          </w:tcPr>
          <w:p w14:paraId="5FB39054" w14:textId="32F10107" w:rsidR="00C65388" w:rsidRPr="0014553A" w:rsidRDefault="00AA41C3" w:rsidP="00C65388">
            <w:pPr>
              <w:widowControl/>
              <w:autoSpaceDE/>
              <w:autoSpaceDN/>
              <w:jc w:val="right"/>
              <w:rPr>
                <w:rFonts w:eastAsia="Times New Roman" w:cs="Calibri"/>
                <w:color w:val="000000"/>
                <w:lang w:val="en-US"/>
              </w:rPr>
            </w:pPr>
            <w:r w:rsidRPr="00AA41C3">
              <w:t>92.144.800,00</w:t>
            </w:r>
          </w:p>
        </w:tc>
      </w:tr>
    </w:tbl>
    <w:p w14:paraId="6DB85C2D" w14:textId="77777777" w:rsidR="009F303D" w:rsidRPr="0009771F" w:rsidRDefault="009F303D" w:rsidP="009F303D">
      <w:pPr>
        <w:pStyle w:val="BodyText"/>
        <w:spacing w:before="1"/>
        <w:ind w:left="851"/>
        <w:jc w:val="both"/>
      </w:pPr>
    </w:p>
    <w:p w14:paraId="54B51F03" w14:textId="56583384" w:rsidR="009F303D" w:rsidRDefault="009F303D" w:rsidP="009F303D">
      <w:pPr>
        <w:pStyle w:val="BodyText"/>
        <w:jc w:val="both"/>
        <w:rPr>
          <w:lang w:val="en-US"/>
        </w:rPr>
      </w:pPr>
      <w:r w:rsidRPr="0009771F">
        <w:t xml:space="preserve">Tabel </w:t>
      </w:r>
      <w:r w:rsidR="00E84948">
        <w:rPr>
          <w:lang w:val="id-ID"/>
        </w:rPr>
        <w:t>221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D13748" w:rsidRPr="002B30E2" w14:paraId="0FF70299" w14:textId="77777777" w:rsidTr="000222F6">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543B4313"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0089198E"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26A61469" w14:textId="79B25662"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907221" w:rsidRPr="002B30E2" w14:paraId="4AB32628"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122B73DD" w14:textId="77777777" w:rsidR="00907221" w:rsidRPr="002B30E2" w:rsidRDefault="00907221" w:rsidP="00907221">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28089551" w14:textId="77777777" w:rsidR="00907221" w:rsidRPr="002B30E2" w:rsidRDefault="00907221" w:rsidP="00907221">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1134" w:type="dxa"/>
            <w:tcBorders>
              <w:top w:val="nil"/>
              <w:left w:val="nil"/>
              <w:bottom w:val="single" w:sz="4" w:space="0" w:color="auto"/>
              <w:right w:val="single" w:sz="4" w:space="0" w:color="auto"/>
            </w:tcBorders>
            <w:noWrap/>
            <w:hideMark/>
          </w:tcPr>
          <w:p w14:paraId="6C550875" w14:textId="01E4A3DE" w:rsidR="00907221" w:rsidRPr="002B30E2" w:rsidRDefault="00907221" w:rsidP="00907221">
            <w:pPr>
              <w:widowControl/>
              <w:autoSpaceDE/>
              <w:autoSpaceDN/>
              <w:jc w:val="center"/>
              <w:rPr>
                <w:rFonts w:eastAsia="Times New Roman" w:cs="Calibri"/>
                <w:color w:val="000000"/>
                <w:lang w:val="en-US"/>
              </w:rPr>
            </w:pPr>
            <w:r w:rsidRPr="00B6759E">
              <w:t xml:space="preserve"> 100,00 </w:t>
            </w:r>
          </w:p>
        </w:tc>
      </w:tr>
      <w:tr w:rsidR="00633921" w:rsidRPr="002B30E2" w14:paraId="7CD762BA"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55CBA7CB"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00F0F9BB" w14:textId="77777777" w:rsidR="00633921" w:rsidRPr="002B30E2" w:rsidRDefault="00633921" w:rsidP="00633921">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1134" w:type="dxa"/>
            <w:tcBorders>
              <w:top w:val="nil"/>
              <w:left w:val="nil"/>
              <w:bottom w:val="single" w:sz="4" w:space="0" w:color="auto"/>
              <w:right w:val="single" w:sz="4" w:space="0" w:color="auto"/>
            </w:tcBorders>
            <w:noWrap/>
            <w:hideMark/>
          </w:tcPr>
          <w:p w14:paraId="37A92C63" w14:textId="094AFB74" w:rsidR="00633921" w:rsidRPr="002B30E2" w:rsidRDefault="00633921" w:rsidP="00633921">
            <w:pPr>
              <w:widowControl/>
              <w:autoSpaceDE/>
              <w:autoSpaceDN/>
              <w:jc w:val="center"/>
              <w:rPr>
                <w:rFonts w:eastAsia="Times New Roman" w:cs="Calibri"/>
                <w:color w:val="000000"/>
                <w:lang w:val="en-US"/>
              </w:rPr>
            </w:pPr>
            <w:r w:rsidRPr="00E274DA">
              <w:t xml:space="preserve"> 77,52 </w:t>
            </w:r>
          </w:p>
        </w:tc>
      </w:tr>
      <w:tr w:rsidR="00633921" w:rsidRPr="002B30E2" w14:paraId="784DB43D"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6DF38276"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31E0E3AD"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1B8B329A" w14:textId="5AD9767D" w:rsidR="00633921" w:rsidRPr="002B30E2" w:rsidRDefault="00633921" w:rsidP="00633921">
            <w:pPr>
              <w:widowControl/>
              <w:autoSpaceDE/>
              <w:autoSpaceDN/>
              <w:jc w:val="center"/>
              <w:rPr>
                <w:rFonts w:eastAsia="Times New Roman" w:cs="Calibri"/>
                <w:color w:val="000000"/>
                <w:lang w:val="en-US"/>
              </w:rPr>
            </w:pPr>
            <w:r w:rsidRPr="00E274DA">
              <w:t xml:space="preserve"> 0,80 </w:t>
            </w:r>
          </w:p>
        </w:tc>
      </w:tr>
      <w:tr w:rsidR="00633921" w:rsidRPr="002B30E2" w14:paraId="3755943A" w14:textId="77777777" w:rsidTr="00A341E8">
        <w:trPr>
          <w:trHeight w:val="300"/>
        </w:trPr>
        <w:tc>
          <w:tcPr>
            <w:tcW w:w="502" w:type="dxa"/>
            <w:tcBorders>
              <w:top w:val="nil"/>
              <w:left w:val="single" w:sz="4" w:space="0" w:color="auto"/>
              <w:bottom w:val="single" w:sz="4" w:space="0" w:color="auto"/>
              <w:right w:val="single" w:sz="4" w:space="0" w:color="auto"/>
            </w:tcBorders>
            <w:noWrap/>
            <w:vAlign w:val="center"/>
            <w:hideMark/>
          </w:tcPr>
          <w:p w14:paraId="58089207" w14:textId="765C5D7A" w:rsidR="00633921" w:rsidRPr="002B30E2"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lastRenderedPageBreak/>
              <w:t>3</w:t>
            </w:r>
          </w:p>
        </w:tc>
        <w:tc>
          <w:tcPr>
            <w:tcW w:w="7715" w:type="dxa"/>
            <w:tcBorders>
              <w:top w:val="nil"/>
              <w:left w:val="nil"/>
              <w:bottom w:val="single" w:sz="4" w:space="0" w:color="auto"/>
              <w:right w:val="single" w:sz="4" w:space="0" w:color="auto"/>
            </w:tcBorders>
            <w:noWrap/>
            <w:vAlign w:val="bottom"/>
            <w:hideMark/>
          </w:tcPr>
          <w:p w14:paraId="5BD6F8C6" w14:textId="1B8FFC89" w:rsidR="00633921" w:rsidRPr="002B30E2" w:rsidRDefault="00633921" w:rsidP="00633921">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134" w:type="dxa"/>
            <w:tcBorders>
              <w:top w:val="nil"/>
              <w:left w:val="nil"/>
              <w:bottom w:val="single" w:sz="4" w:space="0" w:color="auto"/>
              <w:right w:val="single" w:sz="4" w:space="0" w:color="auto"/>
            </w:tcBorders>
            <w:noWrap/>
            <w:hideMark/>
          </w:tcPr>
          <w:p w14:paraId="6112A2CA" w14:textId="11F63F80" w:rsidR="00633921" w:rsidRPr="002B30E2" w:rsidRDefault="00633921" w:rsidP="00633921">
            <w:pPr>
              <w:widowControl/>
              <w:autoSpaceDE/>
              <w:autoSpaceDN/>
              <w:jc w:val="center"/>
              <w:rPr>
                <w:rFonts w:eastAsia="Times New Roman" w:cs="Calibri"/>
                <w:color w:val="000000"/>
                <w:lang w:val="en-US"/>
              </w:rPr>
            </w:pPr>
            <w:r w:rsidRPr="00E274DA">
              <w:t xml:space="preserve"> 19,38 </w:t>
            </w:r>
          </w:p>
        </w:tc>
      </w:tr>
      <w:tr w:rsidR="00633921" w:rsidRPr="002B30E2" w14:paraId="23C12B6A"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69243608" w14:textId="765A0E84" w:rsidR="00633921" w:rsidRPr="002B30E2" w:rsidRDefault="00633921" w:rsidP="00633921">
            <w:pPr>
              <w:widowControl/>
              <w:autoSpaceDE/>
              <w:autoSpaceDN/>
              <w:jc w:val="center"/>
              <w:rPr>
                <w:rFonts w:eastAsia="Times New Roman" w:cs="Calibri"/>
                <w:color w:val="000000"/>
                <w:lang w:val="en-US"/>
              </w:rPr>
            </w:pPr>
            <w:r>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2D39BD41"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1B1E331E" w14:textId="1B04459B" w:rsidR="00633921" w:rsidRPr="002B30E2" w:rsidRDefault="00633921" w:rsidP="00633921">
            <w:pPr>
              <w:widowControl/>
              <w:autoSpaceDE/>
              <w:autoSpaceDN/>
              <w:jc w:val="center"/>
              <w:rPr>
                <w:rFonts w:eastAsia="Times New Roman" w:cs="Calibri"/>
                <w:color w:val="000000"/>
                <w:lang w:val="en-US"/>
              </w:rPr>
            </w:pPr>
            <w:r w:rsidRPr="00E274DA">
              <w:t xml:space="preserve"> 1,67 </w:t>
            </w:r>
          </w:p>
        </w:tc>
      </w:tr>
      <w:tr w:rsidR="00633921" w:rsidRPr="002B30E2" w14:paraId="0D0CBDDA" w14:textId="77777777" w:rsidTr="003857C9">
        <w:trPr>
          <w:trHeight w:val="300"/>
        </w:trPr>
        <w:tc>
          <w:tcPr>
            <w:tcW w:w="502" w:type="dxa"/>
            <w:tcBorders>
              <w:top w:val="nil"/>
              <w:left w:val="single" w:sz="4" w:space="0" w:color="auto"/>
              <w:bottom w:val="single" w:sz="4" w:space="0" w:color="auto"/>
              <w:right w:val="single" w:sz="4" w:space="0" w:color="auto"/>
            </w:tcBorders>
            <w:noWrap/>
            <w:vAlign w:val="bottom"/>
            <w:hideMark/>
          </w:tcPr>
          <w:p w14:paraId="44AB59D9" w14:textId="2B2FDEE3" w:rsidR="00633921" w:rsidRPr="002B30E2" w:rsidRDefault="00633921" w:rsidP="00633921">
            <w:pPr>
              <w:widowControl/>
              <w:autoSpaceDE/>
              <w:autoSpaceDN/>
              <w:jc w:val="center"/>
              <w:rPr>
                <w:rFonts w:eastAsia="Times New Roman" w:cs="Calibri"/>
                <w:color w:val="000000"/>
                <w:lang w:val="en-US"/>
              </w:rPr>
            </w:pPr>
            <w:r>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bottom"/>
            <w:hideMark/>
          </w:tcPr>
          <w:p w14:paraId="7CA2B996" w14:textId="3D09B39B"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sidRPr="002B30E2">
              <w:rPr>
                <w:rFonts w:eastAsia="Times New Roman" w:cs="Calibri"/>
                <w:color w:val="000000"/>
                <w:lang w:val="en-US"/>
              </w:rPr>
              <w:t xml:space="preserve"> 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09B6B4F1" w14:textId="248BD860" w:rsidR="00633921" w:rsidRPr="002B30E2" w:rsidRDefault="00633921" w:rsidP="00633921">
            <w:pPr>
              <w:widowControl/>
              <w:autoSpaceDE/>
              <w:autoSpaceDN/>
              <w:jc w:val="center"/>
              <w:rPr>
                <w:rFonts w:eastAsia="Times New Roman" w:cs="Calibri"/>
                <w:color w:val="000000"/>
                <w:lang w:val="en-US"/>
              </w:rPr>
            </w:pPr>
            <w:r w:rsidRPr="00E274DA">
              <w:t xml:space="preserve"> 0,64 </w:t>
            </w:r>
          </w:p>
        </w:tc>
      </w:tr>
      <w:tr w:rsidR="00633921" w:rsidRPr="002B30E2" w14:paraId="1CF79E59" w14:textId="77777777" w:rsidTr="003857C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3CDC1229"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61B1910D" w14:textId="45B5AFB1" w:rsidR="00633921" w:rsidRPr="002B30E2"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100</w:t>
            </w:r>
            <w:r>
              <w:rPr>
                <w:rFonts w:eastAsia="Times New Roman" w:cs="Calibri"/>
                <w:color w:val="000000"/>
                <w:lang w:val="en-US"/>
              </w:rPr>
              <w:t>,</w:t>
            </w:r>
            <w:r w:rsidRPr="002B30E2">
              <w:rPr>
                <w:rFonts w:eastAsia="Times New Roman" w:cs="Calibri"/>
                <w:color w:val="000000"/>
                <w:lang w:val="en-US"/>
              </w:rPr>
              <w:t>00</w:t>
            </w:r>
          </w:p>
        </w:tc>
      </w:tr>
    </w:tbl>
    <w:p w14:paraId="1AEF59DF" w14:textId="77777777" w:rsidR="009F303D" w:rsidRPr="0009771F" w:rsidRDefault="009F303D" w:rsidP="009F303D">
      <w:pPr>
        <w:pStyle w:val="BodyText"/>
        <w:jc w:val="both"/>
        <w:rPr>
          <w:lang w:val="en-US"/>
        </w:rPr>
      </w:pPr>
    </w:p>
    <w:p w14:paraId="6B577C67" w14:textId="3F2341A1" w:rsidR="009F303D" w:rsidRDefault="009F303D" w:rsidP="009F303D">
      <w:pPr>
        <w:pStyle w:val="BodyText"/>
        <w:jc w:val="both"/>
        <w:rPr>
          <w:lang w:val="en-US"/>
        </w:rPr>
      </w:pPr>
      <w:r w:rsidRPr="0009771F">
        <w:t xml:space="preserve">Tabel </w:t>
      </w:r>
      <w:r w:rsidR="00E84948">
        <w:rPr>
          <w:lang w:val="id-ID"/>
        </w:rPr>
        <w:t>222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9351" w:type="dxa"/>
        <w:jc w:val="center"/>
        <w:tblLook w:val="04A0" w:firstRow="1" w:lastRow="0" w:firstColumn="1" w:lastColumn="0" w:noHBand="0" w:noVBand="1"/>
      </w:tblPr>
      <w:tblGrid>
        <w:gridCol w:w="502"/>
        <w:gridCol w:w="6864"/>
        <w:gridCol w:w="1985"/>
      </w:tblGrid>
      <w:tr w:rsidR="00D13748" w:rsidRPr="002B30E2" w14:paraId="0E49EC98" w14:textId="77777777" w:rsidTr="0069572D">
        <w:trPr>
          <w:trHeight w:val="300"/>
          <w:jc w:val="center"/>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19BC300D"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6864" w:type="dxa"/>
            <w:tcBorders>
              <w:top w:val="single" w:sz="4" w:space="0" w:color="auto"/>
              <w:left w:val="nil"/>
              <w:bottom w:val="single" w:sz="4" w:space="0" w:color="auto"/>
              <w:right w:val="single" w:sz="4" w:space="0" w:color="auto"/>
            </w:tcBorders>
            <w:noWrap/>
            <w:vAlign w:val="bottom"/>
            <w:hideMark/>
          </w:tcPr>
          <w:p w14:paraId="638C30A5"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bottom"/>
            <w:hideMark/>
          </w:tcPr>
          <w:p w14:paraId="095AA553" w14:textId="709DEAD2"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2B30E2" w14:paraId="5B4089EC" w14:textId="77777777" w:rsidTr="0069572D">
        <w:trPr>
          <w:trHeight w:val="300"/>
          <w:jc w:val="center"/>
        </w:trPr>
        <w:tc>
          <w:tcPr>
            <w:tcW w:w="502" w:type="dxa"/>
            <w:tcBorders>
              <w:top w:val="nil"/>
              <w:left w:val="single" w:sz="4" w:space="0" w:color="auto"/>
              <w:bottom w:val="single" w:sz="4" w:space="0" w:color="auto"/>
              <w:right w:val="single" w:sz="4" w:space="0" w:color="auto"/>
            </w:tcBorders>
            <w:noWrap/>
            <w:vAlign w:val="bottom"/>
            <w:hideMark/>
          </w:tcPr>
          <w:p w14:paraId="45063831"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6864" w:type="dxa"/>
            <w:tcBorders>
              <w:top w:val="nil"/>
              <w:left w:val="nil"/>
              <w:bottom w:val="single" w:sz="4" w:space="0" w:color="auto"/>
              <w:right w:val="single" w:sz="4" w:space="0" w:color="auto"/>
            </w:tcBorders>
            <w:noWrap/>
            <w:vAlign w:val="bottom"/>
            <w:hideMark/>
          </w:tcPr>
          <w:p w14:paraId="1AA699C1"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1985" w:type="dxa"/>
            <w:tcBorders>
              <w:top w:val="nil"/>
              <w:left w:val="nil"/>
              <w:bottom w:val="single" w:sz="4" w:space="0" w:color="auto"/>
              <w:right w:val="single" w:sz="4" w:space="0" w:color="auto"/>
            </w:tcBorders>
            <w:noWrap/>
            <w:hideMark/>
          </w:tcPr>
          <w:p w14:paraId="38B3A122" w14:textId="5F081B3F" w:rsidR="00AA41C3" w:rsidRPr="002B30E2" w:rsidRDefault="00AA41C3" w:rsidP="00AA41C3">
            <w:pPr>
              <w:widowControl/>
              <w:autoSpaceDE/>
              <w:autoSpaceDN/>
              <w:jc w:val="right"/>
              <w:rPr>
                <w:rFonts w:eastAsia="Times New Roman" w:cs="Calibri"/>
                <w:color w:val="000000"/>
                <w:lang w:val="en-US"/>
              </w:rPr>
            </w:pPr>
            <w:r w:rsidRPr="001475F2">
              <w:t xml:space="preserve">100.622.000,00 </w:t>
            </w:r>
          </w:p>
        </w:tc>
      </w:tr>
      <w:tr w:rsidR="00AA41C3" w:rsidRPr="002B30E2" w14:paraId="41182B6C" w14:textId="77777777" w:rsidTr="0069572D">
        <w:trPr>
          <w:trHeight w:val="300"/>
          <w:jc w:val="center"/>
        </w:trPr>
        <w:tc>
          <w:tcPr>
            <w:tcW w:w="502" w:type="dxa"/>
            <w:tcBorders>
              <w:top w:val="nil"/>
              <w:left w:val="single" w:sz="4" w:space="0" w:color="auto"/>
              <w:bottom w:val="single" w:sz="4" w:space="0" w:color="auto"/>
              <w:right w:val="single" w:sz="4" w:space="0" w:color="auto"/>
            </w:tcBorders>
            <w:noWrap/>
            <w:vAlign w:val="bottom"/>
            <w:hideMark/>
          </w:tcPr>
          <w:p w14:paraId="55F802B7"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6864" w:type="dxa"/>
            <w:tcBorders>
              <w:top w:val="nil"/>
              <w:left w:val="nil"/>
              <w:bottom w:val="single" w:sz="4" w:space="0" w:color="auto"/>
              <w:right w:val="single" w:sz="4" w:space="0" w:color="auto"/>
            </w:tcBorders>
            <w:noWrap/>
            <w:vAlign w:val="bottom"/>
            <w:hideMark/>
          </w:tcPr>
          <w:p w14:paraId="268D1A79" w14:textId="77777777" w:rsidR="00AA41C3" w:rsidRPr="002B30E2" w:rsidRDefault="00AA41C3" w:rsidP="00AA41C3">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1985" w:type="dxa"/>
            <w:tcBorders>
              <w:top w:val="nil"/>
              <w:left w:val="nil"/>
              <w:bottom w:val="single" w:sz="4" w:space="0" w:color="auto"/>
              <w:right w:val="single" w:sz="4" w:space="0" w:color="auto"/>
            </w:tcBorders>
            <w:noWrap/>
            <w:hideMark/>
          </w:tcPr>
          <w:p w14:paraId="60F2B319" w14:textId="2838386E" w:rsidR="00AA41C3" w:rsidRPr="002B30E2" w:rsidRDefault="00AA41C3" w:rsidP="00AA41C3">
            <w:pPr>
              <w:widowControl/>
              <w:autoSpaceDE/>
              <w:autoSpaceDN/>
              <w:jc w:val="right"/>
              <w:rPr>
                <w:rFonts w:eastAsia="Times New Roman" w:cs="Calibri"/>
                <w:color w:val="000000"/>
                <w:lang w:val="en-US"/>
              </w:rPr>
            </w:pPr>
            <w:r w:rsidRPr="001475F2">
              <w:t xml:space="preserve"> 78.000.000,00 </w:t>
            </w:r>
          </w:p>
        </w:tc>
      </w:tr>
      <w:tr w:rsidR="00AA41C3" w:rsidRPr="002B30E2" w14:paraId="4376999D" w14:textId="77777777" w:rsidTr="0069572D">
        <w:trPr>
          <w:trHeight w:val="300"/>
          <w:jc w:val="center"/>
        </w:trPr>
        <w:tc>
          <w:tcPr>
            <w:tcW w:w="502" w:type="dxa"/>
            <w:tcBorders>
              <w:top w:val="nil"/>
              <w:left w:val="single" w:sz="4" w:space="0" w:color="auto"/>
              <w:bottom w:val="single" w:sz="4" w:space="0" w:color="auto"/>
              <w:right w:val="single" w:sz="4" w:space="0" w:color="auto"/>
            </w:tcBorders>
            <w:noWrap/>
            <w:vAlign w:val="bottom"/>
            <w:hideMark/>
          </w:tcPr>
          <w:p w14:paraId="5746AF44"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6864" w:type="dxa"/>
            <w:tcBorders>
              <w:top w:val="nil"/>
              <w:left w:val="nil"/>
              <w:bottom w:val="single" w:sz="4" w:space="0" w:color="auto"/>
              <w:right w:val="single" w:sz="4" w:space="0" w:color="auto"/>
            </w:tcBorders>
            <w:noWrap/>
            <w:vAlign w:val="bottom"/>
            <w:hideMark/>
          </w:tcPr>
          <w:p w14:paraId="4DBEA629"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66246F6F" w14:textId="29558C88" w:rsidR="00AA41C3" w:rsidRPr="002B30E2" w:rsidRDefault="00AA41C3" w:rsidP="00AA41C3">
            <w:pPr>
              <w:widowControl/>
              <w:autoSpaceDE/>
              <w:autoSpaceDN/>
              <w:jc w:val="right"/>
              <w:rPr>
                <w:rFonts w:eastAsia="Times New Roman" w:cs="Calibri"/>
                <w:color w:val="000000"/>
                <w:lang w:val="en-US"/>
              </w:rPr>
            </w:pPr>
            <w:r w:rsidRPr="001475F2">
              <w:t xml:space="preserve"> 801.000,00 </w:t>
            </w:r>
          </w:p>
        </w:tc>
      </w:tr>
      <w:tr w:rsidR="00AA41C3" w:rsidRPr="002B30E2" w14:paraId="32F5D58E" w14:textId="77777777" w:rsidTr="00AA41C3">
        <w:trPr>
          <w:trHeight w:val="300"/>
          <w:jc w:val="center"/>
        </w:trPr>
        <w:tc>
          <w:tcPr>
            <w:tcW w:w="502" w:type="dxa"/>
            <w:tcBorders>
              <w:top w:val="nil"/>
              <w:left w:val="single" w:sz="4" w:space="0" w:color="auto"/>
              <w:bottom w:val="single" w:sz="4" w:space="0" w:color="auto"/>
              <w:right w:val="single" w:sz="4" w:space="0" w:color="auto"/>
            </w:tcBorders>
            <w:noWrap/>
            <w:vAlign w:val="center"/>
            <w:hideMark/>
          </w:tcPr>
          <w:p w14:paraId="37EFF0EE" w14:textId="5964520F" w:rsidR="00AA41C3" w:rsidRPr="002B30E2"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864" w:type="dxa"/>
            <w:tcBorders>
              <w:top w:val="nil"/>
              <w:left w:val="nil"/>
              <w:bottom w:val="single" w:sz="4" w:space="0" w:color="auto"/>
              <w:right w:val="single" w:sz="4" w:space="0" w:color="auto"/>
            </w:tcBorders>
            <w:noWrap/>
            <w:vAlign w:val="bottom"/>
            <w:hideMark/>
          </w:tcPr>
          <w:p w14:paraId="0AFAAC96" w14:textId="1E500043" w:rsidR="00AA41C3" w:rsidRPr="002B30E2"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985" w:type="dxa"/>
            <w:tcBorders>
              <w:top w:val="nil"/>
              <w:left w:val="nil"/>
              <w:bottom w:val="single" w:sz="4" w:space="0" w:color="auto"/>
              <w:right w:val="single" w:sz="4" w:space="0" w:color="auto"/>
            </w:tcBorders>
            <w:noWrap/>
            <w:vAlign w:val="center"/>
            <w:hideMark/>
          </w:tcPr>
          <w:p w14:paraId="33E75B98" w14:textId="71C887B7" w:rsidR="00AA41C3" w:rsidRPr="002B30E2" w:rsidRDefault="00AA41C3" w:rsidP="00AA41C3">
            <w:pPr>
              <w:widowControl/>
              <w:autoSpaceDE/>
              <w:autoSpaceDN/>
              <w:jc w:val="right"/>
              <w:rPr>
                <w:rFonts w:eastAsia="Times New Roman" w:cs="Calibri"/>
                <w:color w:val="000000"/>
                <w:lang w:val="en-US"/>
              </w:rPr>
            </w:pPr>
            <w:r w:rsidRPr="001475F2">
              <w:t xml:space="preserve"> 19.500.000,00 </w:t>
            </w:r>
          </w:p>
        </w:tc>
      </w:tr>
      <w:tr w:rsidR="00AA41C3" w:rsidRPr="002B30E2" w14:paraId="17F1EFAE" w14:textId="77777777" w:rsidTr="0069572D">
        <w:trPr>
          <w:trHeight w:val="300"/>
          <w:jc w:val="center"/>
        </w:trPr>
        <w:tc>
          <w:tcPr>
            <w:tcW w:w="502" w:type="dxa"/>
            <w:tcBorders>
              <w:top w:val="nil"/>
              <w:left w:val="single" w:sz="4" w:space="0" w:color="auto"/>
              <w:bottom w:val="single" w:sz="4" w:space="0" w:color="auto"/>
              <w:right w:val="single" w:sz="4" w:space="0" w:color="auto"/>
            </w:tcBorders>
            <w:noWrap/>
            <w:vAlign w:val="bottom"/>
            <w:hideMark/>
          </w:tcPr>
          <w:p w14:paraId="1C0E80EE"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4</w:t>
            </w:r>
          </w:p>
        </w:tc>
        <w:tc>
          <w:tcPr>
            <w:tcW w:w="6864" w:type="dxa"/>
            <w:tcBorders>
              <w:top w:val="nil"/>
              <w:left w:val="nil"/>
              <w:bottom w:val="single" w:sz="4" w:space="0" w:color="auto"/>
              <w:right w:val="single" w:sz="4" w:space="0" w:color="auto"/>
            </w:tcBorders>
            <w:noWrap/>
            <w:vAlign w:val="bottom"/>
            <w:hideMark/>
          </w:tcPr>
          <w:p w14:paraId="7374E3DA"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123BABC0" w14:textId="1406C5CF" w:rsidR="00AA41C3" w:rsidRPr="002B30E2" w:rsidRDefault="00AA41C3" w:rsidP="00AA41C3">
            <w:pPr>
              <w:widowControl/>
              <w:autoSpaceDE/>
              <w:autoSpaceDN/>
              <w:jc w:val="right"/>
              <w:rPr>
                <w:rFonts w:eastAsia="Times New Roman" w:cs="Calibri"/>
                <w:color w:val="000000"/>
                <w:lang w:val="en-US"/>
              </w:rPr>
            </w:pPr>
            <w:r w:rsidRPr="001475F2">
              <w:t xml:space="preserve"> 1.680.000,00 </w:t>
            </w:r>
          </w:p>
        </w:tc>
      </w:tr>
      <w:tr w:rsidR="00AA41C3" w:rsidRPr="002B30E2" w14:paraId="2DF27F8F" w14:textId="77777777" w:rsidTr="0069572D">
        <w:trPr>
          <w:trHeight w:val="300"/>
          <w:jc w:val="center"/>
        </w:trPr>
        <w:tc>
          <w:tcPr>
            <w:tcW w:w="502" w:type="dxa"/>
            <w:tcBorders>
              <w:top w:val="nil"/>
              <w:left w:val="single" w:sz="4" w:space="0" w:color="auto"/>
              <w:bottom w:val="single" w:sz="4" w:space="0" w:color="auto"/>
              <w:right w:val="single" w:sz="4" w:space="0" w:color="auto"/>
            </w:tcBorders>
            <w:noWrap/>
            <w:vAlign w:val="bottom"/>
            <w:hideMark/>
          </w:tcPr>
          <w:p w14:paraId="3784A201"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5</w:t>
            </w:r>
          </w:p>
        </w:tc>
        <w:tc>
          <w:tcPr>
            <w:tcW w:w="6864" w:type="dxa"/>
            <w:tcBorders>
              <w:top w:val="nil"/>
              <w:left w:val="nil"/>
              <w:bottom w:val="single" w:sz="4" w:space="0" w:color="auto"/>
              <w:right w:val="single" w:sz="4" w:space="0" w:color="auto"/>
            </w:tcBorders>
            <w:noWrap/>
            <w:vAlign w:val="bottom"/>
            <w:hideMark/>
          </w:tcPr>
          <w:p w14:paraId="7647D840" w14:textId="133779C1"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Pr>
                <w:rFonts w:eastAsia="Times New Roman" w:cs="Calibri"/>
                <w:color w:val="000000"/>
                <w:lang w:val="id-ID"/>
              </w:rPr>
              <w:t xml:space="preserve"> </w:t>
            </w:r>
            <w:r w:rsidRPr="002B30E2">
              <w:rPr>
                <w:rFonts w:eastAsia="Times New Roman" w:cs="Calibri"/>
                <w:color w:val="000000"/>
                <w:lang w:val="en-US"/>
              </w:rPr>
              <w:t xml:space="preserve">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1985" w:type="dxa"/>
            <w:tcBorders>
              <w:top w:val="nil"/>
              <w:left w:val="nil"/>
              <w:bottom w:val="single" w:sz="4" w:space="0" w:color="auto"/>
              <w:right w:val="single" w:sz="4" w:space="0" w:color="auto"/>
            </w:tcBorders>
            <w:noWrap/>
            <w:hideMark/>
          </w:tcPr>
          <w:p w14:paraId="5DFC828B" w14:textId="299BF4B9" w:rsidR="00AA41C3" w:rsidRPr="002B30E2" w:rsidRDefault="00AA41C3" w:rsidP="00AA41C3">
            <w:pPr>
              <w:widowControl/>
              <w:autoSpaceDE/>
              <w:autoSpaceDN/>
              <w:jc w:val="right"/>
              <w:rPr>
                <w:rFonts w:eastAsia="Times New Roman" w:cs="Calibri"/>
                <w:color w:val="000000"/>
                <w:lang w:val="en-US"/>
              </w:rPr>
            </w:pPr>
            <w:r w:rsidRPr="001475F2">
              <w:t xml:space="preserve"> 641.000,00 </w:t>
            </w:r>
          </w:p>
        </w:tc>
      </w:tr>
      <w:tr w:rsidR="00D72BA7" w:rsidRPr="002B30E2" w14:paraId="0FABFBB6" w14:textId="77777777" w:rsidTr="00A72B00">
        <w:trPr>
          <w:trHeight w:val="300"/>
          <w:jc w:val="center"/>
        </w:trPr>
        <w:tc>
          <w:tcPr>
            <w:tcW w:w="7366" w:type="dxa"/>
            <w:gridSpan w:val="2"/>
            <w:tcBorders>
              <w:top w:val="single" w:sz="4" w:space="0" w:color="auto"/>
              <w:left w:val="single" w:sz="4" w:space="0" w:color="auto"/>
              <w:bottom w:val="single" w:sz="4" w:space="0" w:color="auto"/>
              <w:right w:val="single" w:sz="4" w:space="0" w:color="000000"/>
            </w:tcBorders>
            <w:noWrap/>
            <w:vAlign w:val="bottom"/>
            <w:hideMark/>
          </w:tcPr>
          <w:p w14:paraId="4B145B94" w14:textId="77777777" w:rsidR="00D72BA7" w:rsidRPr="002B30E2" w:rsidRDefault="00D72BA7" w:rsidP="00D72BA7">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hideMark/>
          </w:tcPr>
          <w:p w14:paraId="08938FAD" w14:textId="53690447" w:rsidR="00D72BA7" w:rsidRPr="002B30E2" w:rsidRDefault="00AA41C3" w:rsidP="00D72BA7">
            <w:pPr>
              <w:widowControl/>
              <w:autoSpaceDE/>
              <w:autoSpaceDN/>
              <w:jc w:val="right"/>
              <w:rPr>
                <w:rFonts w:eastAsia="Times New Roman" w:cs="Calibri"/>
                <w:color w:val="000000"/>
                <w:lang w:val="en-US"/>
              </w:rPr>
            </w:pPr>
            <w:r w:rsidRPr="00AA41C3">
              <w:t>122.859.200,00</w:t>
            </w:r>
          </w:p>
        </w:tc>
      </w:tr>
    </w:tbl>
    <w:p w14:paraId="50867728" w14:textId="77777777" w:rsidR="009F303D" w:rsidRPr="0009771F" w:rsidRDefault="009F303D" w:rsidP="009F303D">
      <w:pPr>
        <w:pStyle w:val="BodyText"/>
        <w:spacing w:before="1"/>
        <w:ind w:left="851"/>
        <w:jc w:val="both"/>
      </w:pPr>
    </w:p>
    <w:p w14:paraId="51961997" w14:textId="2FC04535" w:rsidR="009F303D" w:rsidRDefault="009F303D" w:rsidP="009F303D">
      <w:pPr>
        <w:pStyle w:val="BodyText"/>
        <w:jc w:val="both"/>
        <w:rPr>
          <w:lang w:val="en-US"/>
        </w:rPr>
      </w:pPr>
      <w:r w:rsidRPr="0009771F">
        <w:t xml:space="preserve">Tabel </w:t>
      </w:r>
      <w:r w:rsidR="00E84948">
        <w:rPr>
          <w:lang w:val="id-ID"/>
        </w:rPr>
        <w:t>223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D13748" w:rsidRPr="002B30E2" w14:paraId="41E3690F" w14:textId="77777777" w:rsidTr="00976E87">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07E00369"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37EF8E1D"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7C2BC67F" w14:textId="27EAD2BB"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82361" w:rsidRPr="002B30E2" w14:paraId="103B9D30"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4C423047" w14:textId="77777777" w:rsidR="00082361" w:rsidRPr="002B30E2" w:rsidRDefault="00082361" w:rsidP="00082361">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2242E6BE" w14:textId="77777777" w:rsidR="00082361" w:rsidRPr="002B30E2" w:rsidRDefault="00082361" w:rsidP="00082361">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1134" w:type="dxa"/>
            <w:tcBorders>
              <w:top w:val="nil"/>
              <w:left w:val="nil"/>
              <w:bottom w:val="single" w:sz="4" w:space="0" w:color="auto"/>
              <w:right w:val="single" w:sz="4" w:space="0" w:color="auto"/>
            </w:tcBorders>
            <w:noWrap/>
            <w:hideMark/>
          </w:tcPr>
          <w:p w14:paraId="7B9ABD6B" w14:textId="0BFC34DA" w:rsidR="00082361" w:rsidRPr="002B30E2" w:rsidRDefault="00082361" w:rsidP="00082361">
            <w:pPr>
              <w:widowControl/>
              <w:autoSpaceDE/>
              <w:autoSpaceDN/>
              <w:jc w:val="center"/>
              <w:rPr>
                <w:rFonts w:eastAsia="Times New Roman" w:cs="Calibri"/>
                <w:color w:val="000000"/>
                <w:lang w:val="en-US"/>
              </w:rPr>
            </w:pPr>
            <w:r w:rsidRPr="00B6759E">
              <w:t xml:space="preserve"> 100,00 </w:t>
            </w:r>
          </w:p>
        </w:tc>
      </w:tr>
      <w:tr w:rsidR="00633921" w:rsidRPr="002B30E2" w14:paraId="3B996C2F"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5A09F7F4"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4B7A2A5A" w14:textId="77777777" w:rsidR="00633921" w:rsidRPr="002B30E2" w:rsidRDefault="00633921" w:rsidP="00633921">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1134" w:type="dxa"/>
            <w:tcBorders>
              <w:top w:val="nil"/>
              <w:left w:val="nil"/>
              <w:bottom w:val="single" w:sz="4" w:space="0" w:color="auto"/>
              <w:right w:val="single" w:sz="4" w:space="0" w:color="auto"/>
            </w:tcBorders>
            <w:noWrap/>
            <w:hideMark/>
          </w:tcPr>
          <w:p w14:paraId="28B788F3" w14:textId="16F82B15" w:rsidR="00633921" w:rsidRPr="002B30E2" w:rsidRDefault="00633921" w:rsidP="00633921">
            <w:pPr>
              <w:widowControl/>
              <w:autoSpaceDE/>
              <w:autoSpaceDN/>
              <w:jc w:val="center"/>
              <w:rPr>
                <w:rFonts w:eastAsia="Times New Roman" w:cs="Calibri"/>
                <w:color w:val="000000"/>
                <w:lang w:val="en-US"/>
              </w:rPr>
            </w:pPr>
            <w:r w:rsidRPr="00E274DA">
              <w:t xml:space="preserve"> 77,52 </w:t>
            </w:r>
          </w:p>
        </w:tc>
      </w:tr>
      <w:tr w:rsidR="00633921" w:rsidRPr="002B30E2" w14:paraId="11D577A4"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07D8141B"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0787F8CC"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06606B4D" w14:textId="228CD3DC" w:rsidR="00633921" w:rsidRPr="002B30E2" w:rsidRDefault="00633921" w:rsidP="00633921">
            <w:pPr>
              <w:widowControl/>
              <w:autoSpaceDE/>
              <w:autoSpaceDN/>
              <w:jc w:val="center"/>
              <w:rPr>
                <w:rFonts w:eastAsia="Times New Roman" w:cs="Calibri"/>
                <w:color w:val="000000"/>
                <w:lang w:val="en-US"/>
              </w:rPr>
            </w:pPr>
            <w:r w:rsidRPr="00E274DA">
              <w:t xml:space="preserve"> 0,80 </w:t>
            </w:r>
          </w:p>
        </w:tc>
      </w:tr>
      <w:tr w:rsidR="00633921" w:rsidRPr="002B30E2" w14:paraId="15EDC1A4" w14:textId="77777777" w:rsidTr="00374351">
        <w:trPr>
          <w:trHeight w:val="300"/>
        </w:trPr>
        <w:tc>
          <w:tcPr>
            <w:tcW w:w="502" w:type="dxa"/>
            <w:tcBorders>
              <w:top w:val="nil"/>
              <w:left w:val="single" w:sz="4" w:space="0" w:color="auto"/>
              <w:bottom w:val="single" w:sz="4" w:space="0" w:color="auto"/>
              <w:right w:val="single" w:sz="4" w:space="0" w:color="auto"/>
            </w:tcBorders>
            <w:noWrap/>
            <w:vAlign w:val="center"/>
            <w:hideMark/>
          </w:tcPr>
          <w:p w14:paraId="455B94A3" w14:textId="14B28004" w:rsidR="00633921" w:rsidRPr="002B30E2"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656204AF" w14:textId="7457B113" w:rsidR="00633921" w:rsidRPr="002B30E2" w:rsidRDefault="00633921" w:rsidP="00633921">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134" w:type="dxa"/>
            <w:tcBorders>
              <w:top w:val="nil"/>
              <w:left w:val="nil"/>
              <w:bottom w:val="single" w:sz="4" w:space="0" w:color="auto"/>
              <w:right w:val="single" w:sz="4" w:space="0" w:color="auto"/>
            </w:tcBorders>
            <w:noWrap/>
            <w:hideMark/>
          </w:tcPr>
          <w:p w14:paraId="7C5A94BF" w14:textId="47C420D9" w:rsidR="00633921" w:rsidRPr="002B30E2" w:rsidRDefault="00633921" w:rsidP="00633921">
            <w:pPr>
              <w:widowControl/>
              <w:autoSpaceDE/>
              <w:autoSpaceDN/>
              <w:jc w:val="center"/>
              <w:rPr>
                <w:rFonts w:eastAsia="Times New Roman" w:cs="Calibri"/>
                <w:color w:val="000000"/>
                <w:lang w:val="en-US"/>
              </w:rPr>
            </w:pPr>
            <w:r w:rsidRPr="00E274DA">
              <w:t xml:space="preserve"> 19,38 </w:t>
            </w:r>
          </w:p>
        </w:tc>
      </w:tr>
      <w:tr w:rsidR="00633921" w:rsidRPr="002B30E2" w14:paraId="5D0D3B69"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5D2A74C3"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40CE41EB"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43C3AF7C" w14:textId="39D9EDAD" w:rsidR="00633921" w:rsidRPr="002B30E2" w:rsidRDefault="00633921" w:rsidP="00633921">
            <w:pPr>
              <w:widowControl/>
              <w:autoSpaceDE/>
              <w:autoSpaceDN/>
              <w:jc w:val="center"/>
              <w:rPr>
                <w:rFonts w:eastAsia="Times New Roman" w:cs="Calibri"/>
                <w:color w:val="000000"/>
                <w:lang w:val="en-US"/>
              </w:rPr>
            </w:pPr>
            <w:r w:rsidRPr="00E274DA">
              <w:t xml:space="preserve"> 1,67 </w:t>
            </w:r>
          </w:p>
        </w:tc>
      </w:tr>
      <w:tr w:rsidR="00633921" w:rsidRPr="002B30E2" w14:paraId="08CA9D88"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5FAD261A"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bottom"/>
            <w:hideMark/>
          </w:tcPr>
          <w:p w14:paraId="109B900F"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sidRPr="002B30E2">
              <w:rPr>
                <w:rFonts w:eastAsia="Times New Roman" w:cs="Calibri"/>
                <w:color w:val="000000"/>
                <w:lang w:val="en-US"/>
              </w:rPr>
              <w:t xml:space="preserve"> 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3AF25668" w14:textId="5C02FCA0" w:rsidR="00633921" w:rsidRPr="002B30E2" w:rsidRDefault="00633921" w:rsidP="00633921">
            <w:pPr>
              <w:widowControl/>
              <w:autoSpaceDE/>
              <w:autoSpaceDN/>
              <w:jc w:val="center"/>
              <w:rPr>
                <w:rFonts w:eastAsia="Times New Roman" w:cs="Calibri"/>
                <w:color w:val="000000"/>
                <w:lang w:val="en-US"/>
              </w:rPr>
            </w:pPr>
            <w:r w:rsidRPr="00E274DA">
              <w:t xml:space="preserve"> 0,64 </w:t>
            </w:r>
          </w:p>
        </w:tc>
      </w:tr>
      <w:tr w:rsidR="00633921" w:rsidRPr="002B30E2" w14:paraId="695C99C0" w14:textId="77777777" w:rsidTr="00976E87">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600A2706"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0087E900" w14:textId="71FDE987" w:rsidR="00633921" w:rsidRPr="002B30E2"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100</w:t>
            </w:r>
            <w:r>
              <w:rPr>
                <w:rFonts w:eastAsia="Times New Roman" w:cs="Calibri"/>
                <w:color w:val="000000"/>
                <w:lang w:val="en-US"/>
              </w:rPr>
              <w:t>,</w:t>
            </w:r>
            <w:r w:rsidRPr="002B30E2">
              <w:rPr>
                <w:rFonts w:eastAsia="Times New Roman" w:cs="Calibri"/>
                <w:color w:val="000000"/>
                <w:lang w:val="en-US"/>
              </w:rPr>
              <w:t>00</w:t>
            </w:r>
          </w:p>
        </w:tc>
      </w:tr>
    </w:tbl>
    <w:p w14:paraId="7752C94A" w14:textId="77777777" w:rsidR="009F303D" w:rsidRPr="0009771F" w:rsidRDefault="009F303D" w:rsidP="009F303D">
      <w:pPr>
        <w:pStyle w:val="BodyText"/>
        <w:jc w:val="both"/>
        <w:rPr>
          <w:lang w:val="en-US"/>
        </w:rPr>
      </w:pPr>
    </w:p>
    <w:p w14:paraId="3E012514" w14:textId="30AAA9E1" w:rsidR="009F303D" w:rsidRDefault="009F303D" w:rsidP="009F303D">
      <w:pPr>
        <w:pStyle w:val="BodyText"/>
        <w:jc w:val="both"/>
        <w:rPr>
          <w:lang w:val="en-US"/>
        </w:rPr>
      </w:pPr>
      <w:r w:rsidRPr="0009771F">
        <w:t xml:space="preserve">Tabel </w:t>
      </w:r>
      <w:r w:rsidR="00E84948">
        <w:rPr>
          <w:lang w:val="id-ID"/>
        </w:rPr>
        <w:t>224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 xml:space="preserve">Badan Usaha </w:t>
      </w:r>
      <w:proofErr w:type="spellStart"/>
      <w:r w:rsidRPr="0009771F">
        <w:rPr>
          <w:lang w:val="en-US"/>
        </w:rPr>
        <w:t>Tipe</w:t>
      </w:r>
      <w:proofErr w:type="spellEnd"/>
      <w:r w:rsidRPr="0009771F">
        <w:rPr>
          <w:lang w:val="en-US"/>
        </w:rPr>
        <w:t xml:space="preserve"> 5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705"/>
        <w:gridCol w:w="2126"/>
      </w:tblGrid>
      <w:tr w:rsidR="00D13748" w:rsidRPr="002B30E2" w14:paraId="2C60E042"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147FB82E"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6705" w:type="dxa"/>
            <w:tcBorders>
              <w:top w:val="single" w:sz="4" w:space="0" w:color="auto"/>
              <w:left w:val="nil"/>
              <w:bottom w:val="single" w:sz="4" w:space="0" w:color="auto"/>
              <w:right w:val="single" w:sz="4" w:space="0" w:color="auto"/>
            </w:tcBorders>
            <w:noWrap/>
            <w:vAlign w:val="bottom"/>
            <w:hideMark/>
          </w:tcPr>
          <w:p w14:paraId="02C96D91"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bottom"/>
            <w:hideMark/>
          </w:tcPr>
          <w:p w14:paraId="4E009864" w14:textId="6BA06CF2"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2B30E2" w14:paraId="637D5507"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1B8806F7"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6705" w:type="dxa"/>
            <w:tcBorders>
              <w:top w:val="nil"/>
              <w:left w:val="nil"/>
              <w:bottom w:val="single" w:sz="4" w:space="0" w:color="auto"/>
              <w:right w:val="single" w:sz="4" w:space="0" w:color="auto"/>
            </w:tcBorders>
            <w:noWrap/>
            <w:vAlign w:val="bottom"/>
            <w:hideMark/>
          </w:tcPr>
          <w:p w14:paraId="4C7FF40B"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2126" w:type="dxa"/>
            <w:tcBorders>
              <w:top w:val="nil"/>
              <w:left w:val="nil"/>
              <w:bottom w:val="single" w:sz="4" w:space="0" w:color="auto"/>
              <w:right w:val="single" w:sz="4" w:space="0" w:color="auto"/>
            </w:tcBorders>
            <w:noWrap/>
            <w:hideMark/>
          </w:tcPr>
          <w:p w14:paraId="28788AD7" w14:textId="6822B940" w:rsidR="00AA41C3" w:rsidRPr="002B30E2" w:rsidRDefault="00AA41C3" w:rsidP="00AA41C3">
            <w:pPr>
              <w:widowControl/>
              <w:autoSpaceDE/>
              <w:autoSpaceDN/>
              <w:jc w:val="right"/>
              <w:rPr>
                <w:rFonts w:eastAsia="Times New Roman" w:cs="Calibri"/>
                <w:color w:val="000000"/>
                <w:lang w:val="en-US"/>
              </w:rPr>
            </w:pPr>
            <w:r w:rsidRPr="00624B27">
              <w:t xml:space="preserve"> 125.777.250,00 </w:t>
            </w:r>
          </w:p>
        </w:tc>
      </w:tr>
      <w:tr w:rsidR="00AA41C3" w:rsidRPr="002B30E2" w14:paraId="6FD873CA"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5A33D28C"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6705" w:type="dxa"/>
            <w:tcBorders>
              <w:top w:val="nil"/>
              <w:left w:val="nil"/>
              <w:bottom w:val="single" w:sz="4" w:space="0" w:color="auto"/>
              <w:right w:val="single" w:sz="4" w:space="0" w:color="auto"/>
            </w:tcBorders>
            <w:noWrap/>
            <w:vAlign w:val="bottom"/>
            <w:hideMark/>
          </w:tcPr>
          <w:p w14:paraId="11211902" w14:textId="77777777" w:rsidR="00AA41C3" w:rsidRPr="002B30E2" w:rsidRDefault="00AA41C3" w:rsidP="00AA41C3">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2126" w:type="dxa"/>
            <w:tcBorders>
              <w:top w:val="nil"/>
              <w:left w:val="nil"/>
              <w:bottom w:val="single" w:sz="4" w:space="0" w:color="auto"/>
              <w:right w:val="single" w:sz="4" w:space="0" w:color="auto"/>
            </w:tcBorders>
            <w:noWrap/>
            <w:hideMark/>
          </w:tcPr>
          <w:p w14:paraId="66255EB9" w14:textId="398F9012" w:rsidR="00AA41C3" w:rsidRPr="002B30E2" w:rsidRDefault="00AA41C3" w:rsidP="00AA41C3">
            <w:pPr>
              <w:widowControl/>
              <w:autoSpaceDE/>
              <w:autoSpaceDN/>
              <w:jc w:val="right"/>
              <w:rPr>
                <w:rFonts w:eastAsia="Times New Roman" w:cs="Calibri"/>
                <w:color w:val="000000"/>
                <w:lang w:val="en-US"/>
              </w:rPr>
            </w:pPr>
            <w:r w:rsidRPr="00624B27">
              <w:t xml:space="preserve"> 97.500.000,00 </w:t>
            </w:r>
          </w:p>
        </w:tc>
      </w:tr>
      <w:tr w:rsidR="00AA41C3" w:rsidRPr="002B30E2" w14:paraId="6CA80D86"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5DDEF7D4"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6705" w:type="dxa"/>
            <w:tcBorders>
              <w:top w:val="nil"/>
              <w:left w:val="nil"/>
              <w:bottom w:val="single" w:sz="4" w:space="0" w:color="auto"/>
              <w:right w:val="single" w:sz="4" w:space="0" w:color="auto"/>
            </w:tcBorders>
            <w:noWrap/>
            <w:vAlign w:val="bottom"/>
            <w:hideMark/>
          </w:tcPr>
          <w:p w14:paraId="4DD66C23"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1FF9B626" w14:textId="5EBC3975" w:rsidR="00AA41C3" w:rsidRPr="002B30E2" w:rsidRDefault="00AA41C3" w:rsidP="00AA41C3">
            <w:pPr>
              <w:widowControl/>
              <w:autoSpaceDE/>
              <w:autoSpaceDN/>
              <w:jc w:val="right"/>
              <w:rPr>
                <w:rFonts w:eastAsia="Times New Roman" w:cs="Calibri"/>
                <w:color w:val="000000"/>
                <w:lang w:val="en-US"/>
              </w:rPr>
            </w:pPr>
            <w:r w:rsidRPr="00624B27">
              <w:t xml:space="preserve"> 1.001.250,00 </w:t>
            </w:r>
          </w:p>
        </w:tc>
      </w:tr>
      <w:tr w:rsidR="00AA41C3" w:rsidRPr="002B30E2" w14:paraId="6EA33E8C" w14:textId="77777777" w:rsidTr="00AA41C3">
        <w:trPr>
          <w:trHeight w:val="300"/>
        </w:trPr>
        <w:tc>
          <w:tcPr>
            <w:tcW w:w="520" w:type="dxa"/>
            <w:tcBorders>
              <w:top w:val="nil"/>
              <w:left w:val="single" w:sz="4" w:space="0" w:color="auto"/>
              <w:bottom w:val="single" w:sz="4" w:space="0" w:color="auto"/>
              <w:right w:val="single" w:sz="4" w:space="0" w:color="auto"/>
            </w:tcBorders>
            <w:noWrap/>
            <w:vAlign w:val="center"/>
            <w:hideMark/>
          </w:tcPr>
          <w:p w14:paraId="061BBDED" w14:textId="51B318DB" w:rsidR="00AA41C3" w:rsidRPr="002B30E2"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705" w:type="dxa"/>
            <w:tcBorders>
              <w:top w:val="nil"/>
              <w:left w:val="nil"/>
              <w:bottom w:val="single" w:sz="4" w:space="0" w:color="auto"/>
              <w:right w:val="single" w:sz="4" w:space="0" w:color="auto"/>
            </w:tcBorders>
            <w:noWrap/>
            <w:vAlign w:val="bottom"/>
            <w:hideMark/>
          </w:tcPr>
          <w:p w14:paraId="7151E478" w14:textId="0A5C5B5B" w:rsidR="00AA41C3" w:rsidRPr="002B30E2"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2126" w:type="dxa"/>
            <w:tcBorders>
              <w:top w:val="nil"/>
              <w:left w:val="nil"/>
              <w:bottom w:val="single" w:sz="4" w:space="0" w:color="auto"/>
              <w:right w:val="single" w:sz="4" w:space="0" w:color="auto"/>
            </w:tcBorders>
            <w:noWrap/>
            <w:vAlign w:val="center"/>
            <w:hideMark/>
          </w:tcPr>
          <w:p w14:paraId="14E4E9C2" w14:textId="5B3EE695" w:rsidR="00AA41C3" w:rsidRPr="002B30E2" w:rsidRDefault="00AA41C3" w:rsidP="00AA41C3">
            <w:pPr>
              <w:widowControl/>
              <w:autoSpaceDE/>
              <w:autoSpaceDN/>
              <w:jc w:val="right"/>
              <w:rPr>
                <w:rFonts w:eastAsia="Times New Roman" w:cs="Calibri"/>
                <w:color w:val="000000"/>
                <w:lang w:val="en-US"/>
              </w:rPr>
            </w:pPr>
            <w:r w:rsidRPr="00624B27">
              <w:t xml:space="preserve"> 24.375.000,00 </w:t>
            </w:r>
          </w:p>
        </w:tc>
      </w:tr>
      <w:tr w:rsidR="00AA41C3" w:rsidRPr="002B30E2" w14:paraId="74845455"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07A37288"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4</w:t>
            </w:r>
          </w:p>
        </w:tc>
        <w:tc>
          <w:tcPr>
            <w:tcW w:w="6705" w:type="dxa"/>
            <w:tcBorders>
              <w:top w:val="nil"/>
              <w:left w:val="nil"/>
              <w:bottom w:val="single" w:sz="4" w:space="0" w:color="auto"/>
              <w:right w:val="single" w:sz="4" w:space="0" w:color="auto"/>
            </w:tcBorders>
            <w:noWrap/>
            <w:vAlign w:val="bottom"/>
            <w:hideMark/>
          </w:tcPr>
          <w:p w14:paraId="246D6DA7"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47D4E377" w14:textId="5E566513" w:rsidR="00AA41C3" w:rsidRPr="002B30E2" w:rsidRDefault="00AA41C3" w:rsidP="00AA41C3">
            <w:pPr>
              <w:widowControl/>
              <w:autoSpaceDE/>
              <w:autoSpaceDN/>
              <w:jc w:val="right"/>
              <w:rPr>
                <w:rFonts w:eastAsia="Times New Roman" w:cs="Calibri"/>
                <w:color w:val="000000"/>
                <w:lang w:val="en-US"/>
              </w:rPr>
            </w:pPr>
            <w:r w:rsidRPr="00624B27">
              <w:t xml:space="preserve"> 2.100.000,00 </w:t>
            </w:r>
          </w:p>
        </w:tc>
      </w:tr>
      <w:tr w:rsidR="00AA41C3" w:rsidRPr="002B30E2" w14:paraId="690AE41E"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13A447C1"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5</w:t>
            </w:r>
          </w:p>
        </w:tc>
        <w:tc>
          <w:tcPr>
            <w:tcW w:w="6705" w:type="dxa"/>
            <w:tcBorders>
              <w:top w:val="nil"/>
              <w:left w:val="nil"/>
              <w:bottom w:val="single" w:sz="4" w:space="0" w:color="auto"/>
              <w:right w:val="single" w:sz="4" w:space="0" w:color="auto"/>
            </w:tcBorders>
            <w:noWrap/>
            <w:vAlign w:val="bottom"/>
            <w:hideMark/>
          </w:tcPr>
          <w:p w14:paraId="206168CB" w14:textId="0034DC2B"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sidRPr="002B30E2">
              <w:rPr>
                <w:rFonts w:eastAsia="Times New Roman" w:cs="Calibri"/>
                <w:color w:val="000000"/>
                <w:lang w:val="en-US"/>
              </w:rPr>
              <w:t xml:space="preserve"> 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noWrap/>
            <w:hideMark/>
          </w:tcPr>
          <w:p w14:paraId="5111CB0E" w14:textId="7B30705D" w:rsidR="00AA41C3" w:rsidRPr="002B30E2" w:rsidRDefault="00AA41C3" w:rsidP="00AA41C3">
            <w:pPr>
              <w:widowControl/>
              <w:autoSpaceDE/>
              <w:autoSpaceDN/>
              <w:jc w:val="right"/>
              <w:rPr>
                <w:rFonts w:eastAsia="Times New Roman" w:cs="Calibri"/>
                <w:color w:val="000000"/>
                <w:lang w:val="en-US"/>
              </w:rPr>
            </w:pPr>
            <w:r w:rsidRPr="00624B27">
              <w:t xml:space="preserve"> 801.000,00 </w:t>
            </w:r>
          </w:p>
        </w:tc>
      </w:tr>
      <w:tr w:rsidR="0080542D" w:rsidRPr="002B30E2" w14:paraId="1D1ADD00" w14:textId="77777777" w:rsidTr="00EB04F9">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bottom"/>
            <w:hideMark/>
          </w:tcPr>
          <w:p w14:paraId="61DE410B" w14:textId="77777777" w:rsidR="0080542D" w:rsidRPr="002B30E2" w:rsidRDefault="0080542D" w:rsidP="0080542D">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hideMark/>
          </w:tcPr>
          <w:p w14:paraId="02DA4EA4" w14:textId="18952650" w:rsidR="0080542D" w:rsidRPr="002B30E2" w:rsidRDefault="000E1DC9" w:rsidP="0080542D">
            <w:pPr>
              <w:widowControl/>
              <w:autoSpaceDE/>
              <w:autoSpaceDN/>
              <w:jc w:val="right"/>
              <w:rPr>
                <w:rFonts w:eastAsia="Times New Roman" w:cs="Calibri"/>
                <w:color w:val="000000"/>
                <w:lang w:val="en-US"/>
              </w:rPr>
            </w:pPr>
            <w:r w:rsidRPr="000E1DC9">
              <w:t>153.574.250,00</w:t>
            </w:r>
          </w:p>
        </w:tc>
      </w:tr>
    </w:tbl>
    <w:p w14:paraId="08D06F28" w14:textId="77777777" w:rsidR="002B30E2" w:rsidRDefault="002B30E2" w:rsidP="009F303D">
      <w:pPr>
        <w:pStyle w:val="BodyText"/>
        <w:jc w:val="both"/>
      </w:pPr>
    </w:p>
    <w:p w14:paraId="7C2F92AE" w14:textId="3669EA12" w:rsidR="009F303D" w:rsidRDefault="009F303D" w:rsidP="009F303D">
      <w:pPr>
        <w:pStyle w:val="BodyText"/>
        <w:jc w:val="both"/>
        <w:rPr>
          <w:lang w:val="en-US"/>
        </w:rPr>
      </w:pPr>
      <w:r w:rsidRPr="0009771F">
        <w:t xml:space="preserve">Tabel </w:t>
      </w:r>
      <w:r w:rsidR="00E84948">
        <w:rPr>
          <w:lang w:val="id-ID"/>
        </w:rPr>
        <w:t>225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 xml:space="preserve">Badan Usaha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D13748" w:rsidRPr="002B30E2" w14:paraId="507BDC42" w14:textId="77777777" w:rsidTr="00976E87">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37F04BAF"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18943C76"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09E04413" w14:textId="4E5E6C10"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82361" w:rsidRPr="002B30E2" w14:paraId="2A03DDB2"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3ABDBE32" w14:textId="77777777" w:rsidR="00082361" w:rsidRPr="002B30E2" w:rsidRDefault="00082361" w:rsidP="00082361">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1C36656C" w14:textId="77777777" w:rsidR="00082361" w:rsidRPr="002B30E2" w:rsidRDefault="00082361" w:rsidP="00082361">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1134" w:type="dxa"/>
            <w:tcBorders>
              <w:top w:val="nil"/>
              <w:left w:val="nil"/>
              <w:bottom w:val="single" w:sz="4" w:space="0" w:color="auto"/>
              <w:right w:val="single" w:sz="4" w:space="0" w:color="auto"/>
            </w:tcBorders>
            <w:noWrap/>
            <w:hideMark/>
          </w:tcPr>
          <w:p w14:paraId="6DDDB13B" w14:textId="422EE68F" w:rsidR="00082361" w:rsidRPr="002B30E2" w:rsidRDefault="00082361" w:rsidP="00082361">
            <w:pPr>
              <w:widowControl/>
              <w:autoSpaceDE/>
              <w:autoSpaceDN/>
              <w:jc w:val="center"/>
              <w:rPr>
                <w:rFonts w:eastAsia="Times New Roman" w:cs="Calibri"/>
                <w:color w:val="000000"/>
                <w:lang w:val="en-US"/>
              </w:rPr>
            </w:pPr>
            <w:r w:rsidRPr="00B6759E">
              <w:t xml:space="preserve"> 100,00 </w:t>
            </w:r>
          </w:p>
        </w:tc>
      </w:tr>
      <w:tr w:rsidR="00633921" w:rsidRPr="002B30E2" w14:paraId="28004431"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715CBE1E"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0DF6778B" w14:textId="77777777" w:rsidR="00633921" w:rsidRPr="002B30E2" w:rsidRDefault="00633921" w:rsidP="00633921">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1134" w:type="dxa"/>
            <w:tcBorders>
              <w:top w:val="nil"/>
              <w:left w:val="nil"/>
              <w:bottom w:val="single" w:sz="4" w:space="0" w:color="auto"/>
              <w:right w:val="single" w:sz="4" w:space="0" w:color="auto"/>
            </w:tcBorders>
            <w:noWrap/>
            <w:hideMark/>
          </w:tcPr>
          <w:p w14:paraId="4354BFAD" w14:textId="139CFE13" w:rsidR="00633921" w:rsidRPr="002B30E2" w:rsidRDefault="00633921" w:rsidP="00633921">
            <w:pPr>
              <w:widowControl/>
              <w:autoSpaceDE/>
              <w:autoSpaceDN/>
              <w:jc w:val="center"/>
              <w:rPr>
                <w:rFonts w:eastAsia="Times New Roman" w:cs="Calibri"/>
                <w:color w:val="000000"/>
                <w:lang w:val="en-US"/>
              </w:rPr>
            </w:pPr>
            <w:r w:rsidRPr="00E274DA">
              <w:t xml:space="preserve"> 77,52 </w:t>
            </w:r>
          </w:p>
        </w:tc>
      </w:tr>
      <w:tr w:rsidR="00633921" w:rsidRPr="002B30E2" w14:paraId="7EDD4A36"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2D44C98B"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42F4A6BF"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3EADD1A4" w14:textId="0E38C614" w:rsidR="00633921" w:rsidRPr="002B30E2" w:rsidRDefault="00633921" w:rsidP="00633921">
            <w:pPr>
              <w:widowControl/>
              <w:autoSpaceDE/>
              <w:autoSpaceDN/>
              <w:jc w:val="center"/>
              <w:rPr>
                <w:rFonts w:eastAsia="Times New Roman" w:cs="Calibri"/>
                <w:color w:val="000000"/>
                <w:lang w:val="en-US"/>
              </w:rPr>
            </w:pPr>
            <w:r w:rsidRPr="00E274DA">
              <w:t xml:space="preserve"> 0,80 </w:t>
            </w:r>
          </w:p>
        </w:tc>
      </w:tr>
      <w:tr w:rsidR="00633921" w:rsidRPr="002B30E2" w14:paraId="4A7B9FC1" w14:textId="77777777" w:rsidTr="007158EE">
        <w:trPr>
          <w:trHeight w:val="300"/>
        </w:trPr>
        <w:tc>
          <w:tcPr>
            <w:tcW w:w="502" w:type="dxa"/>
            <w:tcBorders>
              <w:top w:val="nil"/>
              <w:left w:val="single" w:sz="4" w:space="0" w:color="auto"/>
              <w:bottom w:val="single" w:sz="4" w:space="0" w:color="auto"/>
              <w:right w:val="single" w:sz="4" w:space="0" w:color="auto"/>
            </w:tcBorders>
            <w:noWrap/>
            <w:vAlign w:val="center"/>
            <w:hideMark/>
          </w:tcPr>
          <w:p w14:paraId="0A74FBEC" w14:textId="450DAA78" w:rsidR="00633921" w:rsidRPr="002B30E2" w:rsidRDefault="00633921" w:rsidP="00633921">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44F13B6A" w14:textId="2ED79BBA" w:rsidR="00633921" w:rsidRPr="002B30E2" w:rsidRDefault="00633921" w:rsidP="00633921">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1134" w:type="dxa"/>
            <w:tcBorders>
              <w:top w:val="nil"/>
              <w:left w:val="nil"/>
              <w:bottom w:val="single" w:sz="4" w:space="0" w:color="auto"/>
              <w:right w:val="single" w:sz="4" w:space="0" w:color="auto"/>
            </w:tcBorders>
            <w:noWrap/>
            <w:hideMark/>
          </w:tcPr>
          <w:p w14:paraId="75813190" w14:textId="12C84DAC" w:rsidR="00633921" w:rsidRPr="002B30E2" w:rsidRDefault="00633921" w:rsidP="00633921">
            <w:pPr>
              <w:widowControl/>
              <w:autoSpaceDE/>
              <w:autoSpaceDN/>
              <w:jc w:val="center"/>
              <w:rPr>
                <w:rFonts w:eastAsia="Times New Roman" w:cs="Calibri"/>
                <w:color w:val="000000"/>
                <w:lang w:val="en-US"/>
              </w:rPr>
            </w:pPr>
            <w:r w:rsidRPr="00E274DA">
              <w:t xml:space="preserve"> 19,38 </w:t>
            </w:r>
          </w:p>
        </w:tc>
      </w:tr>
      <w:tr w:rsidR="00633921" w:rsidRPr="002B30E2" w14:paraId="6C855DBF"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03AC7D1E"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0B489EC0" w14:textId="77777777"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7BFEDDB9" w14:textId="43E29AA6" w:rsidR="00633921" w:rsidRPr="002B30E2" w:rsidRDefault="00633921" w:rsidP="00633921">
            <w:pPr>
              <w:widowControl/>
              <w:autoSpaceDE/>
              <w:autoSpaceDN/>
              <w:jc w:val="center"/>
              <w:rPr>
                <w:rFonts w:eastAsia="Times New Roman" w:cs="Calibri"/>
                <w:color w:val="000000"/>
                <w:lang w:val="en-US"/>
              </w:rPr>
            </w:pPr>
            <w:r w:rsidRPr="00E274DA">
              <w:t xml:space="preserve"> 1,67 </w:t>
            </w:r>
          </w:p>
        </w:tc>
      </w:tr>
      <w:tr w:rsidR="00633921" w:rsidRPr="002B30E2" w14:paraId="513B8E16" w14:textId="77777777" w:rsidTr="00976E87">
        <w:trPr>
          <w:trHeight w:val="300"/>
        </w:trPr>
        <w:tc>
          <w:tcPr>
            <w:tcW w:w="502" w:type="dxa"/>
            <w:tcBorders>
              <w:top w:val="nil"/>
              <w:left w:val="single" w:sz="4" w:space="0" w:color="auto"/>
              <w:bottom w:val="single" w:sz="4" w:space="0" w:color="auto"/>
              <w:right w:val="single" w:sz="4" w:space="0" w:color="auto"/>
            </w:tcBorders>
            <w:noWrap/>
            <w:vAlign w:val="bottom"/>
            <w:hideMark/>
          </w:tcPr>
          <w:p w14:paraId="536A637E"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5</w:t>
            </w:r>
          </w:p>
        </w:tc>
        <w:tc>
          <w:tcPr>
            <w:tcW w:w="7715" w:type="dxa"/>
            <w:tcBorders>
              <w:top w:val="nil"/>
              <w:left w:val="nil"/>
              <w:bottom w:val="single" w:sz="4" w:space="0" w:color="auto"/>
              <w:right w:val="single" w:sz="4" w:space="0" w:color="auto"/>
            </w:tcBorders>
            <w:noWrap/>
            <w:vAlign w:val="bottom"/>
            <w:hideMark/>
          </w:tcPr>
          <w:p w14:paraId="3377C366" w14:textId="09C8E851" w:rsidR="00633921" w:rsidRPr="002B30E2" w:rsidRDefault="00633921" w:rsidP="00633921">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sidRPr="002B30E2">
              <w:rPr>
                <w:rFonts w:eastAsia="Times New Roman" w:cs="Calibri"/>
                <w:color w:val="000000"/>
                <w:lang w:val="en-US"/>
              </w:rPr>
              <w:t xml:space="preserve"> 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1134" w:type="dxa"/>
            <w:tcBorders>
              <w:top w:val="nil"/>
              <w:left w:val="nil"/>
              <w:bottom w:val="single" w:sz="4" w:space="0" w:color="auto"/>
              <w:right w:val="single" w:sz="4" w:space="0" w:color="auto"/>
            </w:tcBorders>
            <w:noWrap/>
            <w:hideMark/>
          </w:tcPr>
          <w:p w14:paraId="148FE5BE" w14:textId="0E874A0F" w:rsidR="00633921" w:rsidRPr="002B30E2" w:rsidRDefault="00633921" w:rsidP="00633921">
            <w:pPr>
              <w:widowControl/>
              <w:autoSpaceDE/>
              <w:autoSpaceDN/>
              <w:jc w:val="center"/>
              <w:rPr>
                <w:rFonts w:eastAsia="Times New Roman" w:cs="Calibri"/>
                <w:color w:val="000000"/>
                <w:lang w:val="en-US"/>
              </w:rPr>
            </w:pPr>
            <w:r w:rsidRPr="00E274DA">
              <w:t xml:space="preserve"> 0,64 </w:t>
            </w:r>
          </w:p>
        </w:tc>
      </w:tr>
      <w:tr w:rsidR="00633921" w:rsidRPr="002B30E2" w14:paraId="241D55CE" w14:textId="77777777" w:rsidTr="00976E87">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74C6BE87" w14:textId="77777777" w:rsidR="00633921" w:rsidRPr="002B30E2" w:rsidRDefault="00633921" w:rsidP="00633921">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07882766" w14:textId="3D51C97C" w:rsidR="00633921" w:rsidRPr="002B30E2" w:rsidRDefault="00633921" w:rsidP="00633921">
            <w:pPr>
              <w:widowControl/>
              <w:autoSpaceDE/>
              <w:autoSpaceDN/>
              <w:jc w:val="center"/>
              <w:rPr>
                <w:rFonts w:eastAsia="Times New Roman" w:cs="Calibri"/>
                <w:color w:val="000000"/>
                <w:lang w:val="en-US"/>
              </w:rPr>
            </w:pPr>
            <w:r>
              <w:rPr>
                <w:rFonts w:eastAsia="Times New Roman" w:cs="Calibri"/>
                <w:color w:val="000000"/>
                <w:lang w:val="id-ID"/>
              </w:rPr>
              <w:t>100</w:t>
            </w:r>
            <w:r>
              <w:rPr>
                <w:rFonts w:eastAsia="Times New Roman" w:cs="Calibri"/>
                <w:color w:val="000000"/>
                <w:lang w:val="en-US"/>
              </w:rPr>
              <w:t>,</w:t>
            </w:r>
            <w:r w:rsidRPr="002B30E2">
              <w:rPr>
                <w:rFonts w:eastAsia="Times New Roman" w:cs="Calibri"/>
                <w:color w:val="000000"/>
                <w:lang w:val="en-US"/>
              </w:rPr>
              <w:t>00</w:t>
            </w:r>
          </w:p>
        </w:tc>
      </w:tr>
    </w:tbl>
    <w:p w14:paraId="667080F1" w14:textId="77777777" w:rsidR="002B30E2" w:rsidRDefault="002B30E2" w:rsidP="009F303D">
      <w:pPr>
        <w:pStyle w:val="BodyText"/>
        <w:jc w:val="both"/>
        <w:rPr>
          <w:lang w:val="en-US"/>
        </w:rPr>
      </w:pPr>
    </w:p>
    <w:p w14:paraId="525B4F83" w14:textId="77777777" w:rsidR="00E84948" w:rsidRDefault="00E84948" w:rsidP="009F303D">
      <w:pPr>
        <w:pStyle w:val="BodyText"/>
        <w:jc w:val="both"/>
        <w:rPr>
          <w:lang w:val="en-US"/>
        </w:rPr>
      </w:pPr>
    </w:p>
    <w:p w14:paraId="51556F56" w14:textId="77777777" w:rsidR="00357C47" w:rsidRDefault="00357C47" w:rsidP="009F303D">
      <w:pPr>
        <w:pStyle w:val="BodyText"/>
        <w:jc w:val="both"/>
        <w:rPr>
          <w:lang w:val="en-US"/>
        </w:rPr>
      </w:pPr>
    </w:p>
    <w:p w14:paraId="08C90169" w14:textId="77777777" w:rsidR="00357C47" w:rsidRDefault="00357C47" w:rsidP="009F303D">
      <w:pPr>
        <w:pStyle w:val="BodyText"/>
        <w:jc w:val="both"/>
        <w:rPr>
          <w:lang w:val="en-US"/>
        </w:rPr>
      </w:pPr>
    </w:p>
    <w:p w14:paraId="4CB16947" w14:textId="77777777" w:rsidR="00E84948" w:rsidRDefault="00E84948" w:rsidP="009F303D">
      <w:pPr>
        <w:pStyle w:val="BodyText"/>
        <w:jc w:val="both"/>
        <w:rPr>
          <w:lang w:val="en-US"/>
        </w:rPr>
      </w:pPr>
    </w:p>
    <w:p w14:paraId="01C38FE3" w14:textId="1A1444F9" w:rsidR="009F303D" w:rsidRPr="0009771F" w:rsidRDefault="009F303D" w:rsidP="009F303D">
      <w:pPr>
        <w:pStyle w:val="BodyText"/>
        <w:jc w:val="both"/>
      </w:pPr>
      <w:r w:rsidRPr="0009771F">
        <w:t xml:space="preserve">Tabel </w:t>
      </w:r>
      <w:r w:rsidR="00E84948">
        <w:rPr>
          <w:lang w:val="id-ID"/>
        </w:rPr>
        <w:t>226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sidR="002B30E2">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6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02"/>
        <w:gridCol w:w="6723"/>
        <w:gridCol w:w="2126"/>
      </w:tblGrid>
      <w:tr w:rsidR="00D13748" w:rsidRPr="002B30E2" w14:paraId="44204142" w14:textId="77777777" w:rsidTr="00357C47">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543DF72B" w14:textId="77777777" w:rsidR="00D13748" w:rsidRPr="002B30E2" w:rsidRDefault="00D13748" w:rsidP="002B30E2">
            <w:pPr>
              <w:widowControl/>
              <w:autoSpaceDE/>
              <w:autoSpaceDN/>
              <w:jc w:val="center"/>
              <w:rPr>
                <w:rFonts w:eastAsia="Times New Roman" w:cs="Calibri"/>
                <w:color w:val="000000"/>
                <w:lang w:val="en-US"/>
              </w:rPr>
            </w:pPr>
            <w:r w:rsidRPr="002B30E2">
              <w:rPr>
                <w:rFonts w:eastAsia="Times New Roman" w:cs="Calibri"/>
                <w:color w:val="000000"/>
                <w:lang w:val="en-US"/>
              </w:rPr>
              <w:t>No</w:t>
            </w:r>
          </w:p>
        </w:tc>
        <w:tc>
          <w:tcPr>
            <w:tcW w:w="6723" w:type="dxa"/>
            <w:tcBorders>
              <w:top w:val="single" w:sz="4" w:space="0" w:color="auto"/>
              <w:left w:val="nil"/>
              <w:bottom w:val="single" w:sz="4" w:space="0" w:color="auto"/>
              <w:right w:val="single" w:sz="4" w:space="0" w:color="auto"/>
            </w:tcBorders>
            <w:noWrap/>
            <w:vAlign w:val="bottom"/>
            <w:hideMark/>
          </w:tcPr>
          <w:p w14:paraId="68401285" w14:textId="77777777" w:rsidR="00D13748" w:rsidRPr="002B30E2" w:rsidRDefault="00D13748" w:rsidP="002B30E2">
            <w:pPr>
              <w:widowControl/>
              <w:autoSpaceDE/>
              <w:autoSpaceDN/>
              <w:jc w:val="center"/>
              <w:rPr>
                <w:rFonts w:eastAsia="Times New Roman" w:cs="Calibri"/>
                <w:color w:val="000000"/>
                <w:lang w:val="en-US"/>
              </w:rPr>
            </w:pPr>
            <w:proofErr w:type="spellStart"/>
            <w:r w:rsidRPr="002B30E2">
              <w:rPr>
                <w:rFonts w:eastAsia="Times New Roman" w:cs="Calibri"/>
                <w:color w:val="000000"/>
                <w:lang w:val="en-US"/>
              </w:rPr>
              <w:t>Jenis</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Belanja</w:t>
            </w:r>
            <w:proofErr w:type="spellEnd"/>
          </w:p>
        </w:tc>
        <w:tc>
          <w:tcPr>
            <w:tcW w:w="2126" w:type="dxa"/>
            <w:tcBorders>
              <w:top w:val="single" w:sz="4" w:space="0" w:color="auto"/>
              <w:left w:val="nil"/>
              <w:bottom w:val="single" w:sz="4" w:space="0" w:color="auto"/>
              <w:right w:val="single" w:sz="4" w:space="0" w:color="auto"/>
            </w:tcBorders>
            <w:noWrap/>
            <w:vAlign w:val="bottom"/>
            <w:hideMark/>
          </w:tcPr>
          <w:p w14:paraId="6F3155EB" w14:textId="04952B18" w:rsidR="00D13748" w:rsidRPr="002B30E2" w:rsidRDefault="00657A56" w:rsidP="002B30E2">
            <w:pPr>
              <w:widowControl/>
              <w:autoSpaceDE/>
              <w:autoSpaceDN/>
              <w:jc w:val="center"/>
              <w:rPr>
                <w:rFonts w:eastAsia="Times New Roman" w:cs="Calibri"/>
                <w:color w:val="000000"/>
                <w:lang w:val="en-US"/>
              </w:rPr>
            </w:pPr>
            <w:r>
              <w:rPr>
                <w:rFonts w:eastAsia="Times New Roman" w:cs="Calibri"/>
                <w:color w:val="000000"/>
                <w:lang w:val="id-ID"/>
              </w:rPr>
              <w:t>Mean</w:t>
            </w:r>
          </w:p>
        </w:tc>
      </w:tr>
      <w:tr w:rsidR="00AA41C3" w:rsidRPr="002B30E2" w14:paraId="4D970760" w14:textId="77777777" w:rsidTr="00357C47">
        <w:trPr>
          <w:trHeight w:val="300"/>
        </w:trPr>
        <w:tc>
          <w:tcPr>
            <w:tcW w:w="502" w:type="dxa"/>
            <w:tcBorders>
              <w:top w:val="nil"/>
              <w:left w:val="single" w:sz="4" w:space="0" w:color="auto"/>
              <w:bottom w:val="single" w:sz="4" w:space="0" w:color="auto"/>
              <w:right w:val="single" w:sz="4" w:space="0" w:color="auto"/>
            </w:tcBorders>
            <w:noWrap/>
            <w:vAlign w:val="bottom"/>
            <w:hideMark/>
          </w:tcPr>
          <w:p w14:paraId="24745FD6"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A</w:t>
            </w:r>
          </w:p>
        </w:tc>
        <w:tc>
          <w:tcPr>
            <w:tcW w:w="6723" w:type="dxa"/>
            <w:tcBorders>
              <w:top w:val="nil"/>
              <w:left w:val="nil"/>
              <w:bottom w:val="single" w:sz="4" w:space="0" w:color="auto"/>
              <w:right w:val="single" w:sz="4" w:space="0" w:color="auto"/>
            </w:tcBorders>
            <w:noWrap/>
            <w:vAlign w:val="bottom"/>
            <w:hideMark/>
          </w:tcPr>
          <w:p w14:paraId="1F8D6CEF"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Belanja</w:t>
            </w:r>
            <w:proofErr w:type="spellEnd"/>
            <w:r w:rsidRPr="002B30E2">
              <w:rPr>
                <w:rFonts w:eastAsia="Times New Roman" w:cs="Calibri"/>
                <w:color w:val="000000"/>
                <w:lang w:val="en-US"/>
              </w:rPr>
              <w:t xml:space="preserve"> Jasa Front Office</w:t>
            </w:r>
          </w:p>
        </w:tc>
        <w:tc>
          <w:tcPr>
            <w:tcW w:w="2126" w:type="dxa"/>
            <w:tcBorders>
              <w:top w:val="nil"/>
              <w:left w:val="nil"/>
              <w:bottom w:val="single" w:sz="4" w:space="0" w:color="auto"/>
              <w:right w:val="single" w:sz="4" w:space="0" w:color="auto"/>
            </w:tcBorders>
            <w:noWrap/>
            <w:hideMark/>
          </w:tcPr>
          <w:p w14:paraId="76A24744" w14:textId="79819AEB" w:rsidR="00AA41C3" w:rsidRPr="002B30E2" w:rsidRDefault="00AA41C3" w:rsidP="00AA41C3">
            <w:pPr>
              <w:widowControl/>
              <w:autoSpaceDE/>
              <w:autoSpaceDN/>
              <w:jc w:val="right"/>
              <w:rPr>
                <w:rFonts w:eastAsia="Times New Roman" w:cs="Calibri"/>
                <w:color w:val="000000"/>
                <w:lang w:val="en-US"/>
              </w:rPr>
            </w:pPr>
            <w:r w:rsidRPr="00973E7C">
              <w:t xml:space="preserve"> 150.932.700,00 </w:t>
            </w:r>
          </w:p>
        </w:tc>
      </w:tr>
      <w:tr w:rsidR="00AA41C3" w:rsidRPr="002B30E2" w14:paraId="50D4EF1F" w14:textId="77777777" w:rsidTr="00357C47">
        <w:trPr>
          <w:trHeight w:val="300"/>
        </w:trPr>
        <w:tc>
          <w:tcPr>
            <w:tcW w:w="502" w:type="dxa"/>
            <w:tcBorders>
              <w:top w:val="nil"/>
              <w:left w:val="single" w:sz="4" w:space="0" w:color="auto"/>
              <w:bottom w:val="single" w:sz="4" w:space="0" w:color="auto"/>
              <w:right w:val="single" w:sz="4" w:space="0" w:color="auto"/>
            </w:tcBorders>
            <w:noWrap/>
            <w:vAlign w:val="bottom"/>
            <w:hideMark/>
          </w:tcPr>
          <w:p w14:paraId="3602C0BF"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1</w:t>
            </w:r>
          </w:p>
        </w:tc>
        <w:tc>
          <w:tcPr>
            <w:tcW w:w="6723" w:type="dxa"/>
            <w:tcBorders>
              <w:top w:val="nil"/>
              <w:left w:val="nil"/>
              <w:bottom w:val="single" w:sz="4" w:space="0" w:color="auto"/>
              <w:right w:val="single" w:sz="4" w:space="0" w:color="auto"/>
            </w:tcBorders>
            <w:noWrap/>
            <w:vAlign w:val="bottom"/>
            <w:hideMark/>
          </w:tcPr>
          <w:p w14:paraId="22A9352F" w14:textId="77777777" w:rsidR="00AA41C3" w:rsidRPr="002B30E2" w:rsidRDefault="00AA41C3" w:rsidP="00AA41C3">
            <w:pPr>
              <w:widowControl/>
              <w:autoSpaceDE/>
              <w:autoSpaceDN/>
              <w:rPr>
                <w:rFonts w:eastAsia="Times New Roman" w:cs="Calibri"/>
                <w:color w:val="000000"/>
                <w:lang w:val="en-US"/>
              </w:rPr>
            </w:pPr>
            <w:r w:rsidRPr="002B30E2">
              <w:rPr>
                <w:rFonts w:eastAsia="Times New Roman" w:cs="Calibri"/>
                <w:color w:val="000000"/>
                <w:lang w:val="en-US"/>
              </w:rPr>
              <w:t xml:space="preserve">Honorarium </w:t>
            </w:r>
            <w:proofErr w:type="spellStart"/>
            <w:r w:rsidRPr="002B30E2">
              <w:rPr>
                <w:rFonts w:eastAsia="Times New Roman" w:cs="Calibri"/>
                <w:color w:val="000000"/>
                <w:lang w:val="en-US"/>
              </w:rPr>
              <w:t>Petugas</w:t>
            </w:r>
            <w:proofErr w:type="spellEnd"/>
            <w:r w:rsidRPr="002B30E2">
              <w:rPr>
                <w:rFonts w:eastAsia="Times New Roman" w:cs="Calibri"/>
                <w:color w:val="000000"/>
                <w:lang w:val="en-US"/>
              </w:rPr>
              <w:t xml:space="preserve"> Front Office</w:t>
            </w:r>
          </w:p>
        </w:tc>
        <w:tc>
          <w:tcPr>
            <w:tcW w:w="2126" w:type="dxa"/>
            <w:tcBorders>
              <w:top w:val="nil"/>
              <w:left w:val="nil"/>
              <w:bottom w:val="single" w:sz="4" w:space="0" w:color="auto"/>
              <w:right w:val="single" w:sz="4" w:space="0" w:color="auto"/>
            </w:tcBorders>
            <w:noWrap/>
            <w:hideMark/>
          </w:tcPr>
          <w:p w14:paraId="0D5DF752" w14:textId="1B7C09CF" w:rsidR="00AA41C3" w:rsidRPr="002B30E2" w:rsidRDefault="00AA41C3" w:rsidP="00AA41C3">
            <w:pPr>
              <w:widowControl/>
              <w:autoSpaceDE/>
              <w:autoSpaceDN/>
              <w:jc w:val="right"/>
              <w:rPr>
                <w:rFonts w:eastAsia="Times New Roman" w:cs="Calibri"/>
                <w:color w:val="000000"/>
                <w:lang w:val="en-US"/>
              </w:rPr>
            </w:pPr>
            <w:r w:rsidRPr="00973E7C">
              <w:t xml:space="preserve"> 117.000.000,00 </w:t>
            </w:r>
          </w:p>
        </w:tc>
      </w:tr>
      <w:tr w:rsidR="00AA41C3" w:rsidRPr="002B30E2" w14:paraId="60FBEB2A" w14:textId="77777777" w:rsidTr="00357C47">
        <w:trPr>
          <w:trHeight w:val="300"/>
        </w:trPr>
        <w:tc>
          <w:tcPr>
            <w:tcW w:w="502" w:type="dxa"/>
            <w:tcBorders>
              <w:top w:val="nil"/>
              <w:left w:val="single" w:sz="4" w:space="0" w:color="auto"/>
              <w:bottom w:val="single" w:sz="4" w:space="0" w:color="auto"/>
              <w:right w:val="single" w:sz="4" w:space="0" w:color="auto"/>
            </w:tcBorders>
            <w:noWrap/>
            <w:vAlign w:val="bottom"/>
            <w:hideMark/>
          </w:tcPr>
          <w:p w14:paraId="13E66AC1"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2</w:t>
            </w:r>
          </w:p>
        </w:tc>
        <w:tc>
          <w:tcPr>
            <w:tcW w:w="6723" w:type="dxa"/>
            <w:tcBorders>
              <w:top w:val="nil"/>
              <w:left w:val="nil"/>
              <w:bottom w:val="single" w:sz="4" w:space="0" w:color="auto"/>
              <w:right w:val="single" w:sz="4" w:space="0" w:color="auto"/>
            </w:tcBorders>
            <w:noWrap/>
            <w:vAlign w:val="bottom"/>
            <w:hideMark/>
          </w:tcPr>
          <w:p w14:paraId="099A3693"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Jaminan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Kematian</w:t>
            </w:r>
            <w:proofErr w:type="spellEnd"/>
          </w:p>
        </w:tc>
        <w:tc>
          <w:tcPr>
            <w:tcW w:w="2126" w:type="dxa"/>
            <w:tcBorders>
              <w:top w:val="nil"/>
              <w:left w:val="nil"/>
              <w:bottom w:val="single" w:sz="4" w:space="0" w:color="auto"/>
              <w:right w:val="single" w:sz="4" w:space="0" w:color="auto"/>
            </w:tcBorders>
            <w:noWrap/>
            <w:hideMark/>
          </w:tcPr>
          <w:p w14:paraId="4A5238D1" w14:textId="589102CA" w:rsidR="00AA41C3" w:rsidRPr="002B30E2" w:rsidRDefault="00AA41C3" w:rsidP="00AA41C3">
            <w:pPr>
              <w:widowControl/>
              <w:autoSpaceDE/>
              <w:autoSpaceDN/>
              <w:jc w:val="right"/>
              <w:rPr>
                <w:rFonts w:eastAsia="Times New Roman" w:cs="Calibri"/>
                <w:color w:val="000000"/>
                <w:lang w:val="en-US"/>
              </w:rPr>
            </w:pPr>
            <w:r w:rsidRPr="00973E7C">
              <w:t xml:space="preserve"> 1.201.500,00 </w:t>
            </w:r>
          </w:p>
        </w:tc>
      </w:tr>
      <w:tr w:rsidR="00AA41C3" w:rsidRPr="002B30E2" w14:paraId="289E6D6A" w14:textId="77777777" w:rsidTr="00AA41C3">
        <w:trPr>
          <w:trHeight w:val="300"/>
        </w:trPr>
        <w:tc>
          <w:tcPr>
            <w:tcW w:w="502" w:type="dxa"/>
            <w:tcBorders>
              <w:top w:val="nil"/>
              <w:left w:val="single" w:sz="4" w:space="0" w:color="auto"/>
              <w:bottom w:val="single" w:sz="4" w:space="0" w:color="auto"/>
              <w:right w:val="single" w:sz="4" w:space="0" w:color="auto"/>
            </w:tcBorders>
            <w:noWrap/>
            <w:vAlign w:val="center"/>
            <w:hideMark/>
          </w:tcPr>
          <w:p w14:paraId="3B79897E" w14:textId="54FC800E" w:rsidR="00AA41C3" w:rsidRPr="002B30E2" w:rsidRDefault="00AA41C3" w:rsidP="00AA41C3">
            <w:pPr>
              <w:widowControl/>
              <w:autoSpaceDE/>
              <w:autoSpaceDN/>
              <w:jc w:val="center"/>
              <w:rPr>
                <w:rFonts w:eastAsia="Times New Roman" w:cs="Calibri"/>
                <w:color w:val="000000"/>
                <w:lang w:val="en-US"/>
              </w:rPr>
            </w:pPr>
            <w:r w:rsidRPr="008B6450">
              <w:rPr>
                <w:rFonts w:eastAsia="Times New Roman" w:cs="Calibri"/>
                <w:color w:val="000000"/>
                <w:lang w:val="en-US"/>
              </w:rPr>
              <w:t>3</w:t>
            </w:r>
          </w:p>
        </w:tc>
        <w:tc>
          <w:tcPr>
            <w:tcW w:w="6723" w:type="dxa"/>
            <w:tcBorders>
              <w:top w:val="nil"/>
              <w:left w:val="nil"/>
              <w:bottom w:val="single" w:sz="4" w:space="0" w:color="auto"/>
              <w:right w:val="single" w:sz="4" w:space="0" w:color="auto"/>
            </w:tcBorders>
            <w:noWrap/>
            <w:vAlign w:val="bottom"/>
            <w:hideMark/>
          </w:tcPr>
          <w:p w14:paraId="409C7B71" w14:textId="4AD230B6" w:rsidR="00AA41C3" w:rsidRPr="002B30E2" w:rsidRDefault="00AA41C3" w:rsidP="00AA41C3">
            <w:pPr>
              <w:widowControl/>
              <w:autoSpaceDE/>
              <w:autoSpaceDN/>
              <w:rPr>
                <w:rFonts w:eastAsia="Times New Roman" w:cs="Calibri"/>
                <w:color w:val="000000"/>
                <w:lang w:val="en-US"/>
              </w:rPr>
            </w:pPr>
            <w:proofErr w:type="spellStart"/>
            <w:r w:rsidRPr="00AA41C3">
              <w:rPr>
                <w:rFonts w:eastAsia="Times New Roman" w:cs="Calibri"/>
                <w:color w:val="000000"/>
                <w:lang w:val="en-US"/>
              </w:rPr>
              <w:t>Penyediaan</w:t>
            </w:r>
            <w:proofErr w:type="spellEnd"/>
            <w:r w:rsidRPr="00AA41C3">
              <w:rPr>
                <w:rFonts w:eastAsia="Times New Roman" w:cs="Calibri"/>
                <w:color w:val="000000"/>
                <w:lang w:val="en-US"/>
              </w:rPr>
              <w:t xml:space="preserve"> Sarana dan </w:t>
            </w:r>
            <w:proofErr w:type="spellStart"/>
            <w:r w:rsidRPr="00AA41C3">
              <w:rPr>
                <w:rFonts w:eastAsia="Times New Roman" w:cs="Calibri"/>
                <w:color w:val="000000"/>
                <w:lang w:val="en-US"/>
              </w:rPr>
              <w:t>Prasarana</w:t>
            </w:r>
            <w:proofErr w:type="spellEnd"/>
            <w:r w:rsidRPr="00AA41C3">
              <w:rPr>
                <w:rFonts w:eastAsia="Times New Roman" w:cs="Calibri"/>
                <w:color w:val="000000"/>
                <w:lang w:val="en-US"/>
              </w:rPr>
              <w:t xml:space="preserve">, </w:t>
            </w:r>
            <w:proofErr w:type="spellStart"/>
            <w:r w:rsidRPr="00AA41C3">
              <w:rPr>
                <w:rFonts w:eastAsia="Times New Roman" w:cs="Calibri"/>
                <w:color w:val="000000"/>
                <w:lang w:val="en-US"/>
              </w:rPr>
              <w:t>Pembinaan</w:t>
            </w:r>
            <w:proofErr w:type="spellEnd"/>
            <w:r w:rsidRPr="00AA41C3">
              <w:rPr>
                <w:rFonts w:eastAsia="Times New Roman" w:cs="Calibri"/>
                <w:color w:val="000000"/>
                <w:lang w:val="en-US"/>
              </w:rPr>
              <w:t>, dan Quality Control</w:t>
            </w:r>
          </w:p>
        </w:tc>
        <w:tc>
          <w:tcPr>
            <w:tcW w:w="2126" w:type="dxa"/>
            <w:tcBorders>
              <w:top w:val="nil"/>
              <w:left w:val="nil"/>
              <w:bottom w:val="single" w:sz="4" w:space="0" w:color="auto"/>
              <w:right w:val="single" w:sz="4" w:space="0" w:color="auto"/>
            </w:tcBorders>
            <w:noWrap/>
            <w:vAlign w:val="center"/>
            <w:hideMark/>
          </w:tcPr>
          <w:p w14:paraId="68D1E6AF" w14:textId="79715D07" w:rsidR="00AA41C3" w:rsidRPr="002B30E2" w:rsidRDefault="00AA41C3" w:rsidP="00AA41C3">
            <w:pPr>
              <w:widowControl/>
              <w:autoSpaceDE/>
              <w:autoSpaceDN/>
              <w:jc w:val="right"/>
              <w:rPr>
                <w:rFonts w:eastAsia="Times New Roman" w:cs="Calibri"/>
                <w:color w:val="000000"/>
                <w:lang w:val="en-US"/>
              </w:rPr>
            </w:pPr>
            <w:r w:rsidRPr="00973E7C">
              <w:t xml:space="preserve"> 29.250.000,00 </w:t>
            </w:r>
          </w:p>
        </w:tc>
      </w:tr>
      <w:tr w:rsidR="00AA41C3" w:rsidRPr="002B30E2" w14:paraId="724A14CE" w14:textId="77777777" w:rsidTr="00357C47">
        <w:trPr>
          <w:trHeight w:val="300"/>
        </w:trPr>
        <w:tc>
          <w:tcPr>
            <w:tcW w:w="502" w:type="dxa"/>
            <w:tcBorders>
              <w:top w:val="nil"/>
              <w:left w:val="single" w:sz="4" w:space="0" w:color="auto"/>
              <w:bottom w:val="single" w:sz="4" w:space="0" w:color="auto"/>
              <w:right w:val="single" w:sz="4" w:space="0" w:color="auto"/>
            </w:tcBorders>
            <w:noWrap/>
            <w:vAlign w:val="bottom"/>
            <w:hideMark/>
          </w:tcPr>
          <w:p w14:paraId="60D849CE"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4</w:t>
            </w:r>
          </w:p>
        </w:tc>
        <w:tc>
          <w:tcPr>
            <w:tcW w:w="6723" w:type="dxa"/>
            <w:tcBorders>
              <w:top w:val="nil"/>
              <w:left w:val="nil"/>
              <w:bottom w:val="single" w:sz="4" w:space="0" w:color="auto"/>
              <w:right w:val="single" w:sz="4" w:space="0" w:color="auto"/>
            </w:tcBorders>
            <w:noWrap/>
            <w:vAlign w:val="bottom"/>
            <w:hideMark/>
          </w:tcPr>
          <w:p w14:paraId="64945CEB" w14:textId="77777777"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Kesehatan Kelas 3</w:t>
            </w:r>
          </w:p>
        </w:tc>
        <w:tc>
          <w:tcPr>
            <w:tcW w:w="2126" w:type="dxa"/>
            <w:tcBorders>
              <w:top w:val="nil"/>
              <w:left w:val="nil"/>
              <w:bottom w:val="single" w:sz="4" w:space="0" w:color="auto"/>
              <w:right w:val="single" w:sz="4" w:space="0" w:color="auto"/>
            </w:tcBorders>
            <w:noWrap/>
            <w:hideMark/>
          </w:tcPr>
          <w:p w14:paraId="45872F1D" w14:textId="6FFF5CDD" w:rsidR="00AA41C3" w:rsidRPr="002B30E2" w:rsidRDefault="00AA41C3" w:rsidP="00AA41C3">
            <w:pPr>
              <w:widowControl/>
              <w:autoSpaceDE/>
              <w:autoSpaceDN/>
              <w:jc w:val="right"/>
              <w:rPr>
                <w:rFonts w:eastAsia="Times New Roman" w:cs="Calibri"/>
                <w:color w:val="000000"/>
                <w:lang w:val="en-US"/>
              </w:rPr>
            </w:pPr>
            <w:r w:rsidRPr="00973E7C">
              <w:t xml:space="preserve"> 2.520.000,00 </w:t>
            </w:r>
          </w:p>
        </w:tc>
      </w:tr>
      <w:tr w:rsidR="00AA41C3" w:rsidRPr="002B30E2" w14:paraId="7EF8A0B8" w14:textId="77777777" w:rsidTr="00357C47">
        <w:trPr>
          <w:trHeight w:val="300"/>
        </w:trPr>
        <w:tc>
          <w:tcPr>
            <w:tcW w:w="502" w:type="dxa"/>
            <w:tcBorders>
              <w:top w:val="nil"/>
              <w:left w:val="single" w:sz="4" w:space="0" w:color="auto"/>
              <w:bottom w:val="single" w:sz="4" w:space="0" w:color="auto"/>
              <w:right w:val="single" w:sz="4" w:space="0" w:color="auto"/>
            </w:tcBorders>
            <w:noWrap/>
            <w:vAlign w:val="bottom"/>
            <w:hideMark/>
          </w:tcPr>
          <w:p w14:paraId="1F0D1627" w14:textId="77777777" w:rsidR="00AA41C3" w:rsidRPr="002B30E2" w:rsidRDefault="00AA41C3" w:rsidP="00AA41C3">
            <w:pPr>
              <w:widowControl/>
              <w:autoSpaceDE/>
              <w:autoSpaceDN/>
              <w:jc w:val="center"/>
              <w:rPr>
                <w:rFonts w:eastAsia="Times New Roman" w:cs="Calibri"/>
                <w:color w:val="000000"/>
                <w:lang w:val="en-US"/>
              </w:rPr>
            </w:pPr>
            <w:r w:rsidRPr="002B30E2">
              <w:rPr>
                <w:rFonts w:eastAsia="Times New Roman" w:cs="Calibri"/>
                <w:color w:val="000000"/>
                <w:lang w:val="en-US"/>
              </w:rPr>
              <w:t>5</w:t>
            </w:r>
          </w:p>
        </w:tc>
        <w:tc>
          <w:tcPr>
            <w:tcW w:w="6723" w:type="dxa"/>
            <w:tcBorders>
              <w:top w:val="nil"/>
              <w:left w:val="nil"/>
              <w:bottom w:val="single" w:sz="4" w:space="0" w:color="auto"/>
              <w:right w:val="single" w:sz="4" w:space="0" w:color="auto"/>
            </w:tcBorders>
            <w:noWrap/>
            <w:vAlign w:val="bottom"/>
            <w:hideMark/>
          </w:tcPr>
          <w:p w14:paraId="54179E9F" w14:textId="02AED35A" w:rsidR="00AA41C3" w:rsidRPr="002B30E2" w:rsidRDefault="00AA41C3" w:rsidP="00AA41C3">
            <w:pPr>
              <w:widowControl/>
              <w:autoSpaceDE/>
              <w:autoSpaceDN/>
              <w:rPr>
                <w:rFonts w:eastAsia="Times New Roman" w:cs="Calibri"/>
                <w:color w:val="000000"/>
                <w:lang w:val="en-US"/>
              </w:rPr>
            </w:pPr>
            <w:proofErr w:type="spellStart"/>
            <w:r w:rsidRPr="002B30E2">
              <w:rPr>
                <w:rFonts w:eastAsia="Times New Roman" w:cs="Calibri"/>
                <w:color w:val="000000"/>
                <w:lang w:val="en-US"/>
              </w:rPr>
              <w:t>Asuransi</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Kecelakaan</w:t>
            </w:r>
            <w:proofErr w:type="spellEnd"/>
            <w:r w:rsidRPr="002B30E2">
              <w:rPr>
                <w:rFonts w:eastAsia="Times New Roman" w:cs="Calibri"/>
                <w:color w:val="000000"/>
                <w:lang w:val="en-US"/>
              </w:rPr>
              <w:t xml:space="preserve"> </w:t>
            </w:r>
            <w:proofErr w:type="spellStart"/>
            <w:r w:rsidRPr="002B30E2">
              <w:rPr>
                <w:rFonts w:eastAsia="Times New Roman" w:cs="Calibri"/>
                <w:color w:val="000000"/>
                <w:lang w:val="en-US"/>
              </w:rPr>
              <w:t>Kerja</w:t>
            </w:r>
            <w:proofErr w:type="spellEnd"/>
            <w:r w:rsidRPr="002B30E2">
              <w:rPr>
                <w:rFonts w:eastAsia="Times New Roman" w:cs="Calibri"/>
                <w:color w:val="000000"/>
                <w:lang w:val="en-US"/>
              </w:rPr>
              <w:t xml:space="preserve"> Tingkat </w:t>
            </w:r>
            <w:proofErr w:type="spellStart"/>
            <w:r w:rsidRPr="002B30E2">
              <w:rPr>
                <w:rFonts w:eastAsia="Times New Roman" w:cs="Calibri"/>
                <w:color w:val="000000"/>
                <w:lang w:val="en-US"/>
              </w:rPr>
              <w:t>Resiko</w:t>
            </w:r>
            <w:proofErr w:type="spellEnd"/>
            <w:r w:rsidRPr="002B30E2">
              <w:rPr>
                <w:rFonts w:eastAsia="Times New Roman" w:cs="Calibri"/>
                <w:color w:val="000000"/>
                <w:lang w:val="en-US"/>
              </w:rPr>
              <w:t xml:space="preserve"> Sedang/ </w:t>
            </w:r>
            <w:proofErr w:type="spellStart"/>
            <w:r w:rsidRPr="002B30E2">
              <w:rPr>
                <w:rFonts w:eastAsia="Times New Roman" w:cs="Calibri"/>
                <w:color w:val="000000"/>
                <w:lang w:val="en-US"/>
              </w:rPr>
              <w:t>Ringan</w:t>
            </w:r>
            <w:proofErr w:type="spellEnd"/>
          </w:p>
        </w:tc>
        <w:tc>
          <w:tcPr>
            <w:tcW w:w="2126" w:type="dxa"/>
            <w:tcBorders>
              <w:top w:val="nil"/>
              <w:left w:val="nil"/>
              <w:bottom w:val="single" w:sz="4" w:space="0" w:color="auto"/>
              <w:right w:val="single" w:sz="4" w:space="0" w:color="auto"/>
            </w:tcBorders>
            <w:noWrap/>
            <w:hideMark/>
          </w:tcPr>
          <w:p w14:paraId="450D41CF" w14:textId="6B21ED5D" w:rsidR="00AA41C3" w:rsidRPr="002B30E2" w:rsidRDefault="00AA41C3" w:rsidP="00AA41C3">
            <w:pPr>
              <w:widowControl/>
              <w:autoSpaceDE/>
              <w:autoSpaceDN/>
              <w:jc w:val="right"/>
              <w:rPr>
                <w:rFonts w:eastAsia="Times New Roman" w:cs="Calibri"/>
                <w:color w:val="000000"/>
                <w:lang w:val="en-US"/>
              </w:rPr>
            </w:pPr>
            <w:r w:rsidRPr="00973E7C">
              <w:t xml:space="preserve"> 961.200,00 </w:t>
            </w:r>
          </w:p>
        </w:tc>
      </w:tr>
      <w:tr w:rsidR="00555E09" w:rsidRPr="002B30E2" w14:paraId="592DC7C3" w14:textId="77777777" w:rsidTr="00357C47">
        <w:trPr>
          <w:trHeight w:val="300"/>
        </w:trPr>
        <w:tc>
          <w:tcPr>
            <w:tcW w:w="7225" w:type="dxa"/>
            <w:gridSpan w:val="2"/>
            <w:tcBorders>
              <w:top w:val="single" w:sz="4" w:space="0" w:color="auto"/>
              <w:left w:val="single" w:sz="4" w:space="0" w:color="auto"/>
              <w:bottom w:val="single" w:sz="4" w:space="0" w:color="auto"/>
              <w:right w:val="single" w:sz="4" w:space="0" w:color="000000"/>
            </w:tcBorders>
            <w:noWrap/>
            <w:vAlign w:val="bottom"/>
            <w:hideMark/>
          </w:tcPr>
          <w:p w14:paraId="233ABC90" w14:textId="77777777" w:rsidR="00555E09" w:rsidRPr="002B30E2" w:rsidRDefault="00555E09" w:rsidP="00555E09">
            <w:pPr>
              <w:widowControl/>
              <w:autoSpaceDE/>
              <w:autoSpaceDN/>
              <w:jc w:val="center"/>
              <w:rPr>
                <w:rFonts w:eastAsia="Times New Roman" w:cs="Calibri"/>
                <w:color w:val="000000"/>
                <w:lang w:val="en-US"/>
              </w:rPr>
            </w:pPr>
            <w:r w:rsidRPr="002B30E2">
              <w:rPr>
                <w:rFonts w:eastAsia="Times New Roman" w:cs="Calibri"/>
                <w:color w:val="000000"/>
                <w:lang w:val="en-US"/>
              </w:rPr>
              <w:t>Total</w:t>
            </w:r>
          </w:p>
        </w:tc>
        <w:tc>
          <w:tcPr>
            <w:tcW w:w="2126" w:type="dxa"/>
            <w:tcBorders>
              <w:top w:val="nil"/>
              <w:left w:val="nil"/>
              <w:bottom w:val="single" w:sz="4" w:space="0" w:color="auto"/>
              <w:right w:val="single" w:sz="4" w:space="0" w:color="auto"/>
            </w:tcBorders>
            <w:noWrap/>
            <w:hideMark/>
          </w:tcPr>
          <w:p w14:paraId="5C034526" w14:textId="27FDE948" w:rsidR="00555E09" w:rsidRPr="002B30E2" w:rsidRDefault="00AA41C3" w:rsidP="00555E09">
            <w:pPr>
              <w:widowControl/>
              <w:autoSpaceDE/>
              <w:autoSpaceDN/>
              <w:jc w:val="right"/>
              <w:rPr>
                <w:rFonts w:eastAsia="Times New Roman" w:cs="Calibri"/>
                <w:color w:val="000000"/>
                <w:lang w:val="en-US"/>
              </w:rPr>
            </w:pPr>
            <w:r w:rsidRPr="00AA41C3">
              <w:t>184.289.000,00</w:t>
            </w:r>
          </w:p>
        </w:tc>
      </w:tr>
    </w:tbl>
    <w:p w14:paraId="17CCE1BE" w14:textId="77777777" w:rsidR="009F303D" w:rsidRPr="0009771F" w:rsidRDefault="009F303D" w:rsidP="009F303D">
      <w:pPr>
        <w:pStyle w:val="BodyText"/>
        <w:spacing w:before="1"/>
        <w:ind w:left="851"/>
        <w:jc w:val="both"/>
      </w:pPr>
    </w:p>
    <w:p w14:paraId="29FCE767" w14:textId="77777777" w:rsidR="009F303D" w:rsidRPr="0009771F" w:rsidRDefault="009F303D" w:rsidP="009F303D">
      <w:pPr>
        <w:pStyle w:val="BodyText"/>
        <w:rPr>
          <w:lang w:val="en-US"/>
        </w:rPr>
      </w:pPr>
      <w:proofErr w:type="spellStart"/>
      <w:r w:rsidRPr="0009771F">
        <w:rPr>
          <w:lang w:val="en-US"/>
        </w:rPr>
        <w:t>Keterangan</w:t>
      </w:r>
      <w:proofErr w:type="spellEnd"/>
      <w:r w:rsidRPr="0009771F">
        <w:rPr>
          <w:lang w:val="en-US"/>
        </w:rPr>
        <w:t>:</w:t>
      </w:r>
    </w:p>
    <w:p w14:paraId="664628CA" w14:textId="149B8B72" w:rsidR="009F303D" w:rsidRDefault="009F303D" w:rsidP="009F303D">
      <w:pPr>
        <w:ind w:right="-2"/>
        <w:jc w:val="both"/>
        <w:rPr>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r>
        <w:rPr>
          <w:sz w:val="24"/>
          <w:szCs w:val="24"/>
          <w:lang w:val="en-US"/>
        </w:rPr>
        <w:t>front office</w:t>
      </w:r>
      <w:r w:rsidR="004B69CA">
        <w:rPr>
          <w:sz w:val="24"/>
          <w:szCs w:val="24"/>
          <w:lang w:val="en-US"/>
        </w:rPr>
        <w:t xml:space="preserve"> </w:t>
      </w:r>
      <w:proofErr w:type="spellStart"/>
      <w:r w:rsidR="004B69CA">
        <w:rPr>
          <w:sz w:val="24"/>
          <w:szCs w:val="24"/>
          <w:lang w:val="en-US"/>
        </w:rPr>
        <w:t>bentuk</w:t>
      </w:r>
      <w:proofErr w:type="spellEnd"/>
      <w:r w:rsidR="004B69CA">
        <w:rPr>
          <w:sz w:val="24"/>
          <w:szCs w:val="24"/>
          <w:lang w:val="en-US"/>
        </w:rPr>
        <w:t xml:space="preserve"> badan </w:t>
      </w:r>
      <w:proofErr w:type="spellStart"/>
      <w:r w:rsidR="004B69CA">
        <w:rPr>
          <w:sz w:val="24"/>
          <w:szCs w:val="24"/>
          <w:lang w:val="en-US"/>
        </w:rPr>
        <w:t>usaha</w:t>
      </w:r>
      <w:proofErr w:type="spellEnd"/>
      <w:r>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r>
        <w:rPr>
          <w:sz w:val="24"/>
          <w:szCs w:val="24"/>
          <w:lang w:val="en-US"/>
        </w:rPr>
        <w:t>front office</w:t>
      </w:r>
      <w:r w:rsidR="004B69CA">
        <w:rPr>
          <w:sz w:val="24"/>
          <w:szCs w:val="24"/>
          <w:lang w:val="en-US"/>
        </w:rPr>
        <w:t xml:space="preserve"> </w:t>
      </w:r>
      <w:proofErr w:type="spellStart"/>
      <w:r w:rsidR="004B69CA">
        <w:rPr>
          <w:sz w:val="24"/>
          <w:szCs w:val="24"/>
          <w:lang w:val="en-US"/>
        </w:rPr>
        <w:t>bentuk</w:t>
      </w:r>
      <w:proofErr w:type="spellEnd"/>
      <w:r w:rsidR="004B69CA">
        <w:rPr>
          <w:sz w:val="24"/>
          <w:szCs w:val="24"/>
          <w:lang w:val="en-US"/>
        </w:rPr>
        <w:t xml:space="preserve"> badan </w:t>
      </w:r>
      <w:proofErr w:type="spellStart"/>
      <w:r w:rsidR="004B69CA">
        <w:rPr>
          <w:sz w:val="24"/>
          <w:szCs w:val="24"/>
          <w:lang w:val="en-US"/>
        </w:rPr>
        <w:t>usaha</w:t>
      </w:r>
      <w:proofErr w:type="spellEnd"/>
      <w:r w:rsidR="008F027E">
        <w:rPr>
          <w:lang w:val="en-US"/>
        </w:rPr>
        <w:t>,</w:t>
      </w:r>
    </w:p>
    <w:p w14:paraId="08E93C4D" w14:textId="77777777" w:rsidR="00BA2265" w:rsidRDefault="00BA2265" w:rsidP="009F303D">
      <w:pPr>
        <w:ind w:right="-2"/>
        <w:jc w:val="both"/>
        <w:rPr>
          <w:szCs w:val="24"/>
          <w:lang w:val="en-US"/>
        </w:rPr>
      </w:pPr>
    </w:p>
    <w:p w14:paraId="2C97CD70" w14:textId="77777777" w:rsidR="009F303D" w:rsidRDefault="009F303D" w:rsidP="009F303D">
      <w:pPr>
        <w:pStyle w:val="BodyText"/>
      </w:pPr>
    </w:p>
    <w:p w14:paraId="25AEAC41" w14:textId="77777777" w:rsidR="00B32BD2" w:rsidRDefault="00B32BD2" w:rsidP="009F303D">
      <w:pPr>
        <w:pStyle w:val="BodyText"/>
      </w:pPr>
    </w:p>
    <w:p w14:paraId="289100D6" w14:textId="77777777" w:rsidR="00B32BD2" w:rsidRDefault="00B32BD2" w:rsidP="009F303D">
      <w:pPr>
        <w:pStyle w:val="BodyText"/>
      </w:pPr>
    </w:p>
    <w:p w14:paraId="09B72142" w14:textId="77777777" w:rsidR="00B32BD2" w:rsidRDefault="00B32BD2" w:rsidP="009F303D">
      <w:pPr>
        <w:pStyle w:val="BodyText"/>
      </w:pPr>
    </w:p>
    <w:p w14:paraId="3DB550E7" w14:textId="77777777" w:rsidR="00B32BD2" w:rsidRDefault="00B32BD2" w:rsidP="009F303D">
      <w:pPr>
        <w:pStyle w:val="BodyText"/>
      </w:pPr>
    </w:p>
    <w:p w14:paraId="0580FA88" w14:textId="77777777" w:rsidR="00B32BD2" w:rsidRDefault="00B32BD2" w:rsidP="009F303D">
      <w:pPr>
        <w:pStyle w:val="BodyText"/>
      </w:pPr>
    </w:p>
    <w:p w14:paraId="7290A049" w14:textId="77777777" w:rsidR="00B32BD2" w:rsidRDefault="00B32BD2" w:rsidP="009F303D">
      <w:pPr>
        <w:pStyle w:val="BodyText"/>
      </w:pPr>
    </w:p>
    <w:p w14:paraId="1742BC53" w14:textId="77777777" w:rsidR="00B32BD2" w:rsidRDefault="00B32BD2" w:rsidP="009F303D">
      <w:pPr>
        <w:pStyle w:val="BodyText"/>
      </w:pPr>
    </w:p>
    <w:p w14:paraId="7A00ACCA" w14:textId="77777777" w:rsidR="00B32BD2" w:rsidRDefault="00B32BD2" w:rsidP="009F303D">
      <w:pPr>
        <w:pStyle w:val="BodyText"/>
      </w:pPr>
    </w:p>
    <w:p w14:paraId="7FBF95B9" w14:textId="77777777" w:rsidR="00B32BD2" w:rsidRDefault="00B32BD2" w:rsidP="009F303D">
      <w:pPr>
        <w:pStyle w:val="BodyText"/>
      </w:pPr>
    </w:p>
    <w:p w14:paraId="6E7FD7D1" w14:textId="77777777" w:rsidR="00B32BD2" w:rsidRDefault="00B32BD2" w:rsidP="009F303D">
      <w:pPr>
        <w:pStyle w:val="BodyText"/>
      </w:pPr>
    </w:p>
    <w:p w14:paraId="1910F828" w14:textId="77777777" w:rsidR="00B32BD2" w:rsidRDefault="00B32BD2" w:rsidP="009F303D">
      <w:pPr>
        <w:pStyle w:val="BodyText"/>
      </w:pPr>
    </w:p>
    <w:p w14:paraId="745B2425" w14:textId="77777777" w:rsidR="00B32BD2" w:rsidRDefault="00B32BD2" w:rsidP="009F303D">
      <w:pPr>
        <w:pStyle w:val="BodyText"/>
      </w:pPr>
    </w:p>
    <w:p w14:paraId="333FA7C3" w14:textId="77777777" w:rsidR="00B32BD2" w:rsidRDefault="00B32BD2" w:rsidP="009F303D">
      <w:pPr>
        <w:pStyle w:val="BodyText"/>
      </w:pPr>
    </w:p>
    <w:p w14:paraId="0852DC93" w14:textId="77777777" w:rsidR="00B32BD2" w:rsidRDefault="00B32BD2" w:rsidP="009F303D">
      <w:pPr>
        <w:pStyle w:val="BodyText"/>
      </w:pPr>
    </w:p>
    <w:p w14:paraId="768CC6CC" w14:textId="77777777" w:rsidR="00B32BD2" w:rsidRDefault="00B32BD2" w:rsidP="009F303D">
      <w:pPr>
        <w:pStyle w:val="BodyText"/>
      </w:pPr>
    </w:p>
    <w:p w14:paraId="2D00DDD0" w14:textId="77777777" w:rsidR="00B32BD2" w:rsidRDefault="00B32BD2" w:rsidP="009F303D">
      <w:pPr>
        <w:pStyle w:val="BodyText"/>
      </w:pPr>
    </w:p>
    <w:p w14:paraId="6ECCC76C" w14:textId="77777777" w:rsidR="00856B66" w:rsidRDefault="00856B66" w:rsidP="009F303D">
      <w:pPr>
        <w:pStyle w:val="BodyText"/>
      </w:pPr>
    </w:p>
    <w:p w14:paraId="6C659A79" w14:textId="77777777" w:rsidR="00856B66" w:rsidRDefault="00856B66" w:rsidP="009F303D">
      <w:pPr>
        <w:pStyle w:val="BodyText"/>
      </w:pPr>
    </w:p>
    <w:p w14:paraId="158501A5" w14:textId="77777777" w:rsidR="00856B66" w:rsidRDefault="00856B66" w:rsidP="009F303D">
      <w:pPr>
        <w:pStyle w:val="BodyText"/>
      </w:pPr>
    </w:p>
    <w:p w14:paraId="5FFF2F26" w14:textId="77777777" w:rsidR="00856B66" w:rsidRDefault="00856B66" w:rsidP="009F303D">
      <w:pPr>
        <w:pStyle w:val="BodyText"/>
      </w:pPr>
    </w:p>
    <w:p w14:paraId="0933BEDD" w14:textId="77777777" w:rsidR="00856B66" w:rsidRDefault="00856B66" w:rsidP="009F303D">
      <w:pPr>
        <w:pStyle w:val="BodyText"/>
      </w:pPr>
    </w:p>
    <w:p w14:paraId="7919AA39" w14:textId="77777777" w:rsidR="00856B66" w:rsidRDefault="00856B66" w:rsidP="009F303D">
      <w:pPr>
        <w:pStyle w:val="BodyText"/>
      </w:pPr>
    </w:p>
    <w:p w14:paraId="7E41E530" w14:textId="77777777" w:rsidR="00856B66" w:rsidRDefault="00856B66" w:rsidP="009F303D">
      <w:pPr>
        <w:pStyle w:val="BodyText"/>
      </w:pPr>
    </w:p>
    <w:p w14:paraId="15130DF2" w14:textId="77777777" w:rsidR="00856B66" w:rsidRDefault="00856B66" w:rsidP="009F303D">
      <w:pPr>
        <w:pStyle w:val="BodyText"/>
      </w:pPr>
    </w:p>
    <w:p w14:paraId="55E88B40" w14:textId="77777777" w:rsidR="00AB7B6E" w:rsidRDefault="00AB7B6E" w:rsidP="009F303D">
      <w:pPr>
        <w:pStyle w:val="BodyText"/>
      </w:pPr>
    </w:p>
    <w:p w14:paraId="77BB7624" w14:textId="77777777" w:rsidR="00E84948" w:rsidRDefault="00E84948" w:rsidP="009F303D">
      <w:pPr>
        <w:pStyle w:val="BodyText"/>
      </w:pPr>
    </w:p>
    <w:p w14:paraId="1E0C332A" w14:textId="77777777" w:rsidR="00E84948" w:rsidRDefault="00E84948" w:rsidP="009F303D">
      <w:pPr>
        <w:pStyle w:val="BodyText"/>
      </w:pPr>
    </w:p>
    <w:p w14:paraId="6B37755C" w14:textId="77777777" w:rsidR="00E84948" w:rsidRDefault="00E84948" w:rsidP="009F303D">
      <w:pPr>
        <w:pStyle w:val="BodyText"/>
      </w:pPr>
    </w:p>
    <w:p w14:paraId="5703C07E" w14:textId="77777777" w:rsidR="00E84948" w:rsidRDefault="00E84948" w:rsidP="009F303D">
      <w:pPr>
        <w:pStyle w:val="BodyText"/>
      </w:pPr>
    </w:p>
    <w:p w14:paraId="05CAFD6C" w14:textId="77777777" w:rsidR="00E84948" w:rsidRDefault="00E84948" w:rsidP="009F303D">
      <w:pPr>
        <w:pStyle w:val="BodyText"/>
      </w:pPr>
    </w:p>
    <w:p w14:paraId="698FBFF8" w14:textId="77777777" w:rsidR="00E84948" w:rsidRDefault="00E84948" w:rsidP="009F303D">
      <w:pPr>
        <w:pStyle w:val="BodyText"/>
      </w:pPr>
    </w:p>
    <w:p w14:paraId="0F4067F6" w14:textId="77777777" w:rsidR="00856B66" w:rsidRDefault="00856B66" w:rsidP="009F303D">
      <w:pPr>
        <w:pStyle w:val="BodyText"/>
      </w:pPr>
    </w:p>
    <w:p w14:paraId="2839E499" w14:textId="77777777" w:rsidR="00357C47" w:rsidRDefault="00357C47" w:rsidP="009F303D">
      <w:pPr>
        <w:pStyle w:val="BodyText"/>
      </w:pPr>
    </w:p>
    <w:p w14:paraId="37A8ADF1" w14:textId="77777777" w:rsidR="00856B66" w:rsidRDefault="00856B66" w:rsidP="009F303D">
      <w:pPr>
        <w:pStyle w:val="BodyText"/>
      </w:pPr>
    </w:p>
    <w:p w14:paraId="5C8F4F88" w14:textId="77777777" w:rsidR="00B32BD2" w:rsidRDefault="00B32BD2" w:rsidP="009F303D">
      <w:pPr>
        <w:pStyle w:val="BodyText"/>
      </w:pPr>
    </w:p>
    <w:p w14:paraId="7BC1DAA1" w14:textId="2519D1B1" w:rsidR="00BA2265" w:rsidRPr="00073DDD" w:rsidRDefault="00BA2265" w:rsidP="00BA2265">
      <w:pPr>
        <w:ind w:right="-2"/>
        <w:rPr>
          <w:spacing w:val="-79"/>
          <w:sz w:val="28"/>
          <w:lang w:val="id-ID"/>
        </w:rPr>
      </w:pPr>
      <w:r w:rsidRPr="0009771F">
        <w:rPr>
          <w:sz w:val="24"/>
          <w:lang w:val="en-US"/>
        </w:rPr>
        <w:t>1</w:t>
      </w:r>
      <w:r w:rsidR="008F027E">
        <w:rPr>
          <w:sz w:val="24"/>
          <w:lang w:val="en-US"/>
        </w:rPr>
        <w:t>,</w:t>
      </w:r>
      <w:r w:rsidRPr="0009771F">
        <w:rPr>
          <w:sz w:val="24"/>
          <w:lang w:val="en-US"/>
        </w:rPr>
        <w:t>01</w:t>
      </w:r>
      <w:r w:rsidR="008F027E">
        <w:rPr>
          <w:sz w:val="24"/>
          <w:lang w:val="en-US"/>
        </w:rPr>
        <w:t>,</w:t>
      </w:r>
      <w:r>
        <w:rPr>
          <w:sz w:val="24"/>
          <w:lang w:val="en-US"/>
        </w:rPr>
        <w:t>3</w:t>
      </w:r>
      <w:r w:rsidR="00073DDD">
        <w:rPr>
          <w:sz w:val="24"/>
          <w:lang w:val="id-ID"/>
        </w:rPr>
        <w:t>4</w:t>
      </w:r>
    </w:p>
    <w:p w14:paraId="56ED5204" w14:textId="6D6F0F90" w:rsidR="00BA2265" w:rsidRPr="0009771F" w:rsidRDefault="00BA2265" w:rsidP="00BA2265">
      <w:pPr>
        <w:ind w:right="-2"/>
        <w:jc w:val="both"/>
        <w:rPr>
          <w:sz w:val="24"/>
          <w:szCs w:val="24"/>
        </w:rPr>
      </w:pPr>
      <w:r w:rsidRPr="0009771F">
        <w:rPr>
          <w:sz w:val="24"/>
          <w:szCs w:val="24"/>
          <w:lang w:val="en-US"/>
        </w:rPr>
        <w:t xml:space="preserve">JASA </w:t>
      </w:r>
      <w:r>
        <w:rPr>
          <w:sz w:val="24"/>
          <w:szCs w:val="24"/>
          <w:lang w:val="en-US"/>
        </w:rPr>
        <w:t xml:space="preserve">PENGEMUDI </w:t>
      </w:r>
      <w:r w:rsidRPr="0009771F">
        <w:rPr>
          <w:sz w:val="24"/>
          <w:szCs w:val="24"/>
          <w:lang w:val="en-US"/>
        </w:rPr>
        <w:t xml:space="preserve">BENTUK </w:t>
      </w:r>
      <w:r>
        <w:rPr>
          <w:sz w:val="24"/>
          <w:szCs w:val="24"/>
          <w:lang w:val="en-US"/>
        </w:rPr>
        <w:t xml:space="preserve">PERORANGAN </w:t>
      </w:r>
      <w:r w:rsidRPr="0009771F">
        <w:rPr>
          <w:sz w:val="24"/>
          <w:szCs w:val="24"/>
          <w:lang w:val="en-US"/>
        </w:rPr>
        <w:t>TIPE 1</w:t>
      </w:r>
      <w:r>
        <w:rPr>
          <w:sz w:val="24"/>
          <w:szCs w:val="24"/>
          <w:lang w:val="en-US"/>
        </w:rPr>
        <w:t>,</w:t>
      </w:r>
      <w:r w:rsidRPr="0009771F">
        <w:rPr>
          <w:sz w:val="24"/>
          <w:szCs w:val="24"/>
          <w:lang w:val="en-US"/>
        </w:rPr>
        <w:t xml:space="preserve"> TIPE 2</w:t>
      </w:r>
      <w:r>
        <w:rPr>
          <w:sz w:val="24"/>
          <w:szCs w:val="24"/>
          <w:lang w:val="en-US"/>
        </w:rPr>
        <w:t>,</w:t>
      </w:r>
      <w:r w:rsidRPr="0009771F">
        <w:rPr>
          <w:sz w:val="24"/>
          <w:szCs w:val="24"/>
          <w:lang w:val="en-US"/>
        </w:rPr>
        <w:t xml:space="preserve"> TIPE 3</w:t>
      </w:r>
      <w:r>
        <w:rPr>
          <w:sz w:val="24"/>
          <w:szCs w:val="24"/>
          <w:lang w:val="en-US"/>
        </w:rPr>
        <w:t>, DAN</w:t>
      </w:r>
      <w:r w:rsidRPr="0009771F">
        <w:rPr>
          <w:sz w:val="24"/>
          <w:szCs w:val="24"/>
          <w:lang w:val="en-US"/>
        </w:rPr>
        <w:t xml:space="preserve"> TIPE 4</w:t>
      </w:r>
      <w:r w:rsidR="008F027E">
        <w:rPr>
          <w:sz w:val="24"/>
          <w:szCs w:val="24"/>
          <w:lang w:val="en-US"/>
        </w:rPr>
        <w:t>,</w:t>
      </w:r>
    </w:p>
    <w:p w14:paraId="69704349" w14:textId="77777777" w:rsidR="00BA2265" w:rsidRPr="0009771F" w:rsidRDefault="00BA2265" w:rsidP="00BA2265">
      <w:pPr>
        <w:pStyle w:val="BodyText"/>
        <w:rPr>
          <w:i/>
          <w:sz w:val="28"/>
        </w:rPr>
      </w:pPr>
    </w:p>
    <w:p w14:paraId="12D22D93" w14:textId="77777777" w:rsidR="00BA2265" w:rsidRPr="0009771F" w:rsidRDefault="00BD6988" w:rsidP="00BA2265">
      <w:pPr>
        <w:pStyle w:val="BodyText"/>
        <w:spacing w:before="235" w:line="281" w:lineRule="exact"/>
      </w:pPr>
      <w:hyperlink w:anchor="_bookmark0" w:history="1">
        <w:r w:rsidR="00BA2265" w:rsidRPr="0009771F">
          <w:t>Deskripsi:</w:t>
        </w:r>
      </w:hyperlink>
    </w:p>
    <w:p w14:paraId="14CF497A" w14:textId="308FCB80" w:rsidR="00923CEC" w:rsidRDefault="00BA2265" w:rsidP="00923CEC">
      <w:pPr>
        <w:pStyle w:val="BodyText"/>
        <w:ind w:left="851" w:right="-2"/>
        <w:jc w:val="both"/>
        <w:rPr>
          <w:lang w:val="en-US"/>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008F027E">
        <w:rPr>
          <w:lang w:val="en-US"/>
        </w:rPr>
        <w:t>,</w:t>
      </w:r>
    </w:p>
    <w:p w14:paraId="78A06D26" w14:textId="77777777" w:rsidR="00F8658B" w:rsidRDefault="00F8658B" w:rsidP="00923CEC">
      <w:pPr>
        <w:pStyle w:val="BodyText"/>
        <w:ind w:left="851" w:right="-2"/>
        <w:jc w:val="both"/>
        <w:rPr>
          <w:lang w:val="en-US"/>
        </w:rPr>
      </w:pPr>
    </w:p>
    <w:tbl>
      <w:tblPr>
        <w:tblStyle w:val="TableGrid"/>
        <w:tblW w:w="0" w:type="auto"/>
        <w:tblInd w:w="851" w:type="dxa"/>
        <w:tblLook w:val="04A0" w:firstRow="1" w:lastRow="0" w:firstColumn="1" w:lastColumn="0" w:noHBand="0" w:noVBand="1"/>
      </w:tblPr>
      <w:tblGrid>
        <w:gridCol w:w="704"/>
        <w:gridCol w:w="6662"/>
        <w:gridCol w:w="1179"/>
      </w:tblGrid>
      <w:tr w:rsidR="00D82675" w14:paraId="235B0E75" w14:textId="77777777" w:rsidTr="009E157A">
        <w:tc>
          <w:tcPr>
            <w:tcW w:w="704" w:type="dxa"/>
          </w:tcPr>
          <w:p w14:paraId="0FBFDB2D" w14:textId="30563EE4" w:rsidR="00D82675" w:rsidRPr="007F41EC" w:rsidRDefault="00BC0863" w:rsidP="009E157A">
            <w:pPr>
              <w:pStyle w:val="BodyText"/>
              <w:ind w:right="-2"/>
              <w:jc w:val="center"/>
              <w:rPr>
                <w:sz w:val="22"/>
                <w:szCs w:val="22"/>
                <w:lang w:val="id-ID"/>
              </w:rPr>
            </w:pPr>
            <w:r w:rsidRPr="007F41EC">
              <w:rPr>
                <w:sz w:val="22"/>
                <w:szCs w:val="22"/>
                <w:lang w:val="id-ID"/>
              </w:rPr>
              <w:t>No</w:t>
            </w:r>
          </w:p>
        </w:tc>
        <w:tc>
          <w:tcPr>
            <w:tcW w:w="6662" w:type="dxa"/>
          </w:tcPr>
          <w:p w14:paraId="4E480B2A" w14:textId="17BB4AE5" w:rsidR="00D82675" w:rsidRPr="007F41EC" w:rsidRDefault="00C71827" w:rsidP="009E157A">
            <w:pPr>
              <w:pStyle w:val="BodyText"/>
              <w:ind w:right="-2"/>
              <w:jc w:val="center"/>
              <w:rPr>
                <w:sz w:val="22"/>
                <w:szCs w:val="22"/>
                <w:lang w:val="id-ID"/>
              </w:rPr>
            </w:pPr>
            <w:r w:rsidRPr="007F41EC">
              <w:rPr>
                <w:sz w:val="22"/>
                <w:szCs w:val="22"/>
                <w:lang w:val="id-ID"/>
              </w:rPr>
              <w:t>Uraian</w:t>
            </w:r>
          </w:p>
        </w:tc>
        <w:tc>
          <w:tcPr>
            <w:tcW w:w="1179" w:type="dxa"/>
          </w:tcPr>
          <w:p w14:paraId="3CE11E7A" w14:textId="7D947312" w:rsidR="00C34D11" w:rsidRPr="007F41EC" w:rsidRDefault="00C34D11" w:rsidP="009E157A">
            <w:pPr>
              <w:pStyle w:val="BodyText"/>
              <w:ind w:right="-2"/>
              <w:jc w:val="center"/>
              <w:rPr>
                <w:sz w:val="22"/>
                <w:szCs w:val="22"/>
                <w:lang w:val="id-ID"/>
              </w:rPr>
            </w:pPr>
            <w:r w:rsidRPr="007F41EC">
              <w:rPr>
                <w:sz w:val="22"/>
                <w:szCs w:val="22"/>
                <w:lang w:val="id-ID"/>
              </w:rPr>
              <w:t>Tipe</w:t>
            </w:r>
          </w:p>
        </w:tc>
      </w:tr>
      <w:tr w:rsidR="00D82675" w14:paraId="3C58020A" w14:textId="77777777" w:rsidTr="009E157A">
        <w:tc>
          <w:tcPr>
            <w:tcW w:w="704" w:type="dxa"/>
          </w:tcPr>
          <w:p w14:paraId="774653B3" w14:textId="77B789C4" w:rsidR="00D82675" w:rsidRPr="007F41EC" w:rsidRDefault="00BC0863" w:rsidP="009F1FED">
            <w:pPr>
              <w:pStyle w:val="BodyText"/>
              <w:ind w:right="-2"/>
              <w:jc w:val="center"/>
              <w:rPr>
                <w:sz w:val="22"/>
                <w:szCs w:val="22"/>
                <w:lang w:val="id-ID"/>
              </w:rPr>
            </w:pPr>
            <w:r w:rsidRPr="007F41EC">
              <w:rPr>
                <w:sz w:val="22"/>
                <w:szCs w:val="22"/>
                <w:lang w:val="id-ID"/>
              </w:rPr>
              <w:t>1</w:t>
            </w:r>
          </w:p>
        </w:tc>
        <w:tc>
          <w:tcPr>
            <w:tcW w:w="6662" w:type="dxa"/>
          </w:tcPr>
          <w:p w14:paraId="6005F8E1" w14:textId="7103C1D6" w:rsidR="00D82675" w:rsidRPr="007F41EC" w:rsidRDefault="00C34D11" w:rsidP="00923CEC">
            <w:pPr>
              <w:pStyle w:val="BodyText"/>
              <w:ind w:right="-2"/>
              <w:jc w:val="both"/>
              <w:rPr>
                <w:sz w:val="22"/>
                <w:szCs w:val="22"/>
                <w:lang w:val="en-US"/>
              </w:rPr>
            </w:pPr>
            <w:proofErr w:type="spellStart"/>
            <w:r w:rsidRPr="007F41EC">
              <w:rPr>
                <w:sz w:val="22"/>
                <w:szCs w:val="22"/>
                <w:lang w:val="en-US"/>
              </w:rPr>
              <w:t>Bupati</w:t>
            </w:r>
            <w:proofErr w:type="spellEnd"/>
            <w:r w:rsidRPr="007F41EC">
              <w:rPr>
                <w:sz w:val="22"/>
                <w:szCs w:val="22"/>
                <w:lang w:val="en-US"/>
              </w:rPr>
              <w:t xml:space="preserve">, Wakil </w:t>
            </w:r>
            <w:proofErr w:type="spellStart"/>
            <w:r w:rsidRPr="007F41EC">
              <w:rPr>
                <w:sz w:val="22"/>
                <w:szCs w:val="22"/>
                <w:lang w:val="en-US"/>
              </w:rPr>
              <w:t>Bupati</w:t>
            </w:r>
            <w:proofErr w:type="spellEnd"/>
            <w:r w:rsidRPr="007F41EC">
              <w:rPr>
                <w:sz w:val="22"/>
                <w:szCs w:val="22"/>
                <w:lang w:val="en-US"/>
              </w:rPr>
              <w:t xml:space="preserve">, </w:t>
            </w:r>
            <w:proofErr w:type="spellStart"/>
            <w:r w:rsidRPr="007F41EC">
              <w:rPr>
                <w:sz w:val="22"/>
                <w:szCs w:val="22"/>
                <w:lang w:val="en-US"/>
              </w:rPr>
              <w:t>Ketua</w:t>
            </w:r>
            <w:proofErr w:type="spellEnd"/>
            <w:r w:rsidRPr="007F41EC">
              <w:rPr>
                <w:sz w:val="22"/>
                <w:szCs w:val="22"/>
                <w:lang w:val="en-US"/>
              </w:rPr>
              <w:t xml:space="preserve"> DPRD dan Wakil </w:t>
            </w:r>
            <w:proofErr w:type="spellStart"/>
            <w:r w:rsidRPr="007F41EC">
              <w:rPr>
                <w:sz w:val="22"/>
                <w:szCs w:val="22"/>
                <w:lang w:val="en-US"/>
              </w:rPr>
              <w:t>Ketua</w:t>
            </w:r>
            <w:proofErr w:type="spellEnd"/>
            <w:r w:rsidRPr="007F41EC">
              <w:rPr>
                <w:sz w:val="22"/>
                <w:szCs w:val="22"/>
                <w:lang w:val="en-US"/>
              </w:rPr>
              <w:t xml:space="preserve"> DPRD</w:t>
            </w:r>
          </w:p>
        </w:tc>
        <w:tc>
          <w:tcPr>
            <w:tcW w:w="1179" w:type="dxa"/>
          </w:tcPr>
          <w:p w14:paraId="6029BD82" w14:textId="22EF0DE2" w:rsidR="00C34D11" w:rsidRPr="007F41EC" w:rsidRDefault="00C34D11" w:rsidP="00E01501">
            <w:pPr>
              <w:pStyle w:val="BodyText"/>
              <w:ind w:right="-2"/>
              <w:jc w:val="center"/>
              <w:rPr>
                <w:sz w:val="22"/>
                <w:szCs w:val="22"/>
                <w:lang w:val="id-ID"/>
              </w:rPr>
            </w:pPr>
            <w:r w:rsidRPr="007F41EC">
              <w:rPr>
                <w:sz w:val="22"/>
                <w:szCs w:val="22"/>
                <w:lang w:val="id-ID"/>
              </w:rPr>
              <w:t>TIPE 1</w:t>
            </w:r>
          </w:p>
        </w:tc>
      </w:tr>
      <w:tr w:rsidR="00D82675" w14:paraId="0D502823" w14:textId="77777777" w:rsidTr="009E157A">
        <w:tc>
          <w:tcPr>
            <w:tcW w:w="704" w:type="dxa"/>
          </w:tcPr>
          <w:p w14:paraId="1752FCFF" w14:textId="572D1558" w:rsidR="00D82675" w:rsidRPr="007F41EC" w:rsidRDefault="00BC0863" w:rsidP="009F1FED">
            <w:pPr>
              <w:pStyle w:val="BodyText"/>
              <w:ind w:right="-2"/>
              <w:jc w:val="center"/>
              <w:rPr>
                <w:sz w:val="22"/>
                <w:szCs w:val="22"/>
                <w:lang w:val="id-ID"/>
              </w:rPr>
            </w:pPr>
            <w:r w:rsidRPr="007F41EC">
              <w:rPr>
                <w:sz w:val="22"/>
                <w:szCs w:val="22"/>
                <w:lang w:val="id-ID"/>
              </w:rPr>
              <w:t>2</w:t>
            </w:r>
          </w:p>
        </w:tc>
        <w:tc>
          <w:tcPr>
            <w:tcW w:w="6662" w:type="dxa"/>
          </w:tcPr>
          <w:p w14:paraId="65C0816D" w14:textId="358EA770" w:rsidR="00D82675" w:rsidRPr="007F41EC" w:rsidRDefault="00440BD1" w:rsidP="00923CEC">
            <w:pPr>
              <w:pStyle w:val="BodyText"/>
              <w:ind w:right="-2"/>
              <w:jc w:val="both"/>
              <w:rPr>
                <w:sz w:val="22"/>
                <w:szCs w:val="22"/>
                <w:lang w:val="id-ID"/>
              </w:rPr>
            </w:pPr>
            <w:r w:rsidRPr="007F41EC">
              <w:rPr>
                <w:sz w:val="22"/>
                <w:szCs w:val="22"/>
                <w:lang w:val="id-ID"/>
              </w:rPr>
              <w:t>Sekertaris Daerah</w:t>
            </w:r>
          </w:p>
        </w:tc>
        <w:tc>
          <w:tcPr>
            <w:tcW w:w="1179" w:type="dxa"/>
          </w:tcPr>
          <w:p w14:paraId="253214AE" w14:textId="5514AD1E" w:rsidR="00D82675" w:rsidRPr="007F41EC" w:rsidRDefault="00C34D11" w:rsidP="00E01501">
            <w:pPr>
              <w:pStyle w:val="BodyText"/>
              <w:ind w:right="-2"/>
              <w:jc w:val="center"/>
              <w:rPr>
                <w:sz w:val="22"/>
                <w:szCs w:val="22"/>
                <w:lang w:val="en-US"/>
              </w:rPr>
            </w:pPr>
            <w:r w:rsidRPr="007F41EC">
              <w:rPr>
                <w:sz w:val="22"/>
                <w:szCs w:val="22"/>
                <w:lang w:val="id-ID"/>
              </w:rPr>
              <w:t>TIPE 2</w:t>
            </w:r>
          </w:p>
        </w:tc>
      </w:tr>
      <w:tr w:rsidR="00D82675" w14:paraId="0DE47867" w14:textId="77777777" w:rsidTr="009E157A">
        <w:tc>
          <w:tcPr>
            <w:tcW w:w="704" w:type="dxa"/>
          </w:tcPr>
          <w:p w14:paraId="572080C8" w14:textId="7798B598" w:rsidR="00D82675" w:rsidRPr="007F41EC" w:rsidRDefault="00BC0863" w:rsidP="009F1FED">
            <w:pPr>
              <w:pStyle w:val="BodyText"/>
              <w:ind w:right="-2"/>
              <w:jc w:val="center"/>
              <w:rPr>
                <w:sz w:val="22"/>
                <w:szCs w:val="22"/>
                <w:lang w:val="id-ID"/>
              </w:rPr>
            </w:pPr>
            <w:r w:rsidRPr="007F41EC">
              <w:rPr>
                <w:sz w:val="22"/>
                <w:szCs w:val="22"/>
                <w:lang w:val="id-ID"/>
              </w:rPr>
              <w:t>3</w:t>
            </w:r>
          </w:p>
        </w:tc>
        <w:tc>
          <w:tcPr>
            <w:tcW w:w="6662" w:type="dxa"/>
          </w:tcPr>
          <w:p w14:paraId="14F97018" w14:textId="1B080EC0" w:rsidR="00D82675" w:rsidRPr="007F41EC" w:rsidRDefault="00CA0A60" w:rsidP="00923CEC">
            <w:pPr>
              <w:pStyle w:val="BodyText"/>
              <w:ind w:right="-2"/>
              <w:jc w:val="both"/>
              <w:rPr>
                <w:sz w:val="22"/>
                <w:szCs w:val="22"/>
                <w:lang w:val="en-US"/>
              </w:rPr>
            </w:pPr>
            <w:proofErr w:type="spellStart"/>
            <w:r w:rsidRPr="007F41EC">
              <w:rPr>
                <w:sz w:val="22"/>
                <w:szCs w:val="22"/>
                <w:lang w:val="en-US"/>
              </w:rPr>
              <w:t>Setingkat</w:t>
            </w:r>
            <w:proofErr w:type="spellEnd"/>
            <w:r w:rsidRPr="007F41EC">
              <w:rPr>
                <w:sz w:val="22"/>
                <w:szCs w:val="22"/>
                <w:lang w:val="en-US"/>
              </w:rPr>
              <w:t xml:space="preserve"> </w:t>
            </w:r>
            <w:proofErr w:type="spellStart"/>
            <w:r w:rsidRPr="007F41EC">
              <w:rPr>
                <w:sz w:val="22"/>
                <w:szCs w:val="22"/>
                <w:lang w:val="en-US"/>
              </w:rPr>
              <w:t>Esselon</w:t>
            </w:r>
            <w:proofErr w:type="spellEnd"/>
            <w:r w:rsidRPr="007F41EC">
              <w:rPr>
                <w:sz w:val="22"/>
                <w:szCs w:val="22"/>
                <w:lang w:val="en-US"/>
              </w:rPr>
              <w:t xml:space="preserve"> IIB</w:t>
            </w:r>
          </w:p>
        </w:tc>
        <w:tc>
          <w:tcPr>
            <w:tcW w:w="1179" w:type="dxa"/>
          </w:tcPr>
          <w:p w14:paraId="404E10BA" w14:textId="29D3B64E" w:rsidR="00D82675" w:rsidRPr="007F41EC" w:rsidRDefault="00C34D11" w:rsidP="00E01501">
            <w:pPr>
              <w:pStyle w:val="BodyText"/>
              <w:ind w:right="-2"/>
              <w:jc w:val="center"/>
              <w:rPr>
                <w:sz w:val="22"/>
                <w:szCs w:val="22"/>
                <w:lang w:val="en-US"/>
              </w:rPr>
            </w:pPr>
            <w:r w:rsidRPr="007F41EC">
              <w:rPr>
                <w:sz w:val="22"/>
                <w:szCs w:val="22"/>
                <w:lang w:val="id-ID"/>
              </w:rPr>
              <w:t>TIPE 3</w:t>
            </w:r>
          </w:p>
        </w:tc>
      </w:tr>
      <w:tr w:rsidR="00D82675" w14:paraId="7AB08479" w14:textId="77777777" w:rsidTr="009E157A">
        <w:tc>
          <w:tcPr>
            <w:tcW w:w="704" w:type="dxa"/>
          </w:tcPr>
          <w:p w14:paraId="4432C3A9" w14:textId="387B8640" w:rsidR="00D82675" w:rsidRPr="007F41EC" w:rsidRDefault="00BC0863" w:rsidP="009F1FED">
            <w:pPr>
              <w:pStyle w:val="BodyText"/>
              <w:ind w:right="-2"/>
              <w:jc w:val="center"/>
              <w:rPr>
                <w:sz w:val="22"/>
                <w:szCs w:val="22"/>
                <w:lang w:val="id-ID"/>
              </w:rPr>
            </w:pPr>
            <w:r w:rsidRPr="007F41EC">
              <w:rPr>
                <w:sz w:val="22"/>
                <w:szCs w:val="22"/>
                <w:lang w:val="id-ID"/>
              </w:rPr>
              <w:t>4</w:t>
            </w:r>
          </w:p>
        </w:tc>
        <w:tc>
          <w:tcPr>
            <w:tcW w:w="6662" w:type="dxa"/>
          </w:tcPr>
          <w:p w14:paraId="6A88F373" w14:textId="5D068BEE" w:rsidR="00D82675" w:rsidRPr="007F41EC" w:rsidRDefault="009E157A" w:rsidP="00923CEC">
            <w:pPr>
              <w:pStyle w:val="BodyText"/>
              <w:ind w:right="-2"/>
              <w:jc w:val="both"/>
              <w:rPr>
                <w:sz w:val="22"/>
                <w:szCs w:val="22"/>
                <w:lang w:val="en-US"/>
              </w:rPr>
            </w:pPr>
            <w:proofErr w:type="spellStart"/>
            <w:r w:rsidRPr="007F41EC">
              <w:rPr>
                <w:sz w:val="22"/>
                <w:szCs w:val="22"/>
                <w:lang w:val="en-US"/>
              </w:rPr>
              <w:t>Setingkat</w:t>
            </w:r>
            <w:proofErr w:type="spellEnd"/>
            <w:r w:rsidRPr="007F41EC">
              <w:rPr>
                <w:sz w:val="22"/>
                <w:szCs w:val="22"/>
                <w:lang w:val="en-US"/>
              </w:rPr>
              <w:t xml:space="preserve"> </w:t>
            </w:r>
            <w:proofErr w:type="spellStart"/>
            <w:r w:rsidRPr="007F41EC">
              <w:rPr>
                <w:sz w:val="22"/>
                <w:szCs w:val="22"/>
                <w:lang w:val="en-US"/>
              </w:rPr>
              <w:t>Esselon</w:t>
            </w:r>
            <w:proofErr w:type="spellEnd"/>
            <w:r w:rsidRPr="007F41EC">
              <w:rPr>
                <w:sz w:val="22"/>
                <w:szCs w:val="22"/>
                <w:lang w:val="en-US"/>
              </w:rPr>
              <w:t xml:space="preserve"> III/ </w:t>
            </w:r>
            <w:proofErr w:type="spellStart"/>
            <w:r w:rsidRPr="007F41EC">
              <w:rPr>
                <w:sz w:val="22"/>
                <w:szCs w:val="22"/>
                <w:lang w:val="en-US"/>
              </w:rPr>
              <w:t>Camat</w:t>
            </w:r>
            <w:proofErr w:type="spellEnd"/>
            <w:r w:rsidRPr="007F41EC">
              <w:rPr>
                <w:sz w:val="22"/>
                <w:szCs w:val="22"/>
                <w:lang w:val="en-US"/>
              </w:rPr>
              <w:t xml:space="preserve">/ Unit </w:t>
            </w:r>
            <w:proofErr w:type="spellStart"/>
            <w:r w:rsidRPr="007F41EC">
              <w:rPr>
                <w:sz w:val="22"/>
                <w:szCs w:val="22"/>
                <w:lang w:val="en-US"/>
              </w:rPr>
              <w:t>Layanan</w:t>
            </w:r>
            <w:proofErr w:type="spellEnd"/>
            <w:r w:rsidRPr="007F41EC">
              <w:rPr>
                <w:sz w:val="22"/>
                <w:szCs w:val="22"/>
                <w:lang w:val="en-US"/>
              </w:rPr>
              <w:t xml:space="preserve"> </w:t>
            </w:r>
            <w:proofErr w:type="spellStart"/>
            <w:r w:rsidRPr="007F41EC">
              <w:rPr>
                <w:sz w:val="22"/>
                <w:szCs w:val="22"/>
                <w:lang w:val="en-US"/>
              </w:rPr>
              <w:t>Publik</w:t>
            </w:r>
            <w:proofErr w:type="spellEnd"/>
          </w:p>
        </w:tc>
        <w:tc>
          <w:tcPr>
            <w:tcW w:w="1179" w:type="dxa"/>
          </w:tcPr>
          <w:p w14:paraId="22F06071" w14:textId="036856AC" w:rsidR="00D82675" w:rsidRPr="007F41EC" w:rsidRDefault="00C34D11" w:rsidP="00E01501">
            <w:pPr>
              <w:pStyle w:val="BodyText"/>
              <w:ind w:right="-2"/>
              <w:jc w:val="center"/>
              <w:rPr>
                <w:sz w:val="22"/>
                <w:szCs w:val="22"/>
                <w:lang w:val="en-US"/>
              </w:rPr>
            </w:pPr>
            <w:r w:rsidRPr="007F41EC">
              <w:rPr>
                <w:sz w:val="22"/>
                <w:szCs w:val="22"/>
                <w:lang w:val="id-ID"/>
              </w:rPr>
              <w:t>TIPE 4</w:t>
            </w:r>
          </w:p>
        </w:tc>
      </w:tr>
    </w:tbl>
    <w:p w14:paraId="25EB164A" w14:textId="77777777" w:rsidR="00BA2265" w:rsidRPr="0009771F" w:rsidRDefault="00BA2265" w:rsidP="00BA2265">
      <w:pPr>
        <w:pStyle w:val="BodyText"/>
        <w:spacing w:before="11"/>
      </w:pPr>
    </w:p>
    <w:p w14:paraId="46C2D373" w14:textId="77777777" w:rsidR="00BA2265" w:rsidRPr="0009771F" w:rsidRDefault="00BA2265" w:rsidP="00BA2265">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3B36AFF4" w14:textId="656C9EFE" w:rsidR="00BA2265" w:rsidRPr="0009771F" w:rsidRDefault="00BA2265" w:rsidP="00BA2265">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p>
    <w:p w14:paraId="3C0900ED" w14:textId="77777777" w:rsidR="00BA2265" w:rsidRPr="0009771F" w:rsidRDefault="00BA2265" w:rsidP="00BA2265">
      <w:pPr>
        <w:pStyle w:val="BodyText"/>
        <w:spacing w:before="10"/>
      </w:pPr>
    </w:p>
    <w:p w14:paraId="40756368" w14:textId="77777777" w:rsidR="00BA2265" w:rsidRPr="0009771F" w:rsidRDefault="00BA2265" w:rsidP="00BA2265">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7273686A" w14:textId="54D44E4D" w:rsidR="00BA2265" w:rsidRPr="0009771F" w:rsidRDefault="00BA2265" w:rsidP="00BA2265">
      <w:pPr>
        <w:pStyle w:val="BodyText"/>
        <w:spacing w:before="2"/>
        <w:ind w:left="851"/>
      </w:pPr>
      <w:r w:rsidRPr="0009771F">
        <w:t>=</w:t>
      </w:r>
      <w:r w:rsidRPr="0009771F">
        <w:rPr>
          <w:spacing w:val="-2"/>
        </w:rPr>
        <w:t xml:space="preserve"> </w:t>
      </w:r>
      <w:r w:rsidRPr="0009771F">
        <w:t>Rp</w:t>
      </w:r>
      <w:r>
        <w:t>0</w:t>
      </w:r>
      <w:r w:rsidR="00180C8D">
        <w:rPr>
          <w:lang w:val="id-ID"/>
        </w:rPr>
        <w:t>,00</w:t>
      </w:r>
      <w:r>
        <w:t xml:space="preserve"> per Kegiatan</w:t>
      </w:r>
    </w:p>
    <w:p w14:paraId="5079B054" w14:textId="77777777" w:rsidR="00BA2265" w:rsidRPr="0009771F" w:rsidRDefault="00BA2265" w:rsidP="00BA2265">
      <w:pPr>
        <w:pStyle w:val="BodyText"/>
        <w:spacing w:before="9"/>
      </w:pPr>
    </w:p>
    <w:p w14:paraId="676E703D" w14:textId="77777777" w:rsidR="00BA2265" w:rsidRPr="0009771F" w:rsidRDefault="00BA2265" w:rsidP="00BA2265">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12D4B951" w14:textId="3A03E1B2" w:rsidR="00BA2265" w:rsidRPr="0009771F" w:rsidRDefault="00BA2265" w:rsidP="00BA2265">
      <w:pPr>
        <w:pStyle w:val="BodyText"/>
        <w:spacing w:before="1"/>
        <w:ind w:left="851" w:right="12"/>
        <w:jc w:val="both"/>
        <w:rPr>
          <w:lang w:val="en-US"/>
        </w:rPr>
      </w:pPr>
      <w:r w:rsidRPr="0009771F">
        <w:t>=</w:t>
      </w:r>
      <w:r w:rsidRPr="0009771F">
        <w:rPr>
          <w:spacing w:val="-3"/>
        </w:rPr>
        <w:t xml:space="preserve"> </w:t>
      </w:r>
      <w:r w:rsidRPr="0009771F">
        <w:t>Rp</w:t>
      </w:r>
      <w:r w:rsidR="00180C8D">
        <w:rPr>
          <w:lang w:val="id-ID"/>
        </w:rPr>
        <w:t>0</w:t>
      </w:r>
      <w:r>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p>
    <w:p w14:paraId="05D61426" w14:textId="77777777" w:rsidR="00BA2265" w:rsidRPr="0009771F" w:rsidRDefault="00BA2265" w:rsidP="00BA2265">
      <w:pPr>
        <w:pStyle w:val="BodyText"/>
        <w:spacing w:before="1"/>
      </w:pPr>
    </w:p>
    <w:p w14:paraId="00CFA05E" w14:textId="77777777" w:rsidR="00BA2265" w:rsidRPr="0009771F" w:rsidRDefault="00BA2265" w:rsidP="00BA2265">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3847F038" w14:textId="77777777" w:rsidR="00BA2265" w:rsidRPr="0009771F" w:rsidRDefault="00BA2265" w:rsidP="00BA2265">
      <w:pPr>
        <w:pStyle w:val="BodyText"/>
        <w:ind w:right="-2"/>
      </w:pPr>
      <w:r w:rsidRPr="0009771F">
        <w:t>Belanja tetap + Belanja variabel</w:t>
      </w:r>
    </w:p>
    <w:p w14:paraId="3AD7656B" w14:textId="0A9C100D" w:rsidR="00BA2265" w:rsidRPr="0009771F" w:rsidRDefault="00BA2265" w:rsidP="00BA2265">
      <w:pPr>
        <w:pStyle w:val="BodyText"/>
        <w:spacing w:before="1"/>
        <w:ind w:left="851"/>
        <w:jc w:val="both"/>
      </w:pPr>
      <w:r w:rsidRPr="0009771F">
        <w:t>=</w:t>
      </w:r>
      <w:r w:rsidRPr="0009771F">
        <w:rPr>
          <w:spacing w:val="-1"/>
        </w:rPr>
        <w:t xml:space="preserve"> </w:t>
      </w:r>
      <w:r w:rsidRPr="0009771F">
        <w:t>R</w:t>
      </w:r>
      <w:r w:rsidRPr="0009771F">
        <w:rPr>
          <w:lang w:val="en-US"/>
        </w:rPr>
        <w:t>p</w:t>
      </w:r>
      <w:r>
        <w:rPr>
          <w:rFonts w:cs="Arial"/>
          <w:lang w:val="en-US"/>
        </w:rPr>
        <w:t>0</w:t>
      </w:r>
      <w:r w:rsidR="00180C8D">
        <w:rPr>
          <w:rFonts w:cs="Arial"/>
          <w:lang w:val="id-ID"/>
        </w:rPr>
        <w:t>,00</w:t>
      </w:r>
      <w:r>
        <w:rPr>
          <w:rFonts w:cs="Arial"/>
          <w:lang w:val="en-US"/>
        </w:rPr>
        <w:t xml:space="preserve"> +</w:t>
      </w:r>
      <w:r w:rsidRPr="0009771F">
        <w:rPr>
          <w:spacing w:val="-1"/>
        </w:rPr>
        <w:t xml:space="preserve"> </w:t>
      </w:r>
      <w:r w:rsidRPr="0009771F">
        <w:t>(Rp</w:t>
      </w:r>
      <w:r w:rsidRPr="0009771F">
        <w:rPr>
          <w:rFonts w:cs="Arial"/>
          <w:lang w:val="en-US"/>
        </w:rPr>
        <w:t>0</w:t>
      </w:r>
      <w:r>
        <w:t>,</w:t>
      </w:r>
      <w:r w:rsidRPr="0009771F">
        <w:t>00</w:t>
      </w:r>
      <w:r w:rsidRPr="0009771F">
        <w:rPr>
          <w:spacing w:val="-4"/>
        </w:rPr>
        <w:t xml:space="preserve"> </w:t>
      </w:r>
      <w:r>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r w:rsidRPr="0009771F">
        <w:t>)</w:t>
      </w:r>
    </w:p>
    <w:p w14:paraId="745A8D57" w14:textId="77777777" w:rsidR="00BA2265" w:rsidRPr="0009771F" w:rsidRDefault="00BA2265" w:rsidP="00BA2265">
      <w:pPr>
        <w:pStyle w:val="BodyText"/>
        <w:spacing w:before="1"/>
        <w:ind w:left="851"/>
        <w:jc w:val="both"/>
      </w:pPr>
    </w:p>
    <w:p w14:paraId="50ED29C8" w14:textId="16108342" w:rsidR="00BA2265" w:rsidRDefault="00BA2265" w:rsidP="00BA2265">
      <w:pPr>
        <w:pStyle w:val="BodyText"/>
        <w:jc w:val="both"/>
        <w:rPr>
          <w:lang w:val="en-US"/>
        </w:rPr>
      </w:pPr>
      <w:r w:rsidRPr="0009771F">
        <w:t xml:space="preserve">Tabel </w:t>
      </w:r>
      <w:r w:rsidR="00E84948">
        <w:rPr>
          <w:lang w:val="id-ID"/>
        </w:rPr>
        <w:t>227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B32BD2" w:rsidRPr="00BA2265" w14:paraId="5F6C20A7" w14:textId="77777777" w:rsidTr="008D4D8A">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28E5D2C0" w14:textId="77777777" w:rsidR="00B32BD2" w:rsidRPr="00BA2265" w:rsidRDefault="00B32BD2" w:rsidP="00BA2265">
            <w:pPr>
              <w:widowControl/>
              <w:autoSpaceDE/>
              <w:autoSpaceDN/>
              <w:jc w:val="center"/>
              <w:rPr>
                <w:rFonts w:eastAsia="Times New Roman" w:cs="Calibri"/>
                <w:color w:val="000000"/>
                <w:lang w:val="en-US"/>
              </w:rPr>
            </w:pPr>
            <w:r w:rsidRPr="00BA2265">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13D2D6C9" w14:textId="77777777" w:rsidR="00B32BD2" w:rsidRPr="00BA2265" w:rsidRDefault="00B32BD2" w:rsidP="00BA2265">
            <w:pPr>
              <w:widowControl/>
              <w:autoSpaceDE/>
              <w:autoSpaceDN/>
              <w:jc w:val="center"/>
              <w:rPr>
                <w:rFonts w:eastAsia="Times New Roman" w:cs="Calibri"/>
                <w:color w:val="000000"/>
                <w:lang w:val="en-US"/>
              </w:rPr>
            </w:pPr>
            <w:proofErr w:type="spellStart"/>
            <w:r w:rsidRPr="00BA2265">
              <w:rPr>
                <w:rFonts w:eastAsia="Times New Roman" w:cs="Calibri"/>
                <w:color w:val="000000"/>
                <w:lang w:val="en-US"/>
              </w:rPr>
              <w:t>Jenis</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1A8697FE" w14:textId="0A4BD992" w:rsidR="00B32BD2" w:rsidRPr="00BA2265" w:rsidRDefault="008D4D8A" w:rsidP="00BA2265">
            <w:pPr>
              <w:widowControl/>
              <w:autoSpaceDE/>
              <w:autoSpaceDN/>
              <w:jc w:val="center"/>
              <w:rPr>
                <w:rFonts w:eastAsia="Times New Roman" w:cs="Calibri"/>
                <w:color w:val="000000"/>
                <w:lang w:val="en-US"/>
              </w:rPr>
            </w:pPr>
            <w:r>
              <w:rPr>
                <w:rFonts w:eastAsia="Times New Roman" w:cs="Calibri"/>
                <w:color w:val="000000"/>
                <w:lang w:val="id-ID"/>
              </w:rPr>
              <w:t>Mean</w:t>
            </w:r>
          </w:p>
        </w:tc>
      </w:tr>
      <w:tr w:rsidR="0012002D" w:rsidRPr="00BA2265" w14:paraId="7630C535" w14:textId="77777777" w:rsidTr="008D4D8A">
        <w:trPr>
          <w:trHeight w:val="300"/>
        </w:trPr>
        <w:tc>
          <w:tcPr>
            <w:tcW w:w="502" w:type="dxa"/>
            <w:tcBorders>
              <w:top w:val="nil"/>
              <w:left w:val="single" w:sz="4" w:space="0" w:color="auto"/>
              <w:bottom w:val="single" w:sz="4" w:space="0" w:color="auto"/>
              <w:right w:val="single" w:sz="4" w:space="0" w:color="auto"/>
            </w:tcBorders>
            <w:noWrap/>
            <w:vAlign w:val="bottom"/>
            <w:hideMark/>
          </w:tcPr>
          <w:p w14:paraId="522D9A5B" w14:textId="77777777" w:rsidR="0012002D" w:rsidRPr="00BA2265" w:rsidRDefault="0012002D" w:rsidP="0012002D">
            <w:pPr>
              <w:widowControl/>
              <w:autoSpaceDE/>
              <w:autoSpaceDN/>
              <w:jc w:val="center"/>
              <w:rPr>
                <w:rFonts w:eastAsia="Times New Roman" w:cs="Calibri"/>
                <w:color w:val="000000"/>
                <w:lang w:val="en-US"/>
              </w:rPr>
            </w:pPr>
            <w:r w:rsidRPr="00BA2265">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3A878048" w14:textId="38CA13C9" w:rsidR="0012002D" w:rsidRPr="00BA2265" w:rsidRDefault="0012002D" w:rsidP="0012002D">
            <w:pPr>
              <w:widowControl/>
              <w:autoSpaceDE/>
              <w:autoSpaceDN/>
              <w:rPr>
                <w:rFonts w:eastAsia="Times New Roman" w:cs="Calibri"/>
                <w:color w:val="000000"/>
                <w:lang w:val="en-US"/>
              </w:rPr>
            </w:pPr>
            <w:proofErr w:type="spellStart"/>
            <w:r w:rsidRPr="00BA2265">
              <w:rPr>
                <w:rFonts w:eastAsia="Times New Roman" w:cs="Calibri"/>
                <w:color w:val="000000"/>
                <w:lang w:val="en-US"/>
              </w:rPr>
              <w:t>Belanja</w:t>
            </w:r>
            <w:proofErr w:type="spellEnd"/>
            <w:r w:rsidRPr="00BA2265">
              <w:rPr>
                <w:rFonts w:eastAsia="Times New Roman" w:cs="Calibri"/>
                <w:color w:val="000000"/>
                <w:lang w:val="en-US"/>
              </w:rPr>
              <w:t xml:space="preserve"> Jasa </w:t>
            </w:r>
            <w:proofErr w:type="spellStart"/>
            <w:r w:rsidRPr="00BA2265">
              <w:rPr>
                <w:rFonts w:eastAsia="Times New Roman" w:cs="Calibri"/>
                <w:color w:val="000000"/>
                <w:lang w:val="en-US"/>
              </w:rPr>
              <w:t>Pengemudi</w:t>
            </w:r>
            <w:proofErr w:type="spellEnd"/>
            <w:r>
              <w:rPr>
                <w:rFonts w:eastAsia="Times New Roman" w:cs="Calibri"/>
                <w:color w:val="000000"/>
                <w:lang w:val="en-US"/>
              </w:rPr>
              <w:t xml:space="preserve"> Tingkat 1</w:t>
            </w:r>
          </w:p>
        </w:tc>
        <w:tc>
          <w:tcPr>
            <w:tcW w:w="1134" w:type="dxa"/>
            <w:tcBorders>
              <w:top w:val="nil"/>
              <w:left w:val="nil"/>
              <w:bottom w:val="single" w:sz="4" w:space="0" w:color="auto"/>
              <w:right w:val="single" w:sz="4" w:space="0" w:color="auto"/>
            </w:tcBorders>
            <w:noWrap/>
            <w:hideMark/>
          </w:tcPr>
          <w:p w14:paraId="7B512138" w14:textId="60D97977" w:rsidR="0012002D" w:rsidRPr="00BA2265" w:rsidRDefault="0012002D" w:rsidP="0012002D">
            <w:pPr>
              <w:widowControl/>
              <w:autoSpaceDE/>
              <w:autoSpaceDN/>
              <w:jc w:val="center"/>
              <w:rPr>
                <w:rFonts w:eastAsia="Times New Roman" w:cs="Calibri"/>
                <w:color w:val="000000"/>
                <w:lang w:val="en-US"/>
              </w:rPr>
            </w:pPr>
            <w:r w:rsidRPr="008F5D06">
              <w:t xml:space="preserve"> 100,00 </w:t>
            </w:r>
          </w:p>
        </w:tc>
      </w:tr>
      <w:tr w:rsidR="0012002D" w:rsidRPr="00BA2265" w14:paraId="51433EA5" w14:textId="77777777" w:rsidTr="008D4D8A">
        <w:trPr>
          <w:trHeight w:val="300"/>
        </w:trPr>
        <w:tc>
          <w:tcPr>
            <w:tcW w:w="502" w:type="dxa"/>
            <w:tcBorders>
              <w:top w:val="nil"/>
              <w:left w:val="single" w:sz="4" w:space="0" w:color="auto"/>
              <w:bottom w:val="single" w:sz="4" w:space="0" w:color="auto"/>
              <w:right w:val="single" w:sz="4" w:space="0" w:color="auto"/>
            </w:tcBorders>
            <w:noWrap/>
            <w:vAlign w:val="bottom"/>
            <w:hideMark/>
          </w:tcPr>
          <w:p w14:paraId="480A7006" w14:textId="77777777" w:rsidR="0012002D" w:rsidRPr="00BA2265" w:rsidRDefault="0012002D" w:rsidP="0012002D">
            <w:pPr>
              <w:widowControl/>
              <w:autoSpaceDE/>
              <w:autoSpaceDN/>
              <w:jc w:val="center"/>
              <w:rPr>
                <w:rFonts w:eastAsia="Times New Roman" w:cs="Calibri"/>
                <w:color w:val="000000"/>
                <w:lang w:val="en-US"/>
              </w:rPr>
            </w:pPr>
            <w:r w:rsidRPr="00BA2265">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53787410" w14:textId="77777777" w:rsidR="0012002D" w:rsidRPr="00BA2265" w:rsidRDefault="0012002D" w:rsidP="0012002D">
            <w:pPr>
              <w:widowControl/>
              <w:autoSpaceDE/>
              <w:autoSpaceDN/>
              <w:rPr>
                <w:rFonts w:eastAsia="Times New Roman" w:cs="Calibri"/>
                <w:color w:val="000000"/>
                <w:lang w:val="en-US"/>
              </w:rPr>
            </w:pPr>
            <w:r w:rsidRPr="00BA2265">
              <w:rPr>
                <w:rFonts w:eastAsia="Times New Roman" w:cs="Calibri"/>
                <w:color w:val="000000"/>
                <w:lang w:val="en-US"/>
              </w:rPr>
              <w:t xml:space="preserve">Honorarium </w:t>
            </w:r>
            <w:proofErr w:type="spellStart"/>
            <w:r w:rsidRPr="00BA2265">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4F097A81" w14:textId="64694B05" w:rsidR="0012002D" w:rsidRPr="00BA2265" w:rsidRDefault="0012002D" w:rsidP="0012002D">
            <w:pPr>
              <w:widowControl/>
              <w:autoSpaceDE/>
              <w:autoSpaceDN/>
              <w:jc w:val="center"/>
              <w:rPr>
                <w:rFonts w:eastAsia="Times New Roman" w:cs="Calibri"/>
                <w:color w:val="000000"/>
                <w:lang w:val="en-US"/>
              </w:rPr>
            </w:pPr>
            <w:r w:rsidRPr="008F5D06">
              <w:t xml:space="preserve"> 97,31 </w:t>
            </w:r>
          </w:p>
        </w:tc>
      </w:tr>
      <w:tr w:rsidR="0012002D" w:rsidRPr="00BA2265" w14:paraId="3BA2E8A7" w14:textId="77777777" w:rsidTr="008D4D8A">
        <w:trPr>
          <w:trHeight w:val="300"/>
        </w:trPr>
        <w:tc>
          <w:tcPr>
            <w:tcW w:w="502" w:type="dxa"/>
            <w:tcBorders>
              <w:top w:val="nil"/>
              <w:left w:val="single" w:sz="4" w:space="0" w:color="auto"/>
              <w:bottom w:val="single" w:sz="4" w:space="0" w:color="auto"/>
              <w:right w:val="single" w:sz="4" w:space="0" w:color="auto"/>
            </w:tcBorders>
            <w:noWrap/>
            <w:vAlign w:val="bottom"/>
            <w:hideMark/>
          </w:tcPr>
          <w:p w14:paraId="1BC733B5" w14:textId="77777777" w:rsidR="0012002D" w:rsidRPr="00BA2265" w:rsidRDefault="0012002D" w:rsidP="0012002D">
            <w:pPr>
              <w:widowControl/>
              <w:autoSpaceDE/>
              <w:autoSpaceDN/>
              <w:jc w:val="center"/>
              <w:rPr>
                <w:rFonts w:eastAsia="Times New Roman" w:cs="Calibri"/>
                <w:color w:val="000000"/>
                <w:lang w:val="en-US"/>
              </w:rPr>
            </w:pPr>
            <w:r w:rsidRPr="00BA2265">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44177295" w14:textId="77777777" w:rsidR="0012002D" w:rsidRPr="00BA2265" w:rsidRDefault="0012002D" w:rsidP="0012002D">
            <w:pPr>
              <w:widowControl/>
              <w:autoSpaceDE/>
              <w:autoSpaceDN/>
              <w:rPr>
                <w:rFonts w:eastAsia="Times New Roman" w:cs="Calibri"/>
                <w:color w:val="000000"/>
                <w:lang w:val="en-US"/>
              </w:rPr>
            </w:pPr>
            <w:proofErr w:type="spellStart"/>
            <w:r w:rsidRPr="00BA2265">
              <w:rPr>
                <w:rFonts w:eastAsia="Times New Roman" w:cs="Calibri"/>
                <w:color w:val="000000"/>
                <w:lang w:val="en-US"/>
              </w:rPr>
              <w:t>Jaminan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52939113" w14:textId="7C0574A1" w:rsidR="0012002D" w:rsidRPr="00BA2265" w:rsidRDefault="0012002D" w:rsidP="0012002D">
            <w:pPr>
              <w:widowControl/>
              <w:autoSpaceDE/>
              <w:autoSpaceDN/>
              <w:jc w:val="center"/>
              <w:rPr>
                <w:rFonts w:eastAsia="Times New Roman" w:cs="Calibri"/>
                <w:color w:val="000000"/>
                <w:lang w:val="en-US"/>
              </w:rPr>
            </w:pPr>
            <w:r w:rsidRPr="008F5D06">
              <w:t xml:space="preserve"> 0,50 </w:t>
            </w:r>
          </w:p>
        </w:tc>
      </w:tr>
      <w:tr w:rsidR="0012002D" w:rsidRPr="00BA2265" w14:paraId="37600A01" w14:textId="77777777" w:rsidTr="008D4D8A">
        <w:trPr>
          <w:trHeight w:val="300"/>
        </w:trPr>
        <w:tc>
          <w:tcPr>
            <w:tcW w:w="502" w:type="dxa"/>
            <w:tcBorders>
              <w:top w:val="nil"/>
              <w:left w:val="single" w:sz="4" w:space="0" w:color="auto"/>
              <w:bottom w:val="single" w:sz="4" w:space="0" w:color="auto"/>
              <w:right w:val="single" w:sz="4" w:space="0" w:color="auto"/>
            </w:tcBorders>
            <w:noWrap/>
            <w:vAlign w:val="bottom"/>
            <w:hideMark/>
          </w:tcPr>
          <w:p w14:paraId="73C420CA" w14:textId="77777777" w:rsidR="0012002D" w:rsidRPr="00BA2265" w:rsidRDefault="0012002D" w:rsidP="0012002D">
            <w:pPr>
              <w:widowControl/>
              <w:autoSpaceDE/>
              <w:autoSpaceDN/>
              <w:jc w:val="center"/>
              <w:rPr>
                <w:rFonts w:eastAsia="Times New Roman" w:cs="Calibri"/>
                <w:color w:val="000000"/>
                <w:lang w:val="en-US"/>
              </w:rPr>
            </w:pPr>
            <w:r w:rsidRPr="00BA2265">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462AD939" w14:textId="77777777" w:rsidR="0012002D" w:rsidRPr="00BA2265" w:rsidRDefault="0012002D" w:rsidP="0012002D">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74DC32A6" w14:textId="6EDCBA33" w:rsidR="0012002D" w:rsidRPr="00BA2265" w:rsidRDefault="0012002D" w:rsidP="0012002D">
            <w:pPr>
              <w:widowControl/>
              <w:autoSpaceDE/>
              <w:autoSpaceDN/>
              <w:jc w:val="center"/>
              <w:rPr>
                <w:rFonts w:eastAsia="Times New Roman" w:cs="Calibri"/>
                <w:color w:val="000000"/>
                <w:lang w:val="en-US"/>
              </w:rPr>
            </w:pPr>
            <w:r w:rsidRPr="008F5D06">
              <w:t xml:space="preserve"> 1,05 </w:t>
            </w:r>
          </w:p>
        </w:tc>
      </w:tr>
      <w:tr w:rsidR="0012002D" w:rsidRPr="00BA2265" w14:paraId="1D33E4AC" w14:textId="77777777" w:rsidTr="008D4D8A">
        <w:trPr>
          <w:trHeight w:val="300"/>
        </w:trPr>
        <w:tc>
          <w:tcPr>
            <w:tcW w:w="502" w:type="dxa"/>
            <w:tcBorders>
              <w:top w:val="nil"/>
              <w:left w:val="single" w:sz="4" w:space="0" w:color="auto"/>
              <w:bottom w:val="single" w:sz="4" w:space="0" w:color="auto"/>
              <w:right w:val="single" w:sz="4" w:space="0" w:color="auto"/>
            </w:tcBorders>
            <w:noWrap/>
            <w:vAlign w:val="bottom"/>
            <w:hideMark/>
          </w:tcPr>
          <w:p w14:paraId="7A6CA86B" w14:textId="77777777" w:rsidR="0012002D" w:rsidRPr="00BA2265" w:rsidRDefault="0012002D" w:rsidP="0012002D">
            <w:pPr>
              <w:widowControl/>
              <w:autoSpaceDE/>
              <w:autoSpaceDN/>
              <w:jc w:val="center"/>
              <w:rPr>
                <w:rFonts w:eastAsia="Times New Roman" w:cs="Calibri"/>
                <w:color w:val="000000"/>
                <w:lang w:val="en-US"/>
              </w:rPr>
            </w:pPr>
            <w:r w:rsidRPr="00BA2265">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35860BD4" w14:textId="77777777" w:rsidR="0012002D" w:rsidRPr="00BA2265" w:rsidRDefault="0012002D" w:rsidP="0012002D">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Kecelakaan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Kerja</w:t>
            </w:r>
            <w:proofErr w:type="spellEnd"/>
            <w:r w:rsidRPr="00BA2265">
              <w:rPr>
                <w:rFonts w:eastAsia="Times New Roman" w:cs="Calibri"/>
                <w:color w:val="000000"/>
                <w:lang w:val="en-US"/>
              </w:rPr>
              <w:t xml:space="preserve"> Tingkat </w:t>
            </w:r>
            <w:proofErr w:type="spellStart"/>
            <w:r w:rsidRPr="00BA2265">
              <w:rPr>
                <w:rFonts w:eastAsia="Times New Roman" w:cs="Calibri"/>
                <w:color w:val="000000"/>
                <w:lang w:val="en-US"/>
              </w:rPr>
              <w:t>Resiko</w:t>
            </w:r>
            <w:proofErr w:type="spellEnd"/>
            <w:r w:rsidRPr="00BA2265">
              <w:rPr>
                <w:rFonts w:eastAsia="Times New Roman" w:cs="Calibri"/>
                <w:color w:val="000000"/>
                <w:lang w:val="en-US"/>
              </w:rPr>
              <w:t xml:space="preserve"> Tinggi</w:t>
            </w:r>
          </w:p>
        </w:tc>
        <w:tc>
          <w:tcPr>
            <w:tcW w:w="1134" w:type="dxa"/>
            <w:tcBorders>
              <w:top w:val="nil"/>
              <w:left w:val="nil"/>
              <w:bottom w:val="single" w:sz="4" w:space="0" w:color="auto"/>
              <w:right w:val="single" w:sz="4" w:space="0" w:color="auto"/>
            </w:tcBorders>
            <w:noWrap/>
            <w:hideMark/>
          </w:tcPr>
          <w:p w14:paraId="7280A0B3" w14:textId="44E060E0" w:rsidR="0012002D" w:rsidRPr="00BA2265" w:rsidRDefault="0012002D" w:rsidP="0012002D">
            <w:pPr>
              <w:widowControl/>
              <w:autoSpaceDE/>
              <w:autoSpaceDN/>
              <w:jc w:val="center"/>
              <w:rPr>
                <w:rFonts w:eastAsia="Times New Roman" w:cs="Calibri"/>
                <w:color w:val="000000"/>
                <w:lang w:val="en-US"/>
              </w:rPr>
            </w:pPr>
            <w:r w:rsidRPr="008F5D06">
              <w:t xml:space="preserve"> 1,14 </w:t>
            </w:r>
          </w:p>
        </w:tc>
      </w:tr>
      <w:tr w:rsidR="00B32BD2" w:rsidRPr="00BA2265" w14:paraId="2682C860" w14:textId="77777777" w:rsidTr="008D4D8A">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6AD85095" w14:textId="77777777" w:rsidR="00B32BD2" w:rsidRPr="00BA2265" w:rsidRDefault="00B32BD2" w:rsidP="00BA2265">
            <w:pPr>
              <w:widowControl/>
              <w:autoSpaceDE/>
              <w:autoSpaceDN/>
              <w:jc w:val="center"/>
              <w:rPr>
                <w:rFonts w:eastAsia="Times New Roman" w:cs="Calibri"/>
                <w:color w:val="000000"/>
                <w:lang w:val="en-US"/>
              </w:rPr>
            </w:pPr>
            <w:r w:rsidRPr="00BA2265">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07984384" w14:textId="0E3140E4" w:rsidR="00B32BD2" w:rsidRPr="00BA2265" w:rsidRDefault="0012002D" w:rsidP="00BA2265">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B32BD2" w:rsidRPr="00BA2265">
              <w:rPr>
                <w:rFonts w:eastAsia="Times New Roman" w:cs="Calibri"/>
                <w:color w:val="000000"/>
                <w:lang w:val="en-US"/>
              </w:rPr>
              <w:t>00</w:t>
            </w:r>
          </w:p>
        </w:tc>
      </w:tr>
    </w:tbl>
    <w:p w14:paraId="67E4DF20" w14:textId="77777777" w:rsidR="00BA2265" w:rsidRDefault="00BA2265" w:rsidP="00BA2265">
      <w:pPr>
        <w:pStyle w:val="BodyText"/>
        <w:jc w:val="both"/>
        <w:rPr>
          <w:lang w:val="en-US"/>
        </w:rPr>
      </w:pPr>
    </w:p>
    <w:p w14:paraId="1ED225E4" w14:textId="344E61DC" w:rsidR="00BA2265" w:rsidRDefault="00BA2265" w:rsidP="00BA2265">
      <w:pPr>
        <w:pStyle w:val="BodyText"/>
        <w:jc w:val="both"/>
        <w:rPr>
          <w:lang w:val="en-US"/>
        </w:rPr>
      </w:pPr>
      <w:r w:rsidRPr="0009771F">
        <w:t xml:space="preserve">Tabel </w:t>
      </w:r>
      <w:r w:rsidR="00E84948">
        <w:rPr>
          <w:lang w:val="id-ID"/>
        </w:rPr>
        <w:t>228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F832D1" w:rsidRPr="00BA2265" w14:paraId="1C08FE48"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81669B2" w14:textId="77777777" w:rsidR="00F832D1" w:rsidRPr="00BA2265" w:rsidRDefault="00F832D1" w:rsidP="00BA2265">
            <w:pPr>
              <w:widowControl/>
              <w:autoSpaceDE/>
              <w:autoSpaceDN/>
              <w:jc w:val="center"/>
              <w:rPr>
                <w:rFonts w:eastAsia="Times New Roman" w:cs="Calibri"/>
                <w:color w:val="000000"/>
                <w:lang w:val="en-US"/>
              </w:rPr>
            </w:pPr>
            <w:r w:rsidRPr="00BA2265">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4EE19A32" w14:textId="77777777" w:rsidR="00F832D1" w:rsidRPr="00BA2265" w:rsidRDefault="00F832D1" w:rsidP="00BA2265">
            <w:pPr>
              <w:widowControl/>
              <w:autoSpaceDE/>
              <w:autoSpaceDN/>
              <w:jc w:val="center"/>
              <w:rPr>
                <w:rFonts w:eastAsia="Times New Roman" w:cs="Calibri"/>
                <w:color w:val="000000"/>
                <w:lang w:val="en-US"/>
              </w:rPr>
            </w:pPr>
            <w:proofErr w:type="spellStart"/>
            <w:r w:rsidRPr="00BA2265">
              <w:rPr>
                <w:rFonts w:eastAsia="Times New Roman" w:cs="Calibri"/>
                <w:color w:val="000000"/>
                <w:lang w:val="en-US"/>
              </w:rPr>
              <w:t>Jenis</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3FE54369" w14:textId="4DBAAD65" w:rsidR="00F832D1" w:rsidRPr="00BA2265" w:rsidRDefault="008D4D8A" w:rsidP="00BA2265">
            <w:pPr>
              <w:widowControl/>
              <w:autoSpaceDE/>
              <w:autoSpaceDN/>
              <w:jc w:val="center"/>
              <w:rPr>
                <w:rFonts w:eastAsia="Times New Roman" w:cs="Calibri"/>
                <w:color w:val="000000"/>
                <w:lang w:val="en-US"/>
              </w:rPr>
            </w:pPr>
            <w:r>
              <w:rPr>
                <w:rFonts w:eastAsia="Times New Roman" w:cs="Calibri"/>
                <w:color w:val="000000"/>
                <w:lang w:val="id-ID"/>
              </w:rPr>
              <w:t>Mean</w:t>
            </w:r>
          </w:p>
        </w:tc>
      </w:tr>
      <w:tr w:rsidR="00A81B6A" w:rsidRPr="00BA2265" w14:paraId="35B21D41"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200FE3C7" w14:textId="77777777" w:rsidR="00A81B6A" w:rsidRPr="00BA2265" w:rsidRDefault="00A81B6A" w:rsidP="00A81B6A">
            <w:pPr>
              <w:widowControl/>
              <w:autoSpaceDE/>
              <w:autoSpaceDN/>
              <w:jc w:val="center"/>
              <w:rPr>
                <w:rFonts w:eastAsia="Times New Roman" w:cs="Calibri"/>
                <w:color w:val="000000"/>
                <w:lang w:val="en-US"/>
              </w:rPr>
            </w:pPr>
            <w:r w:rsidRPr="00BA2265">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1CA2180C" w14:textId="6D59CE17" w:rsidR="00A81B6A" w:rsidRPr="00BA2265" w:rsidRDefault="00A81B6A" w:rsidP="00A81B6A">
            <w:pPr>
              <w:widowControl/>
              <w:autoSpaceDE/>
              <w:autoSpaceDN/>
              <w:rPr>
                <w:rFonts w:eastAsia="Times New Roman" w:cs="Calibri"/>
                <w:color w:val="000000"/>
                <w:lang w:val="en-US"/>
              </w:rPr>
            </w:pPr>
            <w:proofErr w:type="spellStart"/>
            <w:r w:rsidRPr="00BA2265">
              <w:rPr>
                <w:rFonts w:eastAsia="Times New Roman" w:cs="Calibri"/>
                <w:color w:val="000000"/>
                <w:lang w:val="en-US"/>
              </w:rPr>
              <w:t>Belanja</w:t>
            </w:r>
            <w:proofErr w:type="spellEnd"/>
            <w:r w:rsidRPr="00BA2265">
              <w:rPr>
                <w:rFonts w:eastAsia="Times New Roman" w:cs="Calibri"/>
                <w:color w:val="000000"/>
                <w:lang w:val="en-US"/>
              </w:rPr>
              <w:t xml:space="preserve"> Jasa </w:t>
            </w:r>
            <w:proofErr w:type="spellStart"/>
            <w:r w:rsidRPr="00BA2265">
              <w:rPr>
                <w:rFonts w:eastAsia="Times New Roman" w:cs="Calibri"/>
                <w:color w:val="000000"/>
                <w:lang w:val="en-US"/>
              </w:rPr>
              <w:t>Pengemudi</w:t>
            </w:r>
            <w:proofErr w:type="spellEnd"/>
            <w:r>
              <w:rPr>
                <w:rFonts w:eastAsia="Times New Roman" w:cs="Calibri"/>
                <w:color w:val="000000"/>
                <w:lang w:val="en-US"/>
              </w:rPr>
              <w:t xml:space="preserve"> Tingkat 1</w:t>
            </w:r>
          </w:p>
        </w:tc>
        <w:tc>
          <w:tcPr>
            <w:tcW w:w="1843" w:type="dxa"/>
            <w:tcBorders>
              <w:top w:val="nil"/>
              <w:left w:val="nil"/>
              <w:bottom w:val="single" w:sz="4" w:space="0" w:color="auto"/>
              <w:right w:val="single" w:sz="4" w:space="0" w:color="auto"/>
            </w:tcBorders>
            <w:noWrap/>
            <w:vAlign w:val="center"/>
            <w:hideMark/>
          </w:tcPr>
          <w:p w14:paraId="1181342B" w14:textId="29C4F6C9" w:rsidR="00A81B6A" w:rsidRPr="00BA2265" w:rsidRDefault="00A81B6A" w:rsidP="00A81B6A">
            <w:pPr>
              <w:widowControl/>
              <w:autoSpaceDE/>
              <w:autoSpaceDN/>
              <w:jc w:val="right"/>
              <w:rPr>
                <w:rFonts w:eastAsia="Times New Roman" w:cs="Calibri"/>
                <w:color w:val="000000"/>
                <w:lang w:val="en-US"/>
              </w:rPr>
            </w:pPr>
            <w:r w:rsidRPr="007E35F7">
              <w:t>40.077.450,00</w:t>
            </w:r>
          </w:p>
        </w:tc>
      </w:tr>
      <w:tr w:rsidR="00A81B6A" w:rsidRPr="00BA2265" w14:paraId="7CC4B2BA"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0D1928D9" w14:textId="77777777" w:rsidR="00A81B6A" w:rsidRPr="00BA2265" w:rsidRDefault="00A81B6A" w:rsidP="00A81B6A">
            <w:pPr>
              <w:widowControl/>
              <w:autoSpaceDE/>
              <w:autoSpaceDN/>
              <w:jc w:val="center"/>
              <w:rPr>
                <w:rFonts w:eastAsia="Times New Roman" w:cs="Calibri"/>
                <w:color w:val="000000"/>
                <w:lang w:val="en-US"/>
              </w:rPr>
            </w:pPr>
            <w:r w:rsidRPr="00BA2265">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1940C555" w14:textId="39E2DBAB" w:rsidR="00A81B6A" w:rsidRPr="00BA2265" w:rsidRDefault="00A81B6A" w:rsidP="00A81B6A">
            <w:pPr>
              <w:widowControl/>
              <w:autoSpaceDE/>
              <w:autoSpaceDN/>
              <w:rPr>
                <w:rFonts w:eastAsia="Times New Roman" w:cs="Calibri"/>
                <w:color w:val="000000"/>
                <w:lang w:val="en-US"/>
              </w:rPr>
            </w:pPr>
            <w:r w:rsidRPr="00BA2265">
              <w:rPr>
                <w:rFonts w:eastAsia="Times New Roman" w:cs="Calibri"/>
                <w:color w:val="000000"/>
                <w:lang w:val="en-US"/>
              </w:rPr>
              <w:t xml:space="preserve">Honorarium </w:t>
            </w:r>
            <w:proofErr w:type="spellStart"/>
            <w:r w:rsidRPr="00BA2265">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64DEFFB4" w14:textId="153CBCE1" w:rsidR="00A81B6A" w:rsidRPr="00BA2265" w:rsidRDefault="00A81B6A" w:rsidP="00A81B6A">
            <w:pPr>
              <w:widowControl/>
              <w:autoSpaceDE/>
              <w:autoSpaceDN/>
              <w:jc w:val="right"/>
              <w:rPr>
                <w:rFonts w:eastAsia="Times New Roman" w:cs="Calibri"/>
                <w:color w:val="000000"/>
                <w:lang w:val="en-US"/>
              </w:rPr>
            </w:pPr>
            <w:r w:rsidRPr="007E35F7">
              <w:t>39.000.000,00</w:t>
            </w:r>
          </w:p>
        </w:tc>
      </w:tr>
      <w:tr w:rsidR="00A81B6A" w:rsidRPr="00BA2265" w14:paraId="456639F9" w14:textId="77777777" w:rsidTr="00117E8C">
        <w:trPr>
          <w:trHeight w:val="300"/>
        </w:trPr>
        <w:tc>
          <w:tcPr>
            <w:tcW w:w="520" w:type="dxa"/>
            <w:tcBorders>
              <w:top w:val="nil"/>
              <w:left w:val="single" w:sz="4" w:space="0" w:color="auto"/>
              <w:bottom w:val="single" w:sz="4" w:space="0" w:color="auto"/>
              <w:right w:val="single" w:sz="4" w:space="0" w:color="auto"/>
            </w:tcBorders>
            <w:noWrap/>
            <w:vAlign w:val="bottom"/>
            <w:hideMark/>
          </w:tcPr>
          <w:p w14:paraId="210975EB" w14:textId="77777777" w:rsidR="00A81B6A" w:rsidRPr="00BA2265" w:rsidRDefault="00A81B6A" w:rsidP="00A81B6A">
            <w:pPr>
              <w:widowControl/>
              <w:autoSpaceDE/>
              <w:autoSpaceDN/>
              <w:jc w:val="center"/>
              <w:rPr>
                <w:rFonts w:eastAsia="Times New Roman" w:cs="Calibri"/>
                <w:color w:val="000000"/>
                <w:lang w:val="en-US"/>
              </w:rPr>
            </w:pPr>
            <w:r w:rsidRPr="00BA2265">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02FD8507" w14:textId="77777777" w:rsidR="00A81B6A" w:rsidRPr="00BA2265" w:rsidRDefault="00A81B6A" w:rsidP="00A81B6A">
            <w:pPr>
              <w:widowControl/>
              <w:autoSpaceDE/>
              <w:autoSpaceDN/>
              <w:rPr>
                <w:rFonts w:eastAsia="Times New Roman" w:cs="Calibri"/>
                <w:color w:val="000000"/>
                <w:lang w:val="en-US"/>
              </w:rPr>
            </w:pPr>
            <w:proofErr w:type="spellStart"/>
            <w:r w:rsidRPr="00BA2265">
              <w:rPr>
                <w:rFonts w:eastAsia="Times New Roman" w:cs="Calibri"/>
                <w:color w:val="000000"/>
                <w:lang w:val="en-US"/>
              </w:rPr>
              <w:t>Jaminan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52E50A0D" w14:textId="616EA74A" w:rsidR="00A81B6A" w:rsidRPr="00BA2265" w:rsidRDefault="00A81B6A" w:rsidP="00A81B6A">
            <w:pPr>
              <w:widowControl/>
              <w:autoSpaceDE/>
              <w:autoSpaceDN/>
              <w:jc w:val="right"/>
              <w:rPr>
                <w:rFonts w:eastAsia="Times New Roman" w:cs="Calibri"/>
                <w:color w:val="000000"/>
                <w:lang w:val="en-US"/>
              </w:rPr>
            </w:pPr>
            <w:r w:rsidRPr="007E35F7">
              <w:t xml:space="preserve"> 200.250,00 </w:t>
            </w:r>
          </w:p>
        </w:tc>
      </w:tr>
      <w:tr w:rsidR="00A81B6A" w:rsidRPr="00BA2265" w14:paraId="22B1F223" w14:textId="77777777" w:rsidTr="00117E8C">
        <w:trPr>
          <w:trHeight w:val="300"/>
        </w:trPr>
        <w:tc>
          <w:tcPr>
            <w:tcW w:w="520" w:type="dxa"/>
            <w:tcBorders>
              <w:top w:val="nil"/>
              <w:left w:val="single" w:sz="4" w:space="0" w:color="auto"/>
              <w:bottom w:val="single" w:sz="4" w:space="0" w:color="auto"/>
              <w:right w:val="single" w:sz="4" w:space="0" w:color="auto"/>
            </w:tcBorders>
            <w:noWrap/>
            <w:vAlign w:val="bottom"/>
            <w:hideMark/>
          </w:tcPr>
          <w:p w14:paraId="7DCACE22" w14:textId="77777777" w:rsidR="00A81B6A" w:rsidRPr="00BA2265" w:rsidRDefault="00A81B6A" w:rsidP="00A81B6A">
            <w:pPr>
              <w:widowControl/>
              <w:autoSpaceDE/>
              <w:autoSpaceDN/>
              <w:jc w:val="center"/>
              <w:rPr>
                <w:rFonts w:eastAsia="Times New Roman" w:cs="Calibri"/>
                <w:color w:val="000000"/>
                <w:lang w:val="en-US"/>
              </w:rPr>
            </w:pPr>
            <w:r w:rsidRPr="00BA2265">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6852F5E5" w14:textId="77777777" w:rsidR="00A81B6A" w:rsidRPr="00BA2265" w:rsidRDefault="00A81B6A" w:rsidP="00A81B6A">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51B042A8" w14:textId="4C0E29B6" w:rsidR="00A81B6A" w:rsidRPr="00BA2265" w:rsidRDefault="00A81B6A" w:rsidP="00A81B6A">
            <w:pPr>
              <w:widowControl/>
              <w:autoSpaceDE/>
              <w:autoSpaceDN/>
              <w:jc w:val="right"/>
              <w:rPr>
                <w:rFonts w:eastAsia="Times New Roman" w:cs="Calibri"/>
                <w:color w:val="000000"/>
                <w:lang w:val="en-US"/>
              </w:rPr>
            </w:pPr>
            <w:r w:rsidRPr="007E35F7">
              <w:t xml:space="preserve"> 420.000,00 </w:t>
            </w:r>
          </w:p>
        </w:tc>
      </w:tr>
      <w:tr w:rsidR="00A81B6A" w:rsidRPr="00BA2265" w14:paraId="4A191835" w14:textId="77777777" w:rsidTr="00117E8C">
        <w:trPr>
          <w:trHeight w:val="300"/>
        </w:trPr>
        <w:tc>
          <w:tcPr>
            <w:tcW w:w="520" w:type="dxa"/>
            <w:tcBorders>
              <w:top w:val="nil"/>
              <w:left w:val="single" w:sz="4" w:space="0" w:color="auto"/>
              <w:bottom w:val="single" w:sz="4" w:space="0" w:color="auto"/>
              <w:right w:val="single" w:sz="4" w:space="0" w:color="auto"/>
            </w:tcBorders>
            <w:noWrap/>
            <w:vAlign w:val="bottom"/>
            <w:hideMark/>
          </w:tcPr>
          <w:p w14:paraId="1FA2F512" w14:textId="77777777" w:rsidR="00A81B6A" w:rsidRPr="00BA2265" w:rsidRDefault="00A81B6A" w:rsidP="00A81B6A">
            <w:pPr>
              <w:widowControl/>
              <w:autoSpaceDE/>
              <w:autoSpaceDN/>
              <w:jc w:val="center"/>
              <w:rPr>
                <w:rFonts w:eastAsia="Times New Roman" w:cs="Calibri"/>
                <w:color w:val="000000"/>
                <w:lang w:val="en-US"/>
              </w:rPr>
            </w:pPr>
            <w:r w:rsidRPr="00BA2265">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49A06A89" w14:textId="77777777" w:rsidR="00A81B6A" w:rsidRPr="00BA2265" w:rsidRDefault="00A81B6A" w:rsidP="00A81B6A">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Kecelakaan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Kerja</w:t>
            </w:r>
            <w:proofErr w:type="spellEnd"/>
            <w:r w:rsidRPr="00BA2265">
              <w:rPr>
                <w:rFonts w:eastAsia="Times New Roman" w:cs="Calibri"/>
                <w:color w:val="000000"/>
                <w:lang w:val="en-US"/>
              </w:rPr>
              <w:t xml:space="preserve"> Tingkat </w:t>
            </w:r>
            <w:proofErr w:type="spellStart"/>
            <w:r w:rsidRPr="00BA2265">
              <w:rPr>
                <w:rFonts w:eastAsia="Times New Roman" w:cs="Calibri"/>
                <w:color w:val="000000"/>
                <w:lang w:val="en-US"/>
              </w:rPr>
              <w:t>Resiko</w:t>
            </w:r>
            <w:proofErr w:type="spellEnd"/>
            <w:r w:rsidRPr="00BA2265">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2A23F00C" w14:textId="32FDD76E" w:rsidR="00A81B6A" w:rsidRPr="00BA2265" w:rsidRDefault="00A81B6A" w:rsidP="00A81B6A">
            <w:pPr>
              <w:widowControl/>
              <w:autoSpaceDE/>
              <w:autoSpaceDN/>
              <w:jc w:val="right"/>
              <w:rPr>
                <w:rFonts w:eastAsia="Times New Roman" w:cs="Calibri"/>
                <w:color w:val="000000"/>
                <w:lang w:val="en-US"/>
              </w:rPr>
            </w:pPr>
            <w:r w:rsidRPr="007E35F7">
              <w:t xml:space="preserve"> 457.200,00 </w:t>
            </w:r>
          </w:p>
        </w:tc>
      </w:tr>
      <w:tr w:rsidR="009A78C1" w:rsidRPr="00BA2265" w14:paraId="51C39C1E" w14:textId="77777777" w:rsidTr="002F045A">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3FC28F4E" w14:textId="77777777" w:rsidR="009A78C1" w:rsidRPr="00BA2265" w:rsidRDefault="009A78C1" w:rsidP="009A78C1">
            <w:pPr>
              <w:widowControl/>
              <w:autoSpaceDE/>
              <w:autoSpaceDN/>
              <w:jc w:val="center"/>
              <w:rPr>
                <w:rFonts w:eastAsia="Times New Roman" w:cs="Calibri"/>
                <w:color w:val="000000"/>
                <w:lang w:val="en-US"/>
              </w:rPr>
            </w:pPr>
            <w:r w:rsidRPr="00BA2265">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center"/>
            <w:hideMark/>
          </w:tcPr>
          <w:p w14:paraId="26008C50" w14:textId="2DD0C8E4" w:rsidR="009A78C1" w:rsidRPr="00BA2265" w:rsidRDefault="009A78C1" w:rsidP="009A78C1">
            <w:pPr>
              <w:widowControl/>
              <w:autoSpaceDE/>
              <w:autoSpaceDN/>
              <w:jc w:val="right"/>
              <w:rPr>
                <w:rFonts w:eastAsia="Times New Roman" w:cs="Calibri"/>
                <w:color w:val="000000"/>
                <w:lang w:val="en-US"/>
              </w:rPr>
            </w:pPr>
            <w:r w:rsidRPr="007E35F7">
              <w:t>40.077.450,00</w:t>
            </w:r>
          </w:p>
        </w:tc>
      </w:tr>
    </w:tbl>
    <w:p w14:paraId="7D562115" w14:textId="77777777" w:rsidR="00BA2265" w:rsidRDefault="00BA2265" w:rsidP="00BA2265">
      <w:pPr>
        <w:pStyle w:val="BodyText"/>
        <w:jc w:val="both"/>
        <w:rPr>
          <w:lang w:val="en-US"/>
        </w:rPr>
      </w:pPr>
    </w:p>
    <w:p w14:paraId="58E7927F" w14:textId="55932BC6" w:rsidR="00BA2265" w:rsidRDefault="00BA2265" w:rsidP="00BA2265">
      <w:pPr>
        <w:pStyle w:val="BodyText"/>
        <w:jc w:val="both"/>
        <w:rPr>
          <w:lang w:val="en-US"/>
        </w:rPr>
      </w:pPr>
      <w:r w:rsidRPr="0009771F">
        <w:t xml:space="preserve">Tabel </w:t>
      </w:r>
      <w:r w:rsidR="00E84948">
        <w:rPr>
          <w:lang w:val="id-ID"/>
        </w:rPr>
        <w:t>229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342876" w:rsidRPr="00BA2265" w14:paraId="4604480B" w14:textId="77777777" w:rsidTr="000222F6">
        <w:trPr>
          <w:trHeight w:val="300"/>
          <w:tblHeader/>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79367795" w14:textId="77777777" w:rsidR="00342876" w:rsidRPr="00BA2265" w:rsidRDefault="00342876" w:rsidP="00BA2265">
            <w:pPr>
              <w:widowControl/>
              <w:autoSpaceDE/>
              <w:autoSpaceDN/>
              <w:jc w:val="center"/>
              <w:rPr>
                <w:rFonts w:eastAsia="Times New Roman" w:cs="Calibri"/>
                <w:color w:val="000000"/>
                <w:lang w:val="en-US"/>
              </w:rPr>
            </w:pPr>
            <w:r w:rsidRPr="00BA2265">
              <w:rPr>
                <w:rFonts w:eastAsia="Times New Roman" w:cs="Calibri"/>
                <w:color w:val="000000"/>
                <w:lang w:val="en-US"/>
              </w:rPr>
              <w:lastRenderedPageBreak/>
              <w:t>No</w:t>
            </w:r>
          </w:p>
        </w:tc>
        <w:tc>
          <w:tcPr>
            <w:tcW w:w="7715" w:type="dxa"/>
            <w:tcBorders>
              <w:top w:val="single" w:sz="4" w:space="0" w:color="auto"/>
              <w:left w:val="nil"/>
              <w:bottom w:val="single" w:sz="4" w:space="0" w:color="auto"/>
              <w:right w:val="single" w:sz="4" w:space="0" w:color="auto"/>
            </w:tcBorders>
            <w:noWrap/>
            <w:vAlign w:val="bottom"/>
            <w:hideMark/>
          </w:tcPr>
          <w:p w14:paraId="39967F13" w14:textId="77777777" w:rsidR="00342876" w:rsidRPr="00BA2265" w:rsidRDefault="00342876" w:rsidP="00BA2265">
            <w:pPr>
              <w:widowControl/>
              <w:autoSpaceDE/>
              <w:autoSpaceDN/>
              <w:jc w:val="center"/>
              <w:rPr>
                <w:rFonts w:eastAsia="Times New Roman" w:cs="Calibri"/>
                <w:color w:val="000000"/>
                <w:lang w:val="en-US"/>
              </w:rPr>
            </w:pPr>
            <w:proofErr w:type="spellStart"/>
            <w:r w:rsidRPr="00BA2265">
              <w:rPr>
                <w:rFonts w:eastAsia="Times New Roman" w:cs="Calibri"/>
                <w:color w:val="000000"/>
                <w:lang w:val="en-US"/>
              </w:rPr>
              <w:t>Jenis</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5D95BDC3" w14:textId="4E40E922" w:rsidR="00342876" w:rsidRPr="00BA2265" w:rsidRDefault="008D4D8A" w:rsidP="00BA2265">
            <w:pPr>
              <w:widowControl/>
              <w:autoSpaceDE/>
              <w:autoSpaceDN/>
              <w:jc w:val="center"/>
              <w:rPr>
                <w:rFonts w:eastAsia="Times New Roman" w:cs="Calibri"/>
                <w:color w:val="000000"/>
                <w:lang w:val="en-US"/>
              </w:rPr>
            </w:pPr>
            <w:r>
              <w:rPr>
                <w:rFonts w:eastAsia="Times New Roman" w:cs="Calibri"/>
                <w:color w:val="000000"/>
                <w:lang w:val="id-ID"/>
              </w:rPr>
              <w:t>Mean</w:t>
            </w:r>
          </w:p>
        </w:tc>
      </w:tr>
      <w:tr w:rsidR="001D17D2" w:rsidRPr="00BA2265" w14:paraId="3D9DF057"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2D4C976D" w14:textId="77777777" w:rsidR="001D17D2" w:rsidRPr="00BA2265" w:rsidRDefault="001D17D2" w:rsidP="001D17D2">
            <w:pPr>
              <w:widowControl/>
              <w:autoSpaceDE/>
              <w:autoSpaceDN/>
              <w:jc w:val="center"/>
              <w:rPr>
                <w:rFonts w:eastAsia="Times New Roman" w:cs="Calibri"/>
                <w:color w:val="000000"/>
                <w:lang w:val="en-US"/>
              </w:rPr>
            </w:pPr>
            <w:r w:rsidRPr="00BA2265">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6E5A0ABC" w14:textId="77777777" w:rsidR="001D17D2" w:rsidRPr="00BA2265" w:rsidRDefault="001D17D2" w:rsidP="001D17D2">
            <w:pPr>
              <w:widowControl/>
              <w:autoSpaceDE/>
              <w:autoSpaceDN/>
              <w:rPr>
                <w:rFonts w:eastAsia="Times New Roman" w:cs="Calibri"/>
                <w:color w:val="000000"/>
                <w:lang w:val="en-US"/>
              </w:rPr>
            </w:pPr>
            <w:proofErr w:type="spellStart"/>
            <w:r w:rsidRPr="00BA2265">
              <w:rPr>
                <w:rFonts w:eastAsia="Times New Roman" w:cs="Calibri"/>
                <w:color w:val="000000"/>
                <w:lang w:val="en-US"/>
              </w:rPr>
              <w:t>Belanja</w:t>
            </w:r>
            <w:proofErr w:type="spellEnd"/>
            <w:r w:rsidRPr="00BA2265">
              <w:rPr>
                <w:rFonts w:eastAsia="Times New Roman" w:cs="Calibri"/>
                <w:color w:val="000000"/>
                <w:lang w:val="en-US"/>
              </w:rPr>
              <w:t xml:space="preserve"> Jasa </w:t>
            </w:r>
            <w:proofErr w:type="spellStart"/>
            <w:r w:rsidRPr="00BA2265">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0F5ABBD8" w14:textId="768684E2" w:rsidR="001D17D2" w:rsidRPr="00BA2265" w:rsidRDefault="001D17D2" w:rsidP="001D17D2">
            <w:pPr>
              <w:widowControl/>
              <w:autoSpaceDE/>
              <w:autoSpaceDN/>
              <w:jc w:val="center"/>
              <w:rPr>
                <w:rFonts w:eastAsia="Times New Roman" w:cs="Calibri"/>
                <w:color w:val="000000"/>
                <w:lang w:val="en-US"/>
              </w:rPr>
            </w:pPr>
            <w:r w:rsidRPr="006228A4">
              <w:t xml:space="preserve"> 100,00 </w:t>
            </w:r>
          </w:p>
        </w:tc>
      </w:tr>
      <w:tr w:rsidR="001D17D2" w:rsidRPr="00BA2265" w14:paraId="5606EC5C"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6F1A1564" w14:textId="77777777" w:rsidR="001D17D2" w:rsidRPr="00BA2265" w:rsidRDefault="001D17D2" w:rsidP="001D17D2">
            <w:pPr>
              <w:widowControl/>
              <w:autoSpaceDE/>
              <w:autoSpaceDN/>
              <w:jc w:val="center"/>
              <w:rPr>
                <w:rFonts w:eastAsia="Times New Roman" w:cs="Calibri"/>
                <w:color w:val="000000"/>
                <w:lang w:val="en-US"/>
              </w:rPr>
            </w:pPr>
            <w:r w:rsidRPr="00BA2265">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56B38AB9" w14:textId="77777777" w:rsidR="001D17D2" w:rsidRPr="00BA2265" w:rsidRDefault="001D17D2" w:rsidP="001D17D2">
            <w:pPr>
              <w:widowControl/>
              <w:autoSpaceDE/>
              <w:autoSpaceDN/>
              <w:rPr>
                <w:rFonts w:eastAsia="Times New Roman" w:cs="Calibri"/>
                <w:color w:val="000000"/>
                <w:lang w:val="en-US"/>
              </w:rPr>
            </w:pPr>
            <w:r w:rsidRPr="00BA2265">
              <w:rPr>
                <w:rFonts w:eastAsia="Times New Roman" w:cs="Calibri"/>
                <w:color w:val="000000"/>
                <w:lang w:val="en-US"/>
              </w:rPr>
              <w:t xml:space="preserve">Honorarium </w:t>
            </w:r>
            <w:proofErr w:type="spellStart"/>
            <w:r w:rsidRPr="00BA2265">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40DDBC8A" w14:textId="4A44962B" w:rsidR="001D17D2" w:rsidRPr="00BA2265" w:rsidRDefault="001D17D2" w:rsidP="001D17D2">
            <w:pPr>
              <w:widowControl/>
              <w:autoSpaceDE/>
              <w:autoSpaceDN/>
              <w:jc w:val="center"/>
              <w:rPr>
                <w:rFonts w:eastAsia="Times New Roman" w:cs="Calibri"/>
                <w:color w:val="000000"/>
                <w:lang w:val="en-US"/>
              </w:rPr>
            </w:pPr>
            <w:r w:rsidRPr="006228A4">
              <w:t xml:space="preserve"> 97,01 </w:t>
            </w:r>
          </w:p>
        </w:tc>
      </w:tr>
      <w:tr w:rsidR="001D17D2" w:rsidRPr="00BA2265" w14:paraId="5B1E47B3"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62A6791C" w14:textId="77777777" w:rsidR="001D17D2" w:rsidRPr="00BA2265" w:rsidRDefault="001D17D2" w:rsidP="001D17D2">
            <w:pPr>
              <w:widowControl/>
              <w:autoSpaceDE/>
              <w:autoSpaceDN/>
              <w:jc w:val="center"/>
              <w:rPr>
                <w:rFonts w:eastAsia="Times New Roman" w:cs="Calibri"/>
                <w:color w:val="000000"/>
                <w:lang w:val="en-US"/>
              </w:rPr>
            </w:pPr>
            <w:r w:rsidRPr="00BA2265">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27811265" w14:textId="77777777" w:rsidR="001D17D2" w:rsidRPr="00BA2265" w:rsidRDefault="001D17D2" w:rsidP="001D17D2">
            <w:pPr>
              <w:widowControl/>
              <w:autoSpaceDE/>
              <w:autoSpaceDN/>
              <w:rPr>
                <w:rFonts w:eastAsia="Times New Roman" w:cs="Calibri"/>
                <w:color w:val="000000"/>
                <w:lang w:val="en-US"/>
              </w:rPr>
            </w:pPr>
            <w:proofErr w:type="spellStart"/>
            <w:r w:rsidRPr="00BA2265">
              <w:rPr>
                <w:rFonts w:eastAsia="Times New Roman" w:cs="Calibri"/>
                <w:color w:val="000000"/>
                <w:lang w:val="en-US"/>
              </w:rPr>
              <w:t>Jaminan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1DAB83C3" w14:textId="2E024133" w:rsidR="001D17D2" w:rsidRPr="00BA2265" w:rsidRDefault="001D17D2" w:rsidP="001D17D2">
            <w:pPr>
              <w:widowControl/>
              <w:autoSpaceDE/>
              <w:autoSpaceDN/>
              <w:jc w:val="center"/>
              <w:rPr>
                <w:rFonts w:eastAsia="Times New Roman" w:cs="Calibri"/>
                <w:color w:val="000000"/>
                <w:lang w:val="en-US"/>
              </w:rPr>
            </w:pPr>
            <w:r w:rsidRPr="006228A4">
              <w:t xml:space="preserve"> 0,60 </w:t>
            </w:r>
          </w:p>
        </w:tc>
      </w:tr>
      <w:tr w:rsidR="001D17D2" w:rsidRPr="00BA2265" w14:paraId="6A423068"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33B184C1" w14:textId="77777777" w:rsidR="001D17D2" w:rsidRPr="00BA2265" w:rsidRDefault="001D17D2" w:rsidP="001D17D2">
            <w:pPr>
              <w:widowControl/>
              <w:autoSpaceDE/>
              <w:autoSpaceDN/>
              <w:jc w:val="center"/>
              <w:rPr>
                <w:rFonts w:eastAsia="Times New Roman" w:cs="Calibri"/>
                <w:color w:val="000000"/>
                <w:lang w:val="en-US"/>
              </w:rPr>
            </w:pPr>
            <w:r w:rsidRPr="00BA2265">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3C3EBB14" w14:textId="77777777" w:rsidR="001D17D2" w:rsidRPr="00BA2265" w:rsidRDefault="001D17D2" w:rsidP="001D17D2">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4D9BB55F" w14:textId="43E063E2" w:rsidR="001D17D2" w:rsidRPr="00BA2265" w:rsidRDefault="001D17D2" w:rsidP="001D17D2">
            <w:pPr>
              <w:widowControl/>
              <w:autoSpaceDE/>
              <w:autoSpaceDN/>
              <w:jc w:val="center"/>
              <w:rPr>
                <w:rFonts w:eastAsia="Times New Roman" w:cs="Calibri"/>
                <w:color w:val="000000"/>
                <w:lang w:val="en-US"/>
              </w:rPr>
            </w:pPr>
            <w:r w:rsidRPr="006228A4">
              <w:t xml:space="preserve"> 1,25 </w:t>
            </w:r>
          </w:p>
        </w:tc>
      </w:tr>
      <w:tr w:rsidR="001D17D2" w:rsidRPr="00BA2265" w14:paraId="5DA90DD8"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0847E971" w14:textId="77777777" w:rsidR="001D17D2" w:rsidRPr="00BA2265" w:rsidRDefault="001D17D2" w:rsidP="001D17D2">
            <w:pPr>
              <w:widowControl/>
              <w:autoSpaceDE/>
              <w:autoSpaceDN/>
              <w:jc w:val="center"/>
              <w:rPr>
                <w:rFonts w:eastAsia="Times New Roman" w:cs="Calibri"/>
                <w:color w:val="000000"/>
                <w:lang w:val="en-US"/>
              </w:rPr>
            </w:pPr>
            <w:r w:rsidRPr="00BA2265">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49D3377E" w14:textId="77777777" w:rsidR="001D17D2" w:rsidRPr="00BA2265" w:rsidRDefault="001D17D2" w:rsidP="001D17D2">
            <w:pPr>
              <w:widowControl/>
              <w:autoSpaceDE/>
              <w:autoSpaceDN/>
              <w:rPr>
                <w:rFonts w:eastAsia="Times New Roman" w:cs="Calibri"/>
                <w:color w:val="000000"/>
                <w:lang w:val="en-US"/>
              </w:rPr>
            </w:pPr>
            <w:proofErr w:type="spellStart"/>
            <w:r w:rsidRPr="00BA2265">
              <w:rPr>
                <w:rFonts w:eastAsia="Times New Roman" w:cs="Calibri"/>
                <w:color w:val="000000"/>
                <w:lang w:val="en-US"/>
              </w:rPr>
              <w:t>Asuransi</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Kecelakaan</w:t>
            </w:r>
            <w:proofErr w:type="spellEnd"/>
            <w:r w:rsidRPr="00BA2265">
              <w:rPr>
                <w:rFonts w:eastAsia="Times New Roman" w:cs="Calibri"/>
                <w:color w:val="000000"/>
                <w:lang w:val="en-US"/>
              </w:rPr>
              <w:t xml:space="preserve"> </w:t>
            </w:r>
            <w:proofErr w:type="spellStart"/>
            <w:r w:rsidRPr="00BA2265">
              <w:rPr>
                <w:rFonts w:eastAsia="Times New Roman" w:cs="Calibri"/>
                <w:color w:val="000000"/>
                <w:lang w:val="en-US"/>
              </w:rPr>
              <w:t>Kerja</w:t>
            </w:r>
            <w:proofErr w:type="spellEnd"/>
            <w:r w:rsidRPr="00BA2265">
              <w:rPr>
                <w:rFonts w:eastAsia="Times New Roman" w:cs="Calibri"/>
                <w:color w:val="000000"/>
                <w:lang w:val="en-US"/>
              </w:rPr>
              <w:t xml:space="preserve"> Tingkat </w:t>
            </w:r>
            <w:proofErr w:type="spellStart"/>
            <w:r w:rsidRPr="00BA2265">
              <w:rPr>
                <w:rFonts w:eastAsia="Times New Roman" w:cs="Calibri"/>
                <w:color w:val="000000"/>
                <w:lang w:val="en-US"/>
              </w:rPr>
              <w:t>Resiko</w:t>
            </w:r>
            <w:proofErr w:type="spellEnd"/>
            <w:r w:rsidRPr="00BA2265">
              <w:rPr>
                <w:rFonts w:eastAsia="Times New Roman" w:cs="Calibri"/>
                <w:color w:val="000000"/>
                <w:lang w:val="en-US"/>
              </w:rPr>
              <w:t xml:space="preserve"> Tinggi</w:t>
            </w:r>
          </w:p>
        </w:tc>
        <w:tc>
          <w:tcPr>
            <w:tcW w:w="1134" w:type="dxa"/>
            <w:tcBorders>
              <w:top w:val="nil"/>
              <w:left w:val="nil"/>
              <w:bottom w:val="single" w:sz="4" w:space="0" w:color="auto"/>
              <w:right w:val="single" w:sz="4" w:space="0" w:color="auto"/>
            </w:tcBorders>
            <w:noWrap/>
            <w:hideMark/>
          </w:tcPr>
          <w:p w14:paraId="4704B364" w14:textId="3AA98FF5" w:rsidR="001D17D2" w:rsidRPr="00BA2265" w:rsidRDefault="001D17D2" w:rsidP="001D17D2">
            <w:pPr>
              <w:widowControl/>
              <w:autoSpaceDE/>
              <w:autoSpaceDN/>
              <w:jc w:val="center"/>
              <w:rPr>
                <w:rFonts w:eastAsia="Times New Roman" w:cs="Calibri"/>
                <w:color w:val="000000"/>
                <w:lang w:val="en-US"/>
              </w:rPr>
            </w:pPr>
            <w:r w:rsidRPr="006228A4">
              <w:t xml:space="preserve"> 1,14 </w:t>
            </w:r>
          </w:p>
        </w:tc>
      </w:tr>
      <w:tr w:rsidR="00342876" w:rsidRPr="00BA2265" w14:paraId="3EBD26F0" w14:textId="77777777" w:rsidTr="00B1419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3984FBF3" w14:textId="77777777" w:rsidR="00342876" w:rsidRPr="00BA2265" w:rsidRDefault="00342876" w:rsidP="00BA2265">
            <w:pPr>
              <w:widowControl/>
              <w:autoSpaceDE/>
              <w:autoSpaceDN/>
              <w:jc w:val="center"/>
              <w:rPr>
                <w:rFonts w:eastAsia="Times New Roman" w:cs="Calibri"/>
                <w:color w:val="000000"/>
                <w:lang w:val="en-US"/>
              </w:rPr>
            </w:pPr>
            <w:r w:rsidRPr="00BA2265">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3DC26302" w14:textId="37B47393" w:rsidR="00342876" w:rsidRPr="00BA2265" w:rsidRDefault="001D17D2" w:rsidP="00BA2265">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342876" w:rsidRPr="00BA2265">
              <w:rPr>
                <w:rFonts w:eastAsia="Times New Roman" w:cs="Calibri"/>
                <w:color w:val="000000"/>
                <w:lang w:val="en-US"/>
              </w:rPr>
              <w:t>00</w:t>
            </w:r>
          </w:p>
        </w:tc>
      </w:tr>
    </w:tbl>
    <w:p w14:paraId="46EBF5B7" w14:textId="77777777" w:rsidR="00BA2265" w:rsidRDefault="00BA2265" w:rsidP="00BA2265">
      <w:pPr>
        <w:pStyle w:val="BodyText"/>
        <w:jc w:val="both"/>
        <w:rPr>
          <w:lang w:val="en-US"/>
        </w:rPr>
      </w:pPr>
    </w:p>
    <w:p w14:paraId="0CE33A8A" w14:textId="62E3308D" w:rsidR="00BA2265" w:rsidRDefault="00BA2265" w:rsidP="00BA2265">
      <w:pPr>
        <w:pStyle w:val="BodyText"/>
        <w:jc w:val="both"/>
        <w:rPr>
          <w:lang w:val="en-US"/>
        </w:rPr>
      </w:pPr>
      <w:r w:rsidRPr="0009771F">
        <w:t xml:space="preserve">Tabel </w:t>
      </w:r>
      <w:r w:rsidR="00E84948">
        <w:rPr>
          <w:lang w:val="id-ID"/>
        </w:rPr>
        <w:t>230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342876" w:rsidRPr="00DF1384" w14:paraId="6692D32E"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560B9969" w14:textId="77777777" w:rsidR="00342876" w:rsidRPr="00DF1384" w:rsidRDefault="00342876" w:rsidP="00DF1384">
            <w:pPr>
              <w:widowControl/>
              <w:autoSpaceDE/>
              <w:autoSpaceDN/>
              <w:jc w:val="center"/>
              <w:rPr>
                <w:rFonts w:eastAsia="Times New Roman" w:cs="Calibri"/>
                <w:color w:val="000000"/>
                <w:lang w:val="en-US"/>
              </w:rPr>
            </w:pPr>
            <w:r w:rsidRPr="00DF1384">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16092FA2" w14:textId="77777777" w:rsidR="00342876" w:rsidRPr="00DF1384" w:rsidRDefault="00342876" w:rsidP="00DF1384">
            <w:pPr>
              <w:widowControl/>
              <w:autoSpaceDE/>
              <w:autoSpaceDN/>
              <w:jc w:val="center"/>
              <w:rPr>
                <w:rFonts w:eastAsia="Times New Roman" w:cs="Calibri"/>
                <w:color w:val="000000"/>
                <w:lang w:val="en-US"/>
              </w:rPr>
            </w:pPr>
            <w:proofErr w:type="spellStart"/>
            <w:r w:rsidRPr="00DF1384">
              <w:rPr>
                <w:rFonts w:eastAsia="Times New Roman" w:cs="Calibri"/>
                <w:color w:val="000000"/>
                <w:lang w:val="en-US"/>
              </w:rPr>
              <w:t>Jenis</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1AD4FDF5" w14:textId="2E69F8EA" w:rsidR="00342876" w:rsidRPr="00DF1384" w:rsidRDefault="008D4D8A" w:rsidP="00DF1384">
            <w:pPr>
              <w:widowControl/>
              <w:autoSpaceDE/>
              <w:autoSpaceDN/>
              <w:jc w:val="center"/>
              <w:rPr>
                <w:rFonts w:eastAsia="Times New Roman" w:cs="Calibri"/>
                <w:color w:val="000000"/>
                <w:lang w:val="en-US"/>
              </w:rPr>
            </w:pPr>
            <w:r>
              <w:rPr>
                <w:rFonts w:eastAsia="Times New Roman" w:cs="Calibri"/>
                <w:color w:val="000000"/>
                <w:lang w:val="id-ID"/>
              </w:rPr>
              <w:t>Mean</w:t>
            </w:r>
          </w:p>
        </w:tc>
      </w:tr>
      <w:tr w:rsidR="00A81B6A" w:rsidRPr="00DF1384" w14:paraId="1E1EE151"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29BC6E8B"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3CE99460"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Belanja</w:t>
            </w:r>
            <w:proofErr w:type="spellEnd"/>
            <w:r w:rsidRPr="00DF1384">
              <w:rPr>
                <w:rFonts w:eastAsia="Times New Roman" w:cs="Calibri"/>
                <w:color w:val="000000"/>
                <w:lang w:val="en-US"/>
              </w:rPr>
              <w:t xml:space="preserve"> Jasa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312DF7B0" w14:textId="61B8402F" w:rsidR="00A81B6A" w:rsidRPr="00DF1384" w:rsidRDefault="00A81B6A" w:rsidP="00A81B6A">
            <w:pPr>
              <w:widowControl/>
              <w:autoSpaceDE/>
              <w:autoSpaceDN/>
              <w:jc w:val="right"/>
              <w:rPr>
                <w:rFonts w:eastAsia="Times New Roman" w:cs="Calibri"/>
                <w:color w:val="000000"/>
                <w:lang w:val="en-US"/>
              </w:rPr>
            </w:pPr>
            <w:r w:rsidRPr="00AB4F09">
              <w:t>33.501.250,00</w:t>
            </w:r>
          </w:p>
        </w:tc>
      </w:tr>
      <w:tr w:rsidR="00A81B6A" w:rsidRPr="00DF1384" w14:paraId="7D158F8F"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21B6958D"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749413BE" w14:textId="77777777" w:rsidR="00A81B6A" w:rsidRPr="00DF1384" w:rsidRDefault="00A81B6A" w:rsidP="00A81B6A">
            <w:pPr>
              <w:widowControl/>
              <w:autoSpaceDE/>
              <w:autoSpaceDN/>
              <w:rPr>
                <w:rFonts w:eastAsia="Times New Roman" w:cs="Calibri"/>
                <w:color w:val="000000"/>
                <w:lang w:val="en-US"/>
              </w:rPr>
            </w:pPr>
            <w:r w:rsidRPr="00DF1384">
              <w:rPr>
                <w:rFonts w:eastAsia="Times New Roman" w:cs="Calibri"/>
                <w:color w:val="000000"/>
                <w:lang w:val="en-US"/>
              </w:rPr>
              <w:t xml:space="preserve">Honorarium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263E7BA6" w14:textId="6782074A" w:rsidR="00A81B6A" w:rsidRPr="00DF1384" w:rsidRDefault="00A81B6A" w:rsidP="00A81B6A">
            <w:pPr>
              <w:widowControl/>
              <w:autoSpaceDE/>
              <w:autoSpaceDN/>
              <w:jc w:val="right"/>
              <w:rPr>
                <w:rFonts w:eastAsia="Times New Roman" w:cs="Calibri"/>
                <w:color w:val="000000"/>
                <w:lang w:val="en-US"/>
              </w:rPr>
            </w:pPr>
            <w:r w:rsidRPr="00AB4F09">
              <w:t>32.500.000,00</w:t>
            </w:r>
          </w:p>
        </w:tc>
      </w:tr>
      <w:tr w:rsidR="00A81B6A" w:rsidRPr="00DF1384" w14:paraId="4852AFAD" w14:textId="77777777" w:rsidTr="000C2366">
        <w:trPr>
          <w:trHeight w:val="300"/>
        </w:trPr>
        <w:tc>
          <w:tcPr>
            <w:tcW w:w="520" w:type="dxa"/>
            <w:tcBorders>
              <w:top w:val="nil"/>
              <w:left w:val="single" w:sz="4" w:space="0" w:color="auto"/>
              <w:bottom w:val="single" w:sz="4" w:space="0" w:color="auto"/>
              <w:right w:val="single" w:sz="4" w:space="0" w:color="auto"/>
            </w:tcBorders>
            <w:noWrap/>
            <w:vAlign w:val="bottom"/>
            <w:hideMark/>
          </w:tcPr>
          <w:p w14:paraId="3F31674C"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65549C4F"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Jaminan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09E7B3E2" w14:textId="35F38573" w:rsidR="00A81B6A" w:rsidRPr="00DF1384" w:rsidRDefault="00A81B6A" w:rsidP="00A81B6A">
            <w:pPr>
              <w:widowControl/>
              <w:autoSpaceDE/>
              <w:autoSpaceDN/>
              <w:jc w:val="right"/>
              <w:rPr>
                <w:rFonts w:eastAsia="Times New Roman" w:cs="Calibri"/>
                <w:color w:val="000000"/>
                <w:lang w:val="en-US"/>
              </w:rPr>
            </w:pPr>
            <w:r w:rsidRPr="00AB4F09">
              <w:t xml:space="preserve"> 200.250,00 </w:t>
            </w:r>
          </w:p>
        </w:tc>
      </w:tr>
      <w:tr w:rsidR="00A81B6A" w:rsidRPr="00DF1384" w14:paraId="7E20A4BF" w14:textId="77777777" w:rsidTr="000C2366">
        <w:trPr>
          <w:trHeight w:val="300"/>
        </w:trPr>
        <w:tc>
          <w:tcPr>
            <w:tcW w:w="520" w:type="dxa"/>
            <w:tcBorders>
              <w:top w:val="nil"/>
              <w:left w:val="single" w:sz="4" w:space="0" w:color="auto"/>
              <w:bottom w:val="single" w:sz="4" w:space="0" w:color="auto"/>
              <w:right w:val="single" w:sz="4" w:space="0" w:color="auto"/>
            </w:tcBorders>
            <w:noWrap/>
            <w:vAlign w:val="bottom"/>
            <w:hideMark/>
          </w:tcPr>
          <w:p w14:paraId="272A6E85"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21DEA2A9"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71019467" w14:textId="4C976CF1" w:rsidR="00A81B6A" w:rsidRPr="00DF1384" w:rsidRDefault="00A81B6A" w:rsidP="00A81B6A">
            <w:pPr>
              <w:widowControl/>
              <w:autoSpaceDE/>
              <w:autoSpaceDN/>
              <w:jc w:val="right"/>
              <w:rPr>
                <w:rFonts w:eastAsia="Times New Roman" w:cs="Calibri"/>
                <w:color w:val="000000"/>
                <w:lang w:val="en-US"/>
              </w:rPr>
            </w:pPr>
            <w:r w:rsidRPr="00AB4F09">
              <w:t xml:space="preserve"> 420.000,00 </w:t>
            </w:r>
          </w:p>
        </w:tc>
      </w:tr>
      <w:tr w:rsidR="00A81B6A" w:rsidRPr="00DF1384" w14:paraId="1B1870BB" w14:textId="77777777" w:rsidTr="000C2366">
        <w:trPr>
          <w:trHeight w:val="300"/>
        </w:trPr>
        <w:tc>
          <w:tcPr>
            <w:tcW w:w="520" w:type="dxa"/>
            <w:tcBorders>
              <w:top w:val="nil"/>
              <w:left w:val="single" w:sz="4" w:space="0" w:color="auto"/>
              <w:bottom w:val="single" w:sz="4" w:space="0" w:color="auto"/>
              <w:right w:val="single" w:sz="4" w:space="0" w:color="auto"/>
            </w:tcBorders>
            <w:noWrap/>
            <w:vAlign w:val="bottom"/>
            <w:hideMark/>
          </w:tcPr>
          <w:p w14:paraId="455D2906"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21FBABEA"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Kecelakaan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Kerja</w:t>
            </w:r>
            <w:proofErr w:type="spellEnd"/>
            <w:r w:rsidRPr="00DF1384">
              <w:rPr>
                <w:rFonts w:eastAsia="Times New Roman" w:cs="Calibri"/>
                <w:color w:val="000000"/>
                <w:lang w:val="en-US"/>
              </w:rPr>
              <w:t xml:space="preserve"> Tingkat </w:t>
            </w:r>
            <w:proofErr w:type="spellStart"/>
            <w:r w:rsidRPr="00DF1384">
              <w:rPr>
                <w:rFonts w:eastAsia="Times New Roman" w:cs="Calibri"/>
                <w:color w:val="000000"/>
                <w:lang w:val="en-US"/>
              </w:rPr>
              <w:t>Resiko</w:t>
            </w:r>
            <w:proofErr w:type="spellEnd"/>
            <w:r w:rsidRPr="00DF1384">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2646DCBE" w14:textId="417FFCE4" w:rsidR="00A81B6A" w:rsidRPr="00DF1384" w:rsidRDefault="00A81B6A" w:rsidP="00A81B6A">
            <w:pPr>
              <w:widowControl/>
              <w:autoSpaceDE/>
              <w:autoSpaceDN/>
              <w:jc w:val="right"/>
              <w:rPr>
                <w:rFonts w:eastAsia="Times New Roman" w:cs="Calibri"/>
                <w:color w:val="000000"/>
                <w:lang w:val="en-US"/>
              </w:rPr>
            </w:pPr>
            <w:r w:rsidRPr="00AB4F09">
              <w:t xml:space="preserve"> 381.000,00 </w:t>
            </w:r>
          </w:p>
        </w:tc>
      </w:tr>
      <w:tr w:rsidR="00A81B6A" w:rsidRPr="00DF1384" w14:paraId="0AED5BDC" w14:textId="77777777" w:rsidTr="009E714E">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13A97207"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center"/>
            <w:hideMark/>
          </w:tcPr>
          <w:p w14:paraId="14A366BF" w14:textId="78FCDAD4" w:rsidR="00A81B6A" w:rsidRPr="00DF1384" w:rsidRDefault="00A81B6A" w:rsidP="00A81B6A">
            <w:pPr>
              <w:widowControl/>
              <w:autoSpaceDE/>
              <w:autoSpaceDN/>
              <w:jc w:val="right"/>
              <w:rPr>
                <w:rFonts w:eastAsia="Times New Roman" w:cs="Calibri"/>
                <w:color w:val="000000"/>
                <w:lang w:val="en-US"/>
              </w:rPr>
            </w:pPr>
            <w:r w:rsidRPr="00AB4F09">
              <w:t>33.501.250,00</w:t>
            </w:r>
          </w:p>
        </w:tc>
      </w:tr>
    </w:tbl>
    <w:p w14:paraId="4804FBA2" w14:textId="77777777" w:rsidR="00BA2265" w:rsidRPr="0009771F" w:rsidRDefault="00BA2265" w:rsidP="00BA2265">
      <w:pPr>
        <w:pStyle w:val="BodyText"/>
        <w:jc w:val="both"/>
      </w:pPr>
    </w:p>
    <w:p w14:paraId="02364C79" w14:textId="42F74473" w:rsidR="00BA2265" w:rsidRDefault="00BA2265" w:rsidP="00BA2265">
      <w:pPr>
        <w:pStyle w:val="BodyText"/>
        <w:jc w:val="both"/>
        <w:rPr>
          <w:lang w:val="en-US"/>
        </w:rPr>
      </w:pPr>
      <w:r w:rsidRPr="0009771F">
        <w:t xml:space="preserve">Tabel </w:t>
      </w:r>
      <w:r w:rsidR="00E84948">
        <w:rPr>
          <w:lang w:val="id-ID"/>
        </w:rPr>
        <w:t>231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342876" w:rsidRPr="00DF1384" w14:paraId="5936413A" w14:textId="77777777" w:rsidTr="00B14199">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1AB1B09C" w14:textId="77777777" w:rsidR="00342876" w:rsidRPr="00DF1384" w:rsidRDefault="00342876" w:rsidP="00DF1384">
            <w:pPr>
              <w:widowControl/>
              <w:autoSpaceDE/>
              <w:autoSpaceDN/>
              <w:jc w:val="center"/>
              <w:rPr>
                <w:rFonts w:eastAsia="Times New Roman" w:cs="Calibri"/>
                <w:color w:val="000000"/>
                <w:lang w:val="en-US"/>
              </w:rPr>
            </w:pPr>
            <w:r w:rsidRPr="00DF1384">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2DD11C20" w14:textId="77777777" w:rsidR="00342876" w:rsidRPr="00DF1384" w:rsidRDefault="00342876" w:rsidP="00DF1384">
            <w:pPr>
              <w:widowControl/>
              <w:autoSpaceDE/>
              <w:autoSpaceDN/>
              <w:jc w:val="center"/>
              <w:rPr>
                <w:rFonts w:eastAsia="Times New Roman" w:cs="Calibri"/>
                <w:color w:val="000000"/>
                <w:lang w:val="en-US"/>
              </w:rPr>
            </w:pPr>
            <w:proofErr w:type="spellStart"/>
            <w:r w:rsidRPr="00DF1384">
              <w:rPr>
                <w:rFonts w:eastAsia="Times New Roman" w:cs="Calibri"/>
                <w:color w:val="000000"/>
                <w:lang w:val="en-US"/>
              </w:rPr>
              <w:t>Jenis</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4A30CE18" w14:textId="6C847DB4" w:rsidR="00342876" w:rsidRPr="00DF1384" w:rsidRDefault="008D4D8A" w:rsidP="00DF1384">
            <w:pPr>
              <w:widowControl/>
              <w:autoSpaceDE/>
              <w:autoSpaceDN/>
              <w:jc w:val="center"/>
              <w:rPr>
                <w:rFonts w:eastAsia="Times New Roman" w:cs="Calibri"/>
                <w:color w:val="000000"/>
                <w:lang w:val="en-US"/>
              </w:rPr>
            </w:pPr>
            <w:r>
              <w:rPr>
                <w:rFonts w:eastAsia="Times New Roman" w:cs="Calibri"/>
                <w:color w:val="000000"/>
                <w:lang w:val="id-ID"/>
              </w:rPr>
              <w:t>Mean</w:t>
            </w:r>
          </w:p>
        </w:tc>
      </w:tr>
      <w:tr w:rsidR="00A16ED7" w:rsidRPr="00DF1384" w14:paraId="1953AFA1"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117131CE" w14:textId="77777777" w:rsidR="00A16ED7" w:rsidRPr="00DF1384" w:rsidRDefault="00A16ED7" w:rsidP="00A16ED7">
            <w:pPr>
              <w:widowControl/>
              <w:autoSpaceDE/>
              <w:autoSpaceDN/>
              <w:jc w:val="center"/>
              <w:rPr>
                <w:rFonts w:eastAsia="Times New Roman" w:cs="Calibri"/>
                <w:color w:val="000000"/>
                <w:lang w:val="en-US"/>
              </w:rPr>
            </w:pPr>
            <w:r w:rsidRPr="00DF1384">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3E90563F" w14:textId="77777777" w:rsidR="00A16ED7" w:rsidRPr="00DF1384" w:rsidRDefault="00A16ED7" w:rsidP="00A16ED7">
            <w:pPr>
              <w:widowControl/>
              <w:autoSpaceDE/>
              <w:autoSpaceDN/>
              <w:rPr>
                <w:rFonts w:eastAsia="Times New Roman" w:cs="Calibri"/>
                <w:color w:val="000000"/>
                <w:lang w:val="en-US"/>
              </w:rPr>
            </w:pPr>
            <w:proofErr w:type="spellStart"/>
            <w:r w:rsidRPr="00DF1384">
              <w:rPr>
                <w:rFonts w:eastAsia="Times New Roman" w:cs="Calibri"/>
                <w:color w:val="000000"/>
                <w:lang w:val="en-US"/>
              </w:rPr>
              <w:t>Belanja</w:t>
            </w:r>
            <w:proofErr w:type="spellEnd"/>
            <w:r w:rsidRPr="00DF1384">
              <w:rPr>
                <w:rFonts w:eastAsia="Times New Roman" w:cs="Calibri"/>
                <w:color w:val="000000"/>
                <w:lang w:val="en-US"/>
              </w:rPr>
              <w:t xml:space="preserve"> Jasa </w:t>
            </w:r>
            <w:proofErr w:type="spellStart"/>
            <w:r w:rsidRPr="00DF1384">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42498162" w14:textId="360A70FF" w:rsidR="00A16ED7" w:rsidRPr="00DF1384" w:rsidRDefault="00A16ED7" w:rsidP="00A16ED7">
            <w:pPr>
              <w:widowControl/>
              <w:autoSpaceDE/>
              <w:autoSpaceDN/>
              <w:jc w:val="center"/>
              <w:rPr>
                <w:rFonts w:eastAsia="Times New Roman" w:cs="Calibri"/>
                <w:color w:val="000000"/>
                <w:lang w:val="en-US"/>
              </w:rPr>
            </w:pPr>
            <w:r w:rsidRPr="00496743">
              <w:t xml:space="preserve"> 100,00 </w:t>
            </w:r>
          </w:p>
        </w:tc>
      </w:tr>
      <w:tr w:rsidR="00A16ED7" w:rsidRPr="00DF1384" w14:paraId="66299833"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3A85835D" w14:textId="77777777" w:rsidR="00A16ED7" w:rsidRPr="00DF1384" w:rsidRDefault="00A16ED7" w:rsidP="00A16ED7">
            <w:pPr>
              <w:widowControl/>
              <w:autoSpaceDE/>
              <w:autoSpaceDN/>
              <w:jc w:val="center"/>
              <w:rPr>
                <w:rFonts w:eastAsia="Times New Roman" w:cs="Calibri"/>
                <w:color w:val="000000"/>
                <w:lang w:val="en-US"/>
              </w:rPr>
            </w:pPr>
            <w:r w:rsidRPr="00DF138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2F0D5264" w14:textId="77777777" w:rsidR="00A16ED7" w:rsidRPr="00DF1384" w:rsidRDefault="00A16ED7" w:rsidP="00A16ED7">
            <w:pPr>
              <w:widowControl/>
              <w:autoSpaceDE/>
              <w:autoSpaceDN/>
              <w:rPr>
                <w:rFonts w:eastAsia="Times New Roman" w:cs="Calibri"/>
                <w:color w:val="000000"/>
                <w:lang w:val="en-US"/>
              </w:rPr>
            </w:pPr>
            <w:r w:rsidRPr="00DF1384">
              <w:rPr>
                <w:rFonts w:eastAsia="Times New Roman" w:cs="Calibri"/>
                <w:color w:val="000000"/>
                <w:lang w:val="en-US"/>
              </w:rPr>
              <w:t xml:space="preserve">Honorarium </w:t>
            </w:r>
            <w:proofErr w:type="spellStart"/>
            <w:r w:rsidRPr="00DF1384">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2D1E845F" w14:textId="42360DC7" w:rsidR="00A16ED7" w:rsidRPr="00DF1384" w:rsidRDefault="00A16ED7" w:rsidP="00A16ED7">
            <w:pPr>
              <w:widowControl/>
              <w:autoSpaceDE/>
              <w:autoSpaceDN/>
              <w:jc w:val="center"/>
              <w:rPr>
                <w:rFonts w:eastAsia="Times New Roman" w:cs="Calibri"/>
                <w:color w:val="000000"/>
                <w:lang w:val="en-US"/>
              </w:rPr>
            </w:pPr>
            <w:r w:rsidRPr="00496743">
              <w:t xml:space="preserve"> 96,56 </w:t>
            </w:r>
          </w:p>
        </w:tc>
      </w:tr>
      <w:tr w:rsidR="00A16ED7" w:rsidRPr="00DF1384" w14:paraId="31A8FB9D"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64C0B936" w14:textId="77777777" w:rsidR="00A16ED7" w:rsidRPr="00DF1384" w:rsidRDefault="00A16ED7" w:rsidP="00A16ED7">
            <w:pPr>
              <w:widowControl/>
              <w:autoSpaceDE/>
              <w:autoSpaceDN/>
              <w:jc w:val="center"/>
              <w:rPr>
                <w:rFonts w:eastAsia="Times New Roman" w:cs="Calibri"/>
                <w:color w:val="000000"/>
                <w:lang w:val="en-US"/>
              </w:rPr>
            </w:pPr>
            <w:r w:rsidRPr="00DF138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508E40E8" w14:textId="77777777" w:rsidR="00A16ED7" w:rsidRPr="00DF1384" w:rsidRDefault="00A16ED7" w:rsidP="00A16ED7">
            <w:pPr>
              <w:widowControl/>
              <w:autoSpaceDE/>
              <w:autoSpaceDN/>
              <w:rPr>
                <w:rFonts w:eastAsia="Times New Roman" w:cs="Calibri"/>
                <w:color w:val="000000"/>
                <w:lang w:val="en-US"/>
              </w:rPr>
            </w:pPr>
            <w:proofErr w:type="spellStart"/>
            <w:r w:rsidRPr="00DF1384">
              <w:rPr>
                <w:rFonts w:eastAsia="Times New Roman" w:cs="Calibri"/>
                <w:color w:val="000000"/>
                <w:lang w:val="en-US"/>
              </w:rPr>
              <w:t>Jaminan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7C5CDA85" w14:textId="68935EF5" w:rsidR="00A16ED7" w:rsidRPr="00DF1384" w:rsidRDefault="00A16ED7" w:rsidP="00A16ED7">
            <w:pPr>
              <w:widowControl/>
              <w:autoSpaceDE/>
              <w:autoSpaceDN/>
              <w:jc w:val="center"/>
              <w:rPr>
                <w:rFonts w:eastAsia="Times New Roman" w:cs="Calibri"/>
                <w:color w:val="000000"/>
                <w:lang w:val="en-US"/>
              </w:rPr>
            </w:pPr>
            <w:r w:rsidRPr="00496743">
              <w:t xml:space="preserve"> 0,74 </w:t>
            </w:r>
          </w:p>
        </w:tc>
      </w:tr>
      <w:tr w:rsidR="00A16ED7" w:rsidRPr="00DF1384" w14:paraId="3A761087"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3AC98037" w14:textId="77777777" w:rsidR="00A16ED7" w:rsidRPr="00DF1384" w:rsidRDefault="00A16ED7" w:rsidP="00A16ED7">
            <w:pPr>
              <w:widowControl/>
              <w:autoSpaceDE/>
              <w:autoSpaceDN/>
              <w:jc w:val="center"/>
              <w:rPr>
                <w:rFonts w:eastAsia="Times New Roman" w:cs="Calibri"/>
                <w:color w:val="000000"/>
                <w:lang w:val="en-US"/>
              </w:rPr>
            </w:pPr>
            <w:r w:rsidRPr="00DF138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5F489113" w14:textId="77777777" w:rsidR="00A16ED7" w:rsidRPr="00DF1384" w:rsidRDefault="00A16ED7" w:rsidP="00A16ED7">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7DF27099" w14:textId="658EC143" w:rsidR="00A16ED7" w:rsidRPr="00DF1384" w:rsidRDefault="00A16ED7" w:rsidP="00A16ED7">
            <w:pPr>
              <w:widowControl/>
              <w:autoSpaceDE/>
              <w:autoSpaceDN/>
              <w:jc w:val="center"/>
              <w:rPr>
                <w:rFonts w:eastAsia="Times New Roman" w:cs="Calibri"/>
                <w:color w:val="000000"/>
                <w:lang w:val="en-US"/>
              </w:rPr>
            </w:pPr>
            <w:r w:rsidRPr="00496743">
              <w:t xml:space="preserve"> 1,56 </w:t>
            </w:r>
          </w:p>
        </w:tc>
      </w:tr>
      <w:tr w:rsidR="00A16ED7" w:rsidRPr="00DF1384" w14:paraId="088AE8AD" w14:textId="77777777" w:rsidTr="00B14199">
        <w:trPr>
          <w:trHeight w:val="300"/>
        </w:trPr>
        <w:tc>
          <w:tcPr>
            <w:tcW w:w="502" w:type="dxa"/>
            <w:tcBorders>
              <w:top w:val="nil"/>
              <w:left w:val="single" w:sz="4" w:space="0" w:color="auto"/>
              <w:bottom w:val="single" w:sz="4" w:space="0" w:color="auto"/>
              <w:right w:val="single" w:sz="4" w:space="0" w:color="auto"/>
            </w:tcBorders>
            <w:noWrap/>
            <w:vAlign w:val="bottom"/>
            <w:hideMark/>
          </w:tcPr>
          <w:p w14:paraId="5E64E7CD" w14:textId="77777777" w:rsidR="00A16ED7" w:rsidRPr="00DF1384" w:rsidRDefault="00A16ED7" w:rsidP="00A16ED7">
            <w:pPr>
              <w:widowControl/>
              <w:autoSpaceDE/>
              <w:autoSpaceDN/>
              <w:jc w:val="center"/>
              <w:rPr>
                <w:rFonts w:eastAsia="Times New Roman" w:cs="Calibri"/>
                <w:color w:val="000000"/>
                <w:lang w:val="en-US"/>
              </w:rPr>
            </w:pPr>
            <w:r w:rsidRPr="00DF138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601D9EBA" w14:textId="77777777" w:rsidR="00A16ED7" w:rsidRPr="00DF1384" w:rsidRDefault="00A16ED7" w:rsidP="00A16ED7">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Kecelakaan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Kerja</w:t>
            </w:r>
            <w:proofErr w:type="spellEnd"/>
            <w:r w:rsidRPr="00DF1384">
              <w:rPr>
                <w:rFonts w:eastAsia="Times New Roman" w:cs="Calibri"/>
                <w:color w:val="000000"/>
                <w:lang w:val="en-US"/>
              </w:rPr>
              <w:t xml:space="preserve"> Tingkat </w:t>
            </w:r>
            <w:proofErr w:type="spellStart"/>
            <w:r w:rsidRPr="00DF1384">
              <w:rPr>
                <w:rFonts w:eastAsia="Times New Roman" w:cs="Calibri"/>
                <w:color w:val="000000"/>
                <w:lang w:val="en-US"/>
              </w:rPr>
              <w:t>Resiko</w:t>
            </w:r>
            <w:proofErr w:type="spellEnd"/>
            <w:r w:rsidRPr="00DF1384">
              <w:rPr>
                <w:rFonts w:eastAsia="Times New Roman" w:cs="Calibri"/>
                <w:color w:val="000000"/>
                <w:lang w:val="en-US"/>
              </w:rPr>
              <w:t xml:space="preserve"> Tinggi</w:t>
            </w:r>
          </w:p>
        </w:tc>
        <w:tc>
          <w:tcPr>
            <w:tcW w:w="1134" w:type="dxa"/>
            <w:tcBorders>
              <w:top w:val="nil"/>
              <w:left w:val="nil"/>
              <w:bottom w:val="single" w:sz="4" w:space="0" w:color="auto"/>
              <w:right w:val="single" w:sz="4" w:space="0" w:color="auto"/>
            </w:tcBorders>
            <w:noWrap/>
            <w:hideMark/>
          </w:tcPr>
          <w:p w14:paraId="6B5F3E0D" w14:textId="7CEB240C" w:rsidR="00A16ED7" w:rsidRPr="00DF1384" w:rsidRDefault="00A16ED7" w:rsidP="00A16ED7">
            <w:pPr>
              <w:widowControl/>
              <w:autoSpaceDE/>
              <w:autoSpaceDN/>
              <w:jc w:val="center"/>
              <w:rPr>
                <w:rFonts w:eastAsia="Times New Roman" w:cs="Calibri"/>
                <w:color w:val="000000"/>
                <w:lang w:val="en-US"/>
              </w:rPr>
            </w:pPr>
            <w:r w:rsidRPr="00496743">
              <w:t xml:space="preserve"> 1,13 </w:t>
            </w:r>
          </w:p>
        </w:tc>
      </w:tr>
      <w:tr w:rsidR="00342876" w:rsidRPr="00DF1384" w14:paraId="19F7400B" w14:textId="77777777" w:rsidTr="00B14199">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540CE374" w14:textId="77777777" w:rsidR="00342876" w:rsidRPr="00DF1384" w:rsidRDefault="00342876" w:rsidP="00DF1384">
            <w:pPr>
              <w:widowControl/>
              <w:autoSpaceDE/>
              <w:autoSpaceDN/>
              <w:jc w:val="center"/>
              <w:rPr>
                <w:rFonts w:eastAsia="Times New Roman" w:cs="Calibri"/>
                <w:color w:val="000000"/>
                <w:lang w:val="en-US"/>
              </w:rPr>
            </w:pPr>
            <w:r w:rsidRPr="00DF1384">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0D7EB23C" w14:textId="4ACA7596" w:rsidR="00342876" w:rsidRPr="00DF1384" w:rsidRDefault="00A16ED7" w:rsidP="00DF1384">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342876" w:rsidRPr="00DF1384">
              <w:rPr>
                <w:rFonts w:eastAsia="Times New Roman" w:cs="Calibri"/>
                <w:color w:val="000000"/>
                <w:lang w:val="en-US"/>
              </w:rPr>
              <w:t>00</w:t>
            </w:r>
          </w:p>
        </w:tc>
      </w:tr>
    </w:tbl>
    <w:p w14:paraId="65A03A30" w14:textId="77777777" w:rsidR="00DF1384" w:rsidRDefault="00DF1384" w:rsidP="00BA2265">
      <w:pPr>
        <w:pStyle w:val="BodyText"/>
        <w:jc w:val="both"/>
        <w:rPr>
          <w:lang w:val="en-US"/>
        </w:rPr>
      </w:pPr>
    </w:p>
    <w:p w14:paraId="7B9E4742" w14:textId="317EB266" w:rsidR="00BA2265" w:rsidRDefault="00BA2265" w:rsidP="00BA2265">
      <w:pPr>
        <w:pStyle w:val="BodyText"/>
        <w:jc w:val="both"/>
        <w:rPr>
          <w:lang w:val="en-US"/>
        </w:rPr>
      </w:pPr>
      <w:r w:rsidRPr="0009771F">
        <w:t xml:space="preserve">Tabel </w:t>
      </w:r>
      <w:r w:rsidR="00E84948">
        <w:rPr>
          <w:lang w:val="id-ID"/>
        </w:rPr>
        <w:t>232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sidR="00EB2982" w:rsidRPr="00EB2982">
        <w:rPr>
          <w:lang w:val="en-US"/>
        </w:rPr>
        <w:t>Bentuk</w:t>
      </w:r>
      <w:proofErr w:type="spellEnd"/>
      <w:r w:rsidR="00EB2982" w:rsidRPr="00EB2982">
        <w:rPr>
          <w:lang w:val="en-US"/>
        </w:rPr>
        <w:t xml:space="preserve"> </w:t>
      </w:r>
      <w:proofErr w:type="spellStart"/>
      <w:r w:rsidR="00EB2982" w:rsidRPr="00EB2982">
        <w:rPr>
          <w:lang w:val="en-US"/>
        </w:rPr>
        <w:t>Perorangan</w:t>
      </w:r>
      <w:proofErr w:type="spellEnd"/>
      <w:r w:rsidR="00EB2982" w:rsidRPr="00EB2982">
        <w:rPr>
          <w:lang w:val="en-US"/>
        </w:rPr>
        <w:t xml:space="preserve"> </w:t>
      </w:r>
      <w:proofErr w:type="spellStart"/>
      <w:r w:rsidR="00EB2982" w:rsidRPr="00EB2982">
        <w:rPr>
          <w:lang w:val="en-US"/>
        </w:rPr>
        <w:t>Tipe</w:t>
      </w:r>
      <w:proofErr w:type="spellEnd"/>
      <w:r w:rsidR="00EB2982" w:rsidRPr="00EB2982">
        <w:rPr>
          <w:lang w:val="en-US"/>
        </w:rPr>
        <w:t xml:space="preserve"> 3 </w:t>
      </w:r>
      <w:r w:rsidRPr="00EB2982">
        <w:rPr>
          <w:lang w:val="en-US"/>
        </w:rPr>
        <w:t>(</w:t>
      </w:r>
      <w:proofErr w:type="spellStart"/>
      <w:r w:rsidRPr="00EB2982">
        <w:rPr>
          <w:lang w:val="en-US"/>
        </w:rPr>
        <w:t>dalam</w:t>
      </w:r>
      <w:proofErr w:type="spellEnd"/>
      <w:r w:rsidRPr="00EB2982">
        <w:rPr>
          <w:lang w:val="en-US"/>
        </w:rPr>
        <w:t xml:space="preserve"> Rupiah)</w:t>
      </w:r>
    </w:p>
    <w:tbl>
      <w:tblPr>
        <w:tblW w:w="9351" w:type="dxa"/>
        <w:tblLook w:val="04A0" w:firstRow="1" w:lastRow="0" w:firstColumn="1" w:lastColumn="0" w:noHBand="0" w:noVBand="1"/>
      </w:tblPr>
      <w:tblGrid>
        <w:gridCol w:w="520"/>
        <w:gridCol w:w="6988"/>
        <w:gridCol w:w="1843"/>
      </w:tblGrid>
      <w:tr w:rsidR="00342876" w:rsidRPr="00DF1384" w14:paraId="316E2297"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F1247F1" w14:textId="77777777" w:rsidR="00342876" w:rsidRPr="00DF1384" w:rsidRDefault="00342876" w:rsidP="00DF1384">
            <w:pPr>
              <w:widowControl/>
              <w:autoSpaceDE/>
              <w:autoSpaceDN/>
              <w:jc w:val="center"/>
              <w:rPr>
                <w:rFonts w:eastAsia="Times New Roman" w:cs="Calibri"/>
                <w:color w:val="000000"/>
                <w:lang w:val="en-US"/>
              </w:rPr>
            </w:pPr>
            <w:r w:rsidRPr="00DF1384">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2B5EE41C" w14:textId="77777777" w:rsidR="00342876" w:rsidRPr="00DF1384" w:rsidRDefault="00342876" w:rsidP="00DF1384">
            <w:pPr>
              <w:widowControl/>
              <w:autoSpaceDE/>
              <w:autoSpaceDN/>
              <w:jc w:val="center"/>
              <w:rPr>
                <w:rFonts w:eastAsia="Times New Roman" w:cs="Calibri"/>
                <w:color w:val="000000"/>
                <w:lang w:val="en-US"/>
              </w:rPr>
            </w:pPr>
            <w:proofErr w:type="spellStart"/>
            <w:r w:rsidRPr="00DF1384">
              <w:rPr>
                <w:rFonts w:eastAsia="Times New Roman" w:cs="Calibri"/>
                <w:color w:val="000000"/>
                <w:lang w:val="en-US"/>
              </w:rPr>
              <w:t>Jenis</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2D24040F" w14:textId="56326C04" w:rsidR="00342876" w:rsidRPr="00DF1384" w:rsidRDefault="008D4D8A" w:rsidP="00DF1384">
            <w:pPr>
              <w:widowControl/>
              <w:autoSpaceDE/>
              <w:autoSpaceDN/>
              <w:jc w:val="center"/>
              <w:rPr>
                <w:rFonts w:eastAsia="Times New Roman" w:cs="Calibri"/>
                <w:color w:val="000000"/>
                <w:lang w:val="en-US"/>
              </w:rPr>
            </w:pPr>
            <w:r>
              <w:rPr>
                <w:rFonts w:eastAsia="Times New Roman" w:cs="Calibri"/>
                <w:color w:val="000000"/>
                <w:lang w:val="id-ID"/>
              </w:rPr>
              <w:t>Mean</w:t>
            </w:r>
          </w:p>
        </w:tc>
      </w:tr>
      <w:tr w:rsidR="00A81B6A" w:rsidRPr="00DF1384" w14:paraId="0C84332B"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6931CED9"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36D94C6D"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Belanja</w:t>
            </w:r>
            <w:proofErr w:type="spellEnd"/>
            <w:r w:rsidRPr="00DF1384">
              <w:rPr>
                <w:rFonts w:eastAsia="Times New Roman" w:cs="Calibri"/>
                <w:color w:val="000000"/>
                <w:lang w:val="en-US"/>
              </w:rPr>
              <w:t xml:space="preserve"> Jasa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77C70342" w14:textId="4F6A5F89" w:rsidR="00A81B6A" w:rsidRPr="00DF1384" w:rsidRDefault="00A81B6A" w:rsidP="00A81B6A">
            <w:pPr>
              <w:widowControl/>
              <w:autoSpaceDE/>
              <w:autoSpaceDN/>
              <w:jc w:val="right"/>
              <w:rPr>
                <w:rFonts w:eastAsia="Times New Roman" w:cs="Calibri"/>
                <w:color w:val="000000"/>
                <w:lang w:val="en-US"/>
              </w:rPr>
            </w:pPr>
            <w:r w:rsidRPr="00C2198E">
              <w:t>26.925.250,00</w:t>
            </w:r>
          </w:p>
        </w:tc>
      </w:tr>
      <w:tr w:rsidR="00A81B6A" w:rsidRPr="00DF1384" w14:paraId="4883207C"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46ABC174"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462947E5" w14:textId="77777777" w:rsidR="00A81B6A" w:rsidRPr="00DF1384" w:rsidRDefault="00A81B6A" w:rsidP="00A81B6A">
            <w:pPr>
              <w:widowControl/>
              <w:autoSpaceDE/>
              <w:autoSpaceDN/>
              <w:rPr>
                <w:rFonts w:eastAsia="Times New Roman" w:cs="Calibri"/>
                <w:color w:val="000000"/>
                <w:lang w:val="en-US"/>
              </w:rPr>
            </w:pPr>
            <w:r w:rsidRPr="00DF1384">
              <w:rPr>
                <w:rFonts w:eastAsia="Times New Roman" w:cs="Calibri"/>
                <w:color w:val="000000"/>
                <w:lang w:val="en-US"/>
              </w:rPr>
              <w:t xml:space="preserve">Honorarium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068B69E1" w14:textId="2D637114" w:rsidR="00A81B6A" w:rsidRPr="00DF1384" w:rsidRDefault="00A81B6A" w:rsidP="00A81B6A">
            <w:pPr>
              <w:widowControl/>
              <w:autoSpaceDE/>
              <w:autoSpaceDN/>
              <w:jc w:val="right"/>
              <w:rPr>
                <w:rFonts w:eastAsia="Times New Roman" w:cs="Calibri"/>
                <w:color w:val="000000"/>
                <w:lang w:val="en-US"/>
              </w:rPr>
            </w:pPr>
            <w:r w:rsidRPr="00C2198E">
              <w:t>26.000.000,00</w:t>
            </w:r>
          </w:p>
        </w:tc>
      </w:tr>
      <w:tr w:rsidR="00A81B6A" w:rsidRPr="00DF1384" w14:paraId="3B5BC563" w14:textId="77777777" w:rsidTr="008D4C39">
        <w:trPr>
          <w:trHeight w:val="300"/>
        </w:trPr>
        <w:tc>
          <w:tcPr>
            <w:tcW w:w="520" w:type="dxa"/>
            <w:tcBorders>
              <w:top w:val="nil"/>
              <w:left w:val="single" w:sz="4" w:space="0" w:color="auto"/>
              <w:bottom w:val="single" w:sz="4" w:space="0" w:color="auto"/>
              <w:right w:val="single" w:sz="4" w:space="0" w:color="auto"/>
            </w:tcBorders>
            <w:noWrap/>
            <w:vAlign w:val="bottom"/>
            <w:hideMark/>
          </w:tcPr>
          <w:p w14:paraId="698212B4"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3E14858B"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Jaminan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12A5D861" w14:textId="10899A63" w:rsidR="00A81B6A" w:rsidRPr="00DF1384" w:rsidRDefault="00A81B6A" w:rsidP="00A81B6A">
            <w:pPr>
              <w:widowControl/>
              <w:autoSpaceDE/>
              <w:autoSpaceDN/>
              <w:jc w:val="right"/>
              <w:rPr>
                <w:rFonts w:eastAsia="Times New Roman" w:cs="Calibri"/>
                <w:color w:val="000000"/>
                <w:lang w:val="en-US"/>
              </w:rPr>
            </w:pPr>
            <w:r w:rsidRPr="00C2198E">
              <w:t xml:space="preserve"> 200.250,00 </w:t>
            </w:r>
          </w:p>
        </w:tc>
      </w:tr>
      <w:tr w:rsidR="00A81B6A" w:rsidRPr="00DF1384" w14:paraId="59D99910" w14:textId="77777777" w:rsidTr="008D4C39">
        <w:trPr>
          <w:trHeight w:val="300"/>
        </w:trPr>
        <w:tc>
          <w:tcPr>
            <w:tcW w:w="520" w:type="dxa"/>
            <w:tcBorders>
              <w:top w:val="nil"/>
              <w:left w:val="single" w:sz="4" w:space="0" w:color="auto"/>
              <w:bottom w:val="single" w:sz="4" w:space="0" w:color="auto"/>
              <w:right w:val="single" w:sz="4" w:space="0" w:color="auto"/>
            </w:tcBorders>
            <w:noWrap/>
            <w:vAlign w:val="bottom"/>
            <w:hideMark/>
          </w:tcPr>
          <w:p w14:paraId="4AB0345E"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64D5C5F9"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6C8D6DF6" w14:textId="02DFF359" w:rsidR="00A81B6A" w:rsidRPr="00DF1384" w:rsidRDefault="00A81B6A" w:rsidP="00A81B6A">
            <w:pPr>
              <w:widowControl/>
              <w:autoSpaceDE/>
              <w:autoSpaceDN/>
              <w:jc w:val="right"/>
              <w:rPr>
                <w:rFonts w:eastAsia="Times New Roman" w:cs="Calibri"/>
                <w:color w:val="000000"/>
                <w:lang w:val="en-US"/>
              </w:rPr>
            </w:pPr>
            <w:r w:rsidRPr="00C2198E">
              <w:t xml:space="preserve"> 420.000,00 </w:t>
            </w:r>
          </w:p>
        </w:tc>
      </w:tr>
      <w:tr w:rsidR="00A81B6A" w:rsidRPr="00DF1384" w14:paraId="587A7A75" w14:textId="77777777" w:rsidTr="008D4C39">
        <w:trPr>
          <w:trHeight w:val="300"/>
        </w:trPr>
        <w:tc>
          <w:tcPr>
            <w:tcW w:w="520" w:type="dxa"/>
            <w:tcBorders>
              <w:top w:val="nil"/>
              <w:left w:val="single" w:sz="4" w:space="0" w:color="auto"/>
              <w:bottom w:val="single" w:sz="4" w:space="0" w:color="auto"/>
              <w:right w:val="single" w:sz="4" w:space="0" w:color="auto"/>
            </w:tcBorders>
            <w:noWrap/>
            <w:vAlign w:val="bottom"/>
            <w:hideMark/>
          </w:tcPr>
          <w:p w14:paraId="0BD1D661"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0C19F95E"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Kecelakaan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Kerja</w:t>
            </w:r>
            <w:proofErr w:type="spellEnd"/>
            <w:r w:rsidRPr="00DF1384">
              <w:rPr>
                <w:rFonts w:eastAsia="Times New Roman" w:cs="Calibri"/>
                <w:color w:val="000000"/>
                <w:lang w:val="en-US"/>
              </w:rPr>
              <w:t xml:space="preserve"> Tingkat </w:t>
            </w:r>
            <w:proofErr w:type="spellStart"/>
            <w:r w:rsidRPr="00DF1384">
              <w:rPr>
                <w:rFonts w:eastAsia="Times New Roman" w:cs="Calibri"/>
                <w:color w:val="000000"/>
                <w:lang w:val="en-US"/>
              </w:rPr>
              <w:t>Resiko</w:t>
            </w:r>
            <w:proofErr w:type="spellEnd"/>
            <w:r w:rsidRPr="00DF1384">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64E90F86" w14:textId="362E2722" w:rsidR="00A81B6A" w:rsidRPr="00DF1384" w:rsidRDefault="00A81B6A" w:rsidP="00A81B6A">
            <w:pPr>
              <w:widowControl/>
              <w:autoSpaceDE/>
              <w:autoSpaceDN/>
              <w:jc w:val="right"/>
              <w:rPr>
                <w:rFonts w:eastAsia="Times New Roman" w:cs="Calibri"/>
                <w:color w:val="000000"/>
                <w:lang w:val="en-US"/>
              </w:rPr>
            </w:pPr>
            <w:r w:rsidRPr="00C2198E">
              <w:t xml:space="preserve"> 305.000,00 </w:t>
            </w:r>
          </w:p>
        </w:tc>
      </w:tr>
      <w:tr w:rsidR="00A81B6A" w:rsidRPr="00DF1384" w14:paraId="7A99715C" w14:textId="77777777" w:rsidTr="00D05F5C">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6DB8C01B"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center"/>
            <w:hideMark/>
          </w:tcPr>
          <w:p w14:paraId="3FD60EE1" w14:textId="37724750" w:rsidR="00A81B6A" w:rsidRPr="00DF1384" w:rsidRDefault="00A81B6A" w:rsidP="00A81B6A">
            <w:pPr>
              <w:widowControl/>
              <w:autoSpaceDE/>
              <w:autoSpaceDN/>
              <w:jc w:val="right"/>
              <w:rPr>
                <w:rFonts w:eastAsia="Times New Roman" w:cs="Calibri"/>
                <w:color w:val="000000"/>
                <w:lang w:val="en-US"/>
              </w:rPr>
            </w:pPr>
            <w:r w:rsidRPr="00C2198E">
              <w:t>26.925.250,00</w:t>
            </w:r>
          </w:p>
        </w:tc>
      </w:tr>
    </w:tbl>
    <w:p w14:paraId="20785742" w14:textId="77777777" w:rsidR="00BA2265" w:rsidRPr="0009771F" w:rsidRDefault="00BA2265" w:rsidP="00BA2265">
      <w:pPr>
        <w:pStyle w:val="BodyText"/>
        <w:spacing w:before="1"/>
        <w:ind w:left="851"/>
        <w:jc w:val="both"/>
      </w:pPr>
    </w:p>
    <w:p w14:paraId="43B835D3" w14:textId="5BC61E9A" w:rsidR="00BA2265" w:rsidRDefault="00BA2265" w:rsidP="00BA2265">
      <w:pPr>
        <w:pStyle w:val="BodyText"/>
        <w:jc w:val="both"/>
        <w:rPr>
          <w:lang w:val="en-US"/>
        </w:rPr>
      </w:pPr>
      <w:r w:rsidRPr="0009771F">
        <w:t xml:space="preserve">Tabel </w:t>
      </w:r>
      <w:r w:rsidR="00E84948">
        <w:rPr>
          <w:lang w:val="id-ID"/>
        </w:rPr>
        <w:t>233</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Perorangan</w:t>
      </w:r>
      <w:proofErr w:type="spellEnd"/>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Look w:val="04A0" w:firstRow="1" w:lastRow="0" w:firstColumn="1" w:lastColumn="0" w:noHBand="0" w:noVBand="1"/>
      </w:tblPr>
      <w:tblGrid>
        <w:gridCol w:w="502"/>
        <w:gridCol w:w="7715"/>
        <w:gridCol w:w="1134"/>
      </w:tblGrid>
      <w:tr w:rsidR="00FA16DB" w:rsidRPr="00DF1384" w14:paraId="54080351" w14:textId="77777777" w:rsidTr="00EB2982">
        <w:trPr>
          <w:trHeight w:val="300"/>
        </w:trPr>
        <w:tc>
          <w:tcPr>
            <w:tcW w:w="502" w:type="dxa"/>
            <w:tcBorders>
              <w:top w:val="single" w:sz="4" w:space="0" w:color="auto"/>
              <w:left w:val="single" w:sz="4" w:space="0" w:color="auto"/>
              <w:bottom w:val="single" w:sz="4" w:space="0" w:color="auto"/>
              <w:right w:val="single" w:sz="4" w:space="0" w:color="auto"/>
            </w:tcBorders>
            <w:noWrap/>
            <w:vAlign w:val="bottom"/>
            <w:hideMark/>
          </w:tcPr>
          <w:p w14:paraId="6862CD87" w14:textId="77777777" w:rsidR="00FA16DB" w:rsidRPr="00DF1384" w:rsidRDefault="00FA16DB" w:rsidP="00DF1384">
            <w:pPr>
              <w:widowControl/>
              <w:autoSpaceDE/>
              <w:autoSpaceDN/>
              <w:jc w:val="center"/>
              <w:rPr>
                <w:rFonts w:eastAsia="Times New Roman" w:cs="Calibri"/>
                <w:color w:val="000000"/>
                <w:lang w:val="en-US"/>
              </w:rPr>
            </w:pPr>
            <w:r w:rsidRPr="00DF1384">
              <w:rPr>
                <w:rFonts w:eastAsia="Times New Roman" w:cs="Calibri"/>
                <w:color w:val="000000"/>
                <w:lang w:val="en-US"/>
              </w:rPr>
              <w:t>No</w:t>
            </w:r>
          </w:p>
        </w:tc>
        <w:tc>
          <w:tcPr>
            <w:tcW w:w="7715" w:type="dxa"/>
            <w:tcBorders>
              <w:top w:val="single" w:sz="4" w:space="0" w:color="auto"/>
              <w:left w:val="nil"/>
              <w:bottom w:val="single" w:sz="4" w:space="0" w:color="auto"/>
              <w:right w:val="single" w:sz="4" w:space="0" w:color="auto"/>
            </w:tcBorders>
            <w:noWrap/>
            <w:vAlign w:val="bottom"/>
            <w:hideMark/>
          </w:tcPr>
          <w:p w14:paraId="3173A662" w14:textId="77777777" w:rsidR="00FA16DB" w:rsidRPr="00DF1384" w:rsidRDefault="00FA16DB" w:rsidP="00DF1384">
            <w:pPr>
              <w:widowControl/>
              <w:autoSpaceDE/>
              <w:autoSpaceDN/>
              <w:jc w:val="center"/>
              <w:rPr>
                <w:rFonts w:eastAsia="Times New Roman" w:cs="Calibri"/>
                <w:color w:val="000000"/>
                <w:lang w:val="en-US"/>
              </w:rPr>
            </w:pPr>
            <w:proofErr w:type="spellStart"/>
            <w:r w:rsidRPr="00DF1384">
              <w:rPr>
                <w:rFonts w:eastAsia="Times New Roman" w:cs="Calibri"/>
                <w:color w:val="000000"/>
                <w:lang w:val="en-US"/>
              </w:rPr>
              <w:t>Jenis</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Belanja</w:t>
            </w:r>
            <w:proofErr w:type="spellEnd"/>
          </w:p>
        </w:tc>
        <w:tc>
          <w:tcPr>
            <w:tcW w:w="1134" w:type="dxa"/>
            <w:tcBorders>
              <w:top w:val="single" w:sz="4" w:space="0" w:color="auto"/>
              <w:left w:val="nil"/>
              <w:bottom w:val="single" w:sz="4" w:space="0" w:color="auto"/>
              <w:right w:val="single" w:sz="4" w:space="0" w:color="auto"/>
            </w:tcBorders>
            <w:noWrap/>
            <w:vAlign w:val="bottom"/>
            <w:hideMark/>
          </w:tcPr>
          <w:p w14:paraId="3CC2DE7C" w14:textId="4CE507EC" w:rsidR="00FA16DB" w:rsidRPr="00DF1384" w:rsidRDefault="008D4D8A" w:rsidP="00DF1384">
            <w:pPr>
              <w:widowControl/>
              <w:autoSpaceDE/>
              <w:autoSpaceDN/>
              <w:jc w:val="center"/>
              <w:rPr>
                <w:rFonts w:eastAsia="Times New Roman" w:cs="Calibri"/>
                <w:color w:val="000000"/>
                <w:lang w:val="en-US"/>
              </w:rPr>
            </w:pPr>
            <w:r>
              <w:rPr>
                <w:rFonts w:eastAsia="Times New Roman" w:cs="Calibri"/>
                <w:color w:val="000000"/>
                <w:lang w:val="id-ID"/>
              </w:rPr>
              <w:t>Mean</w:t>
            </w:r>
          </w:p>
        </w:tc>
      </w:tr>
      <w:tr w:rsidR="00AD7022" w:rsidRPr="00DF1384" w14:paraId="57A93772" w14:textId="77777777" w:rsidTr="00EB2982">
        <w:trPr>
          <w:trHeight w:val="300"/>
        </w:trPr>
        <w:tc>
          <w:tcPr>
            <w:tcW w:w="502" w:type="dxa"/>
            <w:tcBorders>
              <w:top w:val="nil"/>
              <w:left w:val="single" w:sz="4" w:space="0" w:color="auto"/>
              <w:bottom w:val="single" w:sz="4" w:space="0" w:color="auto"/>
              <w:right w:val="single" w:sz="4" w:space="0" w:color="auto"/>
            </w:tcBorders>
            <w:noWrap/>
            <w:vAlign w:val="bottom"/>
            <w:hideMark/>
          </w:tcPr>
          <w:p w14:paraId="52742BDE" w14:textId="77777777" w:rsidR="00AD7022" w:rsidRPr="00DF1384" w:rsidRDefault="00AD7022" w:rsidP="00AD7022">
            <w:pPr>
              <w:widowControl/>
              <w:autoSpaceDE/>
              <w:autoSpaceDN/>
              <w:jc w:val="center"/>
              <w:rPr>
                <w:rFonts w:eastAsia="Times New Roman" w:cs="Calibri"/>
                <w:color w:val="000000"/>
                <w:lang w:val="en-US"/>
              </w:rPr>
            </w:pPr>
            <w:r w:rsidRPr="00DF1384">
              <w:rPr>
                <w:rFonts w:eastAsia="Times New Roman" w:cs="Calibri"/>
                <w:color w:val="000000"/>
                <w:lang w:val="en-US"/>
              </w:rPr>
              <w:t>A</w:t>
            </w:r>
          </w:p>
        </w:tc>
        <w:tc>
          <w:tcPr>
            <w:tcW w:w="7715" w:type="dxa"/>
            <w:tcBorders>
              <w:top w:val="nil"/>
              <w:left w:val="nil"/>
              <w:bottom w:val="single" w:sz="4" w:space="0" w:color="auto"/>
              <w:right w:val="single" w:sz="4" w:space="0" w:color="auto"/>
            </w:tcBorders>
            <w:noWrap/>
            <w:vAlign w:val="bottom"/>
            <w:hideMark/>
          </w:tcPr>
          <w:p w14:paraId="4DC3BDA3" w14:textId="77777777" w:rsidR="00AD7022" w:rsidRPr="00DF1384" w:rsidRDefault="00AD7022" w:rsidP="00AD7022">
            <w:pPr>
              <w:widowControl/>
              <w:autoSpaceDE/>
              <w:autoSpaceDN/>
              <w:rPr>
                <w:rFonts w:eastAsia="Times New Roman" w:cs="Calibri"/>
                <w:color w:val="000000"/>
                <w:lang w:val="en-US"/>
              </w:rPr>
            </w:pPr>
            <w:proofErr w:type="spellStart"/>
            <w:r w:rsidRPr="00DF1384">
              <w:rPr>
                <w:rFonts w:eastAsia="Times New Roman" w:cs="Calibri"/>
                <w:color w:val="000000"/>
                <w:lang w:val="en-US"/>
              </w:rPr>
              <w:t>Belanja</w:t>
            </w:r>
            <w:proofErr w:type="spellEnd"/>
            <w:r w:rsidRPr="00DF1384">
              <w:rPr>
                <w:rFonts w:eastAsia="Times New Roman" w:cs="Calibri"/>
                <w:color w:val="000000"/>
                <w:lang w:val="en-US"/>
              </w:rPr>
              <w:t xml:space="preserve"> Jasa </w:t>
            </w:r>
            <w:proofErr w:type="spellStart"/>
            <w:r w:rsidRPr="00DF1384">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694EF5D2" w14:textId="3D1EF110" w:rsidR="00AD7022" w:rsidRPr="00DF1384" w:rsidRDefault="00AD7022" w:rsidP="00AD7022">
            <w:pPr>
              <w:widowControl/>
              <w:autoSpaceDE/>
              <w:autoSpaceDN/>
              <w:jc w:val="center"/>
              <w:rPr>
                <w:rFonts w:eastAsia="Times New Roman" w:cs="Calibri"/>
                <w:color w:val="000000"/>
                <w:lang w:val="en-US"/>
              </w:rPr>
            </w:pPr>
            <w:r w:rsidRPr="00D62773">
              <w:t xml:space="preserve"> 100,00 </w:t>
            </w:r>
          </w:p>
        </w:tc>
      </w:tr>
      <w:tr w:rsidR="00AD7022" w:rsidRPr="00DF1384" w14:paraId="323533A2" w14:textId="77777777" w:rsidTr="00EB2982">
        <w:trPr>
          <w:trHeight w:val="300"/>
        </w:trPr>
        <w:tc>
          <w:tcPr>
            <w:tcW w:w="502" w:type="dxa"/>
            <w:tcBorders>
              <w:top w:val="nil"/>
              <w:left w:val="single" w:sz="4" w:space="0" w:color="auto"/>
              <w:bottom w:val="single" w:sz="4" w:space="0" w:color="auto"/>
              <w:right w:val="single" w:sz="4" w:space="0" w:color="auto"/>
            </w:tcBorders>
            <w:noWrap/>
            <w:vAlign w:val="bottom"/>
            <w:hideMark/>
          </w:tcPr>
          <w:p w14:paraId="11C0FB7D" w14:textId="77777777" w:rsidR="00AD7022" w:rsidRPr="00DF1384" w:rsidRDefault="00AD7022" w:rsidP="00AD7022">
            <w:pPr>
              <w:widowControl/>
              <w:autoSpaceDE/>
              <w:autoSpaceDN/>
              <w:jc w:val="center"/>
              <w:rPr>
                <w:rFonts w:eastAsia="Times New Roman" w:cs="Calibri"/>
                <w:color w:val="000000"/>
                <w:lang w:val="en-US"/>
              </w:rPr>
            </w:pPr>
            <w:r w:rsidRPr="00DF1384">
              <w:rPr>
                <w:rFonts w:eastAsia="Times New Roman" w:cs="Calibri"/>
                <w:color w:val="000000"/>
                <w:lang w:val="en-US"/>
              </w:rPr>
              <w:t>1</w:t>
            </w:r>
          </w:p>
        </w:tc>
        <w:tc>
          <w:tcPr>
            <w:tcW w:w="7715" w:type="dxa"/>
            <w:tcBorders>
              <w:top w:val="nil"/>
              <w:left w:val="nil"/>
              <w:bottom w:val="single" w:sz="4" w:space="0" w:color="auto"/>
              <w:right w:val="single" w:sz="4" w:space="0" w:color="auto"/>
            </w:tcBorders>
            <w:noWrap/>
            <w:vAlign w:val="bottom"/>
            <w:hideMark/>
          </w:tcPr>
          <w:p w14:paraId="337CB38B" w14:textId="77777777" w:rsidR="00AD7022" w:rsidRPr="00DF1384" w:rsidRDefault="00AD7022" w:rsidP="00AD7022">
            <w:pPr>
              <w:widowControl/>
              <w:autoSpaceDE/>
              <w:autoSpaceDN/>
              <w:rPr>
                <w:rFonts w:eastAsia="Times New Roman" w:cs="Calibri"/>
                <w:color w:val="000000"/>
                <w:lang w:val="en-US"/>
              </w:rPr>
            </w:pPr>
            <w:r w:rsidRPr="00DF1384">
              <w:rPr>
                <w:rFonts w:eastAsia="Times New Roman" w:cs="Calibri"/>
                <w:color w:val="000000"/>
                <w:lang w:val="en-US"/>
              </w:rPr>
              <w:t xml:space="preserve">Honorarium </w:t>
            </w:r>
            <w:proofErr w:type="spellStart"/>
            <w:r w:rsidRPr="00DF1384">
              <w:rPr>
                <w:rFonts w:eastAsia="Times New Roman" w:cs="Calibri"/>
                <w:color w:val="000000"/>
                <w:lang w:val="en-US"/>
              </w:rPr>
              <w:t>Pengemudi</w:t>
            </w:r>
            <w:proofErr w:type="spellEnd"/>
          </w:p>
        </w:tc>
        <w:tc>
          <w:tcPr>
            <w:tcW w:w="1134" w:type="dxa"/>
            <w:tcBorders>
              <w:top w:val="nil"/>
              <w:left w:val="nil"/>
              <w:bottom w:val="single" w:sz="4" w:space="0" w:color="auto"/>
              <w:right w:val="single" w:sz="4" w:space="0" w:color="auto"/>
            </w:tcBorders>
            <w:noWrap/>
            <w:hideMark/>
          </w:tcPr>
          <w:p w14:paraId="520099C3" w14:textId="5608A26F" w:rsidR="00AD7022" w:rsidRPr="00DF1384" w:rsidRDefault="00AD7022" w:rsidP="00AD7022">
            <w:pPr>
              <w:widowControl/>
              <w:autoSpaceDE/>
              <w:autoSpaceDN/>
              <w:jc w:val="center"/>
              <w:rPr>
                <w:rFonts w:eastAsia="Times New Roman" w:cs="Calibri"/>
                <w:color w:val="000000"/>
                <w:lang w:val="en-US"/>
              </w:rPr>
            </w:pPr>
            <w:r w:rsidRPr="00D62773">
              <w:t xml:space="preserve"> 95,83 </w:t>
            </w:r>
          </w:p>
        </w:tc>
      </w:tr>
      <w:tr w:rsidR="00AD7022" w:rsidRPr="00DF1384" w14:paraId="5D0CDB20" w14:textId="77777777" w:rsidTr="00EB2982">
        <w:trPr>
          <w:trHeight w:val="300"/>
        </w:trPr>
        <w:tc>
          <w:tcPr>
            <w:tcW w:w="502" w:type="dxa"/>
            <w:tcBorders>
              <w:top w:val="nil"/>
              <w:left w:val="single" w:sz="4" w:space="0" w:color="auto"/>
              <w:bottom w:val="single" w:sz="4" w:space="0" w:color="auto"/>
              <w:right w:val="single" w:sz="4" w:space="0" w:color="auto"/>
            </w:tcBorders>
            <w:noWrap/>
            <w:vAlign w:val="bottom"/>
            <w:hideMark/>
          </w:tcPr>
          <w:p w14:paraId="3E0AABBD" w14:textId="77777777" w:rsidR="00AD7022" w:rsidRPr="00DF1384" w:rsidRDefault="00AD7022" w:rsidP="00AD7022">
            <w:pPr>
              <w:widowControl/>
              <w:autoSpaceDE/>
              <w:autoSpaceDN/>
              <w:jc w:val="center"/>
              <w:rPr>
                <w:rFonts w:eastAsia="Times New Roman" w:cs="Calibri"/>
                <w:color w:val="000000"/>
                <w:lang w:val="en-US"/>
              </w:rPr>
            </w:pPr>
            <w:r w:rsidRPr="00DF1384">
              <w:rPr>
                <w:rFonts w:eastAsia="Times New Roman" w:cs="Calibri"/>
                <w:color w:val="000000"/>
                <w:lang w:val="en-US"/>
              </w:rPr>
              <w:t>2</w:t>
            </w:r>
          </w:p>
        </w:tc>
        <w:tc>
          <w:tcPr>
            <w:tcW w:w="7715" w:type="dxa"/>
            <w:tcBorders>
              <w:top w:val="nil"/>
              <w:left w:val="nil"/>
              <w:bottom w:val="single" w:sz="4" w:space="0" w:color="auto"/>
              <w:right w:val="single" w:sz="4" w:space="0" w:color="auto"/>
            </w:tcBorders>
            <w:noWrap/>
            <w:vAlign w:val="bottom"/>
            <w:hideMark/>
          </w:tcPr>
          <w:p w14:paraId="3A6B3BFD" w14:textId="77777777" w:rsidR="00AD7022" w:rsidRPr="00DF1384" w:rsidRDefault="00AD7022" w:rsidP="00AD7022">
            <w:pPr>
              <w:widowControl/>
              <w:autoSpaceDE/>
              <w:autoSpaceDN/>
              <w:rPr>
                <w:rFonts w:eastAsia="Times New Roman" w:cs="Calibri"/>
                <w:color w:val="000000"/>
                <w:lang w:val="en-US"/>
              </w:rPr>
            </w:pPr>
            <w:proofErr w:type="spellStart"/>
            <w:r w:rsidRPr="00DF1384">
              <w:rPr>
                <w:rFonts w:eastAsia="Times New Roman" w:cs="Calibri"/>
                <w:color w:val="000000"/>
                <w:lang w:val="en-US"/>
              </w:rPr>
              <w:t>Jaminan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Kematian</w:t>
            </w:r>
            <w:proofErr w:type="spellEnd"/>
          </w:p>
        </w:tc>
        <w:tc>
          <w:tcPr>
            <w:tcW w:w="1134" w:type="dxa"/>
            <w:tcBorders>
              <w:top w:val="nil"/>
              <w:left w:val="nil"/>
              <w:bottom w:val="single" w:sz="4" w:space="0" w:color="auto"/>
              <w:right w:val="single" w:sz="4" w:space="0" w:color="auto"/>
            </w:tcBorders>
            <w:noWrap/>
            <w:hideMark/>
          </w:tcPr>
          <w:p w14:paraId="3EE939F1" w14:textId="23948CC3" w:rsidR="00AD7022" w:rsidRPr="00DF1384" w:rsidRDefault="00AD7022" w:rsidP="00AD7022">
            <w:pPr>
              <w:widowControl/>
              <w:autoSpaceDE/>
              <w:autoSpaceDN/>
              <w:jc w:val="center"/>
              <w:rPr>
                <w:rFonts w:eastAsia="Times New Roman" w:cs="Calibri"/>
                <w:color w:val="000000"/>
                <w:lang w:val="en-US"/>
              </w:rPr>
            </w:pPr>
            <w:r w:rsidRPr="00D62773">
              <w:t xml:space="preserve"> 0,98 </w:t>
            </w:r>
          </w:p>
        </w:tc>
      </w:tr>
      <w:tr w:rsidR="00AD7022" w:rsidRPr="00DF1384" w14:paraId="3F9B6FC6" w14:textId="77777777" w:rsidTr="00EB2982">
        <w:trPr>
          <w:trHeight w:val="300"/>
        </w:trPr>
        <w:tc>
          <w:tcPr>
            <w:tcW w:w="502" w:type="dxa"/>
            <w:tcBorders>
              <w:top w:val="nil"/>
              <w:left w:val="single" w:sz="4" w:space="0" w:color="auto"/>
              <w:bottom w:val="single" w:sz="4" w:space="0" w:color="auto"/>
              <w:right w:val="single" w:sz="4" w:space="0" w:color="auto"/>
            </w:tcBorders>
            <w:noWrap/>
            <w:vAlign w:val="bottom"/>
            <w:hideMark/>
          </w:tcPr>
          <w:p w14:paraId="513F4CD1" w14:textId="77777777" w:rsidR="00AD7022" w:rsidRPr="00DF1384" w:rsidRDefault="00AD7022" w:rsidP="00AD7022">
            <w:pPr>
              <w:widowControl/>
              <w:autoSpaceDE/>
              <w:autoSpaceDN/>
              <w:jc w:val="center"/>
              <w:rPr>
                <w:rFonts w:eastAsia="Times New Roman" w:cs="Calibri"/>
                <w:color w:val="000000"/>
                <w:lang w:val="en-US"/>
              </w:rPr>
            </w:pPr>
            <w:r w:rsidRPr="00DF1384">
              <w:rPr>
                <w:rFonts w:eastAsia="Times New Roman" w:cs="Calibri"/>
                <w:color w:val="000000"/>
                <w:lang w:val="en-US"/>
              </w:rPr>
              <w:t>3</w:t>
            </w:r>
          </w:p>
        </w:tc>
        <w:tc>
          <w:tcPr>
            <w:tcW w:w="7715" w:type="dxa"/>
            <w:tcBorders>
              <w:top w:val="nil"/>
              <w:left w:val="nil"/>
              <w:bottom w:val="single" w:sz="4" w:space="0" w:color="auto"/>
              <w:right w:val="single" w:sz="4" w:space="0" w:color="auto"/>
            </w:tcBorders>
            <w:noWrap/>
            <w:vAlign w:val="bottom"/>
            <w:hideMark/>
          </w:tcPr>
          <w:p w14:paraId="0472C0E0" w14:textId="77777777" w:rsidR="00AD7022" w:rsidRPr="00DF1384" w:rsidRDefault="00AD7022" w:rsidP="00AD7022">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Kesehatan Kelas 3</w:t>
            </w:r>
          </w:p>
        </w:tc>
        <w:tc>
          <w:tcPr>
            <w:tcW w:w="1134" w:type="dxa"/>
            <w:tcBorders>
              <w:top w:val="nil"/>
              <w:left w:val="nil"/>
              <w:bottom w:val="single" w:sz="4" w:space="0" w:color="auto"/>
              <w:right w:val="single" w:sz="4" w:space="0" w:color="auto"/>
            </w:tcBorders>
            <w:noWrap/>
            <w:hideMark/>
          </w:tcPr>
          <w:p w14:paraId="415E07C6" w14:textId="450592CF" w:rsidR="00AD7022" w:rsidRPr="00DF1384" w:rsidRDefault="00AD7022" w:rsidP="00AD7022">
            <w:pPr>
              <w:widowControl/>
              <w:autoSpaceDE/>
              <w:autoSpaceDN/>
              <w:jc w:val="center"/>
              <w:rPr>
                <w:rFonts w:eastAsia="Times New Roman" w:cs="Calibri"/>
                <w:color w:val="000000"/>
                <w:lang w:val="en-US"/>
              </w:rPr>
            </w:pPr>
            <w:r w:rsidRPr="00D62773">
              <w:t xml:space="preserve"> 2,06 </w:t>
            </w:r>
          </w:p>
        </w:tc>
      </w:tr>
      <w:tr w:rsidR="00AD7022" w:rsidRPr="00DF1384" w14:paraId="0089314B" w14:textId="77777777" w:rsidTr="00EB2982">
        <w:trPr>
          <w:trHeight w:val="300"/>
        </w:trPr>
        <w:tc>
          <w:tcPr>
            <w:tcW w:w="502" w:type="dxa"/>
            <w:tcBorders>
              <w:top w:val="nil"/>
              <w:left w:val="single" w:sz="4" w:space="0" w:color="auto"/>
              <w:bottom w:val="single" w:sz="4" w:space="0" w:color="auto"/>
              <w:right w:val="single" w:sz="4" w:space="0" w:color="auto"/>
            </w:tcBorders>
            <w:noWrap/>
            <w:vAlign w:val="bottom"/>
            <w:hideMark/>
          </w:tcPr>
          <w:p w14:paraId="491BDBC4" w14:textId="77777777" w:rsidR="00AD7022" w:rsidRPr="00DF1384" w:rsidRDefault="00AD7022" w:rsidP="00AD7022">
            <w:pPr>
              <w:widowControl/>
              <w:autoSpaceDE/>
              <w:autoSpaceDN/>
              <w:jc w:val="center"/>
              <w:rPr>
                <w:rFonts w:eastAsia="Times New Roman" w:cs="Calibri"/>
                <w:color w:val="000000"/>
                <w:lang w:val="en-US"/>
              </w:rPr>
            </w:pPr>
            <w:r w:rsidRPr="00DF1384">
              <w:rPr>
                <w:rFonts w:eastAsia="Times New Roman" w:cs="Calibri"/>
                <w:color w:val="000000"/>
                <w:lang w:val="en-US"/>
              </w:rPr>
              <w:t>4</w:t>
            </w:r>
          </w:p>
        </w:tc>
        <w:tc>
          <w:tcPr>
            <w:tcW w:w="7715" w:type="dxa"/>
            <w:tcBorders>
              <w:top w:val="nil"/>
              <w:left w:val="nil"/>
              <w:bottom w:val="single" w:sz="4" w:space="0" w:color="auto"/>
              <w:right w:val="single" w:sz="4" w:space="0" w:color="auto"/>
            </w:tcBorders>
            <w:noWrap/>
            <w:vAlign w:val="bottom"/>
            <w:hideMark/>
          </w:tcPr>
          <w:p w14:paraId="4CCACA11" w14:textId="77777777" w:rsidR="00AD7022" w:rsidRPr="00DF1384" w:rsidRDefault="00AD7022" w:rsidP="00AD7022">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Kecelakaan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Kerja</w:t>
            </w:r>
            <w:proofErr w:type="spellEnd"/>
            <w:r w:rsidRPr="00DF1384">
              <w:rPr>
                <w:rFonts w:eastAsia="Times New Roman" w:cs="Calibri"/>
                <w:color w:val="000000"/>
                <w:lang w:val="en-US"/>
              </w:rPr>
              <w:t xml:space="preserve"> Tingkat </w:t>
            </w:r>
            <w:proofErr w:type="spellStart"/>
            <w:r w:rsidRPr="00DF1384">
              <w:rPr>
                <w:rFonts w:eastAsia="Times New Roman" w:cs="Calibri"/>
                <w:color w:val="000000"/>
                <w:lang w:val="en-US"/>
              </w:rPr>
              <w:t>Resiko</w:t>
            </w:r>
            <w:proofErr w:type="spellEnd"/>
            <w:r w:rsidRPr="00DF1384">
              <w:rPr>
                <w:rFonts w:eastAsia="Times New Roman" w:cs="Calibri"/>
                <w:color w:val="000000"/>
                <w:lang w:val="en-US"/>
              </w:rPr>
              <w:t xml:space="preserve"> Tinggi</w:t>
            </w:r>
          </w:p>
        </w:tc>
        <w:tc>
          <w:tcPr>
            <w:tcW w:w="1134" w:type="dxa"/>
            <w:tcBorders>
              <w:top w:val="nil"/>
              <w:left w:val="nil"/>
              <w:bottom w:val="single" w:sz="4" w:space="0" w:color="auto"/>
              <w:right w:val="single" w:sz="4" w:space="0" w:color="auto"/>
            </w:tcBorders>
            <w:noWrap/>
            <w:hideMark/>
          </w:tcPr>
          <w:p w14:paraId="1AB6BC2E" w14:textId="3875DF7D" w:rsidR="00AD7022" w:rsidRPr="00DF1384" w:rsidRDefault="00AD7022" w:rsidP="00AD7022">
            <w:pPr>
              <w:widowControl/>
              <w:autoSpaceDE/>
              <w:autoSpaceDN/>
              <w:jc w:val="center"/>
              <w:rPr>
                <w:rFonts w:eastAsia="Times New Roman" w:cs="Calibri"/>
                <w:color w:val="000000"/>
                <w:lang w:val="en-US"/>
              </w:rPr>
            </w:pPr>
            <w:r w:rsidRPr="00D62773">
              <w:t xml:space="preserve"> 1,12 </w:t>
            </w:r>
          </w:p>
        </w:tc>
      </w:tr>
      <w:tr w:rsidR="00FA16DB" w:rsidRPr="00DF1384" w14:paraId="727AC49E" w14:textId="77777777" w:rsidTr="00EB2982">
        <w:trPr>
          <w:trHeight w:val="300"/>
        </w:trPr>
        <w:tc>
          <w:tcPr>
            <w:tcW w:w="8217" w:type="dxa"/>
            <w:gridSpan w:val="2"/>
            <w:tcBorders>
              <w:top w:val="single" w:sz="4" w:space="0" w:color="auto"/>
              <w:left w:val="single" w:sz="4" w:space="0" w:color="auto"/>
              <w:bottom w:val="single" w:sz="4" w:space="0" w:color="auto"/>
              <w:right w:val="single" w:sz="4" w:space="0" w:color="000000"/>
            </w:tcBorders>
            <w:noWrap/>
            <w:vAlign w:val="bottom"/>
            <w:hideMark/>
          </w:tcPr>
          <w:p w14:paraId="2A34C3B8" w14:textId="77777777" w:rsidR="00FA16DB" w:rsidRPr="00DF1384" w:rsidRDefault="00FA16DB" w:rsidP="00DF1384">
            <w:pPr>
              <w:widowControl/>
              <w:autoSpaceDE/>
              <w:autoSpaceDN/>
              <w:jc w:val="center"/>
              <w:rPr>
                <w:rFonts w:eastAsia="Times New Roman" w:cs="Calibri"/>
                <w:color w:val="000000"/>
                <w:lang w:val="en-US"/>
              </w:rPr>
            </w:pPr>
            <w:r w:rsidRPr="00DF1384">
              <w:rPr>
                <w:rFonts w:eastAsia="Times New Roman" w:cs="Calibri"/>
                <w:color w:val="000000"/>
                <w:lang w:val="en-US"/>
              </w:rPr>
              <w:t>Total</w:t>
            </w:r>
          </w:p>
        </w:tc>
        <w:tc>
          <w:tcPr>
            <w:tcW w:w="1134" w:type="dxa"/>
            <w:tcBorders>
              <w:top w:val="nil"/>
              <w:left w:val="nil"/>
              <w:bottom w:val="single" w:sz="4" w:space="0" w:color="auto"/>
              <w:right w:val="single" w:sz="4" w:space="0" w:color="auto"/>
            </w:tcBorders>
            <w:noWrap/>
            <w:vAlign w:val="bottom"/>
            <w:hideMark/>
          </w:tcPr>
          <w:p w14:paraId="45452989" w14:textId="00E2FA27" w:rsidR="00FA16DB" w:rsidRPr="00DF1384" w:rsidRDefault="00EB2982" w:rsidP="00DF1384">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FA16DB" w:rsidRPr="00DF1384">
              <w:rPr>
                <w:rFonts w:eastAsia="Times New Roman" w:cs="Calibri"/>
                <w:color w:val="000000"/>
                <w:lang w:val="en-US"/>
              </w:rPr>
              <w:t>00</w:t>
            </w:r>
          </w:p>
        </w:tc>
      </w:tr>
    </w:tbl>
    <w:p w14:paraId="6A974AD7" w14:textId="77777777" w:rsidR="00DF1384" w:rsidRDefault="00DF1384" w:rsidP="00BA2265">
      <w:pPr>
        <w:pStyle w:val="BodyText"/>
        <w:jc w:val="both"/>
        <w:rPr>
          <w:lang w:val="en-US"/>
        </w:rPr>
      </w:pPr>
    </w:p>
    <w:p w14:paraId="648B6A26" w14:textId="7C7772AC" w:rsidR="00BA2265" w:rsidRDefault="00BA2265" w:rsidP="00BA2265">
      <w:pPr>
        <w:pStyle w:val="BodyText"/>
        <w:jc w:val="both"/>
        <w:rPr>
          <w:lang w:val="en-US"/>
        </w:rPr>
      </w:pPr>
      <w:r w:rsidRPr="0009771F">
        <w:t xml:space="preserve">Tabel </w:t>
      </w:r>
      <w:r w:rsidR="00E84948">
        <w:rPr>
          <w:lang w:val="id-ID"/>
        </w:rPr>
        <w:t>234</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r w:rsidRPr="00E45D61">
        <w:rPr>
          <w:rFonts w:eastAsia="Times New Roman" w:cs="Calibri"/>
          <w:color w:val="000000"/>
          <w:lang w:val="en-US"/>
        </w:rPr>
        <w:t>Front Office</w:t>
      </w:r>
      <w:r w:rsidRPr="0009771F">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FA16DB" w:rsidRPr="00DF1384" w14:paraId="64641C17" w14:textId="77777777" w:rsidTr="00357C47">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78CE3428" w14:textId="77777777" w:rsidR="00FA16DB" w:rsidRPr="00DF1384" w:rsidRDefault="00FA16DB" w:rsidP="00DF1384">
            <w:pPr>
              <w:widowControl/>
              <w:autoSpaceDE/>
              <w:autoSpaceDN/>
              <w:jc w:val="center"/>
              <w:rPr>
                <w:rFonts w:eastAsia="Times New Roman" w:cs="Calibri"/>
                <w:color w:val="000000"/>
                <w:lang w:val="en-US"/>
              </w:rPr>
            </w:pPr>
            <w:r w:rsidRPr="00DF1384">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19B3CA4F" w14:textId="77777777" w:rsidR="00FA16DB" w:rsidRPr="00DF1384" w:rsidRDefault="00FA16DB" w:rsidP="00DF1384">
            <w:pPr>
              <w:widowControl/>
              <w:autoSpaceDE/>
              <w:autoSpaceDN/>
              <w:jc w:val="center"/>
              <w:rPr>
                <w:rFonts w:eastAsia="Times New Roman" w:cs="Calibri"/>
                <w:color w:val="000000"/>
                <w:lang w:val="en-US"/>
              </w:rPr>
            </w:pPr>
            <w:proofErr w:type="spellStart"/>
            <w:r w:rsidRPr="00DF1384">
              <w:rPr>
                <w:rFonts w:eastAsia="Times New Roman" w:cs="Calibri"/>
                <w:color w:val="000000"/>
                <w:lang w:val="en-US"/>
              </w:rPr>
              <w:t>Jenis</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3B126600" w14:textId="3CC53348" w:rsidR="00FA16DB" w:rsidRPr="00DF1384" w:rsidRDefault="008D4D8A" w:rsidP="00DF1384">
            <w:pPr>
              <w:widowControl/>
              <w:autoSpaceDE/>
              <w:autoSpaceDN/>
              <w:jc w:val="center"/>
              <w:rPr>
                <w:rFonts w:eastAsia="Times New Roman" w:cs="Calibri"/>
                <w:color w:val="000000"/>
                <w:lang w:val="en-US"/>
              </w:rPr>
            </w:pPr>
            <w:r>
              <w:rPr>
                <w:rFonts w:eastAsia="Times New Roman" w:cs="Calibri"/>
                <w:color w:val="000000"/>
                <w:lang w:val="id-ID"/>
              </w:rPr>
              <w:t>Mean</w:t>
            </w:r>
          </w:p>
        </w:tc>
      </w:tr>
      <w:tr w:rsidR="00A81B6A" w:rsidRPr="00DF1384" w14:paraId="52029C4F"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6F9690EB"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7E427D28"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Belanja</w:t>
            </w:r>
            <w:proofErr w:type="spellEnd"/>
            <w:r w:rsidRPr="00DF1384">
              <w:rPr>
                <w:rFonts w:eastAsia="Times New Roman" w:cs="Calibri"/>
                <w:color w:val="000000"/>
                <w:lang w:val="en-US"/>
              </w:rPr>
              <w:t xml:space="preserve"> Jasa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3B9A0791" w14:textId="6FF82575" w:rsidR="00A81B6A" w:rsidRPr="00DF1384" w:rsidRDefault="00A81B6A" w:rsidP="00A81B6A">
            <w:pPr>
              <w:widowControl/>
              <w:autoSpaceDE/>
              <w:autoSpaceDN/>
              <w:jc w:val="right"/>
              <w:rPr>
                <w:rFonts w:eastAsia="Times New Roman" w:cs="Calibri"/>
                <w:color w:val="000000"/>
                <w:lang w:val="en-US"/>
              </w:rPr>
            </w:pPr>
            <w:r w:rsidRPr="00445B20">
              <w:t>20.349.250,00</w:t>
            </w:r>
          </w:p>
        </w:tc>
      </w:tr>
      <w:tr w:rsidR="00A81B6A" w:rsidRPr="00DF1384" w14:paraId="30610113" w14:textId="77777777" w:rsidTr="00A81B6A">
        <w:trPr>
          <w:trHeight w:val="300"/>
        </w:trPr>
        <w:tc>
          <w:tcPr>
            <w:tcW w:w="520" w:type="dxa"/>
            <w:tcBorders>
              <w:top w:val="nil"/>
              <w:left w:val="single" w:sz="4" w:space="0" w:color="auto"/>
              <w:bottom w:val="single" w:sz="4" w:space="0" w:color="auto"/>
              <w:right w:val="single" w:sz="4" w:space="0" w:color="auto"/>
            </w:tcBorders>
            <w:noWrap/>
            <w:vAlign w:val="bottom"/>
            <w:hideMark/>
          </w:tcPr>
          <w:p w14:paraId="4933684D"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lastRenderedPageBreak/>
              <w:t>1</w:t>
            </w:r>
          </w:p>
        </w:tc>
        <w:tc>
          <w:tcPr>
            <w:tcW w:w="6988" w:type="dxa"/>
            <w:tcBorders>
              <w:top w:val="nil"/>
              <w:left w:val="nil"/>
              <w:bottom w:val="single" w:sz="4" w:space="0" w:color="auto"/>
              <w:right w:val="single" w:sz="4" w:space="0" w:color="auto"/>
            </w:tcBorders>
            <w:noWrap/>
            <w:vAlign w:val="bottom"/>
            <w:hideMark/>
          </w:tcPr>
          <w:p w14:paraId="54353780" w14:textId="77777777" w:rsidR="00A81B6A" w:rsidRPr="00DF1384" w:rsidRDefault="00A81B6A" w:rsidP="00A81B6A">
            <w:pPr>
              <w:widowControl/>
              <w:autoSpaceDE/>
              <w:autoSpaceDN/>
              <w:rPr>
                <w:rFonts w:eastAsia="Times New Roman" w:cs="Calibri"/>
                <w:color w:val="000000"/>
                <w:lang w:val="en-US"/>
              </w:rPr>
            </w:pPr>
            <w:r w:rsidRPr="00DF1384">
              <w:rPr>
                <w:rFonts w:eastAsia="Times New Roman" w:cs="Calibri"/>
                <w:color w:val="000000"/>
                <w:lang w:val="en-US"/>
              </w:rPr>
              <w:t xml:space="preserve">Honorarium </w:t>
            </w:r>
            <w:proofErr w:type="spellStart"/>
            <w:r w:rsidRPr="00DF1384">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28050A22" w14:textId="33989D78" w:rsidR="00A81B6A" w:rsidRPr="00DF1384" w:rsidRDefault="00A81B6A" w:rsidP="00A81B6A">
            <w:pPr>
              <w:widowControl/>
              <w:autoSpaceDE/>
              <w:autoSpaceDN/>
              <w:jc w:val="right"/>
              <w:rPr>
                <w:rFonts w:eastAsia="Times New Roman" w:cs="Calibri"/>
                <w:color w:val="000000"/>
                <w:lang w:val="en-US"/>
              </w:rPr>
            </w:pPr>
            <w:r w:rsidRPr="00445B20">
              <w:t>19.500.000,00</w:t>
            </w:r>
          </w:p>
        </w:tc>
      </w:tr>
      <w:tr w:rsidR="00A81B6A" w:rsidRPr="00DF1384" w14:paraId="75D2F01B" w14:textId="77777777" w:rsidTr="00D94643">
        <w:trPr>
          <w:trHeight w:val="300"/>
        </w:trPr>
        <w:tc>
          <w:tcPr>
            <w:tcW w:w="520" w:type="dxa"/>
            <w:tcBorders>
              <w:top w:val="nil"/>
              <w:left w:val="single" w:sz="4" w:space="0" w:color="auto"/>
              <w:bottom w:val="single" w:sz="4" w:space="0" w:color="auto"/>
              <w:right w:val="single" w:sz="4" w:space="0" w:color="auto"/>
            </w:tcBorders>
            <w:noWrap/>
            <w:vAlign w:val="bottom"/>
            <w:hideMark/>
          </w:tcPr>
          <w:p w14:paraId="147309FA"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1C5267A8"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Jaminan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045EDAB4" w14:textId="77FDFFDB" w:rsidR="00A81B6A" w:rsidRPr="00DF1384" w:rsidRDefault="00A81B6A" w:rsidP="00A81B6A">
            <w:pPr>
              <w:widowControl/>
              <w:autoSpaceDE/>
              <w:autoSpaceDN/>
              <w:jc w:val="right"/>
              <w:rPr>
                <w:rFonts w:eastAsia="Times New Roman" w:cs="Calibri"/>
                <w:color w:val="000000"/>
                <w:lang w:val="en-US"/>
              </w:rPr>
            </w:pPr>
            <w:r w:rsidRPr="00445B20">
              <w:t xml:space="preserve"> 200.250,00 </w:t>
            </w:r>
          </w:p>
        </w:tc>
      </w:tr>
      <w:tr w:rsidR="00A81B6A" w:rsidRPr="00DF1384" w14:paraId="04C29E63" w14:textId="77777777" w:rsidTr="00D94643">
        <w:trPr>
          <w:trHeight w:val="300"/>
        </w:trPr>
        <w:tc>
          <w:tcPr>
            <w:tcW w:w="520" w:type="dxa"/>
            <w:tcBorders>
              <w:top w:val="nil"/>
              <w:left w:val="single" w:sz="4" w:space="0" w:color="auto"/>
              <w:bottom w:val="single" w:sz="4" w:space="0" w:color="auto"/>
              <w:right w:val="single" w:sz="4" w:space="0" w:color="auto"/>
            </w:tcBorders>
            <w:noWrap/>
            <w:vAlign w:val="bottom"/>
            <w:hideMark/>
          </w:tcPr>
          <w:p w14:paraId="385225E8"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428516EA"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7C3353D7" w14:textId="409CDB98" w:rsidR="00A81B6A" w:rsidRPr="00DF1384" w:rsidRDefault="00A81B6A" w:rsidP="00A81B6A">
            <w:pPr>
              <w:widowControl/>
              <w:autoSpaceDE/>
              <w:autoSpaceDN/>
              <w:jc w:val="right"/>
              <w:rPr>
                <w:rFonts w:eastAsia="Times New Roman" w:cs="Calibri"/>
                <w:color w:val="000000"/>
                <w:lang w:val="en-US"/>
              </w:rPr>
            </w:pPr>
            <w:r w:rsidRPr="00445B20">
              <w:t xml:space="preserve"> 420.000,00 </w:t>
            </w:r>
          </w:p>
        </w:tc>
      </w:tr>
      <w:tr w:rsidR="00A81B6A" w:rsidRPr="00DF1384" w14:paraId="02D51458" w14:textId="77777777" w:rsidTr="00D94643">
        <w:trPr>
          <w:trHeight w:val="300"/>
        </w:trPr>
        <w:tc>
          <w:tcPr>
            <w:tcW w:w="520" w:type="dxa"/>
            <w:tcBorders>
              <w:top w:val="nil"/>
              <w:left w:val="single" w:sz="4" w:space="0" w:color="auto"/>
              <w:bottom w:val="single" w:sz="4" w:space="0" w:color="auto"/>
              <w:right w:val="single" w:sz="4" w:space="0" w:color="auto"/>
            </w:tcBorders>
            <w:noWrap/>
            <w:vAlign w:val="bottom"/>
            <w:hideMark/>
          </w:tcPr>
          <w:p w14:paraId="3942E6F9"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56A3C256" w14:textId="77777777" w:rsidR="00A81B6A" w:rsidRPr="00DF1384" w:rsidRDefault="00A81B6A" w:rsidP="00A81B6A">
            <w:pPr>
              <w:widowControl/>
              <w:autoSpaceDE/>
              <w:autoSpaceDN/>
              <w:rPr>
                <w:rFonts w:eastAsia="Times New Roman" w:cs="Calibri"/>
                <w:color w:val="000000"/>
                <w:lang w:val="en-US"/>
              </w:rPr>
            </w:pPr>
            <w:proofErr w:type="spellStart"/>
            <w:r w:rsidRPr="00DF1384">
              <w:rPr>
                <w:rFonts w:eastAsia="Times New Roman" w:cs="Calibri"/>
                <w:color w:val="000000"/>
                <w:lang w:val="en-US"/>
              </w:rPr>
              <w:t>Asuransi</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Kecelakaan</w:t>
            </w:r>
            <w:proofErr w:type="spellEnd"/>
            <w:r w:rsidRPr="00DF1384">
              <w:rPr>
                <w:rFonts w:eastAsia="Times New Roman" w:cs="Calibri"/>
                <w:color w:val="000000"/>
                <w:lang w:val="en-US"/>
              </w:rPr>
              <w:t xml:space="preserve"> </w:t>
            </w:r>
            <w:proofErr w:type="spellStart"/>
            <w:r w:rsidRPr="00DF1384">
              <w:rPr>
                <w:rFonts w:eastAsia="Times New Roman" w:cs="Calibri"/>
                <w:color w:val="000000"/>
                <w:lang w:val="en-US"/>
              </w:rPr>
              <w:t>Kerja</w:t>
            </w:r>
            <w:proofErr w:type="spellEnd"/>
            <w:r w:rsidRPr="00DF1384">
              <w:rPr>
                <w:rFonts w:eastAsia="Times New Roman" w:cs="Calibri"/>
                <w:color w:val="000000"/>
                <w:lang w:val="en-US"/>
              </w:rPr>
              <w:t xml:space="preserve"> Tingkat </w:t>
            </w:r>
            <w:proofErr w:type="spellStart"/>
            <w:r w:rsidRPr="00DF1384">
              <w:rPr>
                <w:rFonts w:eastAsia="Times New Roman" w:cs="Calibri"/>
                <w:color w:val="000000"/>
                <w:lang w:val="en-US"/>
              </w:rPr>
              <w:t>Resiko</w:t>
            </w:r>
            <w:proofErr w:type="spellEnd"/>
            <w:r w:rsidRPr="00DF1384">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70FFC9E4" w14:textId="2C2B3EBD" w:rsidR="00A81B6A" w:rsidRPr="00DF1384" w:rsidRDefault="00A81B6A" w:rsidP="00A81B6A">
            <w:pPr>
              <w:widowControl/>
              <w:autoSpaceDE/>
              <w:autoSpaceDN/>
              <w:jc w:val="right"/>
              <w:rPr>
                <w:rFonts w:eastAsia="Times New Roman" w:cs="Calibri"/>
                <w:color w:val="000000"/>
                <w:lang w:val="en-US"/>
              </w:rPr>
            </w:pPr>
            <w:r w:rsidRPr="00445B20">
              <w:t xml:space="preserve"> 229.000,00 </w:t>
            </w:r>
          </w:p>
        </w:tc>
      </w:tr>
      <w:tr w:rsidR="00A81B6A" w:rsidRPr="00DF1384" w14:paraId="560AFBBC" w14:textId="77777777" w:rsidTr="007C59F9">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437A2892" w14:textId="77777777" w:rsidR="00A81B6A" w:rsidRPr="00DF1384" w:rsidRDefault="00A81B6A" w:rsidP="00A81B6A">
            <w:pPr>
              <w:widowControl/>
              <w:autoSpaceDE/>
              <w:autoSpaceDN/>
              <w:jc w:val="center"/>
              <w:rPr>
                <w:rFonts w:eastAsia="Times New Roman" w:cs="Calibri"/>
                <w:color w:val="000000"/>
                <w:lang w:val="en-US"/>
              </w:rPr>
            </w:pPr>
            <w:r w:rsidRPr="00DF1384">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center"/>
            <w:hideMark/>
          </w:tcPr>
          <w:p w14:paraId="1E0AFABF" w14:textId="4A09707F" w:rsidR="00A81B6A" w:rsidRPr="00DF1384" w:rsidRDefault="00A81B6A" w:rsidP="00A81B6A">
            <w:pPr>
              <w:widowControl/>
              <w:autoSpaceDE/>
              <w:autoSpaceDN/>
              <w:jc w:val="right"/>
              <w:rPr>
                <w:rFonts w:eastAsia="Times New Roman" w:cs="Calibri"/>
                <w:color w:val="000000"/>
                <w:lang w:val="en-US"/>
              </w:rPr>
            </w:pPr>
            <w:r w:rsidRPr="00445B20">
              <w:t>20.349.250,00</w:t>
            </w:r>
          </w:p>
        </w:tc>
      </w:tr>
    </w:tbl>
    <w:p w14:paraId="6F1EAF47" w14:textId="77777777" w:rsidR="00DF1384" w:rsidRDefault="00DF1384" w:rsidP="00BA2265">
      <w:pPr>
        <w:pStyle w:val="BodyText"/>
        <w:jc w:val="both"/>
        <w:rPr>
          <w:lang w:val="en-US"/>
        </w:rPr>
      </w:pPr>
    </w:p>
    <w:p w14:paraId="26AD455A" w14:textId="77777777" w:rsidR="00B031E0" w:rsidRPr="0009771F" w:rsidRDefault="00B031E0" w:rsidP="00B031E0">
      <w:pPr>
        <w:pStyle w:val="BodyText"/>
        <w:rPr>
          <w:lang w:val="en-US"/>
        </w:rPr>
      </w:pPr>
      <w:proofErr w:type="spellStart"/>
      <w:r w:rsidRPr="0009771F">
        <w:rPr>
          <w:lang w:val="en-US"/>
        </w:rPr>
        <w:t>Keterangan</w:t>
      </w:r>
      <w:proofErr w:type="spellEnd"/>
      <w:r w:rsidRPr="0009771F">
        <w:rPr>
          <w:lang w:val="en-US"/>
        </w:rPr>
        <w:t>:</w:t>
      </w:r>
    </w:p>
    <w:p w14:paraId="604A53FA" w14:textId="47CC5722" w:rsidR="00B031E0" w:rsidRDefault="00B031E0" w:rsidP="00B031E0">
      <w:pPr>
        <w:ind w:right="-2"/>
        <w:jc w:val="both"/>
        <w:rPr>
          <w:lang w:val="en-US"/>
        </w:rPr>
      </w:pP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Pr>
          <w:sz w:val="24"/>
          <w:szCs w:val="24"/>
          <w:lang w:val="en-US"/>
        </w:rPr>
        <w:t>Pengemudi</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perorangan</w:t>
      </w:r>
      <w:proofErr w:type="spellEnd"/>
      <w:r>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Pr>
          <w:sz w:val="24"/>
          <w:szCs w:val="24"/>
          <w:lang w:val="en-US"/>
        </w:rPr>
        <w:t>pengemudi</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perorangan</w:t>
      </w:r>
      <w:proofErr w:type="spellEnd"/>
      <w:r w:rsidR="008F027E">
        <w:rPr>
          <w:lang w:val="en-US"/>
        </w:rPr>
        <w:t>,</w:t>
      </w:r>
    </w:p>
    <w:p w14:paraId="1E848633" w14:textId="77777777" w:rsidR="00B031E0" w:rsidRDefault="00B031E0" w:rsidP="00B031E0">
      <w:pPr>
        <w:ind w:right="-2"/>
        <w:jc w:val="both"/>
        <w:rPr>
          <w:szCs w:val="24"/>
          <w:lang w:val="en-US"/>
        </w:rPr>
      </w:pPr>
    </w:p>
    <w:p w14:paraId="472B96FB" w14:textId="77777777" w:rsidR="00BA2265" w:rsidRDefault="00BA2265" w:rsidP="00BA2265">
      <w:pPr>
        <w:pStyle w:val="BodyText"/>
        <w:jc w:val="both"/>
        <w:rPr>
          <w:lang w:val="en-US"/>
        </w:rPr>
      </w:pPr>
    </w:p>
    <w:p w14:paraId="6E4C038E" w14:textId="77777777" w:rsidR="00BA2265" w:rsidRDefault="00BA2265" w:rsidP="00BA2265">
      <w:pPr>
        <w:pStyle w:val="BodyText"/>
        <w:jc w:val="both"/>
        <w:rPr>
          <w:lang w:val="en-US"/>
        </w:rPr>
      </w:pPr>
    </w:p>
    <w:p w14:paraId="152A3ABF" w14:textId="77777777" w:rsidR="00DF1384" w:rsidRDefault="00DF1384" w:rsidP="00DF1384">
      <w:pPr>
        <w:ind w:right="-2"/>
        <w:jc w:val="both"/>
        <w:rPr>
          <w:sz w:val="24"/>
          <w:lang w:val="en-US"/>
        </w:rPr>
      </w:pPr>
    </w:p>
    <w:p w14:paraId="6F3727C1" w14:textId="77777777" w:rsidR="00E84948" w:rsidRDefault="00E84948" w:rsidP="00DF1384">
      <w:pPr>
        <w:ind w:right="-2"/>
        <w:jc w:val="both"/>
        <w:rPr>
          <w:sz w:val="24"/>
          <w:lang w:val="en-US"/>
        </w:rPr>
      </w:pPr>
    </w:p>
    <w:p w14:paraId="5651A623" w14:textId="77777777" w:rsidR="00E84948" w:rsidRDefault="00E84948" w:rsidP="00DF1384">
      <w:pPr>
        <w:ind w:right="-2"/>
        <w:jc w:val="both"/>
        <w:rPr>
          <w:sz w:val="24"/>
          <w:lang w:val="en-US"/>
        </w:rPr>
      </w:pPr>
    </w:p>
    <w:p w14:paraId="0C0D17CC" w14:textId="77777777" w:rsidR="00E84948" w:rsidRDefault="00E84948" w:rsidP="00DF1384">
      <w:pPr>
        <w:ind w:right="-2"/>
        <w:jc w:val="both"/>
        <w:rPr>
          <w:sz w:val="24"/>
          <w:lang w:val="en-US"/>
        </w:rPr>
      </w:pPr>
    </w:p>
    <w:p w14:paraId="329A26CA" w14:textId="77777777" w:rsidR="00E84948" w:rsidRDefault="00E84948" w:rsidP="00DF1384">
      <w:pPr>
        <w:ind w:right="-2"/>
        <w:jc w:val="both"/>
        <w:rPr>
          <w:sz w:val="24"/>
          <w:lang w:val="en-US"/>
        </w:rPr>
      </w:pPr>
    </w:p>
    <w:p w14:paraId="431EF900" w14:textId="77777777" w:rsidR="00E84948" w:rsidRDefault="00E84948" w:rsidP="00DF1384">
      <w:pPr>
        <w:ind w:right="-2"/>
        <w:jc w:val="both"/>
        <w:rPr>
          <w:sz w:val="24"/>
          <w:lang w:val="en-US"/>
        </w:rPr>
      </w:pPr>
    </w:p>
    <w:p w14:paraId="2F2EA00A" w14:textId="77777777" w:rsidR="00E84948" w:rsidRDefault="00E84948" w:rsidP="00DF1384">
      <w:pPr>
        <w:ind w:right="-2"/>
        <w:jc w:val="both"/>
        <w:rPr>
          <w:sz w:val="24"/>
          <w:lang w:val="en-US"/>
        </w:rPr>
      </w:pPr>
    </w:p>
    <w:p w14:paraId="63B21D64" w14:textId="77777777" w:rsidR="00E84948" w:rsidRDefault="00E84948" w:rsidP="00DF1384">
      <w:pPr>
        <w:ind w:right="-2"/>
        <w:jc w:val="both"/>
        <w:rPr>
          <w:sz w:val="24"/>
          <w:lang w:val="en-US"/>
        </w:rPr>
      </w:pPr>
    </w:p>
    <w:p w14:paraId="03E7503D" w14:textId="77777777" w:rsidR="00E84948" w:rsidRDefault="00E84948" w:rsidP="00DF1384">
      <w:pPr>
        <w:ind w:right="-2"/>
        <w:jc w:val="both"/>
        <w:rPr>
          <w:sz w:val="24"/>
          <w:lang w:val="en-US"/>
        </w:rPr>
      </w:pPr>
    </w:p>
    <w:p w14:paraId="372AA432" w14:textId="77777777" w:rsidR="00E84948" w:rsidRDefault="00E84948" w:rsidP="00DF1384">
      <w:pPr>
        <w:ind w:right="-2"/>
        <w:jc w:val="both"/>
        <w:rPr>
          <w:sz w:val="24"/>
          <w:lang w:val="en-US"/>
        </w:rPr>
      </w:pPr>
    </w:p>
    <w:p w14:paraId="1F90E2B5" w14:textId="77777777" w:rsidR="00E84948" w:rsidRDefault="00E84948" w:rsidP="00DF1384">
      <w:pPr>
        <w:ind w:right="-2"/>
        <w:jc w:val="both"/>
        <w:rPr>
          <w:sz w:val="24"/>
          <w:lang w:val="en-US"/>
        </w:rPr>
      </w:pPr>
    </w:p>
    <w:p w14:paraId="42E49ACA" w14:textId="77777777" w:rsidR="00E84948" w:rsidRDefault="00E84948" w:rsidP="00DF1384">
      <w:pPr>
        <w:ind w:right="-2"/>
        <w:jc w:val="both"/>
        <w:rPr>
          <w:sz w:val="24"/>
          <w:lang w:val="en-US"/>
        </w:rPr>
      </w:pPr>
    </w:p>
    <w:p w14:paraId="13713366" w14:textId="77777777" w:rsidR="00E84948" w:rsidRDefault="00E84948" w:rsidP="00DF1384">
      <w:pPr>
        <w:ind w:right="-2"/>
        <w:jc w:val="both"/>
        <w:rPr>
          <w:sz w:val="24"/>
          <w:lang w:val="en-US"/>
        </w:rPr>
      </w:pPr>
    </w:p>
    <w:p w14:paraId="7DA95C2E" w14:textId="77777777" w:rsidR="00E84948" w:rsidRDefault="00E84948" w:rsidP="00DF1384">
      <w:pPr>
        <w:ind w:right="-2"/>
        <w:jc w:val="both"/>
        <w:rPr>
          <w:sz w:val="24"/>
          <w:lang w:val="en-US"/>
        </w:rPr>
      </w:pPr>
    </w:p>
    <w:p w14:paraId="3C54F0B0" w14:textId="77777777" w:rsidR="00E84948" w:rsidRDefault="00E84948" w:rsidP="00DF1384">
      <w:pPr>
        <w:ind w:right="-2"/>
        <w:jc w:val="both"/>
        <w:rPr>
          <w:sz w:val="24"/>
          <w:lang w:val="en-US"/>
        </w:rPr>
      </w:pPr>
    </w:p>
    <w:p w14:paraId="6B990D4E" w14:textId="77777777" w:rsidR="00E84948" w:rsidRDefault="00E84948" w:rsidP="00DF1384">
      <w:pPr>
        <w:ind w:right="-2"/>
        <w:jc w:val="both"/>
        <w:rPr>
          <w:sz w:val="24"/>
          <w:lang w:val="en-US"/>
        </w:rPr>
      </w:pPr>
    </w:p>
    <w:p w14:paraId="453DBB82" w14:textId="77777777" w:rsidR="00E84948" w:rsidRDefault="00E84948" w:rsidP="00DF1384">
      <w:pPr>
        <w:ind w:right="-2"/>
        <w:jc w:val="both"/>
        <w:rPr>
          <w:sz w:val="24"/>
          <w:lang w:val="en-US"/>
        </w:rPr>
      </w:pPr>
    </w:p>
    <w:p w14:paraId="3A689587" w14:textId="77777777" w:rsidR="00E84948" w:rsidRDefault="00E84948" w:rsidP="00DF1384">
      <w:pPr>
        <w:ind w:right="-2"/>
        <w:jc w:val="both"/>
        <w:rPr>
          <w:sz w:val="24"/>
          <w:lang w:val="en-US"/>
        </w:rPr>
      </w:pPr>
    </w:p>
    <w:p w14:paraId="19355436" w14:textId="77777777" w:rsidR="00E84948" w:rsidRDefault="00E84948" w:rsidP="00DF1384">
      <w:pPr>
        <w:ind w:right="-2"/>
        <w:jc w:val="both"/>
        <w:rPr>
          <w:sz w:val="24"/>
          <w:lang w:val="en-US"/>
        </w:rPr>
      </w:pPr>
    </w:p>
    <w:p w14:paraId="60100174" w14:textId="77777777" w:rsidR="00E84948" w:rsidRDefault="00E84948" w:rsidP="00DF1384">
      <w:pPr>
        <w:ind w:right="-2"/>
        <w:jc w:val="both"/>
        <w:rPr>
          <w:sz w:val="24"/>
          <w:lang w:val="en-US"/>
        </w:rPr>
      </w:pPr>
    </w:p>
    <w:p w14:paraId="72C132DD" w14:textId="77777777" w:rsidR="00E84948" w:rsidRDefault="00E84948" w:rsidP="00DF1384">
      <w:pPr>
        <w:ind w:right="-2"/>
        <w:jc w:val="both"/>
        <w:rPr>
          <w:sz w:val="24"/>
          <w:lang w:val="en-US"/>
        </w:rPr>
      </w:pPr>
    </w:p>
    <w:p w14:paraId="5BCF4217" w14:textId="77777777" w:rsidR="00E84948" w:rsidRDefault="00E84948" w:rsidP="00DF1384">
      <w:pPr>
        <w:ind w:right="-2"/>
        <w:jc w:val="both"/>
        <w:rPr>
          <w:sz w:val="24"/>
          <w:lang w:val="en-US"/>
        </w:rPr>
      </w:pPr>
    </w:p>
    <w:p w14:paraId="323E4387" w14:textId="77777777" w:rsidR="00E84948" w:rsidRDefault="00E84948" w:rsidP="00DF1384">
      <w:pPr>
        <w:ind w:right="-2"/>
        <w:jc w:val="both"/>
        <w:rPr>
          <w:sz w:val="24"/>
          <w:lang w:val="en-US"/>
        </w:rPr>
      </w:pPr>
    </w:p>
    <w:p w14:paraId="44E0E1A8" w14:textId="77777777" w:rsidR="00E84948" w:rsidRDefault="00E84948" w:rsidP="00DF1384">
      <w:pPr>
        <w:ind w:right="-2"/>
        <w:jc w:val="both"/>
        <w:rPr>
          <w:sz w:val="24"/>
          <w:lang w:val="en-US"/>
        </w:rPr>
      </w:pPr>
    </w:p>
    <w:p w14:paraId="14AD296A" w14:textId="77777777" w:rsidR="00E84948" w:rsidRDefault="00E84948" w:rsidP="00DF1384">
      <w:pPr>
        <w:ind w:right="-2"/>
        <w:jc w:val="both"/>
        <w:rPr>
          <w:sz w:val="24"/>
          <w:lang w:val="en-US"/>
        </w:rPr>
      </w:pPr>
    </w:p>
    <w:p w14:paraId="5D20BBE4" w14:textId="77777777" w:rsidR="00E84948" w:rsidRDefault="00E84948" w:rsidP="00DF1384">
      <w:pPr>
        <w:ind w:right="-2"/>
        <w:jc w:val="both"/>
        <w:rPr>
          <w:sz w:val="24"/>
          <w:lang w:val="en-US"/>
        </w:rPr>
      </w:pPr>
    </w:p>
    <w:p w14:paraId="4849229B" w14:textId="77777777" w:rsidR="00E84948" w:rsidRDefault="00E84948" w:rsidP="00DF1384">
      <w:pPr>
        <w:ind w:right="-2"/>
        <w:jc w:val="both"/>
        <w:rPr>
          <w:sz w:val="24"/>
          <w:lang w:val="en-US"/>
        </w:rPr>
      </w:pPr>
    </w:p>
    <w:p w14:paraId="6F8BDAE6" w14:textId="77777777" w:rsidR="00E84948" w:rsidRDefault="00E84948" w:rsidP="00DF1384">
      <w:pPr>
        <w:ind w:right="-2"/>
        <w:jc w:val="both"/>
        <w:rPr>
          <w:sz w:val="24"/>
          <w:lang w:val="en-US"/>
        </w:rPr>
      </w:pPr>
    </w:p>
    <w:p w14:paraId="7D0CA042" w14:textId="77777777" w:rsidR="00E84948" w:rsidRDefault="00E84948" w:rsidP="00DF1384">
      <w:pPr>
        <w:ind w:right="-2"/>
        <w:jc w:val="both"/>
        <w:rPr>
          <w:sz w:val="24"/>
          <w:lang w:val="en-US"/>
        </w:rPr>
      </w:pPr>
    </w:p>
    <w:p w14:paraId="394ECA25" w14:textId="77777777" w:rsidR="00E84948" w:rsidRDefault="00E84948" w:rsidP="00DF1384">
      <w:pPr>
        <w:ind w:right="-2"/>
        <w:jc w:val="both"/>
        <w:rPr>
          <w:sz w:val="24"/>
          <w:lang w:val="en-US"/>
        </w:rPr>
      </w:pPr>
    </w:p>
    <w:p w14:paraId="0BEE04E4" w14:textId="77777777" w:rsidR="00E84948" w:rsidRDefault="00E84948" w:rsidP="00DF1384">
      <w:pPr>
        <w:ind w:right="-2"/>
        <w:jc w:val="both"/>
        <w:rPr>
          <w:sz w:val="24"/>
          <w:lang w:val="en-US"/>
        </w:rPr>
      </w:pPr>
    </w:p>
    <w:p w14:paraId="0513130D" w14:textId="77777777" w:rsidR="00E84948" w:rsidRDefault="00E84948" w:rsidP="00DF1384">
      <w:pPr>
        <w:ind w:right="-2"/>
        <w:jc w:val="both"/>
        <w:rPr>
          <w:sz w:val="24"/>
          <w:lang w:val="en-US"/>
        </w:rPr>
      </w:pPr>
    </w:p>
    <w:p w14:paraId="5B843E42" w14:textId="77777777" w:rsidR="00E84948" w:rsidRDefault="00E84948" w:rsidP="00DF1384">
      <w:pPr>
        <w:ind w:right="-2"/>
        <w:jc w:val="both"/>
        <w:rPr>
          <w:sz w:val="24"/>
          <w:lang w:val="en-US"/>
        </w:rPr>
      </w:pPr>
    </w:p>
    <w:p w14:paraId="109BE029" w14:textId="77777777" w:rsidR="00E84948" w:rsidRDefault="00E84948" w:rsidP="00DF1384">
      <w:pPr>
        <w:ind w:right="-2"/>
        <w:jc w:val="both"/>
        <w:rPr>
          <w:sz w:val="24"/>
          <w:lang w:val="en-US"/>
        </w:rPr>
      </w:pPr>
    </w:p>
    <w:p w14:paraId="7F473DD5" w14:textId="77777777" w:rsidR="00E84948" w:rsidRDefault="00E84948" w:rsidP="00DF1384">
      <w:pPr>
        <w:ind w:right="-2"/>
        <w:jc w:val="both"/>
        <w:rPr>
          <w:sz w:val="24"/>
          <w:lang w:val="en-US"/>
        </w:rPr>
      </w:pPr>
    </w:p>
    <w:p w14:paraId="2C464CCC" w14:textId="77777777" w:rsidR="00E84948" w:rsidRDefault="00E84948" w:rsidP="00DF1384">
      <w:pPr>
        <w:ind w:right="-2"/>
        <w:jc w:val="both"/>
        <w:rPr>
          <w:sz w:val="24"/>
          <w:lang w:val="en-US"/>
        </w:rPr>
      </w:pPr>
    </w:p>
    <w:p w14:paraId="4469BD86" w14:textId="77777777" w:rsidR="00E84948" w:rsidRDefault="00E84948" w:rsidP="00DF1384">
      <w:pPr>
        <w:ind w:right="-2"/>
        <w:jc w:val="both"/>
        <w:rPr>
          <w:sz w:val="24"/>
          <w:lang w:val="en-US"/>
        </w:rPr>
      </w:pPr>
    </w:p>
    <w:p w14:paraId="25D105C8" w14:textId="77777777" w:rsidR="00E84948" w:rsidRDefault="00E84948" w:rsidP="00DF1384">
      <w:pPr>
        <w:ind w:right="-2"/>
        <w:jc w:val="both"/>
        <w:rPr>
          <w:sz w:val="24"/>
          <w:lang w:val="en-US"/>
        </w:rPr>
      </w:pPr>
    </w:p>
    <w:p w14:paraId="0E0A7A74" w14:textId="77777777" w:rsidR="00E84948" w:rsidRDefault="00E84948" w:rsidP="00DF1384">
      <w:pPr>
        <w:ind w:right="-2"/>
        <w:jc w:val="both"/>
        <w:rPr>
          <w:sz w:val="24"/>
          <w:lang w:val="en-US"/>
        </w:rPr>
      </w:pPr>
    </w:p>
    <w:p w14:paraId="3D339613" w14:textId="77777777" w:rsidR="00B36E46" w:rsidRDefault="00B36E46" w:rsidP="00DF1384">
      <w:pPr>
        <w:ind w:right="-2"/>
        <w:jc w:val="both"/>
        <w:rPr>
          <w:sz w:val="24"/>
          <w:lang w:val="en-US"/>
        </w:rPr>
      </w:pPr>
    </w:p>
    <w:p w14:paraId="5E823247" w14:textId="77777777" w:rsidR="007C59F9" w:rsidRDefault="007C59F9" w:rsidP="00DF1384">
      <w:pPr>
        <w:ind w:right="-2"/>
        <w:jc w:val="both"/>
        <w:rPr>
          <w:sz w:val="24"/>
          <w:lang w:val="en-US"/>
        </w:rPr>
      </w:pPr>
    </w:p>
    <w:p w14:paraId="5339C72B" w14:textId="77777777" w:rsidR="00B36E46" w:rsidRDefault="00B36E46" w:rsidP="00DF1384">
      <w:pPr>
        <w:ind w:right="-2"/>
        <w:jc w:val="both"/>
        <w:rPr>
          <w:sz w:val="24"/>
          <w:lang w:val="en-US"/>
        </w:rPr>
      </w:pPr>
    </w:p>
    <w:p w14:paraId="4637CDCD" w14:textId="77777777" w:rsidR="00B36E46" w:rsidRDefault="00B36E46" w:rsidP="00DF1384">
      <w:pPr>
        <w:ind w:right="-2"/>
        <w:jc w:val="both"/>
        <w:rPr>
          <w:sz w:val="24"/>
          <w:lang w:val="en-US"/>
        </w:rPr>
      </w:pPr>
    </w:p>
    <w:p w14:paraId="2E250F23" w14:textId="2223F704" w:rsidR="00DF1384" w:rsidRPr="00073DDD" w:rsidRDefault="00DF1384" w:rsidP="00DF1384">
      <w:pPr>
        <w:ind w:right="-2"/>
        <w:rPr>
          <w:spacing w:val="-79"/>
          <w:sz w:val="28"/>
          <w:lang w:val="id-ID"/>
        </w:rPr>
      </w:pPr>
      <w:r w:rsidRPr="0009771F">
        <w:rPr>
          <w:sz w:val="24"/>
          <w:lang w:val="en-US"/>
        </w:rPr>
        <w:t>1</w:t>
      </w:r>
      <w:r w:rsidR="008F027E">
        <w:rPr>
          <w:sz w:val="24"/>
          <w:lang w:val="en-US"/>
        </w:rPr>
        <w:t>,</w:t>
      </w:r>
      <w:r w:rsidRPr="0009771F">
        <w:rPr>
          <w:sz w:val="24"/>
          <w:lang w:val="en-US"/>
        </w:rPr>
        <w:t>01</w:t>
      </w:r>
      <w:r w:rsidR="008F027E">
        <w:rPr>
          <w:sz w:val="24"/>
          <w:lang w:val="en-US"/>
        </w:rPr>
        <w:t>,</w:t>
      </w:r>
      <w:r>
        <w:rPr>
          <w:sz w:val="24"/>
          <w:lang w:val="en-US"/>
        </w:rPr>
        <w:t>3</w:t>
      </w:r>
      <w:r w:rsidR="00073DDD">
        <w:rPr>
          <w:sz w:val="24"/>
          <w:lang w:val="id-ID"/>
        </w:rPr>
        <w:t>5</w:t>
      </w:r>
    </w:p>
    <w:p w14:paraId="5EC27FCA" w14:textId="3F53F9C0" w:rsidR="00DF1384" w:rsidRPr="0009771F" w:rsidRDefault="00DF1384" w:rsidP="00DF1384">
      <w:pPr>
        <w:ind w:right="-2"/>
        <w:jc w:val="both"/>
        <w:rPr>
          <w:sz w:val="24"/>
          <w:szCs w:val="24"/>
        </w:rPr>
      </w:pPr>
      <w:r w:rsidRPr="0009771F">
        <w:rPr>
          <w:sz w:val="24"/>
          <w:szCs w:val="24"/>
          <w:lang w:val="en-US"/>
        </w:rPr>
        <w:t xml:space="preserve">JASA </w:t>
      </w:r>
      <w:r>
        <w:rPr>
          <w:sz w:val="24"/>
          <w:szCs w:val="24"/>
          <w:lang w:val="en-US"/>
        </w:rPr>
        <w:t xml:space="preserve">PENGEMUDI </w:t>
      </w:r>
      <w:r w:rsidRPr="0009771F">
        <w:rPr>
          <w:sz w:val="24"/>
          <w:szCs w:val="24"/>
          <w:lang w:val="en-US"/>
        </w:rPr>
        <w:t xml:space="preserve">BENTUK </w:t>
      </w:r>
      <w:r>
        <w:rPr>
          <w:sz w:val="24"/>
          <w:szCs w:val="24"/>
          <w:lang w:val="en-US"/>
        </w:rPr>
        <w:t>BADAN USAHA</w:t>
      </w:r>
      <w:r w:rsidRPr="0009771F">
        <w:rPr>
          <w:sz w:val="24"/>
          <w:szCs w:val="24"/>
          <w:lang w:val="en-US"/>
        </w:rPr>
        <w:t xml:space="preserve"> TIPE 1</w:t>
      </w:r>
      <w:r>
        <w:rPr>
          <w:sz w:val="24"/>
          <w:szCs w:val="24"/>
          <w:lang w:val="en-US"/>
        </w:rPr>
        <w:t>,</w:t>
      </w:r>
      <w:r w:rsidRPr="0009771F">
        <w:rPr>
          <w:sz w:val="24"/>
          <w:szCs w:val="24"/>
          <w:lang w:val="en-US"/>
        </w:rPr>
        <w:t xml:space="preserve"> TIPE 2</w:t>
      </w:r>
      <w:r>
        <w:rPr>
          <w:sz w:val="24"/>
          <w:szCs w:val="24"/>
          <w:lang w:val="en-US"/>
        </w:rPr>
        <w:t>,</w:t>
      </w:r>
      <w:r w:rsidRPr="0009771F">
        <w:rPr>
          <w:sz w:val="24"/>
          <w:szCs w:val="24"/>
          <w:lang w:val="en-US"/>
        </w:rPr>
        <w:t xml:space="preserve"> TIPE 3</w:t>
      </w:r>
      <w:r>
        <w:rPr>
          <w:sz w:val="24"/>
          <w:szCs w:val="24"/>
          <w:lang w:val="en-US"/>
        </w:rPr>
        <w:t>,</w:t>
      </w:r>
      <w:r w:rsidRPr="0009771F">
        <w:rPr>
          <w:sz w:val="24"/>
          <w:szCs w:val="24"/>
          <w:lang w:val="en-US"/>
        </w:rPr>
        <w:t xml:space="preserve"> </w:t>
      </w:r>
      <w:r>
        <w:rPr>
          <w:sz w:val="24"/>
          <w:szCs w:val="24"/>
          <w:lang w:val="en-US"/>
        </w:rPr>
        <w:t xml:space="preserve">DAN </w:t>
      </w:r>
      <w:r w:rsidRPr="0009771F">
        <w:rPr>
          <w:sz w:val="24"/>
          <w:szCs w:val="24"/>
          <w:lang w:val="en-US"/>
        </w:rPr>
        <w:t>TIPE 4</w:t>
      </w:r>
    </w:p>
    <w:p w14:paraId="66AD4C8F" w14:textId="77777777" w:rsidR="00DF1384" w:rsidRPr="0009771F" w:rsidRDefault="00DF1384" w:rsidP="00DF1384">
      <w:pPr>
        <w:pStyle w:val="BodyText"/>
        <w:rPr>
          <w:i/>
          <w:sz w:val="28"/>
        </w:rPr>
      </w:pPr>
    </w:p>
    <w:p w14:paraId="1DA92722" w14:textId="77777777" w:rsidR="00DF1384" w:rsidRPr="0009771F" w:rsidRDefault="00BD6988" w:rsidP="00DF1384">
      <w:pPr>
        <w:pStyle w:val="BodyText"/>
        <w:spacing w:before="235" w:line="281" w:lineRule="exact"/>
      </w:pPr>
      <w:hyperlink w:anchor="_bookmark0" w:history="1">
        <w:r w:rsidR="00DF1384" w:rsidRPr="0009771F">
          <w:t>Deskripsi:</w:t>
        </w:r>
      </w:hyperlink>
    </w:p>
    <w:p w14:paraId="7D4EFBD8" w14:textId="0FB0C6EF" w:rsidR="00DF1384" w:rsidRPr="0018592C" w:rsidRDefault="00DF1384" w:rsidP="00DF1384">
      <w:pPr>
        <w:pStyle w:val="BodyText"/>
        <w:ind w:left="851" w:right="-2"/>
        <w:jc w:val="both"/>
        <w:rPr>
          <w:lang w:val="id-ID"/>
        </w:rPr>
      </w:pPr>
      <w:proofErr w:type="spellStart"/>
      <w:r w:rsidRPr="0009771F">
        <w:rPr>
          <w:lang w:val="en-US"/>
        </w:rPr>
        <w:t>Kegiatan</w:t>
      </w:r>
      <w:proofErr w:type="spellEnd"/>
      <w:r w:rsidRPr="0009771F">
        <w:rPr>
          <w:lang w:val="en-US"/>
        </w:rPr>
        <w:t xml:space="preserve"> </w:t>
      </w:r>
      <w:proofErr w:type="spellStart"/>
      <w:r w:rsidRPr="0009771F">
        <w:rPr>
          <w:lang w:val="en-US"/>
        </w:rPr>
        <w:t>ini</w:t>
      </w:r>
      <w:proofErr w:type="spellEnd"/>
      <w:r w:rsidRPr="0009771F">
        <w:rPr>
          <w:lang w:val="en-US"/>
        </w:rPr>
        <w:t xml:space="preserve"> </w:t>
      </w:r>
      <w:proofErr w:type="spellStart"/>
      <w:r w:rsidRPr="0009771F">
        <w:rPr>
          <w:lang w:val="en-US"/>
        </w:rPr>
        <w:t>merupakan</w:t>
      </w:r>
      <w:proofErr w:type="spellEnd"/>
      <w:r w:rsidRPr="0009771F">
        <w:rPr>
          <w:lang w:val="en-US"/>
        </w:rPr>
        <w:t xml:space="preserve"> sub </w:t>
      </w:r>
      <w:proofErr w:type="spellStart"/>
      <w:r w:rsidRPr="0009771F">
        <w:rPr>
          <w:lang w:val="en-US"/>
        </w:rPr>
        <w:t>Kegiatan</w:t>
      </w:r>
      <w:proofErr w:type="spellEnd"/>
      <w:r w:rsidRPr="0009771F">
        <w:rPr>
          <w:lang w:val="en-US"/>
        </w:rPr>
        <w:t xml:space="preserve"> </w:t>
      </w:r>
      <w:proofErr w:type="spellStart"/>
      <w:r w:rsidRPr="0009771F">
        <w:rPr>
          <w:lang w:val="en-US"/>
        </w:rPr>
        <w:t>untuk</w:t>
      </w:r>
      <w:proofErr w:type="spellEnd"/>
      <w:r w:rsidRPr="0009771F">
        <w:rPr>
          <w:lang w:val="en-US"/>
        </w:rPr>
        <w:t xml:space="preserve"> </w:t>
      </w:r>
      <w:proofErr w:type="spellStart"/>
      <w:r w:rsidRPr="0009771F">
        <w:rPr>
          <w:lang w:val="en-US"/>
        </w:rPr>
        <w:t>melakukan</w:t>
      </w:r>
      <w:proofErr w:type="spellEnd"/>
      <w:r w:rsidRPr="0009771F">
        <w:rPr>
          <w:lang w:val="en-US"/>
        </w:rPr>
        <w:t xml:space="preserve"> </w:t>
      </w:r>
      <w:proofErr w:type="spellStart"/>
      <w:r w:rsidRPr="0009771F">
        <w:rPr>
          <w:lang w:val="en-US"/>
        </w:rPr>
        <w:t>perekrutan</w:t>
      </w:r>
      <w:proofErr w:type="spellEnd"/>
      <w:r w:rsidRPr="0009771F">
        <w:rPr>
          <w:lang w:val="en-US"/>
        </w:rPr>
        <w:t xml:space="preserve"> </w:t>
      </w:r>
      <w:proofErr w:type="spellStart"/>
      <w:r w:rsidRPr="0009771F">
        <w:rPr>
          <w:lang w:val="en-US"/>
        </w:rPr>
        <w:t>jasa</w:t>
      </w:r>
      <w:proofErr w:type="spellEnd"/>
      <w:r w:rsidRPr="0009771F">
        <w:rPr>
          <w:lang w:val="en-US"/>
        </w:rPr>
        <w:t xml:space="preserve"> </w:t>
      </w:r>
      <w:proofErr w:type="spellStart"/>
      <w:r>
        <w:rPr>
          <w:lang w:val="en-US"/>
        </w:rPr>
        <w:t>pengemudi</w:t>
      </w:r>
      <w:proofErr w:type="spellEnd"/>
      <w:r>
        <w:rPr>
          <w:lang w:val="en-US"/>
        </w:rPr>
        <w:t xml:space="preserve"> </w:t>
      </w:r>
      <w:proofErr w:type="spellStart"/>
      <w:r>
        <w:rPr>
          <w:lang w:val="en-US"/>
        </w:rPr>
        <w:t>bentuk</w:t>
      </w:r>
      <w:proofErr w:type="spellEnd"/>
      <w:r>
        <w:rPr>
          <w:lang w:val="en-US"/>
        </w:rPr>
        <w:t xml:space="preserve"> badan </w:t>
      </w:r>
      <w:proofErr w:type="spellStart"/>
      <w:r>
        <w:rPr>
          <w:lang w:val="en-US"/>
        </w:rPr>
        <w:t>usaha</w:t>
      </w:r>
      <w:proofErr w:type="spellEnd"/>
      <w:r w:rsidR="008F027E">
        <w:rPr>
          <w:lang w:val="id-ID"/>
        </w:rPr>
        <w:t>,</w:t>
      </w:r>
    </w:p>
    <w:p w14:paraId="550F1504" w14:textId="77777777" w:rsidR="0018592C" w:rsidRDefault="0018592C" w:rsidP="00DF1384">
      <w:pPr>
        <w:pStyle w:val="BodyText"/>
        <w:ind w:left="851" w:right="-2"/>
        <w:jc w:val="both"/>
        <w:rPr>
          <w:lang w:val="id-ID"/>
        </w:rPr>
      </w:pPr>
    </w:p>
    <w:tbl>
      <w:tblPr>
        <w:tblStyle w:val="TableGrid"/>
        <w:tblW w:w="0" w:type="auto"/>
        <w:tblInd w:w="851" w:type="dxa"/>
        <w:tblLook w:val="04A0" w:firstRow="1" w:lastRow="0" w:firstColumn="1" w:lastColumn="0" w:noHBand="0" w:noVBand="1"/>
      </w:tblPr>
      <w:tblGrid>
        <w:gridCol w:w="704"/>
        <w:gridCol w:w="6662"/>
        <w:gridCol w:w="1179"/>
      </w:tblGrid>
      <w:tr w:rsidR="0018592C" w14:paraId="1943B741" w14:textId="77777777" w:rsidTr="00C62A21">
        <w:tc>
          <w:tcPr>
            <w:tcW w:w="704" w:type="dxa"/>
          </w:tcPr>
          <w:p w14:paraId="243F533B" w14:textId="77777777" w:rsidR="0018592C" w:rsidRPr="007F41EC" w:rsidRDefault="0018592C" w:rsidP="00C62A21">
            <w:pPr>
              <w:pStyle w:val="BodyText"/>
              <w:ind w:right="-2"/>
              <w:jc w:val="center"/>
              <w:rPr>
                <w:sz w:val="22"/>
                <w:szCs w:val="22"/>
                <w:lang w:val="id-ID"/>
              </w:rPr>
            </w:pPr>
            <w:r w:rsidRPr="007F41EC">
              <w:rPr>
                <w:sz w:val="22"/>
                <w:szCs w:val="22"/>
                <w:lang w:val="id-ID"/>
              </w:rPr>
              <w:t>No</w:t>
            </w:r>
          </w:p>
        </w:tc>
        <w:tc>
          <w:tcPr>
            <w:tcW w:w="6662" w:type="dxa"/>
          </w:tcPr>
          <w:p w14:paraId="2C68CDB6" w14:textId="77777777" w:rsidR="0018592C" w:rsidRPr="007F41EC" w:rsidRDefault="0018592C" w:rsidP="00C62A21">
            <w:pPr>
              <w:pStyle w:val="BodyText"/>
              <w:ind w:right="-2"/>
              <w:jc w:val="center"/>
              <w:rPr>
                <w:sz w:val="22"/>
                <w:szCs w:val="22"/>
                <w:lang w:val="id-ID"/>
              </w:rPr>
            </w:pPr>
            <w:r w:rsidRPr="007F41EC">
              <w:rPr>
                <w:sz w:val="22"/>
                <w:szCs w:val="22"/>
                <w:lang w:val="id-ID"/>
              </w:rPr>
              <w:t>Uraian</w:t>
            </w:r>
          </w:p>
        </w:tc>
        <w:tc>
          <w:tcPr>
            <w:tcW w:w="1179" w:type="dxa"/>
          </w:tcPr>
          <w:p w14:paraId="4BA87956" w14:textId="77777777" w:rsidR="0018592C" w:rsidRPr="007F41EC" w:rsidRDefault="0018592C" w:rsidP="00C62A21">
            <w:pPr>
              <w:pStyle w:val="BodyText"/>
              <w:ind w:right="-2"/>
              <w:jc w:val="center"/>
              <w:rPr>
                <w:sz w:val="22"/>
                <w:szCs w:val="22"/>
                <w:lang w:val="id-ID"/>
              </w:rPr>
            </w:pPr>
            <w:r w:rsidRPr="007F41EC">
              <w:rPr>
                <w:sz w:val="22"/>
                <w:szCs w:val="22"/>
                <w:lang w:val="id-ID"/>
              </w:rPr>
              <w:t>Tipe</w:t>
            </w:r>
          </w:p>
        </w:tc>
      </w:tr>
      <w:tr w:rsidR="0018592C" w14:paraId="0BB9314E" w14:textId="77777777" w:rsidTr="00C62A21">
        <w:tc>
          <w:tcPr>
            <w:tcW w:w="704" w:type="dxa"/>
          </w:tcPr>
          <w:p w14:paraId="55D9F860" w14:textId="77777777" w:rsidR="0018592C" w:rsidRPr="007F41EC" w:rsidRDefault="0018592C" w:rsidP="00C62A21">
            <w:pPr>
              <w:pStyle w:val="BodyText"/>
              <w:ind w:right="-2"/>
              <w:jc w:val="center"/>
              <w:rPr>
                <w:sz w:val="22"/>
                <w:szCs w:val="22"/>
                <w:lang w:val="id-ID"/>
              </w:rPr>
            </w:pPr>
            <w:r w:rsidRPr="007F41EC">
              <w:rPr>
                <w:sz w:val="22"/>
                <w:szCs w:val="22"/>
                <w:lang w:val="id-ID"/>
              </w:rPr>
              <w:t>1</w:t>
            </w:r>
          </w:p>
        </w:tc>
        <w:tc>
          <w:tcPr>
            <w:tcW w:w="6662" w:type="dxa"/>
          </w:tcPr>
          <w:p w14:paraId="261A6AD2" w14:textId="77777777" w:rsidR="0018592C" w:rsidRPr="007F41EC" w:rsidRDefault="0018592C" w:rsidP="00C62A21">
            <w:pPr>
              <w:pStyle w:val="BodyText"/>
              <w:ind w:right="-2"/>
              <w:jc w:val="both"/>
              <w:rPr>
                <w:sz w:val="22"/>
                <w:szCs w:val="22"/>
                <w:lang w:val="en-US"/>
              </w:rPr>
            </w:pPr>
            <w:proofErr w:type="spellStart"/>
            <w:r w:rsidRPr="007F41EC">
              <w:rPr>
                <w:sz w:val="22"/>
                <w:szCs w:val="22"/>
                <w:lang w:val="en-US"/>
              </w:rPr>
              <w:t>Bupati</w:t>
            </w:r>
            <w:proofErr w:type="spellEnd"/>
            <w:r w:rsidRPr="007F41EC">
              <w:rPr>
                <w:sz w:val="22"/>
                <w:szCs w:val="22"/>
                <w:lang w:val="en-US"/>
              </w:rPr>
              <w:t xml:space="preserve">, Wakil </w:t>
            </w:r>
            <w:proofErr w:type="spellStart"/>
            <w:r w:rsidRPr="007F41EC">
              <w:rPr>
                <w:sz w:val="22"/>
                <w:szCs w:val="22"/>
                <w:lang w:val="en-US"/>
              </w:rPr>
              <w:t>Bupati</w:t>
            </w:r>
            <w:proofErr w:type="spellEnd"/>
            <w:r w:rsidRPr="007F41EC">
              <w:rPr>
                <w:sz w:val="22"/>
                <w:szCs w:val="22"/>
                <w:lang w:val="en-US"/>
              </w:rPr>
              <w:t xml:space="preserve">, </w:t>
            </w:r>
            <w:proofErr w:type="spellStart"/>
            <w:r w:rsidRPr="007F41EC">
              <w:rPr>
                <w:sz w:val="22"/>
                <w:szCs w:val="22"/>
                <w:lang w:val="en-US"/>
              </w:rPr>
              <w:t>Ketua</w:t>
            </w:r>
            <w:proofErr w:type="spellEnd"/>
            <w:r w:rsidRPr="007F41EC">
              <w:rPr>
                <w:sz w:val="22"/>
                <w:szCs w:val="22"/>
                <w:lang w:val="en-US"/>
              </w:rPr>
              <w:t xml:space="preserve"> DPRD dan Wakil </w:t>
            </w:r>
            <w:proofErr w:type="spellStart"/>
            <w:r w:rsidRPr="007F41EC">
              <w:rPr>
                <w:sz w:val="22"/>
                <w:szCs w:val="22"/>
                <w:lang w:val="en-US"/>
              </w:rPr>
              <w:t>Ketua</w:t>
            </w:r>
            <w:proofErr w:type="spellEnd"/>
            <w:r w:rsidRPr="007F41EC">
              <w:rPr>
                <w:sz w:val="22"/>
                <w:szCs w:val="22"/>
                <w:lang w:val="en-US"/>
              </w:rPr>
              <w:t xml:space="preserve"> DPRD</w:t>
            </w:r>
          </w:p>
        </w:tc>
        <w:tc>
          <w:tcPr>
            <w:tcW w:w="1179" w:type="dxa"/>
          </w:tcPr>
          <w:p w14:paraId="5E80BC00" w14:textId="77777777" w:rsidR="0018592C" w:rsidRPr="007F41EC" w:rsidRDefault="0018592C" w:rsidP="00BA6CDB">
            <w:pPr>
              <w:pStyle w:val="BodyText"/>
              <w:ind w:right="-2"/>
              <w:jc w:val="center"/>
              <w:rPr>
                <w:sz w:val="22"/>
                <w:szCs w:val="22"/>
                <w:lang w:val="id-ID"/>
              </w:rPr>
            </w:pPr>
            <w:r w:rsidRPr="007F41EC">
              <w:rPr>
                <w:sz w:val="22"/>
                <w:szCs w:val="22"/>
                <w:lang w:val="id-ID"/>
              </w:rPr>
              <w:t>TIPE 1</w:t>
            </w:r>
          </w:p>
        </w:tc>
      </w:tr>
      <w:tr w:rsidR="0018592C" w14:paraId="75366BAE" w14:textId="77777777" w:rsidTr="00C62A21">
        <w:tc>
          <w:tcPr>
            <w:tcW w:w="704" w:type="dxa"/>
          </w:tcPr>
          <w:p w14:paraId="5AA546FD" w14:textId="77777777" w:rsidR="0018592C" w:rsidRPr="007F41EC" w:rsidRDefault="0018592C" w:rsidP="00C62A21">
            <w:pPr>
              <w:pStyle w:val="BodyText"/>
              <w:ind w:right="-2"/>
              <w:jc w:val="center"/>
              <w:rPr>
                <w:sz w:val="22"/>
                <w:szCs w:val="22"/>
                <w:lang w:val="id-ID"/>
              </w:rPr>
            </w:pPr>
            <w:r w:rsidRPr="007F41EC">
              <w:rPr>
                <w:sz w:val="22"/>
                <w:szCs w:val="22"/>
                <w:lang w:val="id-ID"/>
              </w:rPr>
              <w:t>2</w:t>
            </w:r>
          </w:p>
        </w:tc>
        <w:tc>
          <w:tcPr>
            <w:tcW w:w="6662" w:type="dxa"/>
          </w:tcPr>
          <w:p w14:paraId="11A146F5" w14:textId="77777777" w:rsidR="0018592C" w:rsidRPr="007F41EC" w:rsidRDefault="0018592C" w:rsidP="00C62A21">
            <w:pPr>
              <w:pStyle w:val="BodyText"/>
              <w:ind w:right="-2"/>
              <w:jc w:val="both"/>
              <w:rPr>
                <w:sz w:val="22"/>
                <w:szCs w:val="22"/>
                <w:lang w:val="id-ID"/>
              </w:rPr>
            </w:pPr>
            <w:r w:rsidRPr="007F41EC">
              <w:rPr>
                <w:sz w:val="22"/>
                <w:szCs w:val="22"/>
                <w:lang w:val="id-ID"/>
              </w:rPr>
              <w:t>Sekertaris Daerah</w:t>
            </w:r>
          </w:p>
        </w:tc>
        <w:tc>
          <w:tcPr>
            <w:tcW w:w="1179" w:type="dxa"/>
          </w:tcPr>
          <w:p w14:paraId="732BDFD2" w14:textId="77777777" w:rsidR="0018592C" w:rsidRPr="007F41EC" w:rsidRDefault="0018592C" w:rsidP="00BA6CDB">
            <w:pPr>
              <w:pStyle w:val="BodyText"/>
              <w:ind w:right="-2"/>
              <w:jc w:val="center"/>
              <w:rPr>
                <w:sz w:val="22"/>
                <w:szCs w:val="22"/>
                <w:lang w:val="en-US"/>
              </w:rPr>
            </w:pPr>
            <w:r w:rsidRPr="007F41EC">
              <w:rPr>
                <w:sz w:val="22"/>
                <w:szCs w:val="22"/>
                <w:lang w:val="id-ID"/>
              </w:rPr>
              <w:t>TIPE 2</w:t>
            </w:r>
          </w:p>
        </w:tc>
      </w:tr>
      <w:tr w:rsidR="0018592C" w14:paraId="33F3B999" w14:textId="77777777" w:rsidTr="00C62A21">
        <w:tc>
          <w:tcPr>
            <w:tcW w:w="704" w:type="dxa"/>
          </w:tcPr>
          <w:p w14:paraId="43CDDDBC" w14:textId="77777777" w:rsidR="0018592C" w:rsidRPr="007F41EC" w:rsidRDefault="0018592C" w:rsidP="00C62A21">
            <w:pPr>
              <w:pStyle w:val="BodyText"/>
              <w:ind w:right="-2"/>
              <w:jc w:val="center"/>
              <w:rPr>
                <w:sz w:val="22"/>
                <w:szCs w:val="22"/>
                <w:lang w:val="id-ID"/>
              </w:rPr>
            </w:pPr>
            <w:r w:rsidRPr="007F41EC">
              <w:rPr>
                <w:sz w:val="22"/>
                <w:szCs w:val="22"/>
                <w:lang w:val="id-ID"/>
              </w:rPr>
              <w:t>3</w:t>
            </w:r>
          </w:p>
        </w:tc>
        <w:tc>
          <w:tcPr>
            <w:tcW w:w="6662" w:type="dxa"/>
          </w:tcPr>
          <w:p w14:paraId="4BC041F3" w14:textId="77777777" w:rsidR="0018592C" w:rsidRPr="007F41EC" w:rsidRDefault="0018592C" w:rsidP="00C62A21">
            <w:pPr>
              <w:pStyle w:val="BodyText"/>
              <w:ind w:right="-2"/>
              <w:jc w:val="both"/>
              <w:rPr>
                <w:sz w:val="22"/>
                <w:szCs w:val="22"/>
                <w:lang w:val="en-US"/>
              </w:rPr>
            </w:pPr>
            <w:proofErr w:type="spellStart"/>
            <w:r w:rsidRPr="007F41EC">
              <w:rPr>
                <w:sz w:val="22"/>
                <w:szCs w:val="22"/>
                <w:lang w:val="en-US"/>
              </w:rPr>
              <w:t>Setingkat</w:t>
            </w:r>
            <w:proofErr w:type="spellEnd"/>
            <w:r w:rsidRPr="007F41EC">
              <w:rPr>
                <w:sz w:val="22"/>
                <w:szCs w:val="22"/>
                <w:lang w:val="en-US"/>
              </w:rPr>
              <w:t xml:space="preserve"> </w:t>
            </w:r>
            <w:proofErr w:type="spellStart"/>
            <w:r w:rsidRPr="007F41EC">
              <w:rPr>
                <w:sz w:val="22"/>
                <w:szCs w:val="22"/>
                <w:lang w:val="en-US"/>
              </w:rPr>
              <w:t>Esselon</w:t>
            </w:r>
            <w:proofErr w:type="spellEnd"/>
            <w:r w:rsidRPr="007F41EC">
              <w:rPr>
                <w:sz w:val="22"/>
                <w:szCs w:val="22"/>
                <w:lang w:val="en-US"/>
              </w:rPr>
              <w:t xml:space="preserve"> IIB</w:t>
            </w:r>
          </w:p>
        </w:tc>
        <w:tc>
          <w:tcPr>
            <w:tcW w:w="1179" w:type="dxa"/>
          </w:tcPr>
          <w:p w14:paraId="29AEDA26" w14:textId="77777777" w:rsidR="0018592C" w:rsidRPr="007F41EC" w:rsidRDefault="0018592C" w:rsidP="00BA6CDB">
            <w:pPr>
              <w:pStyle w:val="BodyText"/>
              <w:ind w:right="-2"/>
              <w:jc w:val="center"/>
              <w:rPr>
                <w:sz w:val="22"/>
                <w:szCs w:val="22"/>
                <w:lang w:val="en-US"/>
              </w:rPr>
            </w:pPr>
            <w:r w:rsidRPr="007F41EC">
              <w:rPr>
                <w:sz w:val="22"/>
                <w:szCs w:val="22"/>
                <w:lang w:val="id-ID"/>
              </w:rPr>
              <w:t>TIPE 3</w:t>
            </w:r>
          </w:p>
        </w:tc>
      </w:tr>
      <w:tr w:rsidR="0018592C" w14:paraId="34D2177B" w14:textId="77777777" w:rsidTr="00C62A21">
        <w:tc>
          <w:tcPr>
            <w:tcW w:w="704" w:type="dxa"/>
          </w:tcPr>
          <w:p w14:paraId="2823FB99" w14:textId="77777777" w:rsidR="0018592C" w:rsidRPr="007F41EC" w:rsidRDefault="0018592C" w:rsidP="00C62A21">
            <w:pPr>
              <w:pStyle w:val="BodyText"/>
              <w:ind w:right="-2"/>
              <w:jc w:val="center"/>
              <w:rPr>
                <w:sz w:val="22"/>
                <w:szCs w:val="22"/>
                <w:lang w:val="id-ID"/>
              </w:rPr>
            </w:pPr>
            <w:r w:rsidRPr="007F41EC">
              <w:rPr>
                <w:sz w:val="22"/>
                <w:szCs w:val="22"/>
                <w:lang w:val="id-ID"/>
              </w:rPr>
              <w:t>4</w:t>
            </w:r>
          </w:p>
        </w:tc>
        <w:tc>
          <w:tcPr>
            <w:tcW w:w="6662" w:type="dxa"/>
          </w:tcPr>
          <w:p w14:paraId="0777EE55" w14:textId="77777777" w:rsidR="0018592C" w:rsidRPr="007F41EC" w:rsidRDefault="0018592C" w:rsidP="00C62A21">
            <w:pPr>
              <w:pStyle w:val="BodyText"/>
              <w:ind w:right="-2"/>
              <w:jc w:val="both"/>
              <w:rPr>
                <w:sz w:val="22"/>
                <w:szCs w:val="22"/>
                <w:lang w:val="en-US"/>
              </w:rPr>
            </w:pPr>
            <w:proofErr w:type="spellStart"/>
            <w:r w:rsidRPr="007F41EC">
              <w:rPr>
                <w:sz w:val="22"/>
                <w:szCs w:val="22"/>
                <w:lang w:val="en-US"/>
              </w:rPr>
              <w:t>Setingkat</w:t>
            </w:r>
            <w:proofErr w:type="spellEnd"/>
            <w:r w:rsidRPr="007F41EC">
              <w:rPr>
                <w:sz w:val="22"/>
                <w:szCs w:val="22"/>
                <w:lang w:val="en-US"/>
              </w:rPr>
              <w:t xml:space="preserve"> </w:t>
            </w:r>
            <w:proofErr w:type="spellStart"/>
            <w:r w:rsidRPr="007F41EC">
              <w:rPr>
                <w:sz w:val="22"/>
                <w:szCs w:val="22"/>
                <w:lang w:val="en-US"/>
              </w:rPr>
              <w:t>Esselon</w:t>
            </w:r>
            <w:proofErr w:type="spellEnd"/>
            <w:r w:rsidRPr="007F41EC">
              <w:rPr>
                <w:sz w:val="22"/>
                <w:szCs w:val="22"/>
                <w:lang w:val="en-US"/>
              </w:rPr>
              <w:t xml:space="preserve"> III/ </w:t>
            </w:r>
            <w:proofErr w:type="spellStart"/>
            <w:r w:rsidRPr="007F41EC">
              <w:rPr>
                <w:sz w:val="22"/>
                <w:szCs w:val="22"/>
                <w:lang w:val="en-US"/>
              </w:rPr>
              <w:t>Camat</w:t>
            </w:r>
            <w:proofErr w:type="spellEnd"/>
            <w:r w:rsidRPr="007F41EC">
              <w:rPr>
                <w:sz w:val="22"/>
                <w:szCs w:val="22"/>
                <w:lang w:val="en-US"/>
              </w:rPr>
              <w:t xml:space="preserve">/ Unit </w:t>
            </w:r>
            <w:proofErr w:type="spellStart"/>
            <w:r w:rsidRPr="007F41EC">
              <w:rPr>
                <w:sz w:val="22"/>
                <w:szCs w:val="22"/>
                <w:lang w:val="en-US"/>
              </w:rPr>
              <w:t>Layanan</w:t>
            </w:r>
            <w:proofErr w:type="spellEnd"/>
            <w:r w:rsidRPr="007F41EC">
              <w:rPr>
                <w:sz w:val="22"/>
                <w:szCs w:val="22"/>
                <w:lang w:val="en-US"/>
              </w:rPr>
              <w:t xml:space="preserve"> </w:t>
            </w:r>
            <w:proofErr w:type="spellStart"/>
            <w:r w:rsidRPr="007F41EC">
              <w:rPr>
                <w:sz w:val="22"/>
                <w:szCs w:val="22"/>
                <w:lang w:val="en-US"/>
              </w:rPr>
              <w:t>Publik</w:t>
            </w:r>
            <w:proofErr w:type="spellEnd"/>
          </w:p>
        </w:tc>
        <w:tc>
          <w:tcPr>
            <w:tcW w:w="1179" w:type="dxa"/>
          </w:tcPr>
          <w:p w14:paraId="1EFEECE0" w14:textId="77777777" w:rsidR="0018592C" w:rsidRPr="007F41EC" w:rsidRDefault="0018592C" w:rsidP="00BA6CDB">
            <w:pPr>
              <w:pStyle w:val="BodyText"/>
              <w:ind w:right="-2"/>
              <w:jc w:val="center"/>
              <w:rPr>
                <w:sz w:val="22"/>
                <w:szCs w:val="22"/>
                <w:lang w:val="en-US"/>
              </w:rPr>
            </w:pPr>
            <w:r w:rsidRPr="007F41EC">
              <w:rPr>
                <w:sz w:val="22"/>
                <w:szCs w:val="22"/>
                <w:lang w:val="id-ID"/>
              </w:rPr>
              <w:t>TIPE 4</w:t>
            </w:r>
          </w:p>
        </w:tc>
      </w:tr>
    </w:tbl>
    <w:p w14:paraId="17BF62D5" w14:textId="77777777" w:rsidR="0018592C" w:rsidRPr="00963EFD" w:rsidRDefault="0018592C" w:rsidP="00DF1384">
      <w:pPr>
        <w:pStyle w:val="BodyText"/>
        <w:ind w:left="851" w:right="-2"/>
        <w:jc w:val="both"/>
        <w:rPr>
          <w:i/>
          <w:lang w:val="id-ID"/>
        </w:rPr>
      </w:pPr>
    </w:p>
    <w:p w14:paraId="2DA89414" w14:textId="77777777" w:rsidR="00DF1384" w:rsidRPr="0009771F" w:rsidRDefault="00DF1384" w:rsidP="00DF1384">
      <w:pPr>
        <w:rPr>
          <w:i/>
          <w:sz w:val="24"/>
          <w:szCs w:val="24"/>
        </w:rPr>
      </w:pPr>
      <w:r w:rsidRPr="0009771F">
        <w:rPr>
          <w:sz w:val="24"/>
          <w:szCs w:val="24"/>
        </w:rPr>
        <w:t>Pengendali</w:t>
      </w:r>
      <w:r w:rsidRPr="0009771F">
        <w:rPr>
          <w:spacing w:val="-4"/>
          <w:sz w:val="24"/>
          <w:szCs w:val="24"/>
        </w:rPr>
        <w:t xml:space="preserve"> </w:t>
      </w:r>
      <w:r w:rsidRPr="0009771F">
        <w:rPr>
          <w:sz w:val="24"/>
          <w:szCs w:val="24"/>
        </w:rPr>
        <w:t>Belanja</w:t>
      </w:r>
      <w:r w:rsidRPr="0009771F">
        <w:rPr>
          <w:spacing w:val="-4"/>
          <w:sz w:val="24"/>
          <w:szCs w:val="24"/>
        </w:rPr>
        <w:t xml:space="preserve"> </w:t>
      </w:r>
      <w:r w:rsidRPr="0009771F">
        <w:rPr>
          <w:sz w:val="24"/>
          <w:szCs w:val="24"/>
        </w:rPr>
        <w:t>(</w:t>
      </w:r>
      <w:r w:rsidRPr="0009771F">
        <w:rPr>
          <w:i/>
          <w:sz w:val="24"/>
          <w:szCs w:val="24"/>
        </w:rPr>
        <w:t>Cost</w:t>
      </w:r>
      <w:r w:rsidRPr="0009771F">
        <w:rPr>
          <w:i/>
          <w:spacing w:val="-4"/>
          <w:sz w:val="24"/>
          <w:szCs w:val="24"/>
        </w:rPr>
        <w:t xml:space="preserve"> </w:t>
      </w:r>
      <w:r w:rsidRPr="0009771F">
        <w:rPr>
          <w:i/>
          <w:sz w:val="24"/>
          <w:szCs w:val="24"/>
        </w:rPr>
        <w:t>Driver):</w:t>
      </w:r>
    </w:p>
    <w:p w14:paraId="37458B33" w14:textId="77777777" w:rsidR="00DF1384" w:rsidRPr="0009771F" w:rsidRDefault="00DF1384" w:rsidP="00DF1384">
      <w:pPr>
        <w:pStyle w:val="BodyText"/>
        <w:spacing w:before="1"/>
        <w:ind w:left="851"/>
        <w:jc w:val="both"/>
        <w:rPr>
          <w:lang w:val="en-US"/>
        </w:rPr>
      </w:pPr>
      <w:r w:rsidRPr="0009771F">
        <w:t>Jumlah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p>
    <w:p w14:paraId="01F9E565" w14:textId="77777777" w:rsidR="00DF1384" w:rsidRPr="0009771F" w:rsidRDefault="00DF1384" w:rsidP="00DF1384">
      <w:pPr>
        <w:pStyle w:val="BodyText"/>
        <w:spacing w:before="10"/>
      </w:pPr>
    </w:p>
    <w:p w14:paraId="6AE1FA34" w14:textId="77777777" w:rsidR="00DF1384" w:rsidRPr="0009771F" w:rsidRDefault="00DF1384" w:rsidP="00DF1384">
      <w:pPr>
        <w:rPr>
          <w:sz w:val="24"/>
          <w:szCs w:val="24"/>
        </w:rPr>
      </w:pPr>
      <w:r w:rsidRPr="0009771F">
        <w:rPr>
          <w:sz w:val="24"/>
          <w:szCs w:val="24"/>
        </w:rPr>
        <w:t>Satuan</w:t>
      </w:r>
      <w:r w:rsidRPr="0009771F">
        <w:rPr>
          <w:spacing w:val="-5"/>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Tetap</w:t>
      </w:r>
      <w:r w:rsidRPr="0009771F">
        <w:rPr>
          <w:spacing w:val="-5"/>
          <w:sz w:val="24"/>
          <w:szCs w:val="24"/>
        </w:rPr>
        <w:t xml:space="preserve"> </w:t>
      </w:r>
      <w:r w:rsidRPr="0009771F">
        <w:rPr>
          <w:sz w:val="24"/>
          <w:szCs w:val="24"/>
        </w:rPr>
        <w:t>(</w:t>
      </w:r>
      <w:r w:rsidRPr="0009771F">
        <w:rPr>
          <w:i/>
          <w:sz w:val="24"/>
          <w:szCs w:val="24"/>
        </w:rPr>
        <w:t>Fixed</w:t>
      </w:r>
      <w:r w:rsidRPr="0009771F">
        <w:rPr>
          <w:i/>
          <w:spacing w:val="-4"/>
          <w:sz w:val="24"/>
          <w:szCs w:val="24"/>
        </w:rPr>
        <w:t xml:space="preserve"> </w:t>
      </w:r>
      <w:r w:rsidRPr="0009771F">
        <w:rPr>
          <w:i/>
          <w:sz w:val="24"/>
          <w:szCs w:val="24"/>
        </w:rPr>
        <w:t>Cost)</w:t>
      </w:r>
      <w:r w:rsidRPr="0009771F">
        <w:rPr>
          <w:sz w:val="24"/>
          <w:szCs w:val="24"/>
        </w:rPr>
        <w:t>:</w:t>
      </w:r>
    </w:p>
    <w:p w14:paraId="7A4884AA" w14:textId="2F493687" w:rsidR="00DF1384" w:rsidRPr="0009771F" w:rsidRDefault="00DF1384" w:rsidP="00DF1384">
      <w:pPr>
        <w:pStyle w:val="BodyText"/>
        <w:spacing w:before="2"/>
        <w:ind w:left="851"/>
      </w:pPr>
      <w:r w:rsidRPr="0009771F">
        <w:t>=</w:t>
      </w:r>
      <w:r w:rsidRPr="0009771F">
        <w:rPr>
          <w:spacing w:val="-2"/>
        </w:rPr>
        <w:t xml:space="preserve"> </w:t>
      </w:r>
      <w:r w:rsidRPr="0009771F">
        <w:t>Rp</w:t>
      </w:r>
      <w:r>
        <w:t>0</w:t>
      </w:r>
      <w:r w:rsidR="00A4272B">
        <w:rPr>
          <w:lang w:val="id-ID"/>
        </w:rPr>
        <w:t>,00</w:t>
      </w:r>
      <w:r>
        <w:t xml:space="preserve"> per Kegiatan</w:t>
      </w:r>
    </w:p>
    <w:p w14:paraId="4B16748E" w14:textId="77777777" w:rsidR="00DF1384" w:rsidRPr="0009771F" w:rsidRDefault="00DF1384" w:rsidP="00DF1384">
      <w:pPr>
        <w:pStyle w:val="BodyText"/>
        <w:spacing w:before="9"/>
      </w:pPr>
    </w:p>
    <w:p w14:paraId="37823CBC" w14:textId="77777777" w:rsidR="00DF1384" w:rsidRPr="0009771F" w:rsidRDefault="00DF1384" w:rsidP="00DF1384">
      <w:pPr>
        <w:spacing w:before="1"/>
        <w:ind w:right="-2"/>
        <w:rPr>
          <w:sz w:val="24"/>
          <w:szCs w:val="24"/>
        </w:rPr>
      </w:pPr>
      <w:r w:rsidRPr="0009771F">
        <w:rPr>
          <w:sz w:val="24"/>
          <w:szCs w:val="24"/>
        </w:rPr>
        <w:t>Satuan</w:t>
      </w:r>
      <w:r w:rsidRPr="0009771F">
        <w:rPr>
          <w:spacing w:val="-6"/>
          <w:sz w:val="24"/>
          <w:szCs w:val="24"/>
        </w:rPr>
        <w:t xml:space="preserve"> </w:t>
      </w:r>
      <w:r w:rsidRPr="0009771F">
        <w:rPr>
          <w:sz w:val="24"/>
          <w:szCs w:val="24"/>
        </w:rPr>
        <w:t>Pengendali</w:t>
      </w:r>
      <w:r w:rsidRPr="0009771F">
        <w:rPr>
          <w:spacing w:val="-5"/>
          <w:sz w:val="24"/>
          <w:szCs w:val="24"/>
        </w:rPr>
        <w:t xml:space="preserve"> </w:t>
      </w:r>
      <w:r w:rsidRPr="0009771F">
        <w:rPr>
          <w:sz w:val="24"/>
          <w:szCs w:val="24"/>
        </w:rPr>
        <w:t>Belanja</w:t>
      </w:r>
      <w:r w:rsidRPr="0009771F">
        <w:rPr>
          <w:spacing w:val="-5"/>
          <w:sz w:val="24"/>
          <w:szCs w:val="24"/>
        </w:rPr>
        <w:t xml:space="preserve"> </w:t>
      </w:r>
      <w:r w:rsidRPr="0009771F">
        <w:rPr>
          <w:sz w:val="24"/>
          <w:szCs w:val="24"/>
        </w:rPr>
        <w:t>Variabel</w:t>
      </w:r>
      <w:r w:rsidRPr="0009771F">
        <w:rPr>
          <w:spacing w:val="-4"/>
          <w:sz w:val="24"/>
          <w:szCs w:val="24"/>
        </w:rPr>
        <w:t xml:space="preserve"> </w:t>
      </w:r>
      <w:r w:rsidRPr="0009771F">
        <w:rPr>
          <w:sz w:val="24"/>
          <w:szCs w:val="24"/>
        </w:rPr>
        <w:t>(</w:t>
      </w:r>
      <w:r w:rsidRPr="0009771F">
        <w:rPr>
          <w:i/>
          <w:sz w:val="24"/>
          <w:szCs w:val="24"/>
        </w:rPr>
        <w:t>Variable</w:t>
      </w:r>
      <w:r w:rsidRPr="0009771F">
        <w:rPr>
          <w:i/>
          <w:spacing w:val="-5"/>
          <w:sz w:val="24"/>
          <w:szCs w:val="24"/>
        </w:rPr>
        <w:t xml:space="preserve"> </w:t>
      </w:r>
      <w:r w:rsidRPr="0009771F">
        <w:rPr>
          <w:i/>
          <w:sz w:val="24"/>
          <w:szCs w:val="24"/>
        </w:rPr>
        <w:t>Cost</w:t>
      </w:r>
      <w:r w:rsidRPr="0009771F">
        <w:rPr>
          <w:sz w:val="24"/>
          <w:szCs w:val="24"/>
        </w:rPr>
        <w:t>):</w:t>
      </w:r>
    </w:p>
    <w:p w14:paraId="1A60C746" w14:textId="13209BEF" w:rsidR="00DF1384" w:rsidRPr="0009771F" w:rsidRDefault="00DF1384" w:rsidP="00DF1384">
      <w:pPr>
        <w:pStyle w:val="BodyText"/>
        <w:spacing w:before="1"/>
        <w:ind w:left="851" w:right="12"/>
        <w:jc w:val="both"/>
        <w:rPr>
          <w:lang w:val="en-US"/>
        </w:rPr>
      </w:pPr>
      <w:r w:rsidRPr="0009771F">
        <w:t>=</w:t>
      </w:r>
      <w:r w:rsidRPr="0009771F">
        <w:rPr>
          <w:spacing w:val="-3"/>
        </w:rPr>
        <w:t xml:space="preserve"> </w:t>
      </w:r>
      <w:r w:rsidRPr="0009771F">
        <w:t>Rp</w:t>
      </w:r>
      <w:r w:rsidR="00A4272B">
        <w:rPr>
          <w:lang w:val="id-ID"/>
        </w:rPr>
        <w:t>0</w:t>
      </w:r>
      <w:r>
        <w:t>,</w:t>
      </w:r>
      <w:r w:rsidRPr="0009771F">
        <w:t>00</w:t>
      </w:r>
      <w:r w:rsidRPr="0009771F">
        <w:rPr>
          <w:spacing w:val="-4"/>
        </w:rPr>
        <w:t xml:space="preserve"> </w:t>
      </w:r>
      <w:r w:rsidRPr="0009771F">
        <w:rPr>
          <w:spacing w:val="-4"/>
          <w:lang w:val="en-US"/>
        </w:rPr>
        <w:t xml:space="preserve">per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p>
    <w:p w14:paraId="0DC98D24" w14:textId="77777777" w:rsidR="00DF1384" w:rsidRPr="0009771F" w:rsidRDefault="00DF1384" w:rsidP="00DF1384">
      <w:pPr>
        <w:pStyle w:val="BodyText"/>
        <w:spacing w:before="1"/>
      </w:pPr>
    </w:p>
    <w:p w14:paraId="08386736" w14:textId="77777777" w:rsidR="00DF1384" w:rsidRPr="0009771F" w:rsidRDefault="00DF1384" w:rsidP="00DF1384">
      <w:pPr>
        <w:pStyle w:val="BodyText"/>
        <w:spacing w:line="281" w:lineRule="exact"/>
        <w:ind w:right="-2"/>
      </w:pPr>
      <w:r w:rsidRPr="0009771F">
        <w:t>Rumus</w:t>
      </w:r>
      <w:r w:rsidRPr="0009771F">
        <w:rPr>
          <w:spacing w:val="-7"/>
        </w:rPr>
        <w:t xml:space="preserve"> </w:t>
      </w:r>
      <w:r w:rsidRPr="0009771F">
        <w:t>Penghitungan</w:t>
      </w:r>
      <w:r w:rsidRPr="0009771F">
        <w:rPr>
          <w:spacing w:val="-7"/>
        </w:rPr>
        <w:t xml:space="preserve"> </w:t>
      </w:r>
      <w:r w:rsidRPr="0009771F">
        <w:t>Belanja</w:t>
      </w:r>
      <w:r w:rsidRPr="0009771F">
        <w:rPr>
          <w:spacing w:val="-7"/>
        </w:rPr>
        <w:t xml:space="preserve"> </w:t>
      </w:r>
      <w:r w:rsidRPr="0009771F">
        <w:t>Total:</w:t>
      </w:r>
    </w:p>
    <w:p w14:paraId="76DC40E1" w14:textId="77777777" w:rsidR="00DF1384" w:rsidRPr="0009771F" w:rsidRDefault="00DF1384" w:rsidP="00DF1384">
      <w:pPr>
        <w:pStyle w:val="BodyText"/>
        <w:ind w:right="-2"/>
      </w:pPr>
      <w:r w:rsidRPr="0009771F">
        <w:t>Belanja tetap + Belanja variabel</w:t>
      </w:r>
    </w:p>
    <w:p w14:paraId="7AB1F5C4" w14:textId="63C5A31E" w:rsidR="00DF1384" w:rsidRPr="0009771F" w:rsidRDefault="00DF1384" w:rsidP="00DF1384">
      <w:pPr>
        <w:pStyle w:val="BodyText"/>
        <w:spacing w:before="1"/>
        <w:ind w:left="851"/>
        <w:jc w:val="both"/>
      </w:pPr>
      <w:r w:rsidRPr="0009771F">
        <w:t>=</w:t>
      </w:r>
      <w:r w:rsidRPr="0009771F">
        <w:rPr>
          <w:spacing w:val="-1"/>
        </w:rPr>
        <w:t xml:space="preserve"> </w:t>
      </w:r>
      <w:r w:rsidRPr="0009771F">
        <w:t>R</w:t>
      </w:r>
      <w:r w:rsidRPr="0009771F">
        <w:rPr>
          <w:lang w:val="en-US"/>
        </w:rPr>
        <w:t>p</w:t>
      </w:r>
      <w:r>
        <w:rPr>
          <w:rFonts w:cs="Arial"/>
          <w:lang w:val="en-US"/>
        </w:rPr>
        <w:t>0</w:t>
      </w:r>
      <w:r w:rsidR="00A4272B">
        <w:rPr>
          <w:rFonts w:cs="Arial"/>
          <w:lang w:val="id-ID"/>
        </w:rPr>
        <w:t>,00</w:t>
      </w:r>
      <w:r>
        <w:rPr>
          <w:rFonts w:cs="Arial"/>
          <w:lang w:val="en-US"/>
        </w:rPr>
        <w:t xml:space="preserve"> +</w:t>
      </w:r>
      <w:r w:rsidRPr="0009771F">
        <w:rPr>
          <w:spacing w:val="-1"/>
        </w:rPr>
        <w:t xml:space="preserve"> </w:t>
      </w:r>
      <w:r w:rsidRPr="0009771F">
        <w:t>(Rp</w:t>
      </w:r>
      <w:r w:rsidR="00A4272B">
        <w:rPr>
          <w:lang w:val="id-ID"/>
        </w:rPr>
        <w:t>0</w:t>
      </w:r>
      <w:r>
        <w:t>,</w:t>
      </w:r>
      <w:r w:rsidRPr="0009771F">
        <w:t>00</w:t>
      </w:r>
      <w:r w:rsidRPr="0009771F">
        <w:rPr>
          <w:spacing w:val="-4"/>
        </w:rPr>
        <w:t xml:space="preserve"> </w:t>
      </w:r>
      <w:r>
        <w:t>x</w:t>
      </w:r>
      <w:r w:rsidRPr="0009771F">
        <w:t xml:space="preserve"> </w:t>
      </w:r>
      <w:r w:rsidRPr="0009771F">
        <w:rPr>
          <w:lang w:val="en-US"/>
        </w:rPr>
        <w:t>j</w:t>
      </w:r>
      <w:r w:rsidRPr="0009771F">
        <w:t>umlah</w:t>
      </w:r>
      <w:r w:rsidRPr="0009771F">
        <w:rPr>
          <w:spacing w:val="-2"/>
        </w:rPr>
        <w:t xml:space="preserve"> </w:t>
      </w:r>
      <w:proofErr w:type="spellStart"/>
      <w:r w:rsidRPr="0009771F">
        <w:rPr>
          <w:lang w:val="en-US"/>
        </w:rPr>
        <w:t>petugas</w:t>
      </w:r>
      <w:proofErr w:type="spellEnd"/>
      <w:r w:rsidRPr="0009771F">
        <w:rPr>
          <w:lang w:val="en-US"/>
        </w:rPr>
        <w:t xml:space="preserve"> </w:t>
      </w:r>
      <w:proofErr w:type="spellStart"/>
      <w:r>
        <w:rPr>
          <w:lang w:val="en-US"/>
        </w:rPr>
        <w:t>pengemudi</w:t>
      </w:r>
      <w:proofErr w:type="spellEnd"/>
      <w:r w:rsidRPr="0009771F">
        <w:t>)</w:t>
      </w:r>
    </w:p>
    <w:p w14:paraId="45BDAA64" w14:textId="77777777" w:rsidR="006D6332" w:rsidRDefault="006D6332" w:rsidP="00DF1384">
      <w:pPr>
        <w:pStyle w:val="BodyText"/>
        <w:jc w:val="both"/>
      </w:pPr>
    </w:p>
    <w:p w14:paraId="2D9D7116" w14:textId="577A1AE6" w:rsidR="00DF1384" w:rsidRDefault="00DF1384" w:rsidP="00DF1384">
      <w:pPr>
        <w:pStyle w:val="BodyText"/>
        <w:jc w:val="both"/>
        <w:rPr>
          <w:lang w:val="en-US"/>
        </w:rPr>
      </w:pPr>
      <w:r w:rsidRPr="0009771F">
        <w:t xml:space="preserve">Tabel </w:t>
      </w:r>
      <w:r w:rsidR="00E84948">
        <w:rPr>
          <w:lang w:val="id-ID"/>
        </w:rPr>
        <w:t>235</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p w14:paraId="0282E8EA" w14:textId="77777777" w:rsidR="00E963F2" w:rsidRDefault="00E963F2" w:rsidP="00DF1384">
      <w:pPr>
        <w:pStyle w:val="BodyText"/>
        <w:jc w:val="both"/>
        <w:rPr>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7715"/>
        <w:gridCol w:w="1134"/>
      </w:tblGrid>
      <w:tr w:rsidR="00AD7022" w:rsidRPr="00E963F2" w14:paraId="5F2D74C1" w14:textId="77777777" w:rsidTr="00B77873">
        <w:trPr>
          <w:trHeight w:val="300"/>
        </w:trPr>
        <w:tc>
          <w:tcPr>
            <w:tcW w:w="502" w:type="dxa"/>
            <w:noWrap/>
            <w:vAlign w:val="bottom"/>
            <w:hideMark/>
          </w:tcPr>
          <w:p w14:paraId="25A26984"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No</w:t>
            </w:r>
          </w:p>
        </w:tc>
        <w:tc>
          <w:tcPr>
            <w:tcW w:w="7715" w:type="dxa"/>
            <w:noWrap/>
            <w:vAlign w:val="bottom"/>
            <w:hideMark/>
          </w:tcPr>
          <w:p w14:paraId="62B6C67E" w14:textId="77777777" w:rsidR="00AD7022" w:rsidRPr="00E963F2" w:rsidRDefault="00AD7022" w:rsidP="00E963F2">
            <w:pPr>
              <w:widowControl/>
              <w:autoSpaceDE/>
              <w:autoSpaceDN/>
              <w:jc w:val="center"/>
              <w:rPr>
                <w:rFonts w:eastAsia="Times New Roman" w:cs="Calibri"/>
                <w:color w:val="000000"/>
                <w:lang w:val="en-US"/>
              </w:rPr>
            </w:pPr>
            <w:proofErr w:type="spellStart"/>
            <w:r w:rsidRPr="00E963F2">
              <w:rPr>
                <w:rFonts w:eastAsia="Times New Roman" w:cs="Calibri"/>
                <w:color w:val="000000"/>
                <w:lang w:val="en-US"/>
              </w:rPr>
              <w:t>Jenis</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Belanja</w:t>
            </w:r>
            <w:proofErr w:type="spellEnd"/>
          </w:p>
        </w:tc>
        <w:tc>
          <w:tcPr>
            <w:tcW w:w="1134" w:type="dxa"/>
            <w:noWrap/>
            <w:vAlign w:val="bottom"/>
            <w:hideMark/>
          </w:tcPr>
          <w:p w14:paraId="18E9ABF0" w14:textId="32EFA2FB" w:rsidR="00AD7022" w:rsidRPr="00E963F2"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8C2C6E" w:rsidRPr="00E963F2" w14:paraId="676565C2" w14:textId="77777777" w:rsidTr="00B77873">
        <w:trPr>
          <w:trHeight w:val="300"/>
        </w:trPr>
        <w:tc>
          <w:tcPr>
            <w:tcW w:w="502" w:type="dxa"/>
            <w:noWrap/>
            <w:vAlign w:val="bottom"/>
            <w:hideMark/>
          </w:tcPr>
          <w:p w14:paraId="6DE4E9F3"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A</w:t>
            </w:r>
          </w:p>
        </w:tc>
        <w:tc>
          <w:tcPr>
            <w:tcW w:w="7715" w:type="dxa"/>
            <w:noWrap/>
            <w:vAlign w:val="bottom"/>
            <w:hideMark/>
          </w:tcPr>
          <w:p w14:paraId="01F00751" w14:textId="77777777" w:rsidR="008C2C6E" w:rsidRPr="00E963F2" w:rsidRDefault="008C2C6E" w:rsidP="008C2C6E">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Jasa </w:t>
            </w:r>
            <w:proofErr w:type="spellStart"/>
            <w:r w:rsidRPr="00E963F2">
              <w:rPr>
                <w:rFonts w:eastAsia="Times New Roman" w:cs="Calibri"/>
                <w:color w:val="000000"/>
                <w:lang w:val="en-US"/>
              </w:rPr>
              <w:t>Pengemudi</w:t>
            </w:r>
            <w:proofErr w:type="spellEnd"/>
          </w:p>
        </w:tc>
        <w:tc>
          <w:tcPr>
            <w:tcW w:w="1134" w:type="dxa"/>
            <w:noWrap/>
            <w:hideMark/>
          </w:tcPr>
          <w:p w14:paraId="70556199" w14:textId="6FFF82A1" w:rsidR="008C2C6E" w:rsidRPr="00E963F2" w:rsidRDefault="008C2C6E" w:rsidP="008C2C6E">
            <w:pPr>
              <w:widowControl/>
              <w:autoSpaceDE/>
              <w:autoSpaceDN/>
              <w:jc w:val="center"/>
              <w:rPr>
                <w:rFonts w:eastAsia="Times New Roman" w:cs="Calibri"/>
                <w:color w:val="000000"/>
                <w:lang w:val="en-US"/>
              </w:rPr>
            </w:pPr>
            <w:r w:rsidRPr="005A06AE">
              <w:t xml:space="preserve"> 93,14 </w:t>
            </w:r>
          </w:p>
        </w:tc>
      </w:tr>
      <w:tr w:rsidR="008C2C6E" w:rsidRPr="00E963F2" w14:paraId="4B7149D9" w14:textId="77777777" w:rsidTr="00B77873">
        <w:trPr>
          <w:trHeight w:val="300"/>
        </w:trPr>
        <w:tc>
          <w:tcPr>
            <w:tcW w:w="502" w:type="dxa"/>
            <w:noWrap/>
            <w:vAlign w:val="bottom"/>
            <w:hideMark/>
          </w:tcPr>
          <w:p w14:paraId="37FDB478"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1B013623" w14:textId="77777777" w:rsidR="008C2C6E" w:rsidRPr="00E963F2" w:rsidRDefault="008C2C6E" w:rsidP="008C2C6E">
            <w:pPr>
              <w:widowControl/>
              <w:autoSpaceDE/>
              <w:autoSpaceDN/>
              <w:rPr>
                <w:rFonts w:eastAsia="Times New Roman" w:cs="Calibri"/>
                <w:color w:val="000000"/>
                <w:lang w:val="en-US"/>
              </w:rPr>
            </w:pPr>
            <w:r w:rsidRPr="00E963F2">
              <w:rPr>
                <w:rFonts w:eastAsia="Times New Roman" w:cs="Calibri"/>
                <w:color w:val="000000"/>
                <w:lang w:val="en-US"/>
              </w:rPr>
              <w:t xml:space="preserve">Honorarium </w:t>
            </w:r>
            <w:proofErr w:type="spellStart"/>
            <w:r w:rsidRPr="00E963F2">
              <w:rPr>
                <w:rFonts w:eastAsia="Times New Roman" w:cs="Calibri"/>
                <w:color w:val="000000"/>
                <w:lang w:val="en-US"/>
              </w:rPr>
              <w:t>Pengemudi</w:t>
            </w:r>
            <w:proofErr w:type="spellEnd"/>
          </w:p>
        </w:tc>
        <w:tc>
          <w:tcPr>
            <w:tcW w:w="1134" w:type="dxa"/>
            <w:noWrap/>
            <w:hideMark/>
          </w:tcPr>
          <w:p w14:paraId="1886AEB0" w14:textId="0A966E81" w:rsidR="008C2C6E" w:rsidRPr="00E963F2" w:rsidRDefault="008C2C6E" w:rsidP="008C2C6E">
            <w:pPr>
              <w:widowControl/>
              <w:autoSpaceDE/>
              <w:autoSpaceDN/>
              <w:jc w:val="center"/>
              <w:rPr>
                <w:rFonts w:eastAsia="Times New Roman" w:cs="Calibri"/>
                <w:color w:val="000000"/>
                <w:lang w:val="en-US"/>
              </w:rPr>
            </w:pPr>
            <w:r w:rsidRPr="005A06AE">
              <w:t xml:space="preserve"> 90,63 </w:t>
            </w:r>
          </w:p>
        </w:tc>
      </w:tr>
      <w:tr w:rsidR="008C2C6E" w:rsidRPr="00E963F2" w14:paraId="1F693A74" w14:textId="77777777" w:rsidTr="00B77873">
        <w:trPr>
          <w:trHeight w:val="300"/>
        </w:trPr>
        <w:tc>
          <w:tcPr>
            <w:tcW w:w="502" w:type="dxa"/>
            <w:noWrap/>
            <w:vAlign w:val="bottom"/>
            <w:hideMark/>
          </w:tcPr>
          <w:p w14:paraId="542AD716"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0A8A3BE4" w14:textId="77777777" w:rsidR="008C2C6E" w:rsidRPr="00E963F2" w:rsidRDefault="008C2C6E" w:rsidP="008C2C6E">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Jaminan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Kematian</w:t>
            </w:r>
            <w:proofErr w:type="spellEnd"/>
          </w:p>
        </w:tc>
        <w:tc>
          <w:tcPr>
            <w:tcW w:w="1134" w:type="dxa"/>
            <w:noWrap/>
            <w:hideMark/>
          </w:tcPr>
          <w:p w14:paraId="74284595" w14:textId="26CC51F6" w:rsidR="008C2C6E" w:rsidRPr="00E963F2" w:rsidRDefault="008C2C6E" w:rsidP="008C2C6E">
            <w:pPr>
              <w:widowControl/>
              <w:autoSpaceDE/>
              <w:autoSpaceDN/>
              <w:jc w:val="center"/>
              <w:rPr>
                <w:rFonts w:eastAsia="Times New Roman" w:cs="Calibri"/>
                <w:color w:val="000000"/>
                <w:lang w:val="en-US"/>
              </w:rPr>
            </w:pPr>
            <w:r w:rsidRPr="005A06AE">
              <w:t xml:space="preserve"> 0,47 </w:t>
            </w:r>
          </w:p>
        </w:tc>
      </w:tr>
      <w:tr w:rsidR="008C2C6E" w:rsidRPr="00E963F2" w14:paraId="0B3146A2" w14:textId="77777777" w:rsidTr="00B77873">
        <w:trPr>
          <w:trHeight w:val="300"/>
        </w:trPr>
        <w:tc>
          <w:tcPr>
            <w:tcW w:w="502" w:type="dxa"/>
            <w:noWrap/>
            <w:vAlign w:val="bottom"/>
            <w:hideMark/>
          </w:tcPr>
          <w:p w14:paraId="22F4491D"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10A59044" w14:textId="77777777" w:rsidR="008C2C6E" w:rsidRPr="00E963F2" w:rsidRDefault="008C2C6E" w:rsidP="008C2C6E">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Kesehatan Kelas 3</w:t>
            </w:r>
          </w:p>
        </w:tc>
        <w:tc>
          <w:tcPr>
            <w:tcW w:w="1134" w:type="dxa"/>
            <w:noWrap/>
            <w:hideMark/>
          </w:tcPr>
          <w:p w14:paraId="3A9C330E" w14:textId="19A3C125" w:rsidR="008C2C6E" w:rsidRPr="00E963F2" w:rsidRDefault="008C2C6E" w:rsidP="008C2C6E">
            <w:pPr>
              <w:widowControl/>
              <w:autoSpaceDE/>
              <w:autoSpaceDN/>
              <w:jc w:val="center"/>
              <w:rPr>
                <w:rFonts w:eastAsia="Times New Roman" w:cs="Calibri"/>
                <w:color w:val="000000"/>
                <w:lang w:val="en-US"/>
              </w:rPr>
            </w:pPr>
            <w:r w:rsidRPr="005A06AE">
              <w:t xml:space="preserve"> 0,98 </w:t>
            </w:r>
          </w:p>
        </w:tc>
      </w:tr>
      <w:tr w:rsidR="008C2C6E" w:rsidRPr="00E963F2" w14:paraId="6BEF8555" w14:textId="77777777" w:rsidTr="00B77873">
        <w:trPr>
          <w:trHeight w:val="300"/>
        </w:trPr>
        <w:tc>
          <w:tcPr>
            <w:tcW w:w="502" w:type="dxa"/>
            <w:noWrap/>
            <w:vAlign w:val="bottom"/>
            <w:hideMark/>
          </w:tcPr>
          <w:p w14:paraId="7C6F7D74"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hideMark/>
          </w:tcPr>
          <w:p w14:paraId="5C2CCBB7" w14:textId="77777777" w:rsidR="008C2C6E" w:rsidRPr="00E963F2" w:rsidRDefault="008C2C6E" w:rsidP="008C2C6E">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Kecelakaan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Tingkat </w:t>
            </w:r>
            <w:proofErr w:type="spellStart"/>
            <w:r w:rsidRPr="00E963F2">
              <w:rPr>
                <w:rFonts w:eastAsia="Times New Roman" w:cs="Calibri"/>
                <w:color w:val="000000"/>
                <w:lang w:val="en-US"/>
              </w:rPr>
              <w:t>Resiko</w:t>
            </w:r>
            <w:proofErr w:type="spellEnd"/>
            <w:r w:rsidRPr="00E963F2">
              <w:rPr>
                <w:rFonts w:eastAsia="Times New Roman" w:cs="Calibri"/>
                <w:color w:val="000000"/>
                <w:lang w:val="en-US"/>
              </w:rPr>
              <w:t xml:space="preserve"> Tinggi</w:t>
            </w:r>
          </w:p>
        </w:tc>
        <w:tc>
          <w:tcPr>
            <w:tcW w:w="1134" w:type="dxa"/>
            <w:noWrap/>
            <w:hideMark/>
          </w:tcPr>
          <w:p w14:paraId="3D901FFF" w14:textId="2ECE989E" w:rsidR="008C2C6E" w:rsidRPr="00E963F2" w:rsidRDefault="008C2C6E" w:rsidP="008C2C6E">
            <w:pPr>
              <w:widowControl/>
              <w:autoSpaceDE/>
              <w:autoSpaceDN/>
              <w:jc w:val="center"/>
              <w:rPr>
                <w:rFonts w:eastAsia="Times New Roman" w:cs="Calibri"/>
                <w:color w:val="000000"/>
                <w:lang w:val="en-US"/>
              </w:rPr>
            </w:pPr>
            <w:r w:rsidRPr="005A06AE">
              <w:t xml:space="preserve"> 1,06 </w:t>
            </w:r>
          </w:p>
        </w:tc>
      </w:tr>
      <w:tr w:rsidR="008C2C6E" w:rsidRPr="00E963F2" w14:paraId="053163C3" w14:textId="77777777" w:rsidTr="00B77873">
        <w:trPr>
          <w:trHeight w:val="300"/>
        </w:trPr>
        <w:tc>
          <w:tcPr>
            <w:tcW w:w="502" w:type="dxa"/>
            <w:noWrap/>
            <w:vAlign w:val="bottom"/>
            <w:hideMark/>
          </w:tcPr>
          <w:p w14:paraId="5EDAEE63"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B</w:t>
            </w:r>
          </w:p>
        </w:tc>
        <w:tc>
          <w:tcPr>
            <w:tcW w:w="7715" w:type="dxa"/>
            <w:hideMark/>
          </w:tcPr>
          <w:p w14:paraId="0FF82402" w14:textId="77777777" w:rsidR="008C2C6E" w:rsidRPr="00E963F2" w:rsidRDefault="008C2C6E" w:rsidP="008C2C6E">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Pakaian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dan </w:t>
            </w:r>
            <w:proofErr w:type="spellStart"/>
            <w:r w:rsidRPr="00E963F2">
              <w:rPr>
                <w:rFonts w:eastAsia="Times New Roman" w:cs="Calibri"/>
                <w:color w:val="000000"/>
                <w:lang w:val="en-US"/>
              </w:rPr>
              <w:t>Kelengkapannya</w:t>
            </w:r>
            <w:proofErr w:type="spellEnd"/>
          </w:p>
        </w:tc>
        <w:tc>
          <w:tcPr>
            <w:tcW w:w="1134" w:type="dxa"/>
            <w:noWrap/>
            <w:hideMark/>
          </w:tcPr>
          <w:p w14:paraId="3D8A249D" w14:textId="1128C077" w:rsidR="008C2C6E" w:rsidRPr="00E963F2" w:rsidRDefault="008C2C6E" w:rsidP="008C2C6E">
            <w:pPr>
              <w:widowControl/>
              <w:autoSpaceDE/>
              <w:autoSpaceDN/>
              <w:jc w:val="center"/>
              <w:rPr>
                <w:rFonts w:eastAsia="Times New Roman" w:cs="Calibri"/>
                <w:color w:val="000000"/>
                <w:lang w:val="en-US"/>
              </w:rPr>
            </w:pPr>
            <w:r w:rsidRPr="005A06AE">
              <w:t xml:space="preserve"> 6,86 </w:t>
            </w:r>
          </w:p>
        </w:tc>
      </w:tr>
      <w:tr w:rsidR="008C2C6E" w:rsidRPr="00E963F2" w14:paraId="26E8CFD5" w14:textId="77777777" w:rsidTr="00B77873">
        <w:trPr>
          <w:trHeight w:val="300"/>
        </w:trPr>
        <w:tc>
          <w:tcPr>
            <w:tcW w:w="502" w:type="dxa"/>
            <w:noWrap/>
            <w:vAlign w:val="bottom"/>
            <w:hideMark/>
          </w:tcPr>
          <w:p w14:paraId="52CCDD05"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1847F6F7" w14:textId="77777777" w:rsidR="008C2C6E" w:rsidRPr="00E963F2" w:rsidRDefault="008C2C6E" w:rsidP="008C2C6E">
            <w:pPr>
              <w:widowControl/>
              <w:autoSpaceDE/>
              <w:autoSpaceDN/>
              <w:rPr>
                <w:rFonts w:eastAsia="Times New Roman" w:cs="Calibri"/>
                <w:color w:val="000000"/>
                <w:lang w:val="en-US"/>
              </w:rPr>
            </w:pPr>
            <w:proofErr w:type="spellStart"/>
            <w:r w:rsidRPr="00E963F2">
              <w:rPr>
                <w:rFonts w:eastAsia="Times New Roman" w:cs="Calibri"/>
                <w:color w:val="000000"/>
                <w:lang w:val="en-US"/>
              </w:rPr>
              <w:t>Kemeja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Stelan</w:t>
            </w:r>
            <w:proofErr w:type="spellEnd"/>
          </w:p>
        </w:tc>
        <w:tc>
          <w:tcPr>
            <w:tcW w:w="1134" w:type="dxa"/>
            <w:noWrap/>
            <w:hideMark/>
          </w:tcPr>
          <w:p w14:paraId="1BDA15A9" w14:textId="4E0E23D4" w:rsidR="008C2C6E" w:rsidRPr="00E963F2" w:rsidRDefault="008C2C6E" w:rsidP="008C2C6E">
            <w:pPr>
              <w:widowControl/>
              <w:autoSpaceDE/>
              <w:autoSpaceDN/>
              <w:jc w:val="center"/>
              <w:rPr>
                <w:rFonts w:eastAsia="Times New Roman" w:cs="Calibri"/>
                <w:color w:val="000000"/>
                <w:lang w:val="en-US"/>
              </w:rPr>
            </w:pPr>
            <w:r w:rsidRPr="005A06AE">
              <w:t xml:space="preserve"> 2,93 </w:t>
            </w:r>
          </w:p>
        </w:tc>
      </w:tr>
      <w:tr w:rsidR="008C2C6E" w:rsidRPr="00E963F2" w14:paraId="493D534B" w14:textId="77777777" w:rsidTr="00B77873">
        <w:trPr>
          <w:trHeight w:val="300"/>
        </w:trPr>
        <w:tc>
          <w:tcPr>
            <w:tcW w:w="502" w:type="dxa"/>
            <w:noWrap/>
            <w:vAlign w:val="bottom"/>
            <w:hideMark/>
          </w:tcPr>
          <w:p w14:paraId="4C79EEDA"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7CCCFE2E" w14:textId="77777777" w:rsidR="008C2C6E" w:rsidRPr="00E963F2" w:rsidRDefault="008C2C6E" w:rsidP="008C2C6E">
            <w:pPr>
              <w:widowControl/>
              <w:autoSpaceDE/>
              <w:autoSpaceDN/>
              <w:rPr>
                <w:rFonts w:eastAsia="Times New Roman" w:cs="Calibri"/>
                <w:color w:val="000000"/>
                <w:lang w:val="en-US"/>
              </w:rPr>
            </w:pPr>
            <w:r w:rsidRPr="00E963F2">
              <w:rPr>
                <w:rFonts w:eastAsia="Times New Roman" w:cs="Calibri"/>
                <w:color w:val="000000"/>
                <w:lang w:val="en-US"/>
              </w:rPr>
              <w:t xml:space="preserve">Sepatu </w:t>
            </w:r>
            <w:proofErr w:type="spellStart"/>
            <w:r w:rsidRPr="00E963F2">
              <w:rPr>
                <w:rFonts w:eastAsia="Times New Roman" w:cs="Calibri"/>
                <w:color w:val="000000"/>
                <w:lang w:val="en-US"/>
              </w:rPr>
              <w:t>Kerja</w:t>
            </w:r>
            <w:proofErr w:type="spellEnd"/>
          </w:p>
        </w:tc>
        <w:tc>
          <w:tcPr>
            <w:tcW w:w="1134" w:type="dxa"/>
            <w:noWrap/>
            <w:hideMark/>
          </w:tcPr>
          <w:p w14:paraId="5F401482" w14:textId="700F60FF" w:rsidR="008C2C6E" w:rsidRPr="00E963F2" w:rsidRDefault="008C2C6E" w:rsidP="008C2C6E">
            <w:pPr>
              <w:widowControl/>
              <w:autoSpaceDE/>
              <w:autoSpaceDN/>
              <w:jc w:val="center"/>
              <w:rPr>
                <w:rFonts w:eastAsia="Times New Roman" w:cs="Calibri"/>
                <w:color w:val="000000"/>
                <w:lang w:val="en-US"/>
              </w:rPr>
            </w:pPr>
            <w:r w:rsidRPr="005A06AE">
              <w:t xml:space="preserve"> 3,44 </w:t>
            </w:r>
          </w:p>
        </w:tc>
      </w:tr>
      <w:tr w:rsidR="008C2C6E" w:rsidRPr="00E963F2" w14:paraId="3B22F098" w14:textId="77777777" w:rsidTr="00B77873">
        <w:trPr>
          <w:trHeight w:val="300"/>
        </w:trPr>
        <w:tc>
          <w:tcPr>
            <w:tcW w:w="502" w:type="dxa"/>
            <w:noWrap/>
            <w:vAlign w:val="bottom"/>
            <w:hideMark/>
          </w:tcPr>
          <w:p w14:paraId="50B1358B"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395FF268" w14:textId="77777777" w:rsidR="008C2C6E" w:rsidRPr="00E963F2" w:rsidRDefault="008C2C6E" w:rsidP="008C2C6E">
            <w:pPr>
              <w:widowControl/>
              <w:autoSpaceDE/>
              <w:autoSpaceDN/>
              <w:rPr>
                <w:rFonts w:eastAsia="Times New Roman" w:cs="Calibri"/>
                <w:color w:val="000000"/>
                <w:lang w:val="en-US"/>
              </w:rPr>
            </w:pPr>
            <w:proofErr w:type="spellStart"/>
            <w:r w:rsidRPr="00E963F2">
              <w:rPr>
                <w:rFonts w:eastAsia="Times New Roman" w:cs="Calibri"/>
                <w:color w:val="000000"/>
                <w:lang w:val="en-US"/>
              </w:rPr>
              <w:t>kaos</w:t>
            </w:r>
            <w:proofErr w:type="spellEnd"/>
            <w:r w:rsidRPr="00E963F2">
              <w:rPr>
                <w:rFonts w:eastAsia="Times New Roman" w:cs="Calibri"/>
                <w:color w:val="000000"/>
                <w:lang w:val="en-US"/>
              </w:rPr>
              <w:t xml:space="preserve"> Kaki</w:t>
            </w:r>
          </w:p>
        </w:tc>
        <w:tc>
          <w:tcPr>
            <w:tcW w:w="1134" w:type="dxa"/>
            <w:noWrap/>
            <w:hideMark/>
          </w:tcPr>
          <w:p w14:paraId="30E3629D" w14:textId="08BBD61A" w:rsidR="008C2C6E" w:rsidRPr="00E963F2" w:rsidRDefault="008C2C6E" w:rsidP="008C2C6E">
            <w:pPr>
              <w:widowControl/>
              <w:autoSpaceDE/>
              <w:autoSpaceDN/>
              <w:jc w:val="center"/>
              <w:rPr>
                <w:rFonts w:eastAsia="Times New Roman" w:cs="Calibri"/>
                <w:color w:val="000000"/>
                <w:lang w:val="en-US"/>
              </w:rPr>
            </w:pPr>
            <w:r w:rsidRPr="005A06AE">
              <w:t xml:space="preserve"> 0,44 </w:t>
            </w:r>
          </w:p>
        </w:tc>
      </w:tr>
      <w:tr w:rsidR="008C2C6E" w:rsidRPr="00E963F2" w14:paraId="7B17A738" w14:textId="77777777" w:rsidTr="00B77873">
        <w:trPr>
          <w:trHeight w:val="300"/>
        </w:trPr>
        <w:tc>
          <w:tcPr>
            <w:tcW w:w="502" w:type="dxa"/>
            <w:noWrap/>
            <w:vAlign w:val="bottom"/>
            <w:hideMark/>
          </w:tcPr>
          <w:p w14:paraId="4674CC0A" w14:textId="77777777" w:rsidR="008C2C6E" w:rsidRPr="00E963F2" w:rsidRDefault="008C2C6E" w:rsidP="008C2C6E">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noWrap/>
            <w:vAlign w:val="center"/>
            <w:hideMark/>
          </w:tcPr>
          <w:p w14:paraId="09C466CA" w14:textId="77777777" w:rsidR="008C2C6E" w:rsidRPr="00E963F2" w:rsidRDefault="008C2C6E" w:rsidP="008C2C6E">
            <w:pPr>
              <w:widowControl/>
              <w:autoSpaceDE/>
              <w:autoSpaceDN/>
              <w:rPr>
                <w:rFonts w:eastAsia="Times New Roman" w:cs="Calibri"/>
                <w:color w:val="000000"/>
                <w:lang w:val="en-US"/>
              </w:rPr>
            </w:pPr>
            <w:r w:rsidRPr="00E963F2">
              <w:rPr>
                <w:rFonts w:eastAsia="Times New Roman" w:cs="Calibri"/>
                <w:color w:val="000000"/>
                <w:lang w:val="en-US"/>
              </w:rPr>
              <w:t xml:space="preserve">Id Card / member card </w:t>
            </w:r>
            <w:proofErr w:type="spellStart"/>
            <w:r w:rsidRPr="00E963F2">
              <w:rPr>
                <w:rFonts w:eastAsia="Times New Roman" w:cs="Calibri"/>
                <w:color w:val="000000"/>
                <w:lang w:val="en-US"/>
              </w:rPr>
              <w:t>Dua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sisi</w:t>
            </w:r>
            <w:proofErr w:type="spellEnd"/>
            <w:r w:rsidRPr="00E963F2">
              <w:rPr>
                <w:rFonts w:eastAsia="Times New Roman" w:cs="Calibri"/>
                <w:color w:val="000000"/>
                <w:lang w:val="en-US"/>
              </w:rPr>
              <w:t xml:space="preserve"> + </w:t>
            </w:r>
            <w:proofErr w:type="spellStart"/>
            <w:r w:rsidRPr="00E963F2">
              <w:rPr>
                <w:rFonts w:eastAsia="Times New Roman" w:cs="Calibri"/>
                <w:color w:val="000000"/>
                <w:lang w:val="en-US"/>
              </w:rPr>
              <w:t>Tali</w:t>
            </w:r>
            <w:proofErr w:type="spellEnd"/>
          </w:p>
        </w:tc>
        <w:tc>
          <w:tcPr>
            <w:tcW w:w="1134" w:type="dxa"/>
            <w:noWrap/>
            <w:hideMark/>
          </w:tcPr>
          <w:p w14:paraId="4EA80DFA" w14:textId="1788A132" w:rsidR="008C2C6E" w:rsidRPr="00E963F2" w:rsidRDefault="008C2C6E" w:rsidP="008C2C6E">
            <w:pPr>
              <w:widowControl/>
              <w:autoSpaceDE/>
              <w:autoSpaceDN/>
              <w:jc w:val="center"/>
              <w:rPr>
                <w:rFonts w:eastAsia="Times New Roman" w:cs="Calibri"/>
                <w:color w:val="000000"/>
                <w:lang w:val="en-US"/>
              </w:rPr>
            </w:pPr>
            <w:r w:rsidRPr="005A06AE">
              <w:t xml:space="preserve"> 0,05 </w:t>
            </w:r>
          </w:p>
        </w:tc>
      </w:tr>
      <w:tr w:rsidR="00AD7022" w:rsidRPr="00E963F2" w14:paraId="5B142C4B" w14:textId="77777777" w:rsidTr="00B77873">
        <w:trPr>
          <w:trHeight w:val="300"/>
        </w:trPr>
        <w:tc>
          <w:tcPr>
            <w:tcW w:w="8217" w:type="dxa"/>
            <w:gridSpan w:val="2"/>
            <w:noWrap/>
            <w:vAlign w:val="bottom"/>
            <w:hideMark/>
          </w:tcPr>
          <w:p w14:paraId="55770129"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Total</w:t>
            </w:r>
          </w:p>
        </w:tc>
        <w:tc>
          <w:tcPr>
            <w:tcW w:w="1134" w:type="dxa"/>
            <w:noWrap/>
            <w:vAlign w:val="bottom"/>
            <w:hideMark/>
          </w:tcPr>
          <w:p w14:paraId="51745870" w14:textId="3BE9E549" w:rsidR="00AD7022" w:rsidRPr="00E963F2" w:rsidRDefault="00B77873" w:rsidP="00E963F2">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AD7022" w:rsidRPr="00E963F2">
              <w:rPr>
                <w:rFonts w:eastAsia="Times New Roman" w:cs="Calibri"/>
                <w:color w:val="000000"/>
                <w:lang w:val="en-US"/>
              </w:rPr>
              <w:t>00</w:t>
            </w:r>
          </w:p>
        </w:tc>
      </w:tr>
    </w:tbl>
    <w:p w14:paraId="1103BE55" w14:textId="77777777" w:rsidR="00DF1384" w:rsidRPr="0009771F" w:rsidRDefault="00DF1384" w:rsidP="00DF1384">
      <w:pPr>
        <w:pStyle w:val="BodyText"/>
        <w:jc w:val="both"/>
        <w:rPr>
          <w:lang w:val="en-US"/>
        </w:rPr>
      </w:pPr>
    </w:p>
    <w:p w14:paraId="57A9863D" w14:textId="0E17C51C" w:rsidR="00DF1384" w:rsidRDefault="00DF1384" w:rsidP="00DF1384">
      <w:pPr>
        <w:pStyle w:val="BodyText"/>
        <w:jc w:val="both"/>
        <w:rPr>
          <w:lang w:val="en-US"/>
        </w:rPr>
      </w:pPr>
      <w:r w:rsidRPr="0009771F">
        <w:t xml:space="preserve">Tabel </w:t>
      </w:r>
      <w:r w:rsidR="00E84948">
        <w:rPr>
          <w:lang w:val="id-ID"/>
        </w:rPr>
        <w:t>236</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1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AD7022" w:rsidRPr="007E3C58" w14:paraId="245BFE83" w14:textId="77777777" w:rsidTr="00357C47">
        <w:trPr>
          <w:trHeight w:val="300"/>
          <w:tblHead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BA08163" w14:textId="77777777" w:rsidR="00AD7022" w:rsidRPr="007E3C58" w:rsidRDefault="00AD7022" w:rsidP="00E963F2">
            <w:pPr>
              <w:widowControl/>
              <w:autoSpaceDE/>
              <w:autoSpaceDN/>
              <w:jc w:val="center"/>
              <w:rPr>
                <w:rFonts w:eastAsia="Times New Roman" w:cs="Calibri"/>
                <w:color w:val="000000"/>
                <w:lang w:val="en-US"/>
              </w:rPr>
            </w:pPr>
            <w:r w:rsidRPr="007E3C58">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47906A69" w14:textId="77777777" w:rsidR="00AD7022" w:rsidRPr="007E3C58" w:rsidRDefault="00AD7022" w:rsidP="00E963F2">
            <w:pPr>
              <w:widowControl/>
              <w:autoSpaceDE/>
              <w:autoSpaceDN/>
              <w:jc w:val="center"/>
              <w:rPr>
                <w:rFonts w:eastAsia="Times New Roman" w:cs="Calibri"/>
                <w:color w:val="000000"/>
                <w:lang w:val="en-US"/>
              </w:rPr>
            </w:pPr>
            <w:proofErr w:type="spellStart"/>
            <w:r w:rsidRPr="007E3C58">
              <w:rPr>
                <w:rFonts w:eastAsia="Times New Roman" w:cs="Calibri"/>
                <w:color w:val="000000"/>
                <w:lang w:val="en-US"/>
              </w:rPr>
              <w:t>Jenis</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19B954CE" w14:textId="46979C8B" w:rsidR="00AD7022" w:rsidRPr="007E3C58"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0002A1" w:rsidRPr="007E3C58" w14:paraId="066C9FEB" w14:textId="77777777" w:rsidTr="00310F62">
        <w:trPr>
          <w:trHeight w:val="300"/>
        </w:trPr>
        <w:tc>
          <w:tcPr>
            <w:tcW w:w="520" w:type="dxa"/>
            <w:tcBorders>
              <w:top w:val="nil"/>
              <w:left w:val="single" w:sz="4" w:space="0" w:color="auto"/>
              <w:bottom w:val="single" w:sz="4" w:space="0" w:color="auto"/>
              <w:right w:val="single" w:sz="4" w:space="0" w:color="auto"/>
            </w:tcBorders>
            <w:noWrap/>
            <w:vAlign w:val="bottom"/>
            <w:hideMark/>
          </w:tcPr>
          <w:p w14:paraId="783FA1A8" w14:textId="77777777" w:rsidR="000002A1" w:rsidRPr="007E3C58" w:rsidRDefault="000002A1" w:rsidP="000002A1">
            <w:pPr>
              <w:widowControl/>
              <w:autoSpaceDE/>
              <w:autoSpaceDN/>
              <w:jc w:val="center"/>
              <w:rPr>
                <w:rFonts w:eastAsia="Times New Roman" w:cs="Calibri"/>
                <w:color w:val="000000"/>
                <w:lang w:val="en-US"/>
              </w:rPr>
            </w:pPr>
            <w:r w:rsidRPr="007E3C58">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3C29A178" w14:textId="77777777" w:rsidR="000002A1" w:rsidRPr="007E3C58" w:rsidRDefault="000002A1" w:rsidP="000002A1">
            <w:pPr>
              <w:widowControl/>
              <w:autoSpaceDE/>
              <w:autoSpaceDN/>
              <w:rPr>
                <w:rFonts w:eastAsia="Times New Roman" w:cs="Calibri"/>
                <w:color w:val="000000"/>
                <w:lang w:val="en-US"/>
              </w:rPr>
            </w:pPr>
            <w:proofErr w:type="spellStart"/>
            <w:r w:rsidRPr="007E3C58">
              <w:rPr>
                <w:rFonts w:eastAsia="Times New Roman" w:cs="Calibri"/>
                <w:color w:val="000000"/>
                <w:lang w:val="en-US"/>
              </w:rPr>
              <w:t>Belanja</w:t>
            </w:r>
            <w:proofErr w:type="spellEnd"/>
            <w:r w:rsidRPr="007E3C58">
              <w:rPr>
                <w:rFonts w:eastAsia="Times New Roman" w:cs="Calibri"/>
                <w:color w:val="000000"/>
                <w:lang w:val="en-US"/>
              </w:rPr>
              <w:t xml:space="preserve"> Jasa </w:t>
            </w:r>
            <w:proofErr w:type="spellStart"/>
            <w:r w:rsidRPr="007E3C58">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hideMark/>
          </w:tcPr>
          <w:p w14:paraId="1DD4DC85" w14:textId="51F90714" w:rsidR="000002A1" w:rsidRPr="007E3C58" w:rsidRDefault="000002A1" w:rsidP="000002A1">
            <w:pPr>
              <w:widowControl/>
              <w:autoSpaceDE/>
              <w:autoSpaceDN/>
              <w:jc w:val="right"/>
              <w:rPr>
                <w:rFonts w:eastAsia="Times New Roman" w:cs="Calibri"/>
                <w:color w:val="000000"/>
                <w:lang w:val="en-US"/>
              </w:rPr>
            </w:pPr>
            <w:r w:rsidRPr="00FD2155">
              <w:t>40.077.200,00</w:t>
            </w:r>
          </w:p>
        </w:tc>
      </w:tr>
      <w:tr w:rsidR="000002A1" w:rsidRPr="007E3C58" w14:paraId="59776691" w14:textId="77777777" w:rsidTr="00310F62">
        <w:trPr>
          <w:trHeight w:val="300"/>
        </w:trPr>
        <w:tc>
          <w:tcPr>
            <w:tcW w:w="520" w:type="dxa"/>
            <w:tcBorders>
              <w:top w:val="nil"/>
              <w:left w:val="single" w:sz="4" w:space="0" w:color="auto"/>
              <w:bottom w:val="single" w:sz="4" w:space="0" w:color="auto"/>
              <w:right w:val="single" w:sz="4" w:space="0" w:color="auto"/>
            </w:tcBorders>
            <w:noWrap/>
            <w:vAlign w:val="bottom"/>
            <w:hideMark/>
          </w:tcPr>
          <w:p w14:paraId="103FB93D" w14:textId="77777777" w:rsidR="000002A1" w:rsidRPr="007E3C58" w:rsidRDefault="000002A1" w:rsidP="000002A1">
            <w:pPr>
              <w:widowControl/>
              <w:autoSpaceDE/>
              <w:autoSpaceDN/>
              <w:jc w:val="center"/>
              <w:rPr>
                <w:rFonts w:eastAsia="Times New Roman" w:cs="Calibri"/>
                <w:color w:val="000000"/>
                <w:lang w:val="en-US"/>
              </w:rPr>
            </w:pPr>
            <w:r w:rsidRPr="007E3C58">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77B21BD8" w14:textId="77777777" w:rsidR="000002A1" w:rsidRPr="007E3C58" w:rsidRDefault="000002A1" w:rsidP="000002A1">
            <w:pPr>
              <w:widowControl/>
              <w:autoSpaceDE/>
              <w:autoSpaceDN/>
              <w:rPr>
                <w:rFonts w:eastAsia="Times New Roman" w:cs="Calibri"/>
                <w:color w:val="000000"/>
                <w:lang w:val="en-US"/>
              </w:rPr>
            </w:pPr>
            <w:r w:rsidRPr="007E3C58">
              <w:rPr>
                <w:rFonts w:eastAsia="Times New Roman" w:cs="Calibri"/>
                <w:color w:val="000000"/>
                <w:lang w:val="en-US"/>
              </w:rPr>
              <w:t xml:space="preserve">Honorarium </w:t>
            </w:r>
            <w:proofErr w:type="spellStart"/>
            <w:r w:rsidRPr="007E3C58">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hideMark/>
          </w:tcPr>
          <w:p w14:paraId="5267C7BC" w14:textId="3C8E90E4" w:rsidR="000002A1" w:rsidRPr="007E3C58" w:rsidRDefault="000002A1" w:rsidP="000002A1">
            <w:pPr>
              <w:widowControl/>
              <w:autoSpaceDE/>
              <w:autoSpaceDN/>
              <w:jc w:val="right"/>
              <w:rPr>
                <w:rFonts w:eastAsia="Times New Roman" w:cs="Calibri"/>
                <w:color w:val="000000"/>
                <w:lang w:val="en-US"/>
              </w:rPr>
            </w:pPr>
            <w:r w:rsidRPr="00FD2155">
              <w:t>39.000.000,00</w:t>
            </w:r>
          </w:p>
        </w:tc>
      </w:tr>
      <w:tr w:rsidR="000002A1" w:rsidRPr="007E3C58" w14:paraId="72EBEFA4" w14:textId="77777777" w:rsidTr="00310F62">
        <w:trPr>
          <w:trHeight w:val="300"/>
        </w:trPr>
        <w:tc>
          <w:tcPr>
            <w:tcW w:w="520" w:type="dxa"/>
            <w:tcBorders>
              <w:top w:val="nil"/>
              <w:left w:val="single" w:sz="4" w:space="0" w:color="auto"/>
              <w:bottom w:val="single" w:sz="4" w:space="0" w:color="auto"/>
              <w:right w:val="single" w:sz="4" w:space="0" w:color="auto"/>
            </w:tcBorders>
            <w:noWrap/>
            <w:vAlign w:val="bottom"/>
            <w:hideMark/>
          </w:tcPr>
          <w:p w14:paraId="54A6BA31" w14:textId="77777777" w:rsidR="000002A1" w:rsidRPr="007E3C58" w:rsidRDefault="000002A1" w:rsidP="000002A1">
            <w:pPr>
              <w:widowControl/>
              <w:autoSpaceDE/>
              <w:autoSpaceDN/>
              <w:jc w:val="center"/>
              <w:rPr>
                <w:rFonts w:eastAsia="Times New Roman" w:cs="Calibri"/>
                <w:color w:val="000000"/>
                <w:lang w:val="en-US"/>
              </w:rPr>
            </w:pPr>
            <w:r w:rsidRPr="007E3C58">
              <w:rPr>
                <w:rFonts w:eastAsia="Times New Roman" w:cs="Calibri"/>
                <w:color w:val="000000"/>
                <w:lang w:val="en-US"/>
              </w:rPr>
              <w:lastRenderedPageBreak/>
              <w:t>2</w:t>
            </w:r>
          </w:p>
        </w:tc>
        <w:tc>
          <w:tcPr>
            <w:tcW w:w="6988" w:type="dxa"/>
            <w:tcBorders>
              <w:top w:val="nil"/>
              <w:left w:val="nil"/>
              <w:bottom w:val="single" w:sz="4" w:space="0" w:color="auto"/>
              <w:right w:val="single" w:sz="4" w:space="0" w:color="auto"/>
            </w:tcBorders>
            <w:noWrap/>
            <w:vAlign w:val="bottom"/>
            <w:hideMark/>
          </w:tcPr>
          <w:p w14:paraId="1B41CAC3" w14:textId="77777777" w:rsidR="000002A1" w:rsidRPr="007E3C58" w:rsidRDefault="000002A1" w:rsidP="000002A1">
            <w:pPr>
              <w:widowControl/>
              <w:autoSpaceDE/>
              <w:autoSpaceDN/>
              <w:rPr>
                <w:rFonts w:eastAsia="Times New Roman" w:cs="Calibri"/>
                <w:color w:val="000000"/>
                <w:lang w:val="en-US"/>
              </w:rPr>
            </w:pPr>
            <w:proofErr w:type="spellStart"/>
            <w:r w:rsidRPr="007E3C58">
              <w:rPr>
                <w:rFonts w:eastAsia="Times New Roman" w:cs="Calibri"/>
                <w:color w:val="000000"/>
                <w:lang w:val="en-US"/>
              </w:rPr>
              <w:t>Jaminan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61648840" w14:textId="31993B3A" w:rsidR="000002A1" w:rsidRPr="007E3C58" w:rsidRDefault="000002A1" w:rsidP="000002A1">
            <w:pPr>
              <w:widowControl/>
              <w:autoSpaceDE/>
              <w:autoSpaceDN/>
              <w:jc w:val="right"/>
              <w:rPr>
                <w:rFonts w:eastAsia="Times New Roman" w:cs="Calibri"/>
                <w:color w:val="000000"/>
                <w:lang w:val="en-US"/>
              </w:rPr>
            </w:pPr>
            <w:r w:rsidRPr="00FD2155">
              <w:t>200.200,00</w:t>
            </w:r>
          </w:p>
        </w:tc>
      </w:tr>
      <w:tr w:rsidR="000002A1" w:rsidRPr="007E3C58" w14:paraId="6F60140D" w14:textId="77777777" w:rsidTr="00310F62">
        <w:trPr>
          <w:trHeight w:val="300"/>
        </w:trPr>
        <w:tc>
          <w:tcPr>
            <w:tcW w:w="520" w:type="dxa"/>
            <w:tcBorders>
              <w:top w:val="nil"/>
              <w:left w:val="single" w:sz="4" w:space="0" w:color="auto"/>
              <w:bottom w:val="single" w:sz="4" w:space="0" w:color="auto"/>
              <w:right w:val="single" w:sz="4" w:space="0" w:color="auto"/>
            </w:tcBorders>
            <w:noWrap/>
            <w:vAlign w:val="bottom"/>
            <w:hideMark/>
          </w:tcPr>
          <w:p w14:paraId="605557F1" w14:textId="77777777" w:rsidR="000002A1" w:rsidRPr="007E3C58" w:rsidRDefault="000002A1" w:rsidP="000002A1">
            <w:pPr>
              <w:widowControl/>
              <w:autoSpaceDE/>
              <w:autoSpaceDN/>
              <w:jc w:val="center"/>
              <w:rPr>
                <w:rFonts w:eastAsia="Times New Roman" w:cs="Calibri"/>
                <w:color w:val="000000"/>
                <w:lang w:val="en-US"/>
              </w:rPr>
            </w:pPr>
            <w:r w:rsidRPr="007E3C58">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451BB202" w14:textId="77777777" w:rsidR="000002A1" w:rsidRPr="007E3C58" w:rsidRDefault="000002A1" w:rsidP="000002A1">
            <w:pPr>
              <w:widowControl/>
              <w:autoSpaceDE/>
              <w:autoSpaceDN/>
              <w:rPr>
                <w:rFonts w:eastAsia="Times New Roman" w:cs="Calibri"/>
                <w:color w:val="000000"/>
                <w:lang w:val="en-US"/>
              </w:rPr>
            </w:pPr>
            <w:proofErr w:type="spellStart"/>
            <w:r w:rsidRPr="007E3C58">
              <w:rPr>
                <w:rFonts w:eastAsia="Times New Roman" w:cs="Calibri"/>
                <w:color w:val="000000"/>
                <w:lang w:val="en-US"/>
              </w:rPr>
              <w:t>Asuransi</w:t>
            </w:r>
            <w:proofErr w:type="spellEnd"/>
            <w:r w:rsidRPr="007E3C58">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683CDF3F" w14:textId="387D526D" w:rsidR="000002A1" w:rsidRPr="007E3C58" w:rsidRDefault="000002A1" w:rsidP="000002A1">
            <w:pPr>
              <w:widowControl/>
              <w:autoSpaceDE/>
              <w:autoSpaceDN/>
              <w:jc w:val="right"/>
              <w:rPr>
                <w:rFonts w:eastAsia="Times New Roman" w:cs="Calibri"/>
                <w:color w:val="000000"/>
                <w:lang w:val="en-US"/>
              </w:rPr>
            </w:pPr>
            <w:r w:rsidRPr="00FD2155">
              <w:t>420.000,00</w:t>
            </w:r>
          </w:p>
        </w:tc>
      </w:tr>
      <w:tr w:rsidR="000002A1" w:rsidRPr="007E3C58" w14:paraId="3CFECBD2" w14:textId="77777777" w:rsidTr="00310F62">
        <w:trPr>
          <w:trHeight w:val="300"/>
        </w:trPr>
        <w:tc>
          <w:tcPr>
            <w:tcW w:w="520" w:type="dxa"/>
            <w:tcBorders>
              <w:top w:val="nil"/>
              <w:left w:val="single" w:sz="4" w:space="0" w:color="auto"/>
              <w:bottom w:val="single" w:sz="4" w:space="0" w:color="auto"/>
              <w:right w:val="single" w:sz="4" w:space="0" w:color="auto"/>
            </w:tcBorders>
            <w:noWrap/>
            <w:vAlign w:val="bottom"/>
            <w:hideMark/>
          </w:tcPr>
          <w:p w14:paraId="53EE361A" w14:textId="77777777" w:rsidR="000002A1" w:rsidRPr="007E3C58" w:rsidRDefault="000002A1" w:rsidP="000002A1">
            <w:pPr>
              <w:widowControl/>
              <w:autoSpaceDE/>
              <w:autoSpaceDN/>
              <w:jc w:val="center"/>
              <w:rPr>
                <w:rFonts w:eastAsia="Times New Roman" w:cs="Calibri"/>
                <w:color w:val="000000"/>
                <w:lang w:val="en-US"/>
              </w:rPr>
            </w:pPr>
            <w:r w:rsidRPr="007E3C58">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749E6C44" w14:textId="77777777" w:rsidR="000002A1" w:rsidRPr="007E3C58" w:rsidRDefault="000002A1" w:rsidP="000002A1">
            <w:pPr>
              <w:widowControl/>
              <w:autoSpaceDE/>
              <w:autoSpaceDN/>
              <w:rPr>
                <w:rFonts w:eastAsia="Times New Roman" w:cs="Calibri"/>
                <w:color w:val="000000"/>
                <w:lang w:val="en-US"/>
              </w:rPr>
            </w:pPr>
            <w:proofErr w:type="spellStart"/>
            <w:r w:rsidRPr="007E3C58">
              <w:rPr>
                <w:rFonts w:eastAsia="Times New Roman" w:cs="Calibri"/>
                <w:color w:val="000000"/>
                <w:lang w:val="en-US"/>
              </w:rPr>
              <w:t>Asuransi</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Kecelakaan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Kerja</w:t>
            </w:r>
            <w:proofErr w:type="spellEnd"/>
            <w:r w:rsidRPr="007E3C58">
              <w:rPr>
                <w:rFonts w:eastAsia="Times New Roman" w:cs="Calibri"/>
                <w:color w:val="000000"/>
                <w:lang w:val="en-US"/>
              </w:rPr>
              <w:t xml:space="preserve"> Tingkat </w:t>
            </w:r>
            <w:proofErr w:type="spellStart"/>
            <w:r w:rsidRPr="007E3C58">
              <w:rPr>
                <w:rFonts w:eastAsia="Times New Roman" w:cs="Calibri"/>
                <w:color w:val="000000"/>
                <w:lang w:val="en-US"/>
              </w:rPr>
              <w:t>Resiko</w:t>
            </w:r>
            <w:proofErr w:type="spellEnd"/>
            <w:r w:rsidRPr="007E3C58">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7E846A78" w14:textId="29040F4E" w:rsidR="000002A1" w:rsidRPr="007E3C58" w:rsidRDefault="000002A1" w:rsidP="000002A1">
            <w:pPr>
              <w:widowControl/>
              <w:autoSpaceDE/>
              <w:autoSpaceDN/>
              <w:jc w:val="right"/>
              <w:rPr>
                <w:rFonts w:eastAsia="Times New Roman" w:cs="Calibri"/>
                <w:color w:val="000000"/>
                <w:lang w:val="en-US"/>
              </w:rPr>
            </w:pPr>
            <w:r w:rsidRPr="00FD2155">
              <w:t xml:space="preserve"> 457.000,00 </w:t>
            </w:r>
          </w:p>
        </w:tc>
      </w:tr>
      <w:tr w:rsidR="00855CA0" w:rsidRPr="007E3C58" w14:paraId="2D779AD5" w14:textId="77777777" w:rsidTr="00D613E5">
        <w:trPr>
          <w:trHeight w:val="300"/>
        </w:trPr>
        <w:tc>
          <w:tcPr>
            <w:tcW w:w="520" w:type="dxa"/>
            <w:tcBorders>
              <w:top w:val="nil"/>
              <w:left w:val="single" w:sz="4" w:space="0" w:color="auto"/>
              <w:bottom w:val="single" w:sz="4" w:space="0" w:color="auto"/>
              <w:right w:val="single" w:sz="4" w:space="0" w:color="auto"/>
            </w:tcBorders>
            <w:noWrap/>
            <w:vAlign w:val="bottom"/>
            <w:hideMark/>
          </w:tcPr>
          <w:p w14:paraId="15DE1D0B" w14:textId="77777777" w:rsidR="00855CA0" w:rsidRPr="007E3C58" w:rsidRDefault="00855CA0" w:rsidP="00855CA0">
            <w:pPr>
              <w:widowControl/>
              <w:autoSpaceDE/>
              <w:autoSpaceDN/>
              <w:jc w:val="center"/>
              <w:rPr>
                <w:rFonts w:eastAsia="Times New Roman" w:cs="Calibri"/>
                <w:color w:val="000000"/>
                <w:lang w:val="en-US"/>
              </w:rPr>
            </w:pPr>
            <w:r w:rsidRPr="007E3C58">
              <w:rPr>
                <w:rFonts w:eastAsia="Times New Roman" w:cs="Calibri"/>
                <w:color w:val="000000"/>
                <w:lang w:val="en-US"/>
              </w:rPr>
              <w:t>B</w:t>
            </w:r>
          </w:p>
        </w:tc>
        <w:tc>
          <w:tcPr>
            <w:tcW w:w="6988" w:type="dxa"/>
            <w:tcBorders>
              <w:top w:val="nil"/>
              <w:left w:val="nil"/>
              <w:bottom w:val="single" w:sz="4" w:space="0" w:color="auto"/>
              <w:right w:val="single" w:sz="4" w:space="0" w:color="auto"/>
            </w:tcBorders>
            <w:noWrap/>
            <w:vAlign w:val="bottom"/>
            <w:hideMark/>
          </w:tcPr>
          <w:p w14:paraId="050CFC1A" w14:textId="77777777" w:rsidR="00855CA0" w:rsidRPr="007E3C58" w:rsidRDefault="00855CA0" w:rsidP="00855CA0">
            <w:pPr>
              <w:widowControl/>
              <w:autoSpaceDE/>
              <w:autoSpaceDN/>
              <w:rPr>
                <w:rFonts w:eastAsia="Times New Roman" w:cs="Calibri"/>
                <w:color w:val="000000"/>
                <w:lang w:val="en-US"/>
              </w:rPr>
            </w:pPr>
            <w:proofErr w:type="spellStart"/>
            <w:r w:rsidRPr="007E3C58">
              <w:rPr>
                <w:rFonts w:eastAsia="Times New Roman" w:cs="Calibri"/>
                <w:color w:val="000000"/>
                <w:lang w:val="en-US"/>
              </w:rPr>
              <w:t>Belanja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Pakaian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Kerja</w:t>
            </w:r>
            <w:proofErr w:type="spellEnd"/>
            <w:r w:rsidRPr="007E3C58">
              <w:rPr>
                <w:rFonts w:eastAsia="Times New Roman" w:cs="Calibri"/>
                <w:color w:val="000000"/>
                <w:lang w:val="en-US"/>
              </w:rPr>
              <w:t xml:space="preserve"> dan </w:t>
            </w:r>
            <w:proofErr w:type="spellStart"/>
            <w:r w:rsidRPr="007E3C58">
              <w:rPr>
                <w:rFonts w:eastAsia="Times New Roman" w:cs="Calibri"/>
                <w:color w:val="000000"/>
                <w:lang w:val="en-US"/>
              </w:rPr>
              <w:t>Kelengkapannya</w:t>
            </w:r>
            <w:proofErr w:type="spellEnd"/>
          </w:p>
        </w:tc>
        <w:tc>
          <w:tcPr>
            <w:tcW w:w="1843" w:type="dxa"/>
            <w:tcBorders>
              <w:top w:val="nil"/>
              <w:left w:val="nil"/>
              <w:bottom w:val="single" w:sz="4" w:space="0" w:color="auto"/>
              <w:right w:val="single" w:sz="4" w:space="0" w:color="auto"/>
            </w:tcBorders>
            <w:noWrap/>
            <w:hideMark/>
          </w:tcPr>
          <w:p w14:paraId="777E297B" w14:textId="7EB8C0A0" w:rsidR="00855CA0" w:rsidRPr="007E3C58" w:rsidRDefault="00855CA0" w:rsidP="00855CA0">
            <w:pPr>
              <w:widowControl/>
              <w:autoSpaceDE/>
              <w:autoSpaceDN/>
              <w:jc w:val="right"/>
              <w:rPr>
                <w:rFonts w:eastAsia="Times New Roman" w:cs="Calibri"/>
                <w:color w:val="000000"/>
                <w:lang w:val="en-US"/>
              </w:rPr>
            </w:pPr>
            <w:r w:rsidRPr="005626EA">
              <w:t xml:space="preserve"> 2.953.000,00 </w:t>
            </w:r>
          </w:p>
        </w:tc>
      </w:tr>
      <w:tr w:rsidR="00855CA0" w:rsidRPr="007E3C58" w14:paraId="7738AE0F" w14:textId="77777777" w:rsidTr="00D613E5">
        <w:trPr>
          <w:trHeight w:val="300"/>
        </w:trPr>
        <w:tc>
          <w:tcPr>
            <w:tcW w:w="520" w:type="dxa"/>
            <w:tcBorders>
              <w:top w:val="nil"/>
              <w:left w:val="single" w:sz="4" w:space="0" w:color="auto"/>
              <w:bottom w:val="single" w:sz="4" w:space="0" w:color="auto"/>
              <w:right w:val="single" w:sz="4" w:space="0" w:color="auto"/>
            </w:tcBorders>
            <w:noWrap/>
            <w:vAlign w:val="bottom"/>
            <w:hideMark/>
          </w:tcPr>
          <w:p w14:paraId="607B9CC4" w14:textId="77777777" w:rsidR="00855CA0" w:rsidRPr="007E3C58" w:rsidRDefault="00855CA0" w:rsidP="00855CA0">
            <w:pPr>
              <w:widowControl/>
              <w:autoSpaceDE/>
              <w:autoSpaceDN/>
              <w:jc w:val="center"/>
              <w:rPr>
                <w:rFonts w:eastAsia="Times New Roman" w:cs="Calibri"/>
                <w:color w:val="000000"/>
                <w:lang w:val="en-US"/>
              </w:rPr>
            </w:pPr>
            <w:r w:rsidRPr="007E3C58">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0139FEAC" w14:textId="77777777" w:rsidR="00855CA0" w:rsidRPr="007E3C58" w:rsidRDefault="00855CA0" w:rsidP="00855CA0">
            <w:pPr>
              <w:widowControl/>
              <w:autoSpaceDE/>
              <w:autoSpaceDN/>
              <w:rPr>
                <w:rFonts w:eastAsia="Times New Roman" w:cs="Calibri"/>
                <w:color w:val="000000"/>
                <w:lang w:val="en-US"/>
              </w:rPr>
            </w:pPr>
            <w:proofErr w:type="spellStart"/>
            <w:r w:rsidRPr="007E3C58">
              <w:rPr>
                <w:rFonts w:eastAsia="Times New Roman" w:cs="Calibri"/>
                <w:color w:val="000000"/>
                <w:lang w:val="en-US"/>
              </w:rPr>
              <w:t>Kemeja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Stelan</w:t>
            </w:r>
            <w:proofErr w:type="spellEnd"/>
          </w:p>
        </w:tc>
        <w:tc>
          <w:tcPr>
            <w:tcW w:w="1843" w:type="dxa"/>
            <w:tcBorders>
              <w:top w:val="nil"/>
              <w:left w:val="nil"/>
              <w:bottom w:val="single" w:sz="4" w:space="0" w:color="auto"/>
              <w:right w:val="single" w:sz="4" w:space="0" w:color="auto"/>
            </w:tcBorders>
            <w:noWrap/>
            <w:hideMark/>
          </w:tcPr>
          <w:p w14:paraId="76A8F81E" w14:textId="16C6D90B" w:rsidR="00855CA0" w:rsidRPr="007E3C58" w:rsidRDefault="00855CA0" w:rsidP="00855CA0">
            <w:pPr>
              <w:widowControl/>
              <w:autoSpaceDE/>
              <w:autoSpaceDN/>
              <w:jc w:val="right"/>
              <w:rPr>
                <w:rFonts w:eastAsia="Times New Roman" w:cs="Calibri"/>
                <w:color w:val="000000"/>
                <w:lang w:val="en-US"/>
              </w:rPr>
            </w:pPr>
            <w:r w:rsidRPr="005626EA">
              <w:t xml:space="preserve"> 1.262.000,00 </w:t>
            </w:r>
          </w:p>
        </w:tc>
      </w:tr>
      <w:tr w:rsidR="00855CA0" w:rsidRPr="007E3C58" w14:paraId="67E9F927" w14:textId="77777777" w:rsidTr="00D613E5">
        <w:trPr>
          <w:trHeight w:val="300"/>
        </w:trPr>
        <w:tc>
          <w:tcPr>
            <w:tcW w:w="520" w:type="dxa"/>
            <w:tcBorders>
              <w:top w:val="nil"/>
              <w:left w:val="single" w:sz="4" w:space="0" w:color="auto"/>
              <w:bottom w:val="single" w:sz="4" w:space="0" w:color="auto"/>
              <w:right w:val="single" w:sz="4" w:space="0" w:color="auto"/>
            </w:tcBorders>
            <w:noWrap/>
            <w:vAlign w:val="bottom"/>
            <w:hideMark/>
          </w:tcPr>
          <w:p w14:paraId="547A6458" w14:textId="77777777" w:rsidR="00855CA0" w:rsidRPr="007E3C58" w:rsidRDefault="00855CA0" w:rsidP="00855CA0">
            <w:pPr>
              <w:widowControl/>
              <w:autoSpaceDE/>
              <w:autoSpaceDN/>
              <w:jc w:val="center"/>
              <w:rPr>
                <w:rFonts w:eastAsia="Times New Roman" w:cs="Calibri"/>
                <w:color w:val="000000"/>
                <w:lang w:val="en-US"/>
              </w:rPr>
            </w:pPr>
            <w:r w:rsidRPr="007E3C58">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76685736" w14:textId="77777777" w:rsidR="00855CA0" w:rsidRPr="007E3C58" w:rsidRDefault="00855CA0" w:rsidP="00855CA0">
            <w:pPr>
              <w:widowControl/>
              <w:autoSpaceDE/>
              <w:autoSpaceDN/>
              <w:rPr>
                <w:rFonts w:eastAsia="Times New Roman" w:cs="Calibri"/>
                <w:color w:val="000000"/>
                <w:lang w:val="en-US"/>
              </w:rPr>
            </w:pPr>
            <w:r w:rsidRPr="007E3C58">
              <w:rPr>
                <w:rFonts w:eastAsia="Times New Roman" w:cs="Calibri"/>
                <w:color w:val="000000"/>
                <w:lang w:val="en-US"/>
              </w:rPr>
              <w:t xml:space="preserve">Sepatu </w:t>
            </w:r>
            <w:proofErr w:type="spellStart"/>
            <w:r w:rsidRPr="007E3C58">
              <w:rPr>
                <w:rFonts w:eastAsia="Times New Roman" w:cs="Calibri"/>
                <w:color w:val="000000"/>
                <w:lang w:val="en-US"/>
              </w:rPr>
              <w:t>Kerja</w:t>
            </w:r>
            <w:proofErr w:type="spellEnd"/>
          </w:p>
        </w:tc>
        <w:tc>
          <w:tcPr>
            <w:tcW w:w="1843" w:type="dxa"/>
            <w:tcBorders>
              <w:top w:val="nil"/>
              <w:left w:val="nil"/>
              <w:bottom w:val="single" w:sz="4" w:space="0" w:color="auto"/>
              <w:right w:val="single" w:sz="4" w:space="0" w:color="auto"/>
            </w:tcBorders>
            <w:noWrap/>
            <w:hideMark/>
          </w:tcPr>
          <w:p w14:paraId="7B44A12B" w14:textId="2C1C58E0" w:rsidR="00855CA0" w:rsidRPr="007E3C58" w:rsidRDefault="00855CA0" w:rsidP="00855CA0">
            <w:pPr>
              <w:widowControl/>
              <w:autoSpaceDE/>
              <w:autoSpaceDN/>
              <w:jc w:val="right"/>
              <w:rPr>
                <w:rFonts w:eastAsia="Times New Roman" w:cs="Calibri"/>
                <w:color w:val="000000"/>
                <w:lang w:val="en-US"/>
              </w:rPr>
            </w:pPr>
            <w:r w:rsidRPr="005626EA">
              <w:t xml:space="preserve"> 1.482.000,00 </w:t>
            </w:r>
          </w:p>
        </w:tc>
      </w:tr>
      <w:tr w:rsidR="00855CA0" w:rsidRPr="007E3C58" w14:paraId="57A1F51A" w14:textId="77777777" w:rsidTr="00D613E5">
        <w:trPr>
          <w:trHeight w:val="300"/>
        </w:trPr>
        <w:tc>
          <w:tcPr>
            <w:tcW w:w="520" w:type="dxa"/>
            <w:tcBorders>
              <w:top w:val="nil"/>
              <w:left w:val="single" w:sz="4" w:space="0" w:color="auto"/>
              <w:bottom w:val="single" w:sz="4" w:space="0" w:color="auto"/>
              <w:right w:val="single" w:sz="4" w:space="0" w:color="auto"/>
            </w:tcBorders>
            <w:noWrap/>
            <w:vAlign w:val="bottom"/>
            <w:hideMark/>
          </w:tcPr>
          <w:p w14:paraId="16083206" w14:textId="77777777" w:rsidR="00855CA0" w:rsidRPr="007E3C58" w:rsidRDefault="00855CA0" w:rsidP="00855CA0">
            <w:pPr>
              <w:widowControl/>
              <w:autoSpaceDE/>
              <w:autoSpaceDN/>
              <w:jc w:val="center"/>
              <w:rPr>
                <w:rFonts w:eastAsia="Times New Roman" w:cs="Calibri"/>
                <w:color w:val="000000"/>
                <w:lang w:val="en-US"/>
              </w:rPr>
            </w:pPr>
            <w:r w:rsidRPr="007E3C58">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5373D663" w14:textId="77777777" w:rsidR="00855CA0" w:rsidRPr="007E3C58" w:rsidRDefault="00855CA0" w:rsidP="00855CA0">
            <w:pPr>
              <w:widowControl/>
              <w:autoSpaceDE/>
              <w:autoSpaceDN/>
              <w:rPr>
                <w:rFonts w:eastAsia="Times New Roman" w:cs="Calibri"/>
                <w:color w:val="000000"/>
                <w:lang w:val="en-US"/>
              </w:rPr>
            </w:pPr>
            <w:proofErr w:type="spellStart"/>
            <w:r w:rsidRPr="007E3C58">
              <w:rPr>
                <w:rFonts w:eastAsia="Times New Roman" w:cs="Calibri"/>
                <w:color w:val="000000"/>
                <w:lang w:val="en-US"/>
              </w:rPr>
              <w:t>kaos</w:t>
            </w:r>
            <w:proofErr w:type="spellEnd"/>
            <w:r w:rsidRPr="007E3C58">
              <w:rPr>
                <w:rFonts w:eastAsia="Times New Roman" w:cs="Calibri"/>
                <w:color w:val="000000"/>
                <w:lang w:val="en-US"/>
              </w:rPr>
              <w:t xml:space="preserve"> Kaki</w:t>
            </w:r>
          </w:p>
        </w:tc>
        <w:tc>
          <w:tcPr>
            <w:tcW w:w="1843" w:type="dxa"/>
            <w:tcBorders>
              <w:top w:val="nil"/>
              <w:left w:val="nil"/>
              <w:bottom w:val="single" w:sz="4" w:space="0" w:color="auto"/>
              <w:right w:val="single" w:sz="4" w:space="0" w:color="auto"/>
            </w:tcBorders>
            <w:noWrap/>
            <w:hideMark/>
          </w:tcPr>
          <w:p w14:paraId="46479C72" w14:textId="131EC869" w:rsidR="00855CA0" w:rsidRPr="007E3C58" w:rsidRDefault="00855CA0" w:rsidP="00855CA0">
            <w:pPr>
              <w:widowControl/>
              <w:autoSpaceDE/>
              <w:autoSpaceDN/>
              <w:jc w:val="right"/>
              <w:rPr>
                <w:rFonts w:eastAsia="Times New Roman" w:cs="Calibri"/>
                <w:color w:val="000000"/>
                <w:lang w:val="en-US"/>
              </w:rPr>
            </w:pPr>
            <w:r w:rsidRPr="005626EA">
              <w:t xml:space="preserve"> 188.000,00 </w:t>
            </w:r>
          </w:p>
        </w:tc>
      </w:tr>
      <w:tr w:rsidR="00855CA0" w:rsidRPr="007E3C58" w14:paraId="090DFE3A" w14:textId="77777777" w:rsidTr="00D613E5">
        <w:trPr>
          <w:trHeight w:val="300"/>
        </w:trPr>
        <w:tc>
          <w:tcPr>
            <w:tcW w:w="520" w:type="dxa"/>
            <w:tcBorders>
              <w:top w:val="nil"/>
              <w:left w:val="single" w:sz="4" w:space="0" w:color="auto"/>
              <w:bottom w:val="single" w:sz="4" w:space="0" w:color="auto"/>
              <w:right w:val="single" w:sz="4" w:space="0" w:color="auto"/>
            </w:tcBorders>
            <w:noWrap/>
            <w:vAlign w:val="bottom"/>
            <w:hideMark/>
          </w:tcPr>
          <w:p w14:paraId="7B44CE25" w14:textId="77777777" w:rsidR="00855CA0" w:rsidRPr="007E3C58" w:rsidRDefault="00855CA0" w:rsidP="00855CA0">
            <w:pPr>
              <w:widowControl/>
              <w:autoSpaceDE/>
              <w:autoSpaceDN/>
              <w:jc w:val="center"/>
              <w:rPr>
                <w:rFonts w:eastAsia="Times New Roman" w:cs="Calibri"/>
                <w:color w:val="000000"/>
                <w:lang w:val="en-US"/>
              </w:rPr>
            </w:pPr>
            <w:r w:rsidRPr="007E3C58">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19A54A45" w14:textId="77777777" w:rsidR="00855CA0" w:rsidRPr="007E3C58" w:rsidRDefault="00855CA0" w:rsidP="00855CA0">
            <w:pPr>
              <w:widowControl/>
              <w:autoSpaceDE/>
              <w:autoSpaceDN/>
              <w:rPr>
                <w:rFonts w:eastAsia="Times New Roman" w:cs="Calibri"/>
                <w:color w:val="000000"/>
                <w:lang w:val="en-US"/>
              </w:rPr>
            </w:pPr>
            <w:r w:rsidRPr="007E3C58">
              <w:rPr>
                <w:rFonts w:eastAsia="Times New Roman" w:cs="Calibri"/>
                <w:color w:val="000000"/>
                <w:lang w:val="en-US"/>
              </w:rPr>
              <w:t xml:space="preserve">Id Card / member card </w:t>
            </w:r>
            <w:proofErr w:type="spellStart"/>
            <w:r w:rsidRPr="007E3C58">
              <w:rPr>
                <w:rFonts w:eastAsia="Times New Roman" w:cs="Calibri"/>
                <w:color w:val="000000"/>
                <w:lang w:val="en-US"/>
              </w:rPr>
              <w:t>Dua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sisi</w:t>
            </w:r>
            <w:proofErr w:type="spellEnd"/>
            <w:r w:rsidRPr="007E3C58">
              <w:rPr>
                <w:rFonts w:eastAsia="Times New Roman" w:cs="Calibri"/>
                <w:color w:val="000000"/>
                <w:lang w:val="en-US"/>
              </w:rPr>
              <w:t xml:space="preserve"> + </w:t>
            </w:r>
            <w:proofErr w:type="spellStart"/>
            <w:r w:rsidRPr="007E3C58">
              <w:rPr>
                <w:rFonts w:eastAsia="Times New Roman" w:cs="Calibri"/>
                <w:color w:val="000000"/>
                <w:lang w:val="en-US"/>
              </w:rPr>
              <w:t>Tali</w:t>
            </w:r>
            <w:proofErr w:type="spellEnd"/>
          </w:p>
        </w:tc>
        <w:tc>
          <w:tcPr>
            <w:tcW w:w="1843" w:type="dxa"/>
            <w:tcBorders>
              <w:top w:val="nil"/>
              <w:left w:val="nil"/>
              <w:bottom w:val="single" w:sz="4" w:space="0" w:color="auto"/>
              <w:right w:val="single" w:sz="4" w:space="0" w:color="auto"/>
            </w:tcBorders>
            <w:noWrap/>
            <w:hideMark/>
          </w:tcPr>
          <w:p w14:paraId="3F11DA69" w14:textId="21EB5EC1" w:rsidR="00855CA0" w:rsidRPr="007E3C58" w:rsidRDefault="00855CA0" w:rsidP="00855CA0">
            <w:pPr>
              <w:widowControl/>
              <w:autoSpaceDE/>
              <w:autoSpaceDN/>
              <w:jc w:val="right"/>
              <w:rPr>
                <w:rFonts w:eastAsia="Times New Roman" w:cs="Calibri"/>
                <w:color w:val="000000"/>
                <w:lang w:val="en-US"/>
              </w:rPr>
            </w:pPr>
            <w:r w:rsidRPr="005626EA">
              <w:t xml:space="preserve"> 21.000,00 </w:t>
            </w:r>
          </w:p>
        </w:tc>
      </w:tr>
      <w:tr w:rsidR="005A1E04" w:rsidRPr="007E3C58" w14:paraId="6B552C05" w14:textId="77777777" w:rsidTr="00357C47">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78DEA719" w14:textId="77777777" w:rsidR="005A1E04" w:rsidRPr="007E3C58" w:rsidRDefault="005A1E04" w:rsidP="005A1E04">
            <w:pPr>
              <w:widowControl/>
              <w:autoSpaceDE/>
              <w:autoSpaceDN/>
              <w:jc w:val="center"/>
              <w:rPr>
                <w:rFonts w:eastAsia="Times New Roman" w:cs="Calibri"/>
                <w:color w:val="000000"/>
                <w:lang w:val="en-US"/>
              </w:rPr>
            </w:pPr>
            <w:r w:rsidRPr="007E3C58">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bottom"/>
            <w:hideMark/>
          </w:tcPr>
          <w:p w14:paraId="4A5EC9D3" w14:textId="256E72A2" w:rsidR="005A1E04" w:rsidRPr="007E3C58" w:rsidRDefault="00E34F84" w:rsidP="005A1E04">
            <w:pPr>
              <w:widowControl/>
              <w:autoSpaceDE/>
              <w:autoSpaceDN/>
              <w:jc w:val="right"/>
              <w:rPr>
                <w:rFonts w:eastAsia="Times New Roman" w:cs="Calibri"/>
                <w:color w:val="000000"/>
                <w:lang w:val="en-US"/>
              </w:rPr>
            </w:pPr>
            <w:r w:rsidRPr="00E34F84">
              <w:rPr>
                <w:rFonts w:cs="Calibri"/>
                <w:color w:val="000000"/>
              </w:rPr>
              <w:t>57.753.200,00</w:t>
            </w:r>
          </w:p>
        </w:tc>
      </w:tr>
    </w:tbl>
    <w:p w14:paraId="7C776AB6" w14:textId="77777777" w:rsidR="00DF1384" w:rsidRDefault="00DF1384" w:rsidP="00DF1384">
      <w:pPr>
        <w:pStyle w:val="BodyText"/>
        <w:jc w:val="both"/>
      </w:pPr>
    </w:p>
    <w:p w14:paraId="1C223117" w14:textId="7DA2EF48" w:rsidR="00DF1384" w:rsidRDefault="00DF1384" w:rsidP="00DF1384">
      <w:pPr>
        <w:pStyle w:val="BodyText"/>
        <w:jc w:val="both"/>
        <w:rPr>
          <w:lang w:val="en-US"/>
        </w:rPr>
      </w:pPr>
      <w:r w:rsidRPr="0009771F">
        <w:t xml:space="preserve">Tabel </w:t>
      </w:r>
      <w:r w:rsidR="00E84948">
        <w:rPr>
          <w:lang w:val="id-ID"/>
        </w:rPr>
        <w:t>237</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7715"/>
        <w:gridCol w:w="1134"/>
      </w:tblGrid>
      <w:tr w:rsidR="00AD7022" w:rsidRPr="00E963F2" w14:paraId="03B83EE9" w14:textId="77777777" w:rsidTr="00B77873">
        <w:trPr>
          <w:trHeight w:val="300"/>
        </w:trPr>
        <w:tc>
          <w:tcPr>
            <w:tcW w:w="502" w:type="dxa"/>
            <w:noWrap/>
            <w:vAlign w:val="bottom"/>
            <w:hideMark/>
          </w:tcPr>
          <w:p w14:paraId="3FA0303C"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No</w:t>
            </w:r>
          </w:p>
        </w:tc>
        <w:tc>
          <w:tcPr>
            <w:tcW w:w="7715" w:type="dxa"/>
            <w:noWrap/>
            <w:vAlign w:val="bottom"/>
            <w:hideMark/>
          </w:tcPr>
          <w:p w14:paraId="7F6743A9" w14:textId="77777777" w:rsidR="00AD7022" w:rsidRPr="00E963F2" w:rsidRDefault="00AD7022" w:rsidP="00E963F2">
            <w:pPr>
              <w:widowControl/>
              <w:autoSpaceDE/>
              <w:autoSpaceDN/>
              <w:jc w:val="center"/>
              <w:rPr>
                <w:rFonts w:eastAsia="Times New Roman" w:cs="Calibri"/>
                <w:color w:val="000000"/>
                <w:lang w:val="en-US"/>
              </w:rPr>
            </w:pPr>
            <w:proofErr w:type="spellStart"/>
            <w:r w:rsidRPr="00E963F2">
              <w:rPr>
                <w:rFonts w:eastAsia="Times New Roman" w:cs="Calibri"/>
                <w:color w:val="000000"/>
                <w:lang w:val="en-US"/>
              </w:rPr>
              <w:t>Jenis</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Belanja</w:t>
            </w:r>
            <w:proofErr w:type="spellEnd"/>
          </w:p>
        </w:tc>
        <w:tc>
          <w:tcPr>
            <w:tcW w:w="1134" w:type="dxa"/>
            <w:noWrap/>
            <w:vAlign w:val="bottom"/>
            <w:hideMark/>
          </w:tcPr>
          <w:p w14:paraId="379BB0BE" w14:textId="7491E751" w:rsidR="00AD7022" w:rsidRPr="00E963F2"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D57672" w:rsidRPr="00E963F2" w14:paraId="46F486CE" w14:textId="77777777" w:rsidTr="00B77873">
        <w:trPr>
          <w:trHeight w:val="300"/>
        </w:trPr>
        <w:tc>
          <w:tcPr>
            <w:tcW w:w="502" w:type="dxa"/>
            <w:noWrap/>
            <w:vAlign w:val="bottom"/>
            <w:hideMark/>
          </w:tcPr>
          <w:p w14:paraId="4E52331B"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A</w:t>
            </w:r>
          </w:p>
        </w:tc>
        <w:tc>
          <w:tcPr>
            <w:tcW w:w="7715" w:type="dxa"/>
            <w:noWrap/>
            <w:vAlign w:val="bottom"/>
            <w:hideMark/>
          </w:tcPr>
          <w:p w14:paraId="427F7112" w14:textId="77777777" w:rsidR="00D57672" w:rsidRPr="00E963F2" w:rsidRDefault="00D57672" w:rsidP="00D57672">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Jasa </w:t>
            </w:r>
            <w:proofErr w:type="spellStart"/>
            <w:r w:rsidRPr="00E963F2">
              <w:rPr>
                <w:rFonts w:eastAsia="Times New Roman" w:cs="Calibri"/>
                <w:color w:val="000000"/>
                <w:lang w:val="en-US"/>
              </w:rPr>
              <w:t>Pengemudi</w:t>
            </w:r>
            <w:proofErr w:type="spellEnd"/>
          </w:p>
        </w:tc>
        <w:tc>
          <w:tcPr>
            <w:tcW w:w="1134" w:type="dxa"/>
            <w:noWrap/>
            <w:hideMark/>
          </w:tcPr>
          <w:p w14:paraId="2E218659" w14:textId="1F0322F4" w:rsidR="00D57672" w:rsidRPr="00E963F2" w:rsidRDefault="00D57672" w:rsidP="00D57672">
            <w:pPr>
              <w:widowControl/>
              <w:autoSpaceDE/>
              <w:autoSpaceDN/>
              <w:jc w:val="center"/>
              <w:rPr>
                <w:rFonts w:eastAsia="Times New Roman" w:cs="Calibri"/>
                <w:color w:val="000000"/>
                <w:lang w:val="en-US"/>
              </w:rPr>
            </w:pPr>
            <w:r w:rsidRPr="006D7654">
              <w:t xml:space="preserve"> 85,02 </w:t>
            </w:r>
          </w:p>
        </w:tc>
      </w:tr>
      <w:tr w:rsidR="00D57672" w:rsidRPr="00E963F2" w14:paraId="40F91EE5" w14:textId="77777777" w:rsidTr="00B77873">
        <w:trPr>
          <w:trHeight w:val="300"/>
        </w:trPr>
        <w:tc>
          <w:tcPr>
            <w:tcW w:w="502" w:type="dxa"/>
            <w:noWrap/>
            <w:vAlign w:val="bottom"/>
            <w:hideMark/>
          </w:tcPr>
          <w:p w14:paraId="2DE46EFE"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2F82DE2A" w14:textId="77777777" w:rsidR="00D57672" w:rsidRPr="00E963F2" w:rsidRDefault="00D57672" w:rsidP="00D57672">
            <w:pPr>
              <w:widowControl/>
              <w:autoSpaceDE/>
              <w:autoSpaceDN/>
              <w:rPr>
                <w:rFonts w:eastAsia="Times New Roman" w:cs="Calibri"/>
                <w:color w:val="000000"/>
                <w:lang w:val="en-US"/>
              </w:rPr>
            </w:pPr>
            <w:r w:rsidRPr="00E963F2">
              <w:rPr>
                <w:rFonts w:eastAsia="Times New Roman" w:cs="Calibri"/>
                <w:color w:val="000000"/>
                <w:lang w:val="en-US"/>
              </w:rPr>
              <w:t xml:space="preserve">Honorarium </w:t>
            </w:r>
            <w:proofErr w:type="spellStart"/>
            <w:r w:rsidRPr="00E963F2">
              <w:rPr>
                <w:rFonts w:eastAsia="Times New Roman" w:cs="Calibri"/>
                <w:color w:val="000000"/>
                <w:lang w:val="en-US"/>
              </w:rPr>
              <w:t>Pengemudi</w:t>
            </w:r>
            <w:proofErr w:type="spellEnd"/>
          </w:p>
        </w:tc>
        <w:tc>
          <w:tcPr>
            <w:tcW w:w="1134" w:type="dxa"/>
            <w:noWrap/>
            <w:hideMark/>
          </w:tcPr>
          <w:p w14:paraId="4A91CD92" w14:textId="5811035B" w:rsidR="00D57672" w:rsidRPr="00E963F2" w:rsidRDefault="00D57672" w:rsidP="00D57672">
            <w:pPr>
              <w:widowControl/>
              <w:autoSpaceDE/>
              <w:autoSpaceDN/>
              <w:jc w:val="center"/>
              <w:rPr>
                <w:rFonts w:eastAsia="Times New Roman" w:cs="Calibri"/>
                <w:color w:val="000000"/>
                <w:lang w:val="en-US"/>
              </w:rPr>
            </w:pPr>
            <w:r w:rsidRPr="006D7654">
              <w:t xml:space="preserve"> 82,47 </w:t>
            </w:r>
          </w:p>
        </w:tc>
      </w:tr>
      <w:tr w:rsidR="00D57672" w:rsidRPr="00E963F2" w14:paraId="3017D7EC" w14:textId="77777777" w:rsidTr="00B77873">
        <w:trPr>
          <w:trHeight w:val="300"/>
        </w:trPr>
        <w:tc>
          <w:tcPr>
            <w:tcW w:w="502" w:type="dxa"/>
            <w:noWrap/>
            <w:vAlign w:val="bottom"/>
            <w:hideMark/>
          </w:tcPr>
          <w:p w14:paraId="302311C8"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4C6DF049" w14:textId="77777777" w:rsidR="00D57672" w:rsidRPr="00E963F2" w:rsidRDefault="00D57672" w:rsidP="00D57672">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Jaminan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Kematian</w:t>
            </w:r>
            <w:proofErr w:type="spellEnd"/>
          </w:p>
        </w:tc>
        <w:tc>
          <w:tcPr>
            <w:tcW w:w="1134" w:type="dxa"/>
            <w:noWrap/>
            <w:hideMark/>
          </w:tcPr>
          <w:p w14:paraId="30A7F710" w14:textId="565DD27B" w:rsidR="00D57672" w:rsidRPr="00E963F2" w:rsidRDefault="00D57672" w:rsidP="00D57672">
            <w:pPr>
              <w:widowControl/>
              <w:autoSpaceDE/>
              <w:autoSpaceDN/>
              <w:jc w:val="center"/>
              <w:rPr>
                <w:rFonts w:eastAsia="Times New Roman" w:cs="Calibri"/>
                <w:color w:val="000000"/>
                <w:lang w:val="en-US"/>
              </w:rPr>
            </w:pPr>
            <w:r w:rsidRPr="006D7654">
              <w:t xml:space="preserve"> 0,51 </w:t>
            </w:r>
          </w:p>
        </w:tc>
      </w:tr>
      <w:tr w:rsidR="00D57672" w:rsidRPr="00E963F2" w14:paraId="31486256" w14:textId="77777777" w:rsidTr="00B77873">
        <w:trPr>
          <w:trHeight w:val="300"/>
        </w:trPr>
        <w:tc>
          <w:tcPr>
            <w:tcW w:w="502" w:type="dxa"/>
            <w:noWrap/>
            <w:vAlign w:val="bottom"/>
            <w:hideMark/>
          </w:tcPr>
          <w:p w14:paraId="1DC3367A"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650DB392" w14:textId="77777777" w:rsidR="00D57672" w:rsidRPr="00E963F2" w:rsidRDefault="00D57672" w:rsidP="00D57672">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Kesehatan Kelas 3</w:t>
            </w:r>
          </w:p>
        </w:tc>
        <w:tc>
          <w:tcPr>
            <w:tcW w:w="1134" w:type="dxa"/>
            <w:noWrap/>
            <w:hideMark/>
          </w:tcPr>
          <w:p w14:paraId="59AECC4B" w14:textId="5D7FDDBA" w:rsidR="00D57672" w:rsidRPr="00E963F2" w:rsidRDefault="00D57672" w:rsidP="00D57672">
            <w:pPr>
              <w:widowControl/>
              <w:autoSpaceDE/>
              <w:autoSpaceDN/>
              <w:jc w:val="center"/>
              <w:rPr>
                <w:rFonts w:eastAsia="Times New Roman" w:cs="Calibri"/>
                <w:color w:val="000000"/>
                <w:lang w:val="en-US"/>
              </w:rPr>
            </w:pPr>
            <w:r w:rsidRPr="006D7654">
              <w:t xml:space="preserve"> 1,07 </w:t>
            </w:r>
          </w:p>
        </w:tc>
      </w:tr>
      <w:tr w:rsidR="00D57672" w:rsidRPr="00E963F2" w14:paraId="5E1D682C" w14:textId="77777777" w:rsidTr="00B77873">
        <w:trPr>
          <w:trHeight w:val="300"/>
        </w:trPr>
        <w:tc>
          <w:tcPr>
            <w:tcW w:w="502" w:type="dxa"/>
            <w:noWrap/>
            <w:vAlign w:val="bottom"/>
            <w:hideMark/>
          </w:tcPr>
          <w:p w14:paraId="40F1592E"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hideMark/>
          </w:tcPr>
          <w:p w14:paraId="05F70EAF" w14:textId="77777777" w:rsidR="00D57672" w:rsidRPr="00E963F2" w:rsidRDefault="00D57672" w:rsidP="00D57672">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Kecelakaan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Tingkat </w:t>
            </w:r>
            <w:proofErr w:type="spellStart"/>
            <w:r w:rsidRPr="00E963F2">
              <w:rPr>
                <w:rFonts w:eastAsia="Times New Roman" w:cs="Calibri"/>
                <w:color w:val="000000"/>
                <w:lang w:val="en-US"/>
              </w:rPr>
              <w:t>Resiko</w:t>
            </w:r>
            <w:proofErr w:type="spellEnd"/>
            <w:r w:rsidRPr="00E963F2">
              <w:rPr>
                <w:rFonts w:eastAsia="Times New Roman" w:cs="Calibri"/>
                <w:color w:val="000000"/>
                <w:lang w:val="en-US"/>
              </w:rPr>
              <w:t xml:space="preserve"> Tinggi</w:t>
            </w:r>
          </w:p>
        </w:tc>
        <w:tc>
          <w:tcPr>
            <w:tcW w:w="1134" w:type="dxa"/>
            <w:noWrap/>
            <w:hideMark/>
          </w:tcPr>
          <w:p w14:paraId="71FB024C" w14:textId="39E7E56B" w:rsidR="00D57672" w:rsidRPr="00E963F2" w:rsidRDefault="00D57672" w:rsidP="00D57672">
            <w:pPr>
              <w:widowControl/>
              <w:autoSpaceDE/>
              <w:autoSpaceDN/>
              <w:jc w:val="center"/>
              <w:rPr>
                <w:rFonts w:eastAsia="Times New Roman" w:cs="Calibri"/>
                <w:color w:val="000000"/>
                <w:lang w:val="en-US"/>
              </w:rPr>
            </w:pPr>
            <w:r w:rsidRPr="006D7654">
              <w:t xml:space="preserve"> 0,97 </w:t>
            </w:r>
          </w:p>
        </w:tc>
      </w:tr>
      <w:tr w:rsidR="00D57672" w:rsidRPr="00E963F2" w14:paraId="565BAF3D" w14:textId="77777777" w:rsidTr="00B77873">
        <w:trPr>
          <w:trHeight w:val="300"/>
        </w:trPr>
        <w:tc>
          <w:tcPr>
            <w:tcW w:w="502" w:type="dxa"/>
            <w:noWrap/>
            <w:vAlign w:val="bottom"/>
            <w:hideMark/>
          </w:tcPr>
          <w:p w14:paraId="293250D4"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B</w:t>
            </w:r>
          </w:p>
        </w:tc>
        <w:tc>
          <w:tcPr>
            <w:tcW w:w="7715" w:type="dxa"/>
            <w:hideMark/>
          </w:tcPr>
          <w:p w14:paraId="0A539DA0" w14:textId="77777777" w:rsidR="00D57672" w:rsidRPr="00E963F2" w:rsidRDefault="00D57672" w:rsidP="00D57672">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Pakaian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dan </w:t>
            </w:r>
            <w:proofErr w:type="spellStart"/>
            <w:r w:rsidRPr="00E963F2">
              <w:rPr>
                <w:rFonts w:eastAsia="Times New Roman" w:cs="Calibri"/>
                <w:color w:val="000000"/>
                <w:lang w:val="en-US"/>
              </w:rPr>
              <w:t>Kelengkapannya</w:t>
            </w:r>
            <w:proofErr w:type="spellEnd"/>
          </w:p>
        </w:tc>
        <w:tc>
          <w:tcPr>
            <w:tcW w:w="1134" w:type="dxa"/>
            <w:noWrap/>
            <w:hideMark/>
          </w:tcPr>
          <w:p w14:paraId="44D2B6FA" w14:textId="40F7A596" w:rsidR="00D57672" w:rsidRPr="00E963F2" w:rsidRDefault="00D57672" w:rsidP="00D57672">
            <w:pPr>
              <w:widowControl/>
              <w:autoSpaceDE/>
              <w:autoSpaceDN/>
              <w:jc w:val="center"/>
              <w:rPr>
                <w:rFonts w:eastAsia="Times New Roman" w:cs="Calibri"/>
                <w:color w:val="000000"/>
                <w:lang w:val="en-US"/>
              </w:rPr>
            </w:pPr>
            <w:r w:rsidRPr="006D7654">
              <w:t xml:space="preserve"> 14,98 </w:t>
            </w:r>
          </w:p>
        </w:tc>
      </w:tr>
      <w:tr w:rsidR="00D57672" w:rsidRPr="00E963F2" w14:paraId="73E10ECD" w14:textId="77777777" w:rsidTr="00B77873">
        <w:trPr>
          <w:trHeight w:val="300"/>
        </w:trPr>
        <w:tc>
          <w:tcPr>
            <w:tcW w:w="502" w:type="dxa"/>
            <w:noWrap/>
            <w:vAlign w:val="bottom"/>
            <w:hideMark/>
          </w:tcPr>
          <w:p w14:paraId="165EADA0"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49378D45" w14:textId="77777777" w:rsidR="00D57672" w:rsidRPr="00E963F2" w:rsidRDefault="00D57672" w:rsidP="00D57672">
            <w:pPr>
              <w:widowControl/>
              <w:autoSpaceDE/>
              <w:autoSpaceDN/>
              <w:rPr>
                <w:rFonts w:eastAsia="Times New Roman" w:cs="Calibri"/>
                <w:color w:val="000000"/>
                <w:lang w:val="en-US"/>
              </w:rPr>
            </w:pPr>
            <w:proofErr w:type="spellStart"/>
            <w:r w:rsidRPr="00E963F2">
              <w:rPr>
                <w:rFonts w:eastAsia="Times New Roman" w:cs="Calibri"/>
                <w:color w:val="000000"/>
                <w:lang w:val="en-US"/>
              </w:rPr>
              <w:t>Kemeja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Stelan</w:t>
            </w:r>
            <w:proofErr w:type="spellEnd"/>
          </w:p>
        </w:tc>
        <w:tc>
          <w:tcPr>
            <w:tcW w:w="1134" w:type="dxa"/>
            <w:noWrap/>
            <w:hideMark/>
          </w:tcPr>
          <w:p w14:paraId="7333681B" w14:textId="28E4D154" w:rsidR="00D57672" w:rsidRPr="00E963F2" w:rsidRDefault="00D57672" w:rsidP="00D57672">
            <w:pPr>
              <w:widowControl/>
              <w:autoSpaceDE/>
              <w:autoSpaceDN/>
              <w:jc w:val="center"/>
              <w:rPr>
                <w:rFonts w:eastAsia="Times New Roman" w:cs="Calibri"/>
                <w:color w:val="000000"/>
                <w:lang w:val="en-US"/>
              </w:rPr>
            </w:pPr>
            <w:r w:rsidRPr="006D7654">
              <w:t xml:space="preserve"> 6,41 </w:t>
            </w:r>
          </w:p>
        </w:tc>
      </w:tr>
      <w:tr w:rsidR="00D57672" w:rsidRPr="00E963F2" w14:paraId="54C36580" w14:textId="77777777" w:rsidTr="00B77873">
        <w:trPr>
          <w:trHeight w:val="300"/>
        </w:trPr>
        <w:tc>
          <w:tcPr>
            <w:tcW w:w="502" w:type="dxa"/>
            <w:noWrap/>
            <w:vAlign w:val="bottom"/>
            <w:hideMark/>
          </w:tcPr>
          <w:p w14:paraId="1C01C802"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0B62C02F" w14:textId="77777777" w:rsidR="00D57672" w:rsidRPr="00E963F2" w:rsidRDefault="00D57672" w:rsidP="00D57672">
            <w:pPr>
              <w:widowControl/>
              <w:autoSpaceDE/>
              <w:autoSpaceDN/>
              <w:rPr>
                <w:rFonts w:eastAsia="Times New Roman" w:cs="Calibri"/>
                <w:color w:val="000000"/>
                <w:lang w:val="en-US"/>
              </w:rPr>
            </w:pPr>
            <w:r w:rsidRPr="00E963F2">
              <w:rPr>
                <w:rFonts w:eastAsia="Times New Roman" w:cs="Calibri"/>
                <w:color w:val="000000"/>
                <w:lang w:val="en-US"/>
              </w:rPr>
              <w:t xml:space="preserve">Sepatu </w:t>
            </w:r>
            <w:proofErr w:type="spellStart"/>
            <w:r w:rsidRPr="00E963F2">
              <w:rPr>
                <w:rFonts w:eastAsia="Times New Roman" w:cs="Calibri"/>
                <w:color w:val="000000"/>
                <w:lang w:val="en-US"/>
              </w:rPr>
              <w:t>Kerja</w:t>
            </w:r>
            <w:proofErr w:type="spellEnd"/>
          </w:p>
        </w:tc>
        <w:tc>
          <w:tcPr>
            <w:tcW w:w="1134" w:type="dxa"/>
            <w:noWrap/>
            <w:hideMark/>
          </w:tcPr>
          <w:p w14:paraId="66737B2D" w14:textId="2E2A7491" w:rsidR="00D57672" w:rsidRPr="00E963F2" w:rsidRDefault="00D57672" w:rsidP="00D57672">
            <w:pPr>
              <w:widowControl/>
              <w:autoSpaceDE/>
              <w:autoSpaceDN/>
              <w:jc w:val="center"/>
              <w:rPr>
                <w:rFonts w:eastAsia="Times New Roman" w:cs="Calibri"/>
                <w:color w:val="000000"/>
                <w:lang w:val="en-US"/>
              </w:rPr>
            </w:pPr>
            <w:r w:rsidRPr="006D7654">
              <w:t xml:space="preserve"> 7,52 </w:t>
            </w:r>
          </w:p>
        </w:tc>
      </w:tr>
      <w:tr w:rsidR="00D57672" w:rsidRPr="00E963F2" w14:paraId="0F35AC70" w14:textId="77777777" w:rsidTr="00B77873">
        <w:trPr>
          <w:trHeight w:val="300"/>
        </w:trPr>
        <w:tc>
          <w:tcPr>
            <w:tcW w:w="502" w:type="dxa"/>
            <w:noWrap/>
            <w:vAlign w:val="bottom"/>
            <w:hideMark/>
          </w:tcPr>
          <w:p w14:paraId="6719C33A"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62637F34" w14:textId="77777777" w:rsidR="00D57672" w:rsidRPr="00E963F2" w:rsidRDefault="00D57672" w:rsidP="00D57672">
            <w:pPr>
              <w:widowControl/>
              <w:autoSpaceDE/>
              <w:autoSpaceDN/>
              <w:rPr>
                <w:rFonts w:eastAsia="Times New Roman" w:cs="Calibri"/>
                <w:color w:val="000000"/>
                <w:lang w:val="en-US"/>
              </w:rPr>
            </w:pPr>
            <w:proofErr w:type="spellStart"/>
            <w:r w:rsidRPr="00E963F2">
              <w:rPr>
                <w:rFonts w:eastAsia="Times New Roman" w:cs="Calibri"/>
                <w:color w:val="000000"/>
                <w:lang w:val="en-US"/>
              </w:rPr>
              <w:t>kaos</w:t>
            </w:r>
            <w:proofErr w:type="spellEnd"/>
            <w:r w:rsidRPr="00E963F2">
              <w:rPr>
                <w:rFonts w:eastAsia="Times New Roman" w:cs="Calibri"/>
                <w:color w:val="000000"/>
                <w:lang w:val="en-US"/>
              </w:rPr>
              <w:t xml:space="preserve"> Kaki</w:t>
            </w:r>
          </w:p>
        </w:tc>
        <w:tc>
          <w:tcPr>
            <w:tcW w:w="1134" w:type="dxa"/>
            <w:noWrap/>
            <w:hideMark/>
          </w:tcPr>
          <w:p w14:paraId="1E13E6C1" w14:textId="38FB1026" w:rsidR="00D57672" w:rsidRPr="00E963F2" w:rsidRDefault="00D57672" w:rsidP="00D57672">
            <w:pPr>
              <w:widowControl/>
              <w:autoSpaceDE/>
              <w:autoSpaceDN/>
              <w:jc w:val="center"/>
              <w:rPr>
                <w:rFonts w:eastAsia="Times New Roman" w:cs="Calibri"/>
                <w:color w:val="000000"/>
                <w:lang w:val="en-US"/>
              </w:rPr>
            </w:pPr>
            <w:r w:rsidRPr="006D7654">
              <w:t xml:space="preserve"> 0,95 </w:t>
            </w:r>
          </w:p>
        </w:tc>
      </w:tr>
      <w:tr w:rsidR="00D57672" w:rsidRPr="00E963F2" w14:paraId="26ACC248" w14:textId="77777777" w:rsidTr="00B77873">
        <w:trPr>
          <w:trHeight w:val="300"/>
        </w:trPr>
        <w:tc>
          <w:tcPr>
            <w:tcW w:w="502" w:type="dxa"/>
            <w:noWrap/>
            <w:vAlign w:val="bottom"/>
            <w:hideMark/>
          </w:tcPr>
          <w:p w14:paraId="1924EE47" w14:textId="77777777" w:rsidR="00D57672" w:rsidRPr="00E963F2" w:rsidRDefault="00D57672" w:rsidP="00D57672">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noWrap/>
            <w:vAlign w:val="center"/>
            <w:hideMark/>
          </w:tcPr>
          <w:p w14:paraId="38D5C600" w14:textId="77777777" w:rsidR="00D57672" w:rsidRPr="00E963F2" w:rsidRDefault="00D57672" w:rsidP="00D57672">
            <w:pPr>
              <w:widowControl/>
              <w:autoSpaceDE/>
              <w:autoSpaceDN/>
              <w:rPr>
                <w:rFonts w:eastAsia="Times New Roman" w:cs="Calibri"/>
                <w:color w:val="000000"/>
                <w:lang w:val="en-US"/>
              </w:rPr>
            </w:pPr>
            <w:r w:rsidRPr="00E963F2">
              <w:rPr>
                <w:rFonts w:eastAsia="Times New Roman" w:cs="Calibri"/>
                <w:color w:val="000000"/>
                <w:lang w:val="en-US"/>
              </w:rPr>
              <w:t xml:space="preserve">Id Card / member card </w:t>
            </w:r>
            <w:proofErr w:type="spellStart"/>
            <w:r w:rsidRPr="00E963F2">
              <w:rPr>
                <w:rFonts w:eastAsia="Times New Roman" w:cs="Calibri"/>
                <w:color w:val="000000"/>
                <w:lang w:val="en-US"/>
              </w:rPr>
              <w:t>Dua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sisi</w:t>
            </w:r>
            <w:proofErr w:type="spellEnd"/>
            <w:r w:rsidRPr="00E963F2">
              <w:rPr>
                <w:rFonts w:eastAsia="Times New Roman" w:cs="Calibri"/>
                <w:color w:val="000000"/>
                <w:lang w:val="en-US"/>
              </w:rPr>
              <w:t xml:space="preserve"> + </w:t>
            </w:r>
            <w:proofErr w:type="spellStart"/>
            <w:r w:rsidRPr="00E963F2">
              <w:rPr>
                <w:rFonts w:eastAsia="Times New Roman" w:cs="Calibri"/>
                <w:color w:val="000000"/>
                <w:lang w:val="en-US"/>
              </w:rPr>
              <w:t>Tali</w:t>
            </w:r>
            <w:proofErr w:type="spellEnd"/>
          </w:p>
        </w:tc>
        <w:tc>
          <w:tcPr>
            <w:tcW w:w="1134" w:type="dxa"/>
            <w:noWrap/>
            <w:hideMark/>
          </w:tcPr>
          <w:p w14:paraId="7C19CE48" w14:textId="35A80654" w:rsidR="00D57672" w:rsidRPr="00E963F2" w:rsidRDefault="00D57672" w:rsidP="00D57672">
            <w:pPr>
              <w:widowControl/>
              <w:autoSpaceDE/>
              <w:autoSpaceDN/>
              <w:jc w:val="center"/>
              <w:rPr>
                <w:rFonts w:eastAsia="Times New Roman" w:cs="Calibri"/>
                <w:color w:val="000000"/>
                <w:lang w:val="en-US"/>
              </w:rPr>
            </w:pPr>
            <w:r w:rsidRPr="006D7654">
              <w:t xml:space="preserve"> 0,11 </w:t>
            </w:r>
          </w:p>
        </w:tc>
      </w:tr>
      <w:tr w:rsidR="00AD7022" w:rsidRPr="00E963F2" w14:paraId="3C61C987" w14:textId="77777777" w:rsidTr="00B77873">
        <w:trPr>
          <w:trHeight w:val="300"/>
        </w:trPr>
        <w:tc>
          <w:tcPr>
            <w:tcW w:w="8217" w:type="dxa"/>
            <w:gridSpan w:val="2"/>
            <w:noWrap/>
            <w:vAlign w:val="bottom"/>
            <w:hideMark/>
          </w:tcPr>
          <w:p w14:paraId="4CA60C3D"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Total</w:t>
            </w:r>
          </w:p>
        </w:tc>
        <w:tc>
          <w:tcPr>
            <w:tcW w:w="1134" w:type="dxa"/>
            <w:noWrap/>
            <w:vAlign w:val="bottom"/>
            <w:hideMark/>
          </w:tcPr>
          <w:p w14:paraId="19304FF6" w14:textId="3A526D39" w:rsidR="00AD7022" w:rsidRPr="00E963F2" w:rsidRDefault="00D57672" w:rsidP="00E963F2">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AD7022" w:rsidRPr="00E963F2">
              <w:rPr>
                <w:rFonts w:eastAsia="Times New Roman" w:cs="Calibri"/>
                <w:color w:val="000000"/>
                <w:lang w:val="en-US"/>
              </w:rPr>
              <w:t>00</w:t>
            </w:r>
          </w:p>
        </w:tc>
      </w:tr>
    </w:tbl>
    <w:p w14:paraId="141FE6DC" w14:textId="77777777" w:rsidR="00DF1384" w:rsidRDefault="00DF1384" w:rsidP="00DF1384">
      <w:pPr>
        <w:pStyle w:val="BodyText"/>
        <w:jc w:val="both"/>
        <w:rPr>
          <w:lang w:val="en-US"/>
        </w:rPr>
      </w:pPr>
    </w:p>
    <w:p w14:paraId="7850F419" w14:textId="152989F8" w:rsidR="00DF1384" w:rsidRDefault="00DF1384" w:rsidP="00DF1384">
      <w:pPr>
        <w:pStyle w:val="BodyText"/>
        <w:jc w:val="both"/>
        <w:rPr>
          <w:lang w:val="en-US"/>
        </w:rPr>
      </w:pPr>
      <w:r w:rsidRPr="0009771F">
        <w:t xml:space="preserve">Tabel </w:t>
      </w:r>
      <w:r w:rsidR="00E84948">
        <w:rPr>
          <w:lang w:val="id-ID"/>
        </w:rPr>
        <w:t>238</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 xml:space="preserve">Badan Usaha </w:t>
      </w:r>
      <w:proofErr w:type="spellStart"/>
      <w:r w:rsidRPr="0009771F">
        <w:rPr>
          <w:lang w:val="en-US"/>
        </w:rPr>
        <w:t>Tipe</w:t>
      </w:r>
      <w:proofErr w:type="spellEnd"/>
      <w:r w:rsidRPr="0009771F">
        <w:rPr>
          <w:lang w:val="en-US"/>
        </w:rPr>
        <w:t xml:space="preserve"> 2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AD7022" w:rsidRPr="007E3C58" w14:paraId="3E63E41C"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48BA669D" w14:textId="77777777" w:rsidR="00AD7022" w:rsidRPr="007E3C58" w:rsidRDefault="00AD7022" w:rsidP="00E963F2">
            <w:pPr>
              <w:widowControl/>
              <w:autoSpaceDE/>
              <w:autoSpaceDN/>
              <w:jc w:val="center"/>
              <w:rPr>
                <w:rFonts w:eastAsia="Times New Roman" w:cs="Calibri"/>
                <w:color w:val="000000"/>
                <w:lang w:val="en-US"/>
              </w:rPr>
            </w:pPr>
            <w:r w:rsidRPr="007E3C58">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31FF7E03" w14:textId="77777777" w:rsidR="00AD7022" w:rsidRPr="007E3C58" w:rsidRDefault="00AD7022" w:rsidP="00E963F2">
            <w:pPr>
              <w:widowControl/>
              <w:autoSpaceDE/>
              <w:autoSpaceDN/>
              <w:jc w:val="center"/>
              <w:rPr>
                <w:rFonts w:eastAsia="Times New Roman" w:cs="Calibri"/>
                <w:color w:val="000000"/>
                <w:lang w:val="en-US"/>
              </w:rPr>
            </w:pPr>
            <w:proofErr w:type="spellStart"/>
            <w:r w:rsidRPr="007E3C58">
              <w:rPr>
                <w:rFonts w:eastAsia="Times New Roman" w:cs="Calibri"/>
                <w:color w:val="000000"/>
                <w:lang w:val="en-US"/>
              </w:rPr>
              <w:t>Jenis</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8ED88AA" w14:textId="0AAA96F1" w:rsidR="00AD7022" w:rsidRPr="007E3C58"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505C4B" w:rsidRPr="007E3C58" w14:paraId="382A9FF4" w14:textId="77777777" w:rsidTr="0038289D">
        <w:trPr>
          <w:trHeight w:val="300"/>
        </w:trPr>
        <w:tc>
          <w:tcPr>
            <w:tcW w:w="520" w:type="dxa"/>
            <w:tcBorders>
              <w:top w:val="nil"/>
              <w:left w:val="single" w:sz="4" w:space="0" w:color="auto"/>
              <w:bottom w:val="single" w:sz="4" w:space="0" w:color="auto"/>
              <w:right w:val="single" w:sz="4" w:space="0" w:color="auto"/>
            </w:tcBorders>
            <w:noWrap/>
            <w:vAlign w:val="bottom"/>
            <w:hideMark/>
          </w:tcPr>
          <w:p w14:paraId="1932E57C" w14:textId="77777777" w:rsidR="00505C4B" w:rsidRPr="007E3C58" w:rsidRDefault="00505C4B" w:rsidP="00505C4B">
            <w:pPr>
              <w:widowControl/>
              <w:autoSpaceDE/>
              <w:autoSpaceDN/>
              <w:jc w:val="center"/>
              <w:rPr>
                <w:rFonts w:eastAsia="Times New Roman" w:cs="Calibri"/>
                <w:color w:val="000000"/>
                <w:lang w:val="en-US"/>
              </w:rPr>
            </w:pPr>
            <w:r w:rsidRPr="007E3C58">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509A7B52" w14:textId="77777777" w:rsidR="00505C4B" w:rsidRPr="007E3C58" w:rsidRDefault="00505C4B" w:rsidP="00505C4B">
            <w:pPr>
              <w:widowControl/>
              <w:autoSpaceDE/>
              <w:autoSpaceDN/>
              <w:rPr>
                <w:rFonts w:eastAsia="Times New Roman" w:cs="Calibri"/>
                <w:color w:val="000000"/>
                <w:lang w:val="en-US"/>
              </w:rPr>
            </w:pPr>
            <w:proofErr w:type="spellStart"/>
            <w:r w:rsidRPr="007E3C58">
              <w:rPr>
                <w:rFonts w:eastAsia="Times New Roman" w:cs="Calibri"/>
                <w:color w:val="000000"/>
                <w:lang w:val="en-US"/>
              </w:rPr>
              <w:t>Belanja</w:t>
            </w:r>
            <w:proofErr w:type="spellEnd"/>
            <w:r w:rsidRPr="007E3C58">
              <w:rPr>
                <w:rFonts w:eastAsia="Times New Roman" w:cs="Calibri"/>
                <w:color w:val="000000"/>
                <w:lang w:val="en-US"/>
              </w:rPr>
              <w:t xml:space="preserve"> Jasa </w:t>
            </w:r>
            <w:proofErr w:type="spellStart"/>
            <w:r w:rsidRPr="007E3C58">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hideMark/>
          </w:tcPr>
          <w:p w14:paraId="4A69D276" w14:textId="05D9D7D1" w:rsidR="00505C4B" w:rsidRPr="007E3C58" w:rsidRDefault="00505C4B" w:rsidP="00505C4B">
            <w:pPr>
              <w:widowControl/>
              <w:autoSpaceDE/>
              <w:autoSpaceDN/>
              <w:jc w:val="right"/>
              <w:rPr>
                <w:rFonts w:eastAsia="Times New Roman" w:cs="Calibri"/>
                <w:color w:val="000000"/>
                <w:lang w:val="en-US"/>
              </w:rPr>
            </w:pPr>
            <w:r w:rsidRPr="004B62D9">
              <w:t>33.501.200,00</w:t>
            </w:r>
          </w:p>
        </w:tc>
      </w:tr>
      <w:tr w:rsidR="00505C4B" w:rsidRPr="007E3C58" w14:paraId="2F2C253E" w14:textId="77777777" w:rsidTr="0038289D">
        <w:trPr>
          <w:trHeight w:val="300"/>
        </w:trPr>
        <w:tc>
          <w:tcPr>
            <w:tcW w:w="520" w:type="dxa"/>
            <w:tcBorders>
              <w:top w:val="nil"/>
              <w:left w:val="single" w:sz="4" w:space="0" w:color="auto"/>
              <w:bottom w:val="single" w:sz="4" w:space="0" w:color="auto"/>
              <w:right w:val="single" w:sz="4" w:space="0" w:color="auto"/>
            </w:tcBorders>
            <w:noWrap/>
            <w:vAlign w:val="bottom"/>
            <w:hideMark/>
          </w:tcPr>
          <w:p w14:paraId="564723D0" w14:textId="77777777" w:rsidR="00505C4B" w:rsidRPr="007E3C58" w:rsidRDefault="00505C4B" w:rsidP="00505C4B">
            <w:pPr>
              <w:widowControl/>
              <w:autoSpaceDE/>
              <w:autoSpaceDN/>
              <w:jc w:val="center"/>
              <w:rPr>
                <w:rFonts w:eastAsia="Times New Roman" w:cs="Calibri"/>
                <w:color w:val="000000"/>
                <w:lang w:val="en-US"/>
              </w:rPr>
            </w:pPr>
            <w:r w:rsidRPr="007E3C58">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0235CA0B" w14:textId="77777777" w:rsidR="00505C4B" w:rsidRPr="007E3C58" w:rsidRDefault="00505C4B" w:rsidP="00505C4B">
            <w:pPr>
              <w:widowControl/>
              <w:autoSpaceDE/>
              <w:autoSpaceDN/>
              <w:rPr>
                <w:rFonts w:eastAsia="Times New Roman" w:cs="Calibri"/>
                <w:color w:val="000000"/>
                <w:lang w:val="en-US"/>
              </w:rPr>
            </w:pPr>
            <w:r w:rsidRPr="007E3C58">
              <w:rPr>
                <w:rFonts w:eastAsia="Times New Roman" w:cs="Calibri"/>
                <w:color w:val="000000"/>
                <w:lang w:val="en-US"/>
              </w:rPr>
              <w:t xml:space="preserve">Honorarium </w:t>
            </w:r>
            <w:proofErr w:type="spellStart"/>
            <w:r w:rsidRPr="007E3C58">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hideMark/>
          </w:tcPr>
          <w:p w14:paraId="3805CCD9" w14:textId="55FC13D7" w:rsidR="00505C4B" w:rsidRPr="007E3C58" w:rsidRDefault="00505C4B" w:rsidP="00505C4B">
            <w:pPr>
              <w:widowControl/>
              <w:autoSpaceDE/>
              <w:autoSpaceDN/>
              <w:jc w:val="right"/>
              <w:rPr>
                <w:rFonts w:eastAsia="Times New Roman" w:cs="Calibri"/>
                <w:color w:val="000000"/>
                <w:lang w:val="en-US"/>
              </w:rPr>
            </w:pPr>
            <w:r w:rsidRPr="004B62D9">
              <w:t>32.500.000,00</w:t>
            </w:r>
          </w:p>
        </w:tc>
      </w:tr>
      <w:tr w:rsidR="00505C4B" w:rsidRPr="007E3C58" w14:paraId="153F667D" w14:textId="77777777" w:rsidTr="0038289D">
        <w:trPr>
          <w:trHeight w:val="300"/>
        </w:trPr>
        <w:tc>
          <w:tcPr>
            <w:tcW w:w="520" w:type="dxa"/>
            <w:tcBorders>
              <w:top w:val="nil"/>
              <w:left w:val="single" w:sz="4" w:space="0" w:color="auto"/>
              <w:bottom w:val="single" w:sz="4" w:space="0" w:color="auto"/>
              <w:right w:val="single" w:sz="4" w:space="0" w:color="auto"/>
            </w:tcBorders>
            <w:noWrap/>
            <w:vAlign w:val="bottom"/>
            <w:hideMark/>
          </w:tcPr>
          <w:p w14:paraId="4B9D91C4" w14:textId="77777777" w:rsidR="00505C4B" w:rsidRPr="007E3C58" w:rsidRDefault="00505C4B" w:rsidP="00505C4B">
            <w:pPr>
              <w:widowControl/>
              <w:autoSpaceDE/>
              <w:autoSpaceDN/>
              <w:jc w:val="center"/>
              <w:rPr>
                <w:rFonts w:eastAsia="Times New Roman" w:cs="Calibri"/>
                <w:color w:val="000000"/>
                <w:lang w:val="en-US"/>
              </w:rPr>
            </w:pPr>
            <w:r w:rsidRPr="007E3C58">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76EDE8A9" w14:textId="77777777" w:rsidR="00505C4B" w:rsidRPr="007E3C58" w:rsidRDefault="00505C4B" w:rsidP="00505C4B">
            <w:pPr>
              <w:widowControl/>
              <w:autoSpaceDE/>
              <w:autoSpaceDN/>
              <w:rPr>
                <w:rFonts w:eastAsia="Times New Roman" w:cs="Calibri"/>
                <w:color w:val="000000"/>
                <w:lang w:val="en-US"/>
              </w:rPr>
            </w:pPr>
            <w:proofErr w:type="spellStart"/>
            <w:r w:rsidRPr="007E3C58">
              <w:rPr>
                <w:rFonts w:eastAsia="Times New Roman" w:cs="Calibri"/>
                <w:color w:val="000000"/>
                <w:lang w:val="en-US"/>
              </w:rPr>
              <w:t>Jaminan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hideMark/>
          </w:tcPr>
          <w:p w14:paraId="4649C4C2" w14:textId="10A68FAB" w:rsidR="00505C4B" w:rsidRPr="007E3C58" w:rsidRDefault="00505C4B" w:rsidP="00505C4B">
            <w:pPr>
              <w:widowControl/>
              <w:autoSpaceDE/>
              <w:autoSpaceDN/>
              <w:jc w:val="right"/>
              <w:rPr>
                <w:rFonts w:eastAsia="Times New Roman" w:cs="Calibri"/>
                <w:color w:val="000000"/>
                <w:lang w:val="en-US"/>
              </w:rPr>
            </w:pPr>
            <w:r w:rsidRPr="004B62D9">
              <w:t xml:space="preserve"> 200.200,00 </w:t>
            </w:r>
          </w:p>
        </w:tc>
      </w:tr>
      <w:tr w:rsidR="00505C4B" w:rsidRPr="007E3C58" w14:paraId="5D7D275C" w14:textId="77777777" w:rsidTr="0038289D">
        <w:trPr>
          <w:trHeight w:val="300"/>
        </w:trPr>
        <w:tc>
          <w:tcPr>
            <w:tcW w:w="520" w:type="dxa"/>
            <w:tcBorders>
              <w:top w:val="nil"/>
              <w:left w:val="single" w:sz="4" w:space="0" w:color="auto"/>
              <w:bottom w:val="single" w:sz="4" w:space="0" w:color="auto"/>
              <w:right w:val="single" w:sz="4" w:space="0" w:color="auto"/>
            </w:tcBorders>
            <w:noWrap/>
            <w:vAlign w:val="bottom"/>
            <w:hideMark/>
          </w:tcPr>
          <w:p w14:paraId="3C4B771E" w14:textId="77777777" w:rsidR="00505C4B" w:rsidRPr="007E3C58" w:rsidRDefault="00505C4B" w:rsidP="00505C4B">
            <w:pPr>
              <w:widowControl/>
              <w:autoSpaceDE/>
              <w:autoSpaceDN/>
              <w:jc w:val="center"/>
              <w:rPr>
                <w:rFonts w:eastAsia="Times New Roman" w:cs="Calibri"/>
                <w:color w:val="000000"/>
                <w:lang w:val="en-US"/>
              </w:rPr>
            </w:pPr>
            <w:r w:rsidRPr="007E3C58">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36258C18" w14:textId="77777777" w:rsidR="00505C4B" w:rsidRPr="007E3C58" w:rsidRDefault="00505C4B" w:rsidP="00505C4B">
            <w:pPr>
              <w:widowControl/>
              <w:autoSpaceDE/>
              <w:autoSpaceDN/>
              <w:rPr>
                <w:rFonts w:eastAsia="Times New Roman" w:cs="Calibri"/>
                <w:color w:val="000000"/>
                <w:lang w:val="en-US"/>
              </w:rPr>
            </w:pPr>
            <w:proofErr w:type="spellStart"/>
            <w:r w:rsidRPr="007E3C58">
              <w:rPr>
                <w:rFonts w:eastAsia="Times New Roman" w:cs="Calibri"/>
                <w:color w:val="000000"/>
                <w:lang w:val="en-US"/>
              </w:rPr>
              <w:t>Asuransi</w:t>
            </w:r>
            <w:proofErr w:type="spellEnd"/>
            <w:r w:rsidRPr="007E3C58">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hideMark/>
          </w:tcPr>
          <w:p w14:paraId="125CE46D" w14:textId="64030A05" w:rsidR="00505C4B" w:rsidRPr="007E3C58" w:rsidRDefault="00505C4B" w:rsidP="00505C4B">
            <w:pPr>
              <w:widowControl/>
              <w:autoSpaceDE/>
              <w:autoSpaceDN/>
              <w:jc w:val="right"/>
              <w:rPr>
                <w:rFonts w:eastAsia="Times New Roman" w:cs="Calibri"/>
                <w:color w:val="000000"/>
                <w:lang w:val="en-US"/>
              </w:rPr>
            </w:pPr>
            <w:r w:rsidRPr="004B62D9">
              <w:t xml:space="preserve"> 420.000,00 </w:t>
            </w:r>
          </w:p>
        </w:tc>
      </w:tr>
      <w:tr w:rsidR="00505C4B" w:rsidRPr="007E3C58" w14:paraId="720BD3BA" w14:textId="77777777" w:rsidTr="0038289D">
        <w:trPr>
          <w:trHeight w:val="300"/>
        </w:trPr>
        <w:tc>
          <w:tcPr>
            <w:tcW w:w="520" w:type="dxa"/>
            <w:tcBorders>
              <w:top w:val="nil"/>
              <w:left w:val="single" w:sz="4" w:space="0" w:color="auto"/>
              <w:bottom w:val="single" w:sz="4" w:space="0" w:color="auto"/>
              <w:right w:val="single" w:sz="4" w:space="0" w:color="auto"/>
            </w:tcBorders>
            <w:noWrap/>
            <w:vAlign w:val="bottom"/>
            <w:hideMark/>
          </w:tcPr>
          <w:p w14:paraId="255BDE86" w14:textId="77777777" w:rsidR="00505C4B" w:rsidRPr="007E3C58" w:rsidRDefault="00505C4B" w:rsidP="00505C4B">
            <w:pPr>
              <w:widowControl/>
              <w:autoSpaceDE/>
              <w:autoSpaceDN/>
              <w:jc w:val="center"/>
              <w:rPr>
                <w:rFonts w:eastAsia="Times New Roman" w:cs="Calibri"/>
                <w:color w:val="000000"/>
                <w:lang w:val="en-US"/>
              </w:rPr>
            </w:pPr>
            <w:r w:rsidRPr="007E3C58">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507475F3" w14:textId="77777777" w:rsidR="00505C4B" w:rsidRPr="007E3C58" w:rsidRDefault="00505C4B" w:rsidP="00505C4B">
            <w:pPr>
              <w:widowControl/>
              <w:autoSpaceDE/>
              <w:autoSpaceDN/>
              <w:rPr>
                <w:rFonts w:eastAsia="Times New Roman" w:cs="Calibri"/>
                <w:color w:val="000000"/>
                <w:lang w:val="en-US"/>
              </w:rPr>
            </w:pPr>
            <w:proofErr w:type="spellStart"/>
            <w:r w:rsidRPr="007E3C58">
              <w:rPr>
                <w:rFonts w:eastAsia="Times New Roman" w:cs="Calibri"/>
                <w:color w:val="000000"/>
                <w:lang w:val="en-US"/>
              </w:rPr>
              <w:t>Asuransi</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Kecelakaan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Kerja</w:t>
            </w:r>
            <w:proofErr w:type="spellEnd"/>
            <w:r w:rsidRPr="007E3C58">
              <w:rPr>
                <w:rFonts w:eastAsia="Times New Roman" w:cs="Calibri"/>
                <w:color w:val="000000"/>
                <w:lang w:val="en-US"/>
              </w:rPr>
              <w:t xml:space="preserve"> Tingkat </w:t>
            </w:r>
            <w:proofErr w:type="spellStart"/>
            <w:r w:rsidRPr="007E3C58">
              <w:rPr>
                <w:rFonts w:eastAsia="Times New Roman" w:cs="Calibri"/>
                <w:color w:val="000000"/>
                <w:lang w:val="en-US"/>
              </w:rPr>
              <w:t>Resiko</w:t>
            </w:r>
            <w:proofErr w:type="spellEnd"/>
            <w:r w:rsidRPr="007E3C58">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hideMark/>
          </w:tcPr>
          <w:p w14:paraId="3B0596E9" w14:textId="304EF9A9" w:rsidR="00505C4B" w:rsidRPr="007E3C58" w:rsidRDefault="00505C4B" w:rsidP="00505C4B">
            <w:pPr>
              <w:widowControl/>
              <w:autoSpaceDE/>
              <w:autoSpaceDN/>
              <w:jc w:val="right"/>
              <w:rPr>
                <w:rFonts w:eastAsia="Times New Roman" w:cs="Calibri"/>
                <w:color w:val="000000"/>
                <w:lang w:val="en-US"/>
              </w:rPr>
            </w:pPr>
            <w:r w:rsidRPr="004B62D9">
              <w:t xml:space="preserve"> 381.000,00 </w:t>
            </w:r>
          </w:p>
        </w:tc>
      </w:tr>
      <w:tr w:rsidR="00D64FCB" w:rsidRPr="007E3C58" w14:paraId="5AD2489E" w14:textId="77777777" w:rsidTr="00B95D31">
        <w:trPr>
          <w:trHeight w:val="300"/>
        </w:trPr>
        <w:tc>
          <w:tcPr>
            <w:tcW w:w="520" w:type="dxa"/>
            <w:tcBorders>
              <w:top w:val="nil"/>
              <w:left w:val="single" w:sz="4" w:space="0" w:color="auto"/>
              <w:bottom w:val="single" w:sz="4" w:space="0" w:color="auto"/>
              <w:right w:val="single" w:sz="4" w:space="0" w:color="auto"/>
            </w:tcBorders>
            <w:noWrap/>
            <w:vAlign w:val="bottom"/>
            <w:hideMark/>
          </w:tcPr>
          <w:p w14:paraId="4AC67E4E" w14:textId="77777777" w:rsidR="00D64FCB" w:rsidRPr="007E3C58" w:rsidRDefault="00D64FCB" w:rsidP="00D64FCB">
            <w:pPr>
              <w:widowControl/>
              <w:autoSpaceDE/>
              <w:autoSpaceDN/>
              <w:jc w:val="center"/>
              <w:rPr>
                <w:rFonts w:eastAsia="Times New Roman" w:cs="Calibri"/>
                <w:color w:val="000000"/>
                <w:lang w:val="en-US"/>
              </w:rPr>
            </w:pPr>
            <w:r w:rsidRPr="007E3C58">
              <w:rPr>
                <w:rFonts w:eastAsia="Times New Roman" w:cs="Calibri"/>
                <w:color w:val="000000"/>
                <w:lang w:val="en-US"/>
              </w:rPr>
              <w:t>B</w:t>
            </w:r>
          </w:p>
        </w:tc>
        <w:tc>
          <w:tcPr>
            <w:tcW w:w="6988" w:type="dxa"/>
            <w:tcBorders>
              <w:top w:val="nil"/>
              <w:left w:val="nil"/>
              <w:bottom w:val="single" w:sz="4" w:space="0" w:color="auto"/>
              <w:right w:val="single" w:sz="4" w:space="0" w:color="auto"/>
            </w:tcBorders>
            <w:noWrap/>
            <w:vAlign w:val="bottom"/>
            <w:hideMark/>
          </w:tcPr>
          <w:p w14:paraId="3BE85A5E" w14:textId="77777777" w:rsidR="00D64FCB" w:rsidRPr="007E3C58" w:rsidRDefault="00D64FCB" w:rsidP="00D64FCB">
            <w:pPr>
              <w:widowControl/>
              <w:autoSpaceDE/>
              <w:autoSpaceDN/>
              <w:rPr>
                <w:rFonts w:eastAsia="Times New Roman" w:cs="Calibri"/>
                <w:color w:val="000000"/>
                <w:lang w:val="en-US"/>
              </w:rPr>
            </w:pPr>
            <w:proofErr w:type="spellStart"/>
            <w:r w:rsidRPr="007E3C58">
              <w:rPr>
                <w:rFonts w:eastAsia="Times New Roman" w:cs="Calibri"/>
                <w:color w:val="000000"/>
                <w:lang w:val="en-US"/>
              </w:rPr>
              <w:t>Belanja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Pakaian</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Kerja</w:t>
            </w:r>
            <w:proofErr w:type="spellEnd"/>
            <w:r w:rsidRPr="007E3C58">
              <w:rPr>
                <w:rFonts w:eastAsia="Times New Roman" w:cs="Calibri"/>
                <w:color w:val="000000"/>
                <w:lang w:val="en-US"/>
              </w:rPr>
              <w:t xml:space="preserve"> dan </w:t>
            </w:r>
            <w:proofErr w:type="spellStart"/>
            <w:r w:rsidRPr="007E3C58">
              <w:rPr>
                <w:rFonts w:eastAsia="Times New Roman" w:cs="Calibri"/>
                <w:color w:val="000000"/>
                <w:lang w:val="en-US"/>
              </w:rPr>
              <w:t>Kelengkapannya</w:t>
            </w:r>
            <w:proofErr w:type="spellEnd"/>
          </w:p>
        </w:tc>
        <w:tc>
          <w:tcPr>
            <w:tcW w:w="1843" w:type="dxa"/>
            <w:tcBorders>
              <w:top w:val="nil"/>
              <w:left w:val="nil"/>
              <w:bottom w:val="single" w:sz="4" w:space="0" w:color="auto"/>
              <w:right w:val="single" w:sz="4" w:space="0" w:color="auto"/>
            </w:tcBorders>
            <w:noWrap/>
            <w:hideMark/>
          </w:tcPr>
          <w:p w14:paraId="2A67FA56" w14:textId="44A7A0C5" w:rsidR="00D64FCB" w:rsidRPr="007E3C58" w:rsidRDefault="00D64FCB" w:rsidP="00D64FCB">
            <w:pPr>
              <w:widowControl/>
              <w:autoSpaceDE/>
              <w:autoSpaceDN/>
              <w:jc w:val="right"/>
              <w:rPr>
                <w:rFonts w:eastAsia="Times New Roman" w:cs="Calibri"/>
                <w:color w:val="000000"/>
                <w:lang w:val="en-US"/>
              </w:rPr>
            </w:pPr>
            <w:r w:rsidRPr="001C1DA7">
              <w:t xml:space="preserve"> 2.953.400,00 </w:t>
            </w:r>
          </w:p>
        </w:tc>
      </w:tr>
      <w:tr w:rsidR="00D64FCB" w:rsidRPr="007E3C58" w14:paraId="546C7009" w14:textId="77777777" w:rsidTr="00B95D31">
        <w:trPr>
          <w:trHeight w:val="300"/>
        </w:trPr>
        <w:tc>
          <w:tcPr>
            <w:tcW w:w="520" w:type="dxa"/>
            <w:tcBorders>
              <w:top w:val="nil"/>
              <w:left w:val="single" w:sz="4" w:space="0" w:color="auto"/>
              <w:bottom w:val="single" w:sz="4" w:space="0" w:color="auto"/>
              <w:right w:val="single" w:sz="4" w:space="0" w:color="auto"/>
            </w:tcBorders>
            <w:noWrap/>
            <w:vAlign w:val="bottom"/>
            <w:hideMark/>
          </w:tcPr>
          <w:p w14:paraId="5038C604" w14:textId="77777777" w:rsidR="00D64FCB" w:rsidRPr="007E3C58" w:rsidRDefault="00D64FCB" w:rsidP="00D64FCB">
            <w:pPr>
              <w:widowControl/>
              <w:autoSpaceDE/>
              <w:autoSpaceDN/>
              <w:jc w:val="center"/>
              <w:rPr>
                <w:rFonts w:eastAsia="Times New Roman" w:cs="Calibri"/>
                <w:color w:val="000000"/>
                <w:lang w:val="en-US"/>
              </w:rPr>
            </w:pPr>
            <w:r w:rsidRPr="007E3C58">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2D116185" w14:textId="77777777" w:rsidR="00D64FCB" w:rsidRPr="007E3C58" w:rsidRDefault="00D64FCB" w:rsidP="00D64FCB">
            <w:pPr>
              <w:widowControl/>
              <w:autoSpaceDE/>
              <w:autoSpaceDN/>
              <w:rPr>
                <w:rFonts w:eastAsia="Times New Roman" w:cs="Calibri"/>
                <w:color w:val="000000"/>
                <w:lang w:val="en-US"/>
              </w:rPr>
            </w:pPr>
            <w:proofErr w:type="spellStart"/>
            <w:r w:rsidRPr="007E3C58">
              <w:rPr>
                <w:rFonts w:eastAsia="Times New Roman" w:cs="Calibri"/>
                <w:color w:val="000000"/>
                <w:lang w:val="en-US"/>
              </w:rPr>
              <w:t>Kemeja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Stelan</w:t>
            </w:r>
            <w:proofErr w:type="spellEnd"/>
          </w:p>
        </w:tc>
        <w:tc>
          <w:tcPr>
            <w:tcW w:w="1843" w:type="dxa"/>
            <w:tcBorders>
              <w:top w:val="nil"/>
              <w:left w:val="nil"/>
              <w:bottom w:val="single" w:sz="4" w:space="0" w:color="auto"/>
              <w:right w:val="single" w:sz="4" w:space="0" w:color="auto"/>
            </w:tcBorders>
            <w:noWrap/>
            <w:hideMark/>
          </w:tcPr>
          <w:p w14:paraId="66168D6E" w14:textId="4C9C8759" w:rsidR="00D64FCB" w:rsidRPr="007E3C58" w:rsidRDefault="00D64FCB" w:rsidP="00D64FCB">
            <w:pPr>
              <w:widowControl/>
              <w:autoSpaceDE/>
              <w:autoSpaceDN/>
              <w:jc w:val="right"/>
              <w:rPr>
                <w:rFonts w:eastAsia="Times New Roman" w:cs="Calibri"/>
                <w:color w:val="000000"/>
                <w:lang w:val="en-US"/>
              </w:rPr>
            </w:pPr>
            <w:r w:rsidRPr="001C1DA7">
              <w:t xml:space="preserve"> 1.262.000,00 </w:t>
            </w:r>
          </w:p>
        </w:tc>
      </w:tr>
      <w:tr w:rsidR="00D64FCB" w:rsidRPr="007E3C58" w14:paraId="1D89B861" w14:textId="77777777" w:rsidTr="00B95D31">
        <w:trPr>
          <w:trHeight w:val="300"/>
        </w:trPr>
        <w:tc>
          <w:tcPr>
            <w:tcW w:w="520" w:type="dxa"/>
            <w:tcBorders>
              <w:top w:val="nil"/>
              <w:left w:val="single" w:sz="4" w:space="0" w:color="auto"/>
              <w:bottom w:val="single" w:sz="4" w:space="0" w:color="auto"/>
              <w:right w:val="single" w:sz="4" w:space="0" w:color="auto"/>
            </w:tcBorders>
            <w:noWrap/>
            <w:vAlign w:val="bottom"/>
            <w:hideMark/>
          </w:tcPr>
          <w:p w14:paraId="5F12E428" w14:textId="77777777" w:rsidR="00D64FCB" w:rsidRPr="007E3C58" w:rsidRDefault="00D64FCB" w:rsidP="00D64FCB">
            <w:pPr>
              <w:widowControl/>
              <w:autoSpaceDE/>
              <w:autoSpaceDN/>
              <w:jc w:val="center"/>
              <w:rPr>
                <w:rFonts w:eastAsia="Times New Roman" w:cs="Calibri"/>
                <w:color w:val="000000"/>
                <w:lang w:val="en-US"/>
              </w:rPr>
            </w:pPr>
            <w:r w:rsidRPr="007E3C58">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72C7B908" w14:textId="77777777" w:rsidR="00D64FCB" w:rsidRPr="007E3C58" w:rsidRDefault="00D64FCB" w:rsidP="00D64FCB">
            <w:pPr>
              <w:widowControl/>
              <w:autoSpaceDE/>
              <w:autoSpaceDN/>
              <w:rPr>
                <w:rFonts w:eastAsia="Times New Roman" w:cs="Calibri"/>
                <w:color w:val="000000"/>
                <w:lang w:val="en-US"/>
              </w:rPr>
            </w:pPr>
            <w:r w:rsidRPr="007E3C58">
              <w:rPr>
                <w:rFonts w:eastAsia="Times New Roman" w:cs="Calibri"/>
                <w:color w:val="000000"/>
                <w:lang w:val="en-US"/>
              </w:rPr>
              <w:t xml:space="preserve">Sepatu </w:t>
            </w:r>
            <w:proofErr w:type="spellStart"/>
            <w:r w:rsidRPr="007E3C58">
              <w:rPr>
                <w:rFonts w:eastAsia="Times New Roman" w:cs="Calibri"/>
                <w:color w:val="000000"/>
                <w:lang w:val="en-US"/>
              </w:rPr>
              <w:t>Kerja</w:t>
            </w:r>
            <w:proofErr w:type="spellEnd"/>
          </w:p>
        </w:tc>
        <w:tc>
          <w:tcPr>
            <w:tcW w:w="1843" w:type="dxa"/>
            <w:tcBorders>
              <w:top w:val="nil"/>
              <w:left w:val="nil"/>
              <w:bottom w:val="single" w:sz="4" w:space="0" w:color="auto"/>
              <w:right w:val="single" w:sz="4" w:space="0" w:color="auto"/>
            </w:tcBorders>
            <w:noWrap/>
            <w:hideMark/>
          </w:tcPr>
          <w:p w14:paraId="2139EE10" w14:textId="48A93D3D" w:rsidR="00D64FCB" w:rsidRPr="007E3C58" w:rsidRDefault="00D64FCB" w:rsidP="00D64FCB">
            <w:pPr>
              <w:widowControl/>
              <w:autoSpaceDE/>
              <w:autoSpaceDN/>
              <w:jc w:val="right"/>
              <w:rPr>
                <w:rFonts w:eastAsia="Times New Roman" w:cs="Calibri"/>
                <w:color w:val="000000"/>
                <w:lang w:val="en-US"/>
              </w:rPr>
            </w:pPr>
            <w:r w:rsidRPr="001C1DA7">
              <w:t xml:space="preserve"> 1.482.000,00 </w:t>
            </w:r>
          </w:p>
        </w:tc>
      </w:tr>
      <w:tr w:rsidR="00D64FCB" w:rsidRPr="007E3C58" w14:paraId="7EE17F8F" w14:textId="77777777" w:rsidTr="00B95D31">
        <w:trPr>
          <w:trHeight w:val="300"/>
        </w:trPr>
        <w:tc>
          <w:tcPr>
            <w:tcW w:w="520" w:type="dxa"/>
            <w:tcBorders>
              <w:top w:val="nil"/>
              <w:left w:val="single" w:sz="4" w:space="0" w:color="auto"/>
              <w:bottom w:val="single" w:sz="4" w:space="0" w:color="auto"/>
              <w:right w:val="single" w:sz="4" w:space="0" w:color="auto"/>
            </w:tcBorders>
            <w:noWrap/>
            <w:vAlign w:val="bottom"/>
            <w:hideMark/>
          </w:tcPr>
          <w:p w14:paraId="4773323C" w14:textId="77777777" w:rsidR="00D64FCB" w:rsidRPr="007E3C58" w:rsidRDefault="00D64FCB" w:rsidP="00D64FCB">
            <w:pPr>
              <w:widowControl/>
              <w:autoSpaceDE/>
              <w:autoSpaceDN/>
              <w:jc w:val="center"/>
              <w:rPr>
                <w:rFonts w:eastAsia="Times New Roman" w:cs="Calibri"/>
                <w:color w:val="000000"/>
                <w:lang w:val="en-US"/>
              </w:rPr>
            </w:pPr>
            <w:r w:rsidRPr="007E3C58">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295B0F33" w14:textId="77777777" w:rsidR="00D64FCB" w:rsidRPr="007E3C58" w:rsidRDefault="00D64FCB" w:rsidP="00D64FCB">
            <w:pPr>
              <w:widowControl/>
              <w:autoSpaceDE/>
              <w:autoSpaceDN/>
              <w:rPr>
                <w:rFonts w:eastAsia="Times New Roman" w:cs="Calibri"/>
                <w:color w:val="000000"/>
                <w:lang w:val="en-US"/>
              </w:rPr>
            </w:pPr>
            <w:proofErr w:type="spellStart"/>
            <w:r w:rsidRPr="007E3C58">
              <w:rPr>
                <w:rFonts w:eastAsia="Times New Roman" w:cs="Calibri"/>
                <w:color w:val="000000"/>
                <w:lang w:val="en-US"/>
              </w:rPr>
              <w:t>kaos</w:t>
            </w:r>
            <w:proofErr w:type="spellEnd"/>
            <w:r w:rsidRPr="007E3C58">
              <w:rPr>
                <w:rFonts w:eastAsia="Times New Roman" w:cs="Calibri"/>
                <w:color w:val="000000"/>
                <w:lang w:val="en-US"/>
              </w:rPr>
              <w:t xml:space="preserve"> Kaki</w:t>
            </w:r>
          </w:p>
        </w:tc>
        <w:tc>
          <w:tcPr>
            <w:tcW w:w="1843" w:type="dxa"/>
            <w:tcBorders>
              <w:top w:val="nil"/>
              <w:left w:val="nil"/>
              <w:bottom w:val="single" w:sz="4" w:space="0" w:color="auto"/>
              <w:right w:val="single" w:sz="4" w:space="0" w:color="auto"/>
            </w:tcBorders>
            <w:noWrap/>
            <w:hideMark/>
          </w:tcPr>
          <w:p w14:paraId="5DE40B10" w14:textId="38E42E72" w:rsidR="00D64FCB" w:rsidRPr="007E3C58" w:rsidRDefault="00D64FCB" w:rsidP="00D64FCB">
            <w:pPr>
              <w:widowControl/>
              <w:autoSpaceDE/>
              <w:autoSpaceDN/>
              <w:jc w:val="right"/>
              <w:rPr>
                <w:rFonts w:eastAsia="Times New Roman" w:cs="Calibri"/>
                <w:color w:val="000000"/>
                <w:lang w:val="en-US"/>
              </w:rPr>
            </w:pPr>
            <w:r w:rsidRPr="001C1DA7">
              <w:t xml:space="preserve"> 188.000,00 </w:t>
            </w:r>
          </w:p>
        </w:tc>
      </w:tr>
      <w:tr w:rsidR="00D64FCB" w:rsidRPr="007E3C58" w14:paraId="713B752C" w14:textId="77777777" w:rsidTr="00B95D31">
        <w:trPr>
          <w:trHeight w:val="300"/>
        </w:trPr>
        <w:tc>
          <w:tcPr>
            <w:tcW w:w="520" w:type="dxa"/>
            <w:tcBorders>
              <w:top w:val="nil"/>
              <w:left w:val="single" w:sz="4" w:space="0" w:color="auto"/>
              <w:bottom w:val="single" w:sz="4" w:space="0" w:color="auto"/>
              <w:right w:val="single" w:sz="4" w:space="0" w:color="auto"/>
            </w:tcBorders>
            <w:noWrap/>
            <w:vAlign w:val="bottom"/>
            <w:hideMark/>
          </w:tcPr>
          <w:p w14:paraId="2BE77AF9" w14:textId="77777777" w:rsidR="00D64FCB" w:rsidRPr="007E3C58" w:rsidRDefault="00D64FCB" w:rsidP="00D64FCB">
            <w:pPr>
              <w:widowControl/>
              <w:autoSpaceDE/>
              <w:autoSpaceDN/>
              <w:jc w:val="center"/>
              <w:rPr>
                <w:rFonts w:eastAsia="Times New Roman" w:cs="Calibri"/>
                <w:color w:val="000000"/>
                <w:lang w:val="en-US"/>
              </w:rPr>
            </w:pPr>
            <w:r w:rsidRPr="007E3C58">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6A657D31" w14:textId="77777777" w:rsidR="00D64FCB" w:rsidRPr="007E3C58" w:rsidRDefault="00D64FCB" w:rsidP="00D64FCB">
            <w:pPr>
              <w:widowControl/>
              <w:autoSpaceDE/>
              <w:autoSpaceDN/>
              <w:rPr>
                <w:rFonts w:eastAsia="Times New Roman" w:cs="Calibri"/>
                <w:color w:val="000000"/>
                <w:lang w:val="en-US"/>
              </w:rPr>
            </w:pPr>
            <w:r w:rsidRPr="007E3C58">
              <w:rPr>
                <w:rFonts w:eastAsia="Times New Roman" w:cs="Calibri"/>
                <w:color w:val="000000"/>
                <w:lang w:val="en-US"/>
              </w:rPr>
              <w:t xml:space="preserve">Id Card / member card </w:t>
            </w:r>
            <w:proofErr w:type="spellStart"/>
            <w:r w:rsidRPr="007E3C58">
              <w:rPr>
                <w:rFonts w:eastAsia="Times New Roman" w:cs="Calibri"/>
                <w:color w:val="000000"/>
                <w:lang w:val="en-US"/>
              </w:rPr>
              <w:t>Dua</w:t>
            </w:r>
            <w:proofErr w:type="spellEnd"/>
            <w:r w:rsidRPr="007E3C58">
              <w:rPr>
                <w:rFonts w:eastAsia="Times New Roman" w:cs="Calibri"/>
                <w:color w:val="000000"/>
                <w:lang w:val="en-US"/>
              </w:rPr>
              <w:t xml:space="preserve"> </w:t>
            </w:r>
            <w:proofErr w:type="spellStart"/>
            <w:r w:rsidRPr="007E3C58">
              <w:rPr>
                <w:rFonts w:eastAsia="Times New Roman" w:cs="Calibri"/>
                <w:color w:val="000000"/>
                <w:lang w:val="en-US"/>
              </w:rPr>
              <w:t>sisi</w:t>
            </w:r>
            <w:proofErr w:type="spellEnd"/>
            <w:r w:rsidRPr="007E3C58">
              <w:rPr>
                <w:rFonts w:eastAsia="Times New Roman" w:cs="Calibri"/>
                <w:color w:val="000000"/>
                <w:lang w:val="en-US"/>
              </w:rPr>
              <w:t xml:space="preserve"> + </w:t>
            </w:r>
            <w:proofErr w:type="spellStart"/>
            <w:r w:rsidRPr="007E3C58">
              <w:rPr>
                <w:rFonts w:eastAsia="Times New Roman" w:cs="Calibri"/>
                <w:color w:val="000000"/>
                <w:lang w:val="en-US"/>
              </w:rPr>
              <w:t>Tali</w:t>
            </w:r>
            <w:proofErr w:type="spellEnd"/>
          </w:p>
        </w:tc>
        <w:tc>
          <w:tcPr>
            <w:tcW w:w="1843" w:type="dxa"/>
            <w:tcBorders>
              <w:top w:val="nil"/>
              <w:left w:val="nil"/>
              <w:bottom w:val="single" w:sz="4" w:space="0" w:color="auto"/>
              <w:right w:val="single" w:sz="4" w:space="0" w:color="auto"/>
            </w:tcBorders>
            <w:noWrap/>
            <w:hideMark/>
          </w:tcPr>
          <w:p w14:paraId="3048373C" w14:textId="5A8B74E7" w:rsidR="00D64FCB" w:rsidRPr="007E3C58" w:rsidRDefault="00D64FCB" w:rsidP="00D64FCB">
            <w:pPr>
              <w:widowControl/>
              <w:autoSpaceDE/>
              <w:autoSpaceDN/>
              <w:jc w:val="right"/>
              <w:rPr>
                <w:rFonts w:eastAsia="Times New Roman" w:cs="Calibri"/>
                <w:color w:val="000000"/>
                <w:lang w:val="en-US"/>
              </w:rPr>
            </w:pPr>
            <w:r w:rsidRPr="001C1DA7">
              <w:t xml:space="preserve"> 21.400,00 </w:t>
            </w:r>
          </w:p>
        </w:tc>
      </w:tr>
      <w:tr w:rsidR="00A9020B" w:rsidRPr="007E3C58" w14:paraId="14A91BA4" w14:textId="77777777" w:rsidTr="00357C47">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110AFA3F" w14:textId="77777777" w:rsidR="00A9020B" w:rsidRPr="007E3C58" w:rsidRDefault="00A9020B" w:rsidP="00A9020B">
            <w:pPr>
              <w:widowControl/>
              <w:autoSpaceDE/>
              <w:autoSpaceDN/>
              <w:jc w:val="center"/>
              <w:rPr>
                <w:rFonts w:eastAsia="Times New Roman" w:cs="Calibri"/>
                <w:color w:val="000000"/>
                <w:lang w:val="en-US"/>
              </w:rPr>
            </w:pPr>
            <w:r w:rsidRPr="007E3C58">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bottom"/>
            <w:hideMark/>
          </w:tcPr>
          <w:p w14:paraId="3C60AE76" w14:textId="10FAD249" w:rsidR="00A9020B" w:rsidRPr="007E3C58" w:rsidRDefault="00D64FCB" w:rsidP="00A9020B">
            <w:pPr>
              <w:widowControl/>
              <w:autoSpaceDE/>
              <w:autoSpaceDN/>
              <w:jc w:val="right"/>
              <w:rPr>
                <w:rFonts w:eastAsia="Times New Roman" w:cs="Calibri"/>
                <w:color w:val="000000"/>
                <w:lang w:val="en-US"/>
              </w:rPr>
            </w:pPr>
            <w:r w:rsidRPr="00D64FCB">
              <w:rPr>
                <w:rFonts w:cs="Calibri"/>
                <w:color w:val="000000"/>
              </w:rPr>
              <w:t>48.789.600,00</w:t>
            </w:r>
          </w:p>
        </w:tc>
      </w:tr>
    </w:tbl>
    <w:p w14:paraId="46FB6523" w14:textId="77777777" w:rsidR="00DF1384" w:rsidRPr="0009771F" w:rsidRDefault="00DF1384" w:rsidP="00DF1384">
      <w:pPr>
        <w:pStyle w:val="BodyText"/>
        <w:jc w:val="both"/>
      </w:pPr>
    </w:p>
    <w:p w14:paraId="3563BD57" w14:textId="31C4E5A7" w:rsidR="00DF1384" w:rsidRPr="0009771F" w:rsidRDefault="00DF1384" w:rsidP="00DF1384">
      <w:pPr>
        <w:pStyle w:val="BodyText"/>
        <w:jc w:val="both"/>
        <w:rPr>
          <w:lang w:val="en-US"/>
        </w:rPr>
      </w:pPr>
      <w:r w:rsidRPr="0009771F">
        <w:t xml:space="preserve">Tabel </w:t>
      </w:r>
      <w:r w:rsidR="00E84948">
        <w:rPr>
          <w:lang w:val="id-ID"/>
        </w:rPr>
        <w:t>239</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7715"/>
        <w:gridCol w:w="1134"/>
      </w:tblGrid>
      <w:tr w:rsidR="00AD7022" w:rsidRPr="00E963F2" w14:paraId="0A131C59" w14:textId="77777777" w:rsidTr="00B77873">
        <w:trPr>
          <w:trHeight w:val="300"/>
        </w:trPr>
        <w:tc>
          <w:tcPr>
            <w:tcW w:w="502" w:type="dxa"/>
            <w:noWrap/>
            <w:vAlign w:val="bottom"/>
            <w:hideMark/>
          </w:tcPr>
          <w:p w14:paraId="7F2D4F4C" w14:textId="409A8252"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No</w:t>
            </w:r>
          </w:p>
        </w:tc>
        <w:tc>
          <w:tcPr>
            <w:tcW w:w="7715" w:type="dxa"/>
            <w:noWrap/>
            <w:vAlign w:val="bottom"/>
            <w:hideMark/>
          </w:tcPr>
          <w:p w14:paraId="084800F0" w14:textId="77777777" w:rsidR="00AD7022" w:rsidRPr="00E963F2" w:rsidRDefault="00AD7022" w:rsidP="00E963F2">
            <w:pPr>
              <w:widowControl/>
              <w:autoSpaceDE/>
              <w:autoSpaceDN/>
              <w:jc w:val="center"/>
              <w:rPr>
                <w:rFonts w:eastAsia="Times New Roman" w:cs="Calibri"/>
                <w:color w:val="000000"/>
                <w:lang w:val="en-US"/>
              </w:rPr>
            </w:pPr>
            <w:proofErr w:type="spellStart"/>
            <w:r w:rsidRPr="00E963F2">
              <w:rPr>
                <w:rFonts w:eastAsia="Times New Roman" w:cs="Calibri"/>
                <w:color w:val="000000"/>
                <w:lang w:val="en-US"/>
              </w:rPr>
              <w:t>Jenis</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Belanja</w:t>
            </w:r>
            <w:proofErr w:type="spellEnd"/>
          </w:p>
        </w:tc>
        <w:tc>
          <w:tcPr>
            <w:tcW w:w="1134" w:type="dxa"/>
            <w:noWrap/>
            <w:vAlign w:val="bottom"/>
            <w:hideMark/>
          </w:tcPr>
          <w:p w14:paraId="4D58A112" w14:textId="3474D847" w:rsidR="00AD7022" w:rsidRPr="00E963F2"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360155" w:rsidRPr="00E963F2" w14:paraId="160A2D32" w14:textId="77777777" w:rsidTr="00B77873">
        <w:trPr>
          <w:trHeight w:val="300"/>
        </w:trPr>
        <w:tc>
          <w:tcPr>
            <w:tcW w:w="502" w:type="dxa"/>
            <w:noWrap/>
            <w:vAlign w:val="bottom"/>
            <w:hideMark/>
          </w:tcPr>
          <w:p w14:paraId="1A3346F8"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A</w:t>
            </w:r>
          </w:p>
        </w:tc>
        <w:tc>
          <w:tcPr>
            <w:tcW w:w="7715" w:type="dxa"/>
            <w:noWrap/>
            <w:vAlign w:val="bottom"/>
            <w:hideMark/>
          </w:tcPr>
          <w:p w14:paraId="3C365A42" w14:textId="77777777" w:rsidR="00360155" w:rsidRPr="00E963F2" w:rsidRDefault="00360155" w:rsidP="00360155">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Jasa </w:t>
            </w:r>
            <w:proofErr w:type="spellStart"/>
            <w:r w:rsidRPr="00E963F2">
              <w:rPr>
                <w:rFonts w:eastAsia="Times New Roman" w:cs="Calibri"/>
                <w:color w:val="000000"/>
                <w:lang w:val="en-US"/>
              </w:rPr>
              <w:t>Pengemudi</w:t>
            </w:r>
            <w:proofErr w:type="spellEnd"/>
          </w:p>
        </w:tc>
        <w:tc>
          <w:tcPr>
            <w:tcW w:w="1134" w:type="dxa"/>
            <w:noWrap/>
            <w:hideMark/>
          </w:tcPr>
          <w:p w14:paraId="0C31585E" w14:textId="04E989E5" w:rsidR="00360155" w:rsidRPr="00E963F2" w:rsidRDefault="00360155" w:rsidP="00360155">
            <w:pPr>
              <w:widowControl/>
              <w:autoSpaceDE/>
              <w:autoSpaceDN/>
              <w:jc w:val="center"/>
              <w:rPr>
                <w:rFonts w:eastAsia="Times New Roman" w:cs="Calibri"/>
                <w:color w:val="000000"/>
                <w:lang w:val="en-US"/>
              </w:rPr>
            </w:pPr>
            <w:r w:rsidRPr="00230B03">
              <w:t xml:space="preserve"> 82,01 </w:t>
            </w:r>
          </w:p>
        </w:tc>
      </w:tr>
      <w:tr w:rsidR="00360155" w:rsidRPr="00E963F2" w14:paraId="36D56B9F" w14:textId="77777777" w:rsidTr="00B77873">
        <w:trPr>
          <w:trHeight w:val="300"/>
        </w:trPr>
        <w:tc>
          <w:tcPr>
            <w:tcW w:w="502" w:type="dxa"/>
            <w:noWrap/>
            <w:vAlign w:val="bottom"/>
            <w:hideMark/>
          </w:tcPr>
          <w:p w14:paraId="1F74A338"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58A65CD4" w14:textId="77777777" w:rsidR="00360155" w:rsidRPr="00E963F2" w:rsidRDefault="00360155" w:rsidP="00360155">
            <w:pPr>
              <w:widowControl/>
              <w:autoSpaceDE/>
              <w:autoSpaceDN/>
              <w:rPr>
                <w:rFonts w:eastAsia="Times New Roman" w:cs="Calibri"/>
                <w:color w:val="000000"/>
                <w:lang w:val="en-US"/>
              </w:rPr>
            </w:pPr>
            <w:r w:rsidRPr="00E963F2">
              <w:rPr>
                <w:rFonts w:eastAsia="Times New Roman" w:cs="Calibri"/>
                <w:color w:val="000000"/>
                <w:lang w:val="en-US"/>
              </w:rPr>
              <w:t xml:space="preserve">Honorarium </w:t>
            </w:r>
            <w:proofErr w:type="spellStart"/>
            <w:r w:rsidRPr="00E963F2">
              <w:rPr>
                <w:rFonts w:eastAsia="Times New Roman" w:cs="Calibri"/>
                <w:color w:val="000000"/>
                <w:lang w:val="en-US"/>
              </w:rPr>
              <w:t>Pengemudi</w:t>
            </w:r>
            <w:proofErr w:type="spellEnd"/>
          </w:p>
        </w:tc>
        <w:tc>
          <w:tcPr>
            <w:tcW w:w="1134" w:type="dxa"/>
            <w:noWrap/>
            <w:hideMark/>
          </w:tcPr>
          <w:p w14:paraId="014427C8" w14:textId="71F87AEE" w:rsidR="00360155" w:rsidRPr="00E963F2" w:rsidRDefault="00360155" w:rsidP="00360155">
            <w:pPr>
              <w:widowControl/>
              <w:autoSpaceDE/>
              <w:autoSpaceDN/>
              <w:jc w:val="center"/>
              <w:rPr>
                <w:rFonts w:eastAsia="Times New Roman" w:cs="Calibri"/>
                <w:color w:val="000000"/>
                <w:lang w:val="en-US"/>
              </w:rPr>
            </w:pPr>
            <w:r w:rsidRPr="00230B03">
              <w:t xml:space="preserve"> 79,20 </w:t>
            </w:r>
          </w:p>
        </w:tc>
      </w:tr>
      <w:tr w:rsidR="00360155" w:rsidRPr="00E963F2" w14:paraId="59CC5DBA" w14:textId="77777777" w:rsidTr="00B77873">
        <w:trPr>
          <w:trHeight w:val="300"/>
        </w:trPr>
        <w:tc>
          <w:tcPr>
            <w:tcW w:w="502" w:type="dxa"/>
            <w:noWrap/>
            <w:vAlign w:val="bottom"/>
            <w:hideMark/>
          </w:tcPr>
          <w:p w14:paraId="348E83A6"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5A5D4108" w14:textId="77777777" w:rsidR="00360155" w:rsidRPr="00E963F2" w:rsidRDefault="00360155" w:rsidP="00360155">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Jaminan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Kematian</w:t>
            </w:r>
            <w:proofErr w:type="spellEnd"/>
          </w:p>
        </w:tc>
        <w:tc>
          <w:tcPr>
            <w:tcW w:w="1134" w:type="dxa"/>
            <w:noWrap/>
            <w:hideMark/>
          </w:tcPr>
          <w:p w14:paraId="4694C5EB" w14:textId="25ECBD87" w:rsidR="00360155" w:rsidRPr="00E963F2" w:rsidRDefault="00360155" w:rsidP="00360155">
            <w:pPr>
              <w:widowControl/>
              <w:autoSpaceDE/>
              <w:autoSpaceDN/>
              <w:jc w:val="center"/>
              <w:rPr>
                <w:rFonts w:eastAsia="Times New Roman" w:cs="Calibri"/>
                <w:color w:val="000000"/>
                <w:lang w:val="en-US"/>
              </w:rPr>
            </w:pPr>
            <w:r w:rsidRPr="00230B03">
              <w:t xml:space="preserve"> 0,61 </w:t>
            </w:r>
          </w:p>
        </w:tc>
      </w:tr>
      <w:tr w:rsidR="00360155" w:rsidRPr="00E963F2" w14:paraId="3A0A0629" w14:textId="77777777" w:rsidTr="00B77873">
        <w:trPr>
          <w:trHeight w:val="300"/>
        </w:trPr>
        <w:tc>
          <w:tcPr>
            <w:tcW w:w="502" w:type="dxa"/>
            <w:noWrap/>
            <w:vAlign w:val="bottom"/>
            <w:hideMark/>
          </w:tcPr>
          <w:p w14:paraId="10349093"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4B9B0F60" w14:textId="77777777" w:rsidR="00360155" w:rsidRPr="00E963F2" w:rsidRDefault="00360155" w:rsidP="00360155">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Kesehatan Kelas 3</w:t>
            </w:r>
          </w:p>
        </w:tc>
        <w:tc>
          <w:tcPr>
            <w:tcW w:w="1134" w:type="dxa"/>
            <w:noWrap/>
            <w:hideMark/>
          </w:tcPr>
          <w:p w14:paraId="16A9A3A7" w14:textId="6F274932" w:rsidR="00360155" w:rsidRPr="00E963F2" w:rsidRDefault="00360155" w:rsidP="00360155">
            <w:pPr>
              <w:widowControl/>
              <w:autoSpaceDE/>
              <w:autoSpaceDN/>
              <w:jc w:val="center"/>
              <w:rPr>
                <w:rFonts w:eastAsia="Times New Roman" w:cs="Calibri"/>
                <w:color w:val="000000"/>
                <w:lang w:val="en-US"/>
              </w:rPr>
            </w:pPr>
            <w:r w:rsidRPr="00230B03">
              <w:t xml:space="preserve"> 1,28 </w:t>
            </w:r>
          </w:p>
        </w:tc>
      </w:tr>
      <w:tr w:rsidR="00360155" w:rsidRPr="00E963F2" w14:paraId="08B94FCD" w14:textId="77777777" w:rsidTr="00B77873">
        <w:trPr>
          <w:trHeight w:val="300"/>
        </w:trPr>
        <w:tc>
          <w:tcPr>
            <w:tcW w:w="502" w:type="dxa"/>
            <w:noWrap/>
            <w:vAlign w:val="bottom"/>
            <w:hideMark/>
          </w:tcPr>
          <w:p w14:paraId="2D9B3188"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hideMark/>
          </w:tcPr>
          <w:p w14:paraId="35C7F1B1" w14:textId="77777777" w:rsidR="00360155" w:rsidRPr="00E963F2" w:rsidRDefault="00360155" w:rsidP="00360155">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Kecelakaan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Tingkat </w:t>
            </w:r>
            <w:proofErr w:type="spellStart"/>
            <w:r w:rsidRPr="00E963F2">
              <w:rPr>
                <w:rFonts w:eastAsia="Times New Roman" w:cs="Calibri"/>
                <w:color w:val="000000"/>
                <w:lang w:val="en-US"/>
              </w:rPr>
              <w:t>Resiko</w:t>
            </w:r>
            <w:proofErr w:type="spellEnd"/>
            <w:r w:rsidRPr="00E963F2">
              <w:rPr>
                <w:rFonts w:eastAsia="Times New Roman" w:cs="Calibri"/>
                <w:color w:val="000000"/>
                <w:lang w:val="en-US"/>
              </w:rPr>
              <w:t xml:space="preserve"> Tinggi</w:t>
            </w:r>
          </w:p>
        </w:tc>
        <w:tc>
          <w:tcPr>
            <w:tcW w:w="1134" w:type="dxa"/>
            <w:noWrap/>
            <w:hideMark/>
          </w:tcPr>
          <w:p w14:paraId="528FF17C" w14:textId="37DEB76A" w:rsidR="00360155" w:rsidRPr="00E963F2" w:rsidRDefault="00360155" w:rsidP="00360155">
            <w:pPr>
              <w:widowControl/>
              <w:autoSpaceDE/>
              <w:autoSpaceDN/>
              <w:jc w:val="center"/>
              <w:rPr>
                <w:rFonts w:eastAsia="Times New Roman" w:cs="Calibri"/>
                <w:color w:val="000000"/>
                <w:lang w:val="en-US"/>
              </w:rPr>
            </w:pPr>
            <w:r w:rsidRPr="00230B03">
              <w:t xml:space="preserve"> 0,93 </w:t>
            </w:r>
          </w:p>
        </w:tc>
      </w:tr>
      <w:tr w:rsidR="00360155" w:rsidRPr="00E963F2" w14:paraId="681AC244" w14:textId="77777777" w:rsidTr="00B77873">
        <w:trPr>
          <w:trHeight w:val="300"/>
        </w:trPr>
        <w:tc>
          <w:tcPr>
            <w:tcW w:w="502" w:type="dxa"/>
            <w:noWrap/>
            <w:vAlign w:val="bottom"/>
            <w:hideMark/>
          </w:tcPr>
          <w:p w14:paraId="48372923"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B</w:t>
            </w:r>
          </w:p>
        </w:tc>
        <w:tc>
          <w:tcPr>
            <w:tcW w:w="7715" w:type="dxa"/>
            <w:hideMark/>
          </w:tcPr>
          <w:p w14:paraId="0732105D" w14:textId="77777777" w:rsidR="00360155" w:rsidRPr="00E963F2" w:rsidRDefault="00360155" w:rsidP="00360155">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Pakaian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dan </w:t>
            </w:r>
            <w:proofErr w:type="spellStart"/>
            <w:r w:rsidRPr="00E963F2">
              <w:rPr>
                <w:rFonts w:eastAsia="Times New Roman" w:cs="Calibri"/>
                <w:color w:val="000000"/>
                <w:lang w:val="en-US"/>
              </w:rPr>
              <w:t>Kelengkapannya</w:t>
            </w:r>
            <w:proofErr w:type="spellEnd"/>
          </w:p>
        </w:tc>
        <w:tc>
          <w:tcPr>
            <w:tcW w:w="1134" w:type="dxa"/>
            <w:noWrap/>
            <w:hideMark/>
          </w:tcPr>
          <w:p w14:paraId="26AA81CD" w14:textId="0A6E59E6" w:rsidR="00360155" w:rsidRPr="00E963F2" w:rsidRDefault="00360155" w:rsidP="00360155">
            <w:pPr>
              <w:widowControl/>
              <w:autoSpaceDE/>
              <w:autoSpaceDN/>
              <w:jc w:val="center"/>
              <w:rPr>
                <w:rFonts w:eastAsia="Times New Roman" w:cs="Calibri"/>
                <w:color w:val="000000"/>
                <w:lang w:val="en-US"/>
              </w:rPr>
            </w:pPr>
            <w:r w:rsidRPr="00230B03">
              <w:t xml:space="preserve"> 17,99 </w:t>
            </w:r>
          </w:p>
        </w:tc>
      </w:tr>
      <w:tr w:rsidR="00360155" w:rsidRPr="00E963F2" w14:paraId="647F315A" w14:textId="77777777" w:rsidTr="00B77873">
        <w:trPr>
          <w:trHeight w:val="300"/>
        </w:trPr>
        <w:tc>
          <w:tcPr>
            <w:tcW w:w="502" w:type="dxa"/>
            <w:noWrap/>
            <w:vAlign w:val="bottom"/>
            <w:hideMark/>
          </w:tcPr>
          <w:p w14:paraId="659B9B52"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1DA272DB" w14:textId="77777777" w:rsidR="00360155" w:rsidRPr="00E963F2" w:rsidRDefault="00360155" w:rsidP="00360155">
            <w:pPr>
              <w:widowControl/>
              <w:autoSpaceDE/>
              <w:autoSpaceDN/>
              <w:rPr>
                <w:rFonts w:eastAsia="Times New Roman" w:cs="Calibri"/>
                <w:color w:val="000000"/>
                <w:lang w:val="en-US"/>
              </w:rPr>
            </w:pPr>
            <w:proofErr w:type="spellStart"/>
            <w:r w:rsidRPr="00E963F2">
              <w:rPr>
                <w:rFonts w:eastAsia="Times New Roman" w:cs="Calibri"/>
                <w:color w:val="000000"/>
                <w:lang w:val="en-US"/>
              </w:rPr>
              <w:t>Kemeja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Stelan</w:t>
            </w:r>
            <w:proofErr w:type="spellEnd"/>
          </w:p>
        </w:tc>
        <w:tc>
          <w:tcPr>
            <w:tcW w:w="1134" w:type="dxa"/>
            <w:noWrap/>
            <w:hideMark/>
          </w:tcPr>
          <w:p w14:paraId="7C1CFBC5" w14:textId="0AF14453" w:rsidR="00360155" w:rsidRPr="00E963F2" w:rsidRDefault="00360155" w:rsidP="00360155">
            <w:pPr>
              <w:widowControl/>
              <w:autoSpaceDE/>
              <w:autoSpaceDN/>
              <w:jc w:val="center"/>
              <w:rPr>
                <w:rFonts w:eastAsia="Times New Roman" w:cs="Calibri"/>
                <w:color w:val="000000"/>
                <w:lang w:val="en-US"/>
              </w:rPr>
            </w:pPr>
            <w:r w:rsidRPr="00230B03">
              <w:t xml:space="preserve"> 7,69 </w:t>
            </w:r>
          </w:p>
        </w:tc>
      </w:tr>
      <w:tr w:rsidR="00360155" w:rsidRPr="00E963F2" w14:paraId="272A1039" w14:textId="77777777" w:rsidTr="00B77873">
        <w:trPr>
          <w:trHeight w:val="300"/>
        </w:trPr>
        <w:tc>
          <w:tcPr>
            <w:tcW w:w="502" w:type="dxa"/>
            <w:noWrap/>
            <w:vAlign w:val="bottom"/>
            <w:hideMark/>
          </w:tcPr>
          <w:p w14:paraId="7E953151"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lastRenderedPageBreak/>
              <w:t>2</w:t>
            </w:r>
          </w:p>
        </w:tc>
        <w:tc>
          <w:tcPr>
            <w:tcW w:w="7715" w:type="dxa"/>
            <w:hideMark/>
          </w:tcPr>
          <w:p w14:paraId="3C91F8A5" w14:textId="77777777" w:rsidR="00360155" w:rsidRPr="00E963F2" w:rsidRDefault="00360155" w:rsidP="00360155">
            <w:pPr>
              <w:widowControl/>
              <w:autoSpaceDE/>
              <w:autoSpaceDN/>
              <w:rPr>
                <w:rFonts w:eastAsia="Times New Roman" w:cs="Calibri"/>
                <w:color w:val="000000"/>
                <w:lang w:val="en-US"/>
              </w:rPr>
            </w:pPr>
            <w:r w:rsidRPr="00E963F2">
              <w:rPr>
                <w:rFonts w:eastAsia="Times New Roman" w:cs="Calibri"/>
                <w:color w:val="000000"/>
                <w:lang w:val="en-US"/>
              </w:rPr>
              <w:t xml:space="preserve">Sepatu </w:t>
            </w:r>
            <w:proofErr w:type="spellStart"/>
            <w:r w:rsidRPr="00E963F2">
              <w:rPr>
                <w:rFonts w:eastAsia="Times New Roman" w:cs="Calibri"/>
                <w:color w:val="000000"/>
                <w:lang w:val="en-US"/>
              </w:rPr>
              <w:t>Kerja</w:t>
            </w:r>
            <w:proofErr w:type="spellEnd"/>
          </w:p>
        </w:tc>
        <w:tc>
          <w:tcPr>
            <w:tcW w:w="1134" w:type="dxa"/>
            <w:noWrap/>
            <w:hideMark/>
          </w:tcPr>
          <w:p w14:paraId="46FCB479" w14:textId="1FCD9C2A" w:rsidR="00360155" w:rsidRPr="00E963F2" w:rsidRDefault="00360155" w:rsidP="00360155">
            <w:pPr>
              <w:widowControl/>
              <w:autoSpaceDE/>
              <w:autoSpaceDN/>
              <w:jc w:val="center"/>
              <w:rPr>
                <w:rFonts w:eastAsia="Times New Roman" w:cs="Calibri"/>
                <w:color w:val="000000"/>
                <w:lang w:val="en-US"/>
              </w:rPr>
            </w:pPr>
            <w:r w:rsidRPr="00230B03">
              <w:t xml:space="preserve"> 9,03 </w:t>
            </w:r>
          </w:p>
        </w:tc>
      </w:tr>
      <w:tr w:rsidR="00360155" w:rsidRPr="00E963F2" w14:paraId="14C757F8" w14:textId="77777777" w:rsidTr="00B77873">
        <w:trPr>
          <w:trHeight w:val="300"/>
        </w:trPr>
        <w:tc>
          <w:tcPr>
            <w:tcW w:w="502" w:type="dxa"/>
            <w:noWrap/>
            <w:vAlign w:val="bottom"/>
            <w:hideMark/>
          </w:tcPr>
          <w:p w14:paraId="13BD2E08"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5B9B9BC8" w14:textId="77777777" w:rsidR="00360155" w:rsidRPr="00E963F2" w:rsidRDefault="00360155" w:rsidP="00360155">
            <w:pPr>
              <w:widowControl/>
              <w:autoSpaceDE/>
              <w:autoSpaceDN/>
              <w:rPr>
                <w:rFonts w:eastAsia="Times New Roman" w:cs="Calibri"/>
                <w:color w:val="000000"/>
                <w:lang w:val="en-US"/>
              </w:rPr>
            </w:pPr>
            <w:proofErr w:type="spellStart"/>
            <w:r w:rsidRPr="00E963F2">
              <w:rPr>
                <w:rFonts w:eastAsia="Times New Roman" w:cs="Calibri"/>
                <w:color w:val="000000"/>
                <w:lang w:val="en-US"/>
              </w:rPr>
              <w:t>kaos</w:t>
            </w:r>
            <w:proofErr w:type="spellEnd"/>
            <w:r w:rsidRPr="00E963F2">
              <w:rPr>
                <w:rFonts w:eastAsia="Times New Roman" w:cs="Calibri"/>
                <w:color w:val="000000"/>
                <w:lang w:val="en-US"/>
              </w:rPr>
              <w:t xml:space="preserve"> Kaki</w:t>
            </w:r>
          </w:p>
        </w:tc>
        <w:tc>
          <w:tcPr>
            <w:tcW w:w="1134" w:type="dxa"/>
            <w:noWrap/>
            <w:hideMark/>
          </w:tcPr>
          <w:p w14:paraId="7BB42E4E" w14:textId="6DF3E239" w:rsidR="00360155" w:rsidRPr="00E963F2" w:rsidRDefault="00360155" w:rsidP="00360155">
            <w:pPr>
              <w:widowControl/>
              <w:autoSpaceDE/>
              <w:autoSpaceDN/>
              <w:jc w:val="center"/>
              <w:rPr>
                <w:rFonts w:eastAsia="Times New Roman" w:cs="Calibri"/>
                <w:color w:val="000000"/>
                <w:lang w:val="en-US"/>
              </w:rPr>
            </w:pPr>
            <w:r w:rsidRPr="00230B03">
              <w:t xml:space="preserve"> 1,14 </w:t>
            </w:r>
          </w:p>
        </w:tc>
      </w:tr>
      <w:tr w:rsidR="00360155" w:rsidRPr="00E963F2" w14:paraId="186BE295" w14:textId="77777777" w:rsidTr="00B77873">
        <w:trPr>
          <w:trHeight w:val="300"/>
        </w:trPr>
        <w:tc>
          <w:tcPr>
            <w:tcW w:w="502" w:type="dxa"/>
            <w:noWrap/>
            <w:vAlign w:val="bottom"/>
            <w:hideMark/>
          </w:tcPr>
          <w:p w14:paraId="3E868DA0" w14:textId="77777777" w:rsidR="00360155" w:rsidRPr="00E963F2" w:rsidRDefault="00360155" w:rsidP="00360155">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noWrap/>
            <w:vAlign w:val="center"/>
            <w:hideMark/>
          </w:tcPr>
          <w:p w14:paraId="4AF4065F" w14:textId="77777777" w:rsidR="00360155" w:rsidRPr="00E963F2" w:rsidRDefault="00360155" w:rsidP="00360155">
            <w:pPr>
              <w:widowControl/>
              <w:autoSpaceDE/>
              <w:autoSpaceDN/>
              <w:rPr>
                <w:rFonts w:eastAsia="Times New Roman" w:cs="Calibri"/>
                <w:color w:val="000000"/>
                <w:lang w:val="en-US"/>
              </w:rPr>
            </w:pPr>
            <w:r w:rsidRPr="00E963F2">
              <w:rPr>
                <w:rFonts w:eastAsia="Times New Roman" w:cs="Calibri"/>
                <w:color w:val="000000"/>
                <w:lang w:val="en-US"/>
              </w:rPr>
              <w:t xml:space="preserve">Id Card / member card </w:t>
            </w:r>
            <w:proofErr w:type="spellStart"/>
            <w:r w:rsidRPr="00E963F2">
              <w:rPr>
                <w:rFonts w:eastAsia="Times New Roman" w:cs="Calibri"/>
                <w:color w:val="000000"/>
                <w:lang w:val="en-US"/>
              </w:rPr>
              <w:t>Dua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sisi</w:t>
            </w:r>
            <w:proofErr w:type="spellEnd"/>
            <w:r w:rsidRPr="00E963F2">
              <w:rPr>
                <w:rFonts w:eastAsia="Times New Roman" w:cs="Calibri"/>
                <w:color w:val="000000"/>
                <w:lang w:val="en-US"/>
              </w:rPr>
              <w:t xml:space="preserve"> + </w:t>
            </w:r>
            <w:proofErr w:type="spellStart"/>
            <w:r w:rsidRPr="00E963F2">
              <w:rPr>
                <w:rFonts w:eastAsia="Times New Roman" w:cs="Calibri"/>
                <w:color w:val="000000"/>
                <w:lang w:val="en-US"/>
              </w:rPr>
              <w:t>Tali</w:t>
            </w:r>
            <w:proofErr w:type="spellEnd"/>
          </w:p>
        </w:tc>
        <w:tc>
          <w:tcPr>
            <w:tcW w:w="1134" w:type="dxa"/>
            <w:noWrap/>
            <w:hideMark/>
          </w:tcPr>
          <w:p w14:paraId="0EA53CC9" w14:textId="20B37FFC" w:rsidR="00360155" w:rsidRPr="00E963F2" w:rsidRDefault="00360155" w:rsidP="00360155">
            <w:pPr>
              <w:widowControl/>
              <w:autoSpaceDE/>
              <w:autoSpaceDN/>
              <w:jc w:val="center"/>
              <w:rPr>
                <w:rFonts w:eastAsia="Times New Roman" w:cs="Calibri"/>
                <w:color w:val="000000"/>
                <w:lang w:val="en-US"/>
              </w:rPr>
            </w:pPr>
            <w:r w:rsidRPr="00230B03">
              <w:t xml:space="preserve"> 0,13 </w:t>
            </w:r>
          </w:p>
        </w:tc>
      </w:tr>
      <w:tr w:rsidR="00AD7022" w:rsidRPr="00E963F2" w14:paraId="0D17C52E" w14:textId="77777777" w:rsidTr="00B77873">
        <w:trPr>
          <w:trHeight w:val="300"/>
        </w:trPr>
        <w:tc>
          <w:tcPr>
            <w:tcW w:w="8217" w:type="dxa"/>
            <w:gridSpan w:val="2"/>
            <w:noWrap/>
            <w:vAlign w:val="bottom"/>
            <w:hideMark/>
          </w:tcPr>
          <w:p w14:paraId="7DE03CE0"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Total</w:t>
            </w:r>
          </w:p>
        </w:tc>
        <w:tc>
          <w:tcPr>
            <w:tcW w:w="1134" w:type="dxa"/>
            <w:noWrap/>
            <w:vAlign w:val="bottom"/>
            <w:hideMark/>
          </w:tcPr>
          <w:p w14:paraId="1E8C59E8" w14:textId="5F7B800C" w:rsidR="00AD7022" w:rsidRPr="00E963F2" w:rsidRDefault="00D9584A" w:rsidP="00E963F2">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AD7022" w:rsidRPr="00E963F2">
              <w:rPr>
                <w:rFonts w:eastAsia="Times New Roman" w:cs="Calibri"/>
                <w:color w:val="000000"/>
                <w:lang w:val="en-US"/>
              </w:rPr>
              <w:t>00</w:t>
            </w:r>
          </w:p>
        </w:tc>
      </w:tr>
    </w:tbl>
    <w:p w14:paraId="36D363FB" w14:textId="77777777" w:rsidR="00B36E46" w:rsidRDefault="00B36E46" w:rsidP="00DF1384">
      <w:pPr>
        <w:pStyle w:val="BodyText"/>
        <w:jc w:val="both"/>
      </w:pPr>
    </w:p>
    <w:p w14:paraId="70091149" w14:textId="77777777" w:rsidR="00B36E46" w:rsidRDefault="00B36E46" w:rsidP="00DF1384">
      <w:pPr>
        <w:pStyle w:val="BodyText"/>
        <w:jc w:val="both"/>
      </w:pPr>
    </w:p>
    <w:p w14:paraId="3C4C3A98" w14:textId="4567B753" w:rsidR="00DF1384" w:rsidRDefault="00DF1384" w:rsidP="00DF1384">
      <w:pPr>
        <w:pStyle w:val="BodyText"/>
        <w:jc w:val="both"/>
        <w:rPr>
          <w:lang w:val="en-US"/>
        </w:rPr>
      </w:pPr>
      <w:r w:rsidRPr="0009771F">
        <w:t xml:space="preserve">Tabel </w:t>
      </w:r>
      <w:r w:rsidR="00E84948">
        <w:rPr>
          <w:lang w:val="id-ID"/>
        </w:rPr>
        <w:t>240</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3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846"/>
        <w:gridCol w:w="1985"/>
      </w:tblGrid>
      <w:tr w:rsidR="00AD7022" w:rsidRPr="005755F3" w14:paraId="78FC112E" w14:textId="77777777" w:rsidTr="00357C47">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1B8F61A2" w14:textId="77777777" w:rsidR="00AD7022" w:rsidRPr="005755F3" w:rsidRDefault="00AD7022" w:rsidP="00E963F2">
            <w:pPr>
              <w:widowControl/>
              <w:autoSpaceDE/>
              <w:autoSpaceDN/>
              <w:jc w:val="center"/>
              <w:rPr>
                <w:rFonts w:eastAsia="Times New Roman" w:cs="Calibri"/>
                <w:color w:val="000000"/>
                <w:lang w:val="en-US"/>
              </w:rPr>
            </w:pPr>
            <w:r w:rsidRPr="005755F3">
              <w:rPr>
                <w:rFonts w:eastAsia="Times New Roman" w:cs="Calibri"/>
                <w:color w:val="000000"/>
                <w:lang w:val="en-US"/>
              </w:rPr>
              <w:t>No</w:t>
            </w:r>
          </w:p>
        </w:tc>
        <w:tc>
          <w:tcPr>
            <w:tcW w:w="6846" w:type="dxa"/>
            <w:tcBorders>
              <w:top w:val="single" w:sz="4" w:space="0" w:color="auto"/>
              <w:left w:val="nil"/>
              <w:bottom w:val="single" w:sz="4" w:space="0" w:color="auto"/>
              <w:right w:val="single" w:sz="4" w:space="0" w:color="auto"/>
            </w:tcBorders>
            <w:noWrap/>
            <w:vAlign w:val="bottom"/>
            <w:hideMark/>
          </w:tcPr>
          <w:p w14:paraId="66A1323B" w14:textId="77777777" w:rsidR="00AD7022" w:rsidRPr="005755F3" w:rsidRDefault="00AD7022" w:rsidP="00E963F2">
            <w:pPr>
              <w:widowControl/>
              <w:autoSpaceDE/>
              <w:autoSpaceDN/>
              <w:jc w:val="center"/>
              <w:rPr>
                <w:rFonts w:eastAsia="Times New Roman" w:cs="Calibri"/>
                <w:color w:val="000000"/>
                <w:lang w:val="en-US"/>
              </w:rPr>
            </w:pPr>
            <w:proofErr w:type="spellStart"/>
            <w:r w:rsidRPr="005755F3">
              <w:rPr>
                <w:rFonts w:eastAsia="Times New Roman" w:cs="Calibri"/>
                <w:color w:val="000000"/>
                <w:lang w:val="en-US"/>
              </w:rPr>
              <w:t>Jenis</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Belanja</w:t>
            </w:r>
            <w:proofErr w:type="spellEnd"/>
          </w:p>
        </w:tc>
        <w:tc>
          <w:tcPr>
            <w:tcW w:w="1985" w:type="dxa"/>
            <w:tcBorders>
              <w:top w:val="single" w:sz="4" w:space="0" w:color="auto"/>
              <w:left w:val="nil"/>
              <w:bottom w:val="single" w:sz="4" w:space="0" w:color="auto"/>
              <w:right w:val="single" w:sz="4" w:space="0" w:color="auto"/>
            </w:tcBorders>
            <w:noWrap/>
            <w:vAlign w:val="bottom"/>
            <w:hideMark/>
          </w:tcPr>
          <w:p w14:paraId="1139E144" w14:textId="34033096" w:rsidR="00AD7022" w:rsidRPr="005755F3"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5A77E0" w:rsidRPr="005755F3" w14:paraId="4AD77E5A"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792C1834" w14:textId="77777777" w:rsidR="005A77E0" w:rsidRPr="005755F3" w:rsidRDefault="005A77E0" w:rsidP="005A77E0">
            <w:pPr>
              <w:widowControl/>
              <w:autoSpaceDE/>
              <w:autoSpaceDN/>
              <w:jc w:val="center"/>
              <w:rPr>
                <w:rFonts w:eastAsia="Times New Roman" w:cs="Calibri"/>
                <w:color w:val="000000"/>
                <w:lang w:val="en-US"/>
              </w:rPr>
            </w:pPr>
            <w:r w:rsidRPr="005755F3">
              <w:rPr>
                <w:rFonts w:eastAsia="Times New Roman" w:cs="Calibri"/>
                <w:color w:val="000000"/>
                <w:lang w:val="en-US"/>
              </w:rPr>
              <w:t>A</w:t>
            </w:r>
          </w:p>
        </w:tc>
        <w:tc>
          <w:tcPr>
            <w:tcW w:w="6846" w:type="dxa"/>
            <w:tcBorders>
              <w:top w:val="nil"/>
              <w:left w:val="nil"/>
              <w:bottom w:val="single" w:sz="4" w:space="0" w:color="auto"/>
              <w:right w:val="single" w:sz="4" w:space="0" w:color="auto"/>
            </w:tcBorders>
            <w:noWrap/>
            <w:vAlign w:val="bottom"/>
            <w:hideMark/>
          </w:tcPr>
          <w:p w14:paraId="2BA984E5" w14:textId="77777777" w:rsidR="005A77E0" w:rsidRPr="005755F3" w:rsidRDefault="005A77E0" w:rsidP="005A77E0">
            <w:pPr>
              <w:widowControl/>
              <w:autoSpaceDE/>
              <w:autoSpaceDN/>
              <w:rPr>
                <w:rFonts w:eastAsia="Times New Roman" w:cs="Calibri"/>
                <w:color w:val="000000"/>
                <w:lang w:val="en-US"/>
              </w:rPr>
            </w:pPr>
            <w:proofErr w:type="spellStart"/>
            <w:r w:rsidRPr="005755F3">
              <w:rPr>
                <w:rFonts w:eastAsia="Times New Roman" w:cs="Calibri"/>
                <w:color w:val="000000"/>
                <w:lang w:val="en-US"/>
              </w:rPr>
              <w:t>Belanja</w:t>
            </w:r>
            <w:proofErr w:type="spellEnd"/>
            <w:r w:rsidRPr="005755F3">
              <w:rPr>
                <w:rFonts w:eastAsia="Times New Roman" w:cs="Calibri"/>
                <w:color w:val="000000"/>
                <w:lang w:val="en-US"/>
              </w:rPr>
              <w:t xml:space="preserve"> Jasa </w:t>
            </w:r>
            <w:proofErr w:type="spellStart"/>
            <w:r w:rsidRPr="005755F3">
              <w:rPr>
                <w:rFonts w:eastAsia="Times New Roman" w:cs="Calibri"/>
                <w:color w:val="000000"/>
                <w:lang w:val="en-US"/>
              </w:rPr>
              <w:t>Pengemudi</w:t>
            </w:r>
            <w:proofErr w:type="spellEnd"/>
          </w:p>
        </w:tc>
        <w:tc>
          <w:tcPr>
            <w:tcW w:w="1985" w:type="dxa"/>
            <w:tcBorders>
              <w:top w:val="nil"/>
              <w:left w:val="nil"/>
              <w:bottom w:val="single" w:sz="4" w:space="0" w:color="auto"/>
              <w:right w:val="single" w:sz="4" w:space="0" w:color="auto"/>
            </w:tcBorders>
            <w:noWrap/>
            <w:hideMark/>
          </w:tcPr>
          <w:p w14:paraId="6139FFF6" w14:textId="3A7F9C82" w:rsidR="005A77E0" w:rsidRPr="005755F3" w:rsidRDefault="005A77E0" w:rsidP="005A77E0">
            <w:pPr>
              <w:widowControl/>
              <w:autoSpaceDE/>
              <w:autoSpaceDN/>
              <w:jc w:val="right"/>
              <w:rPr>
                <w:rFonts w:eastAsia="Times New Roman" w:cs="Calibri"/>
                <w:color w:val="000000"/>
                <w:lang w:val="en-US"/>
              </w:rPr>
            </w:pPr>
            <w:r w:rsidRPr="002A0C4C">
              <w:t xml:space="preserve"> 26.925.200,00 </w:t>
            </w:r>
          </w:p>
        </w:tc>
      </w:tr>
      <w:tr w:rsidR="005A77E0" w:rsidRPr="005755F3" w14:paraId="7B85FC60"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48170F59" w14:textId="77777777" w:rsidR="005A77E0" w:rsidRPr="005755F3" w:rsidRDefault="005A77E0" w:rsidP="005A77E0">
            <w:pPr>
              <w:widowControl/>
              <w:autoSpaceDE/>
              <w:autoSpaceDN/>
              <w:jc w:val="center"/>
              <w:rPr>
                <w:rFonts w:eastAsia="Times New Roman" w:cs="Calibri"/>
                <w:color w:val="000000"/>
                <w:lang w:val="en-US"/>
              </w:rPr>
            </w:pPr>
            <w:r w:rsidRPr="005755F3">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bottom"/>
            <w:hideMark/>
          </w:tcPr>
          <w:p w14:paraId="37B49C34" w14:textId="77777777" w:rsidR="005A77E0" w:rsidRPr="005755F3" w:rsidRDefault="005A77E0" w:rsidP="005A77E0">
            <w:pPr>
              <w:widowControl/>
              <w:autoSpaceDE/>
              <w:autoSpaceDN/>
              <w:rPr>
                <w:rFonts w:eastAsia="Times New Roman" w:cs="Calibri"/>
                <w:color w:val="000000"/>
                <w:lang w:val="en-US"/>
              </w:rPr>
            </w:pPr>
            <w:r w:rsidRPr="005755F3">
              <w:rPr>
                <w:rFonts w:eastAsia="Times New Roman" w:cs="Calibri"/>
                <w:color w:val="000000"/>
                <w:lang w:val="en-US"/>
              </w:rPr>
              <w:t xml:space="preserve">Honorarium </w:t>
            </w:r>
            <w:proofErr w:type="spellStart"/>
            <w:r w:rsidRPr="005755F3">
              <w:rPr>
                <w:rFonts w:eastAsia="Times New Roman" w:cs="Calibri"/>
                <w:color w:val="000000"/>
                <w:lang w:val="en-US"/>
              </w:rPr>
              <w:t>Pengemudi</w:t>
            </w:r>
            <w:proofErr w:type="spellEnd"/>
          </w:p>
        </w:tc>
        <w:tc>
          <w:tcPr>
            <w:tcW w:w="1985" w:type="dxa"/>
            <w:tcBorders>
              <w:top w:val="nil"/>
              <w:left w:val="nil"/>
              <w:bottom w:val="single" w:sz="4" w:space="0" w:color="auto"/>
              <w:right w:val="single" w:sz="4" w:space="0" w:color="auto"/>
            </w:tcBorders>
            <w:noWrap/>
            <w:hideMark/>
          </w:tcPr>
          <w:p w14:paraId="795FAE96" w14:textId="47C19DC4" w:rsidR="005A77E0" w:rsidRPr="005755F3" w:rsidRDefault="005A77E0" w:rsidP="005A77E0">
            <w:pPr>
              <w:widowControl/>
              <w:autoSpaceDE/>
              <w:autoSpaceDN/>
              <w:jc w:val="right"/>
              <w:rPr>
                <w:rFonts w:eastAsia="Times New Roman" w:cs="Calibri"/>
                <w:color w:val="000000"/>
                <w:lang w:val="en-US"/>
              </w:rPr>
            </w:pPr>
            <w:r w:rsidRPr="002A0C4C">
              <w:t xml:space="preserve"> 26.000.000,00 </w:t>
            </w:r>
          </w:p>
        </w:tc>
      </w:tr>
      <w:tr w:rsidR="005A77E0" w:rsidRPr="005755F3" w14:paraId="29F8E923"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5E2FE64F" w14:textId="77777777" w:rsidR="005A77E0" w:rsidRPr="005755F3" w:rsidRDefault="005A77E0" w:rsidP="005A77E0">
            <w:pPr>
              <w:widowControl/>
              <w:autoSpaceDE/>
              <w:autoSpaceDN/>
              <w:jc w:val="center"/>
              <w:rPr>
                <w:rFonts w:eastAsia="Times New Roman" w:cs="Calibri"/>
                <w:color w:val="000000"/>
                <w:lang w:val="en-US"/>
              </w:rPr>
            </w:pPr>
            <w:r w:rsidRPr="005755F3">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bottom"/>
            <w:hideMark/>
          </w:tcPr>
          <w:p w14:paraId="6EA35337" w14:textId="77777777" w:rsidR="005A77E0" w:rsidRPr="005755F3" w:rsidRDefault="005A77E0" w:rsidP="005A77E0">
            <w:pPr>
              <w:widowControl/>
              <w:autoSpaceDE/>
              <w:autoSpaceDN/>
              <w:rPr>
                <w:rFonts w:eastAsia="Times New Roman" w:cs="Calibri"/>
                <w:color w:val="000000"/>
                <w:lang w:val="en-US"/>
              </w:rPr>
            </w:pPr>
            <w:proofErr w:type="spellStart"/>
            <w:r w:rsidRPr="005755F3">
              <w:rPr>
                <w:rFonts w:eastAsia="Times New Roman" w:cs="Calibri"/>
                <w:color w:val="000000"/>
                <w:lang w:val="en-US"/>
              </w:rPr>
              <w:t>Jaminan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Kematian</w:t>
            </w:r>
            <w:proofErr w:type="spellEnd"/>
          </w:p>
        </w:tc>
        <w:tc>
          <w:tcPr>
            <w:tcW w:w="1985" w:type="dxa"/>
            <w:tcBorders>
              <w:top w:val="nil"/>
              <w:left w:val="nil"/>
              <w:bottom w:val="single" w:sz="4" w:space="0" w:color="auto"/>
              <w:right w:val="single" w:sz="4" w:space="0" w:color="auto"/>
            </w:tcBorders>
            <w:noWrap/>
            <w:hideMark/>
          </w:tcPr>
          <w:p w14:paraId="780CB332" w14:textId="28BCF230" w:rsidR="005A77E0" w:rsidRPr="005755F3" w:rsidRDefault="005A77E0" w:rsidP="005A77E0">
            <w:pPr>
              <w:widowControl/>
              <w:autoSpaceDE/>
              <w:autoSpaceDN/>
              <w:jc w:val="right"/>
              <w:rPr>
                <w:rFonts w:eastAsia="Times New Roman" w:cs="Calibri"/>
                <w:color w:val="000000"/>
                <w:lang w:val="en-US"/>
              </w:rPr>
            </w:pPr>
            <w:r w:rsidRPr="002A0C4C">
              <w:t xml:space="preserve"> 200.200,00 </w:t>
            </w:r>
          </w:p>
        </w:tc>
      </w:tr>
      <w:tr w:rsidR="005A77E0" w:rsidRPr="005755F3" w14:paraId="64243130"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4D14B516" w14:textId="77777777" w:rsidR="005A77E0" w:rsidRPr="005755F3" w:rsidRDefault="005A77E0" w:rsidP="005A77E0">
            <w:pPr>
              <w:widowControl/>
              <w:autoSpaceDE/>
              <w:autoSpaceDN/>
              <w:jc w:val="center"/>
              <w:rPr>
                <w:rFonts w:eastAsia="Times New Roman" w:cs="Calibri"/>
                <w:color w:val="000000"/>
                <w:lang w:val="en-US"/>
              </w:rPr>
            </w:pPr>
            <w:r w:rsidRPr="005755F3">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bottom"/>
            <w:hideMark/>
          </w:tcPr>
          <w:p w14:paraId="2E73F0DF" w14:textId="77777777" w:rsidR="005A77E0" w:rsidRPr="005755F3" w:rsidRDefault="005A77E0" w:rsidP="005A77E0">
            <w:pPr>
              <w:widowControl/>
              <w:autoSpaceDE/>
              <w:autoSpaceDN/>
              <w:rPr>
                <w:rFonts w:eastAsia="Times New Roman" w:cs="Calibri"/>
                <w:color w:val="000000"/>
                <w:lang w:val="en-US"/>
              </w:rPr>
            </w:pPr>
            <w:proofErr w:type="spellStart"/>
            <w:r w:rsidRPr="005755F3">
              <w:rPr>
                <w:rFonts w:eastAsia="Times New Roman" w:cs="Calibri"/>
                <w:color w:val="000000"/>
                <w:lang w:val="en-US"/>
              </w:rPr>
              <w:t>Asuransi</w:t>
            </w:r>
            <w:proofErr w:type="spellEnd"/>
            <w:r w:rsidRPr="005755F3">
              <w:rPr>
                <w:rFonts w:eastAsia="Times New Roman" w:cs="Calibri"/>
                <w:color w:val="000000"/>
                <w:lang w:val="en-US"/>
              </w:rPr>
              <w:t xml:space="preserve"> Kesehatan Kelas 3</w:t>
            </w:r>
          </w:p>
        </w:tc>
        <w:tc>
          <w:tcPr>
            <w:tcW w:w="1985" w:type="dxa"/>
            <w:tcBorders>
              <w:top w:val="nil"/>
              <w:left w:val="nil"/>
              <w:bottom w:val="single" w:sz="4" w:space="0" w:color="auto"/>
              <w:right w:val="single" w:sz="4" w:space="0" w:color="auto"/>
            </w:tcBorders>
            <w:noWrap/>
            <w:hideMark/>
          </w:tcPr>
          <w:p w14:paraId="7B067875" w14:textId="70ACDD00" w:rsidR="005A77E0" w:rsidRPr="005755F3" w:rsidRDefault="005A77E0" w:rsidP="005A77E0">
            <w:pPr>
              <w:widowControl/>
              <w:autoSpaceDE/>
              <w:autoSpaceDN/>
              <w:jc w:val="right"/>
              <w:rPr>
                <w:rFonts w:eastAsia="Times New Roman" w:cs="Calibri"/>
                <w:color w:val="000000"/>
                <w:lang w:val="en-US"/>
              </w:rPr>
            </w:pPr>
            <w:r w:rsidRPr="002A0C4C">
              <w:t xml:space="preserve"> 420.000,00 </w:t>
            </w:r>
          </w:p>
        </w:tc>
      </w:tr>
      <w:tr w:rsidR="005A77E0" w:rsidRPr="005755F3" w14:paraId="3ACB3E55"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5B7FD966" w14:textId="77777777" w:rsidR="005A77E0" w:rsidRPr="005755F3" w:rsidRDefault="005A77E0" w:rsidP="005A77E0">
            <w:pPr>
              <w:widowControl/>
              <w:autoSpaceDE/>
              <w:autoSpaceDN/>
              <w:jc w:val="center"/>
              <w:rPr>
                <w:rFonts w:eastAsia="Times New Roman" w:cs="Calibri"/>
                <w:color w:val="000000"/>
                <w:lang w:val="en-US"/>
              </w:rPr>
            </w:pPr>
            <w:r w:rsidRPr="005755F3">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bottom"/>
            <w:hideMark/>
          </w:tcPr>
          <w:p w14:paraId="52C40B86" w14:textId="77777777" w:rsidR="005A77E0" w:rsidRPr="005755F3" w:rsidRDefault="005A77E0" w:rsidP="005A77E0">
            <w:pPr>
              <w:widowControl/>
              <w:autoSpaceDE/>
              <w:autoSpaceDN/>
              <w:rPr>
                <w:rFonts w:eastAsia="Times New Roman" w:cs="Calibri"/>
                <w:color w:val="000000"/>
                <w:lang w:val="en-US"/>
              </w:rPr>
            </w:pPr>
            <w:proofErr w:type="spellStart"/>
            <w:r w:rsidRPr="005755F3">
              <w:rPr>
                <w:rFonts w:eastAsia="Times New Roman" w:cs="Calibri"/>
                <w:color w:val="000000"/>
                <w:lang w:val="en-US"/>
              </w:rPr>
              <w:t>Asuransi</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Kecelakaan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Kerja</w:t>
            </w:r>
            <w:proofErr w:type="spellEnd"/>
            <w:r w:rsidRPr="005755F3">
              <w:rPr>
                <w:rFonts w:eastAsia="Times New Roman" w:cs="Calibri"/>
                <w:color w:val="000000"/>
                <w:lang w:val="en-US"/>
              </w:rPr>
              <w:t xml:space="preserve"> Tingkat </w:t>
            </w:r>
            <w:proofErr w:type="spellStart"/>
            <w:r w:rsidRPr="005755F3">
              <w:rPr>
                <w:rFonts w:eastAsia="Times New Roman" w:cs="Calibri"/>
                <w:color w:val="000000"/>
                <w:lang w:val="en-US"/>
              </w:rPr>
              <w:t>Resiko</w:t>
            </w:r>
            <w:proofErr w:type="spellEnd"/>
            <w:r w:rsidRPr="005755F3">
              <w:rPr>
                <w:rFonts w:eastAsia="Times New Roman" w:cs="Calibri"/>
                <w:color w:val="000000"/>
                <w:lang w:val="en-US"/>
              </w:rPr>
              <w:t xml:space="preserve"> Tinggi</w:t>
            </w:r>
          </w:p>
        </w:tc>
        <w:tc>
          <w:tcPr>
            <w:tcW w:w="1985" w:type="dxa"/>
            <w:tcBorders>
              <w:top w:val="nil"/>
              <w:left w:val="nil"/>
              <w:bottom w:val="single" w:sz="4" w:space="0" w:color="auto"/>
              <w:right w:val="single" w:sz="4" w:space="0" w:color="auto"/>
            </w:tcBorders>
            <w:noWrap/>
            <w:hideMark/>
          </w:tcPr>
          <w:p w14:paraId="48A1A007" w14:textId="56B021A3" w:rsidR="005A77E0" w:rsidRPr="005755F3" w:rsidRDefault="005A77E0" w:rsidP="005A77E0">
            <w:pPr>
              <w:widowControl/>
              <w:autoSpaceDE/>
              <w:autoSpaceDN/>
              <w:jc w:val="right"/>
              <w:rPr>
                <w:rFonts w:eastAsia="Times New Roman" w:cs="Calibri"/>
                <w:color w:val="000000"/>
                <w:lang w:val="en-US"/>
              </w:rPr>
            </w:pPr>
            <w:r w:rsidRPr="002A0C4C">
              <w:t xml:space="preserve"> 305.000,00 </w:t>
            </w:r>
          </w:p>
        </w:tc>
      </w:tr>
      <w:tr w:rsidR="00AF2873" w:rsidRPr="005755F3" w14:paraId="1D437106"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22231993" w14:textId="77777777" w:rsidR="00AF2873" w:rsidRPr="005755F3" w:rsidRDefault="00AF2873" w:rsidP="00AF2873">
            <w:pPr>
              <w:widowControl/>
              <w:autoSpaceDE/>
              <w:autoSpaceDN/>
              <w:jc w:val="center"/>
              <w:rPr>
                <w:rFonts w:eastAsia="Times New Roman" w:cs="Calibri"/>
                <w:color w:val="000000"/>
                <w:lang w:val="en-US"/>
              </w:rPr>
            </w:pPr>
            <w:r w:rsidRPr="005755F3">
              <w:rPr>
                <w:rFonts w:eastAsia="Times New Roman" w:cs="Calibri"/>
                <w:color w:val="000000"/>
                <w:lang w:val="en-US"/>
              </w:rPr>
              <w:t>B</w:t>
            </w:r>
          </w:p>
        </w:tc>
        <w:tc>
          <w:tcPr>
            <w:tcW w:w="6846" w:type="dxa"/>
            <w:tcBorders>
              <w:top w:val="nil"/>
              <w:left w:val="nil"/>
              <w:bottom w:val="single" w:sz="4" w:space="0" w:color="auto"/>
              <w:right w:val="single" w:sz="4" w:space="0" w:color="auto"/>
            </w:tcBorders>
            <w:noWrap/>
            <w:vAlign w:val="bottom"/>
            <w:hideMark/>
          </w:tcPr>
          <w:p w14:paraId="3798D5F3" w14:textId="77777777" w:rsidR="00AF2873" w:rsidRPr="005755F3" w:rsidRDefault="00AF2873" w:rsidP="00AF2873">
            <w:pPr>
              <w:widowControl/>
              <w:autoSpaceDE/>
              <w:autoSpaceDN/>
              <w:rPr>
                <w:rFonts w:eastAsia="Times New Roman" w:cs="Calibri"/>
                <w:color w:val="000000"/>
                <w:lang w:val="en-US"/>
              </w:rPr>
            </w:pPr>
            <w:proofErr w:type="spellStart"/>
            <w:r w:rsidRPr="005755F3">
              <w:rPr>
                <w:rFonts w:eastAsia="Times New Roman" w:cs="Calibri"/>
                <w:color w:val="000000"/>
                <w:lang w:val="en-US"/>
              </w:rPr>
              <w:t>Belanja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Pakaian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Kerja</w:t>
            </w:r>
            <w:proofErr w:type="spellEnd"/>
            <w:r w:rsidRPr="005755F3">
              <w:rPr>
                <w:rFonts w:eastAsia="Times New Roman" w:cs="Calibri"/>
                <w:color w:val="000000"/>
                <w:lang w:val="en-US"/>
              </w:rPr>
              <w:t xml:space="preserve"> dan </w:t>
            </w:r>
            <w:proofErr w:type="spellStart"/>
            <w:r w:rsidRPr="005755F3">
              <w:rPr>
                <w:rFonts w:eastAsia="Times New Roman" w:cs="Calibri"/>
                <w:color w:val="000000"/>
                <w:lang w:val="en-US"/>
              </w:rPr>
              <w:t>Kelengkapannya</w:t>
            </w:r>
            <w:proofErr w:type="spellEnd"/>
          </w:p>
        </w:tc>
        <w:tc>
          <w:tcPr>
            <w:tcW w:w="1985" w:type="dxa"/>
            <w:tcBorders>
              <w:top w:val="nil"/>
              <w:left w:val="nil"/>
              <w:bottom w:val="single" w:sz="4" w:space="0" w:color="auto"/>
              <w:right w:val="single" w:sz="4" w:space="0" w:color="auto"/>
            </w:tcBorders>
            <w:noWrap/>
            <w:hideMark/>
          </w:tcPr>
          <w:p w14:paraId="306F62AE" w14:textId="2A00D068" w:rsidR="00AF2873" w:rsidRPr="005755F3" w:rsidRDefault="00AF2873" w:rsidP="00AF2873">
            <w:pPr>
              <w:widowControl/>
              <w:autoSpaceDE/>
              <w:autoSpaceDN/>
              <w:jc w:val="right"/>
              <w:rPr>
                <w:rFonts w:eastAsia="Times New Roman" w:cs="Calibri"/>
                <w:color w:val="000000"/>
                <w:lang w:val="en-US"/>
              </w:rPr>
            </w:pPr>
            <w:r w:rsidRPr="00C047C1">
              <w:t xml:space="preserve"> 2.952.400,00 </w:t>
            </w:r>
          </w:p>
        </w:tc>
      </w:tr>
      <w:tr w:rsidR="00AF2873" w:rsidRPr="005755F3" w14:paraId="7999A476"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3F53A382" w14:textId="77777777" w:rsidR="00AF2873" w:rsidRPr="005755F3" w:rsidRDefault="00AF2873" w:rsidP="00AF2873">
            <w:pPr>
              <w:widowControl/>
              <w:autoSpaceDE/>
              <w:autoSpaceDN/>
              <w:jc w:val="center"/>
              <w:rPr>
                <w:rFonts w:eastAsia="Times New Roman" w:cs="Calibri"/>
                <w:color w:val="000000"/>
                <w:lang w:val="en-US"/>
              </w:rPr>
            </w:pPr>
            <w:r w:rsidRPr="005755F3">
              <w:rPr>
                <w:rFonts w:eastAsia="Times New Roman" w:cs="Calibri"/>
                <w:color w:val="000000"/>
                <w:lang w:val="en-US"/>
              </w:rPr>
              <w:t>1</w:t>
            </w:r>
          </w:p>
        </w:tc>
        <w:tc>
          <w:tcPr>
            <w:tcW w:w="6846" w:type="dxa"/>
            <w:tcBorders>
              <w:top w:val="nil"/>
              <w:left w:val="nil"/>
              <w:bottom w:val="single" w:sz="4" w:space="0" w:color="auto"/>
              <w:right w:val="single" w:sz="4" w:space="0" w:color="auto"/>
            </w:tcBorders>
            <w:noWrap/>
            <w:vAlign w:val="bottom"/>
            <w:hideMark/>
          </w:tcPr>
          <w:p w14:paraId="06B49223" w14:textId="77777777" w:rsidR="00AF2873" w:rsidRPr="005755F3" w:rsidRDefault="00AF2873" w:rsidP="00AF2873">
            <w:pPr>
              <w:widowControl/>
              <w:autoSpaceDE/>
              <w:autoSpaceDN/>
              <w:rPr>
                <w:rFonts w:eastAsia="Times New Roman" w:cs="Calibri"/>
                <w:color w:val="000000"/>
                <w:lang w:val="en-US"/>
              </w:rPr>
            </w:pPr>
            <w:proofErr w:type="spellStart"/>
            <w:r w:rsidRPr="005755F3">
              <w:rPr>
                <w:rFonts w:eastAsia="Times New Roman" w:cs="Calibri"/>
                <w:color w:val="000000"/>
                <w:lang w:val="en-US"/>
              </w:rPr>
              <w:t>Kemeja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Stelan</w:t>
            </w:r>
            <w:proofErr w:type="spellEnd"/>
          </w:p>
        </w:tc>
        <w:tc>
          <w:tcPr>
            <w:tcW w:w="1985" w:type="dxa"/>
            <w:tcBorders>
              <w:top w:val="nil"/>
              <w:left w:val="nil"/>
              <w:bottom w:val="single" w:sz="4" w:space="0" w:color="auto"/>
              <w:right w:val="single" w:sz="4" w:space="0" w:color="auto"/>
            </w:tcBorders>
            <w:noWrap/>
            <w:hideMark/>
          </w:tcPr>
          <w:p w14:paraId="1EF5945E" w14:textId="70826FCD" w:rsidR="00AF2873" w:rsidRPr="005755F3" w:rsidRDefault="00AF2873" w:rsidP="00AF2873">
            <w:pPr>
              <w:widowControl/>
              <w:autoSpaceDE/>
              <w:autoSpaceDN/>
              <w:jc w:val="right"/>
              <w:rPr>
                <w:rFonts w:eastAsia="Times New Roman" w:cs="Calibri"/>
                <w:color w:val="000000"/>
                <w:lang w:val="en-US"/>
              </w:rPr>
            </w:pPr>
            <w:r w:rsidRPr="00C047C1">
              <w:t xml:space="preserve"> 1.262.000,00 </w:t>
            </w:r>
          </w:p>
        </w:tc>
      </w:tr>
      <w:tr w:rsidR="00AF2873" w:rsidRPr="005755F3" w14:paraId="3C9CE1AD"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1647482B" w14:textId="77777777" w:rsidR="00AF2873" w:rsidRPr="005755F3" w:rsidRDefault="00AF2873" w:rsidP="00AF2873">
            <w:pPr>
              <w:widowControl/>
              <w:autoSpaceDE/>
              <w:autoSpaceDN/>
              <w:jc w:val="center"/>
              <w:rPr>
                <w:rFonts w:eastAsia="Times New Roman" w:cs="Calibri"/>
                <w:color w:val="000000"/>
                <w:lang w:val="en-US"/>
              </w:rPr>
            </w:pPr>
            <w:r w:rsidRPr="005755F3">
              <w:rPr>
                <w:rFonts w:eastAsia="Times New Roman" w:cs="Calibri"/>
                <w:color w:val="000000"/>
                <w:lang w:val="en-US"/>
              </w:rPr>
              <w:t>2</w:t>
            </w:r>
          </w:p>
        </w:tc>
        <w:tc>
          <w:tcPr>
            <w:tcW w:w="6846" w:type="dxa"/>
            <w:tcBorders>
              <w:top w:val="nil"/>
              <w:left w:val="nil"/>
              <w:bottom w:val="single" w:sz="4" w:space="0" w:color="auto"/>
              <w:right w:val="single" w:sz="4" w:space="0" w:color="auto"/>
            </w:tcBorders>
            <w:noWrap/>
            <w:vAlign w:val="bottom"/>
            <w:hideMark/>
          </w:tcPr>
          <w:p w14:paraId="47A8527E" w14:textId="77777777" w:rsidR="00AF2873" w:rsidRPr="005755F3" w:rsidRDefault="00AF2873" w:rsidP="00AF2873">
            <w:pPr>
              <w:widowControl/>
              <w:autoSpaceDE/>
              <w:autoSpaceDN/>
              <w:rPr>
                <w:rFonts w:eastAsia="Times New Roman" w:cs="Calibri"/>
                <w:color w:val="000000"/>
                <w:lang w:val="en-US"/>
              </w:rPr>
            </w:pPr>
            <w:r w:rsidRPr="005755F3">
              <w:rPr>
                <w:rFonts w:eastAsia="Times New Roman" w:cs="Calibri"/>
                <w:color w:val="000000"/>
                <w:lang w:val="en-US"/>
              </w:rPr>
              <w:t xml:space="preserve">Sepatu </w:t>
            </w:r>
            <w:proofErr w:type="spellStart"/>
            <w:r w:rsidRPr="005755F3">
              <w:rPr>
                <w:rFonts w:eastAsia="Times New Roman" w:cs="Calibri"/>
                <w:color w:val="000000"/>
                <w:lang w:val="en-US"/>
              </w:rPr>
              <w:t>Kerja</w:t>
            </w:r>
            <w:proofErr w:type="spellEnd"/>
          </w:p>
        </w:tc>
        <w:tc>
          <w:tcPr>
            <w:tcW w:w="1985" w:type="dxa"/>
            <w:tcBorders>
              <w:top w:val="nil"/>
              <w:left w:val="nil"/>
              <w:bottom w:val="single" w:sz="4" w:space="0" w:color="auto"/>
              <w:right w:val="single" w:sz="4" w:space="0" w:color="auto"/>
            </w:tcBorders>
            <w:noWrap/>
            <w:hideMark/>
          </w:tcPr>
          <w:p w14:paraId="605952A1" w14:textId="6B5B7617" w:rsidR="00AF2873" w:rsidRPr="005755F3" w:rsidRDefault="00AF2873" w:rsidP="00AF2873">
            <w:pPr>
              <w:widowControl/>
              <w:autoSpaceDE/>
              <w:autoSpaceDN/>
              <w:jc w:val="right"/>
              <w:rPr>
                <w:rFonts w:eastAsia="Times New Roman" w:cs="Calibri"/>
                <w:color w:val="000000"/>
                <w:lang w:val="en-US"/>
              </w:rPr>
            </w:pPr>
            <w:r w:rsidRPr="00C047C1">
              <w:t xml:space="preserve"> 1.481.500,00 </w:t>
            </w:r>
          </w:p>
        </w:tc>
      </w:tr>
      <w:tr w:rsidR="00AF2873" w:rsidRPr="005755F3" w14:paraId="319525D5"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698A8269" w14:textId="77777777" w:rsidR="00AF2873" w:rsidRPr="005755F3" w:rsidRDefault="00AF2873" w:rsidP="00AF2873">
            <w:pPr>
              <w:widowControl/>
              <w:autoSpaceDE/>
              <w:autoSpaceDN/>
              <w:jc w:val="center"/>
              <w:rPr>
                <w:rFonts w:eastAsia="Times New Roman" w:cs="Calibri"/>
                <w:color w:val="000000"/>
                <w:lang w:val="en-US"/>
              </w:rPr>
            </w:pPr>
            <w:r w:rsidRPr="005755F3">
              <w:rPr>
                <w:rFonts w:eastAsia="Times New Roman" w:cs="Calibri"/>
                <w:color w:val="000000"/>
                <w:lang w:val="en-US"/>
              </w:rPr>
              <w:t>3</w:t>
            </w:r>
          </w:p>
        </w:tc>
        <w:tc>
          <w:tcPr>
            <w:tcW w:w="6846" w:type="dxa"/>
            <w:tcBorders>
              <w:top w:val="nil"/>
              <w:left w:val="nil"/>
              <w:bottom w:val="single" w:sz="4" w:space="0" w:color="auto"/>
              <w:right w:val="single" w:sz="4" w:space="0" w:color="auto"/>
            </w:tcBorders>
            <w:noWrap/>
            <w:vAlign w:val="bottom"/>
            <w:hideMark/>
          </w:tcPr>
          <w:p w14:paraId="01B9EAD0" w14:textId="77777777" w:rsidR="00AF2873" w:rsidRPr="005755F3" w:rsidRDefault="00AF2873" w:rsidP="00AF2873">
            <w:pPr>
              <w:widowControl/>
              <w:autoSpaceDE/>
              <w:autoSpaceDN/>
              <w:rPr>
                <w:rFonts w:eastAsia="Times New Roman" w:cs="Calibri"/>
                <w:color w:val="000000"/>
                <w:lang w:val="en-US"/>
              </w:rPr>
            </w:pPr>
            <w:proofErr w:type="spellStart"/>
            <w:r w:rsidRPr="005755F3">
              <w:rPr>
                <w:rFonts w:eastAsia="Times New Roman" w:cs="Calibri"/>
                <w:color w:val="000000"/>
                <w:lang w:val="en-US"/>
              </w:rPr>
              <w:t>kaos</w:t>
            </w:r>
            <w:proofErr w:type="spellEnd"/>
            <w:r w:rsidRPr="005755F3">
              <w:rPr>
                <w:rFonts w:eastAsia="Times New Roman" w:cs="Calibri"/>
                <w:color w:val="000000"/>
                <w:lang w:val="en-US"/>
              </w:rPr>
              <w:t xml:space="preserve"> Kaki</w:t>
            </w:r>
          </w:p>
        </w:tc>
        <w:tc>
          <w:tcPr>
            <w:tcW w:w="1985" w:type="dxa"/>
            <w:tcBorders>
              <w:top w:val="nil"/>
              <w:left w:val="nil"/>
              <w:bottom w:val="single" w:sz="4" w:space="0" w:color="auto"/>
              <w:right w:val="single" w:sz="4" w:space="0" w:color="auto"/>
            </w:tcBorders>
            <w:noWrap/>
            <w:hideMark/>
          </w:tcPr>
          <w:p w14:paraId="2EC1FA98" w14:textId="3B9C33A1" w:rsidR="00AF2873" w:rsidRPr="005755F3" w:rsidRDefault="00AF2873" w:rsidP="00AF2873">
            <w:pPr>
              <w:widowControl/>
              <w:autoSpaceDE/>
              <w:autoSpaceDN/>
              <w:jc w:val="right"/>
              <w:rPr>
                <w:rFonts w:eastAsia="Times New Roman" w:cs="Calibri"/>
                <w:color w:val="000000"/>
                <w:lang w:val="en-US"/>
              </w:rPr>
            </w:pPr>
            <w:r w:rsidRPr="00C047C1">
              <w:t xml:space="preserve"> 187.500,00 </w:t>
            </w:r>
          </w:p>
        </w:tc>
      </w:tr>
      <w:tr w:rsidR="00AF2873" w:rsidRPr="005755F3" w14:paraId="6980A4CA" w14:textId="77777777" w:rsidTr="00357C47">
        <w:trPr>
          <w:trHeight w:val="300"/>
        </w:trPr>
        <w:tc>
          <w:tcPr>
            <w:tcW w:w="520" w:type="dxa"/>
            <w:tcBorders>
              <w:top w:val="nil"/>
              <w:left w:val="single" w:sz="4" w:space="0" w:color="auto"/>
              <w:bottom w:val="single" w:sz="4" w:space="0" w:color="auto"/>
              <w:right w:val="single" w:sz="4" w:space="0" w:color="auto"/>
            </w:tcBorders>
            <w:noWrap/>
            <w:vAlign w:val="bottom"/>
            <w:hideMark/>
          </w:tcPr>
          <w:p w14:paraId="41D91E3E" w14:textId="77777777" w:rsidR="00AF2873" w:rsidRPr="005755F3" w:rsidRDefault="00AF2873" w:rsidP="00AF2873">
            <w:pPr>
              <w:widowControl/>
              <w:autoSpaceDE/>
              <w:autoSpaceDN/>
              <w:jc w:val="center"/>
              <w:rPr>
                <w:rFonts w:eastAsia="Times New Roman" w:cs="Calibri"/>
                <w:color w:val="000000"/>
                <w:lang w:val="en-US"/>
              </w:rPr>
            </w:pPr>
            <w:r w:rsidRPr="005755F3">
              <w:rPr>
                <w:rFonts w:eastAsia="Times New Roman" w:cs="Calibri"/>
                <w:color w:val="000000"/>
                <w:lang w:val="en-US"/>
              </w:rPr>
              <w:t>4</w:t>
            </w:r>
          </w:p>
        </w:tc>
        <w:tc>
          <w:tcPr>
            <w:tcW w:w="6846" w:type="dxa"/>
            <w:tcBorders>
              <w:top w:val="nil"/>
              <w:left w:val="nil"/>
              <w:bottom w:val="single" w:sz="4" w:space="0" w:color="auto"/>
              <w:right w:val="single" w:sz="4" w:space="0" w:color="auto"/>
            </w:tcBorders>
            <w:noWrap/>
            <w:vAlign w:val="bottom"/>
            <w:hideMark/>
          </w:tcPr>
          <w:p w14:paraId="4169FD66" w14:textId="77777777" w:rsidR="00AF2873" w:rsidRPr="005755F3" w:rsidRDefault="00AF2873" w:rsidP="00AF2873">
            <w:pPr>
              <w:widowControl/>
              <w:autoSpaceDE/>
              <w:autoSpaceDN/>
              <w:rPr>
                <w:rFonts w:eastAsia="Times New Roman" w:cs="Calibri"/>
                <w:color w:val="000000"/>
                <w:lang w:val="en-US"/>
              </w:rPr>
            </w:pPr>
            <w:r w:rsidRPr="005755F3">
              <w:rPr>
                <w:rFonts w:eastAsia="Times New Roman" w:cs="Calibri"/>
                <w:color w:val="000000"/>
                <w:lang w:val="en-US"/>
              </w:rPr>
              <w:t xml:space="preserve">Id Card / member card </w:t>
            </w:r>
            <w:proofErr w:type="spellStart"/>
            <w:r w:rsidRPr="005755F3">
              <w:rPr>
                <w:rFonts w:eastAsia="Times New Roman" w:cs="Calibri"/>
                <w:color w:val="000000"/>
                <w:lang w:val="en-US"/>
              </w:rPr>
              <w:t>Dua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sisi</w:t>
            </w:r>
            <w:proofErr w:type="spellEnd"/>
            <w:r w:rsidRPr="005755F3">
              <w:rPr>
                <w:rFonts w:eastAsia="Times New Roman" w:cs="Calibri"/>
                <w:color w:val="000000"/>
                <w:lang w:val="en-US"/>
              </w:rPr>
              <w:t xml:space="preserve"> + </w:t>
            </w:r>
            <w:proofErr w:type="spellStart"/>
            <w:r w:rsidRPr="005755F3">
              <w:rPr>
                <w:rFonts w:eastAsia="Times New Roman" w:cs="Calibri"/>
                <w:color w:val="000000"/>
                <w:lang w:val="en-US"/>
              </w:rPr>
              <w:t>Tali</w:t>
            </w:r>
            <w:proofErr w:type="spellEnd"/>
          </w:p>
        </w:tc>
        <w:tc>
          <w:tcPr>
            <w:tcW w:w="1985" w:type="dxa"/>
            <w:tcBorders>
              <w:top w:val="nil"/>
              <w:left w:val="nil"/>
              <w:bottom w:val="single" w:sz="4" w:space="0" w:color="auto"/>
              <w:right w:val="single" w:sz="4" w:space="0" w:color="auto"/>
            </w:tcBorders>
            <w:noWrap/>
            <w:hideMark/>
          </w:tcPr>
          <w:p w14:paraId="028AC9D0" w14:textId="22C3D01C" w:rsidR="00AF2873" w:rsidRPr="005755F3" w:rsidRDefault="00AF2873" w:rsidP="00AF2873">
            <w:pPr>
              <w:widowControl/>
              <w:autoSpaceDE/>
              <w:autoSpaceDN/>
              <w:jc w:val="right"/>
              <w:rPr>
                <w:rFonts w:eastAsia="Times New Roman" w:cs="Calibri"/>
                <w:color w:val="000000"/>
                <w:lang w:val="en-US"/>
              </w:rPr>
            </w:pPr>
            <w:r w:rsidRPr="00C047C1">
              <w:t xml:space="preserve"> 21.400,00 </w:t>
            </w:r>
          </w:p>
        </w:tc>
      </w:tr>
      <w:tr w:rsidR="00012E76" w:rsidRPr="005755F3" w14:paraId="3924B41F" w14:textId="77777777" w:rsidTr="00357C47">
        <w:trPr>
          <w:trHeight w:val="300"/>
        </w:trPr>
        <w:tc>
          <w:tcPr>
            <w:tcW w:w="7366" w:type="dxa"/>
            <w:gridSpan w:val="2"/>
            <w:tcBorders>
              <w:top w:val="single" w:sz="4" w:space="0" w:color="auto"/>
              <w:left w:val="single" w:sz="4" w:space="0" w:color="auto"/>
              <w:bottom w:val="single" w:sz="4" w:space="0" w:color="auto"/>
              <w:right w:val="single" w:sz="4" w:space="0" w:color="000000"/>
            </w:tcBorders>
            <w:noWrap/>
            <w:vAlign w:val="bottom"/>
            <w:hideMark/>
          </w:tcPr>
          <w:p w14:paraId="073EB94B" w14:textId="77777777" w:rsidR="00012E76" w:rsidRPr="005755F3" w:rsidRDefault="00012E76" w:rsidP="00012E76">
            <w:pPr>
              <w:widowControl/>
              <w:autoSpaceDE/>
              <w:autoSpaceDN/>
              <w:jc w:val="center"/>
              <w:rPr>
                <w:rFonts w:eastAsia="Times New Roman" w:cs="Calibri"/>
                <w:color w:val="000000"/>
                <w:lang w:val="en-US"/>
              </w:rPr>
            </w:pPr>
            <w:r w:rsidRPr="005755F3">
              <w:rPr>
                <w:rFonts w:eastAsia="Times New Roman" w:cs="Calibri"/>
                <w:color w:val="000000"/>
                <w:lang w:val="en-US"/>
              </w:rPr>
              <w:t>Total</w:t>
            </w:r>
          </w:p>
        </w:tc>
        <w:tc>
          <w:tcPr>
            <w:tcW w:w="1985" w:type="dxa"/>
            <w:tcBorders>
              <w:top w:val="nil"/>
              <w:left w:val="nil"/>
              <w:bottom w:val="single" w:sz="4" w:space="0" w:color="auto"/>
              <w:right w:val="single" w:sz="4" w:space="0" w:color="auto"/>
            </w:tcBorders>
            <w:noWrap/>
            <w:vAlign w:val="bottom"/>
            <w:hideMark/>
          </w:tcPr>
          <w:p w14:paraId="092EDAC6" w14:textId="4592192B" w:rsidR="00012E76" w:rsidRPr="005755F3" w:rsidRDefault="00AF2873" w:rsidP="00012E76">
            <w:pPr>
              <w:widowControl/>
              <w:autoSpaceDE/>
              <w:autoSpaceDN/>
              <w:jc w:val="right"/>
              <w:rPr>
                <w:rFonts w:eastAsia="Times New Roman" w:cs="Calibri"/>
                <w:color w:val="000000"/>
                <w:lang w:val="en-US"/>
              </w:rPr>
            </w:pPr>
            <w:r w:rsidRPr="00AF2873">
              <w:rPr>
                <w:rFonts w:cs="Calibri"/>
                <w:color w:val="000000"/>
              </w:rPr>
              <w:t>39.824.600,00</w:t>
            </w:r>
          </w:p>
        </w:tc>
      </w:tr>
    </w:tbl>
    <w:p w14:paraId="22E15D0D" w14:textId="77777777" w:rsidR="00E963F2" w:rsidRDefault="00E963F2" w:rsidP="00DF1384">
      <w:pPr>
        <w:pStyle w:val="BodyText"/>
        <w:jc w:val="both"/>
        <w:rPr>
          <w:lang w:val="en-US"/>
        </w:rPr>
      </w:pPr>
    </w:p>
    <w:p w14:paraId="3F8B302B" w14:textId="7FA0A31F" w:rsidR="00DF1384" w:rsidRDefault="00DF1384" w:rsidP="00DF1384">
      <w:pPr>
        <w:pStyle w:val="BodyText"/>
        <w:jc w:val="both"/>
        <w:rPr>
          <w:lang w:val="en-US"/>
        </w:rPr>
      </w:pPr>
      <w:r w:rsidRPr="0009771F">
        <w:t xml:space="preserve">Tabel </w:t>
      </w:r>
      <w:r w:rsidR="00E84948">
        <w:rPr>
          <w:lang w:val="id-ID"/>
        </w:rPr>
        <w:t>241</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w:t>
      </w:r>
      <w:proofErr w:type="spellStart"/>
      <w:r w:rsidRPr="0009771F">
        <w:rPr>
          <w:lang w:val="en-US"/>
        </w:rPr>
        <w:t>persen</w:t>
      </w:r>
      <w:proofErr w:type="spellEnd"/>
      <w:r w:rsidRPr="0009771F">
        <w:rPr>
          <w:lang w:val="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7715"/>
        <w:gridCol w:w="1134"/>
      </w:tblGrid>
      <w:tr w:rsidR="00AD7022" w:rsidRPr="00E963F2" w14:paraId="5C53E82C" w14:textId="77777777" w:rsidTr="00B77873">
        <w:trPr>
          <w:trHeight w:val="300"/>
        </w:trPr>
        <w:tc>
          <w:tcPr>
            <w:tcW w:w="502" w:type="dxa"/>
            <w:noWrap/>
            <w:vAlign w:val="bottom"/>
            <w:hideMark/>
          </w:tcPr>
          <w:p w14:paraId="292F97FF"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No</w:t>
            </w:r>
          </w:p>
        </w:tc>
        <w:tc>
          <w:tcPr>
            <w:tcW w:w="7715" w:type="dxa"/>
            <w:noWrap/>
            <w:vAlign w:val="bottom"/>
            <w:hideMark/>
          </w:tcPr>
          <w:p w14:paraId="21E6DAEB" w14:textId="77777777" w:rsidR="00AD7022" w:rsidRPr="00E963F2" w:rsidRDefault="00AD7022" w:rsidP="00E963F2">
            <w:pPr>
              <w:widowControl/>
              <w:autoSpaceDE/>
              <w:autoSpaceDN/>
              <w:jc w:val="center"/>
              <w:rPr>
                <w:rFonts w:eastAsia="Times New Roman" w:cs="Calibri"/>
                <w:color w:val="000000"/>
                <w:lang w:val="en-US"/>
              </w:rPr>
            </w:pPr>
            <w:proofErr w:type="spellStart"/>
            <w:r w:rsidRPr="00E963F2">
              <w:rPr>
                <w:rFonts w:eastAsia="Times New Roman" w:cs="Calibri"/>
                <w:color w:val="000000"/>
                <w:lang w:val="en-US"/>
              </w:rPr>
              <w:t>Jenis</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Belanja</w:t>
            </w:r>
            <w:proofErr w:type="spellEnd"/>
          </w:p>
        </w:tc>
        <w:tc>
          <w:tcPr>
            <w:tcW w:w="1134" w:type="dxa"/>
            <w:noWrap/>
            <w:vAlign w:val="bottom"/>
            <w:hideMark/>
          </w:tcPr>
          <w:p w14:paraId="30693593" w14:textId="6064FA04" w:rsidR="00AD7022" w:rsidRPr="00E963F2" w:rsidRDefault="008D4D8A" w:rsidP="00E963F2">
            <w:pPr>
              <w:widowControl/>
              <w:autoSpaceDE/>
              <w:autoSpaceDN/>
              <w:jc w:val="center"/>
              <w:rPr>
                <w:rFonts w:eastAsia="Times New Roman" w:cs="Calibri"/>
                <w:color w:val="000000"/>
                <w:lang w:val="en-US"/>
              </w:rPr>
            </w:pPr>
            <w:r>
              <w:rPr>
                <w:rFonts w:eastAsia="Times New Roman" w:cs="Calibri"/>
                <w:color w:val="000000"/>
                <w:lang w:val="id-ID"/>
              </w:rPr>
              <w:t>Mean</w:t>
            </w:r>
          </w:p>
        </w:tc>
      </w:tr>
      <w:tr w:rsidR="0024482A" w:rsidRPr="00E963F2" w14:paraId="322B6AD5" w14:textId="77777777" w:rsidTr="00B77873">
        <w:trPr>
          <w:trHeight w:val="300"/>
        </w:trPr>
        <w:tc>
          <w:tcPr>
            <w:tcW w:w="502" w:type="dxa"/>
            <w:noWrap/>
            <w:vAlign w:val="bottom"/>
            <w:hideMark/>
          </w:tcPr>
          <w:p w14:paraId="19FEB6C1"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A</w:t>
            </w:r>
          </w:p>
        </w:tc>
        <w:tc>
          <w:tcPr>
            <w:tcW w:w="7715" w:type="dxa"/>
            <w:noWrap/>
            <w:vAlign w:val="bottom"/>
            <w:hideMark/>
          </w:tcPr>
          <w:p w14:paraId="5BB5CAA0" w14:textId="77777777" w:rsidR="0024482A" w:rsidRPr="00E963F2" w:rsidRDefault="0024482A" w:rsidP="0024482A">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Jasa </w:t>
            </w:r>
            <w:proofErr w:type="spellStart"/>
            <w:r w:rsidRPr="00E963F2">
              <w:rPr>
                <w:rFonts w:eastAsia="Times New Roman" w:cs="Calibri"/>
                <w:color w:val="000000"/>
                <w:lang w:val="en-US"/>
              </w:rPr>
              <w:t>Pengemudi</w:t>
            </w:r>
            <w:proofErr w:type="spellEnd"/>
          </w:p>
        </w:tc>
        <w:tc>
          <w:tcPr>
            <w:tcW w:w="1134" w:type="dxa"/>
            <w:noWrap/>
            <w:hideMark/>
          </w:tcPr>
          <w:p w14:paraId="682B4506" w14:textId="77E7F618" w:rsidR="0024482A" w:rsidRPr="00E963F2" w:rsidRDefault="0024482A" w:rsidP="0024482A">
            <w:pPr>
              <w:widowControl/>
              <w:autoSpaceDE/>
              <w:autoSpaceDN/>
              <w:jc w:val="center"/>
              <w:rPr>
                <w:rFonts w:eastAsia="Times New Roman" w:cs="Calibri"/>
                <w:color w:val="000000"/>
                <w:lang w:val="en-US"/>
              </w:rPr>
            </w:pPr>
            <w:r w:rsidRPr="00135774">
              <w:t xml:space="preserve"> 77,51 </w:t>
            </w:r>
          </w:p>
        </w:tc>
      </w:tr>
      <w:tr w:rsidR="0024482A" w:rsidRPr="00E963F2" w14:paraId="34F19936" w14:textId="77777777" w:rsidTr="00B77873">
        <w:trPr>
          <w:trHeight w:val="300"/>
        </w:trPr>
        <w:tc>
          <w:tcPr>
            <w:tcW w:w="502" w:type="dxa"/>
            <w:noWrap/>
            <w:vAlign w:val="bottom"/>
            <w:hideMark/>
          </w:tcPr>
          <w:p w14:paraId="46AE3A2E"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24FAD785" w14:textId="77777777" w:rsidR="0024482A" w:rsidRPr="00E963F2" w:rsidRDefault="0024482A" w:rsidP="0024482A">
            <w:pPr>
              <w:widowControl/>
              <w:autoSpaceDE/>
              <w:autoSpaceDN/>
              <w:rPr>
                <w:rFonts w:eastAsia="Times New Roman" w:cs="Calibri"/>
                <w:color w:val="000000"/>
                <w:lang w:val="en-US"/>
              </w:rPr>
            </w:pPr>
            <w:r w:rsidRPr="00E963F2">
              <w:rPr>
                <w:rFonts w:eastAsia="Times New Roman" w:cs="Calibri"/>
                <w:color w:val="000000"/>
                <w:lang w:val="en-US"/>
              </w:rPr>
              <w:t xml:space="preserve">Honorarium </w:t>
            </w:r>
            <w:proofErr w:type="spellStart"/>
            <w:r w:rsidRPr="00E963F2">
              <w:rPr>
                <w:rFonts w:eastAsia="Times New Roman" w:cs="Calibri"/>
                <w:color w:val="000000"/>
                <w:lang w:val="en-US"/>
              </w:rPr>
              <w:t>Pengemudi</w:t>
            </w:r>
            <w:proofErr w:type="spellEnd"/>
          </w:p>
        </w:tc>
        <w:tc>
          <w:tcPr>
            <w:tcW w:w="1134" w:type="dxa"/>
            <w:noWrap/>
            <w:hideMark/>
          </w:tcPr>
          <w:p w14:paraId="462AD6DE" w14:textId="564C1011" w:rsidR="0024482A" w:rsidRPr="00E963F2" w:rsidRDefault="0024482A" w:rsidP="0024482A">
            <w:pPr>
              <w:widowControl/>
              <w:autoSpaceDE/>
              <w:autoSpaceDN/>
              <w:jc w:val="center"/>
              <w:rPr>
                <w:rFonts w:eastAsia="Times New Roman" w:cs="Calibri"/>
                <w:color w:val="000000"/>
                <w:lang w:val="en-US"/>
              </w:rPr>
            </w:pPr>
            <w:r w:rsidRPr="00135774">
              <w:t xml:space="preserve"> 74,28 </w:t>
            </w:r>
          </w:p>
        </w:tc>
      </w:tr>
      <w:tr w:rsidR="0024482A" w:rsidRPr="00E963F2" w14:paraId="442437D1" w14:textId="77777777" w:rsidTr="00B77873">
        <w:trPr>
          <w:trHeight w:val="300"/>
        </w:trPr>
        <w:tc>
          <w:tcPr>
            <w:tcW w:w="502" w:type="dxa"/>
            <w:noWrap/>
            <w:vAlign w:val="bottom"/>
            <w:hideMark/>
          </w:tcPr>
          <w:p w14:paraId="338F8A34"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24B5C1B6" w14:textId="77777777" w:rsidR="0024482A" w:rsidRPr="00E963F2" w:rsidRDefault="0024482A" w:rsidP="0024482A">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Jaminan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Kematian</w:t>
            </w:r>
            <w:proofErr w:type="spellEnd"/>
          </w:p>
        </w:tc>
        <w:tc>
          <w:tcPr>
            <w:tcW w:w="1134" w:type="dxa"/>
            <w:noWrap/>
            <w:hideMark/>
          </w:tcPr>
          <w:p w14:paraId="6BD52E45" w14:textId="1426940C" w:rsidR="0024482A" w:rsidRPr="00E963F2" w:rsidRDefault="0024482A" w:rsidP="0024482A">
            <w:pPr>
              <w:widowControl/>
              <w:autoSpaceDE/>
              <w:autoSpaceDN/>
              <w:jc w:val="center"/>
              <w:rPr>
                <w:rFonts w:eastAsia="Times New Roman" w:cs="Calibri"/>
                <w:color w:val="000000"/>
                <w:lang w:val="en-US"/>
              </w:rPr>
            </w:pPr>
            <w:r w:rsidRPr="00135774">
              <w:t xml:space="preserve"> 0,76 </w:t>
            </w:r>
          </w:p>
        </w:tc>
      </w:tr>
      <w:tr w:rsidR="0024482A" w:rsidRPr="00E963F2" w14:paraId="572AC0C2" w14:textId="77777777" w:rsidTr="00B77873">
        <w:trPr>
          <w:trHeight w:val="300"/>
        </w:trPr>
        <w:tc>
          <w:tcPr>
            <w:tcW w:w="502" w:type="dxa"/>
            <w:noWrap/>
            <w:vAlign w:val="bottom"/>
            <w:hideMark/>
          </w:tcPr>
          <w:p w14:paraId="3C7E2C76"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4F7C750C" w14:textId="77777777" w:rsidR="0024482A" w:rsidRPr="00E963F2" w:rsidRDefault="0024482A" w:rsidP="0024482A">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Kesehatan Kelas 3</w:t>
            </w:r>
          </w:p>
        </w:tc>
        <w:tc>
          <w:tcPr>
            <w:tcW w:w="1134" w:type="dxa"/>
            <w:noWrap/>
            <w:hideMark/>
          </w:tcPr>
          <w:p w14:paraId="74A32074" w14:textId="52997ABA" w:rsidR="0024482A" w:rsidRPr="00E963F2" w:rsidRDefault="0024482A" w:rsidP="0024482A">
            <w:pPr>
              <w:widowControl/>
              <w:autoSpaceDE/>
              <w:autoSpaceDN/>
              <w:jc w:val="center"/>
              <w:rPr>
                <w:rFonts w:eastAsia="Times New Roman" w:cs="Calibri"/>
                <w:color w:val="000000"/>
                <w:lang w:val="en-US"/>
              </w:rPr>
            </w:pPr>
            <w:r w:rsidRPr="00135774">
              <w:t xml:space="preserve"> 1,60 </w:t>
            </w:r>
          </w:p>
        </w:tc>
      </w:tr>
      <w:tr w:rsidR="0024482A" w:rsidRPr="00E963F2" w14:paraId="25685683" w14:textId="77777777" w:rsidTr="00B77873">
        <w:trPr>
          <w:trHeight w:val="300"/>
        </w:trPr>
        <w:tc>
          <w:tcPr>
            <w:tcW w:w="502" w:type="dxa"/>
            <w:noWrap/>
            <w:vAlign w:val="bottom"/>
            <w:hideMark/>
          </w:tcPr>
          <w:p w14:paraId="1E31A55A"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hideMark/>
          </w:tcPr>
          <w:p w14:paraId="71A11D1F" w14:textId="77777777" w:rsidR="0024482A" w:rsidRPr="00E963F2" w:rsidRDefault="0024482A" w:rsidP="0024482A">
            <w:pPr>
              <w:widowControl/>
              <w:autoSpaceDE/>
              <w:autoSpaceDN/>
              <w:jc w:val="both"/>
              <w:rPr>
                <w:rFonts w:eastAsia="Times New Roman" w:cs="Calibri"/>
                <w:color w:val="000000"/>
                <w:lang w:val="en-US"/>
              </w:rPr>
            </w:pPr>
            <w:proofErr w:type="spellStart"/>
            <w:r w:rsidRPr="00E963F2">
              <w:rPr>
                <w:rFonts w:eastAsia="Times New Roman" w:cs="Calibri"/>
                <w:color w:val="000000"/>
                <w:lang w:val="en-US"/>
              </w:rPr>
              <w:t>Asuransi</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Kecelakaan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Tingkat </w:t>
            </w:r>
            <w:proofErr w:type="spellStart"/>
            <w:r w:rsidRPr="00E963F2">
              <w:rPr>
                <w:rFonts w:eastAsia="Times New Roman" w:cs="Calibri"/>
                <w:color w:val="000000"/>
                <w:lang w:val="en-US"/>
              </w:rPr>
              <w:t>Resiko</w:t>
            </w:r>
            <w:proofErr w:type="spellEnd"/>
            <w:r w:rsidRPr="00E963F2">
              <w:rPr>
                <w:rFonts w:eastAsia="Times New Roman" w:cs="Calibri"/>
                <w:color w:val="000000"/>
                <w:lang w:val="en-US"/>
              </w:rPr>
              <w:t xml:space="preserve"> Tinggi</w:t>
            </w:r>
          </w:p>
        </w:tc>
        <w:tc>
          <w:tcPr>
            <w:tcW w:w="1134" w:type="dxa"/>
            <w:noWrap/>
            <w:hideMark/>
          </w:tcPr>
          <w:p w14:paraId="4CE72DA4" w14:textId="37CA8075" w:rsidR="0024482A" w:rsidRPr="00E963F2" w:rsidRDefault="0024482A" w:rsidP="0024482A">
            <w:pPr>
              <w:widowControl/>
              <w:autoSpaceDE/>
              <w:autoSpaceDN/>
              <w:jc w:val="center"/>
              <w:rPr>
                <w:rFonts w:eastAsia="Times New Roman" w:cs="Calibri"/>
                <w:color w:val="000000"/>
                <w:lang w:val="en-US"/>
              </w:rPr>
            </w:pPr>
            <w:r w:rsidRPr="00135774">
              <w:t xml:space="preserve"> 0,87 </w:t>
            </w:r>
          </w:p>
        </w:tc>
      </w:tr>
      <w:tr w:rsidR="0024482A" w:rsidRPr="00E963F2" w14:paraId="11114804" w14:textId="77777777" w:rsidTr="00B77873">
        <w:trPr>
          <w:trHeight w:val="300"/>
        </w:trPr>
        <w:tc>
          <w:tcPr>
            <w:tcW w:w="502" w:type="dxa"/>
            <w:noWrap/>
            <w:vAlign w:val="bottom"/>
            <w:hideMark/>
          </w:tcPr>
          <w:p w14:paraId="2ECBA9B2"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B</w:t>
            </w:r>
          </w:p>
        </w:tc>
        <w:tc>
          <w:tcPr>
            <w:tcW w:w="7715" w:type="dxa"/>
            <w:hideMark/>
          </w:tcPr>
          <w:p w14:paraId="5639DDCA" w14:textId="77777777" w:rsidR="0024482A" w:rsidRPr="00E963F2" w:rsidRDefault="0024482A" w:rsidP="0024482A">
            <w:pPr>
              <w:widowControl/>
              <w:autoSpaceDE/>
              <w:autoSpaceDN/>
              <w:rPr>
                <w:rFonts w:eastAsia="Times New Roman" w:cs="Calibri"/>
                <w:color w:val="000000"/>
                <w:lang w:val="en-US"/>
              </w:rPr>
            </w:pPr>
            <w:proofErr w:type="spellStart"/>
            <w:r w:rsidRPr="00E963F2">
              <w:rPr>
                <w:rFonts w:eastAsia="Times New Roman" w:cs="Calibri"/>
                <w:color w:val="000000"/>
                <w:lang w:val="en-US"/>
              </w:rPr>
              <w:t>Belanja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Pakaian</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Kerja</w:t>
            </w:r>
            <w:proofErr w:type="spellEnd"/>
            <w:r w:rsidRPr="00E963F2">
              <w:rPr>
                <w:rFonts w:eastAsia="Times New Roman" w:cs="Calibri"/>
                <w:color w:val="000000"/>
                <w:lang w:val="en-US"/>
              </w:rPr>
              <w:t xml:space="preserve"> dan </w:t>
            </w:r>
            <w:proofErr w:type="spellStart"/>
            <w:r w:rsidRPr="00E963F2">
              <w:rPr>
                <w:rFonts w:eastAsia="Times New Roman" w:cs="Calibri"/>
                <w:color w:val="000000"/>
                <w:lang w:val="en-US"/>
              </w:rPr>
              <w:t>Kelengkapannya</w:t>
            </w:r>
            <w:proofErr w:type="spellEnd"/>
          </w:p>
        </w:tc>
        <w:tc>
          <w:tcPr>
            <w:tcW w:w="1134" w:type="dxa"/>
            <w:noWrap/>
            <w:hideMark/>
          </w:tcPr>
          <w:p w14:paraId="04FE7D35" w14:textId="46FFF233" w:rsidR="0024482A" w:rsidRPr="00E963F2" w:rsidRDefault="0024482A" w:rsidP="0024482A">
            <w:pPr>
              <w:widowControl/>
              <w:autoSpaceDE/>
              <w:autoSpaceDN/>
              <w:jc w:val="center"/>
              <w:rPr>
                <w:rFonts w:eastAsia="Times New Roman" w:cs="Calibri"/>
                <w:color w:val="000000"/>
                <w:lang w:val="en-US"/>
              </w:rPr>
            </w:pPr>
            <w:r w:rsidRPr="00135774">
              <w:t xml:space="preserve"> 22,49 </w:t>
            </w:r>
          </w:p>
        </w:tc>
      </w:tr>
      <w:tr w:rsidR="0024482A" w:rsidRPr="00E963F2" w14:paraId="1B9D738E" w14:textId="77777777" w:rsidTr="00B77873">
        <w:trPr>
          <w:trHeight w:val="300"/>
        </w:trPr>
        <w:tc>
          <w:tcPr>
            <w:tcW w:w="502" w:type="dxa"/>
            <w:noWrap/>
            <w:vAlign w:val="bottom"/>
            <w:hideMark/>
          </w:tcPr>
          <w:p w14:paraId="5F04857D"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1</w:t>
            </w:r>
          </w:p>
        </w:tc>
        <w:tc>
          <w:tcPr>
            <w:tcW w:w="7715" w:type="dxa"/>
            <w:hideMark/>
          </w:tcPr>
          <w:p w14:paraId="4B81E38D" w14:textId="77777777" w:rsidR="0024482A" w:rsidRPr="00E963F2" w:rsidRDefault="0024482A" w:rsidP="0024482A">
            <w:pPr>
              <w:widowControl/>
              <w:autoSpaceDE/>
              <w:autoSpaceDN/>
              <w:rPr>
                <w:rFonts w:eastAsia="Times New Roman" w:cs="Calibri"/>
                <w:color w:val="000000"/>
                <w:lang w:val="en-US"/>
              </w:rPr>
            </w:pPr>
            <w:proofErr w:type="spellStart"/>
            <w:r w:rsidRPr="00E963F2">
              <w:rPr>
                <w:rFonts w:eastAsia="Times New Roman" w:cs="Calibri"/>
                <w:color w:val="000000"/>
                <w:lang w:val="en-US"/>
              </w:rPr>
              <w:t>Kemeja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Stelan</w:t>
            </w:r>
            <w:proofErr w:type="spellEnd"/>
          </w:p>
        </w:tc>
        <w:tc>
          <w:tcPr>
            <w:tcW w:w="1134" w:type="dxa"/>
            <w:noWrap/>
            <w:hideMark/>
          </w:tcPr>
          <w:p w14:paraId="51037B94" w14:textId="3FBA25FE" w:rsidR="0024482A" w:rsidRPr="00E963F2" w:rsidRDefault="0024482A" w:rsidP="0024482A">
            <w:pPr>
              <w:widowControl/>
              <w:autoSpaceDE/>
              <w:autoSpaceDN/>
              <w:jc w:val="center"/>
              <w:rPr>
                <w:rFonts w:eastAsia="Times New Roman" w:cs="Calibri"/>
                <w:color w:val="000000"/>
                <w:lang w:val="en-US"/>
              </w:rPr>
            </w:pPr>
            <w:r w:rsidRPr="00135774">
              <w:t xml:space="preserve"> 9,61 </w:t>
            </w:r>
          </w:p>
        </w:tc>
      </w:tr>
      <w:tr w:rsidR="0024482A" w:rsidRPr="00E963F2" w14:paraId="67A4BA3F" w14:textId="77777777" w:rsidTr="00B77873">
        <w:trPr>
          <w:trHeight w:val="300"/>
        </w:trPr>
        <w:tc>
          <w:tcPr>
            <w:tcW w:w="502" w:type="dxa"/>
            <w:noWrap/>
            <w:vAlign w:val="bottom"/>
            <w:hideMark/>
          </w:tcPr>
          <w:p w14:paraId="0266BFAB"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2</w:t>
            </w:r>
          </w:p>
        </w:tc>
        <w:tc>
          <w:tcPr>
            <w:tcW w:w="7715" w:type="dxa"/>
            <w:hideMark/>
          </w:tcPr>
          <w:p w14:paraId="3AD3B5A0" w14:textId="77777777" w:rsidR="0024482A" w:rsidRPr="00E963F2" w:rsidRDefault="0024482A" w:rsidP="0024482A">
            <w:pPr>
              <w:widowControl/>
              <w:autoSpaceDE/>
              <w:autoSpaceDN/>
              <w:rPr>
                <w:rFonts w:eastAsia="Times New Roman" w:cs="Calibri"/>
                <w:color w:val="000000"/>
                <w:lang w:val="en-US"/>
              </w:rPr>
            </w:pPr>
            <w:r w:rsidRPr="00E963F2">
              <w:rPr>
                <w:rFonts w:eastAsia="Times New Roman" w:cs="Calibri"/>
                <w:color w:val="000000"/>
                <w:lang w:val="en-US"/>
              </w:rPr>
              <w:t xml:space="preserve">Sepatu </w:t>
            </w:r>
            <w:proofErr w:type="spellStart"/>
            <w:r w:rsidRPr="00E963F2">
              <w:rPr>
                <w:rFonts w:eastAsia="Times New Roman" w:cs="Calibri"/>
                <w:color w:val="000000"/>
                <w:lang w:val="en-US"/>
              </w:rPr>
              <w:t>Kerja</w:t>
            </w:r>
            <w:proofErr w:type="spellEnd"/>
          </w:p>
        </w:tc>
        <w:tc>
          <w:tcPr>
            <w:tcW w:w="1134" w:type="dxa"/>
            <w:noWrap/>
            <w:hideMark/>
          </w:tcPr>
          <w:p w14:paraId="66EB7EEF" w14:textId="1BC184D9" w:rsidR="0024482A" w:rsidRPr="00E963F2" w:rsidRDefault="0024482A" w:rsidP="0024482A">
            <w:pPr>
              <w:widowControl/>
              <w:autoSpaceDE/>
              <w:autoSpaceDN/>
              <w:jc w:val="center"/>
              <w:rPr>
                <w:rFonts w:eastAsia="Times New Roman" w:cs="Calibri"/>
                <w:color w:val="000000"/>
                <w:lang w:val="en-US"/>
              </w:rPr>
            </w:pPr>
            <w:r w:rsidRPr="00135774">
              <w:t xml:space="preserve"> 11,29 </w:t>
            </w:r>
          </w:p>
        </w:tc>
      </w:tr>
      <w:tr w:rsidR="0024482A" w:rsidRPr="00E963F2" w14:paraId="7BDF256E" w14:textId="77777777" w:rsidTr="00B77873">
        <w:trPr>
          <w:trHeight w:val="300"/>
        </w:trPr>
        <w:tc>
          <w:tcPr>
            <w:tcW w:w="502" w:type="dxa"/>
            <w:noWrap/>
            <w:vAlign w:val="bottom"/>
            <w:hideMark/>
          </w:tcPr>
          <w:p w14:paraId="3589FD65"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3</w:t>
            </w:r>
          </w:p>
        </w:tc>
        <w:tc>
          <w:tcPr>
            <w:tcW w:w="7715" w:type="dxa"/>
            <w:hideMark/>
          </w:tcPr>
          <w:p w14:paraId="09CAE4DC" w14:textId="77777777" w:rsidR="0024482A" w:rsidRPr="00E963F2" w:rsidRDefault="0024482A" w:rsidP="0024482A">
            <w:pPr>
              <w:widowControl/>
              <w:autoSpaceDE/>
              <w:autoSpaceDN/>
              <w:rPr>
                <w:rFonts w:eastAsia="Times New Roman" w:cs="Calibri"/>
                <w:color w:val="000000"/>
                <w:lang w:val="en-US"/>
              </w:rPr>
            </w:pPr>
            <w:proofErr w:type="spellStart"/>
            <w:r w:rsidRPr="00E963F2">
              <w:rPr>
                <w:rFonts w:eastAsia="Times New Roman" w:cs="Calibri"/>
                <w:color w:val="000000"/>
                <w:lang w:val="en-US"/>
              </w:rPr>
              <w:t>kaos</w:t>
            </w:r>
            <w:proofErr w:type="spellEnd"/>
            <w:r w:rsidRPr="00E963F2">
              <w:rPr>
                <w:rFonts w:eastAsia="Times New Roman" w:cs="Calibri"/>
                <w:color w:val="000000"/>
                <w:lang w:val="en-US"/>
              </w:rPr>
              <w:t xml:space="preserve"> Kaki</w:t>
            </w:r>
          </w:p>
        </w:tc>
        <w:tc>
          <w:tcPr>
            <w:tcW w:w="1134" w:type="dxa"/>
            <w:noWrap/>
            <w:hideMark/>
          </w:tcPr>
          <w:p w14:paraId="47BA853E" w14:textId="5A0078EB" w:rsidR="0024482A" w:rsidRPr="00E963F2" w:rsidRDefault="0024482A" w:rsidP="0024482A">
            <w:pPr>
              <w:widowControl/>
              <w:autoSpaceDE/>
              <w:autoSpaceDN/>
              <w:jc w:val="center"/>
              <w:rPr>
                <w:rFonts w:eastAsia="Times New Roman" w:cs="Calibri"/>
                <w:color w:val="000000"/>
                <w:lang w:val="en-US"/>
              </w:rPr>
            </w:pPr>
            <w:r w:rsidRPr="00135774">
              <w:t xml:space="preserve"> 1,43 </w:t>
            </w:r>
          </w:p>
        </w:tc>
      </w:tr>
      <w:tr w:rsidR="0024482A" w:rsidRPr="00E963F2" w14:paraId="37F22AEC" w14:textId="77777777" w:rsidTr="00B77873">
        <w:trPr>
          <w:trHeight w:val="300"/>
        </w:trPr>
        <w:tc>
          <w:tcPr>
            <w:tcW w:w="502" w:type="dxa"/>
            <w:noWrap/>
            <w:vAlign w:val="bottom"/>
            <w:hideMark/>
          </w:tcPr>
          <w:p w14:paraId="3AABD869" w14:textId="77777777" w:rsidR="0024482A" w:rsidRPr="00E963F2" w:rsidRDefault="0024482A" w:rsidP="0024482A">
            <w:pPr>
              <w:widowControl/>
              <w:autoSpaceDE/>
              <w:autoSpaceDN/>
              <w:jc w:val="center"/>
              <w:rPr>
                <w:rFonts w:eastAsia="Times New Roman" w:cs="Calibri"/>
                <w:color w:val="000000"/>
                <w:lang w:val="en-US"/>
              </w:rPr>
            </w:pPr>
            <w:r w:rsidRPr="00E963F2">
              <w:rPr>
                <w:rFonts w:eastAsia="Times New Roman" w:cs="Calibri"/>
                <w:color w:val="000000"/>
                <w:lang w:val="en-US"/>
              </w:rPr>
              <w:t>4</w:t>
            </w:r>
          </w:p>
        </w:tc>
        <w:tc>
          <w:tcPr>
            <w:tcW w:w="7715" w:type="dxa"/>
            <w:noWrap/>
            <w:vAlign w:val="center"/>
            <w:hideMark/>
          </w:tcPr>
          <w:p w14:paraId="6D99F9E6" w14:textId="77777777" w:rsidR="0024482A" w:rsidRPr="00E963F2" w:rsidRDefault="0024482A" w:rsidP="0024482A">
            <w:pPr>
              <w:widowControl/>
              <w:autoSpaceDE/>
              <w:autoSpaceDN/>
              <w:rPr>
                <w:rFonts w:eastAsia="Times New Roman" w:cs="Calibri"/>
                <w:color w:val="000000"/>
                <w:lang w:val="en-US"/>
              </w:rPr>
            </w:pPr>
            <w:r w:rsidRPr="00E963F2">
              <w:rPr>
                <w:rFonts w:eastAsia="Times New Roman" w:cs="Calibri"/>
                <w:color w:val="000000"/>
                <w:lang w:val="en-US"/>
              </w:rPr>
              <w:t xml:space="preserve">Id Card / member card </w:t>
            </w:r>
            <w:proofErr w:type="spellStart"/>
            <w:r w:rsidRPr="00E963F2">
              <w:rPr>
                <w:rFonts w:eastAsia="Times New Roman" w:cs="Calibri"/>
                <w:color w:val="000000"/>
                <w:lang w:val="en-US"/>
              </w:rPr>
              <w:t>Dua</w:t>
            </w:r>
            <w:proofErr w:type="spellEnd"/>
            <w:r w:rsidRPr="00E963F2">
              <w:rPr>
                <w:rFonts w:eastAsia="Times New Roman" w:cs="Calibri"/>
                <w:color w:val="000000"/>
                <w:lang w:val="en-US"/>
              </w:rPr>
              <w:t xml:space="preserve"> </w:t>
            </w:r>
            <w:proofErr w:type="spellStart"/>
            <w:r w:rsidRPr="00E963F2">
              <w:rPr>
                <w:rFonts w:eastAsia="Times New Roman" w:cs="Calibri"/>
                <w:color w:val="000000"/>
                <w:lang w:val="en-US"/>
              </w:rPr>
              <w:t>sisi</w:t>
            </w:r>
            <w:proofErr w:type="spellEnd"/>
            <w:r w:rsidRPr="00E963F2">
              <w:rPr>
                <w:rFonts w:eastAsia="Times New Roman" w:cs="Calibri"/>
                <w:color w:val="000000"/>
                <w:lang w:val="en-US"/>
              </w:rPr>
              <w:t xml:space="preserve"> + </w:t>
            </w:r>
            <w:proofErr w:type="spellStart"/>
            <w:r w:rsidRPr="00E963F2">
              <w:rPr>
                <w:rFonts w:eastAsia="Times New Roman" w:cs="Calibri"/>
                <w:color w:val="000000"/>
                <w:lang w:val="en-US"/>
              </w:rPr>
              <w:t>Tali</w:t>
            </w:r>
            <w:proofErr w:type="spellEnd"/>
          </w:p>
        </w:tc>
        <w:tc>
          <w:tcPr>
            <w:tcW w:w="1134" w:type="dxa"/>
            <w:noWrap/>
            <w:hideMark/>
          </w:tcPr>
          <w:p w14:paraId="4714F0E1" w14:textId="286C1546" w:rsidR="0024482A" w:rsidRPr="00E963F2" w:rsidRDefault="0024482A" w:rsidP="0024482A">
            <w:pPr>
              <w:widowControl/>
              <w:autoSpaceDE/>
              <w:autoSpaceDN/>
              <w:jc w:val="center"/>
              <w:rPr>
                <w:rFonts w:eastAsia="Times New Roman" w:cs="Calibri"/>
                <w:color w:val="000000"/>
                <w:lang w:val="en-US"/>
              </w:rPr>
            </w:pPr>
            <w:r w:rsidRPr="00135774">
              <w:t xml:space="preserve"> 0,16 </w:t>
            </w:r>
          </w:p>
        </w:tc>
      </w:tr>
      <w:tr w:rsidR="00AD7022" w:rsidRPr="00E963F2" w14:paraId="38479580" w14:textId="77777777" w:rsidTr="00B77873">
        <w:trPr>
          <w:trHeight w:val="300"/>
        </w:trPr>
        <w:tc>
          <w:tcPr>
            <w:tcW w:w="8217" w:type="dxa"/>
            <w:gridSpan w:val="2"/>
            <w:noWrap/>
            <w:vAlign w:val="bottom"/>
            <w:hideMark/>
          </w:tcPr>
          <w:p w14:paraId="60657A52" w14:textId="77777777" w:rsidR="00AD7022" w:rsidRPr="00E963F2" w:rsidRDefault="00AD7022" w:rsidP="00E963F2">
            <w:pPr>
              <w:widowControl/>
              <w:autoSpaceDE/>
              <w:autoSpaceDN/>
              <w:jc w:val="center"/>
              <w:rPr>
                <w:rFonts w:eastAsia="Times New Roman" w:cs="Calibri"/>
                <w:color w:val="000000"/>
                <w:lang w:val="en-US"/>
              </w:rPr>
            </w:pPr>
            <w:r w:rsidRPr="00E963F2">
              <w:rPr>
                <w:rFonts w:eastAsia="Times New Roman" w:cs="Calibri"/>
                <w:color w:val="000000"/>
                <w:lang w:val="en-US"/>
              </w:rPr>
              <w:t>Total</w:t>
            </w:r>
          </w:p>
        </w:tc>
        <w:tc>
          <w:tcPr>
            <w:tcW w:w="1134" w:type="dxa"/>
            <w:noWrap/>
            <w:vAlign w:val="bottom"/>
            <w:hideMark/>
          </w:tcPr>
          <w:p w14:paraId="30128CC8" w14:textId="77128EB4" w:rsidR="00AD7022" w:rsidRPr="00E963F2" w:rsidRDefault="0024482A" w:rsidP="00E963F2">
            <w:pPr>
              <w:widowControl/>
              <w:autoSpaceDE/>
              <w:autoSpaceDN/>
              <w:jc w:val="center"/>
              <w:rPr>
                <w:rFonts w:eastAsia="Times New Roman" w:cs="Calibri"/>
                <w:color w:val="000000"/>
                <w:lang w:val="en-US"/>
              </w:rPr>
            </w:pPr>
            <w:r>
              <w:rPr>
                <w:rFonts w:eastAsia="Times New Roman" w:cs="Calibri"/>
                <w:color w:val="000000"/>
                <w:lang w:val="id-ID"/>
              </w:rPr>
              <w:t>100</w:t>
            </w:r>
            <w:r w:rsidR="008F027E">
              <w:rPr>
                <w:rFonts w:eastAsia="Times New Roman" w:cs="Calibri"/>
                <w:color w:val="000000"/>
                <w:lang w:val="en-US"/>
              </w:rPr>
              <w:t>,</w:t>
            </w:r>
            <w:r w:rsidR="00AD7022" w:rsidRPr="00E963F2">
              <w:rPr>
                <w:rFonts w:eastAsia="Times New Roman" w:cs="Calibri"/>
                <w:color w:val="000000"/>
                <w:lang w:val="en-US"/>
              </w:rPr>
              <w:t>00</w:t>
            </w:r>
          </w:p>
        </w:tc>
      </w:tr>
    </w:tbl>
    <w:p w14:paraId="6C01442A" w14:textId="77777777" w:rsidR="00DF1384" w:rsidRPr="0009771F" w:rsidRDefault="00DF1384" w:rsidP="00DF1384">
      <w:pPr>
        <w:pStyle w:val="BodyText"/>
        <w:jc w:val="both"/>
        <w:rPr>
          <w:lang w:val="en-US"/>
        </w:rPr>
      </w:pPr>
    </w:p>
    <w:p w14:paraId="07A0E816" w14:textId="0A82267C" w:rsidR="00DF1384" w:rsidRDefault="00DF1384" w:rsidP="00DF1384">
      <w:pPr>
        <w:pStyle w:val="BodyText"/>
        <w:jc w:val="both"/>
        <w:rPr>
          <w:lang w:val="en-US"/>
        </w:rPr>
      </w:pPr>
      <w:r w:rsidRPr="0009771F">
        <w:t xml:space="preserve">Tabel </w:t>
      </w:r>
      <w:r w:rsidR="00E84948">
        <w:rPr>
          <w:lang w:val="id-ID"/>
        </w:rPr>
        <w:t>242</w:t>
      </w:r>
      <w:r w:rsidR="008F027E">
        <w:rPr>
          <w:lang w:val="en-US"/>
        </w:rPr>
        <w:t>,</w:t>
      </w:r>
      <w:r w:rsidRPr="0009771F">
        <w:rPr>
          <w:lang w:val="en-US"/>
        </w:rPr>
        <w:t xml:space="preserve"> </w:t>
      </w:r>
      <w:r w:rsidRPr="0009771F">
        <w:t>Batasan</w:t>
      </w:r>
      <w:r w:rsidRPr="0009771F">
        <w:rPr>
          <w:spacing w:val="-4"/>
        </w:rPr>
        <w:t xml:space="preserve"> </w:t>
      </w:r>
      <w:r w:rsidRPr="0009771F">
        <w:t>Alokasi</w:t>
      </w:r>
      <w:r w:rsidRPr="0009771F">
        <w:rPr>
          <w:spacing w:val="-4"/>
        </w:rPr>
        <w:t xml:space="preserve"> </w:t>
      </w:r>
      <w:r w:rsidRPr="0009771F">
        <w:t>Objek</w:t>
      </w:r>
      <w:r w:rsidRPr="0009771F">
        <w:rPr>
          <w:spacing w:val="-3"/>
        </w:rPr>
        <w:t xml:space="preserve"> </w:t>
      </w:r>
      <w:r w:rsidRPr="0009771F">
        <w:t>Belanja</w:t>
      </w:r>
      <w:r w:rsidRPr="0009771F">
        <w:rPr>
          <w:lang w:val="en-US"/>
        </w:rPr>
        <w:t xml:space="preserve"> Jasa </w:t>
      </w:r>
      <w:proofErr w:type="spellStart"/>
      <w:r>
        <w:rPr>
          <w:lang w:val="en-US"/>
        </w:rPr>
        <w:t>Pengemudi</w:t>
      </w:r>
      <w:proofErr w:type="spellEnd"/>
      <w:r>
        <w:rPr>
          <w:lang w:val="en-US"/>
        </w:rPr>
        <w:t xml:space="preserve"> </w:t>
      </w:r>
      <w:proofErr w:type="spellStart"/>
      <w:r w:rsidRPr="0009771F">
        <w:rPr>
          <w:lang w:val="en-US"/>
        </w:rPr>
        <w:t>Bentuk</w:t>
      </w:r>
      <w:proofErr w:type="spellEnd"/>
      <w:r w:rsidRPr="0009771F">
        <w:rPr>
          <w:lang w:val="en-US"/>
        </w:rPr>
        <w:t xml:space="preserve"> </w:t>
      </w:r>
      <w:r>
        <w:rPr>
          <w:lang w:val="en-US"/>
        </w:rPr>
        <w:t>Badan Usaha</w:t>
      </w:r>
      <w:r w:rsidRPr="0009771F">
        <w:rPr>
          <w:lang w:val="en-US"/>
        </w:rPr>
        <w:t xml:space="preserve"> </w:t>
      </w:r>
      <w:proofErr w:type="spellStart"/>
      <w:r w:rsidRPr="0009771F">
        <w:rPr>
          <w:lang w:val="en-US"/>
        </w:rPr>
        <w:t>Tipe</w:t>
      </w:r>
      <w:proofErr w:type="spellEnd"/>
      <w:r w:rsidRPr="0009771F">
        <w:rPr>
          <w:lang w:val="en-US"/>
        </w:rPr>
        <w:t xml:space="preserve"> 4 (</w:t>
      </w:r>
      <w:proofErr w:type="spellStart"/>
      <w:r w:rsidRPr="0009771F">
        <w:rPr>
          <w:lang w:val="en-US"/>
        </w:rPr>
        <w:t>dalam</w:t>
      </w:r>
      <w:proofErr w:type="spellEnd"/>
      <w:r w:rsidRPr="0009771F">
        <w:rPr>
          <w:lang w:val="en-US"/>
        </w:rPr>
        <w:t xml:space="preserve"> Rupiah)</w:t>
      </w:r>
    </w:p>
    <w:tbl>
      <w:tblPr>
        <w:tblW w:w="9351" w:type="dxa"/>
        <w:tblLook w:val="04A0" w:firstRow="1" w:lastRow="0" w:firstColumn="1" w:lastColumn="0" w:noHBand="0" w:noVBand="1"/>
      </w:tblPr>
      <w:tblGrid>
        <w:gridCol w:w="520"/>
        <w:gridCol w:w="6988"/>
        <w:gridCol w:w="1843"/>
      </w:tblGrid>
      <w:tr w:rsidR="00AD7022" w:rsidRPr="005755F3" w14:paraId="7E5926A7" w14:textId="77777777" w:rsidTr="001C2DD8">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22AA7BC" w14:textId="77777777" w:rsidR="00AD7022" w:rsidRPr="005755F3" w:rsidRDefault="00AD7022" w:rsidP="00E963F2">
            <w:pPr>
              <w:widowControl/>
              <w:autoSpaceDE/>
              <w:autoSpaceDN/>
              <w:jc w:val="center"/>
              <w:rPr>
                <w:rFonts w:eastAsia="Times New Roman" w:cs="Calibri"/>
                <w:color w:val="000000"/>
                <w:lang w:val="en-US"/>
              </w:rPr>
            </w:pPr>
            <w:r w:rsidRPr="005755F3">
              <w:rPr>
                <w:rFonts w:eastAsia="Times New Roman" w:cs="Calibri"/>
                <w:color w:val="000000"/>
                <w:lang w:val="en-US"/>
              </w:rPr>
              <w:t>No</w:t>
            </w:r>
          </w:p>
        </w:tc>
        <w:tc>
          <w:tcPr>
            <w:tcW w:w="6988" w:type="dxa"/>
            <w:tcBorders>
              <w:top w:val="single" w:sz="4" w:space="0" w:color="auto"/>
              <w:left w:val="nil"/>
              <w:bottom w:val="single" w:sz="4" w:space="0" w:color="auto"/>
              <w:right w:val="single" w:sz="4" w:space="0" w:color="auto"/>
            </w:tcBorders>
            <w:noWrap/>
            <w:vAlign w:val="bottom"/>
            <w:hideMark/>
          </w:tcPr>
          <w:p w14:paraId="1971C0A6" w14:textId="77777777" w:rsidR="00AD7022" w:rsidRPr="005755F3" w:rsidRDefault="00AD7022" w:rsidP="00E963F2">
            <w:pPr>
              <w:widowControl/>
              <w:autoSpaceDE/>
              <w:autoSpaceDN/>
              <w:jc w:val="center"/>
              <w:rPr>
                <w:rFonts w:eastAsia="Times New Roman" w:cs="Calibri"/>
                <w:color w:val="000000"/>
                <w:lang w:val="en-US"/>
              </w:rPr>
            </w:pPr>
            <w:proofErr w:type="spellStart"/>
            <w:r w:rsidRPr="005755F3">
              <w:rPr>
                <w:rFonts w:eastAsia="Times New Roman" w:cs="Calibri"/>
                <w:color w:val="000000"/>
                <w:lang w:val="en-US"/>
              </w:rPr>
              <w:t>Jenis</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Belanja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2EC17B9" w14:textId="54BBABF1" w:rsidR="00AD7022" w:rsidRPr="008D4D8A" w:rsidRDefault="008D4D8A" w:rsidP="00E963F2">
            <w:pPr>
              <w:widowControl/>
              <w:autoSpaceDE/>
              <w:autoSpaceDN/>
              <w:jc w:val="center"/>
              <w:rPr>
                <w:rFonts w:eastAsia="Times New Roman" w:cs="Calibri"/>
                <w:color w:val="000000"/>
                <w:lang w:val="id-ID"/>
              </w:rPr>
            </w:pPr>
            <w:r>
              <w:rPr>
                <w:rFonts w:eastAsia="Times New Roman" w:cs="Calibri"/>
                <w:color w:val="000000"/>
                <w:lang w:val="id-ID"/>
              </w:rPr>
              <w:t>Mean</w:t>
            </w:r>
          </w:p>
        </w:tc>
      </w:tr>
      <w:tr w:rsidR="00BA64F1" w:rsidRPr="005755F3" w14:paraId="0FB0546E" w14:textId="77777777" w:rsidTr="00BA64F1">
        <w:trPr>
          <w:trHeight w:val="300"/>
        </w:trPr>
        <w:tc>
          <w:tcPr>
            <w:tcW w:w="520" w:type="dxa"/>
            <w:tcBorders>
              <w:top w:val="nil"/>
              <w:left w:val="single" w:sz="4" w:space="0" w:color="auto"/>
              <w:bottom w:val="single" w:sz="4" w:space="0" w:color="auto"/>
              <w:right w:val="single" w:sz="4" w:space="0" w:color="auto"/>
            </w:tcBorders>
            <w:noWrap/>
            <w:vAlign w:val="bottom"/>
            <w:hideMark/>
          </w:tcPr>
          <w:p w14:paraId="3D2CC031" w14:textId="77777777" w:rsidR="00BA64F1" w:rsidRPr="005755F3" w:rsidRDefault="00BA64F1" w:rsidP="00BA64F1">
            <w:pPr>
              <w:widowControl/>
              <w:autoSpaceDE/>
              <w:autoSpaceDN/>
              <w:jc w:val="center"/>
              <w:rPr>
                <w:rFonts w:eastAsia="Times New Roman" w:cs="Calibri"/>
                <w:color w:val="000000"/>
                <w:lang w:val="en-US"/>
              </w:rPr>
            </w:pPr>
            <w:r w:rsidRPr="005755F3">
              <w:rPr>
                <w:rFonts w:eastAsia="Times New Roman" w:cs="Calibri"/>
                <w:color w:val="000000"/>
                <w:lang w:val="en-US"/>
              </w:rPr>
              <w:t>A</w:t>
            </w:r>
          </w:p>
        </w:tc>
        <w:tc>
          <w:tcPr>
            <w:tcW w:w="6988" w:type="dxa"/>
            <w:tcBorders>
              <w:top w:val="nil"/>
              <w:left w:val="nil"/>
              <w:bottom w:val="single" w:sz="4" w:space="0" w:color="auto"/>
              <w:right w:val="single" w:sz="4" w:space="0" w:color="auto"/>
            </w:tcBorders>
            <w:noWrap/>
            <w:vAlign w:val="bottom"/>
            <w:hideMark/>
          </w:tcPr>
          <w:p w14:paraId="78D5E473" w14:textId="77777777" w:rsidR="00BA64F1" w:rsidRPr="005755F3" w:rsidRDefault="00BA64F1" w:rsidP="00BA64F1">
            <w:pPr>
              <w:widowControl/>
              <w:autoSpaceDE/>
              <w:autoSpaceDN/>
              <w:rPr>
                <w:rFonts w:eastAsia="Times New Roman" w:cs="Calibri"/>
                <w:color w:val="000000"/>
                <w:lang w:val="en-US"/>
              </w:rPr>
            </w:pPr>
            <w:proofErr w:type="spellStart"/>
            <w:r w:rsidRPr="005755F3">
              <w:rPr>
                <w:rFonts w:eastAsia="Times New Roman" w:cs="Calibri"/>
                <w:color w:val="000000"/>
                <w:lang w:val="en-US"/>
              </w:rPr>
              <w:t>Belanja</w:t>
            </w:r>
            <w:proofErr w:type="spellEnd"/>
            <w:r w:rsidRPr="005755F3">
              <w:rPr>
                <w:rFonts w:eastAsia="Times New Roman" w:cs="Calibri"/>
                <w:color w:val="000000"/>
                <w:lang w:val="en-US"/>
              </w:rPr>
              <w:t xml:space="preserve"> Jasa </w:t>
            </w:r>
            <w:proofErr w:type="spellStart"/>
            <w:r w:rsidRPr="005755F3">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56288E08" w14:textId="3F9DE15F" w:rsidR="00BA64F1" w:rsidRPr="005755F3" w:rsidRDefault="00BA64F1" w:rsidP="00BA64F1">
            <w:pPr>
              <w:widowControl/>
              <w:autoSpaceDE/>
              <w:autoSpaceDN/>
              <w:jc w:val="right"/>
              <w:rPr>
                <w:rFonts w:eastAsia="Times New Roman" w:cs="Calibri"/>
                <w:color w:val="000000"/>
                <w:lang w:val="en-US"/>
              </w:rPr>
            </w:pPr>
            <w:r w:rsidRPr="003645C0">
              <w:t>20</w:t>
            </w:r>
            <w:r w:rsidR="0051584E">
              <w:t>.</w:t>
            </w:r>
            <w:r w:rsidRPr="003645C0">
              <w:t>349</w:t>
            </w:r>
            <w:r w:rsidR="0051584E">
              <w:t>.</w:t>
            </w:r>
            <w:r w:rsidRPr="003645C0">
              <w:t>000</w:t>
            </w:r>
            <w:r w:rsidR="0051584E">
              <w:t>.</w:t>
            </w:r>
            <w:r w:rsidRPr="003645C0">
              <w:t>00</w:t>
            </w:r>
          </w:p>
        </w:tc>
      </w:tr>
      <w:tr w:rsidR="00BA64F1" w:rsidRPr="005755F3" w14:paraId="2A3B5A6A" w14:textId="77777777" w:rsidTr="00BA64F1">
        <w:trPr>
          <w:trHeight w:val="300"/>
        </w:trPr>
        <w:tc>
          <w:tcPr>
            <w:tcW w:w="520" w:type="dxa"/>
            <w:tcBorders>
              <w:top w:val="nil"/>
              <w:left w:val="single" w:sz="4" w:space="0" w:color="auto"/>
              <w:bottom w:val="single" w:sz="4" w:space="0" w:color="auto"/>
              <w:right w:val="single" w:sz="4" w:space="0" w:color="auto"/>
            </w:tcBorders>
            <w:noWrap/>
            <w:vAlign w:val="bottom"/>
            <w:hideMark/>
          </w:tcPr>
          <w:p w14:paraId="7AA3BAC7" w14:textId="77777777" w:rsidR="00BA64F1" w:rsidRPr="005755F3" w:rsidRDefault="00BA64F1" w:rsidP="00BA64F1">
            <w:pPr>
              <w:widowControl/>
              <w:autoSpaceDE/>
              <w:autoSpaceDN/>
              <w:jc w:val="center"/>
              <w:rPr>
                <w:rFonts w:eastAsia="Times New Roman" w:cs="Calibri"/>
                <w:color w:val="000000"/>
                <w:lang w:val="en-US"/>
              </w:rPr>
            </w:pPr>
            <w:r w:rsidRPr="005755F3">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764154AF" w14:textId="77777777" w:rsidR="00BA64F1" w:rsidRPr="005755F3" w:rsidRDefault="00BA64F1" w:rsidP="00BA64F1">
            <w:pPr>
              <w:widowControl/>
              <w:autoSpaceDE/>
              <w:autoSpaceDN/>
              <w:rPr>
                <w:rFonts w:eastAsia="Times New Roman" w:cs="Calibri"/>
                <w:color w:val="000000"/>
                <w:lang w:val="en-US"/>
              </w:rPr>
            </w:pPr>
            <w:r w:rsidRPr="005755F3">
              <w:rPr>
                <w:rFonts w:eastAsia="Times New Roman" w:cs="Calibri"/>
                <w:color w:val="000000"/>
                <w:lang w:val="en-US"/>
              </w:rPr>
              <w:t xml:space="preserve">Honorarium </w:t>
            </w:r>
            <w:proofErr w:type="spellStart"/>
            <w:r w:rsidRPr="005755F3">
              <w:rPr>
                <w:rFonts w:eastAsia="Times New Roman" w:cs="Calibri"/>
                <w:color w:val="000000"/>
                <w:lang w:val="en-US"/>
              </w:rPr>
              <w:t>Pengemudi</w:t>
            </w:r>
            <w:proofErr w:type="spellEnd"/>
          </w:p>
        </w:tc>
        <w:tc>
          <w:tcPr>
            <w:tcW w:w="1843" w:type="dxa"/>
            <w:tcBorders>
              <w:top w:val="nil"/>
              <w:left w:val="nil"/>
              <w:bottom w:val="single" w:sz="4" w:space="0" w:color="auto"/>
              <w:right w:val="single" w:sz="4" w:space="0" w:color="auto"/>
            </w:tcBorders>
            <w:noWrap/>
            <w:vAlign w:val="center"/>
            <w:hideMark/>
          </w:tcPr>
          <w:p w14:paraId="0815F0BD" w14:textId="6DC62C48" w:rsidR="00BA64F1" w:rsidRPr="005755F3" w:rsidRDefault="00BA64F1" w:rsidP="00BA64F1">
            <w:pPr>
              <w:widowControl/>
              <w:autoSpaceDE/>
              <w:autoSpaceDN/>
              <w:jc w:val="right"/>
              <w:rPr>
                <w:rFonts w:eastAsia="Times New Roman" w:cs="Calibri"/>
                <w:color w:val="000000"/>
                <w:lang w:val="en-US"/>
              </w:rPr>
            </w:pPr>
            <w:r w:rsidRPr="003645C0">
              <w:t>19</w:t>
            </w:r>
            <w:r w:rsidR="0051584E">
              <w:t>.</w:t>
            </w:r>
            <w:r w:rsidRPr="003645C0">
              <w:t>500</w:t>
            </w:r>
            <w:r w:rsidR="0051584E">
              <w:t>.</w:t>
            </w:r>
            <w:r w:rsidRPr="003645C0">
              <w:t>000</w:t>
            </w:r>
            <w:r w:rsidR="0051584E">
              <w:t>.</w:t>
            </w:r>
            <w:r w:rsidRPr="003645C0">
              <w:t>00</w:t>
            </w:r>
          </w:p>
        </w:tc>
      </w:tr>
      <w:tr w:rsidR="00BA64F1" w:rsidRPr="005755F3" w14:paraId="2D4C996E" w14:textId="77777777" w:rsidTr="00BA64F1">
        <w:trPr>
          <w:trHeight w:val="300"/>
        </w:trPr>
        <w:tc>
          <w:tcPr>
            <w:tcW w:w="520" w:type="dxa"/>
            <w:tcBorders>
              <w:top w:val="nil"/>
              <w:left w:val="single" w:sz="4" w:space="0" w:color="auto"/>
              <w:bottom w:val="single" w:sz="4" w:space="0" w:color="auto"/>
              <w:right w:val="single" w:sz="4" w:space="0" w:color="auto"/>
            </w:tcBorders>
            <w:noWrap/>
            <w:vAlign w:val="bottom"/>
            <w:hideMark/>
          </w:tcPr>
          <w:p w14:paraId="42086D86" w14:textId="77777777" w:rsidR="00BA64F1" w:rsidRPr="005755F3" w:rsidRDefault="00BA64F1" w:rsidP="00BA64F1">
            <w:pPr>
              <w:widowControl/>
              <w:autoSpaceDE/>
              <w:autoSpaceDN/>
              <w:jc w:val="center"/>
              <w:rPr>
                <w:rFonts w:eastAsia="Times New Roman" w:cs="Calibri"/>
                <w:color w:val="000000"/>
                <w:lang w:val="en-US"/>
              </w:rPr>
            </w:pPr>
            <w:r w:rsidRPr="005755F3">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585E7F6D" w14:textId="77777777" w:rsidR="00BA64F1" w:rsidRPr="005755F3" w:rsidRDefault="00BA64F1" w:rsidP="00BA64F1">
            <w:pPr>
              <w:widowControl/>
              <w:autoSpaceDE/>
              <w:autoSpaceDN/>
              <w:rPr>
                <w:rFonts w:eastAsia="Times New Roman" w:cs="Calibri"/>
                <w:color w:val="000000"/>
                <w:lang w:val="en-US"/>
              </w:rPr>
            </w:pPr>
            <w:proofErr w:type="spellStart"/>
            <w:r w:rsidRPr="005755F3">
              <w:rPr>
                <w:rFonts w:eastAsia="Times New Roman" w:cs="Calibri"/>
                <w:color w:val="000000"/>
                <w:lang w:val="en-US"/>
              </w:rPr>
              <w:t>Jaminan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Kematian</w:t>
            </w:r>
            <w:proofErr w:type="spellEnd"/>
          </w:p>
        </w:tc>
        <w:tc>
          <w:tcPr>
            <w:tcW w:w="1843" w:type="dxa"/>
            <w:tcBorders>
              <w:top w:val="nil"/>
              <w:left w:val="nil"/>
              <w:bottom w:val="single" w:sz="4" w:space="0" w:color="auto"/>
              <w:right w:val="single" w:sz="4" w:space="0" w:color="auto"/>
            </w:tcBorders>
            <w:noWrap/>
            <w:vAlign w:val="center"/>
            <w:hideMark/>
          </w:tcPr>
          <w:p w14:paraId="31A0791C" w14:textId="5D437705" w:rsidR="00BA64F1" w:rsidRPr="005755F3" w:rsidRDefault="00BA64F1" w:rsidP="00BA64F1">
            <w:pPr>
              <w:widowControl/>
              <w:autoSpaceDE/>
              <w:autoSpaceDN/>
              <w:jc w:val="right"/>
              <w:rPr>
                <w:rFonts w:eastAsia="Times New Roman" w:cs="Calibri"/>
                <w:color w:val="000000"/>
                <w:lang w:val="en-US"/>
              </w:rPr>
            </w:pPr>
            <w:r w:rsidRPr="003645C0">
              <w:t>200</w:t>
            </w:r>
            <w:r w:rsidR="0051584E">
              <w:t>.</w:t>
            </w:r>
            <w:r w:rsidRPr="003645C0">
              <w:t>000</w:t>
            </w:r>
            <w:r w:rsidR="0051584E">
              <w:t>.</w:t>
            </w:r>
            <w:r w:rsidRPr="003645C0">
              <w:t>00</w:t>
            </w:r>
          </w:p>
        </w:tc>
      </w:tr>
      <w:tr w:rsidR="00BA64F1" w:rsidRPr="005755F3" w14:paraId="2559760A" w14:textId="77777777" w:rsidTr="00BA64F1">
        <w:trPr>
          <w:trHeight w:val="300"/>
        </w:trPr>
        <w:tc>
          <w:tcPr>
            <w:tcW w:w="520" w:type="dxa"/>
            <w:tcBorders>
              <w:top w:val="nil"/>
              <w:left w:val="single" w:sz="4" w:space="0" w:color="auto"/>
              <w:bottom w:val="single" w:sz="4" w:space="0" w:color="auto"/>
              <w:right w:val="single" w:sz="4" w:space="0" w:color="auto"/>
            </w:tcBorders>
            <w:noWrap/>
            <w:vAlign w:val="bottom"/>
            <w:hideMark/>
          </w:tcPr>
          <w:p w14:paraId="6EA6DD4F" w14:textId="77777777" w:rsidR="00BA64F1" w:rsidRPr="005755F3" w:rsidRDefault="00BA64F1" w:rsidP="00BA64F1">
            <w:pPr>
              <w:widowControl/>
              <w:autoSpaceDE/>
              <w:autoSpaceDN/>
              <w:jc w:val="center"/>
              <w:rPr>
                <w:rFonts w:eastAsia="Times New Roman" w:cs="Calibri"/>
                <w:color w:val="000000"/>
                <w:lang w:val="en-US"/>
              </w:rPr>
            </w:pPr>
            <w:r w:rsidRPr="005755F3">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1285236D" w14:textId="77777777" w:rsidR="00BA64F1" w:rsidRPr="005755F3" w:rsidRDefault="00BA64F1" w:rsidP="00BA64F1">
            <w:pPr>
              <w:widowControl/>
              <w:autoSpaceDE/>
              <w:autoSpaceDN/>
              <w:rPr>
                <w:rFonts w:eastAsia="Times New Roman" w:cs="Calibri"/>
                <w:color w:val="000000"/>
                <w:lang w:val="en-US"/>
              </w:rPr>
            </w:pPr>
            <w:proofErr w:type="spellStart"/>
            <w:r w:rsidRPr="005755F3">
              <w:rPr>
                <w:rFonts w:eastAsia="Times New Roman" w:cs="Calibri"/>
                <w:color w:val="000000"/>
                <w:lang w:val="en-US"/>
              </w:rPr>
              <w:t>Asuransi</w:t>
            </w:r>
            <w:proofErr w:type="spellEnd"/>
            <w:r w:rsidRPr="005755F3">
              <w:rPr>
                <w:rFonts w:eastAsia="Times New Roman" w:cs="Calibri"/>
                <w:color w:val="000000"/>
                <w:lang w:val="en-US"/>
              </w:rPr>
              <w:t xml:space="preserve"> Kesehatan Kelas 3</w:t>
            </w:r>
          </w:p>
        </w:tc>
        <w:tc>
          <w:tcPr>
            <w:tcW w:w="1843" w:type="dxa"/>
            <w:tcBorders>
              <w:top w:val="nil"/>
              <w:left w:val="nil"/>
              <w:bottom w:val="single" w:sz="4" w:space="0" w:color="auto"/>
              <w:right w:val="single" w:sz="4" w:space="0" w:color="auto"/>
            </w:tcBorders>
            <w:noWrap/>
            <w:vAlign w:val="center"/>
            <w:hideMark/>
          </w:tcPr>
          <w:p w14:paraId="383454D9" w14:textId="2C89E92D" w:rsidR="00BA64F1" w:rsidRPr="005755F3" w:rsidRDefault="00BA64F1" w:rsidP="00BA64F1">
            <w:pPr>
              <w:widowControl/>
              <w:autoSpaceDE/>
              <w:autoSpaceDN/>
              <w:jc w:val="right"/>
              <w:rPr>
                <w:rFonts w:eastAsia="Times New Roman" w:cs="Calibri"/>
                <w:color w:val="000000"/>
                <w:lang w:val="en-US"/>
              </w:rPr>
            </w:pPr>
            <w:r w:rsidRPr="003645C0">
              <w:t>420</w:t>
            </w:r>
            <w:r w:rsidR="0051584E">
              <w:t>.</w:t>
            </w:r>
            <w:r w:rsidRPr="003645C0">
              <w:t>000</w:t>
            </w:r>
            <w:r w:rsidR="0051584E">
              <w:t>.</w:t>
            </w:r>
            <w:r w:rsidRPr="003645C0">
              <w:t>00</w:t>
            </w:r>
          </w:p>
        </w:tc>
      </w:tr>
      <w:tr w:rsidR="00BA64F1" w:rsidRPr="005755F3" w14:paraId="53B1A01E" w14:textId="77777777" w:rsidTr="00BA64F1">
        <w:trPr>
          <w:trHeight w:val="300"/>
        </w:trPr>
        <w:tc>
          <w:tcPr>
            <w:tcW w:w="520" w:type="dxa"/>
            <w:tcBorders>
              <w:top w:val="nil"/>
              <w:left w:val="single" w:sz="4" w:space="0" w:color="auto"/>
              <w:bottom w:val="single" w:sz="4" w:space="0" w:color="auto"/>
              <w:right w:val="single" w:sz="4" w:space="0" w:color="auto"/>
            </w:tcBorders>
            <w:noWrap/>
            <w:vAlign w:val="bottom"/>
            <w:hideMark/>
          </w:tcPr>
          <w:p w14:paraId="74121933" w14:textId="77777777" w:rsidR="00BA64F1" w:rsidRPr="005755F3" w:rsidRDefault="00BA64F1" w:rsidP="00BA64F1">
            <w:pPr>
              <w:widowControl/>
              <w:autoSpaceDE/>
              <w:autoSpaceDN/>
              <w:jc w:val="center"/>
              <w:rPr>
                <w:rFonts w:eastAsia="Times New Roman" w:cs="Calibri"/>
                <w:color w:val="000000"/>
                <w:lang w:val="en-US"/>
              </w:rPr>
            </w:pPr>
            <w:r w:rsidRPr="005755F3">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755DA2E0" w14:textId="77777777" w:rsidR="00BA64F1" w:rsidRPr="005755F3" w:rsidRDefault="00BA64F1" w:rsidP="00BA64F1">
            <w:pPr>
              <w:widowControl/>
              <w:autoSpaceDE/>
              <w:autoSpaceDN/>
              <w:rPr>
                <w:rFonts w:eastAsia="Times New Roman" w:cs="Calibri"/>
                <w:color w:val="000000"/>
                <w:lang w:val="en-US"/>
              </w:rPr>
            </w:pPr>
            <w:proofErr w:type="spellStart"/>
            <w:r w:rsidRPr="005755F3">
              <w:rPr>
                <w:rFonts w:eastAsia="Times New Roman" w:cs="Calibri"/>
                <w:color w:val="000000"/>
                <w:lang w:val="en-US"/>
              </w:rPr>
              <w:t>Asuransi</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Kecelakaan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Kerja</w:t>
            </w:r>
            <w:proofErr w:type="spellEnd"/>
            <w:r w:rsidRPr="005755F3">
              <w:rPr>
                <w:rFonts w:eastAsia="Times New Roman" w:cs="Calibri"/>
                <w:color w:val="000000"/>
                <w:lang w:val="en-US"/>
              </w:rPr>
              <w:t xml:space="preserve"> Tingkat </w:t>
            </w:r>
            <w:proofErr w:type="spellStart"/>
            <w:r w:rsidRPr="005755F3">
              <w:rPr>
                <w:rFonts w:eastAsia="Times New Roman" w:cs="Calibri"/>
                <w:color w:val="000000"/>
                <w:lang w:val="en-US"/>
              </w:rPr>
              <w:t>Resiko</w:t>
            </w:r>
            <w:proofErr w:type="spellEnd"/>
            <w:r w:rsidRPr="005755F3">
              <w:rPr>
                <w:rFonts w:eastAsia="Times New Roman" w:cs="Calibri"/>
                <w:color w:val="000000"/>
                <w:lang w:val="en-US"/>
              </w:rPr>
              <w:t xml:space="preserve"> Tinggi</w:t>
            </w:r>
          </w:p>
        </w:tc>
        <w:tc>
          <w:tcPr>
            <w:tcW w:w="1843" w:type="dxa"/>
            <w:tcBorders>
              <w:top w:val="nil"/>
              <w:left w:val="nil"/>
              <w:bottom w:val="single" w:sz="4" w:space="0" w:color="auto"/>
              <w:right w:val="single" w:sz="4" w:space="0" w:color="auto"/>
            </w:tcBorders>
            <w:noWrap/>
            <w:vAlign w:val="center"/>
            <w:hideMark/>
          </w:tcPr>
          <w:p w14:paraId="063106DE" w14:textId="5E9FA650" w:rsidR="00BA64F1" w:rsidRPr="005755F3" w:rsidRDefault="00BA64F1" w:rsidP="00BA64F1">
            <w:pPr>
              <w:widowControl/>
              <w:autoSpaceDE/>
              <w:autoSpaceDN/>
              <w:jc w:val="right"/>
              <w:rPr>
                <w:rFonts w:eastAsia="Times New Roman" w:cs="Calibri"/>
                <w:color w:val="000000"/>
                <w:lang w:val="en-US"/>
              </w:rPr>
            </w:pPr>
            <w:r w:rsidRPr="003645C0">
              <w:t>229</w:t>
            </w:r>
            <w:r w:rsidR="0051584E">
              <w:t>.</w:t>
            </w:r>
            <w:r w:rsidRPr="003645C0">
              <w:t>000</w:t>
            </w:r>
            <w:r w:rsidR="0051584E">
              <w:t>.</w:t>
            </w:r>
            <w:r w:rsidRPr="003645C0">
              <w:t>00</w:t>
            </w:r>
          </w:p>
        </w:tc>
      </w:tr>
      <w:tr w:rsidR="00D370B6" w:rsidRPr="005755F3" w14:paraId="17506D6A" w14:textId="77777777" w:rsidTr="006D6AA0">
        <w:trPr>
          <w:trHeight w:val="300"/>
        </w:trPr>
        <w:tc>
          <w:tcPr>
            <w:tcW w:w="520" w:type="dxa"/>
            <w:tcBorders>
              <w:top w:val="nil"/>
              <w:left w:val="single" w:sz="4" w:space="0" w:color="auto"/>
              <w:bottom w:val="single" w:sz="4" w:space="0" w:color="auto"/>
              <w:right w:val="single" w:sz="4" w:space="0" w:color="auto"/>
            </w:tcBorders>
            <w:noWrap/>
            <w:vAlign w:val="bottom"/>
            <w:hideMark/>
          </w:tcPr>
          <w:p w14:paraId="6058839A" w14:textId="77777777" w:rsidR="00D370B6" w:rsidRPr="005755F3" w:rsidRDefault="00D370B6" w:rsidP="00D370B6">
            <w:pPr>
              <w:widowControl/>
              <w:autoSpaceDE/>
              <w:autoSpaceDN/>
              <w:jc w:val="center"/>
              <w:rPr>
                <w:rFonts w:eastAsia="Times New Roman" w:cs="Calibri"/>
                <w:color w:val="000000"/>
                <w:lang w:val="en-US"/>
              </w:rPr>
            </w:pPr>
            <w:r w:rsidRPr="005755F3">
              <w:rPr>
                <w:rFonts w:eastAsia="Times New Roman" w:cs="Calibri"/>
                <w:color w:val="000000"/>
                <w:lang w:val="en-US"/>
              </w:rPr>
              <w:t>B</w:t>
            </w:r>
          </w:p>
        </w:tc>
        <w:tc>
          <w:tcPr>
            <w:tcW w:w="6988" w:type="dxa"/>
            <w:tcBorders>
              <w:top w:val="nil"/>
              <w:left w:val="nil"/>
              <w:bottom w:val="single" w:sz="4" w:space="0" w:color="auto"/>
              <w:right w:val="single" w:sz="4" w:space="0" w:color="auto"/>
            </w:tcBorders>
            <w:noWrap/>
            <w:vAlign w:val="bottom"/>
            <w:hideMark/>
          </w:tcPr>
          <w:p w14:paraId="3EBD8995" w14:textId="77777777" w:rsidR="00D370B6" w:rsidRPr="005755F3" w:rsidRDefault="00D370B6" w:rsidP="00D370B6">
            <w:pPr>
              <w:widowControl/>
              <w:autoSpaceDE/>
              <w:autoSpaceDN/>
              <w:rPr>
                <w:rFonts w:eastAsia="Times New Roman" w:cs="Calibri"/>
                <w:color w:val="000000"/>
                <w:lang w:val="en-US"/>
              </w:rPr>
            </w:pPr>
            <w:proofErr w:type="spellStart"/>
            <w:r w:rsidRPr="005755F3">
              <w:rPr>
                <w:rFonts w:eastAsia="Times New Roman" w:cs="Calibri"/>
                <w:color w:val="000000"/>
                <w:lang w:val="en-US"/>
              </w:rPr>
              <w:t>Belanja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Pakaian</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Kerja</w:t>
            </w:r>
            <w:proofErr w:type="spellEnd"/>
            <w:r w:rsidRPr="005755F3">
              <w:rPr>
                <w:rFonts w:eastAsia="Times New Roman" w:cs="Calibri"/>
                <w:color w:val="000000"/>
                <w:lang w:val="en-US"/>
              </w:rPr>
              <w:t xml:space="preserve"> dan </w:t>
            </w:r>
            <w:proofErr w:type="spellStart"/>
            <w:r w:rsidRPr="005755F3">
              <w:rPr>
                <w:rFonts w:eastAsia="Times New Roman" w:cs="Calibri"/>
                <w:color w:val="000000"/>
                <w:lang w:val="en-US"/>
              </w:rPr>
              <w:t>Kelengkapannya</w:t>
            </w:r>
            <w:proofErr w:type="spellEnd"/>
          </w:p>
        </w:tc>
        <w:tc>
          <w:tcPr>
            <w:tcW w:w="1843" w:type="dxa"/>
            <w:tcBorders>
              <w:top w:val="nil"/>
              <w:left w:val="nil"/>
              <w:bottom w:val="single" w:sz="4" w:space="0" w:color="auto"/>
              <w:right w:val="single" w:sz="4" w:space="0" w:color="auto"/>
            </w:tcBorders>
            <w:noWrap/>
            <w:hideMark/>
          </w:tcPr>
          <w:p w14:paraId="143BACB2" w14:textId="24B76BD0" w:rsidR="00D370B6" w:rsidRPr="005755F3" w:rsidRDefault="00D370B6" w:rsidP="00D370B6">
            <w:pPr>
              <w:widowControl/>
              <w:autoSpaceDE/>
              <w:autoSpaceDN/>
              <w:jc w:val="right"/>
              <w:rPr>
                <w:rFonts w:eastAsia="Times New Roman" w:cs="Calibri"/>
                <w:color w:val="000000"/>
                <w:lang w:val="en-US"/>
              </w:rPr>
            </w:pPr>
            <w:r w:rsidRPr="00717B81">
              <w:t xml:space="preserve"> 2.953.000,00 </w:t>
            </w:r>
          </w:p>
        </w:tc>
      </w:tr>
      <w:tr w:rsidR="00D370B6" w:rsidRPr="005755F3" w14:paraId="5097CCAC" w14:textId="77777777" w:rsidTr="006D6AA0">
        <w:trPr>
          <w:trHeight w:val="300"/>
        </w:trPr>
        <w:tc>
          <w:tcPr>
            <w:tcW w:w="520" w:type="dxa"/>
            <w:tcBorders>
              <w:top w:val="nil"/>
              <w:left w:val="single" w:sz="4" w:space="0" w:color="auto"/>
              <w:bottom w:val="single" w:sz="4" w:space="0" w:color="auto"/>
              <w:right w:val="single" w:sz="4" w:space="0" w:color="auto"/>
            </w:tcBorders>
            <w:noWrap/>
            <w:vAlign w:val="bottom"/>
            <w:hideMark/>
          </w:tcPr>
          <w:p w14:paraId="0382391A" w14:textId="77777777" w:rsidR="00D370B6" w:rsidRPr="005755F3" w:rsidRDefault="00D370B6" w:rsidP="00D370B6">
            <w:pPr>
              <w:widowControl/>
              <w:autoSpaceDE/>
              <w:autoSpaceDN/>
              <w:jc w:val="center"/>
              <w:rPr>
                <w:rFonts w:eastAsia="Times New Roman" w:cs="Calibri"/>
                <w:color w:val="000000"/>
                <w:lang w:val="en-US"/>
              </w:rPr>
            </w:pPr>
            <w:r w:rsidRPr="005755F3">
              <w:rPr>
                <w:rFonts w:eastAsia="Times New Roman" w:cs="Calibri"/>
                <w:color w:val="000000"/>
                <w:lang w:val="en-US"/>
              </w:rPr>
              <w:t>1</w:t>
            </w:r>
          </w:p>
        </w:tc>
        <w:tc>
          <w:tcPr>
            <w:tcW w:w="6988" w:type="dxa"/>
            <w:tcBorders>
              <w:top w:val="nil"/>
              <w:left w:val="nil"/>
              <w:bottom w:val="single" w:sz="4" w:space="0" w:color="auto"/>
              <w:right w:val="single" w:sz="4" w:space="0" w:color="auto"/>
            </w:tcBorders>
            <w:noWrap/>
            <w:vAlign w:val="bottom"/>
            <w:hideMark/>
          </w:tcPr>
          <w:p w14:paraId="35D559C3" w14:textId="77777777" w:rsidR="00D370B6" w:rsidRPr="005755F3" w:rsidRDefault="00D370B6" w:rsidP="00D370B6">
            <w:pPr>
              <w:widowControl/>
              <w:autoSpaceDE/>
              <w:autoSpaceDN/>
              <w:rPr>
                <w:rFonts w:eastAsia="Times New Roman" w:cs="Calibri"/>
                <w:color w:val="000000"/>
                <w:lang w:val="en-US"/>
              </w:rPr>
            </w:pPr>
            <w:proofErr w:type="spellStart"/>
            <w:r w:rsidRPr="005755F3">
              <w:rPr>
                <w:rFonts w:eastAsia="Times New Roman" w:cs="Calibri"/>
                <w:color w:val="000000"/>
                <w:lang w:val="en-US"/>
              </w:rPr>
              <w:t>Kemeja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Stelan</w:t>
            </w:r>
            <w:proofErr w:type="spellEnd"/>
          </w:p>
        </w:tc>
        <w:tc>
          <w:tcPr>
            <w:tcW w:w="1843" w:type="dxa"/>
            <w:tcBorders>
              <w:top w:val="nil"/>
              <w:left w:val="nil"/>
              <w:bottom w:val="single" w:sz="4" w:space="0" w:color="auto"/>
              <w:right w:val="single" w:sz="4" w:space="0" w:color="auto"/>
            </w:tcBorders>
            <w:noWrap/>
            <w:hideMark/>
          </w:tcPr>
          <w:p w14:paraId="635F51E5" w14:textId="11C983E9" w:rsidR="00D370B6" w:rsidRPr="005755F3" w:rsidRDefault="00D370B6" w:rsidP="00D370B6">
            <w:pPr>
              <w:widowControl/>
              <w:autoSpaceDE/>
              <w:autoSpaceDN/>
              <w:jc w:val="right"/>
              <w:rPr>
                <w:rFonts w:eastAsia="Times New Roman" w:cs="Calibri"/>
                <w:color w:val="000000"/>
                <w:lang w:val="en-US"/>
              </w:rPr>
            </w:pPr>
            <w:r w:rsidRPr="00717B81">
              <w:t xml:space="preserve"> 1.262.000,00 </w:t>
            </w:r>
          </w:p>
        </w:tc>
      </w:tr>
      <w:tr w:rsidR="00D370B6" w:rsidRPr="005755F3" w14:paraId="13E8339B" w14:textId="77777777" w:rsidTr="006D6AA0">
        <w:trPr>
          <w:trHeight w:val="300"/>
        </w:trPr>
        <w:tc>
          <w:tcPr>
            <w:tcW w:w="520" w:type="dxa"/>
            <w:tcBorders>
              <w:top w:val="nil"/>
              <w:left w:val="single" w:sz="4" w:space="0" w:color="auto"/>
              <w:bottom w:val="single" w:sz="4" w:space="0" w:color="auto"/>
              <w:right w:val="single" w:sz="4" w:space="0" w:color="auto"/>
            </w:tcBorders>
            <w:noWrap/>
            <w:vAlign w:val="bottom"/>
            <w:hideMark/>
          </w:tcPr>
          <w:p w14:paraId="6A93B3B4" w14:textId="77777777" w:rsidR="00D370B6" w:rsidRPr="005755F3" w:rsidRDefault="00D370B6" w:rsidP="00D370B6">
            <w:pPr>
              <w:widowControl/>
              <w:autoSpaceDE/>
              <w:autoSpaceDN/>
              <w:jc w:val="center"/>
              <w:rPr>
                <w:rFonts w:eastAsia="Times New Roman" w:cs="Calibri"/>
                <w:color w:val="000000"/>
                <w:lang w:val="en-US"/>
              </w:rPr>
            </w:pPr>
            <w:r w:rsidRPr="005755F3">
              <w:rPr>
                <w:rFonts w:eastAsia="Times New Roman" w:cs="Calibri"/>
                <w:color w:val="000000"/>
                <w:lang w:val="en-US"/>
              </w:rPr>
              <w:t>2</w:t>
            </w:r>
          </w:p>
        </w:tc>
        <w:tc>
          <w:tcPr>
            <w:tcW w:w="6988" w:type="dxa"/>
            <w:tcBorders>
              <w:top w:val="nil"/>
              <w:left w:val="nil"/>
              <w:bottom w:val="single" w:sz="4" w:space="0" w:color="auto"/>
              <w:right w:val="single" w:sz="4" w:space="0" w:color="auto"/>
            </w:tcBorders>
            <w:noWrap/>
            <w:vAlign w:val="bottom"/>
            <w:hideMark/>
          </w:tcPr>
          <w:p w14:paraId="3F61FCB2" w14:textId="77777777" w:rsidR="00D370B6" w:rsidRPr="005755F3" w:rsidRDefault="00D370B6" w:rsidP="00D370B6">
            <w:pPr>
              <w:widowControl/>
              <w:autoSpaceDE/>
              <w:autoSpaceDN/>
              <w:rPr>
                <w:rFonts w:eastAsia="Times New Roman" w:cs="Calibri"/>
                <w:color w:val="000000"/>
                <w:lang w:val="en-US"/>
              </w:rPr>
            </w:pPr>
            <w:r w:rsidRPr="005755F3">
              <w:rPr>
                <w:rFonts w:eastAsia="Times New Roman" w:cs="Calibri"/>
                <w:color w:val="000000"/>
                <w:lang w:val="en-US"/>
              </w:rPr>
              <w:t xml:space="preserve">Sepatu </w:t>
            </w:r>
            <w:proofErr w:type="spellStart"/>
            <w:r w:rsidRPr="005755F3">
              <w:rPr>
                <w:rFonts w:eastAsia="Times New Roman" w:cs="Calibri"/>
                <w:color w:val="000000"/>
                <w:lang w:val="en-US"/>
              </w:rPr>
              <w:t>Kerja</w:t>
            </w:r>
            <w:proofErr w:type="spellEnd"/>
          </w:p>
        </w:tc>
        <w:tc>
          <w:tcPr>
            <w:tcW w:w="1843" w:type="dxa"/>
            <w:tcBorders>
              <w:top w:val="nil"/>
              <w:left w:val="nil"/>
              <w:bottom w:val="single" w:sz="4" w:space="0" w:color="auto"/>
              <w:right w:val="single" w:sz="4" w:space="0" w:color="auto"/>
            </w:tcBorders>
            <w:noWrap/>
            <w:hideMark/>
          </w:tcPr>
          <w:p w14:paraId="7751B9E6" w14:textId="0608C037" w:rsidR="00D370B6" w:rsidRPr="005755F3" w:rsidRDefault="00D370B6" w:rsidP="00D370B6">
            <w:pPr>
              <w:widowControl/>
              <w:autoSpaceDE/>
              <w:autoSpaceDN/>
              <w:jc w:val="right"/>
              <w:rPr>
                <w:rFonts w:eastAsia="Times New Roman" w:cs="Calibri"/>
                <w:color w:val="000000"/>
                <w:lang w:val="en-US"/>
              </w:rPr>
            </w:pPr>
            <w:r w:rsidRPr="00717B81">
              <w:t xml:space="preserve"> 1.482.000,00 </w:t>
            </w:r>
          </w:p>
        </w:tc>
      </w:tr>
      <w:tr w:rsidR="00D370B6" w:rsidRPr="005755F3" w14:paraId="6E37BCDC" w14:textId="77777777" w:rsidTr="006D6AA0">
        <w:trPr>
          <w:trHeight w:val="300"/>
        </w:trPr>
        <w:tc>
          <w:tcPr>
            <w:tcW w:w="520" w:type="dxa"/>
            <w:tcBorders>
              <w:top w:val="nil"/>
              <w:left w:val="single" w:sz="4" w:space="0" w:color="auto"/>
              <w:bottom w:val="single" w:sz="4" w:space="0" w:color="auto"/>
              <w:right w:val="single" w:sz="4" w:space="0" w:color="auto"/>
            </w:tcBorders>
            <w:noWrap/>
            <w:vAlign w:val="bottom"/>
            <w:hideMark/>
          </w:tcPr>
          <w:p w14:paraId="4E108A97" w14:textId="77777777" w:rsidR="00D370B6" w:rsidRPr="005755F3" w:rsidRDefault="00D370B6" w:rsidP="00D370B6">
            <w:pPr>
              <w:widowControl/>
              <w:autoSpaceDE/>
              <w:autoSpaceDN/>
              <w:jc w:val="center"/>
              <w:rPr>
                <w:rFonts w:eastAsia="Times New Roman" w:cs="Calibri"/>
                <w:color w:val="000000"/>
                <w:lang w:val="en-US"/>
              </w:rPr>
            </w:pPr>
            <w:r w:rsidRPr="005755F3">
              <w:rPr>
                <w:rFonts w:eastAsia="Times New Roman" w:cs="Calibri"/>
                <w:color w:val="000000"/>
                <w:lang w:val="en-US"/>
              </w:rPr>
              <w:t>3</w:t>
            </w:r>
          </w:p>
        </w:tc>
        <w:tc>
          <w:tcPr>
            <w:tcW w:w="6988" w:type="dxa"/>
            <w:tcBorders>
              <w:top w:val="nil"/>
              <w:left w:val="nil"/>
              <w:bottom w:val="single" w:sz="4" w:space="0" w:color="auto"/>
              <w:right w:val="single" w:sz="4" w:space="0" w:color="auto"/>
            </w:tcBorders>
            <w:noWrap/>
            <w:vAlign w:val="bottom"/>
            <w:hideMark/>
          </w:tcPr>
          <w:p w14:paraId="6BA18F0E" w14:textId="77777777" w:rsidR="00D370B6" w:rsidRPr="005755F3" w:rsidRDefault="00D370B6" w:rsidP="00D370B6">
            <w:pPr>
              <w:widowControl/>
              <w:autoSpaceDE/>
              <w:autoSpaceDN/>
              <w:rPr>
                <w:rFonts w:eastAsia="Times New Roman" w:cs="Calibri"/>
                <w:color w:val="000000"/>
                <w:lang w:val="en-US"/>
              </w:rPr>
            </w:pPr>
            <w:proofErr w:type="spellStart"/>
            <w:r w:rsidRPr="005755F3">
              <w:rPr>
                <w:rFonts w:eastAsia="Times New Roman" w:cs="Calibri"/>
                <w:color w:val="000000"/>
                <w:lang w:val="en-US"/>
              </w:rPr>
              <w:t>kaos</w:t>
            </w:r>
            <w:proofErr w:type="spellEnd"/>
            <w:r w:rsidRPr="005755F3">
              <w:rPr>
                <w:rFonts w:eastAsia="Times New Roman" w:cs="Calibri"/>
                <w:color w:val="000000"/>
                <w:lang w:val="en-US"/>
              </w:rPr>
              <w:t xml:space="preserve"> Kaki</w:t>
            </w:r>
          </w:p>
        </w:tc>
        <w:tc>
          <w:tcPr>
            <w:tcW w:w="1843" w:type="dxa"/>
            <w:tcBorders>
              <w:top w:val="nil"/>
              <w:left w:val="nil"/>
              <w:bottom w:val="single" w:sz="4" w:space="0" w:color="auto"/>
              <w:right w:val="single" w:sz="4" w:space="0" w:color="auto"/>
            </w:tcBorders>
            <w:noWrap/>
            <w:hideMark/>
          </w:tcPr>
          <w:p w14:paraId="2526B688" w14:textId="7F5B2FF7" w:rsidR="00D370B6" w:rsidRPr="005755F3" w:rsidRDefault="00D370B6" w:rsidP="00D370B6">
            <w:pPr>
              <w:widowControl/>
              <w:autoSpaceDE/>
              <w:autoSpaceDN/>
              <w:jc w:val="right"/>
              <w:rPr>
                <w:rFonts w:eastAsia="Times New Roman" w:cs="Calibri"/>
                <w:color w:val="000000"/>
                <w:lang w:val="en-US"/>
              </w:rPr>
            </w:pPr>
            <w:r w:rsidRPr="00717B81">
              <w:t xml:space="preserve"> 188.000,00 </w:t>
            </w:r>
          </w:p>
        </w:tc>
      </w:tr>
      <w:tr w:rsidR="00D370B6" w:rsidRPr="005755F3" w14:paraId="56248EEE" w14:textId="77777777" w:rsidTr="006D6AA0">
        <w:trPr>
          <w:trHeight w:val="300"/>
        </w:trPr>
        <w:tc>
          <w:tcPr>
            <w:tcW w:w="520" w:type="dxa"/>
            <w:tcBorders>
              <w:top w:val="nil"/>
              <w:left w:val="single" w:sz="4" w:space="0" w:color="auto"/>
              <w:bottom w:val="single" w:sz="4" w:space="0" w:color="auto"/>
              <w:right w:val="single" w:sz="4" w:space="0" w:color="auto"/>
            </w:tcBorders>
            <w:noWrap/>
            <w:vAlign w:val="bottom"/>
            <w:hideMark/>
          </w:tcPr>
          <w:p w14:paraId="6B552CD2" w14:textId="77777777" w:rsidR="00D370B6" w:rsidRPr="005755F3" w:rsidRDefault="00D370B6" w:rsidP="00D370B6">
            <w:pPr>
              <w:widowControl/>
              <w:autoSpaceDE/>
              <w:autoSpaceDN/>
              <w:jc w:val="center"/>
              <w:rPr>
                <w:rFonts w:eastAsia="Times New Roman" w:cs="Calibri"/>
                <w:color w:val="000000"/>
                <w:lang w:val="en-US"/>
              </w:rPr>
            </w:pPr>
            <w:r w:rsidRPr="005755F3">
              <w:rPr>
                <w:rFonts w:eastAsia="Times New Roman" w:cs="Calibri"/>
                <w:color w:val="000000"/>
                <w:lang w:val="en-US"/>
              </w:rPr>
              <w:t>4</w:t>
            </w:r>
          </w:p>
        </w:tc>
        <w:tc>
          <w:tcPr>
            <w:tcW w:w="6988" w:type="dxa"/>
            <w:tcBorders>
              <w:top w:val="nil"/>
              <w:left w:val="nil"/>
              <w:bottom w:val="single" w:sz="4" w:space="0" w:color="auto"/>
              <w:right w:val="single" w:sz="4" w:space="0" w:color="auto"/>
            </w:tcBorders>
            <w:noWrap/>
            <w:vAlign w:val="bottom"/>
            <w:hideMark/>
          </w:tcPr>
          <w:p w14:paraId="3DA55985" w14:textId="77777777" w:rsidR="00D370B6" w:rsidRPr="005755F3" w:rsidRDefault="00D370B6" w:rsidP="00D370B6">
            <w:pPr>
              <w:widowControl/>
              <w:autoSpaceDE/>
              <w:autoSpaceDN/>
              <w:rPr>
                <w:rFonts w:eastAsia="Times New Roman" w:cs="Calibri"/>
                <w:color w:val="000000"/>
                <w:lang w:val="en-US"/>
              </w:rPr>
            </w:pPr>
            <w:r w:rsidRPr="005755F3">
              <w:rPr>
                <w:rFonts w:eastAsia="Times New Roman" w:cs="Calibri"/>
                <w:color w:val="000000"/>
                <w:lang w:val="en-US"/>
              </w:rPr>
              <w:t xml:space="preserve">Id Card / member card </w:t>
            </w:r>
            <w:proofErr w:type="spellStart"/>
            <w:r w:rsidRPr="005755F3">
              <w:rPr>
                <w:rFonts w:eastAsia="Times New Roman" w:cs="Calibri"/>
                <w:color w:val="000000"/>
                <w:lang w:val="en-US"/>
              </w:rPr>
              <w:t>Dua</w:t>
            </w:r>
            <w:proofErr w:type="spellEnd"/>
            <w:r w:rsidRPr="005755F3">
              <w:rPr>
                <w:rFonts w:eastAsia="Times New Roman" w:cs="Calibri"/>
                <w:color w:val="000000"/>
                <w:lang w:val="en-US"/>
              </w:rPr>
              <w:t xml:space="preserve"> </w:t>
            </w:r>
            <w:proofErr w:type="spellStart"/>
            <w:r w:rsidRPr="005755F3">
              <w:rPr>
                <w:rFonts w:eastAsia="Times New Roman" w:cs="Calibri"/>
                <w:color w:val="000000"/>
                <w:lang w:val="en-US"/>
              </w:rPr>
              <w:t>sisi</w:t>
            </w:r>
            <w:proofErr w:type="spellEnd"/>
            <w:r w:rsidRPr="005755F3">
              <w:rPr>
                <w:rFonts w:eastAsia="Times New Roman" w:cs="Calibri"/>
                <w:color w:val="000000"/>
                <w:lang w:val="en-US"/>
              </w:rPr>
              <w:t xml:space="preserve"> + </w:t>
            </w:r>
            <w:proofErr w:type="spellStart"/>
            <w:r w:rsidRPr="005755F3">
              <w:rPr>
                <w:rFonts w:eastAsia="Times New Roman" w:cs="Calibri"/>
                <w:color w:val="000000"/>
                <w:lang w:val="en-US"/>
              </w:rPr>
              <w:t>Tali</w:t>
            </w:r>
            <w:proofErr w:type="spellEnd"/>
          </w:p>
        </w:tc>
        <w:tc>
          <w:tcPr>
            <w:tcW w:w="1843" w:type="dxa"/>
            <w:tcBorders>
              <w:top w:val="nil"/>
              <w:left w:val="nil"/>
              <w:bottom w:val="single" w:sz="4" w:space="0" w:color="auto"/>
              <w:right w:val="single" w:sz="4" w:space="0" w:color="auto"/>
            </w:tcBorders>
            <w:noWrap/>
            <w:hideMark/>
          </w:tcPr>
          <w:p w14:paraId="30BE0109" w14:textId="4BC7CD2C" w:rsidR="00D370B6" w:rsidRPr="005755F3" w:rsidRDefault="00D370B6" w:rsidP="00D370B6">
            <w:pPr>
              <w:widowControl/>
              <w:autoSpaceDE/>
              <w:autoSpaceDN/>
              <w:jc w:val="right"/>
              <w:rPr>
                <w:rFonts w:eastAsia="Times New Roman" w:cs="Calibri"/>
                <w:color w:val="000000"/>
                <w:lang w:val="en-US"/>
              </w:rPr>
            </w:pPr>
            <w:r w:rsidRPr="00717B81">
              <w:t xml:space="preserve"> 21.000,00 </w:t>
            </w:r>
          </w:p>
        </w:tc>
      </w:tr>
      <w:tr w:rsidR="00632000" w:rsidRPr="005755F3" w14:paraId="1E4260DA" w14:textId="77777777" w:rsidTr="001C2DD8">
        <w:trPr>
          <w:trHeight w:val="300"/>
        </w:trPr>
        <w:tc>
          <w:tcPr>
            <w:tcW w:w="7508" w:type="dxa"/>
            <w:gridSpan w:val="2"/>
            <w:tcBorders>
              <w:top w:val="single" w:sz="4" w:space="0" w:color="auto"/>
              <w:left w:val="single" w:sz="4" w:space="0" w:color="auto"/>
              <w:bottom w:val="single" w:sz="4" w:space="0" w:color="auto"/>
              <w:right w:val="single" w:sz="4" w:space="0" w:color="000000"/>
            </w:tcBorders>
            <w:noWrap/>
            <w:vAlign w:val="bottom"/>
            <w:hideMark/>
          </w:tcPr>
          <w:p w14:paraId="538C16B4" w14:textId="77777777" w:rsidR="00632000" w:rsidRPr="005755F3" w:rsidRDefault="00632000" w:rsidP="00632000">
            <w:pPr>
              <w:widowControl/>
              <w:autoSpaceDE/>
              <w:autoSpaceDN/>
              <w:jc w:val="center"/>
              <w:rPr>
                <w:rFonts w:eastAsia="Times New Roman" w:cs="Calibri"/>
                <w:color w:val="000000"/>
                <w:lang w:val="en-US"/>
              </w:rPr>
            </w:pPr>
            <w:r w:rsidRPr="005755F3">
              <w:rPr>
                <w:rFonts w:eastAsia="Times New Roman" w:cs="Calibri"/>
                <w:color w:val="000000"/>
                <w:lang w:val="en-US"/>
              </w:rPr>
              <w:t>Total</w:t>
            </w:r>
          </w:p>
        </w:tc>
        <w:tc>
          <w:tcPr>
            <w:tcW w:w="1843" w:type="dxa"/>
            <w:tcBorders>
              <w:top w:val="nil"/>
              <w:left w:val="nil"/>
              <w:bottom w:val="single" w:sz="4" w:space="0" w:color="auto"/>
              <w:right w:val="single" w:sz="4" w:space="0" w:color="auto"/>
            </w:tcBorders>
            <w:noWrap/>
            <w:vAlign w:val="bottom"/>
            <w:hideMark/>
          </w:tcPr>
          <w:p w14:paraId="517F3194" w14:textId="167F3DF1" w:rsidR="00632000" w:rsidRPr="005755F3" w:rsidRDefault="00D370B6" w:rsidP="00632000">
            <w:pPr>
              <w:widowControl/>
              <w:autoSpaceDE/>
              <w:autoSpaceDN/>
              <w:jc w:val="right"/>
              <w:rPr>
                <w:rFonts w:eastAsia="Times New Roman" w:cs="Calibri"/>
                <w:color w:val="000000"/>
                <w:lang w:val="en-US"/>
              </w:rPr>
            </w:pPr>
            <w:r w:rsidRPr="00D370B6">
              <w:rPr>
                <w:rFonts w:cs="Calibri"/>
                <w:color w:val="000000"/>
              </w:rPr>
              <w:t>30.860.000,00</w:t>
            </w:r>
          </w:p>
        </w:tc>
      </w:tr>
    </w:tbl>
    <w:p w14:paraId="3DE2AE5F" w14:textId="77777777" w:rsidR="00E963F2" w:rsidRDefault="00E963F2" w:rsidP="00DF1384">
      <w:pPr>
        <w:pStyle w:val="BodyText"/>
        <w:jc w:val="both"/>
        <w:rPr>
          <w:lang w:val="en-US"/>
        </w:rPr>
      </w:pPr>
    </w:p>
    <w:p w14:paraId="2B620C20" w14:textId="77777777" w:rsidR="00B031E0" w:rsidRPr="0009771F" w:rsidRDefault="00B031E0" w:rsidP="00B031E0">
      <w:pPr>
        <w:pStyle w:val="BodyText"/>
        <w:rPr>
          <w:lang w:val="en-US"/>
        </w:rPr>
      </w:pPr>
      <w:proofErr w:type="spellStart"/>
      <w:r w:rsidRPr="0009771F">
        <w:rPr>
          <w:lang w:val="en-US"/>
        </w:rPr>
        <w:t>Keterangan</w:t>
      </w:r>
      <w:proofErr w:type="spellEnd"/>
      <w:r w:rsidRPr="0009771F">
        <w:rPr>
          <w:lang w:val="en-US"/>
        </w:rPr>
        <w:t>:</w:t>
      </w:r>
    </w:p>
    <w:p w14:paraId="43236C63" w14:textId="4DB6C632" w:rsidR="00D858E2" w:rsidRDefault="00B031E0" w:rsidP="00EA1E13">
      <w:pPr>
        <w:ind w:right="-2"/>
        <w:jc w:val="both"/>
        <w:rPr>
          <w:lang w:val="en-US"/>
        </w:rPr>
      </w:pPr>
      <w:proofErr w:type="spellStart"/>
      <w:r w:rsidRPr="0009771F">
        <w:rPr>
          <w:sz w:val="24"/>
          <w:szCs w:val="24"/>
          <w:lang w:val="en-US"/>
        </w:rPr>
        <w:lastRenderedPageBreak/>
        <w:t>Belanja</w:t>
      </w:r>
      <w:proofErr w:type="spellEnd"/>
      <w:r w:rsidRPr="0009771F">
        <w:rPr>
          <w:sz w:val="24"/>
          <w:szCs w:val="24"/>
          <w:lang w:val="en-US"/>
        </w:rPr>
        <w:t xml:space="preserve"> </w:t>
      </w:r>
      <w:proofErr w:type="spellStart"/>
      <w:r w:rsidRPr="0009771F">
        <w:rPr>
          <w:sz w:val="24"/>
          <w:szCs w:val="24"/>
          <w:lang w:val="en-US"/>
        </w:rPr>
        <w:t>tetap</w:t>
      </w:r>
      <w:proofErr w:type="spellEnd"/>
      <w:r w:rsidRPr="0009771F">
        <w:rPr>
          <w:sz w:val="24"/>
          <w:szCs w:val="24"/>
          <w:lang w:val="en-US"/>
        </w:rPr>
        <w:t xml:space="preserve"> dan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pada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diperoleh</w:t>
      </w:r>
      <w:proofErr w:type="spellEnd"/>
      <w:r w:rsidRPr="0009771F">
        <w:rPr>
          <w:sz w:val="24"/>
          <w:szCs w:val="24"/>
          <w:lang w:val="en-US"/>
        </w:rPr>
        <w:t xml:space="preserve"> </w:t>
      </w:r>
      <w:proofErr w:type="spellStart"/>
      <w:r w:rsidRPr="0009771F">
        <w:rPr>
          <w:sz w:val="24"/>
          <w:szCs w:val="24"/>
          <w:lang w:val="en-US"/>
        </w:rPr>
        <w:t>dari</w:t>
      </w:r>
      <w:proofErr w:type="spellEnd"/>
      <w:r w:rsidRPr="0009771F">
        <w:rPr>
          <w:sz w:val="24"/>
          <w:szCs w:val="24"/>
          <w:lang w:val="en-US"/>
        </w:rPr>
        <w:t xml:space="preserve"> </w:t>
      </w:r>
      <w:proofErr w:type="spellStart"/>
      <w:r w:rsidRPr="0009771F">
        <w:rPr>
          <w:sz w:val="24"/>
          <w:szCs w:val="24"/>
          <w:lang w:val="en-US"/>
        </w:rPr>
        <w:t>hasil</w:t>
      </w:r>
      <w:proofErr w:type="spellEnd"/>
      <w:r w:rsidRPr="0009771F">
        <w:rPr>
          <w:sz w:val="24"/>
          <w:szCs w:val="24"/>
          <w:lang w:val="en-US"/>
        </w:rPr>
        <w:t xml:space="preserve"> </w:t>
      </w:r>
      <w:proofErr w:type="spellStart"/>
      <w:r w:rsidRPr="0009771F">
        <w:rPr>
          <w:sz w:val="24"/>
          <w:szCs w:val="24"/>
          <w:lang w:val="en-US"/>
        </w:rPr>
        <w:t>pengolahan</w:t>
      </w:r>
      <w:proofErr w:type="spellEnd"/>
      <w:r w:rsidRPr="0009771F">
        <w:rPr>
          <w:sz w:val="24"/>
          <w:szCs w:val="24"/>
          <w:lang w:val="en-US"/>
        </w:rPr>
        <w:t xml:space="preserve"> </w:t>
      </w:r>
      <w:proofErr w:type="spellStart"/>
      <w:r w:rsidRPr="0009771F">
        <w:rPr>
          <w:sz w:val="24"/>
          <w:szCs w:val="24"/>
          <w:lang w:val="en-US"/>
        </w:rPr>
        <w:t>dengan</w:t>
      </w:r>
      <w:proofErr w:type="spellEnd"/>
      <w:r w:rsidRPr="0009771F">
        <w:rPr>
          <w:sz w:val="24"/>
          <w:szCs w:val="24"/>
          <w:lang w:val="en-US"/>
        </w:rPr>
        <w:t xml:space="preserve"> </w:t>
      </w:r>
      <w:proofErr w:type="spellStart"/>
      <w:r w:rsidRPr="0009771F">
        <w:rPr>
          <w:sz w:val="24"/>
          <w:szCs w:val="24"/>
          <w:lang w:val="en-US"/>
        </w:rPr>
        <w:t>menggunakan</w:t>
      </w:r>
      <w:proofErr w:type="spellEnd"/>
      <w:r w:rsidRPr="0009771F">
        <w:rPr>
          <w:sz w:val="24"/>
          <w:szCs w:val="24"/>
          <w:lang w:val="en-US"/>
        </w:rPr>
        <w:t xml:space="preserve"> </w:t>
      </w:r>
      <w:proofErr w:type="spellStart"/>
      <w:r w:rsidRPr="0009771F">
        <w:rPr>
          <w:sz w:val="24"/>
          <w:szCs w:val="24"/>
          <w:lang w:val="en-US"/>
        </w:rPr>
        <w:t>analisis</w:t>
      </w:r>
      <w:proofErr w:type="spellEnd"/>
      <w:r w:rsidRPr="0009771F">
        <w:rPr>
          <w:sz w:val="24"/>
          <w:szCs w:val="24"/>
          <w:lang w:val="en-US"/>
        </w:rPr>
        <w:t xml:space="preserve"> </w:t>
      </w:r>
      <w:proofErr w:type="spellStart"/>
      <w:r w:rsidRPr="0009771F">
        <w:rPr>
          <w:sz w:val="24"/>
          <w:szCs w:val="24"/>
          <w:lang w:val="en-US"/>
        </w:rPr>
        <w:t>regresi</w:t>
      </w:r>
      <w:proofErr w:type="spellEnd"/>
      <w:r w:rsidRPr="0009771F">
        <w:rPr>
          <w:sz w:val="24"/>
          <w:szCs w:val="24"/>
          <w:lang w:val="en-US"/>
        </w:rPr>
        <w:t xml:space="preserve"> linier</w:t>
      </w:r>
      <w:r w:rsidR="008F027E">
        <w:rPr>
          <w:sz w:val="24"/>
          <w:szCs w:val="24"/>
          <w:lang w:val="en-US"/>
        </w:rPr>
        <w:t>,</w:t>
      </w:r>
      <w:r w:rsidRPr="0009771F">
        <w:rPr>
          <w:sz w:val="24"/>
          <w:szCs w:val="24"/>
          <w:lang w:val="en-US"/>
        </w:rPr>
        <w:t xml:space="preserve"> Adapun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bebas</w:t>
      </w:r>
      <w:proofErr w:type="spellEnd"/>
      <w:r w:rsidRPr="0009771F">
        <w:rPr>
          <w:sz w:val="24"/>
          <w:szCs w:val="24"/>
          <w:lang w:val="en-US"/>
        </w:rPr>
        <w:t xml:space="preserve"> yang </w:t>
      </w:r>
      <w:proofErr w:type="spellStart"/>
      <w:r w:rsidRPr="0009771F">
        <w:rPr>
          <w:sz w:val="24"/>
          <w:szCs w:val="24"/>
          <w:lang w:val="en-US"/>
        </w:rPr>
        <w:t>merupakan</w:t>
      </w:r>
      <w:proofErr w:type="spellEnd"/>
      <w:r w:rsidRPr="0009771F">
        <w:rPr>
          <w:sz w:val="24"/>
          <w:szCs w:val="24"/>
          <w:lang w:val="en-US"/>
        </w:rPr>
        <w:t xml:space="preserve"> </w:t>
      </w:r>
      <w:proofErr w:type="spellStart"/>
      <w:r w:rsidRPr="0009771F">
        <w:rPr>
          <w:sz w:val="24"/>
          <w:szCs w:val="24"/>
          <w:lang w:val="en-US"/>
        </w:rPr>
        <w:t>pengungkit</w:t>
      </w:r>
      <w:proofErr w:type="spellEnd"/>
      <w:r w:rsidRPr="0009771F">
        <w:rPr>
          <w:sz w:val="24"/>
          <w:szCs w:val="24"/>
          <w:lang w:val="en-US"/>
        </w:rPr>
        <w:t xml:space="preserve">/ </w:t>
      </w:r>
      <w:proofErr w:type="spellStart"/>
      <w:r w:rsidRPr="0009771F">
        <w:rPr>
          <w:sz w:val="24"/>
          <w:szCs w:val="24"/>
          <w:lang w:val="en-US"/>
        </w:rPr>
        <w:t>pengendali</w:t>
      </w:r>
      <w:proofErr w:type="spellEnd"/>
      <w:r w:rsidRPr="0009771F">
        <w:rPr>
          <w:sz w:val="24"/>
          <w:szCs w:val="24"/>
          <w:lang w:val="en-US"/>
        </w:rPr>
        <w:t xml:space="preserve"> </w:t>
      </w:r>
      <w:proofErr w:type="spellStart"/>
      <w:r w:rsidRPr="0009771F">
        <w:rPr>
          <w:sz w:val="24"/>
          <w:szCs w:val="24"/>
          <w:lang w:val="en-US"/>
        </w:rPr>
        <w:t>belanja</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w:t>
      </w:r>
      <w:proofErr w:type="spellStart"/>
      <w:r w:rsidRPr="0009771F">
        <w:rPr>
          <w:sz w:val="24"/>
          <w:szCs w:val="24"/>
          <w:lang w:val="en-US"/>
        </w:rPr>
        <w:t>jumlah</w:t>
      </w:r>
      <w:proofErr w:type="spellEnd"/>
      <w:r w:rsidRPr="0009771F">
        <w:rPr>
          <w:sz w:val="24"/>
          <w:szCs w:val="24"/>
          <w:lang w:val="en-US"/>
        </w:rPr>
        <w:t xml:space="preserve"> </w:t>
      </w:r>
      <w:proofErr w:type="spellStart"/>
      <w:r>
        <w:rPr>
          <w:sz w:val="24"/>
          <w:szCs w:val="24"/>
          <w:lang w:val="en-US"/>
        </w:rPr>
        <w:t>pengemudi</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badan </w:t>
      </w:r>
      <w:proofErr w:type="spellStart"/>
      <w:r>
        <w:rPr>
          <w:sz w:val="24"/>
          <w:szCs w:val="24"/>
          <w:lang w:val="en-US"/>
        </w:rPr>
        <w:t>usaha</w:t>
      </w:r>
      <w:proofErr w:type="spellEnd"/>
      <w:r>
        <w:rPr>
          <w:sz w:val="24"/>
          <w:szCs w:val="24"/>
          <w:lang w:val="en-US"/>
        </w:rPr>
        <w:t>,</w:t>
      </w:r>
      <w:r w:rsidRPr="0009771F">
        <w:rPr>
          <w:sz w:val="24"/>
          <w:szCs w:val="24"/>
          <w:lang w:val="en-US"/>
        </w:rPr>
        <w:t xml:space="preserve"> </w:t>
      </w:r>
      <w:proofErr w:type="spellStart"/>
      <w:r w:rsidRPr="0009771F">
        <w:rPr>
          <w:sz w:val="24"/>
          <w:szCs w:val="24"/>
          <w:lang w:val="en-US"/>
        </w:rPr>
        <w:t>sedangkan</w:t>
      </w:r>
      <w:proofErr w:type="spellEnd"/>
      <w:r w:rsidRPr="0009771F">
        <w:rPr>
          <w:sz w:val="24"/>
          <w:szCs w:val="24"/>
          <w:lang w:val="en-US"/>
        </w:rPr>
        <w:t xml:space="preserve"> </w:t>
      </w:r>
      <w:proofErr w:type="spellStart"/>
      <w:r w:rsidRPr="0009771F">
        <w:rPr>
          <w:sz w:val="24"/>
          <w:szCs w:val="24"/>
          <w:lang w:val="en-US"/>
        </w:rPr>
        <w:t>variabel</w:t>
      </w:r>
      <w:proofErr w:type="spellEnd"/>
      <w:r w:rsidRPr="0009771F">
        <w:rPr>
          <w:sz w:val="24"/>
          <w:szCs w:val="24"/>
          <w:lang w:val="en-US"/>
        </w:rPr>
        <w:t xml:space="preserve"> </w:t>
      </w:r>
      <w:proofErr w:type="spellStart"/>
      <w:r w:rsidRPr="0009771F">
        <w:rPr>
          <w:sz w:val="24"/>
          <w:szCs w:val="24"/>
          <w:lang w:val="en-US"/>
        </w:rPr>
        <w:t>terikat</w:t>
      </w:r>
      <w:proofErr w:type="spellEnd"/>
      <w:r w:rsidRPr="0009771F">
        <w:rPr>
          <w:sz w:val="24"/>
          <w:szCs w:val="24"/>
          <w:lang w:val="en-US"/>
        </w:rPr>
        <w:t xml:space="preserve"> </w:t>
      </w:r>
      <w:proofErr w:type="spellStart"/>
      <w:r w:rsidRPr="0009771F">
        <w:rPr>
          <w:sz w:val="24"/>
          <w:szCs w:val="24"/>
          <w:lang w:val="en-US"/>
        </w:rPr>
        <w:t>dalam</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ini</w:t>
      </w:r>
      <w:proofErr w:type="spellEnd"/>
      <w:r w:rsidRPr="0009771F">
        <w:rPr>
          <w:sz w:val="24"/>
          <w:szCs w:val="24"/>
          <w:lang w:val="en-US"/>
        </w:rPr>
        <w:t xml:space="preserve"> </w:t>
      </w:r>
      <w:proofErr w:type="spellStart"/>
      <w:r w:rsidRPr="0009771F">
        <w:rPr>
          <w:sz w:val="24"/>
          <w:szCs w:val="24"/>
          <w:lang w:val="en-US"/>
        </w:rPr>
        <w:t>yaitu</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008F027E">
        <w:rPr>
          <w:sz w:val="24"/>
          <w:szCs w:val="24"/>
          <w:lang w:val="en-US"/>
        </w:rPr>
        <w:t>,</w:t>
      </w:r>
      <w:r w:rsidRPr="0009771F">
        <w:rPr>
          <w:sz w:val="24"/>
          <w:szCs w:val="24"/>
          <w:lang w:val="en-US"/>
        </w:rPr>
        <w:t xml:space="preserve"> </w:t>
      </w:r>
      <w:proofErr w:type="spellStart"/>
      <w:r w:rsidRPr="0009771F">
        <w:rPr>
          <w:sz w:val="24"/>
          <w:szCs w:val="24"/>
          <w:lang w:val="en-US"/>
        </w:rPr>
        <w:t>Besarnya</w:t>
      </w:r>
      <w:proofErr w:type="spellEnd"/>
      <w:r w:rsidRPr="0009771F">
        <w:rPr>
          <w:sz w:val="24"/>
          <w:szCs w:val="24"/>
          <w:lang w:val="en-US"/>
        </w:rPr>
        <w:t xml:space="preserve"> total </w:t>
      </w:r>
      <w:proofErr w:type="spellStart"/>
      <w:r w:rsidRPr="0009771F">
        <w:rPr>
          <w:sz w:val="24"/>
          <w:szCs w:val="24"/>
          <w:lang w:val="en-US"/>
        </w:rPr>
        <w:t>anggaran</w:t>
      </w:r>
      <w:proofErr w:type="spellEnd"/>
      <w:r w:rsidRPr="0009771F">
        <w:rPr>
          <w:sz w:val="24"/>
          <w:szCs w:val="24"/>
          <w:lang w:val="en-US"/>
        </w:rPr>
        <w:t xml:space="preserve"> </w:t>
      </w:r>
      <w:proofErr w:type="spellStart"/>
      <w:r w:rsidRPr="0009771F">
        <w:rPr>
          <w:sz w:val="24"/>
          <w:szCs w:val="24"/>
          <w:lang w:val="en-US"/>
        </w:rPr>
        <w:t>Kegiatan</w:t>
      </w:r>
      <w:proofErr w:type="spellEnd"/>
      <w:r w:rsidRPr="0009771F">
        <w:rPr>
          <w:sz w:val="24"/>
          <w:szCs w:val="24"/>
          <w:lang w:val="en-US"/>
        </w:rPr>
        <w:t xml:space="preserve"> </w:t>
      </w:r>
      <w:proofErr w:type="spellStart"/>
      <w:r w:rsidRPr="0009771F">
        <w:rPr>
          <w:sz w:val="24"/>
          <w:szCs w:val="24"/>
          <w:lang w:val="en-US"/>
        </w:rPr>
        <w:t>akan</w:t>
      </w:r>
      <w:proofErr w:type="spellEnd"/>
      <w:r w:rsidRPr="0009771F">
        <w:rPr>
          <w:sz w:val="24"/>
          <w:szCs w:val="24"/>
          <w:lang w:val="en-US"/>
        </w:rPr>
        <w:t xml:space="preserve"> </w:t>
      </w:r>
      <w:proofErr w:type="spellStart"/>
      <w:r w:rsidRPr="0009771F">
        <w:rPr>
          <w:sz w:val="24"/>
          <w:szCs w:val="24"/>
          <w:lang w:val="en-US"/>
        </w:rPr>
        <w:t>dipengaruhi</w:t>
      </w:r>
      <w:proofErr w:type="spellEnd"/>
      <w:r w:rsidRPr="0009771F">
        <w:rPr>
          <w:sz w:val="24"/>
          <w:szCs w:val="24"/>
          <w:lang w:val="en-US"/>
        </w:rPr>
        <w:t xml:space="preserve"> oleh </w:t>
      </w:r>
      <w:proofErr w:type="spellStart"/>
      <w:r w:rsidRPr="0009771F">
        <w:rPr>
          <w:sz w:val="24"/>
          <w:szCs w:val="24"/>
          <w:lang w:val="en-US"/>
        </w:rPr>
        <w:t>jumlah</w:t>
      </w:r>
      <w:proofErr w:type="spellEnd"/>
      <w:r w:rsidRPr="0009771F">
        <w:rPr>
          <w:sz w:val="24"/>
          <w:szCs w:val="24"/>
          <w:lang w:val="en-US"/>
        </w:rPr>
        <w:t xml:space="preserve"> </w:t>
      </w:r>
      <w:proofErr w:type="spellStart"/>
      <w:r w:rsidRPr="0009771F">
        <w:rPr>
          <w:sz w:val="24"/>
          <w:szCs w:val="24"/>
          <w:lang w:val="en-US"/>
        </w:rPr>
        <w:t>petugas</w:t>
      </w:r>
      <w:proofErr w:type="spellEnd"/>
      <w:r w:rsidRPr="0009771F">
        <w:rPr>
          <w:sz w:val="24"/>
          <w:szCs w:val="24"/>
          <w:lang w:val="en-US"/>
        </w:rPr>
        <w:t xml:space="preserve"> </w:t>
      </w:r>
      <w:proofErr w:type="spellStart"/>
      <w:r>
        <w:rPr>
          <w:sz w:val="24"/>
          <w:szCs w:val="24"/>
          <w:lang w:val="en-US"/>
        </w:rPr>
        <w:t>pengemudi</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badan </w:t>
      </w:r>
      <w:proofErr w:type="spellStart"/>
      <w:r>
        <w:rPr>
          <w:sz w:val="24"/>
          <w:szCs w:val="24"/>
          <w:lang w:val="en-US"/>
        </w:rPr>
        <w:t>usaha</w:t>
      </w:r>
      <w:proofErr w:type="spellEnd"/>
      <w:r w:rsidR="008F027E">
        <w:rPr>
          <w:lang w:val="en-US"/>
        </w:rPr>
        <w:t>,</w:t>
      </w:r>
    </w:p>
    <w:p w14:paraId="58BF84B4" w14:textId="77777777" w:rsidR="00D370B6" w:rsidRDefault="00D370B6" w:rsidP="00EA1E13">
      <w:pPr>
        <w:ind w:right="-2"/>
        <w:jc w:val="both"/>
        <w:rPr>
          <w:lang w:val="en-US"/>
        </w:rPr>
      </w:pPr>
    </w:p>
    <w:p w14:paraId="732777C8" w14:textId="77777777" w:rsidR="00D370B6" w:rsidRDefault="00D370B6" w:rsidP="00EA1E13">
      <w:pPr>
        <w:ind w:right="-2"/>
        <w:jc w:val="both"/>
        <w:rPr>
          <w:lang w:val="en-US"/>
        </w:rPr>
      </w:pPr>
    </w:p>
    <w:p w14:paraId="2D5AD429" w14:textId="77777777" w:rsidR="00D370B6" w:rsidRDefault="00D370B6" w:rsidP="00EA1E13">
      <w:pPr>
        <w:ind w:right="-2"/>
        <w:jc w:val="both"/>
        <w:rPr>
          <w:lang w:val="en-US"/>
        </w:rPr>
      </w:pPr>
    </w:p>
    <w:p w14:paraId="2F0BF2EA" w14:textId="77777777" w:rsidR="00996BE1" w:rsidRDefault="00996BE1" w:rsidP="00EA1E13">
      <w:pPr>
        <w:ind w:right="-2"/>
        <w:jc w:val="both"/>
        <w:rPr>
          <w:lang w:val="en-US"/>
        </w:rPr>
      </w:pPr>
    </w:p>
    <w:p w14:paraId="63D02EE1" w14:textId="77777777" w:rsidR="00996BE1" w:rsidRDefault="00996BE1" w:rsidP="00EA1E13">
      <w:pPr>
        <w:ind w:right="-2"/>
        <w:jc w:val="both"/>
        <w:rPr>
          <w:lang w:val="en-US"/>
        </w:rPr>
      </w:pPr>
    </w:p>
    <w:p w14:paraId="49D7E997" w14:textId="77777777" w:rsidR="00996BE1" w:rsidRDefault="00996BE1" w:rsidP="00EA1E13">
      <w:pPr>
        <w:ind w:right="-2"/>
        <w:jc w:val="both"/>
        <w:rPr>
          <w:lang w:val="en-US"/>
        </w:rPr>
      </w:pPr>
    </w:p>
    <w:p w14:paraId="71FCD4FE" w14:textId="77777777" w:rsidR="00996BE1" w:rsidRDefault="00996BE1" w:rsidP="00EA1E13">
      <w:pPr>
        <w:ind w:right="-2"/>
        <w:jc w:val="both"/>
        <w:rPr>
          <w:lang w:val="en-US"/>
        </w:rPr>
      </w:pPr>
    </w:p>
    <w:p w14:paraId="612A0B12" w14:textId="77777777" w:rsidR="00996BE1" w:rsidRDefault="00996BE1" w:rsidP="00EA1E13">
      <w:pPr>
        <w:ind w:right="-2"/>
        <w:jc w:val="both"/>
        <w:rPr>
          <w:lang w:val="en-US"/>
        </w:rPr>
      </w:pPr>
    </w:p>
    <w:p w14:paraId="4AD85550" w14:textId="77777777" w:rsidR="00996BE1" w:rsidRDefault="00996BE1" w:rsidP="00EA1E13">
      <w:pPr>
        <w:ind w:right="-2"/>
        <w:jc w:val="both"/>
        <w:rPr>
          <w:lang w:val="en-US"/>
        </w:rPr>
      </w:pPr>
    </w:p>
    <w:p w14:paraId="063665E2" w14:textId="77777777" w:rsidR="00996BE1" w:rsidRDefault="00996BE1" w:rsidP="00EA1E13">
      <w:pPr>
        <w:ind w:right="-2"/>
        <w:jc w:val="both"/>
        <w:rPr>
          <w:lang w:val="en-US"/>
        </w:rPr>
      </w:pPr>
    </w:p>
    <w:p w14:paraId="46DD3054" w14:textId="77777777" w:rsidR="00996BE1" w:rsidRDefault="00996BE1" w:rsidP="00EA1E13">
      <w:pPr>
        <w:ind w:right="-2"/>
        <w:jc w:val="both"/>
        <w:rPr>
          <w:lang w:val="en-US"/>
        </w:rPr>
      </w:pPr>
    </w:p>
    <w:p w14:paraId="7A189478" w14:textId="77777777" w:rsidR="00996BE1" w:rsidRDefault="00996BE1" w:rsidP="00EA1E13">
      <w:pPr>
        <w:ind w:right="-2"/>
        <w:jc w:val="both"/>
        <w:rPr>
          <w:lang w:val="en-US"/>
        </w:rPr>
      </w:pPr>
    </w:p>
    <w:p w14:paraId="7BF155DB" w14:textId="77777777" w:rsidR="00996BE1" w:rsidRDefault="00996BE1" w:rsidP="00EA1E13">
      <w:pPr>
        <w:ind w:right="-2"/>
        <w:jc w:val="both"/>
        <w:rPr>
          <w:lang w:val="en-US"/>
        </w:rPr>
      </w:pPr>
    </w:p>
    <w:p w14:paraId="2CF26D1B" w14:textId="77777777" w:rsidR="00996BE1" w:rsidRDefault="00996BE1" w:rsidP="00EA1E13">
      <w:pPr>
        <w:ind w:right="-2"/>
        <w:jc w:val="both"/>
        <w:rPr>
          <w:lang w:val="en-US"/>
        </w:rPr>
      </w:pPr>
    </w:p>
    <w:p w14:paraId="081D8EBE" w14:textId="77777777" w:rsidR="00996BE1" w:rsidRDefault="00996BE1" w:rsidP="00EA1E13">
      <w:pPr>
        <w:ind w:right="-2"/>
        <w:jc w:val="both"/>
        <w:rPr>
          <w:lang w:val="en-US"/>
        </w:rPr>
      </w:pPr>
    </w:p>
    <w:p w14:paraId="381200E6" w14:textId="77777777" w:rsidR="00996BE1" w:rsidRDefault="00996BE1" w:rsidP="00EA1E13">
      <w:pPr>
        <w:ind w:right="-2"/>
        <w:jc w:val="both"/>
        <w:rPr>
          <w:lang w:val="en-US"/>
        </w:rPr>
      </w:pPr>
    </w:p>
    <w:p w14:paraId="4F077D4C" w14:textId="77777777" w:rsidR="00996BE1" w:rsidRDefault="00996BE1" w:rsidP="00EA1E13">
      <w:pPr>
        <w:ind w:right="-2"/>
        <w:jc w:val="both"/>
        <w:rPr>
          <w:lang w:val="en-US"/>
        </w:rPr>
      </w:pPr>
    </w:p>
    <w:p w14:paraId="643E0EC6" w14:textId="77777777" w:rsidR="00996BE1" w:rsidRDefault="00996BE1" w:rsidP="00EA1E13">
      <w:pPr>
        <w:ind w:right="-2"/>
        <w:jc w:val="both"/>
        <w:rPr>
          <w:lang w:val="en-US"/>
        </w:rPr>
      </w:pPr>
    </w:p>
    <w:p w14:paraId="431007B8" w14:textId="77777777" w:rsidR="00996BE1" w:rsidRDefault="00996BE1" w:rsidP="00EA1E13">
      <w:pPr>
        <w:ind w:right="-2"/>
        <w:jc w:val="both"/>
        <w:rPr>
          <w:lang w:val="en-US"/>
        </w:rPr>
      </w:pPr>
    </w:p>
    <w:p w14:paraId="2C881E4D" w14:textId="77777777" w:rsidR="00996BE1" w:rsidRDefault="00996BE1" w:rsidP="00EA1E13">
      <w:pPr>
        <w:ind w:right="-2"/>
        <w:jc w:val="both"/>
        <w:rPr>
          <w:lang w:val="en-US"/>
        </w:rPr>
      </w:pPr>
    </w:p>
    <w:p w14:paraId="6891844D" w14:textId="77777777" w:rsidR="00996BE1" w:rsidRDefault="00996BE1" w:rsidP="00EA1E13">
      <w:pPr>
        <w:ind w:right="-2"/>
        <w:jc w:val="both"/>
        <w:rPr>
          <w:lang w:val="en-US"/>
        </w:rPr>
      </w:pPr>
    </w:p>
    <w:p w14:paraId="1A84E92A" w14:textId="77777777" w:rsidR="00996BE1" w:rsidRDefault="00996BE1" w:rsidP="00EA1E13">
      <w:pPr>
        <w:ind w:right="-2"/>
        <w:jc w:val="both"/>
        <w:rPr>
          <w:lang w:val="en-US"/>
        </w:rPr>
      </w:pPr>
    </w:p>
    <w:p w14:paraId="0B7C7C79" w14:textId="77777777" w:rsidR="00996BE1" w:rsidRDefault="00996BE1" w:rsidP="00EA1E13">
      <w:pPr>
        <w:ind w:right="-2"/>
        <w:jc w:val="both"/>
        <w:rPr>
          <w:lang w:val="en-US"/>
        </w:rPr>
      </w:pPr>
    </w:p>
    <w:p w14:paraId="7A7A2282" w14:textId="77777777" w:rsidR="00996BE1" w:rsidRDefault="00996BE1" w:rsidP="00EA1E13">
      <w:pPr>
        <w:ind w:right="-2"/>
        <w:jc w:val="both"/>
        <w:rPr>
          <w:lang w:val="en-US"/>
        </w:rPr>
      </w:pPr>
    </w:p>
    <w:p w14:paraId="7AEB718D" w14:textId="77777777" w:rsidR="00996BE1" w:rsidRDefault="00996BE1" w:rsidP="00EA1E13">
      <w:pPr>
        <w:ind w:right="-2"/>
        <w:jc w:val="both"/>
        <w:rPr>
          <w:lang w:val="en-US"/>
        </w:rPr>
      </w:pPr>
    </w:p>
    <w:p w14:paraId="2902DC2E" w14:textId="77777777" w:rsidR="00996BE1" w:rsidRDefault="00996BE1" w:rsidP="00EA1E13">
      <w:pPr>
        <w:ind w:right="-2"/>
        <w:jc w:val="both"/>
        <w:rPr>
          <w:lang w:val="en-US"/>
        </w:rPr>
      </w:pPr>
    </w:p>
    <w:p w14:paraId="513B6B44" w14:textId="77777777" w:rsidR="00996BE1" w:rsidRDefault="00996BE1" w:rsidP="00EA1E13">
      <w:pPr>
        <w:ind w:right="-2"/>
        <w:jc w:val="both"/>
        <w:rPr>
          <w:lang w:val="en-US"/>
        </w:rPr>
      </w:pPr>
    </w:p>
    <w:p w14:paraId="5BEF6525" w14:textId="77777777" w:rsidR="00996BE1" w:rsidRDefault="00996BE1" w:rsidP="00EA1E13">
      <w:pPr>
        <w:ind w:right="-2"/>
        <w:jc w:val="both"/>
        <w:rPr>
          <w:lang w:val="en-US"/>
        </w:rPr>
      </w:pPr>
    </w:p>
    <w:p w14:paraId="75A17EED" w14:textId="77777777" w:rsidR="00996BE1" w:rsidRDefault="00996BE1" w:rsidP="00EA1E13">
      <w:pPr>
        <w:ind w:right="-2"/>
        <w:jc w:val="both"/>
        <w:rPr>
          <w:lang w:val="en-US"/>
        </w:rPr>
      </w:pPr>
    </w:p>
    <w:p w14:paraId="45171542" w14:textId="77777777" w:rsidR="00996BE1" w:rsidRDefault="00996BE1" w:rsidP="00EA1E13">
      <w:pPr>
        <w:ind w:right="-2"/>
        <w:jc w:val="both"/>
        <w:rPr>
          <w:lang w:val="en-US"/>
        </w:rPr>
      </w:pPr>
    </w:p>
    <w:p w14:paraId="45823C17" w14:textId="77777777" w:rsidR="00996BE1" w:rsidRDefault="00996BE1" w:rsidP="00EA1E13">
      <w:pPr>
        <w:ind w:right="-2"/>
        <w:jc w:val="both"/>
        <w:rPr>
          <w:lang w:val="en-US"/>
        </w:rPr>
      </w:pPr>
    </w:p>
    <w:p w14:paraId="5AD790AF" w14:textId="77777777" w:rsidR="00996BE1" w:rsidRDefault="00996BE1" w:rsidP="00EA1E13">
      <w:pPr>
        <w:ind w:right="-2"/>
        <w:jc w:val="both"/>
        <w:rPr>
          <w:lang w:val="en-US"/>
        </w:rPr>
      </w:pPr>
    </w:p>
    <w:p w14:paraId="320ED8E0" w14:textId="77777777" w:rsidR="00996BE1" w:rsidRDefault="00996BE1" w:rsidP="00EA1E13">
      <w:pPr>
        <w:ind w:right="-2"/>
        <w:jc w:val="both"/>
        <w:rPr>
          <w:lang w:val="en-US"/>
        </w:rPr>
      </w:pPr>
    </w:p>
    <w:p w14:paraId="455BDB8C" w14:textId="77777777" w:rsidR="00996BE1" w:rsidRDefault="00996BE1" w:rsidP="00EA1E13">
      <w:pPr>
        <w:ind w:right="-2"/>
        <w:jc w:val="both"/>
        <w:rPr>
          <w:lang w:val="en-US"/>
        </w:rPr>
      </w:pPr>
    </w:p>
    <w:p w14:paraId="264A609E" w14:textId="77777777" w:rsidR="00996BE1" w:rsidRDefault="00996BE1" w:rsidP="00EA1E13">
      <w:pPr>
        <w:ind w:right="-2"/>
        <w:jc w:val="both"/>
        <w:rPr>
          <w:lang w:val="en-US"/>
        </w:rPr>
      </w:pPr>
    </w:p>
    <w:p w14:paraId="77521E63" w14:textId="77777777" w:rsidR="00996BE1" w:rsidRDefault="00996BE1" w:rsidP="00EA1E13">
      <w:pPr>
        <w:ind w:right="-2"/>
        <w:jc w:val="both"/>
        <w:rPr>
          <w:lang w:val="en-US"/>
        </w:rPr>
      </w:pPr>
    </w:p>
    <w:p w14:paraId="4845C759" w14:textId="77777777" w:rsidR="00996BE1" w:rsidRDefault="00996BE1" w:rsidP="00EA1E13">
      <w:pPr>
        <w:ind w:right="-2"/>
        <w:jc w:val="both"/>
        <w:rPr>
          <w:lang w:val="en-US"/>
        </w:rPr>
      </w:pPr>
    </w:p>
    <w:p w14:paraId="155956E8" w14:textId="77777777" w:rsidR="00996BE1" w:rsidRDefault="00996BE1" w:rsidP="00EA1E13">
      <w:pPr>
        <w:ind w:right="-2"/>
        <w:jc w:val="both"/>
        <w:rPr>
          <w:lang w:val="en-US"/>
        </w:rPr>
      </w:pPr>
    </w:p>
    <w:p w14:paraId="686CC861" w14:textId="77777777" w:rsidR="00996BE1" w:rsidRDefault="00996BE1" w:rsidP="00EA1E13">
      <w:pPr>
        <w:ind w:right="-2"/>
        <w:jc w:val="both"/>
        <w:rPr>
          <w:lang w:val="en-US"/>
        </w:rPr>
      </w:pPr>
    </w:p>
    <w:p w14:paraId="0DA58353" w14:textId="77777777" w:rsidR="00996BE1" w:rsidRDefault="00996BE1" w:rsidP="00EA1E13">
      <w:pPr>
        <w:ind w:right="-2"/>
        <w:jc w:val="both"/>
        <w:rPr>
          <w:lang w:val="en-US"/>
        </w:rPr>
      </w:pPr>
    </w:p>
    <w:p w14:paraId="53B928F2" w14:textId="77777777" w:rsidR="00996BE1" w:rsidRDefault="00996BE1" w:rsidP="00EA1E13">
      <w:pPr>
        <w:ind w:right="-2"/>
        <w:jc w:val="both"/>
        <w:rPr>
          <w:lang w:val="en-US"/>
        </w:rPr>
      </w:pPr>
    </w:p>
    <w:p w14:paraId="0D01113F" w14:textId="77777777" w:rsidR="00996BE1" w:rsidRDefault="00996BE1" w:rsidP="00EA1E13">
      <w:pPr>
        <w:ind w:right="-2"/>
        <w:jc w:val="both"/>
        <w:rPr>
          <w:lang w:val="en-US"/>
        </w:rPr>
      </w:pPr>
    </w:p>
    <w:p w14:paraId="6A0C5804" w14:textId="77777777" w:rsidR="00996BE1" w:rsidRDefault="00996BE1" w:rsidP="00EA1E13">
      <w:pPr>
        <w:ind w:right="-2"/>
        <w:jc w:val="both"/>
        <w:rPr>
          <w:lang w:val="en-US"/>
        </w:rPr>
      </w:pPr>
    </w:p>
    <w:p w14:paraId="7B16FB7A" w14:textId="77777777" w:rsidR="00996BE1" w:rsidRDefault="00996BE1" w:rsidP="00EA1E13">
      <w:pPr>
        <w:ind w:right="-2"/>
        <w:jc w:val="both"/>
        <w:rPr>
          <w:lang w:val="en-US"/>
        </w:rPr>
      </w:pPr>
    </w:p>
    <w:p w14:paraId="7C121B37" w14:textId="77777777" w:rsidR="00996BE1" w:rsidRDefault="00996BE1" w:rsidP="00EA1E13">
      <w:pPr>
        <w:ind w:right="-2"/>
        <w:jc w:val="both"/>
        <w:rPr>
          <w:lang w:val="en-US"/>
        </w:rPr>
      </w:pPr>
    </w:p>
    <w:p w14:paraId="0639B4FF" w14:textId="77777777" w:rsidR="00996BE1" w:rsidRDefault="00996BE1" w:rsidP="00EA1E13">
      <w:pPr>
        <w:ind w:right="-2"/>
        <w:jc w:val="both"/>
        <w:rPr>
          <w:lang w:val="en-US"/>
        </w:rPr>
      </w:pPr>
    </w:p>
    <w:p w14:paraId="52313AB8" w14:textId="77777777" w:rsidR="00996BE1" w:rsidRDefault="00996BE1" w:rsidP="00EA1E13">
      <w:pPr>
        <w:ind w:right="-2"/>
        <w:jc w:val="both"/>
        <w:rPr>
          <w:lang w:val="en-US"/>
        </w:rPr>
      </w:pPr>
    </w:p>
    <w:p w14:paraId="1F681079" w14:textId="77777777" w:rsidR="00996BE1" w:rsidRDefault="00996BE1" w:rsidP="00EA1E13">
      <w:pPr>
        <w:ind w:right="-2"/>
        <w:jc w:val="both"/>
        <w:rPr>
          <w:lang w:val="en-US"/>
        </w:rPr>
      </w:pPr>
    </w:p>
    <w:p w14:paraId="776D4E3B" w14:textId="77777777" w:rsidR="00996BE1" w:rsidRDefault="00996BE1" w:rsidP="00EA1E13">
      <w:pPr>
        <w:ind w:right="-2"/>
        <w:jc w:val="both"/>
        <w:rPr>
          <w:lang w:val="en-US"/>
        </w:rPr>
      </w:pPr>
    </w:p>
    <w:p w14:paraId="59E51245" w14:textId="77777777" w:rsidR="00996BE1" w:rsidRDefault="00996BE1" w:rsidP="00EA1E13">
      <w:pPr>
        <w:ind w:right="-2"/>
        <w:jc w:val="both"/>
        <w:rPr>
          <w:lang w:val="en-US"/>
        </w:rPr>
      </w:pPr>
    </w:p>
    <w:p w14:paraId="076DAA9A" w14:textId="77777777" w:rsidR="00996BE1" w:rsidRDefault="00996BE1" w:rsidP="00EA1E13">
      <w:pPr>
        <w:ind w:right="-2"/>
        <w:jc w:val="both"/>
        <w:rPr>
          <w:lang w:val="en-US"/>
        </w:rPr>
      </w:pPr>
    </w:p>
    <w:p w14:paraId="65FB4028" w14:textId="77777777" w:rsidR="00996BE1" w:rsidRDefault="00996BE1" w:rsidP="00EA1E13">
      <w:pPr>
        <w:ind w:right="-2"/>
        <w:jc w:val="both"/>
        <w:rPr>
          <w:lang w:val="en-US"/>
        </w:rPr>
      </w:pPr>
    </w:p>
    <w:p w14:paraId="121AB18D" w14:textId="77777777" w:rsidR="00996BE1" w:rsidRDefault="00996BE1" w:rsidP="00EA1E13">
      <w:pPr>
        <w:ind w:right="-2"/>
        <w:jc w:val="both"/>
        <w:rPr>
          <w:lang w:val="en-US"/>
        </w:rPr>
      </w:pPr>
    </w:p>
    <w:p w14:paraId="16E2F724" w14:textId="77777777" w:rsidR="00D370B6" w:rsidRDefault="00D370B6" w:rsidP="00EA1E13">
      <w:pPr>
        <w:ind w:right="-2"/>
        <w:jc w:val="both"/>
        <w:rPr>
          <w:lang w:val="en-US"/>
        </w:rPr>
      </w:pPr>
    </w:p>
    <w:p w14:paraId="28491A36" w14:textId="22E5BABA"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40</w:t>
      </w:r>
      <w:r>
        <w:rPr>
          <w:rFonts w:cs="Times New Roman"/>
          <w:sz w:val="24"/>
          <w:szCs w:val="24"/>
        </w:rPr>
        <w:br/>
        <w:t>PENINGKATAN JARINGAN IRIGASI</w:t>
      </w:r>
    </w:p>
    <w:p w14:paraId="177F46FC" w14:textId="77777777" w:rsidR="00EA1E13" w:rsidRDefault="00EA1E13" w:rsidP="00EA1E13">
      <w:pPr>
        <w:rPr>
          <w:rFonts w:cs="Times New Roman"/>
          <w:sz w:val="24"/>
          <w:szCs w:val="24"/>
        </w:rPr>
      </w:pPr>
    </w:p>
    <w:p w14:paraId="08D30253" w14:textId="77777777" w:rsidR="00EA1E13" w:rsidRDefault="00EA1E13" w:rsidP="00EA1E13">
      <w:pPr>
        <w:rPr>
          <w:rFonts w:cs="Times New Roman"/>
          <w:sz w:val="24"/>
          <w:szCs w:val="24"/>
        </w:rPr>
      </w:pPr>
    </w:p>
    <w:p w14:paraId="220CD64A" w14:textId="77777777" w:rsidR="00EA1E13" w:rsidRDefault="00EA1E13" w:rsidP="00EA1E13">
      <w:pPr>
        <w:rPr>
          <w:rFonts w:cs="Times New Roman"/>
          <w:sz w:val="24"/>
          <w:szCs w:val="24"/>
        </w:rPr>
      </w:pPr>
      <w:r>
        <w:rPr>
          <w:rFonts w:cs="Times New Roman"/>
          <w:sz w:val="24"/>
          <w:szCs w:val="24"/>
        </w:rPr>
        <w:t>Deskripsi :</w:t>
      </w:r>
    </w:p>
    <w:p w14:paraId="618587D5" w14:textId="49A49D1C" w:rsidR="00EA1E13" w:rsidRDefault="00EA1E13" w:rsidP="00EA1E13">
      <w:pPr>
        <w:ind w:left="851"/>
        <w:jc w:val="both"/>
        <w:rPr>
          <w:rFonts w:cs="Times New Roman"/>
          <w:sz w:val="24"/>
          <w:szCs w:val="24"/>
        </w:rPr>
      </w:pPr>
      <w:r>
        <w:rPr>
          <w:rFonts w:cs="Times New Roman"/>
          <w:sz w:val="24"/>
          <w:szCs w:val="24"/>
        </w:rPr>
        <w:t>Peningkatan jaringan irigasi merupakan kegiatan meningkatkan fungsi dan kondisi jaringan irigasi yang sudah ada atau kegiatan menambah luas areal pelayanan pada jaringan irigasi yang sudah ada dengan mempertimbangkan perubahan kondisi lingkungan daerah irigasi</w:t>
      </w:r>
      <w:r w:rsidR="008F027E">
        <w:rPr>
          <w:rFonts w:cs="Times New Roman"/>
          <w:sz w:val="24"/>
          <w:szCs w:val="24"/>
        </w:rPr>
        <w:t>,</w:t>
      </w:r>
    </w:p>
    <w:p w14:paraId="5AB8E3FF" w14:textId="77777777" w:rsidR="00EA1E13" w:rsidRDefault="00EA1E13" w:rsidP="00EA1E13">
      <w:pPr>
        <w:ind w:left="851"/>
        <w:jc w:val="both"/>
        <w:rPr>
          <w:rFonts w:cs="Times New Roman"/>
          <w:sz w:val="24"/>
          <w:szCs w:val="24"/>
        </w:rPr>
      </w:pPr>
    </w:p>
    <w:p w14:paraId="020FA3E1"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D0E93FB" w14:textId="77777777" w:rsidR="00EA1E13" w:rsidRDefault="00EA1E13" w:rsidP="00EA1E13">
      <w:pPr>
        <w:ind w:left="851"/>
        <w:jc w:val="both"/>
        <w:rPr>
          <w:rFonts w:cs="Times New Roman"/>
          <w:sz w:val="24"/>
          <w:szCs w:val="24"/>
        </w:rPr>
      </w:pPr>
      <w:r>
        <w:rPr>
          <w:rFonts w:cs="Times New Roman"/>
          <w:sz w:val="24"/>
          <w:szCs w:val="24"/>
        </w:rPr>
        <w:t>Panjang jaringan irigasi</w:t>
      </w:r>
    </w:p>
    <w:p w14:paraId="234FC23B" w14:textId="77777777" w:rsidR="00EA1E13" w:rsidRDefault="00EA1E13" w:rsidP="00EA1E13">
      <w:pPr>
        <w:ind w:left="851"/>
        <w:jc w:val="both"/>
        <w:rPr>
          <w:rFonts w:cs="Times New Roman"/>
          <w:sz w:val="24"/>
          <w:szCs w:val="24"/>
        </w:rPr>
      </w:pPr>
    </w:p>
    <w:p w14:paraId="45DB04D6"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E555071" w14:textId="77777777" w:rsidR="00EA1E13" w:rsidRDefault="00EA1E13" w:rsidP="00EA1E13">
      <w:pPr>
        <w:ind w:left="851"/>
        <w:jc w:val="both"/>
        <w:rPr>
          <w:rFonts w:cs="Times New Roman"/>
          <w:sz w:val="24"/>
          <w:szCs w:val="24"/>
        </w:rPr>
      </w:pPr>
      <w:r>
        <w:rPr>
          <w:rFonts w:cs="Times New Roman"/>
          <w:sz w:val="24"/>
          <w:szCs w:val="24"/>
        </w:rPr>
        <w:t>= Rp0,00 Per kegiatan</w:t>
      </w:r>
    </w:p>
    <w:p w14:paraId="29FC02ED" w14:textId="77777777" w:rsidR="00EA1E13" w:rsidRDefault="00EA1E13" w:rsidP="00EA1E13">
      <w:pPr>
        <w:ind w:left="851"/>
        <w:jc w:val="both"/>
        <w:rPr>
          <w:rFonts w:cs="Times New Roman"/>
          <w:sz w:val="24"/>
          <w:szCs w:val="24"/>
        </w:rPr>
      </w:pPr>
    </w:p>
    <w:p w14:paraId="44090BF3"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2A1C388E" w14:textId="27D0F314" w:rsidR="00EA1E13" w:rsidRDefault="00EA1E13" w:rsidP="00EA1E13">
      <w:pPr>
        <w:ind w:left="851"/>
        <w:jc w:val="both"/>
        <w:rPr>
          <w:rFonts w:cs="Times New Roman"/>
          <w:sz w:val="24"/>
          <w:szCs w:val="24"/>
        </w:rPr>
      </w:pPr>
      <w:r>
        <w:rPr>
          <w:rFonts w:cs="Times New Roman"/>
          <w:sz w:val="24"/>
          <w:szCs w:val="24"/>
        </w:rPr>
        <w:t>= Rp1</w:t>
      </w:r>
      <w:r>
        <w:rPr>
          <w:rFonts w:cs="Times New Roman"/>
          <w:sz w:val="24"/>
          <w:szCs w:val="24"/>
          <w:lang w:val="id-ID"/>
        </w:rPr>
        <w:t>8</w:t>
      </w:r>
      <w:r w:rsidR="008F027E">
        <w:rPr>
          <w:rFonts w:cs="Times New Roman"/>
          <w:sz w:val="24"/>
          <w:szCs w:val="24"/>
          <w:lang w:val="id-ID"/>
        </w:rPr>
        <w:t>,</w:t>
      </w:r>
      <w:r>
        <w:rPr>
          <w:rFonts w:cs="Times New Roman"/>
          <w:sz w:val="24"/>
          <w:szCs w:val="24"/>
          <w:lang w:val="id-ID"/>
        </w:rPr>
        <w:t>237</w:t>
      </w:r>
      <w:r w:rsidR="008F027E">
        <w:rPr>
          <w:rFonts w:cs="Times New Roman"/>
          <w:sz w:val="24"/>
          <w:szCs w:val="24"/>
          <w:lang w:val="id-ID"/>
        </w:rPr>
        <w:t>,</w:t>
      </w:r>
      <w:r>
        <w:rPr>
          <w:rFonts w:cs="Times New Roman"/>
          <w:sz w:val="24"/>
          <w:szCs w:val="24"/>
          <w:lang w:val="id-ID"/>
        </w:rPr>
        <w:t>7</w:t>
      </w:r>
      <w:r>
        <w:rPr>
          <w:rFonts w:cs="Times New Roman"/>
          <w:sz w:val="24"/>
          <w:szCs w:val="24"/>
        </w:rPr>
        <w:t xml:space="preserve">00,00 per Ha </w:t>
      </w:r>
    </w:p>
    <w:p w14:paraId="17B259CF" w14:textId="77777777" w:rsidR="00EA1E13" w:rsidRDefault="00EA1E13" w:rsidP="00EA1E13">
      <w:pPr>
        <w:ind w:left="851"/>
        <w:jc w:val="both"/>
        <w:rPr>
          <w:rFonts w:cs="Times New Roman"/>
          <w:sz w:val="24"/>
          <w:szCs w:val="24"/>
        </w:rPr>
      </w:pPr>
    </w:p>
    <w:p w14:paraId="302C12D9" w14:textId="77777777" w:rsidR="00EA1E13" w:rsidRDefault="00EA1E13" w:rsidP="00EA1E13">
      <w:pPr>
        <w:jc w:val="both"/>
        <w:rPr>
          <w:rFonts w:cs="Times New Roman"/>
          <w:sz w:val="24"/>
          <w:szCs w:val="24"/>
        </w:rPr>
      </w:pPr>
      <w:r>
        <w:rPr>
          <w:rFonts w:cs="Times New Roman"/>
          <w:sz w:val="24"/>
          <w:szCs w:val="24"/>
        </w:rPr>
        <w:t>Rumus Perhitungan Belanja Total:</w:t>
      </w:r>
    </w:p>
    <w:p w14:paraId="25DBCE99" w14:textId="77777777" w:rsidR="00EA1E13" w:rsidRDefault="00EA1E13" w:rsidP="00EA1E13">
      <w:pPr>
        <w:jc w:val="both"/>
        <w:rPr>
          <w:rFonts w:cs="Times New Roman"/>
          <w:sz w:val="24"/>
          <w:szCs w:val="24"/>
        </w:rPr>
      </w:pPr>
      <w:r>
        <w:rPr>
          <w:rFonts w:cs="Times New Roman"/>
          <w:sz w:val="24"/>
          <w:szCs w:val="24"/>
        </w:rPr>
        <w:t>Belanja tetap + Belanja variable</w:t>
      </w:r>
    </w:p>
    <w:p w14:paraId="7C918D29" w14:textId="3693B26A" w:rsidR="00EA1E13" w:rsidRDefault="00EA1E13" w:rsidP="00EA1E13">
      <w:pPr>
        <w:ind w:left="851"/>
        <w:jc w:val="both"/>
        <w:rPr>
          <w:rFonts w:cs="Times New Roman"/>
          <w:sz w:val="24"/>
          <w:szCs w:val="24"/>
        </w:rPr>
      </w:pPr>
      <w:r>
        <w:rPr>
          <w:rFonts w:cs="Times New Roman"/>
          <w:sz w:val="24"/>
          <w:szCs w:val="24"/>
        </w:rPr>
        <w:t>= Rp0,00 + (Rp1</w:t>
      </w:r>
      <w:r>
        <w:rPr>
          <w:rFonts w:cs="Times New Roman"/>
          <w:sz w:val="24"/>
          <w:szCs w:val="24"/>
          <w:lang w:val="id-ID"/>
        </w:rPr>
        <w:t>8</w:t>
      </w:r>
      <w:r w:rsidR="008F027E">
        <w:rPr>
          <w:rFonts w:cs="Times New Roman"/>
          <w:sz w:val="24"/>
          <w:szCs w:val="24"/>
          <w:lang w:val="id-ID"/>
        </w:rPr>
        <w:t>,</w:t>
      </w:r>
      <w:r>
        <w:rPr>
          <w:rFonts w:cs="Times New Roman"/>
          <w:sz w:val="24"/>
          <w:szCs w:val="24"/>
          <w:lang w:val="id-ID"/>
        </w:rPr>
        <w:t>237</w:t>
      </w:r>
      <w:r w:rsidR="008F027E">
        <w:rPr>
          <w:rFonts w:cs="Times New Roman"/>
          <w:sz w:val="24"/>
          <w:szCs w:val="24"/>
          <w:lang w:val="id-ID"/>
        </w:rPr>
        <w:t>,</w:t>
      </w:r>
      <w:r>
        <w:rPr>
          <w:rFonts w:cs="Times New Roman"/>
          <w:sz w:val="24"/>
          <w:szCs w:val="24"/>
          <w:lang w:val="id-ID"/>
        </w:rPr>
        <w:t>7</w:t>
      </w:r>
      <w:r>
        <w:rPr>
          <w:rFonts w:cs="Times New Roman"/>
          <w:sz w:val="24"/>
          <w:szCs w:val="24"/>
        </w:rPr>
        <w:t>00,00 x cakupan area yang terairi)</w:t>
      </w:r>
    </w:p>
    <w:p w14:paraId="76E145F8" w14:textId="77777777" w:rsidR="00EA1E13" w:rsidRDefault="00EA1E13" w:rsidP="00EA1E13">
      <w:pPr>
        <w:jc w:val="both"/>
        <w:rPr>
          <w:rFonts w:cs="Times New Roman"/>
          <w:sz w:val="24"/>
          <w:szCs w:val="24"/>
        </w:rPr>
      </w:pPr>
    </w:p>
    <w:p w14:paraId="3B462079" w14:textId="68B10E93"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0C5892A9" w14:textId="77777777" w:rsidR="00EA1E13" w:rsidRDefault="00EA1E13" w:rsidP="00EA1E13">
      <w:pPr>
        <w:jc w:val="both"/>
        <w:rPr>
          <w:rFonts w:cs="Times New Roman"/>
          <w:sz w:val="24"/>
          <w:szCs w:val="24"/>
        </w:rPr>
      </w:pPr>
    </w:p>
    <w:p w14:paraId="3CFF028F" w14:textId="77777777" w:rsidR="00EA1E13" w:rsidRDefault="00EA1E13" w:rsidP="00EA1E13">
      <w:pPr>
        <w:jc w:val="both"/>
        <w:rPr>
          <w:rFonts w:cs="Times New Roman"/>
          <w:sz w:val="24"/>
          <w:szCs w:val="24"/>
        </w:rPr>
      </w:pPr>
    </w:p>
    <w:p w14:paraId="1E120563" w14:textId="77777777" w:rsidR="00EA1E13" w:rsidRDefault="00EA1E13" w:rsidP="00EA1E13">
      <w:pPr>
        <w:jc w:val="both"/>
        <w:rPr>
          <w:rFonts w:cs="Times New Roman"/>
          <w:sz w:val="24"/>
          <w:szCs w:val="24"/>
        </w:rPr>
      </w:pPr>
    </w:p>
    <w:p w14:paraId="34656DD9" w14:textId="77777777" w:rsidR="00EA1E13" w:rsidRDefault="00EA1E13" w:rsidP="00EA1E13">
      <w:pPr>
        <w:jc w:val="both"/>
        <w:rPr>
          <w:rFonts w:cs="Times New Roman"/>
          <w:sz w:val="24"/>
          <w:szCs w:val="24"/>
        </w:rPr>
      </w:pPr>
    </w:p>
    <w:p w14:paraId="3233F13A" w14:textId="77777777" w:rsidR="00EA1E13" w:rsidRDefault="00EA1E13" w:rsidP="00EA1E13">
      <w:pPr>
        <w:jc w:val="both"/>
        <w:rPr>
          <w:rFonts w:cs="Times New Roman"/>
          <w:sz w:val="24"/>
          <w:szCs w:val="24"/>
        </w:rPr>
      </w:pPr>
    </w:p>
    <w:p w14:paraId="0DBA1E48" w14:textId="77777777" w:rsidR="00EA1E13" w:rsidRDefault="00EA1E13" w:rsidP="00EA1E13">
      <w:pPr>
        <w:jc w:val="both"/>
        <w:rPr>
          <w:rFonts w:cs="Times New Roman"/>
          <w:sz w:val="24"/>
          <w:szCs w:val="24"/>
        </w:rPr>
      </w:pPr>
    </w:p>
    <w:p w14:paraId="38286C53" w14:textId="77777777" w:rsidR="00EA1E13" w:rsidRDefault="00EA1E13" w:rsidP="00EA1E13">
      <w:pPr>
        <w:jc w:val="both"/>
        <w:rPr>
          <w:rFonts w:cs="Times New Roman"/>
          <w:sz w:val="24"/>
          <w:szCs w:val="24"/>
        </w:rPr>
      </w:pPr>
    </w:p>
    <w:p w14:paraId="01D08087" w14:textId="77777777" w:rsidR="00EA1E13" w:rsidRDefault="00EA1E13" w:rsidP="00EA1E13">
      <w:pPr>
        <w:jc w:val="both"/>
        <w:rPr>
          <w:rFonts w:cs="Times New Roman"/>
          <w:sz w:val="24"/>
          <w:szCs w:val="24"/>
        </w:rPr>
      </w:pPr>
    </w:p>
    <w:p w14:paraId="36DF5C63" w14:textId="77777777" w:rsidR="00EA1E13" w:rsidRDefault="00EA1E13" w:rsidP="00EA1E13">
      <w:pPr>
        <w:jc w:val="both"/>
        <w:rPr>
          <w:rFonts w:cs="Times New Roman"/>
          <w:sz w:val="24"/>
          <w:szCs w:val="24"/>
        </w:rPr>
      </w:pPr>
    </w:p>
    <w:p w14:paraId="31E8154A" w14:textId="77777777" w:rsidR="00EA1E13" w:rsidRDefault="00EA1E13" w:rsidP="00EA1E13">
      <w:pPr>
        <w:jc w:val="both"/>
        <w:rPr>
          <w:rFonts w:cs="Times New Roman"/>
          <w:sz w:val="24"/>
          <w:szCs w:val="24"/>
        </w:rPr>
      </w:pPr>
    </w:p>
    <w:p w14:paraId="2F8581C3" w14:textId="77777777" w:rsidR="00EA1E13" w:rsidRDefault="00EA1E13" w:rsidP="00EA1E13">
      <w:pPr>
        <w:jc w:val="both"/>
        <w:rPr>
          <w:rFonts w:cs="Times New Roman"/>
          <w:sz w:val="24"/>
          <w:szCs w:val="24"/>
        </w:rPr>
      </w:pPr>
    </w:p>
    <w:p w14:paraId="2FCFF36D" w14:textId="77777777" w:rsidR="00EA1E13" w:rsidRDefault="00EA1E13" w:rsidP="00EA1E13">
      <w:pPr>
        <w:jc w:val="both"/>
        <w:rPr>
          <w:rFonts w:cs="Times New Roman"/>
          <w:sz w:val="24"/>
          <w:szCs w:val="24"/>
        </w:rPr>
      </w:pPr>
    </w:p>
    <w:p w14:paraId="57BA716A" w14:textId="77777777" w:rsidR="00EA1E13" w:rsidRDefault="00EA1E13" w:rsidP="00EA1E13">
      <w:pPr>
        <w:jc w:val="both"/>
        <w:rPr>
          <w:rFonts w:cs="Times New Roman"/>
          <w:sz w:val="24"/>
          <w:szCs w:val="24"/>
        </w:rPr>
      </w:pPr>
    </w:p>
    <w:p w14:paraId="269DE107" w14:textId="77777777" w:rsidR="00EA1E13" w:rsidRDefault="00EA1E13" w:rsidP="00EA1E13">
      <w:pPr>
        <w:jc w:val="both"/>
        <w:rPr>
          <w:rFonts w:cs="Times New Roman"/>
          <w:sz w:val="24"/>
          <w:szCs w:val="24"/>
        </w:rPr>
      </w:pPr>
    </w:p>
    <w:p w14:paraId="11CE8424" w14:textId="77777777" w:rsidR="00EA1E13" w:rsidRDefault="00EA1E13" w:rsidP="00EA1E13">
      <w:pPr>
        <w:jc w:val="both"/>
        <w:rPr>
          <w:rFonts w:cs="Times New Roman"/>
          <w:sz w:val="24"/>
          <w:szCs w:val="24"/>
        </w:rPr>
      </w:pPr>
    </w:p>
    <w:p w14:paraId="3AB00E34" w14:textId="77777777" w:rsidR="00EA1E13" w:rsidRDefault="00EA1E13" w:rsidP="00EA1E13">
      <w:pPr>
        <w:jc w:val="both"/>
        <w:rPr>
          <w:rFonts w:cs="Times New Roman"/>
          <w:sz w:val="24"/>
          <w:szCs w:val="24"/>
        </w:rPr>
      </w:pPr>
    </w:p>
    <w:p w14:paraId="0F1DB26A" w14:textId="77777777" w:rsidR="00EA1E13" w:rsidRDefault="00EA1E13" w:rsidP="00EA1E13">
      <w:pPr>
        <w:jc w:val="both"/>
        <w:rPr>
          <w:rFonts w:cs="Times New Roman"/>
          <w:sz w:val="24"/>
          <w:szCs w:val="24"/>
        </w:rPr>
      </w:pPr>
    </w:p>
    <w:p w14:paraId="015257F7" w14:textId="77777777" w:rsidR="00EA1E13" w:rsidRDefault="00EA1E13" w:rsidP="00EA1E13">
      <w:pPr>
        <w:jc w:val="both"/>
        <w:rPr>
          <w:rFonts w:cs="Times New Roman"/>
          <w:sz w:val="24"/>
          <w:szCs w:val="24"/>
        </w:rPr>
      </w:pPr>
    </w:p>
    <w:p w14:paraId="4F054ED5" w14:textId="77777777" w:rsidR="00EA1E13" w:rsidRDefault="00EA1E13" w:rsidP="00EA1E13">
      <w:pPr>
        <w:jc w:val="both"/>
        <w:rPr>
          <w:rFonts w:cs="Times New Roman"/>
          <w:sz w:val="24"/>
          <w:szCs w:val="24"/>
        </w:rPr>
      </w:pPr>
    </w:p>
    <w:p w14:paraId="19AE32C0" w14:textId="77777777" w:rsidR="00EA1E13" w:rsidRDefault="00EA1E13" w:rsidP="00EA1E13">
      <w:pPr>
        <w:jc w:val="both"/>
        <w:rPr>
          <w:rFonts w:cs="Times New Roman"/>
          <w:sz w:val="24"/>
          <w:szCs w:val="24"/>
        </w:rPr>
      </w:pPr>
    </w:p>
    <w:p w14:paraId="4ADDA7DF" w14:textId="77777777" w:rsidR="00EA1E13" w:rsidRDefault="00EA1E13" w:rsidP="00EA1E13">
      <w:pPr>
        <w:jc w:val="both"/>
        <w:rPr>
          <w:rFonts w:cs="Times New Roman"/>
          <w:sz w:val="24"/>
          <w:szCs w:val="24"/>
        </w:rPr>
      </w:pPr>
    </w:p>
    <w:p w14:paraId="347DF1BA" w14:textId="77777777" w:rsidR="00EA1E13" w:rsidRDefault="00EA1E13" w:rsidP="00EA1E13">
      <w:pPr>
        <w:jc w:val="both"/>
        <w:rPr>
          <w:rFonts w:cs="Times New Roman"/>
          <w:sz w:val="24"/>
          <w:szCs w:val="24"/>
        </w:rPr>
      </w:pPr>
    </w:p>
    <w:p w14:paraId="5EAF2CA2" w14:textId="77777777" w:rsidR="00EA1E13" w:rsidRDefault="00EA1E13" w:rsidP="00EA1E13">
      <w:pPr>
        <w:jc w:val="both"/>
        <w:rPr>
          <w:rFonts w:cs="Times New Roman"/>
          <w:sz w:val="24"/>
          <w:szCs w:val="24"/>
        </w:rPr>
      </w:pPr>
    </w:p>
    <w:p w14:paraId="0150284F" w14:textId="77777777" w:rsidR="00EA1E13" w:rsidRDefault="00EA1E13" w:rsidP="00EA1E13">
      <w:pPr>
        <w:jc w:val="both"/>
        <w:rPr>
          <w:rFonts w:cs="Times New Roman"/>
          <w:sz w:val="24"/>
          <w:szCs w:val="24"/>
        </w:rPr>
      </w:pPr>
    </w:p>
    <w:p w14:paraId="7B270FEC" w14:textId="77777777" w:rsidR="00EA1E13" w:rsidRDefault="00EA1E13" w:rsidP="00EA1E13">
      <w:pPr>
        <w:jc w:val="both"/>
        <w:rPr>
          <w:rFonts w:cs="Times New Roman"/>
          <w:sz w:val="24"/>
          <w:szCs w:val="24"/>
        </w:rPr>
      </w:pPr>
    </w:p>
    <w:p w14:paraId="249ADDE7" w14:textId="77777777" w:rsidR="00EA1E13" w:rsidRDefault="00EA1E13" w:rsidP="00EA1E13">
      <w:pPr>
        <w:jc w:val="both"/>
        <w:rPr>
          <w:rFonts w:cs="Times New Roman"/>
          <w:sz w:val="24"/>
          <w:szCs w:val="24"/>
        </w:rPr>
      </w:pPr>
    </w:p>
    <w:p w14:paraId="643FAE06" w14:textId="77777777" w:rsidR="00EA1E13" w:rsidRDefault="00EA1E13" w:rsidP="00EA1E13">
      <w:pPr>
        <w:jc w:val="both"/>
        <w:rPr>
          <w:rFonts w:cs="Times New Roman"/>
          <w:sz w:val="24"/>
          <w:szCs w:val="24"/>
        </w:rPr>
      </w:pPr>
    </w:p>
    <w:p w14:paraId="7A04047A" w14:textId="77777777" w:rsidR="00EA1E13" w:rsidRDefault="00EA1E13" w:rsidP="00EA1E13">
      <w:pPr>
        <w:jc w:val="both"/>
        <w:rPr>
          <w:rFonts w:cs="Times New Roman"/>
          <w:sz w:val="24"/>
          <w:szCs w:val="24"/>
        </w:rPr>
      </w:pPr>
    </w:p>
    <w:p w14:paraId="072CB688" w14:textId="77777777" w:rsidR="00EA1E13" w:rsidRDefault="00EA1E13" w:rsidP="00EA1E13">
      <w:pPr>
        <w:jc w:val="both"/>
        <w:rPr>
          <w:rFonts w:cs="Times New Roman"/>
          <w:sz w:val="24"/>
          <w:szCs w:val="24"/>
        </w:rPr>
      </w:pPr>
    </w:p>
    <w:p w14:paraId="12D22F56" w14:textId="77777777" w:rsidR="001C2DD8" w:rsidRDefault="001C2DD8" w:rsidP="00EA1E13">
      <w:pPr>
        <w:jc w:val="both"/>
        <w:rPr>
          <w:rFonts w:cs="Times New Roman"/>
          <w:sz w:val="24"/>
          <w:szCs w:val="24"/>
        </w:rPr>
      </w:pPr>
    </w:p>
    <w:p w14:paraId="59633CC5" w14:textId="41F228E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41</w:t>
      </w:r>
      <w:r>
        <w:rPr>
          <w:rFonts w:cs="Times New Roman"/>
          <w:sz w:val="24"/>
          <w:szCs w:val="24"/>
        </w:rPr>
        <w:br/>
        <w:t>REHABILITASI JARINGAN IRIGASI</w:t>
      </w:r>
    </w:p>
    <w:p w14:paraId="4F1F48B4" w14:textId="77777777" w:rsidR="00EA1E13" w:rsidRDefault="00EA1E13" w:rsidP="00EA1E13">
      <w:pPr>
        <w:rPr>
          <w:rFonts w:cs="Times New Roman"/>
          <w:sz w:val="24"/>
          <w:szCs w:val="24"/>
        </w:rPr>
      </w:pPr>
    </w:p>
    <w:p w14:paraId="7E34F3E2" w14:textId="77777777" w:rsidR="00EA1E13" w:rsidRDefault="00EA1E13" w:rsidP="00EA1E13">
      <w:pPr>
        <w:rPr>
          <w:rFonts w:cs="Times New Roman"/>
          <w:sz w:val="24"/>
          <w:szCs w:val="24"/>
        </w:rPr>
      </w:pPr>
    </w:p>
    <w:p w14:paraId="507D24C7" w14:textId="77777777" w:rsidR="00EA1E13" w:rsidRDefault="00EA1E13" w:rsidP="00EA1E13">
      <w:pPr>
        <w:rPr>
          <w:rFonts w:cs="Times New Roman"/>
          <w:sz w:val="24"/>
          <w:szCs w:val="24"/>
        </w:rPr>
      </w:pPr>
      <w:r>
        <w:rPr>
          <w:rFonts w:cs="Times New Roman"/>
          <w:sz w:val="24"/>
          <w:szCs w:val="24"/>
        </w:rPr>
        <w:t>Deskripsi :</w:t>
      </w:r>
    </w:p>
    <w:p w14:paraId="6BF8D3E9" w14:textId="0669AAE5" w:rsidR="00EA1E13" w:rsidRDefault="00EA1E13" w:rsidP="00EA1E13">
      <w:pPr>
        <w:ind w:left="851"/>
        <w:jc w:val="both"/>
        <w:rPr>
          <w:rFonts w:cs="Times New Roman"/>
          <w:sz w:val="24"/>
          <w:szCs w:val="24"/>
        </w:rPr>
      </w:pPr>
      <w:r>
        <w:rPr>
          <w:rFonts w:cs="Times New Roman"/>
          <w:sz w:val="24"/>
          <w:szCs w:val="24"/>
        </w:rPr>
        <w:t>Rehabilitasi jaringan irigasi merupakan kegiatan perbaikan atau penyempurnaan jaringan irigasi guna mengembalikan/meningkatkan fungsi dan pelayanan irigasi seperti semula sehingga menambah luas areal tanam dan/atau meningkatkan intensitas pertanaman</w:t>
      </w:r>
      <w:r w:rsidR="008F027E">
        <w:rPr>
          <w:rFonts w:cs="Times New Roman"/>
          <w:sz w:val="24"/>
          <w:szCs w:val="24"/>
        </w:rPr>
        <w:t>,</w:t>
      </w:r>
    </w:p>
    <w:p w14:paraId="43E687E2" w14:textId="77777777" w:rsidR="00EA1E13" w:rsidRDefault="00EA1E13" w:rsidP="00EA1E13">
      <w:pPr>
        <w:ind w:left="851"/>
        <w:jc w:val="both"/>
        <w:rPr>
          <w:rFonts w:cs="Times New Roman"/>
          <w:sz w:val="24"/>
          <w:szCs w:val="24"/>
        </w:rPr>
      </w:pPr>
    </w:p>
    <w:p w14:paraId="7DF7B4DA"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2E2018A" w14:textId="77777777" w:rsidR="00EA1E13" w:rsidRDefault="00EA1E13" w:rsidP="00EA1E13">
      <w:pPr>
        <w:ind w:left="851"/>
        <w:jc w:val="both"/>
        <w:rPr>
          <w:rFonts w:cs="Times New Roman"/>
          <w:sz w:val="24"/>
          <w:szCs w:val="24"/>
        </w:rPr>
      </w:pPr>
      <w:r>
        <w:rPr>
          <w:rFonts w:cs="Times New Roman"/>
          <w:sz w:val="24"/>
          <w:szCs w:val="24"/>
        </w:rPr>
        <w:t>Cakupan area yang terairi</w:t>
      </w:r>
    </w:p>
    <w:p w14:paraId="5361C5CD" w14:textId="77777777" w:rsidR="00EA1E13" w:rsidRDefault="00EA1E13" w:rsidP="00EA1E13">
      <w:pPr>
        <w:ind w:left="851"/>
        <w:jc w:val="both"/>
        <w:rPr>
          <w:rFonts w:cs="Times New Roman"/>
          <w:sz w:val="24"/>
          <w:szCs w:val="24"/>
        </w:rPr>
      </w:pPr>
    </w:p>
    <w:p w14:paraId="68EE2BE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41816DD" w14:textId="77777777" w:rsidR="00EA1E13" w:rsidRDefault="00EA1E13" w:rsidP="00EA1E13">
      <w:pPr>
        <w:ind w:left="851"/>
        <w:jc w:val="both"/>
        <w:rPr>
          <w:rFonts w:cs="Times New Roman"/>
          <w:sz w:val="24"/>
          <w:szCs w:val="24"/>
        </w:rPr>
      </w:pPr>
      <w:r>
        <w:rPr>
          <w:rFonts w:cs="Times New Roman"/>
          <w:sz w:val="24"/>
          <w:szCs w:val="24"/>
        </w:rPr>
        <w:t>= Rp0,00 Per kegiatan</w:t>
      </w:r>
    </w:p>
    <w:p w14:paraId="7B31E81C" w14:textId="77777777" w:rsidR="00EA1E13" w:rsidRDefault="00EA1E13" w:rsidP="00EA1E13">
      <w:pPr>
        <w:ind w:left="851"/>
        <w:jc w:val="both"/>
        <w:rPr>
          <w:rFonts w:cs="Times New Roman"/>
          <w:sz w:val="24"/>
          <w:szCs w:val="24"/>
        </w:rPr>
      </w:pPr>
    </w:p>
    <w:p w14:paraId="44A2737B"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27351286" w14:textId="53ED332E" w:rsidR="00EA1E13" w:rsidRDefault="00EA1E13" w:rsidP="00EA1E13">
      <w:pPr>
        <w:ind w:left="851"/>
        <w:jc w:val="both"/>
        <w:rPr>
          <w:rFonts w:cs="Times New Roman"/>
          <w:sz w:val="24"/>
          <w:szCs w:val="24"/>
        </w:rPr>
      </w:pPr>
      <w:r>
        <w:rPr>
          <w:rFonts w:cs="Times New Roman"/>
          <w:sz w:val="24"/>
          <w:szCs w:val="24"/>
        </w:rPr>
        <w:t>= Rp18</w:t>
      </w:r>
      <w:r w:rsidR="008F027E">
        <w:rPr>
          <w:rFonts w:cs="Times New Roman"/>
          <w:sz w:val="24"/>
          <w:szCs w:val="24"/>
        </w:rPr>
        <w:t>,</w:t>
      </w:r>
      <w:r>
        <w:rPr>
          <w:rFonts w:cs="Times New Roman"/>
          <w:sz w:val="24"/>
          <w:szCs w:val="24"/>
          <w:lang w:val="id-ID"/>
        </w:rPr>
        <w:t>671</w:t>
      </w:r>
      <w:r w:rsidR="008F027E">
        <w:rPr>
          <w:rFonts w:cs="Times New Roman"/>
          <w:sz w:val="24"/>
          <w:szCs w:val="24"/>
          <w:lang w:val="id-ID"/>
        </w:rPr>
        <w:t>,</w:t>
      </w:r>
      <w:r>
        <w:rPr>
          <w:rFonts w:cs="Times New Roman"/>
          <w:sz w:val="24"/>
          <w:szCs w:val="24"/>
          <w:lang w:val="id-ID"/>
        </w:rPr>
        <w:t>7</w:t>
      </w:r>
      <w:r>
        <w:rPr>
          <w:rFonts w:cs="Times New Roman"/>
          <w:sz w:val="24"/>
          <w:szCs w:val="24"/>
        </w:rPr>
        <w:t xml:space="preserve">00,00 per Ha </w:t>
      </w:r>
    </w:p>
    <w:p w14:paraId="3A14542E" w14:textId="77777777" w:rsidR="00EA1E13" w:rsidRDefault="00EA1E13" w:rsidP="00EA1E13">
      <w:pPr>
        <w:ind w:left="851"/>
        <w:jc w:val="both"/>
        <w:rPr>
          <w:rFonts w:cs="Times New Roman"/>
          <w:sz w:val="24"/>
          <w:szCs w:val="24"/>
        </w:rPr>
      </w:pPr>
    </w:p>
    <w:p w14:paraId="38EE36B6" w14:textId="77777777" w:rsidR="00EA1E13" w:rsidRDefault="00EA1E13" w:rsidP="00EA1E13">
      <w:pPr>
        <w:jc w:val="both"/>
        <w:rPr>
          <w:rFonts w:cs="Times New Roman"/>
          <w:sz w:val="24"/>
          <w:szCs w:val="24"/>
        </w:rPr>
      </w:pPr>
      <w:r>
        <w:rPr>
          <w:rFonts w:cs="Times New Roman"/>
          <w:sz w:val="24"/>
          <w:szCs w:val="24"/>
        </w:rPr>
        <w:t>Rumus Perhitungan Belanja Total:</w:t>
      </w:r>
    </w:p>
    <w:p w14:paraId="25B5C154" w14:textId="77777777" w:rsidR="00EA1E13" w:rsidRDefault="00EA1E13" w:rsidP="00EA1E13">
      <w:pPr>
        <w:jc w:val="both"/>
        <w:rPr>
          <w:rFonts w:cs="Times New Roman"/>
          <w:sz w:val="24"/>
          <w:szCs w:val="24"/>
        </w:rPr>
      </w:pPr>
      <w:r>
        <w:rPr>
          <w:rFonts w:cs="Times New Roman"/>
          <w:sz w:val="24"/>
          <w:szCs w:val="24"/>
        </w:rPr>
        <w:t>Belanja tetap + Belanja variable</w:t>
      </w:r>
    </w:p>
    <w:p w14:paraId="48C68BDB" w14:textId="532AAF48" w:rsidR="00EA1E13" w:rsidRDefault="00EA1E13" w:rsidP="00EA1E13">
      <w:pPr>
        <w:ind w:left="851"/>
        <w:jc w:val="both"/>
        <w:rPr>
          <w:rFonts w:cs="Times New Roman"/>
          <w:sz w:val="24"/>
          <w:szCs w:val="24"/>
        </w:rPr>
      </w:pPr>
      <w:r>
        <w:rPr>
          <w:rFonts w:cs="Times New Roman"/>
          <w:sz w:val="24"/>
          <w:szCs w:val="24"/>
        </w:rPr>
        <w:t>= Rp0,00 + (Rp18</w:t>
      </w:r>
      <w:r w:rsidR="008F027E">
        <w:rPr>
          <w:rFonts w:cs="Times New Roman"/>
          <w:sz w:val="24"/>
          <w:szCs w:val="24"/>
        </w:rPr>
        <w:t>,</w:t>
      </w:r>
      <w:r>
        <w:rPr>
          <w:rFonts w:cs="Times New Roman"/>
          <w:sz w:val="24"/>
          <w:szCs w:val="24"/>
          <w:lang w:val="id-ID"/>
        </w:rPr>
        <w:t>671</w:t>
      </w:r>
      <w:r w:rsidR="008F027E">
        <w:rPr>
          <w:rFonts w:cs="Times New Roman"/>
          <w:sz w:val="24"/>
          <w:szCs w:val="24"/>
          <w:lang w:val="id-ID"/>
        </w:rPr>
        <w:t>,</w:t>
      </w:r>
      <w:r>
        <w:rPr>
          <w:rFonts w:cs="Times New Roman"/>
          <w:sz w:val="24"/>
          <w:szCs w:val="24"/>
          <w:lang w:val="id-ID"/>
        </w:rPr>
        <w:t>7</w:t>
      </w:r>
      <w:r>
        <w:rPr>
          <w:rFonts w:cs="Times New Roman"/>
          <w:sz w:val="24"/>
          <w:szCs w:val="24"/>
        </w:rPr>
        <w:t>00,00 x cakupan area yang terairi)</w:t>
      </w:r>
    </w:p>
    <w:p w14:paraId="03F03052" w14:textId="77777777" w:rsidR="00EA1E13" w:rsidRDefault="00EA1E13" w:rsidP="00EA1E13">
      <w:pPr>
        <w:ind w:left="851"/>
        <w:jc w:val="both"/>
        <w:rPr>
          <w:rFonts w:cs="Times New Roman"/>
          <w:sz w:val="24"/>
          <w:szCs w:val="24"/>
        </w:rPr>
      </w:pPr>
    </w:p>
    <w:p w14:paraId="307A7283" w14:textId="568EFC59"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6487D252" w14:textId="77777777" w:rsidR="00EA1E13" w:rsidRDefault="00EA1E13" w:rsidP="00EA1E13">
      <w:pPr>
        <w:jc w:val="both"/>
        <w:rPr>
          <w:rFonts w:cs="Times New Roman"/>
          <w:sz w:val="24"/>
          <w:szCs w:val="24"/>
        </w:rPr>
      </w:pPr>
    </w:p>
    <w:p w14:paraId="499C7F9C" w14:textId="77777777" w:rsidR="00EA1E13" w:rsidRDefault="00EA1E13" w:rsidP="00EA1E13">
      <w:pPr>
        <w:jc w:val="both"/>
        <w:rPr>
          <w:rFonts w:cs="Times New Roman"/>
          <w:sz w:val="24"/>
          <w:szCs w:val="24"/>
        </w:rPr>
      </w:pPr>
    </w:p>
    <w:p w14:paraId="13D86C20" w14:textId="77777777" w:rsidR="00EA1E13" w:rsidRDefault="00EA1E13" w:rsidP="00EA1E13">
      <w:pPr>
        <w:jc w:val="both"/>
        <w:rPr>
          <w:rFonts w:cs="Times New Roman"/>
          <w:sz w:val="24"/>
          <w:szCs w:val="24"/>
        </w:rPr>
      </w:pPr>
    </w:p>
    <w:p w14:paraId="70B8C30A" w14:textId="77777777" w:rsidR="00EA1E13" w:rsidRDefault="00EA1E13" w:rsidP="00EA1E13">
      <w:pPr>
        <w:jc w:val="both"/>
        <w:rPr>
          <w:rFonts w:cs="Times New Roman"/>
          <w:sz w:val="24"/>
          <w:szCs w:val="24"/>
        </w:rPr>
      </w:pPr>
    </w:p>
    <w:p w14:paraId="7B1F5868" w14:textId="77777777" w:rsidR="00EA1E13" w:rsidRDefault="00EA1E13" w:rsidP="00EA1E13">
      <w:pPr>
        <w:jc w:val="both"/>
        <w:rPr>
          <w:rFonts w:cs="Times New Roman"/>
          <w:sz w:val="24"/>
          <w:szCs w:val="24"/>
        </w:rPr>
      </w:pPr>
    </w:p>
    <w:p w14:paraId="7C8F7EB2" w14:textId="77777777" w:rsidR="00EA1E13" w:rsidRDefault="00EA1E13" w:rsidP="00EA1E13">
      <w:pPr>
        <w:jc w:val="both"/>
        <w:rPr>
          <w:rFonts w:cs="Times New Roman"/>
          <w:sz w:val="24"/>
          <w:szCs w:val="24"/>
        </w:rPr>
      </w:pPr>
    </w:p>
    <w:p w14:paraId="27FC68AE" w14:textId="77777777" w:rsidR="00EA1E13" w:rsidRDefault="00EA1E13" w:rsidP="00EA1E13">
      <w:pPr>
        <w:jc w:val="both"/>
        <w:rPr>
          <w:rFonts w:cs="Times New Roman"/>
          <w:sz w:val="24"/>
          <w:szCs w:val="24"/>
        </w:rPr>
      </w:pPr>
    </w:p>
    <w:p w14:paraId="194891FC" w14:textId="77777777" w:rsidR="00EA1E13" w:rsidRDefault="00EA1E13" w:rsidP="00EA1E13">
      <w:pPr>
        <w:jc w:val="both"/>
        <w:rPr>
          <w:rFonts w:cs="Times New Roman"/>
          <w:sz w:val="24"/>
          <w:szCs w:val="24"/>
        </w:rPr>
      </w:pPr>
    </w:p>
    <w:p w14:paraId="101541EC" w14:textId="77777777" w:rsidR="00EA1E13" w:rsidRDefault="00EA1E13" w:rsidP="00EA1E13">
      <w:pPr>
        <w:jc w:val="both"/>
        <w:rPr>
          <w:rFonts w:cs="Times New Roman"/>
          <w:sz w:val="24"/>
          <w:szCs w:val="24"/>
        </w:rPr>
      </w:pPr>
    </w:p>
    <w:p w14:paraId="1A8EB841" w14:textId="77777777" w:rsidR="00EA1E13" w:rsidRDefault="00EA1E13" w:rsidP="00EA1E13">
      <w:pPr>
        <w:jc w:val="both"/>
        <w:rPr>
          <w:rFonts w:cs="Times New Roman"/>
          <w:sz w:val="24"/>
          <w:szCs w:val="24"/>
        </w:rPr>
      </w:pPr>
    </w:p>
    <w:p w14:paraId="703F4DF5" w14:textId="77777777" w:rsidR="00EA1E13" w:rsidRDefault="00EA1E13" w:rsidP="00EA1E13">
      <w:pPr>
        <w:jc w:val="both"/>
        <w:rPr>
          <w:rFonts w:cs="Times New Roman"/>
          <w:sz w:val="24"/>
          <w:szCs w:val="24"/>
        </w:rPr>
      </w:pPr>
    </w:p>
    <w:p w14:paraId="479EA09F" w14:textId="77777777" w:rsidR="00EA1E13" w:rsidRDefault="00EA1E13" w:rsidP="00EA1E13">
      <w:pPr>
        <w:jc w:val="both"/>
        <w:rPr>
          <w:rFonts w:cs="Times New Roman"/>
          <w:sz w:val="24"/>
          <w:szCs w:val="24"/>
        </w:rPr>
      </w:pPr>
    </w:p>
    <w:p w14:paraId="2B84CDE7" w14:textId="77777777" w:rsidR="00EA1E13" w:rsidRDefault="00EA1E13" w:rsidP="00EA1E13">
      <w:pPr>
        <w:jc w:val="both"/>
        <w:rPr>
          <w:rFonts w:cs="Times New Roman"/>
          <w:sz w:val="24"/>
          <w:szCs w:val="24"/>
        </w:rPr>
      </w:pPr>
    </w:p>
    <w:p w14:paraId="20DBDE1A" w14:textId="77777777" w:rsidR="00EA1E13" w:rsidRDefault="00EA1E13" w:rsidP="00EA1E13">
      <w:pPr>
        <w:jc w:val="both"/>
        <w:rPr>
          <w:rFonts w:cs="Times New Roman"/>
          <w:sz w:val="24"/>
          <w:szCs w:val="24"/>
        </w:rPr>
      </w:pPr>
    </w:p>
    <w:p w14:paraId="2DE4545A" w14:textId="77777777" w:rsidR="00EA1E13" w:rsidRDefault="00EA1E13" w:rsidP="00EA1E13">
      <w:pPr>
        <w:jc w:val="both"/>
        <w:rPr>
          <w:rFonts w:cs="Times New Roman"/>
          <w:sz w:val="24"/>
          <w:szCs w:val="24"/>
        </w:rPr>
      </w:pPr>
    </w:p>
    <w:p w14:paraId="2B84D06C" w14:textId="77777777" w:rsidR="00EA1E13" w:rsidRDefault="00EA1E13" w:rsidP="00EA1E13">
      <w:pPr>
        <w:jc w:val="both"/>
        <w:rPr>
          <w:rFonts w:cs="Times New Roman"/>
          <w:sz w:val="24"/>
          <w:szCs w:val="24"/>
        </w:rPr>
      </w:pPr>
    </w:p>
    <w:p w14:paraId="213C7CE7" w14:textId="77777777" w:rsidR="00EA1E13" w:rsidRDefault="00EA1E13" w:rsidP="00EA1E13">
      <w:pPr>
        <w:jc w:val="both"/>
        <w:rPr>
          <w:rFonts w:cs="Times New Roman"/>
          <w:sz w:val="24"/>
          <w:szCs w:val="24"/>
        </w:rPr>
      </w:pPr>
    </w:p>
    <w:p w14:paraId="28907034" w14:textId="77777777" w:rsidR="00EA1E13" w:rsidRDefault="00EA1E13" w:rsidP="00EA1E13">
      <w:pPr>
        <w:jc w:val="both"/>
        <w:rPr>
          <w:rFonts w:cs="Times New Roman"/>
          <w:sz w:val="24"/>
          <w:szCs w:val="24"/>
        </w:rPr>
      </w:pPr>
    </w:p>
    <w:p w14:paraId="482D3CE7" w14:textId="77777777" w:rsidR="00EA1E13" w:rsidRDefault="00EA1E13" w:rsidP="00EA1E13">
      <w:pPr>
        <w:jc w:val="both"/>
        <w:rPr>
          <w:rFonts w:cs="Times New Roman"/>
          <w:sz w:val="24"/>
          <w:szCs w:val="24"/>
        </w:rPr>
      </w:pPr>
    </w:p>
    <w:p w14:paraId="0A8644BC" w14:textId="77777777" w:rsidR="00EA1E13" w:rsidRDefault="00EA1E13" w:rsidP="00EA1E13">
      <w:pPr>
        <w:jc w:val="both"/>
        <w:rPr>
          <w:rFonts w:cs="Times New Roman"/>
          <w:sz w:val="24"/>
          <w:szCs w:val="24"/>
        </w:rPr>
      </w:pPr>
    </w:p>
    <w:p w14:paraId="5C079977" w14:textId="77777777" w:rsidR="00EA1E13" w:rsidRDefault="00EA1E13" w:rsidP="00EA1E13">
      <w:pPr>
        <w:jc w:val="both"/>
        <w:rPr>
          <w:rFonts w:cs="Times New Roman"/>
          <w:sz w:val="24"/>
          <w:szCs w:val="24"/>
        </w:rPr>
      </w:pPr>
    </w:p>
    <w:p w14:paraId="2A975AC6" w14:textId="77777777" w:rsidR="00EA1E13" w:rsidRDefault="00EA1E13" w:rsidP="00EA1E13">
      <w:pPr>
        <w:jc w:val="both"/>
        <w:rPr>
          <w:rFonts w:cs="Times New Roman"/>
          <w:sz w:val="24"/>
          <w:szCs w:val="24"/>
        </w:rPr>
      </w:pPr>
    </w:p>
    <w:p w14:paraId="0B823107" w14:textId="77777777" w:rsidR="00EA1E13" w:rsidRDefault="00EA1E13" w:rsidP="00EA1E13">
      <w:pPr>
        <w:jc w:val="both"/>
        <w:rPr>
          <w:rFonts w:cs="Times New Roman"/>
          <w:sz w:val="24"/>
          <w:szCs w:val="24"/>
        </w:rPr>
      </w:pPr>
    </w:p>
    <w:p w14:paraId="1C9F9DE1" w14:textId="77777777" w:rsidR="00EA1E13" w:rsidRDefault="00EA1E13" w:rsidP="00EA1E13">
      <w:pPr>
        <w:jc w:val="both"/>
        <w:rPr>
          <w:rFonts w:cs="Times New Roman"/>
          <w:sz w:val="24"/>
          <w:szCs w:val="24"/>
        </w:rPr>
      </w:pPr>
    </w:p>
    <w:p w14:paraId="32788D64" w14:textId="77777777" w:rsidR="00EA1E13" w:rsidRDefault="00EA1E13" w:rsidP="00EA1E13">
      <w:pPr>
        <w:jc w:val="both"/>
        <w:rPr>
          <w:rFonts w:cs="Times New Roman"/>
          <w:sz w:val="24"/>
          <w:szCs w:val="24"/>
        </w:rPr>
      </w:pPr>
    </w:p>
    <w:p w14:paraId="55D50833" w14:textId="77777777" w:rsidR="00EA1E13" w:rsidRDefault="00EA1E13" w:rsidP="00EA1E13">
      <w:pPr>
        <w:jc w:val="both"/>
        <w:rPr>
          <w:rFonts w:cs="Times New Roman"/>
          <w:sz w:val="24"/>
          <w:szCs w:val="24"/>
        </w:rPr>
      </w:pPr>
    </w:p>
    <w:p w14:paraId="68A86251" w14:textId="77777777" w:rsidR="00EA1E13" w:rsidRDefault="00EA1E13" w:rsidP="00EA1E13">
      <w:pPr>
        <w:jc w:val="both"/>
        <w:rPr>
          <w:rFonts w:cs="Times New Roman"/>
          <w:sz w:val="24"/>
          <w:szCs w:val="24"/>
        </w:rPr>
      </w:pPr>
    </w:p>
    <w:p w14:paraId="1ED0BCCE" w14:textId="77777777" w:rsidR="00EA1E13" w:rsidRDefault="00EA1E13" w:rsidP="00EA1E13">
      <w:pPr>
        <w:jc w:val="both"/>
        <w:rPr>
          <w:rFonts w:cs="Times New Roman"/>
          <w:sz w:val="24"/>
          <w:szCs w:val="24"/>
        </w:rPr>
      </w:pPr>
    </w:p>
    <w:p w14:paraId="48E7FC95" w14:textId="77777777" w:rsidR="00EA1E13" w:rsidRDefault="00EA1E13" w:rsidP="00EA1E13">
      <w:pPr>
        <w:jc w:val="both"/>
        <w:rPr>
          <w:rFonts w:cs="Times New Roman"/>
          <w:sz w:val="24"/>
          <w:szCs w:val="24"/>
        </w:rPr>
      </w:pPr>
    </w:p>
    <w:p w14:paraId="06D1C07E" w14:textId="77777777" w:rsidR="00EA1E13" w:rsidRDefault="00EA1E13" w:rsidP="00EA1E13">
      <w:pPr>
        <w:jc w:val="both"/>
        <w:rPr>
          <w:rFonts w:cs="Times New Roman"/>
          <w:sz w:val="24"/>
          <w:szCs w:val="24"/>
        </w:rPr>
      </w:pPr>
    </w:p>
    <w:p w14:paraId="37D24584" w14:textId="041D42E1" w:rsidR="00EA1E13" w:rsidRDefault="00EA1E13" w:rsidP="00EA1E13">
      <w:pPr>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42</w:t>
      </w:r>
      <w:r>
        <w:rPr>
          <w:rFonts w:cs="Times New Roman"/>
          <w:sz w:val="24"/>
          <w:szCs w:val="24"/>
        </w:rPr>
        <w:br/>
        <w:t>PEMELIHARAAN JARINGAN IRIGASI</w:t>
      </w:r>
    </w:p>
    <w:p w14:paraId="18C1A515" w14:textId="77777777" w:rsidR="00EA1E13" w:rsidRDefault="00EA1E13" w:rsidP="00EA1E13">
      <w:pPr>
        <w:rPr>
          <w:rFonts w:cs="Times New Roman"/>
          <w:sz w:val="24"/>
          <w:szCs w:val="24"/>
        </w:rPr>
      </w:pPr>
    </w:p>
    <w:p w14:paraId="57E6DF15" w14:textId="77777777" w:rsidR="00EA1E13" w:rsidRDefault="00EA1E13" w:rsidP="00EA1E13">
      <w:pPr>
        <w:rPr>
          <w:rFonts w:cs="Times New Roman"/>
          <w:sz w:val="24"/>
          <w:szCs w:val="24"/>
        </w:rPr>
      </w:pPr>
    </w:p>
    <w:p w14:paraId="4F091B45" w14:textId="77777777" w:rsidR="00EA1E13" w:rsidRDefault="00EA1E13" w:rsidP="00EA1E13">
      <w:pPr>
        <w:rPr>
          <w:rFonts w:cs="Times New Roman"/>
          <w:sz w:val="24"/>
          <w:szCs w:val="24"/>
        </w:rPr>
      </w:pPr>
      <w:r>
        <w:rPr>
          <w:rFonts w:cs="Times New Roman"/>
          <w:sz w:val="24"/>
          <w:szCs w:val="24"/>
        </w:rPr>
        <w:t>Deskripsi :</w:t>
      </w:r>
    </w:p>
    <w:p w14:paraId="2B67FC76" w14:textId="71364445" w:rsidR="00EA1E13" w:rsidRDefault="00EA1E13" w:rsidP="00EA1E13">
      <w:pPr>
        <w:ind w:left="851"/>
        <w:jc w:val="both"/>
        <w:rPr>
          <w:rFonts w:cs="Times New Roman"/>
          <w:sz w:val="24"/>
          <w:szCs w:val="24"/>
        </w:rPr>
      </w:pPr>
      <w:r>
        <w:rPr>
          <w:rFonts w:cs="Times New Roman"/>
          <w:sz w:val="24"/>
          <w:szCs w:val="24"/>
        </w:rPr>
        <w:t>Pengembangan dan Pengelolaan Sistem Irigasi Primer dan Sekunder pada Daerah Irigasi yang Luasnya dibawah 1000 Ha dalam 1 (satu) Daerah Kabupaten/Kota</w:t>
      </w:r>
      <w:r w:rsidR="008F027E">
        <w:rPr>
          <w:rFonts w:cs="Times New Roman"/>
          <w:sz w:val="24"/>
          <w:szCs w:val="24"/>
        </w:rPr>
        <w:t>,</w:t>
      </w:r>
    </w:p>
    <w:p w14:paraId="4F4CFEE7" w14:textId="77777777" w:rsidR="00EA1E13" w:rsidRDefault="00EA1E13" w:rsidP="00EA1E13">
      <w:pPr>
        <w:ind w:left="851"/>
        <w:jc w:val="both"/>
        <w:rPr>
          <w:rFonts w:cs="Times New Roman"/>
          <w:sz w:val="24"/>
          <w:szCs w:val="24"/>
        </w:rPr>
      </w:pPr>
    </w:p>
    <w:p w14:paraId="57DBBB0F"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3A411CE" w14:textId="77777777" w:rsidR="00EA1E13" w:rsidRDefault="00EA1E13" w:rsidP="00EA1E13">
      <w:pPr>
        <w:ind w:left="851"/>
        <w:jc w:val="both"/>
        <w:rPr>
          <w:rFonts w:cs="Times New Roman"/>
          <w:sz w:val="24"/>
          <w:szCs w:val="24"/>
        </w:rPr>
      </w:pPr>
      <w:r>
        <w:rPr>
          <w:rFonts w:cs="Times New Roman"/>
          <w:sz w:val="24"/>
          <w:szCs w:val="24"/>
        </w:rPr>
        <w:t>Panjang jaringan irigasi</w:t>
      </w:r>
    </w:p>
    <w:p w14:paraId="684BE021" w14:textId="77777777" w:rsidR="00EA1E13" w:rsidRDefault="00EA1E13" w:rsidP="00EA1E13">
      <w:pPr>
        <w:ind w:left="851"/>
        <w:jc w:val="both"/>
        <w:rPr>
          <w:rFonts w:cs="Times New Roman"/>
          <w:sz w:val="24"/>
          <w:szCs w:val="24"/>
        </w:rPr>
      </w:pPr>
    </w:p>
    <w:p w14:paraId="41E23917"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EB4FECD" w14:textId="77777777" w:rsidR="00EA1E13" w:rsidRDefault="00EA1E13" w:rsidP="00EA1E13">
      <w:pPr>
        <w:ind w:left="851"/>
        <w:jc w:val="both"/>
        <w:rPr>
          <w:rFonts w:cs="Times New Roman"/>
          <w:sz w:val="24"/>
          <w:szCs w:val="24"/>
        </w:rPr>
      </w:pPr>
      <w:r>
        <w:rPr>
          <w:rFonts w:cs="Times New Roman"/>
          <w:sz w:val="24"/>
          <w:szCs w:val="24"/>
        </w:rPr>
        <w:t>= Rp0,00 Per kegiatan</w:t>
      </w:r>
    </w:p>
    <w:p w14:paraId="209FB0FA" w14:textId="77777777" w:rsidR="00EA1E13" w:rsidRDefault="00EA1E13" w:rsidP="00EA1E13">
      <w:pPr>
        <w:ind w:left="851"/>
        <w:jc w:val="both"/>
        <w:rPr>
          <w:rFonts w:cs="Times New Roman"/>
          <w:sz w:val="24"/>
          <w:szCs w:val="24"/>
        </w:rPr>
      </w:pPr>
    </w:p>
    <w:p w14:paraId="29552AA2"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3514B17" w14:textId="749EC5D6" w:rsidR="00EA1E13" w:rsidRDefault="00EA1E13" w:rsidP="00EA1E13">
      <w:pPr>
        <w:ind w:left="851"/>
        <w:jc w:val="both"/>
        <w:rPr>
          <w:rFonts w:cs="Times New Roman"/>
          <w:sz w:val="24"/>
          <w:szCs w:val="24"/>
        </w:rPr>
      </w:pPr>
      <w:r>
        <w:rPr>
          <w:rFonts w:cs="Times New Roman"/>
          <w:sz w:val="24"/>
          <w:szCs w:val="24"/>
        </w:rPr>
        <w:t>= Rp</w:t>
      </w:r>
      <w:r w:rsidR="008F027E">
        <w:rPr>
          <w:rFonts w:cs="Times New Roman"/>
          <w:sz w:val="24"/>
          <w:szCs w:val="24"/>
        </w:rPr>
        <w:t>,</w:t>
      </w:r>
      <w:r>
        <w:rPr>
          <w:rFonts w:cs="Times New Roman"/>
          <w:sz w:val="24"/>
          <w:szCs w:val="24"/>
        </w:rPr>
        <w:t>116</w:t>
      </w:r>
      <w:r w:rsidR="008F027E">
        <w:rPr>
          <w:rFonts w:cs="Times New Roman"/>
          <w:sz w:val="24"/>
          <w:szCs w:val="24"/>
        </w:rPr>
        <w:t>,</w:t>
      </w:r>
      <w:r>
        <w:rPr>
          <w:rFonts w:cs="Times New Roman"/>
          <w:sz w:val="24"/>
          <w:szCs w:val="24"/>
        </w:rPr>
        <w:t>100,00  per m</w:t>
      </w:r>
      <w:r>
        <w:rPr>
          <w:rFonts w:cs="Times New Roman"/>
          <w:sz w:val="24"/>
          <w:szCs w:val="24"/>
          <w:vertAlign w:val="superscript"/>
        </w:rPr>
        <w:t>’</w:t>
      </w:r>
    </w:p>
    <w:p w14:paraId="20BA7AB6" w14:textId="77777777" w:rsidR="00EA1E13" w:rsidRDefault="00EA1E13" w:rsidP="00EA1E13">
      <w:pPr>
        <w:ind w:left="851"/>
        <w:jc w:val="both"/>
        <w:rPr>
          <w:rFonts w:cs="Times New Roman"/>
          <w:sz w:val="24"/>
          <w:szCs w:val="24"/>
        </w:rPr>
      </w:pPr>
    </w:p>
    <w:p w14:paraId="2D026B4A" w14:textId="77777777" w:rsidR="00EA1E13" w:rsidRDefault="00EA1E13" w:rsidP="00EA1E13">
      <w:pPr>
        <w:jc w:val="both"/>
        <w:rPr>
          <w:rFonts w:cs="Times New Roman"/>
          <w:sz w:val="24"/>
          <w:szCs w:val="24"/>
        </w:rPr>
      </w:pPr>
      <w:r>
        <w:rPr>
          <w:rFonts w:cs="Times New Roman"/>
          <w:sz w:val="24"/>
          <w:szCs w:val="24"/>
        </w:rPr>
        <w:t>Rumus Perhitungan Belanja Total:</w:t>
      </w:r>
    </w:p>
    <w:p w14:paraId="50DAC12F" w14:textId="77777777" w:rsidR="00EA1E13" w:rsidRDefault="00EA1E13" w:rsidP="00EA1E13">
      <w:pPr>
        <w:jc w:val="both"/>
        <w:rPr>
          <w:rFonts w:cs="Times New Roman"/>
          <w:sz w:val="24"/>
          <w:szCs w:val="24"/>
        </w:rPr>
      </w:pPr>
      <w:r>
        <w:rPr>
          <w:rFonts w:cs="Times New Roman"/>
          <w:sz w:val="24"/>
          <w:szCs w:val="24"/>
        </w:rPr>
        <w:t>Belanja tetap + Belanja variable</w:t>
      </w:r>
    </w:p>
    <w:p w14:paraId="733216F7" w14:textId="0370DF51" w:rsidR="00EA1E13" w:rsidRDefault="00EA1E13" w:rsidP="00EA1E13">
      <w:pPr>
        <w:ind w:left="851"/>
        <w:jc w:val="both"/>
        <w:rPr>
          <w:rFonts w:cs="Times New Roman"/>
          <w:sz w:val="24"/>
          <w:szCs w:val="24"/>
        </w:rPr>
      </w:pPr>
      <w:r>
        <w:rPr>
          <w:rFonts w:cs="Times New Roman"/>
          <w:sz w:val="24"/>
          <w:szCs w:val="24"/>
        </w:rPr>
        <w:t>= Rp0,00 + (Rp</w:t>
      </w:r>
      <w:r w:rsidR="008F027E">
        <w:rPr>
          <w:rFonts w:cs="Times New Roman"/>
          <w:sz w:val="24"/>
          <w:szCs w:val="24"/>
        </w:rPr>
        <w:t>,</w:t>
      </w:r>
      <w:r>
        <w:rPr>
          <w:rFonts w:cs="Times New Roman"/>
          <w:sz w:val="24"/>
          <w:szCs w:val="24"/>
        </w:rPr>
        <w:t>116</w:t>
      </w:r>
      <w:r w:rsidR="008F027E">
        <w:rPr>
          <w:rFonts w:cs="Times New Roman"/>
          <w:sz w:val="24"/>
          <w:szCs w:val="24"/>
        </w:rPr>
        <w:t>,</w:t>
      </w:r>
      <w:r>
        <w:rPr>
          <w:rFonts w:cs="Times New Roman"/>
          <w:sz w:val="24"/>
          <w:szCs w:val="24"/>
        </w:rPr>
        <w:t>100,00 x Panjang jaringan irigasi)</w:t>
      </w:r>
    </w:p>
    <w:p w14:paraId="63A7FB56" w14:textId="77777777" w:rsidR="00EA1E13" w:rsidRDefault="00EA1E13" w:rsidP="00EA1E13">
      <w:pPr>
        <w:ind w:left="851"/>
        <w:jc w:val="both"/>
        <w:rPr>
          <w:rFonts w:cs="Times New Roman"/>
          <w:sz w:val="24"/>
          <w:szCs w:val="24"/>
        </w:rPr>
      </w:pPr>
    </w:p>
    <w:p w14:paraId="3E620AF4" w14:textId="0E3DCD72"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524AFE05" w14:textId="77777777" w:rsidR="00EA1E13" w:rsidRDefault="00EA1E13" w:rsidP="00EA1E13">
      <w:pPr>
        <w:rPr>
          <w:rFonts w:cs="Times New Roman"/>
          <w:sz w:val="24"/>
          <w:szCs w:val="24"/>
        </w:rPr>
      </w:pPr>
    </w:p>
    <w:p w14:paraId="21FFD551" w14:textId="77777777" w:rsidR="00EA1E13" w:rsidRDefault="00EA1E13" w:rsidP="00EA1E13">
      <w:pPr>
        <w:rPr>
          <w:rFonts w:cs="Times New Roman"/>
          <w:sz w:val="24"/>
          <w:szCs w:val="24"/>
        </w:rPr>
      </w:pPr>
    </w:p>
    <w:p w14:paraId="6EA7538C" w14:textId="77777777" w:rsidR="00EA1E13" w:rsidRDefault="00EA1E13" w:rsidP="00EA1E13">
      <w:pPr>
        <w:rPr>
          <w:rFonts w:cs="Times New Roman"/>
          <w:sz w:val="24"/>
          <w:szCs w:val="24"/>
        </w:rPr>
      </w:pPr>
    </w:p>
    <w:p w14:paraId="243D1ADF" w14:textId="77777777" w:rsidR="00EA1E13" w:rsidRDefault="00EA1E13" w:rsidP="00EA1E13">
      <w:pPr>
        <w:rPr>
          <w:rFonts w:cs="Times New Roman"/>
          <w:sz w:val="24"/>
          <w:szCs w:val="24"/>
        </w:rPr>
      </w:pPr>
    </w:p>
    <w:p w14:paraId="573C9DF9" w14:textId="77777777" w:rsidR="00EA1E13" w:rsidRDefault="00EA1E13" w:rsidP="00EA1E13">
      <w:pPr>
        <w:rPr>
          <w:rFonts w:cs="Times New Roman"/>
          <w:sz w:val="24"/>
          <w:szCs w:val="24"/>
        </w:rPr>
      </w:pPr>
    </w:p>
    <w:p w14:paraId="4B8545CE" w14:textId="77777777" w:rsidR="00EA1E13" w:rsidRDefault="00EA1E13" w:rsidP="00EA1E13">
      <w:pPr>
        <w:rPr>
          <w:rFonts w:cs="Times New Roman"/>
          <w:sz w:val="24"/>
          <w:szCs w:val="24"/>
        </w:rPr>
      </w:pPr>
    </w:p>
    <w:p w14:paraId="52D3BC56" w14:textId="77777777" w:rsidR="00EA1E13" w:rsidRDefault="00EA1E13" w:rsidP="00EA1E13">
      <w:pPr>
        <w:rPr>
          <w:rFonts w:cs="Times New Roman"/>
          <w:sz w:val="24"/>
          <w:szCs w:val="24"/>
        </w:rPr>
      </w:pPr>
    </w:p>
    <w:p w14:paraId="1FED1A8B" w14:textId="77777777" w:rsidR="00EA1E13" w:rsidRDefault="00EA1E13" w:rsidP="00EA1E13">
      <w:pPr>
        <w:rPr>
          <w:rFonts w:cs="Times New Roman"/>
          <w:sz w:val="24"/>
          <w:szCs w:val="24"/>
        </w:rPr>
      </w:pPr>
    </w:p>
    <w:p w14:paraId="661FFE2A" w14:textId="77777777" w:rsidR="00EA1E13" w:rsidRDefault="00EA1E13" w:rsidP="00EA1E13">
      <w:pPr>
        <w:rPr>
          <w:rFonts w:cs="Times New Roman"/>
          <w:sz w:val="24"/>
          <w:szCs w:val="24"/>
        </w:rPr>
      </w:pPr>
    </w:p>
    <w:p w14:paraId="74668FE2" w14:textId="77777777" w:rsidR="00EA1E13" w:rsidRDefault="00EA1E13" w:rsidP="00EA1E13">
      <w:pPr>
        <w:rPr>
          <w:rFonts w:cs="Times New Roman"/>
          <w:sz w:val="24"/>
          <w:szCs w:val="24"/>
        </w:rPr>
      </w:pPr>
    </w:p>
    <w:p w14:paraId="1DAAD042" w14:textId="77777777" w:rsidR="00EA1E13" w:rsidRDefault="00EA1E13" w:rsidP="00EA1E13">
      <w:pPr>
        <w:rPr>
          <w:rFonts w:cs="Times New Roman"/>
          <w:sz w:val="24"/>
          <w:szCs w:val="24"/>
        </w:rPr>
      </w:pPr>
    </w:p>
    <w:p w14:paraId="3D0430E5" w14:textId="77777777" w:rsidR="00EA1E13" w:rsidRDefault="00EA1E13" w:rsidP="00EA1E13">
      <w:pPr>
        <w:rPr>
          <w:rFonts w:cs="Times New Roman"/>
          <w:sz w:val="24"/>
          <w:szCs w:val="24"/>
        </w:rPr>
      </w:pPr>
    </w:p>
    <w:p w14:paraId="64D48E84" w14:textId="77777777" w:rsidR="00EA1E13" w:rsidRDefault="00EA1E13" w:rsidP="00EA1E13">
      <w:pPr>
        <w:rPr>
          <w:rFonts w:cs="Times New Roman"/>
          <w:sz w:val="24"/>
          <w:szCs w:val="24"/>
        </w:rPr>
      </w:pPr>
    </w:p>
    <w:p w14:paraId="496C492D" w14:textId="77777777" w:rsidR="00EA1E13" w:rsidRDefault="00EA1E13" w:rsidP="00EA1E13">
      <w:pPr>
        <w:rPr>
          <w:rFonts w:cs="Times New Roman"/>
          <w:sz w:val="24"/>
          <w:szCs w:val="24"/>
        </w:rPr>
      </w:pPr>
    </w:p>
    <w:p w14:paraId="5A401A6A" w14:textId="77777777" w:rsidR="00EA1E13" w:rsidRDefault="00EA1E13" w:rsidP="00EA1E13">
      <w:pPr>
        <w:rPr>
          <w:rFonts w:cs="Times New Roman"/>
          <w:sz w:val="24"/>
          <w:szCs w:val="24"/>
        </w:rPr>
      </w:pPr>
    </w:p>
    <w:p w14:paraId="684230E4" w14:textId="77777777" w:rsidR="00EA1E13" w:rsidRDefault="00EA1E13" w:rsidP="00EA1E13">
      <w:pPr>
        <w:rPr>
          <w:rFonts w:cs="Times New Roman"/>
          <w:sz w:val="24"/>
          <w:szCs w:val="24"/>
        </w:rPr>
      </w:pPr>
    </w:p>
    <w:p w14:paraId="4E5A999B" w14:textId="77777777" w:rsidR="00EA1E13" w:rsidRDefault="00EA1E13" w:rsidP="00EA1E13">
      <w:pPr>
        <w:rPr>
          <w:rFonts w:cs="Times New Roman"/>
          <w:sz w:val="24"/>
          <w:szCs w:val="24"/>
        </w:rPr>
      </w:pPr>
    </w:p>
    <w:p w14:paraId="04C3B60A" w14:textId="77777777" w:rsidR="00EA1E13" w:rsidRDefault="00EA1E13" w:rsidP="00EA1E13">
      <w:pPr>
        <w:rPr>
          <w:rFonts w:cs="Times New Roman"/>
          <w:sz w:val="24"/>
          <w:szCs w:val="24"/>
        </w:rPr>
      </w:pPr>
    </w:p>
    <w:p w14:paraId="632B523B" w14:textId="77777777" w:rsidR="00EA1E13" w:rsidRDefault="00EA1E13" w:rsidP="00EA1E13">
      <w:pPr>
        <w:rPr>
          <w:rFonts w:cs="Times New Roman"/>
          <w:sz w:val="24"/>
          <w:szCs w:val="24"/>
        </w:rPr>
      </w:pPr>
    </w:p>
    <w:p w14:paraId="0FFE8EE8" w14:textId="77777777" w:rsidR="00EA1E13" w:rsidRDefault="00EA1E13" w:rsidP="00EA1E13">
      <w:pPr>
        <w:rPr>
          <w:rFonts w:cs="Times New Roman"/>
          <w:sz w:val="24"/>
          <w:szCs w:val="24"/>
        </w:rPr>
      </w:pPr>
    </w:p>
    <w:p w14:paraId="33BD1C38" w14:textId="77777777" w:rsidR="00EA1E13" w:rsidRDefault="00EA1E13" w:rsidP="00EA1E13">
      <w:pPr>
        <w:rPr>
          <w:rFonts w:cs="Times New Roman"/>
          <w:sz w:val="24"/>
          <w:szCs w:val="24"/>
        </w:rPr>
      </w:pPr>
    </w:p>
    <w:p w14:paraId="78F0642F" w14:textId="77777777" w:rsidR="00EA1E13" w:rsidRDefault="00EA1E13" w:rsidP="00EA1E13">
      <w:pPr>
        <w:rPr>
          <w:rFonts w:cs="Times New Roman"/>
          <w:sz w:val="24"/>
          <w:szCs w:val="24"/>
        </w:rPr>
      </w:pPr>
    </w:p>
    <w:p w14:paraId="39406918" w14:textId="77777777" w:rsidR="00EA1E13" w:rsidRDefault="00EA1E13" w:rsidP="00EA1E13">
      <w:pPr>
        <w:rPr>
          <w:rFonts w:cs="Times New Roman"/>
          <w:sz w:val="24"/>
          <w:szCs w:val="24"/>
        </w:rPr>
      </w:pPr>
    </w:p>
    <w:p w14:paraId="770C87AC" w14:textId="77777777" w:rsidR="00EA1E13" w:rsidRDefault="00EA1E13" w:rsidP="00EA1E13">
      <w:pPr>
        <w:rPr>
          <w:rFonts w:cs="Times New Roman"/>
          <w:sz w:val="24"/>
          <w:szCs w:val="24"/>
        </w:rPr>
      </w:pPr>
    </w:p>
    <w:p w14:paraId="36BDB60A" w14:textId="77777777" w:rsidR="00EA1E13" w:rsidRDefault="00EA1E13" w:rsidP="00EA1E13">
      <w:pPr>
        <w:rPr>
          <w:rFonts w:cs="Times New Roman"/>
          <w:sz w:val="24"/>
          <w:szCs w:val="24"/>
        </w:rPr>
      </w:pPr>
    </w:p>
    <w:p w14:paraId="26FD6E7B" w14:textId="77777777" w:rsidR="00EA1E13" w:rsidRDefault="00EA1E13" w:rsidP="00EA1E13">
      <w:pPr>
        <w:rPr>
          <w:rFonts w:cs="Times New Roman"/>
          <w:sz w:val="24"/>
          <w:szCs w:val="24"/>
        </w:rPr>
      </w:pPr>
    </w:p>
    <w:p w14:paraId="63843E25" w14:textId="77777777" w:rsidR="00EA1E13" w:rsidRDefault="00EA1E13" w:rsidP="00EA1E13">
      <w:pPr>
        <w:rPr>
          <w:rFonts w:cs="Times New Roman"/>
          <w:sz w:val="24"/>
          <w:szCs w:val="24"/>
        </w:rPr>
      </w:pPr>
    </w:p>
    <w:p w14:paraId="63510CFF" w14:textId="77777777" w:rsidR="00EA1E13" w:rsidRDefault="00EA1E13" w:rsidP="00EA1E13">
      <w:pPr>
        <w:rPr>
          <w:rFonts w:cs="Times New Roman"/>
          <w:sz w:val="24"/>
          <w:szCs w:val="24"/>
        </w:rPr>
      </w:pPr>
    </w:p>
    <w:p w14:paraId="376C80A2" w14:textId="77777777" w:rsidR="00EA1E13" w:rsidRDefault="00EA1E13" w:rsidP="00EA1E13">
      <w:pPr>
        <w:rPr>
          <w:rFonts w:cs="Times New Roman"/>
          <w:sz w:val="24"/>
          <w:szCs w:val="24"/>
        </w:rPr>
      </w:pPr>
    </w:p>
    <w:p w14:paraId="588F9334" w14:textId="77777777" w:rsidR="00EA1E13" w:rsidRDefault="00EA1E13" w:rsidP="00EA1E13">
      <w:pPr>
        <w:rPr>
          <w:rFonts w:cs="Times New Roman"/>
          <w:sz w:val="24"/>
          <w:szCs w:val="24"/>
        </w:rPr>
      </w:pPr>
    </w:p>
    <w:p w14:paraId="170F0F41" w14:textId="77777777" w:rsidR="00EA1E13" w:rsidRDefault="00EA1E13" w:rsidP="00EA1E13">
      <w:pPr>
        <w:rPr>
          <w:rFonts w:cs="Times New Roman"/>
          <w:sz w:val="24"/>
          <w:szCs w:val="24"/>
        </w:rPr>
      </w:pPr>
    </w:p>
    <w:p w14:paraId="37C8F087" w14:textId="6EE7FBF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43</w:t>
      </w:r>
      <w:r>
        <w:rPr>
          <w:rFonts w:cs="Times New Roman"/>
          <w:sz w:val="24"/>
          <w:szCs w:val="24"/>
        </w:rPr>
        <w:br/>
        <w:t xml:space="preserve">PENGADAAN DAN PEMASANGAN ALAT PENERANGAN JALAN 120 WATT               9 METER </w:t>
      </w:r>
      <w:r>
        <w:rPr>
          <w:rFonts w:cs="Times New Roman"/>
          <w:i/>
          <w:sz w:val="24"/>
          <w:szCs w:val="24"/>
        </w:rPr>
        <w:t>SMART SYSTEM</w:t>
      </w:r>
    </w:p>
    <w:p w14:paraId="32C0428F" w14:textId="77777777" w:rsidR="00EA1E13" w:rsidRDefault="00EA1E13" w:rsidP="00EA1E13">
      <w:pPr>
        <w:rPr>
          <w:rFonts w:cs="Times New Roman"/>
          <w:sz w:val="24"/>
          <w:szCs w:val="24"/>
        </w:rPr>
      </w:pPr>
    </w:p>
    <w:p w14:paraId="14C647C9" w14:textId="77777777" w:rsidR="00EA1E13" w:rsidRDefault="00EA1E13" w:rsidP="00EA1E13">
      <w:pPr>
        <w:rPr>
          <w:rFonts w:cs="Times New Roman"/>
          <w:sz w:val="24"/>
          <w:szCs w:val="24"/>
        </w:rPr>
      </w:pPr>
    </w:p>
    <w:p w14:paraId="15BCA9B6" w14:textId="77777777" w:rsidR="00EA1E13" w:rsidRDefault="00EA1E13" w:rsidP="00EA1E13">
      <w:pPr>
        <w:rPr>
          <w:rFonts w:cs="Times New Roman"/>
          <w:sz w:val="24"/>
          <w:szCs w:val="24"/>
        </w:rPr>
      </w:pPr>
      <w:r>
        <w:rPr>
          <w:rFonts w:cs="Times New Roman"/>
          <w:sz w:val="24"/>
          <w:szCs w:val="24"/>
        </w:rPr>
        <w:t>Deskripsi :</w:t>
      </w:r>
    </w:p>
    <w:p w14:paraId="01C76DBC" w14:textId="1C374F9D"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5AC964C4" w14:textId="77777777" w:rsidR="00EA1E13" w:rsidRDefault="00EA1E13" w:rsidP="00EA1E13">
      <w:pPr>
        <w:ind w:left="851"/>
        <w:jc w:val="both"/>
        <w:rPr>
          <w:rFonts w:cs="Times New Roman"/>
          <w:sz w:val="24"/>
          <w:szCs w:val="24"/>
        </w:rPr>
      </w:pPr>
    </w:p>
    <w:p w14:paraId="7B2B9821"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2783488" w14:textId="77777777" w:rsidR="00EA1E13" w:rsidRDefault="00EA1E13" w:rsidP="00EA1E13">
      <w:pPr>
        <w:ind w:left="851"/>
        <w:jc w:val="both"/>
        <w:rPr>
          <w:rFonts w:cs="Times New Roman"/>
          <w:sz w:val="24"/>
          <w:szCs w:val="24"/>
        </w:rPr>
      </w:pPr>
      <w:r>
        <w:rPr>
          <w:rFonts w:cs="Times New Roman"/>
          <w:sz w:val="24"/>
          <w:szCs w:val="24"/>
        </w:rPr>
        <w:t>Unit APJ</w:t>
      </w:r>
    </w:p>
    <w:p w14:paraId="688419B3" w14:textId="77777777" w:rsidR="00EA1E13" w:rsidRDefault="00EA1E13" w:rsidP="00EA1E13">
      <w:pPr>
        <w:ind w:left="851"/>
        <w:jc w:val="both"/>
        <w:rPr>
          <w:rFonts w:cs="Times New Roman"/>
          <w:sz w:val="24"/>
          <w:szCs w:val="24"/>
        </w:rPr>
      </w:pPr>
    </w:p>
    <w:p w14:paraId="2EDACF2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B48FC6F" w14:textId="77777777" w:rsidR="00EA1E13" w:rsidRDefault="00EA1E13" w:rsidP="00EA1E13">
      <w:pPr>
        <w:ind w:left="851"/>
        <w:jc w:val="both"/>
        <w:rPr>
          <w:rFonts w:cs="Times New Roman"/>
          <w:sz w:val="24"/>
          <w:szCs w:val="24"/>
        </w:rPr>
      </w:pPr>
      <w:r>
        <w:rPr>
          <w:rFonts w:cs="Times New Roman"/>
          <w:sz w:val="24"/>
          <w:szCs w:val="24"/>
        </w:rPr>
        <w:t>= Rp0,00 Per kegiatan</w:t>
      </w:r>
    </w:p>
    <w:p w14:paraId="5A08E0D3" w14:textId="77777777" w:rsidR="00EA1E13" w:rsidRDefault="00EA1E13" w:rsidP="00EA1E13">
      <w:pPr>
        <w:ind w:left="851"/>
        <w:jc w:val="both"/>
        <w:rPr>
          <w:rFonts w:cs="Times New Roman"/>
          <w:sz w:val="24"/>
          <w:szCs w:val="24"/>
        </w:rPr>
      </w:pPr>
    </w:p>
    <w:p w14:paraId="21A5E8D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74E1CF40" w14:textId="0C8EACA3" w:rsidR="00EA1E13" w:rsidRDefault="00EA1E13" w:rsidP="00EA1E13">
      <w:pPr>
        <w:ind w:left="851"/>
        <w:jc w:val="both"/>
        <w:rPr>
          <w:rFonts w:cs="Times New Roman"/>
          <w:sz w:val="24"/>
          <w:szCs w:val="24"/>
        </w:rPr>
      </w:pPr>
      <w:r>
        <w:rPr>
          <w:rFonts w:cs="Times New Roman"/>
          <w:sz w:val="24"/>
          <w:szCs w:val="24"/>
        </w:rPr>
        <w:t>= Rp27</w:t>
      </w:r>
      <w:r w:rsidR="008F027E">
        <w:rPr>
          <w:rFonts w:cs="Times New Roman"/>
          <w:sz w:val="24"/>
          <w:szCs w:val="24"/>
        </w:rPr>
        <w:t>,</w:t>
      </w:r>
      <w:r>
        <w:rPr>
          <w:rFonts w:cs="Times New Roman"/>
          <w:sz w:val="24"/>
          <w:szCs w:val="24"/>
        </w:rPr>
        <w:t>875</w:t>
      </w:r>
      <w:r w:rsidR="008F027E">
        <w:rPr>
          <w:rFonts w:cs="Times New Roman"/>
          <w:sz w:val="24"/>
          <w:szCs w:val="24"/>
        </w:rPr>
        <w:t>,</w:t>
      </w:r>
      <w:r>
        <w:rPr>
          <w:rFonts w:cs="Times New Roman"/>
          <w:sz w:val="24"/>
          <w:szCs w:val="24"/>
        </w:rPr>
        <w:t>400,00 per unit</w:t>
      </w:r>
    </w:p>
    <w:p w14:paraId="15D8B9F9" w14:textId="77777777" w:rsidR="00EA1E13" w:rsidRDefault="00EA1E13" w:rsidP="00EA1E13">
      <w:pPr>
        <w:ind w:left="851"/>
        <w:jc w:val="both"/>
        <w:rPr>
          <w:rFonts w:cs="Times New Roman"/>
          <w:sz w:val="24"/>
          <w:szCs w:val="24"/>
        </w:rPr>
      </w:pPr>
    </w:p>
    <w:p w14:paraId="36633257" w14:textId="77777777" w:rsidR="00EA1E13" w:rsidRDefault="00EA1E13" w:rsidP="00EA1E13">
      <w:pPr>
        <w:jc w:val="both"/>
        <w:rPr>
          <w:rFonts w:cs="Times New Roman"/>
          <w:sz w:val="24"/>
          <w:szCs w:val="24"/>
        </w:rPr>
      </w:pPr>
      <w:r>
        <w:rPr>
          <w:rFonts w:cs="Times New Roman"/>
          <w:sz w:val="24"/>
          <w:szCs w:val="24"/>
        </w:rPr>
        <w:t>Rumus Perhitungan Belanja Total:</w:t>
      </w:r>
    </w:p>
    <w:p w14:paraId="168F05E1" w14:textId="77777777" w:rsidR="00EA1E13" w:rsidRDefault="00EA1E13" w:rsidP="00EA1E13">
      <w:pPr>
        <w:jc w:val="both"/>
        <w:rPr>
          <w:rFonts w:cs="Times New Roman"/>
          <w:sz w:val="24"/>
          <w:szCs w:val="24"/>
        </w:rPr>
      </w:pPr>
      <w:r>
        <w:rPr>
          <w:rFonts w:cs="Times New Roman"/>
          <w:sz w:val="24"/>
          <w:szCs w:val="24"/>
        </w:rPr>
        <w:t>Belanja tetap + Belanja variable</w:t>
      </w:r>
    </w:p>
    <w:p w14:paraId="07E14D27" w14:textId="498F5314" w:rsidR="00EA1E13" w:rsidRDefault="00EA1E13" w:rsidP="00EA1E13">
      <w:pPr>
        <w:ind w:left="851"/>
        <w:jc w:val="both"/>
        <w:rPr>
          <w:rFonts w:cs="Times New Roman"/>
          <w:sz w:val="24"/>
          <w:szCs w:val="24"/>
        </w:rPr>
      </w:pPr>
      <w:r>
        <w:rPr>
          <w:rFonts w:cs="Times New Roman"/>
          <w:sz w:val="24"/>
          <w:szCs w:val="24"/>
        </w:rPr>
        <w:t>= Rp0,00 + (Rp27</w:t>
      </w:r>
      <w:r w:rsidR="008F027E">
        <w:rPr>
          <w:rFonts w:cs="Times New Roman"/>
          <w:sz w:val="24"/>
          <w:szCs w:val="24"/>
        </w:rPr>
        <w:t>,</w:t>
      </w:r>
      <w:r>
        <w:rPr>
          <w:rFonts w:cs="Times New Roman"/>
          <w:sz w:val="24"/>
          <w:szCs w:val="24"/>
        </w:rPr>
        <w:t>875</w:t>
      </w:r>
      <w:r w:rsidR="008F027E">
        <w:rPr>
          <w:rFonts w:cs="Times New Roman"/>
          <w:sz w:val="24"/>
          <w:szCs w:val="24"/>
        </w:rPr>
        <w:t>,</w:t>
      </w:r>
      <w:r>
        <w:rPr>
          <w:rFonts w:cs="Times New Roman"/>
          <w:sz w:val="24"/>
          <w:szCs w:val="24"/>
        </w:rPr>
        <w:t>400,00 x unit APJ)</w:t>
      </w:r>
    </w:p>
    <w:p w14:paraId="69597E6C" w14:textId="77777777" w:rsidR="00EA1E13" w:rsidRDefault="00EA1E13" w:rsidP="00EA1E13">
      <w:pPr>
        <w:ind w:left="851"/>
        <w:jc w:val="both"/>
        <w:rPr>
          <w:rFonts w:cs="Times New Roman"/>
          <w:sz w:val="24"/>
          <w:szCs w:val="24"/>
        </w:rPr>
      </w:pPr>
    </w:p>
    <w:p w14:paraId="2953EA59" w14:textId="47708DA5"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13522E81" w14:textId="77777777" w:rsidR="00EA1E13" w:rsidRDefault="00EA1E13" w:rsidP="00EA1E13">
      <w:pPr>
        <w:jc w:val="both"/>
        <w:rPr>
          <w:rFonts w:cs="Times New Roman"/>
          <w:sz w:val="24"/>
          <w:szCs w:val="24"/>
        </w:rPr>
      </w:pPr>
    </w:p>
    <w:p w14:paraId="52CEB9FE" w14:textId="77777777" w:rsidR="00EA1E13" w:rsidRDefault="00EA1E13" w:rsidP="00EA1E13">
      <w:pPr>
        <w:jc w:val="both"/>
        <w:rPr>
          <w:rFonts w:cs="Times New Roman"/>
          <w:sz w:val="24"/>
          <w:szCs w:val="24"/>
        </w:rPr>
      </w:pPr>
    </w:p>
    <w:p w14:paraId="5FC228C7" w14:textId="77777777" w:rsidR="00EA1E13" w:rsidRDefault="00EA1E13" w:rsidP="00EA1E13">
      <w:pPr>
        <w:jc w:val="both"/>
        <w:rPr>
          <w:rFonts w:cs="Times New Roman"/>
          <w:sz w:val="24"/>
          <w:szCs w:val="24"/>
        </w:rPr>
      </w:pPr>
    </w:p>
    <w:p w14:paraId="36A33C86" w14:textId="77777777" w:rsidR="00EA1E13" w:rsidRDefault="00EA1E13" w:rsidP="00EA1E13">
      <w:pPr>
        <w:jc w:val="both"/>
        <w:rPr>
          <w:rFonts w:cs="Times New Roman"/>
          <w:sz w:val="24"/>
          <w:szCs w:val="24"/>
        </w:rPr>
      </w:pPr>
    </w:p>
    <w:p w14:paraId="2F55BF8A" w14:textId="77777777" w:rsidR="00EA1E13" w:rsidRDefault="00EA1E13" w:rsidP="00EA1E13">
      <w:pPr>
        <w:jc w:val="both"/>
        <w:rPr>
          <w:rFonts w:cs="Times New Roman"/>
          <w:sz w:val="24"/>
          <w:szCs w:val="24"/>
        </w:rPr>
      </w:pPr>
    </w:p>
    <w:p w14:paraId="07A1E954" w14:textId="77777777" w:rsidR="00EA1E13" w:rsidRDefault="00EA1E13" w:rsidP="00EA1E13">
      <w:pPr>
        <w:jc w:val="both"/>
        <w:rPr>
          <w:rFonts w:cs="Times New Roman"/>
          <w:sz w:val="24"/>
          <w:szCs w:val="24"/>
        </w:rPr>
      </w:pPr>
    </w:p>
    <w:p w14:paraId="6980E6F9" w14:textId="77777777" w:rsidR="00EA1E13" w:rsidRDefault="00EA1E13" w:rsidP="00EA1E13">
      <w:pPr>
        <w:jc w:val="both"/>
        <w:rPr>
          <w:rFonts w:cs="Times New Roman"/>
          <w:sz w:val="24"/>
          <w:szCs w:val="24"/>
        </w:rPr>
      </w:pPr>
    </w:p>
    <w:p w14:paraId="1129C5C9" w14:textId="77777777" w:rsidR="00EA1E13" w:rsidRDefault="00EA1E13" w:rsidP="00EA1E13">
      <w:pPr>
        <w:jc w:val="both"/>
        <w:rPr>
          <w:rFonts w:cs="Times New Roman"/>
          <w:sz w:val="24"/>
          <w:szCs w:val="24"/>
        </w:rPr>
      </w:pPr>
    </w:p>
    <w:p w14:paraId="0A957602" w14:textId="77777777" w:rsidR="00EA1E13" w:rsidRDefault="00EA1E13" w:rsidP="00EA1E13">
      <w:pPr>
        <w:jc w:val="both"/>
        <w:rPr>
          <w:rFonts w:cs="Times New Roman"/>
          <w:sz w:val="24"/>
          <w:szCs w:val="24"/>
        </w:rPr>
      </w:pPr>
    </w:p>
    <w:p w14:paraId="22DCD0DE" w14:textId="77777777" w:rsidR="00EA1E13" w:rsidRDefault="00EA1E13" w:rsidP="00EA1E13">
      <w:pPr>
        <w:jc w:val="both"/>
        <w:rPr>
          <w:rFonts w:cs="Times New Roman"/>
          <w:sz w:val="24"/>
          <w:szCs w:val="24"/>
        </w:rPr>
      </w:pPr>
    </w:p>
    <w:p w14:paraId="0C459996" w14:textId="77777777" w:rsidR="00EA1E13" w:rsidRDefault="00EA1E13" w:rsidP="00EA1E13">
      <w:pPr>
        <w:jc w:val="both"/>
        <w:rPr>
          <w:rFonts w:cs="Times New Roman"/>
          <w:sz w:val="24"/>
          <w:szCs w:val="24"/>
        </w:rPr>
      </w:pPr>
    </w:p>
    <w:p w14:paraId="6521C729" w14:textId="77777777" w:rsidR="00EA1E13" w:rsidRDefault="00EA1E13" w:rsidP="00EA1E13">
      <w:pPr>
        <w:jc w:val="both"/>
        <w:rPr>
          <w:rFonts w:cs="Times New Roman"/>
          <w:sz w:val="24"/>
          <w:szCs w:val="24"/>
        </w:rPr>
      </w:pPr>
    </w:p>
    <w:p w14:paraId="5BE26E86" w14:textId="77777777" w:rsidR="00EA1E13" w:rsidRDefault="00EA1E13" w:rsidP="00EA1E13">
      <w:pPr>
        <w:jc w:val="both"/>
        <w:rPr>
          <w:rFonts w:cs="Times New Roman"/>
          <w:sz w:val="24"/>
          <w:szCs w:val="24"/>
        </w:rPr>
      </w:pPr>
    </w:p>
    <w:p w14:paraId="18B6E379" w14:textId="77777777" w:rsidR="00EA1E13" w:rsidRDefault="00EA1E13" w:rsidP="00EA1E13">
      <w:pPr>
        <w:jc w:val="both"/>
        <w:rPr>
          <w:rFonts w:cs="Times New Roman"/>
          <w:sz w:val="24"/>
          <w:szCs w:val="24"/>
        </w:rPr>
      </w:pPr>
    </w:p>
    <w:p w14:paraId="3B4155CD" w14:textId="77777777" w:rsidR="00EA1E13" w:rsidRDefault="00EA1E13" w:rsidP="00EA1E13">
      <w:pPr>
        <w:jc w:val="both"/>
        <w:rPr>
          <w:rFonts w:cs="Times New Roman"/>
          <w:sz w:val="24"/>
          <w:szCs w:val="24"/>
        </w:rPr>
      </w:pPr>
    </w:p>
    <w:p w14:paraId="54855FD4" w14:textId="77777777" w:rsidR="00EA1E13" w:rsidRDefault="00EA1E13" w:rsidP="00EA1E13">
      <w:pPr>
        <w:jc w:val="both"/>
        <w:rPr>
          <w:rFonts w:cs="Times New Roman"/>
          <w:sz w:val="24"/>
          <w:szCs w:val="24"/>
        </w:rPr>
      </w:pPr>
    </w:p>
    <w:p w14:paraId="1BBA375D" w14:textId="77777777" w:rsidR="00EA1E13" w:rsidRDefault="00EA1E13" w:rsidP="00EA1E13">
      <w:pPr>
        <w:jc w:val="both"/>
        <w:rPr>
          <w:rFonts w:cs="Times New Roman"/>
          <w:sz w:val="24"/>
          <w:szCs w:val="24"/>
        </w:rPr>
      </w:pPr>
    </w:p>
    <w:p w14:paraId="51EA9B1D" w14:textId="77777777" w:rsidR="00EA1E13" w:rsidRDefault="00EA1E13" w:rsidP="00EA1E13">
      <w:pPr>
        <w:jc w:val="both"/>
        <w:rPr>
          <w:rFonts w:cs="Times New Roman"/>
          <w:sz w:val="24"/>
          <w:szCs w:val="24"/>
        </w:rPr>
      </w:pPr>
    </w:p>
    <w:p w14:paraId="304D8772" w14:textId="77777777" w:rsidR="00EA1E13" w:rsidRDefault="00EA1E13" w:rsidP="00EA1E13">
      <w:pPr>
        <w:jc w:val="both"/>
        <w:rPr>
          <w:rFonts w:cs="Times New Roman"/>
          <w:sz w:val="24"/>
          <w:szCs w:val="24"/>
        </w:rPr>
      </w:pPr>
    </w:p>
    <w:p w14:paraId="2951E713" w14:textId="77777777" w:rsidR="00EA1E13" w:rsidRDefault="00EA1E13" w:rsidP="00EA1E13">
      <w:pPr>
        <w:jc w:val="both"/>
        <w:rPr>
          <w:rFonts w:cs="Times New Roman"/>
          <w:sz w:val="24"/>
          <w:szCs w:val="24"/>
        </w:rPr>
      </w:pPr>
    </w:p>
    <w:p w14:paraId="461A8264" w14:textId="77777777" w:rsidR="00EA1E13" w:rsidRDefault="00EA1E13" w:rsidP="00EA1E13">
      <w:pPr>
        <w:jc w:val="both"/>
        <w:rPr>
          <w:rFonts w:cs="Times New Roman"/>
          <w:sz w:val="24"/>
          <w:szCs w:val="24"/>
        </w:rPr>
      </w:pPr>
    </w:p>
    <w:p w14:paraId="020922E7" w14:textId="77777777" w:rsidR="00EA1E13" w:rsidRDefault="00EA1E13" w:rsidP="00EA1E13">
      <w:pPr>
        <w:jc w:val="both"/>
        <w:rPr>
          <w:rFonts w:cs="Times New Roman"/>
          <w:sz w:val="24"/>
          <w:szCs w:val="24"/>
        </w:rPr>
      </w:pPr>
    </w:p>
    <w:p w14:paraId="338CB2F6" w14:textId="77777777" w:rsidR="00EA1E13" w:rsidRDefault="00EA1E13" w:rsidP="00EA1E13">
      <w:pPr>
        <w:jc w:val="both"/>
        <w:rPr>
          <w:rFonts w:cs="Times New Roman"/>
          <w:sz w:val="24"/>
          <w:szCs w:val="24"/>
        </w:rPr>
      </w:pPr>
    </w:p>
    <w:p w14:paraId="37BA664E" w14:textId="77777777" w:rsidR="00EA1E13" w:rsidRDefault="00EA1E13" w:rsidP="00EA1E13">
      <w:pPr>
        <w:jc w:val="both"/>
        <w:rPr>
          <w:rFonts w:cs="Times New Roman"/>
          <w:sz w:val="24"/>
          <w:szCs w:val="24"/>
        </w:rPr>
      </w:pPr>
    </w:p>
    <w:p w14:paraId="04F38E23" w14:textId="77777777" w:rsidR="00EA1E13" w:rsidRDefault="00EA1E13" w:rsidP="00EA1E13">
      <w:pPr>
        <w:jc w:val="both"/>
        <w:rPr>
          <w:rFonts w:cs="Times New Roman"/>
          <w:sz w:val="24"/>
          <w:szCs w:val="24"/>
        </w:rPr>
      </w:pPr>
    </w:p>
    <w:p w14:paraId="0EA0995A" w14:textId="77777777" w:rsidR="00EA1E13" w:rsidRDefault="00EA1E13" w:rsidP="00EA1E13">
      <w:pPr>
        <w:jc w:val="both"/>
        <w:rPr>
          <w:rFonts w:cs="Times New Roman"/>
          <w:sz w:val="24"/>
          <w:szCs w:val="24"/>
        </w:rPr>
      </w:pPr>
    </w:p>
    <w:p w14:paraId="4227D3DB" w14:textId="77777777" w:rsidR="00EA1E13" w:rsidRDefault="00EA1E13" w:rsidP="00EA1E13">
      <w:pPr>
        <w:jc w:val="both"/>
        <w:rPr>
          <w:rFonts w:cs="Times New Roman"/>
          <w:sz w:val="24"/>
          <w:szCs w:val="24"/>
        </w:rPr>
      </w:pPr>
    </w:p>
    <w:p w14:paraId="0CF76150" w14:textId="77777777" w:rsidR="00EA1E13" w:rsidRDefault="00EA1E13" w:rsidP="00EA1E13">
      <w:pPr>
        <w:jc w:val="both"/>
        <w:rPr>
          <w:rFonts w:cs="Times New Roman"/>
          <w:sz w:val="24"/>
          <w:szCs w:val="24"/>
        </w:rPr>
      </w:pPr>
    </w:p>
    <w:p w14:paraId="095CEAFF" w14:textId="77777777" w:rsidR="00EA1E13" w:rsidRDefault="00EA1E13" w:rsidP="00EA1E13">
      <w:pPr>
        <w:jc w:val="both"/>
        <w:rPr>
          <w:rFonts w:cs="Times New Roman"/>
          <w:sz w:val="24"/>
          <w:szCs w:val="24"/>
        </w:rPr>
      </w:pPr>
    </w:p>
    <w:p w14:paraId="4CAFDD34" w14:textId="615236D8"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44</w:t>
      </w:r>
      <w:r>
        <w:rPr>
          <w:rFonts w:cs="Times New Roman"/>
          <w:sz w:val="24"/>
          <w:szCs w:val="24"/>
        </w:rPr>
        <w:br/>
        <w:t xml:space="preserve">PENGADAAN DAN PEMASANGAN ALAT PENERANGAN JALAN 90 WATT                         9 METER </w:t>
      </w:r>
      <w:r>
        <w:rPr>
          <w:rFonts w:cs="Times New Roman"/>
          <w:i/>
          <w:sz w:val="24"/>
          <w:szCs w:val="24"/>
        </w:rPr>
        <w:t>SMART SYSTEM</w:t>
      </w:r>
    </w:p>
    <w:p w14:paraId="11C5DFF2" w14:textId="77777777" w:rsidR="00EA1E13" w:rsidRDefault="00EA1E13" w:rsidP="00EA1E13">
      <w:pPr>
        <w:rPr>
          <w:rFonts w:cs="Times New Roman"/>
          <w:sz w:val="24"/>
          <w:szCs w:val="24"/>
        </w:rPr>
      </w:pPr>
    </w:p>
    <w:p w14:paraId="6F2D0866" w14:textId="77777777" w:rsidR="00EA1E13" w:rsidRDefault="00EA1E13" w:rsidP="00EA1E13">
      <w:pPr>
        <w:rPr>
          <w:rFonts w:cs="Times New Roman"/>
          <w:sz w:val="24"/>
          <w:szCs w:val="24"/>
        </w:rPr>
      </w:pPr>
    </w:p>
    <w:p w14:paraId="2DA827D1" w14:textId="77777777" w:rsidR="00EA1E13" w:rsidRDefault="00EA1E13" w:rsidP="00EA1E13">
      <w:pPr>
        <w:rPr>
          <w:rFonts w:cs="Times New Roman"/>
          <w:sz w:val="24"/>
          <w:szCs w:val="24"/>
        </w:rPr>
      </w:pPr>
      <w:r>
        <w:rPr>
          <w:rFonts w:cs="Times New Roman"/>
          <w:sz w:val="24"/>
          <w:szCs w:val="24"/>
        </w:rPr>
        <w:t>Deskripsi :</w:t>
      </w:r>
    </w:p>
    <w:p w14:paraId="270C5305" w14:textId="18CCE904"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1ED9B558" w14:textId="77777777" w:rsidR="00EA1E13" w:rsidRDefault="00EA1E13" w:rsidP="00EA1E13">
      <w:pPr>
        <w:ind w:left="851"/>
        <w:jc w:val="both"/>
        <w:rPr>
          <w:rFonts w:cs="Times New Roman"/>
          <w:sz w:val="24"/>
          <w:szCs w:val="24"/>
        </w:rPr>
      </w:pPr>
    </w:p>
    <w:p w14:paraId="210EB23C"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4BD8634A" w14:textId="77777777" w:rsidR="00EA1E13" w:rsidRDefault="00EA1E13" w:rsidP="00EA1E13">
      <w:pPr>
        <w:ind w:left="851"/>
        <w:jc w:val="both"/>
        <w:rPr>
          <w:rFonts w:cs="Times New Roman"/>
          <w:sz w:val="24"/>
          <w:szCs w:val="24"/>
        </w:rPr>
      </w:pPr>
      <w:r>
        <w:rPr>
          <w:rFonts w:cs="Times New Roman"/>
          <w:sz w:val="24"/>
          <w:szCs w:val="24"/>
        </w:rPr>
        <w:t>Unit APJ</w:t>
      </w:r>
    </w:p>
    <w:p w14:paraId="4765F043" w14:textId="77777777" w:rsidR="00EA1E13" w:rsidRDefault="00EA1E13" w:rsidP="00EA1E13">
      <w:pPr>
        <w:ind w:left="851"/>
        <w:jc w:val="both"/>
        <w:rPr>
          <w:rFonts w:cs="Times New Roman"/>
          <w:sz w:val="24"/>
          <w:szCs w:val="24"/>
        </w:rPr>
      </w:pPr>
    </w:p>
    <w:p w14:paraId="2CBF2723"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3C4D39AA" w14:textId="77777777" w:rsidR="00EA1E13" w:rsidRDefault="00EA1E13" w:rsidP="00EA1E13">
      <w:pPr>
        <w:ind w:left="851"/>
        <w:jc w:val="both"/>
        <w:rPr>
          <w:rFonts w:cs="Times New Roman"/>
          <w:sz w:val="24"/>
          <w:szCs w:val="24"/>
        </w:rPr>
      </w:pPr>
      <w:r>
        <w:rPr>
          <w:rFonts w:cs="Times New Roman"/>
          <w:sz w:val="24"/>
          <w:szCs w:val="24"/>
        </w:rPr>
        <w:t>= Rp0,00 Per kegiatan</w:t>
      </w:r>
    </w:p>
    <w:p w14:paraId="79AA0153" w14:textId="77777777" w:rsidR="00EA1E13" w:rsidRDefault="00EA1E13" w:rsidP="00EA1E13">
      <w:pPr>
        <w:ind w:left="851"/>
        <w:jc w:val="both"/>
        <w:rPr>
          <w:rFonts w:cs="Times New Roman"/>
          <w:sz w:val="24"/>
          <w:szCs w:val="24"/>
        </w:rPr>
      </w:pPr>
    </w:p>
    <w:p w14:paraId="0A01D3CD"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032722B0" w14:textId="1DD9B3E8" w:rsidR="00EA1E13" w:rsidRDefault="00EA1E13" w:rsidP="00EA1E13">
      <w:pPr>
        <w:ind w:left="851"/>
        <w:jc w:val="both"/>
        <w:rPr>
          <w:rFonts w:cs="Times New Roman"/>
          <w:sz w:val="24"/>
          <w:szCs w:val="24"/>
        </w:rPr>
      </w:pPr>
      <w:r>
        <w:rPr>
          <w:rFonts w:cs="Times New Roman"/>
          <w:sz w:val="24"/>
          <w:szCs w:val="24"/>
        </w:rPr>
        <w:t>= Rp26</w:t>
      </w:r>
      <w:r w:rsidR="008F027E">
        <w:rPr>
          <w:rFonts w:cs="Times New Roman"/>
          <w:sz w:val="24"/>
          <w:szCs w:val="24"/>
        </w:rPr>
        <w:t>,</w:t>
      </w:r>
      <w:r>
        <w:rPr>
          <w:rFonts w:cs="Times New Roman"/>
          <w:sz w:val="24"/>
          <w:szCs w:val="24"/>
        </w:rPr>
        <w:t>913</w:t>
      </w:r>
      <w:r w:rsidR="008F027E">
        <w:rPr>
          <w:rFonts w:cs="Times New Roman"/>
          <w:sz w:val="24"/>
          <w:szCs w:val="24"/>
        </w:rPr>
        <w:t>,</w:t>
      </w:r>
      <w:r>
        <w:rPr>
          <w:rFonts w:cs="Times New Roman"/>
          <w:sz w:val="24"/>
          <w:szCs w:val="24"/>
        </w:rPr>
        <w:t>300,00 per unit</w:t>
      </w:r>
    </w:p>
    <w:p w14:paraId="0F6A6ACB" w14:textId="77777777" w:rsidR="00EA1E13" w:rsidRDefault="00EA1E13" w:rsidP="00EA1E13">
      <w:pPr>
        <w:ind w:left="851"/>
        <w:jc w:val="both"/>
        <w:rPr>
          <w:rFonts w:cs="Times New Roman"/>
          <w:sz w:val="24"/>
          <w:szCs w:val="24"/>
        </w:rPr>
      </w:pPr>
    </w:p>
    <w:p w14:paraId="008FB1B6" w14:textId="77777777" w:rsidR="00EA1E13" w:rsidRDefault="00EA1E13" w:rsidP="00EA1E13">
      <w:pPr>
        <w:jc w:val="both"/>
        <w:rPr>
          <w:rFonts w:cs="Times New Roman"/>
          <w:sz w:val="24"/>
          <w:szCs w:val="24"/>
        </w:rPr>
      </w:pPr>
      <w:r>
        <w:rPr>
          <w:rFonts w:cs="Times New Roman"/>
          <w:sz w:val="24"/>
          <w:szCs w:val="24"/>
        </w:rPr>
        <w:t>Rumus Perhitungan Belanja Total:</w:t>
      </w:r>
    </w:p>
    <w:p w14:paraId="23A153EF" w14:textId="77777777" w:rsidR="00EA1E13" w:rsidRDefault="00EA1E13" w:rsidP="00EA1E13">
      <w:pPr>
        <w:jc w:val="both"/>
        <w:rPr>
          <w:rFonts w:cs="Times New Roman"/>
          <w:sz w:val="24"/>
          <w:szCs w:val="24"/>
        </w:rPr>
      </w:pPr>
      <w:r>
        <w:rPr>
          <w:rFonts w:cs="Times New Roman"/>
          <w:sz w:val="24"/>
          <w:szCs w:val="24"/>
        </w:rPr>
        <w:t>Belanja tetap + Belanja variable</w:t>
      </w:r>
    </w:p>
    <w:p w14:paraId="7F1DAFDE" w14:textId="5A27312B" w:rsidR="00EA1E13" w:rsidRDefault="00EA1E13" w:rsidP="00EA1E13">
      <w:pPr>
        <w:ind w:left="851"/>
        <w:jc w:val="both"/>
        <w:rPr>
          <w:rFonts w:cs="Times New Roman"/>
          <w:sz w:val="24"/>
          <w:szCs w:val="24"/>
        </w:rPr>
      </w:pPr>
      <w:r>
        <w:rPr>
          <w:rFonts w:cs="Times New Roman"/>
          <w:sz w:val="24"/>
          <w:szCs w:val="24"/>
        </w:rPr>
        <w:t>= Rp0,00 + (Rp26</w:t>
      </w:r>
      <w:r w:rsidR="008F027E">
        <w:rPr>
          <w:rFonts w:cs="Times New Roman"/>
          <w:sz w:val="24"/>
          <w:szCs w:val="24"/>
        </w:rPr>
        <w:t>,</w:t>
      </w:r>
      <w:r>
        <w:rPr>
          <w:rFonts w:cs="Times New Roman"/>
          <w:sz w:val="24"/>
          <w:szCs w:val="24"/>
        </w:rPr>
        <w:t>913</w:t>
      </w:r>
      <w:r w:rsidR="008F027E">
        <w:rPr>
          <w:rFonts w:cs="Times New Roman"/>
          <w:sz w:val="24"/>
          <w:szCs w:val="24"/>
        </w:rPr>
        <w:t>,</w:t>
      </w:r>
      <w:r>
        <w:rPr>
          <w:rFonts w:cs="Times New Roman"/>
          <w:sz w:val="24"/>
          <w:szCs w:val="24"/>
        </w:rPr>
        <w:t>300,00 x unit APJ)</w:t>
      </w:r>
    </w:p>
    <w:p w14:paraId="30F0DE42" w14:textId="77777777" w:rsidR="00EA1E13" w:rsidRDefault="00EA1E13" w:rsidP="00EA1E13">
      <w:pPr>
        <w:ind w:left="851"/>
        <w:jc w:val="both"/>
        <w:rPr>
          <w:rFonts w:cs="Times New Roman"/>
          <w:sz w:val="24"/>
          <w:szCs w:val="24"/>
        </w:rPr>
      </w:pPr>
    </w:p>
    <w:p w14:paraId="238B5CED" w14:textId="158894CB"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478A67F" w14:textId="77777777" w:rsidR="00EA1E13" w:rsidRDefault="00EA1E13" w:rsidP="00EA1E13">
      <w:pPr>
        <w:jc w:val="both"/>
        <w:rPr>
          <w:rFonts w:cs="Times New Roman"/>
          <w:sz w:val="24"/>
          <w:szCs w:val="24"/>
        </w:rPr>
      </w:pPr>
    </w:p>
    <w:p w14:paraId="13982B09" w14:textId="77777777" w:rsidR="00EA1E13" w:rsidRDefault="00EA1E13" w:rsidP="00EA1E13">
      <w:pPr>
        <w:jc w:val="both"/>
        <w:rPr>
          <w:rFonts w:cs="Times New Roman"/>
          <w:sz w:val="24"/>
          <w:szCs w:val="24"/>
        </w:rPr>
      </w:pPr>
    </w:p>
    <w:p w14:paraId="4FB7A407" w14:textId="77777777" w:rsidR="00EA1E13" w:rsidRDefault="00EA1E13" w:rsidP="00EA1E13">
      <w:pPr>
        <w:jc w:val="both"/>
        <w:rPr>
          <w:rFonts w:cs="Times New Roman"/>
          <w:sz w:val="24"/>
          <w:szCs w:val="24"/>
        </w:rPr>
      </w:pPr>
    </w:p>
    <w:p w14:paraId="531C7D61" w14:textId="77777777" w:rsidR="00EA1E13" w:rsidRDefault="00EA1E13" w:rsidP="00EA1E13">
      <w:pPr>
        <w:jc w:val="both"/>
        <w:rPr>
          <w:rFonts w:cs="Times New Roman"/>
          <w:sz w:val="24"/>
          <w:szCs w:val="24"/>
        </w:rPr>
      </w:pPr>
    </w:p>
    <w:p w14:paraId="0702CE1B" w14:textId="77777777" w:rsidR="00EA1E13" w:rsidRDefault="00EA1E13" w:rsidP="00EA1E13">
      <w:pPr>
        <w:jc w:val="both"/>
        <w:rPr>
          <w:rFonts w:cs="Times New Roman"/>
          <w:sz w:val="24"/>
          <w:szCs w:val="24"/>
        </w:rPr>
      </w:pPr>
    </w:p>
    <w:p w14:paraId="11A98973" w14:textId="77777777" w:rsidR="00EA1E13" w:rsidRDefault="00EA1E13" w:rsidP="00EA1E13">
      <w:pPr>
        <w:jc w:val="both"/>
        <w:rPr>
          <w:rFonts w:cs="Times New Roman"/>
          <w:sz w:val="24"/>
          <w:szCs w:val="24"/>
        </w:rPr>
      </w:pPr>
    </w:p>
    <w:p w14:paraId="300AB7A0" w14:textId="77777777" w:rsidR="00EA1E13" w:rsidRDefault="00EA1E13" w:rsidP="00EA1E13">
      <w:pPr>
        <w:jc w:val="both"/>
        <w:rPr>
          <w:rFonts w:cs="Times New Roman"/>
          <w:sz w:val="24"/>
          <w:szCs w:val="24"/>
        </w:rPr>
      </w:pPr>
    </w:p>
    <w:p w14:paraId="26334D78" w14:textId="77777777" w:rsidR="00EA1E13" w:rsidRDefault="00EA1E13" w:rsidP="00EA1E13">
      <w:pPr>
        <w:jc w:val="both"/>
        <w:rPr>
          <w:rFonts w:cs="Times New Roman"/>
          <w:sz w:val="24"/>
          <w:szCs w:val="24"/>
        </w:rPr>
      </w:pPr>
    </w:p>
    <w:p w14:paraId="192FADFE" w14:textId="77777777" w:rsidR="00EA1E13" w:rsidRDefault="00EA1E13" w:rsidP="00EA1E13">
      <w:pPr>
        <w:jc w:val="both"/>
        <w:rPr>
          <w:rFonts w:cs="Times New Roman"/>
          <w:sz w:val="24"/>
          <w:szCs w:val="24"/>
        </w:rPr>
      </w:pPr>
    </w:p>
    <w:p w14:paraId="5532A1FE" w14:textId="77777777" w:rsidR="00EA1E13" w:rsidRDefault="00EA1E13" w:rsidP="00EA1E13">
      <w:pPr>
        <w:jc w:val="both"/>
        <w:rPr>
          <w:rFonts w:cs="Times New Roman"/>
          <w:sz w:val="24"/>
          <w:szCs w:val="24"/>
        </w:rPr>
      </w:pPr>
    </w:p>
    <w:p w14:paraId="127D7A5F" w14:textId="77777777" w:rsidR="00EA1E13" w:rsidRDefault="00EA1E13" w:rsidP="00EA1E13">
      <w:pPr>
        <w:jc w:val="both"/>
        <w:rPr>
          <w:rFonts w:cs="Times New Roman"/>
          <w:sz w:val="24"/>
          <w:szCs w:val="24"/>
        </w:rPr>
      </w:pPr>
    </w:p>
    <w:p w14:paraId="72CC53F8" w14:textId="77777777" w:rsidR="00EA1E13" w:rsidRDefault="00EA1E13" w:rsidP="00EA1E13">
      <w:pPr>
        <w:jc w:val="both"/>
        <w:rPr>
          <w:rFonts w:cs="Times New Roman"/>
          <w:sz w:val="24"/>
          <w:szCs w:val="24"/>
        </w:rPr>
      </w:pPr>
    </w:p>
    <w:p w14:paraId="23BE398C" w14:textId="77777777" w:rsidR="00EA1E13" w:rsidRDefault="00EA1E13" w:rsidP="00EA1E13">
      <w:pPr>
        <w:jc w:val="both"/>
        <w:rPr>
          <w:rFonts w:cs="Times New Roman"/>
          <w:sz w:val="24"/>
          <w:szCs w:val="24"/>
        </w:rPr>
      </w:pPr>
    </w:p>
    <w:p w14:paraId="53B26B6D" w14:textId="77777777" w:rsidR="00EA1E13" w:rsidRDefault="00EA1E13" w:rsidP="00EA1E13">
      <w:pPr>
        <w:jc w:val="both"/>
        <w:rPr>
          <w:rFonts w:cs="Times New Roman"/>
          <w:sz w:val="24"/>
          <w:szCs w:val="24"/>
        </w:rPr>
      </w:pPr>
    </w:p>
    <w:p w14:paraId="7ED01DF1" w14:textId="77777777" w:rsidR="00EA1E13" w:rsidRDefault="00EA1E13" w:rsidP="00EA1E13">
      <w:pPr>
        <w:jc w:val="both"/>
        <w:rPr>
          <w:rFonts w:cs="Times New Roman"/>
          <w:sz w:val="24"/>
          <w:szCs w:val="24"/>
        </w:rPr>
      </w:pPr>
    </w:p>
    <w:p w14:paraId="1119B598" w14:textId="77777777" w:rsidR="00EA1E13" w:rsidRDefault="00EA1E13" w:rsidP="00EA1E13">
      <w:pPr>
        <w:jc w:val="both"/>
        <w:rPr>
          <w:rFonts w:cs="Times New Roman"/>
          <w:sz w:val="24"/>
          <w:szCs w:val="24"/>
        </w:rPr>
      </w:pPr>
    </w:p>
    <w:p w14:paraId="22583241" w14:textId="77777777" w:rsidR="00EA1E13" w:rsidRDefault="00EA1E13" w:rsidP="00EA1E13">
      <w:pPr>
        <w:jc w:val="both"/>
        <w:rPr>
          <w:rFonts w:cs="Times New Roman"/>
          <w:sz w:val="24"/>
          <w:szCs w:val="24"/>
        </w:rPr>
      </w:pPr>
    </w:p>
    <w:p w14:paraId="2C8CBDA2" w14:textId="77777777" w:rsidR="00EA1E13" w:rsidRDefault="00EA1E13" w:rsidP="00EA1E13">
      <w:pPr>
        <w:jc w:val="both"/>
        <w:rPr>
          <w:rFonts w:cs="Times New Roman"/>
          <w:sz w:val="24"/>
          <w:szCs w:val="24"/>
        </w:rPr>
      </w:pPr>
    </w:p>
    <w:p w14:paraId="2E53B769" w14:textId="77777777" w:rsidR="00EA1E13" w:rsidRDefault="00EA1E13" w:rsidP="00EA1E13">
      <w:pPr>
        <w:jc w:val="both"/>
        <w:rPr>
          <w:rFonts w:cs="Times New Roman"/>
          <w:sz w:val="24"/>
          <w:szCs w:val="24"/>
        </w:rPr>
      </w:pPr>
    </w:p>
    <w:p w14:paraId="5CAFFC87" w14:textId="77777777" w:rsidR="00EA1E13" w:rsidRDefault="00EA1E13" w:rsidP="00EA1E13">
      <w:pPr>
        <w:jc w:val="both"/>
        <w:rPr>
          <w:rFonts w:cs="Times New Roman"/>
          <w:sz w:val="24"/>
          <w:szCs w:val="24"/>
        </w:rPr>
      </w:pPr>
    </w:p>
    <w:p w14:paraId="6677A886" w14:textId="77777777" w:rsidR="00EA1E13" w:rsidRDefault="00EA1E13" w:rsidP="00EA1E13">
      <w:pPr>
        <w:jc w:val="both"/>
        <w:rPr>
          <w:rFonts w:cs="Times New Roman"/>
          <w:sz w:val="24"/>
          <w:szCs w:val="24"/>
        </w:rPr>
      </w:pPr>
    </w:p>
    <w:p w14:paraId="17890296" w14:textId="77777777" w:rsidR="00EA1E13" w:rsidRDefault="00EA1E13" w:rsidP="00EA1E13">
      <w:pPr>
        <w:jc w:val="both"/>
        <w:rPr>
          <w:rFonts w:cs="Times New Roman"/>
          <w:sz w:val="24"/>
          <w:szCs w:val="24"/>
        </w:rPr>
      </w:pPr>
    </w:p>
    <w:p w14:paraId="7E34E92A" w14:textId="77777777" w:rsidR="00EA1E13" w:rsidRDefault="00EA1E13" w:rsidP="00EA1E13">
      <w:pPr>
        <w:jc w:val="both"/>
        <w:rPr>
          <w:rFonts w:cs="Times New Roman"/>
          <w:sz w:val="24"/>
          <w:szCs w:val="24"/>
        </w:rPr>
      </w:pPr>
    </w:p>
    <w:p w14:paraId="4EE1E4B2" w14:textId="77777777" w:rsidR="00EA1E13" w:rsidRDefault="00EA1E13" w:rsidP="00EA1E13">
      <w:pPr>
        <w:jc w:val="both"/>
        <w:rPr>
          <w:rFonts w:cs="Times New Roman"/>
          <w:sz w:val="24"/>
          <w:szCs w:val="24"/>
        </w:rPr>
      </w:pPr>
    </w:p>
    <w:p w14:paraId="4B0F64FE" w14:textId="77777777" w:rsidR="00EA1E13" w:rsidRDefault="00EA1E13" w:rsidP="00EA1E13">
      <w:pPr>
        <w:jc w:val="both"/>
        <w:rPr>
          <w:rFonts w:cs="Times New Roman"/>
          <w:sz w:val="24"/>
          <w:szCs w:val="24"/>
        </w:rPr>
      </w:pPr>
    </w:p>
    <w:p w14:paraId="28A2466E" w14:textId="77777777" w:rsidR="00EA1E13" w:rsidRDefault="00EA1E13" w:rsidP="00EA1E13">
      <w:pPr>
        <w:jc w:val="both"/>
        <w:rPr>
          <w:rFonts w:cs="Times New Roman"/>
          <w:sz w:val="24"/>
          <w:szCs w:val="24"/>
        </w:rPr>
      </w:pPr>
    </w:p>
    <w:p w14:paraId="7474C1D9" w14:textId="77777777" w:rsidR="00EA1E13" w:rsidRDefault="00EA1E13" w:rsidP="00EA1E13">
      <w:pPr>
        <w:jc w:val="both"/>
        <w:rPr>
          <w:rFonts w:cs="Times New Roman"/>
          <w:sz w:val="24"/>
          <w:szCs w:val="24"/>
        </w:rPr>
      </w:pPr>
    </w:p>
    <w:p w14:paraId="3E3DA482" w14:textId="77777777" w:rsidR="00EA1E13" w:rsidRDefault="00EA1E13" w:rsidP="00EA1E13">
      <w:pPr>
        <w:jc w:val="both"/>
        <w:rPr>
          <w:rFonts w:cs="Times New Roman"/>
          <w:sz w:val="24"/>
          <w:szCs w:val="24"/>
        </w:rPr>
      </w:pPr>
    </w:p>
    <w:p w14:paraId="5DDCE0AC" w14:textId="77777777" w:rsidR="00EA1E13" w:rsidRDefault="00EA1E13" w:rsidP="00EA1E13">
      <w:pPr>
        <w:jc w:val="both"/>
        <w:rPr>
          <w:rFonts w:cs="Times New Roman"/>
          <w:sz w:val="24"/>
          <w:szCs w:val="24"/>
        </w:rPr>
      </w:pPr>
    </w:p>
    <w:p w14:paraId="7DA41154" w14:textId="2810D689"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45</w:t>
      </w:r>
      <w:r>
        <w:rPr>
          <w:rFonts w:cs="Times New Roman"/>
          <w:sz w:val="24"/>
          <w:szCs w:val="24"/>
        </w:rPr>
        <w:br/>
        <w:t>PENGADAAN DAN PEMASANGAN ALAT PENERANGAN JALAN 120 WATT                 9 METER</w:t>
      </w:r>
    </w:p>
    <w:p w14:paraId="1A39C478" w14:textId="77777777" w:rsidR="00EA1E13" w:rsidRDefault="00EA1E13" w:rsidP="00EA1E13">
      <w:pPr>
        <w:rPr>
          <w:rFonts w:cs="Times New Roman"/>
          <w:sz w:val="24"/>
          <w:szCs w:val="24"/>
        </w:rPr>
      </w:pPr>
    </w:p>
    <w:p w14:paraId="3532FA4C" w14:textId="77777777" w:rsidR="00EA1E13" w:rsidRDefault="00EA1E13" w:rsidP="00EA1E13">
      <w:pPr>
        <w:rPr>
          <w:rFonts w:cs="Times New Roman"/>
          <w:sz w:val="24"/>
          <w:szCs w:val="24"/>
        </w:rPr>
      </w:pPr>
    </w:p>
    <w:p w14:paraId="7FB9131E" w14:textId="77777777" w:rsidR="00EA1E13" w:rsidRDefault="00EA1E13" w:rsidP="00EA1E13">
      <w:pPr>
        <w:rPr>
          <w:rFonts w:cs="Times New Roman"/>
          <w:sz w:val="24"/>
          <w:szCs w:val="24"/>
        </w:rPr>
      </w:pPr>
      <w:r>
        <w:rPr>
          <w:rFonts w:cs="Times New Roman"/>
          <w:sz w:val="24"/>
          <w:szCs w:val="24"/>
        </w:rPr>
        <w:t>Deskripsi :</w:t>
      </w:r>
    </w:p>
    <w:p w14:paraId="7A1F5A1C" w14:textId="75932FDA"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1FD0D9E3" w14:textId="77777777" w:rsidR="00EA1E13" w:rsidRDefault="00EA1E13" w:rsidP="00EA1E13">
      <w:pPr>
        <w:ind w:left="851"/>
        <w:jc w:val="both"/>
        <w:rPr>
          <w:rFonts w:cs="Times New Roman"/>
          <w:sz w:val="24"/>
          <w:szCs w:val="24"/>
        </w:rPr>
      </w:pPr>
    </w:p>
    <w:p w14:paraId="2A439ABB"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E93B36C" w14:textId="77777777" w:rsidR="00EA1E13" w:rsidRDefault="00EA1E13" w:rsidP="00EA1E13">
      <w:pPr>
        <w:ind w:left="851"/>
        <w:jc w:val="both"/>
        <w:rPr>
          <w:rFonts w:cs="Times New Roman"/>
          <w:sz w:val="24"/>
          <w:szCs w:val="24"/>
        </w:rPr>
      </w:pPr>
      <w:r>
        <w:rPr>
          <w:rFonts w:cs="Times New Roman"/>
          <w:sz w:val="24"/>
          <w:szCs w:val="24"/>
        </w:rPr>
        <w:t>Unit APJ</w:t>
      </w:r>
    </w:p>
    <w:p w14:paraId="03573EFC" w14:textId="77777777" w:rsidR="00EA1E13" w:rsidRDefault="00EA1E13" w:rsidP="00EA1E13">
      <w:pPr>
        <w:ind w:left="851"/>
        <w:jc w:val="both"/>
        <w:rPr>
          <w:rFonts w:cs="Times New Roman"/>
          <w:sz w:val="24"/>
          <w:szCs w:val="24"/>
        </w:rPr>
      </w:pPr>
    </w:p>
    <w:p w14:paraId="4517E9B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416D0238" w14:textId="77777777" w:rsidR="00EA1E13" w:rsidRDefault="00EA1E13" w:rsidP="00EA1E13">
      <w:pPr>
        <w:ind w:left="851"/>
        <w:jc w:val="both"/>
        <w:rPr>
          <w:rFonts w:cs="Times New Roman"/>
          <w:sz w:val="24"/>
          <w:szCs w:val="24"/>
        </w:rPr>
      </w:pPr>
      <w:r>
        <w:rPr>
          <w:rFonts w:cs="Times New Roman"/>
          <w:sz w:val="24"/>
          <w:szCs w:val="24"/>
        </w:rPr>
        <w:t>= Rp0,00 Per kegiatan</w:t>
      </w:r>
    </w:p>
    <w:p w14:paraId="0DFAECCC" w14:textId="77777777" w:rsidR="00EA1E13" w:rsidRDefault="00EA1E13" w:rsidP="00EA1E13">
      <w:pPr>
        <w:ind w:left="851"/>
        <w:jc w:val="both"/>
        <w:rPr>
          <w:rFonts w:cs="Times New Roman"/>
          <w:sz w:val="24"/>
          <w:szCs w:val="24"/>
        </w:rPr>
      </w:pPr>
    </w:p>
    <w:p w14:paraId="6E5B0867"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355E3D65" w14:textId="58EA55F6" w:rsidR="00EA1E13" w:rsidRDefault="00EA1E13" w:rsidP="00EA1E13">
      <w:pPr>
        <w:ind w:left="851"/>
        <w:jc w:val="both"/>
        <w:rPr>
          <w:rFonts w:cs="Times New Roman"/>
          <w:sz w:val="24"/>
          <w:szCs w:val="24"/>
        </w:rPr>
      </w:pPr>
      <w:r>
        <w:rPr>
          <w:rFonts w:cs="Times New Roman"/>
          <w:sz w:val="24"/>
          <w:szCs w:val="24"/>
        </w:rPr>
        <w:t>= Rp19</w:t>
      </w:r>
      <w:r w:rsidR="008F027E">
        <w:rPr>
          <w:rFonts w:cs="Times New Roman"/>
          <w:sz w:val="24"/>
          <w:szCs w:val="24"/>
        </w:rPr>
        <w:t>,</w:t>
      </w:r>
      <w:r>
        <w:rPr>
          <w:rFonts w:cs="Times New Roman"/>
          <w:sz w:val="24"/>
          <w:szCs w:val="24"/>
        </w:rPr>
        <w:t>908</w:t>
      </w:r>
      <w:r w:rsidR="008F027E">
        <w:rPr>
          <w:rFonts w:cs="Times New Roman"/>
          <w:sz w:val="24"/>
          <w:szCs w:val="24"/>
        </w:rPr>
        <w:t>,</w:t>
      </w:r>
      <w:r w:rsidR="005F12BC">
        <w:rPr>
          <w:rFonts w:cs="Times New Roman"/>
          <w:sz w:val="24"/>
          <w:szCs w:val="24"/>
          <w:lang w:val="id-ID"/>
        </w:rPr>
        <w:t>9</w:t>
      </w:r>
      <w:r>
        <w:rPr>
          <w:rFonts w:cs="Times New Roman"/>
          <w:sz w:val="24"/>
          <w:szCs w:val="24"/>
        </w:rPr>
        <w:t>00,00 per unit</w:t>
      </w:r>
    </w:p>
    <w:p w14:paraId="7B662DC5" w14:textId="77777777" w:rsidR="00EA1E13" w:rsidRDefault="00EA1E13" w:rsidP="00EA1E13">
      <w:pPr>
        <w:ind w:left="851"/>
        <w:jc w:val="both"/>
        <w:rPr>
          <w:rFonts w:cs="Times New Roman"/>
          <w:sz w:val="24"/>
          <w:szCs w:val="24"/>
        </w:rPr>
      </w:pPr>
    </w:p>
    <w:p w14:paraId="19F6D5DB" w14:textId="77777777" w:rsidR="00EA1E13" w:rsidRDefault="00EA1E13" w:rsidP="00EA1E13">
      <w:pPr>
        <w:jc w:val="both"/>
        <w:rPr>
          <w:rFonts w:cs="Times New Roman"/>
          <w:sz w:val="24"/>
          <w:szCs w:val="24"/>
        </w:rPr>
      </w:pPr>
      <w:r>
        <w:rPr>
          <w:rFonts w:cs="Times New Roman"/>
          <w:sz w:val="24"/>
          <w:szCs w:val="24"/>
        </w:rPr>
        <w:t>Rumus Perhitungan Belanja Total:</w:t>
      </w:r>
    </w:p>
    <w:p w14:paraId="2D76ECA1" w14:textId="77777777" w:rsidR="00EA1E13" w:rsidRDefault="00EA1E13" w:rsidP="00EA1E13">
      <w:pPr>
        <w:jc w:val="both"/>
        <w:rPr>
          <w:rFonts w:cs="Times New Roman"/>
          <w:sz w:val="24"/>
          <w:szCs w:val="24"/>
        </w:rPr>
      </w:pPr>
      <w:r>
        <w:rPr>
          <w:rFonts w:cs="Times New Roman"/>
          <w:sz w:val="24"/>
          <w:szCs w:val="24"/>
        </w:rPr>
        <w:t>Belanja tetap + Belanja variable</w:t>
      </w:r>
    </w:p>
    <w:p w14:paraId="4660AD90" w14:textId="19E6711A" w:rsidR="00EA1E13" w:rsidRDefault="00EA1E13" w:rsidP="00EA1E13">
      <w:pPr>
        <w:ind w:left="851"/>
        <w:jc w:val="both"/>
        <w:rPr>
          <w:rFonts w:cs="Times New Roman"/>
          <w:sz w:val="24"/>
          <w:szCs w:val="24"/>
        </w:rPr>
      </w:pPr>
      <w:r>
        <w:rPr>
          <w:rFonts w:cs="Times New Roman"/>
          <w:sz w:val="24"/>
          <w:szCs w:val="24"/>
        </w:rPr>
        <w:t>= Rp0,00 + (Rp19</w:t>
      </w:r>
      <w:r w:rsidR="008F027E">
        <w:rPr>
          <w:rFonts w:cs="Times New Roman"/>
          <w:sz w:val="24"/>
          <w:szCs w:val="24"/>
        </w:rPr>
        <w:t>,</w:t>
      </w:r>
      <w:r>
        <w:rPr>
          <w:rFonts w:cs="Times New Roman"/>
          <w:sz w:val="24"/>
          <w:szCs w:val="24"/>
        </w:rPr>
        <w:t>908</w:t>
      </w:r>
      <w:r w:rsidR="008F027E">
        <w:rPr>
          <w:rFonts w:cs="Times New Roman"/>
          <w:sz w:val="24"/>
          <w:szCs w:val="24"/>
        </w:rPr>
        <w:t>,</w:t>
      </w:r>
      <w:r w:rsidR="005F12BC">
        <w:rPr>
          <w:rFonts w:cs="Times New Roman"/>
          <w:sz w:val="24"/>
          <w:szCs w:val="24"/>
          <w:lang w:val="id-ID"/>
        </w:rPr>
        <w:t>9</w:t>
      </w:r>
      <w:r>
        <w:rPr>
          <w:rFonts w:cs="Times New Roman"/>
          <w:sz w:val="24"/>
          <w:szCs w:val="24"/>
        </w:rPr>
        <w:t>00,00 x unit APJ)</w:t>
      </w:r>
    </w:p>
    <w:p w14:paraId="05EF3553" w14:textId="77777777" w:rsidR="00EA1E13" w:rsidRDefault="00EA1E13" w:rsidP="00EA1E13">
      <w:pPr>
        <w:ind w:left="851"/>
        <w:jc w:val="both"/>
        <w:rPr>
          <w:rFonts w:cs="Times New Roman"/>
          <w:sz w:val="24"/>
          <w:szCs w:val="24"/>
        </w:rPr>
      </w:pPr>
    </w:p>
    <w:p w14:paraId="44DD539F" w14:textId="03BE1DC5"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79DDC384" w14:textId="77777777" w:rsidR="00EA1E13" w:rsidRDefault="00EA1E13" w:rsidP="00EA1E13">
      <w:pPr>
        <w:jc w:val="both"/>
        <w:rPr>
          <w:rFonts w:cs="Times New Roman"/>
          <w:sz w:val="24"/>
          <w:szCs w:val="24"/>
        </w:rPr>
      </w:pPr>
    </w:p>
    <w:p w14:paraId="4BA2871A" w14:textId="77777777" w:rsidR="00EA1E13" w:rsidRDefault="00EA1E13" w:rsidP="00EA1E13">
      <w:pPr>
        <w:jc w:val="both"/>
        <w:rPr>
          <w:rFonts w:cs="Times New Roman"/>
          <w:sz w:val="24"/>
          <w:szCs w:val="24"/>
        </w:rPr>
      </w:pPr>
    </w:p>
    <w:p w14:paraId="3525DCDE" w14:textId="77777777" w:rsidR="00EA1E13" w:rsidRDefault="00EA1E13" w:rsidP="00EA1E13">
      <w:pPr>
        <w:jc w:val="both"/>
        <w:rPr>
          <w:rFonts w:cs="Times New Roman"/>
          <w:sz w:val="24"/>
          <w:szCs w:val="24"/>
        </w:rPr>
      </w:pPr>
    </w:p>
    <w:p w14:paraId="0897041F" w14:textId="77777777" w:rsidR="00EA1E13" w:rsidRDefault="00EA1E13" w:rsidP="00EA1E13">
      <w:pPr>
        <w:jc w:val="both"/>
        <w:rPr>
          <w:rFonts w:cs="Times New Roman"/>
          <w:sz w:val="24"/>
          <w:szCs w:val="24"/>
        </w:rPr>
      </w:pPr>
    </w:p>
    <w:p w14:paraId="2485DA14" w14:textId="77777777" w:rsidR="00EA1E13" w:rsidRDefault="00EA1E13" w:rsidP="00EA1E13">
      <w:pPr>
        <w:jc w:val="both"/>
        <w:rPr>
          <w:rFonts w:cs="Times New Roman"/>
          <w:sz w:val="24"/>
          <w:szCs w:val="24"/>
        </w:rPr>
      </w:pPr>
    </w:p>
    <w:p w14:paraId="3E0BE950" w14:textId="77777777" w:rsidR="00EA1E13" w:rsidRDefault="00EA1E13" w:rsidP="00EA1E13">
      <w:pPr>
        <w:jc w:val="both"/>
        <w:rPr>
          <w:rFonts w:cs="Times New Roman"/>
          <w:sz w:val="24"/>
          <w:szCs w:val="24"/>
        </w:rPr>
      </w:pPr>
    </w:p>
    <w:p w14:paraId="6A0276CE" w14:textId="77777777" w:rsidR="00EA1E13" w:rsidRDefault="00EA1E13" w:rsidP="00EA1E13">
      <w:pPr>
        <w:jc w:val="both"/>
        <w:rPr>
          <w:rFonts w:cs="Times New Roman"/>
          <w:sz w:val="24"/>
          <w:szCs w:val="24"/>
        </w:rPr>
      </w:pPr>
    </w:p>
    <w:p w14:paraId="7B94A761" w14:textId="77777777" w:rsidR="00EA1E13" w:rsidRDefault="00EA1E13" w:rsidP="00EA1E13">
      <w:pPr>
        <w:jc w:val="both"/>
        <w:rPr>
          <w:rFonts w:cs="Times New Roman"/>
          <w:sz w:val="24"/>
          <w:szCs w:val="24"/>
        </w:rPr>
      </w:pPr>
    </w:p>
    <w:p w14:paraId="10E63FAF" w14:textId="77777777" w:rsidR="00EA1E13" w:rsidRDefault="00EA1E13" w:rsidP="00EA1E13">
      <w:pPr>
        <w:jc w:val="both"/>
        <w:rPr>
          <w:rFonts w:cs="Times New Roman"/>
          <w:sz w:val="24"/>
          <w:szCs w:val="24"/>
        </w:rPr>
      </w:pPr>
    </w:p>
    <w:p w14:paraId="6C25D165" w14:textId="77777777" w:rsidR="00EA1E13" w:rsidRDefault="00EA1E13" w:rsidP="00EA1E13">
      <w:pPr>
        <w:jc w:val="both"/>
        <w:rPr>
          <w:rFonts w:cs="Times New Roman"/>
          <w:sz w:val="24"/>
          <w:szCs w:val="24"/>
        </w:rPr>
      </w:pPr>
    </w:p>
    <w:p w14:paraId="01DF1212" w14:textId="77777777" w:rsidR="00EA1E13" w:rsidRDefault="00EA1E13" w:rsidP="00EA1E13">
      <w:pPr>
        <w:jc w:val="both"/>
        <w:rPr>
          <w:rFonts w:cs="Times New Roman"/>
          <w:sz w:val="24"/>
          <w:szCs w:val="24"/>
        </w:rPr>
      </w:pPr>
    </w:p>
    <w:p w14:paraId="65C4F21C" w14:textId="77777777" w:rsidR="00EA1E13" w:rsidRDefault="00EA1E13" w:rsidP="00EA1E13">
      <w:pPr>
        <w:jc w:val="both"/>
        <w:rPr>
          <w:rFonts w:cs="Times New Roman"/>
          <w:sz w:val="24"/>
          <w:szCs w:val="24"/>
        </w:rPr>
      </w:pPr>
    </w:p>
    <w:p w14:paraId="4F891781" w14:textId="77777777" w:rsidR="00EA1E13" w:rsidRDefault="00EA1E13" w:rsidP="00EA1E13">
      <w:pPr>
        <w:jc w:val="both"/>
        <w:rPr>
          <w:rFonts w:cs="Times New Roman"/>
          <w:sz w:val="24"/>
          <w:szCs w:val="24"/>
        </w:rPr>
      </w:pPr>
    </w:p>
    <w:p w14:paraId="59579FF4" w14:textId="77777777" w:rsidR="00EA1E13" w:rsidRDefault="00EA1E13" w:rsidP="00EA1E13">
      <w:pPr>
        <w:jc w:val="both"/>
        <w:rPr>
          <w:rFonts w:cs="Times New Roman"/>
          <w:sz w:val="24"/>
          <w:szCs w:val="24"/>
        </w:rPr>
      </w:pPr>
    </w:p>
    <w:p w14:paraId="11A049A8" w14:textId="77777777" w:rsidR="00EA1E13" w:rsidRDefault="00EA1E13" w:rsidP="00EA1E13">
      <w:pPr>
        <w:jc w:val="both"/>
        <w:rPr>
          <w:rFonts w:cs="Times New Roman"/>
          <w:sz w:val="24"/>
          <w:szCs w:val="24"/>
        </w:rPr>
      </w:pPr>
    </w:p>
    <w:p w14:paraId="4D3668BA" w14:textId="77777777" w:rsidR="00EA1E13" w:rsidRDefault="00EA1E13" w:rsidP="00EA1E13">
      <w:pPr>
        <w:jc w:val="both"/>
        <w:rPr>
          <w:rFonts w:cs="Times New Roman"/>
          <w:sz w:val="24"/>
          <w:szCs w:val="24"/>
        </w:rPr>
      </w:pPr>
    </w:p>
    <w:p w14:paraId="3B5C9857" w14:textId="77777777" w:rsidR="00EA1E13" w:rsidRDefault="00EA1E13" w:rsidP="00EA1E13">
      <w:pPr>
        <w:jc w:val="both"/>
        <w:rPr>
          <w:rFonts w:cs="Times New Roman"/>
          <w:sz w:val="24"/>
          <w:szCs w:val="24"/>
        </w:rPr>
      </w:pPr>
    </w:p>
    <w:p w14:paraId="6A4D033E" w14:textId="77777777" w:rsidR="00EA1E13" w:rsidRDefault="00EA1E13" w:rsidP="00EA1E13">
      <w:pPr>
        <w:jc w:val="both"/>
        <w:rPr>
          <w:rFonts w:cs="Times New Roman"/>
          <w:sz w:val="24"/>
          <w:szCs w:val="24"/>
        </w:rPr>
      </w:pPr>
    </w:p>
    <w:p w14:paraId="27823FDC" w14:textId="77777777" w:rsidR="00EA1E13" w:rsidRDefault="00EA1E13" w:rsidP="00EA1E13">
      <w:pPr>
        <w:jc w:val="both"/>
        <w:rPr>
          <w:rFonts w:cs="Times New Roman"/>
          <w:sz w:val="24"/>
          <w:szCs w:val="24"/>
        </w:rPr>
      </w:pPr>
    </w:p>
    <w:p w14:paraId="4AD8A8B2" w14:textId="77777777" w:rsidR="00EA1E13" w:rsidRDefault="00EA1E13" w:rsidP="00EA1E13">
      <w:pPr>
        <w:jc w:val="both"/>
        <w:rPr>
          <w:rFonts w:cs="Times New Roman"/>
          <w:sz w:val="24"/>
          <w:szCs w:val="24"/>
        </w:rPr>
      </w:pPr>
    </w:p>
    <w:p w14:paraId="74CCA355" w14:textId="77777777" w:rsidR="00EA1E13" w:rsidRDefault="00EA1E13" w:rsidP="00EA1E13">
      <w:pPr>
        <w:jc w:val="both"/>
        <w:rPr>
          <w:rFonts w:cs="Times New Roman"/>
          <w:sz w:val="24"/>
          <w:szCs w:val="24"/>
        </w:rPr>
      </w:pPr>
    </w:p>
    <w:p w14:paraId="69A2D895" w14:textId="77777777" w:rsidR="00EA1E13" w:rsidRDefault="00EA1E13" w:rsidP="00EA1E13">
      <w:pPr>
        <w:jc w:val="both"/>
        <w:rPr>
          <w:rFonts w:cs="Times New Roman"/>
          <w:sz w:val="24"/>
          <w:szCs w:val="24"/>
        </w:rPr>
      </w:pPr>
    </w:p>
    <w:p w14:paraId="275BAAC4" w14:textId="77777777" w:rsidR="00EA1E13" w:rsidRDefault="00EA1E13" w:rsidP="00EA1E13">
      <w:pPr>
        <w:jc w:val="both"/>
        <w:rPr>
          <w:rFonts w:cs="Times New Roman"/>
          <w:sz w:val="24"/>
          <w:szCs w:val="24"/>
        </w:rPr>
      </w:pPr>
    </w:p>
    <w:p w14:paraId="02B2E47E" w14:textId="77777777" w:rsidR="00EA1E13" w:rsidRDefault="00EA1E13" w:rsidP="00EA1E13">
      <w:pPr>
        <w:jc w:val="both"/>
        <w:rPr>
          <w:rFonts w:cs="Times New Roman"/>
          <w:sz w:val="24"/>
          <w:szCs w:val="24"/>
        </w:rPr>
      </w:pPr>
    </w:p>
    <w:p w14:paraId="23F46D99" w14:textId="77777777" w:rsidR="00EA1E13" w:rsidRDefault="00EA1E13" w:rsidP="00EA1E13">
      <w:pPr>
        <w:jc w:val="both"/>
        <w:rPr>
          <w:rFonts w:cs="Times New Roman"/>
          <w:sz w:val="24"/>
          <w:szCs w:val="24"/>
        </w:rPr>
      </w:pPr>
    </w:p>
    <w:p w14:paraId="731D466C" w14:textId="77777777" w:rsidR="00EA1E13" w:rsidRDefault="00EA1E13" w:rsidP="00EA1E13">
      <w:pPr>
        <w:jc w:val="both"/>
        <w:rPr>
          <w:rFonts w:cs="Times New Roman"/>
          <w:sz w:val="24"/>
          <w:szCs w:val="24"/>
        </w:rPr>
      </w:pPr>
    </w:p>
    <w:p w14:paraId="452384C9" w14:textId="77777777" w:rsidR="00EA1E13" w:rsidRDefault="00EA1E13" w:rsidP="00EA1E13">
      <w:pPr>
        <w:jc w:val="both"/>
        <w:rPr>
          <w:rFonts w:cs="Times New Roman"/>
          <w:sz w:val="24"/>
          <w:szCs w:val="24"/>
        </w:rPr>
      </w:pPr>
    </w:p>
    <w:p w14:paraId="7EA9EE0E" w14:textId="77777777" w:rsidR="00EA1E13" w:rsidRDefault="00EA1E13" w:rsidP="00EA1E13">
      <w:pPr>
        <w:jc w:val="both"/>
        <w:rPr>
          <w:rFonts w:cs="Times New Roman"/>
          <w:sz w:val="24"/>
          <w:szCs w:val="24"/>
        </w:rPr>
      </w:pPr>
    </w:p>
    <w:p w14:paraId="581E8386" w14:textId="77777777" w:rsidR="00EA1E13" w:rsidRDefault="00EA1E13" w:rsidP="00EA1E13">
      <w:pPr>
        <w:jc w:val="both"/>
        <w:rPr>
          <w:rFonts w:cs="Times New Roman"/>
          <w:sz w:val="24"/>
          <w:szCs w:val="24"/>
        </w:rPr>
      </w:pPr>
    </w:p>
    <w:p w14:paraId="25A89003" w14:textId="461EF204"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46</w:t>
      </w:r>
      <w:r>
        <w:rPr>
          <w:rFonts w:cs="Times New Roman"/>
          <w:sz w:val="24"/>
          <w:szCs w:val="24"/>
        </w:rPr>
        <w:br/>
        <w:t>PENGADAAN DAN PEMASANGAN ALAT PENERANGAN JALAN 90 WATT                       9 METER</w:t>
      </w:r>
    </w:p>
    <w:p w14:paraId="4EA97EE2" w14:textId="77777777" w:rsidR="00EA1E13" w:rsidRDefault="00EA1E13" w:rsidP="00EA1E13">
      <w:pPr>
        <w:rPr>
          <w:rFonts w:cs="Times New Roman"/>
          <w:sz w:val="24"/>
          <w:szCs w:val="24"/>
        </w:rPr>
      </w:pPr>
    </w:p>
    <w:p w14:paraId="57757BFE" w14:textId="77777777" w:rsidR="00EA1E13" w:rsidRDefault="00EA1E13" w:rsidP="00EA1E13">
      <w:pPr>
        <w:rPr>
          <w:rFonts w:cs="Times New Roman"/>
          <w:sz w:val="24"/>
          <w:szCs w:val="24"/>
        </w:rPr>
      </w:pPr>
    </w:p>
    <w:p w14:paraId="51229B96" w14:textId="77777777" w:rsidR="00EA1E13" w:rsidRDefault="00EA1E13" w:rsidP="00EA1E13">
      <w:pPr>
        <w:rPr>
          <w:rFonts w:cs="Times New Roman"/>
          <w:sz w:val="24"/>
          <w:szCs w:val="24"/>
        </w:rPr>
      </w:pPr>
      <w:r>
        <w:rPr>
          <w:rFonts w:cs="Times New Roman"/>
          <w:sz w:val="24"/>
          <w:szCs w:val="24"/>
        </w:rPr>
        <w:t>Deskripsi :</w:t>
      </w:r>
    </w:p>
    <w:p w14:paraId="37B79AF1" w14:textId="65A93965"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19BFD40A" w14:textId="77777777" w:rsidR="00EA1E13" w:rsidRDefault="00EA1E13" w:rsidP="00EA1E13">
      <w:pPr>
        <w:ind w:left="851"/>
        <w:jc w:val="both"/>
        <w:rPr>
          <w:rFonts w:cs="Times New Roman"/>
          <w:sz w:val="24"/>
          <w:szCs w:val="24"/>
        </w:rPr>
      </w:pPr>
    </w:p>
    <w:p w14:paraId="6F3637DB"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0E09BD8E" w14:textId="77777777" w:rsidR="00EA1E13" w:rsidRDefault="00EA1E13" w:rsidP="00EA1E13">
      <w:pPr>
        <w:ind w:left="851"/>
        <w:jc w:val="both"/>
        <w:rPr>
          <w:rFonts w:cs="Times New Roman"/>
          <w:sz w:val="24"/>
          <w:szCs w:val="24"/>
        </w:rPr>
      </w:pPr>
      <w:r>
        <w:rPr>
          <w:rFonts w:cs="Times New Roman"/>
          <w:sz w:val="24"/>
          <w:szCs w:val="24"/>
        </w:rPr>
        <w:t>Unit APJ</w:t>
      </w:r>
    </w:p>
    <w:p w14:paraId="26B9A0C4" w14:textId="77777777" w:rsidR="00EA1E13" w:rsidRDefault="00EA1E13" w:rsidP="00EA1E13">
      <w:pPr>
        <w:ind w:left="851"/>
        <w:jc w:val="both"/>
        <w:rPr>
          <w:rFonts w:cs="Times New Roman"/>
          <w:sz w:val="24"/>
          <w:szCs w:val="24"/>
        </w:rPr>
      </w:pPr>
    </w:p>
    <w:p w14:paraId="3A59512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F8BFA40" w14:textId="77777777" w:rsidR="00EA1E13" w:rsidRDefault="00EA1E13" w:rsidP="00EA1E13">
      <w:pPr>
        <w:ind w:left="851"/>
        <w:jc w:val="both"/>
        <w:rPr>
          <w:rFonts w:cs="Times New Roman"/>
          <w:sz w:val="24"/>
          <w:szCs w:val="24"/>
        </w:rPr>
      </w:pPr>
      <w:r>
        <w:rPr>
          <w:rFonts w:cs="Times New Roman"/>
          <w:sz w:val="24"/>
          <w:szCs w:val="24"/>
        </w:rPr>
        <w:t>= Rp0,00 Per kegiatan</w:t>
      </w:r>
    </w:p>
    <w:p w14:paraId="080C26FF" w14:textId="77777777" w:rsidR="00EA1E13" w:rsidRDefault="00EA1E13" w:rsidP="00EA1E13">
      <w:pPr>
        <w:ind w:left="851"/>
        <w:jc w:val="both"/>
        <w:rPr>
          <w:rFonts w:cs="Times New Roman"/>
          <w:sz w:val="24"/>
          <w:szCs w:val="24"/>
        </w:rPr>
      </w:pPr>
    </w:p>
    <w:p w14:paraId="5540AB86"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2D0117EF" w14:textId="2760155C" w:rsidR="00EA1E13" w:rsidRDefault="00EA1E13" w:rsidP="00EA1E13">
      <w:pPr>
        <w:ind w:left="851"/>
        <w:jc w:val="both"/>
        <w:rPr>
          <w:rFonts w:cs="Times New Roman"/>
          <w:sz w:val="24"/>
          <w:szCs w:val="24"/>
        </w:rPr>
      </w:pPr>
      <w:r>
        <w:rPr>
          <w:rFonts w:cs="Times New Roman"/>
          <w:sz w:val="24"/>
          <w:szCs w:val="24"/>
        </w:rPr>
        <w:t>= Rp19</w:t>
      </w:r>
      <w:r w:rsidR="008F027E">
        <w:rPr>
          <w:rFonts w:cs="Times New Roman"/>
          <w:sz w:val="24"/>
          <w:szCs w:val="24"/>
        </w:rPr>
        <w:t>,</w:t>
      </w:r>
      <w:r>
        <w:rPr>
          <w:rFonts w:cs="Times New Roman"/>
          <w:sz w:val="24"/>
          <w:szCs w:val="24"/>
        </w:rPr>
        <w:t>053</w:t>
      </w:r>
      <w:r w:rsidR="008F027E">
        <w:rPr>
          <w:rFonts w:cs="Times New Roman"/>
          <w:sz w:val="24"/>
          <w:szCs w:val="24"/>
        </w:rPr>
        <w:t>,</w:t>
      </w:r>
      <w:r>
        <w:rPr>
          <w:rFonts w:cs="Times New Roman"/>
          <w:sz w:val="24"/>
          <w:szCs w:val="24"/>
        </w:rPr>
        <w:t>500,00 per unit</w:t>
      </w:r>
    </w:p>
    <w:p w14:paraId="1E000704" w14:textId="77777777" w:rsidR="00EA1E13" w:rsidRDefault="00EA1E13" w:rsidP="00EA1E13">
      <w:pPr>
        <w:ind w:left="851"/>
        <w:jc w:val="both"/>
        <w:rPr>
          <w:rFonts w:cs="Times New Roman"/>
          <w:sz w:val="24"/>
          <w:szCs w:val="24"/>
        </w:rPr>
      </w:pPr>
    </w:p>
    <w:p w14:paraId="0219DA1B" w14:textId="77777777" w:rsidR="00EA1E13" w:rsidRDefault="00EA1E13" w:rsidP="00EA1E13">
      <w:pPr>
        <w:jc w:val="both"/>
        <w:rPr>
          <w:rFonts w:cs="Times New Roman"/>
          <w:sz w:val="24"/>
          <w:szCs w:val="24"/>
        </w:rPr>
      </w:pPr>
      <w:r>
        <w:rPr>
          <w:rFonts w:cs="Times New Roman"/>
          <w:sz w:val="24"/>
          <w:szCs w:val="24"/>
        </w:rPr>
        <w:t>Rumus Perhitungan Belanja Total:</w:t>
      </w:r>
    </w:p>
    <w:p w14:paraId="34D0F362" w14:textId="77777777" w:rsidR="00EA1E13" w:rsidRDefault="00EA1E13" w:rsidP="00EA1E13">
      <w:pPr>
        <w:jc w:val="both"/>
        <w:rPr>
          <w:rFonts w:cs="Times New Roman"/>
          <w:sz w:val="24"/>
          <w:szCs w:val="24"/>
        </w:rPr>
      </w:pPr>
      <w:r>
        <w:rPr>
          <w:rFonts w:cs="Times New Roman"/>
          <w:sz w:val="24"/>
          <w:szCs w:val="24"/>
        </w:rPr>
        <w:t>Belanja tetap + Belanja variable</w:t>
      </w:r>
    </w:p>
    <w:p w14:paraId="4F15CB92" w14:textId="673D8AF9" w:rsidR="00EA1E13" w:rsidRDefault="00EA1E13" w:rsidP="00EA1E13">
      <w:pPr>
        <w:ind w:left="851"/>
        <w:jc w:val="both"/>
        <w:rPr>
          <w:rFonts w:cs="Times New Roman"/>
          <w:sz w:val="24"/>
          <w:szCs w:val="24"/>
        </w:rPr>
      </w:pPr>
      <w:r>
        <w:rPr>
          <w:rFonts w:cs="Times New Roman"/>
          <w:sz w:val="24"/>
          <w:szCs w:val="24"/>
        </w:rPr>
        <w:t>= Rp0,00 + (Rp19</w:t>
      </w:r>
      <w:r w:rsidR="008F027E">
        <w:rPr>
          <w:rFonts w:cs="Times New Roman"/>
          <w:sz w:val="24"/>
          <w:szCs w:val="24"/>
        </w:rPr>
        <w:t>,</w:t>
      </w:r>
      <w:r>
        <w:rPr>
          <w:rFonts w:cs="Times New Roman"/>
          <w:sz w:val="24"/>
          <w:szCs w:val="24"/>
        </w:rPr>
        <w:t>053</w:t>
      </w:r>
      <w:r w:rsidR="008F027E">
        <w:rPr>
          <w:rFonts w:cs="Times New Roman"/>
          <w:sz w:val="24"/>
          <w:szCs w:val="24"/>
        </w:rPr>
        <w:t>,</w:t>
      </w:r>
      <w:r>
        <w:rPr>
          <w:rFonts w:cs="Times New Roman"/>
          <w:sz w:val="24"/>
          <w:szCs w:val="24"/>
        </w:rPr>
        <w:t>500,00 x unit APJ)</w:t>
      </w:r>
    </w:p>
    <w:p w14:paraId="122F9023" w14:textId="77777777" w:rsidR="00EA1E13" w:rsidRDefault="00EA1E13" w:rsidP="00EA1E13">
      <w:pPr>
        <w:ind w:left="851"/>
        <w:jc w:val="both"/>
        <w:rPr>
          <w:rFonts w:cs="Times New Roman"/>
          <w:sz w:val="24"/>
          <w:szCs w:val="24"/>
        </w:rPr>
      </w:pPr>
    </w:p>
    <w:p w14:paraId="45B93800" w14:textId="650E16C4"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6DA6350F" w14:textId="77777777" w:rsidR="00EA1E13" w:rsidRDefault="00EA1E13" w:rsidP="00EA1E13">
      <w:pPr>
        <w:jc w:val="both"/>
        <w:rPr>
          <w:rFonts w:cs="Times New Roman"/>
          <w:sz w:val="24"/>
          <w:szCs w:val="24"/>
        </w:rPr>
      </w:pPr>
    </w:p>
    <w:p w14:paraId="1C4E7138" w14:textId="77777777" w:rsidR="00EA1E13" w:rsidRDefault="00EA1E13" w:rsidP="00EA1E13">
      <w:pPr>
        <w:jc w:val="both"/>
        <w:rPr>
          <w:rFonts w:cs="Times New Roman"/>
          <w:sz w:val="24"/>
          <w:szCs w:val="24"/>
        </w:rPr>
      </w:pPr>
    </w:p>
    <w:p w14:paraId="085A330F" w14:textId="77777777" w:rsidR="00EA1E13" w:rsidRDefault="00EA1E13" w:rsidP="00EA1E13">
      <w:pPr>
        <w:jc w:val="both"/>
        <w:rPr>
          <w:rFonts w:cs="Times New Roman"/>
          <w:sz w:val="24"/>
          <w:szCs w:val="24"/>
        </w:rPr>
      </w:pPr>
    </w:p>
    <w:p w14:paraId="07658565" w14:textId="77777777" w:rsidR="00EA1E13" w:rsidRDefault="00EA1E13" w:rsidP="00EA1E13">
      <w:pPr>
        <w:jc w:val="both"/>
        <w:rPr>
          <w:rFonts w:cs="Times New Roman"/>
          <w:sz w:val="24"/>
          <w:szCs w:val="24"/>
        </w:rPr>
      </w:pPr>
    </w:p>
    <w:p w14:paraId="5CBB16FB" w14:textId="77777777" w:rsidR="00EA1E13" w:rsidRDefault="00EA1E13" w:rsidP="00EA1E13">
      <w:pPr>
        <w:jc w:val="both"/>
        <w:rPr>
          <w:rFonts w:cs="Times New Roman"/>
          <w:sz w:val="24"/>
          <w:szCs w:val="24"/>
        </w:rPr>
      </w:pPr>
    </w:p>
    <w:p w14:paraId="106D8A3B" w14:textId="77777777" w:rsidR="00EA1E13" w:rsidRDefault="00EA1E13" w:rsidP="00EA1E13">
      <w:pPr>
        <w:jc w:val="both"/>
        <w:rPr>
          <w:rFonts w:cs="Times New Roman"/>
          <w:sz w:val="24"/>
          <w:szCs w:val="24"/>
        </w:rPr>
      </w:pPr>
    </w:p>
    <w:p w14:paraId="555CB440" w14:textId="77777777" w:rsidR="00EA1E13" w:rsidRDefault="00EA1E13" w:rsidP="00EA1E13">
      <w:pPr>
        <w:jc w:val="both"/>
        <w:rPr>
          <w:rFonts w:cs="Times New Roman"/>
          <w:sz w:val="24"/>
          <w:szCs w:val="24"/>
        </w:rPr>
      </w:pPr>
    </w:p>
    <w:p w14:paraId="607BEBA4" w14:textId="77777777" w:rsidR="00EA1E13" w:rsidRDefault="00EA1E13" w:rsidP="00EA1E13">
      <w:pPr>
        <w:jc w:val="both"/>
        <w:rPr>
          <w:rFonts w:cs="Times New Roman"/>
          <w:sz w:val="24"/>
          <w:szCs w:val="24"/>
        </w:rPr>
      </w:pPr>
    </w:p>
    <w:p w14:paraId="0D0BDE1B" w14:textId="77777777" w:rsidR="00EA1E13" w:rsidRDefault="00EA1E13" w:rsidP="00EA1E13">
      <w:pPr>
        <w:jc w:val="both"/>
        <w:rPr>
          <w:rFonts w:cs="Times New Roman"/>
          <w:sz w:val="24"/>
          <w:szCs w:val="24"/>
        </w:rPr>
      </w:pPr>
    </w:p>
    <w:p w14:paraId="1B545806" w14:textId="77777777" w:rsidR="00EA1E13" w:rsidRDefault="00EA1E13" w:rsidP="00EA1E13">
      <w:pPr>
        <w:jc w:val="both"/>
        <w:rPr>
          <w:rFonts w:cs="Times New Roman"/>
          <w:sz w:val="24"/>
          <w:szCs w:val="24"/>
        </w:rPr>
      </w:pPr>
    </w:p>
    <w:p w14:paraId="0DC1AA16" w14:textId="77777777" w:rsidR="00EA1E13" w:rsidRDefault="00EA1E13" w:rsidP="00EA1E13">
      <w:pPr>
        <w:jc w:val="both"/>
        <w:rPr>
          <w:rFonts w:cs="Times New Roman"/>
          <w:sz w:val="24"/>
          <w:szCs w:val="24"/>
        </w:rPr>
      </w:pPr>
    </w:p>
    <w:p w14:paraId="59A6C18B" w14:textId="77777777" w:rsidR="00EA1E13" w:rsidRDefault="00EA1E13" w:rsidP="00EA1E13">
      <w:pPr>
        <w:jc w:val="both"/>
        <w:rPr>
          <w:rFonts w:cs="Times New Roman"/>
          <w:sz w:val="24"/>
          <w:szCs w:val="24"/>
        </w:rPr>
      </w:pPr>
    </w:p>
    <w:p w14:paraId="6D5BCA22" w14:textId="77777777" w:rsidR="00EA1E13" w:rsidRDefault="00EA1E13" w:rsidP="00EA1E13">
      <w:pPr>
        <w:jc w:val="both"/>
        <w:rPr>
          <w:rFonts w:cs="Times New Roman"/>
          <w:sz w:val="24"/>
          <w:szCs w:val="24"/>
        </w:rPr>
      </w:pPr>
    </w:p>
    <w:p w14:paraId="756675FB" w14:textId="77777777" w:rsidR="00EA1E13" w:rsidRDefault="00EA1E13" w:rsidP="00EA1E13">
      <w:pPr>
        <w:jc w:val="both"/>
        <w:rPr>
          <w:rFonts w:cs="Times New Roman"/>
          <w:sz w:val="24"/>
          <w:szCs w:val="24"/>
        </w:rPr>
      </w:pPr>
    </w:p>
    <w:p w14:paraId="76C9134B" w14:textId="77777777" w:rsidR="00EA1E13" w:rsidRDefault="00EA1E13" w:rsidP="00EA1E13">
      <w:pPr>
        <w:jc w:val="both"/>
        <w:rPr>
          <w:rFonts w:cs="Times New Roman"/>
          <w:sz w:val="24"/>
          <w:szCs w:val="24"/>
        </w:rPr>
      </w:pPr>
    </w:p>
    <w:p w14:paraId="1AF620DB" w14:textId="77777777" w:rsidR="00EA1E13" w:rsidRDefault="00EA1E13" w:rsidP="00EA1E13">
      <w:pPr>
        <w:jc w:val="both"/>
        <w:rPr>
          <w:rFonts w:cs="Times New Roman"/>
          <w:sz w:val="24"/>
          <w:szCs w:val="24"/>
        </w:rPr>
      </w:pPr>
    </w:p>
    <w:p w14:paraId="6F5727BB" w14:textId="77777777" w:rsidR="00EA1E13" w:rsidRDefault="00EA1E13" w:rsidP="00EA1E13">
      <w:pPr>
        <w:jc w:val="both"/>
        <w:rPr>
          <w:rFonts w:cs="Times New Roman"/>
          <w:sz w:val="24"/>
          <w:szCs w:val="24"/>
        </w:rPr>
      </w:pPr>
    </w:p>
    <w:p w14:paraId="7D9C1748" w14:textId="77777777" w:rsidR="00EA1E13" w:rsidRDefault="00EA1E13" w:rsidP="00EA1E13">
      <w:pPr>
        <w:jc w:val="both"/>
        <w:rPr>
          <w:rFonts w:cs="Times New Roman"/>
          <w:sz w:val="24"/>
          <w:szCs w:val="24"/>
        </w:rPr>
      </w:pPr>
    </w:p>
    <w:p w14:paraId="68362A27" w14:textId="77777777" w:rsidR="00EA1E13" w:rsidRDefault="00EA1E13" w:rsidP="00EA1E13">
      <w:pPr>
        <w:jc w:val="both"/>
        <w:rPr>
          <w:rFonts w:cs="Times New Roman"/>
          <w:sz w:val="24"/>
          <w:szCs w:val="24"/>
        </w:rPr>
      </w:pPr>
    </w:p>
    <w:p w14:paraId="00FC03E5" w14:textId="77777777" w:rsidR="00EA1E13" w:rsidRDefault="00EA1E13" w:rsidP="00EA1E13">
      <w:pPr>
        <w:jc w:val="both"/>
        <w:rPr>
          <w:rFonts w:cs="Times New Roman"/>
          <w:sz w:val="24"/>
          <w:szCs w:val="24"/>
        </w:rPr>
      </w:pPr>
    </w:p>
    <w:p w14:paraId="5F2E26FB" w14:textId="77777777" w:rsidR="00EA1E13" w:rsidRDefault="00EA1E13" w:rsidP="00EA1E13">
      <w:pPr>
        <w:jc w:val="both"/>
        <w:rPr>
          <w:rFonts w:cs="Times New Roman"/>
          <w:sz w:val="24"/>
          <w:szCs w:val="24"/>
        </w:rPr>
      </w:pPr>
    </w:p>
    <w:p w14:paraId="089A4D45" w14:textId="77777777" w:rsidR="00EA1E13" w:rsidRDefault="00EA1E13" w:rsidP="00EA1E13">
      <w:pPr>
        <w:jc w:val="both"/>
        <w:rPr>
          <w:rFonts w:cs="Times New Roman"/>
          <w:sz w:val="24"/>
          <w:szCs w:val="24"/>
        </w:rPr>
      </w:pPr>
    </w:p>
    <w:p w14:paraId="22930618" w14:textId="77777777" w:rsidR="00EA1E13" w:rsidRDefault="00EA1E13" w:rsidP="00EA1E13">
      <w:pPr>
        <w:jc w:val="both"/>
        <w:rPr>
          <w:rFonts w:cs="Times New Roman"/>
          <w:sz w:val="24"/>
          <w:szCs w:val="24"/>
        </w:rPr>
      </w:pPr>
    </w:p>
    <w:p w14:paraId="7D5D78C4" w14:textId="77777777" w:rsidR="00EA1E13" w:rsidRDefault="00EA1E13" w:rsidP="00EA1E13">
      <w:pPr>
        <w:jc w:val="both"/>
        <w:rPr>
          <w:rFonts w:cs="Times New Roman"/>
          <w:sz w:val="24"/>
          <w:szCs w:val="24"/>
        </w:rPr>
      </w:pPr>
    </w:p>
    <w:p w14:paraId="05EF044C" w14:textId="77777777" w:rsidR="00EA1E13" w:rsidRDefault="00EA1E13" w:rsidP="00EA1E13">
      <w:pPr>
        <w:jc w:val="both"/>
        <w:rPr>
          <w:rFonts w:cs="Times New Roman"/>
          <w:sz w:val="24"/>
          <w:szCs w:val="24"/>
        </w:rPr>
      </w:pPr>
    </w:p>
    <w:p w14:paraId="3D848C49" w14:textId="77777777" w:rsidR="00EA1E13" w:rsidRDefault="00EA1E13" w:rsidP="00EA1E13">
      <w:pPr>
        <w:jc w:val="both"/>
        <w:rPr>
          <w:rFonts w:cs="Times New Roman"/>
          <w:sz w:val="24"/>
          <w:szCs w:val="24"/>
        </w:rPr>
      </w:pPr>
    </w:p>
    <w:p w14:paraId="21069A99" w14:textId="77777777" w:rsidR="00EA1E13" w:rsidRDefault="00EA1E13" w:rsidP="00EA1E13">
      <w:pPr>
        <w:jc w:val="both"/>
        <w:rPr>
          <w:rFonts w:cs="Times New Roman"/>
          <w:sz w:val="24"/>
          <w:szCs w:val="24"/>
        </w:rPr>
      </w:pPr>
    </w:p>
    <w:p w14:paraId="15659D67" w14:textId="77777777" w:rsidR="00EA1E13" w:rsidRDefault="00EA1E13" w:rsidP="00EA1E13">
      <w:pPr>
        <w:jc w:val="both"/>
        <w:rPr>
          <w:rFonts w:cs="Times New Roman"/>
          <w:sz w:val="24"/>
          <w:szCs w:val="24"/>
        </w:rPr>
      </w:pPr>
    </w:p>
    <w:p w14:paraId="76542645" w14:textId="77777777" w:rsidR="00EA1E13" w:rsidRDefault="00EA1E13" w:rsidP="00EA1E13">
      <w:pPr>
        <w:jc w:val="both"/>
        <w:rPr>
          <w:rFonts w:cs="Times New Roman"/>
          <w:sz w:val="24"/>
          <w:szCs w:val="24"/>
        </w:rPr>
      </w:pPr>
    </w:p>
    <w:p w14:paraId="154D2B91" w14:textId="2E8AFB30"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47</w:t>
      </w:r>
      <w:r>
        <w:rPr>
          <w:rFonts w:cs="Times New Roman"/>
          <w:sz w:val="24"/>
          <w:szCs w:val="24"/>
        </w:rPr>
        <w:br/>
        <w:t>PENGADAAN DAN PEMASANGAN ALAT PENERANGAN JALAN 40 WATT                    7 METER</w:t>
      </w:r>
    </w:p>
    <w:p w14:paraId="4C8D0EF3" w14:textId="77777777" w:rsidR="00EA1E13" w:rsidRDefault="00EA1E13" w:rsidP="00EA1E13">
      <w:pPr>
        <w:rPr>
          <w:rFonts w:cs="Times New Roman"/>
          <w:sz w:val="24"/>
          <w:szCs w:val="24"/>
        </w:rPr>
      </w:pPr>
    </w:p>
    <w:p w14:paraId="5A835FBC" w14:textId="77777777" w:rsidR="00EA1E13" w:rsidRDefault="00EA1E13" w:rsidP="00EA1E13">
      <w:pPr>
        <w:rPr>
          <w:rFonts w:cs="Times New Roman"/>
          <w:sz w:val="24"/>
          <w:szCs w:val="24"/>
        </w:rPr>
      </w:pPr>
    </w:p>
    <w:p w14:paraId="7CFC98DE" w14:textId="77777777" w:rsidR="00EA1E13" w:rsidRDefault="00EA1E13" w:rsidP="00EA1E13">
      <w:pPr>
        <w:rPr>
          <w:rFonts w:cs="Times New Roman"/>
          <w:sz w:val="24"/>
          <w:szCs w:val="24"/>
        </w:rPr>
      </w:pPr>
      <w:r>
        <w:rPr>
          <w:rFonts w:cs="Times New Roman"/>
          <w:sz w:val="24"/>
          <w:szCs w:val="24"/>
        </w:rPr>
        <w:t>Deskripsi :</w:t>
      </w:r>
    </w:p>
    <w:p w14:paraId="01817A3B" w14:textId="51CF3CBF"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5F3AED64" w14:textId="77777777" w:rsidR="00EA1E13" w:rsidRDefault="00EA1E13" w:rsidP="00EA1E13">
      <w:pPr>
        <w:ind w:left="851"/>
        <w:jc w:val="both"/>
        <w:rPr>
          <w:rFonts w:cs="Times New Roman"/>
          <w:sz w:val="24"/>
          <w:szCs w:val="24"/>
        </w:rPr>
      </w:pPr>
    </w:p>
    <w:p w14:paraId="72B20BD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337E103A" w14:textId="77777777" w:rsidR="00EA1E13" w:rsidRDefault="00EA1E13" w:rsidP="00EA1E13">
      <w:pPr>
        <w:ind w:left="851"/>
        <w:jc w:val="both"/>
        <w:rPr>
          <w:rFonts w:cs="Times New Roman"/>
          <w:sz w:val="24"/>
          <w:szCs w:val="24"/>
        </w:rPr>
      </w:pPr>
      <w:r>
        <w:rPr>
          <w:rFonts w:cs="Times New Roman"/>
          <w:sz w:val="24"/>
          <w:szCs w:val="24"/>
        </w:rPr>
        <w:t>Unit APJ</w:t>
      </w:r>
    </w:p>
    <w:p w14:paraId="06414D20" w14:textId="77777777" w:rsidR="00EA1E13" w:rsidRDefault="00EA1E13" w:rsidP="00EA1E13">
      <w:pPr>
        <w:ind w:left="851"/>
        <w:jc w:val="both"/>
        <w:rPr>
          <w:rFonts w:cs="Times New Roman"/>
          <w:sz w:val="24"/>
          <w:szCs w:val="24"/>
        </w:rPr>
      </w:pPr>
    </w:p>
    <w:p w14:paraId="1238861E"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D7DD6F0" w14:textId="77777777" w:rsidR="00EA1E13" w:rsidRDefault="00EA1E13" w:rsidP="00EA1E13">
      <w:pPr>
        <w:ind w:left="851"/>
        <w:jc w:val="both"/>
        <w:rPr>
          <w:rFonts w:cs="Times New Roman"/>
          <w:sz w:val="24"/>
          <w:szCs w:val="24"/>
        </w:rPr>
      </w:pPr>
      <w:r>
        <w:rPr>
          <w:rFonts w:cs="Times New Roman"/>
          <w:sz w:val="24"/>
          <w:szCs w:val="24"/>
        </w:rPr>
        <w:t>= Rp0,00 Per kegiatan</w:t>
      </w:r>
    </w:p>
    <w:p w14:paraId="7FAB64D7" w14:textId="77777777" w:rsidR="00EA1E13" w:rsidRDefault="00EA1E13" w:rsidP="00EA1E13">
      <w:pPr>
        <w:ind w:left="851"/>
        <w:jc w:val="both"/>
        <w:rPr>
          <w:rFonts w:cs="Times New Roman"/>
          <w:sz w:val="24"/>
          <w:szCs w:val="24"/>
        </w:rPr>
      </w:pPr>
    </w:p>
    <w:p w14:paraId="6D487A06"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07E2401" w14:textId="32635F48" w:rsidR="00EA1E13" w:rsidRDefault="00EA1E13" w:rsidP="00EA1E13">
      <w:pPr>
        <w:ind w:left="851"/>
        <w:jc w:val="both"/>
        <w:rPr>
          <w:rFonts w:cs="Times New Roman"/>
          <w:sz w:val="24"/>
          <w:szCs w:val="24"/>
        </w:rPr>
      </w:pPr>
      <w:r>
        <w:rPr>
          <w:rFonts w:cs="Times New Roman"/>
          <w:sz w:val="24"/>
          <w:szCs w:val="24"/>
        </w:rPr>
        <w:t>= Rp14</w:t>
      </w:r>
      <w:r w:rsidR="008F027E">
        <w:rPr>
          <w:rFonts w:cs="Times New Roman"/>
          <w:sz w:val="24"/>
          <w:szCs w:val="24"/>
        </w:rPr>
        <w:t>,</w:t>
      </w:r>
      <w:r>
        <w:rPr>
          <w:rFonts w:cs="Times New Roman"/>
          <w:sz w:val="24"/>
          <w:szCs w:val="24"/>
        </w:rPr>
        <w:t>343</w:t>
      </w:r>
      <w:r w:rsidR="008F027E">
        <w:rPr>
          <w:rFonts w:cs="Times New Roman"/>
          <w:sz w:val="24"/>
          <w:szCs w:val="24"/>
        </w:rPr>
        <w:t>,</w:t>
      </w:r>
      <w:r>
        <w:rPr>
          <w:rFonts w:cs="Times New Roman"/>
          <w:sz w:val="24"/>
          <w:szCs w:val="24"/>
        </w:rPr>
        <w:t>300,00 per unit</w:t>
      </w:r>
    </w:p>
    <w:p w14:paraId="5237FC86" w14:textId="77777777" w:rsidR="00EA1E13" w:rsidRDefault="00EA1E13" w:rsidP="00EA1E13">
      <w:pPr>
        <w:ind w:left="851"/>
        <w:jc w:val="both"/>
        <w:rPr>
          <w:rFonts w:cs="Times New Roman"/>
          <w:sz w:val="24"/>
          <w:szCs w:val="24"/>
        </w:rPr>
      </w:pPr>
    </w:p>
    <w:p w14:paraId="48DF896E" w14:textId="77777777" w:rsidR="00EA1E13" w:rsidRDefault="00EA1E13" w:rsidP="00EA1E13">
      <w:pPr>
        <w:jc w:val="both"/>
        <w:rPr>
          <w:rFonts w:cs="Times New Roman"/>
          <w:sz w:val="24"/>
          <w:szCs w:val="24"/>
        </w:rPr>
      </w:pPr>
      <w:r>
        <w:rPr>
          <w:rFonts w:cs="Times New Roman"/>
          <w:sz w:val="24"/>
          <w:szCs w:val="24"/>
        </w:rPr>
        <w:t>Rumus Perhitungan Belanja Total:</w:t>
      </w:r>
    </w:p>
    <w:p w14:paraId="42A81841" w14:textId="77777777" w:rsidR="00EA1E13" w:rsidRDefault="00EA1E13" w:rsidP="00EA1E13">
      <w:pPr>
        <w:jc w:val="both"/>
        <w:rPr>
          <w:rFonts w:cs="Times New Roman"/>
          <w:sz w:val="24"/>
          <w:szCs w:val="24"/>
        </w:rPr>
      </w:pPr>
      <w:r>
        <w:rPr>
          <w:rFonts w:cs="Times New Roman"/>
          <w:sz w:val="24"/>
          <w:szCs w:val="24"/>
        </w:rPr>
        <w:t>Belanja tetap + Belanja variable</w:t>
      </w:r>
    </w:p>
    <w:p w14:paraId="45B7408B" w14:textId="636BDD79" w:rsidR="00EA1E13" w:rsidRDefault="00EA1E13" w:rsidP="00EA1E13">
      <w:pPr>
        <w:ind w:left="851"/>
        <w:jc w:val="both"/>
        <w:rPr>
          <w:rFonts w:cs="Times New Roman"/>
          <w:sz w:val="24"/>
          <w:szCs w:val="24"/>
        </w:rPr>
      </w:pPr>
      <w:r>
        <w:rPr>
          <w:rFonts w:cs="Times New Roman"/>
          <w:sz w:val="24"/>
          <w:szCs w:val="24"/>
        </w:rPr>
        <w:t>= Rp0,00 + (Rp14</w:t>
      </w:r>
      <w:r w:rsidR="008F027E">
        <w:rPr>
          <w:rFonts w:cs="Times New Roman"/>
          <w:sz w:val="24"/>
          <w:szCs w:val="24"/>
        </w:rPr>
        <w:t>,</w:t>
      </w:r>
      <w:r>
        <w:rPr>
          <w:rFonts w:cs="Times New Roman"/>
          <w:sz w:val="24"/>
          <w:szCs w:val="24"/>
        </w:rPr>
        <w:t>343</w:t>
      </w:r>
      <w:r w:rsidR="008F027E">
        <w:rPr>
          <w:rFonts w:cs="Times New Roman"/>
          <w:sz w:val="24"/>
          <w:szCs w:val="24"/>
        </w:rPr>
        <w:t>,</w:t>
      </w:r>
      <w:r>
        <w:rPr>
          <w:rFonts w:cs="Times New Roman"/>
          <w:sz w:val="24"/>
          <w:szCs w:val="24"/>
        </w:rPr>
        <w:t>300,00 x unit APJ)</w:t>
      </w:r>
    </w:p>
    <w:p w14:paraId="2233E08D" w14:textId="77777777" w:rsidR="00EA1E13" w:rsidRDefault="00EA1E13" w:rsidP="00EA1E13">
      <w:pPr>
        <w:ind w:left="851"/>
        <w:jc w:val="both"/>
        <w:rPr>
          <w:rFonts w:cs="Times New Roman"/>
          <w:sz w:val="24"/>
          <w:szCs w:val="24"/>
        </w:rPr>
      </w:pPr>
    </w:p>
    <w:p w14:paraId="3B3A42B6" w14:textId="267EF5A4"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51E1084" w14:textId="77777777" w:rsidR="00EA1E13" w:rsidRDefault="00EA1E13" w:rsidP="00EA1E13">
      <w:pPr>
        <w:jc w:val="both"/>
        <w:rPr>
          <w:rFonts w:cs="Times New Roman"/>
          <w:sz w:val="24"/>
          <w:szCs w:val="24"/>
        </w:rPr>
      </w:pPr>
    </w:p>
    <w:p w14:paraId="2D6C6DF9" w14:textId="77777777" w:rsidR="00EA1E13" w:rsidRDefault="00EA1E13" w:rsidP="00EA1E13">
      <w:pPr>
        <w:jc w:val="both"/>
        <w:rPr>
          <w:rFonts w:cs="Times New Roman"/>
          <w:sz w:val="24"/>
          <w:szCs w:val="24"/>
        </w:rPr>
      </w:pPr>
    </w:p>
    <w:p w14:paraId="33C3B104" w14:textId="77777777" w:rsidR="00EA1E13" w:rsidRDefault="00EA1E13" w:rsidP="00EA1E13">
      <w:pPr>
        <w:jc w:val="both"/>
        <w:rPr>
          <w:rFonts w:cs="Times New Roman"/>
          <w:sz w:val="24"/>
          <w:szCs w:val="24"/>
        </w:rPr>
      </w:pPr>
    </w:p>
    <w:p w14:paraId="756AABD5" w14:textId="77777777" w:rsidR="00EA1E13" w:rsidRDefault="00EA1E13" w:rsidP="00EA1E13">
      <w:pPr>
        <w:jc w:val="both"/>
        <w:rPr>
          <w:rFonts w:cs="Times New Roman"/>
          <w:sz w:val="24"/>
          <w:szCs w:val="24"/>
        </w:rPr>
      </w:pPr>
    </w:p>
    <w:p w14:paraId="184F123A" w14:textId="77777777" w:rsidR="00EA1E13" w:rsidRDefault="00EA1E13" w:rsidP="00EA1E13">
      <w:pPr>
        <w:jc w:val="both"/>
        <w:rPr>
          <w:rFonts w:cs="Times New Roman"/>
          <w:sz w:val="24"/>
          <w:szCs w:val="24"/>
        </w:rPr>
      </w:pPr>
    </w:p>
    <w:p w14:paraId="2C7AFAB0" w14:textId="77777777" w:rsidR="00EA1E13" w:rsidRDefault="00EA1E13" w:rsidP="00EA1E13">
      <w:pPr>
        <w:jc w:val="both"/>
        <w:rPr>
          <w:rFonts w:cs="Times New Roman"/>
          <w:sz w:val="24"/>
          <w:szCs w:val="24"/>
        </w:rPr>
      </w:pPr>
    </w:p>
    <w:p w14:paraId="04EFED96" w14:textId="77777777" w:rsidR="00EA1E13" w:rsidRDefault="00EA1E13" w:rsidP="00EA1E13">
      <w:pPr>
        <w:jc w:val="both"/>
        <w:rPr>
          <w:rFonts w:cs="Times New Roman"/>
          <w:sz w:val="24"/>
          <w:szCs w:val="24"/>
        </w:rPr>
      </w:pPr>
    </w:p>
    <w:p w14:paraId="037A3716" w14:textId="77777777" w:rsidR="00EA1E13" w:rsidRDefault="00EA1E13" w:rsidP="00EA1E13">
      <w:pPr>
        <w:jc w:val="both"/>
        <w:rPr>
          <w:rFonts w:cs="Times New Roman"/>
          <w:sz w:val="24"/>
          <w:szCs w:val="24"/>
        </w:rPr>
      </w:pPr>
    </w:p>
    <w:p w14:paraId="02A00530" w14:textId="77777777" w:rsidR="00EA1E13" w:rsidRDefault="00EA1E13" w:rsidP="00EA1E13">
      <w:pPr>
        <w:jc w:val="both"/>
        <w:rPr>
          <w:rFonts w:cs="Times New Roman"/>
          <w:sz w:val="24"/>
          <w:szCs w:val="24"/>
        </w:rPr>
      </w:pPr>
    </w:p>
    <w:p w14:paraId="4FF3ACC5" w14:textId="77777777" w:rsidR="00EA1E13" w:rsidRDefault="00EA1E13" w:rsidP="00EA1E13">
      <w:pPr>
        <w:jc w:val="both"/>
        <w:rPr>
          <w:rFonts w:cs="Times New Roman"/>
          <w:sz w:val="24"/>
          <w:szCs w:val="24"/>
        </w:rPr>
      </w:pPr>
    </w:p>
    <w:p w14:paraId="5237F375" w14:textId="77777777" w:rsidR="00EA1E13" w:rsidRDefault="00EA1E13" w:rsidP="00EA1E13">
      <w:pPr>
        <w:jc w:val="both"/>
        <w:rPr>
          <w:rFonts w:cs="Times New Roman"/>
          <w:sz w:val="24"/>
          <w:szCs w:val="24"/>
        </w:rPr>
      </w:pPr>
    </w:p>
    <w:p w14:paraId="4783C3F1" w14:textId="77777777" w:rsidR="00EA1E13" w:rsidRDefault="00EA1E13" w:rsidP="00EA1E13">
      <w:pPr>
        <w:jc w:val="both"/>
        <w:rPr>
          <w:rFonts w:cs="Times New Roman"/>
          <w:sz w:val="24"/>
          <w:szCs w:val="24"/>
        </w:rPr>
      </w:pPr>
    </w:p>
    <w:p w14:paraId="2500D8BB" w14:textId="77777777" w:rsidR="00EA1E13" w:rsidRDefault="00EA1E13" w:rsidP="00EA1E13">
      <w:pPr>
        <w:jc w:val="both"/>
        <w:rPr>
          <w:rFonts w:cs="Times New Roman"/>
          <w:sz w:val="24"/>
          <w:szCs w:val="24"/>
        </w:rPr>
      </w:pPr>
    </w:p>
    <w:p w14:paraId="2C875228" w14:textId="77777777" w:rsidR="00EA1E13" w:rsidRDefault="00EA1E13" w:rsidP="00EA1E13">
      <w:pPr>
        <w:jc w:val="both"/>
        <w:rPr>
          <w:rFonts w:cs="Times New Roman"/>
          <w:sz w:val="24"/>
          <w:szCs w:val="24"/>
        </w:rPr>
      </w:pPr>
    </w:p>
    <w:p w14:paraId="5E67824D" w14:textId="77777777" w:rsidR="00EA1E13" w:rsidRDefault="00EA1E13" w:rsidP="00EA1E13">
      <w:pPr>
        <w:jc w:val="both"/>
        <w:rPr>
          <w:rFonts w:cs="Times New Roman"/>
          <w:sz w:val="24"/>
          <w:szCs w:val="24"/>
        </w:rPr>
      </w:pPr>
    </w:p>
    <w:p w14:paraId="43FE9F89" w14:textId="77777777" w:rsidR="00EA1E13" w:rsidRDefault="00EA1E13" w:rsidP="00EA1E13">
      <w:pPr>
        <w:jc w:val="both"/>
        <w:rPr>
          <w:rFonts w:cs="Times New Roman"/>
          <w:sz w:val="24"/>
          <w:szCs w:val="24"/>
        </w:rPr>
      </w:pPr>
    </w:p>
    <w:p w14:paraId="1A3B2343" w14:textId="77777777" w:rsidR="00EA1E13" w:rsidRDefault="00EA1E13" w:rsidP="00EA1E13">
      <w:pPr>
        <w:jc w:val="both"/>
        <w:rPr>
          <w:rFonts w:cs="Times New Roman"/>
          <w:sz w:val="24"/>
          <w:szCs w:val="24"/>
        </w:rPr>
      </w:pPr>
    </w:p>
    <w:p w14:paraId="69C488AB" w14:textId="77777777" w:rsidR="00EA1E13" w:rsidRDefault="00EA1E13" w:rsidP="00EA1E13">
      <w:pPr>
        <w:jc w:val="both"/>
        <w:rPr>
          <w:rFonts w:cs="Times New Roman"/>
          <w:sz w:val="24"/>
          <w:szCs w:val="24"/>
        </w:rPr>
      </w:pPr>
    </w:p>
    <w:p w14:paraId="33BC0554" w14:textId="77777777" w:rsidR="00EA1E13" w:rsidRDefault="00EA1E13" w:rsidP="00EA1E13">
      <w:pPr>
        <w:jc w:val="both"/>
        <w:rPr>
          <w:rFonts w:cs="Times New Roman"/>
          <w:sz w:val="24"/>
          <w:szCs w:val="24"/>
        </w:rPr>
      </w:pPr>
    </w:p>
    <w:p w14:paraId="4F252EFF" w14:textId="77777777" w:rsidR="00EA1E13" w:rsidRDefault="00EA1E13" w:rsidP="00EA1E13">
      <w:pPr>
        <w:jc w:val="both"/>
        <w:rPr>
          <w:rFonts w:cs="Times New Roman"/>
          <w:sz w:val="24"/>
          <w:szCs w:val="24"/>
        </w:rPr>
      </w:pPr>
    </w:p>
    <w:p w14:paraId="6088D16A" w14:textId="77777777" w:rsidR="00EA1E13" w:rsidRDefault="00EA1E13" w:rsidP="00EA1E13">
      <w:pPr>
        <w:jc w:val="both"/>
        <w:rPr>
          <w:rFonts w:cs="Times New Roman"/>
          <w:sz w:val="24"/>
          <w:szCs w:val="24"/>
        </w:rPr>
      </w:pPr>
    </w:p>
    <w:p w14:paraId="7BD6B51B" w14:textId="77777777" w:rsidR="00EA1E13" w:rsidRDefault="00EA1E13" w:rsidP="00EA1E13">
      <w:pPr>
        <w:jc w:val="both"/>
        <w:rPr>
          <w:rFonts w:cs="Times New Roman"/>
          <w:sz w:val="24"/>
          <w:szCs w:val="24"/>
        </w:rPr>
      </w:pPr>
    </w:p>
    <w:p w14:paraId="76EED8B2" w14:textId="77777777" w:rsidR="00EA1E13" w:rsidRDefault="00EA1E13" w:rsidP="00EA1E13">
      <w:pPr>
        <w:jc w:val="both"/>
        <w:rPr>
          <w:rFonts w:cs="Times New Roman"/>
          <w:sz w:val="24"/>
          <w:szCs w:val="24"/>
        </w:rPr>
      </w:pPr>
    </w:p>
    <w:p w14:paraId="43FC29A9" w14:textId="77777777" w:rsidR="00EA1E13" w:rsidRDefault="00EA1E13" w:rsidP="00EA1E13">
      <w:pPr>
        <w:jc w:val="both"/>
        <w:rPr>
          <w:rFonts w:cs="Times New Roman"/>
          <w:sz w:val="24"/>
          <w:szCs w:val="24"/>
        </w:rPr>
      </w:pPr>
    </w:p>
    <w:p w14:paraId="3BD7221E" w14:textId="77777777" w:rsidR="00EA1E13" w:rsidRDefault="00EA1E13" w:rsidP="00EA1E13">
      <w:pPr>
        <w:jc w:val="both"/>
        <w:rPr>
          <w:rFonts w:cs="Times New Roman"/>
          <w:sz w:val="24"/>
          <w:szCs w:val="24"/>
        </w:rPr>
      </w:pPr>
    </w:p>
    <w:p w14:paraId="4744BE0D" w14:textId="77777777" w:rsidR="00EA1E13" w:rsidRDefault="00EA1E13" w:rsidP="00EA1E13">
      <w:pPr>
        <w:jc w:val="both"/>
        <w:rPr>
          <w:rFonts w:cs="Times New Roman"/>
          <w:sz w:val="24"/>
          <w:szCs w:val="24"/>
        </w:rPr>
      </w:pPr>
    </w:p>
    <w:p w14:paraId="333BDACE" w14:textId="77777777" w:rsidR="00EA1E13" w:rsidRDefault="00EA1E13" w:rsidP="00EA1E13">
      <w:pPr>
        <w:jc w:val="both"/>
        <w:rPr>
          <w:rFonts w:cs="Times New Roman"/>
          <w:sz w:val="24"/>
          <w:szCs w:val="24"/>
        </w:rPr>
      </w:pPr>
    </w:p>
    <w:p w14:paraId="1A45E1C3" w14:textId="77777777" w:rsidR="00EA1E13" w:rsidRDefault="00EA1E13" w:rsidP="00EA1E13">
      <w:pPr>
        <w:jc w:val="both"/>
        <w:rPr>
          <w:rFonts w:cs="Times New Roman"/>
          <w:sz w:val="24"/>
          <w:szCs w:val="24"/>
        </w:rPr>
      </w:pPr>
    </w:p>
    <w:p w14:paraId="05F2AFEA" w14:textId="77777777" w:rsidR="00EA1E13" w:rsidRDefault="00EA1E13" w:rsidP="00EA1E13">
      <w:pPr>
        <w:jc w:val="both"/>
        <w:rPr>
          <w:rFonts w:cs="Times New Roman"/>
          <w:sz w:val="24"/>
          <w:szCs w:val="24"/>
        </w:rPr>
      </w:pPr>
    </w:p>
    <w:p w14:paraId="4A534EB7" w14:textId="7E2A7529"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48</w:t>
      </w:r>
      <w:r>
        <w:rPr>
          <w:rFonts w:cs="Times New Roman"/>
          <w:sz w:val="24"/>
          <w:szCs w:val="24"/>
        </w:rPr>
        <w:br/>
        <w:t xml:space="preserve">PENGADAAN DAN PEMASANGAN ALAT PENERANGAN JALAN 40 WATT                </w:t>
      </w:r>
      <w:r>
        <w:rPr>
          <w:rFonts w:cs="Times New Roman"/>
          <w:i/>
          <w:sz w:val="24"/>
          <w:szCs w:val="24"/>
        </w:rPr>
        <w:t xml:space="preserve">TYPE </w:t>
      </w:r>
      <w:r>
        <w:rPr>
          <w:rFonts w:cs="Times New Roman"/>
          <w:sz w:val="24"/>
          <w:szCs w:val="24"/>
        </w:rPr>
        <w:t>STANG</w:t>
      </w:r>
    </w:p>
    <w:p w14:paraId="78FFB0D9" w14:textId="77777777" w:rsidR="00EA1E13" w:rsidRDefault="00EA1E13" w:rsidP="00EA1E13">
      <w:pPr>
        <w:rPr>
          <w:rFonts w:cs="Times New Roman"/>
          <w:sz w:val="24"/>
          <w:szCs w:val="24"/>
        </w:rPr>
      </w:pPr>
    </w:p>
    <w:p w14:paraId="04306408" w14:textId="77777777" w:rsidR="00EA1E13" w:rsidRDefault="00EA1E13" w:rsidP="00EA1E13">
      <w:pPr>
        <w:rPr>
          <w:rFonts w:cs="Times New Roman"/>
          <w:sz w:val="24"/>
          <w:szCs w:val="24"/>
        </w:rPr>
      </w:pPr>
    </w:p>
    <w:p w14:paraId="4F7A294C" w14:textId="77777777" w:rsidR="00EA1E13" w:rsidRDefault="00EA1E13" w:rsidP="00EA1E13">
      <w:pPr>
        <w:rPr>
          <w:rFonts w:cs="Times New Roman"/>
          <w:sz w:val="24"/>
          <w:szCs w:val="24"/>
        </w:rPr>
      </w:pPr>
      <w:r>
        <w:rPr>
          <w:rFonts w:cs="Times New Roman"/>
          <w:sz w:val="24"/>
          <w:szCs w:val="24"/>
        </w:rPr>
        <w:t>Deskripsi :</w:t>
      </w:r>
    </w:p>
    <w:p w14:paraId="1C8F30C3" w14:textId="7BA719E9"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3C4E6EC0" w14:textId="77777777" w:rsidR="00EA1E13" w:rsidRDefault="00EA1E13" w:rsidP="00EA1E13">
      <w:pPr>
        <w:ind w:left="851"/>
        <w:jc w:val="both"/>
        <w:rPr>
          <w:rFonts w:cs="Times New Roman"/>
          <w:sz w:val="24"/>
          <w:szCs w:val="24"/>
        </w:rPr>
      </w:pPr>
    </w:p>
    <w:p w14:paraId="27FB814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69B9692" w14:textId="77777777" w:rsidR="00EA1E13" w:rsidRDefault="00EA1E13" w:rsidP="00EA1E13">
      <w:pPr>
        <w:ind w:left="851"/>
        <w:jc w:val="both"/>
        <w:rPr>
          <w:rFonts w:cs="Times New Roman"/>
          <w:sz w:val="24"/>
          <w:szCs w:val="24"/>
        </w:rPr>
      </w:pPr>
      <w:r>
        <w:rPr>
          <w:rFonts w:cs="Times New Roman"/>
          <w:sz w:val="24"/>
          <w:szCs w:val="24"/>
        </w:rPr>
        <w:t>Unit APJ</w:t>
      </w:r>
    </w:p>
    <w:p w14:paraId="49EC6310" w14:textId="77777777" w:rsidR="00EA1E13" w:rsidRDefault="00EA1E13" w:rsidP="00EA1E13">
      <w:pPr>
        <w:ind w:left="851"/>
        <w:jc w:val="both"/>
        <w:rPr>
          <w:rFonts w:cs="Times New Roman"/>
          <w:sz w:val="24"/>
          <w:szCs w:val="24"/>
        </w:rPr>
      </w:pPr>
    </w:p>
    <w:p w14:paraId="0CA138C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200AF2B9" w14:textId="77777777" w:rsidR="00EA1E13" w:rsidRDefault="00EA1E13" w:rsidP="00EA1E13">
      <w:pPr>
        <w:ind w:left="851"/>
        <w:jc w:val="both"/>
        <w:rPr>
          <w:rFonts w:cs="Times New Roman"/>
          <w:sz w:val="24"/>
          <w:szCs w:val="24"/>
        </w:rPr>
      </w:pPr>
      <w:r>
        <w:rPr>
          <w:rFonts w:cs="Times New Roman"/>
          <w:sz w:val="24"/>
          <w:szCs w:val="24"/>
        </w:rPr>
        <w:t>= Rp0,00 Per kegiatan</w:t>
      </w:r>
    </w:p>
    <w:p w14:paraId="5F0E55EF" w14:textId="77777777" w:rsidR="00EA1E13" w:rsidRDefault="00EA1E13" w:rsidP="00EA1E13">
      <w:pPr>
        <w:ind w:left="851"/>
        <w:jc w:val="both"/>
        <w:rPr>
          <w:rFonts w:cs="Times New Roman"/>
          <w:sz w:val="24"/>
          <w:szCs w:val="24"/>
        </w:rPr>
      </w:pPr>
    </w:p>
    <w:p w14:paraId="44038A8A" w14:textId="77777777" w:rsidR="00EA1E13" w:rsidRDefault="00EA1E13" w:rsidP="00EA1E13">
      <w:pPr>
        <w:jc w:val="both"/>
        <w:rPr>
          <w:rFonts w:cs="Times New Roman"/>
          <w:sz w:val="24"/>
          <w:szCs w:val="24"/>
        </w:rPr>
      </w:pPr>
      <w:r>
        <w:rPr>
          <w:rFonts w:cs="Times New Roman"/>
          <w:sz w:val="24"/>
          <w:szCs w:val="24"/>
        </w:rPr>
        <w:t>Satua Pengendali Belanja Variabel (</w:t>
      </w:r>
      <w:r>
        <w:rPr>
          <w:rFonts w:cs="Times New Roman"/>
          <w:i/>
          <w:iCs/>
          <w:sz w:val="24"/>
          <w:szCs w:val="24"/>
        </w:rPr>
        <w:t>Variable Cost</w:t>
      </w:r>
      <w:r>
        <w:rPr>
          <w:rFonts w:cs="Times New Roman"/>
          <w:sz w:val="24"/>
          <w:szCs w:val="24"/>
        </w:rPr>
        <w:t>):</w:t>
      </w:r>
    </w:p>
    <w:p w14:paraId="56E6AC5E" w14:textId="6D55DBF6" w:rsidR="00EA1E13" w:rsidRDefault="00EA1E13" w:rsidP="00EA1E13">
      <w:pPr>
        <w:ind w:left="851"/>
        <w:jc w:val="both"/>
        <w:rPr>
          <w:rFonts w:cs="Times New Roman"/>
          <w:sz w:val="24"/>
          <w:szCs w:val="24"/>
        </w:rPr>
      </w:pPr>
      <w:r>
        <w:rPr>
          <w:rFonts w:cs="Times New Roman"/>
          <w:sz w:val="24"/>
          <w:szCs w:val="24"/>
        </w:rPr>
        <w:t>= Rp9</w:t>
      </w:r>
      <w:r w:rsidR="008F027E">
        <w:rPr>
          <w:rFonts w:cs="Times New Roman"/>
          <w:sz w:val="24"/>
          <w:szCs w:val="24"/>
        </w:rPr>
        <w:t>,</w:t>
      </w:r>
      <w:r>
        <w:rPr>
          <w:rFonts w:cs="Times New Roman"/>
          <w:sz w:val="24"/>
          <w:szCs w:val="24"/>
        </w:rPr>
        <w:t>027</w:t>
      </w:r>
      <w:r w:rsidR="008F027E">
        <w:rPr>
          <w:rFonts w:cs="Times New Roman"/>
          <w:sz w:val="24"/>
          <w:szCs w:val="24"/>
        </w:rPr>
        <w:t>,</w:t>
      </w:r>
      <w:r>
        <w:rPr>
          <w:rFonts w:cs="Times New Roman"/>
          <w:sz w:val="24"/>
          <w:szCs w:val="24"/>
        </w:rPr>
        <w:t>800,00 per unit</w:t>
      </w:r>
    </w:p>
    <w:p w14:paraId="6A6F82FD" w14:textId="77777777" w:rsidR="00EA1E13" w:rsidRDefault="00EA1E13" w:rsidP="00EA1E13">
      <w:pPr>
        <w:ind w:left="851"/>
        <w:jc w:val="both"/>
        <w:rPr>
          <w:rFonts w:cs="Times New Roman"/>
          <w:sz w:val="24"/>
          <w:szCs w:val="24"/>
        </w:rPr>
      </w:pPr>
    </w:p>
    <w:p w14:paraId="530112E1" w14:textId="77777777" w:rsidR="00EA1E13" w:rsidRDefault="00EA1E13" w:rsidP="00EA1E13">
      <w:pPr>
        <w:jc w:val="both"/>
        <w:rPr>
          <w:rFonts w:cs="Times New Roman"/>
          <w:sz w:val="24"/>
          <w:szCs w:val="24"/>
        </w:rPr>
      </w:pPr>
      <w:r>
        <w:rPr>
          <w:rFonts w:cs="Times New Roman"/>
          <w:sz w:val="24"/>
          <w:szCs w:val="24"/>
        </w:rPr>
        <w:t>Rumus Perhitungan Belanja Total:</w:t>
      </w:r>
    </w:p>
    <w:p w14:paraId="6B3E1BF3" w14:textId="77777777" w:rsidR="00EA1E13" w:rsidRDefault="00EA1E13" w:rsidP="00EA1E13">
      <w:pPr>
        <w:jc w:val="both"/>
        <w:rPr>
          <w:rFonts w:cs="Times New Roman"/>
          <w:sz w:val="24"/>
          <w:szCs w:val="24"/>
        </w:rPr>
      </w:pPr>
      <w:r>
        <w:rPr>
          <w:rFonts w:cs="Times New Roman"/>
          <w:sz w:val="24"/>
          <w:szCs w:val="24"/>
        </w:rPr>
        <w:t>Belanja tetap + Belanja variable</w:t>
      </w:r>
    </w:p>
    <w:p w14:paraId="48C32DCA" w14:textId="215A40D8" w:rsidR="00EA1E13" w:rsidRDefault="00EA1E13" w:rsidP="00EA1E13">
      <w:pPr>
        <w:ind w:left="851"/>
        <w:jc w:val="both"/>
        <w:rPr>
          <w:rFonts w:cs="Times New Roman"/>
          <w:sz w:val="24"/>
          <w:szCs w:val="24"/>
        </w:rPr>
      </w:pPr>
      <w:r>
        <w:rPr>
          <w:rFonts w:cs="Times New Roman"/>
          <w:sz w:val="24"/>
          <w:szCs w:val="24"/>
        </w:rPr>
        <w:t>= Rp0,00 + (Rp9</w:t>
      </w:r>
      <w:r w:rsidR="008F027E">
        <w:rPr>
          <w:rFonts w:cs="Times New Roman"/>
          <w:sz w:val="24"/>
          <w:szCs w:val="24"/>
        </w:rPr>
        <w:t>,</w:t>
      </w:r>
      <w:r>
        <w:rPr>
          <w:rFonts w:cs="Times New Roman"/>
          <w:sz w:val="24"/>
          <w:szCs w:val="24"/>
        </w:rPr>
        <w:t>027</w:t>
      </w:r>
      <w:r w:rsidR="008F027E">
        <w:rPr>
          <w:rFonts w:cs="Times New Roman"/>
          <w:sz w:val="24"/>
          <w:szCs w:val="24"/>
        </w:rPr>
        <w:t>,</w:t>
      </w:r>
      <w:r>
        <w:rPr>
          <w:rFonts w:cs="Times New Roman"/>
          <w:sz w:val="24"/>
          <w:szCs w:val="24"/>
        </w:rPr>
        <w:t>800,00 x unit APJ)</w:t>
      </w:r>
    </w:p>
    <w:p w14:paraId="02C0899C" w14:textId="77777777" w:rsidR="00EA1E13" w:rsidRDefault="00EA1E13" w:rsidP="00EA1E13">
      <w:pPr>
        <w:ind w:left="851"/>
        <w:jc w:val="both"/>
        <w:rPr>
          <w:rFonts w:cs="Times New Roman"/>
          <w:sz w:val="24"/>
          <w:szCs w:val="24"/>
        </w:rPr>
      </w:pPr>
    </w:p>
    <w:p w14:paraId="2F6BD660" w14:textId="3E20EC58"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570BFD43" w14:textId="77777777" w:rsidR="00EA1E13" w:rsidRDefault="00EA1E13" w:rsidP="00EA1E13">
      <w:pPr>
        <w:jc w:val="both"/>
        <w:rPr>
          <w:rFonts w:cs="Times New Roman"/>
          <w:sz w:val="24"/>
          <w:szCs w:val="24"/>
        </w:rPr>
      </w:pPr>
    </w:p>
    <w:p w14:paraId="01FFE2C3" w14:textId="77777777" w:rsidR="00EA1E13" w:rsidRDefault="00EA1E13" w:rsidP="00EA1E13">
      <w:pPr>
        <w:jc w:val="both"/>
        <w:rPr>
          <w:rFonts w:cs="Times New Roman"/>
          <w:sz w:val="24"/>
          <w:szCs w:val="24"/>
        </w:rPr>
      </w:pPr>
    </w:p>
    <w:p w14:paraId="50AB0A23" w14:textId="77777777" w:rsidR="00EA1E13" w:rsidRDefault="00EA1E13" w:rsidP="00EA1E13">
      <w:pPr>
        <w:jc w:val="both"/>
        <w:rPr>
          <w:rFonts w:cs="Times New Roman"/>
          <w:sz w:val="24"/>
          <w:szCs w:val="24"/>
        </w:rPr>
      </w:pPr>
    </w:p>
    <w:p w14:paraId="4CB0BC81" w14:textId="77777777" w:rsidR="00EA1E13" w:rsidRDefault="00EA1E13" w:rsidP="00EA1E13">
      <w:pPr>
        <w:jc w:val="both"/>
        <w:rPr>
          <w:rFonts w:cs="Times New Roman"/>
          <w:sz w:val="24"/>
          <w:szCs w:val="24"/>
        </w:rPr>
      </w:pPr>
    </w:p>
    <w:p w14:paraId="333C7EE6" w14:textId="77777777" w:rsidR="00EA1E13" w:rsidRDefault="00EA1E13" w:rsidP="00EA1E13">
      <w:pPr>
        <w:jc w:val="both"/>
        <w:rPr>
          <w:rFonts w:cs="Times New Roman"/>
          <w:sz w:val="24"/>
          <w:szCs w:val="24"/>
        </w:rPr>
      </w:pPr>
    </w:p>
    <w:p w14:paraId="32DD15D2" w14:textId="77777777" w:rsidR="00EA1E13" w:rsidRDefault="00EA1E13" w:rsidP="00EA1E13">
      <w:pPr>
        <w:jc w:val="both"/>
        <w:rPr>
          <w:rFonts w:cs="Times New Roman"/>
          <w:sz w:val="24"/>
          <w:szCs w:val="24"/>
        </w:rPr>
      </w:pPr>
    </w:p>
    <w:p w14:paraId="669AF214" w14:textId="77777777" w:rsidR="00EA1E13" w:rsidRDefault="00EA1E13" w:rsidP="00EA1E13">
      <w:pPr>
        <w:jc w:val="both"/>
        <w:rPr>
          <w:rFonts w:cs="Times New Roman"/>
          <w:sz w:val="24"/>
          <w:szCs w:val="24"/>
        </w:rPr>
      </w:pPr>
    </w:p>
    <w:p w14:paraId="6145CC78" w14:textId="77777777" w:rsidR="00EA1E13" w:rsidRDefault="00EA1E13" w:rsidP="00EA1E13">
      <w:pPr>
        <w:jc w:val="both"/>
        <w:rPr>
          <w:rFonts w:cs="Times New Roman"/>
          <w:sz w:val="24"/>
          <w:szCs w:val="24"/>
        </w:rPr>
      </w:pPr>
    </w:p>
    <w:p w14:paraId="4DC20450" w14:textId="77777777" w:rsidR="00EA1E13" w:rsidRDefault="00EA1E13" w:rsidP="00EA1E13">
      <w:pPr>
        <w:jc w:val="both"/>
        <w:rPr>
          <w:rFonts w:cs="Times New Roman"/>
          <w:sz w:val="24"/>
          <w:szCs w:val="24"/>
        </w:rPr>
      </w:pPr>
    </w:p>
    <w:p w14:paraId="272C6068" w14:textId="77777777" w:rsidR="00EA1E13" w:rsidRDefault="00EA1E13" w:rsidP="00EA1E13">
      <w:pPr>
        <w:jc w:val="both"/>
        <w:rPr>
          <w:rFonts w:cs="Times New Roman"/>
          <w:sz w:val="24"/>
          <w:szCs w:val="24"/>
        </w:rPr>
      </w:pPr>
    </w:p>
    <w:p w14:paraId="6C7B4C79" w14:textId="77777777" w:rsidR="00EA1E13" w:rsidRDefault="00EA1E13" w:rsidP="00EA1E13">
      <w:pPr>
        <w:jc w:val="both"/>
        <w:rPr>
          <w:rFonts w:cs="Times New Roman"/>
          <w:sz w:val="24"/>
          <w:szCs w:val="24"/>
        </w:rPr>
      </w:pPr>
    </w:p>
    <w:p w14:paraId="51319DDD" w14:textId="77777777" w:rsidR="00EA1E13" w:rsidRDefault="00EA1E13" w:rsidP="00EA1E13">
      <w:pPr>
        <w:jc w:val="both"/>
        <w:rPr>
          <w:rFonts w:cs="Times New Roman"/>
          <w:sz w:val="24"/>
          <w:szCs w:val="24"/>
        </w:rPr>
      </w:pPr>
    </w:p>
    <w:p w14:paraId="7782144E" w14:textId="77777777" w:rsidR="00EA1E13" w:rsidRDefault="00EA1E13" w:rsidP="00EA1E13">
      <w:pPr>
        <w:jc w:val="both"/>
        <w:rPr>
          <w:rFonts w:cs="Times New Roman"/>
          <w:sz w:val="24"/>
          <w:szCs w:val="24"/>
        </w:rPr>
      </w:pPr>
    </w:p>
    <w:p w14:paraId="5451D930" w14:textId="77777777" w:rsidR="00EA1E13" w:rsidRDefault="00EA1E13" w:rsidP="00EA1E13">
      <w:pPr>
        <w:jc w:val="both"/>
        <w:rPr>
          <w:rFonts w:cs="Times New Roman"/>
          <w:sz w:val="24"/>
          <w:szCs w:val="24"/>
        </w:rPr>
      </w:pPr>
    </w:p>
    <w:p w14:paraId="6305F328" w14:textId="77777777" w:rsidR="00EA1E13" w:rsidRDefault="00EA1E13" w:rsidP="00EA1E13">
      <w:pPr>
        <w:jc w:val="both"/>
        <w:rPr>
          <w:rFonts w:cs="Times New Roman"/>
          <w:sz w:val="24"/>
          <w:szCs w:val="24"/>
        </w:rPr>
      </w:pPr>
    </w:p>
    <w:p w14:paraId="764E34DF" w14:textId="77777777" w:rsidR="00EA1E13" w:rsidRDefault="00EA1E13" w:rsidP="00EA1E13">
      <w:pPr>
        <w:jc w:val="both"/>
        <w:rPr>
          <w:rFonts w:cs="Times New Roman"/>
          <w:sz w:val="24"/>
          <w:szCs w:val="24"/>
        </w:rPr>
      </w:pPr>
    </w:p>
    <w:p w14:paraId="314F4C11" w14:textId="77777777" w:rsidR="00EA1E13" w:rsidRDefault="00EA1E13" w:rsidP="00EA1E13">
      <w:pPr>
        <w:jc w:val="both"/>
        <w:rPr>
          <w:rFonts w:cs="Times New Roman"/>
          <w:sz w:val="24"/>
          <w:szCs w:val="24"/>
        </w:rPr>
      </w:pPr>
    </w:p>
    <w:p w14:paraId="4A260829" w14:textId="77777777" w:rsidR="00EA1E13" w:rsidRDefault="00EA1E13" w:rsidP="00EA1E13">
      <w:pPr>
        <w:jc w:val="both"/>
        <w:rPr>
          <w:rFonts w:cs="Times New Roman"/>
          <w:sz w:val="24"/>
          <w:szCs w:val="24"/>
        </w:rPr>
      </w:pPr>
    </w:p>
    <w:p w14:paraId="3013DA86" w14:textId="77777777" w:rsidR="00EA1E13" w:rsidRDefault="00EA1E13" w:rsidP="00EA1E13">
      <w:pPr>
        <w:jc w:val="both"/>
        <w:rPr>
          <w:rFonts w:cs="Times New Roman"/>
          <w:sz w:val="24"/>
          <w:szCs w:val="24"/>
        </w:rPr>
      </w:pPr>
    </w:p>
    <w:p w14:paraId="04B3010E" w14:textId="77777777" w:rsidR="00EA1E13" w:rsidRDefault="00EA1E13" w:rsidP="00EA1E13">
      <w:pPr>
        <w:jc w:val="both"/>
        <w:rPr>
          <w:rFonts w:cs="Times New Roman"/>
          <w:sz w:val="24"/>
          <w:szCs w:val="24"/>
        </w:rPr>
      </w:pPr>
    </w:p>
    <w:p w14:paraId="623C164E" w14:textId="77777777" w:rsidR="00EA1E13" w:rsidRDefault="00EA1E13" w:rsidP="00EA1E13">
      <w:pPr>
        <w:jc w:val="both"/>
        <w:rPr>
          <w:rFonts w:cs="Times New Roman"/>
          <w:sz w:val="24"/>
          <w:szCs w:val="24"/>
        </w:rPr>
      </w:pPr>
    </w:p>
    <w:p w14:paraId="36308C39" w14:textId="77777777" w:rsidR="00EA1E13" w:rsidRDefault="00EA1E13" w:rsidP="00EA1E13">
      <w:pPr>
        <w:jc w:val="both"/>
        <w:rPr>
          <w:rFonts w:cs="Times New Roman"/>
          <w:sz w:val="24"/>
          <w:szCs w:val="24"/>
        </w:rPr>
      </w:pPr>
    </w:p>
    <w:p w14:paraId="7F803108" w14:textId="77777777" w:rsidR="00EA1E13" w:rsidRDefault="00EA1E13" w:rsidP="00EA1E13">
      <w:pPr>
        <w:jc w:val="both"/>
        <w:rPr>
          <w:rFonts w:cs="Times New Roman"/>
          <w:sz w:val="24"/>
          <w:szCs w:val="24"/>
        </w:rPr>
      </w:pPr>
    </w:p>
    <w:p w14:paraId="73E6074D" w14:textId="77777777" w:rsidR="00EA1E13" w:rsidRDefault="00EA1E13" w:rsidP="00EA1E13">
      <w:pPr>
        <w:jc w:val="both"/>
        <w:rPr>
          <w:rFonts w:cs="Times New Roman"/>
          <w:sz w:val="24"/>
          <w:szCs w:val="24"/>
        </w:rPr>
      </w:pPr>
    </w:p>
    <w:p w14:paraId="5AB2F781" w14:textId="77777777" w:rsidR="00EA1E13" w:rsidRDefault="00EA1E13" w:rsidP="00EA1E13">
      <w:pPr>
        <w:jc w:val="both"/>
        <w:rPr>
          <w:rFonts w:cs="Times New Roman"/>
          <w:sz w:val="24"/>
          <w:szCs w:val="24"/>
        </w:rPr>
      </w:pPr>
    </w:p>
    <w:p w14:paraId="1ECDE44F" w14:textId="77777777" w:rsidR="00EA1E13" w:rsidRDefault="00EA1E13" w:rsidP="00EA1E13">
      <w:pPr>
        <w:jc w:val="both"/>
        <w:rPr>
          <w:rFonts w:cs="Times New Roman"/>
          <w:sz w:val="24"/>
          <w:szCs w:val="24"/>
        </w:rPr>
      </w:pPr>
    </w:p>
    <w:p w14:paraId="5BBC795F" w14:textId="77777777" w:rsidR="00EA1E13" w:rsidRDefault="00EA1E13" w:rsidP="00EA1E13">
      <w:pPr>
        <w:jc w:val="both"/>
        <w:rPr>
          <w:rFonts w:cs="Times New Roman"/>
          <w:sz w:val="24"/>
          <w:szCs w:val="24"/>
        </w:rPr>
      </w:pPr>
    </w:p>
    <w:p w14:paraId="68892712" w14:textId="77777777" w:rsidR="00EA1E13" w:rsidRDefault="00EA1E13" w:rsidP="00EA1E13">
      <w:pPr>
        <w:jc w:val="both"/>
        <w:rPr>
          <w:rFonts w:cs="Times New Roman"/>
          <w:sz w:val="24"/>
          <w:szCs w:val="24"/>
        </w:rPr>
      </w:pPr>
    </w:p>
    <w:p w14:paraId="70ACDD84" w14:textId="77777777" w:rsidR="00EA1E13" w:rsidRDefault="00EA1E13" w:rsidP="00EA1E13">
      <w:pPr>
        <w:jc w:val="both"/>
        <w:rPr>
          <w:rFonts w:cs="Times New Roman"/>
          <w:sz w:val="24"/>
          <w:szCs w:val="24"/>
        </w:rPr>
      </w:pPr>
    </w:p>
    <w:p w14:paraId="32BAF416" w14:textId="3E447E07"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4</w:t>
      </w:r>
      <w:r>
        <w:rPr>
          <w:rFonts w:cs="Times New Roman"/>
          <w:sz w:val="24"/>
          <w:szCs w:val="24"/>
          <w:lang w:val="id-ID"/>
        </w:rPr>
        <w:t>9</w:t>
      </w:r>
      <w:r>
        <w:rPr>
          <w:rFonts w:cs="Times New Roman"/>
          <w:sz w:val="24"/>
          <w:szCs w:val="24"/>
        </w:rPr>
        <w:br/>
        <w:t>REHABILITASI JARINGAN PENERANGAN JALAN UMUM/PENGGELARAN JARINGAN</w:t>
      </w:r>
    </w:p>
    <w:p w14:paraId="4932AF75" w14:textId="77777777" w:rsidR="00EA1E13" w:rsidRDefault="00EA1E13" w:rsidP="00EA1E13">
      <w:pPr>
        <w:rPr>
          <w:rFonts w:cs="Times New Roman"/>
          <w:sz w:val="24"/>
          <w:szCs w:val="24"/>
        </w:rPr>
      </w:pPr>
    </w:p>
    <w:p w14:paraId="3881EF93" w14:textId="77777777" w:rsidR="00EA1E13" w:rsidRDefault="00EA1E13" w:rsidP="00EA1E13">
      <w:pPr>
        <w:rPr>
          <w:rFonts w:cs="Times New Roman"/>
          <w:sz w:val="24"/>
          <w:szCs w:val="24"/>
        </w:rPr>
      </w:pPr>
    </w:p>
    <w:p w14:paraId="6BD0AC99" w14:textId="77777777" w:rsidR="00EA1E13" w:rsidRDefault="00EA1E13" w:rsidP="00EA1E13">
      <w:pPr>
        <w:rPr>
          <w:rFonts w:cs="Times New Roman"/>
          <w:sz w:val="24"/>
          <w:szCs w:val="24"/>
        </w:rPr>
      </w:pPr>
      <w:r>
        <w:rPr>
          <w:rFonts w:cs="Times New Roman"/>
          <w:sz w:val="24"/>
          <w:szCs w:val="24"/>
        </w:rPr>
        <w:t>Deskripsi :</w:t>
      </w:r>
    </w:p>
    <w:p w14:paraId="3F7A4D63" w14:textId="74C00CCA" w:rsidR="00EA1E13" w:rsidRDefault="00EA1E13" w:rsidP="00EA1E13">
      <w:pPr>
        <w:ind w:left="851"/>
        <w:jc w:val="both"/>
        <w:rPr>
          <w:rFonts w:cs="Times New Roman"/>
          <w:sz w:val="24"/>
          <w:szCs w:val="24"/>
        </w:rPr>
      </w:pPr>
      <w:r>
        <w:rPr>
          <w:rFonts w:cs="Times New Roman"/>
          <w:sz w:val="24"/>
          <w:szCs w:val="24"/>
        </w:rPr>
        <w:t>Rehabilitasi Penerangan Jalan Umum (PJU) adalah kegiatan penanganan pencegahan terjadinya kerusakan yang luas dan setiap kerusakan yang tidak diperhitungkan dalam desain, yang berakibat menurunnya kondisi kemantapan pada bagian/tempat tertentu dari unit alat penerangan jalan dengan kondisi rusak ringan, agar penurunan kondisi kemantapan tersebut dapat dikembalikan pada kondisi kemantapan sesuai dengan rencana</w:t>
      </w:r>
      <w:r w:rsidR="008F027E">
        <w:rPr>
          <w:rFonts w:cs="Times New Roman"/>
          <w:sz w:val="24"/>
          <w:szCs w:val="24"/>
        </w:rPr>
        <w:t>,</w:t>
      </w:r>
    </w:p>
    <w:p w14:paraId="51F7A6B5" w14:textId="77777777" w:rsidR="00EA1E13" w:rsidRDefault="00EA1E13" w:rsidP="00EA1E13">
      <w:pPr>
        <w:ind w:left="851"/>
        <w:jc w:val="both"/>
        <w:rPr>
          <w:rFonts w:cs="Times New Roman"/>
          <w:sz w:val="24"/>
          <w:szCs w:val="24"/>
        </w:rPr>
      </w:pPr>
    </w:p>
    <w:p w14:paraId="24C33C22"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0E697AD" w14:textId="77777777" w:rsidR="00EA1E13" w:rsidRDefault="00EA1E13" w:rsidP="00EA1E13">
      <w:pPr>
        <w:ind w:left="851"/>
        <w:jc w:val="both"/>
        <w:rPr>
          <w:rFonts w:cs="Times New Roman"/>
          <w:sz w:val="24"/>
          <w:szCs w:val="24"/>
        </w:rPr>
      </w:pPr>
      <w:r>
        <w:rPr>
          <w:rFonts w:cs="Times New Roman"/>
          <w:sz w:val="24"/>
          <w:szCs w:val="24"/>
        </w:rPr>
        <w:t>Unit PJU</w:t>
      </w:r>
    </w:p>
    <w:p w14:paraId="5955B1F2" w14:textId="77777777" w:rsidR="00EA1E13" w:rsidRDefault="00EA1E13" w:rsidP="00EA1E13">
      <w:pPr>
        <w:ind w:left="851"/>
        <w:jc w:val="both"/>
        <w:rPr>
          <w:rFonts w:cs="Times New Roman"/>
          <w:sz w:val="24"/>
          <w:szCs w:val="24"/>
        </w:rPr>
      </w:pPr>
    </w:p>
    <w:p w14:paraId="4798728C"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3E6F3256" w14:textId="77777777" w:rsidR="00EA1E13" w:rsidRDefault="00EA1E13" w:rsidP="00EA1E13">
      <w:pPr>
        <w:ind w:left="851"/>
        <w:jc w:val="both"/>
        <w:rPr>
          <w:rFonts w:cs="Times New Roman"/>
          <w:sz w:val="24"/>
          <w:szCs w:val="24"/>
        </w:rPr>
      </w:pPr>
      <w:r>
        <w:rPr>
          <w:rFonts w:cs="Times New Roman"/>
          <w:sz w:val="24"/>
          <w:szCs w:val="24"/>
        </w:rPr>
        <w:t>= Rp0,00 Per kegiatan</w:t>
      </w:r>
    </w:p>
    <w:p w14:paraId="4AEAE00A" w14:textId="77777777" w:rsidR="00EA1E13" w:rsidRDefault="00EA1E13" w:rsidP="00EA1E13">
      <w:pPr>
        <w:ind w:left="851"/>
        <w:jc w:val="both"/>
        <w:rPr>
          <w:rFonts w:cs="Times New Roman"/>
          <w:sz w:val="24"/>
          <w:szCs w:val="24"/>
        </w:rPr>
      </w:pPr>
    </w:p>
    <w:p w14:paraId="2FA1AE75"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68AE9BA3" w14:textId="2B6CFFD2" w:rsidR="00EA1E13" w:rsidRPr="00A115F4" w:rsidRDefault="00EA1E13" w:rsidP="00EA1E13">
      <w:pPr>
        <w:ind w:left="851"/>
        <w:jc w:val="both"/>
        <w:rPr>
          <w:rFonts w:cs="Times New Roman"/>
          <w:sz w:val="24"/>
          <w:szCs w:val="24"/>
          <w:lang w:val="id-ID"/>
        </w:rPr>
      </w:pPr>
      <w:r>
        <w:rPr>
          <w:rFonts w:cs="Times New Roman"/>
          <w:sz w:val="24"/>
          <w:szCs w:val="24"/>
        </w:rPr>
        <w:t>= Rp3</w:t>
      </w:r>
      <w:r w:rsidR="008F027E">
        <w:rPr>
          <w:rFonts w:cs="Times New Roman"/>
          <w:sz w:val="24"/>
          <w:szCs w:val="24"/>
        </w:rPr>
        <w:t>,</w:t>
      </w:r>
      <w:r>
        <w:rPr>
          <w:rFonts w:cs="Times New Roman"/>
          <w:sz w:val="24"/>
          <w:szCs w:val="24"/>
        </w:rPr>
        <w:t>834</w:t>
      </w:r>
      <w:r w:rsidR="008F027E">
        <w:rPr>
          <w:rFonts w:cs="Times New Roman"/>
          <w:sz w:val="24"/>
          <w:szCs w:val="24"/>
        </w:rPr>
        <w:t>,</w:t>
      </w:r>
      <w:r>
        <w:rPr>
          <w:rFonts w:cs="Times New Roman"/>
          <w:sz w:val="24"/>
          <w:szCs w:val="24"/>
        </w:rPr>
        <w:t xml:space="preserve">200,00 per </w:t>
      </w:r>
      <w:r w:rsidR="00A115F4">
        <w:rPr>
          <w:rFonts w:cs="Times New Roman"/>
          <w:sz w:val="24"/>
          <w:szCs w:val="24"/>
          <w:lang w:val="id-ID"/>
        </w:rPr>
        <w:t>KMS</w:t>
      </w:r>
    </w:p>
    <w:p w14:paraId="0D95B3F4" w14:textId="77777777" w:rsidR="00EA1E13" w:rsidRDefault="00EA1E13" w:rsidP="00EA1E13">
      <w:pPr>
        <w:ind w:left="851"/>
        <w:jc w:val="both"/>
        <w:rPr>
          <w:rFonts w:cs="Times New Roman"/>
          <w:sz w:val="24"/>
          <w:szCs w:val="24"/>
        </w:rPr>
      </w:pPr>
    </w:p>
    <w:p w14:paraId="43255528" w14:textId="77777777" w:rsidR="00EA1E13" w:rsidRDefault="00EA1E13" w:rsidP="00EA1E13">
      <w:pPr>
        <w:jc w:val="both"/>
        <w:rPr>
          <w:rFonts w:cs="Times New Roman"/>
          <w:sz w:val="24"/>
          <w:szCs w:val="24"/>
        </w:rPr>
      </w:pPr>
      <w:r>
        <w:rPr>
          <w:rFonts w:cs="Times New Roman"/>
          <w:sz w:val="24"/>
          <w:szCs w:val="24"/>
        </w:rPr>
        <w:t>Rumus Perhitungan Belanja Total:</w:t>
      </w:r>
    </w:p>
    <w:p w14:paraId="0A40BE3F" w14:textId="77777777" w:rsidR="00EA1E13" w:rsidRDefault="00EA1E13" w:rsidP="00EA1E13">
      <w:pPr>
        <w:jc w:val="both"/>
        <w:rPr>
          <w:rFonts w:cs="Times New Roman"/>
          <w:sz w:val="24"/>
          <w:szCs w:val="24"/>
        </w:rPr>
      </w:pPr>
      <w:r>
        <w:rPr>
          <w:rFonts w:cs="Times New Roman"/>
          <w:sz w:val="24"/>
          <w:szCs w:val="24"/>
        </w:rPr>
        <w:t>Belanja tetap + Belanja variable</w:t>
      </w:r>
    </w:p>
    <w:p w14:paraId="70CF1AC6" w14:textId="3378A794" w:rsidR="00EA1E13" w:rsidRDefault="00EA1E13" w:rsidP="00EA1E13">
      <w:pPr>
        <w:ind w:left="851"/>
        <w:jc w:val="both"/>
        <w:rPr>
          <w:rFonts w:cs="Times New Roman"/>
          <w:sz w:val="24"/>
          <w:szCs w:val="24"/>
        </w:rPr>
      </w:pPr>
      <w:r>
        <w:rPr>
          <w:rFonts w:cs="Times New Roman"/>
          <w:sz w:val="24"/>
          <w:szCs w:val="24"/>
        </w:rPr>
        <w:t>= Rp0,00 + (Rp3</w:t>
      </w:r>
      <w:r w:rsidR="008F027E">
        <w:rPr>
          <w:rFonts w:cs="Times New Roman"/>
          <w:sz w:val="24"/>
          <w:szCs w:val="24"/>
        </w:rPr>
        <w:t>,</w:t>
      </w:r>
      <w:r>
        <w:rPr>
          <w:rFonts w:cs="Times New Roman"/>
          <w:sz w:val="24"/>
          <w:szCs w:val="24"/>
        </w:rPr>
        <w:t>834</w:t>
      </w:r>
      <w:r w:rsidR="008F027E">
        <w:rPr>
          <w:rFonts w:cs="Times New Roman"/>
          <w:sz w:val="24"/>
          <w:szCs w:val="24"/>
        </w:rPr>
        <w:t>,</w:t>
      </w:r>
      <w:r>
        <w:rPr>
          <w:rFonts w:cs="Times New Roman"/>
          <w:sz w:val="24"/>
          <w:szCs w:val="24"/>
        </w:rPr>
        <w:t>200,00 x unit PJU)</w:t>
      </w:r>
    </w:p>
    <w:p w14:paraId="54431E5B" w14:textId="77777777" w:rsidR="00EA1E13" w:rsidRDefault="00EA1E13" w:rsidP="00EA1E13">
      <w:pPr>
        <w:ind w:left="851"/>
        <w:jc w:val="both"/>
        <w:rPr>
          <w:rFonts w:cs="Times New Roman"/>
          <w:sz w:val="24"/>
          <w:szCs w:val="24"/>
        </w:rPr>
      </w:pPr>
    </w:p>
    <w:p w14:paraId="2DF06FC9" w14:textId="3DCB8E8E"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7BFD4CFB" w14:textId="77777777" w:rsidR="00EA1E13" w:rsidRDefault="00EA1E13" w:rsidP="00EA1E13">
      <w:pPr>
        <w:jc w:val="both"/>
        <w:rPr>
          <w:rFonts w:cs="Times New Roman"/>
          <w:sz w:val="24"/>
          <w:szCs w:val="24"/>
        </w:rPr>
      </w:pPr>
    </w:p>
    <w:p w14:paraId="3F7F26A7" w14:textId="77777777" w:rsidR="00EA1E13" w:rsidRDefault="00EA1E13" w:rsidP="00EA1E13">
      <w:pPr>
        <w:jc w:val="both"/>
        <w:rPr>
          <w:rFonts w:cs="Times New Roman"/>
          <w:sz w:val="24"/>
          <w:szCs w:val="24"/>
        </w:rPr>
      </w:pPr>
    </w:p>
    <w:p w14:paraId="0BFABD0C" w14:textId="77777777" w:rsidR="00EA1E13" w:rsidRDefault="00EA1E13" w:rsidP="00EA1E13">
      <w:pPr>
        <w:jc w:val="both"/>
        <w:rPr>
          <w:rFonts w:cs="Times New Roman"/>
          <w:sz w:val="24"/>
          <w:szCs w:val="24"/>
        </w:rPr>
      </w:pPr>
    </w:p>
    <w:p w14:paraId="2D3329D0" w14:textId="77777777" w:rsidR="00EA1E13" w:rsidRDefault="00EA1E13" w:rsidP="00EA1E13">
      <w:pPr>
        <w:jc w:val="both"/>
        <w:rPr>
          <w:rFonts w:cs="Times New Roman"/>
          <w:sz w:val="24"/>
          <w:szCs w:val="24"/>
        </w:rPr>
      </w:pPr>
    </w:p>
    <w:p w14:paraId="1ED7C9BC" w14:textId="77777777" w:rsidR="00EA1E13" w:rsidRDefault="00EA1E13" w:rsidP="00EA1E13">
      <w:pPr>
        <w:jc w:val="both"/>
        <w:rPr>
          <w:rFonts w:cs="Times New Roman"/>
          <w:sz w:val="24"/>
          <w:szCs w:val="24"/>
        </w:rPr>
      </w:pPr>
    </w:p>
    <w:p w14:paraId="5762FB7A" w14:textId="77777777" w:rsidR="00EA1E13" w:rsidRDefault="00EA1E13" w:rsidP="00EA1E13">
      <w:pPr>
        <w:jc w:val="both"/>
        <w:rPr>
          <w:rFonts w:cs="Times New Roman"/>
          <w:sz w:val="24"/>
          <w:szCs w:val="24"/>
        </w:rPr>
      </w:pPr>
    </w:p>
    <w:p w14:paraId="0B564A6B" w14:textId="77777777" w:rsidR="00EA1E13" w:rsidRDefault="00EA1E13" w:rsidP="00EA1E13">
      <w:pPr>
        <w:jc w:val="both"/>
        <w:rPr>
          <w:rFonts w:cs="Times New Roman"/>
          <w:sz w:val="24"/>
          <w:szCs w:val="24"/>
        </w:rPr>
      </w:pPr>
    </w:p>
    <w:p w14:paraId="0871AF36" w14:textId="77777777" w:rsidR="00EA1E13" w:rsidRDefault="00EA1E13" w:rsidP="00EA1E13">
      <w:pPr>
        <w:jc w:val="both"/>
        <w:rPr>
          <w:rFonts w:cs="Times New Roman"/>
          <w:sz w:val="24"/>
          <w:szCs w:val="24"/>
        </w:rPr>
      </w:pPr>
    </w:p>
    <w:p w14:paraId="0C5B50E9" w14:textId="77777777" w:rsidR="00EA1E13" w:rsidRDefault="00EA1E13" w:rsidP="00EA1E13">
      <w:pPr>
        <w:jc w:val="both"/>
        <w:rPr>
          <w:rFonts w:cs="Times New Roman"/>
          <w:sz w:val="24"/>
          <w:szCs w:val="24"/>
        </w:rPr>
      </w:pPr>
    </w:p>
    <w:p w14:paraId="263BA727" w14:textId="77777777" w:rsidR="00EA1E13" w:rsidRDefault="00EA1E13" w:rsidP="00EA1E13">
      <w:pPr>
        <w:jc w:val="both"/>
        <w:rPr>
          <w:rFonts w:cs="Times New Roman"/>
          <w:sz w:val="24"/>
          <w:szCs w:val="24"/>
        </w:rPr>
      </w:pPr>
    </w:p>
    <w:p w14:paraId="598858F6" w14:textId="77777777" w:rsidR="00EA1E13" w:rsidRDefault="00EA1E13" w:rsidP="00EA1E13">
      <w:pPr>
        <w:jc w:val="both"/>
        <w:rPr>
          <w:rFonts w:cs="Times New Roman"/>
          <w:sz w:val="24"/>
          <w:szCs w:val="24"/>
        </w:rPr>
      </w:pPr>
    </w:p>
    <w:p w14:paraId="5EC9AE61" w14:textId="77777777" w:rsidR="00EA1E13" w:rsidRDefault="00EA1E13" w:rsidP="00EA1E13">
      <w:pPr>
        <w:jc w:val="both"/>
        <w:rPr>
          <w:rFonts w:cs="Times New Roman"/>
          <w:sz w:val="24"/>
          <w:szCs w:val="24"/>
        </w:rPr>
      </w:pPr>
    </w:p>
    <w:p w14:paraId="7A33B758" w14:textId="77777777" w:rsidR="00EA1E13" w:rsidRDefault="00EA1E13" w:rsidP="00EA1E13">
      <w:pPr>
        <w:jc w:val="both"/>
        <w:rPr>
          <w:rFonts w:cs="Times New Roman"/>
          <w:sz w:val="24"/>
          <w:szCs w:val="24"/>
        </w:rPr>
      </w:pPr>
    </w:p>
    <w:p w14:paraId="2D0DB1B1" w14:textId="77777777" w:rsidR="00EA1E13" w:rsidRDefault="00EA1E13" w:rsidP="00EA1E13">
      <w:pPr>
        <w:jc w:val="both"/>
        <w:rPr>
          <w:rFonts w:cs="Times New Roman"/>
          <w:sz w:val="24"/>
          <w:szCs w:val="24"/>
        </w:rPr>
      </w:pPr>
    </w:p>
    <w:p w14:paraId="01669D8F" w14:textId="77777777" w:rsidR="00EA1E13" w:rsidRDefault="00EA1E13" w:rsidP="00EA1E13">
      <w:pPr>
        <w:jc w:val="both"/>
        <w:rPr>
          <w:rFonts w:cs="Times New Roman"/>
          <w:sz w:val="24"/>
          <w:szCs w:val="24"/>
        </w:rPr>
      </w:pPr>
    </w:p>
    <w:p w14:paraId="58B72AA6" w14:textId="77777777" w:rsidR="00EA1E13" w:rsidRDefault="00EA1E13" w:rsidP="00EA1E13">
      <w:pPr>
        <w:jc w:val="both"/>
        <w:rPr>
          <w:rFonts w:cs="Times New Roman"/>
          <w:sz w:val="24"/>
          <w:szCs w:val="24"/>
        </w:rPr>
      </w:pPr>
    </w:p>
    <w:p w14:paraId="05EC08E3" w14:textId="77777777" w:rsidR="00EA1E13" w:rsidRDefault="00EA1E13" w:rsidP="00EA1E13">
      <w:pPr>
        <w:jc w:val="both"/>
        <w:rPr>
          <w:rFonts w:cs="Times New Roman"/>
          <w:sz w:val="24"/>
          <w:szCs w:val="24"/>
        </w:rPr>
      </w:pPr>
    </w:p>
    <w:p w14:paraId="4B1D9E97" w14:textId="77777777" w:rsidR="00EA1E13" w:rsidRDefault="00EA1E13" w:rsidP="00EA1E13">
      <w:pPr>
        <w:jc w:val="both"/>
        <w:rPr>
          <w:rFonts w:cs="Times New Roman"/>
          <w:sz w:val="24"/>
          <w:szCs w:val="24"/>
        </w:rPr>
      </w:pPr>
    </w:p>
    <w:p w14:paraId="4A59F48D" w14:textId="77777777" w:rsidR="00EA1E13" w:rsidRDefault="00EA1E13" w:rsidP="00EA1E13">
      <w:pPr>
        <w:jc w:val="both"/>
        <w:rPr>
          <w:rFonts w:cs="Times New Roman"/>
          <w:sz w:val="24"/>
          <w:szCs w:val="24"/>
        </w:rPr>
      </w:pPr>
    </w:p>
    <w:p w14:paraId="78079C10" w14:textId="77777777" w:rsidR="00EA1E13" w:rsidRDefault="00EA1E13" w:rsidP="00EA1E13">
      <w:pPr>
        <w:jc w:val="both"/>
        <w:rPr>
          <w:rFonts w:cs="Times New Roman"/>
          <w:sz w:val="24"/>
          <w:szCs w:val="24"/>
        </w:rPr>
      </w:pPr>
    </w:p>
    <w:p w14:paraId="56FAFFA8" w14:textId="77777777" w:rsidR="00EA1E13" w:rsidRDefault="00EA1E13" w:rsidP="00EA1E13">
      <w:pPr>
        <w:jc w:val="both"/>
        <w:rPr>
          <w:rFonts w:cs="Times New Roman"/>
          <w:sz w:val="24"/>
          <w:szCs w:val="24"/>
        </w:rPr>
      </w:pPr>
    </w:p>
    <w:p w14:paraId="762EB4F5" w14:textId="77777777" w:rsidR="00EA1E13" w:rsidRDefault="00EA1E13" w:rsidP="00EA1E13">
      <w:pPr>
        <w:jc w:val="both"/>
        <w:rPr>
          <w:rFonts w:cs="Times New Roman"/>
          <w:sz w:val="24"/>
          <w:szCs w:val="24"/>
        </w:rPr>
      </w:pPr>
    </w:p>
    <w:p w14:paraId="78E10E8A" w14:textId="77777777" w:rsidR="00EA1E13" w:rsidRDefault="00EA1E13" w:rsidP="00EA1E13">
      <w:pPr>
        <w:jc w:val="both"/>
        <w:rPr>
          <w:rFonts w:cs="Times New Roman"/>
          <w:sz w:val="24"/>
          <w:szCs w:val="24"/>
        </w:rPr>
      </w:pPr>
    </w:p>
    <w:p w14:paraId="6CF7C7EE" w14:textId="77777777" w:rsidR="00EA1E13" w:rsidRDefault="00EA1E13" w:rsidP="00EA1E13">
      <w:pPr>
        <w:jc w:val="both"/>
        <w:rPr>
          <w:rFonts w:cs="Times New Roman"/>
          <w:sz w:val="24"/>
          <w:szCs w:val="24"/>
        </w:rPr>
      </w:pPr>
    </w:p>
    <w:p w14:paraId="78BDE2C7" w14:textId="77777777" w:rsidR="00EA1E13" w:rsidRDefault="00EA1E13" w:rsidP="00EA1E13">
      <w:pPr>
        <w:jc w:val="both"/>
        <w:rPr>
          <w:rFonts w:cs="Times New Roman"/>
          <w:sz w:val="24"/>
          <w:szCs w:val="24"/>
        </w:rPr>
      </w:pPr>
    </w:p>
    <w:p w14:paraId="27B1ED19" w14:textId="77777777" w:rsidR="00EA1E13" w:rsidRDefault="00EA1E13" w:rsidP="00EA1E13">
      <w:pPr>
        <w:jc w:val="both"/>
        <w:rPr>
          <w:rFonts w:cs="Times New Roman"/>
          <w:sz w:val="24"/>
          <w:szCs w:val="24"/>
        </w:rPr>
      </w:pPr>
    </w:p>
    <w:p w14:paraId="6FE194D9" w14:textId="524C7A47"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50</w:t>
      </w:r>
      <w:r>
        <w:rPr>
          <w:rFonts w:cs="Times New Roman"/>
          <w:sz w:val="24"/>
          <w:szCs w:val="24"/>
        </w:rPr>
        <w:br/>
        <w:t>PEMBONGKARAN TIANG PENERANGAN JALAN UMUM</w:t>
      </w:r>
    </w:p>
    <w:p w14:paraId="3C182E96" w14:textId="77777777" w:rsidR="00EA1E13" w:rsidRDefault="00EA1E13" w:rsidP="00EA1E13">
      <w:pPr>
        <w:rPr>
          <w:rFonts w:cs="Times New Roman"/>
          <w:sz w:val="24"/>
          <w:szCs w:val="24"/>
        </w:rPr>
      </w:pPr>
    </w:p>
    <w:p w14:paraId="06BFFDBF" w14:textId="77777777" w:rsidR="00EA1E13" w:rsidRDefault="00EA1E13" w:rsidP="00EA1E13">
      <w:pPr>
        <w:rPr>
          <w:rFonts w:cs="Times New Roman"/>
          <w:sz w:val="24"/>
          <w:szCs w:val="24"/>
        </w:rPr>
      </w:pPr>
    </w:p>
    <w:p w14:paraId="0E764648" w14:textId="77777777" w:rsidR="00EA1E13" w:rsidRDefault="00EA1E13" w:rsidP="00EA1E13">
      <w:pPr>
        <w:rPr>
          <w:rFonts w:cs="Times New Roman"/>
          <w:sz w:val="24"/>
          <w:szCs w:val="24"/>
        </w:rPr>
      </w:pPr>
      <w:r>
        <w:rPr>
          <w:rFonts w:cs="Times New Roman"/>
          <w:sz w:val="24"/>
          <w:szCs w:val="24"/>
        </w:rPr>
        <w:t>Deskripsi :</w:t>
      </w:r>
    </w:p>
    <w:p w14:paraId="6A72ECFA" w14:textId="08CF5D33" w:rsidR="00EA1E13" w:rsidRDefault="00EA1E13" w:rsidP="00EA1E13">
      <w:pPr>
        <w:ind w:left="851"/>
        <w:jc w:val="both"/>
        <w:rPr>
          <w:rFonts w:cs="Times New Roman"/>
          <w:sz w:val="24"/>
          <w:szCs w:val="24"/>
        </w:rPr>
      </w:pPr>
      <w:r>
        <w:rPr>
          <w:rFonts w:cs="Times New Roman"/>
          <w:sz w:val="24"/>
          <w:szCs w:val="24"/>
        </w:rPr>
        <w:t>Pembongkaran adalah kegiatan membongkar atau merobohkan seluruh atau sebagian komponen, bahan bangunan, dan/atau prasarana dan sarana dari penerangan jalan umum (PJU)</w:t>
      </w:r>
      <w:r w:rsidR="008F027E">
        <w:rPr>
          <w:rFonts w:cs="Times New Roman"/>
          <w:sz w:val="24"/>
          <w:szCs w:val="24"/>
        </w:rPr>
        <w:t>,</w:t>
      </w:r>
    </w:p>
    <w:p w14:paraId="55FA3532" w14:textId="77777777" w:rsidR="00EA1E13" w:rsidRDefault="00EA1E13" w:rsidP="00EA1E13">
      <w:pPr>
        <w:ind w:left="851"/>
        <w:jc w:val="both"/>
        <w:rPr>
          <w:rFonts w:cs="Times New Roman"/>
          <w:sz w:val="24"/>
          <w:szCs w:val="24"/>
        </w:rPr>
      </w:pPr>
    </w:p>
    <w:p w14:paraId="7AD79B1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3C66096A" w14:textId="77777777" w:rsidR="00EA1E13" w:rsidRDefault="00EA1E13" w:rsidP="00EA1E13">
      <w:pPr>
        <w:ind w:left="851"/>
        <w:jc w:val="both"/>
        <w:rPr>
          <w:rFonts w:cs="Times New Roman"/>
          <w:sz w:val="24"/>
          <w:szCs w:val="24"/>
        </w:rPr>
      </w:pPr>
      <w:r>
        <w:rPr>
          <w:rFonts w:cs="Times New Roman"/>
          <w:sz w:val="24"/>
          <w:szCs w:val="24"/>
        </w:rPr>
        <w:t>Unit PJU</w:t>
      </w:r>
    </w:p>
    <w:p w14:paraId="318400C0" w14:textId="77777777" w:rsidR="00EA1E13" w:rsidRDefault="00EA1E13" w:rsidP="00EA1E13">
      <w:pPr>
        <w:ind w:left="851"/>
        <w:jc w:val="both"/>
        <w:rPr>
          <w:rFonts w:cs="Times New Roman"/>
          <w:sz w:val="24"/>
          <w:szCs w:val="24"/>
        </w:rPr>
      </w:pPr>
    </w:p>
    <w:p w14:paraId="301D860A"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7AC01A0" w14:textId="77777777" w:rsidR="00EA1E13" w:rsidRDefault="00EA1E13" w:rsidP="00EA1E13">
      <w:pPr>
        <w:ind w:left="851"/>
        <w:jc w:val="both"/>
        <w:rPr>
          <w:rFonts w:cs="Times New Roman"/>
          <w:sz w:val="24"/>
          <w:szCs w:val="24"/>
        </w:rPr>
      </w:pPr>
      <w:r>
        <w:rPr>
          <w:rFonts w:cs="Times New Roman"/>
          <w:sz w:val="24"/>
          <w:szCs w:val="24"/>
        </w:rPr>
        <w:t>= Rp0,00 Per kegiatan</w:t>
      </w:r>
    </w:p>
    <w:p w14:paraId="1CC748B8" w14:textId="77777777" w:rsidR="00EA1E13" w:rsidRDefault="00EA1E13" w:rsidP="00EA1E13">
      <w:pPr>
        <w:ind w:left="851"/>
        <w:jc w:val="both"/>
        <w:rPr>
          <w:rFonts w:cs="Times New Roman"/>
          <w:sz w:val="24"/>
          <w:szCs w:val="24"/>
        </w:rPr>
      </w:pPr>
    </w:p>
    <w:p w14:paraId="243D7C68"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65DA7925" w14:textId="5B9B194D" w:rsidR="00EA1E13" w:rsidRDefault="00EA1E13" w:rsidP="00EA1E13">
      <w:pPr>
        <w:ind w:left="851"/>
        <w:jc w:val="both"/>
        <w:rPr>
          <w:rFonts w:cs="Times New Roman"/>
          <w:sz w:val="24"/>
          <w:szCs w:val="24"/>
        </w:rPr>
      </w:pPr>
      <w:r>
        <w:rPr>
          <w:rFonts w:cs="Times New Roman"/>
          <w:sz w:val="24"/>
          <w:szCs w:val="24"/>
        </w:rPr>
        <w:t>= Rp652</w:t>
      </w:r>
      <w:r w:rsidR="008F027E">
        <w:rPr>
          <w:rFonts w:cs="Times New Roman"/>
          <w:sz w:val="24"/>
          <w:szCs w:val="24"/>
        </w:rPr>
        <w:t>,</w:t>
      </w:r>
      <w:r>
        <w:rPr>
          <w:rFonts w:cs="Times New Roman"/>
          <w:sz w:val="24"/>
          <w:szCs w:val="24"/>
        </w:rPr>
        <w:t>800,00 per unit</w:t>
      </w:r>
    </w:p>
    <w:p w14:paraId="096678B4" w14:textId="77777777" w:rsidR="00EA1E13" w:rsidRDefault="00EA1E13" w:rsidP="00EA1E13">
      <w:pPr>
        <w:ind w:left="851"/>
        <w:jc w:val="both"/>
        <w:rPr>
          <w:rFonts w:cs="Times New Roman"/>
          <w:sz w:val="24"/>
          <w:szCs w:val="24"/>
        </w:rPr>
      </w:pPr>
    </w:p>
    <w:p w14:paraId="3B315953" w14:textId="77777777" w:rsidR="00EA1E13" w:rsidRDefault="00EA1E13" w:rsidP="00EA1E13">
      <w:pPr>
        <w:jc w:val="both"/>
        <w:rPr>
          <w:rFonts w:cs="Times New Roman"/>
          <w:sz w:val="24"/>
          <w:szCs w:val="24"/>
        </w:rPr>
      </w:pPr>
      <w:r>
        <w:rPr>
          <w:rFonts w:cs="Times New Roman"/>
          <w:sz w:val="24"/>
          <w:szCs w:val="24"/>
        </w:rPr>
        <w:t>Rumus Perhitungan Belanja Total:</w:t>
      </w:r>
    </w:p>
    <w:p w14:paraId="6F3C8703" w14:textId="77777777" w:rsidR="00EA1E13" w:rsidRDefault="00EA1E13" w:rsidP="00EA1E13">
      <w:pPr>
        <w:jc w:val="both"/>
        <w:rPr>
          <w:rFonts w:cs="Times New Roman"/>
          <w:sz w:val="24"/>
          <w:szCs w:val="24"/>
        </w:rPr>
      </w:pPr>
      <w:r>
        <w:rPr>
          <w:rFonts w:cs="Times New Roman"/>
          <w:sz w:val="24"/>
          <w:szCs w:val="24"/>
        </w:rPr>
        <w:t>Belanja tetap + Belanja variable</w:t>
      </w:r>
    </w:p>
    <w:p w14:paraId="00147155" w14:textId="2A0651EE" w:rsidR="00EA1E13" w:rsidRDefault="00EA1E13" w:rsidP="00EA1E13">
      <w:pPr>
        <w:ind w:left="851"/>
        <w:jc w:val="both"/>
        <w:rPr>
          <w:rFonts w:cs="Times New Roman"/>
          <w:sz w:val="24"/>
          <w:szCs w:val="24"/>
        </w:rPr>
      </w:pPr>
      <w:r>
        <w:rPr>
          <w:rFonts w:cs="Times New Roman"/>
          <w:sz w:val="24"/>
          <w:szCs w:val="24"/>
        </w:rPr>
        <w:t>= Rp0,00 + (Rp652</w:t>
      </w:r>
      <w:r w:rsidR="008F027E">
        <w:rPr>
          <w:rFonts w:cs="Times New Roman"/>
          <w:sz w:val="24"/>
          <w:szCs w:val="24"/>
        </w:rPr>
        <w:t>,</w:t>
      </w:r>
      <w:r>
        <w:rPr>
          <w:rFonts w:cs="Times New Roman"/>
          <w:sz w:val="24"/>
          <w:szCs w:val="24"/>
        </w:rPr>
        <w:t>800,00 x unit PJU)</w:t>
      </w:r>
    </w:p>
    <w:p w14:paraId="2B4C8B71" w14:textId="77777777" w:rsidR="00EA1E13" w:rsidRDefault="00EA1E13" w:rsidP="00EA1E13">
      <w:pPr>
        <w:ind w:left="851"/>
        <w:jc w:val="both"/>
        <w:rPr>
          <w:rFonts w:cs="Times New Roman"/>
          <w:sz w:val="24"/>
          <w:szCs w:val="24"/>
        </w:rPr>
      </w:pPr>
    </w:p>
    <w:p w14:paraId="328E456B" w14:textId="45219F05"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1709F968" w14:textId="77777777" w:rsidR="00EA1E13" w:rsidRDefault="00EA1E13" w:rsidP="00EA1E13">
      <w:pPr>
        <w:jc w:val="both"/>
        <w:rPr>
          <w:rFonts w:cs="Times New Roman"/>
          <w:sz w:val="24"/>
          <w:szCs w:val="24"/>
        </w:rPr>
      </w:pPr>
    </w:p>
    <w:p w14:paraId="74B1D4F5" w14:textId="77777777" w:rsidR="00EA1E13" w:rsidRDefault="00EA1E13" w:rsidP="00EA1E13">
      <w:pPr>
        <w:jc w:val="both"/>
        <w:rPr>
          <w:rFonts w:cs="Times New Roman"/>
          <w:sz w:val="24"/>
          <w:szCs w:val="24"/>
        </w:rPr>
      </w:pPr>
    </w:p>
    <w:p w14:paraId="6543B476" w14:textId="77777777" w:rsidR="00EA1E13" w:rsidRDefault="00EA1E13" w:rsidP="00EA1E13">
      <w:pPr>
        <w:jc w:val="both"/>
        <w:rPr>
          <w:rFonts w:cs="Times New Roman"/>
          <w:sz w:val="24"/>
          <w:szCs w:val="24"/>
        </w:rPr>
      </w:pPr>
    </w:p>
    <w:p w14:paraId="716EFDA3" w14:textId="77777777" w:rsidR="00EA1E13" w:rsidRDefault="00EA1E13" w:rsidP="00EA1E13">
      <w:pPr>
        <w:jc w:val="both"/>
        <w:rPr>
          <w:rFonts w:cs="Times New Roman"/>
          <w:sz w:val="24"/>
          <w:szCs w:val="24"/>
        </w:rPr>
      </w:pPr>
    </w:p>
    <w:p w14:paraId="4A055033" w14:textId="77777777" w:rsidR="00EA1E13" w:rsidRDefault="00EA1E13" w:rsidP="00EA1E13">
      <w:pPr>
        <w:jc w:val="both"/>
        <w:rPr>
          <w:rFonts w:cs="Times New Roman"/>
          <w:sz w:val="24"/>
          <w:szCs w:val="24"/>
        </w:rPr>
      </w:pPr>
    </w:p>
    <w:p w14:paraId="48E28347" w14:textId="77777777" w:rsidR="00EA1E13" w:rsidRDefault="00EA1E13" w:rsidP="00EA1E13">
      <w:pPr>
        <w:jc w:val="both"/>
        <w:rPr>
          <w:rFonts w:cs="Times New Roman"/>
          <w:sz w:val="24"/>
          <w:szCs w:val="24"/>
        </w:rPr>
      </w:pPr>
    </w:p>
    <w:p w14:paraId="34D310F6" w14:textId="77777777" w:rsidR="00EA1E13" w:rsidRDefault="00EA1E13" w:rsidP="00EA1E13">
      <w:pPr>
        <w:jc w:val="both"/>
        <w:rPr>
          <w:rFonts w:cs="Times New Roman"/>
          <w:sz w:val="24"/>
          <w:szCs w:val="24"/>
        </w:rPr>
      </w:pPr>
    </w:p>
    <w:p w14:paraId="203E82DD" w14:textId="77777777" w:rsidR="00EA1E13" w:rsidRDefault="00EA1E13" w:rsidP="00EA1E13">
      <w:pPr>
        <w:jc w:val="both"/>
        <w:rPr>
          <w:rFonts w:cs="Times New Roman"/>
          <w:sz w:val="24"/>
          <w:szCs w:val="24"/>
        </w:rPr>
      </w:pPr>
    </w:p>
    <w:p w14:paraId="192F156E" w14:textId="77777777" w:rsidR="00EA1E13" w:rsidRDefault="00EA1E13" w:rsidP="00EA1E13">
      <w:pPr>
        <w:jc w:val="both"/>
        <w:rPr>
          <w:rFonts w:cs="Times New Roman"/>
          <w:sz w:val="24"/>
          <w:szCs w:val="24"/>
        </w:rPr>
      </w:pPr>
    </w:p>
    <w:p w14:paraId="3E55D8D4" w14:textId="77777777" w:rsidR="00EA1E13" w:rsidRDefault="00EA1E13" w:rsidP="00EA1E13">
      <w:pPr>
        <w:jc w:val="both"/>
        <w:rPr>
          <w:rFonts w:cs="Times New Roman"/>
          <w:sz w:val="24"/>
          <w:szCs w:val="24"/>
        </w:rPr>
      </w:pPr>
    </w:p>
    <w:p w14:paraId="7E6C1BDF" w14:textId="77777777" w:rsidR="00EA1E13" w:rsidRDefault="00EA1E13" w:rsidP="00EA1E13">
      <w:pPr>
        <w:jc w:val="both"/>
        <w:rPr>
          <w:rFonts w:cs="Times New Roman"/>
          <w:sz w:val="24"/>
          <w:szCs w:val="24"/>
        </w:rPr>
      </w:pPr>
    </w:p>
    <w:p w14:paraId="14763892" w14:textId="77777777" w:rsidR="00EA1E13" w:rsidRDefault="00EA1E13" w:rsidP="00EA1E13">
      <w:pPr>
        <w:jc w:val="both"/>
        <w:rPr>
          <w:rFonts w:cs="Times New Roman"/>
          <w:sz w:val="24"/>
          <w:szCs w:val="24"/>
        </w:rPr>
      </w:pPr>
    </w:p>
    <w:p w14:paraId="1664E493" w14:textId="77777777" w:rsidR="00EA1E13" w:rsidRDefault="00EA1E13" w:rsidP="00EA1E13">
      <w:pPr>
        <w:jc w:val="both"/>
        <w:rPr>
          <w:rFonts w:cs="Times New Roman"/>
          <w:sz w:val="24"/>
          <w:szCs w:val="24"/>
        </w:rPr>
      </w:pPr>
    </w:p>
    <w:p w14:paraId="37A1A356" w14:textId="77777777" w:rsidR="00EA1E13" w:rsidRDefault="00EA1E13" w:rsidP="00EA1E13">
      <w:pPr>
        <w:jc w:val="both"/>
        <w:rPr>
          <w:rFonts w:cs="Times New Roman"/>
          <w:sz w:val="24"/>
          <w:szCs w:val="24"/>
        </w:rPr>
      </w:pPr>
    </w:p>
    <w:p w14:paraId="4F03DC1B" w14:textId="77777777" w:rsidR="00EA1E13" w:rsidRDefault="00EA1E13" w:rsidP="00EA1E13">
      <w:pPr>
        <w:jc w:val="both"/>
        <w:rPr>
          <w:rFonts w:cs="Times New Roman"/>
          <w:sz w:val="24"/>
          <w:szCs w:val="24"/>
        </w:rPr>
      </w:pPr>
    </w:p>
    <w:p w14:paraId="621FC4AF" w14:textId="77777777" w:rsidR="00EA1E13" w:rsidRDefault="00EA1E13" w:rsidP="00EA1E13">
      <w:pPr>
        <w:jc w:val="both"/>
        <w:rPr>
          <w:rFonts w:cs="Times New Roman"/>
          <w:sz w:val="24"/>
          <w:szCs w:val="24"/>
        </w:rPr>
      </w:pPr>
    </w:p>
    <w:p w14:paraId="77C95559" w14:textId="77777777" w:rsidR="00EA1E13" w:rsidRDefault="00EA1E13" w:rsidP="00EA1E13">
      <w:pPr>
        <w:jc w:val="both"/>
        <w:rPr>
          <w:rFonts w:cs="Times New Roman"/>
          <w:sz w:val="24"/>
          <w:szCs w:val="24"/>
        </w:rPr>
      </w:pPr>
    </w:p>
    <w:p w14:paraId="01DC2721" w14:textId="77777777" w:rsidR="00EA1E13" w:rsidRDefault="00EA1E13" w:rsidP="00EA1E13">
      <w:pPr>
        <w:jc w:val="both"/>
        <w:rPr>
          <w:rFonts w:cs="Times New Roman"/>
          <w:sz w:val="24"/>
          <w:szCs w:val="24"/>
        </w:rPr>
      </w:pPr>
    </w:p>
    <w:p w14:paraId="75D5D0C3" w14:textId="77777777" w:rsidR="00EA1E13" w:rsidRDefault="00EA1E13" w:rsidP="00EA1E13">
      <w:pPr>
        <w:jc w:val="both"/>
        <w:rPr>
          <w:rFonts w:cs="Times New Roman"/>
          <w:sz w:val="24"/>
          <w:szCs w:val="24"/>
        </w:rPr>
      </w:pPr>
    </w:p>
    <w:p w14:paraId="26B6B664" w14:textId="77777777" w:rsidR="00EA1E13" w:rsidRDefault="00EA1E13" w:rsidP="00EA1E13">
      <w:pPr>
        <w:jc w:val="both"/>
        <w:rPr>
          <w:rFonts w:cs="Times New Roman"/>
          <w:sz w:val="24"/>
          <w:szCs w:val="24"/>
        </w:rPr>
      </w:pPr>
    </w:p>
    <w:p w14:paraId="4A7FD3F3" w14:textId="77777777" w:rsidR="00EA1E13" w:rsidRDefault="00EA1E13" w:rsidP="00EA1E13">
      <w:pPr>
        <w:jc w:val="both"/>
        <w:rPr>
          <w:rFonts w:cs="Times New Roman"/>
          <w:sz w:val="24"/>
          <w:szCs w:val="24"/>
        </w:rPr>
      </w:pPr>
    </w:p>
    <w:p w14:paraId="24F2DEE8" w14:textId="77777777" w:rsidR="00EA1E13" w:rsidRDefault="00EA1E13" w:rsidP="00EA1E13">
      <w:pPr>
        <w:jc w:val="both"/>
        <w:rPr>
          <w:rFonts w:cs="Times New Roman"/>
          <w:sz w:val="24"/>
          <w:szCs w:val="24"/>
        </w:rPr>
      </w:pPr>
    </w:p>
    <w:p w14:paraId="145E24A7" w14:textId="77777777" w:rsidR="00EA1E13" w:rsidRDefault="00EA1E13" w:rsidP="00EA1E13">
      <w:pPr>
        <w:jc w:val="both"/>
        <w:rPr>
          <w:rFonts w:cs="Times New Roman"/>
          <w:sz w:val="24"/>
          <w:szCs w:val="24"/>
        </w:rPr>
      </w:pPr>
    </w:p>
    <w:p w14:paraId="7AB0E13F" w14:textId="77777777" w:rsidR="00EA1E13" w:rsidRDefault="00EA1E13" w:rsidP="00EA1E13">
      <w:pPr>
        <w:jc w:val="both"/>
        <w:rPr>
          <w:rFonts w:cs="Times New Roman"/>
          <w:sz w:val="24"/>
          <w:szCs w:val="24"/>
        </w:rPr>
      </w:pPr>
    </w:p>
    <w:p w14:paraId="6EBE3222" w14:textId="77777777" w:rsidR="00EA1E13" w:rsidRDefault="00EA1E13" w:rsidP="00EA1E13">
      <w:pPr>
        <w:jc w:val="both"/>
        <w:rPr>
          <w:rFonts w:cs="Times New Roman"/>
          <w:sz w:val="24"/>
          <w:szCs w:val="24"/>
        </w:rPr>
      </w:pPr>
    </w:p>
    <w:p w14:paraId="1196331F" w14:textId="77777777" w:rsidR="00EA1E13" w:rsidRDefault="00EA1E13" w:rsidP="00EA1E13">
      <w:pPr>
        <w:jc w:val="both"/>
        <w:rPr>
          <w:rFonts w:cs="Times New Roman"/>
          <w:sz w:val="24"/>
          <w:szCs w:val="24"/>
        </w:rPr>
      </w:pPr>
    </w:p>
    <w:p w14:paraId="4A33EDF9" w14:textId="77777777" w:rsidR="00EA1E13" w:rsidRDefault="00EA1E13" w:rsidP="00EA1E13">
      <w:pPr>
        <w:jc w:val="both"/>
        <w:rPr>
          <w:rFonts w:cs="Times New Roman"/>
          <w:sz w:val="24"/>
          <w:szCs w:val="24"/>
        </w:rPr>
      </w:pPr>
    </w:p>
    <w:p w14:paraId="453D4EC3" w14:textId="77777777" w:rsidR="00EA1E13" w:rsidRDefault="00EA1E13" w:rsidP="00EA1E13">
      <w:pPr>
        <w:jc w:val="both"/>
        <w:rPr>
          <w:rFonts w:cs="Times New Roman"/>
          <w:sz w:val="24"/>
          <w:szCs w:val="24"/>
        </w:rPr>
      </w:pPr>
    </w:p>
    <w:p w14:paraId="5C03587E" w14:textId="77777777" w:rsidR="00EA1E13" w:rsidRDefault="00EA1E13" w:rsidP="00EA1E13">
      <w:pPr>
        <w:jc w:val="both"/>
        <w:rPr>
          <w:rFonts w:cs="Times New Roman"/>
          <w:sz w:val="24"/>
          <w:szCs w:val="24"/>
        </w:rPr>
      </w:pPr>
    </w:p>
    <w:p w14:paraId="0766C8D2" w14:textId="77777777" w:rsidR="00EA1E13" w:rsidRDefault="00EA1E13" w:rsidP="00EA1E13">
      <w:pPr>
        <w:jc w:val="both"/>
        <w:rPr>
          <w:rFonts w:cs="Times New Roman"/>
          <w:sz w:val="24"/>
          <w:szCs w:val="24"/>
        </w:rPr>
      </w:pPr>
    </w:p>
    <w:p w14:paraId="0D32DB1C" w14:textId="77777777" w:rsidR="00EA1E13" w:rsidRDefault="00EA1E13" w:rsidP="00EA1E13">
      <w:pPr>
        <w:jc w:val="both"/>
        <w:rPr>
          <w:rFonts w:cs="Times New Roman"/>
          <w:sz w:val="24"/>
          <w:szCs w:val="24"/>
        </w:rPr>
      </w:pPr>
    </w:p>
    <w:p w14:paraId="730C8B33" w14:textId="0817AE7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51</w:t>
      </w:r>
      <w:r>
        <w:rPr>
          <w:rFonts w:cs="Times New Roman"/>
          <w:sz w:val="24"/>
          <w:szCs w:val="24"/>
        </w:rPr>
        <w:br/>
        <w:t>PEMBONGKARAN LENGAN/STANG PENERANGAN JALAN UMUM</w:t>
      </w:r>
    </w:p>
    <w:p w14:paraId="43450F0D" w14:textId="77777777" w:rsidR="00EA1E13" w:rsidRDefault="00EA1E13" w:rsidP="00EA1E13">
      <w:pPr>
        <w:rPr>
          <w:rFonts w:cs="Times New Roman"/>
          <w:sz w:val="24"/>
          <w:szCs w:val="24"/>
        </w:rPr>
      </w:pPr>
    </w:p>
    <w:p w14:paraId="4B5F3260" w14:textId="77777777" w:rsidR="00EA1E13" w:rsidRDefault="00EA1E13" w:rsidP="00EA1E13">
      <w:pPr>
        <w:rPr>
          <w:rFonts w:cs="Times New Roman"/>
          <w:sz w:val="24"/>
          <w:szCs w:val="24"/>
        </w:rPr>
      </w:pPr>
    </w:p>
    <w:p w14:paraId="1E1C5FC0" w14:textId="77777777" w:rsidR="00EA1E13" w:rsidRDefault="00EA1E13" w:rsidP="00EA1E13">
      <w:pPr>
        <w:rPr>
          <w:rFonts w:cs="Times New Roman"/>
          <w:sz w:val="24"/>
          <w:szCs w:val="24"/>
        </w:rPr>
      </w:pPr>
      <w:r>
        <w:rPr>
          <w:rFonts w:cs="Times New Roman"/>
          <w:sz w:val="24"/>
          <w:szCs w:val="24"/>
        </w:rPr>
        <w:t>Deskripsi :</w:t>
      </w:r>
    </w:p>
    <w:p w14:paraId="4191F82E" w14:textId="3AF7E007" w:rsidR="00EA1E13" w:rsidRDefault="00EA1E13" w:rsidP="00EA1E13">
      <w:pPr>
        <w:ind w:left="851"/>
        <w:jc w:val="both"/>
        <w:rPr>
          <w:rFonts w:cs="Times New Roman"/>
          <w:sz w:val="24"/>
          <w:szCs w:val="24"/>
        </w:rPr>
      </w:pPr>
      <w:r>
        <w:rPr>
          <w:rFonts w:cs="Times New Roman"/>
          <w:sz w:val="24"/>
          <w:szCs w:val="24"/>
        </w:rPr>
        <w:t>Pembongkaran adalah kegiatan membongkar atau merobohkan seluruh atau sebagian komponen, bahan bangunan, dan/atau prasarana dan sarana dari Penerangan Jalan Umum (PJU)</w:t>
      </w:r>
      <w:r w:rsidR="008F027E">
        <w:rPr>
          <w:rFonts w:cs="Times New Roman"/>
          <w:sz w:val="24"/>
          <w:szCs w:val="24"/>
        </w:rPr>
        <w:t>,</w:t>
      </w:r>
    </w:p>
    <w:p w14:paraId="17EAD5BB" w14:textId="77777777" w:rsidR="00EA1E13" w:rsidRDefault="00EA1E13" w:rsidP="00EA1E13">
      <w:pPr>
        <w:ind w:left="851"/>
        <w:jc w:val="both"/>
        <w:rPr>
          <w:rFonts w:cs="Times New Roman"/>
          <w:sz w:val="24"/>
          <w:szCs w:val="24"/>
        </w:rPr>
      </w:pPr>
    </w:p>
    <w:p w14:paraId="27161252"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14C98DC9" w14:textId="77777777" w:rsidR="00EA1E13" w:rsidRDefault="00EA1E13" w:rsidP="00EA1E13">
      <w:pPr>
        <w:ind w:left="851"/>
        <w:jc w:val="both"/>
        <w:rPr>
          <w:rFonts w:cs="Times New Roman"/>
          <w:sz w:val="24"/>
          <w:szCs w:val="24"/>
        </w:rPr>
      </w:pPr>
      <w:r>
        <w:rPr>
          <w:rFonts w:cs="Times New Roman"/>
          <w:sz w:val="24"/>
          <w:szCs w:val="24"/>
        </w:rPr>
        <w:t>Unit PJU</w:t>
      </w:r>
    </w:p>
    <w:p w14:paraId="13512220" w14:textId="77777777" w:rsidR="00EA1E13" w:rsidRDefault="00EA1E13" w:rsidP="00EA1E13">
      <w:pPr>
        <w:ind w:left="851"/>
        <w:jc w:val="both"/>
        <w:rPr>
          <w:rFonts w:cs="Times New Roman"/>
          <w:sz w:val="24"/>
          <w:szCs w:val="24"/>
        </w:rPr>
      </w:pPr>
    </w:p>
    <w:p w14:paraId="2A96F1C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BC54191" w14:textId="77777777" w:rsidR="00EA1E13" w:rsidRDefault="00EA1E13" w:rsidP="00EA1E13">
      <w:pPr>
        <w:ind w:left="851"/>
        <w:jc w:val="both"/>
        <w:rPr>
          <w:rFonts w:cs="Times New Roman"/>
          <w:sz w:val="24"/>
          <w:szCs w:val="24"/>
        </w:rPr>
      </w:pPr>
      <w:r>
        <w:rPr>
          <w:rFonts w:cs="Times New Roman"/>
          <w:sz w:val="24"/>
          <w:szCs w:val="24"/>
        </w:rPr>
        <w:t>= Rp0,00 Per kegiatan</w:t>
      </w:r>
    </w:p>
    <w:p w14:paraId="59714A51" w14:textId="77777777" w:rsidR="00EA1E13" w:rsidRDefault="00EA1E13" w:rsidP="00EA1E13">
      <w:pPr>
        <w:ind w:left="851"/>
        <w:jc w:val="both"/>
        <w:rPr>
          <w:rFonts w:cs="Times New Roman"/>
          <w:sz w:val="24"/>
          <w:szCs w:val="24"/>
        </w:rPr>
      </w:pPr>
    </w:p>
    <w:p w14:paraId="6A3CDBF7"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3BCF8B11" w14:textId="695CB106" w:rsidR="00EA1E13" w:rsidRDefault="00EA1E13" w:rsidP="00EA1E13">
      <w:pPr>
        <w:ind w:left="851"/>
        <w:jc w:val="both"/>
        <w:rPr>
          <w:rFonts w:cs="Times New Roman"/>
          <w:sz w:val="24"/>
          <w:szCs w:val="24"/>
        </w:rPr>
      </w:pPr>
      <w:r>
        <w:rPr>
          <w:rFonts w:cs="Times New Roman"/>
          <w:sz w:val="24"/>
          <w:szCs w:val="24"/>
        </w:rPr>
        <w:t>= Rp316</w:t>
      </w:r>
      <w:r w:rsidR="008F027E">
        <w:rPr>
          <w:rFonts w:cs="Times New Roman"/>
          <w:sz w:val="24"/>
          <w:szCs w:val="24"/>
        </w:rPr>
        <w:t>,</w:t>
      </w:r>
      <w:r>
        <w:rPr>
          <w:rFonts w:cs="Times New Roman"/>
          <w:sz w:val="24"/>
          <w:szCs w:val="24"/>
        </w:rPr>
        <w:t>500,00 per unit</w:t>
      </w:r>
    </w:p>
    <w:p w14:paraId="2416DA14" w14:textId="77777777" w:rsidR="00EA1E13" w:rsidRDefault="00EA1E13" w:rsidP="00EA1E13">
      <w:pPr>
        <w:ind w:left="851"/>
        <w:jc w:val="both"/>
        <w:rPr>
          <w:rFonts w:cs="Times New Roman"/>
          <w:sz w:val="24"/>
          <w:szCs w:val="24"/>
        </w:rPr>
      </w:pPr>
    </w:p>
    <w:p w14:paraId="1BB8EF02" w14:textId="77777777" w:rsidR="00EA1E13" w:rsidRDefault="00EA1E13" w:rsidP="00EA1E13">
      <w:pPr>
        <w:jc w:val="both"/>
        <w:rPr>
          <w:rFonts w:cs="Times New Roman"/>
          <w:sz w:val="24"/>
          <w:szCs w:val="24"/>
        </w:rPr>
      </w:pPr>
      <w:r>
        <w:rPr>
          <w:rFonts w:cs="Times New Roman"/>
          <w:sz w:val="24"/>
          <w:szCs w:val="24"/>
        </w:rPr>
        <w:t>Rumus Perhitungan Belanja Total:</w:t>
      </w:r>
    </w:p>
    <w:p w14:paraId="20B5ECFB" w14:textId="77777777" w:rsidR="00EA1E13" w:rsidRDefault="00EA1E13" w:rsidP="00EA1E13">
      <w:pPr>
        <w:jc w:val="both"/>
        <w:rPr>
          <w:rFonts w:cs="Times New Roman"/>
          <w:sz w:val="24"/>
          <w:szCs w:val="24"/>
        </w:rPr>
      </w:pPr>
      <w:r>
        <w:rPr>
          <w:rFonts w:cs="Times New Roman"/>
          <w:sz w:val="24"/>
          <w:szCs w:val="24"/>
        </w:rPr>
        <w:t>Belanja tetap + Belanja variable</w:t>
      </w:r>
    </w:p>
    <w:p w14:paraId="7E511712" w14:textId="36E56698" w:rsidR="00EA1E13" w:rsidRDefault="00EA1E13" w:rsidP="00EA1E13">
      <w:pPr>
        <w:ind w:left="851"/>
        <w:jc w:val="both"/>
        <w:rPr>
          <w:rFonts w:cs="Times New Roman"/>
          <w:sz w:val="24"/>
          <w:szCs w:val="24"/>
        </w:rPr>
      </w:pPr>
      <w:r>
        <w:rPr>
          <w:rFonts w:cs="Times New Roman"/>
          <w:sz w:val="24"/>
          <w:szCs w:val="24"/>
        </w:rPr>
        <w:t>= Rp0,00 + (Rp316</w:t>
      </w:r>
      <w:r w:rsidR="008F027E">
        <w:rPr>
          <w:rFonts w:cs="Times New Roman"/>
          <w:sz w:val="24"/>
          <w:szCs w:val="24"/>
        </w:rPr>
        <w:t>,</w:t>
      </w:r>
      <w:r>
        <w:rPr>
          <w:rFonts w:cs="Times New Roman"/>
          <w:sz w:val="24"/>
          <w:szCs w:val="24"/>
        </w:rPr>
        <w:t>500,00 x unit PJU)</w:t>
      </w:r>
    </w:p>
    <w:p w14:paraId="07EF0F18" w14:textId="77777777" w:rsidR="00EA1E13" w:rsidRDefault="00EA1E13" w:rsidP="00EA1E13">
      <w:pPr>
        <w:ind w:left="851"/>
        <w:jc w:val="both"/>
        <w:rPr>
          <w:rFonts w:cs="Times New Roman"/>
          <w:sz w:val="24"/>
          <w:szCs w:val="24"/>
        </w:rPr>
      </w:pPr>
    </w:p>
    <w:p w14:paraId="7922C170" w14:textId="4EF8DF26"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563EEF5" w14:textId="77777777" w:rsidR="00EA1E13" w:rsidRDefault="00EA1E13" w:rsidP="00EA1E13">
      <w:pPr>
        <w:jc w:val="both"/>
        <w:rPr>
          <w:rFonts w:cs="Times New Roman"/>
          <w:sz w:val="24"/>
          <w:szCs w:val="24"/>
        </w:rPr>
      </w:pPr>
    </w:p>
    <w:p w14:paraId="25D2FDDA" w14:textId="77777777" w:rsidR="00EA1E13" w:rsidRDefault="00EA1E13" w:rsidP="00EA1E13">
      <w:pPr>
        <w:jc w:val="both"/>
        <w:rPr>
          <w:rFonts w:cs="Times New Roman"/>
          <w:sz w:val="24"/>
          <w:szCs w:val="24"/>
        </w:rPr>
      </w:pPr>
    </w:p>
    <w:p w14:paraId="2A616DA9" w14:textId="77777777" w:rsidR="00EA1E13" w:rsidRDefault="00EA1E13" w:rsidP="00EA1E13">
      <w:pPr>
        <w:jc w:val="both"/>
        <w:rPr>
          <w:rFonts w:cs="Times New Roman"/>
          <w:sz w:val="24"/>
          <w:szCs w:val="24"/>
        </w:rPr>
      </w:pPr>
    </w:p>
    <w:p w14:paraId="76B8C196" w14:textId="77777777" w:rsidR="00EA1E13" w:rsidRDefault="00EA1E13" w:rsidP="00EA1E13">
      <w:pPr>
        <w:jc w:val="both"/>
        <w:rPr>
          <w:rFonts w:cs="Times New Roman"/>
          <w:sz w:val="24"/>
          <w:szCs w:val="24"/>
        </w:rPr>
      </w:pPr>
    </w:p>
    <w:p w14:paraId="28E7857D" w14:textId="77777777" w:rsidR="00EA1E13" w:rsidRDefault="00EA1E13" w:rsidP="00EA1E13">
      <w:pPr>
        <w:jc w:val="both"/>
        <w:rPr>
          <w:rFonts w:cs="Times New Roman"/>
          <w:sz w:val="24"/>
          <w:szCs w:val="24"/>
        </w:rPr>
      </w:pPr>
    </w:p>
    <w:p w14:paraId="54F8D8C3" w14:textId="77777777" w:rsidR="00EA1E13" w:rsidRDefault="00EA1E13" w:rsidP="00EA1E13">
      <w:pPr>
        <w:jc w:val="both"/>
        <w:rPr>
          <w:rFonts w:cs="Times New Roman"/>
          <w:sz w:val="24"/>
          <w:szCs w:val="24"/>
        </w:rPr>
      </w:pPr>
    </w:p>
    <w:p w14:paraId="69A08E33" w14:textId="77777777" w:rsidR="00EA1E13" w:rsidRDefault="00EA1E13" w:rsidP="00EA1E13">
      <w:pPr>
        <w:jc w:val="both"/>
        <w:rPr>
          <w:rFonts w:cs="Times New Roman"/>
          <w:sz w:val="24"/>
          <w:szCs w:val="24"/>
        </w:rPr>
      </w:pPr>
    </w:p>
    <w:p w14:paraId="4F7C20CE" w14:textId="77777777" w:rsidR="00EA1E13" w:rsidRDefault="00EA1E13" w:rsidP="00EA1E13">
      <w:pPr>
        <w:jc w:val="both"/>
        <w:rPr>
          <w:rFonts w:cs="Times New Roman"/>
          <w:sz w:val="24"/>
          <w:szCs w:val="24"/>
        </w:rPr>
      </w:pPr>
    </w:p>
    <w:p w14:paraId="6803565A" w14:textId="77777777" w:rsidR="00EA1E13" w:rsidRDefault="00EA1E13" w:rsidP="00EA1E13">
      <w:pPr>
        <w:jc w:val="both"/>
        <w:rPr>
          <w:rFonts w:cs="Times New Roman"/>
          <w:sz w:val="24"/>
          <w:szCs w:val="24"/>
        </w:rPr>
      </w:pPr>
    </w:p>
    <w:p w14:paraId="63149A87" w14:textId="77777777" w:rsidR="00EA1E13" w:rsidRDefault="00EA1E13" w:rsidP="00EA1E13">
      <w:pPr>
        <w:jc w:val="both"/>
        <w:rPr>
          <w:rFonts w:cs="Times New Roman"/>
          <w:sz w:val="24"/>
          <w:szCs w:val="24"/>
        </w:rPr>
      </w:pPr>
    </w:p>
    <w:p w14:paraId="28791319" w14:textId="77777777" w:rsidR="00EA1E13" w:rsidRDefault="00EA1E13" w:rsidP="00EA1E13">
      <w:pPr>
        <w:jc w:val="both"/>
        <w:rPr>
          <w:rFonts w:cs="Times New Roman"/>
          <w:sz w:val="24"/>
          <w:szCs w:val="24"/>
        </w:rPr>
      </w:pPr>
    </w:p>
    <w:p w14:paraId="47DE68B1" w14:textId="77777777" w:rsidR="00EA1E13" w:rsidRDefault="00EA1E13" w:rsidP="00EA1E13">
      <w:pPr>
        <w:jc w:val="both"/>
        <w:rPr>
          <w:rFonts w:cs="Times New Roman"/>
          <w:sz w:val="24"/>
          <w:szCs w:val="24"/>
        </w:rPr>
      </w:pPr>
    </w:p>
    <w:p w14:paraId="3A633A7F" w14:textId="77777777" w:rsidR="00EA1E13" w:rsidRDefault="00EA1E13" w:rsidP="00EA1E13">
      <w:pPr>
        <w:jc w:val="both"/>
        <w:rPr>
          <w:rFonts w:cs="Times New Roman"/>
          <w:sz w:val="24"/>
          <w:szCs w:val="24"/>
        </w:rPr>
      </w:pPr>
    </w:p>
    <w:p w14:paraId="0BC7FF12" w14:textId="77777777" w:rsidR="00EA1E13" w:rsidRDefault="00EA1E13" w:rsidP="00EA1E13">
      <w:pPr>
        <w:jc w:val="both"/>
        <w:rPr>
          <w:rFonts w:cs="Times New Roman"/>
          <w:sz w:val="24"/>
          <w:szCs w:val="24"/>
        </w:rPr>
      </w:pPr>
    </w:p>
    <w:p w14:paraId="1290FC5B" w14:textId="77777777" w:rsidR="00EA1E13" w:rsidRDefault="00EA1E13" w:rsidP="00EA1E13">
      <w:pPr>
        <w:jc w:val="both"/>
        <w:rPr>
          <w:rFonts w:cs="Times New Roman"/>
          <w:sz w:val="24"/>
          <w:szCs w:val="24"/>
        </w:rPr>
      </w:pPr>
    </w:p>
    <w:p w14:paraId="5F2DE5FB" w14:textId="77777777" w:rsidR="00EA1E13" w:rsidRDefault="00EA1E13" w:rsidP="00EA1E13">
      <w:pPr>
        <w:jc w:val="both"/>
        <w:rPr>
          <w:rFonts w:cs="Times New Roman"/>
          <w:sz w:val="24"/>
          <w:szCs w:val="24"/>
        </w:rPr>
      </w:pPr>
    </w:p>
    <w:p w14:paraId="7EDCAD7D" w14:textId="77777777" w:rsidR="00EA1E13" w:rsidRDefault="00EA1E13" w:rsidP="00EA1E13">
      <w:pPr>
        <w:jc w:val="both"/>
        <w:rPr>
          <w:rFonts w:cs="Times New Roman"/>
          <w:sz w:val="24"/>
          <w:szCs w:val="24"/>
        </w:rPr>
      </w:pPr>
    </w:p>
    <w:p w14:paraId="72F89668" w14:textId="77777777" w:rsidR="00EA1E13" w:rsidRDefault="00EA1E13" w:rsidP="00EA1E13">
      <w:pPr>
        <w:jc w:val="both"/>
        <w:rPr>
          <w:rFonts w:cs="Times New Roman"/>
          <w:sz w:val="24"/>
          <w:szCs w:val="24"/>
        </w:rPr>
      </w:pPr>
    </w:p>
    <w:p w14:paraId="45AF19AE" w14:textId="77777777" w:rsidR="00EA1E13" w:rsidRDefault="00EA1E13" w:rsidP="00EA1E13">
      <w:pPr>
        <w:jc w:val="both"/>
        <w:rPr>
          <w:rFonts w:cs="Times New Roman"/>
          <w:sz w:val="24"/>
          <w:szCs w:val="24"/>
        </w:rPr>
      </w:pPr>
    </w:p>
    <w:p w14:paraId="6978F276" w14:textId="77777777" w:rsidR="00EA1E13" w:rsidRDefault="00EA1E13" w:rsidP="00EA1E13">
      <w:pPr>
        <w:jc w:val="both"/>
        <w:rPr>
          <w:rFonts w:cs="Times New Roman"/>
          <w:sz w:val="24"/>
          <w:szCs w:val="24"/>
        </w:rPr>
      </w:pPr>
    </w:p>
    <w:p w14:paraId="5FFA994B" w14:textId="77777777" w:rsidR="00EA1E13" w:rsidRDefault="00EA1E13" w:rsidP="00EA1E13">
      <w:pPr>
        <w:jc w:val="both"/>
        <w:rPr>
          <w:rFonts w:cs="Times New Roman"/>
          <w:sz w:val="24"/>
          <w:szCs w:val="24"/>
        </w:rPr>
      </w:pPr>
    </w:p>
    <w:p w14:paraId="2BD7B8D3" w14:textId="77777777" w:rsidR="00EA1E13" w:rsidRDefault="00EA1E13" w:rsidP="00EA1E13">
      <w:pPr>
        <w:jc w:val="both"/>
        <w:rPr>
          <w:rFonts w:cs="Times New Roman"/>
          <w:sz w:val="24"/>
          <w:szCs w:val="24"/>
        </w:rPr>
      </w:pPr>
    </w:p>
    <w:p w14:paraId="0DDA43AF" w14:textId="77777777" w:rsidR="00EA1E13" w:rsidRDefault="00EA1E13" w:rsidP="00EA1E13">
      <w:pPr>
        <w:jc w:val="both"/>
        <w:rPr>
          <w:rFonts w:cs="Times New Roman"/>
          <w:sz w:val="24"/>
          <w:szCs w:val="24"/>
        </w:rPr>
      </w:pPr>
    </w:p>
    <w:p w14:paraId="09633990" w14:textId="77777777" w:rsidR="00EA1E13" w:rsidRDefault="00EA1E13" w:rsidP="00EA1E13">
      <w:pPr>
        <w:jc w:val="both"/>
        <w:rPr>
          <w:rFonts w:cs="Times New Roman"/>
          <w:sz w:val="24"/>
          <w:szCs w:val="24"/>
        </w:rPr>
      </w:pPr>
    </w:p>
    <w:p w14:paraId="3EA40A80" w14:textId="77777777" w:rsidR="00EA1E13" w:rsidRDefault="00EA1E13" w:rsidP="00EA1E13">
      <w:pPr>
        <w:jc w:val="both"/>
        <w:rPr>
          <w:rFonts w:cs="Times New Roman"/>
          <w:sz w:val="24"/>
          <w:szCs w:val="24"/>
        </w:rPr>
      </w:pPr>
    </w:p>
    <w:p w14:paraId="3633AB64" w14:textId="77777777" w:rsidR="00EA1E13" w:rsidRDefault="00EA1E13" w:rsidP="00EA1E13">
      <w:pPr>
        <w:jc w:val="both"/>
        <w:rPr>
          <w:rFonts w:cs="Times New Roman"/>
          <w:sz w:val="24"/>
          <w:szCs w:val="24"/>
        </w:rPr>
      </w:pPr>
    </w:p>
    <w:p w14:paraId="7742DB77" w14:textId="77777777" w:rsidR="00EA1E13" w:rsidRDefault="00EA1E13" w:rsidP="00EA1E13">
      <w:pPr>
        <w:jc w:val="both"/>
        <w:rPr>
          <w:rFonts w:cs="Times New Roman"/>
          <w:sz w:val="24"/>
          <w:szCs w:val="24"/>
        </w:rPr>
      </w:pPr>
    </w:p>
    <w:p w14:paraId="5AEA50A7" w14:textId="77777777" w:rsidR="00EA1E13" w:rsidRDefault="00EA1E13" w:rsidP="00EA1E13">
      <w:pPr>
        <w:jc w:val="both"/>
        <w:rPr>
          <w:rFonts w:cs="Times New Roman"/>
          <w:sz w:val="24"/>
          <w:szCs w:val="24"/>
        </w:rPr>
      </w:pPr>
    </w:p>
    <w:p w14:paraId="6A24EA36" w14:textId="77777777" w:rsidR="00EA1E13" w:rsidRDefault="00EA1E13" w:rsidP="00EA1E13">
      <w:pPr>
        <w:jc w:val="both"/>
        <w:rPr>
          <w:rFonts w:cs="Times New Roman"/>
          <w:sz w:val="24"/>
          <w:szCs w:val="24"/>
        </w:rPr>
      </w:pPr>
    </w:p>
    <w:p w14:paraId="253A07C4" w14:textId="77777777" w:rsidR="00EA1E13" w:rsidRDefault="00EA1E13" w:rsidP="00EA1E13">
      <w:pPr>
        <w:jc w:val="both"/>
        <w:rPr>
          <w:rFonts w:cs="Times New Roman"/>
          <w:sz w:val="24"/>
          <w:szCs w:val="24"/>
        </w:rPr>
      </w:pPr>
    </w:p>
    <w:p w14:paraId="3E489E21" w14:textId="77777777" w:rsidR="00EA1E13" w:rsidRDefault="00EA1E13" w:rsidP="00EA1E13">
      <w:pPr>
        <w:jc w:val="both"/>
        <w:rPr>
          <w:rFonts w:cs="Times New Roman"/>
          <w:sz w:val="24"/>
          <w:szCs w:val="24"/>
        </w:rPr>
      </w:pPr>
    </w:p>
    <w:p w14:paraId="02E72D1C" w14:textId="109B6A73"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52</w:t>
      </w:r>
      <w:r>
        <w:rPr>
          <w:rFonts w:cs="Times New Roman"/>
          <w:sz w:val="24"/>
          <w:szCs w:val="24"/>
        </w:rPr>
        <w:br/>
        <w:t>PEMELIHARAAN PENERANGAN JALAN UMUM DEKORATIF</w:t>
      </w:r>
    </w:p>
    <w:p w14:paraId="79BA4BD5" w14:textId="77777777" w:rsidR="00EA1E13" w:rsidRDefault="00EA1E13" w:rsidP="00EA1E13">
      <w:pPr>
        <w:rPr>
          <w:rFonts w:cs="Times New Roman"/>
          <w:sz w:val="24"/>
          <w:szCs w:val="24"/>
        </w:rPr>
      </w:pPr>
    </w:p>
    <w:p w14:paraId="7AFC2137" w14:textId="77777777" w:rsidR="00EA1E13" w:rsidRDefault="00EA1E13" w:rsidP="00EA1E13">
      <w:pPr>
        <w:rPr>
          <w:rFonts w:cs="Times New Roman"/>
          <w:sz w:val="24"/>
          <w:szCs w:val="24"/>
        </w:rPr>
      </w:pPr>
    </w:p>
    <w:p w14:paraId="35932F0C" w14:textId="77777777" w:rsidR="00EA1E13" w:rsidRDefault="00EA1E13" w:rsidP="00EA1E13">
      <w:pPr>
        <w:rPr>
          <w:rFonts w:cs="Times New Roman"/>
          <w:sz w:val="24"/>
          <w:szCs w:val="24"/>
        </w:rPr>
      </w:pPr>
      <w:r>
        <w:rPr>
          <w:rFonts w:cs="Times New Roman"/>
          <w:sz w:val="24"/>
          <w:szCs w:val="24"/>
        </w:rPr>
        <w:t>Deskripsi :</w:t>
      </w:r>
    </w:p>
    <w:p w14:paraId="6A80A0C5" w14:textId="4398FDB5" w:rsidR="00EA1E13" w:rsidRDefault="00EA1E13" w:rsidP="00EA1E13">
      <w:pPr>
        <w:ind w:left="851"/>
        <w:jc w:val="both"/>
        <w:rPr>
          <w:rFonts w:cs="Times New Roman"/>
          <w:sz w:val="24"/>
          <w:szCs w:val="24"/>
        </w:rPr>
      </w:pPr>
      <w:r>
        <w:rPr>
          <w:rFonts w:cs="Times New Roman"/>
          <w:sz w:val="24"/>
          <w:szCs w:val="24"/>
        </w:rPr>
        <w:t>Pemeliharaan Penerangan Jalan Umum (PJU) adalah kegiatan penanganan daya, berupa pencegahan, perawatan dan perbaikan yang diperlukan untuk mempertahankan kondisi PJU agar tetap berfungsi secara optimal melayani lalu lintas sehingga umur rencana yang ditetapkan dapat tercapai</w:t>
      </w:r>
      <w:r w:rsidR="008F027E">
        <w:rPr>
          <w:rFonts w:cs="Times New Roman"/>
          <w:sz w:val="24"/>
          <w:szCs w:val="24"/>
        </w:rPr>
        <w:t>,</w:t>
      </w:r>
    </w:p>
    <w:p w14:paraId="63A4955C" w14:textId="77777777" w:rsidR="00EA1E13" w:rsidRDefault="00EA1E13" w:rsidP="00EA1E13">
      <w:pPr>
        <w:ind w:left="851"/>
        <w:jc w:val="both"/>
        <w:rPr>
          <w:rFonts w:cs="Times New Roman"/>
          <w:sz w:val="24"/>
          <w:szCs w:val="24"/>
        </w:rPr>
      </w:pPr>
    </w:p>
    <w:p w14:paraId="3C02C490"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13B8F7E" w14:textId="77777777" w:rsidR="00EA1E13" w:rsidRDefault="00EA1E13" w:rsidP="00EA1E13">
      <w:pPr>
        <w:ind w:left="851"/>
        <w:jc w:val="both"/>
        <w:rPr>
          <w:rFonts w:cs="Times New Roman"/>
          <w:sz w:val="24"/>
          <w:szCs w:val="24"/>
        </w:rPr>
      </w:pPr>
      <w:r>
        <w:rPr>
          <w:rFonts w:cs="Times New Roman"/>
          <w:sz w:val="24"/>
          <w:szCs w:val="24"/>
        </w:rPr>
        <w:t>Unit PJU</w:t>
      </w:r>
    </w:p>
    <w:p w14:paraId="74FCC40A" w14:textId="77777777" w:rsidR="00EA1E13" w:rsidRDefault="00EA1E13" w:rsidP="00EA1E13">
      <w:pPr>
        <w:ind w:left="851"/>
        <w:jc w:val="both"/>
        <w:rPr>
          <w:rFonts w:cs="Times New Roman"/>
          <w:sz w:val="24"/>
          <w:szCs w:val="24"/>
        </w:rPr>
      </w:pPr>
    </w:p>
    <w:p w14:paraId="1FF9A9B9"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47F0DBDF" w14:textId="77777777" w:rsidR="00EA1E13" w:rsidRDefault="00EA1E13" w:rsidP="00EA1E13">
      <w:pPr>
        <w:ind w:left="851"/>
        <w:jc w:val="both"/>
        <w:rPr>
          <w:rFonts w:cs="Times New Roman"/>
          <w:sz w:val="24"/>
          <w:szCs w:val="24"/>
        </w:rPr>
      </w:pPr>
      <w:r>
        <w:rPr>
          <w:rFonts w:cs="Times New Roman"/>
          <w:sz w:val="24"/>
          <w:szCs w:val="24"/>
        </w:rPr>
        <w:t>= Rp0,00 Per kegiatan</w:t>
      </w:r>
    </w:p>
    <w:p w14:paraId="7E2FE6A7" w14:textId="77777777" w:rsidR="00EA1E13" w:rsidRDefault="00EA1E13" w:rsidP="00EA1E13">
      <w:pPr>
        <w:ind w:left="851"/>
        <w:jc w:val="both"/>
        <w:rPr>
          <w:rFonts w:cs="Times New Roman"/>
          <w:sz w:val="24"/>
          <w:szCs w:val="24"/>
        </w:rPr>
      </w:pPr>
    </w:p>
    <w:p w14:paraId="0EB0A369"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2979A7AC" w14:textId="6DDCAA35" w:rsidR="00EA1E13" w:rsidRDefault="00EA1E13" w:rsidP="00EA1E13">
      <w:pPr>
        <w:ind w:left="851"/>
        <w:jc w:val="both"/>
        <w:rPr>
          <w:rFonts w:cs="Times New Roman"/>
          <w:sz w:val="24"/>
          <w:szCs w:val="24"/>
        </w:rPr>
      </w:pPr>
      <w:r>
        <w:rPr>
          <w:rFonts w:cs="Times New Roman"/>
          <w:sz w:val="24"/>
          <w:szCs w:val="24"/>
        </w:rPr>
        <w:t>= Rp4</w:t>
      </w:r>
      <w:r w:rsidR="008F027E">
        <w:rPr>
          <w:rFonts w:cs="Times New Roman"/>
          <w:sz w:val="24"/>
          <w:szCs w:val="24"/>
        </w:rPr>
        <w:t>,</w:t>
      </w:r>
      <w:r>
        <w:rPr>
          <w:rFonts w:cs="Times New Roman"/>
          <w:sz w:val="24"/>
          <w:szCs w:val="24"/>
        </w:rPr>
        <w:t>217</w:t>
      </w:r>
      <w:r w:rsidR="008F027E">
        <w:rPr>
          <w:rFonts w:cs="Times New Roman"/>
          <w:sz w:val="24"/>
          <w:szCs w:val="24"/>
        </w:rPr>
        <w:t>,</w:t>
      </w:r>
      <w:r>
        <w:rPr>
          <w:rFonts w:cs="Times New Roman"/>
          <w:sz w:val="24"/>
          <w:szCs w:val="24"/>
        </w:rPr>
        <w:t>700,00 per unit</w:t>
      </w:r>
    </w:p>
    <w:p w14:paraId="3B2231A0" w14:textId="77777777" w:rsidR="00EA1E13" w:rsidRDefault="00EA1E13" w:rsidP="00EA1E13">
      <w:pPr>
        <w:ind w:left="851"/>
        <w:jc w:val="both"/>
        <w:rPr>
          <w:rFonts w:cs="Times New Roman"/>
          <w:sz w:val="24"/>
          <w:szCs w:val="24"/>
        </w:rPr>
      </w:pPr>
    </w:p>
    <w:p w14:paraId="29D68D2F" w14:textId="77777777" w:rsidR="00EA1E13" w:rsidRDefault="00EA1E13" w:rsidP="00EA1E13">
      <w:pPr>
        <w:jc w:val="both"/>
        <w:rPr>
          <w:rFonts w:cs="Times New Roman"/>
          <w:sz w:val="24"/>
          <w:szCs w:val="24"/>
        </w:rPr>
      </w:pPr>
      <w:r>
        <w:rPr>
          <w:rFonts w:cs="Times New Roman"/>
          <w:sz w:val="24"/>
          <w:szCs w:val="24"/>
        </w:rPr>
        <w:t>Rumus Perhitungan Belanja Total:</w:t>
      </w:r>
    </w:p>
    <w:p w14:paraId="26F3178C" w14:textId="77777777" w:rsidR="00EA1E13" w:rsidRDefault="00EA1E13" w:rsidP="00EA1E13">
      <w:pPr>
        <w:jc w:val="both"/>
        <w:rPr>
          <w:rFonts w:cs="Times New Roman"/>
          <w:sz w:val="24"/>
          <w:szCs w:val="24"/>
        </w:rPr>
      </w:pPr>
      <w:r>
        <w:rPr>
          <w:rFonts w:cs="Times New Roman"/>
          <w:sz w:val="24"/>
          <w:szCs w:val="24"/>
        </w:rPr>
        <w:t>Belanja tetap + Belanja variable</w:t>
      </w:r>
    </w:p>
    <w:p w14:paraId="56DB16AC" w14:textId="7ACD43F6" w:rsidR="00EA1E13" w:rsidRDefault="00EA1E13" w:rsidP="00EA1E13">
      <w:pPr>
        <w:ind w:left="851"/>
        <w:jc w:val="both"/>
        <w:rPr>
          <w:rFonts w:cs="Times New Roman"/>
          <w:sz w:val="24"/>
          <w:szCs w:val="24"/>
        </w:rPr>
      </w:pPr>
      <w:r>
        <w:rPr>
          <w:rFonts w:cs="Times New Roman"/>
          <w:sz w:val="24"/>
          <w:szCs w:val="24"/>
        </w:rPr>
        <w:t>= Rp0,00 + (Rp4</w:t>
      </w:r>
      <w:r w:rsidR="008F027E">
        <w:rPr>
          <w:rFonts w:cs="Times New Roman"/>
          <w:sz w:val="24"/>
          <w:szCs w:val="24"/>
        </w:rPr>
        <w:t>,</w:t>
      </w:r>
      <w:r>
        <w:rPr>
          <w:rFonts w:cs="Times New Roman"/>
          <w:sz w:val="24"/>
          <w:szCs w:val="24"/>
        </w:rPr>
        <w:t>217</w:t>
      </w:r>
      <w:r w:rsidR="008F027E">
        <w:rPr>
          <w:rFonts w:cs="Times New Roman"/>
          <w:sz w:val="24"/>
          <w:szCs w:val="24"/>
        </w:rPr>
        <w:t>,</w:t>
      </w:r>
      <w:r>
        <w:rPr>
          <w:rFonts w:cs="Times New Roman"/>
          <w:sz w:val="24"/>
          <w:szCs w:val="24"/>
        </w:rPr>
        <w:t>700,00 x unit PJU)</w:t>
      </w:r>
    </w:p>
    <w:p w14:paraId="2E01A2E5" w14:textId="77777777" w:rsidR="00EA1E13" w:rsidRDefault="00EA1E13" w:rsidP="00EA1E13">
      <w:pPr>
        <w:ind w:left="851"/>
        <w:jc w:val="both"/>
        <w:rPr>
          <w:rFonts w:cs="Times New Roman"/>
          <w:sz w:val="24"/>
          <w:szCs w:val="24"/>
        </w:rPr>
      </w:pPr>
    </w:p>
    <w:p w14:paraId="0FD2FFF0" w14:textId="573864FE"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2CB15E60" w14:textId="77777777" w:rsidR="00EA1E13" w:rsidRDefault="00EA1E13" w:rsidP="00EA1E13">
      <w:pPr>
        <w:jc w:val="both"/>
        <w:rPr>
          <w:rFonts w:cs="Times New Roman"/>
          <w:sz w:val="24"/>
          <w:szCs w:val="24"/>
        </w:rPr>
      </w:pPr>
    </w:p>
    <w:p w14:paraId="2B7E4797" w14:textId="77777777" w:rsidR="00EA1E13" w:rsidRDefault="00EA1E13" w:rsidP="00EA1E13">
      <w:pPr>
        <w:jc w:val="both"/>
        <w:rPr>
          <w:rFonts w:cs="Times New Roman"/>
          <w:sz w:val="24"/>
          <w:szCs w:val="24"/>
        </w:rPr>
      </w:pPr>
    </w:p>
    <w:p w14:paraId="268D46F8" w14:textId="77777777" w:rsidR="00EA1E13" w:rsidRDefault="00EA1E13" w:rsidP="00EA1E13">
      <w:pPr>
        <w:jc w:val="both"/>
        <w:rPr>
          <w:rFonts w:cs="Times New Roman"/>
          <w:sz w:val="24"/>
          <w:szCs w:val="24"/>
        </w:rPr>
      </w:pPr>
    </w:p>
    <w:p w14:paraId="14E86D24" w14:textId="77777777" w:rsidR="00EA1E13" w:rsidRDefault="00EA1E13" w:rsidP="00EA1E13">
      <w:pPr>
        <w:jc w:val="both"/>
        <w:rPr>
          <w:rFonts w:cs="Times New Roman"/>
          <w:sz w:val="24"/>
          <w:szCs w:val="24"/>
        </w:rPr>
      </w:pPr>
    </w:p>
    <w:p w14:paraId="33AFB7C6" w14:textId="77777777" w:rsidR="00EA1E13" w:rsidRDefault="00EA1E13" w:rsidP="00EA1E13">
      <w:pPr>
        <w:jc w:val="both"/>
        <w:rPr>
          <w:rFonts w:cs="Times New Roman"/>
          <w:sz w:val="24"/>
          <w:szCs w:val="24"/>
        </w:rPr>
      </w:pPr>
    </w:p>
    <w:p w14:paraId="7729FB85" w14:textId="77777777" w:rsidR="00EA1E13" w:rsidRDefault="00EA1E13" w:rsidP="00EA1E13">
      <w:pPr>
        <w:jc w:val="both"/>
        <w:rPr>
          <w:rFonts w:cs="Times New Roman"/>
          <w:sz w:val="24"/>
          <w:szCs w:val="24"/>
        </w:rPr>
      </w:pPr>
    </w:p>
    <w:p w14:paraId="20A3204B" w14:textId="77777777" w:rsidR="00EA1E13" w:rsidRDefault="00EA1E13" w:rsidP="00EA1E13">
      <w:pPr>
        <w:jc w:val="both"/>
        <w:rPr>
          <w:rFonts w:cs="Times New Roman"/>
          <w:sz w:val="24"/>
          <w:szCs w:val="24"/>
        </w:rPr>
      </w:pPr>
    </w:p>
    <w:p w14:paraId="2D1AA434" w14:textId="77777777" w:rsidR="00EA1E13" w:rsidRDefault="00EA1E13" w:rsidP="00EA1E13">
      <w:pPr>
        <w:jc w:val="both"/>
        <w:rPr>
          <w:rFonts w:cs="Times New Roman"/>
          <w:sz w:val="24"/>
          <w:szCs w:val="24"/>
        </w:rPr>
      </w:pPr>
    </w:p>
    <w:p w14:paraId="721A3940" w14:textId="77777777" w:rsidR="00EA1E13" w:rsidRDefault="00EA1E13" w:rsidP="00EA1E13">
      <w:pPr>
        <w:jc w:val="both"/>
        <w:rPr>
          <w:rFonts w:cs="Times New Roman"/>
          <w:sz w:val="24"/>
          <w:szCs w:val="24"/>
        </w:rPr>
      </w:pPr>
    </w:p>
    <w:p w14:paraId="73134EB3" w14:textId="77777777" w:rsidR="00EA1E13" w:rsidRDefault="00EA1E13" w:rsidP="00EA1E13">
      <w:pPr>
        <w:jc w:val="both"/>
        <w:rPr>
          <w:rFonts w:cs="Times New Roman"/>
          <w:sz w:val="24"/>
          <w:szCs w:val="24"/>
        </w:rPr>
      </w:pPr>
    </w:p>
    <w:p w14:paraId="46BF0C02" w14:textId="77777777" w:rsidR="00EA1E13" w:rsidRDefault="00EA1E13" w:rsidP="00EA1E13">
      <w:pPr>
        <w:jc w:val="both"/>
        <w:rPr>
          <w:rFonts w:cs="Times New Roman"/>
          <w:sz w:val="24"/>
          <w:szCs w:val="24"/>
        </w:rPr>
      </w:pPr>
    </w:p>
    <w:p w14:paraId="2A3C809E" w14:textId="77777777" w:rsidR="00EA1E13" w:rsidRDefault="00EA1E13" w:rsidP="00EA1E13">
      <w:pPr>
        <w:jc w:val="both"/>
        <w:rPr>
          <w:rFonts w:cs="Times New Roman"/>
          <w:sz w:val="24"/>
          <w:szCs w:val="24"/>
        </w:rPr>
      </w:pPr>
    </w:p>
    <w:p w14:paraId="6E1F09B5" w14:textId="77777777" w:rsidR="00EA1E13" w:rsidRDefault="00EA1E13" w:rsidP="00EA1E13">
      <w:pPr>
        <w:jc w:val="both"/>
        <w:rPr>
          <w:rFonts w:cs="Times New Roman"/>
          <w:sz w:val="24"/>
          <w:szCs w:val="24"/>
        </w:rPr>
      </w:pPr>
    </w:p>
    <w:p w14:paraId="37C45C91" w14:textId="77777777" w:rsidR="00EA1E13" w:rsidRDefault="00EA1E13" w:rsidP="00EA1E13">
      <w:pPr>
        <w:jc w:val="both"/>
        <w:rPr>
          <w:rFonts w:cs="Times New Roman"/>
          <w:sz w:val="24"/>
          <w:szCs w:val="24"/>
        </w:rPr>
      </w:pPr>
    </w:p>
    <w:p w14:paraId="031FEB3D" w14:textId="77777777" w:rsidR="00EA1E13" w:rsidRDefault="00EA1E13" w:rsidP="00EA1E13">
      <w:pPr>
        <w:jc w:val="both"/>
        <w:rPr>
          <w:rFonts w:cs="Times New Roman"/>
          <w:sz w:val="24"/>
          <w:szCs w:val="24"/>
        </w:rPr>
      </w:pPr>
    </w:p>
    <w:p w14:paraId="7A903E5A" w14:textId="77777777" w:rsidR="00EA1E13" w:rsidRDefault="00EA1E13" w:rsidP="00EA1E13">
      <w:pPr>
        <w:jc w:val="both"/>
        <w:rPr>
          <w:rFonts w:cs="Times New Roman"/>
          <w:sz w:val="24"/>
          <w:szCs w:val="24"/>
        </w:rPr>
      </w:pPr>
    </w:p>
    <w:p w14:paraId="0AB4EF92" w14:textId="77777777" w:rsidR="00EA1E13" w:rsidRDefault="00EA1E13" w:rsidP="00EA1E13">
      <w:pPr>
        <w:jc w:val="both"/>
        <w:rPr>
          <w:rFonts w:cs="Times New Roman"/>
          <w:sz w:val="24"/>
          <w:szCs w:val="24"/>
        </w:rPr>
      </w:pPr>
    </w:p>
    <w:p w14:paraId="5A577B98" w14:textId="77777777" w:rsidR="00EA1E13" w:rsidRDefault="00EA1E13" w:rsidP="00EA1E13">
      <w:pPr>
        <w:jc w:val="both"/>
        <w:rPr>
          <w:rFonts w:cs="Times New Roman"/>
          <w:sz w:val="24"/>
          <w:szCs w:val="24"/>
        </w:rPr>
      </w:pPr>
    </w:p>
    <w:p w14:paraId="692D61F7" w14:textId="77777777" w:rsidR="00EA1E13" w:rsidRDefault="00EA1E13" w:rsidP="00EA1E13">
      <w:pPr>
        <w:jc w:val="both"/>
        <w:rPr>
          <w:rFonts w:cs="Times New Roman"/>
          <w:sz w:val="24"/>
          <w:szCs w:val="24"/>
        </w:rPr>
      </w:pPr>
    </w:p>
    <w:p w14:paraId="0D142237" w14:textId="77777777" w:rsidR="00EA1E13" w:rsidRDefault="00EA1E13" w:rsidP="00EA1E13">
      <w:pPr>
        <w:jc w:val="both"/>
        <w:rPr>
          <w:rFonts w:cs="Times New Roman"/>
          <w:sz w:val="24"/>
          <w:szCs w:val="24"/>
        </w:rPr>
      </w:pPr>
    </w:p>
    <w:p w14:paraId="58715785" w14:textId="77777777" w:rsidR="00EA1E13" w:rsidRDefault="00EA1E13" w:rsidP="00EA1E13">
      <w:pPr>
        <w:jc w:val="both"/>
        <w:rPr>
          <w:rFonts w:cs="Times New Roman"/>
          <w:sz w:val="24"/>
          <w:szCs w:val="24"/>
        </w:rPr>
      </w:pPr>
    </w:p>
    <w:p w14:paraId="0F37645C" w14:textId="77777777" w:rsidR="00EA1E13" w:rsidRDefault="00EA1E13" w:rsidP="00EA1E13">
      <w:pPr>
        <w:jc w:val="both"/>
        <w:rPr>
          <w:rFonts w:cs="Times New Roman"/>
          <w:sz w:val="24"/>
          <w:szCs w:val="24"/>
        </w:rPr>
      </w:pPr>
    </w:p>
    <w:p w14:paraId="5B11C522" w14:textId="77777777" w:rsidR="00EA1E13" w:rsidRDefault="00EA1E13" w:rsidP="00EA1E13">
      <w:pPr>
        <w:jc w:val="both"/>
        <w:rPr>
          <w:rFonts w:cs="Times New Roman"/>
          <w:sz w:val="24"/>
          <w:szCs w:val="24"/>
        </w:rPr>
      </w:pPr>
    </w:p>
    <w:p w14:paraId="53C48D88" w14:textId="77777777" w:rsidR="00EA1E13" w:rsidRDefault="00EA1E13" w:rsidP="00EA1E13">
      <w:pPr>
        <w:jc w:val="both"/>
        <w:rPr>
          <w:rFonts w:cs="Times New Roman"/>
          <w:sz w:val="24"/>
          <w:szCs w:val="24"/>
        </w:rPr>
      </w:pPr>
    </w:p>
    <w:p w14:paraId="36766EA0" w14:textId="77777777" w:rsidR="00EA1E13" w:rsidRDefault="00EA1E13" w:rsidP="00EA1E13">
      <w:pPr>
        <w:jc w:val="both"/>
        <w:rPr>
          <w:rFonts w:cs="Times New Roman"/>
          <w:sz w:val="24"/>
          <w:szCs w:val="24"/>
        </w:rPr>
      </w:pPr>
    </w:p>
    <w:p w14:paraId="787ED041" w14:textId="77777777" w:rsidR="00EA1E13" w:rsidRDefault="00EA1E13" w:rsidP="00EA1E13">
      <w:pPr>
        <w:jc w:val="both"/>
        <w:rPr>
          <w:rFonts w:cs="Times New Roman"/>
          <w:sz w:val="24"/>
          <w:szCs w:val="24"/>
        </w:rPr>
      </w:pPr>
    </w:p>
    <w:p w14:paraId="34084F8A" w14:textId="77777777" w:rsidR="00EA1E13" w:rsidRDefault="00EA1E13" w:rsidP="00EA1E13">
      <w:pPr>
        <w:jc w:val="both"/>
        <w:rPr>
          <w:rFonts w:cs="Times New Roman"/>
          <w:sz w:val="24"/>
          <w:szCs w:val="24"/>
        </w:rPr>
      </w:pPr>
    </w:p>
    <w:p w14:paraId="3DE039C6" w14:textId="77777777" w:rsidR="00EA1E13" w:rsidRDefault="00EA1E13" w:rsidP="00EA1E13">
      <w:pPr>
        <w:jc w:val="both"/>
        <w:rPr>
          <w:rFonts w:cs="Times New Roman"/>
          <w:sz w:val="24"/>
          <w:szCs w:val="24"/>
        </w:rPr>
      </w:pPr>
    </w:p>
    <w:p w14:paraId="5E153632" w14:textId="77777777" w:rsidR="00EA1E13" w:rsidRDefault="00EA1E13" w:rsidP="00EA1E13">
      <w:pPr>
        <w:jc w:val="both"/>
        <w:rPr>
          <w:rFonts w:cs="Times New Roman"/>
          <w:sz w:val="24"/>
          <w:szCs w:val="24"/>
        </w:rPr>
      </w:pPr>
    </w:p>
    <w:p w14:paraId="6ECD1120" w14:textId="26AEA65A"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53</w:t>
      </w:r>
      <w:r>
        <w:rPr>
          <w:rFonts w:cs="Times New Roman"/>
          <w:sz w:val="24"/>
          <w:szCs w:val="24"/>
        </w:rPr>
        <w:br/>
        <w:t>REHABILITASI PENERANGAN JALAN UMUM DEKORATIF</w:t>
      </w:r>
    </w:p>
    <w:p w14:paraId="4C16E738" w14:textId="77777777" w:rsidR="00EA1E13" w:rsidRDefault="00EA1E13" w:rsidP="00EA1E13">
      <w:pPr>
        <w:rPr>
          <w:rFonts w:cs="Times New Roman"/>
          <w:sz w:val="24"/>
          <w:szCs w:val="24"/>
        </w:rPr>
      </w:pPr>
    </w:p>
    <w:p w14:paraId="25B12D15" w14:textId="77777777" w:rsidR="00EA1E13" w:rsidRDefault="00EA1E13" w:rsidP="00EA1E13">
      <w:pPr>
        <w:rPr>
          <w:rFonts w:cs="Times New Roman"/>
          <w:sz w:val="24"/>
          <w:szCs w:val="24"/>
        </w:rPr>
      </w:pPr>
    </w:p>
    <w:p w14:paraId="191B3B06" w14:textId="77777777" w:rsidR="00EA1E13" w:rsidRDefault="00EA1E13" w:rsidP="00EA1E13">
      <w:pPr>
        <w:rPr>
          <w:rFonts w:cs="Times New Roman"/>
          <w:sz w:val="24"/>
          <w:szCs w:val="24"/>
        </w:rPr>
      </w:pPr>
      <w:r>
        <w:rPr>
          <w:rFonts w:cs="Times New Roman"/>
          <w:sz w:val="24"/>
          <w:szCs w:val="24"/>
        </w:rPr>
        <w:t>Deskripsi :</w:t>
      </w:r>
    </w:p>
    <w:p w14:paraId="44B41817" w14:textId="056A15DA" w:rsidR="00EA1E13" w:rsidRDefault="00EA1E13" w:rsidP="00EA1E13">
      <w:pPr>
        <w:ind w:left="851"/>
        <w:jc w:val="both"/>
        <w:rPr>
          <w:rFonts w:cs="Times New Roman"/>
          <w:sz w:val="24"/>
          <w:szCs w:val="24"/>
        </w:rPr>
      </w:pPr>
      <w:r>
        <w:rPr>
          <w:rFonts w:cs="Times New Roman"/>
          <w:sz w:val="24"/>
          <w:szCs w:val="24"/>
        </w:rPr>
        <w:t>Rehabilitasi Penerangan Jalan Umum (PJU) adalah kegiatan penanganan pencegahan terjadinya kerusakan yang luas dan setiap kerusakan yang tidak diperhitungkan dalam desain, yang berakibat menurunnya kondisi kemantapan pada bagian / tempat tertentu dari unit alat penerangan jalan dengan kondisi rusak ringan, agar penurunan kondisi kemantapan tersebut dapat dikembalikan pada kondisi kemantapan sesuai dengan rencana</w:t>
      </w:r>
      <w:r w:rsidR="008F027E">
        <w:rPr>
          <w:rFonts w:cs="Times New Roman"/>
          <w:sz w:val="24"/>
          <w:szCs w:val="24"/>
        </w:rPr>
        <w:t>,</w:t>
      </w:r>
    </w:p>
    <w:p w14:paraId="4C0D0C10" w14:textId="77777777" w:rsidR="00EA1E13" w:rsidRDefault="00EA1E13" w:rsidP="00EA1E13">
      <w:pPr>
        <w:ind w:left="851"/>
        <w:jc w:val="both"/>
        <w:rPr>
          <w:rFonts w:cs="Times New Roman"/>
          <w:sz w:val="24"/>
          <w:szCs w:val="24"/>
        </w:rPr>
      </w:pPr>
    </w:p>
    <w:p w14:paraId="2B949642"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E5530A6" w14:textId="77777777" w:rsidR="00EA1E13" w:rsidRDefault="00EA1E13" w:rsidP="00EA1E13">
      <w:pPr>
        <w:ind w:left="851"/>
        <w:jc w:val="both"/>
        <w:rPr>
          <w:rFonts w:cs="Times New Roman"/>
          <w:sz w:val="24"/>
          <w:szCs w:val="24"/>
        </w:rPr>
      </w:pPr>
      <w:r>
        <w:rPr>
          <w:rFonts w:cs="Times New Roman"/>
          <w:sz w:val="24"/>
          <w:szCs w:val="24"/>
        </w:rPr>
        <w:t>Unit PJU</w:t>
      </w:r>
    </w:p>
    <w:p w14:paraId="253845DF" w14:textId="77777777" w:rsidR="00EA1E13" w:rsidRDefault="00EA1E13" w:rsidP="00EA1E13">
      <w:pPr>
        <w:ind w:left="851"/>
        <w:jc w:val="both"/>
        <w:rPr>
          <w:rFonts w:cs="Times New Roman"/>
          <w:sz w:val="24"/>
          <w:szCs w:val="24"/>
        </w:rPr>
      </w:pPr>
    </w:p>
    <w:p w14:paraId="7ADD2F56"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26DE058" w14:textId="77777777" w:rsidR="00EA1E13" w:rsidRDefault="00EA1E13" w:rsidP="00EA1E13">
      <w:pPr>
        <w:ind w:left="851"/>
        <w:jc w:val="both"/>
        <w:rPr>
          <w:rFonts w:cs="Times New Roman"/>
          <w:sz w:val="24"/>
          <w:szCs w:val="24"/>
        </w:rPr>
      </w:pPr>
      <w:r>
        <w:rPr>
          <w:rFonts w:cs="Times New Roman"/>
          <w:sz w:val="24"/>
          <w:szCs w:val="24"/>
        </w:rPr>
        <w:t>= Rp0,00 Per kegiatan</w:t>
      </w:r>
    </w:p>
    <w:p w14:paraId="1C444B3D" w14:textId="77777777" w:rsidR="00EA1E13" w:rsidRDefault="00EA1E13" w:rsidP="00EA1E13">
      <w:pPr>
        <w:ind w:left="851"/>
        <w:jc w:val="both"/>
        <w:rPr>
          <w:rFonts w:cs="Times New Roman"/>
          <w:sz w:val="24"/>
          <w:szCs w:val="24"/>
        </w:rPr>
      </w:pPr>
    </w:p>
    <w:p w14:paraId="030730A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5E1B003" w14:textId="705FE711" w:rsidR="00EA1E13" w:rsidRDefault="00EA1E13" w:rsidP="00EA1E13">
      <w:pPr>
        <w:ind w:left="851"/>
        <w:jc w:val="both"/>
        <w:rPr>
          <w:rFonts w:cs="Times New Roman"/>
          <w:sz w:val="24"/>
          <w:szCs w:val="24"/>
        </w:rPr>
      </w:pPr>
      <w:r>
        <w:rPr>
          <w:rFonts w:cs="Times New Roman"/>
          <w:sz w:val="24"/>
          <w:szCs w:val="24"/>
        </w:rPr>
        <w:t>= Rp7</w:t>
      </w:r>
      <w:r w:rsidR="008F027E">
        <w:rPr>
          <w:rFonts w:cs="Times New Roman"/>
          <w:sz w:val="24"/>
          <w:szCs w:val="24"/>
        </w:rPr>
        <w:t>,</w:t>
      </w:r>
      <w:r>
        <w:rPr>
          <w:rFonts w:cs="Times New Roman"/>
          <w:sz w:val="24"/>
          <w:szCs w:val="24"/>
        </w:rPr>
        <w:t>264</w:t>
      </w:r>
      <w:r w:rsidR="008F027E">
        <w:rPr>
          <w:rFonts w:cs="Times New Roman"/>
          <w:sz w:val="24"/>
          <w:szCs w:val="24"/>
        </w:rPr>
        <w:t>,</w:t>
      </w:r>
      <w:r>
        <w:rPr>
          <w:rFonts w:cs="Times New Roman"/>
          <w:sz w:val="24"/>
          <w:szCs w:val="24"/>
        </w:rPr>
        <w:t>200,00 per unit</w:t>
      </w:r>
    </w:p>
    <w:p w14:paraId="7E2A31EA" w14:textId="77777777" w:rsidR="00EA1E13" w:rsidRDefault="00EA1E13" w:rsidP="00EA1E13">
      <w:pPr>
        <w:ind w:left="851"/>
        <w:jc w:val="both"/>
        <w:rPr>
          <w:rFonts w:cs="Times New Roman"/>
          <w:sz w:val="24"/>
          <w:szCs w:val="24"/>
        </w:rPr>
      </w:pPr>
    </w:p>
    <w:p w14:paraId="33C9D226" w14:textId="77777777" w:rsidR="00EA1E13" w:rsidRDefault="00EA1E13" w:rsidP="00EA1E13">
      <w:pPr>
        <w:jc w:val="both"/>
        <w:rPr>
          <w:rFonts w:cs="Times New Roman"/>
          <w:sz w:val="24"/>
          <w:szCs w:val="24"/>
        </w:rPr>
      </w:pPr>
      <w:r>
        <w:rPr>
          <w:rFonts w:cs="Times New Roman"/>
          <w:sz w:val="24"/>
          <w:szCs w:val="24"/>
        </w:rPr>
        <w:t>Rumus Perhitungan Belanja Total:</w:t>
      </w:r>
    </w:p>
    <w:p w14:paraId="608FC442" w14:textId="77777777" w:rsidR="00EA1E13" w:rsidRDefault="00EA1E13" w:rsidP="00EA1E13">
      <w:pPr>
        <w:jc w:val="both"/>
        <w:rPr>
          <w:rFonts w:cs="Times New Roman"/>
          <w:sz w:val="24"/>
          <w:szCs w:val="24"/>
        </w:rPr>
      </w:pPr>
      <w:r>
        <w:rPr>
          <w:rFonts w:cs="Times New Roman"/>
          <w:sz w:val="24"/>
          <w:szCs w:val="24"/>
        </w:rPr>
        <w:t>Belanja tetap + Belanja variable</w:t>
      </w:r>
    </w:p>
    <w:p w14:paraId="06690A9F" w14:textId="46388180" w:rsidR="00EA1E13" w:rsidRDefault="00EA1E13" w:rsidP="00EA1E13">
      <w:pPr>
        <w:ind w:left="851"/>
        <w:jc w:val="both"/>
        <w:rPr>
          <w:rFonts w:cs="Times New Roman"/>
          <w:sz w:val="24"/>
          <w:szCs w:val="24"/>
        </w:rPr>
      </w:pPr>
      <w:r>
        <w:rPr>
          <w:rFonts w:cs="Times New Roman"/>
          <w:sz w:val="24"/>
          <w:szCs w:val="24"/>
        </w:rPr>
        <w:t>= Rp0,00 + (Rp7</w:t>
      </w:r>
      <w:r w:rsidR="008F027E">
        <w:rPr>
          <w:rFonts w:cs="Times New Roman"/>
          <w:sz w:val="24"/>
          <w:szCs w:val="24"/>
        </w:rPr>
        <w:t>,</w:t>
      </w:r>
      <w:r>
        <w:rPr>
          <w:rFonts w:cs="Times New Roman"/>
          <w:sz w:val="24"/>
          <w:szCs w:val="24"/>
        </w:rPr>
        <w:t>264</w:t>
      </w:r>
      <w:r w:rsidR="008F027E">
        <w:rPr>
          <w:rFonts w:cs="Times New Roman"/>
          <w:sz w:val="24"/>
          <w:szCs w:val="24"/>
        </w:rPr>
        <w:t>,</w:t>
      </w:r>
      <w:r>
        <w:rPr>
          <w:rFonts w:cs="Times New Roman"/>
          <w:sz w:val="24"/>
          <w:szCs w:val="24"/>
        </w:rPr>
        <w:t>200,00 x unit PJU)</w:t>
      </w:r>
    </w:p>
    <w:p w14:paraId="06C925CB" w14:textId="77777777" w:rsidR="00EA1E13" w:rsidRDefault="00EA1E13" w:rsidP="00EA1E13">
      <w:pPr>
        <w:ind w:left="851"/>
        <w:jc w:val="both"/>
        <w:rPr>
          <w:rFonts w:cs="Times New Roman"/>
          <w:sz w:val="24"/>
          <w:szCs w:val="24"/>
        </w:rPr>
      </w:pPr>
    </w:p>
    <w:p w14:paraId="6DBBA0C7" w14:textId="4FA0EB1D"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5213EFCC" w14:textId="77777777" w:rsidR="00EA1E13" w:rsidRDefault="00EA1E13" w:rsidP="00EA1E13">
      <w:pPr>
        <w:jc w:val="both"/>
        <w:rPr>
          <w:rFonts w:cs="Times New Roman"/>
          <w:sz w:val="24"/>
          <w:szCs w:val="24"/>
        </w:rPr>
      </w:pPr>
    </w:p>
    <w:p w14:paraId="61E3488A" w14:textId="77777777" w:rsidR="00EA1E13" w:rsidRDefault="00EA1E13" w:rsidP="00EA1E13">
      <w:pPr>
        <w:jc w:val="both"/>
        <w:rPr>
          <w:rFonts w:cs="Times New Roman"/>
          <w:sz w:val="24"/>
          <w:szCs w:val="24"/>
        </w:rPr>
      </w:pPr>
    </w:p>
    <w:p w14:paraId="6762B165" w14:textId="77777777" w:rsidR="00EA1E13" w:rsidRDefault="00EA1E13" w:rsidP="00EA1E13">
      <w:pPr>
        <w:jc w:val="both"/>
        <w:rPr>
          <w:rFonts w:cs="Times New Roman"/>
          <w:sz w:val="24"/>
          <w:szCs w:val="24"/>
        </w:rPr>
      </w:pPr>
    </w:p>
    <w:p w14:paraId="503C52AC" w14:textId="77777777" w:rsidR="00EA1E13" w:rsidRDefault="00EA1E13" w:rsidP="00EA1E13">
      <w:pPr>
        <w:jc w:val="both"/>
        <w:rPr>
          <w:rFonts w:cs="Times New Roman"/>
          <w:sz w:val="24"/>
          <w:szCs w:val="24"/>
        </w:rPr>
      </w:pPr>
    </w:p>
    <w:p w14:paraId="353C684D" w14:textId="77777777" w:rsidR="00EA1E13" w:rsidRDefault="00EA1E13" w:rsidP="00EA1E13">
      <w:pPr>
        <w:jc w:val="both"/>
        <w:rPr>
          <w:rFonts w:cs="Times New Roman"/>
          <w:sz w:val="24"/>
          <w:szCs w:val="24"/>
        </w:rPr>
      </w:pPr>
    </w:p>
    <w:p w14:paraId="697A2750" w14:textId="77777777" w:rsidR="00EA1E13" w:rsidRDefault="00EA1E13" w:rsidP="00EA1E13">
      <w:pPr>
        <w:jc w:val="both"/>
        <w:rPr>
          <w:rFonts w:cs="Times New Roman"/>
          <w:sz w:val="24"/>
          <w:szCs w:val="24"/>
        </w:rPr>
      </w:pPr>
    </w:p>
    <w:p w14:paraId="0E4323FF" w14:textId="77777777" w:rsidR="00EA1E13" w:rsidRDefault="00EA1E13" w:rsidP="00EA1E13">
      <w:pPr>
        <w:jc w:val="both"/>
        <w:rPr>
          <w:rFonts w:cs="Times New Roman"/>
          <w:sz w:val="24"/>
          <w:szCs w:val="24"/>
        </w:rPr>
      </w:pPr>
    </w:p>
    <w:p w14:paraId="40C8B1BF" w14:textId="77777777" w:rsidR="00EA1E13" w:rsidRDefault="00EA1E13" w:rsidP="00EA1E13">
      <w:pPr>
        <w:jc w:val="both"/>
        <w:rPr>
          <w:rFonts w:cs="Times New Roman"/>
          <w:sz w:val="24"/>
          <w:szCs w:val="24"/>
        </w:rPr>
      </w:pPr>
    </w:p>
    <w:p w14:paraId="6E57CA7F" w14:textId="77777777" w:rsidR="00EA1E13" w:rsidRDefault="00EA1E13" w:rsidP="00EA1E13">
      <w:pPr>
        <w:jc w:val="both"/>
        <w:rPr>
          <w:rFonts w:cs="Times New Roman"/>
          <w:sz w:val="24"/>
          <w:szCs w:val="24"/>
        </w:rPr>
      </w:pPr>
    </w:p>
    <w:p w14:paraId="3900495F" w14:textId="77777777" w:rsidR="00EA1E13" w:rsidRDefault="00EA1E13" w:rsidP="00EA1E13">
      <w:pPr>
        <w:jc w:val="both"/>
        <w:rPr>
          <w:rFonts w:cs="Times New Roman"/>
          <w:sz w:val="24"/>
          <w:szCs w:val="24"/>
        </w:rPr>
      </w:pPr>
    </w:p>
    <w:p w14:paraId="5B0B9641" w14:textId="77777777" w:rsidR="00EA1E13" w:rsidRDefault="00EA1E13" w:rsidP="00EA1E13">
      <w:pPr>
        <w:jc w:val="both"/>
        <w:rPr>
          <w:rFonts w:cs="Times New Roman"/>
          <w:sz w:val="24"/>
          <w:szCs w:val="24"/>
        </w:rPr>
      </w:pPr>
    </w:p>
    <w:p w14:paraId="66902629" w14:textId="77777777" w:rsidR="00EA1E13" w:rsidRDefault="00EA1E13" w:rsidP="00EA1E13">
      <w:pPr>
        <w:jc w:val="both"/>
        <w:rPr>
          <w:rFonts w:cs="Times New Roman"/>
          <w:sz w:val="24"/>
          <w:szCs w:val="24"/>
        </w:rPr>
      </w:pPr>
    </w:p>
    <w:p w14:paraId="4314D7F9" w14:textId="77777777" w:rsidR="00EA1E13" w:rsidRDefault="00EA1E13" w:rsidP="00EA1E13">
      <w:pPr>
        <w:jc w:val="both"/>
        <w:rPr>
          <w:rFonts w:cs="Times New Roman"/>
          <w:sz w:val="24"/>
          <w:szCs w:val="24"/>
        </w:rPr>
      </w:pPr>
    </w:p>
    <w:p w14:paraId="11AE4693" w14:textId="77777777" w:rsidR="00EA1E13" w:rsidRDefault="00EA1E13" w:rsidP="00EA1E13">
      <w:pPr>
        <w:jc w:val="both"/>
        <w:rPr>
          <w:rFonts w:cs="Times New Roman"/>
          <w:sz w:val="24"/>
          <w:szCs w:val="24"/>
        </w:rPr>
      </w:pPr>
    </w:p>
    <w:p w14:paraId="65D62415" w14:textId="77777777" w:rsidR="00EA1E13" w:rsidRDefault="00EA1E13" w:rsidP="00EA1E13">
      <w:pPr>
        <w:jc w:val="both"/>
        <w:rPr>
          <w:rFonts w:cs="Times New Roman"/>
          <w:sz w:val="24"/>
          <w:szCs w:val="24"/>
        </w:rPr>
      </w:pPr>
    </w:p>
    <w:p w14:paraId="633319AF" w14:textId="77777777" w:rsidR="00EA1E13" w:rsidRDefault="00EA1E13" w:rsidP="00EA1E13">
      <w:pPr>
        <w:jc w:val="both"/>
        <w:rPr>
          <w:rFonts w:cs="Times New Roman"/>
          <w:sz w:val="24"/>
          <w:szCs w:val="24"/>
        </w:rPr>
      </w:pPr>
    </w:p>
    <w:p w14:paraId="3A6D4988" w14:textId="77777777" w:rsidR="00EA1E13" w:rsidRDefault="00EA1E13" w:rsidP="00EA1E13">
      <w:pPr>
        <w:jc w:val="both"/>
        <w:rPr>
          <w:rFonts w:cs="Times New Roman"/>
          <w:sz w:val="24"/>
          <w:szCs w:val="24"/>
        </w:rPr>
      </w:pPr>
    </w:p>
    <w:p w14:paraId="0DAAC305" w14:textId="77777777" w:rsidR="00EA1E13" w:rsidRDefault="00EA1E13" w:rsidP="00EA1E13">
      <w:pPr>
        <w:jc w:val="both"/>
        <w:rPr>
          <w:rFonts w:cs="Times New Roman"/>
          <w:sz w:val="24"/>
          <w:szCs w:val="24"/>
        </w:rPr>
      </w:pPr>
    </w:p>
    <w:p w14:paraId="6B085DC5" w14:textId="77777777" w:rsidR="00EA1E13" w:rsidRDefault="00EA1E13" w:rsidP="00EA1E13">
      <w:pPr>
        <w:jc w:val="both"/>
        <w:rPr>
          <w:rFonts w:cs="Times New Roman"/>
          <w:sz w:val="24"/>
          <w:szCs w:val="24"/>
        </w:rPr>
      </w:pPr>
    </w:p>
    <w:p w14:paraId="3B024F4B" w14:textId="77777777" w:rsidR="00EA1E13" w:rsidRDefault="00EA1E13" w:rsidP="00EA1E13">
      <w:pPr>
        <w:jc w:val="both"/>
        <w:rPr>
          <w:rFonts w:cs="Times New Roman"/>
          <w:sz w:val="24"/>
          <w:szCs w:val="24"/>
        </w:rPr>
      </w:pPr>
    </w:p>
    <w:p w14:paraId="62A8CC7B" w14:textId="77777777" w:rsidR="00EA1E13" w:rsidRDefault="00EA1E13" w:rsidP="00EA1E13">
      <w:pPr>
        <w:jc w:val="both"/>
        <w:rPr>
          <w:rFonts w:cs="Times New Roman"/>
          <w:sz w:val="24"/>
          <w:szCs w:val="24"/>
        </w:rPr>
      </w:pPr>
    </w:p>
    <w:p w14:paraId="00B97B88" w14:textId="77777777" w:rsidR="00EA1E13" w:rsidRDefault="00EA1E13" w:rsidP="00EA1E13">
      <w:pPr>
        <w:jc w:val="both"/>
        <w:rPr>
          <w:rFonts w:cs="Times New Roman"/>
          <w:sz w:val="24"/>
          <w:szCs w:val="24"/>
        </w:rPr>
      </w:pPr>
    </w:p>
    <w:p w14:paraId="66C4B2A5" w14:textId="77777777" w:rsidR="00EA1E13" w:rsidRDefault="00EA1E13" w:rsidP="00EA1E13">
      <w:pPr>
        <w:jc w:val="both"/>
        <w:rPr>
          <w:rFonts w:cs="Times New Roman"/>
          <w:sz w:val="24"/>
          <w:szCs w:val="24"/>
        </w:rPr>
      </w:pPr>
    </w:p>
    <w:p w14:paraId="23066486" w14:textId="77777777" w:rsidR="00EA1E13" w:rsidRDefault="00EA1E13" w:rsidP="00EA1E13">
      <w:pPr>
        <w:jc w:val="both"/>
        <w:rPr>
          <w:rFonts w:cs="Times New Roman"/>
          <w:sz w:val="24"/>
          <w:szCs w:val="24"/>
        </w:rPr>
      </w:pPr>
    </w:p>
    <w:p w14:paraId="474B1BEE" w14:textId="77777777" w:rsidR="00EA1E13" w:rsidRDefault="00EA1E13" w:rsidP="00EA1E13">
      <w:pPr>
        <w:jc w:val="both"/>
        <w:rPr>
          <w:rFonts w:cs="Times New Roman"/>
          <w:sz w:val="24"/>
          <w:szCs w:val="24"/>
        </w:rPr>
      </w:pPr>
    </w:p>
    <w:p w14:paraId="277B5C98" w14:textId="77777777" w:rsidR="00EA1E13" w:rsidRDefault="00EA1E13" w:rsidP="00EA1E13">
      <w:pPr>
        <w:jc w:val="both"/>
        <w:rPr>
          <w:rFonts w:cs="Times New Roman"/>
          <w:sz w:val="24"/>
          <w:szCs w:val="24"/>
        </w:rPr>
      </w:pPr>
    </w:p>
    <w:p w14:paraId="429BF29C" w14:textId="77777777" w:rsidR="00EA1E13" w:rsidRDefault="00EA1E13" w:rsidP="00EA1E13">
      <w:pPr>
        <w:jc w:val="both"/>
        <w:rPr>
          <w:rFonts w:cs="Times New Roman"/>
          <w:sz w:val="24"/>
          <w:szCs w:val="24"/>
        </w:rPr>
      </w:pPr>
    </w:p>
    <w:p w14:paraId="73B717C5" w14:textId="7F4D8DB7"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54</w:t>
      </w:r>
      <w:r>
        <w:rPr>
          <w:rFonts w:cs="Times New Roman"/>
          <w:sz w:val="24"/>
          <w:szCs w:val="24"/>
        </w:rPr>
        <w:br/>
        <w:t>PEMELIHARAAN TIANG PENERANGAN JALAN UMUM</w:t>
      </w:r>
    </w:p>
    <w:p w14:paraId="5217DD3F" w14:textId="77777777" w:rsidR="00EA1E13" w:rsidRDefault="00EA1E13" w:rsidP="00EA1E13">
      <w:pPr>
        <w:rPr>
          <w:rFonts w:cs="Times New Roman"/>
          <w:sz w:val="24"/>
          <w:szCs w:val="24"/>
        </w:rPr>
      </w:pPr>
    </w:p>
    <w:p w14:paraId="788F9D50" w14:textId="77777777" w:rsidR="00EA1E13" w:rsidRDefault="00EA1E13" w:rsidP="00EA1E13">
      <w:pPr>
        <w:rPr>
          <w:rFonts w:cs="Times New Roman"/>
          <w:sz w:val="24"/>
          <w:szCs w:val="24"/>
        </w:rPr>
      </w:pPr>
    </w:p>
    <w:p w14:paraId="389307B0" w14:textId="77777777" w:rsidR="00EA1E13" w:rsidRDefault="00EA1E13" w:rsidP="00EA1E13">
      <w:pPr>
        <w:rPr>
          <w:rFonts w:cs="Times New Roman"/>
          <w:sz w:val="24"/>
          <w:szCs w:val="24"/>
        </w:rPr>
      </w:pPr>
      <w:r>
        <w:rPr>
          <w:rFonts w:cs="Times New Roman"/>
          <w:sz w:val="24"/>
          <w:szCs w:val="24"/>
        </w:rPr>
        <w:t>Deskripsi :</w:t>
      </w:r>
    </w:p>
    <w:p w14:paraId="7B9ACE10" w14:textId="60510287" w:rsidR="00EA1E13" w:rsidRDefault="00EA1E13" w:rsidP="00EA1E13">
      <w:pPr>
        <w:ind w:left="851"/>
        <w:jc w:val="both"/>
        <w:rPr>
          <w:rFonts w:cs="Times New Roman"/>
          <w:sz w:val="24"/>
          <w:szCs w:val="24"/>
        </w:rPr>
      </w:pPr>
      <w:r>
        <w:rPr>
          <w:rFonts w:cs="Times New Roman"/>
          <w:sz w:val="24"/>
          <w:szCs w:val="24"/>
        </w:rPr>
        <w:t>Pemeliharaan Tiang Penerangan Jalan Umum (PJU) adalah kegiatan penanganan daya, berupa pencegahan, perawatan dan perbaikan yang diperlukan untuk mempertahankan kondisi tiang PJU agar tetap berfungsi secara optimal melayani lalu lintas sehingga umur rencana yang ditetapkan dapat tercapai</w:t>
      </w:r>
      <w:r w:rsidR="008F027E">
        <w:rPr>
          <w:rFonts w:cs="Times New Roman"/>
          <w:sz w:val="24"/>
          <w:szCs w:val="24"/>
        </w:rPr>
        <w:t>,</w:t>
      </w:r>
    </w:p>
    <w:p w14:paraId="7CE047ED" w14:textId="77777777" w:rsidR="00EA1E13" w:rsidRDefault="00EA1E13" w:rsidP="00EA1E13">
      <w:pPr>
        <w:ind w:left="851"/>
        <w:jc w:val="both"/>
        <w:rPr>
          <w:rFonts w:cs="Times New Roman"/>
          <w:sz w:val="24"/>
          <w:szCs w:val="24"/>
        </w:rPr>
      </w:pPr>
    </w:p>
    <w:p w14:paraId="433442B6"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46F02472" w14:textId="77777777" w:rsidR="00EA1E13" w:rsidRDefault="00EA1E13" w:rsidP="00EA1E13">
      <w:pPr>
        <w:ind w:left="851"/>
        <w:jc w:val="both"/>
        <w:rPr>
          <w:rFonts w:cs="Times New Roman"/>
          <w:sz w:val="24"/>
          <w:szCs w:val="24"/>
        </w:rPr>
      </w:pPr>
      <w:r>
        <w:rPr>
          <w:rFonts w:cs="Times New Roman"/>
          <w:sz w:val="24"/>
          <w:szCs w:val="24"/>
        </w:rPr>
        <w:t>Unit PJU</w:t>
      </w:r>
    </w:p>
    <w:p w14:paraId="05B30B93" w14:textId="77777777" w:rsidR="00EA1E13" w:rsidRDefault="00EA1E13" w:rsidP="00EA1E13">
      <w:pPr>
        <w:ind w:left="851"/>
        <w:jc w:val="both"/>
        <w:rPr>
          <w:rFonts w:cs="Times New Roman"/>
          <w:sz w:val="24"/>
          <w:szCs w:val="24"/>
        </w:rPr>
      </w:pPr>
    </w:p>
    <w:p w14:paraId="40CFB7EE"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BD001C5" w14:textId="77777777" w:rsidR="00EA1E13" w:rsidRDefault="00EA1E13" w:rsidP="00EA1E13">
      <w:pPr>
        <w:ind w:left="851"/>
        <w:jc w:val="both"/>
        <w:rPr>
          <w:rFonts w:cs="Times New Roman"/>
          <w:sz w:val="24"/>
          <w:szCs w:val="24"/>
        </w:rPr>
      </w:pPr>
      <w:r>
        <w:rPr>
          <w:rFonts w:cs="Times New Roman"/>
          <w:sz w:val="24"/>
          <w:szCs w:val="24"/>
        </w:rPr>
        <w:t>= Rp0,00 Per kegiatan</w:t>
      </w:r>
    </w:p>
    <w:p w14:paraId="75E0DA60" w14:textId="77777777" w:rsidR="00EA1E13" w:rsidRDefault="00EA1E13" w:rsidP="00EA1E13">
      <w:pPr>
        <w:ind w:left="851"/>
        <w:jc w:val="both"/>
        <w:rPr>
          <w:rFonts w:cs="Times New Roman"/>
          <w:sz w:val="24"/>
          <w:szCs w:val="24"/>
        </w:rPr>
      </w:pPr>
    </w:p>
    <w:p w14:paraId="4E267FCC"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360196BE" w14:textId="252227E1" w:rsidR="00EA1E13" w:rsidRDefault="00EA1E13" w:rsidP="00EA1E13">
      <w:pPr>
        <w:ind w:left="851"/>
        <w:jc w:val="both"/>
        <w:rPr>
          <w:rFonts w:cs="Times New Roman"/>
          <w:sz w:val="24"/>
          <w:szCs w:val="24"/>
        </w:rPr>
      </w:pPr>
      <w:r>
        <w:rPr>
          <w:rFonts w:cs="Times New Roman"/>
          <w:sz w:val="24"/>
          <w:szCs w:val="24"/>
        </w:rPr>
        <w:t>= Rp1</w:t>
      </w:r>
      <w:r w:rsidR="008F027E">
        <w:rPr>
          <w:rFonts w:cs="Times New Roman"/>
          <w:sz w:val="24"/>
          <w:szCs w:val="24"/>
        </w:rPr>
        <w:t>,</w:t>
      </w:r>
      <w:r>
        <w:rPr>
          <w:rFonts w:cs="Times New Roman"/>
          <w:sz w:val="24"/>
          <w:szCs w:val="24"/>
        </w:rPr>
        <w:t>449</w:t>
      </w:r>
      <w:r w:rsidR="008F027E">
        <w:rPr>
          <w:rFonts w:cs="Times New Roman"/>
          <w:sz w:val="24"/>
          <w:szCs w:val="24"/>
        </w:rPr>
        <w:t>,</w:t>
      </w:r>
      <w:r>
        <w:rPr>
          <w:rFonts w:cs="Times New Roman"/>
          <w:sz w:val="24"/>
          <w:szCs w:val="24"/>
        </w:rPr>
        <w:t>300,00 per unit</w:t>
      </w:r>
    </w:p>
    <w:p w14:paraId="7600C47F" w14:textId="77777777" w:rsidR="00EA1E13" w:rsidRDefault="00EA1E13" w:rsidP="00EA1E13">
      <w:pPr>
        <w:ind w:left="851"/>
        <w:jc w:val="both"/>
        <w:rPr>
          <w:rFonts w:cs="Times New Roman"/>
          <w:sz w:val="24"/>
          <w:szCs w:val="24"/>
        </w:rPr>
      </w:pPr>
    </w:p>
    <w:p w14:paraId="167F354C" w14:textId="77777777" w:rsidR="00EA1E13" w:rsidRDefault="00EA1E13" w:rsidP="00EA1E13">
      <w:pPr>
        <w:jc w:val="both"/>
        <w:rPr>
          <w:rFonts w:cs="Times New Roman"/>
          <w:sz w:val="24"/>
          <w:szCs w:val="24"/>
        </w:rPr>
      </w:pPr>
      <w:r>
        <w:rPr>
          <w:rFonts w:cs="Times New Roman"/>
          <w:sz w:val="24"/>
          <w:szCs w:val="24"/>
        </w:rPr>
        <w:t>Rumus Perhitungan Belanja Total:</w:t>
      </w:r>
    </w:p>
    <w:p w14:paraId="292C7383" w14:textId="77777777" w:rsidR="00EA1E13" w:rsidRDefault="00EA1E13" w:rsidP="00EA1E13">
      <w:pPr>
        <w:jc w:val="both"/>
        <w:rPr>
          <w:rFonts w:cs="Times New Roman"/>
          <w:sz w:val="24"/>
          <w:szCs w:val="24"/>
        </w:rPr>
      </w:pPr>
      <w:r>
        <w:rPr>
          <w:rFonts w:cs="Times New Roman"/>
          <w:sz w:val="24"/>
          <w:szCs w:val="24"/>
        </w:rPr>
        <w:t>Belanja tetap + Belanja variable</w:t>
      </w:r>
    </w:p>
    <w:p w14:paraId="29582655" w14:textId="01F4B21B" w:rsidR="00EA1E13" w:rsidRDefault="00EA1E13" w:rsidP="00EA1E13">
      <w:pPr>
        <w:ind w:left="851"/>
        <w:jc w:val="both"/>
        <w:rPr>
          <w:rFonts w:cs="Times New Roman"/>
          <w:sz w:val="24"/>
          <w:szCs w:val="24"/>
        </w:rPr>
      </w:pPr>
      <w:r>
        <w:rPr>
          <w:rFonts w:cs="Times New Roman"/>
          <w:sz w:val="24"/>
          <w:szCs w:val="24"/>
        </w:rPr>
        <w:t>= Rp0,00 + (Rp1</w:t>
      </w:r>
      <w:r w:rsidR="008F027E">
        <w:rPr>
          <w:rFonts w:cs="Times New Roman"/>
          <w:sz w:val="24"/>
          <w:szCs w:val="24"/>
        </w:rPr>
        <w:t>,</w:t>
      </w:r>
      <w:r>
        <w:rPr>
          <w:rFonts w:cs="Times New Roman"/>
          <w:sz w:val="24"/>
          <w:szCs w:val="24"/>
        </w:rPr>
        <w:t>449</w:t>
      </w:r>
      <w:r w:rsidR="008F027E">
        <w:rPr>
          <w:rFonts w:cs="Times New Roman"/>
          <w:sz w:val="24"/>
          <w:szCs w:val="24"/>
        </w:rPr>
        <w:t>,</w:t>
      </w:r>
      <w:r>
        <w:rPr>
          <w:rFonts w:cs="Times New Roman"/>
          <w:sz w:val="24"/>
          <w:szCs w:val="24"/>
        </w:rPr>
        <w:t>300,00 x unit PJU)</w:t>
      </w:r>
    </w:p>
    <w:p w14:paraId="35C35822" w14:textId="77777777" w:rsidR="00EA1E13" w:rsidRDefault="00EA1E13" w:rsidP="00EA1E13">
      <w:pPr>
        <w:ind w:left="851"/>
        <w:jc w:val="both"/>
        <w:rPr>
          <w:rFonts w:cs="Times New Roman"/>
          <w:sz w:val="24"/>
          <w:szCs w:val="24"/>
        </w:rPr>
      </w:pPr>
    </w:p>
    <w:p w14:paraId="2218CE3F" w14:textId="6D63EC6C"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2CACFBB6" w14:textId="77777777" w:rsidR="00EA1E13" w:rsidRDefault="00EA1E13" w:rsidP="00EA1E13">
      <w:pPr>
        <w:jc w:val="both"/>
        <w:rPr>
          <w:rFonts w:cs="Times New Roman"/>
          <w:sz w:val="24"/>
          <w:szCs w:val="24"/>
        </w:rPr>
      </w:pPr>
    </w:p>
    <w:p w14:paraId="03415122" w14:textId="77777777" w:rsidR="00EA1E13" w:rsidRDefault="00EA1E13" w:rsidP="00EA1E13">
      <w:pPr>
        <w:jc w:val="both"/>
        <w:rPr>
          <w:rFonts w:cs="Times New Roman"/>
          <w:sz w:val="24"/>
          <w:szCs w:val="24"/>
        </w:rPr>
      </w:pPr>
    </w:p>
    <w:p w14:paraId="7BD23AEC" w14:textId="77777777" w:rsidR="00EA1E13" w:rsidRDefault="00EA1E13" w:rsidP="00EA1E13">
      <w:pPr>
        <w:jc w:val="both"/>
        <w:rPr>
          <w:rFonts w:cs="Times New Roman"/>
          <w:sz w:val="24"/>
          <w:szCs w:val="24"/>
        </w:rPr>
      </w:pPr>
    </w:p>
    <w:p w14:paraId="4B2B6B11" w14:textId="77777777" w:rsidR="00EA1E13" w:rsidRDefault="00EA1E13" w:rsidP="00EA1E13">
      <w:pPr>
        <w:jc w:val="both"/>
        <w:rPr>
          <w:rFonts w:cs="Times New Roman"/>
          <w:sz w:val="24"/>
          <w:szCs w:val="24"/>
        </w:rPr>
      </w:pPr>
    </w:p>
    <w:p w14:paraId="5BB75B58" w14:textId="77777777" w:rsidR="00EA1E13" w:rsidRDefault="00EA1E13" w:rsidP="00EA1E13">
      <w:pPr>
        <w:jc w:val="both"/>
        <w:rPr>
          <w:rFonts w:cs="Times New Roman"/>
          <w:sz w:val="24"/>
          <w:szCs w:val="24"/>
        </w:rPr>
      </w:pPr>
    </w:p>
    <w:p w14:paraId="24381596" w14:textId="77777777" w:rsidR="00EA1E13" w:rsidRDefault="00EA1E13" w:rsidP="00EA1E13">
      <w:pPr>
        <w:jc w:val="both"/>
        <w:rPr>
          <w:rFonts w:cs="Times New Roman"/>
          <w:sz w:val="24"/>
          <w:szCs w:val="24"/>
        </w:rPr>
      </w:pPr>
    </w:p>
    <w:p w14:paraId="16A0F46F" w14:textId="77777777" w:rsidR="00EA1E13" w:rsidRDefault="00EA1E13" w:rsidP="00EA1E13">
      <w:pPr>
        <w:jc w:val="both"/>
        <w:rPr>
          <w:rFonts w:cs="Times New Roman"/>
          <w:sz w:val="24"/>
          <w:szCs w:val="24"/>
        </w:rPr>
      </w:pPr>
    </w:p>
    <w:p w14:paraId="37CE111A" w14:textId="77777777" w:rsidR="00EA1E13" w:rsidRDefault="00EA1E13" w:rsidP="00EA1E13">
      <w:pPr>
        <w:jc w:val="both"/>
        <w:rPr>
          <w:rFonts w:cs="Times New Roman"/>
          <w:sz w:val="24"/>
          <w:szCs w:val="24"/>
        </w:rPr>
      </w:pPr>
    </w:p>
    <w:p w14:paraId="7772F6EC" w14:textId="77777777" w:rsidR="00EA1E13" w:rsidRDefault="00EA1E13" w:rsidP="00EA1E13">
      <w:pPr>
        <w:jc w:val="both"/>
        <w:rPr>
          <w:rFonts w:cs="Times New Roman"/>
          <w:sz w:val="24"/>
          <w:szCs w:val="24"/>
        </w:rPr>
      </w:pPr>
    </w:p>
    <w:p w14:paraId="1077ABD5" w14:textId="77777777" w:rsidR="00EA1E13" w:rsidRDefault="00EA1E13" w:rsidP="00EA1E13">
      <w:pPr>
        <w:jc w:val="both"/>
        <w:rPr>
          <w:rFonts w:cs="Times New Roman"/>
          <w:sz w:val="24"/>
          <w:szCs w:val="24"/>
        </w:rPr>
      </w:pPr>
    </w:p>
    <w:p w14:paraId="5A07B3AA" w14:textId="77777777" w:rsidR="00EA1E13" w:rsidRDefault="00EA1E13" w:rsidP="00EA1E13">
      <w:pPr>
        <w:jc w:val="both"/>
        <w:rPr>
          <w:rFonts w:cs="Times New Roman"/>
          <w:sz w:val="24"/>
          <w:szCs w:val="24"/>
        </w:rPr>
      </w:pPr>
    </w:p>
    <w:p w14:paraId="74845DD1" w14:textId="77777777" w:rsidR="00EA1E13" w:rsidRDefault="00EA1E13" w:rsidP="00EA1E13">
      <w:pPr>
        <w:jc w:val="both"/>
        <w:rPr>
          <w:rFonts w:cs="Times New Roman"/>
          <w:sz w:val="24"/>
          <w:szCs w:val="24"/>
        </w:rPr>
      </w:pPr>
    </w:p>
    <w:p w14:paraId="15100BB2" w14:textId="77777777" w:rsidR="00EA1E13" w:rsidRDefault="00EA1E13" w:rsidP="00EA1E13">
      <w:pPr>
        <w:jc w:val="both"/>
        <w:rPr>
          <w:rFonts w:cs="Times New Roman"/>
          <w:sz w:val="24"/>
          <w:szCs w:val="24"/>
        </w:rPr>
      </w:pPr>
    </w:p>
    <w:p w14:paraId="239D6D61" w14:textId="77777777" w:rsidR="00EA1E13" w:rsidRDefault="00EA1E13" w:rsidP="00EA1E13">
      <w:pPr>
        <w:jc w:val="both"/>
        <w:rPr>
          <w:rFonts w:cs="Times New Roman"/>
          <w:sz w:val="24"/>
          <w:szCs w:val="24"/>
        </w:rPr>
      </w:pPr>
    </w:p>
    <w:p w14:paraId="6979E12D" w14:textId="77777777" w:rsidR="00EA1E13" w:rsidRDefault="00EA1E13" w:rsidP="00EA1E13">
      <w:pPr>
        <w:jc w:val="both"/>
        <w:rPr>
          <w:rFonts w:cs="Times New Roman"/>
          <w:sz w:val="24"/>
          <w:szCs w:val="24"/>
        </w:rPr>
      </w:pPr>
    </w:p>
    <w:p w14:paraId="03C06B5F" w14:textId="77777777" w:rsidR="00EA1E13" w:rsidRDefault="00EA1E13" w:rsidP="00EA1E13">
      <w:pPr>
        <w:jc w:val="both"/>
        <w:rPr>
          <w:rFonts w:cs="Times New Roman"/>
          <w:sz w:val="24"/>
          <w:szCs w:val="24"/>
        </w:rPr>
      </w:pPr>
    </w:p>
    <w:p w14:paraId="07E3BDD5" w14:textId="77777777" w:rsidR="00EA1E13" w:rsidRDefault="00EA1E13" w:rsidP="00EA1E13">
      <w:pPr>
        <w:jc w:val="both"/>
        <w:rPr>
          <w:rFonts w:cs="Times New Roman"/>
          <w:sz w:val="24"/>
          <w:szCs w:val="24"/>
        </w:rPr>
      </w:pPr>
    </w:p>
    <w:p w14:paraId="46F64F33" w14:textId="77777777" w:rsidR="00EA1E13" w:rsidRDefault="00EA1E13" w:rsidP="00EA1E13">
      <w:pPr>
        <w:jc w:val="both"/>
        <w:rPr>
          <w:rFonts w:cs="Times New Roman"/>
          <w:sz w:val="24"/>
          <w:szCs w:val="24"/>
        </w:rPr>
      </w:pPr>
    </w:p>
    <w:p w14:paraId="7249218E" w14:textId="77777777" w:rsidR="00EA1E13" w:rsidRDefault="00EA1E13" w:rsidP="00EA1E13">
      <w:pPr>
        <w:jc w:val="both"/>
        <w:rPr>
          <w:rFonts w:cs="Times New Roman"/>
          <w:sz w:val="24"/>
          <w:szCs w:val="24"/>
        </w:rPr>
      </w:pPr>
    </w:p>
    <w:p w14:paraId="7A99301B" w14:textId="77777777" w:rsidR="00EA1E13" w:rsidRDefault="00EA1E13" w:rsidP="00EA1E13">
      <w:pPr>
        <w:jc w:val="both"/>
        <w:rPr>
          <w:rFonts w:cs="Times New Roman"/>
          <w:sz w:val="24"/>
          <w:szCs w:val="24"/>
        </w:rPr>
      </w:pPr>
    </w:p>
    <w:p w14:paraId="61D76ED2" w14:textId="77777777" w:rsidR="00EA1E13" w:rsidRDefault="00EA1E13" w:rsidP="00EA1E13">
      <w:pPr>
        <w:jc w:val="both"/>
        <w:rPr>
          <w:rFonts w:cs="Times New Roman"/>
          <w:sz w:val="24"/>
          <w:szCs w:val="24"/>
        </w:rPr>
      </w:pPr>
    </w:p>
    <w:p w14:paraId="20C3679A" w14:textId="77777777" w:rsidR="00EA1E13" w:rsidRDefault="00EA1E13" w:rsidP="00EA1E13">
      <w:pPr>
        <w:jc w:val="both"/>
        <w:rPr>
          <w:rFonts w:cs="Times New Roman"/>
          <w:sz w:val="24"/>
          <w:szCs w:val="24"/>
        </w:rPr>
      </w:pPr>
    </w:p>
    <w:p w14:paraId="036A3559" w14:textId="77777777" w:rsidR="00EA1E13" w:rsidRDefault="00EA1E13" w:rsidP="00EA1E13">
      <w:pPr>
        <w:jc w:val="both"/>
        <w:rPr>
          <w:rFonts w:cs="Times New Roman"/>
          <w:sz w:val="24"/>
          <w:szCs w:val="24"/>
        </w:rPr>
      </w:pPr>
    </w:p>
    <w:p w14:paraId="1C8D45DD" w14:textId="77777777" w:rsidR="00EA1E13" w:rsidRDefault="00EA1E13" w:rsidP="00EA1E13">
      <w:pPr>
        <w:jc w:val="both"/>
        <w:rPr>
          <w:rFonts w:cs="Times New Roman"/>
          <w:sz w:val="24"/>
          <w:szCs w:val="24"/>
        </w:rPr>
      </w:pPr>
    </w:p>
    <w:p w14:paraId="72BE0167" w14:textId="77777777" w:rsidR="00EA1E13" w:rsidRDefault="00EA1E13" w:rsidP="00EA1E13">
      <w:pPr>
        <w:jc w:val="both"/>
        <w:rPr>
          <w:rFonts w:cs="Times New Roman"/>
          <w:sz w:val="24"/>
          <w:szCs w:val="24"/>
        </w:rPr>
      </w:pPr>
    </w:p>
    <w:p w14:paraId="7E48CF9D" w14:textId="77777777" w:rsidR="00EA1E13" w:rsidRDefault="00EA1E13" w:rsidP="00EA1E13">
      <w:pPr>
        <w:jc w:val="both"/>
        <w:rPr>
          <w:rFonts w:cs="Times New Roman"/>
          <w:sz w:val="24"/>
          <w:szCs w:val="24"/>
        </w:rPr>
      </w:pPr>
    </w:p>
    <w:p w14:paraId="4A51BC56" w14:textId="77777777" w:rsidR="00EA1E13" w:rsidRDefault="00EA1E13" w:rsidP="00EA1E13">
      <w:pPr>
        <w:jc w:val="both"/>
        <w:rPr>
          <w:rFonts w:cs="Times New Roman"/>
          <w:sz w:val="24"/>
          <w:szCs w:val="24"/>
        </w:rPr>
      </w:pPr>
    </w:p>
    <w:p w14:paraId="3CB30449" w14:textId="77777777" w:rsidR="00EA1E13" w:rsidRDefault="00EA1E13" w:rsidP="00EA1E13">
      <w:pPr>
        <w:jc w:val="both"/>
        <w:rPr>
          <w:rFonts w:cs="Times New Roman"/>
          <w:sz w:val="24"/>
          <w:szCs w:val="24"/>
        </w:rPr>
      </w:pPr>
    </w:p>
    <w:p w14:paraId="3AB84494" w14:textId="77777777" w:rsidR="00EA1E13" w:rsidRDefault="00EA1E13" w:rsidP="00EA1E13">
      <w:pPr>
        <w:jc w:val="both"/>
        <w:rPr>
          <w:rFonts w:cs="Times New Roman"/>
          <w:sz w:val="24"/>
          <w:szCs w:val="24"/>
        </w:rPr>
      </w:pPr>
    </w:p>
    <w:p w14:paraId="4A2BB65C" w14:textId="2DF4BB5D"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rPr>
        <w:t>55</w:t>
      </w:r>
      <w:r>
        <w:rPr>
          <w:rFonts w:cs="Times New Roman"/>
          <w:sz w:val="24"/>
          <w:szCs w:val="24"/>
        </w:rPr>
        <w:br/>
        <w:t>PEMELIHARAAN LAMPU DEKORATIF</w:t>
      </w:r>
    </w:p>
    <w:p w14:paraId="09FFC409" w14:textId="77777777" w:rsidR="00EA1E13" w:rsidRDefault="00EA1E13" w:rsidP="00EA1E13">
      <w:pPr>
        <w:rPr>
          <w:rFonts w:cs="Times New Roman"/>
          <w:sz w:val="24"/>
          <w:szCs w:val="24"/>
        </w:rPr>
      </w:pPr>
    </w:p>
    <w:p w14:paraId="3410543A" w14:textId="77777777" w:rsidR="00EA1E13" w:rsidRDefault="00EA1E13" w:rsidP="00EA1E13">
      <w:pPr>
        <w:rPr>
          <w:rFonts w:cs="Times New Roman"/>
          <w:sz w:val="24"/>
          <w:szCs w:val="24"/>
        </w:rPr>
      </w:pPr>
    </w:p>
    <w:p w14:paraId="717C0F6E" w14:textId="77777777" w:rsidR="00EA1E13" w:rsidRDefault="00EA1E13" w:rsidP="00EA1E13">
      <w:pPr>
        <w:rPr>
          <w:rFonts w:cs="Times New Roman"/>
          <w:sz w:val="24"/>
          <w:szCs w:val="24"/>
        </w:rPr>
      </w:pPr>
      <w:r>
        <w:rPr>
          <w:rFonts w:cs="Times New Roman"/>
          <w:sz w:val="24"/>
          <w:szCs w:val="24"/>
        </w:rPr>
        <w:t>Deskripsi :</w:t>
      </w:r>
    </w:p>
    <w:p w14:paraId="3F68F169" w14:textId="344DB66C" w:rsidR="00EA1E13" w:rsidRDefault="00EA1E13" w:rsidP="00EA1E13">
      <w:pPr>
        <w:ind w:left="851"/>
        <w:jc w:val="both"/>
        <w:rPr>
          <w:rFonts w:cs="Times New Roman"/>
          <w:sz w:val="24"/>
          <w:szCs w:val="24"/>
        </w:rPr>
      </w:pPr>
      <w:r>
        <w:rPr>
          <w:rFonts w:cs="Times New Roman"/>
          <w:sz w:val="24"/>
          <w:szCs w:val="24"/>
        </w:rPr>
        <w:t>Pemeliharaan Lampu adalah kegiatan penanganan lampu, berupa pencegahan, perawatan dan perbaikan yang diperlukan untuk mempertahankan kondisi lampu agar tetap berfungsi secara optimal melayani lalu lintas sehingga umur rencana yang ditetapkan dapat tercapai</w:t>
      </w:r>
      <w:r w:rsidR="008F027E">
        <w:rPr>
          <w:rFonts w:cs="Times New Roman"/>
          <w:sz w:val="24"/>
          <w:szCs w:val="24"/>
        </w:rPr>
        <w:t>,</w:t>
      </w:r>
    </w:p>
    <w:p w14:paraId="38022C20" w14:textId="77777777" w:rsidR="00EA1E13" w:rsidRDefault="00EA1E13" w:rsidP="00EA1E13">
      <w:pPr>
        <w:ind w:left="851"/>
        <w:jc w:val="both"/>
        <w:rPr>
          <w:rFonts w:cs="Times New Roman"/>
          <w:sz w:val="24"/>
          <w:szCs w:val="24"/>
        </w:rPr>
      </w:pPr>
    </w:p>
    <w:p w14:paraId="46639F71"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6E88764" w14:textId="77777777" w:rsidR="00EA1E13" w:rsidRDefault="00EA1E13" w:rsidP="00EA1E13">
      <w:pPr>
        <w:ind w:left="851"/>
        <w:jc w:val="both"/>
        <w:rPr>
          <w:rFonts w:cs="Times New Roman"/>
          <w:sz w:val="24"/>
          <w:szCs w:val="24"/>
        </w:rPr>
      </w:pPr>
      <w:r>
        <w:rPr>
          <w:rFonts w:cs="Times New Roman"/>
          <w:sz w:val="24"/>
          <w:szCs w:val="24"/>
        </w:rPr>
        <w:t>Unit Lampu</w:t>
      </w:r>
    </w:p>
    <w:p w14:paraId="519F0342" w14:textId="77777777" w:rsidR="00EA1E13" w:rsidRDefault="00EA1E13" w:rsidP="00EA1E13">
      <w:pPr>
        <w:ind w:left="851"/>
        <w:jc w:val="both"/>
        <w:rPr>
          <w:rFonts w:cs="Times New Roman"/>
          <w:sz w:val="24"/>
          <w:szCs w:val="24"/>
        </w:rPr>
      </w:pPr>
    </w:p>
    <w:p w14:paraId="5C4CE599"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D110AA2" w14:textId="77777777" w:rsidR="00EA1E13" w:rsidRDefault="00EA1E13" w:rsidP="00EA1E13">
      <w:pPr>
        <w:ind w:left="851"/>
        <w:jc w:val="both"/>
        <w:rPr>
          <w:rFonts w:cs="Times New Roman"/>
          <w:sz w:val="24"/>
          <w:szCs w:val="24"/>
        </w:rPr>
      </w:pPr>
      <w:r>
        <w:rPr>
          <w:rFonts w:cs="Times New Roman"/>
          <w:sz w:val="24"/>
          <w:szCs w:val="24"/>
        </w:rPr>
        <w:t>= Rp0,00 Per kegiatan</w:t>
      </w:r>
    </w:p>
    <w:p w14:paraId="61D1997A" w14:textId="77777777" w:rsidR="00EA1E13" w:rsidRDefault="00EA1E13" w:rsidP="00EA1E13">
      <w:pPr>
        <w:ind w:left="851"/>
        <w:jc w:val="both"/>
        <w:rPr>
          <w:rFonts w:cs="Times New Roman"/>
          <w:sz w:val="24"/>
          <w:szCs w:val="24"/>
        </w:rPr>
      </w:pPr>
    </w:p>
    <w:p w14:paraId="40F9D91A"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C0A96FB" w14:textId="63A5D2C3" w:rsidR="00EA1E13" w:rsidRPr="00D92F46" w:rsidRDefault="00EA1E13" w:rsidP="00EA1E13">
      <w:pPr>
        <w:ind w:left="851"/>
        <w:jc w:val="both"/>
        <w:rPr>
          <w:rFonts w:cs="Times New Roman"/>
          <w:sz w:val="24"/>
          <w:szCs w:val="24"/>
          <w:lang w:val="id-ID"/>
        </w:rPr>
      </w:pPr>
      <w:r>
        <w:rPr>
          <w:rFonts w:cs="Times New Roman"/>
          <w:sz w:val="24"/>
          <w:szCs w:val="24"/>
        </w:rPr>
        <w:t>= Rp697</w:t>
      </w:r>
      <w:r w:rsidR="008F027E">
        <w:rPr>
          <w:rFonts w:cs="Times New Roman"/>
          <w:sz w:val="24"/>
          <w:szCs w:val="24"/>
        </w:rPr>
        <w:t>,</w:t>
      </w:r>
      <w:r>
        <w:rPr>
          <w:rFonts w:cs="Times New Roman"/>
          <w:sz w:val="24"/>
          <w:szCs w:val="24"/>
        </w:rPr>
        <w:t xml:space="preserve">100,00 per </w:t>
      </w:r>
      <w:r w:rsidR="00D92F46">
        <w:rPr>
          <w:rFonts w:cs="Times New Roman"/>
          <w:sz w:val="24"/>
          <w:szCs w:val="24"/>
          <w:lang w:val="id-ID"/>
        </w:rPr>
        <w:t>meter</w:t>
      </w:r>
    </w:p>
    <w:p w14:paraId="4D4F0189" w14:textId="77777777" w:rsidR="00EA1E13" w:rsidRDefault="00EA1E13" w:rsidP="00EA1E13">
      <w:pPr>
        <w:ind w:left="851"/>
        <w:jc w:val="both"/>
        <w:rPr>
          <w:rFonts w:cs="Times New Roman"/>
          <w:sz w:val="24"/>
          <w:szCs w:val="24"/>
        </w:rPr>
      </w:pPr>
    </w:p>
    <w:p w14:paraId="6AFAC340" w14:textId="77777777" w:rsidR="00EA1E13" w:rsidRDefault="00EA1E13" w:rsidP="00EA1E13">
      <w:pPr>
        <w:jc w:val="both"/>
        <w:rPr>
          <w:rFonts w:cs="Times New Roman"/>
          <w:sz w:val="24"/>
          <w:szCs w:val="24"/>
        </w:rPr>
      </w:pPr>
      <w:r>
        <w:rPr>
          <w:rFonts w:cs="Times New Roman"/>
          <w:sz w:val="24"/>
          <w:szCs w:val="24"/>
        </w:rPr>
        <w:t>Rumus Perhitungan Belanja Total:</w:t>
      </w:r>
    </w:p>
    <w:p w14:paraId="31217054" w14:textId="77777777" w:rsidR="00EA1E13" w:rsidRDefault="00EA1E13" w:rsidP="00EA1E13">
      <w:pPr>
        <w:jc w:val="both"/>
        <w:rPr>
          <w:rFonts w:cs="Times New Roman"/>
          <w:sz w:val="24"/>
          <w:szCs w:val="24"/>
        </w:rPr>
      </w:pPr>
      <w:r>
        <w:rPr>
          <w:rFonts w:cs="Times New Roman"/>
          <w:sz w:val="24"/>
          <w:szCs w:val="24"/>
        </w:rPr>
        <w:t>Belanja tetap + Belanja variable</w:t>
      </w:r>
    </w:p>
    <w:p w14:paraId="6ADF0694" w14:textId="0E4ABEAE" w:rsidR="00EA1E13" w:rsidRDefault="00EA1E13" w:rsidP="00EA1E13">
      <w:pPr>
        <w:ind w:left="851"/>
        <w:jc w:val="both"/>
        <w:rPr>
          <w:rFonts w:cs="Times New Roman"/>
          <w:sz w:val="24"/>
          <w:szCs w:val="24"/>
        </w:rPr>
      </w:pPr>
      <w:r>
        <w:rPr>
          <w:rFonts w:cs="Times New Roman"/>
          <w:sz w:val="24"/>
          <w:szCs w:val="24"/>
        </w:rPr>
        <w:t>= Rp0,00 + (Rp697</w:t>
      </w:r>
      <w:r w:rsidR="008F027E">
        <w:rPr>
          <w:rFonts w:cs="Times New Roman"/>
          <w:sz w:val="24"/>
          <w:szCs w:val="24"/>
        </w:rPr>
        <w:t>,</w:t>
      </w:r>
      <w:r>
        <w:rPr>
          <w:rFonts w:cs="Times New Roman"/>
          <w:sz w:val="24"/>
          <w:szCs w:val="24"/>
        </w:rPr>
        <w:t>100,00 x unit lampu)</w:t>
      </w:r>
    </w:p>
    <w:p w14:paraId="090C4139" w14:textId="77777777" w:rsidR="00EA1E13" w:rsidRDefault="00EA1E13" w:rsidP="00EA1E13">
      <w:pPr>
        <w:ind w:left="851"/>
        <w:jc w:val="both"/>
        <w:rPr>
          <w:rFonts w:cs="Times New Roman"/>
          <w:sz w:val="24"/>
          <w:szCs w:val="24"/>
        </w:rPr>
      </w:pPr>
    </w:p>
    <w:p w14:paraId="362ED916" w14:textId="6481D77E"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E4AEF5E" w14:textId="77777777" w:rsidR="00EA1E13" w:rsidRDefault="00EA1E13" w:rsidP="00EA1E13">
      <w:pPr>
        <w:jc w:val="both"/>
        <w:rPr>
          <w:rFonts w:cs="Times New Roman"/>
          <w:sz w:val="24"/>
          <w:szCs w:val="24"/>
        </w:rPr>
      </w:pPr>
    </w:p>
    <w:p w14:paraId="5BCDC2D6" w14:textId="77777777" w:rsidR="00EA1E13" w:rsidRDefault="00EA1E13" w:rsidP="00EA1E13">
      <w:pPr>
        <w:jc w:val="both"/>
        <w:rPr>
          <w:rFonts w:cs="Times New Roman"/>
          <w:sz w:val="24"/>
          <w:szCs w:val="24"/>
        </w:rPr>
      </w:pPr>
    </w:p>
    <w:p w14:paraId="7FB875D6" w14:textId="77777777" w:rsidR="00EA1E13" w:rsidRDefault="00EA1E13" w:rsidP="00EA1E13">
      <w:pPr>
        <w:jc w:val="both"/>
        <w:rPr>
          <w:rFonts w:cs="Times New Roman"/>
          <w:sz w:val="24"/>
          <w:szCs w:val="24"/>
        </w:rPr>
      </w:pPr>
    </w:p>
    <w:p w14:paraId="628D9ABC" w14:textId="77777777" w:rsidR="00EA1E13" w:rsidRDefault="00EA1E13" w:rsidP="00EA1E13">
      <w:pPr>
        <w:jc w:val="both"/>
        <w:rPr>
          <w:rFonts w:cs="Times New Roman"/>
          <w:sz w:val="24"/>
          <w:szCs w:val="24"/>
        </w:rPr>
      </w:pPr>
    </w:p>
    <w:p w14:paraId="6D761235" w14:textId="77777777" w:rsidR="00EA1E13" w:rsidRDefault="00EA1E13" w:rsidP="00EA1E13">
      <w:pPr>
        <w:jc w:val="both"/>
        <w:rPr>
          <w:rFonts w:cs="Times New Roman"/>
          <w:sz w:val="24"/>
          <w:szCs w:val="24"/>
        </w:rPr>
      </w:pPr>
    </w:p>
    <w:p w14:paraId="65A57B61" w14:textId="77777777" w:rsidR="00EA1E13" w:rsidRDefault="00EA1E13" w:rsidP="00EA1E13">
      <w:pPr>
        <w:jc w:val="both"/>
        <w:rPr>
          <w:rFonts w:cs="Times New Roman"/>
          <w:sz w:val="24"/>
          <w:szCs w:val="24"/>
        </w:rPr>
      </w:pPr>
    </w:p>
    <w:p w14:paraId="187B2975" w14:textId="77777777" w:rsidR="00EA1E13" w:rsidRDefault="00EA1E13" w:rsidP="00EA1E13">
      <w:pPr>
        <w:jc w:val="both"/>
        <w:rPr>
          <w:rFonts w:cs="Times New Roman"/>
          <w:sz w:val="24"/>
          <w:szCs w:val="24"/>
        </w:rPr>
      </w:pPr>
    </w:p>
    <w:p w14:paraId="47F23296" w14:textId="77777777" w:rsidR="00EA1E13" w:rsidRDefault="00EA1E13" w:rsidP="00EA1E13">
      <w:pPr>
        <w:jc w:val="both"/>
        <w:rPr>
          <w:rFonts w:cs="Times New Roman"/>
          <w:sz w:val="24"/>
          <w:szCs w:val="24"/>
        </w:rPr>
      </w:pPr>
    </w:p>
    <w:p w14:paraId="318B9077" w14:textId="77777777" w:rsidR="00EA1E13" w:rsidRDefault="00EA1E13" w:rsidP="00EA1E13">
      <w:pPr>
        <w:jc w:val="both"/>
        <w:rPr>
          <w:rFonts w:cs="Times New Roman"/>
          <w:sz w:val="24"/>
          <w:szCs w:val="24"/>
        </w:rPr>
      </w:pPr>
    </w:p>
    <w:p w14:paraId="5231F541" w14:textId="77777777" w:rsidR="00EA1E13" w:rsidRDefault="00EA1E13" w:rsidP="00EA1E13">
      <w:pPr>
        <w:jc w:val="both"/>
        <w:rPr>
          <w:rFonts w:cs="Times New Roman"/>
          <w:sz w:val="24"/>
          <w:szCs w:val="24"/>
        </w:rPr>
      </w:pPr>
    </w:p>
    <w:p w14:paraId="619A9827" w14:textId="77777777" w:rsidR="00EA1E13" w:rsidRDefault="00EA1E13" w:rsidP="00EA1E13">
      <w:pPr>
        <w:jc w:val="both"/>
        <w:rPr>
          <w:rFonts w:cs="Times New Roman"/>
          <w:sz w:val="24"/>
          <w:szCs w:val="24"/>
        </w:rPr>
      </w:pPr>
    </w:p>
    <w:p w14:paraId="02CBEC55" w14:textId="77777777" w:rsidR="00EA1E13" w:rsidRDefault="00EA1E13" w:rsidP="00EA1E13">
      <w:pPr>
        <w:jc w:val="both"/>
        <w:rPr>
          <w:rFonts w:cs="Times New Roman"/>
          <w:sz w:val="24"/>
          <w:szCs w:val="24"/>
        </w:rPr>
      </w:pPr>
    </w:p>
    <w:p w14:paraId="64363C63" w14:textId="77777777" w:rsidR="00EA1E13" w:rsidRDefault="00EA1E13" w:rsidP="00EA1E13">
      <w:pPr>
        <w:jc w:val="both"/>
        <w:rPr>
          <w:rFonts w:cs="Times New Roman"/>
          <w:sz w:val="24"/>
          <w:szCs w:val="24"/>
        </w:rPr>
      </w:pPr>
    </w:p>
    <w:p w14:paraId="0FB7950F" w14:textId="77777777" w:rsidR="00EA1E13" w:rsidRDefault="00EA1E13" w:rsidP="00EA1E13">
      <w:pPr>
        <w:jc w:val="both"/>
        <w:rPr>
          <w:rFonts w:cs="Times New Roman"/>
          <w:sz w:val="24"/>
          <w:szCs w:val="24"/>
        </w:rPr>
      </w:pPr>
    </w:p>
    <w:p w14:paraId="10DE2AEE" w14:textId="77777777" w:rsidR="00EA1E13" w:rsidRDefault="00EA1E13" w:rsidP="00EA1E13">
      <w:pPr>
        <w:jc w:val="both"/>
        <w:rPr>
          <w:rFonts w:cs="Times New Roman"/>
          <w:sz w:val="24"/>
          <w:szCs w:val="24"/>
        </w:rPr>
      </w:pPr>
    </w:p>
    <w:p w14:paraId="3621B511" w14:textId="77777777" w:rsidR="00EA1E13" w:rsidRDefault="00EA1E13" w:rsidP="00EA1E13">
      <w:pPr>
        <w:jc w:val="both"/>
        <w:rPr>
          <w:rFonts w:cs="Times New Roman"/>
          <w:sz w:val="24"/>
          <w:szCs w:val="24"/>
        </w:rPr>
      </w:pPr>
    </w:p>
    <w:p w14:paraId="462C2764" w14:textId="77777777" w:rsidR="00EA1E13" w:rsidRDefault="00EA1E13" w:rsidP="00EA1E13">
      <w:pPr>
        <w:jc w:val="both"/>
        <w:rPr>
          <w:rFonts w:cs="Times New Roman"/>
          <w:sz w:val="24"/>
          <w:szCs w:val="24"/>
        </w:rPr>
      </w:pPr>
    </w:p>
    <w:p w14:paraId="26EFF57B" w14:textId="77777777" w:rsidR="00EA1E13" w:rsidRDefault="00EA1E13" w:rsidP="00EA1E13">
      <w:pPr>
        <w:jc w:val="both"/>
        <w:rPr>
          <w:rFonts w:cs="Times New Roman"/>
          <w:sz w:val="24"/>
          <w:szCs w:val="24"/>
        </w:rPr>
      </w:pPr>
    </w:p>
    <w:p w14:paraId="5EA93477" w14:textId="77777777" w:rsidR="00EA1E13" w:rsidRDefault="00EA1E13" w:rsidP="00EA1E13">
      <w:pPr>
        <w:jc w:val="both"/>
        <w:rPr>
          <w:rFonts w:cs="Times New Roman"/>
          <w:sz w:val="24"/>
          <w:szCs w:val="24"/>
        </w:rPr>
      </w:pPr>
    </w:p>
    <w:p w14:paraId="1C4EAFB2" w14:textId="77777777" w:rsidR="00EA1E13" w:rsidRDefault="00EA1E13" w:rsidP="00EA1E13">
      <w:pPr>
        <w:jc w:val="both"/>
        <w:rPr>
          <w:rFonts w:cs="Times New Roman"/>
          <w:sz w:val="24"/>
          <w:szCs w:val="24"/>
        </w:rPr>
      </w:pPr>
    </w:p>
    <w:p w14:paraId="11B6F9D0" w14:textId="77777777" w:rsidR="00EA1E13" w:rsidRDefault="00EA1E13" w:rsidP="00EA1E13">
      <w:pPr>
        <w:jc w:val="both"/>
        <w:rPr>
          <w:rFonts w:cs="Times New Roman"/>
          <w:sz w:val="24"/>
          <w:szCs w:val="24"/>
        </w:rPr>
      </w:pPr>
    </w:p>
    <w:p w14:paraId="339A523E" w14:textId="77777777" w:rsidR="00EA1E13" w:rsidRDefault="00EA1E13" w:rsidP="00EA1E13">
      <w:pPr>
        <w:jc w:val="both"/>
        <w:rPr>
          <w:rFonts w:cs="Times New Roman"/>
          <w:sz w:val="24"/>
          <w:szCs w:val="24"/>
        </w:rPr>
      </w:pPr>
    </w:p>
    <w:p w14:paraId="4251D869" w14:textId="77777777" w:rsidR="00EA1E13" w:rsidRDefault="00EA1E13" w:rsidP="00EA1E13">
      <w:pPr>
        <w:jc w:val="both"/>
        <w:rPr>
          <w:rFonts w:cs="Times New Roman"/>
          <w:sz w:val="24"/>
          <w:szCs w:val="24"/>
        </w:rPr>
      </w:pPr>
    </w:p>
    <w:p w14:paraId="58E7FD59" w14:textId="77777777" w:rsidR="00EA1E13" w:rsidRDefault="00EA1E13" w:rsidP="00EA1E13">
      <w:pPr>
        <w:jc w:val="both"/>
        <w:rPr>
          <w:rFonts w:cs="Times New Roman"/>
          <w:sz w:val="24"/>
          <w:szCs w:val="24"/>
        </w:rPr>
      </w:pPr>
    </w:p>
    <w:p w14:paraId="56EF2AEE" w14:textId="77777777" w:rsidR="00EA1E13" w:rsidRDefault="00EA1E13" w:rsidP="00EA1E13">
      <w:pPr>
        <w:jc w:val="both"/>
        <w:rPr>
          <w:rFonts w:cs="Times New Roman"/>
          <w:sz w:val="24"/>
          <w:szCs w:val="24"/>
        </w:rPr>
      </w:pPr>
    </w:p>
    <w:p w14:paraId="304EC002" w14:textId="77777777" w:rsidR="00EA1E13" w:rsidRDefault="00EA1E13" w:rsidP="00EA1E13">
      <w:pPr>
        <w:jc w:val="both"/>
        <w:rPr>
          <w:rFonts w:cs="Times New Roman"/>
          <w:sz w:val="24"/>
          <w:szCs w:val="24"/>
        </w:rPr>
      </w:pPr>
    </w:p>
    <w:p w14:paraId="5828D482" w14:textId="77777777" w:rsidR="00EA1E13" w:rsidRDefault="00EA1E13" w:rsidP="00EA1E13">
      <w:pPr>
        <w:jc w:val="both"/>
        <w:rPr>
          <w:rFonts w:cs="Times New Roman"/>
          <w:sz w:val="24"/>
          <w:szCs w:val="24"/>
        </w:rPr>
      </w:pPr>
    </w:p>
    <w:p w14:paraId="316D5984" w14:textId="77777777" w:rsidR="00EA1E13" w:rsidRDefault="00EA1E13" w:rsidP="00EA1E13">
      <w:pPr>
        <w:jc w:val="both"/>
        <w:rPr>
          <w:rFonts w:cs="Times New Roman"/>
          <w:sz w:val="24"/>
          <w:szCs w:val="24"/>
        </w:rPr>
      </w:pPr>
    </w:p>
    <w:p w14:paraId="4B0FF212" w14:textId="77777777" w:rsidR="00EA1E13" w:rsidRDefault="00EA1E13" w:rsidP="00EA1E13">
      <w:pPr>
        <w:jc w:val="both"/>
        <w:rPr>
          <w:rFonts w:cs="Times New Roman"/>
          <w:sz w:val="24"/>
          <w:szCs w:val="24"/>
        </w:rPr>
      </w:pPr>
    </w:p>
    <w:p w14:paraId="3DC68391" w14:textId="67C664F1"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56</w:t>
      </w:r>
      <w:r>
        <w:rPr>
          <w:rFonts w:cs="Times New Roman"/>
          <w:sz w:val="24"/>
          <w:szCs w:val="24"/>
        </w:rPr>
        <w:br/>
        <w:t>PEMELIHARAAN PANEL PENERANGAN JALAN UMUM</w:t>
      </w:r>
    </w:p>
    <w:p w14:paraId="03B22227" w14:textId="77777777" w:rsidR="00EA1E13" w:rsidRDefault="00EA1E13" w:rsidP="00EA1E13">
      <w:pPr>
        <w:rPr>
          <w:rFonts w:cs="Times New Roman"/>
          <w:sz w:val="24"/>
          <w:szCs w:val="24"/>
        </w:rPr>
      </w:pPr>
    </w:p>
    <w:p w14:paraId="63D4E8CA" w14:textId="77777777" w:rsidR="00EA1E13" w:rsidRDefault="00EA1E13" w:rsidP="00EA1E13">
      <w:pPr>
        <w:rPr>
          <w:rFonts w:cs="Times New Roman"/>
          <w:sz w:val="24"/>
          <w:szCs w:val="24"/>
        </w:rPr>
      </w:pPr>
    </w:p>
    <w:p w14:paraId="79F3772E" w14:textId="77777777" w:rsidR="00EA1E13" w:rsidRDefault="00EA1E13" w:rsidP="00EA1E13">
      <w:pPr>
        <w:rPr>
          <w:rFonts w:cs="Times New Roman"/>
          <w:sz w:val="24"/>
          <w:szCs w:val="24"/>
        </w:rPr>
      </w:pPr>
      <w:r>
        <w:rPr>
          <w:rFonts w:cs="Times New Roman"/>
          <w:sz w:val="24"/>
          <w:szCs w:val="24"/>
        </w:rPr>
        <w:t>Deskripsi :</w:t>
      </w:r>
    </w:p>
    <w:p w14:paraId="0C300BD6" w14:textId="5238C9B1" w:rsidR="00EA1E13" w:rsidRDefault="00EA1E13" w:rsidP="00EA1E13">
      <w:pPr>
        <w:ind w:left="851"/>
        <w:jc w:val="both"/>
        <w:rPr>
          <w:rFonts w:cs="Times New Roman"/>
          <w:sz w:val="24"/>
          <w:szCs w:val="24"/>
        </w:rPr>
      </w:pPr>
      <w:r>
        <w:rPr>
          <w:rFonts w:cs="Times New Roman"/>
          <w:sz w:val="24"/>
          <w:szCs w:val="24"/>
        </w:rPr>
        <w:t>Pemeliharaan Panel Penerangan Jalan Umum (PJU) adalah kegiatan penanganan Panel PJU, berupa pencegahan, perawatan dan perbaikan yang diperlukan untuk mempertahankan kondisi Panel PJU agar tetap berfungsi secara optimal melayani lalu lintas sehingga umur rencana yang ditetapkan dapat tercapai</w:t>
      </w:r>
      <w:r w:rsidR="008F027E">
        <w:rPr>
          <w:rFonts w:cs="Times New Roman"/>
          <w:sz w:val="24"/>
          <w:szCs w:val="24"/>
        </w:rPr>
        <w:t>,</w:t>
      </w:r>
    </w:p>
    <w:p w14:paraId="2A42C86A" w14:textId="77777777" w:rsidR="00EA1E13" w:rsidRDefault="00EA1E13" w:rsidP="00EA1E13">
      <w:pPr>
        <w:ind w:left="851"/>
        <w:jc w:val="both"/>
        <w:rPr>
          <w:rFonts w:cs="Times New Roman"/>
          <w:sz w:val="24"/>
          <w:szCs w:val="24"/>
        </w:rPr>
      </w:pPr>
    </w:p>
    <w:p w14:paraId="5F0F62C6"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C4D1EB8" w14:textId="77777777" w:rsidR="00EA1E13" w:rsidRDefault="00EA1E13" w:rsidP="00EA1E13">
      <w:pPr>
        <w:ind w:left="851"/>
        <w:jc w:val="both"/>
        <w:rPr>
          <w:rFonts w:cs="Times New Roman"/>
          <w:sz w:val="24"/>
          <w:szCs w:val="24"/>
        </w:rPr>
      </w:pPr>
      <w:r>
        <w:rPr>
          <w:rFonts w:cs="Times New Roman"/>
          <w:sz w:val="24"/>
          <w:szCs w:val="24"/>
        </w:rPr>
        <w:t>Unit Panel</w:t>
      </w:r>
    </w:p>
    <w:p w14:paraId="65A05C0C" w14:textId="77777777" w:rsidR="00EA1E13" w:rsidRDefault="00EA1E13" w:rsidP="00EA1E13">
      <w:pPr>
        <w:ind w:left="851"/>
        <w:jc w:val="both"/>
        <w:rPr>
          <w:rFonts w:cs="Times New Roman"/>
          <w:sz w:val="24"/>
          <w:szCs w:val="24"/>
        </w:rPr>
      </w:pPr>
    </w:p>
    <w:p w14:paraId="53F82514"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1B35F9B" w14:textId="77777777" w:rsidR="00EA1E13" w:rsidRDefault="00EA1E13" w:rsidP="00EA1E13">
      <w:pPr>
        <w:ind w:left="851"/>
        <w:jc w:val="both"/>
        <w:rPr>
          <w:rFonts w:cs="Times New Roman"/>
          <w:sz w:val="24"/>
          <w:szCs w:val="24"/>
        </w:rPr>
      </w:pPr>
      <w:r>
        <w:rPr>
          <w:rFonts w:cs="Times New Roman"/>
          <w:sz w:val="24"/>
          <w:szCs w:val="24"/>
        </w:rPr>
        <w:t>= Rp0,00 Per kegiatan</w:t>
      </w:r>
    </w:p>
    <w:p w14:paraId="0967BA5E" w14:textId="77777777" w:rsidR="00EA1E13" w:rsidRDefault="00EA1E13" w:rsidP="00EA1E13">
      <w:pPr>
        <w:ind w:left="851"/>
        <w:jc w:val="both"/>
        <w:rPr>
          <w:rFonts w:cs="Times New Roman"/>
          <w:sz w:val="24"/>
          <w:szCs w:val="24"/>
        </w:rPr>
      </w:pPr>
    </w:p>
    <w:p w14:paraId="6B6561C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2B649032" w14:textId="06038A0C" w:rsidR="00EA1E13" w:rsidRDefault="00EA1E13" w:rsidP="00EA1E13">
      <w:pPr>
        <w:ind w:left="851"/>
        <w:jc w:val="both"/>
        <w:rPr>
          <w:rFonts w:cs="Times New Roman"/>
          <w:sz w:val="24"/>
          <w:szCs w:val="24"/>
        </w:rPr>
      </w:pPr>
      <w:r>
        <w:rPr>
          <w:rFonts w:cs="Times New Roman"/>
          <w:sz w:val="24"/>
          <w:szCs w:val="24"/>
        </w:rPr>
        <w:t>= Rp1</w:t>
      </w:r>
      <w:r w:rsidR="008F027E">
        <w:rPr>
          <w:rFonts w:cs="Times New Roman"/>
          <w:sz w:val="24"/>
          <w:szCs w:val="24"/>
        </w:rPr>
        <w:t>,</w:t>
      </w:r>
      <w:r>
        <w:rPr>
          <w:rFonts w:cs="Times New Roman"/>
          <w:sz w:val="24"/>
          <w:szCs w:val="24"/>
        </w:rPr>
        <w:t>166</w:t>
      </w:r>
      <w:r w:rsidR="008F027E">
        <w:rPr>
          <w:rFonts w:cs="Times New Roman"/>
          <w:sz w:val="24"/>
          <w:szCs w:val="24"/>
        </w:rPr>
        <w:t>,</w:t>
      </w:r>
      <w:r>
        <w:rPr>
          <w:rFonts w:cs="Times New Roman"/>
          <w:sz w:val="24"/>
          <w:szCs w:val="24"/>
        </w:rPr>
        <w:t>300,00 per unit</w:t>
      </w:r>
    </w:p>
    <w:p w14:paraId="4BFC8888" w14:textId="77777777" w:rsidR="00EA1E13" w:rsidRDefault="00EA1E13" w:rsidP="00EA1E13">
      <w:pPr>
        <w:ind w:left="851"/>
        <w:jc w:val="both"/>
        <w:rPr>
          <w:rFonts w:cs="Times New Roman"/>
          <w:sz w:val="24"/>
          <w:szCs w:val="24"/>
        </w:rPr>
      </w:pPr>
    </w:p>
    <w:p w14:paraId="320EB65A" w14:textId="77777777" w:rsidR="00EA1E13" w:rsidRDefault="00EA1E13" w:rsidP="00EA1E13">
      <w:pPr>
        <w:jc w:val="both"/>
        <w:rPr>
          <w:rFonts w:cs="Times New Roman"/>
          <w:sz w:val="24"/>
          <w:szCs w:val="24"/>
        </w:rPr>
      </w:pPr>
      <w:r>
        <w:rPr>
          <w:rFonts w:cs="Times New Roman"/>
          <w:sz w:val="24"/>
          <w:szCs w:val="24"/>
        </w:rPr>
        <w:t>Rumus Perhitungan Belanja Total:</w:t>
      </w:r>
    </w:p>
    <w:p w14:paraId="79767894" w14:textId="77777777" w:rsidR="00EA1E13" w:rsidRDefault="00EA1E13" w:rsidP="00EA1E13">
      <w:pPr>
        <w:jc w:val="both"/>
        <w:rPr>
          <w:rFonts w:cs="Times New Roman"/>
          <w:sz w:val="24"/>
          <w:szCs w:val="24"/>
        </w:rPr>
      </w:pPr>
      <w:r>
        <w:rPr>
          <w:rFonts w:cs="Times New Roman"/>
          <w:sz w:val="24"/>
          <w:szCs w:val="24"/>
        </w:rPr>
        <w:t>Belanja tetap + Belanja variable</w:t>
      </w:r>
    </w:p>
    <w:p w14:paraId="50FCB675" w14:textId="76E6924A" w:rsidR="00EA1E13" w:rsidRDefault="00EA1E13" w:rsidP="00EA1E13">
      <w:pPr>
        <w:ind w:left="851"/>
        <w:jc w:val="both"/>
        <w:rPr>
          <w:rFonts w:cs="Times New Roman"/>
          <w:sz w:val="24"/>
          <w:szCs w:val="24"/>
        </w:rPr>
      </w:pPr>
      <w:r>
        <w:rPr>
          <w:rFonts w:cs="Times New Roman"/>
          <w:sz w:val="24"/>
          <w:szCs w:val="24"/>
        </w:rPr>
        <w:t>= Rp0,00 + (Rp1</w:t>
      </w:r>
      <w:r w:rsidR="008F027E">
        <w:rPr>
          <w:rFonts w:cs="Times New Roman"/>
          <w:sz w:val="24"/>
          <w:szCs w:val="24"/>
        </w:rPr>
        <w:t>,</w:t>
      </w:r>
      <w:r>
        <w:rPr>
          <w:rFonts w:cs="Times New Roman"/>
          <w:sz w:val="24"/>
          <w:szCs w:val="24"/>
        </w:rPr>
        <w:t>166</w:t>
      </w:r>
      <w:r w:rsidR="008F027E">
        <w:rPr>
          <w:rFonts w:cs="Times New Roman"/>
          <w:sz w:val="24"/>
          <w:szCs w:val="24"/>
        </w:rPr>
        <w:t>,</w:t>
      </w:r>
      <w:r>
        <w:rPr>
          <w:rFonts w:cs="Times New Roman"/>
          <w:sz w:val="24"/>
          <w:szCs w:val="24"/>
        </w:rPr>
        <w:t>300,00 x unit panel)</w:t>
      </w:r>
    </w:p>
    <w:p w14:paraId="09F0878A" w14:textId="77777777" w:rsidR="00EA1E13" w:rsidRDefault="00EA1E13" w:rsidP="00EA1E13">
      <w:pPr>
        <w:ind w:left="851"/>
        <w:jc w:val="both"/>
        <w:rPr>
          <w:rFonts w:cs="Times New Roman"/>
          <w:sz w:val="24"/>
          <w:szCs w:val="24"/>
        </w:rPr>
      </w:pPr>
    </w:p>
    <w:p w14:paraId="6B8C7539" w14:textId="061EDC92"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0679FF7A" w14:textId="77777777" w:rsidR="00EA1E13" w:rsidRDefault="00EA1E13" w:rsidP="00EA1E13">
      <w:pPr>
        <w:jc w:val="both"/>
        <w:rPr>
          <w:rFonts w:cs="Times New Roman"/>
          <w:sz w:val="24"/>
          <w:szCs w:val="24"/>
        </w:rPr>
      </w:pPr>
    </w:p>
    <w:p w14:paraId="114A90DD" w14:textId="77777777" w:rsidR="00EA1E13" w:rsidRDefault="00EA1E13" w:rsidP="00EA1E13">
      <w:pPr>
        <w:jc w:val="both"/>
        <w:rPr>
          <w:rFonts w:cs="Times New Roman"/>
          <w:sz w:val="24"/>
          <w:szCs w:val="24"/>
        </w:rPr>
      </w:pPr>
    </w:p>
    <w:p w14:paraId="74A421D5" w14:textId="77777777" w:rsidR="00EA1E13" w:rsidRDefault="00EA1E13" w:rsidP="00EA1E13">
      <w:pPr>
        <w:jc w:val="both"/>
        <w:rPr>
          <w:rFonts w:cs="Times New Roman"/>
          <w:sz w:val="24"/>
          <w:szCs w:val="24"/>
        </w:rPr>
      </w:pPr>
    </w:p>
    <w:p w14:paraId="57B2E762" w14:textId="77777777" w:rsidR="00EA1E13" w:rsidRDefault="00EA1E13" w:rsidP="00EA1E13">
      <w:pPr>
        <w:jc w:val="both"/>
        <w:rPr>
          <w:rFonts w:cs="Times New Roman"/>
          <w:sz w:val="24"/>
          <w:szCs w:val="24"/>
        </w:rPr>
      </w:pPr>
    </w:p>
    <w:p w14:paraId="05636FF3" w14:textId="77777777" w:rsidR="00EA1E13" w:rsidRDefault="00EA1E13" w:rsidP="00EA1E13">
      <w:pPr>
        <w:jc w:val="both"/>
        <w:rPr>
          <w:rFonts w:cs="Times New Roman"/>
          <w:sz w:val="24"/>
          <w:szCs w:val="24"/>
        </w:rPr>
      </w:pPr>
    </w:p>
    <w:p w14:paraId="52CA6C7B" w14:textId="77777777" w:rsidR="00EA1E13" w:rsidRDefault="00EA1E13" w:rsidP="00EA1E13">
      <w:pPr>
        <w:jc w:val="both"/>
        <w:rPr>
          <w:rFonts w:cs="Times New Roman"/>
          <w:sz w:val="24"/>
          <w:szCs w:val="24"/>
        </w:rPr>
      </w:pPr>
    </w:p>
    <w:p w14:paraId="3AB09528" w14:textId="77777777" w:rsidR="00EA1E13" w:rsidRDefault="00EA1E13" w:rsidP="00EA1E13">
      <w:pPr>
        <w:jc w:val="both"/>
        <w:rPr>
          <w:rFonts w:cs="Times New Roman"/>
          <w:sz w:val="24"/>
          <w:szCs w:val="24"/>
        </w:rPr>
      </w:pPr>
    </w:p>
    <w:p w14:paraId="2356FDA5" w14:textId="77777777" w:rsidR="00EA1E13" w:rsidRDefault="00EA1E13" w:rsidP="00EA1E13">
      <w:pPr>
        <w:jc w:val="both"/>
        <w:rPr>
          <w:rFonts w:cs="Times New Roman"/>
          <w:sz w:val="24"/>
          <w:szCs w:val="24"/>
        </w:rPr>
      </w:pPr>
    </w:p>
    <w:p w14:paraId="5B4D5BD0" w14:textId="77777777" w:rsidR="00EA1E13" w:rsidRDefault="00EA1E13" w:rsidP="00EA1E13">
      <w:pPr>
        <w:jc w:val="both"/>
        <w:rPr>
          <w:rFonts w:cs="Times New Roman"/>
          <w:sz w:val="24"/>
          <w:szCs w:val="24"/>
        </w:rPr>
      </w:pPr>
    </w:p>
    <w:p w14:paraId="41C80F3B" w14:textId="77777777" w:rsidR="00EA1E13" w:rsidRDefault="00EA1E13" w:rsidP="00EA1E13">
      <w:pPr>
        <w:jc w:val="both"/>
        <w:rPr>
          <w:rFonts w:cs="Times New Roman"/>
          <w:sz w:val="24"/>
          <w:szCs w:val="24"/>
        </w:rPr>
      </w:pPr>
    </w:p>
    <w:p w14:paraId="32FD2E04" w14:textId="77777777" w:rsidR="00EA1E13" w:rsidRDefault="00EA1E13" w:rsidP="00EA1E13">
      <w:pPr>
        <w:jc w:val="both"/>
        <w:rPr>
          <w:rFonts w:cs="Times New Roman"/>
          <w:sz w:val="24"/>
          <w:szCs w:val="24"/>
        </w:rPr>
      </w:pPr>
    </w:p>
    <w:p w14:paraId="35DB124A" w14:textId="77777777" w:rsidR="00EA1E13" w:rsidRDefault="00EA1E13" w:rsidP="00EA1E13">
      <w:pPr>
        <w:jc w:val="both"/>
        <w:rPr>
          <w:rFonts w:cs="Times New Roman"/>
          <w:sz w:val="24"/>
          <w:szCs w:val="24"/>
        </w:rPr>
      </w:pPr>
    </w:p>
    <w:p w14:paraId="30597B9F" w14:textId="77777777" w:rsidR="00EA1E13" w:rsidRDefault="00EA1E13" w:rsidP="00EA1E13">
      <w:pPr>
        <w:jc w:val="both"/>
        <w:rPr>
          <w:rFonts w:cs="Times New Roman"/>
          <w:sz w:val="24"/>
          <w:szCs w:val="24"/>
        </w:rPr>
      </w:pPr>
    </w:p>
    <w:p w14:paraId="73E85B53" w14:textId="77777777" w:rsidR="00EA1E13" w:rsidRDefault="00EA1E13" w:rsidP="00EA1E13">
      <w:pPr>
        <w:jc w:val="both"/>
        <w:rPr>
          <w:rFonts w:cs="Times New Roman"/>
          <w:sz w:val="24"/>
          <w:szCs w:val="24"/>
        </w:rPr>
      </w:pPr>
    </w:p>
    <w:p w14:paraId="340473D1" w14:textId="77777777" w:rsidR="00EA1E13" w:rsidRDefault="00EA1E13" w:rsidP="00EA1E13">
      <w:pPr>
        <w:jc w:val="both"/>
        <w:rPr>
          <w:rFonts w:cs="Times New Roman"/>
          <w:sz w:val="24"/>
          <w:szCs w:val="24"/>
        </w:rPr>
      </w:pPr>
    </w:p>
    <w:p w14:paraId="29DBEBB9" w14:textId="77777777" w:rsidR="00EA1E13" w:rsidRDefault="00EA1E13" w:rsidP="00EA1E13">
      <w:pPr>
        <w:jc w:val="both"/>
        <w:rPr>
          <w:rFonts w:cs="Times New Roman"/>
          <w:sz w:val="24"/>
          <w:szCs w:val="24"/>
        </w:rPr>
      </w:pPr>
    </w:p>
    <w:p w14:paraId="74EEE707" w14:textId="77777777" w:rsidR="00EA1E13" w:rsidRDefault="00EA1E13" w:rsidP="00EA1E13">
      <w:pPr>
        <w:jc w:val="both"/>
        <w:rPr>
          <w:rFonts w:cs="Times New Roman"/>
          <w:sz w:val="24"/>
          <w:szCs w:val="24"/>
        </w:rPr>
      </w:pPr>
    </w:p>
    <w:p w14:paraId="0C21FB0C" w14:textId="77777777" w:rsidR="00EA1E13" w:rsidRDefault="00EA1E13" w:rsidP="00EA1E13">
      <w:pPr>
        <w:jc w:val="both"/>
        <w:rPr>
          <w:rFonts w:cs="Times New Roman"/>
          <w:sz w:val="24"/>
          <w:szCs w:val="24"/>
        </w:rPr>
      </w:pPr>
    </w:p>
    <w:p w14:paraId="0EA8A672" w14:textId="77777777" w:rsidR="00EA1E13" w:rsidRDefault="00EA1E13" w:rsidP="00EA1E13">
      <w:pPr>
        <w:jc w:val="both"/>
        <w:rPr>
          <w:rFonts w:cs="Times New Roman"/>
          <w:sz w:val="24"/>
          <w:szCs w:val="24"/>
        </w:rPr>
      </w:pPr>
    </w:p>
    <w:p w14:paraId="770627E5" w14:textId="77777777" w:rsidR="00EA1E13" w:rsidRDefault="00EA1E13" w:rsidP="00EA1E13">
      <w:pPr>
        <w:jc w:val="both"/>
        <w:rPr>
          <w:rFonts w:cs="Times New Roman"/>
          <w:sz w:val="24"/>
          <w:szCs w:val="24"/>
        </w:rPr>
      </w:pPr>
    </w:p>
    <w:p w14:paraId="42357D25" w14:textId="77777777" w:rsidR="00EA1E13" w:rsidRDefault="00EA1E13" w:rsidP="00EA1E13">
      <w:pPr>
        <w:jc w:val="both"/>
        <w:rPr>
          <w:rFonts w:cs="Times New Roman"/>
          <w:sz w:val="24"/>
          <w:szCs w:val="24"/>
        </w:rPr>
      </w:pPr>
    </w:p>
    <w:p w14:paraId="190EBF26" w14:textId="77777777" w:rsidR="00EA1E13" w:rsidRDefault="00EA1E13" w:rsidP="00EA1E13">
      <w:pPr>
        <w:jc w:val="both"/>
        <w:rPr>
          <w:rFonts w:cs="Times New Roman"/>
          <w:sz w:val="24"/>
          <w:szCs w:val="24"/>
        </w:rPr>
      </w:pPr>
    </w:p>
    <w:p w14:paraId="65C7CBF3" w14:textId="77777777" w:rsidR="00EA1E13" w:rsidRDefault="00EA1E13" w:rsidP="00EA1E13">
      <w:pPr>
        <w:jc w:val="both"/>
        <w:rPr>
          <w:rFonts w:cs="Times New Roman"/>
          <w:sz w:val="24"/>
          <w:szCs w:val="24"/>
        </w:rPr>
      </w:pPr>
    </w:p>
    <w:p w14:paraId="3CE81D7E" w14:textId="77777777" w:rsidR="00EA1E13" w:rsidRDefault="00EA1E13" w:rsidP="00EA1E13">
      <w:pPr>
        <w:jc w:val="both"/>
        <w:rPr>
          <w:rFonts w:cs="Times New Roman"/>
          <w:sz w:val="24"/>
          <w:szCs w:val="24"/>
        </w:rPr>
      </w:pPr>
    </w:p>
    <w:p w14:paraId="2FC03A0D" w14:textId="77777777" w:rsidR="00EA1E13" w:rsidRDefault="00EA1E13" w:rsidP="00EA1E13">
      <w:pPr>
        <w:jc w:val="both"/>
        <w:rPr>
          <w:rFonts w:cs="Times New Roman"/>
          <w:sz w:val="24"/>
          <w:szCs w:val="24"/>
        </w:rPr>
      </w:pPr>
    </w:p>
    <w:p w14:paraId="7C7FBEF0" w14:textId="77777777" w:rsidR="00EA1E13" w:rsidRDefault="00EA1E13" w:rsidP="00EA1E13">
      <w:pPr>
        <w:jc w:val="both"/>
        <w:rPr>
          <w:rFonts w:cs="Times New Roman"/>
          <w:sz w:val="24"/>
          <w:szCs w:val="24"/>
        </w:rPr>
      </w:pPr>
    </w:p>
    <w:p w14:paraId="4BCD028F" w14:textId="77777777" w:rsidR="00EA1E13" w:rsidRDefault="00EA1E13" w:rsidP="00EA1E13">
      <w:pPr>
        <w:jc w:val="both"/>
        <w:rPr>
          <w:rFonts w:cs="Times New Roman"/>
          <w:sz w:val="24"/>
          <w:szCs w:val="24"/>
        </w:rPr>
      </w:pPr>
    </w:p>
    <w:p w14:paraId="12E80E14" w14:textId="77777777" w:rsidR="00EA1E13" w:rsidRDefault="00EA1E13" w:rsidP="00EA1E13">
      <w:pPr>
        <w:jc w:val="both"/>
        <w:rPr>
          <w:rFonts w:cs="Times New Roman"/>
          <w:sz w:val="24"/>
          <w:szCs w:val="24"/>
        </w:rPr>
      </w:pPr>
    </w:p>
    <w:p w14:paraId="6B70DED8" w14:textId="77777777" w:rsidR="00EA1E13" w:rsidRDefault="00EA1E13" w:rsidP="00EA1E13">
      <w:pPr>
        <w:jc w:val="both"/>
        <w:rPr>
          <w:rFonts w:cs="Times New Roman"/>
          <w:sz w:val="24"/>
          <w:szCs w:val="24"/>
        </w:rPr>
      </w:pPr>
    </w:p>
    <w:p w14:paraId="6421EC8B" w14:textId="74B53687"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57</w:t>
      </w:r>
      <w:r>
        <w:rPr>
          <w:rFonts w:cs="Times New Roman"/>
          <w:sz w:val="24"/>
          <w:szCs w:val="24"/>
        </w:rPr>
        <w:br/>
        <w:t>PEMELIHARAAN DAN TAMBAH DAYA 2200 VA</w:t>
      </w:r>
    </w:p>
    <w:p w14:paraId="047C75E1" w14:textId="77777777" w:rsidR="00EA1E13" w:rsidRDefault="00EA1E13" w:rsidP="00EA1E13">
      <w:pPr>
        <w:rPr>
          <w:rFonts w:cs="Times New Roman"/>
          <w:sz w:val="24"/>
          <w:szCs w:val="24"/>
        </w:rPr>
      </w:pPr>
    </w:p>
    <w:p w14:paraId="35C2E300" w14:textId="77777777" w:rsidR="00EA1E13" w:rsidRDefault="00EA1E13" w:rsidP="00EA1E13">
      <w:pPr>
        <w:rPr>
          <w:rFonts w:cs="Times New Roman"/>
          <w:sz w:val="24"/>
          <w:szCs w:val="24"/>
        </w:rPr>
      </w:pPr>
    </w:p>
    <w:p w14:paraId="108B3B90" w14:textId="77777777" w:rsidR="00EA1E13" w:rsidRDefault="00EA1E13" w:rsidP="00EA1E13">
      <w:pPr>
        <w:rPr>
          <w:rFonts w:cs="Times New Roman"/>
          <w:sz w:val="24"/>
          <w:szCs w:val="24"/>
        </w:rPr>
      </w:pPr>
      <w:r>
        <w:rPr>
          <w:rFonts w:cs="Times New Roman"/>
          <w:sz w:val="24"/>
          <w:szCs w:val="24"/>
        </w:rPr>
        <w:t>Deskripsi :</w:t>
      </w:r>
    </w:p>
    <w:p w14:paraId="4878BE81" w14:textId="1669E1BE" w:rsidR="00EA1E13" w:rsidRDefault="00EA1E13" w:rsidP="00EA1E13">
      <w:pPr>
        <w:ind w:left="851"/>
        <w:jc w:val="both"/>
        <w:rPr>
          <w:rFonts w:cs="Times New Roman"/>
          <w:sz w:val="24"/>
          <w:szCs w:val="24"/>
        </w:rPr>
      </w:pPr>
      <w:r>
        <w:rPr>
          <w:rFonts w:cs="Times New Roman"/>
          <w:sz w:val="24"/>
          <w:szCs w:val="24"/>
        </w:rPr>
        <w:t>Pemeliharaan Daya adalah kegiatan penanganan daya, berupa pencegahan, perawatan dan perbaikan yang diperlukan untuk mempertahankan kondisi daya agar tetap berfungsi secara optimal melayani lalu lintas sehingga umur rencana yang ditetapkan dapat tercapai</w:t>
      </w:r>
      <w:r w:rsidR="008F027E">
        <w:rPr>
          <w:rFonts w:cs="Times New Roman"/>
          <w:sz w:val="24"/>
          <w:szCs w:val="24"/>
        </w:rPr>
        <w:t>,</w:t>
      </w:r>
    </w:p>
    <w:p w14:paraId="5B3147BC" w14:textId="77777777" w:rsidR="00EA1E13" w:rsidRDefault="00EA1E13" w:rsidP="00EA1E13">
      <w:pPr>
        <w:ind w:left="851"/>
        <w:jc w:val="both"/>
        <w:rPr>
          <w:rFonts w:cs="Times New Roman"/>
          <w:sz w:val="24"/>
          <w:szCs w:val="24"/>
        </w:rPr>
      </w:pPr>
    </w:p>
    <w:p w14:paraId="0C99CE38"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0388E26F" w14:textId="77777777" w:rsidR="00EA1E13" w:rsidRDefault="00EA1E13" w:rsidP="00EA1E13">
      <w:pPr>
        <w:ind w:left="851"/>
        <w:jc w:val="both"/>
        <w:rPr>
          <w:rFonts w:cs="Times New Roman"/>
          <w:sz w:val="24"/>
          <w:szCs w:val="24"/>
        </w:rPr>
      </w:pPr>
      <w:r>
        <w:rPr>
          <w:rFonts w:cs="Times New Roman"/>
          <w:sz w:val="24"/>
          <w:szCs w:val="24"/>
        </w:rPr>
        <w:t>Unit daya</w:t>
      </w:r>
    </w:p>
    <w:p w14:paraId="3563769F" w14:textId="77777777" w:rsidR="00EA1E13" w:rsidRDefault="00EA1E13" w:rsidP="00EA1E13">
      <w:pPr>
        <w:ind w:left="851"/>
        <w:jc w:val="both"/>
        <w:rPr>
          <w:rFonts w:cs="Times New Roman"/>
          <w:sz w:val="24"/>
          <w:szCs w:val="24"/>
        </w:rPr>
      </w:pPr>
    </w:p>
    <w:p w14:paraId="43CA7160"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486C51E2" w14:textId="77777777" w:rsidR="00EA1E13" w:rsidRDefault="00EA1E13" w:rsidP="00EA1E13">
      <w:pPr>
        <w:ind w:left="851"/>
        <w:jc w:val="both"/>
        <w:rPr>
          <w:rFonts w:cs="Times New Roman"/>
          <w:sz w:val="24"/>
          <w:szCs w:val="24"/>
        </w:rPr>
      </w:pPr>
      <w:r>
        <w:rPr>
          <w:rFonts w:cs="Times New Roman"/>
          <w:sz w:val="24"/>
          <w:szCs w:val="24"/>
        </w:rPr>
        <w:t>= Rp0,00 Per kegiatan</w:t>
      </w:r>
    </w:p>
    <w:p w14:paraId="7E8E150D" w14:textId="77777777" w:rsidR="00EA1E13" w:rsidRDefault="00EA1E13" w:rsidP="00EA1E13">
      <w:pPr>
        <w:ind w:left="851"/>
        <w:jc w:val="both"/>
        <w:rPr>
          <w:rFonts w:cs="Times New Roman"/>
          <w:sz w:val="24"/>
          <w:szCs w:val="24"/>
        </w:rPr>
      </w:pPr>
    </w:p>
    <w:p w14:paraId="2BCA9EA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734CA6E" w14:textId="7977F657"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538</w:t>
      </w:r>
      <w:r w:rsidR="008F027E">
        <w:rPr>
          <w:rFonts w:cs="Times New Roman"/>
          <w:sz w:val="24"/>
          <w:szCs w:val="24"/>
        </w:rPr>
        <w:t>,</w:t>
      </w:r>
      <w:r>
        <w:rPr>
          <w:rFonts w:cs="Times New Roman"/>
          <w:sz w:val="24"/>
          <w:szCs w:val="24"/>
        </w:rPr>
        <w:t>600,00 per unit</w:t>
      </w:r>
    </w:p>
    <w:p w14:paraId="5F46910F" w14:textId="77777777" w:rsidR="00EA1E13" w:rsidRDefault="00EA1E13" w:rsidP="00EA1E13">
      <w:pPr>
        <w:ind w:left="851"/>
        <w:jc w:val="both"/>
        <w:rPr>
          <w:rFonts w:cs="Times New Roman"/>
          <w:sz w:val="24"/>
          <w:szCs w:val="24"/>
        </w:rPr>
      </w:pPr>
    </w:p>
    <w:p w14:paraId="3137E802" w14:textId="77777777" w:rsidR="00EA1E13" w:rsidRDefault="00EA1E13" w:rsidP="00EA1E13">
      <w:pPr>
        <w:jc w:val="both"/>
        <w:rPr>
          <w:rFonts w:cs="Times New Roman"/>
          <w:sz w:val="24"/>
          <w:szCs w:val="24"/>
        </w:rPr>
      </w:pPr>
      <w:r>
        <w:rPr>
          <w:rFonts w:cs="Times New Roman"/>
          <w:sz w:val="24"/>
          <w:szCs w:val="24"/>
        </w:rPr>
        <w:t>Rumus Perhitungan Belanja Total:</w:t>
      </w:r>
    </w:p>
    <w:p w14:paraId="48CC5C5C" w14:textId="77777777" w:rsidR="00EA1E13" w:rsidRDefault="00EA1E13" w:rsidP="00EA1E13">
      <w:pPr>
        <w:jc w:val="both"/>
        <w:rPr>
          <w:rFonts w:cs="Times New Roman"/>
          <w:sz w:val="24"/>
          <w:szCs w:val="24"/>
        </w:rPr>
      </w:pPr>
      <w:r>
        <w:rPr>
          <w:rFonts w:cs="Times New Roman"/>
          <w:sz w:val="24"/>
          <w:szCs w:val="24"/>
        </w:rPr>
        <w:t>Belanja tetap + Belanja variable</w:t>
      </w:r>
    </w:p>
    <w:p w14:paraId="630001C6" w14:textId="7C6BB252"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538</w:t>
      </w:r>
      <w:r w:rsidR="008F027E">
        <w:rPr>
          <w:rFonts w:cs="Times New Roman"/>
          <w:sz w:val="24"/>
          <w:szCs w:val="24"/>
        </w:rPr>
        <w:t>,</w:t>
      </w:r>
      <w:r>
        <w:rPr>
          <w:rFonts w:cs="Times New Roman"/>
          <w:sz w:val="24"/>
          <w:szCs w:val="24"/>
        </w:rPr>
        <w:t>600,00 x unit daya)</w:t>
      </w:r>
    </w:p>
    <w:p w14:paraId="1250E64B" w14:textId="77777777" w:rsidR="00EA1E13" w:rsidRDefault="00EA1E13" w:rsidP="00EA1E13">
      <w:pPr>
        <w:ind w:left="851"/>
        <w:jc w:val="both"/>
        <w:rPr>
          <w:rFonts w:cs="Times New Roman"/>
          <w:sz w:val="24"/>
          <w:szCs w:val="24"/>
        </w:rPr>
      </w:pPr>
    </w:p>
    <w:p w14:paraId="449F8B29" w14:textId="31BEB0A6"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7AA7B69" w14:textId="77777777" w:rsidR="00EA1E13" w:rsidRDefault="00EA1E13" w:rsidP="00EA1E13">
      <w:pPr>
        <w:jc w:val="both"/>
        <w:rPr>
          <w:rFonts w:cs="Times New Roman"/>
          <w:sz w:val="24"/>
          <w:szCs w:val="24"/>
        </w:rPr>
      </w:pPr>
    </w:p>
    <w:p w14:paraId="224D4AFB" w14:textId="77777777" w:rsidR="00EA1E13" w:rsidRDefault="00EA1E13" w:rsidP="00EA1E13">
      <w:pPr>
        <w:jc w:val="both"/>
        <w:rPr>
          <w:rFonts w:cs="Times New Roman"/>
          <w:sz w:val="24"/>
          <w:szCs w:val="24"/>
        </w:rPr>
      </w:pPr>
    </w:p>
    <w:p w14:paraId="0A423EE0" w14:textId="77777777" w:rsidR="00EA1E13" w:rsidRDefault="00EA1E13" w:rsidP="00EA1E13">
      <w:pPr>
        <w:jc w:val="both"/>
        <w:rPr>
          <w:rFonts w:cs="Times New Roman"/>
          <w:sz w:val="24"/>
          <w:szCs w:val="24"/>
        </w:rPr>
      </w:pPr>
    </w:p>
    <w:p w14:paraId="2A72D9FD" w14:textId="77777777" w:rsidR="00EA1E13" w:rsidRDefault="00EA1E13" w:rsidP="00EA1E13">
      <w:pPr>
        <w:jc w:val="both"/>
        <w:rPr>
          <w:rFonts w:cs="Times New Roman"/>
          <w:sz w:val="24"/>
          <w:szCs w:val="24"/>
        </w:rPr>
      </w:pPr>
    </w:p>
    <w:p w14:paraId="132184BF" w14:textId="77777777" w:rsidR="00EA1E13" w:rsidRDefault="00EA1E13" w:rsidP="00EA1E13">
      <w:pPr>
        <w:jc w:val="both"/>
        <w:rPr>
          <w:rFonts w:cs="Times New Roman"/>
          <w:sz w:val="24"/>
          <w:szCs w:val="24"/>
        </w:rPr>
      </w:pPr>
    </w:p>
    <w:p w14:paraId="07EE51F5" w14:textId="77777777" w:rsidR="00EA1E13" w:rsidRDefault="00EA1E13" w:rsidP="00EA1E13">
      <w:pPr>
        <w:jc w:val="both"/>
        <w:rPr>
          <w:rFonts w:cs="Times New Roman"/>
          <w:sz w:val="24"/>
          <w:szCs w:val="24"/>
        </w:rPr>
      </w:pPr>
    </w:p>
    <w:p w14:paraId="5CCACAD1" w14:textId="77777777" w:rsidR="00EA1E13" w:rsidRDefault="00EA1E13" w:rsidP="00EA1E13">
      <w:pPr>
        <w:jc w:val="both"/>
        <w:rPr>
          <w:rFonts w:cs="Times New Roman"/>
          <w:sz w:val="24"/>
          <w:szCs w:val="24"/>
        </w:rPr>
      </w:pPr>
    </w:p>
    <w:p w14:paraId="6AD39136" w14:textId="77777777" w:rsidR="00EA1E13" w:rsidRDefault="00EA1E13" w:rsidP="00EA1E13">
      <w:pPr>
        <w:jc w:val="both"/>
        <w:rPr>
          <w:rFonts w:cs="Times New Roman"/>
          <w:sz w:val="24"/>
          <w:szCs w:val="24"/>
        </w:rPr>
      </w:pPr>
    </w:p>
    <w:p w14:paraId="5176A3ED" w14:textId="77777777" w:rsidR="00EA1E13" w:rsidRDefault="00EA1E13" w:rsidP="00EA1E13">
      <w:pPr>
        <w:jc w:val="both"/>
        <w:rPr>
          <w:rFonts w:cs="Times New Roman"/>
          <w:sz w:val="24"/>
          <w:szCs w:val="24"/>
        </w:rPr>
      </w:pPr>
    </w:p>
    <w:p w14:paraId="4F7B96BC" w14:textId="77777777" w:rsidR="00EA1E13" w:rsidRDefault="00EA1E13" w:rsidP="00EA1E13">
      <w:pPr>
        <w:jc w:val="both"/>
        <w:rPr>
          <w:rFonts w:cs="Times New Roman"/>
          <w:sz w:val="24"/>
          <w:szCs w:val="24"/>
        </w:rPr>
      </w:pPr>
    </w:p>
    <w:p w14:paraId="535289C1" w14:textId="77777777" w:rsidR="00EA1E13" w:rsidRDefault="00EA1E13" w:rsidP="00EA1E13">
      <w:pPr>
        <w:jc w:val="both"/>
        <w:rPr>
          <w:rFonts w:cs="Times New Roman"/>
          <w:sz w:val="24"/>
          <w:szCs w:val="24"/>
        </w:rPr>
      </w:pPr>
    </w:p>
    <w:p w14:paraId="207B9AB1" w14:textId="77777777" w:rsidR="00EA1E13" w:rsidRDefault="00EA1E13" w:rsidP="00EA1E13">
      <w:pPr>
        <w:jc w:val="both"/>
        <w:rPr>
          <w:rFonts w:cs="Times New Roman"/>
          <w:sz w:val="24"/>
          <w:szCs w:val="24"/>
        </w:rPr>
      </w:pPr>
    </w:p>
    <w:p w14:paraId="40EA2928" w14:textId="77777777" w:rsidR="00EA1E13" w:rsidRDefault="00EA1E13" w:rsidP="00EA1E13">
      <w:pPr>
        <w:jc w:val="both"/>
        <w:rPr>
          <w:rFonts w:cs="Times New Roman"/>
          <w:sz w:val="24"/>
          <w:szCs w:val="24"/>
        </w:rPr>
      </w:pPr>
    </w:p>
    <w:p w14:paraId="7239A77D" w14:textId="77777777" w:rsidR="00EA1E13" w:rsidRDefault="00EA1E13" w:rsidP="00EA1E13">
      <w:pPr>
        <w:jc w:val="both"/>
        <w:rPr>
          <w:rFonts w:cs="Times New Roman"/>
          <w:sz w:val="24"/>
          <w:szCs w:val="24"/>
        </w:rPr>
      </w:pPr>
    </w:p>
    <w:p w14:paraId="28DB5CF3" w14:textId="77777777" w:rsidR="00EA1E13" w:rsidRDefault="00EA1E13" w:rsidP="00EA1E13">
      <w:pPr>
        <w:jc w:val="both"/>
        <w:rPr>
          <w:rFonts w:cs="Times New Roman"/>
          <w:sz w:val="24"/>
          <w:szCs w:val="24"/>
        </w:rPr>
      </w:pPr>
    </w:p>
    <w:p w14:paraId="0289978B" w14:textId="77777777" w:rsidR="00EA1E13" w:rsidRDefault="00EA1E13" w:rsidP="00EA1E13">
      <w:pPr>
        <w:jc w:val="both"/>
        <w:rPr>
          <w:rFonts w:cs="Times New Roman"/>
          <w:sz w:val="24"/>
          <w:szCs w:val="24"/>
        </w:rPr>
      </w:pPr>
    </w:p>
    <w:p w14:paraId="73876AFD" w14:textId="77777777" w:rsidR="00EA1E13" w:rsidRDefault="00EA1E13" w:rsidP="00EA1E13">
      <w:pPr>
        <w:jc w:val="both"/>
        <w:rPr>
          <w:rFonts w:cs="Times New Roman"/>
          <w:sz w:val="24"/>
          <w:szCs w:val="24"/>
        </w:rPr>
      </w:pPr>
    </w:p>
    <w:p w14:paraId="2D204E4B" w14:textId="77777777" w:rsidR="00EA1E13" w:rsidRDefault="00EA1E13" w:rsidP="00EA1E13">
      <w:pPr>
        <w:jc w:val="both"/>
        <w:rPr>
          <w:rFonts w:cs="Times New Roman"/>
          <w:sz w:val="24"/>
          <w:szCs w:val="24"/>
        </w:rPr>
      </w:pPr>
    </w:p>
    <w:p w14:paraId="4B6870AE" w14:textId="77777777" w:rsidR="00EA1E13" w:rsidRDefault="00EA1E13" w:rsidP="00EA1E13">
      <w:pPr>
        <w:jc w:val="both"/>
        <w:rPr>
          <w:rFonts w:cs="Times New Roman"/>
          <w:sz w:val="24"/>
          <w:szCs w:val="24"/>
        </w:rPr>
      </w:pPr>
    </w:p>
    <w:p w14:paraId="00B7B076" w14:textId="77777777" w:rsidR="00EA1E13" w:rsidRDefault="00EA1E13" w:rsidP="00EA1E13">
      <w:pPr>
        <w:jc w:val="both"/>
        <w:rPr>
          <w:rFonts w:cs="Times New Roman"/>
          <w:sz w:val="24"/>
          <w:szCs w:val="24"/>
        </w:rPr>
      </w:pPr>
    </w:p>
    <w:p w14:paraId="21F94BE7" w14:textId="77777777" w:rsidR="00EA1E13" w:rsidRDefault="00EA1E13" w:rsidP="00EA1E13">
      <w:pPr>
        <w:jc w:val="both"/>
        <w:rPr>
          <w:rFonts w:cs="Times New Roman"/>
          <w:sz w:val="24"/>
          <w:szCs w:val="24"/>
        </w:rPr>
      </w:pPr>
    </w:p>
    <w:p w14:paraId="73E196C3" w14:textId="77777777" w:rsidR="00EA1E13" w:rsidRDefault="00EA1E13" w:rsidP="00EA1E13">
      <w:pPr>
        <w:jc w:val="both"/>
        <w:rPr>
          <w:rFonts w:cs="Times New Roman"/>
          <w:sz w:val="24"/>
          <w:szCs w:val="24"/>
        </w:rPr>
      </w:pPr>
    </w:p>
    <w:p w14:paraId="3061A4E0" w14:textId="77777777" w:rsidR="00EA1E13" w:rsidRDefault="00EA1E13" w:rsidP="00EA1E13">
      <w:pPr>
        <w:jc w:val="both"/>
        <w:rPr>
          <w:rFonts w:cs="Times New Roman"/>
          <w:sz w:val="24"/>
          <w:szCs w:val="24"/>
        </w:rPr>
      </w:pPr>
    </w:p>
    <w:p w14:paraId="2CFEE225" w14:textId="77777777" w:rsidR="00EA1E13" w:rsidRDefault="00EA1E13" w:rsidP="00EA1E13">
      <w:pPr>
        <w:jc w:val="both"/>
        <w:rPr>
          <w:rFonts w:cs="Times New Roman"/>
          <w:sz w:val="24"/>
          <w:szCs w:val="24"/>
        </w:rPr>
      </w:pPr>
    </w:p>
    <w:p w14:paraId="493664D5" w14:textId="77777777" w:rsidR="00EA1E13" w:rsidRDefault="00EA1E13" w:rsidP="00EA1E13">
      <w:pPr>
        <w:jc w:val="both"/>
        <w:rPr>
          <w:rFonts w:cs="Times New Roman"/>
          <w:sz w:val="24"/>
          <w:szCs w:val="24"/>
        </w:rPr>
      </w:pPr>
    </w:p>
    <w:p w14:paraId="46C70C7B" w14:textId="77777777" w:rsidR="00EA1E13" w:rsidRDefault="00EA1E13" w:rsidP="00EA1E13">
      <w:pPr>
        <w:jc w:val="both"/>
        <w:rPr>
          <w:rFonts w:cs="Times New Roman"/>
          <w:sz w:val="24"/>
          <w:szCs w:val="24"/>
        </w:rPr>
      </w:pPr>
    </w:p>
    <w:p w14:paraId="5D36A100" w14:textId="77777777" w:rsidR="00EA1E13" w:rsidRDefault="00EA1E13" w:rsidP="00EA1E13">
      <w:pPr>
        <w:jc w:val="both"/>
        <w:rPr>
          <w:rFonts w:cs="Times New Roman"/>
          <w:sz w:val="24"/>
          <w:szCs w:val="24"/>
        </w:rPr>
      </w:pPr>
    </w:p>
    <w:p w14:paraId="13CB606F" w14:textId="77777777" w:rsidR="00EA1E13" w:rsidRDefault="00EA1E13" w:rsidP="00EA1E13">
      <w:pPr>
        <w:jc w:val="both"/>
        <w:rPr>
          <w:rFonts w:cs="Times New Roman"/>
          <w:sz w:val="24"/>
          <w:szCs w:val="24"/>
        </w:rPr>
      </w:pPr>
    </w:p>
    <w:p w14:paraId="7C3F3738" w14:textId="77777777" w:rsidR="00EA1E13" w:rsidRDefault="00EA1E13" w:rsidP="00EA1E13">
      <w:pPr>
        <w:jc w:val="both"/>
        <w:rPr>
          <w:rFonts w:cs="Times New Roman"/>
          <w:sz w:val="24"/>
          <w:szCs w:val="24"/>
        </w:rPr>
      </w:pPr>
    </w:p>
    <w:p w14:paraId="203668B1" w14:textId="1D4502C0"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58</w:t>
      </w:r>
      <w:r>
        <w:rPr>
          <w:rFonts w:cs="Times New Roman"/>
          <w:sz w:val="24"/>
          <w:szCs w:val="24"/>
        </w:rPr>
        <w:br/>
        <w:t>PEMELIHARAAN DAN TAMBAH DAYA 3500 VA</w:t>
      </w:r>
    </w:p>
    <w:p w14:paraId="625AFFD4" w14:textId="77777777" w:rsidR="00EA1E13" w:rsidRDefault="00EA1E13" w:rsidP="00EA1E13">
      <w:pPr>
        <w:rPr>
          <w:rFonts w:cs="Times New Roman"/>
          <w:sz w:val="24"/>
          <w:szCs w:val="24"/>
        </w:rPr>
      </w:pPr>
    </w:p>
    <w:p w14:paraId="58154453" w14:textId="77777777" w:rsidR="00EA1E13" w:rsidRDefault="00EA1E13" w:rsidP="00EA1E13">
      <w:pPr>
        <w:rPr>
          <w:rFonts w:cs="Times New Roman"/>
          <w:sz w:val="24"/>
          <w:szCs w:val="24"/>
        </w:rPr>
      </w:pPr>
    </w:p>
    <w:p w14:paraId="42EB1BF6" w14:textId="77777777" w:rsidR="00EA1E13" w:rsidRDefault="00EA1E13" w:rsidP="00EA1E13">
      <w:pPr>
        <w:rPr>
          <w:rFonts w:cs="Times New Roman"/>
          <w:sz w:val="24"/>
          <w:szCs w:val="24"/>
        </w:rPr>
      </w:pPr>
      <w:r>
        <w:rPr>
          <w:rFonts w:cs="Times New Roman"/>
          <w:sz w:val="24"/>
          <w:szCs w:val="24"/>
        </w:rPr>
        <w:t>Deskripsi :</w:t>
      </w:r>
    </w:p>
    <w:p w14:paraId="509C9737" w14:textId="0D43840E" w:rsidR="00EA1E13" w:rsidRDefault="00EA1E13" w:rsidP="00EA1E13">
      <w:pPr>
        <w:ind w:left="851"/>
        <w:jc w:val="both"/>
        <w:rPr>
          <w:rFonts w:cs="Times New Roman"/>
          <w:sz w:val="24"/>
          <w:szCs w:val="24"/>
        </w:rPr>
      </w:pPr>
      <w:r>
        <w:rPr>
          <w:rFonts w:cs="Times New Roman"/>
          <w:sz w:val="24"/>
          <w:szCs w:val="24"/>
        </w:rPr>
        <w:t>Pemeliharaan Daya adalah kegiatan penanganan daya, berupa pencegahan, perawatan dan perbaikan yang diperlukan untuk mempertahankan kondisi daya agar tetap berfungsi secara optimal melayani lalu lintas sehingga umur rencana yang ditetapkan dapat tercapai</w:t>
      </w:r>
      <w:r w:rsidR="008F027E">
        <w:rPr>
          <w:rFonts w:cs="Times New Roman"/>
          <w:sz w:val="24"/>
          <w:szCs w:val="24"/>
        </w:rPr>
        <w:t>,</w:t>
      </w:r>
    </w:p>
    <w:p w14:paraId="2261F392" w14:textId="77777777" w:rsidR="00EA1E13" w:rsidRDefault="00EA1E13" w:rsidP="00EA1E13">
      <w:pPr>
        <w:ind w:left="851"/>
        <w:jc w:val="both"/>
        <w:rPr>
          <w:rFonts w:cs="Times New Roman"/>
          <w:sz w:val="24"/>
          <w:szCs w:val="24"/>
        </w:rPr>
      </w:pPr>
    </w:p>
    <w:p w14:paraId="22C9F2AB"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386F60AA" w14:textId="77777777" w:rsidR="00EA1E13" w:rsidRDefault="00EA1E13" w:rsidP="00EA1E13">
      <w:pPr>
        <w:ind w:left="851"/>
        <w:jc w:val="both"/>
        <w:rPr>
          <w:rFonts w:cs="Times New Roman"/>
          <w:sz w:val="24"/>
          <w:szCs w:val="24"/>
        </w:rPr>
      </w:pPr>
      <w:r>
        <w:rPr>
          <w:rFonts w:cs="Times New Roman"/>
          <w:sz w:val="24"/>
          <w:szCs w:val="24"/>
        </w:rPr>
        <w:t>Unit daya</w:t>
      </w:r>
    </w:p>
    <w:p w14:paraId="23DC2BBB" w14:textId="77777777" w:rsidR="00EA1E13" w:rsidRDefault="00EA1E13" w:rsidP="00EA1E13">
      <w:pPr>
        <w:ind w:left="851"/>
        <w:jc w:val="both"/>
        <w:rPr>
          <w:rFonts w:cs="Times New Roman"/>
          <w:sz w:val="24"/>
          <w:szCs w:val="24"/>
        </w:rPr>
      </w:pPr>
    </w:p>
    <w:p w14:paraId="508673D5"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116967B" w14:textId="77777777" w:rsidR="00EA1E13" w:rsidRDefault="00EA1E13" w:rsidP="00EA1E13">
      <w:pPr>
        <w:ind w:left="851"/>
        <w:jc w:val="both"/>
        <w:rPr>
          <w:rFonts w:cs="Times New Roman"/>
          <w:sz w:val="24"/>
          <w:szCs w:val="24"/>
        </w:rPr>
      </w:pPr>
      <w:r>
        <w:rPr>
          <w:rFonts w:cs="Times New Roman"/>
          <w:sz w:val="24"/>
          <w:szCs w:val="24"/>
        </w:rPr>
        <w:t>= Rp0,00 Per kegiatan</w:t>
      </w:r>
    </w:p>
    <w:p w14:paraId="6A97E04C" w14:textId="77777777" w:rsidR="00EA1E13" w:rsidRDefault="00EA1E13" w:rsidP="00EA1E13">
      <w:pPr>
        <w:ind w:left="851"/>
        <w:jc w:val="both"/>
        <w:rPr>
          <w:rFonts w:cs="Times New Roman"/>
          <w:sz w:val="24"/>
          <w:szCs w:val="24"/>
        </w:rPr>
      </w:pPr>
    </w:p>
    <w:p w14:paraId="5F84A7DD"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7F28A478" w14:textId="06C2D9BC" w:rsidR="00EA1E13" w:rsidRDefault="00EA1E13" w:rsidP="00EA1E13">
      <w:pPr>
        <w:ind w:left="851"/>
        <w:jc w:val="both"/>
        <w:rPr>
          <w:rFonts w:cs="Times New Roman"/>
          <w:sz w:val="24"/>
          <w:szCs w:val="24"/>
        </w:rPr>
      </w:pPr>
      <w:r>
        <w:rPr>
          <w:rFonts w:cs="Times New Roman"/>
          <w:sz w:val="24"/>
          <w:szCs w:val="24"/>
        </w:rPr>
        <w:t>= Rp6</w:t>
      </w:r>
      <w:r w:rsidR="008F027E">
        <w:rPr>
          <w:rFonts w:cs="Times New Roman"/>
          <w:sz w:val="24"/>
          <w:szCs w:val="24"/>
        </w:rPr>
        <w:t>,</w:t>
      </w:r>
      <w:r>
        <w:rPr>
          <w:rFonts w:cs="Times New Roman"/>
          <w:sz w:val="24"/>
          <w:szCs w:val="24"/>
        </w:rPr>
        <w:t>996</w:t>
      </w:r>
      <w:r w:rsidR="008F027E">
        <w:rPr>
          <w:rFonts w:cs="Times New Roman"/>
          <w:sz w:val="24"/>
          <w:szCs w:val="24"/>
        </w:rPr>
        <w:t>,</w:t>
      </w:r>
      <w:r>
        <w:rPr>
          <w:rFonts w:cs="Times New Roman"/>
          <w:sz w:val="24"/>
          <w:szCs w:val="24"/>
        </w:rPr>
        <w:t>600,00 per unit</w:t>
      </w:r>
    </w:p>
    <w:p w14:paraId="553A91F8" w14:textId="77777777" w:rsidR="00EA1E13" w:rsidRDefault="00EA1E13" w:rsidP="00EA1E13">
      <w:pPr>
        <w:ind w:left="851"/>
        <w:jc w:val="both"/>
        <w:rPr>
          <w:rFonts w:cs="Times New Roman"/>
          <w:sz w:val="24"/>
          <w:szCs w:val="24"/>
        </w:rPr>
      </w:pPr>
    </w:p>
    <w:p w14:paraId="42FEB308" w14:textId="77777777" w:rsidR="00EA1E13" w:rsidRDefault="00EA1E13" w:rsidP="00EA1E13">
      <w:pPr>
        <w:jc w:val="both"/>
        <w:rPr>
          <w:rFonts w:cs="Times New Roman"/>
          <w:sz w:val="24"/>
          <w:szCs w:val="24"/>
        </w:rPr>
      </w:pPr>
      <w:r>
        <w:rPr>
          <w:rFonts w:cs="Times New Roman"/>
          <w:sz w:val="24"/>
          <w:szCs w:val="24"/>
        </w:rPr>
        <w:t>Rumus Perhitungan Belanja Total:</w:t>
      </w:r>
    </w:p>
    <w:p w14:paraId="40270EE0" w14:textId="77777777" w:rsidR="00EA1E13" w:rsidRDefault="00EA1E13" w:rsidP="00EA1E13">
      <w:pPr>
        <w:jc w:val="both"/>
        <w:rPr>
          <w:rFonts w:cs="Times New Roman"/>
          <w:sz w:val="24"/>
          <w:szCs w:val="24"/>
        </w:rPr>
      </w:pPr>
      <w:r>
        <w:rPr>
          <w:rFonts w:cs="Times New Roman"/>
          <w:sz w:val="24"/>
          <w:szCs w:val="24"/>
        </w:rPr>
        <w:t>Belanja tetap + Belanja variable</w:t>
      </w:r>
    </w:p>
    <w:p w14:paraId="35728077" w14:textId="1F3DCC93" w:rsidR="00EA1E13" w:rsidRDefault="00EA1E13" w:rsidP="00EA1E13">
      <w:pPr>
        <w:ind w:left="851"/>
        <w:jc w:val="both"/>
        <w:rPr>
          <w:rFonts w:cs="Times New Roman"/>
          <w:sz w:val="24"/>
          <w:szCs w:val="24"/>
        </w:rPr>
      </w:pPr>
      <w:r>
        <w:rPr>
          <w:rFonts w:cs="Times New Roman"/>
          <w:sz w:val="24"/>
          <w:szCs w:val="24"/>
        </w:rPr>
        <w:t>= Rp0,00 + (Rp6</w:t>
      </w:r>
      <w:r w:rsidR="008F027E">
        <w:rPr>
          <w:rFonts w:cs="Times New Roman"/>
          <w:sz w:val="24"/>
          <w:szCs w:val="24"/>
        </w:rPr>
        <w:t>,</w:t>
      </w:r>
      <w:r>
        <w:rPr>
          <w:rFonts w:cs="Times New Roman"/>
          <w:sz w:val="24"/>
          <w:szCs w:val="24"/>
        </w:rPr>
        <w:t>996</w:t>
      </w:r>
      <w:r w:rsidR="008F027E">
        <w:rPr>
          <w:rFonts w:cs="Times New Roman"/>
          <w:sz w:val="24"/>
          <w:szCs w:val="24"/>
        </w:rPr>
        <w:t>,</w:t>
      </w:r>
      <w:r>
        <w:rPr>
          <w:rFonts w:cs="Times New Roman"/>
          <w:sz w:val="24"/>
          <w:szCs w:val="24"/>
        </w:rPr>
        <w:t>600,00 x unit daya)</w:t>
      </w:r>
    </w:p>
    <w:p w14:paraId="04B72DF3" w14:textId="77777777" w:rsidR="00EA1E13" w:rsidRDefault="00EA1E13" w:rsidP="00EA1E13">
      <w:pPr>
        <w:ind w:left="851"/>
        <w:jc w:val="both"/>
        <w:rPr>
          <w:rFonts w:cs="Times New Roman"/>
          <w:sz w:val="24"/>
          <w:szCs w:val="24"/>
        </w:rPr>
      </w:pPr>
    </w:p>
    <w:p w14:paraId="026A7928" w14:textId="7DDED57D"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9B697A5" w14:textId="77777777" w:rsidR="00EA1E13" w:rsidRDefault="00EA1E13" w:rsidP="00EA1E13">
      <w:pPr>
        <w:jc w:val="both"/>
        <w:rPr>
          <w:rFonts w:cs="Times New Roman"/>
          <w:sz w:val="24"/>
          <w:szCs w:val="24"/>
        </w:rPr>
      </w:pPr>
    </w:p>
    <w:p w14:paraId="7CE483E9" w14:textId="77777777" w:rsidR="00EA1E13" w:rsidRDefault="00EA1E13" w:rsidP="00EA1E13">
      <w:pPr>
        <w:jc w:val="both"/>
        <w:rPr>
          <w:rFonts w:cs="Times New Roman"/>
          <w:sz w:val="24"/>
          <w:szCs w:val="24"/>
        </w:rPr>
      </w:pPr>
    </w:p>
    <w:p w14:paraId="65A572DC" w14:textId="77777777" w:rsidR="00EA1E13" w:rsidRDefault="00EA1E13" w:rsidP="00EA1E13">
      <w:pPr>
        <w:jc w:val="both"/>
        <w:rPr>
          <w:rFonts w:cs="Times New Roman"/>
          <w:sz w:val="24"/>
          <w:szCs w:val="24"/>
        </w:rPr>
      </w:pPr>
    </w:p>
    <w:p w14:paraId="17344D72" w14:textId="77777777" w:rsidR="00EA1E13" w:rsidRDefault="00EA1E13" w:rsidP="00EA1E13">
      <w:pPr>
        <w:jc w:val="both"/>
        <w:rPr>
          <w:rFonts w:cs="Times New Roman"/>
          <w:sz w:val="24"/>
          <w:szCs w:val="24"/>
        </w:rPr>
      </w:pPr>
    </w:p>
    <w:p w14:paraId="4C8BDAFE" w14:textId="77777777" w:rsidR="00EA1E13" w:rsidRDefault="00EA1E13" w:rsidP="00EA1E13">
      <w:pPr>
        <w:jc w:val="both"/>
        <w:rPr>
          <w:rFonts w:cs="Times New Roman"/>
          <w:sz w:val="24"/>
          <w:szCs w:val="24"/>
        </w:rPr>
      </w:pPr>
    </w:p>
    <w:p w14:paraId="2C5D0E2D" w14:textId="77777777" w:rsidR="00EA1E13" w:rsidRDefault="00EA1E13" w:rsidP="00EA1E13">
      <w:pPr>
        <w:jc w:val="both"/>
        <w:rPr>
          <w:rFonts w:cs="Times New Roman"/>
          <w:sz w:val="24"/>
          <w:szCs w:val="24"/>
        </w:rPr>
      </w:pPr>
    </w:p>
    <w:p w14:paraId="08F5AE44" w14:textId="77777777" w:rsidR="00EA1E13" w:rsidRDefault="00EA1E13" w:rsidP="00EA1E13">
      <w:pPr>
        <w:jc w:val="both"/>
        <w:rPr>
          <w:rFonts w:cs="Times New Roman"/>
          <w:sz w:val="24"/>
          <w:szCs w:val="24"/>
        </w:rPr>
      </w:pPr>
    </w:p>
    <w:p w14:paraId="542B18FB" w14:textId="77777777" w:rsidR="00EA1E13" w:rsidRDefault="00EA1E13" w:rsidP="00EA1E13">
      <w:pPr>
        <w:jc w:val="both"/>
        <w:rPr>
          <w:rFonts w:cs="Times New Roman"/>
          <w:sz w:val="24"/>
          <w:szCs w:val="24"/>
        </w:rPr>
      </w:pPr>
    </w:p>
    <w:p w14:paraId="146A2A74" w14:textId="77777777" w:rsidR="00EA1E13" w:rsidRDefault="00EA1E13" w:rsidP="00EA1E13">
      <w:pPr>
        <w:jc w:val="both"/>
        <w:rPr>
          <w:rFonts w:cs="Times New Roman"/>
          <w:sz w:val="24"/>
          <w:szCs w:val="24"/>
        </w:rPr>
      </w:pPr>
    </w:p>
    <w:p w14:paraId="47EB72BE" w14:textId="77777777" w:rsidR="00EA1E13" w:rsidRDefault="00EA1E13" w:rsidP="00EA1E13">
      <w:pPr>
        <w:jc w:val="both"/>
        <w:rPr>
          <w:rFonts w:cs="Times New Roman"/>
          <w:sz w:val="24"/>
          <w:szCs w:val="24"/>
        </w:rPr>
      </w:pPr>
    </w:p>
    <w:p w14:paraId="2E9DAB41" w14:textId="77777777" w:rsidR="00EA1E13" w:rsidRDefault="00EA1E13" w:rsidP="00EA1E13">
      <w:pPr>
        <w:jc w:val="both"/>
        <w:rPr>
          <w:rFonts w:cs="Times New Roman"/>
          <w:sz w:val="24"/>
          <w:szCs w:val="24"/>
        </w:rPr>
      </w:pPr>
    </w:p>
    <w:p w14:paraId="71BFBA59" w14:textId="77777777" w:rsidR="00EA1E13" w:rsidRDefault="00EA1E13" w:rsidP="00EA1E13">
      <w:pPr>
        <w:jc w:val="both"/>
        <w:rPr>
          <w:rFonts w:cs="Times New Roman"/>
          <w:sz w:val="24"/>
          <w:szCs w:val="24"/>
        </w:rPr>
      </w:pPr>
    </w:p>
    <w:p w14:paraId="635CCB16" w14:textId="77777777" w:rsidR="00EA1E13" w:rsidRDefault="00EA1E13" w:rsidP="00EA1E13">
      <w:pPr>
        <w:jc w:val="both"/>
        <w:rPr>
          <w:rFonts w:cs="Times New Roman"/>
          <w:sz w:val="24"/>
          <w:szCs w:val="24"/>
        </w:rPr>
      </w:pPr>
    </w:p>
    <w:p w14:paraId="79E7F46A" w14:textId="77777777" w:rsidR="00EA1E13" w:rsidRDefault="00EA1E13" w:rsidP="00EA1E13">
      <w:pPr>
        <w:jc w:val="both"/>
        <w:rPr>
          <w:rFonts w:cs="Times New Roman"/>
          <w:sz w:val="24"/>
          <w:szCs w:val="24"/>
        </w:rPr>
      </w:pPr>
    </w:p>
    <w:p w14:paraId="52987626" w14:textId="77777777" w:rsidR="00EA1E13" w:rsidRDefault="00EA1E13" w:rsidP="00EA1E13">
      <w:pPr>
        <w:jc w:val="both"/>
        <w:rPr>
          <w:rFonts w:cs="Times New Roman"/>
          <w:sz w:val="24"/>
          <w:szCs w:val="24"/>
        </w:rPr>
      </w:pPr>
    </w:p>
    <w:p w14:paraId="3DF98285" w14:textId="77777777" w:rsidR="00EA1E13" w:rsidRDefault="00EA1E13" w:rsidP="00EA1E13">
      <w:pPr>
        <w:jc w:val="both"/>
        <w:rPr>
          <w:rFonts w:cs="Times New Roman"/>
          <w:sz w:val="24"/>
          <w:szCs w:val="24"/>
        </w:rPr>
      </w:pPr>
    </w:p>
    <w:p w14:paraId="281105AE" w14:textId="77777777" w:rsidR="00EA1E13" w:rsidRDefault="00EA1E13" w:rsidP="00EA1E13">
      <w:pPr>
        <w:jc w:val="both"/>
        <w:rPr>
          <w:rFonts w:cs="Times New Roman"/>
          <w:sz w:val="24"/>
          <w:szCs w:val="24"/>
        </w:rPr>
      </w:pPr>
    </w:p>
    <w:p w14:paraId="3013A420" w14:textId="77777777" w:rsidR="00EA1E13" w:rsidRDefault="00EA1E13" w:rsidP="00EA1E13">
      <w:pPr>
        <w:jc w:val="both"/>
        <w:rPr>
          <w:rFonts w:cs="Times New Roman"/>
          <w:sz w:val="24"/>
          <w:szCs w:val="24"/>
        </w:rPr>
      </w:pPr>
    </w:p>
    <w:p w14:paraId="7C8C3723" w14:textId="77777777" w:rsidR="00EA1E13" w:rsidRDefault="00EA1E13" w:rsidP="00EA1E13">
      <w:pPr>
        <w:jc w:val="both"/>
        <w:rPr>
          <w:rFonts w:cs="Times New Roman"/>
          <w:sz w:val="24"/>
          <w:szCs w:val="24"/>
        </w:rPr>
      </w:pPr>
    </w:p>
    <w:p w14:paraId="2A2C3FEA" w14:textId="77777777" w:rsidR="00EA1E13" w:rsidRDefault="00EA1E13" w:rsidP="00EA1E13">
      <w:pPr>
        <w:jc w:val="both"/>
        <w:rPr>
          <w:rFonts w:cs="Times New Roman"/>
          <w:sz w:val="24"/>
          <w:szCs w:val="24"/>
        </w:rPr>
      </w:pPr>
    </w:p>
    <w:p w14:paraId="7E9CB3C5" w14:textId="77777777" w:rsidR="00EA1E13" w:rsidRDefault="00EA1E13" w:rsidP="00EA1E13">
      <w:pPr>
        <w:jc w:val="both"/>
        <w:rPr>
          <w:rFonts w:cs="Times New Roman"/>
          <w:sz w:val="24"/>
          <w:szCs w:val="24"/>
        </w:rPr>
      </w:pPr>
    </w:p>
    <w:p w14:paraId="5CA97C82" w14:textId="77777777" w:rsidR="00EA1E13" w:rsidRDefault="00EA1E13" w:rsidP="00EA1E13">
      <w:pPr>
        <w:jc w:val="both"/>
        <w:rPr>
          <w:rFonts w:cs="Times New Roman"/>
          <w:sz w:val="24"/>
          <w:szCs w:val="24"/>
        </w:rPr>
      </w:pPr>
    </w:p>
    <w:p w14:paraId="6D1A6F73" w14:textId="77777777" w:rsidR="00EA1E13" w:rsidRDefault="00EA1E13" w:rsidP="00EA1E13">
      <w:pPr>
        <w:jc w:val="both"/>
        <w:rPr>
          <w:rFonts w:cs="Times New Roman"/>
          <w:sz w:val="24"/>
          <w:szCs w:val="24"/>
        </w:rPr>
      </w:pPr>
    </w:p>
    <w:p w14:paraId="2A328205" w14:textId="77777777" w:rsidR="00EA1E13" w:rsidRDefault="00EA1E13" w:rsidP="00EA1E13">
      <w:pPr>
        <w:jc w:val="both"/>
        <w:rPr>
          <w:rFonts w:cs="Times New Roman"/>
          <w:sz w:val="24"/>
          <w:szCs w:val="24"/>
        </w:rPr>
      </w:pPr>
    </w:p>
    <w:p w14:paraId="6EB2BB60" w14:textId="77777777" w:rsidR="00EA1E13" w:rsidRDefault="00EA1E13" w:rsidP="00EA1E13">
      <w:pPr>
        <w:jc w:val="both"/>
        <w:rPr>
          <w:rFonts w:cs="Times New Roman"/>
          <w:sz w:val="24"/>
          <w:szCs w:val="24"/>
        </w:rPr>
      </w:pPr>
    </w:p>
    <w:p w14:paraId="59CB4F9A" w14:textId="77777777" w:rsidR="00EA1E13" w:rsidRDefault="00EA1E13" w:rsidP="00EA1E13">
      <w:pPr>
        <w:jc w:val="both"/>
        <w:rPr>
          <w:rFonts w:cs="Times New Roman"/>
          <w:sz w:val="24"/>
          <w:szCs w:val="24"/>
        </w:rPr>
      </w:pPr>
    </w:p>
    <w:p w14:paraId="67B9BF5A" w14:textId="77777777" w:rsidR="00EA1E13" w:rsidRDefault="00EA1E13" w:rsidP="00EA1E13">
      <w:pPr>
        <w:jc w:val="both"/>
        <w:rPr>
          <w:rFonts w:cs="Times New Roman"/>
          <w:sz w:val="24"/>
          <w:szCs w:val="24"/>
        </w:rPr>
      </w:pPr>
    </w:p>
    <w:p w14:paraId="5BEEDBED" w14:textId="77777777" w:rsidR="00EA1E13" w:rsidRDefault="00EA1E13" w:rsidP="00EA1E13">
      <w:pPr>
        <w:jc w:val="both"/>
        <w:rPr>
          <w:rFonts w:cs="Times New Roman"/>
          <w:sz w:val="24"/>
          <w:szCs w:val="24"/>
        </w:rPr>
      </w:pPr>
    </w:p>
    <w:p w14:paraId="7577F314" w14:textId="77777777" w:rsidR="00EA1E13" w:rsidRDefault="00EA1E13" w:rsidP="00EA1E13">
      <w:pPr>
        <w:jc w:val="both"/>
        <w:rPr>
          <w:rFonts w:cs="Times New Roman"/>
          <w:sz w:val="24"/>
          <w:szCs w:val="24"/>
        </w:rPr>
      </w:pPr>
    </w:p>
    <w:p w14:paraId="15B53A42" w14:textId="7AEE6B3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59</w:t>
      </w:r>
      <w:r>
        <w:rPr>
          <w:rFonts w:cs="Times New Roman"/>
          <w:sz w:val="24"/>
          <w:szCs w:val="24"/>
        </w:rPr>
        <w:br/>
        <w:t xml:space="preserve">RELOKASI PENERANGAN JALAN UMUM </w:t>
      </w:r>
      <w:r>
        <w:rPr>
          <w:rFonts w:cs="Times New Roman"/>
          <w:i/>
          <w:sz w:val="24"/>
          <w:szCs w:val="24"/>
        </w:rPr>
        <w:t>TYPE</w:t>
      </w:r>
      <w:r>
        <w:rPr>
          <w:rFonts w:cs="Times New Roman"/>
          <w:sz w:val="24"/>
          <w:szCs w:val="24"/>
        </w:rPr>
        <w:t xml:space="preserve"> TIANG</w:t>
      </w:r>
    </w:p>
    <w:p w14:paraId="6488B058" w14:textId="77777777" w:rsidR="00EA1E13" w:rsidRDefault="00EA1E13" w:rsidP="00EA1E13">
      <w:pPr>
        <w:rPr>
          <w:rFonts w:cs="Times New Roman"/>
          <w:sz w:val="24"/>
          <w:szCs w:val="24"/>
        </w:rPr>
      </w:pPr>
    </w:p>
    <w:p w14:paraId="6AE20CEA" w14:textId="77777777" w:rsidR="00EA1E13" w:rsidRDefault="00EA1E13" w:rsidP="00EA1E13">
      <w:pPr>
        <w:rPr>
          <w:rFonts w:cs="Times New Roman"/>
          <w:sz w:val="24"/>
          <w:szCs w:val="24"/>
        </w:rPr>
      </w:pPr>
    </w:p>
    <w:p w14:paraId="7D164AE4" w14:textId="77777777" w:rsidR="00EA1E13" w:rsidRDefault="00EA1E13" w:rsidP="00EA1E13">
      <w:pPr>
        <w:rPr>
          <w:rFonts w:cs="Times New Roman"/>
          <w:sz w:val="24"/>
          <w:szCs w:val="24"/>
        </w:rPr>
      </w:pPr>
      <w:r>
        <w:rPr>
          <w:rFonts w:cs="Times New Roman"/>
          <w:sz w:val="24"/>
          <w:szCs w:val="24"/>
        </w:rPr>
        <w:t>Deskripsi :</w:t>
      </w:r>
    </w:p>
    <w:p w14:paraId="5B43FD98" w14:textId="0BC2A47C" w:rsidR="00EA1E13" w:rsidRDefault="00EA1E13" w:rsidP="00EA1E13">
      <w:pPr>
        <w:ind w:left="851"/>
        <w:jc w:val="both"/>
        <w:rPr>
          <w:rFonts w:cs="Times New Roman"/>
          <w:sz w:val="24"/>
          <w:szCs w:val="24"/>
        </w:rPr>
      </w:pPr>
      <w:r>
        <w:rPr>
          <w:rFonts w:cs="Times New Roman"/>
          <w:sz w:val="24"/>
          <w:szCs w:val="24"/>
        </w:rPr>
        <w:t>Relokasi Penerangan Jalan Umum (PJU) adalah upaya pemindahan sebagian atau seluruh aktivitas berikut sarana dan prasarana penunjang aktivitas dari satu tempat ke tempat lain guna mempertinggi faktor keamanan, kelayakan, legalitas pemanfaatan dengan tetap memperhatikan keterkaitan antara yang dipindah dengan lingkungan alami dan binaan di tempat tujuan</w:t>
      </w:r>
      <w:r w:rsidR="008F027E">
        <w:rPr>
          <w:rFonts w:cs="Times New Roman"/>
          <w:sz w:val="24"/>
          <w:szCs w:val="24"/>
        </w:rPr>
        <w:t>,</w:t>
      </w:r>
    </w:p>
    <w:p w14:paraId="5A64984B" w14:textId="77777777" w:rsidR="00EA1E13" w:rsidRDefault="00EA1E13" w:rsidP="00EA1E13">
      <w:pPr>
        <w:ind w:left="851"/>
        <w:jc w:val="both"/>
        <w:rPr>
          <w:rFonts w:cs="Times New Roman"/>
          <w:sz w:val="24"/>
          <w:szCs w:val="24"/>
        </w:rPr>
      </w:pPr>
    </w:p>
    <w:p w14:paraId="60335A8C"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D259CE1" w14:textId="77777777" w:rsidR="00EA1E13" w:rsidRDefault="00EA1E13" w:rsidP="00EA1E13">
      <w:pPr>
        <w:ind w:left="851"/>
        <w:jc w:val="both"/>
        <w:rPr>
          <w:rFonts w:cs="Times New Roman"/>
          <w:sz w:val="24"/>
          <w:szCs w:val="24"/>
        </w:rPr>
      </w:pPr>
      <w:r>
        <w:rPr>
          <w:rFonts w:cs="Times New Roman"/>
          <w:sz w:val="24"/>
          <w:szCs w:val="24"/>
        </w:rPr>
        <w:t>Unit PJU</w:t>
      </w:r>
    </w:p>
    <w:p w14:paraId="17002C6C" w14:textId="77777777" w:rsidR="00EA1E13" w:rsidRDefault="00EA1E13" w:rsidP="00EA1E13">
      <w:pPr>
        <w:ind w:left="851"/>
        <w:jc w:val="both"/>
        <w:rPr>
          <w:rFonts w:cs="Times New Roman"/>
          <w:sz w:val="24"/>
          <w:szCs w:val="24"/>
        </w:rPr>
      </w:pPr>
    </w:p>
    <w:p w14:paraId="7CB4E60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42EA711E" w14:textId="77777777" w:rsidR="00EA1E13" w:rsidRDefault="00EA1E13" w:rsidP="00EA1E13">
      <w:pPr>
        <w:ind w:left="851"/>
        <w:jc w:val="both"/>
        <w:rPr>
          <w:rFonts w:cs="Times New Roman"/>
          <w:sz w:val="24"/>
          <w:szCs w:val="24"/>
        </w:rPr>
      </w:pPr>
      <w:r>
        <w:rPr>
          <w:rFonts w:cs="Times New Roman"/>
          <w:sz w:val="24"/>
          <w:szCs w:val="24"/>
        </w:rPr>
        <w:t>= Rp0,00 Per kegiatan</w:t>
      </w:r>
    </w:p>
    <w:p w14:paraId="3702510F" w14:textId="77777777" w:rsidR="00EA1E13" w:rsidRDefault="00EA1E13" w:rsidP="00EA1E13">
      <w:pPr>
        <w:ind w:left="851"/>
        <w:jc w:val="both"/>
        <w:rPr>
          <w:rFonts w:cs="Times New Roman"/>
          <w:sz w:val="24"/>
          <w:szCs w:val="24"/>
        </w:rPr>
      </w:pPr>
    </w:p>
    <w:p w14:paraId="6EEC7906"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00EBCD73" w14:textId="095EB62F" w:rsidR="00EA1E13" w:rsidRDefault="00EA1E13" w:rsidP="00EA1E13">
      <w:pPr>
        <w:ind w:left="851"/>
        <w:jc w:val="both"/>
        <w:rPr>
          <w:rFonts w:cs="Times New Roman"/>
          <w:sz w:val="24"/>
          <w:szCs w:val="24"/>
        </w:rPr>
      </w:pPr>
      <w:r>
        <w:rPr>
          <w:rFonts w:cs="Times New Roman"/>
          <w:sz w:val="24"/>
          <w:szCs w:val="24"/>
        </w:rPr>
        <w:t>= Rp1</w:t>
      </w:r>
      <w:r w:rsidR="008F027E">
        <w:rPr>
          <w:rFonts w:cs="Times New Roman"/>
          <w:sz w:val="24"/>
          <w:szCs w:val="24"/>
        </w:rPr>
        <w:t>,</w:t>
      </w:r>
      <w:r>
        <w:rPr>
          <w:rFonts w:cs="Times New Roman"/>
          <w:sz w:val="24"/>
          <w:szCs w:val="24"/>
        </w:rPr>
        <w:t>584</w:t>
      </w:r>
      <w:r w:rsidR="008F027E">
        <w:rPr>
          <w:rFonts w:cs="Times New Roman"/>
          <w:sz w:val="24"/>
          <w:szCs w:val="24"/>
        </w:rPr>
        <w:t>,</w:t>
      </w:r>
      <w:r>
        <w:rPr>
          <w:rFonts w:cs="Times New Roman"/>
          <w:sz w:val="24"/>
          <w:szCs w:val="24"/>
        </w:rPr>
        <w:t>800,00 per unit</w:t>
      </w:r>
    </w:p>
    <w:p w14:paraId="71356866" w14:textId="77777777" w:rsidR="00EA1E13" w:rsidRDefault="00EA1E13" w:rsidP="00EA1E13">
      <w:pPr>
        <w:ind w:left="851"/>
        <w:jc w:val="both"/>
        <w:rPr>
          <w:rFonts w:cs="Times New Roman"/>
          <w:sz w:val="24"/>
          <w:szCs w:val="24"/>
        </w:rPr>
      </w:pPr>
    </w:p>
    <w:p w14:paraId="28F31708" w14:textId="77777777" w:rsidR="00EA1E13" w:rsidRDefault="00EA1E13" w:rsidP="00EA1E13">
      <w:pPr>
        <w:jc w:val="both"/>
        <w:rPr>
          <w:rFonts w:cs="Times New Roman"/>
          <w:sz w:val="24"/>
          <w:szCs w:val="24"/>
        </w:rPr>
      </w:pPr>
      <w:r>
        <w:rPr>
          <w:rFonts w:cs="Times New Roman"/>
          <w:sz w:val="24"/>
          <w:szCs w:val="24"/>
        </w:rPr>
        <w:t>Rumus Perhitungan Belanja Total:</w:t>
      </w:r>
    </w:p>
    <w:p w14:paraId="10C7443C" w14:textId="77777777" w:rsidR="00EA1E13" w:rsidRDefault="00EA1E13" w:rsidP="00EA1E13">
      <w:pPr>
        <w:jc w:val="both"/>
        <w:rPr>
          <w:rFonts w:cs="Times New Roman"/>
          <w:sz w:val="24"/>
          <w:szCs w:val="24"/>
        </w:rPr>
      </w:pPr>
      <w:r>
        <w:rPr>
          <w:rFonts w:cs="Times New Roman"/>
          <w:sz w:val="24"/>
          <w:szCs w:val="24"/>
        </w:rPr>
        <w:t>Belanja tetap + Belanja variable</w:t>
      </w:r>
    </w:p>
    <w:p w14:paraId="4791595C" w14:textId="644878DC" w:rsidR="00EA1E13" w:rsidRDefault="00EA1E13" w:rsidP="00EA1E13">
      <w:pPr>
        <w:ind w:left="851"/>
        <w:jc w:val="both"/>
        <w:rPr>
          <w:rFonts w:cs="Times New Roman"/>
          <w:sz w:val="24"/>
          <w:szCs w:val="24"/>
        </w:rPr>
      </w:pPr>
      <w:r>
        <w:rPr>
          <w:rFonts w:cs="Times New Roman"/>
          <w:sz w:val="24"/>
          <w:szCs w:val="24"/>
        </w:rPr>
        <w:t>= Rp0,00 + (Rp1</w:t>
      </w:r>
      <w:r w:rsidR="008F027E">
        <w:rPr>
          <w:rFonts w:cs="Times New Roman"/>
          <w:sz w:val="24"/>
          <w:szCs w:val="24"/>
        </w:rPr>
        <w:t>,</w:t>
      </w:r>
      <w:r>
        <w:rPr>
          <w:rFonts w:cs="Times New Roman"/>
          <w:sz w:val="24"/>
          <w:szCs w:val="24"/>
        </w:rPr>
        <w:t>584</w:t>
      </w:r>
      <w:r w:rsidR="008F027E">
        <w:rPr>
          <w:rFonts w:cs="Times New Roman"/>
          <w:sz w:val="24"/>
          <w:szCs w:val="24"/>
        </w:rPr>
        <w:t>,</w:t>
      </w:r>
      <w:r>
        <w:rPr>
          <w:rFonts w:cs="Times New Roman"/>
          <w:sz w:val="24"/>
          <w:szCs w:val="24"/>
        </w:rPr>
        <w:t>800,00 x unit PJU)</w:t>
      </w:r>
    </w:p>
    <w:p w14:paraId="2E1DF4AA" w14:textId="77777777" w:rsidR="00EA1E13" w:rsidRDefault="00EA1E13" w:rsidP="00EA1E13">
      <w:pPr>
        <w:ind w:left="851"/>
        <w:jc w:val="both"/>
        <w:rPr>
          <w:rFonts w:cs="Times New Roman"/>
          <w:sz w:val="24"/>
          <w:szCs w:val="24"/>
        </w:rPr>
      </w:pPr>
    </w:p>
    <w:p w14:paraId="4E3FFA38" w14:textId="0FDFB228"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076F15BB" w14:textId="77777777" w:rsidR="00EA1E13" w:rsidRDefault="00EA1E13" w:rsidP="00EA1E13">
      <w:pPr>
        <w:jc w:val="both"/>
        <w:rPr>
          <w:rFonts w:cs="Times New Roman"/>
          <w:sz w:val="24"/>
          <w:szCs w:val="24"/>
        </w:rPr>
      </w:pPr>
    </w:p>
    <w:p w14:paraId="4BA1632D" w14:textId="77777777" w:rsidR="00EA1E13" w:rsidRDefault="00EA1E13" w:rsidP="00EA1E13">
      <w:pPr>
        <w:jc w:val="both"/>
        <w:rPr>
          <w:rFonts w:cs="Times New Roman"/>
          <w:sz w:val="24"/>
          <w:szCs w:val="24"/>
        </w:rPr>
      </w:pPr>
    </w:p>
    <w:p w14:paraId="096690B0" w14:textId="77777777" w:rsidR="00EA1E13" w:rsidRDefault="00EA1E13" w:rsidP="00EA1E13">
      <w:pPr>
        <w:jc w:val="both"/>
        <w:rPr>
          <w:rFonts w:cs="Times New Roman"/>
          <w:sz w:val="24"/>
          <w:szCs w:val="24"/>
        </w:rPr>
      </w:pPr>
    </w:p>
    <w:p w14:paraId="3EC97386" w14:textId="77777777" w:rsidR="00EA1E13" w:rsidRDefault="00EA1E13" w:rsidP="00EA1E13">
      <w:pPr>
        <w:jc w:val="both"/>
        <w:rPr>
          <w:rFonts w:cs="Times New Roman"/>
          <w:sz w:val="24"/>
          <w:szCs w:val="24"/>
        </w:rPr>
      </w:pPr>
    </w:p>
    <w:p w14:paraId="5161AF60" w14:textId="77777777" w:rsidR="00EA1E13" w:rsidRDefault="00EA1E13" w:rsidP="00EA1E13">
      <w:pPr>
        <w:jc w:val="both"/>
        <w:rPr>
          <w:rFonts w:cs="Times New Roman"/>
          <w:sz w:val="24"/>
          <w:szCs w:val="24"/>
        </w:rPr>
      </w:pPr>
    </w:p>
    <w:p w14:paraId="2B91CB98" w14:textId="77777777" w:rsidR="00EA1E13" w:rsidRDefault="00EA1E13" w:rsidP="00EA1E13">
      <w:pPr>
        <w:jc w:val="both"/>
        <w:rPr>
          <w:rFonts w:cs="Times New Roman"/>
          <w:sz w:val="24"/>
          <w:szCs w:val="24"/>
        </w:rPr>
      </w:pPr>
    </w:p>
    <w:p w14:paraId="133C5845" w14:textId="77777777" w:rsidR="00EA1E13" w:rsidRDefault="00EA1E13" w:rsidP="00EA1E13">
      <w:pPr>
        <w:jc w:val="both"/>
        <w:rPr>
          <w:rFonts w:cs="Times New Roman"/>
          <w:sz w:val="24"/>
          <w:szCs w:val="24"/>
        </w:rPr>
      </w:pPr>
    </w:p>
    <w:p w14:paraId="0D12FE93" w14:textId="77777777" w:rsidR="00EA1E13" w:rsidRDefault="00EA1E13" w:rsidP="00EA1E13">
      <w:pPr>
        <w:jc w:val="both"/>
        <w:rPr>
          <w:rFonts w:cs="Times New Roman"/>
          <w:sz w:val="24"/>
          <w:szCs w:val="24"/>
        </w:rPr>
      </w:pPr>
    </w:p>
    <w:p w14:paraId="2CBD0706" w14:textId="77777777" w:rsidR="00EA1E13" w:rsidRDefault="00EA1E13" w:rsidP="00EA1E13">
      <w:pPr>
        <w:jc w:val="both"/>
        <w:rPr>
          <w:rFonts w:cs="Times New Roman"/>
          <w:sz w:val="24"/>
          <w:szCs w:val="24"/>
        </w:rPr>
      </w:pPr>
    </w:p>
    <w:p w14:paraId="6AC33ECE" w14:textId="77777777" w:rsidR="00EA1E13" w:rsidRDefault="00EA1E13" w:rsidP="00EA1E13">
      <w:pPr>
        <w:jc w:val="both"/>
        <w:rPr>
          <w:rFonts w:cs="Times New Roman"/>
          <w:sz w:val="24"/>
          <w:szCs w:val="24"/>
        </w:rPr>
      </w:pPr>
    </w:p>
    <w:p w14:paraId="5F4D4591" w14:textId="77777777" w:rsidR="00EA1E13" w:rsidRDefault="00EA1E13" w:rsidP="00EA1E13">
      <w:pPr>
        <w:jc w:val="both"/>
        <w:rPr>
          <w:rFonts w:cs="Times New Roman"/>
          <w:sz w:val="24"/>
          <w:szCs w:val="24"/>
        </w:rPr>
      </w:pPr>
    </w:p>
    <w:p w14:paraId="3272B89F" w14:textId="77777777" w:rsidR="00EA1E13" w:rsidRDefault="00EA1E13" w:rsidP="00EA1E13">
      <w:pPr>
        <w:jc w:val="both"/>
        <w:rPr>
          <w:rFonts w:cs="Times New Roman"/>
          <w:sz w:val="24"/>
          <w:szCs w:val="24"/>
        </w:rPr>
      </w:pPr>
    </w:p>
    <w:p w14:paraId="762189A5" w14:textId="77777777" w:rsidR="00EA1E13" w:rsidRDefault="00EA1E13" w:rsidP="00EA1E13">
      <w:pPr>
        <w:jc w:val="both"/>
        <w:rPr>
          <w:rFonts w:cs="Times New Roman"/>
          <w:sz w:val="24"/>
          <w:szCs w:val="24"/>
        </w:rPr>
      </w:pPr>
    </w:p>
    <w:p w14:paraId="7FAA6FA1" w14:textId="77777777" w:rsidR="00EA1E13" w:rsidRDefault="00EA1E13" w:rsidP="00EA1E13">
      <w:pPr>
        <w:jc w:val="both"/>
        <w:rPr>
          <w:rFonts w:cs="Times New Roman"/>
          <w:sz w:val="24"/>
          <w:szCs w:val="24"/>
        </w:rPr>
      </w:pPr>
    </w:p>
    <w:p w14:paraId="48897AE2" w14:textId="77777777" w:rsidR="00EA1E13" w:rsidRDefault="00EA1E13" w:rsidP="00EA1E13">
      <w:pPr>
        <w:jc w:val="both"/>
        <w:rPr>
          <w:rFonts w:cs="Times New Roman"/>
          <w:sz w:val="24"/>
          <w:szCs w:val="24"/>
        </w:rPr>
      </w:pPr>
    </w:p>
    <w:p w14:paraId="5D3C12A1" w14:textId="77777777" w:rsidR="00EA1E13" w:rsidRDefault="00EA1E13" w:rsidP="00EA1E13">
      <w:pPr>
        <w:jc w:val="both"/>
        <w:rPr>
          <w:rFonts w:cs="Times New Roman"/>
          <w:sz w:val="24"/>
          <w:szCs w:val="24"/>
        </w:rPr>
      </w:pPr>
    </w:p>
    <w:p w14:paraId="64A3A538" w14:textId="77777777" w:rsidR="00EA1E13" w:rsidRDefault="00EA1E13" w:rsidP="00EA1E13">
      <w:pPr>
        <w:jc w:val="both"/>
        <w:rPr>
          <w:rFonts w:cs="Times New Roman"/>
          <w:sz w:val="24"/>
          <w:szCs w:val="24"/>
        </w:rPr>
      </w:pPr>
    </w:p>
    <w:p w14:paraId="75064369" w14:textId="77777777" w:rsidR="00EA1E13" w:rsidRDefault="00EA1E13" w:rsidP="00EA1E13">
      <w:pPr>
        <w:jc w:val="both"/>
        <w:rPr>
          <w:rFonts w:cs="Times New Roman"/>
          <w:sz w:val="24"/>
          <w:szCs w:val="24"/>
        </w:rPr>
      </w:pPr>
    </w:p>
    <w:p w14:paraId="0C550CD5" w14:textId="77777777" w:rsidR="00EA1E13" w:rsidRDefault="00EA1E13" w:rsidP="00EA1E13">
      <w:pPr>
        <w:jc w:val="both"/>
        <w:rPr>
          <w:rFonts w:cs="Times New Roman"/>
          <w:sz w:val="24"/>
          <w:szCs w:val="24"/>
        </w:rPr>
      </w:pPr>
    </w:p>
    <w:p w14:paraId="35D9FA42" w14:textId="77777777" w:rsidR="00EA1E13" w:rsidRDefault="00EA1E13" w:rsidP="00EA1E13">
      <w:pPr>
        <w:jc w:val="both"/>
        <w:rPr>
          <w:rFonts w:cs="Times New Roman"/>
          <w:sz w:val="24"/>
          <w:szCs w:val="24"/>
        </w:rPr>
      </w:pPr>
    </w:p>
    <w:p w14:paraId="06627645" w14:textId="77777777" w:rsidR="00EA1E13" w:rsidRDefault="00EA1E13" w:rsidP="00EA1E13">
      <w:pPr>
        <w:jc w:val="both"/>
        <w:rPr>
          <w:rFonts w:cs="Times New Roman"/>
          <w:sz w:val="24"/>
          <w:szCs w:val="24"/>
        </w:rPr>
      </w:pPr>
    </w:p>
    <w:p w14:paraId="0A5FE2B4" w14:textId="77777777" w:rsidR="00EA1E13" w:rsidRDefault="00EA1E13" w:rsidP="00EA1E13">
      <w:pPr>
        <w:jc w:val="both"/>
        <w:rPr>
          <w:rFonts w:cs="Times New Roman"/>
          <w:sz w:val="24"/>
          <w:szCs w:val="24"/>
        </w:rPr>
      </w:pPr>
    </w:p>
    <w:p w14:paraId="1B88B842" w14:textId="77777777" w:rsidR="00EA1E13" w:rsidRDefault="00EA1E13" w:rsidP="00EA1E13">
      <w:pPr>
        <w:jc w:val="both"/>
        <w:rPr>
          <w:rFonts w:cs="Times New Roman"/>
          <w:sz w:val="24"/>
          <w:szCs w:val="24"/>
        </w:rPr>
      </w:pPr>
    </w:p>
    <w:p w14:paraId="67117D89" w14:textId="77777777" w:rsidR="00EA1E13" w:rsidRDefault="00EA1E13" w:rsidP="00EA1E13">
      <w:pPr>
        <w:jc w:val="both"/>
        <w:rPr>
          <w:rFonts w:cs="Times New Roman"/>
          <w:sz w:val="24"/>
          <w:szCs w:val="24"/>
        </w:rPr>
      </w:pPr>
    </w:p>
    <w:p w14:paraId="2509EE80" w14:textId="77777777" w:rsidR="00EA1E13" w:rsidRDefault="00EA1E13" w:rsidP="00EA1E13">
      <w:pPr>
        <w:jc w:val="both"/>
        <w:rPr>
          <w:rFonts w:cs="Times New Roman"/>
          <w:sz w:val="24"/>
          <w:szCs w:val="24"/>
        </w:rPr>
      </w:pPr>
    </w:p>
    <w:p w14:paraId="090F7666" w14:textId="77777777" w:rsidR="00EA1E13" w:rsidRDefault="00EA1E13" w:rsidP="00EA1E13">
      <w:pPr>
        <w:jc w:val="both"/>
        <w:rPr>
          <w:rFonts w:cs="Times New Roman"/>
          <w:sz w:val="24"/>
          <w:szCs w:val="24"/>
        </w:rPr>
      </w:pPr>
    </w:p>
    <w:p w14:paraId="313DEEFD" w14:textId="77777777" w:rsidR="00EA1E13" w:rsidRDefault="00EA1E13" w:rsidP="00EA1E13">
      <w:pPr>
        <w:jc w:val="both"/>
        <w:rPr>
          <w:rFonts w:cs="Times New Roman"/>
          <w:sz w:val="24"/>
          <w:szCs w:val="24"/>
        </w:rPr>
      </w:pPr>
    </w:p>
    <w:p w14:paraId="300621C6" w14:textId="77777777" w:rsidR="00EA1E13" w:rsidRDefault="00EA1E13" w:rsidP="00EA1E13">
      <w:pPr>
        <w:jc w:val="both"/>
        <w:rPr>
          <w:rFonts w:cs="Times New Roman"/>
          <w:sz w:val="24"/>
          <w:szCs w:val="24"/>
        </w:rPr>
      </w:pPr>
    </w:p>
    <w:p w14:paraId="764A75CE" w14:textId="799D664A"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60</w:t>
      </w:r>
      <w:r>
        <w:rPr>
          <w:rFonts w:cs="Times New Roman"/>
          <w:sz w:val="24"/>
          <w:szCs w:val="24"/>
        </w:rPr>
        <w:br/>
        <w:t xml:space="preserve">RELOKASI PENERANGAN JALAN UMUM </w:t>
      </w:r>
      <w:r>
        <w:rPr>
          <w:rFonts w:cs="Times New Roman"/>
          <w:i/>
          <w:sz w:val="24"/>
          <w:szCs w:val="24"/>
        </w:rPr>
        <w:t>TYPE</w:t>
      </w:r>
      <w:r>
        <w:rPr>
          <w:rFonts w:cs="Times New Roman"/>
          <w:sz w:val="24"/>
          <w:szCs w:val="24"/>
        </w:rPr>
        <w:t xml:space="preserve"> STANG</w:t>
      </w:r>
    </w:p>
    <w:p w14:paraId="2196479D" w14:textId="77777777" w:rsidR="00EA1E13" w:rsidRDefault="00EA1E13" w:rsidP="00EA1E13">
      <w:pPr>
        <w:rPr>
          <w:rFonts w:cs="Times New Roman"/>
          <w:sz w:val="24"/>
          <w:szCs w:val="24"/>
        </w:rPr>
      </w:pPr>
    </w:p>
    <w:p w14:paraId="1D461B8B" w14:textId="77777777" w:rsidR="00EA1E13" w:rsidRDefault="00EA1E13" w:rsidP="00EA1E13">
      <w:pPr>
        <w:rPr>
          <w:rFonts w:cs="Times New Roman"/>
          <w:sz w:val="24"/>
          <w:szCs w:val="24"/>
        </w:rPr>
      </w:pPr>
    </w:p>
    <w:p w14:paraId="259B5E3E" w14:textId="77777777" w:rsidR="00EA1E13" w:rsidRDefault="00EA1E13" w:rsidP="00EA1E13">
      <w:pPr>
        <w:rPr>
          <w:rFonts w:cs="Times New Roman"/>
          <w:sz w:val="24"/>
          <w:szCs w:val="24"/>
        </w:rPr>
      </w:pPr>
      <w:r>
        <w:rPr>
          <w:rFonts w:cs="Times New Roman"/>
          <w:sz w:val="24"/>
          <w:szCs w:val="24"/>
        </w:rPr>
        <w:t>Deskripsi :</w:t>
      </w:r>
    </w:p>
    <w:p w14:paraId="547B3395" w14:textId="52A75CF2" w:rsidR="00EA1E13" w:rsidRDefault="00EA1E13" w:rsidP="00EA1E13">
      <w:pPr>
        <w:ind w:left="851"/>
        <w:jc w:val="both"/>
        <w:rPr>
          <w:rFonts w:cs="Times New Roman"/>
          <w:sz w:val="24"/>
          <w:szCs w:val="24"/>
        </w:rPr>
      </w:pPr>
      <w:r>
        <w:rPr>
          <w:rFonts w:cs="Times New Roman"/>
          <w:sz w:val="24"/>
          <w:szCs w:val="24"/>
        </w:rPr>
        <w:t>Relokasi Penerangan Jalan Umum (PJU) adalah upaya pemindahan sebagian atau seluruh aktivitas berikut sarana dan prasarana penunjang aktivitas dari satu tempat ke tempat lain guna mempertinggi faktor keamanan, kelayakan, legalitas pemanfaatan dengan tetap memperhatikan keterkaitan antara yang dipindah dengan lingkungan alami dan binaan di tempat tujuan</w:t>
      </w:r>
      <w:r w:rsidR="008F027E">
        <w:rPr>
          <w:rFonts w:cs="Times New Roman"/>
          <w:sz w:val="24"/>
          <w:szCs w:val="24"/>
        </w:rPr>
        <w:t>,</w:t>
      </w:r>
    </w:p>
    <w:p w14:paraId="1576CAC6" w14:textId="77777777" w:rsidR="00EA1E13" w:rsidRDefault="00EA1E13" w:rsidP="00EA1E13">
      <w:pPr>
        <w:ind w:left="851"/>
        <w:jc w:val="both"/>
        <w:rPr>
          <w:rFonts w:cs="Times New Roman"/>
          <w:sz w:val="24"/>
          <w:szCs w:val="24"/>
        </w:rPr>
      </w:pPr>
    </w:p>
    <w:p w14:paraId="094DDA23"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0AB619C7" w14:textId="77777777" w:rsidR="00EA1E13" w:rsidRDefault="00EA1E13" w:rsidP="00EA1E13">
      <w:pPr>
        <w:ind w:left="851"/>
        <w:jc w:val="both"/>
        <w:rPr>
          <w:rFonts w:cs="Times New Roman"/>
          <w:sz w:val="24"/>
          <w:szCs w:val="24"/>
        </w:rPr>
      </w:pPr>
      <w:r>
        <w:rPr>
          <w:rFonts w:cs="Times New Roman"/>
          <w:sz w:val="24"/>
          <w:szCs w:val="24"/>
        </w:rPr>
        <w:t>Unit PJU</w:t>
      </w:r>
    </w:p>
    <w:p w14:paraId="0707AF74" w14:textId="77777777" w:rsidR="00EA1E13" w:rsidRDefault="00EA1E13" w:rsidP="00EA1E13">
      <w:pPr>
        <w:ind w:left="851"/>
        <w:jc w:val="both"/>
        <w:rPr>
          <w:rFonts w:cs="Times New Roman"/>
          <w:sz w:val="24"/>
          <w:szCs w:val="24"/>
        </w:rPr>
      </w:pPr>
    </w:p>
    <w:p w14:paraId="4CE2A58B"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2DF5AC60" w14:textId="77777777" w:rsidR="00EA1E13" w:rsidRDefault="00EA1E13" w:rsidP="00EA1E13">
      <w:pPr>
        <w:ind w:left="851"/>
        <w:jc w:val="both"/>
        <w:rPr>
          <w:rFonts w:cs="Times New Roman"/>
          <w:sz w:val="24"/>
          <w:szCs w:val="24"/>
        </w:rPr>
      </w:pPr>
      <w:r>
        <w:rPr>
          <w:rFonts w:cs="Times New Roman"/>
          <w:sz w:val="24"/>
          <w:szCs w:val="24"/>
        </w:rPr>
        <w:t>= Rp0,00 Per kegiatan</w:t>
      </w:r>
    </w:p>
    <w:p w14:paraId="44E2A169" w14:textId="77777777" w:rsidR="00EA1E13" w:rsidRDefault="00EA1E13" w:rsidP="00EA1E13">
      <w:pPr>
        <w:ind w:left="851"/>
        <w:jc w:val="both"/>
        <w:rPr>
          <w:rFonts w:cs="Times New Roman"/>
          <w:sz w:val="24"/>
          <w:szCs w:val="24"/>
        </w:rPr>
      </w:pPr>
    </w:p>
    <w:p w14:paraId="45571E5F"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3A350B90" w14:textId="438FA1E4" w:rsidR="00EA1E13" w:rsidRDefault="00EA1E13" w:rsidP="00EA1E13">
      <w:pPr>
        <w:ind w:left="851"/>
        <w:jc w:val="both"/>
        <w:rPr>
          <w:rFonts w:cs="Times New Roman"/>
          <w:sz w:val="24"/>
          <w:szCs w:val="24"/>
        </w:rPr>
      </w:pPr>
      <w:r>
        <w:rPr>
          <w:rFonts w:cs="Times New Roman"/>
          <w:sz w:val="24"/>
          <w:szCs w:val="24"/>
        </w:rPr>
        <w:t>= Rp1</w:t>
      </w:r>
      <w:r w:rsidR="008F027E">
        <w:rPr>
          <w:rFonts w:cs="Times New Roman"/>
          <w:sz w:val="24"/>
          <w:szCs w:val="24"/>
        </w:rPr>
        <w:t>,</w:t>
      </w:r>
      <w:r>
        <w:rPr>
          <w:rFonts w:cs="Times New Roman"/>
          <w:sz w:val="24"/>
          <w:szCs w:val="24"/>
        </w:rPr>
        <w:t>1</w:t>
      </w:r>
      <w:r w:rsidR="00AA6217">
        <w:rPr>
          <w:rFonts w:cs="Times New Roman"/>
          <w:sz w:val="24"/>
          <w:szCs w:val="24"/>
          <w:lang w:val="id-ID"/>
        </w:rPr>
        <w:t>4</w:t>
      </w:r>
      <w:r>
        <w:rPr>
          <w:rFonts w:cs="Times New Roman"/>
          <w:sz w:val="24"/>
          <w:szCs w:val="24"/>
        </w:rPr>
        <w:t>4</w:t>
      </w:r>
      <w:r w:rsidR="008F027E">
        <w:rPr>
          <w:rFonts w:cs="Times New Roman"/>
          <w:sz w:val="24"/>
          <w:szCs w:val="24"/>
        </w:rPr>
        <w:t>,</w:t>
      </w:r>
      <w:r>
        <w:rPr>
          <w:rFonts w:cs="Times New Roman"/>
          <w:sz w:val="24"/>
          <w:szCs w:val="24"/>
        </w:rPr>
        <w:t>000,00 per unit</w:t>
      </w:r>
    </w:p>
    <w:p w14:paraId="2009601E" w14:textId="77777777" w:rsidR="00EA1E13" w:rsidRDefault="00EA1E13" w:rsidP="00EA1E13">
      <w:pPr>
        <w:ind w:left="851"/>
        <w:jc w:val="both"/>
        <w:rPr>
          <w:rFonts w:cs="Times New Roman"/>
          <w:sz w:val="24"/>
          <w:szCs w:val="24"/>
        </w:rPr>
      </w:pPr>
    </w:p>
    <w:p w14:paraId="22B91958" w14:textId="77777777" w:rsidR="00EA1E13" w:rsidRDefault="00EA1E13" w:rsidP="00EA1E13">
      <w:pPr>
        <w:jc w:val="both"/>
        <w:rPr>
          <w:rFonts w:cs="Times New Roman"/>
          <w:sz w:val="24"/>
          <w:szCs w:val="24"/>
        </w:rPr>
      </w:pPr>
      <w:r>
        <w:rPr>
          <w:rFonts w:cs="Times New Roman"/>
          <w:sz w:val="24"/>
          <w:szCs w:val="24"/>
        </w:rPr>
        <w:t>Rumus Perhitungan Belanja Total:</w:t>
      </w:r>
    </w:p>
    <w:p w14:paraId="320E1285" w14:textId="77777777" w:rsidR="00EA1E13" w:rsidRDefault="00EA1E13" w:rsidP="00EA1E13">
      <w:pPr>
        <w:jc w:val="both"/>
        <w:rPr>
          <w:rFonts w:cs="Times New Roman"/>
          <w:sz w:val="24"/>
          <w:szCs w:val="24"/>
        </w:rPr>
      </w:pPr>
      <w:r>
        <w:rPr>
          <w:rFonts w:cs="Times New Roman"/>
          <w:sz w:val="24"/>
          <w:szCs w:val="24"/>
        </w:rPr>
        <w:t>Belanja tetap + Belanja variable</w:t>
      </w:r>
    </w:p>
    <w:p w14:paraId="60E95214" w14:textId="28394888" w:rsidR="00EA1E13" w:rsidRDefault="00EA1E13" w:rsidP="00EA1E13">
      <w:pPr>
        <w:ind w:left="851"/>
        <w:jc w:val="both"/>
        <w:rPr>
          <w:rFonts w:cs="Times New Roman"/>
          <w:sz w:val="24"/>
          <w:szCs w:val="24"/>
        </w:rPr>
      </w:pPr>
      <w:r>
        <w:rPr>
          <w:rFonts w:cs="Times New Roman"/>
          <w:sz w:val="24"/>
          <w:szCs w:val="24"/>
        </w:rPr>
        <w:t>= Rp0,00 + (Rp1</w:t>
      </w:r>
      <w:r w:rsidR="008F027E">
        <w:rPr>
          <w:rFonts w:cs="Times New Roman"/>
          <w:sz w:val="24"/>
          <w:szCs w:val="24"/>
        </w:rPr>
        <w:t>,</w:t>
      </w:r>
      <w:r>
        <w:rPr>
          <w:rFonts w:cs="Times New Roman"/>
          <w:sz w:val="24"/>
          <w:szCs w:val="24"/>
        </w:rPr>
        <w:t>1</w:t>
      </w:r>
      <w:r w:rsidR="00AA6217">
        <w:rPr>
          <w:rFonts w:cs="Times New Roman"/>
          <w:sz w:val="24"/>
          <w:szCs w:val="24"/>
          <w:lang w:val="id-ID"/>
        </w:rPr>
        <w:t>4</w:t>
      </w:r>
      <w:r>
        <w:rPr>
          <w:rFonts w:cs="Times New Roman"/>
          <w:sz w:val="24"/>
          <w:szCs w:val="24"/>
        </w:rPr>
        <w:t>4</w:t>
      </w:r>
      <w:r w:rsidR="008F027E">
        <w:rPr>
          <w:rFonts w:cs="Times New Roman"/>
          <w:sz w:val="24"/>
          <w:szCs w:val="24"/>
        </w:rPr>
        <w:t>,</w:t>
      </w:r>
      <w:r>
        <w:rPr>
          <w:rFonts w:cs="Times New Roman"/>
          <w:sz w:val="24"/>
          <w:szCs w:val="24"/>
        </w:rPr>
        <w:t>000,00 x unit PJU)</w:t>
      </w:r>
    </w:p>
    <w:p w14:paraId="71FEBA54" w14:textId="77777777" w:rsidR="00EA1E13" w:rsidRDefault="00EA1E13" w:rsidP="00EA1E13">
      <w:pPr>
        <w:ind w:left="851"/>
        <w:jc w:val="both"/>
        <w:rPr>
          <w:rFonts w:cs="Times New Roman"/>
          <w:sz w:val="24"/>
          <w:szCs w:val="24"/>
        </w:rPr>
      </w:pPr>
    </w:p>
    <w:p w14:paraId="543F2C63" w14:textId="59A25B37"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1696C62E" w14:textId="77777777" w:rsidR="00EA1E13" w:rsidRDefault="00EA1E13" w:rsidP="00EA1E13">
      <w:pPr>
        <w:jc w:val="both"/>
        <w:rPr>
          <w:rFonts w:cs="Times New Roman"/>
          <w:sz w:val="24"/>
          <w:szCs w:val="24"/>
        </w:rPr>
      </w:pPr>
    </w:p>
    <w:p w14:paraId="313DA1FC" w14:textId="77777777" w:rsidR="00EA1E13" w:rsidRDefault="00EA1E13" w:rsidP="00EA1E13">
      <w:pPr>
        <w:jc w:val="both"/>
        <w:rPr>
          <w:rFonts w:cs="Times New Roman"/>
          <w:sz w:val="24"/>
          <w:szCs w:val="24"/>
        </w:rPr>
      </w:pPr>
    </w:p>
    <w:p w14:paraId="247C2122" w14:textId="77777777" w:rsidR="00EA1E13" w:rsidRDefault="00EA1E13" w:rsidP="00EA1E13">
      <w:pPr>
        <w:jc w:val="both"/>
        <w:rPr>
          <w:rFonts w:cs="Times New Roman"/>
          <w:sz w:val="24"/>
          <w:szCs w:val="24"/>
        </w:rPr>
      </w:pPr>
    </w:p>
    <w:p w14:paraId="490FCDFF" w14:textId="77777777" w:rsidR="00EA1E13" w:rsidRDefault="00EA1E13" w:rsidP="00EA1E13">
      <w:pPr>
        <w:jc w:val="both"/>
        <w:rPr>
          <w:rFonts w:cs="Times New Roman"/>
          <w:sz w:val="24"/>
          <w:szCs w:val="24"/>
        </w:rPr>
      </w:pPr>
    </w:p>
    <w:p w14:paraId="7E5E95C3" w14:textId="77777777" w:rsidR="00EA1E13" w:rsidRDefault="00EA1E13" w:rsidP="00EA1E13">
      <w:pPr>
        <w:jc w:val="both"/>
        <w:rPr>
          <w:rFonts w:cs="Times New Roman"/>
          <w:sz w:val="24"/>
          <w:szCs w:val="24"/>
        </w:rPr>
      </w:pPr>
    </w:p>
    <w:p w14:paraId="0DA449C9" w14:textId="77777777" w:rsidR="00EA1E13" w:rsidRDefault="00EA1E13" w:rsidP="00EA1E13">
      <w:pPr>
        <w:jc w:val="both"/>
        <w:rPr>
          <w:rFonts w:cs="Times New Roman"/>
          <w:sz w:val="24"/>
          <w:szCs w:val="24"/>
        </w:rPr>
      </w:pPr>
    </w:p>
    <w:p w14:paraId="72AF65E1" w14:textId="77777777" w:rsidR="00EA1E13" w:rsidRDefault="00EA1E13" w:rsidP="00EA1E13">
      <w:pPr>
        <w:jc w:val="both"/>
        <w:rPr>
          <w:rFonts w:cs="Times New Roman"/>
          <w:sz w:val="24"/>
          <w:szCs w:val="24"/>
        </w:rPr>
      </w:pPr>
    </w:p>
    <w:p w14:paraId="4DE45BFA" w14:textId="77777777" w:rsidR="00EA1E13" w:rsidRDefault="00EA1E13" w:rsidP="00EA1E13">
      <w:pPr>
        <w:jc w:val="both"/>
        <w:rPr>
          <w:rFonts w:cs="Times New Roman"/>
          <w:sz w:val="24"/>
          <w:szCs w:val="24"/>
        </w:rPr>
      </w:pPr>
    </w:p>
    <w:p w14:paraId="4CA96DBF" w14:textId="77777777" w:rsidR="00EA1E13" w:rsidRDefault="00EA1E13" w:rsidP="00EA1E13">
      <w:pPr>
        <w:jc w:val="both"/>
        <w:rPr>
          <w:rFonts w:cs="Times New Roman"/>
          <w:sz w:val="24"/>
          <w:szCs w:val="24"/>
        </w:rPr>
      </w:pPr>
    </w:p>
    <w:p w14:paraId="1AE40FC1" w14:textId="77777777" w:rsidR="00EA1E13" w:rsidRDefault="00EA1E13" w:rsidP="00EA1E13">
      <w:pPr>
        <w:jc w:val="both"/>
        <w:rPr>
          <w:rFonts w:cs="Times New Roman"/>
          <w:sz w:val="24"/>
          <w:szCs w:val="24"/>
        </w:rPr>
      </w:pPr>
    </w:p>
    <w:p w14:paraId="3A3D3103" w14:textId="77777777" w:rsidR="00EA1E13" w:rsidRDefault="00EA1E13" w:rsidP="00EA1E13">
      <w:pPr>
        <w:jc w:val="both"/>
        <w:rPr>
          <w:rFonts w:cs="Times New Roman"/>
          <w:sz w:val="24"/>
          <w:szCs w:val="24"/>
        </w:rPr>
      </w:pPr>
    </w:p>
    <w:p w14:paraId="588E0805" w14:textId="77777777" w:rsidR="00EA1E13" w:rsidRDefault="00EA1E13" w:rsidP="00EA1E13">
      <w:pPr>
        <w:jc w:val="both"/>
        <w:rPr>
          <w:rFonts w:cs="Times New Roman"/>
          <w:sz w:val="24"/>
          <w:szCs w:val="24"/>
        </w:rPr>
      </w:pPr>
    </w:p>
    <w:p w14:paraId="5BD6900A" w14:textId="77777777" w:rsidR="00EA1E13" w:rsidRDefault="00EA1E13" w:rsidP="00EA1E13">
      <w:pPr>
        <w:jc w:val="both"/>
        <w:rPr>
          <w:rFonts w:cs="Times New Roman"/>
          <w:sz w:val="24"/>
          <w:szCs w:val="24"/>
        </w:rPr>
      </w:pPr>
    </w:p>
    <w:p w14:paraId="5160C2DF" w14:textId="77777777" w:rsidR="00EA1E13" w:rsidRDefault="00EA1E13" w:rsidP="00EA1E13">
      <w:pPr>
        <w:jc w:val="both"/>
        <w:rPr>
          <w:rFonts w:cs="Times New Roman"/>
          <w:sz w:val="24"/>
          <w:szCs w:val="24"/>
        </w:rPr>
      </w:pPr>
    </w:p>
    <w:p w14:paraId="0820CCCB" w14:textId="77777777" w:rsidR="00EA1E13" w:rsidRDefault="00EA1E13" w:rsidP="00EA1E13">
      <w:pPr>
        <w:jc w:val="both"/>
        <w:rPr>
          <w:rFonts w:cs="Times New Roman"/>
          <w:sz w:val="24"/>
          <w:szCs w:val="24"/>
        </w:rPr>
      </w:pPr>
    </w:p>
    <w:p w14:paraId="6D5D2ACF" w14:textId="77777777" w:rsidR="00EA1E13" w:rsidRDefault="00EA1E13" w:rsidP="00EA1E13">
      <w:pPr>
        <w:jc w:val="both"/>
        <w:rPr>
          <w:rFonts w:cs="Times New Roman"/>
          <w:sz w:val="24"/>
          <w:szCs w:val="24"/>
        </w:rPr>
      </w:pPr>
    </w:p>
    <w:p w14:paraId="2A4047B4" w14:textId="77777777" w:rsidR="00EA1E13" w:rsidRDefault="00EA1E13" w:rsidP="00EA1E13">
      <w:pPr>
        <w:jc w:val="both"/>
        <w:rPr>
          <w:rFonts w:cs="Times New Roman"/>
          <w:sz w:val="24"/>
          <w:szCs w:val="24"/>
        </w:rPr>
      </w:pPr>
    </w:p>
    <w:p w14:paraId="7F0B8BA5" w14:textId="77777777" w:rsidR="00EA1E13" w:rsidRDefault="00EA1E13" w:rsidP="00EA1E13">
      <w:pPr>
        <w:jc w:val="both"/>
        <w:rPr>
          <w:rFonts w:cs="Times New Roman"/>
          <w:sz w:val="24"/>
          <w:szCs w:val="24"/>
        </w:rPr>
      </w:pPr>
    </w:p>
    <w:p w14:paraId="78F92F2D" w14:textId="77777777" w:rsidR="00EA1E13" w:rsidRDefault="00EA1E13" w:rsidP="00EA1E13">
      <w:pPr>
        <w:jc w:val="both"/>
        <w:rPr>
          <w:rFonts w:cs="Times New Roman"/>
          <w:sz w:val="24"/>
          <w:szCs w:val="24"/>
        </w:rPr>
      </w:pPr>
    </w:p>
    <w:p w14:paraId="0A93C378" w14:textId="77777777" w:rsidR="00EA1E13" w:rsidRDefault="00EA1E13" w:rsidP="00EA1E13">
      <w:pPr>
        <w:jc w:val="both"/>
        <w:rPr>
          <w:rFonts w:cs="Times New Roman"/>
          <w:sz w:val="24"/>
          <w:szCs w:val="24"/>
        </w:rPr>
      </w:pPr>
    </w:p>
    <w:p w14:paraId="61BE7848" w14:textId="77777777" w:rsidR="00EA1E13" w:rsidRDefault="00EA1E13" w:rsidP="00EA1E13">
      <w:pPr>
        <w:jc w:val="both"/>
        <w:rPr>
          <w:rFonts w:cs="Times New Roman"/>
          <w:sz w:val="24"/>
          <w:szCs w:val="24"/>
        </w:rPr>
      </w:pPr>
    </w:p>
    <w:p w14:paraId="63194A01" w14:textId="77777777" w:rsidR="00EA1E13" w:rsidRDefault="00EA1E13" w:rsidP="00EA1E13">
      <w:pPr>
        <w:jc w:val="both"/>
        <w:rPr>
          <w:rFonts w:cs="Times New Roman"/>
          <w:sz w:val="24"/>
          <w:szCs w:val="24"/>
        </w:rPr>
      </w:pPr>
    </w:p>
    <w:p w14:paraId="5C38FF20" w14:textId="77777777" w:rsidR="00EA1E13" w:rsidRDefault="00EA1E13" w:rsidP="00EA1E13">
      <w:pPr>
        <w:jc w:val="both"/>
        <w:rPr>
          <w:rFonts w:cs="Times New Roman"/>
          <w:sz w:val="24"/>
          <w:szCs w:val="24"/>
        </w:rPr>
      </w:pPr>
    </w:p>
    <w:p w14:paraId="11A044A5" w14:textId="77777777" w:rsidR="00EA1E13" w:rsidRDefault="00EA1E13" w:rsidP="00EA1E13">
      <w:pPr>
        <w:jc w:val="both"/>
        <w:rPr>
          <w:rFonts w:cs="Times New Roman"/>
          <w:sz w:val="24"/>
          <w:szCs w:val="24"/>
        </w:rPr>
      </w:pPr>
    </w:p>
    <w:p w14:paraId="4C76357F" w14:textId="77777777" w:rsidR="00EA1E13" w:rsidRDefault="00EA1E13" w:rsidP="00EA1E13">
      <w:pPr>
        <w:jc w:val="both"/>
        <w:rPr>
          <w:rFonts w:cs="Times New Roman"/>
          <w:sz w:val="24"/>
          <w:szCs w:val="24"/>
        </w:rPr>
      </w:pPr>
    </w:p>
    <w:p w14:paraId="6DEF34E2" w14:textId="77777777" w:rsidR="00EA1E13" w:rsidRDefault="00EA1E13" w:rsidP="00EA1E13">
      <w:pPr>
        <w:jc w:val="both"/>
        <w:rPr>
          <w:rFonts w:cs="Times New Roman"/>
          <w:sz w:val="24"/>
          <w:szCs w:val="24"/>
        </w:rPr>
      </w:pPr>
    </w:p>
    <w:p w14:paraId="0CCCA396" w14:textId="77777777" w:rsidR="00EA1E13" w:rsidRDefault="00EA1E13" w:rsidP="00EA1E13">
      <w:pPr>
        <w:jc w:val="both"/>
        <w:rPr>
          <w:rFonts w:cs="Times New Roman"/>
          <w:sz w:val="24"/>
          <w:szCs w:val="24"/>
        </w:rPr>
      </w:pPr>
    </w:p>
    <w:p w14:paraId="21AC711C" w14:textId="77777777" w:rsidR="00EA1E13" w:rsidRDefault="00EA1E13" w:rsidP="00EA1E13">
      <w:pPr>
        <w:jc w:val="both"/>
        <w:rPr>
          <w:rFonts w:cs="Times New Roman"/>
          <w:sz w:val="24"/>
          <w:szCs w:val="24"/>
        </w:rPr>
      </w:pPr>
    </w:p>
    <w:p w14:paraId="6F7BFAD0" w14:textId="7A358197" w:rsidR="00EA1E13" w:rsidRDefault="00EA1E13" w:rsidP="00EA1E13">
      <w:pPr>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61</w:t>
      </w:r>
      <w:r>
        <w:rPr>
          <w:rFonts w:cs="Times New Roman"/>
          <w:sz w:val="24"/>
          <w:szCs w:val="24"/>
        </w:rPr>
        <w:br/>
        <w:t>PENGADAAN DAN PEMASANGAN APJ LINGKUNGAN 30/32 WATT 5 METER</w:t>
      </w:r>
    </w:p>
    <w:p w14:paraId="0251EDE2" w14:textId="77777777" w:rsidR="00EA1E13" w:rsidRDefault="00EA1E13" w:rsidP="00EA1E13">
      <w:pPr>
        <w:rPr>
          <w:rFonts w:cs="Times New Roman"/>
          <w:sz w:val="24"/>
          <w:szCs w:val="24"/>
        </w:rPr>
      </w:pPr>
    </w:p>
    <w:p w14:paraId="1C1FB55F" w14:textId="77777777" w:rsidR="00EA1E13" w:rsidRDefault="00EA1E13" w:rsidP="00EA1E13">
      <w:pPr>
        <w:rPr>
          <w:rFonts w:cs="Times New Roman"/>
          <w:sz w:val="24"/>
          <w:szCs w:val="24"/>
        </w:rPr>
      </w:pPr>
    </w:p>
    <w:p w14:paraId="077DAED2" w14:textId="77777777" w:rsidR="00EA1E13" w:rsidRDefault="00EA1E13" w:rsidP="00EA1E13">
      <w:pPr>
        <w:rPr>
          <w:rFonts w:cs="Times New Roman"/>
          <w:sz w:val="24"/>
          <w:szCs w:val="24"/>
        </w:rPr>
      </w:pPr>
      <w:r>
        <w:rPr>
          <w:rFonts w:cs="Times New Roman"/>
          <w:sz w:val="24"/>
          <w:szCs w:val="24"/>
        </w:rPr>
        <w:t>Deskripsi :</w:t>
      </w:r>
    </w:p>
    <w:p w14:paraId="7BA86655" w14:textId="709C5FDB"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066AC5F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493A3F2B" w14:textId="77777777" w:rsidR="00EA1E13" w:rsidRDefault="00EA1E13" w:rsidP="00EA1E13">
      <w:pPr>
        <w:ind w:left="851"/>
        <w:jc w:val="both"/>
        <w:rPr>
          <w:rFonts w:cs="Times New Roman"/>
          <w:sz w:val="24"/>
          <w:szCs w:val="24"/>
        </w:rPr>
      </w:pPr>
      <w:r>
        <w:rPr>
          <w:rFonts w:cs="Times New Roman"/>
          <w:sz w:val="24"/>
          <w:szCs w:val="24"/>
        </w:rPr>
        <w:t>Unit APJ</w:t>
      </w:r>
    </w:p>
    <w:p w14:paraId="5A9640AB" w14:textId="77777777" w:rsidR="00EA1E13" w:rsidRDefault="00EA1E13" w:rsidP="00EA1E13">
      <w:pPr>
        <w:ind w:left="851"/>
        <w:jc w:val="both"/>
        <w:rPr>
          <w:rFonts w:cs="Times New Roman"/>
          <w:sz w:val="24"/>
          <w:szCs w:val="24"/>
        </w:rPr>
      </w:pPr>
    </w:p>
    <w:p w14:paraId="513BB71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AECA8F3" w14:textId="77777777" w:rsidR="00EA1E13" w:rsidRDefault="00EA1E13" w:rsidP="00EA1E13">
      <w:pPr>
        <w:ind w:left="851"/>
        <w:jc w:val="both"/>
        <w:rPr>
          <w:rFonts w:cs="Times New Roman"/>
          <w:sz w:val="24"/>
          <w:szCs w:val="24"/>
        </w:rPr>
      </w:pPr>
      <w:r>
        <w:rPr>
          <w:rFonts w:cs="Times New Roman"/>
          <w:sz w:val="24"/>
          <w:szCs w:val="24"/>
        </w:rPr>
        <w:t>= Rp0,00 Per kegiatan</w:t>
      </w:r>
    </w:p>
    <w:p w14:paraId="641A752D" w14:textId="77777777" w:rsidR="00EA1E13" w:rsidRDefault="00EA1E13" w:rsidP="00EA1E13">
      <w:pPr>
        <w:ind w:left="851"/>
        <w:jc w:val="both"/>
        <w:rPr>
          <w:rFonts w:cs="Times New Roman"/>
          <w:sz w:val="24"/>
          <w:szCs w:val="24"/>
        </w:rPr>
      </w:pPr>
    </w:p>
    <w:p w14:paraId="660E25C6"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47CC0262" w14:textId="37991375" w:rsidR="00EA1E13" w:rsidRDefault="00EA1E13" w:rsidP="00EA1E13">
      <w:pPr>
        <w:ind w:left="851"/>
        <w:jc w:val="both"/>
        <w:rPr>
          <w:rFonts w:cs="Times New Roman"/>
          <w:sz w:val="24"/>
          <w:szCs w:val="24"/>
        </w:rPr>
      </w:pPr>
      <w:r>
        <w:rPr>
          <w:rFonts w:cs="Times New Roman"/>
          <w:sz w:val="24"/>
          <w:szCs w:val="24"/>
        </w:rPr>
        <w:t>= Rp 8</w:t>
      </w:r>
      <w:r w:rsidR="008F027E">
        <w:rPr>
          <w:rFonts w:cs="Times New Roman"/>
          <w:sz w:val="24"/>
          <w:szCs w:val="24"/>
        </w:rPr>
        <w:t>,</w:t>
      </w:r>
      <w:r>
        <w:rPr>
          <w:rFonts w:cs="Times New Roman"/>
          <w:sz w:val="24"/>
          <w:szCs w:val="24"/>
        </w:rPr>
        <w:t>300</w:t>
      </w:r>
      <w:r w:rsidR="008F027E">
        <w:rPr>
          <w:rFonts w:cs="Times New Roman"/>
          <w:sz w:val="24"/>
          <w:szCs w:val="24"/>
        </w:rPr>
        <w:t>,</w:t>
      </w:r>
      <w:r>
        <w:rPr>
          <w:rFonts w:cs="Times New Roman"/>
          <w:sz w:val="24"/>
          <w:szCs w:val="24"/>
        </w:rPr>
        <w:t>800,00 per unit</w:t>
      </w:r>
    </w:p>
    <w:p w14:paraId="78844131" w14:textId="77777777" w:rsidR="00EA1E13" w:rsidRDefault="00EA1E13" w:rsidP="00EA1E13">
      <w:pPr>
        <w:ind w:left="851"/>
        <w:jc w:val="both"/>
        <w:rPr>
          <w:rFonts w:cs="Times New Roman"/>
          <w:sz w:val="24"/>
          <w:szCs w:val="24"/>
        </w:rPr>
      </w:pPr>
    </w:p>
    <w:p w14:paraId="04C5DB9B" w14:textId="77777777" w:rsidR="00EA1E13" w:rsidRDefault="00EA1E13" w:rsidP="00EA1E13">
      <w:pPr>
        <w:jc w:val="both"/>
        <w:rPr>
          <w:rFonts w:cs="Times New Roman"/>
          <w:sz w:val="24"/>
          <w:szCs w:val="24"/>
        </w:rPr>
      </w:pPr>
      <w:r>
        <w:rPr>
          <w:rFonts w:cs="Times New Roman"/>
          <w:sz w:val="24"/>
          <w:szCs w:val="24"/>
        </w:rPr>
        <w:t>Rumus Perhitungan Belanja Total:</w:t>
      </w:r>
    </w:p>
    <w:p w14:paraId="358684E1" w14:textId="77777777" w:rsidR="00EA1E13" w:rsidRDefault="00EA1E13" w:rsidP="00EA1E13">
      <w:pPr>
        <w:jc w:val="both"/>
        <w:rPr>
          <w:rFonts w:cs="Times New Roman"/>
          <w:sz w:val="24"/>
          <w:szCs w:val="24"/>
        </w:rPr>
      </w:pPr>
      <w:r>
        <w:rPr>
          <w:rFonts w:cs="Times New Roman"/>
          <w:sz w:val="24"/>
          <w:szCs w:val="24"/>
        </w:rPr>
        <w:t>Belanja tetap + Belanja variable</w:t>
      </w:r>
    </w:p>
    <w:p w14:paraId="04A46EBA" w14:textId="4C1E9D53" w:rsidR="00EA1E13" w:rsidRDefault="00EA1E13" w:rsidP="00EA1E13">
      <w:pPr>
        <w:ind w:left="851"/>
        <w:jc w:val="both"/>
        <w:rPr>
          <w:rFonts w:cs="Times New Roman"/>
          <w:sz w:val="24"/>
          <w:szCs w:val="24"/>
        </w:rPr>
      </w:pPr>
      <w:r>
        <w:rPr>
          <w:rFonts w:cs="Times New Roman"/>
          <w:sz w:val="24"/>
          <w:szCs w:val="24"/>
        </w:rPr>
        <w:t>= Rp0,00 + (Rp8</w:t>
      </w:r>
      <w:r w:rsidR="008F027E">
        <w:rPr>
          <w:rFonts w:cs="Times New Roman"/>
          <w:sz w:val="24"/>
          <w:szCs w:val="24"/>
        </w:rPr>
        <w:t>,</w:t>
      </w:r>
      <w:r>
        <w:rPr>
          <w:rFonts w:cs="Times New Roman"/>
          <w:sz w:val="24"/>
          <w:szCs w:val="24"/>
        </w:rPr>
        <w:t>300</w:t>
      </w:r>
      <w:r w:rsidR="008F027E">
        <w:rPr>
          <w:rFonts w:cs="Times New Roman"/>
          <w:sz w:val="24"/>
          <w:szCs w:val="24"/>
        </w:rPr>
        <w:t>,</w:t>
      </w:r>
      <w:r>
        <w:rPr>
          <w:rFonts w:cs="Times New Roman"/>
          <w:sz w:val="24"/>
          <w:szCs w:val="24"/>
        </w:rPr>
        <w:t>800,00 x unit APJ)</w:t>
      </w:r>
    </w:p>
    <w:p w14:paraId="333897E2" w14:textId="77777777" w:rsidR="00EA1E13" w:rsidRDefault="00EA1E13" w:rsidP="00EA1E13">
      <w:pPr>
        <w:ind w:left="851"/>
        <w:jc w:val="both"/>
        <w:rPr>
          <w:rFonts w:cs="Times New Roman"/>
          <w:sz w:val="24"/>
          <w:szCs w:val="24"/>
        </w:rPr>
      </w:pPr>
    </w:p>
    <w:p w14:paraId="1D27896D" w14:textId="33C91BDA"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10CFE9A6" w14:textId="77777777" w:rsidR="00EA1E13" w:rsidRDefault="00EA1E13" w:rsidP="00EA1E13">
      <w:pPr>
        <w:jc w:val="both"/>
        <w:rPr>
          <w:rFonts w:cs="Times New Roman"/>
          <w:sz w:val="24"/>
          <w:szCs w:val="24"/>
        </w:rPr>
      </w:pPr>
    </w:p>
    <w:p w14:paraId="134350FC" w14:textId="77777777" w:rsidR="00EA1E13" w:rsidRDefault="00EA1E13" w:rsidP="00EA1E13">
      <w:pPr>
        <w:jc w:val="both"/>
        <w:rPr>
          <w:rFonts w:cs="Times New Roman"/>
          <w:sz w:val="24"/>
          <w:szCs w:val="24"/>
        </w:rPr>
      </w:pPr>
    </w:p>
    <w:p w14:paraId="1886988F" w14:textId="77777777" w:rsidR="00EA1E13" w:rsidRDefault="00EA1E13" w:rsidP="00EA1E13">
      <w:pPr>
        <w:jc w:val="both"/>
        <w:rPr>
          <w:rFonts w:cs="Times New Roman"/>
          <w:sz w:val="24"/>
          <w:szCs w:val="24"/>
        </w:rPr>
      </w:pPr>
    </w:p>
    <w:p w14:paraId="7E976496" w14:textId="77777777" w:rsidR="00EA1E13" w:rsidRDefault="00EA1E13" w:rsidP="00EA1E13">
      <w:pPr>
        <w:jc w:val="both"/>
        <w:rPr>
          <w:rFonts w:cs="Times New Roman"/>
          <w:sz w:val="24"/>
          <w:szCs w:val="24"/>
        </w:rPr>
      </w:pPr>
    </w:p>
    <w:p w14:paraId="10FAC901" w14:textId="77777777" w:rsidR="00EA1E13" w:rsidRDefault="00EA1E13" w:rsidP="00EA1E13">
      <w:pPr>
        <w:jc w:val="both"/>
        <w:rPr>
          <w:rFonts w:cs="Times New Roman"/>
          <w:sz w:val="24"/>
          <w:szCs w:val="24"/>
        </w:rPr>
      </w:pPr>
    </w:p>
    <w:p w14:paraId="7FFDDE3C" w14:textId="77777777" w:rsidR="00EA1E13" w:rsidRDefault="00EA1E13" w:rsidP="00EA1E13">
      <w:pPr>
        <w:jc w:val="both"/>
        <w:rPr>
          <w:rFonts w:cs="Times New Roman"/>
          <w:sz w:val="24"/>
          <w:szCs w:val="24"/>
        </w:rPr>
      </w:pPr>
    </w:p>
    <w:p w14:paraId="4943B0D0" w14:textId="77777777" w:rsidR="00EA1E13" w:rsidRDefault="00EA1E13" w:rsidP="00EA1E13">
      <w:pPr>
        <w:jc w:val="both"/>
        <w:rPr>
          <w:rFonts w:cs="Times New Roman"/>
          <w:sz w:val="24"/>
          <w:szCs w:val="24"/>
        </w:rPr>
      </w:pPr>
    </w:p>
    <w:p w14:paraId="44E2EFB5" w14:textId="77777777" w:rsidR="00EA1E13" w:rsidRDefault="00EA1E13" w:rsidP="00EA1E13">
      <w:pPr>
        <w:jc w:val="both"/>
        <w:rPr>
          <w:rFonts w:cs="Times New Roman"/>
          <w:sz w:val="24"/>
          <w:szCs w:val="24"/>
        </w:rPr>
      </w:pPr>
    </w:p>
    <w:p w14:paraId="5112CBEB" w14:textId="77777777" w:rsidR="00EA1E13" w:rsidRDefault="00EA1E13" w:rsidP="00EA1E13">
      <w:pPr>
        <w:jc w:val="both"/>
        <w:rPr>
          <w:rFonts w:cs="Times New Roman"/>
          <w:sz w:val="24"/>
          <w:szCs w:val="24"/>
        </w:rPr>
      </w:pPr>
    </w:p>
    <w:p w14:paraId="5925D60E" w14:textId="77777777" w:rsidR="00EA1E13" w:rsidRDefault="00EA1E13" w:rsidP="00EA1E13">
      <w:pPr>
        <w:jc w:val="both"/>
        <w:rPr>
          <w:rFonts w:cs="Times New Roman"/>
          <w:sz w:val="24"/>
          <w:szCs w:val="24"/>
        </w:rPr>
      </w:pPr>
    </w:p>
    <w:p w14:paraId="1B91AF34" w14:textId="77777777" w:rsidR="00EA1E13" w:rsidRDefault="00EA1E13" w:rsidP="00EA1E13">
      <w:pPr>
        <w:jc w:val="both"/>
        <w:rPr>
          <w:rFonts w:cs="Times New Roman"/>
          <w:sz w:val="24"/>
          <w:szCs w:val="24"/>
        </w:rPr>
      </w:pPr>
    </w:p>
    <w:p w14:paraId="3EFB28BF" w14:textId="77777777" w:rsidR="00EA1E13" w:rsidRDefault="00EA1E13" w:rsidP="00EA1E13">
      <w:pPr>
        <w:jc w:val="both"/>
        <w:rPr>
          <w:rFonts w:cs="Times New Roman"/>
          <w:sz w:val="24"/>
          <w:szCs w:val="24"/>
        </w:rPr>
      </w:pPr>
    </w:p>
    <w:p w14:paraId="4456EC78" w14:textId="77777777" w:rsidR="00EA1E13" w:rsidRDefault="00EA1E13" w:rsidP="00EA1E13">
      <w:pPr>
        <w:jc w:val="both"/>
        <w:rPr>
          <w:rFonts w:cs="Times New Roman"/>
          <w:sz w:val="24"/>
          <w:szCs w:val="24"/>
        </w:rPr>
      </w:pPr>
    </w:p>
    <w:p w14:paraId="55BAA390" w14:textId="77777777" w:rsidR="00EA1E13" w:rsidRDefault="00EA1E13" w:rsidP="00EA1E13">
      <w:pPr>
        <w:jc w:val="both"/>
        <w:rPr>
          <w:rFonts w:cs="Times New Roman"/>
          <w:sz w:val="24"/>
          <w:szCs w:val="24"/>
        </w:rPr>
      </w:pPr>
    </w:p>
    <w:p w14:paraId="7421C1B2" w14:textId="77777777" w:rsidR="00EA1E13" w:rsidRDefault="00EA1E13" w:rsidP="00EA1E13">
      <w:pPr>
        <w:jc w:val="both"/>
        <w:rPr>
          <w:rFonts w:cs="Times New Roman"/>
          <w:sz w:val="24"/>
          <w:szCs w:val="24"/>
        </w:rPr>
      </w:pPr>
    </w:p>
    <w:p w14:paraId="4E10C991" w14:textId="77777777" w:rsidR="00EA1E13" w:rsidRDefault="00EA1E13" w:rsidP="00EA1E13">
      <w:pPr>
        <w:jc w:val="both"/>
        <w:rPr>
          <w:rFonts w:cs="Times New Roman"/>
          <w:sz w:val="24"/>
          <w:szCs w:val="24"/>
        </w:rPr>
      </w:pPr>
    </w:p>
    <w:p w14:paraId="75119BE9" w14:textId="77777777" w:rsidR="00EA1E13" w:rsidRDefault="00EA1E13" w:rsidP="00EA1E13">
      <w:pPr>
        <w:jc w:val="both"/>
        <w:rPr>
          <w:rFonts w:cs="Times New Roman"/>
          <w:sz w:val="24"/>
          <w:szCs w:val="24"/>
        </w:rPr>
      </w:pPr>
    </w:p>
    <w:p w14:paraId="3F972A7D" w14:textId="77777777" w:rsidR="00EA1E13" w:rsidRDefault="00EA1E13" w:rsidP="00EA1E13">
      <w:pPr>
        <w:jc w:val="both"/>
        <w:rPr>
          <w:rFonts w:cs="Times New Roman"/>
          <w:sz w:val="24"/>
          <w:szCs w:val="24"/>
        </w:rPr>
      </w:pPr>
    </w:p>
    <w:p w14:paraId="2545C62B" w14:textId="77777777" w:rsidR="00EA1E13" w:rsidRDefault="00EA1E13" w:rsidP="00EA1E13">
      <w:pPr>
        <w:jc w:val="both"/>
        <w:rPr>
          <w:rFonts w:cs="Times New Roman"/>
          <w:sz w:val="24"/>
          <w:szCs w:val="24"/>
        </w:rPr>
      </w:pPr>
    </w:p>
    <w:p w14:paraId="00D0216A" w14:textId="77777777" w:rsidR="00EA1E13" w:rsidRDefault="00EA1E13" w:rsidP="00EA1E13">
      <w:pPr>
        <w:jc w:val="both"/>
        <w:rPr>
          <w:rFonts w:cs="Times New Roman"/>
          <w:sz w:val="24"/>
          <w:szCs w:val="24"/>
        </w:rPr>
      </w:pPr>
    </w:p>
    <w:p w14:paraId="4B9E7F0D" w14:textId="77777777" w:rsidR="00EA1E13" w:rsidRDefault="00EA1E13" w:rsidP="00EA1E13">
      <w:pPr>
        <w:jc w:val="both"/>
        <w:rPr>
          <w:rFonts w:cs="Times New Roman"/>
          <w:sz w:val="24"/>
          <w:szCs w:val="24"/>
        </w:rPr>
      </w:pPr>
    </w:p>
    <w:p w14:paraId="1A7D01A0" w14:textId="77777777" w:rsidR="00EA1E13" w:rsidRDefault="00EA1E13" w:rsidP="00EA1E13">
      <w:pPr>
        <w:jc w:val="both"/>
        <w:rPr>
          <w:rFonts w:cs="Times New Roman"/>
          <w:sz w:val="24"/>
          <w:szCs w:val="24"/>
        </w:rPr>
      </w:pPr>
    </w:p>
    <w:p w14:paraId="48B40548" w14:textId="77777777" w:rsidR="00EA1E13" w:rsidRDefault="00EA1E13" w:rsidP="00EA1E13">
      <w:pPr>
        <w:jc w:val="both"/>
        <w:rPr>
          <w:rFonts w:cs="Times New Roman"/>
          <w:sz w:val="24"/>
          <w:szCs w:val="24"/>
        </w:rPr>
      </w:pPr>
    </w:p>
    <w:p w14:paraId="3D3B70CD" w14:textId="77777777" w:rsidR="00EA1E13" w:rsidRDefault="00EA1E13" w:rsidP="00EA1E13">
      <w:pPr>
        <w:jc w:val="both"/>
        <w:rPr>
          <w:rFonts w:cs="Times New Roman"/>
          <w:sz w:val="24"/>
          <w:szCs w:val="24"/>
        </w:rPr>
      </w:pPr>
    </w:p>
    <w:p w14:paraId="2C63338D" w14:textId="77777777" w:rsidR="00EA1E13" w:rsidRDefault="00EA1E13" w:rsidP="00EA1E13">
      <w:pPr>
        <w:jc w:val="both"/>
        <w:rPr>
          <w:rFonts w:cs="Times New Roman"/>
          <w:sz w:val="24"/>
          <w:szCs w:val="24"/>
        </w:rPr>
      </w:pPr>
    </w:p>
    <w:p w14:paraId="74BD8235" w14:textId="77777777" w:rsidR="00EA1E13" w:rsidRDefault="00EA1E13" w:rsidP="00EA1E13">
      <w:pPr>
        <w:jc w:val="both"/>
        <w:rPr>
          <w:rFonts w:cs="Times New Roman"/>
          <w:sz w:val="24"/>
          <w:szCs w:val="24"/>
        </w:rPr>
      </w:pPr>
    </w:p>
    <w:p w14:paraId="2539313A" w14:textId="77777777" w:rsidR="00EA1E13" w:rsidRDefault="00EA1E13" w:rsidP="00EA1E13">
      <w:pPr>
        <w:jc w:val="both"/>
        <w:rPr>
          <w:rFonts w:cs="Times New Roman"/>
          <w:sz w:val="24"/>
          <w:szCs w:val="24"/>
        </w:rPr>
      </w:pPr>
    </w:p>
    <w:p w14:paraId="1E224F38" w14:textId="77777777" w:rsidR="00EA1E13" w:rsidRDefault="00EA1E13" w:rsidP="00EA1E13">
      <w:pPr>
        <w:jc w:val="both"/>
        <w:rPr>
          <w:rFonts w:cs="Times New Roman"/>
          <w:sz w:val="24"/>
          <w:szCs w:val="24"/>
        </w:rPr>
      </w:pPr>
    </w:p>
    <w:p w14:paraId="2545E652" w14:textId="77777777" w:rsidR="00EA1E13" w:rsidRDefault="00EA1E13" w:rsidP="00EA1E13">
      <w:pPr>
        <w:jc w:val="both"/>
        <w:rPr>
          <w:rFonts w:cs="Times New Roman"/>
          <w:sz w:val="24"/>
          <w:szCs w:val="24"/>
        </w:rPr>
      </w:pPr>
    </w:p>
    <w:p w14:paraId="05A19C81" w14:textId="77777777" w:rsidR="00EA1E13" w:rsidRDefault="00EA1E13" w:rsidP="00EA1E13">
      <w:pPr>
        <w:jc w:val="both"/>
        <w:rPr>
          <w:rFonts w:cs="Times New Roman"/>
          <w:sz w:val="24"/>
          <w:szCs w:val="24"/>
        </w:rPr>
      </w:pPr>
    </w:p>
    <w:p w14:paraId="23FDA3A2" w14:textId="77777777" w:rsidR="00EA1E13" w:rsidRDefault="00EA1E13" w:rsidP="00EA1E13">
      <w:pPr>
        <w:jc w:val="both"/>
        <w:rPr>
          <w:rFonts w:cs="Times New Roman"/>
          <w:sz w:val="24"/>
          <w:szCs w:val="24"/>
        </w:rPr>
      </w:pPr>
    </w:p>
    <w:p w14:paraId="547B3C1E" w14:textId="652B2CA9"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62</w:t>
      </w:r>
      <w:r>
        <w:rPr>
          <w:rFonts w:cs="Times New Roman"/>
          <w:sz w:val="24"/>
          <w:szCs w:val="24"/>
        </w:rPr>
        <w:br/>
        <w:t>PENGADAAN DAN PEMASANGAN ALAT PENERANGAN JALAN LINGKUNGAN 40 WATT 7 METER (TS)</w:t>
      </w:r>
    </w:p>
    <w:p w14:paraId="16BE2291" w14:textId="77777777" w:rsidR="00EA1E13" w:rsidRDefault="00EA1E13" w:rsidP="00EA1E13">
      <w:pPr>
        <w:rPr>
          <w:rFonts w:cs="Times New Roman"/>
          <w:sz w:val="24"/>
          <w:szCs w:val="24"/>
        </w:rPr>
      </w:pPr>
    </w:p>
    <w:p w14:paraId="1740DC16" w14:textId="77777777" w:rsidR="00EA1E13" w:rsidRDefault="00EA1E13" w:rsidP="00EA1E13">
      <w:pPr>
        <w:rPr>
          <w:rFonts w:cs="Times New Roman"/>
          <w:sz w:val="24"/>
          <w:szCs w:val="24"/>
        </w:rPr>
      </w:pPr>
    </w:p>
    <w:p w14:paraId="2E47EF71" w14:textId="77777777" w:rsidR="00EA1E13" w:rsidRDefault="00EA1E13" w:rsidP="00EA1E13">
      <w:pPr>
        <w:rPr>
          <w:rFonts w:cs="Times New Roman"/>
          <w:sz w:val="24"/>
          <w:szCs w:val="24"/>
        </w:rPr>
      </w:pPr>
      <w:r>
        <w:rPr>
          <w:rFonts w:cs="Times New Roman"/>
          <w:sz w:val="24"/>
          <w:szCs w:val="24"/>
        </w:rPr>
        <w:t>Deskripsi :</w:t>
      </w:r>
    </w:p>
    <w:p w14:paraId="18B9856A" w14:textId="460C2892"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203FF24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03F2FB1" w14:textId="77777777" w:rsidR="00EA1E13" w:rsidRDefault="00EA1E13" w:rsidP="00EA1E13">
      <w:pPr>
        <w:ind w:left="851"/>
        <w:jc w:val="both"/>
        <w:rPr>
          <w:rFonts w:cs="Times New Roman"/>
          <w:sz w:val="24"/>
          <w:szCs w:val="24"/>
        </w:rPr>
      </w:pPr>
      <w:r>
        <w:rPr>
          <w:rFonts w:cs="Times New Roman"/>
          <w:sz w:val="24"/>
          <w:szCs w:val="24"/>
        </w:rPr>
        <w:t>Unit APJ</w:t>
      </w:r>
    </w:p>
    <w:p w14:paraId="23156A3A" w14:textId="77777777" w:rsidR="00EA1E13" w:rsidRDefault="00EA1E13" w:rsidP="00EA1E13">
      <w:pPr>
        <w:ind w:left="851"/>
        <w:jc w:val="both"/>
        <w:rPr>
          <w:rFonts w:cs="Times New Roman"/>
          <w:sz w:val="24"/>
          <w:szCs w:val="24"/>
        </w:rPr>
      </w:pPr>
    </w:p>
    <w:p w14:paraId="0798ED25"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0CE4F27" w14:textId="77777777" w:rsidR="00EA1E13" w:rsidRDefault="00EA1E13" w:rsidP="00EA1E13">
      <w:pPr>
        <w:ind w:left="851"/>
        <w:jc w:val="both"/>
        <w:rPr>
          <w:rFonts w:cs="Times New Roman"/>
          <w:sz w:val="24"/>
          <w:szCs w:val="24"/>
        </w:rPr>
      </w:pPr>
      <w:r>
        <w:rPr>
          <w:rFonts w:cs="Times New Roman"/>
          <w:sz w:val="24"/>
          <w:szCs w:val="24"/>
        </w:rPr>
        <w:t>= Rp0,00 Per kegiatan</w:t>
      </w:r>
    </w:p>
    <w:p w14:paraId="55BF532C" w14:textId="77777777" w:rsidR="00EA1E13" w:rsidRDefault="00EA1E13" w:rsidP="00EA1E13">
      <w:pPr>
        <w:ind w:left="851"/>
        <w:jc w:val="both"/>
        <w:rPr>
          <w:rFonts w:cs="Times New Roman"/>
          <w:sz w:val="24"/>
          <w:szCs w:val="24"/>
        </w:rPr>
      </w:pPr>
    </w:p>
    <w:p w14:paraId="27E6AE2E"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57B4E377" w14:textId="596B3D05" w:rsidR="00EA1E13" w:rsidRDefault="00EA1E13" w:rsidP="00EA1E13">
      <w:pPr>
        <w:ind w:left="851"/>
        <w:jc w:val="both"/>
        <w:rPr>
          <w:rFonts w:cs="Times New Roman"/>
          <w:sz w:val="24"/>
          <w:szCs w:val="24"/>
        </w:rPr>
      </w:pPr>
      <w:r>
        <w:rPr>
          <w:rFonts w:cs="Times New Roman"/>
          <w:sz w:val="24"/>
          <w:szCs w:val="24"/>
        </w:rPr>
        <w:t>= Rp23</w:t>
      </w:r>
      <w:r w:rsidR="008F027E">
        <w:rPr>
          <w:rFonts w:cs="Times New Roman"/>
          <w:sz w:val="24"/>
          <w:szCs w:val="24"/>
        </w:rPr>
        <w:t>,</w:t>
      </w:r>
      <w:r>
        <w:rPr>
          <w:rFonts w:cs="Times New Roman"/>
          <w:sz w:val="24"/>
          <w:szCs w:val="24"/>
        </w:rPr>
        <w:t>906</w:t>
      </w:r>
      <w:r w:rsidR="008F027E">
        <w:rPr>
          <w:rFonts w:cs="Times New Roman"/>
          <w:sz w:val="24"/>
          <w:szCs w:val="24"/>
        </w:rPr>
        <w:t>,</w:t>
      </w:r>
      <w:r>
        <w:rPr>
          <w:rFonts w:cs="Times New Roman"/>
          <w:sz w:val="24"/>
          <w:szCs w:val="24"/>
        </w:rPr>
        <w:t xml:space="preserve">100,00 per unit </w:t>
      </w:r>
    </w:p>
    <w:p w14:paraId="51873461" w14:textId="77777777" w:rsidR="00EA1E13" w:rsidRDefault="00EA1E13" w:rsidP="00EA1E13">
      <w:pPr>
        <w:ind w:left="851"/>
        <w:jc w:val="both"/>
        <w:rPr>
          <w:rFonts w:cs="Times New Roman"/>
          <w:sz w:val="24"/>
          <w:szCs w:val="24"/>
        </w:rPr>
      </w:pPr>
    </w:p>
    <w:p w14:paraId="4AF15982" w14:textId="77777777" w:rsidR="00EA1E13" w:rsidRDefault="00EA1E13" w:rsidP="00EA1E13">
      <w:pPr>
        <w:jc w:val="both"/>
        <w:rPr>
          <w:rFonts w:cs="Times New Roman"/>
          <w:sz w:val="24"/>
          <w:szCs w:val="24"/>
        </w:rPr>
      </w:pPr>
      <w:r>
        <w:rPr>
          <w:rFonts w:cs="Times New Roman"/>
          <w:sz w:val="24"/>
          <w:szCs w:val="24"/>
        </w:rPr>
        <w:t>Rumus Perhitungan Belanja Total:</w:t>
      </w:r>
    </w:p>
    <w:p w14:paraId="2803BC20" w14:textId="77777777" w:rsidR="00EA1E13" w:rsidRDefault="00EA1E13" w:rsidP="00EA1E13">
      <w:pPr>
        <w:jc w:val="both"/>
        <w:rPr>
          <w:rFonts w:cs="Times New Roman"/>
          <w:sz w:val="24"/>
          <w:szCs w:val="24"/>
        </w:rPr>
      </w:pPr>
      <w:r>
        <w:rPr>
          <w:rFonts w:cs="Times New Roman"/>
          <w:sz w:val="24"/>
          <w:szCs w:val="24"/>
        </w:rPr>
        <w:t>Belanja tetap + Belanja variable</w:t>
      </w:r>
    </w:p>
    <w:p w14:paraId="3254E0AE" w14:textId="58498115" w:rsidR="00EA1E13" w:rsidRDefault="00EA1E13" w:rsidP="00EA1E13">
      <w:pPr>
        <w:ind w:left="851"/>
        <w:jc w:val="both"/>
        <w:rPr>
          <w:rFonts w:cs="Times New Roman"/>
          <w:sz w:val="24"/>
          <w:szCs w:val="24"/>
        </w:rPr>
      </w:pPr>
      <w:r>
        <w:rPr>
          <w:rFonts w:cs="Times New Roman"/>
          <w:sz w:val="24"/>
          <w:szCs w:val="24"/>
        </w:rPr>
        <w:t>= Rp0,00 + (Rp23</w:t>
      </w:r>
      <w:r w:rsidR="008F027E">
        <w:rPr>
          <w:rFonts w:cs="Times New Roman"/>
          <w:sz w:val="24"/>
          <w:szCs w:val="24"/>
        </w:rPr>
        <w:t>,</w:t>
      </w:r>
      <w:r>
        <w:rPr>
          <w:rFonts w:cs="Times New Roman"/>
          <w:sz w:val="24"/>
          <w:szCs w:val="24"/>
        </w:rPr>
        <w:t>906</w:t>
      </w:r>
      <w:r w:rsidR="008F027E">
        <w:rPr>
          <w:rFonts w:cs="Times New Roman"/>
          <w:sz w:val="24"/>
          <w:szCs w:val="24"/>
        </w:rPr>
        <w:t>,</w:t>
      </w:r>
      <w:r>
        <w:rPr>
          <w:rFonts w:cs="Times New Roman"/>
          <w:sz w:val="24"/>
          <w:szCs w:val="24"/>
        </w:rPr>
        <w:t>100,00 x unit APJ)</w:t>
      </w:r>
    </w:p>
    <w:p w14:paraId="7D3C50DE" w14:textId="77777777" w:rsidR="00EA1E13" w:rsidRDefault="00EA1E13" w:rsidP="00EA1E13">
      <w:pPr>
        <w:ind w:left="851"/>
        <w:jc w:val="both"/>
        <w:rPr>
          <w:rFonts w:cs="Times New Roman"/>
          <w:sz w:val="24"/>
          <w:szCs w:val="24"/>
        </w:rPr>
      </w:pPr>
    </w:p>
    <w:p w14:paraId="0DF756CD" w14:textId="254B72CD"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64C9BD94" w14:textId="77777777" w:rsidR="00EA1E13" w:rsidRDefault="00EA1E13" w:rsidP="00EA1E13">
      <w:pPr>
        <w:jc w:val="both"/>
        <w:rPr>
          <w:rFonts w:cs="Times New Roman"/>
          <w:sz w:val="24"/>
          <w:szCs w:val="24"/>
        </w:rPr>
      </w:pPr>
    </w:p>
    <w:p w14:paraId="2A7ABF11" w14:textId="77777777" w:rsidR="00EA1E13" w:rsidRDefault="00EA1E13" w:rsidP="00EA1E13">
      <w:pPr>
        <w:jc w:val="both"/>
        <w:rPr>
          <w:rFonts w:cs="Times New Roman"/>
          <w:sz w:val="24"/>
          <w:szCs w:val="24"/>
        </w:rPr>
      </w:pPr>
    </w:p>
    <w:p w14:paraId="4200C305" w14:textId="77777777" w:rsidR="00EA1E13" w:rsidRDefault="00EA1E13" w:rsidP="00EA1E13">
      <w:pPr>
        <w:jc w:val="both"/>
        <w:rPr>
          <w:rFonts w:cs="Times New Roman"/>
          <w:sz w:val="24"/>
          <w:szCs w:val="24"/>
        </w:rPr>
      </w:pPr>
    </w:p>
    <w:p w14:paraId="32467A79" w14:textId="77777777" w:rsidR="00EA1E13" w:rsidRDefault="00EA1E13" w:rsidP="00EA1E13">
      <w:pPr>
        <w:jc w:val="both"/>
        <w:rPr>
          <w:rFonts w:cs="Times New Roman"/>
          <w:sz w:val="24"/>
          <w:szCs w:val="24"/>
        </w:rPr>
      </w:pPr>
    </w:p>
    <w:p w14:paraId="54D53DC3" w14:textId="77777777" w:rsidR="00EA1E13" w:rsidRDefault="00EA1E13" w:rsidP="00EA1E13">
      <w:pPr>
        <w:jc w:val="both"/>
        <w:rPr>
          <w:rFonts w:cs="Times New Roman"/>
          <w:sz w:val="24"/>
          <w:szCs w:val="24"/>
        </w:rPr>
      </w:pPr>
    </w:p>
    <w:p w14:paraId="13AF3876" w14:textId="77777777" w:rsidR="00EA1E13" w:rsidRDefault="00EA1E13" w:rsidP="00EA1E13">
      <w:pPr>
        <w:jc w:val="both"/>
        <w:rPr>
          <w:rFonts w:cs="Times New Roman"/>
          <w:sz w:val="24"/>
          <w:szCs w:val="24"/>
        </w:rPr>
      </w:pPr>
    </w:p>
    <w:p w14:paraId="4415B972" w14:textId="77777777" w:rsidR="00EA1E13" w:rsidRDefault="00EA1E13" w:rsidP="00EA1E13">
      <w:pPr>
        <w:jc w:val="both"/>
        <w:rPr>
          <w:rFonts w:cs="Times New Roman"/>
          <w:sz w:val="24"/>
          <w:szCs w:val="24"/>
        </w:rPr>
      </w:pPr>
    </w:p>
    <w:p w14:paraId="10781532" w14:textId="77777777" w:rsidR="00EA1E13" w:rsidRDefault="00EA1E13" w:rsidP="00EA1E13">
      <w:pPr>
        <w:jc w:val="both"/>
        <w:rPr>
          <w:rFonts w:cs="Times New Roman"/>
          <w:sz w:val="24"/>
          <w:szCs w:val="24"/>
        </w:rPr>
      </w:pPr>
    </w:p>
    <w:p w14:paraId="69D1DD47" w14:textId="77777777" w:rsidR="00EA1E13" w:rsidRDefault="00EA1E13" w:rsidP="00EA1E13">
      <w:pPr>
        <w:jc w:val="both"/>
        <w:rPr>
          <w:rFonts w:cs="Times New Roman"/>
          <w:sz w:val="24"/>
          <w:szCs w:val="24"/>
        </w:rPr>
      </w:pPr>
    </w:p>
    <w:p w14:paraId="3322DCE3" w14:textId="77777777" w:rsidR="00EA1E13" w:rsidRDefault="00EA1E13" w:rsidP="00EA1E13">
      <w:pPr>
        <w:jc w:val="both"/>
        <w:rPr>
          <w:rFonts w:cs="Times New Roman"/>
          <w:sz w:val="24"/>
          <w:szCs w:val="24"/>
        </w:rPr>
      </w:pPr>
    </w:p>
    <w:p w14:paraId="5B80C01D" w14:textId="77777777" w:rsidR="00EA1E13" w:rsidRDefault="00EA1E13" w:rsidP="00EA1E13">
      <w:pPr>
        <w:jc w:val="both"/>
        <w:rPr>
          <w:rFonts w:cs="Times New Roman"/>
          <w:sz w:val="24"/>
          <w:szCs w:val="24"/>
        </w:rPr>
      </w:pPr>
    </w:p>
    <w:p w14:paraId="7556F598" w14:textId="77777777" w:rsidR="00EA1E13" w:rsidRDefault="00EA1E13" w:rsidP="00EA1E13">
      <w:pPr>
        <w:jc w:val="both"/>
        <w:rPr>
          <w:rFonts w:cs="Times New Roman"/>
          <w:sz w:val="24"/>
          <w:szCs w:val="24"/>
        </w:rPr>
      </w:pPr>
    </w:p>
    <w:p w14:paraId="2418B8FD" w14:textId="77777777" w:rsidR="00EA1E13" w:rsidRDefault="00EA1E13" w:rsidP="00EA1E13">
      <w:pPr>
        <w:jc w:val="both"/>
        <w:rPr>
          <w:rFonts w:cs="Times New Roman"/>
          <w:sz w:val="24"/>
          <w:szCs w:val="24"/>
        </w:rPr>
      </w:pPr>
    </w:p>
    <w:p w14:paraId="637D839F" w14:textId="77777777" w:rsidR="00EA1E13" w:rsidRDefault="00EA1E13" w:rsidP="00EA1E13">
      <w:pPr>
        <w:jc w:val="both"/>
        <w:rPr>
          <w:rFonts w:cs="Times New Roman"/>
          <w:sz w:val="24"/>
          <w:szCs w:val="24"/>
        </w:rPr>
      </w:pPr>
    </w:p>
    <w:p w14:paraId="612F5010" w14:textId="77777777" w:rsidR="00EA1E13" w:rsidRDefault="00EA1E13" w:rsidP="00EA1E13">
      <w:pPr>
        <w:jc w:val="both"/>
        <w:rPr>
          <w:rFonts w:cs="Times New Roman"/>
          <w:sz w:val="24"/>
          <w:szCs w:val="24"/>
        </w:rPr>
      </w:pPr>
    </w:p>
    <w:p w14:paraId="6F1F65D4" w14:textId="77777777" w:rsidR="00EA1E13" w:rsidRDefault="00EA1E13" w:rsidP="00EA1E13">
      <w:pPr>
        <w:jc w:val="both"/>
        <w:rPr>
          <w:rFonts w:cs="Times New Roman"/>
          <w:sz w:val="24"/>
          <w:szCs w:val="24"/>
        </w:rPr>
      </w:pPr>
    </w:p>
    <w:p w14:paraId="22926510" w14:textId="77777777" w:rsidR="00EA1E13" w:rsidRDefault="00EA1E13" w:rsidP="00EA1E13">
      <w:pPr>
        <w:jc w:val="both"/>
        <w:rPr>
          <w:rFonts w:cs="Times New Roman"/>
          <w:sz w:val="24"/>
          <w:szCs w:val="24"/>
        </w:rPr>
      </w:pPr>
    </w:p>
    <w:p w14:paraId="653BD1C7" w14:textId="77777777" w:rsidR="00EA1E13" w:rsidRDefault="00EA1E13" w:rsidP="00EA1E13">
      <w:pPr>
        <w:jc w:val="both"/>
        <w:rPr>
          <w:rFonts w:cs="Times New Roman"/>
          <w:sz w:val="24"/>
          <w:szCs w:val="24"/>
        </w:rPr>
      </w:pPr>
    </w:p>
    <w:p w14:paraId="42EBBD9F" w14:textId="77777777" w:rsidR="00EA1E13" w:rsidRDefault="00EA1E13" w:rsidP="00EA1E13">
      <w:pPr>
        <w:jc w:val="both"/>
        <w:rPr>
          <w:rFonts w:cs="Times New Roman"/>
          <w:sz w:val="24"/>
          <w:szCs w:val="24"/>
        </w:rPr>
      </w:pPr>
    </w:p>
    <w:p w14:paraId="68D6600A" w14:textId="77777777" w:rsidR="00EA1E13" w:rsidRDefault="00EA1E13" w:rsidP="00EA1E13">
      <w:pPr>
        <w:jc w:val="both"/>
        <w:rPr>
          <w:rFonts w:cs="Times New Roman"/>
          <w:sz w:val="24"/>
          <w:szCs w:val="24"/>
        </w:rPr>
      </w:pPr>
    </w:p>
    <w:p w14:paraId="032F5353" w14:textId="77777777" w:rsidR="00EA1E13" w:rsidRDefault="00EA1E13" w:rsidP="00EA1E13">
      <w:pPr>
        <w:jc w:val="both"/>
        <w:rPr>
          <w:rFonts w:cs="Times New Roman"/>
          <w:sz w:val="24"/>
          <w:szCs w:val="24"/>
        </w:rPr>
      </w:pPr>
    </w:p>
    <w:p w14:paraId="499C5C03" w14:textId="77777777" w:rsidR="00EA1E13" w:rsidRDefault="00EA1E13" w:rsidP="00EA1E13">
      <w:pPr>
        <w:jc w:val="both"/>
        <w:rPr>
          <w:rFonts w:cs="Times New Roman"/>
          <w:sz w:val="24"/>
          <w:szCs w:val="24"/>
        </w:rPr>
      </w:pPr>
    </w:p>
    <w:p w14:paraId="0E82B62A" w14:textId="77777777" w:rsidR="00EA1E13" w:rsidRDefault="00EA1E13" w:rsidP="00EA1E13">
      <w:pPr>
        <w:jc w:val="both"/>
        <w:rPr>
          <w:rFonts w:cs="Times New Roman"/>
          <w:sz w:val="24"/>
          <w:szCs w:val="24"/>
        </w:rPr>
      </w:pPr>
    </w:p>
    <w:p w14:paraId="47930FEC" w14:textId="77777777" w:rsidR="00EA1E13" w:rsidRDefault="00EA1E13" w:rsidP="00EA1E13">
      <w:pPr>
        <w:jc w:val="both"/>
        <w:rPr>
          <w:rFonts w:cs="Times New Roman"/>
          <w:sz w:val="24"/>
          <w:szCs w:val="24"/>
        </w:rPr>
      </w:pPr>
    </w:p>
    <w:p w14:paraId="6FD6A015" w14:textId="77777777" w:rsidR="00EA1E13" w:rsidRDefault="00EA1E13" w:rsidP="00EA1E13">
      <w:pPr>
        <w:jc w:val="both"/>
        <w:rPr>
          <w:rFonts w:cs="Times New Roman"/>
          <w:sz w:val="24"/>
          <w:szCs w:val="24"/>
        </w:rPr>
      </w:pPr>
    </w:p>
    <w:p w14:paraId="17C82D2F" w14:textId="77777777" w:rsidR="00EA1E13" w:rsidRDefault="00EA1E13" w:rsidP="00EA1E13">
      <w:pPr>
        <w:jc w:val="both"/>
        <w:rPr>
          <w:rFonts w:cs="Times New Roman"/>
          <w:sz w:val="24"/>
          <w:szCs w:val="24"/>
        </w:rPr>
      </w:pPr>
    </w:p>
    <w:p w14:paraId="757A18BF" w14:textId="77777777" w:rsidR="00EA1E13" w:rsidRDefault="00EA1E13" w:rsidP="00EA1E13">
      <w:pPr>
        <w:jc w:val="both"/>
        <w:rPr>
          <w:rFonts w:cs="Times New Roman"/>
          <w:sz w:val="24"/>
          <w:szCs w:val="24"/>
        </w:rPr>
      </w:pPr>
    </w:p>
    <w:p w14:paraId="68144BD3" w14:textId="77777777" w:rsidR="00EA1E13" w:rsidRDefault="00EA1E13" w:rsidP="00EA1E13">
      <w:pPr>
        <w:jc w:val="both"/>
        <w:rPr>
          <w:rFonts w:cs="Times New Roman"/>
          <w:sz w:val="24"/>
          <w:szCs w:val="24"/>
        </w:rPr>
      </w:pPr>
    </w:p>
    <w:p w14:paraId="6DADC1FB" w14:textId="77777777" w:rsidR="00EA1E13" w:rsidRDefault="00EA1E13" w:rsidP="00EA1E13">
      <w:pPr>
        <w:jc w:val="both"/>
        <w:rPr>
          <w:rFonts w:cs="Times New Roman"/>
          <w:sz w:val="24"/>
          <w:szCs w:val="24"/>
        </w:rPr>
      </w:pPr>
    </w:p>
    <w:p w14:paraId="3DF79C57" w14:textId="77777777" w:rsidR="00EA1E13" w:rsidRDefault="00EA1E13" w:rsidP="00EA1E13">
      <w:pPr>
        <w:jc w:val="both"/>
        <w:rPr>
          <w:rFonts w:cs="Times New Roman"/>
          <w:sz w:val="24"/>
          <w:szCs w:val="24"/>
        </w:rPr>
      </w:pPr>
    </w:p>
    <w:p w14:paraId="5F358DA5" w14:textId="474E417F"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63</w:t>
      </w:r>
      <w:r>
        <w:rPr>
          <w:rFonts w:cs="Times New Roman"/>
          <w:sz w:val="24"/>
          <w:szCs w:val="24"/>
        </w:rPr>
        <w:br/>
        <w:t>PENGADAAN DAN PEMASANGAN APJ LINGKUNGAN 3IN1 80 WATT 7 METER (TS)</w:t>
      </w:r>
    </w:p>
    <w:p w14:paraId="2487DD31" w14:textId="77777777" w:rsidR="00EA1E13" w:rsidRDefault="00EA1E13" w:rsidP="00EA1E13">
      <w:pPr>
        <w:rPr>
          <w:rFonts w:cs="Times New Roman"/>
          <w:sz w:val="24"/>
          <w:szCs w:val="24"/>
        </w:rPr>
      </w:pPr>
    </w:p>
    <w:p w14:paraId="0B3D6A02" w14:textId="77777777" w:rsidR="00EA1E13" w:rsidRDefault="00EA1E13" w:rsidP="00EA1E13">
      <w:pPr>
        <w:rPr>
          <w:rFonts w:cs="Times New Roman"/>
          <w:sz w:val="24"/>
          <w:szCs w:val="24"/>
        </w:rPr>
      </w:pPr>
    </w:p>
    <w:p w14:paraId="4E1893F6" w14:textId="77777777" w:rsidR="00EA1E13" w:rsidRDefault="00EA1E13" w:rsidP="00EA1E13">
      <w:pPr>
        <w:rPr>
          <w:rFonts w:cs="Times New Roman"/>
          <w:sz w:val="24"/>
          <w:szCs w:val="24"/>
        </w:rPr>
      </w:pPr>
      <w:r>
        <w:rPr>
          <w:rFonts w:cs="Times New Roman"/>
          <w:sz w:val="24"/>
          <w:szCs w:val="24"/>
        </w:rPr>
        <w:t>Deskripsi :</w:t>
      </w:r>
    </w:p>
    <w:p w14:paraId="1FF117EA" w14:textId="717E7B4B" w:rsidR="00EA1E13" w:rsidRDefault="00EA1E13" w:rsidP="00EA1E13">
      <w:pPr>
        <w:ind w:left="851"/>
        <w:jc w:val="both"/>
        <w:rPr>
          <w:rFonts w:cs="Times New Roman"/>
          <w:sz w:val="24"/>
          <w:szCs w:val="24"/>
        </w:rPr>
      </w:pPr>
      <w:r>
        <w:rPr>
          <w:rFonts w:cs="Times New Roman"/>
          <w:sz w:val="24"/>
          <w:szCs w:val="24"/>
        </w:rPr>
        <w:t>Pemasangan Alat Penerangan Jalan harus memperhatikan aturan kuat pencahayaan, tata ruang pemasangan yang tersedia, prinsip dasar keselamatan lalu lintas, kenyamanan lalu lintas, dan arah pergerakan kendaraan</w:t>
      </w:r>
      <w:r w:rsidR="008F027E">
        <w:rPr>
          <w:rFonts w:cs="Times New Roman"/>
          <w:sz w:val="24"/>
          <w:szCs w:val="24"/>
        </w:rPr>
        <w:t>,</w:t>
      </w:r>
    </w:p>
    <w:p w14:paraId="7F2F33C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0E2A6AC" w14:textId="77777777" w:rsidR="00EA1E13" w:rsidRDefault="00EA1E13" w:rsidP="00EA1E13">
      <w:pPr>
        <w:ind w:left="851"/>
        <w:jc w:val="both"/>
        <w:rPr>
          <w:rFonts w:cs="Times New Roman"/>
          <w:sz w:val="24"/>
          <w:szCs w:val="24"/>
        </w:rPr>
      </w:pPr>
      <w:r>
        <w:rPr>
          <w:rFonts w:cs="Times New Roman"/>
          <w:sz w:val="24"/>
          <w:szCs w:val="24"/>
        </w:rPr>
        <w:t>Unit APJ</w:t>
      </w:r>
    </w:p>
    <w:p w14:paraId="2220E9AE" w14:textId="77777777" w:rsidR="00EA1E13" w:rsidRDefault="00EA1E13" w:rsidP="00EA1E13">
      <w:pPr>
        <w:ind w:left="851"/>
        <w:jc w:val="both"/>
        <w:rPr>
          <w:rFonts w:cs="Times New Roman"/>
          <w:sz w:val="24"/>
          <w:szCs w:val="24"/>
        </w:rPr>
      </w:pPr>
    </w:p>
    <w:p w14:paraId="63B17FD7"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2B824DD2" w14:textId="77777777" w:rsidR="00EA1E13" w:rsidRDefault="00EA1E13" w:rsidP="00EA1E13">
      <w:pPr>
        <w:ind w:left="851"/>
        <w:jc w:val="both"/>
        <w:rPr>
          <w:rFonts w:cs="Times New Roman"/>
          <w:sz w:val="24"/>
          <w:szCs w:val="24"/>
        </w:rPr>
      </w:pPr>
      <w:r>
        <w:rPr>
          <w:rFonts w:cs="Times New Roman"/>
          <w:sz w:val="24"/>
          <w:szCs w:val="24"/>
        </w:rPr>
        <w:t>= Rp0,00 Per kegiatan</w:t>
      </w:r>
    </w:p>
    <w:p w14:paraId="40F04EA6" w14:textId="77777777" w:rsidR="00EA1E13" w:rsidRDefault="00EA1E13" w:rsidP="00EA1E13">
      <w:pPr>
        <w:ind w:left="851"/>
        <w:jc w:val="both"/>
        <w:rPr>
          <w:rFonts w:cs="Times New Roman"/>
          <w:sz w:val="24"/>
          <w:szCs w:val="24"/>
        </w:rPr>
      </w:pPr>
    </w:p>
    <w:p w14:paraId="5E061C95"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2B8357A6" w14:textId="23350E7F" w:rsidR="00EA1E13" w:rsidRDefault="00EA1E13" w:rsidP="00EA1E13">
      <w:pPr>
        <w:ind w:left="851"/>
        <w:jc w:val="both"/>
        <w:rPr>
          <w:rFonts w:cs="Times New Roman"/>
          <w:sz w:val="24"/>
          <w:szCs w:val="24"/>
        </w:rPr>
      </w:pPr>
      <w:r>
        <w:rPr>
          <w:rFonts w:cs="Times New Roman"/>
          <w:sz w:val="24"/>
          <w:szCs w:val="24"/>
        </w:rPr>
        <w:t>=    Rp 24</w:t>
      </w:r>
      <w:r w:rsidR="008F027E">
        <w:rPr>
          <w:rFonts w:cs="Times New Roman"/>
          <w:sz w:val="24"/>
          <w:szCs w:val="24"/>
        </w:rPr>
        <w:t>,</w:t>
      </w:r>
      <w:r>
        <w:rPr>
          <w:rFonts w:cs="Times New Roman"/>
          <w:sz w:val="24"/>
          <w:szCs w:val="24"/>
        </w:rPr>
        <w:t>655</w:t>
      </w:r>
      <w:r w:rsidR="008F027E">
        <w:rPr>
          <w:rFonts w:cs="Times New Roman"/>
          <w:sz w:val="24"/>
          <w:szCs w:val="24"/>
        </w:rPr>
        <w:t>,</w:t>
      </w:r>
      <w:r>
        <w:rPr>
          <w:rFonts w:cs="Times New Roman"/>
          <w:sz w:val="24"/>
          <w:szCs w:val="24"/>
        </w:rPr>
        <w:t>300,00 per unit</w:t>
      </w:r>
    </w:p>
    <w:p w14:paraId="68C634C6" w14:textId="77777777" w:rsidR="00EA1E13" w:rsidRDefault="00EA1E13" w:rsidP="00EA1E13">
      <w:pPr>
        <w:ind w:left="851"/>
        <w:jc w:val="both"/>
        <w:rPr>
          <w:rFonts w:cs="Times New Roman"/>
          <w:sz w:val="24"/>
          <w:szCs w:val="24"/>
        </w:rPr>
      </w:pPr>
    </w:p>
    <w:p w14:paraId="16E375FC" w14:textId="77777777" w:rsidR="00EA1E13" w:rsidRDefault="00EA1E13" w:rsidP="00EA1E13">
      <w:pPr>
        <w:jc w:val="both"/>
        <w:rPr>
          <w:rFonts w:cs="Times New Roman"/>
          <w:sz w:val="24"/>
          <w:szCs w:val="24"/>
        </w:rPr>
      </w:pPr>
      <w:r>
        <w:rPr>
          <w:rFonts w:cs="Times New Roman"/>
          <w:sz w:val="24"/>
          <w:szCs w:val="24"/>
        </w:rPr>
        <w:t>Rumus Perhitungan Belanja Total:</w:t>
      </w:r>
    </w:p>
    <w:p w14:paraId="2F320729" w14:textId="77777777" w:rsidR="00EA1E13" w:rsidRDefault="00EA1E13" w:rsidP="00EA1E13">
      <w:pPr>
        <w:jc w:val="both"/>
        <w:rPr>
          <w:rFonts w:cs="Times New Roman"/>
          <w:sz w:val="24"/>
          <w:szCs w:val="24"/>
        </w:rPr>
      </w:pPr>
      <w:r>
        <w:rPr>
          <w:rFonts w:cs="Times New Roman"/>
          <w:sz w:val="24"/>
          <w:szCs w:val="24"/>
        </w:rPr>
        <w:t>Belanja tetap + Belanja variable</w:t>
      </w:r>
    </w:p>
    <w:p w14:paraId="2D4975BB" w14:textId="6D0F3223" w:rsidR="00EA1E13" w:rsidRDefault="00EA1E13" w:rsidP="00EA1E13">
      <w:pPr>
        <w:ind w:left="851"/>
        <w:jc w:val="both"/>
        <w:rPr>
          <w:rFonts w:cs="Times New Roman"/>
          <w:sz w:val="24"/>
          <w:szCs w:val="24"/>
        </w:rPr>
      </w:pPr>
      <w:r>
        <w:rPr>
          <w:rFonts w:cs="Times New Roman"/>
          <w:sz w:val="24"/>
          <w:szCs w:val="24"/>
        </w:rPr>
        <w:t>= Rp0,00 + (Rp24</w:t>
      </w:r>
      <w:r w:rsidR="008F027E">
        <w:rPr>
          <w:rFonts w:cs="Times New Roman"/>
          <w:sz w:val="24"/>
          <w:szCs w:val="24"/>
        </w:rPr>
        <w:t>,</w:t>
      </w:r>
      <w:r>
        <w:rPr>
          <w:rFonts w:cs="Times New Roman"/>
          <w:sz w:val="24"/>
          <w:szCs w:val="24"/>
        </w:rPr>
        <w:t>655</w:t>
      </w:r>
      <w:r w:rsidR="008F027E">
        <w:rPr>
          <w:rFonts w:cs="Times New Roman"/>
          <w:sz w:val="24"/>
          <w:szCs w:val="24"/>
        </w:rPr>
        <w:t>,</w:t>
      </w:r>
      <w:r>
        <w:rPr>
          <w:rFonts w:cs="Times New Roman"/>
          <w:sz w:val="24"/>
          <w:szCs w:val="24"/>
        </w:rPr>
        <w:t>300,00 x unit APJ)</w:t>
      </w:r>
    </w:p>
    <w:p w14:paraId="7636457F" w14:textId="77777777" w:rsidR="00EA1E13" w:rsidRDefault="00EA1E13" w:rsidP="00EA1E13">
      <w:pPr>
        <w:ind w:left="851"/>
        <w:jc w:val="both"/>
        <w:rPr>
          <w:rFonts w:cs="Times New Roman"/>
          <w:sz w:val="24"/>
          <w:szCs w:val="24"/>
        </w:rPr>
      </w:pPr>
    </w:p>
    <w:p w14:paraId="1B150CAE" w14:textId="4AD4889A"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11942649" w14:textId="77777777" w:rsidR="00EA1E13" w:rsidRDefault="00EA1E13" w:rsidP="00EA1E13">
      <w:pPr>
        <w:jc w:val="both"/>
        <w:rPr>
          <w:rFonts w:cs="Times New Roman"/>
          <w:sz w:val="24"/>
          <w:szCs w:val="24"/>
        </w:rPr>
      </w:pPr>
    </w:p>
    <w:p w14:paraId="7B8D8566" w14:textId="77777777" w:rsidR="00EA1E13" w:rsidRDefault="00EA1E13" w:rsidP="00EA1E13">
      <w:pPr>
        <w:jc w:val="both"/>
        <w:rPr>
          <w:rFonts w:cs="Times New Roman"/>
          <w:sz w:val="24"/>
          <w:szCs w:val="24"/>
        </w:rPr>
      </w:pPr>
    </w:p>
    <w:p w14:paraId="7F4393CF" w14:textId="77777777" w:rsidR="00EA1E13" w:rsidRDefault="00EA1E13" w:rsidP="00EA1E13">
      <w:pPr>
        <w:jc w:val="both"/>
        <w:rPr>
          <w:rFonts w:cs="Times New Roman"/>
          <w:sz w:val="24"/>
          <w:szCs w:val="24"/>
        </w:rPr>
      </w:pPr>
    </w:p>
    <w:p w14:paraId="5E8A72D8" w14:textId="77777777" w:rsidR="00EA1E13" w:rsidRDefault="00EA1E13" w:rsidP="00EA1E13">
      <w:pPr>
        <w:jc w:val="both"/>
        <w:rPr>
          <w:rFonts w:cs="Times New Roman"/>
          <w:sz w:val="24"/>
          <w:szCs w:val="24"/>
        </w:rPr>
      </w:pPr>
    </w:p>
    <w:p w14:paraId="0064B20C" w14:textId="77777777" w:rsidR="00EA1E13" w:rsidRDefault="00EA1E13" w:rsidP="00EA1E13">
      <w:pPr>
        <w:jc w:val="both"/>
        <w:rPr>
          <w:rFonts w:cs="Times New Roman"/>
          <w:sz w:val="24"/>
          <w:szCs w:val="24"/>
        </w:rPr>
      </w:pPr>
    </w:p>
    <w:p w14:paraId="320F2737" w14:textId="77777777" w:rsidR="00EA1E13" w:rsidRDefault="00EA1E13" w:rsidP="00EA1E13">
      <w:pPr>
        <w:jc w:val="both"/>
        <w:rPr>
          <w:rFonts w:cs="Times New Roman"/>
          <w:sz w:val="24"/>
          <w:szCs w:val="24"/>
        </w:rPr>
      </w:pPr>
    </w:p>
    <w:p w14:paraId="0A602CF2" w14:textId="77777777" w:rsidR="00EA1E13" w:rsidRDefault="00EA1E13" w:rsidP="00EA1E13">
      <w:pPr>
        <w:jc w:val="both"/>
        <w:rPr>
          <w:rFonts w:cs="Times New Roman"/>
          <w:sz w:val="24"/>
          <w:szCs w:val="24"/>
        </w:rPr>
      </w:pPr>
    </w:p>
    <w:p w14:paraId="26A8F81D" w14:textId="77777777" w:rsidR="00EA1E13" w:rsidRDefault="00EA1E13" w:rsidP="00EA1E13">
      <w:pPr>
        <w:jc w:val="both"/>
        <w:rPr>
          <w:rFonts w:cs="Times New Roman"/>
          <w:sz w:val="24"/>
          <w:szCs w:val="24"/>
        </w:rPr>
      </w:pPr>
    </w:p>
    <w:p w14:paraId="3B432CDA" w14:textId="77777777" w:rsidR="00EA1E13" w:rsidRDefault="00EA1E13" w:rsidP="00EA1E13">
      <w:pPr>
        <w:jc w:val="both"/>
        <w:rPr>
          <w:rFonts w:cs="Times New Roman"/>
          <w:sz w:val="24"/>
          <w:szCs w:val="24"/>
        </w:rPr>
      </w:pPr>
    </w:p>
    <w:p w14:paraId="1B1C8981" w14:textId="77777777" w:rsidR="00EA1E13" w:rsidRDefault="00EA1E13" w:rsidP="00EA1E13">
      <w:pPr>
        <w:jc w:val="both"/>
        <w:rPr>
          <w:rFonts w:cs="Times New Roman"/>
          <w:sz w:val="24"/>
          <w:szCs w:val="24"/>
        </w:rPr>
      </w:pPr>
    </w:p>
    <w:p w14:paraId="30D3D954" w14:textId="77777777" w:rsidR="00EA1E13" w:rsidRDefault="00EA1E13" w:rsidP="00EA1E13">
      <w:pPr>
        <w:jc w:val="both"/>
        <w:rPr>
          <w:rFonts w:cs="Times New Roman"/>
          <w:sz w:val="24"/>
          <w:szCs w:val="24"/>
        </w:rPr>
      </w:pPr>
    </w:p>
    <w:p w14:paraId="4A453F96" w14:textId="77777777" w:rsidR="00EA1E13" w:rsidRDefault="00EA1E13" w:rsidP="00EA1E13">
      <w:pPr>
        <w:jc w:val="both"/>
        <w:rPr>
          <w:rFonts w:cs="Times New Roman"/>
          <w:sz w:val="24"/>
          <w:szCs w:val="24"/>
        </w:rPr>
      </w:pPr>
    </w:p>
    <w:p w14:paraId="5DA52FB0" w14:textId="77777777" w:rsidR="00EA1E13" w:rsidRDefault="00EA1E13" w:rsidP="00EA1E13">
      <w:pPr>
        <w:jc w:val="both"/>
        <w:rPr>
          <w:rFonts w:cs="Times New Roman"/>
          <w:sz w:val="24"/>
          <w:szCs w:val="24"/>
        </w:rPr>
      </w:pPr>
    </w:p>
    <w:p w14:paraId="252356BE" w14:textId="77777777" w:rsidR="00EA1E13" w:rsidRDefault="00EA1E13" w:rsidP="00EA1E13">
      <w:pPr>
        <w:jc w:val="both"/>
        <w:rPr>
          <w:rFonts w:cs="Times New Roman"/>
          <w:sz w:val="24"/>
          <w:szCs w:val="24"/>
        </w:rPr>
      </w:pPr>
    </w:p>
    <w:p w14:paraId="57C38EC3" w14:textId="77777777" w:rsidR="00EA1E13" w:rsidRDefault="00EA1E13" w:rsidP="00EA1E13">
      <w:pPr>
        <w:jc w:val="both"/>
        <w:rPr>
          <w:rFonts w:cs="Times New Roman"/>
          <w:sz w:val="24"/>
          <w:szCs w:val="24"/>
        </w:rPr>
      </w:pPr>
    </w:p>
    <w:p w14:paraId="0448C395" w14:textId="77777777" w:rsidR="00EA1E13" w:rsidRDefault="00EA1E13" w:rsidP="00EA1E13">
      <w:pPr>
        <w:jc w:val="both"/>
        <w:rPr>
          <w:rFonts w:cs="Times New Roman"/>
          <w:sz w:val="24"/>
          <w:szCs w:val="24"/>
        </w:rPr>
      </w:pPr>
    </w:p>
    <w:p w14:paraId="7683DE74" w14:textId="77777777" w:rsidR="00EA1E13" w:rsidRDefault="00EA1E13" w:rsidP="00EA1E13">
      <w:pPr>
        <w:jc w:val="both"/>
        <w:rPr>
          <w:rFonts w:cs="Times New Roman"/>
          <w:sz w:val="24"/>
          <w:szCs w:val="24"/>
        </w:rPr>
      </w:pPr>
    </w:p>
    <w:p w14:paraId="3BF9F23D" w14:textId="77777777" w:rsidR="00EA1E13" w:rsidRDefault="00EA1E13" w:rsidP="00EA1E13">
      <w:pPr>
        <w:jc w:val="both"/>
        <w:rPr>
          <w:rFonts w:cs="Times New Roman"/>
          <w:sz w:val="24"/>
          <w:szCs w:val="24"/>
        </w:rPr>
      </w:pPr>
    </w:p>
    <w:p w14:paraId="7ECEEFCA" w14:textId="77777777" w:rsidR="00EA1E13" w:rsidRDefault="00EA1E13" w:rsidP="00EA1E13">
      <w:pPr>
        <w:jc w:val="both"/>
        <w:rPr>
          <w:rFonts w:cs="Times New Roman"/>
          <w:sz w:val="24"/>
          <w:szCs w:val="24"/>
        </w:rPr>
      </w:pPr>
    </w:p>
    <w:p w14:paraId="63D20C38" w14:textId="77777777" w:rsidR="00EA1E13" w:rsidRDefault="00EA1E13" w:rsidP="00EA1E13">
      <w:pPr>
        <w:jc w:val="both"/>
        <w:rPr>
          <w:rFonts w:cs="Times New Roman"/>
          <w:sz w:val="24"/>
          <w:szCs w:val="24"/>
        </w:rPr>
      </w:pPr>
    </w:p>
    <w:p w14:paraId="0C2BB9A8" w14:textId="77777777" w:rsidR="00EA1E13" w:rsidRDefault="00EA1E13" w:rsidP="00EA1E13">
      <w:pPr>
        <w:jc w:val="both"/>
        <w:rPr>
          <w:rFonts w:cs="Times New Roman"/>
          <w:sz w:val="24"/>
          <w:szCs w:val="24"/>
        </w:rPr>
      </w:pPr>
    </w:p>
    <w:p w14:paraId="047E186F" w14:textId="77777777" w:rsidR="00EA1E13" w:rsidRDefault="00EA1E13" w:rsidP="00EA1E13">
      <w:pPr>
        <w:jc w:val="both"/>
        <w:rPr>
          <w:rFonts w:cs="Times New Roman"/>
          <w:sz w:val="24"/>
          <w:szCs w:val="24"/>
        </w:rPr>
      </w:pPr>
    </w:p>
    <w:p w14:paraId="747C08DA" w14:textId="77777777" w:rsidR="00EA1E13" w:rsidRDefault="00EA1E13" w:rsidP="00EA1E13">
      <w:pPr>
        <w:jc w:val="both"/>
        <w:rPr>
          <w:rFonts w:cs="Times New Roman"/>
          <w:sz w:val="24"/>
          <w:szCs w:val="24"/>
        </w:rPr>
      </w:pPr>
    </w:p>
    <w:p w14:paraId="556C8BAE" w14:textId="77777777" w:rsidR="00EA1E13" w:rsidRDefault="00EA1E13" w:rsidP="00EA1E13">
      <w:pPr>
        <w:jc w:val="both"/>
        <w:rPr>
          <w:rFonts w:cs="Times New Roman"/>
          <w:sz w:val="24"/>
          <w:szCs w:val="24"/>
        </w:rPr>
      </w:pPr>
    </w:p>
    <w:p w14:paraId="40376F0C" w14:textId="77777777" w:rsidR="00EA1E13" w:rsidRDefault="00EA1E13" w:rsidP="00EA1E13">
      <w:pPr>
        <w:jc w:val="both"/>
        <w:rPr>
          <w:rFonts w:cs="Times New Roman"/>
          <w:sz w:val="24"/>
          <w:szCs w:val="24"/>
        </w:rPr>
      </w:pPr>
    </w:p>
    <w:p w14:paraId="29ABFB39" w14:textId="77777777" w:rsidR="00EA1E13" w:rsidRDefault="00EA1E13" w:rsidP="00EA1E13">
      <w:pPr>
        <w:jc w:val="both"/>
        <w:rPr>
          <w:rFonts w:cs="Times New Roman"/>
          <w:sz w:val="24"/>
          <w:szCs w:val="24"/>
        </w:rPr>
      </w:pPr>
    </w:p>
    <w:p w14:paraId="45D187B5" w14:textId="77777777" w:rsidR="00EA1E13" w:rsidRDefault="00EA1E13" w:rsidP="00EA1E13">
      <w:pPr>
        <w:jc w:val="both"/>
        <w:rPr>
          <w:rFonts w:cs="Times New Roman"/>
          <w:sz w:val="24"/>
          <w:szCs w:val="24"/>
        </w:rPr>
      </w:pPr>
    </w:p>
    <w:p w14:paraId="125007F8" w14:textId="77777777" w:rsidR="00EA1E13" w:rsidRDefault="00EA1E13" w:rsidP="00EA1E13">
      <w:pPr>
        <w:jc w:val="both"/>
        <w:rPr>
          <w:rFonts w:cs="Times New Roman"/>
          <w:sz w:val="24"/>
          <w:szCs w:val="24"/>
        </w:rPr>
      </w:pPr>
    </w:p>
    <w:p w14:paraId="234E6713" w14:textId="77777777" w:rsidR="00EA1E13" w:rsidRDefault="00EA1E13" w:rsidP="00EA1E13">
      <w:pPr>
        <w:jc w:val="both"/>
        <w:rPr>
          <w:rFonts w:cs="Times New Roman"/>
          <w:sz w:val="24"/>
          <w:szCs w:val="24"/>
        </w:rPr>
      </w:pPr>
    </w:p>
    <w:p w14:paraId="11D4FD4D" w14:textId="77777777" w:rsidR="00EA1E13" w:rsidRDefault="00EA1E13" w:rsidP="00EA1E13">
      <w:pPr>
        <w:jc w:val="both"/>
        <w:rPr>
          <w:rFonts w:cs="Times New Roman"/>
          <w:sz w:val="24"/>
          <w:szCs w:val="24"/>
        </w:rPr>
      </w:pPr>
    </w:p>
    <w:p w14:paraId="33062BB2" w14:textId="1B8B5B84"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64</w:t>
      </w:r>
      <w:r>
        <w:rPr>
          <w:rFonts w:cs="Times New Roman"/>
          <w:sz w:val="24"/>
          <w:szCs w:val="24"/>
        </w:rPr>
        <w:br/>
        <w:t>REKONSTRUKSI RUAS JALAN DENGAN HOTMIX LEBAR 3 METER</w:t>
      </w:r>
    </w:p>
    <w:p w14:paraId="0EC71266" w14:textId="77777777" w:rsidR="00EA1E13" w:rsidRDefault="00EA1E13" w:rsidP="00EA1E13">
      <w:pPr>
        <w:rPr>
          <w:rFonts w:cs="Times New Roman"/>
          <w:sz w:val="24"/>
          <w:szCs w:val="24"/>
        </w:rPr>
      </w:pPr>
    </w:p>
    <w:p w14:paraId="06199884" w14:textId="77777777" w:rsidR="00EA1E13" w:rsidRDefault="00EA1E13" w:rsidP="00EA1E13">
      <w:pPr>
        <w:rPr>
          <w:rFonts w:cs="Times New Roman"/>
          <w:sz w:val="24"/>
          <w:szCs w:val="24"/>
        </w:rPr>
      </w:pPr>
    </w:p>
    <w:p w14:paraId="1EFCC20B" w14:textId="77777777" w:rsidR="00EA1E13" w:rsidRDefault="00EA1E13" w:rsidP="00EA1E13">
      <w:pPr>
        <w:rPr>
          <w:rFonts w:cs="Times New Roman"/>
          <w:sz w:val="24"/>
          <w:szCs w:val="24"/>
        </w:rPr>
      </w:pPr>
      <w:r>
        <w:rPr>
          <w:rFonts w:cs="Times New Roman"/>
          <w:sz w:val="24"/>
          <w:szCs w:val="24"/>
        </w:rPr>
        <w:t>Deskripsi :</w:t>
      </w:r>
    </w:p>
    <w:p w14:paraId="61ACDB6A" w14:textId="31D937B5" w:rsidR="00EA1E13" w:rsidRDefault="00EA1E13" w:rsidP="00EA1E13">
      <w:pPr>
        <w:ind w:left="851"/>
        <w:jc w:val="both"/>
        <w:rPr>
          <w:rFonts w:cs="Times New Roman"/>
          <w:sz w:val="24"/>
          <w:szCs w:val="24"/>
        </w:rPr>
      </w:pPr>
      <w:r>
        <w:rPr>
          <w:rFonts w:cs="Times New Roman"/>
          <w:sz w:val="24"/>
          <w:szCs w:val="24"/>
        </w:rPr>
        <w:t>Rekonstruksi ruas jalan dengan hotmix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3F6A4CEC" w14:textId="77777777" w:rsidR="00EA1E13" w:rsidRDefault="00EA1E13" w:rsidP="00EA1E13">
      <w:pPr>
        <w:ind w:left="851"/>
        <w:jc w:val="both"/>
        <w:rPr>
          <w:rFonts w:cs="Times New Roman"/>
          <w:sz w:val="24"/>
          <w:szCs w:val="24"/>
        </w:rPr>
      </w:pPr>
    </w:p>
    <w:p w14:paraId="6C15C44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1A181A76" w14:textId="77777777" w:rsidR="00EA1E13" w:rsidRDefault="00EA1E13" w:rsidP="00EA1E13">
      <w:pPr>
        <w:ind w:left="851"/>
        <w:jc w:val="both"/>
        <w:rPr>
          <w:rFonts w:cs="Times New Roman"/>
          <w:sz w:val="24"/>
          <w:szCs w:val="24"/>
        </w:rPr>
      </w:pPr>
      <w:r>
        <w:rPr>
          <w:rFonts w:cs="Times New Roman"/>
          <w:sz w:val="24"/>
          <w:szCs w:val="24"/>
        </w:rPr>
        <w:t>Panjang jalan</w:t>
      </w:r>
    </w:p>
    <w:p w14:paraId="29BBD0C0" w14:textId="77777777" w:rsidR="00EA1E13" w:rsidRDefault="00EA1E13" w:rsidP="00EA1E13">
      <w:pPr>
        <w:ind w:left="851"/>
        <w:jc w:val="both"/>
        <w:rPr>
          <w:rFonts w:cs="Times New Roman"/>
          <w:sz w:val="24"/>
          <w:szCs w:val="24"/>
        </w:rPr>
      </w:pPr>
    </w:p>
    <w:p w14:paraId="25440BDA"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3E876337" w14:textId="77777777" w:rsidR="00EA1E13" w:rsidRDefault="00EA1E13" w:rsidP="00EA1E13">
      <w:pPr>
        <w:ind w:left="851"/>
        <w:jc w:val="both"/>
        <w:rPr>
          <w:rFonts w:cs="Times New Roman"/>
          <w:sz w:val="24"/>
          <w:szCs w:val="24"/>
        </w:rPr>
      </w:pPr>
      <w:r>
        <w:rPr>
          <w:rFonts w:cs="Times New Roman"/>
          <w:sz w:val="24"/>
          <w:szCs w:val="24"/>
        </w:rPr>
        <w:t>= Rp0,00 Per kegiatan</w:t>
      </w:r>
    </w:p>
    <w:p w14:paraId="6AF61795" w14:textId="77777777" w:rsidR="00EA1E13" w:rsidRDefault="00EA1E13" w:rsidP="00EA1E13">
      <w:pPr>
        <w:ind w:left="851"/>
        <w:jc w:val="both"/>
        <w:rPr>
          <w:rFonts w:cs="Times New Roman"/>
          <w:sz w:val="24"/>
          <w:szCs w:val="24"/>
        </w:rPr>
      </w:pPr>
    </w:p>
    <w:p w14:paraId="7DF3B0D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08D39F0B" w14:textId="2B4C1E7B"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130</w:t>
      </w:r>
      <w:r w:rsidR="008F027E">
        <w:rPr>
          <w:rFonts w:cs="Times New Roman"/>
          <w:sz w:val="24"/>
          <w:szCs w:val="24"/>
        </w:rPr>
        <w:t>,</w:t>
      </w:r>
      <w:r>
        <w:rPr>
          <w:rFonts w:cs="Times New Roman"/>
          <w:sz w:val="24"/>
          <w:szCs w:val="24"/>
        </w:rPr>
        <w:t>039,00 per meter</w:t>
      </w:r>
    </w:p>
    <w:p w14:paraId="39891D5F" w14:textId="77777777" w:rsidR="00EA1E13" w:rsidRDefault="00EA1E13" w:rsidP="00EA1E13">
      <w:pPr>
        <w:ind w:left="851"/>
        <w:jc w:val="both"/>
        <w:rPr>
          <w:rFonts w:cs="Times New Roman"/>
          <w:sz w:val="24"/>
          <w:szCs w:val="24"/>
        </w:rPr>
      </w:pPr>
    </w:p>
    <w:p w14:paraId="5C389E13" w14:textId="77777777" w:rsidR="00EA1E13" w:rsidRDefault="00EA1E13" w:rsidP="00EA1E13">
      <w:pPr>
        <w:jc w:val="both"/>
        <w:rPr>
          <w:rFonts w:cs="Times New Roman"/>
          <w:sz w:val="24"/>
          <w:szCs w:val="24"/>
        </w:rPr>
      </w:pPr>
      <w:r>
        <w:rPr>
          <w:rFonts w:cs="Times New Roman"/>
          <w:sz w:val="24"/>
          <w:szCs w:val="24"/>
        </w:rPr>
        <w:t>Rumus Perhitungan Belanja Total:</w:t>
      </w:r>
    </w:p>
    <w:p w14:paraId="03153392" w14:textId="77777777" w:rsidR="00EA1E13" w:rsidRDefault="00EA1E13" w:rsidP="00EA1E13">
      <w:pPr>
        <w:jc w:val="both"/>
        <w:rPr>
          <w:rFonts w:cs="Times New Roman"/>
          <w:sz w:val="24"/>
          <w:szCs w:val="24"/>
        </w:rPr>
      </w:pPr>
      <w:r>
        <w:rPr>
          <w:rFonts w:cs="Times New Roman"/>
          <w:sz w:val="24"/>
          <w:szCs w:val="24"/>
        </w:rPr>
        <w:t>Belanja tetap + Belanja variable</w:t>
      </w:r>
    </w:p>
    <w:p w14:paraId="5F681465" w14:textId="68E51A9C"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130</w:t>
      </w:r>
      <w:r w:rsidR="008F027E">
        <w:rPr>
          <w:rFonts w:cs="Times New Roman"/>
          <w:sz w:val="24"/>
          <w:szCs w:val="24"/>
        </w:rPr>
        <w:t>,</w:t>
      </w:r>
      <w:r>
        <w:rPr>
          <w:rFonts w:cs="Times New Roman"/>
          <w:sz w:val="24"/>
          <w:szCs w:val="24"/>
        </w:rPr>
        <w:t>039,00 x panjang jalan)</w:t>
      </w:r>
    </w:p>
    <w:p w14:paraId="36E354EA" w14:textId="77777777" w:rsidR="00EA1E13" w:rsidRDefault="00EA1E13" w:rsidP="00EA1E13">
      <w:pPr>
        <w:ind w:left="851"/>
        <w:jc w:val="both"/>
        <w:rPr>
          <w:rFonts w:cs="Times New Roman"/>
          <w:sz w:val="24"/>
          <w:szCs w:val="24"/>
        </w:rPr>
      </w:pPr>
    </w:p>
    <w:p w14:paraId="4A3D66E7" w14:textId="43769005"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0A19A37" w14:textId="77777777" w:rsidR="00EA1E13" w:rsidRDefault="00EA1E13" w:rsidP="00EA1E13">
      <w:pPr>
        <w:jc w:val="both"/>
        <w:rPr>
          <w:rFonts w:cs="Times New Roman"/>
          <w:sz w:val="24"/>
          <w:szCs w:val="24"/>
        </w:rPr>
      </w:pPr>
    </w:p>
    <w:p w14:paraId="42A5F1D8" w14:textId="77777777" w:rsidR="00EA1E13" w:rsidRDefault="00EA1E13" w:rsidP="00EA1E13">
      <w:pPr>
        <w:jc w:val="both"/>
        <w:rPr>
          <w:rFonts w:cs="Times New Roman"/>
          <w:sz w:val="24"/>
          <w:szCs w:val="24"/>
        </w:rPr>
      </w:pPr>
    </w:p>
    <w:p w14:paraId="733BB858" w14:textId="77777777" w:rsidR="00EA1E13" w:rsidRDefault="00EA1E13" w:rsidP="00EA1E13">
      <w:pPr>
        <w:jc w:val="both"/>
        <w:rPr>
          <w:rFonts w:cs="Times New Roman"/>
          <w:sz w:val="24"/>
          <w:szCs w:val="24"/>
        </w:rPr>
      </w:pPr>
    </w:p>
    <w:p w14:paraId="551BEFBE" w14:textId="77777777" w:rsidR="00EA1E13" w:rsidRDefault="00EA1E13" w:rsidP="00EA1E13">
      <w:pPr>
        <w:jc w:val="both"/>
        <w:rPr>
          <w:rFonts w:cs="Times New Roman"/>
          <w:sz w:val="24"/>
          <w:szCs w:val="24"/>
        </w:rPr>
      </w:pPr>
    </w:p>
    <w:p w14:paraId="2BC93BE5" w14:textId="77777777" w:rsidR="00EA1E13" w:rsidRDefault="00EA1E13" w:rsidP="00EA1E13">
      <w:pPr>
        <w:jc w:val="both"/>
        <w:rPr>
          <w:rFonts w:cs="Times New Roman"/>
          <w:sz w:val="24"/>
          <w:szCs w:val="24"/>
        </w:rPr>
      </w:pPr>
    </w:p>
    <w:p w14:paraId="620B7AEF" w14:textId="77777777" w:rsidR="00EA1E13" w:rsidRDefault="00EA1E13" w:rsidP="00EA1E13">
      <w:pPr>
        <w:jc w:val="both"/>
        <w:rPr>
          <w:rFonts w:cs="Times New Roman"/>
          <w:sz w:val="24"/>
          <w:szCs w:val="24"/>
        </w:rPr>
      </w:pPr>
    </w:p>
    <w:p w14:paraId="6D780C3F" w14:textId="77777777" w:rsidR="00EA1E13" w:rsidRDefault="00EA1E13" w:rsidP="00EA1E13">
      <w:pPr>
        <w:jc w:val="both"/>
        <w:rPr>
          <w:rFonts w:cs="Times New Roman"/>
          <w:sz w:val="24"/>
          <w:szCs w:val="24"/>
        </w:rPr>
      </w:pPr>
    </w:p>
    <w:p w14:paraId="317ABC88" w14:textId="77777777" w:rsidR="00EA1E13" w:rsidRDefault="00EA1E13" w:rsidP="00EA1E13">
      <w:pPr>
        <w:jc w:val="both"/>
        <w:rPr>
          <w:rFonts w:cs="Times New Roman"/>
          <w:sz w:val="24"/>
          <w:szCs w:val="24"/>
        </w:rPr>
      </w:pPr>
    </w:p>
    <w:p w14:paraId="4C9F79C2" w14:textId="77777777" w:rsidR="00EA1E13" w:rsidRDefault="00EA1E13" w:rsidP="00EA1E13">
      <w:pPr>
        <w:jc w:val="both"/>
        <w:rPr>
          <w:rFonts w:cs="Times New Roman"/>
          <w:sz w:val="24"/>
          <w:szCs w:val="24"/>
        </w:rPr>
      </w:pPr>
    </w:p>
    <w:p w14:paraId="1D0EE4D7" w14:textId="77777777" w:rsidR="00EA1E13" w:rsidRDefault="00EA1E13" w:rsidP="00EA1E13">
      <w:pPr>
        <w:jc w:val="both"/>
        <w:rPr>
          <w:rFonts w:cs="Times New Roman"/>
          <w:sz w:val="24"/>
          <w:szCs w:val="24"/>
        </w:rPr>
      </w:pPr>
    </w:p>
    <w:p w14:paraId="5F6DCC05" w14:textId="77777777" w:rsidR="00EA1E13" w:rsidRDefault="00EA1E13" w:rsidP="00EA1E13">
      <w:pPr>
        <w:jc w:val="both"/>
        <w:rPr>
          <w:rFonts w:cs="Times New Roman"/>
          <w:sz w:val="24"/>
          <w:szCs w:val="24"/>
        </w:rPr>
      </w:pPr>
    </w:p>
    <w:p w14:paraId="1238B356" w14:textId="77777777" w:rsidR="00EA1E13" w:rsidRDefault="00EA1E13" w:rsidP="00EA1E13">
      <w:pPr>
        <w:jc w:val="both"/>
        <w:rPr>
          <w:rFonts w:cs="Times New Roman"/>
          <w:sz w:val="24"/>
          <w:szCs w:val="24"/>
        </w:rPr>
      </w:pPr>
    </w:p>
    <w:p w14:paraId="2444A3B7" w14:textId="77777777" w:rsidR="00EA1E13" w:rsidRDefault="00EA1E13" w:rsidP="00EA1E13">
      <w:pPr>
        <w:jc w:val="both"/>
        <w:rPr>
          <w:rFonts w:cs="Times New Roman"/>
          <w:sz w:val="24"/>
          <w:szCs w:val="24"/>
        </w:rPr>
      </w:pPr>
    </w:p>
    <w:p w14:paraId="7849632B" w14:textId="77777777" w:rsidR="00EA1E13" w:rsidRDefault="00EA1E13" w:rsidP="00EA1E13">
      <w:pPr>
        <w:jc w:val="both"/>
        <w:rPr>
          <w:rFonts w:cs="Times New Roman"/>
          <w:sz w:val="24"/>
          <w:szCs w:val="24"/>
        </w:rPr>
      </w:pPr>
    </w:p>
    <w:p w14:paraId="326E5199" w14:textId="77777777" w:rsidR="00EA1E13" w:rsidRDefault="00EA1E13" w:rsidP="00EA1E13">
      <w:pPr>
        <w:jc w:val="both"/>
        <w:rPr>
          <w:rFonts w:cs="Times New Roman"/>
          <w:sz w:val="24"/>
          <w:szCs w:val="24"/>
        </w:rPr>
      </w:pPr>
    </w:p>
    <w:p w14:paraId="4D3D207D" w14:textId="77777777" w:rsidR="00EA1E13" w:rsidRDefault="00EA1E13" w:rsidP="00EA1E13">
      <w:pPr>
        <w:jc w:val="both"/>
        <w:rPr>
          <w:rFonts w:cs="Times New Roman"/>
          <w:sz w:val="24"/>
          <w:szCs w:val="24"/>
        </w:rPr>
      </w:pPr>
    </w:p>
    <w:p w14:paraId="3D14474F" w14:textId="77777777" w:rsidR="00EA1E13" w:rsidRDefault="00EA1E13" w:rsidP="00EA1E13">
      <w:pPr>
        <w:jc w:val="both"/>
        <w:rPr>
          <w:rFonts w:cs="Times New Roman"/>
          <w:sz w:val="24"/>
          <w:szCs w:val="24"/>
        </w:rPr>
      </w:pPr>
    </w:p>
    <w:p w14:paraId="4E006AC1" w14:textId="77777777" w:rsidR="00EA1E13" w:rsidRDefault="00EA1E13" w:rsidP="00EA1E13">
      <w:pPr>
        <w:jc w:val="both"/>
        <w:rPr>
          <w:rFonts w:cs="Times New Roman"/>
          <w:sz w:val="24"/>
          <w:szCs w:val="24"/>
        </w:rPr>
      </w:pPr>
    </w:p>
    <w:p w14:paraId="010C4BC7" w14:textId="77777777" w:rsidR="00EA1E13" w:rsidRDefault="00EA1E13" w:rsidP="00EA1E13">
      <w:pPr>
        <w:jc w:val="both"/>
        <w:rPr>
          <w:rFonts w:cs="Times New Roman"/>
          <w:sz w:val="24"/>
          <w:szCs w:val="24"/>
        </w:rPr>
      </w:pPr>
    </w:p>
    <w:p w14:paraId="4FC3C6B7" w14:textId="77777777" w:rsidR="00EA1E13" w:rsidRDefault="00EA1E13" w:rsidP="00EA1E13">
      <w:pPr>
        <w:jc w:val="both"/>
        <w:rPr>
          <w:rFonts w:cs="Times New Roman"/>
          <w:sz w:val="24"/>
          <w:szCs w:val="24"/>
        </w:rPr>
      </w:pPr>
    </w:p>
    <w:p w14:paraId="24AB47E1" w14:textId="77777777" w:rsidR="00EA1E13" w:rsidRDefault="00EA1E13" w:rsidP="00EA1E13">
      <w:pPr>
        <w:jc w:val="both"/>
        <w:rPr>
          <w:rFonts w:cs="Times New Roman"/>
          <w:sz w:val="24"/>
          <w:szCs w:val="24"/>
        </w:rPr>
      </w:pPr>
    </w:p>
    <w:p w14:paraId="59F1492B" w14:textId="77777777" w:rsidR="00EA1E13" w:rsidRDefault="00EA1E13" w:rsidP="00EA1E13">
      <w:pPr>
        <w:jc w:val="both"/>
        <w:rPr>
          <w:rFonts w:cs="Times New Roman"/>
          <w:sz w:val="24"/>
          <w:szCs w:val="24"/>
        </w:rPr>
      </w:pPr>
    </w:p>
    <w:p w14:paraId="1890ECF0" w14:textId="77777777" w:rsidR="00EA1E13" w:rsidRDefault="00EA1E13" w:rsidP="00EA1E13">
      <w:pPr>
        <w:jc w:val="both"/>
        <w:rPr>
          <w:rFonts w:cs="Times New Roman"/>
          <w:sz w:val="24"/>
          <w:szCs w:val="24"/>
        </w:rPr>
      </w:pPr>
    </w:p>
    <w:p w14:paraId="0ADE5F66" w14:textId="77777777" w:rsidR="00EA1E13" w:rsidRDefault="00EA1E13" w:rsidP="00EA1E13">
      <w:pPr>
        <w:jc w:val="both"/>
        <w:rPr>
          <w:rFonts w:cs="Times New Roman"/>
          <w:sz w:val="24"/>
          <w:szCs w:val="24"/>
        </w:rPr>
      </w:pPr>
    </w:p>
    <w:p w14:paraId="0FFE85FA" w14:textId="77777777" w:rsidR="00EA1E13" w:rsidRDefault="00EA1E13" w:rsidP="00EA1E13">
      <w:pPr>
        <w:jc w:val="both"/>
        <w:rPr>
          <w:rFonts w:cs="Times New Roman"/>
          <w:sz w:val="24"/>
          <w:szCs w:val="24"/>
        </w:rPr>
      </w:pPr>
    </w:p>
    <w:p w14:paraId="32668AF5" w14:textId="77777777" w:rsidR="00EA1E13" w:rsidRDefault="00EA1E13" w:rsidP="00EA1E13">
      <w:pPr>
        <w:jc w:val="both"/>
        <w:rPr>
          <w:rFonts w:cs="Times New Roman"/>
          <w:sz w:val="24"/>
          <w:szCs w:val="24"/>
        </w:rPr>
      </w:pPr>
    </w:p>
    <w:p w14:paraId="22EDA941" w14:textId="77777777" w:rsidR="00EA1E13" w:rsidRDefault="00EA1E13" w:rsidP="00EA1E13">
      <w:pPr>
        <w:jc w:val="both"/>
        <w:rPr>
          <w:rFonts w:cs="Times New Roman"/>
          <w:sz w:val="24"/>
          <w:szCs w:val="24"/>
        </w:rPr>
      </w:pPr>
    </w:p>
    <w:p w14:paraId="1282EAB3" w14:textId="77777777" w:rsidR="00EA1E13" w:rsidRDefault="00EA1E13" w:rsidP="00EA1E13">
      <w:pPr>
        <w:jc w:val="both"/>
        <w:rPr>
          <w:rFonts w:cs="Times New Roman"/>
          <w:sz w:val="24"/>
          <w:szCs w:val="24"/>
        </w:rPr>
      </w:pPr>
    </w:p>
    <w:p w14:paraId="43727E76" w14:textId="77777777" w:rsidR="00EA1E13" w:rsidRDefault="00EA1E13" w:rsidP="00EA1E13">
      <w:pPr>
        <w:jc w:val="both"/>
        <w:rPr>
          <w:rFonts w:cs="Times New Roman"/>
          <w:sz w:val="24"/>
          <w:szCs w:val="24"/>
        </w:rPr>
      </w:pPr>
    </w:p>
    <w:p w14:paraId="1A6A5FDE" w14:textId="51BDAB88"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65</w:t>
      </w:r>
      <w:r>
        <w:rPr>
          <w:rFonts w:cs="Times New Roman"/>
          <w:sz w:val="24"/>
          <w:szCs w:val="24"/>
        </w:rPr>
        <w:br/>
        <w:t>REKONSTRUKSI RUAS JALAN DENGAN HOTMIX LEBAR 3,5 METER</w:t>
      </w:r>
    </w:p>
    <w:p w14:paraId="7DEC89CF" w14:textId="77777777" w:rsidR="00EA1E13" w:rsidRDefault="00EA1E13" w:rsidP="00EA1E13">
      <w:pPr>
        <w:rPr>
          <w:rFonts w:cs="Times New Roman"/>
          <w:sz w:val="24"/>
          <w:szCs w:val="24"/>
        </w:rPr>
      </w:pPr>
    </w:p>
    <w:p w14:paraId="766FB2F2" w14:textId="77777777" w:rsidR="00EA1E13" w:rsidRDefault="00EA1E13" w:rsidP="00EA1E13">
      <w:pPr>
        <w:rPr>
          <w:rFonts w:cs="Times New Roman"/>
          <w:sz w:val="24"/>
          <w:szCs w:val="24"/>
        </w:rPr>
      </w:pPr>
    </w:p>
    <w:p w14:paraId="3630EBB8" w14:textId="77777777" w:rsidR="00EA1E13" w:rsidRDefault="00EA1E13" w:rsidP="00EA1E13">
      <w:pPr>
        <w:rPr>
          <w:rFonts w:cs="Times New Roman"/>
          <w:sz w:val="24"/>
          <w:szCs w:val="24"/>
        </w:rPr>
      </w:pPr>
      <w:r>
        <w:rPr>
          <w:rFonts w:cs="Times New Roman"/>
          <w:sz w:val="24"/>
          <w:szCs w:val="24"/>
        </w:rPr>
        <w:t>Deskripsi :</w:t>
      </w:r>
    </w:p>
    <w:p w14:paraId="0DCFCAC9" w14:textId="2F6E108D" w:rsidR="00EA1E13" w:rsidRDefault="00EA1E13" w:rsidP="00EA1E13">
      <w:pPr>
        <w:ind w:left="851"/>
        <w:jc w:val="both"/>
        <w:rPr>
          <w:rFonts w:cs="Times New Roman"/>
          <w:sz w:val="24"/>
          <w:szCs w:val="24"/>
        </w:rPr>
      </w:pPr>
      <w:r>
        <w:rPr>
          <w:rFonts w:cs="Times New Roman"/>
          <w:sz w:val="24"/>
          <w:szCs w:val="24"/>
        </w:rPr>
        <w:t>Rekonstruksi ruas jalan dengan hotmix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77A34BCB" w14:textId="77777777" w:rsidR="00EA1E13" w:rsidRDefault="00EA1E13" w:rsidP="00EA1E13">
      <w:pPr>
        <w:ind w:left="851"/>
        <w:jc w:val="both"/>
        <w:rPr>
          <w:rFonts w:cs="Times New Roman"/>
          <w:sz w:val="24"/>
          <w:szCs w:val="24"/>
        </w:rPr>
      </w:pPr>
    </w:p>
    <w:p w14:paraId="4E9FB596"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0062BA9" w14:textId="77777777" w:rsidR="00EA1E13" w:rsidRDefault="00EA1E13" w:rsidP="00EA1E13">
      <w:pPr>
        <w:ind w:left="851"/>
        <w:jc w:val="both"/>
        <w:rPr>
          <w:rFonts w:cs="Times New Roman"/>
          <w:sz w:val="24"/>
          <w:szCs w:val="24"/>
        </w:rPr>
      </w:pPr>
      <w:r>
        <w:rPr>
          <w:rFonts w:cs="Times New Roman"/>
          <w:sz w:val="24"/>
          <w:szCs w:val="24"/>
        </w:rPr>
        <w:t>Panjang jalan</w:t>
      </w:r>
    </w:p>
    <w:p w14:paraId="67C5C902" w14:textId="77777777" w:rsidR="00EA1E13" w:rsidRDefault="00EA1E13" w:rsidP="00EA1E13">
      <w:pPr>
        <w:ind w:left="851"/>
        <w:jc w:val="both"/>
        <w:rPr>
          <w:rFonts w:cs="Times New Roman"/>
          <w:sz w:val="24"/>
          <w:szCs w:val="24"/>
        </w:rPr>
      </w:pPr>
    </w:p>
    <w:p w14:paraId="29BD5108"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EDA6AAF" w14:textId="77777777" w:rsidR="00EA1E13" w:rsidRDefault="00EA1E13" w:rsidP="00EA1E13">
      <w:pPr>
        <w:ind w:left="851"/>
        <w:jc w:val="both"/>
        <w:rPr>
          <w:rFonts w:cs="Times New Roman"/>
          <w:sz w:val="24"/>
          <w:szCs w:val="24"/>
        </w:rPr>
      </w:pPr>
      <w:r>
        <w:rPr>
          <w:rFonts w:cs="Times New Roman"/>
          <w:sz w:val="24"/>
          <w:szCs w:val="24"/>
        </w:rPr>
        <w:t>= Rp0,00 Per kegiatan</w:t>
      </w:r>
    </w:p>
    <w:p w14:paraId="7C3BA00D" w14:textId="77777777" w:rsidR="00EA1E13" w:rsidRDefault="00EA1E13" w:rsidP="00EA1E13">
      <w:pPr>
        <w:ind w:left="851"/>
        <w:jc w:val="both"/>
        <w:rPr>
          <w:rFonts w:cs="Times New Roman"/>
          <w:sz w:val="24"/>
          <w:szCs w:val="24"/>
        </w:rPr>
      </w:pPr>
    </w:p>
    <w:p w14:paraId="167802D1"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510DB94" w14:textId="5B982FB4"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443</w:t>
      </w:r>
      <w:r w:rsidR="008F027E">
        <w:rPr>
          <w:rFonts w:cs="Times New Roman"/>
          <w:sz w:val="24"/>
          <w:szCs w:val="24"/>
        </w:rPr>
        <w:t>,</w:t>
      </w:r>
      <w:r>
        <w:rPr>
          <w:rFonts w:cs="Times New Roman"/>
          <w:sz w:val="24"/>
          <w:szCs w:val="24"/>
        </w:rPr>
        <w:t>789,00 per meter</w:t>
      </w:r>
    </w:p>
    <w:p w14:paraId="42C47377" w14:textId="77777777" w:rsidR="00EA1E13" w:rsidRDefault="00EA1E13" w:rsidP="00EA1E13">
      <w:pPr>
        <w:ind w:left="851"/>
        <w:jc w:val="both"/>
        <w:rPr>
          <w:rFonts w:cs="Times New Roman"/>
          <w:sz w:val="24"/>
          <w:szCs w:val="24"/>
        </w:rPr>
      </w:pPr>
    </w:p>
    <w:p w14:paraId="058E66A3" w14:textId="77777777" w:rsidR="00EA1E13" w:rsidRDefault="00EA1E13" w:rsidP="00EA1E13">
      <w:pPr>
        <w:jc w:val="both"/>
        <w:rPr>
          <w:rFonts w:cs="Times New Roman"/>
          <w:sz w:val="24"/>
          <w:szCs w:val="24"/>
        </w:rPr>
      </w:pPr>
      <w:r>
        <w:rPr>
          <w:rFonts w:cs="Times New Roman"/>
          <w:sz w:val="24"/>
          <w:szCs w:val="24"/>
        </w:rPr>
        <w:t>Rumus Perhitungan Belanja Total:</w:t>
      </w:r>
    </w:p>
    <w:p w14:paraId="43043CDA" w14:textId="77777777" w:rsidR="00EA1E13" w:rsidRDefault="00EA1E13" w:rsidP="00EA1E13">
      <w:pPr>
        <w:jc w:val="both"/>
        <w:rPr>
          <w:rFonts w:cs="Times New Roman"/>
          <w:sz w:val="24"/>
          <w:szCs w:val="24"/>
        </w:rPr>
      </w:pPr>
      <w:r>
        <w:rPr>
          <w:rFonts w:cs="Times New Roman"/>
          <w:sz w:val="24"/>
          <w:szCs w:val="24"/>
        </w:rPr>
        <w:t>Belanja tetap + Belanja variable</w:t>
      </w:r>
    </w:p>
    <w:p w14:paraId="149F5588" w14:textId="54001D7B"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443</w:t>
      </w:r>
      <w:r w:rsidR="008F027E">
        <w:rPr>
          <w:rFonts w:cs="Times New Roman"/>
          <w:sz w:val="24"/>
          <w:szCs w:val="24"/>
        </w:rPr>
        <w:t>,</w:t>
      </w:r>
      <w:r>
        <w:rPr>
          <w:rFonts w:cs="Times New Roman"/>
          <w:sz w:val="24"/>
          <w:szCs w:val="24"/>
        </w:rPr>
        <w:t>789,00 x panjang jalan)</w:t>
      </w:r>
    </w:p>
    <w:p w14:paraId="3FA1102F" w14:textId="77777777" w:rsidR="00EA1E13" w:rsidRDefault="00EA1E13" w:rsidP="00EA1E13">
      <w:pPr>
        <w:ind w:left="851"/>
        <w:jc w:val="both"/>
        <w:rPr>
          <w:rFonts w:cs="Times New Roman"/>
          <w:sz w:val="24"/>
          <w:szCs w:val="24"/>
        </w:rPr>
      </w:pPr>
    </w:p>
    <w:p w14:paraId="20F6A362" w14:textId="463518C8"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0E6A4F1" w14:textId="77777777" w:rsidR="00EA1E13" w:rsidRDefault="00EA1E13" w:rsidP="00EA1E13">
      <w:pPr>
        <w:jc w:val="both"/>
        <w:rPr>
          <w:rFonts w:cs="Times New Roman"/>
          <w:sz w:val="24"/>
          <w:szCs w:val="24"/>
        </w:rPr>
      </w:pPr>
    </w:p>
    <w:p w14:paraId="1B529030" w14:textId="77777777" w:rsidR="00EA1E13" w:rsidRDefault="00EA1E13" w:rsidP="00EA1E13">
      <w:pPr>
        <w:jc w:val="both"/>
        <w:rPr>
          <w:rFonts w:cs="Times New Roman"/>
          <w:sz w:val="24"/>
          <w:szCs w:val="24"/>
        </w:rPr>
      </w:pPr>
    </w:p>
    <w:p w14:paraId="497244B9" w14:textId="77777777" w:rsidR="00EA1E13" w:rsidRDefault="00EA1E13" w:rsidP="00EA1E13">
      <w:pPr>
        <w:jc w:val="both"/>
        <w:rPr>
          <w:rFonts w:cs="Times New Roman"/>
          <w:sz w:val="24"/>
          <w:szCs w:val="24"/>
        </w:rPr>
      </w:pPr>
    </w:p>
    <w:p w14:paraId="3FC34B64" w14:textId="77777777" w:rsidR="00EA1E13" w:rsidRDefault="00EA1E13" w:rsidP="00EA1E13">
      <w:pPr>
        <w:jc w:val="both"/>
        <w:rPr>
          <w:rFonts w:cs="Times New Roman"/>
          <w:sz w:val="24"/>
          <w:szCs w:val="24"/>
        </w:rPr>
      </w:pPr>
    </w:p>
    <w:p w14:paraId="42302188" w14:textId="77777777" w:rsidR="00EA1E13" w:rsidRDefault="00EA1E13" w:rsidP="00EA1E13">
      <w:pPr>
        <w:jc w:val="both"/>
        <w:rPr>
          <w:rFonts w:cs="Times New Roman"/>
          <w:sz w:val="24"/>
          <w:szCs w:val="24"/>
        </w:rPr>
      </w:pPr>
    </w:p>
    <w:p w14:paraId="4B832EF4" w14:textId="77777777" w:rsidR="00EA1E13" w:rsidRDefault="00EA1E13" w:rsidP="00EA1E13">
      <w:pPr>
        <w:jc w:val="both"/>
        <w:rPr>
          <w:rFonts w:cs="Times New Roman"/>
          <w:sz w:val="24"/>
          <w:szCs w:val="24"/>
        </w:rPr>
      </w:pPr>
    </w:p>
    <w:p w14:paraId="02AD2A99" w14:textId="77777777" w:rsidR="00EA1E13" w:rsidRDefault="00EA1E13" w:rsidP="00EA1E13">
      <w:pPr>
        <w:jc w:val="both"/>
        <w:rPr>
          <w:rFonts w:cs="Times New Roman"/>
          <w:sz w:val="24"/>
          <w:szCs w:val="24"/>
        </w:rPr>
      </w:pPr>
    </w:p>
    <w:p w14:paraId="4847EEE5" w14:textId="77777777" w:rsidR="00EA1E13" w:rsidRDefault="00EA1E13" w:rsidP="00EA1E13">
      <w:pPr>
        <w:jc w:val="both"/>
        <w:rPr>
          <w:rFonts w:cs="Times New Roman"/>
          <w:sz w:val="24"/>
          <w:szCs w:val="24"/>
        </w:rPr>
      </w:pPr>
    </w:p>
    <w:p w14:paraId="0AA4B3B2" w14:textId="77777777" w:rsidR="00EA1E13" w:rsidRDefault="00EA1E13" w:rsidP="00EA1E13">
      <w:pPr>
        <w:jc w:val="both"/>
        <w:rPr>
          <w:rFonts w:cs="Times New Roman"/>
          <w:sz w:val="24"/>
          <w:szCs w:val="24"/>
        </w:rPr>
      </w:pPr>
    </w:p>
    <w:p w14:paraId="6B8E5860" w14:textId="77777777" w:rsidR="00EA1E13" w:rsidRDefault="00EA1E13" w:rsidP="00EA1E13">
      <w:pPr>
        <w:jc w:val="both"/>
        <w:rPr>
          <w:rFonts w:cs="Times New Roman"/>
          <w:sz w:val="24"/>
          <w:szCs w:val="24"/>
        </w:rPr>
      </w:pPr>
    </w:p>
    <w:p w14:paraId="4EE15B3A" w14:textId="77777777" w:rsidR="00EA1E13" w:rsidRDefault="00EA1E13" w:rsidP="00EA1E13">
      <w:pPr>
        <w:jc w:val="both"/>
        <w:rPr>
          <w:rFonts w:cs="Times New Roman"/>
          <w:sz w:val="24"/>
          <w:szCs w:val="24"/>
        </w:rPr>
      </w:pPr>
    </w:p>
    <w:p w14:paraId="36759FC1" w14:textId="77777777" w:rsidR="00EA1E13" w:rsidRDefault="00EA1E13" w:rsidP="00EA1E13">
      <w:pPr>
        <w:jc w:val="both"/>
        <w:rPr>
          <w:rFonts w:cs="Times New Roman"/>
          <w:sz w:val="24"/>
          <w:szCs w:val="24"/>
        </w:rPr>
      </w:pPr>
    </w:p>
    <w:p w14:paraId="597E873A" w14:textId="77777777" w:rsidR="00EA1E13" w:rsidRDefault="00EA1E13" w:rsidP="00EA1E13">
      <w:pPr>
        <w:jc w:val="both"/>
        <w:rPr>
          <w:rFonts w:cs="Times New Roman"/>
          <w:sz w:val="24"/>
          <w:szCs w:val="24"/>
        </w:rPr>
      </w:pPr>
    </w:p>
    <w:p w14:paraId="6616AD49" w14:textId="77777777" w:rsidR="00EA1E13" w:rsidRDefault="00EA1E13" w:rsidP="00EA1E13">
      <w:pPr>
        <w:jc w:val="both"/>
        <w:rPr>
          <w:rFonts w:cs="Times New Roman"/>
          <w:sz w:val="24"/>
          <w:szCs w:val="24"/>
        </w:rPr>
      </w:pPr>
    </w:p>
    <w:p w14:paraId="0F02B4F8" w14:textId="77777777" w:rsidR="00EA1E13" w:rsidRDefault="00EA1E13" w:rsidP="00EA1E13">
      <w:pPr>
        <w:jc w:val="both"/>
        <w:rPr>
          <w:rFonts w:cs="Times New Roman"/>
          <w:sz w:val="24"/>
          <w:szCs w:val="24"/>
        </w:rPr>
      </w:pPr>
    </w:p>
    <w:p w14:paraId="75E553B3" w14:textId="77777777" w:rsidR="00EA1E13" w:rsidRDefault="00EA1E13" w:rsidP="00EA1E13">
      <w:pPr>
        <w:jc w:val="both"/>
        <w:rPr>
          <w:rFonts w:cs="Times New Roman"/>
          <w:sz w:val="24"/>
          <w:szCs w:val="24"/>
        </w:rPr>
      </w:pPr>
    </w:p>
    <w:p w14:paraId="79C8F069" w14:textId="77777777" w:rsidR="00EA1E13" w:rsidRDefault="00EA1E13" w:rsidP="00EA1E13">
      <w:pPr>
        <w:jc w:val="both"/>
        <w:rPr>
          <w:rFonts w:cs="Times New Roman"/>
          <w:sz w:val="24"/>
          <w:szCs w:val="24"/>
        </w:rPr>
      </w:pPr>
    </w:p>
    <w:p w14:paraId="2CBBEC0C" w14:textId="77777777" w:rsidR="00EA1E13" w:rsidRDefault="00EA1E13" w:rsidP="00EA1E13">
      <w:pPr>
        <w:jc w:val="both"/>
        <w:rPr>
          <w:rFonts w:cs="Times New Roman"/>
          <w:sz w:val="24"/>
          <w:szCs w:val="24"/>
        </w:rPr>
      </w:pPr>
    </w:p>
    <w:p w14:paraId="405B6499" w14:textId="77777777" w:rsidR="00EA1E13" w:rsidRDefault="00EA1E13" w:rsidP="00EA1E13">
      <w:pPr>
        <w:jc w:val="both"/>
        <w:rPr>
          <w:rFonts w:cs="Times New Roman"/>
          <w:sz w:val="24"/>
          <w:szCs w:val="24"/>
        </w:rPr>
      </w:pPr>
    </w:p>
    <w:p w14:paraId="0D2F0C10" w14:textId="77777777" w:rsidR="00EA1E13" w:rsidRDefault="00EA1E13" w:rsidP="00EA1E13">
      <w:pPr>
        <w:jc w:val="both"/>
        <w:rPr>
          <w:rFonts w:cs="Times New Roman"/>
          <w:sz w:val="24"/>
          <w:szCs w:val="24"/>
        </w:rPr>
      </w:pPr>
    </w:p>
    <w:p w14:paraId="60EE8A6B" w14:textId="77777777" w:rsidR="00EA1E13" w:rsidRDefault="00EA1E13" w:rsidP="00EA1E13">
      <w:pPr>
        <w:jc w:val="both"/>
        <w:rPr>
          <w:rFonts w:cs="Times New Roman"/>
          <w:sz w:val="24"/>
          <w:szCs w:val="24"/>
        </w:rPr>
      </w:pPr>
    </w:p>
    <w:p w14:paraId="3A410516" w14:textId="77777777" w:rsidR="00EA1E13" w:rsidRDefault="00EA1E13" w:rsidP="00EA1E13">
      <w:pPr>
        <w:jc w:val="both"/>
        <w:rPr>
          <w:rFonts w:cs="Times New Roman"/>
          <w:sz w:val="24"/>
          <w:szCs w:val="24"/>
        </w:rPr>
      </w:pPr>
    </w:p>
    <w:p w14:paraId="6B6CEB24" w14:textId="77777777" w:rsidR="00EA1E13" w:rsidRDefault="00EA1E13" w:rsidP="00EA1E13">
      <w:pPr>
        <w:jc w:val="both"/>
        <w:rPr>
          <w:rFonts w:cs="Times New Roman"/>
          <w:sz w:val="24"/>
          <w:szCs w:val="24"/>
        </w:rPr>
      </w:pPr>
    </w:p>
    <w:p w14:paraId="4C85AF3A" w14:textId="77777777" w:rsidR="00EA1E13" w:rsidRDefault="00EA1E13" w:rsidP="00EA1E13">
      <w:pPr>
        <w:jc w:val="both"/>
        <w:rPr>
          <w:rFonts w:cs="Times New Roman"/>
          <w:sz w:val="24"/>
          <w:szCs w:val="24"/>
        </w:rPr>
      </w:pPr>
    </w:p>
    <w:p w14:paraId="3FA01452" w14:textId="77777777" w:rsidR="00EA1E13" w:rsidRDefault="00EA1E13" w:rsidP="00EA1E13">
      <w:pPr>
        <w:jc w:val="both"/>
        <w:rPr>
          <w:rFonts w:cs="Times New Roman"/>
          <w:sz w:val="24"/>
          <w:szCs w:val="24"/>
        </w:rPr>
      </w:pPr>
    </w:p>
    <w:p w14:paraId="7B3855DE" w14:textId="77777777" w:rsidR="00EA1E13" w:rsidRDefault="00EA1E13" w:rsidP="00EA1E13">
      <w:pPr>
        <w:jc w:val="both"/>
        <w:rPr>
          <w:rFonts w:cs="Times New Roman"/>
          <w:sz w:val="24"/>
          <w:szCs w:val="24"/>
        </w:rPr>
      </w:pPr>
    </w:p>
    <w:p w14:paraId="3B431BD0" w14:textId="77777777" w:rsidR="00EA1E13" w:rsidRDefault="00EA1E13" w:rsidP="00EA1E13">
      <w:pPr>
        <w:jc w:val="both"/>
        <w:rPr>
          <w:rFonts w:cs="Times New Roman"/>
          <w:sz w:val="24"/>
          <w:szCs w:val="24"/>
        </w:rPr>
      </w:pPr>
    </w:p>
    <w:p w14:paraId="188EBF46" w14:textId="77777777" w:rsidR="00EA1E13" w:rsidRDefault="00EA1E13" w:rsidP="00EA1E13">
      <w:pPr>
        <w:jc w:val="both"/>
        <w:rPr>
          <w:rFonts w:cs="Times New Roman"/>
          <w:sz w:val="24"/>
          <w:szCs w:val="24"/>
        </w:rPr>
      </w:pPr>
    </w:p>
    <w:p w14:paraId="374CA990" w14:textId="77777777" w:rsidR="00EA1E13" w:rsidRDefault="00EA1E13" w:rsidP="00EA1E13">
      <w:pPr>
        <w:jc w:val="both"/>
        <w:rPr>
          <w:rFonts w:cs="Times New Roman"/>
          <w:sz w:val="24"/>
          <w:szCs w:val="24"/>
        </w:rPr>
      </w:pPr>
    </w:p>
    <w:p w14:paraId="1311B795" w14:textId="3F7A1BB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66</w:t>
      </w:r>
      <w:r>
        <w:rPr>
          <w:rFonts w:cs="Times New Roman"/>
          <w:sz w:val="24"/>
          <w:szCs w:val="24"/>
        </w:rPr>
        <w:br/>
        <w:t>REKONSTRUKSI RUAS JALAN DENGAN HOTMIX LEBAR 4 METER</w:t>
      </w:r>
    </w:p>
    <w:p w14:paraId="29BC806F" w14:textId="77777777" w:rsidR="00EA1E13" w:rsidRDefault="00EA1E13" w:rsidP="00EA1E13">
      <w:pPr>
        <w:rPr>
          <w:rFonts w:cs="Times New Roman"/>
          <w:sz w:val="24"/>
          <w:szCs w:val="24"/>
        </w:rPr>
      </w:pPr>
    </w:p>
    <w:p w14:paraId="3F97E9BB" w14:textId="77777777" w:rsidR="00EA1E13" w:rsidRDefault="00EA1E13" w:rsidP="00EA1E13">
      <w:pPr>
        <w:rPr>
          <w:rFonts w:cs="Times New Roman"/>
          <w:sz w:val="24"/>
          <w:szCs w:val="24"/>
        </w:rPr>
      </w:pPr>
    </w:p>
    <w:p w14:paraId="41EE88BE" w14:textId="77777777" w:rsidR="00EA1E13" w:rsidRDefault="00EA1E13" w:rsidP="00EA1E13">
      <w:pPr>
        <w:rPr>
          <w:rFonts w:cs="Times New Roman"/>
          <w:sz w:val="24"/>
          <w:szCs w:val="24"/>
        </w:rPr>
      </w:pPr>
      <w:r>
        <w:rPr>
          <w:rFonts w:cs="Times New Roman"/>
          <w:sz w:val="24"/>
          <w:szCs w:val="24"/>
        </w:rPr>
        <w:t>Deskripsi :</w:t>
      </w:r>
    </w:p>
    <w:p w14:paraId="7700CABF" w14:textId="2B72F909" w:rsidR="00EA1E13" w:rsidRDefault="00EA1E13" w:rsidP="00EA1E13">
      <w:pPr>
        <w:ind w:left="851"/>
        <w:jc w:val="both"/>
        <w:rPr>
          <w:rFonts w:cs="Times New Roman"/>
          <w:sz w:val="24"/>
          <w:szCs w:val="24"/>
        </w:rPr>
      </w:pPr>
      <w:r>
        <w:rPr>
          <w:rFonts w:cs="Times New Roman"/>
          <w:sz w:val="24"/>
          <w:szCs w:val="24"/>
        </w:rPr>
        <w:t>Rekonstruksi ruas jalan dengan hotmix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746EE689" w14:textId="77777777" w:rsidR="00EA1E13" w:rsidRDefault="00EA1E13" w:rsidP="00EA1E13">
      <w:pPr>
        <w:ind w:left="851"/>
        <w:jc w:val="both"/>
        <w:rPr>
          <w:rFonts w:cs="Times New Roman"/>
          <w:sz w:val="24"/>
          <w:szCs w:val="24"/>
        </w:rPr>
      </w:pPr>
    </w:p>
    <w:p w14:paraId="5D8F1E5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68CB4B8" w14:textId="77777777" w:rsidR="00EA1E13" w:rsidRDefault="00EA1E13" w:rsidP="00EA1E13">
      <w:pPr>
        <w:ind w:left="851"/>
        <w:jc w:val="both"/>
        <w:rPr>
          <w:rFonts w:cs="Times New Roman"/>
          <w:sz w:val="24"/>
          <w:szCs w:val="24"/>
        </w:rPr>
      </w:pPr>
      <w:r>
        <w:rPr>
          <w:rFonts w:cs="Times New Roman"/>
          <w:sz w:val="24"/>
          <w:szCs w:val="24"/>
        </w:rPr>
        <w:t>Panjang jalan</w:t>
      </w:r>
    </w:p>
    <w:p w14:paraId="6EFDD600" w14:textId="77777777" w:rsidR="00EA1E13" w:rsidRDefault="00EA1E13" w:rsidP="00EA1E13">
      <w:pPr>
        <w:ind w:left="851"/>
        <w:jc w:val="both"/>
        <w:rPr>
          <w:rFonts w:cs="Times New Roman"/>
          <w:sz w:val="24"/>
          <w:szCs w:val="24"/>
        </w:rPr>
      </w:pPr>
    </w:p>
    <w:p w14:paraId="1B07B21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146F797" w14:textId="77777777" w:rsidR="00EA1E13" w:rsidRDefault="00EA1E13" w:rsidP="00EA1E13">
      <w:pPr>
        <w:ind w:left="851"/>
        <w:jc w:val="both"/>
        <w:rPr>
          <w:rFonts w:cs="Times New Roman"/>
          <w:sz w:val="24"/>
          <w:szCs w:val="24"/>
        </w:rPr>
      </w:pPr>
      <w:r>
        <w:rPr>
          <w:rFonts w:cs="Times New Roman"/>
          <w:sz w:val="24"/>
          <w:szCs w:val="24"/>
        </w:rPr>
        <w:t>= Rp0,00 Per kegiatan</w:t>
      </w:r>
    </w:p>
    <w:p w14:paraId="6A952548" w14:textId="77777777" w:rsidR="00EA1E13" w:rsidRDefault="00EA1E13" w:rsidP="00EA1E13">
      <w:pPr>
        <w:ind w:left="851"/>
        <w:jc w:val="both"/>
        <w:rPr>
          <w:rFonts w:cs="Times New Roman"/>
          <w:sz w:val="24"/>
          <w:szCs w:val="24"/>
        </w:rPr>
      </w:pPr>
    </w:p>
    <w:p w14:paraId="76C43BA8"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61318993" w14:textId="7437EFFA"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757</w:t>
      </w:r>
      <w:r w:rsidR="008F027E">
        <w:rPr>
          <w:rFonts w:cs="Times New Roman"/>
          <w:sz w:val="24"/>
          <w:szCs w:val="24"/>
        </w:rPr>
        <w:t>,</w:t>
      </w:r>
      <w:r>
        <w:rPr>
          <w:rFonts w:cs="Times New Roman"/>
          <w:sz w:val="24"/>
          <w:szCs w:val="24"/>
        </w:rPr>
        <w:t>453,00 per meter</w:t>
      </w:r>
    </w:p>
    <w:p w14:paraId="4477BBD2" w14:textId="77777777" w:rsidR="00EA1E13" w:rsidRDefault="00EA1E13" w:rsidP="00EA1E13">
      <w:pPr>
        <w:ind w:left="851"/>
        <w:jc w:val="both"/>
        <w:rPr>
          <w:rFonts w:cs="Times New Roman"/>
          <w:sz w:val="24"/>
          <w:szCs w:val="24"/>
        </w:rPr>
      </w:pPr>
    </w:p>
    <w:p w14:paraId="406D44F3" w14:textId="77777777" w:rsidR="00EA1E13" w:rsidRDefault="00EA1E13" w:rsidP="00EA1E13">
      <w:pPr>
        <w:jc w:val="both"/>
        <w:rPr>
          <w:rFonts w:cs="Times New Roman"/>
          <w:sz w:val="24"/>
          <w:szCs w:val="24"/>
        </w:rPr>
      </w:pPr>
      <w:r>
        <w:rPr>
          <w:rFonts w:cs="Times New Roman"/>
          <w:sz w:val="24"/>
          <w:szCs w:val="24"/>
        </w:rPr>
        <w:t>Rumus Perhitungan Belanja Total:</w:t>
      </w:r>
    </w:p>
    <w:p w14:paraId="3AFAFA11" w14:textId="77777777" w:rsidR="00EA1E13" w:rsidRDefault="00EA1E13" w:rsidP="00EA1E13">
      <w:pPr>
        <w:jc w:val="both"/>
        <w:rPr>
          <w:rFonts w:cs="Times New Roman"/>
          <w:sz w:val="24"/>
          <w:szCs w:val="24"/>
        </w:rPr>
      </w:pPr>
      <w:r>
        <w:rPr>
          <w:rFonts w:cs="Times New Roman"/>
          <w:sz w:val="24"/>
          <w:szCs w:val="24"/>
        </w:rPr>
        <w:t>Belanja tetap + Belanja variable</w:t>
      </w:r>
    </w:p>
    <w:p w14:paraId="49582535" w14:textId="53AC9F17"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757</w:t>
      </w:r>
      <w:r w:rsidR="008F027E">
        <w:rPr>
          <w:rFonts w:cs="Times New Roman"/>
          <w:sz w:val="24"/>
          <w:szCs w:val="24"/>
        </w:rPr>
        <w:t>,</w:t>
      </w:r>
      <w:r>
        <w:rPr>
          <w:rFonts w:cs="Times New Roman"/>
          <w:sz w:val="24"/>
          <w:szCs w:val="24"/>
        </w:rPr>
        <w:t>453,00 x panjang jalan)</w:t>
      </w:r>
    </w:p>
    <w:p w14:paraId="55984396" w14:textId="77777777" w:rsidR="00EA1E13" w:rsidRDefault="00EA1E13" w:rsidP="00EA1E13">
      <w:pPr>
        <w:ind w:left="851"/>
        <w:jc w:val="both"/>
        <w:rPr>
          <w:rFonts w:cs="Times New Roman"/>
          <w:sz w:val="24"/>
          <w:szCs w:val="24"/>
        </w:rPr>
      </w:pPr>
    </w:p>
    <w:p w14:paraId="4D65A975" w14:textId="2310C1DC"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5022D0C9" w14:textId="77777777" w:rsidR="00EA1E13" w:rsidRDefault="00EA1E13" w:rsidP="00EA1E13">
      <w:pPr>
        <w:jc w:val="both"/>
        <w:rPr>
          <w:rFonts w:cs="Times New Roman"/>
          <w:sz w:val="24"/>
          <w:szCs w:val="24"/>
        </w:rPr>
      </w:pPr>
    </w:p>
    <w:p w14:paraId="62B07C58" w14:textId="77777777" w:rsidR="00EA1E13" w:rsidRDefault="00EA1E13" w:rsidP="00EA1E13">
      <w:pPr>
        <w:jc w:val="both"/>
        <w:rPr>
          <w:rFonts w:cs="Times New Roman"/>
          <w:sz w:val="24"/>
          <w:szCs w:val="24"/>
        </w:rPr>
      </w:pPr>
    </w:p>
    <w:p w14:paraId="279F2731" w14:textId="77777777" w:rsidR="00EA1E13" w:rsidRDefault="00EA1E13" w:rsidP="00EA1E13">
      <w:pPr>
        <w:jc w:val="both"/>
        <w:rPr>
          <w:rFonts w:cs="Times New Roman"/>
          <w:sz w:val="24"/>
          <w:szCs w:val="24"/>
        </w:rPr>
      </w:pPr>
    </w:p>
    <w:p w14:paraId="1FAF59DF" w14:textId="77777777" w:rsidR="00EA1E13" w:rsidRDefault="00EA1E13" w:rsidP="00EA1E13">
      <w:pPr>
        <w:jc w:val="both"/>
        <w:rPr>
          <w:rFonts w:cs="Times New Roman"/>
          <w:sz w:val="24"/>
          <w:szCs w:val="24"/>
        </w:rPr>
      </w:pPr>
    </w:p>
    <w:p w14:paraId="25177609" w14:textId="77777777" w:rsidR="00EA1E13" w:rsidRDefault="00EA1E13" w:rsidP="00EA1E13">
      <w:pPr>
        <w:jc w:val="both"/>
        <w:rPr>
          <w:rFonts w:cs="Times New Roman"/>
          <w:sz w:val="24"/>
          <w:szCs w:val="24"/>
        </w:rPr>
      </w:pPr>
    </w:p>
    <w:p w14:paraId="10180FB0" w14:textId="77777777" w:rsidR="00EA1E13" w:rsidRDefault="00EA1E13" w:rsidP="00EA1E13">
      <w:pPr>
        <w:jc w:val="both"/>
        <w:rPr>
          <w:rFonts w:cs="Times New Roman"/>
          <w:sz w:val="24"/>
          <w:szCs w:val="24"/>
        </w:rPr>
      </w:pPr>
    </w:p>
    <w:p w14:paraId="061E934E" w14:textId="77777777" w:rsidR="00EA1E13" w:rsidRDefault="00EA1E13" w:rsidP="00EA1E13">
      <w:pPr>
        <w:jc w:val="both"/>
        <w:rPr>
          <w:rFonts w:cs="Times New Roman"/>
          <w:sz w:val="24"/>
          <w:szCs w:val="24"/>
        </w:rPr>
      </w:pPr>
    </w:p>
    <w:p w14:paraId="5E05CBEF" w14:textId="77777777" w:rsidR="00EA1E13" w:rsidRDefault="00EA1E13" w:rsidP="00EA1E13">
      <w:pPr>
        <w:jc w:val="both"/>
        <w:rPr>
          <w:rFonts w:cs="Times New Roman"/>
          <w:sz w:val="24"/>
          <w:szCs w:val="24"/>
        </w:rPr>
      </w:pPr>
    </w:p>
    <w:p w14:paraId="1F6D7D4C" w14:textId="77777777" w:rsidR="00EA1E13" w:rsidRDefault="00EA1E13" w:rsidP="00EA1E13">
      <w:pPr>
        <w:jc w:val="both"/>
        <w:rPr>
          <w:rFonts w:cs="Times New Roman"/>
          <w:sz w:val="24"/>
          <w:szCs w:val="24"/>
        </w:rPr>
      </w:pPr>
    </w:p>
    <w:p w14:paraId="466C8E8C" w14:textId="77777777" w:rsidR="00EA1E13" w:rsidRDefault="00EA1E13" w:rsidP="00EA1E13">
      <w:pPr>
        <w:jc w:val="both"/>
        <w:rPr>
          <w:rFonts w:cs="Times New Roman"/>
          <w:sz w:val="24"/>
          <w:szCs w:val="24"/>
        </w:rPr>
      </w:pPr>
    </w:p>
    <w:p w14:paraId="4DA564B4" w14:textId="77777777" w:rsidR="00EA1E13" w:rsidRDefault="00EA1E13" w:rsidP="00EA1E13">
      <w:pPr>
        <w:jc w:val="both"/>
        <w:rPr>
          <w:rFonts w:cs="Times New Roman"/>
          <w:sz w:val="24"/>
          <w:szCs w:val="24"/>
        </w:rPr>
      </w:pPr>
    </w:p>
    <w:p w14:paraId="5D15310B" w14:textId="77777777" w:rsidR="00EA1E13" w:rsidRDefault="00EA1E13" w:rsidP="00EA1E13">
      <w:pPr>
        <w:jc w:val="both"/>
        <w:rPr>
          <w:rFonts w:cs="Times New Roman"/>
          <w:sz w:val="24"/>
          <w:szCs w:val="24"/>
        </w:rPr>
      </w:pPr>
    </w:p>
    <w:p w14:paraId="1107632B" w14:textId="77777777" w:rsidR="00EA1E13" w:rsidRDefault="00EA1E13" w:rsidP="00EA1E13">
      <w:pPr>
        <w:jc w:val="both"/>
        <w:rPr>
          <w:rFonts w:cs="Times New Roman"/>
          <w:sz w:val="24"/>
          <w:szCs w:val="24"/>
        </w:rPr>
      </w:pPr>
    </w:p>
    <w:p w14:paraId="637418E0" w14:textId="77777777" w:rsidR="00EA1E13" w:rsidRDefault="00EA1E13" w:rsidP="00EA1E13">
      <w:pPr>
        <w:jc w:val="both"/>
        <w:rPr>
          <w:rFonts w:cs="Times New Roman"/>
          <w:sz w:val="24"/>
          <w:szCs w:val="24"/>
        </w:rPr>
      </w:pPr>
    </w:p>
    <w:p w14:paraId="77EB2250" w14:textId="77777777" w:rsidR="00EA1E13" w:rsidRDefault="00EA1E13" w:rsidP="00EA1E13">
      <w:pPr>
        <w:jc w:val="both"/>
        <w:rPr>
          <w:rFonts w:cs="Times New Roman"/>
          <w:sz w:val="24"/>
          <w:szCs w:val="24"/>
        </w:rPr>
      </w:pPr>
    </w:p>
    <w:p w14:paraId="12904835" w14:textId="77777777" w:rsidR="00EA1E13" w:rsidRDefault="00EA1E13" w:rsidP="00EA1E13">
      <w:pPr>
        <w:jc w:val="both"/>
        <w:rPr>
          <w:rFonts w:cs="Times New Roman"/>
          <w:sz w:val="24"/>
          <w:szCs w:val="24"/>
        </w:rPr>
      </w:pPr>
    </w:p>
    <w:p w14:paraId="442ED785" w14:textId="77777777" w:rsidR="00EA1E13" w:rsidRDefault="00EA1E13" w:rsidP="00EA1E13">
      <w:pPr>
        <w:jc w:val="both"/>
        <w:rPr>
          <w:rFonts w:cs="Times New Roman"/>
          <w:sz w:val="24"/>
          <w:szCs w:val="24"/>
        </w:rPr>
      </w:pPr>
    </w:p>
    <w:p w14:paraId="540EE0FB" w14:textId="77777777" w:rsidR="00EA1E13" w:rsidRDefault="00EA1E13" w:rsidP="00EA1E13">
      <w:pPr>
        <w:jc w:val="both"/>
        <w:rPr>
          <w:rFonts w:cs="Times New Roman"/>
          <w:sz w:val="24"/>
          <w:szCs w:val="24"/>
        </w:rPr>
      </w:pPr>
    </w:p>
    <w:p w14:paraId="59D9EAF4" w14:textId="77777777" w:rsidR="00EA1E13" w:rsidRDefault="00EA1E13" w:rsidP="00EA1E13">
      <w:pPr>
        <w:jc w:val="both"/>
        <w:rPr>
          <w:rFonts w:cs="Times New Roman"/>
          <w:sz w:val="24"/>
          <w:szCs w:val="24"/>
        </w:rPr>
      </w:pPr>
    </w:p>
    <w:p w14:paraId="18177074" w14:textId="77777777" w:rsidR="00EA1E13" w:rsidRDefault="00EA1E13" w:rsidP="00EA1E13">
      <w:pPr>
        <w:jc w:val="both"/>
        <w:rPr>
          <w:rFonts w:cs="Times New Roman"/>
          <w:sz w:val="24"/>
          <w:szCs w:val="24"/>
        </w:rPr>
      </w:pPr>
    </w:p>
    <w:p w14:paraId="5641D580" w14:textId="77777777" w:rsidR="00EA1E13" w:rsidRDefault="00EA1E13" w:rsidP="00EA1E13">
      <w:pPr>
        <w:jc w:val="both"/>
        <w:rPr>
          <w:rFonts w:cs="Times New Roman"/>
          <w:sz w:val="24"/>
          <w:szCs w:val="24"/>
        </w:rPr>
      </w:pPr>
    </w:p>
    <w:p w14:paraId="36A874A7" w14:textId="77777777" w:rsidR="00EA1E13" w:rsidRDefault="00EA1E13" w:rsidP="00EA1E13">
      <w:pPr>
        <w:jc w:val="both"/>
        <w:rPr>
          <w:rFonts w:cs="Times New Roman"/>
          <w:sz w:val="24"/>
          <w:szCs w:val="24"/>
        </w:rPr>
      </w:pPr>
    </w:p>
    <w:p w14:paraId="77900CBF" w14:textId="77777777" w:rsidR="00EA1E13" w:rsidRDefault="00EA1E13" w:rsidP="00EA1E13">
      <w:pPr>
        <w:jc w:val="both"/>
        <w:rPr>
          <w:rFonts w:cs="Times New Roman"/>
          <w:sz w:val="24"/>
          <w:szCs w:val="24"/>
        </w:rPr>
      </w:pPr>
    </w:p>
    <w:p w14:paraId="6C45F2AC" w14:textId="77777777" w:rsidR="00EA1E13" w:rsidRDefault="00EA1E13" w:rsidP="00EA1E13">
      <w:pPr>
        <w:jc w:val="both"/>
        <w:rPr>
          <w:rFonts w:cs="Times New Roman"/>
          <w:sz w:val="24"/>
          <w:szCs w:val="24"/>
        </w:rPr>
      </w:pPr>
    </w:p>
    <w:p w14:paraId="527B90EB" w14:textId="77777777" w:rsidR="00EA1E13" w:rsidRDefault="00EA1E13" w:rsidP="00EA1E13">
      <w:pPr>
        <w:jc w:val="both"/>
        <w:rPr>
          <w:rFonts w:cs="Times New Roman"/>
          <w:sz w:val="24"/>
          <w:szCs w:val="24"/>
        </w:rPr>
      </w:pPr>
    </w:p>
    <w:p w14:paraId="69735884" w14:textId="77777777" w:rsidR="00EA1E13" w:rsidRDefault="00EA1E13" w:rsidP="00EA1E13">
      <w:pPr>
        <w:jc w:val="both"/>
        <w:rPr>
          <w:rFonts w:cs="Times New Roman"/>
          <w:sz w:val="24"/>
          <w:szCs w:val="24"/>
        </w:rPr>
      </w:pPr>
    </w:p>
    <w:p w14:paraId="0917B54B" w14:textId="77777777" w:rsidR="00EA1E13" w:rsidRDefault="00EA1E13" w:rsidP="00EA1E13">
      <w:pPr>
        <w:jc w:val="both"/>
        <w:rPr>
          <w:rFonts w:cs="Times New Roman"/>
          <w:sz w:val="24"/>
          <w:szCs w:val="24"/>
        </w:rPr>
      </w:pPr>
    </w:p>
    <w:p w14:paraId="6D92C2F4" w14:textId="77777777" w:rsidR="00EA1E13" w:rsidRDefault="00EA1E13" w:rsidP="00EA1E13">
      <w:pPr>
        <w:jc w:val="both"/>
        <w:rPr>
          <w:rFonts w:cs="Times New Roman"/>
          <w:sz w:val="24"/>
          <w:szCs w:val="24"/>
        </w:rPr>
      </w:pPr>
    </w:p>
    <w:p w14:paraId="324DFA23" w14:textId="77777777" w:rsidR="00EA1E13" w:rsidRDefault="00EA1E13" w:rsidP="00EA1E13">
      <w:pPr>
        <w:jc w:val="both"/>
        <w:rPr>
          <w:rFonts w:cs="Times New Roman"/>
          <w:sz w:val="24"/>
          <w:szCs w:val="24"/>
        </w:rPr>
      </w:pPr>
    </w:p>
    <w:p w14:paraId="7481CEFA" w14:textId="054B6371"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67</w:t>
      </w:r>
      <w:r>
        <w:rPr>
          <w:rFonts w:cs="Times New Roman"/>
          <w:sz w:val="24"/>
          <w:szCs w:val="24"/>
        </w:rPr>
        <w:br/>
        <w:t>REKONSTRUKSI RUAS JALAN DENGAN HOTMIX LEBAR 5 METER</w:t>
      </w:r>
    </w:p>
    <w:p w14:paraId="32EE4ADA" w14:textId="77777777" w:rsidR="00EA1E13" w:rsidRDefault="00EA1E13" w:rsidP="00EA1E13">
      <w:pPr>
        <w:rPr>
          <w:rFonts w:cs="Times New Roman"/>
          <w:sz w:val="24"/>
          <w:szCs w:val="24"/>
        </w:rPr>
      </w:pPr>
    </w:p>
    <w:p w14:paraId="7ABA54C0" w14:textId="77777777" w:rsidR="00EA1E13" w:rsidRDefault="00EA1E13" w:rsidP="00EA1E13">
      <w:pPr>
        <w:rPr>
          <w:rFonts w:cs="Times New Roman"/>
          <w:sz w:val="24"/>
          <w:szCs w:val="24"/>
        </w:rPr>
      </w:pPr>
    </w:p>
    <w:p w14:paraId="5952357F" w14:textId="77777777" w:rsidR="00EA1E13" w:rsidRDefault="00EA1E13" w:rsidP="00EA1E13">
      <w:pPr>
        <w:rPr>
          <w:rFonts w:cs="Times New Roman"/>
          <w:sz w:val="24"/>
          <w:szCs w:val="24"/>
        </w:rPr>
      </w:pPr>
      <w:r>
        <w:rPr>
          <w:rFonts w:cs="Times New Roman"/>
          <w:sz w:val="24"/>
          <w:szCs w:val="24"/>
        </w:rPr>
        <w:t>Deskripsi :</w:t>
      </w:r>
    </w:p>
    <w:p w14:paraId="41DB2AC5" w14:textId="0621F9C6" w:rsidR="00EA1E13" w:rsidRDefault="00EA1E13" w:rsidP="00EA1E13">
      <w:pPr>
        <w:ind w:left="851"/>
        <w:jc w:val="both"/>
        <w:rPr>
          <w:rFonts w:cs="Times New Roman"/>
          <w:sz w:val="24"/>
          <w:szCs w:val="24"/>
        </w:rPr>
      </w:pPr>
      <w:r>
        <w:rPr>
          <w:rFonts w:cs="Times New Roman"/>
          <w:sz w:val="24"/>
          <w:szCs w:val="24"/>
        </w:rPr>
        <w:t>Rekonstruksi ruas jalan dengan hotmix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1004950C" w14:textId="77777777" w:rsidR="00EA1E13" w:rsidRDefault="00EA1E13" w:rsidP="00EA1E13">
      <w:pPr>
        <w:ind w:left="851"/>
        <w:jc w:val="both"/>
        <w:rPr>
          <w:rFonts w:cs="Times New Roman"/>
          <w:sz w:val="24"/>
          <w:szCs w:val="24"/>
        </w:rPr>
      </w:pPr>
    </w:p>
    <w:p w14:paraId="1AD699CB"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35D6CF92" w14:textId="77777777" w:rsidR="00EA1E13" w:rsidRDefault="00EA1E13" w:rsidP="00EA1E13">
      <w:pPr>
        <w:ind w:left="851"/>
        <w:jc w:val="both"/>
        <w:rPr>
          <w:rFonts w:cs="Times New Roman"/>
          <w:sz w:val="24"/>
          <w:szCs w:val="24"/>
        </w:rPr>
      </w:pPr>
      <w:r>
        <w:rPr>
          <w:rFonts w:cs="Times New Roman"/>
          <w:sz w:val="24"/>
          <w:szCs w:val="24"/>
        </w:rPr>
        <w:t>Panjang jalan</w:t>
      </w:r>
    </w:p>
    <w:p w14:paraId="0CE5F12E" w14:textId="77777777" w:rsidR="00EA1E13" w:rsidRDefault="00EA1E13" w:rsidP="00EA1E13">
      <w:pPr>
        <w:ind w:left="851"/>
        <w:jc w:val="both"/>
        <w:rPr>
          <w:rFonts w:cs="Times New Roman"/>
          <w:sz w:val="24"/>
          <w:szCs w:val="24"/>
        </w:rPr>
      </w:pPr>
    </w:p>
    <w:p w14:paraId="6C621CB8"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AF4A2BA" w14:textId="77777777" w:rsidR="00EA1E13" w:rsidRDefault="00EA1E13" w:rsidP="00EA1E13">
      <w:pPr>
        <w:ind w:left="851"/>
        <w:jc w:val="both"/>
        <w:rPr>
          <w:rFonts w:cs="Times New Roman"/>
          <w:sz w:val="24"/>
          <w:szCs w:val="24"/>
        </w:rPr>
      </w:pPr>
      <w:r>
        <w:rPr>
          <w:rFonts w:cs="Times New Roman"/>
          <w:sz w:val="24"/>
          <w:szCs w:val="24"/>
        </w:rPr>
        <w:t>= Rp0,00 Per kegiatan</w:t>
      </w:r>
    </w:p>
    <w:p w14:paraId="661371FD" w14:textId="77777777" w:rsidR="00EA1E13" w:rsidRDefault="00EA1E13" w:rsidP="00EA1E13">
      <w:pPr>
        <w:ind w:left="851"/>
        <w:jc w:val="both"/>
        <w:rPr>
          <w:rFonts w:cs="Times New Roman"/>
          <w:sz w:val="24"/>
          <w:szCs w:val="24"/>
        </w:rPr>
      </w:pPr>
    </w:p>
    <w:p w14:paraId="1308EE80"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58B25414" w14:textId="13689E77" w:rsidR="00EA1E13" w:rsidRDefault="00EA1E13" w:rsidP="00EA1E13">
      <w:pPr>
        <w:ind w:left="851"/>
        <w:jc w:val="both"/>
        <w:rPr>
          <w:rFonts w:cs="Times New Roman"/>
          <w:sz w:val="24"/>
          <w:szCs w:val="24"/>
        </w:rPr>
      </w:pPr>
      <w:r>
        <w:rPr>
          <w:rFonts w:cs="Times New Roman"/>
          <w:sz w:val="24"/>
          <w:szCs w:val="24"/>
        </w:rPr>
        <w:t>= Rp8</w:t>
      </w:r>
      <w:r w:rsidR="008F027E">
        <w:rPr>
          <w:rFonts w:cs="Times New Roman"/>
          <w:sz w:val="24"/>
          <w:szCs w:val="24"/>
        </w:rPr>
        <w:t>,</w:t>
      </w:r>
      <w:r>
        <w:rPr>
          <w:rFonts w:cs="Times New Roman"/>
          <w:sz w:val="24"/>
          <w:szCs w:val="24"/>
        </w:rPr>
        <w:t>474</w:t>
      </w:r>
      <w:r w:rsidR="008F027E">
        <w:rPr>
          <w:rFonts w:cs="Times New Roman"/>
          <w:sz w:val="24"/>
          <w:szCs w:val="24"/>
        </w:rPr>
        <w:t>,</w:t>
      </w:r>
      <w:r>
        <w:rPr>
          <w:rFonts w:cs="Times New Roman"/>
          <w:sz w:val="24"/>
          <w:szCs w:val="24"/>
        </w:rPr>
        <w:t>070,00 per meter</w:t>
      </w:r>
    </w:p>
    <w:p w14:paraId="4C506A37" w14:textId="77777777" w:rsidR="00EA1E13" w:rsidRDefault="00EA1E13" w:rsidP="00EA1E13">
      <w:pPr>
        <w:ind w:left="851"/>
        <w:jc w:val="both"/>
        <w:rPr>
          <w:rFonts w:cs="Times New Roman"/>
          <w:sz w:val="24"/>
          <w:szCs w:val="24"/>
        </w:rPr>
      </w:pPr>
    </w:p>
    <w:p w14:paraId="4407AFD9" w14:textId="77777777" w:rsidR="00EA1E13" w:rsidRDefault="00EA1E13" w:rsidP="00EA1E13">
      <w:pPr>
        <w:jc w:val="both"/>
        <w:rPr>
          <w:rFonts w:cs="Times New Roman"/>
          <w:sz w:val="24"/>
          <w:szCs w:val="24"/>
        </w:rPr>
      </w:pPr>
      <w:r>
        <w:rPr>
          <w:rFonts w:cs="Times New Roman"/>
          <w:sz w:val="24"/>
          <w:szCs w:val="24"/>
        </w:rPr>
        <w:t>Rumus Perhitungan Belanja Total:</w:t>
      </w:r>
    </w:p>
    <w:p w14:paraId="75F1F8F0" w14:textId="77777777" w:rsidR="00EA1E13" w:rsidRDefault="00EA1E13" w:rsidP="00EA1E13">
      <w:pPr>
        <w:jc w:val="both"/>
        <w:rPr>
          <w:rFonts w:cs="Times New Roman"/>
          <w:sz w:val="24"/>
          <w:szCs w:val="24"/>
        </w:rPr>
      </w:pPr>
      <w:r>
        <w:rPr>
          <w:rFonts w:cs="Times New Roman"/>
          <w:sz w:val="24"/>
          <w:szCs w:val="24"/>
        </w:rPr>
        <w:t>Belanja tetap + Belanja variable</w:t>
      </w:r>
    </w:p>
    <w:p w14:paraId="5EE7F89C" w14:textId="6FF6BA89" w:rsidR="00EA1E13" w:rsidRDefault="00EA1E13" w:rsidP="00EA1E13">
      <w:pPr>
        <w:ind w:left="851"/>
        <w:jc w:val="both"/>
        <w:rPr>
          <w:rFonts w:cs="Times New Roman"/>
          <w:sz w:val="24"/>
          <w:szCs w:val="24"/>
        </w:rPr>
      </w:pPr>
      <w:r>
        <w:rPr>
          <w:rFonts w:cs="Times New Roman"/>
          <w:sz w:val="24"/>
          <w:szCs w:val="24"/>
        </w:rPr>
        <w:t>= Rp0,00 + (Rp8</w:t>
      </w:r>
      <w:r w:rsidR="008F027E">
        <w:rPr>
          <w:rFonts w:cs="Times New Roman"/>
          <w:sz w:val="24"/>
          <w:szCs w:val="24"/>
        </w:rPr>
        <w:t>,</w:t>
      </w:r>
      <w:r>
        <w:rPr>
          <w:rFonts w:cs="Times New Roman"/>
          <w:sz w:val="24"/>
          <w:szCs w:val="24"/>
        </w:rPr>
        <w:t>474</w:t>
      </w:r>
      <w:r w:rsidR="008F027E">
        <w:rPr>
          <w:rFonts w:cs="Times New Roman"/>
          <w:sz w:val="24"/>
          <w:szCs w:val="24"/>
        </w:rPr>
        <w:t>,</w:t>
      </w:r>
      <w:r>
        <w:rPr>
          <w:rFonts w:cs="Times New Roman"/>
          <w:sz w:val="24"/>
          <w:szCs w:val="24"/>
        </w:rPr>
        <w:t>070,00 x panjang jalan)</w:t>
      </w:r>
    </w:p>
    <w:p w14:paraId="04396865" w14:textId="77777777" w:rsidR="00EA1E13" w:rsidRDefault="00EA1E13" w:rsidP="00EA1E13">
      <w:pPr>
        <w:ind w:left="851"/>
        <w:jc w:val="both"/>
        <w:rPr>
          <w:rFonts w:cs="Times New Roman"/>
          <w:sz w:val="24"/>
          <w:szCs w:val="24"/>
        </w:rPr>
      </w:pPr>
    </w:p>
    <w:p w14:paraId="29669780" w14:textId="428ED264"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5FCED4CD" w14:textId="77777777" w:rsidR="00EA1E13" w:rsidRDefault="00EA1E13" w:rsidP="00EA1E13">
      <w:pPr>
        <w:jc w:val="both"/>
        <w:rPr>
          <w:rFonts w:cs="Times New Roman"/>
          <w:sz w:val="24"/>
          <w:szCs w:val="24"/>
        </w:rPr>
      </w:pPr>
    </w:p>
    <w:p w14:paraId="1CC6AB5E" w14:textId="77777777" w:rsidR="00EA1E13" w:rsidRDefault="00EA1E13" w:rsidP="00EA1E13">
      <w:pPr>
        <w:jc w:val="both"/>
        <w:rPr>
          <w:rFonts w:cs="Times New Roman"/>
          <w:sz w:val="24"/>
          <w:szCs w:val="24"/>
        </w:rPr>
      </w:pPr>
    </w:p>
    <w:p w14:paraId="0CA90866" w14:textId="77777777" w:rsidR="00EA1E13" w:rsidRDefault="00EA1E13" w:rsidP="00EA1E13">
      <w:pPr>
        <w:jc w:val="both"/>
        <w:rPr>
          <w:rFonts w:cs="Times New Roman"/>
          <w:sz w:val="24"/>
          <w:szCs w:val="24"/>
        </w:rPr>
      </w:pPr>
    </w:p>
    <w:p w14:paraId="4BB3DCF6" w14:textId="77777777" w:rsidR="00EA1E13" w:rsidRDefault="00EA1E13" w:rsidP="00EA1E13">
      <w:pPr>
        <w:jc w:val="both"/>
        <w:rPr>
          <w:rFonts w:cs="Times New Roman"/>
          <w:sz w:val="24"/>
          <w:szCs w:val="24"/>
        </w:rPr>
      </w:pPr>
    </w:p>
    <w:p w14:paraId="4E30B424" w14:textId="77777777" w:rsidR="00EA1E13" w:rsidRDefault="00EA1E13" w:rsidP="00EA1E13">
      <w:pPr>
        <w:jc w:val="both"/>
        <w:rPr>
          <w:rFonts w:cs="Times New Roman"/>
          <w:sz w:val="24"/>
          <w:szCs w:val="24"/>
        </w:rPr>
      </w:pPr>
    </w:p>
    <w:p w14:paraId="3D7B9CB3" w14:textId="77777777" w:rsidR="00EA1E13" w:rsidRDefault="00EA1E13" w:rsidP="00EA1E13">
      <w:pPr>
        <w:jc w:val="both"/>
        <w:rPr>
          <w:rFonts w:cs="Times New Roman"/>
          <w:sz w:val="24"/>
          <w:szCs w:val="24"/>
        </w:rPr>
      </w:pPr>
    </w:p>
    <w:p w14:paraId="4A374DC7" w14:textId="77777777" w:rsidR="00EA1E13" w:rsidRDefault="00EA1E13" w:rsidP="00EA1E13">
      <w:pPr>
        <w:jc w:val="both"/>
        <w:rPr>
          <w:rFonts w:cs="Times New Roman"/>
          <w:sz w:val="24"/>
          <w:szCs w:val="24"/>
        </w:rPr>
      </w:pPr>
    </w:p>
    <w:p w14:paraId="46AFA176" w14:textId="77777777" w:rsidR="00EA1E13" w:rsidRDefault="00EA1E13" w:rsidP="00EA1E13">
      <w:pPr>
        <w:jc w:val="both"/>
        <w:rPr>
          <w:rFonts w:cs="Times New Roman"/>
          <w:sz w:val="24"/>
          <w:szCs w:val="24"/>
        </w:rPr>
      </w:pPr>
    </w:p>
    <w:p w14:paraId="5AD2015C" w14:textId="77777777" w:rsidR="00EA1E13" w:rsidRDefault="00EA1E13" w:rsidP="00EA1E13">
      <w:pPr>
        <w:jc w:val="both"/>
        <w:rPr>
          <w:rFonts w:cs="Times New Roman"/>
          <w:sz w:val="24"/>
          <w:szCs w:val="24"/>
        </w:rPr>
      </w:pPr>
    </w:p>
    <w:p w14:paraId="458B09ED" w14:textId="77777777" w:rsidR="00EA1E13" w:rsidRDefault="00EA1E13" w:rsidP="00EA1E13">
      <w:pPr>
        <w:jc w:val="both"/>
        <w:rPr>
          <w:rFonts w:cs="Times New Roman"/>
          <w:sz w:val="24"/>
          <w:szCs w:val="24"/>
        </w:rPr>
      </w:pPr>
    </w:p>
    <w:p w14:paraId="0208AB55" w14:textId="77777777" w:rsidR="00EA1E13" w:rsidRDefault="00EA1E13" w:rsidP="00EA1E13">
      <w:pPr>
        <w:jc w:val="both"/>
        <w:rPr>
          <w:rFonts w:cs="Times New Roman"/>
          <w:sz w:val="24"/>
          <w:szCs w:val="24"/>
        </w:rPr>
      </w:pPr>
    </w:p>
    <w:p w14:paraId="21A19461" w14:textId="77777777" w:rsidR="00EA1E13" w:rsidRDefault="00EA1E13" w:rsidP="00EA1E13">
      <w:pPr>
        <w:jc w:val="both"/>
        <w:rPr>
          <w:rFonts w:cs="Times New Roman"/>
          <w:sz w:val="24"/>
          <w:szCs w:val="24"/>
        </w:rPr>
      </w:pPr>
    </w:p>
    <w:p w14:paraId="4EC5FF11" w14:textId="77777777" w:rsidR="00EA1E13" w:rsidRDefault="00EA1E13" w:rsidP="00EA1E13">
      <w:pPr>
        <w:jc w:val="both"/>
        <w:rPr>
          <w:rFonts w:cs="Times New Roman"/>
          <w:sz w:val="24"/>
          <w:szCs w:val="24"/>
        </w:rPr>
      </w:pPr>
    </w:p>
    <w:p w14:paraId="1CD71801" w14:textId="77777777" w:rsidR="00EA1E13" w:rsidRDefault="00EA1E13" w:rsidP="00EA1E13">
      <w:pPr>
        <w:jc w:val="both"/>
        <w:rPr>
          <w:rFonts w:cs="Times New Roman"/>
          <w:sz w:val="24"/>
          <w:szCs w:val="24"/>
        </w:rPr>
      </w:pPr>
    </w:p>
    <w:p w14:paraId="02C09644" w14:textId="77777777" w:rsidR="00EA1E13" w:rsidRDefault="00EA1E13" w:rsidP="00EA1E13">
      <w:pPr>
        <w:jc w:val="both"/>
        <w:rPr>
          <w:rFonts w:cs="Times New Roman"/>
          <w:sz w:val="24"/>
          <w:szCs w:val="24"/>
        </w:rPr>
      </w:pPr>
    </w:p>
    <w:p w14:paraId="31514F26" w14:textId="77777777" w:rsidR="00EA1E13" w:rsidRDefault="00EA1E13" w:rsidP="00EA1E13">
      <w:pPr>
        <w:jc w:val="both"/>
        <w:rPr>
          <w:rFonts w:cs="Times New Roman"/>
          <w:sz w:val="24"/>
          <w:szCs w:val="24"/>
        </w:rPr>
      </w:pPr>
    </w:p>
    <w:p w14:paraId="1756313D" w14:textId="77777777" w:rsidR="00EA1E13" w:rsidRDefault="00EA1E13" w:rsidP="00EA1E13">
      <w:pPr>
        <w:jc w:val="both"/>
        <w:rPr>
          <w:rFonts w:cs="Times New Roman"/>
          <w:sz w:val="24"/>
          <w:szCs w:val="24"/>
        </w:rPr>
      </w:pPr>
    </w:p>
    <w:p w14:paraId="60AB9FC4" w14:textId="77777777" w:rsidR="00EA1E13" w:rsidRDefault="00EA1E13" w:rsidP="00EA1E13">
      <w:pPr>
        <w:jc w:val="both"/>
        <w:rPr>
          <w:rFonts w:cs="Times New Roman"/>
          <w:sz w:val="24"/>
          <w:szCs w:val="24"/>
        </w:rPr>
      </w:pPr>
    </w:p>
    <w:p w14:paraId="331CFB4B" w14:textId="77777777" w:rsidR="00EA1E13" w:rsidRDefault="00EA1E13" w:rsidP="00EA1E13">
      <w:pPr>
        <w:jc w:val="both"/>
        <w:rPr>
          <w:rFonts w:cs="Times New Roman"/>
          <w:sz w:val="24"/>
          <w:szCs w:val="24"/>
        </w:rPr>
      </w:pPr>
    </w:p>
    <w:p w14:paraId="79E144F5" w14:textId="77777777" w:rsidR="00EA1E13" w:rsidRDefault="00EA1E13" w:rsidP="00EA1E13">
      <w:pPr>
        <w:jc w:val="both"/>
        <w:rPr>
          <w:rFonts w:cs="Times New Roman"/>
          <w:sz w:val="24"/>
          <w:szCs w:val="24"/>
        </w:rPr>
      </w:pPr>
    </w:p>
    <w:p w14:paraId="521F6D9A" w14:textId="77777777" w:rsidR="00EA1E13" w:rsidRDefault="00EA1E13" w:rsidP="00EA1E13">
      <w:pPr>
        <w:jc w:val="both"/>
        <w:rPr>
          <w:rFonts w:cs="Times New Roman"/>
          <w:sz w:val="24"/>
          <w:szCs w:val="24"/>
        </w:rPr>
      </w:pPr>
    </w:p>
    <w:p w14:paraId="1ABC9DDD" w14:textId="77777777" w:rsidR="00EA1E13" w:rsidRDefault="00EA1E13" w:rsidP="00EA1E13">
      <w:pPr>
        <w:jc w:val="both"/>
        <w:rPr>
          <w:rFonts w:cs="Times New Roman"/>
          <w:sz w:val="24"/>
          <w:szCs w:val="24"/>
        </w:rPr>
      </w:pPr>
    </w:p>
    <w:p w14:paraId="5100F6DC" w14:textId="77777777" w:rsidR="00EA1E13" w:rsidRDefault="00EA1E13" w:rsidP="00EA1E13">
      <w:pPr>
        <w:jc w:val="both"/>
        <w:rPr>
          <w:rFonts w:cs="Times New Roman"/>
          <w:sz w:val="24"/>
          <w:szCs w:val="24"/>
        </w:rPr>
      </w:pPr>
    </w:p>
    <w:p w14:paraId="2D0B2C04" w14:textId="77777777" w:rsidR="00EA1E13" w:rsidRDefault="00EA1E13" w:rsidP="00EA1E13">
      <w:pPr>
        <w:jc w:val="both"/>
        <w:rPr>
          <w:rFonts w:cs="Times New Roman"/>
          <w:sz w:val="24"/>
          <w:szCs w:val="24"/>
        </w:rPr>
      </w:pPr>
    </w:p>
    <w:p w14:paraId="20A463FB" w14:textId="77777777" w:rsidR="00EA1E13" w:rsidRDefault="00EA1E13" w:rsidP="00EA1E13">
      <w:pPr>
        <w:jc w:val="both"/>
        <w:rPr>
          <w:rFonts w:cs="Times New Roman"/>
          <w:sz w:val="24"/>
          <w:szCs w:val="24"/>
        </w:rPr>
      </w:pPr>
    </w:p>
    <w:p w14:paraId="5D9C5572" w14:textId="77777777" w:rsidR="00EA1E13" w:rsidRDefault="00EA1E13" w:rsidP="00EA1E13">
      <w:pPr>
        <w:jc w:val="both"/>
        <w:rPr>
          <w:rFonts w:cs="Times New Roman"/>
          <w:sz w:val="24"/>
          <w:szCs w:val="24"/>
        </w:rPr>
      </w:pPr>
    </w:p>
    <w:p w14:paraId="5186D845" w14:textId="77777777" w:rsidR="00EA1E13" w:rsidRDefault="00EA1E13" w:rsidP="00EA1E13">
      <w:pPr>
        <w:jc w:val="both"/>
        <w:rPr>
          <w:rFonts w:cs="Times New Roman"/>
          <w:sz w:val="24"/>
          <w:szCs w:val="24"/>
        </w:rPr>
      </w:pPr>
    </w:p>
    <w:p w14:paraId="3D23B173" w14:textId="77777777" w:rsidR="00EA1E13" w:rsidRDefault="00EA1E13" w:rsidP="00EA1E13">
      <w:pPr>
        <w:jc w:val="both"/>
        <w:rPr>
          <w:rFonts w:cs="Times New Roman"/>
          <w:sz w:val="24"/>
          <w:szCs w:val="24"/>
        </w:rPr>
      </w:pPr>
    </w:p>
    <w:p w14:paraId="1D5B4F36" w14:textId="77777777" w:rsidR="00EA1E13" w:rsidRDefault="00EA1E13" w:rsidP="00EA1E13">
      <w:pPr>
        <w:jc w:val="both"/>
        <w:rPr>
          <w:rFonts w:cs="Times New Roman"/>
          <w:sz w:val="24"/>
          <w:szCs w:val="24"/>
        </w:rPr>
      </w:pPr>
    </w:p>
    <w:p w14:paraId="52FA9A91" w14:textId="1DBF92C9"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68</w:t>
      </w:r>
      <w:r>
        <w:rPr>
          <w:rFonts w:cs="Times New Roman"/>
          <w:sz w:val="24"/>
          <w:szCs w:val="24"/>
        </w:rPr>
        <w:br/>
        <w:t>REKONSTRUKSI RUAS JALAN DENGAN HOTMIX LEBAR 6 METER</w:t>
      </w:r>
    </w:p>
    <w:p w14:paraId="73087F3E" w14:textId="77777777" w:rsidR="00EA1E13" w:rsidRDefault="00EA1E13" w:rsidP="00EA1E13">
      <w:pPr>
        <w:rPr>
          <w:rFonts w:cs="Times New Roman"/>
          <w:sz w:val="24"/>
          <w:szCs w:val="24"/>
        </w:rPr>
      </w:pPr>
    </w:p>
    <w:p w14:paraId="2806742C" w14:textId="77777777" w:rsidR="00EA1E13" w:rsidRDefault="00EA1E13" w:rsidP="00EA1E13">
      <w:pPr>
        <w:rPr>
          <w:rFonts w:cs="Times New Roman"/>
          <w:sz w:val="24"/>
          <w:szCs w:val="24"/>
        </w:rPr>
      </w:pPr>
    </w:p>
    <w:p w14:paraId="1AA37F33" w14:textId="77777777" w:rsidR="00EA1E13" w:rsidRDefault="00EA1E13" w:rsidP="00EA1E13">
      <w:pPr>
        <w:rPr>
          <w:rFonts w:cs="Times New Roman"/>
          <w:sz w:val="24"/>
          <w:szCs w:val="24"/>
        </w:rPr>
      </w:pPr>
      <w:r>
        <w:rPr>
          <w:rFonts w:cs="Times New Roman"/>
          <w:sz w:val="24"/>
          <w:szCs w:val="24"/>
        </w:rPr>
        <w:t>Deskripsi :</w:t>
      </w:r>
    </w:p>
    <w:p w14:paraId="0D537862" w14:textId="0E249944" w:rsidR="00EA1E13" w:rsidRDefault="00EA1E13" w:rsidP="00EA1E13">
      <w:pPr>
        <w:ind w:left="851"/>
        <w:jc w:val="both"/>
        <w:rPr>
          <w:rFonts w:cs="Times New Roman"/>
          <w:sz w:val="24"/>
          <w:szCs w:val="24"/>
        </w:rPr>
      </w:pPr>
      <w:r>
        <w:rPr>
          <w:rFonts w:cs="Times New Roman"/>
          <w:sz w:val="24"/>
          <w:szCs w:val="24"/>
        </w:rPr>
        <w:t>Rekonstruksi ruas jalan dengan hotmix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563E0B8F" w14:textId="77777777" w:rsidR="00EA1E13" w:rsidRDefault="00EA1E13" w:rsidP="00EA1E13">
      <w:pPr>
        <w:ind w:left="851"/>
        <w:jc w:val="both"/>
        <w:rPr>
          <w:rFonts w:cs="Times New Roman"/>
          <w:sz w:val="24"/>
          <w:szCs w:val="24"/>
        </w:rPr>
      </w:pPr>
    </w:p>
    <w:p w14:paraId="254E637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4B4B7386" w14:textId="77777777" w:rsidR="00EA1E13" w:rsidRDefault="00EA1E13" w:rsidP="00EA1E13">
      <w:pPr>
        <w:ind w:left="851"/>
        <w:jc w:val="both"/>
        <w:rPr>
          <w:rFonts w:cs="Times New Roman"/>
          <w:sz w:val="24"/>
          <w:szCs w:val="24"/>
        </w:rPr>
      </w:pPr>
      <w:r>
        <w:rPr>
          <w:rFonts w:cs="Times New Roman"/>
          <w:sz w:val="24"/>
          <w:szCs w:val="24"/>
        </w:rPr>
        <w:t>Panjang jalan</w:t>
      </w:r>
    </w:p>
    <w:p w14:paraId="289BAF9A" w14:textId="77777777" w:rsidR="00EA1E13" w:rsidRDefault="00EA1E13" w:rsidP="00EA1E13">
      <w:pPr>
        <w:ind w:left="851"/>
        <w:jc w:val="both"/>
        <w:rPr>
          <w:rFonts w:cs="Times New Roman"/>
          <w:sz w:val="24"/>
          <w:szCs w:val="24"/>
        </w:rPr>
      </w:pPr>
    </w:p>
    <w:p w14:paraId="77AC6B34"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2C9995F0" w14:textId="77777777" w:rsidR="00EA1E13" w:rsidRDefault="00EA1E13" w:rsidP="00EA1E13">
      <w:pPr>
        <w:ind w:left="851"/>
        <w:jc w:val="both"/>
        <w:rPr>
          <w:rFonts w:cs="Times New Roman"/>
          <w:sz w:val="24"/>
          <w:szCs w:val="24"/>
        </w:rPr>
      </w:pPr>
      <w:r>
        <w:rPr>
          <w:rFonts w:cs="Times New Roman"/>
          <w:sz w:val="24"/>
          <w:szCs w:val="24"/>
        </w:rPr>
        <w:t>= Rp0,00 Per kegiatan</w:t>
      </w:r>
    </w:p>
    <w:p w14:paraId="1B19EF55" w14:textId="77777777" w:rsidR="00EA1E13" w:rsidRDefault="00EA1E13" w:rsidP="00EA1E13">
      <w:pPr>
        <w:ind w:left="851"/>
        <w:jc w:val="both"/>
        <w:rPr>
          <w:rFonts w:cs="Times New Roman"/>
          <w:sz w:val="24"/>
          <w:szCs w:val="24"/>
        </w:rPr>
      </w:pPr>
    </w:p>
    <w:p w14:paraId="4CFF4CDF"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7934DB4E" w14:textId="1EFCB482" w:rsidR="00EA1E13" w:rsidRDefault="00EA1E13" w:rsidP="00EA1E13">
      <w:pPr>
        <w:ind w:left="851"/>
        <w:jc w:val="both"/>
        <w:rPr>
          <w:rFonts w:cs="Times New Roman"/>
          <w:sz w:val="24"/>
          <w:szCs w:val="24"/>
        </w:rPr>
      </w:pPr>
      <w:r>
        <w:rPr>
          <w:rFonts w:cs="Times New Roman"/>
          <w:sz w:val="24"/>
          <w:szCs w:val="24"/>
        </w:rPr>
        <w:t>= Rp9</w:t>
      </w:r>
      <w:r w:rsidR="008F027E">
        <w:rPr>
          <w:rFonts w:cs="Times New Roman"/>
          <w:sz w:val="24"/>
          <w:szCs w:val="24"/>
        </w:rPr>
        <w:t>,</w:t>
      </w:r>
      <w:r>
        <w:rPr>
          <w:rFonts w:cs="Times New Roman"/>
          <w:sz w:val="24"/>
          <w:szCs w:val="24"/>
        </w:rPr>
        <w:t>330</w:t>
      </w:r>
      <w:r w:rsidR="008F027E">
        <w:rPr>
          <w:rFonts w:cs="Times New Roman"/>
          <w:sz w:val="24"/>
          <w:szCs w:val="24"/>
        </w:rPr>
        <w:t>,</w:t>
      </w:r>
      <w:r>
        <w:rPr>
          <w:rFonts w:cs="Times New Roman"/>
          <w:sz w:val="24"/>
          <w:szCs w:val="24"/>
        </w:rPr>
        <w:t>711,00 per meter</w:t>
      </w:r>
    </w:p>
    <w:p w14:paraId="7BCE266F" w14:textId="77777777" w:rsidR="00EA1E13" w:rsidRDefault="00EA1E13" w:rsidP="00EA1E13">
      <w:pPr>
        <w:ind w:left="851"/>
        <w:jc w:val="both"/>
        <w:rPr>
          <w:rFonts w:cs="Times New Roman"/>
          <w:sz w:val="24"/>
          <w:szCs w:val="24"/>
        </w:rPr>
      </w:pPr>
    </w:p>
    <w:p w14:paraId="2EA56E21" w14:textId="77777777" w:rsidR="00EA1E13" w:rsidRDefault="00EA1E13" w:rsidP="00EA1E13">
      <w:pPr>
        <w:jc w:val="both"/>
        <w:rPr>
          <w:rFonts w:cs="Times New Roman"/>
          <w:sz w:val="24"/>
          <w:szCs w:val="24"/>
        </w:rPr>
      </w:pPr>
      <w:r>
        <w:rPr>
          <w:rFonts w:cs="Times New Roman"/>
          <w:sz w:val="24"/>
          <w:szCs w:val="24"/>
        </w:rPr>
        <w:t>Rumus Perhitungan Belanja Total:</w:t>
      </w:r>
    </w:p>
    <w:p w14:paraId="1B7EC0EE" w14:textId="77777777" w:rsidR="00EA1E13" w:rsidRDefault="00EA1E13" w:rsidP="00EA1E13">
      <w:pPr>
        <w:jc w:val="both"/>
        <w:rPr>
          <w:rFonts w:cs="Times New Roman"/>
          <w:sz w:val="24"/>
          <w:szCs w:val="24"/>
        </w:rPr>
      </w:pPr>
      <w:r>
        <w:rPr>
          <w:rFonts w:cs="Times New Roman"/>
          <w:sz w:val="24"/>
          <w:szCs w:val="24"/>
        </w:rPr>
        <w:t>Belanja tetap + Belanja variable</w:t>
      </w:r>
    </w:p>
    <w:p w14:paraId="68BC353D" w14:textId="65753114" w:rsidR="00EA1E13" w:rsidRDefault="00EA1E13" w:rsidP="00EA1E13">
      <w:pPr>
        <w:ind w:left="851"/>
        <w:jc w:val="both"/>
        <w:rPr>
          <w:rFonts w:cs="Times New Roman"/>
          <w:sz w:val="24"/>
          <w:szCs w:val="24"/>
        </w:rPr>
      </w:pPr>
      <w:r>
        <w:rPr>
          <w:rFonts w:cs="Times New Roman"/>
          <w:sz w:val="24"/>
          <w:szCs w:val="24"/>
        </w:rPr>
        <w:t>= Rp0,00 + (Rp9</w:t>
      </w:r>
      <w:r w:rsidR="008F027E">
        <w:rPr>
          <w:rFonts w:cs="Times New Roman"/>
          <w:sz w:val="24"/>
          <w:szCs w:val="24"/>
        </w:rPr>
        <w:t>,</w:t>
      </w:r>
      <w:r>
        <w:rPr>
          <w:rFonts w:cs="Times New Roman"/>
          <w:sz w:val="24"/>
          <w:szCs w:val="24"/>
        </w:rPr>
        <w:t>330</w:t>
      </w:r>
      <w:r w:rsidR="008F027E">
        <w:rPr>
          <w:rFonts w:cs="Times New Roman"/>
          <w:sz w:val="24"/>
          <w:szCs w:val="24"/>
        </w:rPr>
        <w:t>,</w:t>
      </w:r>
      <w:r>
        <w:rPr>
          <w:rFonts w:cs="Times New Roman"/>
          <w:sz w:val="24"/>
          <w:szCs w:val="24"/>
        </w:rPr>
        <w:t>711,00 x panjang jalan)</w:t>
      </w:r>
    </w:p>
    <w:p w14:paraId="175349A4" w14:textId="77777777" w:rsidR="00EA1E13" w:rsidRDefault="00EA1E13" w:rsidP="00EA1E13">
      <w:pPr>
        <w:ind w:left="851"/>
        <w:jc w:val="both"/>
        <w:rPr>
          <w:rFonts w:cs="Times New Roman"/>
          <w:sz w:val="24"/>
          <w:szCs w:val="24"/>
        </w:rPr>
      </w:pPr>
    </w:p>
    <w:p w14:paraId="713CE24E" w14:textId="0A04EB48"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7C2C059" w14:textId="77777777" w:rsidR="00EA1E13" w:rsidRDefault="00EA1E13" w:rsidP="00EA1E13">
      <w:pPr>
        <w:jc w:val="both"/>
        <w:rPr>
          <w:rFonts w:cs="Times New Roman"/>
          <w:sz w:val="24"/>
          <w:szCs w:val="24"/>
        </w:rPr>
      </w:pPr>
    </w:p>
    <w:p w14:paraId="1559F379" w14:textId="77777777" w:rsidR="00EA1E13" w:rsidRDefault="00EA1E13" w:rsidP="00EA1E13">
      <w:pPr>
        <w:jc w:val="both"/>
        <w:rPr>
          <w:rFonts w:cs="Times New Roman"/>
          <w:sz w:val="24"/>
          <w:szCs w:val="24"/>
        </w:rPr>
      </w:pPr>
    </w:p>
    <w:p w14:paraId="36DE13F7" w14:textId="77777777" w:rsidR="00EA1E13" w:rsidRDefault="00EA1E13" w:rsidP="00EA1E13">
      <w:pPr>
        <w:jc w:val="both"/>
        <w:rPr>
          <w:rFonts w:cs="Times New Roman"/>
          <w:sz w:val="24"/>
          <w:szCs w:val="24"/>
        </w:rPr>
      </w:pPr>
    </w:p>
    <w:p w14:paraId="00B0CE9D" w14:textId="77777777" w:rsidR="00EA1E13" w:rsidRDefault="00EA1E13" w:rsidP="00EA1E13">
      <w:pPr>
        <w:jc w:val="both"/>
        <w:rPr>
          <w:rFonts w:cs="Times New Roman"/>
          <w:sz w:val="24"/>
          <w:szCs w:val="24"/>
        </w:rPr>
      </w:pPr>
    </w:p>
    <w:p w14:paraId="19F31562" w14:textId="77777777" w:rsidR="00EA1E13" w:rsidRDefault="00EA1E13" w:rsidP="00EA1E13">
      <w:pPr>
        <w:jc w:val="both"/>
        <w:rPr>
          <w:rFonts w:cs="Times New Roman"/>
          <w:sz w:val="24"/>
          <w:szCs w:val="24"/>
        </w:rPr>
      </w:pPr>
    </w:p>
    <w:p w14:paraId="1D881ADC" w14:textId="77777777" w:rsidR="00EA1E13" w:rsidRDefault="00EA1E13" w:rsidP="00EA1E13">
      <w:pPr>
        <w:jc w:val="both"/>
        <w:rPr>
          <w:rFonts w:cs="Times New Roman"/>
          <w:sz w:val="24"/>
          <w:szCs w:val="24"/>
        </w:rPr>
      </w:pPr>
    </w:p>
    <w:p w14:paraId="097B2921" w14:textId="77777777" w:rsidR="00EA1E13" w:rsidRDefault="00EA1E13" w:rsidP="00EA1E13">
      <w:pPr>
        <w:jc w:val="both"/>
        <w:rPr>
          <w:rFonts w:cs="Times New Roman"/>
          <w:sz w:val="24"/>
          <w:szCs w:val="24"/>
        </w:rPr>
      </w:pPr>
    </w:p>
    <w:p w14:paraId="54E57F7C" w14:textId="77777777" w:rsidR="00EA1E13" w:rsidRDefault="00EA1E13" w:rsidP="00EA1E13">
      <w:pPr>
        <w:jc w:val="both"/>
        <w:rPr>
          <w:rFonts w:cs="Times New Roman"/>
          <w:sz w:val="24"/>
          <w:szCs w:val="24"/>
        </w:rPr>
      </w:pPr>
    </w:p>
    <w:p w14:paraId="0358ABDA" w14:textId="77777777" w:rsidR="00EA1E13" w:rsidRDefault="00EA1E13" w:rsidP="00EA1E13">
      <w:pPr>
        <w:jc w:val="both"/>
        <w:rPr>
          <w:rFonts w:cs="Times New Roman"/>
          <w:sz w:val="24"/>
          <w:szCs w:val="24"/>
        </w:rPr>
      </w:pPr>
    </w:p>
    <w:p w14:paraId="7BC58649" w14:textId="77777777" w:rsidR="00EA1E13" w:rsidRDefault="00EA1E13" w:rsidP="00EA1E13">
      <w:pPr>
        <w:jc w:val="both"/>
        <w:rPr>
          <w:rFonts w:cs="Times New Roman"/>
          <w:sz w:val="24"/>
          <w:szCs w:val="24"/>
        </w:rPr>
      </w:pPr>
    </w:p>
    <w:p w14:paraId="63BD9248" w14:textId="77777777" w:rsidR="00EA1E13" w:rsidRDefault="00EA1E13" w:rsidP="00EA1E13">
      <w:pPr>
        <w:jc w:val="both"/>
        <w:rPr>
          <w:rFonts w:cs="Times New Roman"/>
          <w:sz w:val="24"/>
          <w:szCs w:val="24"/>
        </w:rPr>
      </w:pPr>
    </w:p>
    <w:p w14:paraId="7AA1C66B" w14:textId="77777777" w:rsidR="00EA1E13" w:rsidRDefault="00EA1E13" w:rsidP="00EA1E13">
      <w:pPr>
        <w:jc w:val="both"/>
        <w:rPr>
          <w:rFonts w:cs="Times New Roman"/>
          <w:sz w:val="24"/>
          <w:szCs w:val="24"/>
        </w:rPr>
      </w:pPr>
    </w:p>
    <w:p w14:paraId="2B45F726" w14:textId="77777777" w:rsidR="00EA1E13" w:rsidRDefault="00EA1E13" w:rsidP="00EA1E13">
      <w:pPr>
        <w:jc w:val="both"/>
        <w:rPr>
          <w:rFonts w:cs="Times New Roman"/>
          <w:sz w:val="24"/>
          <w:szCs w:val="24"/>
        </w:rPr>
      </w:pPr>
    </w:p>
    <w:p w14:paraId="36274572" w14:textId="77777777" w:rsidR="00EA1E13" w:rsidRDefault="00EA1E13" w:rsidP="00EA1E13">
      <w:pPr>
        <w:jc w:val="both"/>
        <w:rPr>
          <w:rFonts w:cs="Times New Roman"/>
          <w:sz w:val="24"/>
          <w:szCs w:val="24"/>
        </w:rPr>
      </w:pPr>
    </w:p>
    <w:p w14:paraId="1B9FFBAF" w14:textId="77777777" w:rsidR="00EA1E13" w:rsidRDefault="00EA1E13" w:rsidP="00EA1E13">
      <w:pPr>
        <w:jc w:val="both"/>
        <w:rPr>
          <w:rFonts w:cs="Times New Roman"/>
          <w:sz w:val="24"/>
          <w:szCs w:val="24"/>
        </w:rPr>
      </w:pPr>
    </w:p>
    <w:p w14:paraId="6387372C" w14:textId="77777777" w:rsidR="00EA1E13" w:rsidRDefault="00EA1E13" w:rsidP="00EA1E13">
      <w:pPr>
        <w:jc w:val="both"/>
        <w:rPr>
          <w:rFonts w:cs="Times New Roman"/>
          <w:sz w:val="24"/>
          <w:szCs w:val="24"/>
        </w:rPr>
      </w:pPr>
    </w:p>
    <w:p w14:paraId="555C8194" w14:textId="77777777" w:rsidR="00EA1E13" w:rsidRDefault="00EA1E13" w:rsidP="00EA1E13">
      <w:pPr>
        <w:jc w:val="both"/>
        <w:rPr>
          <w:rFonts w:cs="Times New Roman"/>
          <w:sz w:val="24"/>
          <w:szCs w:val="24"/>
        </w:rPr>
      </w:pPr>
    </w:p>
    <w:p w14:paraId="58E3E880" w14:textId="77777777" w:rsidR="00EA1E13" w:rsidRDefault="00EA1E13" w:rsidP="00EA1E13">
      <w:pPr>
        <w:jc w:val="both"/>
        <w:rPr>
          <w:rFonts w:cs="Times New Roman"/>
          <w:sz w:val="24"/>
          <w:szCs w:val="24"/>
        </w:rPr>
      </w:pPr>
    </w:p>
    <w:p w14:paraId="3A5B5942" w14:textId="77777777" w:rsidR="00EA1E13" w:rsidRDefault="00EA1E13" w:rsidP="00EA1E13">
      <w:pPr>
        <w:jc w:val="both"/>
        <w:rPr>
          <w:rFonts w:cs="Times New Roman"/>
          <w:sz w:val="24"/>
          <w:szCs w:val="24"/>
        </w:rPr>
      </w:pPr>
    </w:p>
    <w:p w14:paraId="5D7BFBE3" w14:textId="77777777" w:rsidR="00EA1E13" w:rsidRDefault="00EA1E13" w:rsidP="00EA1E13">
      <w:pPr>
        <w:jc w:val="both"/>
        <w:rPr>
          <w:rFonts w:cs="Times New Roman"/>
          <w:sz w:val="24"/>
          <w:szCs w:val="24"/>
        </w:rPr>
      </w:pPr>
    </w:p>
    <w:p w14:paraId="787B152B" w14:textId="77777777" w:rsidR="00EA1E13" w:rsidRDefault="00EA1E13" w:rsidP="00EA1E13">
      <w:pPr>
        <w:jc w:val="both"/>
        <w:rPr>
          <w:rFonts w:cs="Times New Roman"/>
          <w:sz w:val="24"/>
          <w:szCs w:val="24"/>
        </w:rPr>
      </w:pPr>
    </w:p>
    <w:p w14:paraId="24E80D6E" w14:textId="77777777" w:rsidR="00EA1E13" w:rsidRDefault="00EA1E13" w:rsidP="00EA1E13">
      <w:pPr>
        <w:jc w:val="both"/>
        <w:rPr>
          <w:rFonts w:cs="Times New Roman"/>
          <w:sz w:val="24"/>
          <w:szCs w:val="24"/>
        </w:rPr>
      </w:pPr>
    </w:p>
    <w:p w14:paraId="755803B5" w14:textId="77777777" w:rsidR="00EA1E13" w:rsidRDefault="00EA1E13" w:rsidP="00EA1E13">
      <w:pPr>
        <w:jc w:val="both"/>
        <w:rPr>
          <w:rFonts w:cs="Times New Roman"/>
          <w:sz w:val="24"/>
          <w:szCs w:val="24"/>
        </w:rPr>
      </w:pPr>
    </w:p>
    <w:p w14:paraId="4C933349" w14:textId="77777777" w:rsidR="00EA1E13" w:rsidRDefault="00EA1E13" w:rsidP="00EA1E13">
      <w:pPr>
        <w:jc w:val="both"/>
        <w:rPr>
          <w:rFonts w:cs="Times New Roman"/>
          <w:sz w:val="24"/>
          <w:szCs w:val="24"/>
        </w:rPr>
      </w:pPr>
    </w:p>
    <w:p w14:paraId="46234D2A" w14:textId="77777777" w:rsidR="00EA1E13" w:rsidRDefault="00EA1E13" w:rsidP="00EA1E13">
      <w:pPr>
        <w:jc w:val="both"/>
        <w:rPr>
          <w:rFonts w:cs="Times New Roman"/>
          <w:sz w:val="24"/>
          <w:szCs w:val="24"/>
        </w:rPr>
      </w:pPr>
    </w:p>
    <w:p w14:paraId="53540F56" w14:textId="77777777" w:rsidR="00EA1E13" w:rsidRDefault="00EA1E13" w:rsidP="00EA1E13">
      <w:pPr>
        <w:jc w:val="both"/>
        <w:rPr>
          <w:rFonts w:cs="Times New Roman"/>
          <w:sz w:val="24"/>
          <w:szCs w:val="24"/>
        </w:rPr>
      </w:pPr>
    </w:p>
    <w:p w14:paraId="5ADD303B" w14:textId="77777777" w:rsidR="00EA1E13" w:rsidRDefault="00EA1E13" w:rsidP="00EA1E13">
      <w:pPr>
        <w:jc w:val="both"/>
        <w:rPr>
          <w:rFonts w:cs="Times New Roman"/>
          <w:sz w:val="24"/>
          <w:szCs w:val="24"/>
        </w:rPr>
      </w:pPr>
    </w:p>
    <w:p w14:paraId="7290270A" w14:textId="77777777" w:rsidR="00EA1E13" w:rsidRDefault="00EA1E13" w:rsidP="00EA1E13">
      <w:pPr>
        <w:jc w:val="both"/>
        <w:rPr>
          <w:rFonts w:cs="Times New Roman"/>
          <w:sz w:val="24"/>
          <w:szCs w:val="24"/>
        </w:rPr>
      </w:pPr>
    </w:p>
    <w:p w14:paraId="1F36A225" w14:textId="77777777" w:rsidR="00EA1E13" w:rsidRDefault="00EA1E13" w:rsidP="00EA1E13">
      <w:pPr>
        <w:jc w:val="both"/>
        <w:rPr>
          <w:rFonts w:cs="Times New Roman"/>
          <w:sz w:val="24"/>
          <w:szCs w:val="24"/>
        </w:rPr>
      </w:pPr>
    </w:p>
    <w:p w14:paraId="0DF7347E" w14:textId="7A8D8392"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69</w:t>
      </w:r>
      <w:r>
        <w:rPr>
          <w:rFonts w:cs="Times New Roman"/>
          <w:sz w:val="24"/>
          <w:szCs w:val="24"/>
        </w:rPr>
        <w:br/>
        <w:t>REKONSTRUKSI RUAS JALAN DENGAN BETON LEBAR 4 METER</w:t>
      </w:r>
    </w:p>
    <w:p w14:paraId="5FA59173" w14:textId="77777777" w:rsidR="00EA1E13" w:rsidRDefault="00EA1E13" w:rsidP="00EA1E13">
      <w:pPr>
        <w:jc w:val="both"/>
        <w:rPr>
          <w:rFonts w:cs="Times New Roman"/>
          <w:sz w:val="24"/>
          <w:szCs w:val="24"/>
        </w:rPr>
      </w:pPr>
    </w:p>
    <w:p w14:paraId="6DC9D426" w14:textId="77777777" w:rsidR="00EA1E13" w:rsidRDefault="00EA1E13" w:rsidP="00EA1E13">
      <w:pPr>
        <w:jc w:val="both"/>
        <w:rPr>
          <w:rFonts w:cs="Times New Roman"/>
          <w:sz w:val="24"/>
          <w:szCs w:val="24"/>
        </w:rPr>
      </w:pPr>
    </w:p>
    <w:p w14:paraId="72DC9ACE" w14:textId="77777777" w:rsidR="00EA1E13" w:rsidRDefault="00EA1E13" w:rsidP="00EA1E13">
      <w:pPr>
        <w:rPr>
          <w:rFonts w:cs="Times New Roman"/>
          <w:sz w:val="24"/>
          <w:szCs w:val="24"/>
        </w:rPr>
      </w:pPr>
      <w:r>
        <w:rPr>
          <w:rFonts w:cs="Times New Roman"/>
          <w:sz w:val="24"/>
          <w:szCs w:val="24"/>
        </w:rPr>
        <w:t>Deskripsi :</w:t>
      </w:r>
    </w:p>
    <w:p w14:paraId="142BCB59" w14:textId="1553A4C1" w:rsidR="00EA1E13" w:rsidRDefault="00EA1E13" w:rsidP="00EA1E13">
      <w:pPr>
        <w:ind w:left="851"/>
        <w:jc w:val="both"/>
        <w:rPr>
          <w:rFonts w:cs="Times New Roman"/>
          <w:sz w:val="24"/>
          <w:szCs w:val="24"/>
        </w:rPr>
      </w:pPr>
      <w:r>
        <w:rPr>
          <w:rFonts w:cs="Times New Roman"/>
          <w:sz w:val="24"/>
          <w:szCs w:val="24"/>
        </w:rPr>
        <w:t>Rekonstruksi ruas jalan dengan beton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6F24C835" w14:textId="77777777" w:rsidR="00EA1E13" w:rsidRDefault="00EA1E13" w:rsidP="00EA1E13">
      <w:pPr>
        <w:ind w:left="851"/>
        <w:jc w:val="both"/>
        <w:rPr>
          <w:rFonts w:cs="Times New Roman"/>
          <w:sz w:val="24"/>
          <w:szCs w:val="24"/>
        </w:rPr>
      </w:pPr>
    </w:p>
    <w:p w14:paraId="71217FE7"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D34BB6D" w14:textId="77777777" w:rsidR="00EA1E13" w:rsidRDefault="00EA1E13" w:rsidP="00EA1E13">
      <w:pPr>
        <w:ind w:left="851"/>
        <w:jc w:val="both"/>
        <w:rPr>
          <w:rFonts w:cs="Times New Roman"/>
          <w:sz w:val="24"/>
          <w:szCs w:val="24"/>
        </w:rPr>
      </w:pPr>
      <w:r>
        <w:rPr>
          <w:rFonts w:cs="Times New Roman"/>
          <w:sz w:val="24"/>
          <w:szCs w:val="24"/>
        </w:rPr>
        <w:t>Panjang jalan</w:t>
      </w:r>
    </w:p>
    <w:p w14:paraId="5B071DD6" w14:textId="77777777" w:rsidR="00EA1E13" w:rsidRDefault="00EA1E13" w:rsidP="00EA1E13">
      <w:pPr>
        <w:ind w:left="851"/>
        <w:jc w:val="both"/>
        <w:rPr>
          <w:rFonts w:cs="Times New Roman"/>
          <w:sz w:val="24"/>
          <w:szCs w:val="24"/>
        </w:rPr>
      </w:pPr>
    </w:p>
    <w:p w14:paraId="3B108165"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340D3B1" w14:textId="77777777" w:rsidR="00EA1E13" w:rsidRDefault="00EA1E13" w:rsidP="00EA1E13">
      <w:pPr>
        <w:ind w:left="851"/>
        <w:jc w:val="both"/>
        <w:rPr>
          <w:rFonts w:cs="Times New Roman"/>
          <w:sz w:val="24"/>
          <w:szCs w:val="24"/>
        </w:rPr>
      </w:pPr>
      <w:r>
        <w:rPr>
          <w:rFonts w:cs="Times New Roman"/>
          <w:sz w:val="24"/>
          <w:szCs w:val="24"/>
        </w:rPr>
        <w:t>= Rp0,00 Per kegiatan</w:t>
      </w:r>
    </w:p>
    <w:p w14:paraId="6905D22A" w14:textId="77777777" w:rsidR="00EA1E13" w:rsidRDefault="00EA1E13" w:rsidP="00EA1E13">
      <w:pPr>
        <w:ind w:left="851"/>
        <w:jc w:val="both"/>
        <w:rPr>
          <w:rFonts w:cs="Times New Roman"/>
          <w:sz w:val="24"/>
          <w:szCs w:val="24"/>
        </w:rPr>
      </w:pPr>
    </w:p>
    <w:p w14:paraId="1F5C7D30"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3A3B6272" w14:textId="6806028C" w:rsidR="00EA1E13" w:rsidRDefault="00EA1E13" w:rsidP="00EA1E13">
      <w:pPr>
        <w:ind w:left="851"/>
        <w:jc w:val="both"/>
        <w:rPr>
          <w:rFonts w:cs="Times New Roman"/>
          <w:sz w:val="24"/>
          <w:szCs w:val="24"/>
        </w:rPr>
      </w:pPr>
      <w:r>
        <w:rPr>
          <w:rFonts w:cs="Times New Roman"/>
          <w:sz w:val="24"/>
          <w:szCs w:val="24"/>
        </w:rPr>
        <w:t>= Rp9</w:t>
      </w:r>
      <w:r w:rsidR="008F027E">
        <w:rPr>
          <w:rFonts w:cs="Times New Roman"/>
          <w:sz w:val="24"/>
          <w:szCs w:val="24"/>
        </w:rPr>
        <w:t>,</w:t>
      </w:r>
      <w:r>
        <w:rPr>
          <w:rFonts w:cs="Times New Roman"/>
          <w:sz w:val="24"/>
          <w:szCs w:val="24"/>
        </w:rPr>
        <w:t>550</w:t>
      </w:r>
      <w:r w:rsidR="008F027E">
        <w:rPr>
          <w:rFonts w:cs="Times New Roman"/>
          <w:sz w:val="24"/>
          <w:szCs w:val="24"/>
        </w:rPr>
        <w:t>,</w:t>
      </w:r>
      <w:r>
        <w:rPr>
          <w:rFonts w:cs="Times New Roman"/>
          <w:sz w:val="24"/>
          <w:szCs w:val="24"/>
        </w:rPr>
        <w:t>783,00 per meter</w:t>
      </w:r>
    </w:p>
    <w:p w14:paraId="133C783F" w14:textId="77777777" w:rsidR="00EA1E13" w:rsidRDefault="00EA1E13" w:rsidP="00EA1E13">
      <w:pPr>
        <w:ind w:left="851"/>
        <w:jc w:val="both"/>
        <w:rPr>
          <w:rFonts w:cs="Times New Roman"/>
          <w:sz w:val="24"/>
          <w:szCs w:val="24"/>
        </w:rPr>
      </w:pPr>
    </w:p>
    <w:p w14:paraId="11DDD1A5" w14:textId="77777777" w:rsidR="00EA1E13" w:rsidRDefault="00EA1E13" w:rsidP="00EA1E13">
      <w:pPr>
        <w:jc w:val="both"/>
        <w:rPr>
          <w:rFonts w:cs="Times New Roman"/>
          <w:sz w:val="24"/>
          <w:szCs w:val="24"/>
        </w:rPr>
      </w:pPr>
      <w:r>
        <w:rPr>
          <w:rFonts w:cs="Times New Roman"/>
          <w:sz w:val="24"/>
          <w:szCs w:val="24"/>
        </w:rPr>
        <w:t>Rumus Perhitungan Belanja Total:</w:t>
      </w:r>
    </w:p>
    <w:p w14:paraId="05C068BB" w14:textId="77777777" w:rsidR="00EA1E13" w:rsidRDefault="00EA1E13" w:rsidP="00EA1E13">
      <w:pPr>
        <w:jc w:val="both"/>
        <w:rPr>
          <w:rFonts w:cs="Times New Roman"/>
          <w:sz w:val="24"/>
          <w:szCs w:val="24"/>
        </w:rPr>
      </w:pPr>
      <w:r>
        <w:rPr>
          <w:rFonts w:cs="Times New Roman"/>
          <w:sz w:val="24"/>
          <w:szCs w:val="24"/>
        </w:rPr>
        <w:t>Belanja tetap + Belanja variable</w:t>
      </w:r>
    </w:p>
    <w:p w14:paraId="417E93D8" w14:textId="4959C80C" w:rsidR="00EA1E13" w:rsidRDefault="00EA1E13" w:rsidP="00EA1E13">
      <w:pPr>
        <w:ind w:left="851"/>
        <w:jc w:val="both"/>
        <w:rPr>
          <w:rFonts w:cs="Times New Roman"/>
          <w:sz w:val="24"/>
          <w:szCs w:val="24"/>
        </w:rPr>
      </w:pPr>
      <w:r>
        <w:rPr>
          <w:rFonts w:cs="Times New Roman"/>
          <w:sz w:val="24"/>
          <w:szCs w:val="24"/>
        </w:rPr>
        <w:t>= Rp0,00 + (Rp9</w:t>
      </w:r>
      <w:r w:rsidR="008F027E">
        <w:rPr>
          <w:rFonts w:cs="Times New Roman"/>
          <w:sz w:val="24"/>
          <w:szCs w:val="24"/>
        </w:rPr>
        <w:t>,</w:t>
      </w:r>
      <w:r>
        <w:rPr>
          <w:rFonts w:cs="Times New Roman"/>
          <w:sz w:val="24"/>
          <w:szCs w:val="24"/>
        </w:rPr>
        <w:t>550</w:t>
      </w:r>
      <w:r w:rsidR="008F027E">
        <w:rPr>
          <w:rFonts w:cs="Times New Roman"/>
          <w:sz w:val="24"/>
          <w:szCs w:val="24"/>
        </w:rPr>
        <w:t>,</w:t>
      </w:r>
      <w:r>
        <w:rPr>
          <w:rFonts w:cs="Times New Roman"/>
          <w:sz w:val="24"/>
          <w:szCs w:val="24"/>
        </w:rPr>
        <w:t>783,00 x panjang jalan)</w:t>
      </w:r>
    </w:p>
    <w:p w14:paraId="2FFA8B01" w14:textId="77777777" w:rsidR="00EA1E13" w:rsidRDefault="00EA1E13" w:rsidP="00EA1E13">
      <w:pPr>
        <w:ind w:left="851"/>
        <w:jc w:val="both"/>
        <w:rPr>
          <w:rFonts w:cs="Times New Roman"/>
          <w:sz w:val="24"/>
          <w:szCs w:val="24"/>
        </w:rPr>
      </w:pPr>
    </w:p>
    <w:p w14:paraId="39B36E6B" w14:textId="32596169"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39FDC88" w14:textId="77777777" w:rsidR="00EA1E13" w:rsidRDefault="00EA1E13" w:rsidP="00EA1E13">
      <w:pPr>
        <w:jc w:val="both"/>
        <w:rPr>
          <w:rFonts w:cs="Times New Roman"/>
          <w:sz w:val="24"/>
          <w:szCs w:val="24"/>
        </w:rPr>
      </w:pPr>
    </w:p>
    <w:p w14:paraId="16DC2932" w14:textId="77777777" w:rsidR="00EA1E13" w:rsidRDefault="00EA1E13" w:rsidP="00EA1E13">
      <w:pPr>
        <w:jc w:val="both"/>
        <w:rPr>
          <w:rFonts w:cs="Times New Roman"/>
          <w:sz w:val="24"/>
          <w:szCs w:val="24"/>
        </w:rPr>
      </w:pPr>
    </w:p>
    <w:p w14:paraId="17252A33" w14:textId="77777777" w:rsidR="00EA1E13" w:rsidRDefault="00EA1E13" w:rsidP="00EA1E13">
      <w:pPr>
        <w:jc w:val="both"/>
        <w:rPr>
          <w:rFonts w:cs="Times New Roman"/>
          <w:sz w:val="24"/>
          <w:szCs w:val="24"/>
        </w:rPr>
      </w:pPr>
    </w:p>
    <w:p w14:paraId="07D0A180" w14:textId="77777777" w:rsidR="00EA1E13" w:rsidRDefault="00EA1E13" w:rsidP="00EA1E13">
      <w:pPr>
        <w:jc w:val="both"/>
        <w:rPr>
          <w:rFonts w:cs="Times New Roman"/>
          <w:sz w:val="24"/>
          <w:szCs w:val="24"/>
        </w:rPr>
      </w:pPr>
    </w:p>
    <w:p w14:paraId="69D05D1A" w14:textId="77777777" w:rsidR="00EA1E13" w:rsidRDefault="00EA1E13" w:rsidP="00EA1E13">
      <w:pPr>
        <w:tabs>
          <w:tab w:val="left" w:pos="6540"/>
        </w:tabs>
        <w:jc w:val="both"/>
        <w:rPr>
          <w:rFonts w:cs="Times New Roman"/>
          <w:sz w:val="24"/>
          <w:szCs w:val="24"/>
        </w:rPr>
      </w:pPr>
      <w:r>
        <w:rPr>
          <w:rFonts w:cs="Times New Roman"/>
          <w:sz w:val="24"/>
          <w:szCs w:val="24"/>
        </w:rPr>
        <w:tab/>
      </w:r>
    </w:p>
    <w:p w14:paraId="799091B9" w14:textId="77777777" w:rsidR="00EA1E13" w:rsidRDefault="00EA1E13" w:rsidP="00EA1E13">
      <w:pPr>
        <w:tabs>
          <w:tab w:val="left" w:pos="6540"/>
        </w:tabs>
        <w:jc w:val="both"/>
        <w:rPr>
          <w:rFonts w:cs="Times New Roman"/>
          <w:sz w:val="24"/>
          <w:szCs w:val="24"/>
        </w:rPr>
      </w:pPr>
    </w:p>
    <w:p w14:paraId="3A3359E6" w14:textId="77777777" w:rsidR="00EA1E13" w:rsidRDefault="00EA1E13" w:rsidP="00EA1E13">
      <w:pPr>
        <w:tabs>
          <w:tab w:val="left" w:pos="6540"/>
        </w:tabs>
        <w:jc w:val="both"/>
        <w:rPr>
          <w:rFonts w:cs="Times New Roman"/>
          <w:sz w:val="24"/>
          <w:szCs w:val="24"/>
        </w:rPr>
      </w:pPr>
    </w:p>
    <w:p w14:paraId="5F0C916A" w14:textId="77777777" w:rsidR="00EA1E13" w:rsidRDefault="00EA1E13" w:rsidP="00EA1E13">
      <w:pPr>
        <w:tabs>
          <w:tab w:val="left" w:pos="6540"/>
        </w:tabs>
        <w:jc w:val="both"/>
        <w:rPr>
          <w:rFonts w:cs="Times New Roman"/>
          <w:sz w:val="24"/>
          <w:szCs w:val="24"/>
        </w:rPr>
      </w:pPr>
    </w:p>
    <w:p w14:paraId="00336694" w14:textId="77777777" w:rsidR="00EA1E13" w:rsidRDefault="00EA1E13" w:rsidP="00EA1E13">
      <w:pPr>
        <w:tabs>
          <w:tab w:val="left" w:pos="6540"/>
        </w:tabs>
        <w:jc w:val="both"/>
        <w:rPr>
          <w:rFonts w:cs="Times New Roman"/>
          <w:sz w:val="24"/>
          <w:szCs w:val="24"/>
        </w:rPr>
      </w:pPr>
    </w:p>
    <w:p w14:paraId="4EF2F1CA" w14:textId="77777777" w:rsidR="00EA1E13" w:rsidRDefault="00EA1E13" w:rsidP="00EA1E13">
      <w:pPr>
        <w:tabs>
          <w:tab w:val="left" w:pos="6540"/>
        </w:tabs>
        <w:jc w:val="both"/>
        <w:rPr>
          <w:rFonts w:cs="Times New Roman"/>
          <w:sz w:val="24"/>
          <w:szCs w:val="24"/>
        </w:rPr>
      </w:pPr>
    </w:p>
    <w:p w14:paraId="5932AACC" w14:textId="77777777" w:rsidR="00EA1E13" w:rsidRDefault="00EA1E13" w:rsidP="00EA1E13">
      <w:pPr>
        <w:tabs>
          <w:tab w:val="left" w:pos="6540"/>
        </w:tabs>
        <w:jc w:val="both"/>
        <w:rPr>
          <w:rFonts w:cs="Times New Roman"/>
          <w:sz w:val="24"/>
          <w:szCs w:val="24"/>
        </w:rPr>
      </w:pPr>
    </w:p>
    <w:p w14:paraId="07CF493A" w14:textId="77777777" w:rsidR="00EA1E13" w:rsidRDefault="00EA1E13" w:rsidP="00EA1E13">
      <w:pPr>
        <w:tabs>
          <w:tab w:val="left" w:pos="6540"/>
        </w:tabs>
        <w:jc w:val="both"/>
        <w:rPr>
          <w:rFonts w:cs="Times New Roman"/>
          <w:sz w:val="24"/>
          <w:szCs w:val="24"/>
        </w:rPr>
      </w:pPr>
    </w:p>
    <w:p w14:paraId="3638E5E0" w14:textId="77777777" w:rsidR="00EA1E13" w:rsidRDefault="00EA1E13" w:rsidP="00EA1E13">
      <w:pPr>
        <w:tabs>
          <w:tab w:val="left" w:pos="6540"/>
        </w:tabs>
        <w:jc w:val="both"/>
        <w:rPr>
          <w:rFonts w:cs="Times New Roman"/>
          <w:sz w:val="24"/>
          <w:szCs w:val="24"/>
        </w:rPr>
      </w:pPr>
    </w:p>
    <w:p w14:paraId="3FD797DE" w14:textId="77777777" w:rsidR="00EA1E13" w:rsidRDefault="00EA1E13" w:rsidP="00EA1E13">
      <w:pPr>
        <w:tabs>
          <w:tab w:val="left" w:pos="6540"/>
        </w:tabs>
        <w:jc w:val="both"/>
        <w:rPr>
          <w:rFonts w:cs="Times New Roman"/>
          <w:sz w:val="24"/>
          <w:szCs w:val="24"/>
        </w:rPr>
      </w:pPr>
    </w:p>
    <w:p w14:paraId="4CEA0327" w14:textId="77777777" w:rsidR="00EA1E13" w:rsidRDefault="00EA1E13" w:rsidP="00EA1E13">
      <w:pPr>
        <w:tabs>
          <w:tab w:val="left" w:pos="6540"/>
        </w:tabs>
        <w:jc w:val="both"/>
        <w:rPr>
          <w:rFonts w:cs="Times New Roman"/>
          <w:sz w:val="24"/>
          <w:szCs w:val="24"/>
        </w:rPr>
      </w:pPr>
    </w:p>
    <w:p w14:paraId="4887D166" w14:textId="77777777" w:rsidR="00EA1E13" w:rsidRDefault="00EA1E13" w:rsidP="00EA1E13">
      <w:pPr>
        <w:tabs>
          <w:tab w:val="left" w:pos="6540"/>
        </w:tabs>
        <w:jc w:val="both"/>
        <w:rPr>
          <w:rFonts w:cs="Times New Roman"/>
          <w:sz w:val="24"/>
          <w:szCs w:val="24"/>
        </w:rPr>
      </w:pPr>
    </w:p>
    <w:p w14:paraId="1D7914EB" w14:textId="77777777" w:rsidR="00EA1E13" w:rsidRDefault="00EA1E13" w:rsidP="00EA1E13">
      <w:pPr>
        <w:tabs>
          <w:tab w:val="left" w:pos="6540"/>
        </w:tabs>
        <w:jc w:val="both"/>
        <w:rPr>
          <w:rFonts w:cs="Times New Roman"/>
          <w:sz w:val="24"/>
          <w:szCs w:val="24"/>
        </w:rPr>
      </w:pPr>
    </w:p>
    <w:p w14:paraId="49242D33" w14:textId="77777777" w:rsidR="00EA1E13" w:rsidRDefault="00EA1E13" w:rsidP="00EA1E13">
      <w:pPr>
        <w:tabs>
          <w:tab w:val="left" w:pos="6540"/>
        </w:tabs>
        <w:jc w:val="both"/>
        <w:rPr>
          <w:rFonts w:cs="Times New Roman"/>
          <w:sz w:val="24"/>
          <w:szCs w:val="24"/>
        </w:rPr>
      </w:pPr>
    </w:p>
    <w:p w14:paraId="0BE6CF5A" w14:textId="77777777" w:rsidR="00EA1E13" w:rsidRDefault="00EA1E13" w:rsidP="00EA1E13">
      <w:pPr>
        <w:tabs>
          <w:tab w:val="left" w:pos="6540"/>
        </w:tabs>
        <w:jc w:val="both"/>
        <w:rPr>
          <w:rFonts w:cs="Times New Roman"/>
          <w:sz w:val="24"/>
          <w:szCs w:val="24"/>
        </w:rPr>
      </w:pPr>
    </w:p>
    <w:p w14:paraId="30AD70A9" w14:textId="77777777" w:rsidR="00EA1E13" w:rsidRDefault="00EA1E13" w:rsidP="00EA1E13">
      <w:pPr>
        <w:jc w:val="both"/>
        <w:rPr>
          <w:rFonts w:cs="Times New Roman"/>
          <w:sz w:val="24"/>
          <w:szCs w:val="24"/>
        </w:rPr>
      </w:pPr>
    </w:p>
    <w:p w14:paraId="08C7C962" w14:textId="77777777" w:rsidR="00EA1E13" w:rsidRDefault="00EA1E13" w:rsidP="00EA1E13">
      <w:pPr>
        <w:jc w:val="both"/>
        <w:rPr>
          <w:rFonts w:cs="Times New Roman"/>
          <w:sz w:val="24"/>
          <w:szCs w:val="24"/>
        </w:rPr>
      </w:pPr>
    </w:p>
    <w:p w14:paraId="73855ABD" w14:textId="77777777" w:rsidR="00EA1E13" w:rsidRDefault="00EA1E13" w:rsidP="00EA1E13">
      <w:pPr>
        <w:jc w:val="both"/>
        <w:rPr>
          <w:rFonts w:cs="Times New Roman"/>
          <w:sz w:val="24"/>
          <w:szCs w:val="24"/>
        </w:rPr>
      </w:pPr>
    </w:p>
    <w:p w14:paraId="5DF6EFF5" w14:textId="77777777" w:rsidR="00EA1E13" w:rsidRDefault="00EA1E13" w:rsidP="00EA1E13">
      <w:pPr>
        <w:jc w:val="both"/>
        <w:rPr>
          <w:rFonts w:cs="Times New Roman"/>
          <w:sz w:val="24"/>
          <w:szCs w:val="24"/>
        </w:rPr>
      </w:pPr>
    </w:p>
    <w:p w14:paraId="65606809" w14:textId="77777777" w:rsidR="00EA1E13" w:rsidRDefault="00EA1E13" w:rsidP="00EA1E13">
      <w:pPr>
        <w:jc w:val="both"/>
        <w:rPr>
          <w:rFonts w:cs="Times New Roman"/>
          <w:sz w:val="24"/>
          <w:szCs w:val="24"/>
        </w:rPr>
      </w:pPr>
    </w:p>
    <w:p w14:paraId="3E841FE6" w14:textId="77777777" w:rsidR="00EA1E13" w:rsidRDefault="00EA1E13" w:rsidP="00EA1E13">
      <w:pPr>
        <w:jc w:val="both"/>
        <w:rPr>
          <w:rFonts w:cs="Times New Roman"/>
          <w:sz w:val="24"/>
          <w:szCs w:val="24"/>
        </w:rPr>
      </w:pPr>
    </w:p>
    <w:p w14:paraId="6DC89358" w14:textId="77777777" w:rsidR="00EA1E13" w:rsidRDefault="00EA1E13" w:rsidP="00EA1E13">
      <w:pPr>
        <w:jc w:val="both"/>
        <w:rPr>
          <w:rFonts w:cs="Times New Roman"/>
          <w:sz w:val="24"/>
          <w:szCs w:val="24"/>
        </w:rPr>
      </w:pPr>
    </w:p>
    <w:p w14:paraId="42C97A2D" w14:textId="77777777" w:rsidR="00EA1E13" w:rsidRDefault="00EA1E13" w:rsidP="00EA1E13">
      <w:pPr>
        <w:jc w:val="both"/>
        <w:rPr>
          <w:rFonts w:cs="Times New Roman"/>
          <w:sz w:val="24"/>
          <w:szCs w:val="24"/>
        </w:rPr>
      </w:pPr>
    </w:p>
    <w:p w14:paraId="4660D6B5" w14:textId="77777777" w:rsidR="00EA1E13" w:rsidRDefault="00EA1E13" w:rsidP="00EA1E13">
      <w:pPr>
        <w:jc w:val="both"/>
        <w:rPr>
          <w:rFonts w:cs="Times New Roman"/>
          <w:sz w:val="24"/>
          <w:szCs w:val="24"/>
        </w:rPr>
      </w:pPr>
    </w:p>
    <w:p w14:paraId="0C19A6BD" w14:textId="77777777" w:rsidR="00EA1E13" w:rsidRDefault="00EA1E13" w:rsidP="00EA1E13">
      <w:pPr>
        <w:jc w:val="both"/>
        <w:rPr>
          <w:rFonts w:cs="Times New Roman"/>
          <w:sz w:val="24"/>
          <w:szCs w:val="24"/>
        </w:rPr>
      </w:pPr>
    </w:p>
    <w:p w14:paraId="4F1E50FD" w14:textId="3864F190"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70</w:t>
      </w:r>
      <w:r>
        <w:rPr>
          <w:rFonts w:cs="Times New Roman"/>
          <w:sz w:val="24"/>
          <w:szCs w:val="24"/>
        </w:rPr>
        <w:br/>
        <w:t>REKONSTRUKSI RUAS JALAN DENGAN BETON LEBAR 5 METER</w:t>
      </w:r>
    </w:p>
    <w:p w14:paraId="5915D9D1" w14:textId="77777777" w:rsidR="00EA1E13" w:rsidRDefault="00EA1E13" w:rsidP="00EA1E13">
      <w:pPr>
        <w:rPr>
          <w:rFonts w:cs="Times New Roman"/>
          <w:sz w:val="24"/>
          <w:szCs w:val="24"/>
        </w:rPr>
      </w:pPr>
    </w:p>
    <w:p w14:paraId="365213F3" w14:textId="77777777" w:rsidR="00EA1E13" w:rsidRDefault="00EA1E13" w:rsidP="00EA1E13">
      <w:pPr>
        <w:rPr>
          <w:rFonts w:cs="Times New Roman"/>
          <w:sz w:val="24"/>
          <w:szCs w:val="24"/>
        </w:rPr>
      </w:pPr>
    </w:p>
    <w:p w14:paraId="05D40FC5" w14:textId="77777777" w:rsidR="00EA1E13" w:rsidRDefault="00EA1E13" w:rsidP="00EA1E13">
      <w:pPr>
        <w:rPr>
          <w:rFonts w:cs="Times New Roman"/>
          <w:sz w:val="24"/>
          <w:szCs w:val="24"/>
        </w:rPr>
      </w:pPr>
      <w:r>
        <w:rPr>
          <w:rFonts w:cs="Times New Roman"/>
          <w:sz w:val="24"/>
          <w:szCs w:val="24"/>
        </w:rPr>
        <w:t>Deskripsi :</w:t>
      </w:r>
    </w:p>
    <w:p w14:paraId="336DBEC6" w14:textId="30198D34" w:rsidR="00EA1E13" w:rsidRDefault="00EA1E13" w:rsidP="00EA1E13">
      <w:pPr>
        <w:ind w:left="851"/>
        <w:jc w:val="both"/>
        <w:rPr>
          <w:rFonts w:cs="Times New Roman"/>
          <w:sz w:val="24"/>
          <w:szCs w:val="24"/>
        </w:rPr>
      </w:pPr>
      <w:r>
        <w:rPr>
          <w:rFonts w:cs="Times New Roman"/>
          <w:sz w:val="24"/>
          <w:szCs w:val="24"/>
        </w:rPr>
        <w:t>Rekonstruksi ruas jalan dengan beton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143C9357" w14:textId="77777777" w:rsidR="00EA1E13" w:rsidRDefault="00EA1E13" w:rsidP="00EA1E13">
      <w:pPr>
        <w:ind w:left="851"/>
        <w:jc w:val="both"/>
        <w:rPr>
          <w:rFonts w:cs="Times New Roman"/>
          <w:sz w:val="24"/>
          <w:szCs w:val="24"/>
        </w:rPr>
      </w:pPr>
    </w:p>
    <w:p w14:paraId="72ED292C"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0F518283" w14:textId="77777777" w:rsidR="00EA1E13" w:rsidRDefault="00EA1E13" w:rsidP="00EA1E13">
      <w:pPr>
        <w:ind w:left="851"/>
        <w:jc w:val="both"/>
        <w:rPr>
          <w:rFonts w:cs="Times New Roman"/>
          <w:sz w:val="24"/>
          <w:szCs w:val="24"/>
        </w:rPr>
      </w:pPr>
      <w:r>
        <w:rPr>
          <w:rFonts w:cs="Times New Roman"/>
          <w:sz w:val="24"/>
          <w:szCs w:val="24"/>
        </w:rPr>
        <w:t>Panjang jalan</w:t>
      </w:r>
    </w:p>
    <w:p w14:paraId="45088314" w14:textId="77777777" w:rsidR="00EA1E13" w:rsidRDefault="00EA1E13" w:rsidP="00EA1E13">
      <w:pPr>
        <w:ind w:left="851"/>
        <w:jc w:val="both"/>
        <w:rPr>
          <w:rFonts w:cs="Times New Roman"/>
          <w:sz w:val="24"/>
          <w:szCs w:val="24"/>
        </w:rPr>
      </w:pPr>
    </w:p>
    <w:p w14:paraId="72996589"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1D93FB8" w14:textId="77777777" w:rsidR="00EA1E13" w:rsidRDefault="00EA1E13" w:rsidP="00EA1E13">
      <w:pPr>
        <w:ind w:left="851"/>
        <w:jc w:val="both"/>
        <w:rPr>
          <w:rFonts w:cs="Times New Roman"/>
          <w:sz w:val="24"/>
          <w:szCs w:val="24"/>
        </w:rPr>
      </w:pPr>
      <w:r>
        <w:rPr>
          <w:rFonts w:cs="Times New Roman"/>
          <w:sz w:val="24"/>
          <w:szCs w:val="24"/>
        </w:rPr>
        <w:t>= Rp0,00 Per kegiatan</w:t>
      </w:r>
    </w:p>
    <w:p w14:paraId="066E2E91" w14:textId="77777777" w:rsidR="00EA1E13" w:rsidRDefault="00EA1E13" w:rsidP="00EA1E13">
      <w:pPr>
        <w:ind w:left="851"/>
        <w:jc w:val="both"/>
        <w:rPr>
          <w:rFonts w:cs="Times New Roman"/>
          <w:sz w:val="24"/>
          <w:szCs w:val="24"/>
        </w:rPr>
      </w:pPr>
    </w:p>
    <w:p w14:paraId="4BFD3769"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C439399" w14:textId="3941A1B1" w:rsidR="00EA1E13" w:rsidRDefault="00EA1E13" w:rsidP="00EA1E13">
      <w:pPr>
        <w:ind w:left="851"/>
        <w:jc w:val="both"/>
        <w:rPr>
          <w:rFonts w:cs="Times New Roman"/>
          <w:sz w:val="24"/>
          <w:szCs w:val="24"/>
        </w:rPr>
      </w:pPr>
      <w:r>
        <w:rPr>
          <w:rFonts w:cs="Times New Roman"/>
          <w:sz w:val="24"/>
          <w:szCs w:val="24"/>
        </w:rPr>
        <w:t>= Rp10</w:t>
      </w:r>
      <w:r w:rsidR="008F027E">
        <w:rPr>
          <w:rFonts w:cs="Times New Roman"/>
          <w:sz w:val="24"/>
          <w:szCs w:val="24"/>
        </w:rPr>
        <w:t>,</w:t>
      </w:r>
      <w:r>
        <w:rPr>
          <w:rFonts w:cs="Times New Roman"/>
          <w:sz w:val="24"/>
          <w:szCs w:val="24"/>
        </w:rPr>
        <w:t>891</w:t>
      </w:r>
      <w:r w:rsidR="008F027E">
        <w:rPr>
          <w:rFonts w:cs="Times New Roman"/>
          <w:sz w:val="24"/>
          <w:szCs w:val="24"/>
        </w:rPr>
        <w:t>,</w:t>
      </w:r>
      <w:r>
        <w:rPr>
          <w:rFonts w:cs="Times New Roman"/>
          <w:sz w:val="24"/>
          <w:szCs w:val="24"/>
        </w:rPr>
        <w:t>720,00 per meter</w:t>
      </w:r>
    </w:p>
    <w:p w14:paraId="578224AE" w14:textId="77777777" w:rsidR="00EA1E13" w:rsidRDefault="00EA1E13" w:rsidP="00EA1E13">
      <w:pPr>
        <w:ind w:left="851"/>
        <w:jc w:val="both"/>
        <w:rPr>
          <w:rFonts w:cs="Times New Roman"/>
          <w:sz w:val="24"/>
          <w:szCs w:val="24"/>
        </w:rPr>
      </w:pPr>
    </w:p>
    <w:p w14:paraId="36C607B8" w14:textId="77777777" w:rsidR="00EA1E13" w:rsidRDefault="00EA1E13" w:rsidP="00EA1E13">
      <w:pPr>
        <w:jc w:val="both"/>
        <w:rPr>
          <w:rFonts w:cs="Times New Roman"/>
          <w:sz w:val="24"/>
          <w:szCs w:val="24"/>
        </w:rPr>
      </w:pPr>
      <w:r>
        <w:rPr>
          <w:rFonts w:cs="Times New Roman"/>
          <w:sz w:val="24"/>
          <w:szCs w:val="24"/>
        </w:rPr>
        <w:t>Rumus Perhitungan Belanja Total:</w:t>
      </w:r>
    </w:p>
    <w:p w14:paraId="6622F5E2" w14:textId="77777777" w:rsidR="00EA1E13" w:rsidRDefault="00EA1E13" w:rsidP="00EA1E13">
      <w:pPr>
        <w:jc w:val="both"/>
        <w:rPr>
          <w:rFonts w:cs="Times New Roman"/>
          <w:sz w:val="24"/>
          <w:szCs w:val="24"/>
        </w:rPr>
      </w:pPr>
      <w:r>
        <w:rPr>
          <w:rFonts w:cs="Times New Roman"/>
          <w:sz w:val="24"/>
          <w:szCs w:val="24"/>
        </w:rPr>
        <w:t>Belanja tetap + Belanja variable</w:t>
      </w:r>
    </w:p>
    <w:p w14:paraId="663FC959" w14:textId="0CB20182" w:rsidR="00EA1E13" w:rsidRDefault="00EA1E13" w:rsidP="00EA1E13">
      <w:pPr>
        <w:ind w:left="851"/>
        <w:jc w:val="both"/>
        <w:rPr>
          <w:rFonts w:cs="Times New Roman"/>
          <w:sz w:val="24"/>
          <w:szCs w:val="24"/>
        </w:rPr>
      </w:pPr>
      <w:r>
        <w:rPr>
          <w:rFonts w:cs="Times New Roman"/>
          <w:sz w:val="24"/>
          <w:szCs w:val="24"/>
        </w:rPr>
        <w:t>= Rp0,00 + (Rp10</w:t>
      </w:r>
      <w:r w:rsidR="008F027E">
        <w:rPr>
          <w:rFonts w:cs="Times New Roman"/>
          <w:sz w:val="24"/>
          <w:szCs w:val="24"/>
        </w:rPr>
        <w:t>,</w:t>
      </w:r>
      <w:r>
        <w:rPr>
          <w:rFonts w:cs="Times New Roman"/>
          <w:sz w:val="24"/>
          <w:szCs w:val="24"/>
        </w:rPr>
        <w:t>891</w:t>
      </w:r>
      <w:r w:rsidR="008F027E">
        <w:rPr>
          <w:rFonts w:cs="Times New Roman"/>
          <w:sz w:val="24"/>
          <w:szCs w:val="24"/>
        </w:rPr>
        <w:t>,</w:t>
      </w:r>
      <w:r>
        <w:rPr>
          <w:rFonts w:cs="Times New Roman"/>
          <w:sz w:val="24"/>
          <w:szCs w:val="24"/>
        </w:rPr>
        <w:t>720,00 x panjang jalan)</w:t>
      </w:r>
    </w:p>
    <w:p w14:paraId="381C4AE7" w14:textId="77777777" w:rsidR="00EA1E13" w:rsidRDefault="00EA1E13" w:rsidP="00EA1E13">
      <w:pPr>
        <w:ind w:left="851"/>
        <w:jc w:val="both"/>
        <w:rPr>
          <w:rFonts w:cs="Times New Roman"/>
          <w:sz w:val="24"/>
          <w:szCs w:val="24"/>
        </w:rPr>
      </w:pPr>
    </w:p>
    <w:p w14:paraId="30724527" w14:textId="60D2AB8A"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2AD3BCB7" w14:textId="77777777" w:rsidR="00EA1E13" w:rsidRDefault="00EA1E13" w:rsidP="00EA1E13">
      <w:pPr>
        <w:jc w:val="both"/>
        <w:rPr>
          <w:rFonts w:cs="Times New Roman"/>
          <w:sz w:val="24"/>
          <w:szCs w:val="24"/>
        </w:rPr>
      </w:pPr>
    </w:p>
    <w:p w14:paraId="17FB8044" w14:textId="77777777" w:rsidR="00EA1E13" w:rsidRDefault="00EA1E13" w:rsidP="00EA1E13">
      <w:pPr>
        <w:jc w:val="both"/>
        <w:rPr>
          <w:rFonts w:cs="Times New Roman"/>
          <w:sz w:val="24"/>
          <w:szCs w:val="24"/>
        </w:rPr>
      </w:pPr>
    </w:p>
    <w:p w14:paraId="267464A1" w14:textId="77777777" w:rsidR="00EA1E13" w:rsidRDefault="00EA1E13" w:rsidP="00EA1E13">
      <w:pPr>
        <w:jc w:val="both"/>
        <w:rPr>
          <w:rFonts w:cs="Times New Roman"/>
          <w:sz w:val="24"/>
          <w:szCs w:val="24"/>
        </w:rPr>
      </w:pPr>
    </w:p>
    <w:p w14:paraId="5A45499B" w14:textId="77777777" w:rsidR="00EA1E13" w:rsidRDefault="00EA1E13" w:rsidP="00EA1E13">
      <w:pPr>
        <w:jc w:val="both"/>
        <w:rPr>
          <w:rFonts w:cs="Times New Roman"/>
          <w:sz w:val="24"/>
          <w:szCs w:val="24"/>
        </w:rPr>
      </w:pPr>
    </w:p>
    <w:p w14:paraId="2F25A656" w14:textId="77777777" w:rsidR="00EA1E13" w:rsidRDefault="00EA1E13" w:rsidP="00EA1E13">
      <w:pPr>
        <w:jc w:val="both"/>
        <w:rPr>
          <w:rFonts w:cs="Times New Roman"/>
          <w:sz w:val="24"/>
          <w:szCs w:val="24"/>
        </w:rPr>
      </w:pPr>
    </w:p>
    <w:p w14:paraId="526B01B7" w14:textId="77777777" w:rsidR="00EA1E13" w:rsidRDefault="00EA1E13" w:rsidP="00EA1E13">
      <w:pPr>
        <w:jc w:val="both"/>
        <w:rPr>
          <w:rFonts w:cs="Times New Roman"/>
          <w:sz w:val="24"/>
          <w:szCs w:val="24"/>
        </w:rPr>
      </w:pPr>
    </w:p>
    <w:p w14:paraId="6E2DA677" w14:textId="77777777" w:rsidR="00EA1E13" w:rsidRDefault="00EA1E13" w:rsidP="00EA1E13">
      <w:pPr>
        <w:jc w:val="both"/>
        <w:rPr>
          <w:rFonts w:cs="Times New Roman"/>
          <w:sz w:val="24"/>
          <w:szCs w:val="24"/>
        </w:rPr>
      </w:pPr>
    </w:p>
    <w:p w14:paraId="68580D07" w14:textId="77777777" w:rsidR="00EA1E13" w:rsidRDefault="00EA1E13" w:rsidP="00EA1E13">
      <w:pPr>
        <w:jc w:val="both"/>
        <w:rPr>
          <w:rFonts w:cs="Times New Roman"/>
          <w:sz w:val="24"/>
          <w:szCs w:val="24"/>
        </w:rPr>
      </w:pPr>
    </w:p>
    <w:p w14:paraId="14F8B1AB" w14:textId="77777777" w:rsidR="00EA1E13" w:rsidRDefault="00EA1E13" w:rsidP="00EA1E13">
      <w:pPr>
        <w:jc w:val="both"/>
        <w:rPr>
          <w:rFonts w:cs="Times New Roman"/>
          <w:sz w:val="24"/>
          <w:szCs w:val="24"/>
        </w:rPr>
      </w:pPr>
    </w:p>
    <w:p w14:paraId="23C4A4B8" w14:textId="77777777" w:rsidR="00EA1E13" w:rsidRDefault="00EA1E13" w:rsidP="00EA1E13">
      <w:pPr>
        <w:jc w:val="both"/>
        <w:rPr>
          <w:rFonts w:cs="Times New Roman"/>
          <w:sz w:val="24"/>
          <w:szCs w:val="24"/>
        </w:rPr>
      </w:pPr>
    </w:p>
    <w:p w14:paraId="49EFF824" w14:textId="77777777" w:rsidR="00EA1E13" w:rsidRDefault="00EA1E13" w:rsidP="00EA1E13">
      <w:pPr>
        <w:jc w:val="both"/>
        <w:rPr>
          <w:rFonts w:cs="Times New Roman"/>
          <w:sz w:val="24"/>
          <w:szCs w:val="24"/>
        </w:rPr>
      </w:pPr>
    </w:p>
    <w:p w14:paraId="160F59FE" w14:textId="77777777" w:rsidR="00EA1E13" w:rsidRDefault="00EA1E13" w:rsidP="00EA1E13">
      <w:pPr>
        <w:jc w:val="both"/>
        <w:rPr>
          <w:rFonts w:cs="Times New Roman"/>
          <w:sz w:val="24"/>
          <w:szCs w:val="24"/>
        </w:rPr>
      </w:pPr>
    </w:p>
    <w:p w14:paraId="65FC21BD" w14:textId="77777777" w:rsidR="00EA1E13" w:rsidRDefault="00EA1E13" w:rsidP="00EA1E13">
      <w:pPr>
        <w:jc w:val="both"/>
        <w:rPr>
          <w:rFonts w:cs="Times New Roman"/>
          <w:sz w:val="24"/>
          <w:szCs w:val="24"/>
        </w:rPr>
      </w:pPr>
    </w:p>
    <w:p w14:paraId="14A73FE8" w14:textId="77777777" w:rsidR="00EA1E13" w:rsidRDefault="00EA1E13" w:rsidP="00EA1E13">
      <w:pPr>
        <w:jc w:val="both"/>
        <w:rPr>
          <w:rFonts w:cs="Times New Roman"/>
          <w:sz w:val="24"/>
          <w:szCs w:val="24"/>
        </w:rPr>
      </w:pPr>
    </w:p>
    <w:p w14:paraId="6F4B5E80" w14:textId="77777777" w:rsidR="00EA1E13" w:rsidRDefault="00EA1E13" w:rsidP="00EA1E13">
      <w:pPr>
        <w:jc w:val="both"/>
        <w:rPr>
          <w:rFonts w:cs="Times New Roman"/>
          <w:sz w:val="24"/>
          <w:szCs w:val="24"/>
        </w:rPr>
      </w:pPr>
    </w:p>
    <w:p w14:paraId="39754FAF" w14:textId="77777777" w:rsidR="00EA1E13" w:rsidRDefault="00EA1E13" w:rsidP="00EA1E13">
      <w:pPr>
        <w:jc w:val="both"/>
        <w:rPr>
          <w:rFonts w:cs="Times New Roman"/>
          <w:sz w:val="24"/>
          <w:szCs w:val="24"/>
        </w:rPr>
      </w:pPr>
    </w:p>
    <w:p w14:paraId="647EB7BA" w14:textId="77777777" w:rsidR="00EA1E13" w:rsidRDefault="00EA1E13" w:rsidP="00EA1E13">
      <w:pPr>
        <w:jc w:val="both"/>
        <w:rPr>
          <w:rFonts w:cs="Times New Roman"/>
          <w:sz w:val="24"/>
          <w:szCs w:val="24"/>
        </w:rPr>
      </w:pPr>
    </w:p>
    <w:p w14:paraId="6C5B3B86" w14:textId="77777777" w:rsidR="00EA1E13" w:rsidRDefault="00EA1E13" w:rsidP="00EA1E13">
      <w:pPr>
        <w:jc w:val="both"/>
        <w:rPr>
          <w:rFonts w:cs="Times New Roman"/>
          <w:sz w:val="24"/>
          <w:szCs w:val="24"/>
        </w:rPr>
      </w:pPr>
    </w:p>
    <w:p w14:paraId="03078589" w14:textId="77777777" w:rsidR="00EA1E13" w:rsidRDefault="00EA1E13" w:rsidP="00EA1E13">
      <w:pPr>
        <w:jc w:val="both"/>
        <w:rPr>
          <w:rFonts w:cs="Times New Roman"/>
          <w:sz w:val="24"/>
          <w:szCs w:val="24"/>
        </w:rPr>
      </w:pPr>
    </w:p>
    <w:p w14:paraId="529A8401" w14:textId="77777777" w:rsidR="00EA1E13" w:rsidRDefault="00EA1E13" w:rsidP="00EA1E13">
      <w:pPr>
        <w:jc w:val="both"/>
        <w:rPr>
          <w:rFonts w:cs="Times New Roman"/>
          <w:sz w:val="24"/>
          <w:szCs w:val="24"/>
        </w:rPr>
      </w:pPr>
    </w:p>
    <w:p w14:paraId="0CC6ECCA" w14:textId="77777777" w:rsidR="00EA1E13" w:rsidRDefault="00EA1E13" w:rsidP="00EA1E13">
      <w:pPr>
        <w:jc w:val="both"/>
        <w:rPr>
          <w:rFonts w:cs="Times New Roman"/>
          <w:sz w:val="24"/>
          <w:szCs w:val="24"/>
        </w:rPr>
      </w:pPr>
    </w:p>
    <w:p w14:paraId="4676C45E" w14:textId="77777777" w:rsidR="00EA1E13" w:rsidRDefault="00EA1E13" w:rsidP="00EA1E13">
      <w:pPr>
        <w:jc w:val="both"/>
        <w:rPr>
          <w:rFonts w:cs="Times New Roman"/>
          <w:sz w:val="24"/>
          <w:szCs w:val="24"/>
        </w:rPr>
      </w:pPr>
    </w:p>
    <w:p w14:paraId="555832D3" w14:textId="77777777" w:rsidR="00EA1E13" w:rsidRDefault="00EA1E13" w:rsidP="00EA1E13">
      <w:pPr>
        <w:jc w:val="both"/>
        <w:rPr>
          <w:rFonts w:cs="Times New Roman"/>
          <w:sz w:val="24"/>
          <w:szCs w:val="24"/>
        </w:rPr>
      </w:pPr>
    </w:p>
    <w:p w14:paraId="33A298FA" w14:textId="77777777" w:rsidR="00EA1E13" w:rsidRDefault="00EA1E13" w:rsidP="00EA1E13">
      <w:pPr>
        <w:jc w:val="both"/>
        <w:rPr>
          <w:rFonts w:cs="Times New Roman"/>
          <w:sz w:val="24"/>
          <w:szCs w:val="24"/>
        </w:rPr>
      </w:pPr>
    </w:p>
    <w:p w14:paraId="7FD37DDE" w14:textId="77777777" w:rsidR="00EA1E13" w:rsidRDefault="00EA1E13" w:rsidP="00EA1E13">
      <w:pPr>
        <w:jc w:val="both"/>
        <w:rPr>
          <w:rFonts w:cs="Times New Roman"/>
          <w:sz w:val="24"/>
          <w:szCs w:val="24"/>
        </w:rPr>
      </w:pPr>
    </w:p>
    <w:p w14:paraId="6F909FB0" w14:textId="77777777" w:rsidR="00EA1E13" w:rsidRDefault="00EA1E13" w:rsidP="00EA1E13">
      <w:pPr>
        <w:jc w:val="both"/>
        <w:rPr>
          <w:rFonts w:cs="Times New Roman"/>
          <w:sz w:val="24"/>
          <w:szCs w:val="24"/>
        </w:rPr>
      </w:pPr>
    </w:p>
    <w:p w14:paraId="1A4B0E76" w14:textId="77777777" w:rsidR="00EA1E13" w:rsidRDefault="00EA1E13" w:rsidP="00EA1E13">
      <w:pPr>
        <w:jc w:val="both"/>
        <w:rPr>
          <w:rFonts w:cs="Times New Roman"/>
          <w:sz w:val="24"/>
          <w:szCs w:val="24"/>
        </w:rPr>
      </w:pPr>
    </w:p>
    <w:p w14:paraId="4C769185" w14:textId="77777777" w:rsidR="00EA1E13" w:rsidRDefault="00EA1E13" w:rsidP="00EA1E13">
      <w:pPr>
        <w:jc w:val="both"/>
        <w:rPr>
          <w:rFonts w:cs="Times New Roman"/>
          <w:sz w:val="24"/>
          <w:szCs w:val="24"/>
        </w:rPr>
      </w:pPr>
    </w:p>
    <w:p w14:paraId="7BB96E2F" w14:textId="77777777" w:rsidR="00EA1E13" w:rsidRDefault="00EA1E13" w:rsidP="00EA1E13">
      <w:pPr>
        <w:jc w:val="both"/>
        <w:rPr>
          <w:rFonts w:cs="Times New Roman"/>
          <w:sz w:val="24"/>
          <w:szCs w:val="24"/>
        </w:rPr>
      </w:pPr>
    </w:p>
    <w:p w14:paraId="13C4FD3C" w14:textId="30432891"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71</w:t>
      </w:r>
      <w:r>
        <w:rPr>
          <w:rFonts w:cs="Times New Roman"/>
          <w:sz w:val="24"/>
          <w:szCs w:val="24"/>
        </w:rPr>
        <w:br/>
        <w:t>REKONSTRUKSI RUAS JALAN DENGAN BETON LEBAR 6 METER</w:t>
      </w:r>
    </w:p>
    <w:p w14:paraId="07339987" w14:textId="77777777" w:rsidR="00EA1E13" w:rsidRDefault="00EA1E13" w:rsidP="00EA1E13">
      <w:pPr>
        <w:rPr>
          <w:rFonts w:cs="Times New Roman"/>
          <w:sz w:val="24"/>
          <w:szCs w:val="24"/>
        </w:rPr>
      </w:pPr>
    </w:p>
    <w:p w14:paraId="61958265" w14:textId="77777777" w:rsidR="00EA1E13" w:rsidRDefault="00EA1E13" w:rsidP="00EA1E13">
      <w:pPr>
        <w:rPr>
          <w:rFonts w:cs="Times New Roman"/>
          <w:sz w:val="24"/>
          <w:szCs w:val="24"/>
        </w:rPr>
      </w:pPr>
    </w:p>
    <w:p w14:paraId="3FB838EE" w14:textId="77777777" w:rsidR="00EA1E13" w:rsidRDefault="00EA1E13" w:rsidP="00EA1E13">
      <w:pPr>
        <w:rPr>
          <w:rFonts w:cs="Times New Roman"/>
          <w:sz w:val="24"/>
          <w:szCs w:val="24"/>
        </w:rPr>
      </w:pPr>
      <w:r>
        <w:rPr>
          <w:rFonts w:cs="Times New Roman"/>
          <w:sz w:val="24"/>
          <w:szCs w:val="24"/>
        </w:rPr>
        <w:t>Deskripsi :</w:t>
      </w:r>
    </w:p>
    <w:p w14:paraId="196CCCF1" w14:textId="683B9906" w:rsidR="00EA1E13" w:rsidRDefault="00EA1E13" w:rsidP="00EA1E13">
      <w:pPr>
        <w:ind w:left="851"/>
        <w:jc w:val="both"/>
        <w:rPr>
          <w:rFonts w:cs="Times New Roman"/>
          <w:sz w:val="24"/>
          <w:szCs w:val="24"/>
        </w:rPr>
      </w:pPr>
      <w:r>
        <w:rPr>
          <w:rFonts w:cs="Times New Roman"/>
          <w:sz w:val="24"/>
          <w:szCs w:val="24"/>
        </w:rPr>
        <w:t>Rekonstruksi ruas jalan dengan beton adalah peningkatan struktur yang merupakan kegiatan penanganan untuk dapat meningkatkan kemampuan bagian ruas jalan yang dalam kondisi rusak berat agar bagian jalan tersebut mempunyai kondisi mantap kembali sesuai dengan umur rencana yang ditetapkan</w:t>
      </w:r>
      <w:r w:rsidR="008F027E">
        <w:rPr>
          <w:rFonts w:cs="Times New Roman"/>
          <w:sz w:val="24"/>
          <w:szCs w:val="24"/>
        </w:rPr>
        <w:t>,</w:t>
      </w:r>
    </w:p>
    <w:p w14:paraId="7DFF0227" w14:textId="77777777" w:rsidR="00EA1E13" w:rsidRDefault="00EA1E13" w:rsidP="00EA1E13">
      <w:pPr>
        <w:ind w:left="851"/>
        <w:jc w:val="both"/>
        <w:rPr>
          <w:rFonts w:cs="Times New Roman"/>
          <w:sz w:val="24"/>
          <w:szCs w:val="24"/>
        </w:rPr>
      </w:pPr>
    </w:p>
    <w:p w14:paraId="3B0292BF"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CC47789" w14:textId="77777777" w:rsidR="00EA1E13" w:rsidRDefault="00EA1E13" w:rsidP="00EA1E13">
      <w:pPr>
        <w:ind w:left="851"/>
        <w:jc w:val="both"/>
        <w:rPr>
          <w:rFonts w:cs="Times New Roman"/>
          <w:sz w:val="24"/>
          <w:szCs w:val="24"/>
        </w:rPr>
      </w:pPr>
      <w:r>
        <w:rPr>
          <w:rFonts w:cs="Times New Roman"/>
          <w:sz w:val="24"/>
          <w:szCs w:val="24"/>
        </w:rPr>
        <w:t>Panjang jalan</w:t>
      </w:r>
    </w:p>
    <w:p w14:paraId="482AADEB" w14:textId="77777777" w:rsidR="00EA1E13" w:rsidRDefault="00EA1E13" w:rsidP="00EA1E13">
      <w:pPr>
        <w:ind w:left="851"/>
        <w:jc w:val="both"/>
        <w:rPr>
          <w:rFonts w:cs="Times New Roman"/>
          <w:sz w:val="24"/>
          <w:szCs w:val="24"/>
        </w:rPr>
      </w:pPr>
    </w:p>
    <w:p w14:paraId="285EE09F"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ADBFBD7" w14:textId="77777777" w:rsidR="00EA1E13" w:rsidRDefault="00EA1E13" w:rsidP="00EA1E13">
      <w:pPr>
        <w:ind w:left="851"/>
        <w:jc w:val="both"/>
        <w:rPr>
          <w:rFonts w:cs="Times New Roman"/>
          <w:sz w:val="24"/>
          <w:szCs w:val="24"/>
        </w:rPr>
      </w:pPr>
      <w:r>
        <w:rPr>
          <w:rFonts w:cs="Times New Roman"/>
          <w:sz w:val="24"/>
          <w:szCs w:val="24"/>
        </w:rPr>
        <w:t>= Rp0,00 Per kegiatan</w:t>
      </w:r>
    </w:p>
    <w:p w14:paraId="44595D44" w14:textId="77777777" w:rsidR="00EA1E13" w:rsidRDefault="00EA1E13" w:rsidP="00EA1E13">
      <w:pPr>
        <w:ind w:left="851"/>
        <w:jc w:val="both"/>
        <w:rPr>
          <w:rFonts w:cs="Times New Roman"/>
          <w:sz w:val="24"/>
          <w:szCs w:val="24"/>
        </w:rPr>
      </w:pPr>
    </w:p>
    <w:p w14:paraId="335BE4B4"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67618F8D" w14:textId="1B2A365F" w:rsidR="00EA1E13" w:rsidRDefault="00EA1E13" w:rsidP="00EA1E13">
      <w:pPr>
        <w:ind w:left="851"/>
        <w:jc w:val="both"/>
        <w:rPr>
          <w:rFonts w:cs="Times New Roman"/>
          <w:sz w:val="24"/>
          <w:szCs w:val="24"/>
        </w:rPr>
      </w:pPr>
      <w:r>
        <w:rPr>
          <w:rFonts w:cs="Times New Roman"/>
          <w:sz w:val="24"/>
          <w:szCs w:val="24"/>
        </w:rPr>
        <w:t>= Rp12</w:t>
      </w:r>
      <w:r w:rsidR="008F027E">
        <w:rPr>
          <w:rFonts w:cs="Times New Roman"/>
          <w:sz w:val="24"/>
          <w:szCs w:val="24"/>
        </w:rPr>
        <w:t>,</w:t>
      </w:r>
      <w:r>
        <w:rPr>
          <w:rFonts w:cs="Times New Roman"/>
          <w:sz w:val="24"/>
          <w:szCs w:val="24"/>
        </w:rPr>
        <w:t>232</w:t>
      </w:r>
      <w:r w:rsidR="008F027E">
        <w:rPr>
          <w:rFonts w:cs="Times New Roman"/>
          <w:sz w:val="24"/>
          <w:szCs w:val="24"/>
        </w:rPr>
        <w:t>,</w:t>
      </w:r>
      <w:r>
        <w:rPr>
          <w:rFonts w:cs="Times New Roman"/>
          <w:sz w:val="24"/>
          <w:szCs w:val="24"/>
        </w:rPr>
        <w:t>6</w:t>
      </w:r>
      <w:r w:rsidR="00F615C0">
        <w:rPr>
          <w:rFonts w:cs="Times New Roman"/>
          <w:sz w:val="24"/>
          <w:szCs w:val="24"/>
          <w:lang w:val="id-ID"/>
        </w:rPr>
        <w:t>9</w:t>
      </w:r>
      <w:r>
        <w:rPr>
          <w:rFonts w:cs="Times New Roman"/>
          <w:sz w:val="24"/>
          <w:szCs w:val="24"/>
        </w:rPr>
        <w:t>9,00 per meter</w:t>
      </w:r>
    </w:p>
    <w:p w14:paraId="24CCFCF9" w14:textId="77777777" w:rsidR="00EA1E13" w:rsidRDefault="00EA1E13" w:rsidP="00EA1E13">
      <w:pPr>
        <w:ind w:left="851"/>
        <w:jc w:val="both"/>
        <w:rPr>
          <w:rFonts w:cs="Times New Roman"/>
          <w:sz w:val="24"/>
          <w:szCs w:val="24"/>
        </w:rPr>
      </w:pPr>
    </w:p>
    <w:p w14:paraId="6711B3BF" w14:textId="77777777" w:rsidR="00EA1E13" w:rsidRDefault="00EA1E13" w:rsidP="00EA1E13">
      <w:pPr>
        <w:jc w:val="both"/>
        <w:rPr>
          <w:rFonts w:cs="Times New Roman"/>
          <w:sz w:val="24"/>
          <w:szCs w:val="24"/>
        </w:rPr>
      </w:pPr>
      <w:r>
        <w:rPr>
          <w:rFonts w:cs="Times New Roman"/>
          <w:sz w:val="24"/>
          <w:szCs w:val="24"/>
        </w:rPr>
        <w:t>Rumus Perhitungan Belanja Total:</w:t>
      </w:r>
    </w:p>
    <w:p w14:paraId="2D2997AE" w14:textId="77777777" w:rsidR="00EA1E13" w:rsidRDefault="00EA1E13" w:rsidP="00EA1E13">
      <w:pPr>
        <w:jc w:val="both"/>
        <w:rPr>
          <w:rFonts w:cs="Times New Roman"/>
          <w:sz w:val="24"/>
          <w:szCs w:val="24"/>
        </w:rPr>
      </w:pPr>
      <w:r>
        <w:rPr>
          <w:rFonts w:cs="Times New Roman"/>
          <w:sz w:val="24"/>
          <w:szCs w:val="24"/>
        </w:rPr>
        <w:t>Belanja tetap + Belanja variable</w:t>
      </w:r>
    </w:p>
    <w:p w14:paraId="2FACBA44" w14:textId="402C5E65" w:rsidR="00EA1E13" w:rsidRDefault="00EA1E13" w:rsidP="00EA1E13">
      <w:pPr>
        <w:ind w:left="851"/>
        <w:jc w:val="both"/>
        <w:rPr>
          <w:rFonts w:cs="Times New Roman"/>
          <w:sz w:val="24"/>
          <w:szCs w:val="24"/>
        </w:rPr>
      </w:pPr>
      <w:r>
        <w:rPr>
          <w:rFonts w:cs="Times New Roman"/>
          <w:sz w:val="24"/>
          <w:szCs w:val="24"/>
        </w:rPr>
        <w:t>= Rp0,00 + (Rp12</w:t>
      </w:r>
      <w:r w:rsidR="008F027E">
        <w:rPr>
          <w:rFonts w:cs="Times New Roman"/>
          <w:sz w:val="24"/>
          <w:szCs w:val="24"/>
        </w:rPr>
        <w:t>,</w:t>
      </w:r>
      <w:r>
        <w:rPr>
          <w:rFonts w:cs="Times New Roman"/>
          <w:sz w:val="24"/>
          <w:szCs w:val="24"/>
        </w:rPr>
        <w:t>232</w:t>
      </w:r>
      <w:r w:rsidR="008F027E">
        <w:rPr>
          <w:rFonts w:cs="Times New Roman"/>
          <w:sz w:val="24"/>
          <w:szCs w:val="24"/>
        </w:rPr>
        <w:t>,</w:t>
      </w:r>
      <w:r>
        <w:rPr>
          <w:rFonts w:cs="Times New Roman"/>
          <w:sz w:val="24"/>
          <w:szCs w:val="24"/>
        </w:rPr>
        <w:t>6</w:t>
      </w:r>
      <w:r w:rsidR="00F615C0">
        <w:rPr>
          <w:rFonts w:cs="Times New Roman"/>
          <w:sz w:val="24"/>
          <w:szCs w:val="24"/>
          <w:lang w:val="id-ID"/>
        </w:rPr>
        <w:t>9</w:t>
      </w:r>
      <w:r>
        <w:rPr>
          <w:rFonts w:cs="Times New Roman"/>
          <w:sz w:val="24"/>
          <w:szCs w:val="24"/>
        </w:rPr>
        <w:t>9,00 x panjang jalan)</w:t>
      </w:r>
    </w:p>
    <w:p w14:paraId="10728432" w14:textId="77777777" w:rsidR="00EA1E13" w:rsidRDefault="00EA1E13" w:rsidP="00EA1E13">
      <w:pPr>
        <w:ind w:left="851"/>
        <w:jc w:val="both"/>
        <w:rPr>
          <w:rFonts w:cs="Times New Roman"/>
          <w:sz w:val="24"/>
          <w:szCs w:val="24"/>
        </w:rPr>
      </w:pPr>
    </w:p>
    <w:p w14:paraId="14461C34" w14:textId="5D3618FE"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60B4A68B" w14:textId="77777777" w:rsidR="00EA1E13" w:rsidRDefault="00EA1E13" w:rsidP="00EA1E13">
      <w:pPr>
        <w:jc w:val="both"/>
        <w:rPr>
          <w:rFonts w:cs="Times New Roman"/>
          <w:sz w:val="24"/>
          <w:szCs w:val="24"/>
        </w:rPr>
      </w:pPr>
    </w:p>
    <w:p w14:paraId="0D66106B" w14:textId="77777777" w:rsidR="00EA1E13" w:rsidRDefault="00EA1E13" w:rsidP="00EA1E13">
      <w:pPr>
        <w:jc w:val="both"/>
        <w:rPr>
          <w:rFonts w:cs="Times New Roman"/>
          <w:sz w:val="24"/>
          <w:szCs w:val="24"/>
        </w:rPr>
      </w:pPr>
    </w:p>
    <w:p w14:paraId="1F909E42" w14:textId="77777777" w:rsidR="00EA1E13" w:rsidRDefault="00EA1E13" w:rsidP="00EA1E13">
      <w:pPr>
        <w:jc w:val="both"/>
        <w:rPr>
          <w:rFonts w:cs="Times New Roman"/>
          <w:sz w:val="24"/>
          <w:szCs w:val="24"/>
        </w:rPr>
      </w:pPr>
    </w:p>
    <w:p w14:paraId="0A140519" w14:textId="77777777" w:rsidR="00EA1E13" w:rsidRDefault="00EA1E13" w:rsidP="00EA1E13">
      <w:pPr>
        <w:jc w:val="both"/>
        <w:rPr>
          <w:rFonts w:cs="Times New Roman"/>
          <w:sz w:val="24"/>
          <w:szCs w:val="24"/>
        </w:rPr>
      </w:pPr>
    </w:p>
    <w:p w14:paraId="3D144F9F" w14:textId="77777777" w:rsidR="00EA1E13" w:rsidRDefault="00EA1E13" w:rsidP="00EA1E13">
      <w:pPr>
        <w:jc w:val="both"/>
        <w:rPr>
          <w:rFonts w:cs="Times New Roman"/>
          <w:sz w:val="24"/>
          <w:szCs w:val="24"/>
        </w:rPr>
      </w:pPr>
    </w:p>
    <w:p w14:paraId="4F3F61CD" w14:textId="77777777" w:rsidR="00EA1E13" w:rsidRDefault="00EA1E13" w:rsidP="00EA1E13">
      <w:pPr>
        <w:jc w:val="both"/>
        <w:rPr>
          <w:rFonts w:cs="Times New Roman"/>
          <w:sz w:val="24"/>
          <w:szCs w:val="24"/>
        </w:rPr>
      </w:pPr>
    </w:p>
    <w:p w14:paraId="4D97C38C" w14:textId="77777777" w:rsidR="00EA1E13" w:rsidRDefault="00EA1E13" w:rsidP="00EA1E13">
      <w:pPr>
        <w:jc w:val="both"/>
        <w:rPr>
          <w:rFonts w:cs="Times New Roman"/>
          <w:sz w:val="24"/>
          <w:szCs w:val="24"/>
        </w:rPr>
      </w:pPr>
    </w:p>
    <w:p w14:paraId="5235B60A" w14:textId="77777777" w:rsidR="00EA1E13" w:rsidRDefault="00EA1E13" w:rsidP="00EA1E13">
      <w:pPr>
        <w:jc w:val="both"/>
        <w:rPr>
          <w:rFonts w:cs="Times New Roman"/>
          <w:sz w:val="24"/>
          <w:szCs w:val="24"/>
        </w:rPr>
      </w:pPr>
    </w:p>
    <w:p w14:paraId="719571D9" w14:textId="77777777" w:rsidR="00EA1E13" w:rsidRDefault="00EA1E13" w:rsidP="00EA1E13">
      <w:pPr>
        <w:jc w:val="both"/>
        <w:rPr>
          <w:rFonts w:cs="Times New Roman"/>
          <w:sz w:val="24"/>
          <w:szCs w:val="24"/>
        </w:rPr>
      </w:pPr>
    </w:p>
    <w:p w14:paraId="0D3D9855" w14:textId="77777777" w:rsidR="00EA1E13" w:rsidRDefault="00EA1E13" w:rsidP="00EA1E13">
      <w:pPr>
        <w:jc w:val="both"/>
        <w:rPr>
          <w:rFonts w:cs="Times New Roman"/>
          <w:sz w:val="24"/>
          <w:szCs w:val="24"/>
        </w:rPr>
      </w:pPr>
    </w:p>
    <w:p w14:paraId="0F09AA28" w14:textId="77777777" w:rsidR="00EA1E13" w:rsidRDefault="00EA1E13" w:rsidP="00EA1E13">
      <w:pPr>
        <w:jc w:val="both"/>
        <w:rPr>
          <w:rFonts w:cs="Times New Roman"/>
          <w:sz w:val="24"/>
          <w:szCs w:val="24"/>
        </w:rPr>
      </w:pPr>
    </w:p>
    <w:p w14:paraId="00D179A1" w14:textId="77777777" w:rsidR="00EA1E13" w:rsidRDefault="00EA1E13" w:rsidP="00EA1E13">
      <w:pPr>
        <w:jc w:val="both"/>
        <w:rPr>
          <w:rFonts w:cs="Times New Roman"/>
          <w:sz w:val="24"/>
          <w:szCs w:val="24"/>
        </w:rPr>
      </w:pPr>
    </w:p>
    <w:p w14:paraId="7F33D8B2" w14:textId="77777777" w:rsidR="00EA1E13" w:rsidRDefault="00EA1E13" w:rsidP="00EA1E13">
      <w:pPr>
        <w:jc w:val="both"/>
        <w:rPr>
          <w:rFonts w:cs="Times New Roman"/>
          <w:sz w:val="24"/>
          <w:szCs w:val="24"/>
        </w:rPr>
      </w:pPr>
    </w:p>
    <w:p w14:paraId="030D2240" w14:textId="77777777" w:rsidR="00EA1E13" w:rsidRDefault="00EA1E13" w:rsidP="00EA1E13">
      <w:pPr>
        <w:jc w:val="both"/>
        <w:rPr>
          <w:rFonts w:cs="Times New Roman"/>
          <w:sz w:val="24"/>
          <w:szCs w:val="24"/>
        </w:rPr>
      </w:pPr>
    </w:p>
    <w:p w14:paraId="29E79A63" w14:textId="77777777" w:rsidR="00EA1E13" w:rsidRDefault="00EA1E13" w:rsidP="00EA1E13">
      <w:pPr>
        <w:jc w:val="both"/>
        <w:rPr>
          <w:rFonts w:cs="Times New Roman"/>
          <w:sz w:val="24"/>
          <w:szCs w:val="24"/>
        </w:rPr>
      </w:pPr>
    </w:p>
    <w:p w14:paraId="351A9718" w14:textId="77777777" w:rsidR="00EA1E13" w:rsidRDefault="00EA1E13" w:rsidP="00EA1E13">
      <w:pPr>
        <w:jc w:val="both"/>
        <w:rPr>
          <w:rFonts w:cs="Times New Roman"/>
          <w:sz w:val="24"/>
          <w:szCs w:val="24"/>
        </w:rPr>
      </w:pPr>
    </w:p>
    <w:p w14:paraId="58233701" w14:textId="77777777" w:rsidR="00EA1E13" w:rsidRDefault="00EA1E13" w:rsidP="00EA1E13">
      <w:pPr>
        <w:jc w:val="both"/>
        <w:rPr>
          <w:rFonts w:cs="Times New Roman"/>
          <w:sz w:val="24"/>
          <w:szCs w:val="24"/>
        </w:rPr>
      </w:pPr>
    </w:p>
    <w:p w14:paraId="5A01FF8C" w14:textId="77777777" w:rsidR="00EA1E13" w:rsidRDefault="00EA1E13" w:rsidP="00EA1E13">
      <w:pPr>
        <w:jc w:val="both"/>
        <w:rPr>
          <w:rFonts w:cs="Times New Roman"/>
          <w:sz w:val="24"/>
          <w:szCs w:val="24"/>
        </w:rPr>
      </w:pPr>
    </w:p>
    <w:p w14:paraId="19B58410" w14:textId="77777777" w:rsidR="00EA1E13" w:rsidRDefault="00EA1E13" w:rsidP="00EA1E13">
      <w:pPr>
        <w:jc w:val="both"/>
        <w:rPr>
          <w:rFonts w:cs="Times New Roman"/>
          <w:sz w:val="24"/>
          <w:szCs w:val="24"/>
        </w:rPr>
      </w:pPr>
    </w:p>
    <w:p w14:paraId="63982A5C" w14:textId="77777777" w:rsidR="00EA1E13" w:rsidRDefault="00EA1E13" w:rsidP="00EA1E13">
      <w:pPr>
        <w:jc w:val="both"/>
        <w:rPr>
          <w:rFonts w:cs="Times New Roman"/>
          <w:sz w:val="24"/>
          <w:szCs w:val="24"/>
        </w:rPr>
      </w:pPr>
    </w:p>
    <w:p w14:paraId="5F9DEF60" w14:textId="77777777" w:rsidR="00EA1E13" w:rsidRDefault="00EA1E13" w:rsidP="00EA1E13">
      <w:pPr>
        <w:jc w:val="both"/>
        <w:rPr>
          <w:rFonts w:cs="Times New Roman"/>
          <w:sz w:val="24"/>
          <w:szCs w:val="24"/>
        </w:rPr>
      </w:pPr>
    </w:p>
    <w:p w14:paraId="48F51B8D" w14:textId="77777777" w:rsidR="00EA1E13" w:rsidRDefault="00EA1E13" w:rsidP="00EA1E13">
      <w:pPr>
        <w:jc w:val="both"/>
        <w:rPr>
          <w:rFonts w:cs="Times New Roman"/>
          <w:sz w:val="24"/>
          <w:szCs w:val="24"/>
        </w:rPr>
      </w:pPr>
    </w:p>
    <w:p w14:paraId="7E2EDCB7" w14:textId="77777777" w:rsidR="00EA1E13" w:rsidRDefault="00EA1E13" w:rsidP="00EA1E13">
      <w:pPr>
        <w:jc w:val="both"/>
        <w:rPr>
          <w:rFonts w:cs="Times New Roman"/>
          <w:sz w:val="24"/>
          <w:szCs w:val="24"/>
        </w:rPr>
      </w:pPr>
    </w:p>
    <w:p w14:paraId="66D65948" w14:textId="77777777" w:rsidR="00EA1E13" w:rsidRDefault="00EA1E13" w:rsidP="00EA1E13">
      <w:pPr>
        <w:jc w:val="both"/>
        <w:rPr>
          <w:rFonts w:cs="Times New Roman"/>
          <w:sz w:val="24"/>
          <w:szCs w:val="24"/>
        </w:rPr>
      </w:pPr>
    </w:p>
    <w:p w14:paraId="482C0249" w14:textId="77777777" w:rsidR="00EA1E13" w:rsidRDefault="00EA1E13" w:rsidP="00EA1E13">
      <w:pPr>
        <w:jc w:val="both"/>
        <w:rPr>
          <w:rFonts w:cs="Times New Roman"/>
          <w:sz w:val="24"/>
          <w:szCs w:val="24"/>
        </w:rPr>
      </w:pPr>
    </w:p>
    <w:p w14:paraId="5B609045" w14:textId="77777777" w:rsidR="00EA1E13" w:rsidRDefault="00EA1E13" w:rsidP="00EA1E13">
      <w:pPr>
        <w:jc w:val="both"/>
        <w:rPr>
          <w:rFonts w:cs="Times New Roman"/>
          <w:sz w:val="24"/>
          <w:szCs w:val="24"/>
        </w:rPr>
      </w:pPr>
    </w:p>
    <w:p w14:paraId="228B9A88" w14:textId="77777777" w:rsidR="00EA1E13" w:rsidRDefault="00EA1E13" w:rsidP="00EA1E13">
      <w:pPr>
        <w:jc w:val="both"/>
        <w:rPr>
          <w:rFonts w:cs="Times New Roman"/>
          <w:sz w:val="24"/>
          <w:szCs w:val="24"/>
        </w:rPr>
      </w:pPr>
    </w:p>
    <w:p w14:paraId="60B429B9" w14:textId="77777777" w:rsidR="00EA1E13" w:rsidRDefault="00EA1E13" w:rsidP="00EA1E13">
      <w:pPr>
        <w:jc w:val="both"/>
        <w:rPr>
          <w:rFonts w:cs="Times New Roman"/>
          <w:sz w:val="24"/>
          <w:szCs w:val="24"/>
        </w:rPr>
      </w:pPr>
    </w:p>
    <w:p w14:paraId="7AB181A2" w14:textId="77777777" w:rsidR="00EA1E13" w:rsidRDefault="00EA1E13" w:rsidP="00EA1E13">
      <w:pPr>
        <w:jc w:val="both"/>
        <w:rPr>
          <w:rFonts w:cs="Times New Roman"/>
          <w:sz w:val="24"/>
          <w:szCs w:val="24"/>
        </w:rPr>
      </w:pPr>
    </w:p>
    <w:p w14:paraId="06C7257B" w14:textId="34B373BC" w:rsidR="00EA1E13" w:rsidRDefault="00EA1E13" w:rsidP="00EA1E13">
      <w:pPr>
        <w:jc w:val="both"/>
        <w:rPr>
          <w:rFonts w:cs="Times New Roman"/>
          <w:sz w:val="24"/>
          <w:szCs w:val="24"/>
        </w:rPr>
      </w:pPr>
      <w:r w:rsidRPr="006B511B">
        <w:rPr>
          <w:rFonts w:cs="Times New Roman"/>
          <w:sz w:val="24"/>
          <w:szCs w:val="24"/>
          <w:highlight w:val="yellow"/>
        </w:rPr>
        <w:lastRenderedPageBreak/>
        <w:t>1</w:t>
      </w:r>
      <w:r w:rsidR="008F027E" w:rsidRPr="006B511B">
        <w:rPr>
          <w:rFonts w:cs="Times New Roman"/>
          <w:sz w:val="24"/>
          <w:szCs w:val="24"/>
          <w:highlight w:val="yellow"/>
        </w:rPr>
        <w:t>,</w:t>
      </w:r>
      <w:r w:rsidRPr="006B511B">
        <w:rPr>
          <w:rFonts w:cs="Times New Roman"/>
          <w:sz w:val="24"/>
          <w:szCs w:val="24"/>
          <w:highlight w:val="yellow"/>
        </w:rPr>
        <w:t>01</w:t>
      </w:r>
      <w:r w:rsidR="008F027E" w:rsidRPr="006B511B">
        <w:rPr>
          <w:rFonts w:cs="Times New Roman"/>
          <w:sz w:val="24"/>
          <w:szCs w:val="24"/>
          <w:highlight w:val="yellow"/>
        </w:rPr>
        <w:t>,</w:t>
      </w:r>
      <w:r w:rsidRPr="006B511B">
        <w:rPr>
          <w:rFonts w:cs="Times New Roman"/>
          <w:sz w:val="24"/>
          <w:szCs w:val="24"/>
          <w:highlight w:val="yellow"/>
          <w:lang w:val="id-ID"/>
        </w:rPr>
        <w:t>72</w:t>
      </w:r>
      <w:r>
        <w:rPr>
          <w:rFonts w:cs="Times New Roman"/>
          <w:sz w:val="24"/>
          <w:szCs w:val="24"/>
        </w:rPr>
        <w:br/>
        <w:t>REHABILITASI RUAS JALAN LEBAR 3,5 METER</w:t>
      </w:r>
    </w:p>
    <w:p w14:paraId="20F59C74" w14:textId="77777777" w:rsidR="00EA1E13" w:rsidRDefault="00EA1E13" w:rsidP="00EA1E13">
      <w:pPr>
        <w:rPr>
          <w:rFonts w:cs="Times New Roman"/>
          <w:sz w:val="24"/>
          <w:szCs w:val="24"/>
        </w:rPr>
      </w:pPr>
    </w:p>
    <w:p w14:paraId="097FCD89" w14:textId="77777777" w:rsidR="00EA1E13" w:rsidRDefault="00EA1E13" w:rsidP="00EA1E13">
      <w:pPr>
        <w:rPr>
          <w:rFonts w:cs="Times New Roman"/>
          <w:sz w:val="24"/>
          <w:szCs w:val="24"/>
        </w:rPr>
      </w:pPr>
    </w:p>
    <w:p w14:paraId="06FCA783" w14:textId="77777777" w:rsidR="00EA1E13" w:rsidRDefault="00EA1E13" w:rsidP="00EA1E13">
      <w:pPr>
        <w:rPr>
          <w:rFonts w:cs="Times New Roman"/>
          <w:sz w:val="24"/>
          <w:szCs w:val="24"/>
        </w:rPr>
      </w:pPr>
      <w:r>
        <w:rPr>
          <w:rFonts w:cs="Times New Roman"/>
          <w:sz w:val="24"/>
          <w:szCs w:val="24"/>
        </w:rPr>
        <w:t>Deskripsi :</w:t>
      </w:r>
    </w:p>
    <w:p w14:paraId="25B2FC8C" w14:textId="37F49D0C" w:rsidR="00EA1E13" w:rsidRDefault="00EA1E13" w:rsidP="00EA1E13">
      <w:pPr>
        <w:ind w:left="851"/>
        <w:jc w:val="both"/>
        <w:rPr>
          <w:rFonts w:cs="Times New Roman"/>
          <w:sz w:val="24"/>
          <w:szCs w:val="24"/>
        </w:rPr>
      </w:pPr>
      <w:r>
        <w:rPr>
          <w:rFonts w:cs="Times New Roman"/>
          <w:sz w:val="24"/>
          <w:szCs w:val="24"/>
        </w:rPr>
        <w:t>Rehabilitasi ruas jalan adalah kegiatan penanganan pencegahan terjadinya kerusakan yang luas dan setiap kerusakan yang tidak diperhitungkan dalam desain, yang berakibat menurunnya kondisi kemantapan pada bagian / tempat tertentu dari suatu ruas jalan dengan kondisi rusak ringan, agar penurunan kondisi kemantapan tersebut dapat dikembalikan pada kondisi kemantapan sesuai dengan rencana</w:t>
      </w:r>
      <w:r w:rsidR="008F027E">
        <w:rPr>
          <w:rFonts w:cs="Times New Roman"/>
          <w:sz w:val="24"/>
          <w:szCs w:val="24"/>
        </w:rPr>
        <w:t>,</w:t>
      </w:r>
    </w:p>
    <w:p w14:paraId="5E8F43ED" w14:textId="77777777" w:rsidR="00EA1E13" w:rsidRDefault="00EA1E13" w:rsidP="00EA1E13">
      <w:pPr>
        <w:ind w:left="851"/>
        <w:jc w:val="both"/>
        <w:rPr>
          <w:rFonts w:cs="Times New Roman"/>
          <w:sz w:val="24"/>
          <w:szCs w:val="24"/>
        </w:rPr>
      </w:pPr>
    </w:p>
    <w:p w14:paraId="392DB65C"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9B9CA67" w14:textId="77777777" w:rsidR="00EA1E13" w:rsidRDefault="00EA1E13" w:rsidP="00EA1E13">
      <w:pPr>
        <w:ind w:left="851"/>
        <w:jc w:val="both"/>
        <w:rPr>
          <w:rFonts w:cs="Times New Roman"/>
          <w:sz w:val="24"/>
          <w:szCs w:val="24"/>
        </w:rPr>
      </w:pPr>
      <w:r>
        <w:rPr>
          <w:rFonts w:cs="Times New Roman"/>
          <w:sz w:val="24"/>
          <w:szCs w:val="24"/>
        </w:rPr>
        <w:t>Panjang jalan</w:t>
      </w:r>
    </w:p>
    <w:p w14:paraId="5796A93C" w14:textId="77777777" w:rsidR="00EA1E13" w:rsidRDefault="00EA1E13" w:rsidP="00EA1E13">
      <w:pPr>
        <w:ind w:left="851"/>
        <w:jc w:val="both"/>
        <w:rPr>
          <w:rFonts w:cs="Times New Roman"/>
          <w:sz w:val="24"/>
          <w:szCs w:val="24"/>
        </w:rPr>
      </w:pPr>
    </w:p>
    <w:p w14:paraId="49E73824"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466192A5" w14:textId="77777777" w:rsidR="00EA1E13" w:rsidRDefault="00EA1E13" w:rsidP="00EA1E13">
      <w:pPr>
        <w:ind w:left="851"/>
        <w:jc w:val="both"/>
        <w:rPr>
          <w:rFonts w:cs="Times New Roman"/>
          <w:sz w:val="24"/>
          <w:szCs w:val="24"/>
        </w:rPr>
      </w:pPr>
      <w:r>
        <w:rPr>
          <w:rFonts w:cs="Times New Roman"/>
          <w:sz w:val="24"/>
          <w:szCs w:val="24"/>
        </w:rPr>
        <w:t>= Rp0,00 Per kegiatan</w:t>
      </w:r>
    </w:p>
    <w:p w14:paraId="2843AE6B" w14:textId="77777777" w:rsidR="00EA1E13" w:rsidRDefault="00EA1E13" w:rsidP="00EA1E13">
      <w:pPr>
        <w:ind w:left="851"/>
        <w:jc w:val="both"/>
        <w:rPr>
          <w:rFonts w:cs="Times New Roman"/>
          <w:sz w:val="24"/>
          <w:szCs w:val="24"/>
        </w:rPr>
      </w:pPr>
    </w:p>
    <w:p w14:paraId="4786F69E"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FAFEAA2" w14:textId="15BFB91E" w:rsidR="00EA1E13" w:rsidRDefault="00EA1E13" w:rsidP="00EA1E13">
      <w:pPr>
        <w:ind w:left="851"/>
        <w:jc w:val="both"/>
        <w:rPr>
          <w:rFonts w:cs="Times New Roman"/>
          <w:sz w:val="24"/>
          <w:szCs w:val="24"/>
        </w:rPr>
      </w:pPr>
      <w:r>
        <w:rPr>
          <w:rFonts w:cs="Times New Roman"/>
          <w:sz w:val="24"/>
          <w:szCs w:val="24"/>
        </w:rPr>
        <w:t>= Rp</w:t>
      </w:r>
      <w:r w:rsidR="00AB7B2C">
        <w:rPr>
          <w:rFonts w:cs="Times New Roman"/>
          <w:sz w:val="24"/>
          <w:szCs w:val="24"/>
          <w:lang w:val="id-ID"/>
        </w:rPr>
        <w:t>4,767</w:t>
      </w:r>
      <w:r w:rsidR="008A46C5">
        <w:rPr>
          <w:rFonts w:cs="Times New Roman"/>
          <w:sz w:val="24"/>
          <w:szCs w:val="24"/>
          <w:lang w:val="id-ID"/>
        </w:rPr>
        <w:t>,536</w:t>
      </w:r>
      <w:r>
        <w:rPr>
          <w:rFonts w:cs="Times New Roman"/>
          <w:sz w:val="24"/>
          <w:szCs w:val="24"/>
        </w:rPr>
        <w:t>,00 per meter</w:t>
      </w:r>
    </w:p>
    <w:p w14:paraId="3AC91D85" w14:textId="77777777" w:rsidR="00EA1E13" w:rsidRDefault="00EA1E13" w:rsidP="00EA1E13">
      <w:pPr>
        <w:ind w:left="851"/>
        <w:jc w:val="both"/>
        <w:rPr>
          <w:rFonts w:cs="Times New Roman"/>
          <w:sz w:val="24"/>
          <w:szCs w:val="24"/>
        </w:rPr>
      </w:pPr>
    </w:p>
    <w:p w14:paraId="507E5AE5" w14:textId="77777777" w:rsidR="00EA1E13" w:rsidRDefault="00EA1E13" w:rsidP="00EA1E13">
      <w:pPr>
        <w:jc w:val="both"/>
        <w:rPr>
          <w:rFonts w:cs="Times New Roman"/>
          <w:sz w:val="24"/>
          <w:szCs w:val="24"/>
        </w:rPr>
      </w:pPr>
      <w:r>
        <w:rPr>
          <w:rFonts w:cs="Times New Roman"/>
          <w:sz w:val="24"/>
          <w:szCs w:val="24"/>
        </w:rPr>
        <w:t>Rumus Perhitungan Belanja Total:</w:t>
      </w:r>
    </w:p>
    <w:p w14:paraId="1A71EC65" w14:textId="77777777" w:rsidR="00EA1E13" w:rsidRDefault="00EA1E13" w:rsidP="00EA1E13">
      <w:pPr>
        <w:jc w:val="both"/>
        <w:rPr>
          <w:rFonts w:cs="Times New Roman"/>
          <w:sz w:val="24"/>
          <w:szCs w:val="24"/>
        </w:rPr>
      </w:pPr>
      <w:r>
        <w:rPr>
          <w:rFonts w:cs="Times New Roman"/>
          <w:sz w:val="24"/>
          <w:szCs w:val="24"/>
        </w:rPr>
        <w:t>Belanja tetap + Belanja variable</w:t>
      </w:r>
    </w:p>
    <w:p w14:paraId="1F869312" w14:textId="36F51FD0" w:rsidR="00EA1E13" w:rsidRDefault="00EA1E13" w:rsidP="00EA1E13">
      <w:pPr>
        <w:ind w:left="851"/>
        <w:jc w:val="both"/>
        <w:rPr>
          <w:rFonts w:cs="Times New Roman"/>
          <w:sz w:val="24"/>
          <w:szCs w:val="24"/>
        </w:rPr>
      </w:pPr>
      <w:r>
        <w:rPr>
          <w:rFonts w:cs="Times New Roman"/>
          <w:sz w:val="24"/>
          <w:szCs w:val="24"/>
        </w:rPr>
        <w:t>= Rp0,00 + (</w:t>
      </w:r>
      <w:r w:rsidR="008A46C5">
        <w:rPr>
          <w:rFonts w:cs="Times New Roman"/>
          <w:sz w:val="24"/>
          <w:szCs w:val="24"/>
        </w:rPr>
        <w:t>Rp</w:t>
      </w:r>
      <w:r w:rsidR="008A46C5">
        <w:rPr>
          <w:rFonts w:cs="Times New Roman"/>
          <w:sz w:val="24"/>
          <w:szCs w:val="24"/>
          <w:lang w:val="id-ID"/>
        </w:rPr>
        <w:t>4,767,536</w:t>
      </w:r>
      <w:r>
        <w:rPr>
          <w:rFonts w:cs="Times New Roman"/>
          <w:sz w:val="24"/>
          <w:szCs w:val="24"/>
        </w:rPr>
        <w:t>,00 x panjang jalan)</w:t>
      </w:r>
    </w:p>
    <w:p w14:paraId="08C4CBBF" w14:textId="77777777" w:rsidR="00EA1E13" w:rsidRDefault="00EA1E13" w:rsidP="00EA1E13">
      <w:pPr>
        <w:ind w:left="851"/>
        <w:jc w:val="both"/>
        <w:rPr>
          <w:rFonts w:cs="Times New Roman"/>
          <w:sz w:val="24"/>
          <w:szCs w:val="24"/>
        </w:rPr>
      </w:pPr>
    </w:p>
    <w:p w14:paraId="00C90654" w14:textId="123EA5A7"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3B0470E0" w14:textId="77777777" w:rsidR="00EA1E13" w:rsidRDefault="00EA1E13" w:rsidP="00EA1E13">
      <w:pPr>
        <w:jc w:val="both"/>
        <w:rPr>
          <w:rFonts w:cs="Times New Roman"/>
          <w:sz w:val="24"/>
          <w:szCs w:val="24"/>
        </w:rPr>
      </w:pPr>
    </w:p>
    <w:p w14:paraId="346B093C" w14:textId="77777777" w:rsidR="00EA1E13" w:rsidRDefault="00EA1E13" w:rsidP="00EA1E13">
      <w:pPr>
        <w:jc w:val="both"/>
        <w:rPr>
          <w:rFonts w:cs="Times New Roman"/>
          <w:sz w:val="24"/>
          <w:szCs w:val="24"/>
        </w:rPr>
      </w:pPr>
    </w:p>
    <w:p w14:paraId="094E0929" w14:textId="77777777" w:rsidR="00EA1E13" w:rsidRDefault="00EA1E13" w:rsidP="00EA1E13">
      <w:pPr>
        <w:jc w:val="both"/>
        <w:rPr>
          <w:rFonts w:cs="Times New Roman"/>
          <w:sz w:val="24"/>
          <w:szCs w:val="24"/>
        </w:rPr>
      </w:pPr>
    </w:p>
    <w:p w14:paraId="11C20C84" w14:textId="77777777" w:rsidR="00EA1E13" w:rsidRDefault="00EA1E13" w:rsidP="00EA1E13">
      <w:pPr>
        <w:jc w:val="both"/>
        <w:rPr>
          <w:rFonts w:cs="Times New Roman"/>
          <w:sz w:val="24"/>
          <w:szCs w:val="24"/>
        </w:rPr>
      </w:pPr>
    </w:p>
    <w:p w14:paraId="5C66D448" w14:textId="77777777" w:rsidR="00EA1E13" w:rsidRDefault="00EA1E13" w:rsidP="00EA1E13">
      <w:pPr>
        <w:jc w:val="both"/>
        <w:rPr>
          <w:rFonts w:cs="Times New Roman"/>
          <w:sz w:val="24"/>
          <w:szCs w:val="24"/>
        </w:rPr>
      </w:pPr>
    </w:p>
    <w:p w14:paraId="6FEAAE10" w14:textId="77777777" w:rsidR="00EA1E13" w:rsidRDefault="00EA1E13" w:rsidP="00EA1E13">
      <w:pPr>
        <w:jc w:val="both"/>
        <w:rPr>
          <w:rFonts w:cs="Times New Roman"/>
          <w:sz w:val="24"/>
          <w:szCs w:val="24"/>
        </w:rPr>
      </w:pPr>
    </w:p>
    <w:p w14:paraId="192488D6" w14:textId="77777777" w:rsidR="00EA1E13" w:rsidRDefault="00EA1E13" w:rsidP="00EA1E13">
      <w:pPr>
        <w:jc w:val="both"/>
        <w:rPr>
          <w:rFonts w:cs="Times New Roman"/>
          <w:sz w:val="24"/>
          <w:szCs w:val="24"/>
        </w:rPr>
      </w:pPr>
    </w:p>
    <w:p w14:paraId="29A2384F" w14:textId="77777777" w:rsidR="00EA1E13" w:rsidRDefault="00EA1E13" w:rsidP="00EA1E13">
      <w:pPr>
        <w:jc w:val="both"/>
        <w:rPr>
          <w:rFonts w:cs="Times New Roman"/>
          <w:sz w:val="24"/>
          <w:szCs w:val="24"/>
        </w:rPr>
      </w:pPr>
    </w:p>
    <w:p w14:paraId="4F56FBE0" w14:textId="77777777" w:rsidR="00EA1E13" w:rsidRDefault="00EA1E13" w:rsidP="00EA1E13">
      <w:pPr>
        <w:jc w:val="both"/>
        <w:rPr>
          <w:rFonts w:cs="Times New Roman"/>
          <w:sz w:val="24"/>
          <w:szCs w:val="24"/>
        </w:rPr>
      </w:pPr>
    </w:p>
    <w:p w14:paraId="57099DA9" w14:textId="77777777" w:rsidR="00EA1E13" w:rsidRDefault="00EA1E13" w:rsidP="00EA1E13">
      <w:pPr>
        <w:jc w:val="both"/>
        <w:rPr>
          <w:rFonts w:cs="Times New Roman"/>
          <w:sz w:val="24"/>
          <w:szCs w:val="24"/>
        </w:rPr>
      </w:pPr>
    </w:p>
    <w:p w14:paraId="26F23BB5" w14:textId="77777777" w:rsidR="00EA1E13" w:rsidRDefault="00EA1E13" w:rsidP="00EA1E13">
      <w:pPr>
        <w:jc w:val="both"/>
        <w:rPr>
          <w:rFonts w:cs="Times New Roman"/>
          <w:sz w:val="24"/>
          <w:szCs w:val="24"/>
        </w:rPr>
      </w:pPr>
    </w:p>
    <w:p w14:paraId="35E94407" w14:textId="77777777" w:rsidR="00EA1E13" w:rsidRDefault="00EA1E13" w:rsidP="00EA1E13">
      <w:pPr>
        <w:jc w:val="both"/>
        <w:rPr>
          <w:rFonts w:cs="Times New Roman"/>
          <w:sz w:val="24"/>
          <w:szCs w:val="24"/>
        </w:rPr>
      </w:pPr>
    </w:p>
    <w:p w14:paraId="50E3A000" w14:textId="77777777" w:rsidR="00EA1E13" w:rsidRDefault="00EA1E13" w:rsidP="00EA1E13">
      <w:pPr>
        <w:jc w:val="both"/>
        <w:rPr>
          <w:rFonts w:cs="Times New Roman"/>
          <w:sz w:val="24"/>
          <w:szCs w:val="24"/>
        </w:rPr>
      </w:pPr>
    </w:p>
    <w:p w14:paraId="477E0993" w14:textId="77777777" w:rsidR="00EA1E13" w:rsidRDefault="00EA1E13" w:rsidP="00EA1E13">
      <w:pPr>
        <w:jc w:val="both"/>
        <w:rPr>
          <w:rFonts w:cs="Times New Roman"/>
          <w:sz w:val="24"/>
          <w:szCs w:val="24"/>
        </w:rPr>
      </w:pPr>
    </w:p>
    <w:p w14:paraId="4942239E" w14:textId="77777777" w:rsidR="00EA1E13" w:rsidRDefault="00EA1E13" w:rsidP="00EA1E13">
      <w:pPr>
        <w:jc w:val="both"/>
        <w:rPr>
          <w:rFonts w:cs="Times New Roman"/>
          <w:sz w:val="24"/>
          <w:szCs w:val="24"/>
        </w:rPr>
      </w:pPr>
    </w:p>
    <w:p w14:paraId="095D4EBA" w14:textId="77777777" w:rsidR="00EA1E13" w:rsidRDefault="00EA1E13" w:rsidP="00EA1E13">
      <w:pPr>
        <w:jc w:val="both"/>
        <w:rPr>
          <w:rFonts w:cs="Times New Roman"/>
          <w:sz w:val="24"/>
          <w:szCs w:val="24"/>
        </w:rPr>
      </w:pPr>
    </w:p>
    <w:p w14:paraId="5BA1DF61" w14:textId="77777777" w:rsidR="00EA1E13" w:rsidRDefault="00EA1E13" w:rsidP="00EA1E13">
      <w:pPr>
        <w:jc w:val="both"/>
        <w:rPr>
          <w:rFonts w:cs="Times New Roman"/>
          <w:sz w:val="24"/>
          <w:szCs w:val="24"/>
        </w:rPr>
      </w:pPr>
    </w:p>
    <w:p w14:paraId="6C0373B6" w14:textId="77777777" w:rsidR="00EA1E13" w:rsidRDefault="00EA1E13" w:rsidP="00EA1E13">
      <w:pPr>
        <w:jc w:val="both"/>
        <w:rPr>
          <w:rFonts w:cs="Times New Roman"/>
          <w:sz w:val="24"/>
          <w:szCs w:val="24"/>
        </w:rPr>
      </w:pPr>
    </w:p>
    <w:p w14:paraId="5B7B0766" w14:textId="77777777" w:rsidR="00EA1E13" w:rsidRDefault="00EA1E13" w:rsidP="00EA1E13">
      <w:pPr>
        <w:jc w:val="both"/>
        <w:rPr>
          <w:rFonts w:cs="Times New Roman"/>
          <w:sz w:val="24"/>
          <w:szCs w:val="24"/>
        </w:rPr>
      </w:pPr>
    </w:p>
    <w:p w14:paraId="19D7BEAE" w14:textId="77777777" w:rsidR="00EA1E13" w:rsidRDefault="00EA1E13" w:rsidP="00EA1E13">
      <w:pPr>
        <w:jc w:val="both"/>
        <w:rPr>
          <w:rFonts w:cs="Times New Roman"/>
          <w:sz w:val="24"/>
          <w:szCs w:val="24"/>
        </w:rPr>
      </w:pPr>
    </w:p>
    <w:p w14:paraId="04BADEE6" w14:textId="77777777" w:rsidR="00EA1E13" w:rsidRDefault="00EA1E13" w:rsidP="00EA1E13">
      <w:pPr>
        <w:jc w:val="both"/>
        <w:rPr>
          <w:rFonts w:cs="Times New Roman"/>
          <w:sz w:val="24"/>
          <w:szCs w:val="24"/>
        </w:rPr>
      </w:pPr>
    </w:p>
    <w:p w14:paraId="1005CE30" w14:textId="77777777" w:rsidR="00EA1E13" w:rsidRDefault="00EA1E13" w:rsidP="00EA1E13">
      <w:pPr>
        <w:jc w:val="both"/>
        <w:rPr>
          <w:rFonts w:cs="Times New Roman"/>
          <w:sz w:val="24"/>
          <w:szCs w:val="24"/>
        </w:rPr>
      </w:pPr>
    </w:p>
    <w:p w14:paraId="49C3B67E" w14:textId="77777777" w:rsidR="00EA1E13" w:rsidRDefault="00EA1E13" w:rsidP="00EA1E13">
      <w:pPr>
        <w:jc w:val="both"/>
        <w:rPr>
          <w:rFonts w:cs="Times New Roman"/>
          <w:sz w:val="24"/>
          <w:szCs w:val="24"/>
        </w:rPr>
      </w:pPr>
    </w:p>
    <w:p w14:paraId="743CDC4F" w14:textId="77777777" w:rsidR="00EA1E13" w:rsidRDefault="00EA1E13" w:rsidP="00EA1E13">
      <w:pPr>
        <w:jc w:val="both"/>
        <w:rPr>
          <w:rFonts w:cs="Times New Roman"/>
          <w:sz w:val="24"/>
          <w:szCs w:val="24"/>
        </w:rPr>
      </w:pPr>
    </w:p>
    <w:p w14:paraId="5DDCA90D" w14:textId="77777777" w:rsidR="00EA1E13" w:rsidRDefault="00EA1E13" w:rsidP="00EA1E13">
      <w:pPr>
        <w:jc w:val="both"/>
        <w:rPr>
          <w:rFonts w:cs="Times New Roman"/>
          <w:sz w:val="24"/>
          <w:szCs w:val="24"/>
        </w:rPr>
      </w:pPr>
    </w:p>
    <w:p w14:paraId="754E365B" w14:textId="77777777" w:rsidR="00EA1E13" w:rsidRDefault="00EA1E13" w:rsidP="00EA1E13">
      <w:pPr>
        <w:jc w:val="both"/>
        <w:rPr>
          <w:rFonts w:cs="Times New Roman"/>
          <w:sz w:val="24"/>
          <w:szCs w:val="24"/>
        </w:rPr>
      </w:pPr>
    </w:p>
    <w:p w14:paraId="54882AB5" w14:textId="77777777" w:rsidR="00EA1E13" w:rsidRDefault="00EA1E13" w:rsidP="00EA1E13">
      <w:pPr>
        <w:jc w:val="both"/>
        <w:rPr>
          <w:rFonts w:cs="Times New Roman"/>
          <w:sz w:val="24"/>
          <w:szCs w:val="24"/>
        </w:rPr>
      </w:pPr>
    </w:p>
    <w:p w14:paraId="06DB4018" w14:textId="77777777" w:rsidR="00EA1E13" w:rsidRDefault="00EA1E13" w:rsidP="00EA1E13">
      <w:pPr>
        <w:jc w:val="both"/>
        <w:rPr>
          <w:rFonts w:cs="Times New Roman"/>
          <w:sz w:val="24"/>
          <w:szCs w:val="24"/>
        </w:rPr>
      </w:pPr>
    </w:p>
    <w:p w14:paraId="24368022" w14:textId="157D4996"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73</w:t>
      </w:r>
      <w:r>
        <w:rPr>
          <w:rFonts w:cs="Times New Roman"/>
          <w:sz w:val="24"/>
          <w:szCs w:val="24"/>
        </w:rPr>
        <w:br/>
        <w:t>REHABILITASI RUAS JALAN LEBAR 4 METER</w:t>
      </w:r>
    </w:p>
    <w:p w14:paraId="59DE60A8" w14:textId="77777777" w:rsidR="00EA1E13" w:rsidRDefault="00EA1E13" w:rsidP="00EA1E13">
      <w:pPr>
        <w:rPr>
          <w:rFonts w:cs="Times New Roman"/>
          <w:sz w:val="24"/>
          <w:szCs w:val="24"/>
        </w:rPr>
      </w:pPr>
    </w:p>
    <w:p w14:paraId="432EF1BC" w14:textId="77777777" w:rsidR="00EA1E13" w:rsidRDefault="00EA1E13" w:rsidP="00EA1E13">
      <w:pPr>
        <w:rPr>
          <w:rFonts w:cs="Times New Roman"/>
          <w:sz w:val="24"/>
          <w:szCs w:val="24"/>
        </w:rPr>
      </w:pPr>
    </w:p>
    <w:p w14:paraId="7AFC97EE" w14:textId="77777777" w:rsidR="00EA1E13" w:rsidRDefault="00EA1E13" w:rsidP="00EA1E13">
      <w:pPr>
        <w:rPr>
          <w:rFonts w:cs="Times New Roman"/>
          <w:sz w:val="24"/>
          <w:szCs w:val="24"/>
        </w:rPr>
      </w:pPr>
      <w:r>
        <w:rPr>
          <w:rFonts w:cs="Times New Roman"/>
          <w:sz w:val="24"/>
          <w:szCs w:val="24"/>
        </w:rPr>
        <w:t>Deskripsi :</w:t>
      </w:r>
    </w:p>
    <w:p w14:paraId="475D6F1C" w14:textId="03CB32B4" w:rsidR="00EA1E13" w:rsidRDefault="00EA1E13" w:rsidP="00EA1E13">
      <w:pPr>
        <w:ind w:left="851"/>
        <w:jc w:val="both"/>
        <w:rPr>
          <w:rFonts w:cs="Times New Roman"/>
          <w:sz w:val="24"/>
          <w:szCs w:val="24"/>
        </w:rPr>
      </w:pPr>
      <w:r>
        <w:rPr>
          <w:rFonts w:cs="Times New Roman"/>
          <w:sz w:val="24"/>
          <w:szCs w:val="24"/>
        </w:rPr>
        <w:t>Rehabilitasi ruas jalan adalah kegiatan penanganan pencegahan terjadinya kerusakan yang luas dan setiap kerusakan yang tidak diperhitungkan dalam desain, yang berakibat menurunnya kondisi kemantapan pada bagian / tempat tertentu dari suatu ruas jalan dengan kondisi rusak ringan, agar penurunan kondisi kemantapan tersebut dapat dikembalikan pada kondisi kemantapan sesuai dengan rencana</w:t>
      </w:r>
      <w:r w:rsidR="008F027E">
        <w:rPr>
          <w:rFonts w:cs="Times New Roman"/>
          <w:sz w:val="24"/>
          <w:szCs w:val="24"/>
        </w:rPr>
        <w:t>,</w:t>
      </w:r>
    </w:p>
    <w:p w14:paraId="667C6381" w14:textId="77777777" w:rsidR="00EA1E13" w:rsidRDefault="00EA1E13" w:rsidP="00EA1E13">
      <w:pPr>
        <w:ind w:left="851"/>
        <w:jc w:val="both"/>
        <w:rPr>
          <w:rFonts w:cs="Times New Roman"/>
          <w:sz w:val="24"/>
          <w:szCs w:val="24"/>
        </w:rPr>
      </w:pPr>
    </w:p>
    <w:p w14:paraId="4D024000"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A5E2EAB" w14:textId="77777777" w:rsidR="00EA1E13" w:rsidRDefault="00EA1E13" w:rsidP="00EA1E13">
      <w:pPr>
        <w:ind w:left="851"/>
        <w:jc w:val="both"/>
        <w:rPr>
          <w:rFonts w:cs="Times New Roman"/>
          <w:sz w:val="24"/>
          <w:szCs w:val="24"/>
        </w:rPr>
      </w:pPr>
      <w:r>
        <w:rPr>
          <w:rFonts w:cs="Times New Roman"/>
          <w:sz w:val="24"/>
          <w:szCs w:val="24"/>
        </w:rPr>
        <w:t>Panjang jalan</w:t>
      </w:r>
    </w:p>
    <w:p w14:paraId="3A313AD3" w14:textId="77777777" w:rsidR="00EA1E13" w:rsidRDefault="00EA1E13" w:rsidP="00EA1E13">
      <w:pPr>
        <w:ind w:left="851"/>
        <w:jc w:val="both"/>
        <w:rPr>
          <w:rFonts w:cs="Times New Roman"/>
          <w:sz w:val="24"/>
          <w:szCs w:val="24"/>
        </w:rPr>
      </w:pPr>
    </w:p>
    <w:p w14:paraId="0DAA8F4A"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6347CD2B" w14:textId="77777777" w:rsidR="00EA1E13" w:rsidRDefault="00EA1E13" w:rsidP="00EA1E13">
      <w:pPr>
        <w:ind w:left="851"/>
        <w:jc w:val="both"/>
        <w:rPr>
          <w:rFonts w:cs="Times New Roman"/>
          <w:sz w:val="24"/>
          <w:szCs w:val="24"/>
        </w:rPr>
      </w:pPr>
      <w:r>
        <w:rPr>
          <w:rFonts w:cs="Times New Roman"/>
          <w:sz w:val="24"/>
          <w:szCs w:val="24"/>
        </w:rPr>
        <w:t>= Rp0,00 Per kegiatan</w:t>
      </w:r>
    </w:p>
    <w:p w14:paraId="5496C8CE" w14:textId="77777777" w:rsidR="00EA1E13" w:rsidRDefault="00EA1E13" w:rsidP="00EA1E13">
      <w:pPr>
        <w:ind w:left="851"/>
        <w:jc w:val="both"/>
        <w:rPr>
          <w:rFonts w:cs="Times New Roman"/>
          <w:sz w:val="24"/>
          <w:szCs w:val="24"/>
        </w:rPr>
      </w:pPr>
    </w:p>
    <w:p w14:paraId="37A26D0A"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6D3DE92E" w14:textId="43822D23"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002</w:t>
      </w:r>
      <w:r w:rsidR="008F027E">
        <w:rPr>
          <w:rFonts w:cs="Times New Roman"/>
          <w:sz w:val="24"/>
          <w:szCs w:val="24"/>
        </w:rPr>
        <w:t>,</w:t>
      </w:r>
      <w:r>
        <w:rPr>
          <w:rFonts w:cs="Times New Roman"/>
          <w:sz w:val="24"/>
          <w:szCs w:val="24"/>
        </w:rPr>
        <w:t>643,00 per meter</w:t>
      </w:r>
    </w:p>
    <w:p w14:paraId="7B276DA9" w14:textId="77777777" w:rsidR="00EA1E13" w:rsidRDefault="00EA1E13" w:rsidP="00EA1E13">
      <w:pPr>
        <w:ind w:left="851"/>
        <w:jc w:val="both"/>
        <w:rPr>
          <w:rFonts w:cs="Times New Roman"/>
          <w:sz w:val="24"/>
          <w:szCs w:val="24"/>
        </w:rPr>
      </w:pPr>
    </w:p>
    <w:p w14:paraId="32A6F896" w14:textId="77777777" w:rsidR="00EA1E13" w:rsidRDefault="00EA1E13" w:rsidP="00EA1E13">
      <w:pPr>
        <w:jc w:val="both"/>
        <w:rPr>
          <w:rFonts w:cs="Times New Roman"/>
          <w:sz w:val="24"/>
          <w:szCs w:val="24"/>
        </w:rPr>
      </w:pPr>
      <w:r>
        <w:rPr>
          <w:rFonts w:cs="Times New Roman"/>
          <w:sz w:val="24"/>
          <w:szCs w:val="24"/>
        </w:rPr>
        <w:t>Rumus Perhitungan Belanja Total:</w:t>
      </w:r>
    </w:p>
    <w:p w14:paraId="4A9B66A3" w14:textId="77777777" w:rsidR="00EA1E13" w:rsidRDefault="00EA1E13" w:rsidP="00EA1E13">
      <w:pPr>
        <w:jc w:val="both"/>
        <w:rPr>
          <w:rFonts w:cs="Times New Roman"/>
          <w:sz w:val="24"/>
          <w:szCs w:val="24"/>
        </w:rPr>
      </w:pPr>
      <w:r>
        <w:rPr>
          <w:rFonts w:cs="Times New Roman"/>
          <w:sz w:val="24"/>
          <w:szCs w:val="24"/>
        </w:rPr>
        <w:t>Belanja tetap + Belanja variable</w:t>
      </w:r>
    </w:p>
    <w:p w14:paraId="46BD5461" w14:textId="41FA6FC3"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002</w:t>
      </w:r>
      <w:r w:rsidR="008F027E">
        <w:rPr>
          <w:rFonts w:cs="Times New Roman"/>
          <w:sz w:val="24"/>
          <w:szCs w:val="24"/>
        </w:rPr>
        <w:t>,</w:t>
      </w:r>
      <w:r>
        <w:rPr>
          <w:rFonts w:cs="Times New Roman"/>
          <w:sz w:val="24"/>
          <w:szCs w:val="24"/>
        </w:rPr>
        <w:t>643,00 x panjang jalan)</w:t>
      </w:r>
    </w:p>
    <w:p w14:paraId="685AECEB" w14:textId="77777777" w:rsidR="00EA1E13" w:rsidRDefault="00EA1E13" w:rsidP="00EA1E13">
      <w:pPr>
        <w:ind w:left="851"/>
        <w:jc w:val="both"/>
        <w:rPr>
          <w:rFonts w:cs="Times New Roman"/>
          <w:sz w:val="24"/>
          <w:szCs w:val="24"/>
        </w:rPr>
      </w:pPr>
    </w:p>
    <w:p w14:paraId="033FF1DB" w14:textId="3853F10B"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72E030C" w14:textId="77777777" w:rsidR="00EA1E13" w:rsidRDefault="00EA1E13" w:rsidP="00EA1E13">
      <w:pPr>
        <w:jc w:val="both"/>
        <w:rPr>
          <w:rFonts w:cs="Times New Roman"/>
          <w:sz w:val="24"/>
          <w:szCs w:val="24"/>
        </w:rPr>
      </w:pPr>
    </w:p>
    <w:p w14:paraId="4B37CECF" w14:textId="77777777" w:rsidR="00EA1E13" w:rsidRDefault="00EA1E13" w:rsidP="00EA1E13">
      <w:pPr>
        <w:jc w:val="both"/>
        <w:rPr>
          <w:rFonts w:cs="Times New Roman"/>
          <w:sz w:val="24"/>
          <w:szCs w:val="24"/>
        </w:rPr>
      </w:pPr>
    </w:p>
    <w:p w14:paraId="3705B7D0" w14:textId="77777777" w:rsidR="00EA1E13" w:rsidRDefault="00EA1E13" w:rsidP="00EA1E13">
      <w:pPr>
        <w:jc w:val="both"/>
        <w:rPr>
          <w:rFonts w:cs="Times New Roman"/>
          <w:sz w:val="24"/>
          <w:szCs w:val="24"/>
        </w:rPr>
      </w:pPr>
    </w:p>
    <w:p w14:paraId="71696D84" w14:textId="77777777" w:rsidR="00EA1E13" w:rsidRDefault="00EA1E13" w:rsidP="00EA1E13">
      <w:pPr>
        <w:jc w:val="both"/>
        <w:rPr>
          <w:rFonts w:cs="Times New Roman"/>
          <w:sz w:val="24"/>
          <w:szCs w:val="24"/>
        </w:rPr>
      </w:pPr>
    </w:p>
    <w:p w14:paraId="749B61AD" w14:textId="77777777" w:rsidR="00EA1E13" w:rsidRDefault="00EA1E13" w:rsidP="00EA1E13">
      <w:pPr>
        <w:jc w:val="both"/>
        <w:rPr>
          <w:rFonts w:cs="Times New Roman"/>
          <w:sz w:val="24"/>
          <w:szCs w:val="24"/>
        </w:rPr>
      </w:pPr>
    </w:p>
    <w:p w14:paraId="07FF2C74" w14:textId="77777777" w:rsidR="00EA1E13" w:rsidRDefault="00EA1E13" w:rsidP="00EA1E13">
      <w:pPr>
        <w:jc w:val="both"/>
        <w:rPr>
          <w:rFonts w:cs="Times New Roman"/>
          <w:sz w:val="24"/>
          <w:szCs w:val="24"/>
        </w:rPr>
      </w:pPr>
    </w:p>
    <w:p w14:paraId="63590254" w14:textId="77777777" w:rsidR="00EA1E13" w:rsidRDefault="00EA1E13" w:rsidP="00EA1E13">
      <w:pPr>
        <w:jc w:val="both"/>
        <w:rPr>
          <w:rFonts w:cs="Times New Roman"/>
          <w:sz w:val="24"/>
          <w:szCs w:val="24"/>
        </w:rPr>
      </w:pPr>
    </w:p>
    <w:p w14:paraId="68BB4673" w14:textId="77777777" w:rsidR="00EA1E13" w:rsidRDefault="00EA1E13" w:rsidP="00EA1E13">
      <w:pPr>
        <w:jc w:val="both"/>
        <w:rPr>
          <w:rFonts w:cs="Times New Roman"/>
          <w:sz w:val="24"/>
          <w:szCs w:val="24"/>
        </w:rPr>
      </w:pPr>
    </w:p>
    <w:p w14:paraId="738AA63B" w14:textId="77777777" w:rsidR="00EA1E13" w:rsidRDefault="00EA1E13" w:rsidP="00EA1E13">
      <w:pPr>
        <w:jc w:val="both"/>
        <w:rPr>
          <w:rFonts w:cs="Times New Roman"/>
          <w:sz w:val="24"/>
          <w:szCs w:val="24"/>
        </w:rPr>
      </w:pPr>
    </w:p>
    <w:p w14:paraId="29181A53" w14:textId="77777777" w:rsidR="00EA1E13" w:rsidRDefault="00EA1E13" w:rsidP="00EA1E13">
      <w:pPr>
        <w:jc w:val="both"/>
        <w:rPr>
          <w:rFonts w:cs="Times New Roman"/>
          <w:sz w:val="24"/>
          <w:szCs w:val="24"/>
        </w:rPr>
      </w:pPr>
    </w:p>
    <w:p w14:paraId="1CB6A36B" w14:textId="77777777" w:rsidR="00EA1E13" w:rsidRDefault="00EA1E13" w:rsidP="00EA1E13">
      <w:pPr>
        <w:jc w:val="both"/>
        <w:rPr>
          <w:rFonts w:cs="Times New Roman"/>
          <w:sz w:val="24"/>
          <w:szCs w:val="24"/>
        </w:rPr>
      </w:pPr>
    </w:p>
    <w:p w14:paraId="25A7FB5E" w14:textId="77777777" w:rsidR="00EA1E13" w:rsidRDefault="00EA1E13" w:rsidP="00EA1E13">
      <w:pPr>
        <w:jc w:val="both"/>
        <w:rPr>
          <w:rFonts w:cs="Times New Roman"/>
          <w:sz w:val="24"/>
          <w:szCs w:val="24"/>
        </w:rPr>
      </w:pPr>
    </w:p>
    <w:p w14:paraId="3863012B" w14:textId="77777777" w:rsidR="00EA1E13" w:rsidRDefault="00EA1E13" w:rsidP="00EA1E13">
      <w:pPr>
        <w:jc w:val="both"/>
        <w:rPr>
          <w:rFonts w:cs="Times New Roman"/>
          <w:sz w:val="24"/>
          <w:szCs w:val="24"/>
        </w:rPr>
      </w:pPr>
    </w:p>
    <w:p w14:paraId="4930950E" w14:textId="77777777" w:rsidR="00EA1E13" w:rsidRDefault="00EA1E13" w:rsidP="00EA1E13">
      <w:pPr>
        <w:jc w:val="both"/>
        <w:rPr>
          <w:rFonts w:cs="Times New Roman"/>
          <w:sz w:val="24"/>
          <w:szCs w:val="24"/>
        </w:rPr>
      </w:pPr>
    </w:p>
    <w:p w14:paraId="67D30A08" w14:textId="77777777" w:rsidR="00EA1E13" w:rsidRDefault="00EA1E13" w:rsidP="00EA1E13">
      <w:pPr>
        <w:jc w:val="both"/>
        <w:rPr>
          <w:rFonts w:cs="Times New Roman"/>
          <w:sz w:val="24"/>
          <w:szCs w:val="24"/>
        </w:rPr>
      </w:pPr>
    </w:p>
    <w:p w14:paraId="2634CDD8" w14:textId="77777777" w:rsidR="00EA1E13" w:rsidRDefault="00EA1E13" w:rsidP="00EA1E13">
      <w:pPr>
        <w:jc w:val="both"/>
        <w:rPr>
          <w:rFonts w:cs="Times New Roman"/>
          <w:sz w:val="24"/>
          <w:szCs w:val="24"/>
        </w:rPr>
      </w:pPr>
    </w:p>
    <w:p w14:paraId="52C99163" w14:textId="77777777" w:rsidR="00EA1E13" w:rsidRDefault="00EA1E13" w:rsidP="00EA1E13">
      <w:pPr>
        <w:jc w:val="both"/>
        <w:rPr>
          <w:rFonts w:cs="Times New Roman"/>
          <w:sz w:val="24"/>
          <w:szCs w:val="24"/>
        </w:rPr>
      </w:pPr>
    </w:p>
    <w:p w14:paraId="19DB6C77" w14:textId="77777777" w:rsidR="00EA1E13" w:rsidRDefault="00EA1E13" w:rsidP="00EA1E13">
      <w:pPr>
        <w:jc w:val="both"/>
        <w:rPr>
          <w:rFonts w:cs="Times New Roman"/>
          <w:sz w:val="24"/>
          <w:szCs w:val="24"/>
        </w:rPr>
      </w:pPr>
    </w:p>
    <w:p w14:paraId="11DCE17B" w14:textId="77777777" w:rsidR="00EA1E13" w:rsidRDefault="00EA1E13" w:rsidP="00EA1E13">
      <w:pPr>
        <w:jc w:val="both"/>
        <w:rPr>
          <w:rFonts w:cs="Times New Roman"/>
          <w:sz w:val="24"/>
          <w:szCs w:val="24"/>
        </w:rPr>
      </w:pPr>
    </w:p>
    <w:p w14:paraId="61C2F3C3" w14:textId="77777777" w:rsidR="00EA1E13" w:rsidRDefault="00EA1E13" w:rsidP="00EA1E13">
      <w:pPr>
        <w:jc w:val="both"/>
        <w:rPr>
          <w:rFonts w:cs="Times New Roman"/>
          <w:sz w:val="24"/>
          <w:szCs w:val="24"/>
        </w:rPr>
      </w:pPr>
    </w:p>
    <w:p w14:paraId="0F0E7601" w14:textId="77777777" w:rsidR="00EA1E13" w:rsidRDefault="00EA1E13" w:rsidP="00EA1E13">
      <w:pPr>
        <w:jc w:val="both"/>
        <w:rPr>
          <w:rFonts w:cs="Times New Roman"/>
          <w:sz w:val="24"/>
          <w:szCs w:val="24"/>
        </w:rPr>
      </w:pPr>
    </w:p>
    <w:p w14:paraId="38D1C900" w14:textId="77777777" w:rsidR="00EA1E13" w:rsidRDefault="00EA1E13" w:rsidP="00EA1E13">
      <w:pPr>
        <w:jc w:val="both"/>
        <w:rPr>
          <w:rFonts w:cs="Times New Roman"/>
          <w:sz w:val="24"/>
          <w:szCs w:val="24"/>
        </w:rPr>
      </w:pPr>
    </w:p>
    <w:p w14:paraId="6318C729" w14:textId="77777777" w:rsidR="00EA1E13" w:rsidRDefault="00EA1E13" w:rsidP="00EA1E13">
      <w:pPr>
        <w:jc w:val="both"/>
        <w:rPr>
          <w:rFonts w:cs="Times New Roman"/>
          <w:sz w:val="24"/>
          <w:szCs w:val="24"/>
        </w:rPr>
      </w:pPr>
    </w:p>
    <w:p w14:paraId="489D58A5" w14:textId="77777777" w:rsidR="00EA1E13" w:rsidRDefault="00EA1E13" w:rsidP="00EA1E13">
      <w:pPr>
        <w:jc w:val="both"/>
        <w:rPr>
          <w:rFonts w:cs="Times New Roman"/>
          <w:sz w:val="24"/>
          <w:szCs w:val="24"/>
        </w:rPr>
      </w:pPr>
    </w:p>
    <w:p w14:paraId="575E893B" w14:textId="77777777" w:rsidR="00EA1E13" w:rsidRDefault="00EA1E13" w:rsidP="00EA1E13">
      <w:pPr>
        <w:jc w:val="both"/>
        <w:rPr>
          <w:rFonts w:cs="Times New Roman"/>
          <w:sz w:val="24"/>
          <w:szCs w:val="24"/>
        </w:rPr>
      </w:pPr>
    </w:p>
    <w:p w14:paraId="60C38DB9" w14:textId="77777777" w:rsidR="00EA1E13" w:rsidRDefault="00EA1E13" w:rsidP="00EA1E13">
      <w:pPr>
        <w:jc w:val="both"/>
        <w:rPr>
          <w:rFonts w:cs="Times New Roman"/>
          <w:sz w:val="24"/>
          <w:szCs w:val="24"/>
        </w:rPr>
      </w:pPr>
    </w:p>
    <w:p w14:paraId="4920E49F" w14:textId="77777777" w:rsidR="00EA1E13" w:rsidRDefault="00EA1E13" w:rsidP="00EA1E13">
      <w:pPr>
        <w:jc w:val="both"/>
        <w:rPr>
          <w:rFonts w:cs="Times New Roman"/>
          <w:sz w:val="24"/>
          <w:szCs w:val="24"/>
        </w:rPr>
      </w:pPr>
    </w:p>
    <w:p w14:paraId="0DEF8F9E" w14:textId="77777777" w:rsidR="00EA1E13" w:rsidRDefault="00EA1E13" w:rsidP="00EA1E13">
      <w:pPr>
        <w:jc w:val="both"/>
        <w:rPr>
          <w:rFonts w:cs="Times New Roman"/>
          <w:sz w:val="24"/>
          <w:szCs w:val="24"/>
        </w:rPr>
      </w:pPr>
    </w:p>
    <w:p w14:paraId="3A654A6F" w14:textId="77777777" w:rsidR="00EA1E13" w:rsidRDefault="00EA1E13" w:rsidP="00EA1E13">
      <w:pPr>
        <w:jc w:val="both"/>
        <w:rPr>
          <w:rFonts w:cs="Times New Roman"/>
          <w:sz w:val="24"/>
          <w:szCs w:val="24"/>
        </w:rPr>
      </w:pPr>
    </w:p>
    <w:p w14:paraId="5AE55A57" w14:textId="7C0CFCBC" w:rsidR="00EA1E13" w:rsidRDefault="00EA1E13" w:rsidP="00EA1E13">
      <w:pPr>
        <w:jc w:val="both"/>
        <w:rPr>
          <w:rFonts w:cs="Times New Roman"/>
          <w:sz w:val="24"/>
          <w:szCs w:val="24"/>
        </w:rPr>
      </w:pPr>
      <w:r>
        <w:rPr>
          <w:rFonts w:cs="Times New Roman"/>
          <w:sz w:val="24"/>
          <w:szCs w:val="24"/>
        </w:rPr>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74</w:t>
      </w:r>
      <w:r>
        <w:rPr>
          <w:rFonts w:cs="Times New Roman"/>
          <w:sz w:val="24"/>
          <w:szCs w:val="24"/>
        </w:rPr>
        <w:br/>
        <w:t>REHABILITASI RUAS JALAN LEBAR 5 METER</w:t>
      </w:r>
    </w:p>
    <w:p w14:paraId="2BC7A987" w14:textId="77777777" w:rsidR="00EA1E13" w:rsidRDefault="00EA1E13" w:rsidP="00EA1E13">
      <w:pPr>
        <w:rPr>
          <w:rFonts w:cs="Times New Roman"/>
          <w:sz w:val="24"/>
          <w:szCs w:val="24"/>
        </w:rPr>
      </w:pPr>
    </w:p>
    <w:p w14:paraId="25BF656E" w14:textId="77777777" w:rsidR="00EA1E13" w:rsidRDefault="00EA1E13" w:rsidP="00EA1E13">
      <w:pPr>
        <w:rPr>
          <w:rFonts w:cs="Times New Roman"/>
          <w:sz w:val="24"/>
          <w:szCs w:val="24"/>
        </w:rPr>
      </w:pPr>
    </w:p>
    <w:p w14:paraId="3AA2E814" w14:textId="77777777" w:rsidR="00EA1E13" w:rsidRDefault="00EA1E13" w:rsidP="00EA1E13">
      <w:pPr>
        <w:rPr>
          <w:rFonts w:cs="Times New Roman"/>
          <w:sz w:val="24"/>
          <w:szCs w:val="24"/>
        </w:rPr>
      </w:pPr>
      <w:r>
        <w:rPr>
          <w:rFonts w:cs="Times New Roman"/>
          <w:sz w:val="24"/>
          <w:szCs w:val="24"/>
        </w:rPr>
        <w:t>Deskripsi :</w:t>
      </w:r>
    </w:p>
    <w:p w14:paraId="16AE2D2C" w14:textId="15735CE8" w:rsidR="00EA1E13" w:rsidRDefault="00EA1E13" w:rsidP="00EA1E13">
      <w:pPr>
        <w:ind w:left="851"/>
        <w:jc w:val="both"/>
        <w:rPr>
          <w:rFonts w:cs="Times New Roman"/>
          <w:sz w:val="24"/>
          <w:szCs w:val="24"/>
        </w:rPr>
      </w:pPr>
      <w:r>
        <w:rPr>
          <w:rFonts w:cs="Times New Roman"/>
          <w:sz w:val="24"/>
          <w:szCs w:val="24"/>
        </w:rPr>
        <w:t>Rehabilitasi ruas jalan adalah kegiatan penanganan pencegahan terjadinya kerusakan yang luas dan setiap kerusakan yang tidak diperhitungkan dalam desain, yang berakibat menurunnya kondisi kemantapan pada bagian / tempat tertentu dari suatu ruas jalan dengan kondisi rusak ringan, agar penurunan kondisi kemantapan tersebut dapat dikembalikan pada kondisi kemantapan sesuai dengan rencana</w:t>
      </w:r>
      <w:r w:rsidR="008F027E">
        <w:rPr>
          <w:rFonts w:cs="Times New Roman"/>
          <w:sz w:val="24"/>
          <w:szCs w:val="24"/>
        </w:rPr>
        <w:t>,</w:t>
      </w:r>
    </w:p>
    <w:p w14:paraId="3307A5A9" w14:textId="77777777" w:rsidR="00EA1E13" w:rsidRDefault="00EA1E13" w:rsidP="00EA1E13">
      <w:pPr>
        <w:ind w:left="851"/>
        <w:jc w:val="both"/>
        <w:rPr>
          <w:rFonts w:cs="Times New Roman"/>
          <w:sz w:val="24"/>
          <w:szCs w:val="24"/>
        </w:rPr>
      </w:pPr>
    </w:p>
    <w:p w14:paraId="476B1278"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1B069C5" w14:textId="77777777" w:rsidR="00EA1E13" w:rsidRDefault="00EA1E13" w:rsidP="00EA1E13">
      <w:pPr>
        <w:ind w:left="851"/>
        <w:jc w:val="both"/>
        <w:rPr>
          <w:rFonts w:cs="Times New Roman"/>
          <w:sz w:val="24"/>
          <w:szCs w:val="24"/>
        </w:rPr>
      </w:pPr>
      <w:r>
        <w:rPr>
          <w:rFonts w:cs="Times New Roman"/>
          <w:sz w:val="24"/>
          <w:szCs w:val="24"/>
        </w:rPr>
        <w:t>Panjang jalan</w:t>
      </w:r>
    </w:p>
    <w:p w14:paraId="17D6A527" w14:textId="77777777" w:rsidR="00EA1E13" w:rsidRDefault="00EA1E13" w:rsidP="00EA1E13">
      <w:pPr>
        <w:ind w:left="851"/>
        <w:jc w:val="both"/>
        <w:rPr>
          <w:rFonts w:cs="Times New Roman"/>
          <w:sz w:val="24"/>
          <w:szCs w:val="24"/>
        </w:rPr>
      </w:pPr>
    </w:p>
    <w:p w14:paraId="208A82F1"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CCE0CBF" w14:textId="77777777" w:rsidR="00EA1E13" w:rsidRDefault="00EA1E13" w:rsidP="00EA1E13">
      <w:pPr>
        <w:ind w:left="851"/>
        <w:jc w:val="both"/>
        <w:rPr>
          <w:rFonts w:cs="Times New Roman"/>
          <w:sz w:val="24"/>
          <w:szCs w:val="24"/>
        </w:rPr>
      </w:pPr>
      <w:r>
        <w:rPr>
          <w:rFonts w:cs="Times New Roman"/>
          <w:sz w:val="24"/>
          <w:szCs w:val="24"/>
        </w:rPr>
        <w:t>= Rp0,00 Per kegiatan</w:t>
      </w:r>
    </w:p>
    <w:p w14:paraId="07CBFA3E" w14:textId="77777777" w:rsidR="00EA1E13" w:rsidRDefault="00EA1E13" w:rsidP="00EA1E13">
      <w:pPr>
        <w:ind w:left="851"/>
        <w:jc w:val="both"/>
        <w:rPr>
          <w:rFonts w:cs="Times New Roman"/>
          <w:sz w:val="24"/>
          <w:szCs w:val="24"/>
        </w:rPr>
      </w:pPr>
    </w:p>
    <w:p w14:paraId="374BE3EE"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7573FF45" w14:textId="6C6C323D" w:rsidR="00EA1E13" w:rsidRDefault="00EA1E13" w:rsidP="00EA1E13">
      <w:pPr>
        <w:ind w:left="851"/>
        <w:jc w:val="both"/>
        <w:rPr>
          <w:rFonts w:cs="Times New Roman"/>
          <w:sz w:val="24"/>
          <w:szCs w:val="24"/>
        </w:rPr>
      </w:pPr>
      <w:r>
        <w:rPr>
          <w:rFonts w:cs="Times New Roman"/>
          <w:sz w:val="24"/>
          <w:szCs w:val="24"/>
        </w:rPr>
        <w:t>= Rp5</w:t>
      </w:r>
      <w:r w:rsidR="008F027E">
        <w:rPr>
          <w:rFonts w:cs="Times New Roman"/>
          <w:sz w:val="24"/>
          <w:szCs w:val="24"/>
        </w:rPr>
        <w:t>,</w:t>
      </w:r>
      <w:r>
        <w:rPr>
          <w:rFonts w:cs="Times New Roman"/>
          <w:sz w:val="24"/>
          <w:szCs w:val="24"/>
        </w:rPr>
        <w:t>584</w:t>
      </w:r>
      <w:r w:rsidR="008F027E">
        <w:rPr>
          <w:rFonts w:cs="Times New Roman"/>
          <w:sz w:val="24"/>
          <w:szCs w:val="24"/>
        </w:rPr>
        <w:t>,</w:t>
      </w:r>
      <w:r>
        <w:rPr>
          <w:rFonts w:cs="Times New Roman"/>
          <w:sz w:val="24"/>
          <w:szCs w:val="24"/>
        </w:rPr>
        <w:t>981,00 per meter</w:t>
      </w:r>
    </w:p>
    <w:p w14:paraId="7E14E3C9" w14:textId="77777777" w:rsidR="00EA1E13" w:rsidRDefault="00EA1E13" w:rsidP="00EA1E13">
      <w:pPr>
        <w:ind w:left="851"/>
        <w:jc w:val="both"/>
        <w:rPr>
          <w:rFonts w:cs="Times New Roman"/>
          <w:sz w:val="24"/>
          <w:szCs w:val="24"/>
        </w:rPr>
      </w:pPr>
    </w:p>
    <w:p w14:paraId="0273A19D" w14:textId="77777777" w:rsidR="00EA1E13" w:rsidRDefault="00EA1E13" w:rsidP="00EA1E13">
      <w:pPr>
        <w:jc w:val="both"/>
        <w:rPr>
          <w:rFonts w:cs="Times New Roman"/>
          <w:sz w:val="24"/>
          <w:szCs w:val="24"/>
        </w:rPr>
      </w:pPr>
      <w:r>
        <w:rPr>
          <w:rFonts w:cs="Times New Roman"/>
          <w:sz w:val="24"/>
          <w:szCs w:val="24"/>
        </w:rPr>
        <w:t>Rumus Perhitungan Belanja Total:</w:t>
      </w:r>
    </w:p>
    <w:p w14:paraId="290BC6CC" w14:textId="77777777" w:rsidR="00EA1E13" w:rsidRDefault="00EA1E13" w:rsidP="00EA1E13">
      <w:pPr>
        <w:jc w:val="both"/>
        <w:rPr>
          <w:rFonts w:cs="Times New Roman"/>
          <w:sz w:val="24"/>
          <w:szCs w:val="24"/>
        </w:rPr>
      </w:pPr>
      <w:r>
        <w:rPr>
          <w:rFonts w:cs="Times New Roman"/>
          <w:sz w:val="24"/>
          <w:szCs w:val="24"/>
        </w:rPr>
        <w:t>Belanja tetap + Belanja variable</w:t>
      </w:r>
    </w:p>
    <w:p w14:paraId="43D653E2" w14:textId="00B349F5" w:rsidR="00EA1E13" w:rsidRDefault="00EA1E13" w:rsidP="00EA1E13">
      <w:pPr>
        <w:ind w:left="851"/>
        <w:jc w:val="both"/>
        <w:rPr>
          <w:rFonts w:cs="Times New Roman"/>
          <w:sz w:val="24"/>
          <w:szCs w:val="24"/>
        </w:rPr>
      </w:pPr>
      <w:r>
        <w:rPr>
          <w:rFonts w:cs="Times New Roman"/>
          <w:sz w:val="24"/>
          <w:szCs w:val="24"/>
        </w:rPr>
        <w:t>= Rp0,00 + (Rp5</w:t>
      </w:r>
      <w:r w:rsidR="008F027E">
        <w:rPr>
          <w:rFonts w:cs="Times New Roman"/>
          <w:sz w:val="24"/>
          <w:szCs w:val="24"/>
        </w:rPr>
        <w:t>,</w:t>
      </w:r>
      <w:r>
        <w:rPr>
          <w:rFonts w:cs="Times New Roman"/>
          <w:sz w:val="24"/>
          <w:szCs w:val="24"/>
        </w:rPr>
        <w:t>584</w:t>
      </w:r>
      <w:r w:rsidR="008F027E">
        <w:rPr>
          <w:rFonts w:cs="Times New Roman"/>
          <w:sz w:val="24"/>
          <w:szCs w:val="24"/>
        </w:rPr>
        <w:t>,</w:t>
      </w:r>
      <w:r>
        <w:rPr>
          <w:rFonts w:cs="Times New Roman"/>
          <w:sz w:val="24"/>
          <w:szCs w:val="24"/>
        </w:rPr>
        <w:t>981,00 x panjang jalan)</w:t>
      </w:r>
    </w:p>
    <w:p w14:paraId="105CD26E" w14:textId="77777777" w:rsidR="00EA1E13" w:rsidRDefault="00EA1E13" w:rsidP="00EA1E13">
      <w:pPr>
        <w:ind w:left="851"/>
        <w:jc w:val="both"/>
        <w:rPr>
          <w:rFonts w:cs="Times New Roman"/>
          <w:sz w:val="24"/>
          <w:szCs w:val="24"/>
        </w:rPr>
      </w:pPr>
    </w:p>
    <w:p w14:paraId="54018AD2" w14:textId="313901B7"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5A37715B" w14:textId="77777777" w:rsidR="00EA1E13" w:rsidRDefault="00EA1E13" w:rsidP="00EA1E13">
      <w:pPr>
        <w:jc w:val="both"/>
        <w:rPr>
          <w:rFonts w:cs="Times New Roman"/>
          <w:sz w:val="24"/>
          <w:szCs w:val="24"/>
        </w:rPr>
      </w:pPr>
    </w:p>
    <w:p w14:paraId="1C048C73" w14:textId="77777777" w:rsidR="00EA1E13" w:rsidRDefault="00EA1E13" w:rsidP="00EA1E13">
      <w:pPr>
        <w:jc w:val="both"/>
        <w:rPr>
          <w:rFonts w:cs="Times New Roman"/>
          <w:sz w:val="24"/>
          <w:szCs w:val="24"/>
        </w:rPr>
      </w:pPr>
    </w:p>
    <w:p w14:paraId="758CC9D4" w14:textId="77777777" w:rsidR="00EA1E13" w:rsidRDefault="00EA1E13" w:rsidP="00EA1E13">
      <w:pPr>
        <w:jc w:val="both"/>
        <w:rPr>
          <w:rFonts w:cs="Times New Roman"/>
          <w:sz w:val="24"/>
          <w:szCs w:val="24"/>
        </w:rPr>
      </w:pPr>
    </w:p>
    <w:p w14:paraId="3527B0BE" w14:textId="77777777" w:rsidR="00EA1E13" w:rsidRDefault="00EA1E13" w:rsidP="00EA1E13">
      <w:pPr>
        <w:jc w:val="both"/>
        <w:rPr>
          <w:rFonts w:cs="Times New Roman"/>
          <w:sz w:val="24"/>
          <w:szCs w:val="24"/>
        </w:rPr>
      </w:pPr>
    </w:p>
    <w:p w14:paraId="4EB44410" w14:textId="77777777" w:rsidR="00EA1E13" w:rsidRDefault="00EA1E13" w:rsidP="00EA1E13">
      <w:pPr>
        <w:jc w:val="both"/>
        <w:rPr>
          <w:rFonts w:cs="Times New Roman"/>
          <w:sz w:val="24"/>
          <w:szCs w:val="24"/>
        </w:rPr>
      </w:pPr>
    </w:p>
    <w:p w14:paraId="74A3E7E3" w14:textId="77777777" w:rsidR="00EA1E13" w:rsidRDefault="00EA1E13" w:rsidP="00EA1E13">
      <w:pPr>
        <w:jc w:val="both"/>
        <w:rPr>
          <w:rFonts w:cs="Times New Roman"/>
          <w:sz w:val="24"/>
          <w:szCs w:val="24"/>
        </w:rPr>
      </w:pPr>
    </w:p>
    <w:p w14:paraId="4F03D3A5" w14:textId="77777777" w:rsidR="00EA1E13" w:rsidRDefault="00EA1E13" w:rsidP="00EA1E13">
      <w:pPr>
        <w:jc w:val="both"/>
        <w:rPr>
          <w:rFonts w:cs="Times New Roman"/>
          <w:sz w:val="24"/>
          <w:szCs w:val="24"/>
        </w:rPr>
      </w:pPr>
    </w:p>
    <w:p w14:paraId="60DB353C" w14:textId="77777777" w:rsidR="00EA1E13" w:rsidRDefault="00EA1E13" w:rsidP="00EA1E13">
      <w:pPr>
        <w:jc w:val="both"/>
        <w:rPr>
          <w:rFonts w:cs="Times New Roman"/>
          <w:sz w:val="24"/>
          <w:szCs w:val="24"/>
        </w:rPr>
      </w:pPr>
    </w:p>
    <w:p w14:paraId="549625E6" w14:textId="77777777" w:rsidR="00EA1E13" w:rsidRDefault="00EA1E13" w:rsidP="00EA1E13">
      <w:pPr>
        <w:jc w:val="both"/>
        <w:rPr>
          <w:rFonts w:cs="Times New Roman"/>
          <w:sz w:val="24"/>
          <w:szCs w:val="24"/>
        </w:rPr>
      </w:pPr>
    </w:p>
    <w:p w14:paraId="1F38C000" w14:textId="77777777" w:rsidR="00EA1E13" w:rsidRDefault="00EA1E13" w:rsidP="00EA1E13">
      <w:pPr>
        <w:jc w:val="both"/>
        <w:rPr>
          <w:rFonts w:cs="Times New Roman"/>
          <w:sz w:val="24"/>
          <w:szCs w:val="24"/>
        </w:rPr>
      </w:pPr>
    </w:p>
    <w:p w14:paraId="5F2A7280" w14:textId="77777777" w:rsidR="00EA1E13" w:rsidRDefault="00EA1E13" w:rsidP="00EA1E13">
      <w:pPr>
        <w:jc w:val="both"/>
        <w:rPr>
          <w:rFonts w:cs="Times New Roman"/>
          <w:sz w:val="24"/>
          <w:szCs w:val="24"/>
        </w:rPr>
      </w:pPr>
    </w:p>
    <w:p w14:paraId="7A7782AC" w14:textId="77777777" w:rsidR="00EA1E13" w:rsidRDefault="00EA1E13" w:rsidP="00EA1E13">
      <w:pPr>
        <w:jc w:val="both"/>
        <w:rPr>
          <w:rFonts w:cs="Times New Roman"/>
          <w:sz w:val="24"/>
          <w:szCs w:val="24"/>
        </w:rPr>
      </w:pPr>
    </w:p>
    <w:p w14:paraId="55DCE915" w14:textId="77777777" w:rsidR="00EA1E13" w:rsidRDefault="00EA1E13" w:rsidP="00EA1E13">
      <w:pPr>
        <w:jc w:val="both"/>
        <w:rPr>
          <w:rFonts w:cs="Times New Roman"/>
          <w:sz w:val="24"/>
          <w:szCs w:val="24"/>
        </w:rPr>
      </w:pPr>
    </w:p>
    <w:p w14:paraId="16E6BA5A" w14:textId="77777777" w:rsidR="00EA1E13" w:rsidRDefault="00EA1E13" w:rsidP="00EA1E13">
      <w:pPr>
        <w:jc w:val="both"/>
        <w:rPr>
          <w:rFonts w:cs="Times New Roman"/>
          <w:sz w:val="24"/>
          <w:szCs w:val="24"/>
        </w:rPr>
      </w:pPr>
    </w:p>
    <w:p w14:paraId="2C87BB81" w14:textId="77777777" w:rsidR="00EA1E13" w:rsidRDefault="00EA1E13" w:rsidP="00EA1E13">
      <w:pPr>
        <w:jc w:val="both"/>
        <w:rPr>
          <w:rFonts w:cs="Times New Roman"/>
          <w:sz w:val="24"/>
          <w:szCs w:val="24"/>
        </w:rPr>
      </w:pPr>
    </w:p>
    <w:p w14:paraId="6E310F2A" w14:textId="77777777" w:rsidR="00EA1E13" w:rsidRDefault="00EA1E13" w:rsidP="00EA1E13">
      <w:pPr>
        <w:jc w:val="both"/>
        <w:rPr>
          <w:rFonts w:cs="Times New Roman"/>
          <w:sz w:val="24"/>
          <w:szCs w:val="24"/>
        </w:rPr>
      </w:pPr>
    </w:p>
    <w:p w14:paraId="6B1FAD26" w14:textId="77777777" w:rsidR="00EA1E13" w:rsidRDefault="00EA1E13" w:rsidP="00EA1E13">
      <w:pPr>
        <w:jc w:val="both"/>
        <w:rPr>
          <w:rFonts w:cs="Times New Roman"/>
          <w:sz w:val="24"/>
          <w:szCs w:val="24"/>
        </w:rPr>
      </w:pPr>
    </w:p>
    <w:p w14:paraId="3942846A" w14:textId="77777777" w:rsidR="00EA1E13" w:rsidRDefault="00EA1E13" w:rsidP="00EA1E13">
      <w:pPr>
        <w:jc w:val="both"/>
        <w:rPr>
          <w:rFonts w:cs="Times New Roman"/>
          <w:sz w:val="24"/>
          <w:szCs w:val="24"/>
        </w:rPr>
      </w:pPr>
    </w:p>
    <w:p w14:paraId="47DEA8DB" w14:textId="77777777" w:rsidR="00EA1E13" w:rsidRDefault="00EA1E13" w:rsidP="00EA1E13">
      <w:pPr>
        <w:jc w:val="both"/>
        <w:rPr>
          <w:rFonts w:cs="Times New Roman"/>
          <w:sz w:val="24"/>
          <w:szCs w:val="24"/>
        </w:rPr>
      </w:pPr>
    </w:p>
    <w:p w14:paraId="4400A4F0" w14:textId="77777777" w:rsidR="00EA1E13" w:rsidRDefault="00EA1E13" w:rsidP="00EA1E13">
      <w:pPr>
        <w:jc w:val="both"/>
        <w:rPr>
          <w:rFonts w:cs="Times New Roman"/>
          <w:sz w:val="24"/>
          <w:szCs w:val="24"/>
        </w:rPr>
      </w:pPr>
    </w:p>
    <w:p w14:paraId="67C45AAF" w14:textId="77777777" w:rsidR="00EA1E13" w:rsidRDefault="00EA1E13" w:rsidP="00EA1E13">
      <w:pPr>
        <w:jc w:val="both"/>
        <w:rPr>
          <w:rFonts w:cs="Times New Roman"/>
          <w:sz w:val="24"/>
          <w:szCs w:val="24"/>
        </w:rPr>
      </w:pPr>
    </w:p>
    <w:p w14:paraId="72D7E10F" w14:textId="77777777" w:rsidR="00EA1E13" w:rsidRDefault="00EA1E13" w:rsidP="00EA1E13">
      <w:pPr>
        <w:jc w:val="both"/>
        <w:rPr>
          <w:rFonts w:cs="Times New Roman"/>
          <w:sz w:val="24"/>
          <w:szCs w:val="24"/>
        </w:rPr>
      </w:pPr>
    </w:p>
    <w:p w14:paraId="5EE1F575" w14:textId="77777777" w:rsidR="00EA1E13" w:rsidRDefault="00EA1E13" w:rsidP="00EA1E13">
      <w:pPr>
        <w:jc w:val="both"/>
        <w:rPr>
          <w:rFonts w:cs="Times New Roman"/>
          <w:sz w:val="24"/>
          <w:szCs w:val="24"/>
        </w:rPr>
      </w:pPr>
    </w:p>
    <w:p w14:paraId="1D9270D5" w14:textId="77777777" w:rsidR="00EA1E13" w:rsidRDefault="00EA1E13" w:rsidP="00EA1E13">
      <w:pPr>
        <w:jc w:val="both"/>
        <w:rPr>
          <w:rFonts w:cs="Times New Roman"/>
          <w:sz w:val="24"/>
          <w:szCs w:val="24"/>
        </w:rPr>
      </w:pPr>
    </w:p>
    <w:p w14:paraId="15FF615D" w14:textId="77777777" w:rsidR="00EA1E13" w:rsidRDefault="00EA1E13" w:rsidP="00EA1E13">
      <w:pPr>
        <w:jc w:val="both"/>
        <w:rPr>
          <w:rFonts w:cs="Times New Roman"/>
          <w:sz w:val="24"/>
          <w:szCs w:val="24"/>
        </w:rPr>
      </w:pPr>
    </w:p>
    <w:p w14:paraId="0146F94B" w14:textId="77777777" w:rsidR="00EA1E13" w:rsidRDefault="00EA1E13" w:rsidP="00EA1E13">
      <w:pPr>
        <w:jc w:val="both"/>
        <w:rPr>
          <w:rFonts w:cs="Times New Roman"/>
          <w:sz w:val="24"/>
          <w:szCs w:val="24"/>
        </w:rPr>
      </w:pPr>
    </w:p>
    <w:p w14:paraId="1AD650D2" w14:textId="77777777" w:rsidR="00EA1E13" w:rsidRDefault="00EA1E13" w:rsidP="00EA1E13">
      <w:pPr>
        <w:jc w:val="both"/>
        <w:rPr>
          <w:rFonts w:cs="Times New Roman"/>
          <w:sz w:val="24"/>
          <w:szCs w:val="24"/>
        </w:rPr>
      </w:pPr>
    </w:p>
    <w:p w14:paraId="2AE73FF7" w14:textId="33978AB1"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75</w:t>
      </w:r>
      <w:r>
        <w:rPr>
          <w:rFonts w:cs="Times New Roman"/>
          <w:sz w:val="24"/>
          <w:szCs w:val="24"/>
        </w:rPr>
        <w:br/>
        <w:t>REHABILITASI RUAS JALAN LEBAR 6 METER</w:t>
      </w:r>
    </w:p>
    <w:p w14:paraId="048DA423" w14:textId="77777777" w:rsidR="00EA1E13" w:rsidRDefault="00EA1E13" w:rsidP="00EA1E13">
      <w:pPr>
        <w:rPr>
          <w:rFonts w:cs="Times New Roman"/>
          <w:sz w:val="24"/>
          <w:szCs w:val="24"/>
        </w:rPr>
      </w:pPr>
    </w:p>
    <w:p w14:paraId="48DE93CA" w14:textId="77777777" w:rsidR="00EA1E13" w:rsidRDefault="00EA1E13" w:rsidP="00EA1E13">
      <w:pPr>
        <w:rPr>
          <w:rFonts w:cs="Times New Roman"/>
          <w:sz w:val="24"/>
          <w:szCs w:val="24"/>
        </w:rPr>
      </w:pPr>
    </w:p>
    <w:p w14:paraId="1DD89001" w14:textId="77777777" w:rsidR="00EA1E13" w:rsidRDefault="00EA1E13" w:rsidP="00EA1E13">
      <w:pPr>
        <w:rPr>
          <w:rFonts w:cs="Times New Roman"/>
          <w:sz w:val="24"/>
          <w:szCs w:val="24"/>
        </w:rPr>
      </w:pPr>
      <w:r>
        <w:rPr>
          <w:rFonts w:cs="Times New Roman"/>
          <w:sz w:val="24"/>
          <w:szCs w:val="24"/>
        </w:rPr>
        <w:t>Deskripsi :</w:t>
      </w:r>
    </w:p>
    <w:p w14:paraId="18192978" w14:textId="26D14F88" w:rsidR="00EA1E13" w:rsidRDefault="00EA1E13" w:rsidP="00EA1E13">
      <w:pPr>
        <w:ind w:left="851"/>
        <w:jc w:val="both"/>
        <w:rPr>
          <w:rFonts w:cs="Times New Roman"/>
          <w:sz w:val="24"/>
          <w:szCs w:val="24"/>
        </w:rPr>
      </w:pPr>
      <w:r>
        <w:rPr>
          <w:rFonts w:cs="Times New Roman"/>
          <w:sz w:val="24"/>
          <w:szCs w:val="24"/>
        </w:rPr>
        <w:t>Rehabilitasi ruas jalan adalah kegiatan penanganan pencegahan terjadinya kerusakan yang luas dan setiap kerusakan yang tidak diperhitungkan dalam desain, yang berakibat menurunnya kondisi kemantapan pada bagian / tempat tertentu dari suatu ruas jalan dengan kondisi rusak ringan, agar penurunan kondisi kemantapan tersebut dapat dikembalikan pada kondisi kemantapan sesuai dengan rencana</w:t>
      </w:r>
      <w:r w:rsidR="008F027E">
        <w:rPr>
          <w:rFonts w:cs="Times New Roman"/>
          <w:sz w:val="24"/>
          <w:szCs w:val="24"/>
        </w:rPr>
        <w:t>,</w:t>
      </w:r>
    </w:p>
    <w:p w14:paraId="18588F6D" w14:textId="77777777" w:rsidR="00EA1E13" w:rsidRDefault="00EA1E13" w:rsidP="00EA1E13">
      <w:pPr>
        <w:ind w:left="851"/>
        <w:jc w:val="both"/>
        <w:rPr>
          <w:rFonts w:cs="Times New Roman"/>
          <w:sz w:val="24"/>
          <w:szCs w:val="24"/>
        </w:rPr>
      </w:pPr>
    </w:p>
    <w:p w14:paraId="1883103B"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71273C8" w14:textId="77777777" w:rsidR="00EA1E13" w:rsidRDefault="00EA1E13" w:rsidP="00EA1E13">
      <w:pPr>
        <w:ind w:left="851"/>
        <w:jc w:val="both"/>
        <w:rPr>
          <w:rFonts w:cs="Times New Roman"/>
          <w:sz w:val="24"/>
          <w:szCs w:val="24"/>
        </w:rPr>
      </w:pPr>
      <w:r>
        <w:rPr>
          <w:rFonts w:cs="Times New Roman"/>
          <w:sz w:val="24"/>
          <w:szCs w:val="24"/>
        </w:rPr>
        <w:t>Panjang jalan</w:t>
      </w:r>
    </w:p>
    <w:p w14:paraId="19F0C362" w14:textId="77777777" w:rsidR="00EA1E13" w:rsidRDefault="00EA1E13" w:rsidP="00EA1E13">
      <w:pPr>
        <w:ind w:left="851"/>
        <w:jc w:val="both"/>
        <w:rPr>
          <w:rFonts w:cs="Times New Roman"/>
          <w:sz w:val="24"/>
          <w:szCs w:val="24"/>
        </w:rPr>
      </w:pPr>
    </w:p>
    <w:p w14:paraId="448446AA"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2197CD37" w14:textId="77777777" w:rsidR="00EA1E13" w:rsidRDefault="00EA1E13" w:rsidP="00EA1E13">
      <w:pPr>
        <w:ind w:left="851"/>
        <w:jc w:val="both"/>
        <w:rPr>
          <w:rFonts w:cs="Times New Roman"/>
          <w:sz w:val="24"/>
          <w:szCs w:val="24"/>
        </w:rPr>
      </w:pPr>
      <w:r>
        <w:rPr>
          <w:rFonts w:cs="Times New Roman"/>
          <w:sz w:val="24"/>
          <w:szCs w:val="24"/>
        </w:rPr>
        <w:t>= Rp0,00 Per kegiatan</w:t>
      </w:r>
    </w:p>
    <w:p w14:paraId="57A86835" w14:textId="77777777" w:rsidR="00EA1E13" w:rsidRDefault="00EA1E13" w:rsidP="00EA1E13">
      <w:pPr>
        <w:ind w:left="851"/>
        <w:jc w:val="both"/>
        <w:rPr>
          <w:rFonts w:cs="Times New Roman"/>
          <w:sz w:val="24"/>
          <w:szCs w:val="24"/>
        </w:rPr>
      </w:pPr>
    </w:p>
    <w:p w14:paraId="72B2A00E"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9B31B04" w14:textId="74BCAC99" w:rsidR="00EA1E13" w:rsidRDefault="00EA1E13" w:rsidP="00EA1E13">
      <w:pPr>
        <w:ind w:left="851"/>
        <w:jc w:val="both"/>
        <w:rPr>
          <w:rFonts w:cs="Times New Roman"/>
          <w:sz w:val="24"/>
          <w:szCs w:val="24"/>
        </w:rPr>
      </w:pPr>
      <w:r>
        <w:rPr>
          <w:rFonts w:cs="Times New Roman"/>
          <w:sz w:val="24"/>
          <w:szCs w:val="24"/>
        </w:rPr>
        <w:t>= Rp6</w:t>
      </w:r>
      <w:r w:rsidR="008F027E">
        <w:rPr>
          <w:rFonts w:cs="Times New Roman"/>
          <w:sz w:val="24"/>
          <w:szCs w:val="24"/>
        </w:rPr>
        <w:t>,</w:t>
      </w:r>
      <w:r>
        <w:rPr>
          <w:rFonts w:cs="Times New Roman"/>
          <w:sz w:val="24"/>
          <w:szCs w:val="24"/>
        </w:rPr>
        <w:t>167</w:t>
      </w:r>
      <w:r w:rsidR="008F027E">
        <w:rPr>
          <w:rFonts w:cs="Times New Roman"/>
          <w:sz w:val="24"/>
          <w:szCs w:val="24"/>
        </w:rPr>
        <w:t>,</w:t>
      </w:r>
      <w:r>
        <w:rPr>
          <w:rFonts w:cs="Times New Roman"/>
          <w:sz w:val="24"/>
          <w:szCs w:val="24"/>
        </w:rPr>
        <w:t>319,00 per meter</w:t>
      </w:r>
    </w:p>
    <w:p w14:paraId="772051E0" w14:textId="77777777" w:rsidR="00EA1E13" w:rsidRDefault="00EA1E13" w:rsidP="00EA1E13">
      <w:pPr>
        <w:ind w:left="851"/>
        <w:jc w:val="both"/>
        <w:rPr>
          <w:rFonts w:cs="Times New Roman"/>
          <w:sz w:val="24"/>
          <w:szCs w:val="24"/>
        </w:rPr>
      </w:pPr>
    </w:p>
    <w:p w14:paraId="2DF1EE05" w14:textId="77777777" w:rsidR="00EA1E13" w:rsidRDefault="00EA1E13" w:rsidP="00EA1E13">
      <w:pPr>
        <w:jc w:val="both"/>
        <w:rPr>
          <w:rFonts w:cs="Times New Roman"/>
          <w:sz w:val="24"/>
          <w:szCs w:val="24"/>
        </w:rPr>
      </w:pPr>
      <w:r>
        <w:rPr>
          <w:rFonts w:cs="Times New Roman"/>
          <w:sz w:val="24"/>
          <w:szCs w:val="24"/>
        </w:rPr>
        <w:t>Rumus Perhitungan Belanja Total:</w:t>
      </w:r>
    </w:p>
    <w:p w14:paraId="3545022B" w14:textId="77777777" w:rsidR="00EA1E13" w:rsidRDefault="00EA1E13" w:rsidP="00EA1E13">
      <w:pPr>
        <w:jc w:val="both"/>
        <w:rPr>
          <w:rFonts w:cs="Times New Roman"/>
          <w:sz w:val="24"/>
          <w:szCs w:val="24"/>
        </w:rPr>
      </w:pPr>
      <w:r>
        <w:rPr>
          <w:rFonts w:cs="Times New Roman"/>
          <w:sz w:val="24"/>
          <w:szCs w:val="24"/>
        </w:rPr>
        <w:t>Belanja tetap + Belanja variable</w:t>
      </w:r>
    </w:p>
    <w:p w14:paraId="337108FC" w14:textId="1B0D9100" w:rsidR="00EA1E13" w:rsidRDefault="00EA1E13" w:rsidP="00EA1E13">
      <w:pPr>
        <w:ind w:left="851"/>
        <w:jc w:val="both"/>
        <w:rPr>
          <w:rFonts w:cs="Times New Roman"/>
          <w:sz w:val="24"/>
          <w:szCs w:val="24"/>
        </w:rPr>
      </w:pPr>
      <w:r>
        <w:rPr>
          <w:rFonts w:cs="Times New Roman"/>
          <w:sz w:val="24"/>
          <w:szCs w:val="24"/>
        </w:rPr>
        <w:t>= Rp0,00 + (Rp6</w:t>
      </w:r>
      <w:r w:rsidR="008F027E">
        <w:rPr>
          <w:rFonts w:cs="Times New Roman"/>
          <w:sz w:val="24"/>
          <w:szCs w:val="24"/>
        </w:rPr>
        <w:t>,</w:t>
      </w:r>
      <w:r>
        <w:rPr>
          <w:rFonts w:cs="Times New Roman"/>
          <w:sz w:val="24"/>
          <w:szCs w:val="24"/>
        </w:rPr>
        <w:t>167</w:t>
      </w:r>
      <w:r w:rsidR="008F027E">
        <w:rPr>
          <w:rFonts w:cs="Times New Roman"/>
          <w:sz w:val="24"/>
          <w:szCs w:val="24"/>
        </w:rPr>
        <w:t>,</w:t>
      </w:r>
      <w:r>
        <w:rPr>
          <w:rFonts w:cs="Times New Roman"/>
          <w:sz w:val="24"/>
          <w:szCs w:val="24"/>
        </w:rPr>
        <w:t>319,00 x panjang jalan)</w:t>
      </w:r>
    </w:p>
    <w:p w14:paraId="12726B77" w14:textId="77777777" w:rsidR="00EA1E13" w:rsidRDefault="00EA1E13" w:rsidP="00EA1E13">
      <w:pPr>
        <w:ind w:left="851"/>
        <w:jc w:val="both"/>
        <w:rPr>
          <w:rFonts w:cs="Times New Roman"/>
          <w:sz w:val="24"/>
          <w:szCs w:val="24"/>
        </w:rPr>
      </w:pPr>
    </w:p>
    <w:p w14:paraId="4A916562" w14:textId="4332AC49"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6EB406F" w14:textId="77777777" w:rsidR="00EA1E13" w:rsidRDefault="00EA1E13" w:rsidP="00EA1E13">
      <w:pPr>
        <w:jc w:val="both"/>
        <w:rPr>
          <w:rFonts w:cs="Times New Roman"/>
          <w:sz w:val="24"/>
          <w:szCs w:val="24"/>
        </w:rPr>
      </w:pPr>
    </w:p>
    <w:p w14:paraId="4A13C860" w14:textId="77777777" w:rsidR="00EA1E13" w:rsidRDefault="00EA1E13" w:rsidP="00EA1E13">
      <w:pPr>
        <w:jc w:val="both"/>
        <w:rPr>
          <w:rFonts w:cs="Times New Roman"/>
          <w:sz w:val="24"/>
          <w:szCs w:val="24"/>
        </w:rPr>
      </w:pPr>
    </w:p>
    <w:p w14:paraId="73FAF3D9" w14:textId="77777777" w:rsidR="00EA1E13" w:rsidRDefault="00EA1E13" w:rsidP="00EA1E13">
      <w:pPr>
        <w:jc w:val="both"/>
        <w:rPr>
          <w:rFonts w:cs="Times New Roman"/>
          <w:sz w:val="24"/>
          <w:szCs w:val="24"/>
        </w:rPr>
      </w:pPr>
    </w:p>
    <w:p w14:paraId="7D69B806" w14:textId="77777777" w:rsidR="00EA1E13" w:rsidRDefault="00EA1E13" w:rsidP="00EA1E13">
      <w:pPr>
        <w:jc w:val="both"/>
        <w:rPr>
          <w:rFonts w:cs="Times New Roman"/>
          <w:sz w:val="24"/>
          <w:szCs w:val="24"/>
        </w:rPr>
      </w:pPr>
    </w:p>
    <w:p w14:paraId="5BC5C978" w14:textId="77777777" w:rsidR="00EA1E13" w:rsidRDefault="00EA1E13" w:rsidP="00EA1E13">
      <w:pPr>
        <w:jc w:val="both"/>
        <w:rPr>
          <w:rFonts w:cs="Times New Roman"/>
          <w:sz w:val="24"/>
          <w:szCs w:val="24"/>
        </w:rPr>
      </w:pPr>
    </w:p>
    <w:p w14:paraId="4DCEF435" w14:textId="77777777" w:rsidR="00EA1E13" w:rsidRDefault="00EA1E13" w:rsidP="00EA1E13">
      <w:pPr>
        <w:jc w:val="both"/>
        <w:rPr>
          <w:rFonts w:cs="Times New Roman"/>
          <w:sz w:val="24"/>
          <w:szCs w:val="24"/>
        </w:rPr>
      </w:pPr>
    </w:p>
    <w:p w14:paraId="177B7983" w14:textId="77777777" w:rsidR="00EA1E13" w:rsidRDefault="00EA1E13" w:rsidP="00EA1E13">
      <w:pPr>
        <w:jc w:val="both"/>
        <w:rPr>
          <w:rFonts w:cs="Times New Roman"/>
          <w:sz w:val="24"/>
          <w:szCs w:val="24"/>
        </w:rPr>
      </w:pPr>
    </w:p>
    <w:p w14:paraId="76F14B69" w14:textId="77777777" w:rsidR="00EA1E13" w:rsidRDefault="00EA1E13" w:rsidP="00EA1E13">
      <w:pPr>
        <w:jc w:val="both"/>
        <w:rPr>
          <w:rFonts w:cs="Times New Roman"/>
          <w:sz w:val="24"/>
          <w:szCs w:val="24"/>
        </w:rPr>
      </w:pPr>
    </w:p>
    <w:p w14:paraId="21E6FD86" w14:textId="77777777" w:rsidR="00EA1E13" w:rsidRDefault="00EA1E13" w:rsidP="00EA1E13">
      <w:pPr>
        <w:jc w:val="both"/>
        <w:rPr>
          <w:rFonts w:cs="Times New Roman"/>
          <w:sz w:val="24"/>
          <w:szCs w:val="24"/>
        </w:rPr>
      </w:pPr>
    </w:p>
    <w:p w14:paraId="3598B341" w14:textId="77777777" w:rsidR="00EA1E13" w:rsidRDefault="00EA1E13" w:rsidP="00EA1E13">
      <w:pPr>
        <w:jc w:val="both"/>
        <w:rPr>
          <w:rFonts w:cs="Times New Roman"/>
          <w:sz w:val="24"/>
          <w:szCs w:val="24"/>
        </w:rPr>
      </w:pPr>
    </w:p>
    <w:p w14:paraId="3E219995" w14:textId="77777777" w:rsidR="00EA1E13" w:rsidRDefault="00EA1E13" w:rsidP="00EA1E13">
      <w:pPr>
        <w:jc w:val="both"/>
        <w:rPr>
          <w:rFonts w:cs="Times New Roman"/>
          <w:sz w:val="24"/>
          <w:szCs w:val="24"/>
        </w:rPr>
      </w:pPr>
    </w:p>
    <w:p w14:paraId="2A0DC238" w14:textId="77777777" w:rsidR="00EA1E13" w:rsidRDefault="00EA1E13" w:rsidP="00EA1E13">
      <w:pPr>
        <w:jc w:val="both"/>
        <w:rPr>
          <w:rFonts w:cs="Times New Roman"/>
          <w:sz w:val="24"/>
          <w:szCs w:val="24"/>
        </w:rPr>
      </w:pPr>
    </w:p>
    <w:p w14:paraId="6CE0B70E" w14:textId="77777777" w:rsidR="00EA1E13" w:rsidRDefault="00EA1E13" w:rsidP="00EA1E13">
      <w:pPr>
        <w:jc w:val="both"/>
        <w:rPr>
          <w:rFonts w:cs="Times New Roman"/>
          <w:sz w:val="24"/>
          <w:szCs w:val="24"/>
        </w:rPr>
      </w:pPr>
    </w:p>
    <w:p w14:paraId="03DB96B1" w14:textId="77777777" w:rsidR="00EA1E13" w:rsidRDefault="00EA1E13" w:rsidP="00EA1E13">
      <w:pPr>
        <w:jc w:val="both"/>
        <w:rPr>
          <w:rFonts w:cs="Times New Roman"/>
          <w:sz w:val="24"/>
          <w:szCs w:val="24"/>
        </w:rPr>
      </w:pPr>
    </w:p>
    <w:p w14:paraId="1A30A87E" w14:textId="77777777" w:rsidR="00EA1E13" w:rsidRDefault="00EA1E13" w:rsidP="00EA1E13">
      <w:pPr>
        <w:jc w:val="both"/>
        <w:rPr>
          <w:rFonts w:cs="Times New Roman"/>
          <w:sz w:val="24"/>
          <w:szCs w:val="24"/>
        </w:rPr>
      </w:pPr>
    </w:p>
    <w:p w14:paraId="57BCB959" w14:textId="77777777" w:rsidR="00EA1E13" w:rsidRDefault="00EA1E13" w:rsidP="00EA1E13">
      <w:pPr>
        <w:jc w:val="both"/>
        <w:rPr>
          <w:rFonts w:cs="Times New Roman"/>
          <w:sz w:val="24"/>
          <w:szCs w:val="24"/>
        </w:rPr>
      </w:pPr>
    </w:p>
    <w:p w14:paraId="7E1F616C" w14:textId="77777777" w:rsidR="00EA1E13" w:rsidRDefault="00EA1E13" w:rsidP="00EA1E13">
      <w:pPr>
        <w:jc w:val="both"/>
        <w:rPr>
          <w:rFonts w:cs="Times New Roman"/>
          <w:sz w:val="24"/>
          <w:szCs w:val="24"/>
        </w:rPr>
      </w:pPr>
    </w:p>
    <w:p w14:paraId="14E96120" w14:textId="77777777" w:rsidR="00EA1E13" w:rsidRDefault="00EA1E13" w:rsidP="00EA1E13">
      <w:pPr>
        <w:jc w:val="both"/>
        <w:rPr>
          <w:rFonts w:cs="Times New Roman"/>
          <w:sz w:val="24"/>
          <w:szCs w:val="24"/>
        </w:rPr>
      </w:pPr>
    </w:p>
    <w:p w14:paraId="583FC9E3" w14:textId="77777777" w:rsidR="00EA1E13" w:rsidRDefault="00EA1E13" w:rsidP="00EA1E13">
      <w:pPr>
        <w:jc w:val="both"/>
        <w:rPr>
          <w:rFonts w:cs="Times New Roman"/>
          <w:sz w:val="24"/>
          <w:szCs w:val="24"/>
        </w:rPr>
      </w:pPr>
    </w:p>
    <w:p w14:paraId="2230EB53" w14:textId="77777777" w:rsidR="00EA1E13" w:rsidRDefault="00EA1E13" w:rsidP="00EA1E13">
      <w:pPr>
        <w:jc w:val="both"/>
        <w:rPr>
          <w:rFonts w:cs="Times New Roman"/>
          <w:sz w:val="24"/>
          <w:szCs w:val="24"/>
        </w:rPr>
      </w:pPr>
    </w:p>
    <w:p w14:paraId="49C08B2B" w14:textId="77777777" w:rsidR="00EA1E13" w:rsidRDefault="00EA1E13" w:rsidP="00EA1E13">
      <w:pPr>
        <w:jc w:val="both"/>
        <w:rPr>
          <w:rFonts w:cs="Times New Roman"/>
          <w:sz w:val="24"/>
          <w:szCs w:val="24"/>
        </w:rPr>
      </w:pPr>
    </w:p>
    <w:p w14:paraId="7AA7DD6A" w14:textId="77777777" w:rsidR="00EA1E13" w:rsidRDefault="00EA1E13" w:rsidP="00EA1E13">
      <w:pPr>
        <w:jc w:val="both"/>
        <w:rPr>
          <w:rFonts w:cs="Times New Roman"/>
          <w:sz w:val="24"/>
          <w:szCs w:val="24"/>
        </w:rPr>
      </w:pPr>
    </w:p>
    <w:p w14:paraId="14E621D3" w14:textId="77777777" w:rsidR="00EA1E13" w:rsidRDefault="00EA1E13" w:rsidP="00EA1E13">
      <w:pPr>
        <w:jc w:val="both"/>
        <w:rPr>
          <w:rFonts w:cs="Times New Roman"/>
          <w:sz w:val="24"/>
          <w:szCs w:val="24"/>
        </w:rPr>
      </w:pPr>
    </w:p>
    <w:p w14:paraId="5BAC47EF" w14:textId="77777777" w:rsidR="00EA1E13" w:rsidRDefault="00EA1E13" w:rsidP="00EA1E13">
      <w:pPr>
        <w:jc w:val="both"/>
        <w:rPr>
          <w:rFonts w:cs="Times New Roman"/>
          <w:sz w:val="24"/>
          <w:szCs w:val="24"/>
        </w:rPr>
      </w:pPr>
    </w:p>
    <w:p w14:paraId="7B508312" w14:textId="77777777" w:rsidR="00EA1E13" w:rsidRDefault="00EA1E13" w:rsidP="00EA1E13">
      <w:pPr>
        <w:jc w:val="both"/>
        <w:rPr>
          <w:rFonts w:cs="Times New Roman"/>
          <w:sz w:val="24"/>
          <w:szCs w:val="24"/>
        </w:rPr>
      </w:pPr>
    </w:p>
    <w:p w14:paraId="5AC15547" w14:textId="77777777" w:rsidR="00EA1E13" w:rsidRDefault="00EA1E13" w:rsidP="00EA1E13">
      <w:pPr>
        <w:jc w:val="both"/>
        <w:rPr>
          <w:rFonts w:cs="Times New Roman"/>
          <w:sz w:val="24"/>
          <w:szCs w:val="24"/>
        </w:rPr>
      </w:pPr>
    </w:p>
    <w:p w14:paraId="45F17BDB" w14:textId="77777777" w:rsidR="00EA1E13" w:rsidRDefault="00EA1E13" w:rsidP="00EA1E13">
      <w:pPr>
        <w:jc w:val="both"/>
        <w:rPr>
          <w:rFonts w:cs="Times New Roman"/>
          <w:sz w:val="24"/>
          <w:szCs w:val="24"/>
        </w:rPr>
      </w:pPr>
    </w:p>
    <w:p w14:paraId="5C294C16" w14:textId="77777777" w:rsidR="00EA1E13" w:rsidRDefault="00EA1E13" w:rsidP="00EA1E13">
      <w:pPr>
        <w:jc w:val="both"/>
        <w:rPr>
          <w:rFonts w:cs="Times New Roman"/>
          <w:sz w:val="24"/>
          <w:szCs w:val="24"/>
        </w:rPr>
      </w:pPr>
    </w:p>
    <w:p w14:paraId="3758C56E" w14:textId="2C52921C"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76</w:t>
      </w:r>
      <w:r>
        <w:rPr>
          <w:rFonts w:cs="Times New Roman"/>
          <w:sz w:val="24"/>
          <w:szCs w:val="24"/>
        </w:rPr>
        <w:br/>
        <w:t>PEMELIHARAAN RUAS JALAN LEBAR 3 METER</w:t>
      </w:r>
    </w:p>
    <w:p w14:paraId="639AD3D7" w14:textId="77777777" w:rsidR="00EA1E13" w:rsidRDefault="00EA1E13" w:rsidP="00EA1E13">
      <w:pPr>
        <w:rPr>
          <w:rFonts w:cs="Times New Roman"/>
          <w:sz w:val="24"/>
          <w:szCs w:val="24"/>
        </w:rPr>
      </w:pPr>
    </w:p>
    <w:p w14:paraId="45BDD8DD" w14:textId="77777777" w:rsidR="00EA1E13" w:rsidRDefault="00EA1E13" w:rsidP="00EA1E13">
      <w:pPr>
        <w:rPr>
          <w:rFonts w:cs="Times New Roman"/>
          <w:sz w:val="24"/>
          <w:szCs w:val="24"/>
        </w:rPr>
      </w:pPr>
    </w:p>
    <w:p w14:paraId="1F35767F" w14:textId="77777777" w:rsidR="00EA1E13" w:rsidRDefault="00EA1E13" w:rsidP="00EA1E13">
      <w:pPr>
        <w:rPr>
          <w:rFonts w:cs="Times New Roman"/>
          <w:sz w:val="24"/>
          <w:szCs w:val="24"/>
        </w:rPr>
      </w:pPr>
      <w:r>
        <w:rPr>
          <w:rFonts w:cs="Times New Roman"/>
          <w:sz w:val="24"/>
          <w:szCs w:val="24"/>
        </w:rPr>
        <w:t>Deskripsi :</w:t>
      </w:r>
    </w:p>
    <w:p w14:paraId="610FA24D" w14:textId="2601C128"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2FD25EB5" w14:textId="77777777" w:rsidR="00EA1E13" w:rsidRDefault="00EA1E13" w:rsidP="00EA1E13">
      <w:pPr>
        <w:ind w:left="851"/>
        <w:jc w:val="both"/>
        <w:rPr>
          <w:rFonts w:cs="Times New Roman"/>
          <w:sz w:val="24"/>
          <w:szCs w:val="24"/>
        </w:rPr>
      </w:pPr>
    </w:p>
    <w:p w14:paraId="34880D76"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2793B30" w14:textId="77777777" w:rsidR="00EA1E13" w:rsidRDefault="00EA1E13" w:rsidP="00EA1E13">
      <w:pPr>
        <w:ind w:left="851"/>
        <w:jc w:val="both"/>
        <w:rPr>
          <w:rFonts w:cs="Times New Roman"/>
          <w:sz w:val="24"/>
          <w:szCs w:val="24"/>
        </w:rPr>
      </w:pPr>
      <w:r>
        <w:rPr>
          <w:rFonts w:cs="Times New Roman"/>
          <w:sz w:val="24"/>
          <w:szCs w:val="24"/>
        </w:rPr>
        <w:t>Panjang jalan</w:t>
      </w:r>
    </w:p>
    <w:p w14:paraId="5FE079AD" w14:textId="77777777" w:rsidR="00EA1E13" w:rsidRDefault="00EA1E13" w:rsidP="00EA1E13">
      <w:pPr>
        <w:ind w:left="851"/>
        <w:jc w:val="both"/>
        <w:rPr>
          <w:rFonts w:cs="Times New Roman"/>
          <w:sz w:val="24"/>
          <w:szCs w:val="24"/>
        </w:rPr>
      </w:pPr>
    </w:p>
    <w:p w14:paraId="41A8C880"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320AA80" w14:textId="77777777" w:rsidR="00EA1E13" w:rsidRDefault="00EA1E13" w:rsidP="00EA1E13">
      <w:pPr>
        <w:ind w:left="851"/>
        <w:jc w:val="both"/>
        <w:rPr>
          <w:rFonts w:cs="Times New Roman"/>
          <w:sz w:val="24"/>
          <w:szCs w:val="24"/>
        </w:rPr>
      </w:pPr>
      <w:r>
        <w:rPr>
          <w:rFonts w:cs="Times New Roman"/>
          <w:sz w:val="24"/>
          <w:szCs w:val="24"/>
        </w:rPr>
        <w:t>= Rp0,00 Per kegiatan</w:t>
      </w:r>
    </w:p>
    <w:p w14:paraId="1739955E" w14:textId="77777777" w:rsidR="00EA1E13" w:rsidRDefault="00EA1E13" w:rsidP="00EA1E13">
      <w:pPr>
        <w:ind w:left="851"/>
        <w:jc w:val="both"/>
        <w:rPr>
          <w:rFonts w:cs="Times New Roman"/>
          <w:sz w:val="24"/>
          <w:szCs w:val="24"/>
        </w:rPr>
      </w:pPr>
    </w:p>
    <w:p w14:paraId="1723F8B7"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5A094C7C" w14:textId="301D6EF9" w:rsidR="00EA1E13" w:rsidRDefault="00EA1E13" w:rsidP="00EA1E13">
      <w:pPr>
        <w:ind w:left="851"/>
        <w:jc w:val="both"/>
        <w:rPr>
          <w:rFonts w:cs="Times New Roman"/>
          <w:sz w:val="24"/>
          <w:szCs w:val="24"/>
        </w:rPr>
      </w:pPr>
      <w:r>
        <w:rPr>
          <w:rFonts w:cs="Times New Roman"/>
          <w:sz w:val="24"/>
          <w:szCs w:val="24"/>
        </w:rPr>
        <w:t>= Rp3</w:t>
      </w:r>
      <w:r w:rsidR="008F027E">
        <w:rPr>
          <w:rFonts w:cs="Times New Roman"/>
          <w:sz w:val="24"/>
          <w:szCs w:val="24"/>
        </w:rPr>
        <w:t>,</w:t>
      </w:r>
      <w:r>
        <w:rPr>
          <w:rFonts w:cs="Times New Roman"/>
          <w:sz w:val="24"/>
          <w:szCs w:val="24"/>
        </w:rPr>
        <w:t>113</w:t>
      </w:r>
      <w:r w:rsidR="008F027E">
        <w:rPr>
          <w:rFonts w:cs="Times New Roman"/>
          <w:sz w:val="24"/>
          <w:szCs w:val="24"/>
        </w:rPr>
        <w:t>,</w:t>
      </w:r>
      <w:r>
        <w:rPr>
          <w:rFonts w:cs="Times New Roman"/>
          <w:sz w:val="24"/>
          <w:szCs w:val="24"/>
        </w:rPr>
        <w:t>879,00 per meter</w:t>
      </w:r>
    </w:p>
    <w:p w14:paraId="31C8203E" w14:textId="77777777" w:rsidR="00EA1E13" w:rsidRDefault="00EA1E13" w:rsidP="00EA1E13">
      <w:pPr>
        <w:ind w:left="851"/>
        <w:jc w:val="both"/>
        <w:rPr>
          <w:rFonts w:cs="Times New Roman"/>
          <w:sz w:val="24"/>
          <w:szCs w:val="24"/>
        </w:rPr>
      </w:pPr>
    </w:p>
    <w:p w14:paraId="6589B347" w14:textId="77777777" w:rsidR="00EA1E13" w:rsidRDefault="00EA1E13" w:rsidP="00EA1E13">
      <w:pPr>
        <w:jc w:val="both"/>
        <w:rPr>
          <w:rFonts w:cs="Times New Roman"/>
          <w:sz w:val="24"/>
          <w:szCs w:val="24"/>
        </w:rPr>
      </w:pPr>
      <w:r>
        <w:rPr>
          <w:rFonts w:cs="Times New Roman"/>
          <w:sz w:val="24"/>
          <w:szCs w:val="24"/>
        </w:rPr>
        <w:t>Rumus Perhitungan Belanja Total:</w:t>
      </w:r>
    </w:p>
    <w:p w14:paraId="6EAF92F1" w14:textId="77777777" w:rsidR="00EA1E13" w:rsidRDefault="00EA1E13" w:rsidP="00EA1E13">
      <w:pPr>
        <w:jc w:val="both"/>
        <w:rPr>
          <w:rFonts w:cs="Times New Roman"/>
          <w:sz w:val="24"/>
          <w:szCs w:val="24"/>
        </w:rPr>
      </w:pPr>
      <w:r>
        <w:rPr>
          <w:rFonts w:cs="Times New Roman"/>
          <w:sz w:val="24"/>
          <w:szCs w:val="24"/>
        </w:rPr>
        <w:t>Belanja tetap + Belanja variable</w:t>
      </w:r>
    </w:p>
    <w:p w14:paraId="60A513D2" w14:textId="54B89528" w:rsidR="00EA1E13" w:rsidRDefault="00EA1E13" w:rsidP="00EA1E13">
      <w:pPr>
        <w:ind w:left="851"/>
        <w:jc w:val="both"/>
        <w:rPr>
          <w:rFonts w:cs="Times New Roman"/>
          <w:sz w:val="24"/>
          <w:szCs w:val="24"/>
        </w:rPr>
      </w:pPr>
      <w:r>
        <w:rPr>
          <w:rFonts w:cs="Times New Roman"/>
          <w:sz w:val="24"/>
          <w:szCs w:val="24"/>
        </w:rPr>
        <w:t>= Rp0,00 + (Rp3</w:t>
      </w:r>
      <w:r w:rsidR="008F027E">
        <w:rPr>
          <w:rFonts w:cs="Times New Roman"/>
          <w:sz w:val="24"/>
          <w:szCs w:val="24"/>
        </w:rPr>
        <w:t>,</w:t>
      </w:r>
      <w:r>
        <w:rPr>
          <w:rFonts w:cs="Times New Roman"/>
          <w:sz w:val="24"/>
          <w:szCs w:val="24"/>
        </w:rPr>
        <w:t>113</w:t>
      </w:r>
      <w:r w:rsidR="008F027E">
        <w:rPr>
          <w:rFonts w:cs="Times New Roman"/>
          <w:sz w:val="24"/>
          <w:szCs w:val="24"/>
        </w:rPr>
        <w:t>,</w:t>
      </w:r>
      <w:r>
        <w:rPr>
          <w:rFonts w:cs="Times New Roman"/>
          <w:sz w:val="24"/>
          <w:szCs w:val="24"/>
        </w:rPr>
        <w:t>879,00 x panjang jalan)</w:t>
      </w:r>
    </w:p>
    <w:p w14:paraId="37F64B43" w14:textId="77777777" w:rsidR="00EA1E13" w:rsidRDefault="00EA1E13" w:rsidP="00EA1E13">
      <w:pPr>
        <w:ind w:left="851"/>
        <w:jc w:val="both"/>
        <w:rPr>
          <w:rFonts w:cs="Times New Roman"/>
          <w:sz w:val="24"/>
          <w:szCs w:val="24"/>
        </w:rPr>
      </w:pPr>
    </w:p>
    <w:p w14:paraId="7EB2195C" w14:textId="365B5BDF"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1183DE54" w14:textId="77777777" w:rsidR="00EA1E13" w:rsidRDefault="00EA1E13" w:rsidP="00EA1E13">
      <w:pPr>
        <w:jc w:val="both"/>
        <w:rPr>
          <w:rFonts w:cs="Times New Roman"/>
          <w:sz w:val="24"/>
          <w:szCs w:val="24"/>
        </w:rPr>
      </w:pPr>
    </w:p>
    <w:p w14:paraId="0AF4F265" w14:textId="77777777" w:rsidR="00EA1E13" w:rsidRDefault="00EA1E13" w:rsidP="00EA1E13">
      <w:pPr>
        <w:jc w:val="both"/>
        <w:rPr>
          <w:rFonts w:cs="Times New Roman"/>
          <w:sz w:val="24"/>
          <w:szCs w:val="24"/>
        </w:rPr>
      </w:pPr>
    </w:p>
    <w:p w14:paraId="7203B0CE" w14:textId="77777777" w:rsidR="00EA1E13" w:rsidRDefault="00EA1E13" w:rsidP="00EA1E13">
      <w:pPr>
        <w:jc w:val="both"/>
        <w:rPr>
          <w:rFonts w:cs="Times New Roman"/>
          <w:sz w:val="24"/>
          <w:szCs w:val="24"/>
        </w:rPr>
      </w:pPr>
    </w:p>
    <w:p w14:paraId="12A2BDCF" w14:textId="77777777" w:rsidR="00EA1E13" w:rsidRDefault="00EA1E13" w:rsidP="00EA1E13">
      <w:pPr>
        <w:jc w:val="both"/>
        <w:rPr>
          <w:rFonts w:cs="Times New Roman"/>
          <w:sz w:val="24"/>
          <w:szCs w:val="24"/>
        </w:rPr>
      </w:pPr>
    </w:p>
    <w:p w14:paraId="08586221" w14:textId="77777777" w:rsidR="00EA1E13" w:rsidRDefault="00EA1E13" w:rsidP="00EA1E13">
      <w:pPr>
        <w:jc w:val="both"/>
        <w:rPr>
          <w:rFonts w:cs="Times New Roman"/>
          <w:sz w:val="24"/>
          <w:szCs w:val="24"/>
        </w:rPr>
      </w:pPr>
    </w:p>
    <w:p w14:paraId="41B93ABE" w14:textId="77777777" w:rsidR="00EA1E13" w:rsidRDefault="00EA1E13" w:rsidP="00EA1E13">
      <w:pPr>
        <w:jc w:val="both"/>
        <w:rPr>
          <w:rFonts w:cs="Times New Roman"/>
          <w:sz w:val="24"/>
          <w:szCs w:val="24"/>
        </w:rPr>
      </w:pPr>
    </w:p>
    <w:p w14:paraId="7A0F720C" w14:textId="77777777" w:rsidR="00EA1E13" w:rsidRDefault="00EA1E13" w:rsidP="00EA1E13">
      <w:pPr>
        <w:jc w:val="both"/>
        <w:rPr>
          <w:rFonts w:cs="Times New Roman"/>
          <w:sz w:val="24"/>
          <w:szCs w:val="24"/>
        </w:rPr>
      </w:pPr>
    </w:p>
    <w:p w14:paraId="3D972D32" w14:textId="77777777" w:rsidR="00EA1E13" w:rsidRDefault="00EA1E13" w:rsidP="00EA1E13">
      <w:pPr>
        <w:jc w:val="both"/>
        <w:rPr>
          <w:rFonts w:cs="Times New Roman"/>
          <w:sz w:val="24"/>
          <w:szCs w:val="24"/>
        </w:rPr>
      </w:pPr>
    </w:p>
    <w:p w14:paraId="6BADB44C" w14:textId="77777777" w:rsidR="00EA1E13" w:rsidRDefault="00EA1E13" w:rsidP="00EA1E13">
      <w:pPr>
        <w:jc w:val="both"/>
        <w:rPr>
          <w:rFonts w:cs="Times New Roman"/>
          <w:sz w:val="24"/>
          <w:szCs w:val="24"/>
        </w:rPr>
      </w:pPr>
    </w:p>
    <w:p w14:paraId="01EABF59" w14:textId="77777777" w:rsidR="00EA1E13" w:rsidRDefault="00EA1E13" w:rsidP="00EA1E13">
      <w:pPr>
        <w:jc w:val="both"/>
        <w:rPr>
          <w:rFonts w:cs="Times New Roman"/>
          <w:sz w:val="24"/>
          <w:szCs w:val="24"/>
        </w:rPr>
      </w:pPr>
    </w:p>
    <w:p w14:paraId="25BB7700" w14:textId="77777777" w:rsidR="00EA1E13" w:rsidRDefault="00EA1E13" w:rsidP="00EA1E13">
      <w:pPr>
        <w:jc w:val="both"/>
        <w:rPr>
          <w:rFonts w:cs="Times New Roman"/>
          <w:sz w:val="24"/>
          <w:szCs w:val="24"/>
        </w:rPr>
      </w:pPr>
    </w:p>
    <w:p w14:paraId="23D1014A" w14:textId="77777777" w:rsidR="00EA1E13" w:rsidRDefault="00EA1E13" w:rsidP="00EA1E13">
      <w:pPr>
        <w:jc w:val="both"/>
        <w:rPr>
          <w:rFonts w:cs="Times New Roman"/>
          <w:sz w:val="24"/>
          <w:szCs w:val="24"/>
        </w:rPr>
      </w:pPr>
    </w:p>
    <w:p w14:paraId="242B2689" w14:textId="77777777" w:rsidR="00EA1E13" w:rsidRDefault="00EA1E13" w:rsidP="00EA1E13">
      <w:pPr>
        <w:jc w:val="both"/>
        <w:rPr>
          <w:rFonts w:cs="Times New Roman"/>
          <w:sz w:val="24"/>
          <w:szCs w:val="24"/>
        </w:rPr>
      </w:pPr>
    </w:p>
    <w:p w14:paraId="26722785" w14:textId="77777777" w:rsidR="00EA1E13" w:rsidRDefault="00EA1E13" w:rsidP="00EA1E13">
      <w:pPr>
        <w:jc w:val="both"/>
        <w:rPr>
          <w:rFonts w:cs="Times New Roman"/>
          <w:sz w:val="24"/>
          <w:szCs w:val="24"/>
        </w:rPr>
      </w:pPr>
    </w:p>
    <w:p w14:paraId="0462D351" w14:textId="77777777" w:rsidR="00EA1E13" w:rsidRDefault="00EA1E13" w:rsidP="00EA1E13">
      <w:pPr>
        <w:jc w:val="both"/>
        <w:rPr>
          <w:rFonts w:cs="Times New Roman"/>
          <w:sz w:val="24"/>
          <w:szCs w:val="24"/>
        </w:rPr>
      </w:pPr>
    </w:p>
    <w:p w14:paraId="5E516E2A" w14:textId="77777777" w:rsidR="00EA1E13" w:rsidRDefault="00EA1E13" w:rsidP="00EA1E13">
      <w:pPr>
        <w:jc w:val="both"/>
        <w:rPr>
          <w:rFonts w:cs="Times New Roman"/>
          <w:sz w:val="24"/>
          <w:szCs w:val="24"/>
        </w:rPr>
      </w:pPr>
    </w:p>
    <w:p w14:paraId="74FC33BF" w14:textId="77777777" w:rsidR="00EA1E13" w:rsidRDefault="00EA1E13" w:rsidP="00EA1E13">
      <w:pPr>
        <w:jc w:val="both"/>
        <w:rPr>
          <w:rFonts w:cs="Times New Roman"/>
          <w:sz w:val="24"/>
          <w:szCs w:val="24"/>
        </w:rPr>
      </w:pPr>
    </w:p>
    <w:p w14:paraId="0A5A1536" w14:textId="77777777" w:rsidR="00EA1E13" w:rsidRDefault="00EA1E13" w:rsidP="00EA1E13">
      <w:pPr>
        <w:jc w:val="both"/>
        <w:rPr>
          <w:rFonts w:cs="Times New Roman"/>
          <w:sz w:val="24"/>
          <w:szCs w:val="24"/>
        </w:rPr>
      </w:pPr>
    </w:p>
    <w:p w14:paraId="3CEC5E9B" w14:textId="77777777" w:rsidR="00EA1E13" w:rsidRDefault="00EA1E13" w:rsidP="00EA1E13">
      <w:pPr>
        <w:jc w:val="both"/>
        <w:rPr>
          <w:rFonts w:cs="Times New Roman"/>
          <w:sz w:val="24"/>
          <w:szCs w:val="24"/>
        </w:rPr>
      </w:pPr>
    </w:p>
    <w:p w14:paraId="52F63DAB" w14:textId="77777777" w:rsidR="00EA1E13" w:rsidRDefault="00EA1E13" w:rsidP="00EA1E13">
      <w:pPr>
        <w:jc w:val="both"/>
        <w:rPr>
          <w:rFonts w:cs="Times New Roman"/>
          <w:sz w:val="24"/>
          <w:szCs w:val="24"/>
        </w:rPr>
      </w:pPr>
    </w:p>
    <w:p w14:paraId="4BA8AF66" w14:textId="77777777" w:rsidR="00EA1E13" w:rsidRDefault="00EA1E13" w:rsidP="00EA1E13">
      <w:pPr>
        <w:jc w:val="both"/>
        <w:rPr>
          <w:rFonts w:cs="Times New Roman"/>
          <w:sz w:val="24"/>
          <w:szCs w:val="24"/>
        </w:rPr>
      </w:pPr>
    </w:p>
    <w:p w14:paraId="215DB393" w14:textId="77777777" w:rsidR="00EA1E13" w:rsidRDefault="00EA1E13" w:rsidP="00EA1E13">
      <w:pPr>
        <w:jc w:val="both"/>
        <w:rPr>
          <w:rFonts w:cs="Times New Roman"/>
          <w:sz w:val="24"/>
          <w:szCs w:val="24"/>
        </w:rPr>
      </w:pPr>
    </w:p>
    <w:p w14:paraId="22BEC7E0" w14:textId="77777777" w:rsidR="00EA1E13" w:rsidRDefault="00EA1E13" w:rsidP="00EA1E13">
      <w:pPr>
        <w:jc w:val="both"/>
        <w:rPr>
          <w:rFonts w:cs="Times New Roman"/>
          <w:sz w:val="24"/>
          <w:szCs w:val="24"/>
        </w:rPr>
      </w:pPr>
    </w:p>
    <w:p w14:paraId="0C069C11" w14:textId="77777777" w:rsidR="00EA1E13" w:rsidRDefault="00EA1E13" w:rsidP="00EA1E13">
      <w:pPr>
        <w:jc w:val="both"/>
        <w:rPr>
          <w:rFonts w:cs="Times New Roman"/>
          <w:sz w:val="24"/>
          <w:szCs w:val="24"/>
        </w:rPr>
      </w:pPr>
    </w:p>
    <w:p w14:paraId="749DFAC9" w14:textId="77777777" w:rsidR="00EA1E13" w:rsidRDefault="00EA1E13" w:rsidP="00EA1E13">
      <w:pPr>
        <w:jc w:val="both"/>
        <w:rPr>
          <w:rFonts w:cs="Times New Roman"/>
          <w:sz w:val="24"/>
          <w:szCs w:val="24"/>
        </w:rPr>
      </w:pPr>
    </w:p>
    <w:p w14:paraId="6BAADD37" w14:textId="77777777" w:rsidR="00EA1E13" w:rsidRDefault="00EA1E13" w:rsidP="00EA1E13">
      <w:pPr>
        <w:jc w:val="both"/>
        <w:rPr>
          <w:rFonts w:cs="Times New Roman"/>
          <w:sz w:val="24"/>
          <w:szCs w:val="24"/>
        </w:rPr>
      </w:pPr>
    </w:p>
    <w:p w14:paraId="14F56BE9" w14:textId="77777777" w:rsidR="00EA1E13" w:rsidRDefault="00EA1E13" w:rsidP="00EA1E13">
      <w:pPr>
        <w:jc w:val="both"/>
        <w:rPr>
          <w:rFonts w:cs="Times New Roman"/>
          <w:sz w:val="24"/>
          <w:szCs w:val="24"/>
        </w:rPr>
      </w:pPr>
    </w:p>
    <w:p w14:paraId="263996E6" w14:textId="77777777" w:rsidR="00EA1E13" w:rsidRDefault="00EA1E13" w:rsidP="00EA1E13">
      <w:pPr>
        <w:jc w:val="both"/>
        <w:rPr>
          <w:rFonts w:cs="Times New Roman"/>
          <w:sz w:val="24"/>
          <w:szCs w:val="24"/>
        </w:rPr>
      </w:pPr>
    </w:p>
    <w:p w14:paraId="0A5EB373" w14:textId="77777777" w:rsidR="00EA1E13" w:rsidRDefault="00EA1E13" w:rsidP="00EA1E13">
      <w:pPr>
        <w:jc w:val="both"/>
        <w:rPr>
          <w:rFonts w:cs="Times New Roman"/>
          <w:sz w:val="24"/>
          <w:szCs w:val="24"/>
        </w:rPr>
      </w:pPr>
    </w:p>
    <w:p w14:paraId="6E16F799" w14:textId="15CC0984"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77</w:t>
      </w:r>
      <w:r>
        <w:rPr>
          <w:rFonts w:cs="Times New Roman"/>
          <w:sz w:val="24"/>
          <w:szCs w:val="24"/>
        </w:rPr>
        <w:br/>
        <w:t>PEMELIHARAAN RUAS JALAN LEBAR 3,5 METER</w:t>
      </w:r>
    </w:p>
    <w:p w14:paraId="0225AAF6" w14:textId="77777777" w:rsidR="00EA1E13" w:rsidRDefault="00EA1E13" w:rsidP="00EA1E13">
      <w:pPr>
        <w:rPr>
          <w:rFonts w:cs="Times New Roman"/>
          <w:sz w:val="24"/>
          <w:szCs w:val="24"/>
        </w:rPr>
      </w:pPr>
    </w:p>
    <w:p w14:paraId="7A1C54F0" w14:textId="77777777" w:rsidR="00EA1E13" w:rsidRDefault="00EA1E13" w:rsidP="00EA1E13">
      <w:pPr>
        <w:rPr>
          <w:rFonts w:cs="Times New Roman"/>
          <w:sz w:val="24"/>
          <w:szCs w:val="24"/>
        </w:rPr>
      </w:pPr>
    </w:p>
    <w:p w14:paraId="2BF37686" w14:textId="77777777" w:rsidR="00EA1E13" w:rsidRDefault="00EA1E13" w:rsidP="00EA1E13">
      <w:pPr>
        <w:rPr>
          <w:rFonts w:cs="Times New Roman"/>
          <w:sz w:val="24"/>
          <w:szCs w:val="24"/>
        </w:rPr>
      </w:pPr>
      <w:r>
        <w:rPr>
          <w:rFonts w:cs="Times New Roman"/>
          <w:sz w:val="24"/>
          <w:szCs w:val="24"/>
        </w:rPr>
        <w:t>Deskripsi :</w:t>
      </w:r>
    </w:p>
    <w:p w14:paraId="3616BC7C" w14:textId="3F2C4BD3"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2149B7AB" w14:textId="77777777" w:rsidR="00EA1E13" w:rsidRDefault="00EA1E13" w:rsidP="00EA1E13">
      <w:pPr>
        <w:ind w:left="851"/>
        <w:jc w:val="both"/>
        <w:rPr>
          <w:rFonts w:cs="Times New Roman"/>
          <w:sz w:val="24"/>
          <w:szCs w:val="24"/>
        </w:rPr>
      </w:pPr>
    </w:p>
    <w:p w14:paraId="2417CDB3"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403B16CE" w14:textId="77777777" w:rsidR="00EA1E13" w:rsidRDefault="00EA1E13" w:rsidP="00EA1E13">
      <w:pPr>
        <w:ind w:left="851"/>
        <w:jc w:val="both"/>
        <w:rPr>
          <w:rFonts w:cs="Times New Roman"/>
          <w:sz w:val="24"/>
          <w:szCs w:val="24"/>
        </w:rPr>
      </w:pPr>
      <w:r>
        <w:rPr>
          <w:rFonts w:cs="Times New Roman"/>
          <w:sz w:val="24"/>
          <w:szCs w:val="24"/>
        </w:rPr>
        <w:t>Panjang jalan</w:t>
      </w:r>
    </w:p>
    <w:p w14:paraId="35E6C151" w14:textId="77777777" w:rsidR="00EA1E13" w:rsidRDefault="00EA1E13" w:rsidP="00EA1E13">
      <w:pPr>
        <w:ind w:left="851"/>
        <w:jc w:val="both"/>
        <w:rPr>
          <w:rFonts w:cs="Times New Roman"/>
          <w:sz w:val="24"/>
          <w:szCs w:val="24"/>
        </w:rPr>
      </w:pPr>
    </w:p>
    <w:p w14:paraId="70930A27"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3F9702E" w14:textId="77777777" w:rsidR="00EA1E13" w:rsidRDefault="00EA1E13" w:rsidP="00EA1E13">
      <w:pPr>
        <w:ind w:left="851"/>
        <w:jc w:val="both"/>
        <w:rPr>
          <w:rFonts w:cs="Times New Roman"/>
          <w:sz w:val="24"/>
          <w:szCs w:val="24"/>
        </w:rPr>
      </w:pPr>
      <w:r>
        <w:rPr>
          <w:rFonts w:cs="Times New Roman"/>
          <w:sz w:val="24"/>
          <w:szCs w:val="24"/>
        </w:rPr>
        <w:t>= Rp0,00 Per kegiatan</w:t>
      </w:r>
    </w:p>
    <w:p w14:paraId="235171D9" w14:textId="77777777" w:rsidR="00EA1E13" w:rsidRDefault="00EA1E13" w:rsidP="00EA1E13">
      <w:pPr>
        <w:ind w:left="851"/>
        <w:jc w:val="both"/>
        <w:rPr>
          <w:rFonts w:cs="Times New Roman"/>
          <w:sz w:val="24"/>
          <w:szCs w:val="24"/>
        </w:rPr>
      </w:pPr>
    </w:p>
    <w:p w14:paraId="06896335"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5FAFA5C5" w14:textId="32AB8B88" w:rsidR="00EA1E13" w:rsidRDefault="00EA1E13" w:rsidP="00EA1E13">
      <w:pPr>
        <w:ind w:left="851"/>
        <w:jc w:val="both"/>
        <w:rPr>
          <w:rFonts w:cs="Times New Roman"/>
          <w:sz w:val="24"/>
          <w:szCs w:val="24"/>
        </w:rPr>
      </w:pPr>
      <w:r>
        <w:rPr>
          <w:rFonts w:cs="Times New Roman"/>
          <w:sz w:val="24"/>
          <w:szCs w:val="24"/>
        </w:rPr>
        <w:t>= Rp3</w:t>
      </w:r>
      <w:r w:rsidR="008F027E">
        <w:rPr>
          <w:rFonts w:cs="Times New Roman"/>
          <w:sz w:val="24"/>
          <w:szCs w:val="24"/>
        </w:rPr>
        <w:t>,</w:t>
      </w:r>
      <w:r>
        <w:rPr>
          <w:rFonts w:cs="Times New Roman"/>
          <w:sz w:val="24"/>
          <w:szCs w:val="24"/>
        </w:rPr>
        <w:t>399</w:t>
      </w:r>
      <w:r w:rsidR="008F027E">
        <w:rPr>
          <w:rFonts w:cs="Times New Roman"/>
          <w:sz w:val="24"/>
          <w:szCs w:val="24"/>
        </w:rPr>
        <w:t>,</w:t>
      </w:r>
      <w:r>
        <w:rPr>
          <w:rFonts w:cs="Times New Roman"/>
          <w:sz w:val="24"/>
          <w:szCs w:val="24"/>
        </w:rPr>
        <w:t>947,00 per meter</w:t>
      </w:r>
    </w:p>
    <w:p w14:paraId="70775546" w14:textId="77777777" w:rsidR="00EA1E13" w:rsidRDefault="00EA1E13" w:rsidP="00EA1E13">
      <w:pPr>
        <w:ind w:left="851"/>
        <w:jc w:val="both"/>
        <w:rPr>
          <w:rFonts w:cs="Times New Roman"/>
          <w:sz w:val="24"/>
          <w:szCs w:val="24"/>
        </w:rPr>
      </w:pPr>
    </w:p>
    <w:p w14:paraId="2D0F4F0C" w14:textId="77777777" w:rsidR="00EA1E13" w:rsidRDefault="00EA1E13" w:rsidP="00EA1E13">
      <w:pPr>
        <w:jc w:val="both"/>
        <w:rPr>
          <w:rFonts w:cs="Times New Roman"/>
          <w:sz w:val="24"/>
          <w:szCs w:val="24"/>
        </w:rPr>
      </w:pPr>
      <w:r>
        <w:rPr>
          <w:rFonts w:cs="Times New Roman"/>
          <w:sz w:val="24"/>
          <w:szCs w:val="24"/>
        </w:rPr>
        <w:t>Rumus Perhitungan Belanja Total:</w:t>
      </w:r>
    </w:p>
    <w:p w14:paraId="3F585980" w14:textId="77777777" w:rsidR="00EA1E13" w:rsidRDefault="00EA1E13" w:rsidP="00EA1E13">
      <w:pPr>
        <w:jc w:val="both"/>
        <w:rPr>
          <w:rFonts w:cs="Times New Roman"/>
          <w:sz w:val="24"/>
          <w:szCs w:val="24"/>
        </w:rPr>
      </w:pPr>
      <w:r>
        <w:rPr>
          <w:rFonts w:cs="Times New Roman"/>
          <w:sz w:val="24"/>
          <w:szCs w:val="24"/>
        </w:rPr>
        <w:t>Belanja tetap + Belanja variable</w:t>
      </w:r>
    </w:p>
    <w:p w14:paraId="3B6E4AAF" w14:textId="7FC388C8" w:rsidR="00EA1E13" w:rsidRDefault="00EA1E13" w:rsidP="00EA1E13">
      <w:pPr>
        <w:ind w:left="851"/>
        <w:jc w:val="both"/>
        <w:rPr>
          <w:rFonts w:cs="Times New Roman"/>
          <w:sz w:val="24"/>
          <w:szCs w:val="24"/>
        </w:rPr>
      </w:pPr>
      <w:r>
        <w:rPr>
          <w:rFonts w:cs="Times New Roman"/>
          <w:sz w:val="24"/>
          <w:szCs w:val="24"/>
        </w:rPr>
        <w:t>= Rp0,00 + (Rp3</w:t>
      </w:r>
      <w:r w:rsidR="008F027E">
        <w:rPr>
          <w:rFonts w:cs="Times New Roman"/>
          <w:sz w:val="24"/>
          <w:szCs w:val="24"/>
        </w:rPr>
        <w:t>,</w:t>
      </w:r>
      <w:r>
        <w:rPr>
          <w:rFonts w:cs="Times New Roman"/>
          <w:sz w:val="24"/>
          <w:szCs w:val="24"/>
        </w:rPr>
        <w:t>399</w:t>
      </w:r>
      <w:r w:rsidR="008F027E">
        <w:rPr>
          <w:rFonts w:cs="Times New Roman"/>
          <w:sz w:val="24"/>
          <w:szCs w:val="24"/>
        </w:rPr>
        <w:t>,</w:t>
      </w:r>
      <w:r>
        <w:rPr>
          <w:rFonts w:cs="Times New Roman"/>
          <w:sz w:val="24"/>
          <w:szCs w:val="24"/>
        </w:rPr>
        <w:t>947,00 x panjang jalan)</w:t>
      </w:r>
    </w:p>
    <w:p w14:paraId="1133E47C" w14:textId="77777777" w:rsidR="00EA1E13" w:rsidRDefault="00EA1E13" w:rsidP="00EA1E13">
      <w:pPr>
        <w:ind w:left="851"/>
        <w:jc w:val="both"/>
        <w:rPr>
          <w:rFonts w:cs="Times New Roman"/>
          <w:sz w:val="24"/>
          <w:szCs w:val="24"/>
        </w:rPr>
      </w:pPr>
    </w:p>
    <w:p w14:paraId="0ED11269" w14:textId="7C93802B"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05BC03D0" w14:textId="77777777" w:rsidR="00EA1E13" w:rsidRDefault="00EA1E13" w:rsidP="00EA1E13">
      <w:pPr>
        <w:jc w:val="both"/>
        <w:rPr>
          <w:rFonts w:cs="Times New Roman"/>
          <w:sz w:val="24"/>
          <w:szCs w:val="24"/>
        </w:rPr>
      </w:pPr>
    </w:p>
    <w:p w14:paraId="18EB08D9" w14:textId="77777777" w:rsidR="00EA1E13" w:rsidRDefault="00EA1E13" w:rsidP="00EA1E13">
      <w:pPr>
        <w:jc w:val="both"/>
        <w:rPr>
          <w:rFonts w:cs="Times New Roman"/>
          <w:sz w:val="24"/>
          <w:szCs w:val="24"/>
        </w:rPr>
      </w:pPr>
    </w:p>
    <w:p w14:paraId="0BBF2ED9" w14:textId="77777777" w:rsidR="00EA1E13" w:rsidRDefault="00EA1E13" w:rsidP="00EA1E13">
      <w:pPr>
        <w:jc w:val="both"/>
        <w:rPr>
          <w:rFonts w:cs="Times New Roman"/>
          <w:sz w:val="24"/>
          <w:szCs w:val="24"/>
        </w:rPr>
      </w:pPr>
    </w:p>
    <w:p w14:paraId="4074EF48" w14:textId="77777777" w:rsidR="00EA1E13" w:rsidRDefault="00EA1E13" w:rsidP="00EA1E13">
      <w:pPr>
        <w:jc w:val="both"/>
        <w:rPr>
          <w:rFonts w:cs="Times New Roman"/>
          <w:sz w:val="24"/>
          <w:szCs w:val="24"/>
        </w:rPr>
      </w:pPr>
    </w:p>
    <w:p w14:paraId="610C7CB0" w14:textId="77777777" w:rsidR="00EA1E13" w:rsidRDefault="00EA1E13" w:rsidP="00EA1E13">
      <w:pPr>
        <w:jc w:val="both"/>
        <w:rPr>
          <w:rFonts w:cs="Times New Roman"/>
          <w:sz w:val="24"/>
          <w:szCs w:val="24"/>
        </w:rPr>
      </w:pPr>
    </w:p>
    <w:p w14:paraId="37185C7B" w14:textId="77777777" w:rsidR="00EA1E13" w:rsidRDefault="00EA1E13" w:rsidP="00EA1E13">
      <w:pPr>
        <w:jc w:val="both"/>
        <w:rPr>
          <w:rFonts w:cs="Times New Roman"/>
          <w:sz w:val="24"/>
          <w:szCs w:val="24"/>
        </w:rPr>
      </w:pPr>
    </w:p>
    <w:p w14:paraId="3CA0ADC8" w14:textId="77777777" w:rsidR="00EA1E13" w:rsidRDefault="00EA1E13" w:rsidP="00EA1E13">
      <w:pPr>
        <w:jc w:val="both"/>
        <w:rPr>
          <w:rFonts w:cs="Times New Roman"/>
          <w:sz w:val="24"/>
          <w:szCs w:val="24"/>
        </w:rPr>
      </w:pPr>
    </w:p>
    <w:p w14:paraId="7B3795FD" w14:textId="77777777" w:rsidR="00EA1E13" w:rsidRDefault="00EA1E13" w:rsidP="00EA1E13">
      <w:pPr>
        <w:jc w:val="both"/>
        <w:rPr>
          <w:rFonts w:cs="Times New Roman"/>
          <w:sz w:val="24"/>
          <w:szCs w:val="24"/>
        </w:rPr>
      </w:pPr>
    </w:p>
    <w:p w14:paraId="1E81FDED" w14:textId="77777777" w:rsidR="00EA1E13" w:rsidRDefault="00EA1E13" w:rsidP="00EA1E13">
      <w:pPr>
        <w:jc w:val="both"/>
        <w:rPr>
          <w:rFonts w:cs="Times New Roman"/>
          <w:sz w:val="24"/>
          <w:szCs w:val="24"/>
        </w:rPr>
      </w:pPr>
    </w:p>
    <w:p w14:paraId="7BF7400A" w14:textId="77777777" w:rsidR="00EA1E13" w:rsidRDefault="00EA1E13" w:rsidP="00EA1E13">
      <w:pPr>
        <w:jc w:val="both"/>
        <w:rPr>
          <w:rFonts w:cs="Times New Roman"/>
          <w:sz w:val="24"/>
          <w:szCs w:val="24"/>
        </w:rPr>
      </w:pPr>
    </w:p>
    <w:p w14:paraId="5760C2C2" w14:textId="77777777" w:rsidR="00EA1E13" w:rsidRDefault="00EA1E13" w:rsidP="00EA1E13">
      <w:pPr>
        <w:jc w:val="both"/>
        <w:rPr>
          <w:rFonts w:cs="Times New Roman"/>
          <w:sz w:val="24"/>
          <w:szCs w:val="24"/>
        </w:rPr>
      </w:pPr>
    </w:p>
    <w:p w14:paraId="361C6185" w14:textId="77777777" w:rsidR="00EA1E13" w:rsidRDefault="00EA1E13" w:rsidP="00EA1E13">
      <w:pPr>
        <w:jc w:val="both"/>
        <w:rPr>
          <w:rFonts w:cs="Times New Roman"/>
          <w:sz w:val="24"/>
          <w:szCs w:val="24"/>
        </w:rPr>
      </w:pPr>
    </w:p>
    <w:p w14:paraId="79D60B5F" w14:textId="77777777" w:rsidR="00EA1E13" w:rsidRDefault="00EA1E13" w:rsidP="00EA1E13">
      <w:pPr>
        <w:jc w:val="both"/>
        <w:rPr>
          <w:rFonts w:cs="Times New Roman"/>
          <w:sz w:val="24"/>
          <w:szCs w:val="24"/>
        </w:rPr>
      </w:pPr>
    </w:p>
    <w:p w14:paraId="237F3679" w14:textId="77777777" w:rsidR="00EA1E13" w:rsidRDefault="00EA1E13" w:rsidP="00EA1E13">
      <w:pPr>
        <w:jc w:val="both"/>
        <w:rPr>
          <w:rFonts w:cs="Times New Roman"/>
          <w:sz w:val="24"/>
          <w:szCs w:val="24"/>
        </w:rPr>
      </w:pPr>
    </w:p>
    <w:p w14:paraId="62597647" w14:textId="77777777" w:rsidR="00EA1E13" w:rsidRDefault="00EA1E13" w:rsidP="00EA1E13">
      <w:pPr>
        <w:jc w:val="both"/>
        <w:rPr>
          <w:rFonts w:cs="Times New Roman"/>
          <w:sz w:val="24"/>
          <w:szCs w:val="24"/>
        </w:rPr>
      </w:pPr>
    </w:p>
    <w:p w14:paraId="1D1B7616" w14:textId="77777777" w:rsidR="00EA1E13" w:rsidRDefault="00EA1E13" w:rsidP="00EA1E13">
      <w:pPr>
        <w:jc w:val="both"/>
        <w:rPr>
          <w:rFonts w:cs="Times New Roman"/>
          <w:sz w:val="24"/>
          <w:szCs w:val="24"/>
        </w:rPr>
      </w:pPr>
    </w:p>
    <w:p w14:paraId="418DD9DF" w14:textId="77777777" w:rsidR="00EA1E13" w:rsidRDefault="00EA1E13" w:rsidP="00EA1E13">
      <w:pPr>
        <w:jc w:val="both"/>
        <w:rPr>
          <w:rFonts w:cs="Times New Roman"/>
          <w:sz w:val="24"/>
          <w:szCs w:val="24"/>
        </w:rPr>
      </w:pPr>
    </w:p>
    <w:p w14:paraId="79EC1C78" w14:textId="77777777" w:rsidR="00EA1E13" w:rsidRDefault="00EA1E13" w:rsidP="00EA1E13">
      <w:pPr>
        <w:jc w:val="both"/>
        <w:rPr>
          <w:rFonts w:cs="Times New Roman"/>
          <w:sz w:val="24"/>
          <w:szCs w:val="24"/>
        </w:rPr>
      </w:pPr>
    </w:p>
    <w:p w14:paraId="720D2D57" w14:textId="77777777" w:rsidR="00EA1E13" w:rsidRDefault="00EA1E13" w:rsidP="00EA1E13">
      <w:pPr>
        <w:jc w:val="both"/>
        <w:rPr>
          <w:rFonts w:cs="Times New Roman"/>
          <w:sz w:val="24"/>
          <w:szCs w:val="24"/>
        </w:rPr>
      </w:pPr>
    </w:p>
    <w:p w14:paraId="7E914548" w14:textId="77777777" w:rsidR="00EA1E13" w:rsidRDefault="00EA1E13" w:rsidP="00EA1E13">
      <w:pPr>
        <w:jc w:val="both"/>
        <w:rPr>
          <w:rFonts w:cs="Times New Roman"/>
          <w:sz w:val="24"/>
          <w:szCs w:val="24"/>
        </w:rPr>
      </w:pPr>
    </w:p>
    <w:p w14:paraId="261BE3E7" w14:textId="77777777" w:rsidR="00EA1E13" w:rsidRDefault="00EA1E13" w:rsidP="00EA1E13">
      <w:pPr>
        <w:jc w:val="both"/>
        <w:rPr>
          <w:rFonts w:cs="Times New Roman"/>
          <w:sz w:val="24"/>
          <w:szCs w:val="24"/>
        </w:rPr>
      </w:pPr>
    </w:p>
    <w:p w14:paraId="1702DB6E" w14:textId="77777777" w:rsidR="00EA1E13" w:rsidRDefault="00EA1E13" w:rsidP="00EA1E13">
      <w:pPr>
        <w:jc w:val="both"/>
        <w:rPr>
          <w:rFonts w:cs="Times New Roman"/>
          <w:sz w:val="24"/>
          <w:szCs w:val="24"/>
        </w:rPr>
      </w:pPr>
    </w:p>
    <w:p w14:paraId="63A8BB83" w14:textId="77777777" w:rsidR="00EA1E13" w:rsidRDefault="00EA1E13" w:rsidP="00EA1E13">
      <w:pPr>
        <w:jc w:val="both"/>
        <w:rPr>
          <w:rFonts w:cs="Times New Roman"/>
          <w:sz w:val="24"/>
          <w:szCs w:val="24"/>
        </w:rPr>
      </w:pPr>
    </w:p>
    <w:p w14:paraId="5B2E8567" w14:textId="77777777" w:rsidR="00EA1E13" w:rsidRDefault="00EA1E13" w:rsidP="00EA1E13">
      <w:pPr>
        <w:jc w:val="both"/>
        <w:rPr>
          <w:rFonts w:cs="Times New Roman"/>
          <w:sz w:val="24"/>
          <w:szCs w:val="24"/>
        </w:rPr>
      </w:pPr>
    </w:p>
    <w:p w14:paraId="22C0A114" w14:textId="77777777" w:rsidR="00EA1E13" w:rsidRDefault="00EA1E13" w:rsidP="00EA1E13">
      <w:pPr>
        <w:jc w:val="both"/>
        <w:rPr>
          <w:rFonts w:cs="Times New Roman"/>
          <w:sz w:val="24"/>
          <w:szCs w:val="24"/>
        </w:rPr>
      </w:pPr>
    </w:p>
    <w:p w14:paraId="52F03BE1" w14:textId="77777777" w:rsidR="00EA1E13" w:rsidRDefault="00EA1E13" w:rsidP="00EA1E13">
      <w:pPr>
        <w:jc w:val="both"/>
        <w:rPr>
          <w:rFonts w:cs="Times New Roman"/>
          <w:sz w:val="24"/>
          <w:szCs w:val="24"/>
        </w:rPr>
      </w:pPr>
    </w:p>
    <w:p w14:paraId="653608BE" w14:textId="77777777" w:rsidR="00EA1E13" w:rsidRDefault="00EA1E13" w:rsidP="00EA1E13">
      <w:pPr>
        <w:jc w:val="both"/>
        <w:rPr>
          <w:rFonts w:cs="Times New Roman"/>
          <w:sz w:val="24"/>
          <w:szCs w:val="24"/>
        </w:rPr>
      </w:pPr>
    </w:p>
    <w:p w14:paraId="64FA5157" w14:textId="77777777" w:rsidR="00EA1E13" w:rsidRDefault="00EA1E13" w:rsidP="00EA1E13">
      <w:pPr>
        <w:jc w:val="both"/>
        <w:rPr>
          <w:rFonts w:cs="Times New Roman"/>
          <w:sz w:val="24"/>
          <w:szCs w:val="24"/>
        </w:rPr>
      </w:pPr>
    </w:p>
    <w:p w14:paraId="720F5B28" w14:textId="77777777" w:rsidR="00EA1E13" w:rsidRDefault="00EA1E13" w:rsidP="00EA1E13">
      <w:pPr>
        <w:jc w:val="both"/>
        <w:rPr>
          <w:rFonts w:cs="Times New Roman"/>
          <w:sz w:val="24"/>
          <w:szCs w:val="24"/>
        </w:rPr>
      </w:pPr>
    </w:p>
    <w:p w14:paraId="52290497" w14:textId="66258E53"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78</w:t>
      </w:r>
      <w:r>
        <w:rPr>
          <w:rFonts w:cs="Times New Roman"/>
          <w:sz w:val="24"/>
          <w:szCs w:val="24"/>
        </w:rPr>
        <w:br/>
        <w:t>PEMELIHARAAN RUAS JALAN LEBAR 4 METER</w:t>
      </w:r>
    </w:p>
    <w:p w14:paraId="0AA206D3" w14:textId="77777777" w:rsidR="00EA1E13" w:rsidRDefault="00EA1E13" w:rsidP="00EA1E13">
      <w:pPr>
        <w:rPr>
          <w:rFonts w:cs="Times New Roman"/>
          <w:sz w:val="24"/>
          <w:szCs w:val="24"/>
        </w:rPr>
      </w:pPr>
    </w:p>
    <w:p w14:paraId="04EC8AB2" w14:textId="77777777" w:rsidR="00EA1E13" w:rsidRDefault="00EA1E13" w:rsidP="00EA1E13">
      <w:pPr>
        <w:rPr>
          <w:rFonts w:cs="Times New Roman"/>
          <w:sz w:val="24"/>
          <w:szCs w:val="24"/>
        </w:rPr>
      </w:pPr>
    </w:p>
    <w:p w14:paraId="0191916E" w14:textId="77777777" w:rsidR="00EA1E13" w:rsidRDefault="00EA1E13" w:rsidP="00EA1E13">
      <w:pPr>
        <w:rPr>
          <w:rFonts w:cs="Times New Roman"/>
          <w:sz w:val="24"/>
          <w:szCs w:val="24"/>
        </w:rPr>
      </w:pPr>
      <w:r>
        <w:rPr>
          <w:rFonts w:cs="Times New Roman"/>
          <w:sz w:val="24"/>
          <w:szCs w:val="24"/>
        </w:rPr>
        <w:t>Deskripsi :</w:t>
      </w:r>
    </w:p>
    <w:p w14:paraId="4884D65E" w14:textId="14683AFD"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2B20B0D6" w14:textId="77777777" w:rsidR="00EA1E13" w:rsidRDefault="00EA1E13" w:rsidP="00EA1E13">
      <w:pPr>
        <w:ind w:left="851"/>
        <w:jc w:val="both"/>
        <w:rPr>
          <w:rFonts w:cs="Times New Roman"/>
          <w:sz w:val="24"/>
          <w:szCs w:val="24"/>
        </w:rPr>
      </w:pPr>
    </w:p>
    <w:p w14:paraId="202CDB22"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73DF7593" w14:textId="77777777" w:rsidR="00EA1E13" w:rsidRDefault="00EA1E13" w:rsidP="00EA1E13">
      <w:pPr>
        <w:ind w:left="851"/>
        <w:jc w:val="both"/>
        <w:rPr>
          <w:rFonts w:cs="Times New Roman"/>
          <w:sz w:val="24"/>
          <w:szCs w:val="24"/>
        </w:rPr>
      </w:pPr>
      <w:r>
        <w:rPr>
          <w:rFonts w:cs="Times New Roman"/>
          <w:sz w:val="24"/>
          <w:szCs w:val="24"/>
        </w:rPr>
        <w:t>Panjang jalan</w:t>
      </w:r>
    </w:p>
    <w:p w14:paraId="5EAE7A84" w14:textId="77777777" w:rsidR="00EA1E13" w:rsidRDefault="00EA1E13" w:rsidP="00EA1E13">
      <w:pPr>
        <w:ind w:left="851"/>
        <w:jc w:val="both"/>
        <w:rPr>
          <w:rFonts w:cs="Times New Roman"/>
          <w:sz w:val="24"/>
          <w:szCs w:val="24"/>
        </w:rPr>
      </w:pPr>
    </w:p>
    <w:p w14:paraId="669F0C5E"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EAA59FF" w14:textId="77777777" w:rsidR="00EA1E13" w:rsidRDefault="00EA1E13" w:rsidP="00EA1E13">
      <w:pPr>
        <w:ind w:left="851"/>
        <w:jc w:val="both"/>
        <w:rPr>
          <w:rFonts w:cs="Times New Roman"/>
          <w:sz w:val="24"/>
          <w:szCs w:val="24"/>
        </w:rPr>
      </w:pPr>
      <w:r>
        <w:rPr>
          <w:rFonts w:cs="Times New Roman"/>
          <w:sz w:val="24"/>
          <w:szCs w:val="24"/>
        </w:rPr>
        <w:t>= Rp0,00 Per kegiatan</w:t>
      </w:r>
    </w:p>
    <w:p w14:paraId="684B8265" w14:textId="77777777" w:rsidR="00EA1E13" w:rsidRDefault="00EA1E13" w:rsidP="00EA1E13">
      <w:pPr>
        <w:ind w:left="851"/>
        <w:jc w:val="both"/>
        <w:rPr>
          <w:rFonts w:cs="Times New Roman"/>
          <w:sz w:val="24"/>
          <w:szCs w:val="24"/>
        </w:rPr>
      </w:pPr>
    </w:p>
    <w:p w14:paraId="33D65926"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126D554" w14:textId="588FDAD2" w:rsidR="00EA1E13" w:rsidRDefault="00EA1E13" w:rsidP="00EA1E13">
      <w:pPr>
        <w:ind w:left="851"/>
        <w:jc w:val="both"/>
        <w:rPr>
          <w:rFonts w:cs="Times New Roman"/>
          <w:sz w:val="24"/>
          <w:szCs w:val="24"/>
        </w:rPr>
      </w:pPr>
      <w:r>
        <w:rPr>
          <w:rFonts w:cs="Times New Roman"/>
          <w:sz w:val="24"/>
          <w:szCs w:val="24"/>
        </w:rPr>
        <w:t>= Rp3</w:t>
      </w:r>
      <w:r w:rsidR="008F027E">
        <w:rPr>
          <w:rFonts w:cs="Times New Roman"/>
          <w:sz w:val="24"/>
          <w:szCs w:val="24"/>
        </w:rPr>
        <w:t>,</w:t>
      </w:r>
      <w:r>
        <w:rPr>
          <w:rFonts w:cs="Times New Roman"/>
          <w:sz w:val="24"/>
          <w:szCs w:val="24"/>
        </w:rPr>
        <w:t>687</w:t>
      </w:r>
      <w:r w:rsidR="008F027E">
        <w:rPr>
          <w:rFonts w:cs="Times New Roman"/>
          <w:sz w:val="24"/>
          <w:szCs w:val="24"/>
        </w:rPr>
        <w:t>,</w:t>
      </w:r>
      <w:r>
        <w:rPr>
          <w:rFonts w:cs="Times New Roman"/>
          <w:sz w:val="24"/>
          <w:szCs w:val="24"/>
        </w:rPr>
        <w:t>005,00 per meter</w:t>
      </w:r>
    </w:p>
    <w:p w14:paraId="09D2DF25" w14:textId="77777777" w:rsidR="00EA1E13" w:rsidRDefault="00EA1E13" w:rsidP="00EA1E13">
      <w:pPr>
        <w:ind w:left="851"/>
        <w:jc w:val="both"/>
        <w:rPr>
          <w:rFonts w:cs="Times New Roman"/>
          <w:sz w:val="24"/>
          <w:szCs w:val="24"/>
        </w:rPr>
      </w:pPr>
    </w:p>
    <w:p w14:paraId="79C749EE" w14:textId="77777777" w:rsidR="00EA1E13" w:rsidRDefault="00EA1E13" w:rsidP="00EA1E13">
      <w:pPr>
        <w:jc w:val="both"/>
        <w:rPr>
          <w:rFonts w:cs="Times New Roman"/>
          <w:sz w:val="24"/>
          <w:szCs w:val="24"/>
        </w:rPr>
      </w:pPr>
      <w:r>
        <w:rPr>
          <w:rFonts w:cs="Times New Roman"/>
          <w:sz w:val="24"/>
          <w:szCs w:val="24"/>
        </w:rPr>
        <w:t>Rumus Perhitungan Belanja Total:</w:t>
      </w:r>
    </w:p>
    <w:p w14:paraId="6D6C3834" w14:textId="77777777" w:rsidR="00EA1E13" w:rsidRDefault="00EA1E13" w:rsidP="00EA1E13">
      <w:pPr>
        <w:jc w:val="both"/>
        <w:rPr>
          <w:rFonts w:cs="Times New Roman"/>
          <w:sz w:val="24"/>
          <w:szCs w:val="24"/>
        </w:rPr>
      </w:pPr>
      <w:r>
        <w:rPr>
          <w:rFonts w:cs="Times New Roman"/>
          <w:sz w:val="24"/>
          <w:szCs w:val="24"/>
        </w:rPr>
        <w:t>Belanja tetap + Belanja variable</w:t>
      </w:r>
    </w:p>
    <w:p w14:paraId="6BB50FC2" w14:textId="1484474A" w:rsidR="00EA1E13" w:rsidRDefault="00EA1E13" w:rsidP="00EA1E13">
      <w:pPr>
        <w:ind w:left="851"/>
        <w:jc w:val="both"/>
        <w:rPr>
          <w:rFonts w:cs="Times New Roman"/>
          <w:sz w:val="24"/>
          <w:szCs w:val="24"/>
        </w:rPr>
      </w:pPr>
      <w:r>
        <w:rPr>
          <w:rFonts w:cs="Times New Roman"/>
          <w:sz w:val="24"/>
          <w:szCs w:val="24"/>
        </w:rPr>
        <w:t>= Rp0,00 + (Rp3</w:t>
      </w:r>
      <w:r w:rsidR="008F027E">
        <w:rPr>
          <w:rFonts w:cs="Times New Roman"/>
          <w:sz w:val="24"/>
          <w:szCs w:val="24"/>
        </w:rPr>
        <w:t>,</w:t>
      </w:r>
      <w:r>
        <w:rPr>
          <w:rFonts w:cs="Times New Roman"/>
          <w:sz w:val="24"/>
          <w:szCs w:val="24"/>
        </w:rPr>
        <w:t>687</w:t>
      </w:r>
      <w:r w:rsidR="008F027E">
        <w:rPr>
          <w:rFonts w:cs="Times New Roman"/>
          <w:sz w:val="24"/>
          <w:szCs w:val="24"/>
        </w:rPr>
        <w:t>,</w:t>
      </w:r>
      <w:r>
        <w:rPr>
          <w:rFonts w:cs="Times New Roman"/>
          <w:sz w:val="24"/>
          <w:szCs w:val="24"/>
        </w:rPr>
        <w:t>005,00 x panjang jalan)</w:t>
      </w:r>
    </w:p>
    <w:p w14:paraId="1C2A82D6" w14:textId="77777777" w:rsidR="00EA1E13" w:rsidRDefault="00EA1E13" w:rsidP="00EA1E13">
      <w:pPr>
        <w:ind w:left="851"/>
        <w:jc w:val="both"/>
        <w:rPr>
          <w:rFonts w:cs="Times New Roman"/>
          <w:sz w:val="24"/>
          <w:szCs w:val="24"/>
        </w:rPr>
      </w:pPr>
    </w:p>
    <w:p w14:paraId="25E9FAE0" w14:textId="3B09D92D"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1C4A2085" w14:textId="77777777" w:rsidR="00EA1E13" w:rsidRDefault="00EA1E13" w:rsidP="00EA1E13">
      <w:pPr>
        <w:jc w:val="both"/>
        <w:rPr>
          <w:rFonts w:cs="Times New Roman"/>
          <w:sz w:val="24"/>
          <w:szCs w:val="24"/>
        </w:rPr>
      </w:pPr>
    </w:p>
    <w:p w14:paraId="62CE4A2F" w14:textId="77777777" w:rsidR="00EA1E13" w:rsidRDefault="00EA1E13" w:rsidP="00EA1E13">
      <w:pPr>
        <w:jc w:val="both"/>
        <w:rPr>
          <w:rFonts w:cs="Times New Roman"/>
          <w:sz w:val="24"/>
          <w:szCs w:val="24"/>
        </w:rPr>
      </w:pPr>
    </w:p>
    <w:p w14:paraId="1F00CBF0" w14:textId="77777777" w:rsidR="00EA1E13" w:rsidRDefault="00EA1E13" w:rsidP="00EA1E13">
      <w:pPr>
        <w:jc w:val="both"/>
        <w:rPr>
          <w:rFonts w:cs="Times New Roman"/>
          <w:sz w:val="24"/>
          <w:szCs w:val="24"/>
        </w:rPr>
      </w:pPr>
    </w:p>
    <w:p w14:paraId="7C9C6803" w14:textId="77777777" w:rsidR="00EA1E13" w:rsidRDefault="00EA1E13" w:rsidP="00EA1E13">
      <w:pPr>
        <w:jc w:val="both"/>
        <w:rPr>
          <w:rFonts w:cs="Times New Roman"/>
          <w:sz w:val="24"/>
          <w:szCs w:val="24"/>
        </w:rPr>
      </w:pPr>
    </w:p>
    <w:p w14:paraId="174F3347" w14:textId="77777777" w:rsidR="00EA1E13" w:rsidRDefault="00EA1E13" w:rsidP="00EA1E13">
      <w:pPr>
        <w:jc w:val="both"/>
        <w:rPr>
          <w:rFonts w:cs="Times New Roman"/>
          <w:sz w:val="24"/>
          <w:szCs w:val="24"/>
        </w:rPr>
      </w:pPr>
    </w:p>
    <w:p w14:paraId="546EEBC1" w14:textId="77777777" w:rsidR="00EA1E13" w:rsidRDefault="00EA1E13" w:rsidP="00EA1E13">
      <w:pPr>
        <w:jc w:val="both"/>
        <w:rPr>
          <w:rFonts w:cs="Times New Roman"/>
          <w:sz w:val="24"/>
          <w:szCs w:val="24"/>
        </w:rPr>
      </w:pPr>
    </w:p>
    <w:p w14:paraId="3E573776" w14:textId="77777777" w:rsidR="00EA1E13" w:rsidRDefault="00EA1E13" w:rsidP="00EA1E13">
      <w:pPr>
        <w:jc w:val="both"/>
        <w:rPr>
          <w:rFonts w:cs="Times New Roman"/>
          <w:sz w:val="24"/>
          <w:szCs w:val="24"/>
        </w:rPr>
      </w:pPr>
    </w:p>
    <w:p w14:paraId="32F7765F" w14:textId="77777777" w:rsidR="00EA1E13" w:rsidRDefault="00EA1E13" w:rsidP="00EA1E13">
      <w:pPr>
        <w:jc w:val="both"/>
        <w:rPr>
          <w:rFonts w:cs="Times New Roman"/>
          <w:sz w:val="24"/>
          <w:szCs w:val="24"/>
        </w:rPr>
      </w:pPr>
    </w:p>
    <w:p w14:paraId="5A84DF72" w14:textId="77777777" w:rsidR="00EA1E13" w:rsidRDefault="00EA1E13" w:rsidP="00EA1E13">
      <w:pPr>
        <w:jc w:val="both"/>
        <w:rPr>
          <w:rFonts w:cs="Times New Roman"/>
          <w:sz w:val="24"/>
          <w:szCs w:val="24"/>
        </w:rPr>
      </w:pPr>
    </w:p>
    <w:p w14:paraId="367CF673" w14:textId="77777777" w:rsidR="00EA1E13" w:rsidRDefault="00EA1E13" w:rsidP="00EA1E13">
      <w:pPr>
        <w:jc w:val="both"/>
        <w:rPr>
          <w:rFonts w:cs="Times New Roman"/>
          <w:sz w:val="24"/>
          <w:szCs w:val="24"/>
        </w:rPr>
      </w:pPr>
    </w:p>
    <w:p w14:paraId="7307720A" w14:textId="77777777" w:rsidR="00EA1E13" w:rsidRDefault="00EA1E13" w:rsidP="00EA1E13">
      <w:pPr>
        <w:jc w:val="both"/>
        <w:rPr>
          <w:rFonts w:cs="Times New Roman"/>
          <w:sz w:val="24"/>
          <w:szCs w:val="24"/>
        </w:rPr>
      </w:pPr>
    </w:p>
    <w:p w14:paraId="7FAEE8C8" w14:textId="77777777" w:rsidR="00EA1E13" w:rsidRDefault="00EA1E13" w:rsidP="00EA1E13">
      <w:pPr>
        <w:jc w:val="both"/>
        <w:rPr>
          <w:rFonts w:cs="Times New Roman"/>
          <w:sz w:val="24"/>
          <w:szCs w:val="24"/>
        </w:rPr>
      </w:pPr>
    </w:p>
    <w:p w14:paraId="74254A4C" w14:textId="77777777" w:rsidR="00EA1E13" w:rsidRDefault="00EA1E13" w:rsidP="00EA1E13">
      <w:pPr>
        <w:jc w:val="both"/>
        <w:rPr>
          <w:rFonts w:cs="Times New Roman"/>
          <w:sz w:val="24"/>
          <w:szCs w:val="24"/>
        </w:rPr>
      </w:pPr>
    </w:p>
    <w:p w14:paraId="55A0395F" w14:textId="77777777" w:rsidR="00EA1E13" w:rsidRDefault="00EA1E13" w:rsidP="00EA1E13">
      <w:pPr>
        <w:jc w:val="both"/>
        <w:rPr>
          <w:rFonts w:cs="Times New Roman"/>
          <w:sz w:val="24"/>
          <w:szCs w:val="24"/>
        </w:rPr>
      </w:pPr>
    </w:p>
    <w:p w14:paraId="7EC5E3C6" w14:textId="77777777" w:rsidR="00EA1E13" w:rsidRDefault="00EA1E13" w:rsidP="00EA1E13">
      <w:pPr>
        <w:jc w:val="both"/>
        <w:rPr>
          <w:rFonts w:cs="Times New Roman"/>
          <w:sz w:val="24"/>
          <w:szCs w:val="24"/>
        </w:rPr>
      </w:pPr>
    </w:p>
    <w:p w14:paraId="08C02336" w14:textId="77777777" w:rsidR="00EA1E13" w:rsidRDefault="00EA1E13" w:rsidP="00EA1E13">
      <w:pPr>
        <w:jc w:val="both"/>
        <w:rPr>
          <w:rFonts w:cs="Times New Roman"/>
          <w:sz w:val="24"/>
          <w:szCs w:val="24"/>
        </w:rPr>
      </w:pPr>
    </w:p>
    <w:p w14:paraId="4E1380E5" w14:textId="77777777" w:rsidR="00EA1E13" w:rsidRDefault="00EA1E13" w:rsidP="00EA1E13">
      <w:pPr>
        <w:jc w:val="both"/>
        <w:rPr>
          <w:rFonts w:cs="Times New Roman"/>
          <w:sz w:val="24"/>
          <w:szCs w:val="24"/>
        </w:rPr>
      </w:pPr>
    </w:p>
    <w:p w14:paraId="5D44A675" w14:textId="77777777" w:rsidR="00EA1E13" w:rsidRDefault="00EA1E13" w:rsidP="00EA1E13">
      <w:pPr>
        <w:jc w:val="both"/>
        <w:rPr>
          <w:rFonts w:cs="Times New Roman"/>
          <w:sz w:val="24"/>
          <w:szCs w:val="24"/>
        </w:rPr>
      </w:pPr>
    </w:p>
    <w:p w14:paraId="2DB2CB78" w14:textId="77777777" w:rsidR="00EA1E13" w:rsidRDefault="00EA1E13" w:rsidP="00EA1E13">
      <w:pPr>
        <w:jc w:val="both"/>
        <w:rPr>
          <w:rFonts w:cs="Times New Roman"/>
          <w:sz w:val="24"/>
          <w:szCs w:val="24"/>
        </w:rPr>
      </w:pPr>
    </w:p>
    <w:p w14:paraId="3F3482D3" w14:textId="77777777" w:rsidR="00EA1E13" w:rsidRDefault="00EA1E13" w:rsidP="00EA1E13">
      <w:pPr>
        <w:jc w:val="both"/>
        <w:rPr>
          <w:rFonts w:cs="Times New Roman"/>
          <w:sz w:val="24"/>
          <w:szCs w:val="24"/>
        </w:rPr>
      </w:pPr>
    </w:p>
    <w:p w14:paraId="5C8BB663" w14:textId="77777777" w:rsidR="00EA1E13" w:rsidRDefault="00EA1E13" w:rsidP="00EA1E13">
      <w:pPr>
        <w:jc w:val="both"/>
        <w:rPr>
          <w:rFonts w:cs="Times New Roman"/>
          <w:sz w:val="24"/>
          <w:szCs w:val="24"/>
        </w:rPr>
      </w:pPr>
    </w:p>
    <w:p w14:paraId="76E0D6B8" w14:textId="77777777" w:rsidR="00EA1E13" w:rsidRDefault="00EA1E13" w:rsidP="00EA1E13">
      <w:pPr>
        <w:jc w:val="both"/>
        <w:rPr>
          <w:rFonts w:cs="Times New Roman"/>
          <w:sz w:val="24"/>
          <w:szCs w:val="24"/>
        </w:rPr>
      </w:pPr>
    </w:p>
    <w:p w14:paraId="2A9A3A1F" w14:textId="77777777" w:rsidR="00EA1E13" w:rsidRDefault="00EA1E13" w:rsidP="00EA1E13">
      <w:pPr>
        <w:jc w:val="both"/>
        <w:rPr>
          <w:rFonts w:cs="Times New Roman"/>
          <w:sz w:val="24"/>
          <w:szCs w:val="24"/>
        </w:rPr>
      </w:pPr>
    </w:p>
    <w:p w14:paraId="79B472AD" w14:textId="77777777" w:rsidR="00EA1E13" w:rsidRDefault="00EA1E13" w:rsidP="00EA1E13">
      <w:pPr>
        <w:jc w:val="both"/>
        <w:rPr>
          <w:rFonts w:cs="Times New Roman"/>
          <w:sz w:val="24"/>
          <w:szCs w:val="24"/>
        </w:rPr>
      </w:pPr>
    </w:p>
    <w:p w14:paraId="1AA058A0" w14:textId="77777777" w:rsidR="00EA1E13" w:rsidRDefault="00EA1E13" w:rsidP="00EA1E13">
      <w:pPr>
        <w:jc w:val="both"/>
        <w:rPr>
          <w:rFonts w:cs="Times New Roman"/>
          <w:sz w:val="24"/>
          <w:szCs w:val="24"/>
        </w:rPr>
      </w:pPr>
    </w:p>
    <w:p w14:paraId="1474BCAE" w14:textId="77777777" w:rsidR="00EA1E13" w:rsidRDefault="00EA1E13" w:rsidP="00EA1E13">
      <w:pPr>
        <w:jc w:val="both"/>
        <w:rPr>
          <w:rFonts w:cs="Times New Roman"/>
          <w:sz w:val="24"/>
          <w:szCs w:val="24"/>
        </w:rPr>
      </w:pPr>
    </w:p>
    <w:p w14:paraId="5D772EC9" w14:textId="77777777" w:rsidR="00EA1E13" w:rsidRDefault="00EA1E13" w:rsidP="00EA1E13">
      <w:pPr>
        <w:jc w:val="both"/>
        <w:rPr>
          <w:rFonts w:cs="Times New Roman"/>
          <w:sz w:val="24"/>
          <w:szCs w:val="24"/>
        </w:rPr>
      </w:pPr>
    </w:p>
    <w:p w14:paraId="404AAB1D" w14:textId="77777777" w:rsidR="00EA1E13" w:rsidRDefault="00EA1E13" w:rsidP="00EA1E13">
      <w:pPr>
        <w:jc w:val="both"/>
        <w:rPr>
          <w:rFonts w:cs="Times New Roman"/>
          <w:sz w:val="24"/>
          <w:szCs w:val="24"/>
        </w:rPr>
      </w:pPr>
    </w:p>
    <w:p w14:paraId="0B934610" w14:textId="77777777" w:rsidR="00EA1E13" w:rsidRDefault="00EA1E13" w:rsidP="00EA1E13">
      <w:pPr>
        <w:jc w:val="both"/>
        <w:rPr>
          <w:rFonts w:cs="Times New Roman"/>
          <w:sz w:val="24"/>
          <w:szCs w:val="24"/>
        </w:rPr>
      </w:pPr>
    </w:p>
    <w:p w14:paraId="2BF39514" w14:textId="0AFB5BEB"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79</w:t>
      </w:r>
      <w:r>
        <w:rPr>
          <w:rFonts w:cs="Times New Roman"/>
          <w:sz w:val="24"/>
          <w:szCs w:val="24"/>
        </w:rPr>
        <w:br/>
        <w:t>PEMELIHARAAN RUAS JALAN LEBAR 5 METER</w:t>
      </w:r>
    </w:p>
    <w:p w14:paraId="3AAADBC2" w14:textId="77777777" w:rsidR="00EA1E13" w:rsidRDefault="00EA1E13" w:rsidP="00EA1E13">
      <w:pPr>
        <w:rPr>
          <w:rFonts w:cs="Times New Roman"/>
          <w:sz w:val="24"/>
          <w:szCs w:val="24"/>
        </w:rPr>
      </w:pPr>
    </w:p>
    <w:p w14:paraId="47BD83DB" w14:textId="77777777" w:rsidR="00EA1E13" w:rsidRDefault="00EA1E13" w:rsidP="00EA1E13">
      <w:pPr>
        <w:rPr>
          <w:rFonts w:cs="Times New Roman"/>
          <w:sz w:val="24"/>
          <w:szCs w:val="24"/>
        </w:rPr>
      </w:pPr>
    </w:p>
    <w:p w14:paraId="4C78555B" w14:textId="77777777" w:rsidR="00EA1E13" w:rsidRDefault="00EA1E13" w:rsidP="00EA1E13">
      <w:pPr>
        <w:rPr>
          <w:rFonts w:cs="Times New Roman"/>
          <w:sz w:val="24"/>
          <w:szCs w:val="24"/>
        </w:rPr>
      </w:pPr>
      <w:r>
        <w:rPr>
          <w:rFonts w:cs="Times New Roman"/>
          <w:sz w:val="24"/>
          <w:szCs w:val="24"/>
        </w:rPr>
        <w:t>Deskripsi :</w:t>
      </w:r>
    </w:p>
    <w:p w14:paraId="3F6F5402" w14:textId="30F73331"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2CF6A34D" w14:textId="77777777" w:rsidR="00EA1E13" w:rsidRDefault="00EA1E13" w:rsidP="00EA1E13">
      <w:pPr>
        <w:ind w:left="851"/>
        <w:jc w:val="both"/>
        <w:rPr>
          <w:rFonts w:cs="Times New Roman"/>
          <w:sz w:val="24"/>
          <w:szCs w:val="24"/>
        </w:rPr>
      </w:pPr>
    </w:p>
    <w:p w14:paraId="0CE37AE5"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0DEE6655" w14:textId="77777777" w:rsidR="00EA1E13" w:rsidRDefault="00EA1E13" w:rsidP="00EA1E13">
      <w:pPr>
        <w:ind w:left="851"/>
        <w:jc w:val="both"/>
        <w:rPr>
          <w:rFonts w:cs="Times New Roman"/>
          <w:sz w:val="24"/>
          <w:szCs w:val="24"/>
        </w:rPr>
      </w:pPr>
      <w:r>
        <w:rPr>
          <w:rFonts w:cs="Times New Roman"/>
          <w:sz w:val="24"/>
          <w:szCs w:val="24"/>
        </w:rPr>
        <w:t>Panjang jalan</w:t>
      </w:r>
    </w:p>
    <w:p w14:paraId="0DD874C4" w14:textId="77777777" w:rsidR="00EA1E13" w:rsidRDefault="00EA1E13" w:rsidP="00EA1E13">
      <w:pPr>
        <w:ind w:left="851"/>
        <w:jc w:val="both"/>
        <w:rPr>
          <w:rFonts w:cs="Times New Roman"/>
          <w:sz w:val="24"/>
          <w:szCs w:val="24"/>
        </w:rPr>
      </w:pPr>
    </w:p>
    <w:p w14:paraId="44044B49"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73C8FF51" w14:textId="77777777" w:rsidR="00EA1E13" w:rsidRDefault="00EA1E13" w:rsidP="00EA1E13">
      <w:pPr>
        <w:ind w:left="851"/>
        <w:jc w:val="both"/>
        <w:rPr>
          <w:rFonts w:cs="Times New Roman"/>
          <w:sz w:val="24"/>
          <w:szCs w:val="24"/>
        </w:rPr>
      </w:pPr>
      <w:r>
        <w:rPr>
          <w:rFonts w:cs="Times New Roman"/>
          <w:sz w:val="24"/>
          <w:szCs w:val="24"/>
        </w:rPr>
        <w:t>= Rp0,00 Per kegiatan</w:t>
      </w:r>
    </w:p>
    <w:p w14:paraId="00F7B16D" w14:textId="77777777" w:rsidR="00EA1E13" w:rsidRDefault="00EA1E13" w:rsidP="00EA1E13">
      <w:pPr>
        <w:ind w:left="851"/>
        <w:jc w:val="both"/>
        <w:rPr>
          <w:rFonts w:cs="Times New Roman"/>
          <w:sz w:val="24"/>
          <w:szCs w:val="24"/>
        </w:rPr>
      </w:pPr>
    </w:p>
    <w:p w14:paraId="395E64C3"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754C4F39" w14:textId="3042C163" w:rsidR="00EA1E13" w:rsidRDefault="00EA1E13" w:rsidP="00EA1E13">
      <w:pPr>
        <w:ind w:left="851"/>
        <w:jc w:val="both"/>
        <w:rPr>
          <w:rFonts w:cs="Times New Roman"/>
          <w:sz w:val="24"/>
          <w:szCs w:val="24"/>
        </w:rPr>
      </w:pPr>
      <w:r>
        <w:rPr>
          <w:rFonts w:cs="Times New Roman"/>
          <w:sz w:val="24"/>
          <w:szCs w:val="24"/>
        </w:rPr>
        <w:t>= Rp4</w:t>
      </w:r>
      <w:r w:rsidR="008F027E">
        <w:rPr>
          <w:rFonts w:cs="Times New Roman"/>
          <w:sz w:val="24"/>
          <w:szCs w:val="24"/>
        </w:rPr>
        <w:t>,</w:t>
      </w:r>
      <w:r>
        <w:rPr>
          <w:rFonts w:cs="Times New Roman"/>
          <w:sz w:val="24"/>
          <w:szCs w:val="24"/>
        </w:rPr>
        <w:t>260</w:t>
      </w:r>
      <w:r w:rsidR="008F027E">
        <w:rPr>
          <w:rFonts w:cs="Times New Roman"/>
          <w:sz w:val="24"/>
          <w:szCs w:val="24"/>
        </w:rPr>
        <w:t>,</w:t>
      </w:r>
      <w:r>
        <w:rPr>
          <w:rFonts w:cs="Times New Roman"/>
          <w:sz w:val="24"/>
          <w:szCs w:val="24"/>
        </w:rPr>
        <w:t>131,00 per meter</w:t>
      </w:r>
    </w:p>
    <w:p w14:paraId="0B8846D4" w14:textId="77777777" w:rsidR="00EA1E13" w:rsidRDefault="00EA1E13" w:rsidP="00EA1E13">
      <w:pPr>
        <w:ind w:left="851"/>
        <w:jc w:val="both"/>
        <w:rPr>
          <w:rFonts w:cs="Times New Roman"/>
          <w:sz w:val="24"/>
          <w:szCs w:val="24"/>
        </w:rPr>
      </w:pPr>
    </w:p>
    <w:p w14:paraId="0611F615" w14:textId="77777777" w:rsidR="00EA1E13" w:rsidRDefault="00EA1E13" w:rsidP="00EA1E13">
      <w:pPr>
        <w:jc w:val="both"/>
        <w:rPr>
          <w:rFonts w:cs="Times New Roman"/>
          <w:sz w:val="24"/>
          <w:szCs w:val="24"/>
        </w:rPr>
      </w:pPr>
      <w:r>
        <w:rPr>
          <w:rFonts w:cs="Times New Roman"/>
          <w:sz w:val="24"/>
          <w:szCs w:val="24"/>
        </w:rPr>
        <w:t>Rumus Perhitungan Belanja Total:</w:t>
      </w:r>
    </w:p>
    <w:p w14:paraId="7A1A268B" w14:textId="77777777" w:rsidR="00EA1E13" w:rsidRDefault="00EA1E13" w:rsidP="00EA1E13">
      <w:pPr>
        <w:jc w:val="both"/>
        <w:rPr>
          <w:rFonts w:cs="Times New Roman"/>
          <w:sz w:val="24"/>
          <w:szCs w:val="24"/>
        </w:rPr>
      </w:pPr>
      <w:r>
        <w:rPr>
          <w:rFonts w:cs="Times New Roman"/>
          <w:sz w:val="24"/>
          <w:szCs w:val="24"/>
        </w:rPr>
        <w:t>Belanja tetap + Belanja variable</w:t>
      </w:r>
    </w:p>
    <w:p w14:paraId="5845950F" w14:textId="6F8C2C60" w:rsidR="00EA1E13" w:rsidRDefault="00EA1E13" w:rsidP="00EA1E13">
      <w:pPr>
        <w:ind w:left="851"/>
        <w:jc w:val="both"/>
        <w:rPr>
          <w:rFonts w:cs="Times New Roman"/>
          <w:sz w:val="24"/>
          <w:szCs w:val="24"/>
        </w:rPr>
      </w:pPr>
      <w:r>
        <w:rPr>
          <w:rFonts w:cs="Times New Roman"/>
          <w:sz w:val="24"/>
          <w:szCs w:val="24"/>
        </w:rPr>
        <w:t>= Rp0,00 + (Rp4</w:t>
      </w:r>
      <w:r w:rsidR="008F027E">
        <w:rPr>
          <w:rFonts w:cs="Times New Roman"/>
          <w:sz w:val="24"/>
          <w:szCs w:val="24"/>
        </w:rPr>
        <w:t>,</w:t>
      </w:r>
      <w:r>
        <w:rPr>
          <w:rFonts w:cs="Times New Roman"/>
          <w:sz w:val="24"/>
          <w:szCs w:val="24"/>
        </w:rPr>
        <w:t>260</w:t>
      </w:r>
      <w:r w:rsidR="008F027E">
        <w:rPr>
          <w:rFonts w:cs="Times New Roman"/>
          <w:sz w:val="24"/>
          <w:szCs w:val="24"/>
        </w:rPr>
        <w:t>,</w:t>
      </w:r>
      <w:r>
        <w:rPr>
          <w:rFonts w:cs="Times New Roman"/>
          <w:sz w:val="24"/>
          <w:szCs w:val="24"/>
        </w:rPr>
        <w:t>131,00 x panjang jalan)</w:t>
      </w:r>
    </w:p>
    <w:p w14:paraId="00745651" w14:textId="77777777" w:rsidR="00EA1E13" w:rsidRDefault="00EA1E13" w:rsidP="00EA1E13">
      <w:pPr>
        <w:ind w:left="851"/>
        <w:jc w:val="both"/>
        <w:rPr>
          <w:rFonts w:cs="Times New Roman"/>
          <w:sz w:val="24"/>
          <w:szCs w:val="24"/>
        </w:rPr>
      </w:pPr>
    </w:p>
    <w:p w14:paraId="0A200A31" w14:textId="6A5EF2AA"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0A33A617" w14:textId="77777777" w:rsidR="00EA1E13" w:rsidRDefault="00EA1E13" w:rsidP="00EA1E13">
      <w:pPr>
        <w:jc w:val="both"/>
        <w:rPr>
          <w:rFonts w:cs="Times New Roman"/>
          <w:sz w:val="24"/>
          <w:szCs w:val="24"/>
        </w:rPr>
      </w:pPr>
    </w:p>
    <w:p w14:paraId="7A776661" w14:textId="77777777" w:rsidR="00EA1E13" w:rsidRDefault="00EA1E13" w:rsidP="00EA1E13">
      <w:pPr>
        <w:jc w:val="both"/>
        <w:rPr>
          <w:rFonts w:cs="Times New Roman"/>
          <w:sz w:val="24"/>
          <w:szCs w:val="24"/>
        </w:rPr>
      </w:pPr>
    </w:p>
    <w:p w14:paraId="519F8B44" w14:textId="77777777" w:rsidR="00EA1E13" w:rsidRDefault="00EA1E13" w:rsidP="00EA1E13">
      <w:pPr>
        <w:jc w:val="both"/>
        <w:rPr>
          <w:rFonts w:cs="Times New Roman"/>
          <w:sz w:val="24"/>
          <w:szCs w:val="24"/>
        </w:rPr>
      </w:pPr>
    </w:p>
    <w:p w14:paraId="70AE80D9" w14:textId="77777777" w:rsidR="00EA1E13" w:rsidRDefault="00EA1E13" w:rsidP="00EA1E13">
      <w:pPr>
        <w:jc w:val="both"/>
        <w:rPr>
          <w:rFonts w:cs="Times New Roman"/>
          <w:sz w:val="24"/>
          <w:szCs w:val="24"/>
        </w:rPr>
      </w:pPr>
    </w:p>
    <w:p w14:paraId="7191FA2B" w14:textId="77777777" w:rsidR="00EA1E13" w:rsidRDefault="00EA1E13" w:rsidP="00EA1E13">
      <w:pPr>
        <w:jc w:val="both"/>
        <w:rPr>
          <w:rFonts w:cs="Times New Roman"/>
          <w:sz w:val="24"/>
          <w:szCs w:val="24"/>
        </w:rPr>
      </w:pPr>
    </w:p>
    <w:p w14:paraId="08372ED9" w14:textId="77777777" w:rsidR="00EA1E13" w:rsidRDefault="00EA1E13" w:rsidP="00EA1E13">
      <w:pPr>
        <w:jc w:val="both"/>
        <w:rPr>
          <w:rFonts w:cs="Times New Roman"/>
          <w:sz w:val="24"/>
          <w:szCs w:val="24"/>
        </w:rPr>
      </w:pPr>
    </w:p>
    <w:p w14:paraId="480CEB9C" w14:textId="77777777" w:rsidR="00EA1E13" w:rsidRDefault="00EA1E13" w:rsidP="00EA1E13">
      <w:pPr>
        <w:jc w:val="both"/>
        <w:rPr>
          <w:rFonts w:cs="Times New Roman"/>
          <w:sz w:val="24"/>
          <w:szCs w:val="24"/>
        </w:rPr>
      </w:pPr>
    </w:p>
    <w:p w14:paraId="32B7A307" w14:textId="77777777" w:rsidR="00EA1E13" w:rsidRDefault="00EA1E13" w:rsidP="00EA1E13">
      <w:pPr>
        <w:jc w:val="both"/>
        <w:rPr>
          <w:rFonts w:cs="Times New Roman"/>
          <w:sz w:val="24"/>
          <w:szCs w:val="24"/>
        </w:rPr>
      </w:pPr>
    </w:p>
    <w:p w14:paraId="49F617D6" w14:textId="77777777" w:rsidR="00EA1E13" w:rsidRDefault="00EA1E13" w:rsidP="00EA1E13">
      <w:pPr>
        <w:jc w:val="both"/>
        <w:rPr>
          <w:rFonts w:cs="Times New Roman"/>
          <w:sz w:val="24"/>
          <w:szCs w:val="24"/>
        </w:rPr>
      </w:pPr>
    </w:p>
    <w:p w14:paraId="00FD53D9" w14:textId="77777777" w:rsidR="00EA1E13" w:rsidRDefault="00EA1E13" w:rsidP="00EA1E13">
      <w:pPr>
        <w:jc w:val="both"/>
        <w:rPr>
          <w:rFonts w:cs="Times New Roman"/>
          <w:sz w:val="24"/>
          <w:szCs w:val="24"/>
        </w:rPr>
      </w:pPr>
    </w:p>
    <w:p w14:paraId="11865CEA" w14:textId="77777777" w:rsidR="00EA1E13" w:rsidRDefault="00EA1E13" w:rsidP="00EA1E13">
      <w:pPr>
        <w:jc w:val="both"/>
        <w:rPr>
          <w:rFonts w:cs="Times New Roman"/>
          <w:sz w:val="24"/>
          <w:szCs w:val="24"/>
        </w:rPr>
      </w:pPr>
    </w:p>
    <w:p w14:paraId="6AA72F82" w14:textId="77777777" w:rsidR="00EA1E13" w:rsidRDefault="00EA1E13" w:rsidP="00EA1E13">
      <w:pPr>
        <w:jc w:val="both"/>
        <w:rPr>
          <w:rFonts w:cs="Times New Roman"/>
          <w:sz w:val="24"/>
          <w:szCs w:val="24"/>
        </w:rPr>
      </w:pPr>
    </w:p>
    <w:p w14:paraId="2AD683E7" w14:textId="77777777" w:rsidR="00EA1E13" w:rsidRDefault="00EA1E13" w:rsidP="00EA1E13">
      <w:pPr>
        <w:jc w:val="both"/>
        <w:rPr>
          <w:rFonts w:cs="Times New Roman"/>
          <w:sz w:val="24"/>
          <w:szCs w:val="24"/>
        </w:rPr>
      </w:pPr>
    </w:p>
    <w:p w14:paraId="028F05D8" w14:textId="77777777" w:rsidR="00EA1E13" w:rsidRDefault="00EA1E13" w:rsidP="00EA1E13">
      <w:pPr>
        <w:jc w:val="both"/>
        <w:rPr>
          <w:rFonts w:cs="Times New Roman"/>
          <w:sz w:val="24"/>
          <w:szCs w:val="24"/>
        </w:rPr>
      </w:pPr>
    </w:p>
    <w:p w14:paraId="43DFE98A" w14:textId="77777777" w:rsidR="00EA1E13" w:rsidRDefault="00EA1E13" w:rsidP="00EA1E13">
      <w:pPr>
        <w:jc w:val="both"/>
        <w:rPr>
          <w:rFonts w:cs="Times New Roman"/>
          <w:sz w:val="24"/>
          <w:szCs w:val="24"/>
        </w:rPr>
      </w:pPr>
    </w:p>
    <w:p w14:paraId="000F2436" w14:textId="77777777" w:rsidR="00EA1E13" w:rsidRDefault="00EA1E13" w:rsidP="00EA1E13">
      <w:pPr>
        <w:jc w:val="both"/>
        <w:rPr>
          <w:rFonts w:cs="Times New Roman"/>
          <w:sz w:val="24"/>
          <w:szCs w:val="24"/>
        </w:rPr>
      </w:pPr>
    </w:p>
    <w:p w14:paraId="5FECE443" w14:textId="77777777" w:rsidR="00EA1E13" w:rsidRDefault="00EA1E13" w:rsidP="00EA1E13">
      <w:pPr>
        <w:jc w:val="both"/>
        <w:rPr>
          <w:rFonts w:cs="Times New Roman"/>
          <w:sz w:val="24"/>
          <w:szCs w:val="24"/>
        </w:rPr>
      </w:pPr>
    </w:p>
    <w:p w14:paraId="1DFDC479" w14:textId="77777777" w:rsidR="00EA1E13" w:rsidRDefault="00EA1E13" w:rsidP="00EA1E13">
      <w:pPr>
        <w:jc w:val="both"/>
        <w:rPr>
          <w:rFonts w:cs="Times New Roman"/>
          <w:sz w:val="24"/>
          <w:szCs w:val="24"/>
        </w:rPr>
      </w:pPr>
    </w:p>
    <w:p w14:paraId="2B6706D0" w14:textId="77777777" w:rsidR="00EA1E13" w:rsidRDefault="00EA1E13" w:rsidP="00EA1E13">
      <w:pPr>
        <w:jc w:val="both"/>
        <w:rPr>
          <w:rFonts w:cs="Times New Roman"/>
          <w:sz w:val="24"/>
          <w:szCs w:val="24"/>
        </w:rPr>
      </w:pPr>
    </w:p>
    <w:p w14:paraId="2A7D1D86" w14:textId="77777777" w:rsidR="00EA1E13" w:rsidRDefault="00EA1E13" w:rsidP="00EA1E13">
      <w:pPr>
        <w:jc w:val="both"/>
        <w:rPr>
          <w:rFonts w:cs="Times New Roman"/>
          <w:sz w:val="24"/>
          <w:szCs w:val="24"/>
        </w:rPr>
      </w:pPr>
    </w:p>
    <w:p w14:paraId="1CE26DDB" w14:textId="77777777" w:rsidR="00EA1E13" w:rsidRDefault="00EA1E13" w:rsidP="00EA1E13">
      <w:pPr>
        <w:jc w:val="both"/>
        <w:rPr>
          <w:rFonts w:cs="Times New Roman"/>
          <w:sz w:val="24"/>
          <w:szCs w:val="24"/>
        </w:rPr>
      </w:pPr>
    </w:p>
    <w:p w14:paraId="359D2BAC" w14:textId="77777777" w:rsidR="00EA1E13" w:rsidRDefault="00EA1E13" w:rsidP="00EA1E13">
      <w:pPr>
        <w:jc w:val="both"/>
        <w:rPr>
          <w:rFonts w:cs="Times New Roman"/>
          <w:sz w:val="24"/>
          <w:szCs w:val="24"/>
        </w:rPr>
      </w:pPr>
    </w:p>
    <w:p w14:paraId="69A13967" w14:textId="77777777" w:rsidR="00EA1E13" w:rsidRDefault="00EA1E13" w:rsidP="00EA1E13">
      <w:pPr>
        <w:jc w:val="both"/>
        <w:rPr>
          <w:rFonts w:cs="Times New Roman"/>
          <w:sz w:val="24"/>
          <w:szCs w:val="24"/>
        </w:rPr>
      </w:pPr>
    </w:p>
    <w:p w14:paraId="69240F0A" w14:textId="77777777" w:rsidR="00EA1E13" w:rsidRDefault="00EA1E13" w:rsidP="00EA1E13">
      <w:pPr>
        <w:jc w:val="both"/>
        <w:rPr>
          <w:rFonts w:cs="Times New Roman"/>
          <w:sz w:val="24"/>
          <w:szCs w:val="24"/>
        </w:rPr>
      </w:pPr>
    </w:p>
    <w:p w14:paraId="2761DEAE" w14:textId="77777777" w:rsidR="00EA1E13" w:rsidRDefault="00EA1E13" w:rsidP="00EA1E13">
      <w:pPr>
        <w:jc w:val="both"/>
        <w:rPr>
          <w:rFonts w:cs="Times New Roman"/>
          <w:sz w:val="24"/>
          <w:szCs w:val="24"/>
        </w:rPr>
      </w:pPr>
    </w:p>
    <w:p w14:paraId="70A89033" w14:textId="77777777" w:rsidR="00EA1E13" w:rsidRDefault="00EA1E13" w:rsidP="00EA1E13">
      <w:pPr>
        <w:jc w:val="both"/>
        <w:rPr>
          <w:rFonts w:cs="Times New Roman"/>
          <w:sz w:val="24"/>
          <w:szCs w:val="24"/>
        </w:rPr>
      </w:pPr>
    </w:p>
    <w:p w14:paraId="0DB0F050" w14:textId="77777777" w:rsidR="00EA1E13" w:rsidRDefault="00EA1E13" w:rsidP="00EA1E13">
      <w:pPr>
        <w:jc w:val="both"/>
        <w:rPr>
          <w:rFonts w:cs="Times New Roman"/>
          <w:sz w:val="24"/>
          <w:szCs w:val="24"/>
        </w:rPr>
      </w:pPr>
    </w:p>
    <w:p w14:paraId="57FFE33C" w14:textId="77777777" w:rsidR="00EA1E13" w:rsidRDefault="00EA1E13" w:rsidP="00EA1E13">
      <w:pPr>
        <w:jc w:val="both"/>
        <w:rPr>
          <w:rFonts w:cs="Times New Roman"/>
          <w:sz w:val="24"/>
          <w:szCs w:val="24"/>
        </w:rPr>
      </w:pPr>
    </w:p>
    <w:p w14:paraId="0EBD5B27" w14:textId="77777777" w:rsidR="00EA1E13" w:rsidRDefault="00EA1E13" w:rsidP="00EA1E13">
      <w:pPr>
        <w:jc w:val="both"/>
        <w:rPr>
          <w:rFonts w:cs="Times New Roman"/>
          <w:sz w:val="24"/>
          <w:szCs w:val="24"/>
        </w:rPr>
      </w:pPr>
    </w:p>
    <w:p w14:paraId="115E9F4B" w14:textId="4F74896E"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80</w:t>
      </w:r>
      <w:r>
        <w:rPr>
          <w:rFonts w:cs="Times New Roman"/>
          <w:sz w:val="24"/>
          <w:szCs w:val="24"/>
        </w:rPr>
        <w:br/>
        <w:t>PEMELIHARAAN RUAS JALAN LEBAR 6 METER</w:t>
      </w:r>
    </w:p>
    <w:p w14:paraId="7611B598" w14:textId="77777777" w:rsidR="00EA1E13" w:rsidRDefault="00EA1E13" w:rsidP="00EA1E13">
      <w:pPr>
        <w:rPr>
          <w:rFonts w:cs="Times New Roman"/>
          <w:sz w:val="24"/>
          <w:szCs w:val="24"/>
        </w:rPr>
      </w:pPr>
    </w:p>
    <w:p w14:paraId="20706EA6" w14:textId="77777777" w:rsidR="00EA1E13" w:rsidRDefault="00EA1E13" w:rsidP="00EA1E13">
      <w:pPr>
        <w:rPr>
          <w:rFonts w:cs="Times New Roman"/>
          <w:sz w:val="24"/>
          <w:szCs w:val="24"/>
        </w:rPr>
      </w:pPr>
    </w:p>
    <w:p w14:paraId="14519579" w14:textId="77777777" w:rsidR="00EA1E13" w:rsidRDefault="00EA1E13" w:rsidP="00EA1E13">
      <w:pPr>
        <w:rPr>
          <w:rFonts w:cs="Times New Roman"/>
          <w:sz w:val="24"/>
          <w:szCs w:val="24"/>
        </w:rPr>
      </w:pPr>
      <w:r>
        <w:rPr>
          <w:rFonts w:cs="Times New Roman"/>
          <w:sz w:val="24"/>
          <w:szCs w:val="24"/>
        </w:rPr>
        <w:t>Deskripsi :</w:t>
      </w:r>
    </w:p>
    <w:p w14:paraId="18DFFB28" w14:textId="7546576A"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63B2E9D9" w14:textId="77777777" w:rsidR="00EA1E13" w:rsidRDefault="00EA1E13" w:rsidP="00EA1E13">
      <w:pPr>
        <w:ind w:left="851"/>
        <w:jc w:val="both"/>
        <w:rPr>
          <w:rFonts w:cs="Times New Roman"/>
          <w:sz w:val="24"/>
          <w:szCs w:val="24"/>
        </w:rPr>
      </w:pPr>
    </w:p>
    <w:p w14:paraId="61C20C23"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C58808A" w14:textId="77777777" w:rsidR="00EA1E13" w:rsidRDefault="00EA1E13" w:rsidP="00EA1E13">
      <w:pPr>
        <w:ind w:left="851"/>
        <w:jc w:val="both"/>
        <w:rPr>
          <w:rFonts w:cs="Times New Roman"/>
          <w:sz w:val="24"/>
          <w:szCs w:val="24"/>
        </w:rPr>
      </w:pPr>
      <w:r>
        <w:rPr>
          <w:rFonts w:cs="Times New Roman"/>
          <w:sz w:val="24"/>
          <w:szCs w:val="24"/>
        </w:rPr>
        <w:t>Panjang jalan</w:t>
      </w:r>
    </w:p>
    <w:p w14:paraId="1A482891" w14:textId="77777777" w:rsidR="00EA1E13" w:rsidRDefault="00EA1E13" w:rsidP="00EA1E13">
      <w:pPr>
        <w:ind w:left="851"/>
        <w:jc w:val="both"/>
        <w:rPr>
          <w:rFonts w:cs="Times New Roman"/>
          <w:sz w:val="24"/>
          <w:szCs w:val="24"/>
        </w:rPr>
      </w:pPr>
    </w:p>
    <w:p w14:paraId="5D491505"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7B8528E" w14:textId="77777777" w:rsidR="00EA1E13" w:rsidRDefault="00EA1E13" w:rsidP="00EA1E13">
      <w:pPr>
        <w:ind w:left="851"/>
        <w:jc w:val="both"/>
        <w:rPr>
          <w:rFonts w:cs="Times New Roman"/>
          <w:sz w:val="24"/>
          <w:szCs w:val="24"/>
        </w:rPr>
      </w:pPr>
      <w:r>
        <w:rPr>
          <w:rFonts w:cs="Times New Roman"/>
          <w:sz w:val="24"/>
          <w:szCs w:val="24"/>
        </w:rPr>
        <w:t>= Rp0,00 Per kegiatan</w:t>
      </w:r>
    </w:p>
    <w:p w14:paraId="55440772" w14:textId="77777777" w:rsidR="00EA1E13" w:rsidRDefault="00EA1E13" w:rsidP="00EA1E13">
      <w:pPr>
        <w:ind w:left="851"/>
        <w:jc w:val="both"/>
        <w:rPr>
          <w:rFonts w:cs="Times New Roman"/>
          <w:sz w:val="24"/>
          <w:szCs w:val="24"/>
        </w:rPr>
      </w:pPr>
    </w:p>
    <w:p w14:paraId="2DDE95E7"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F299190" w14:textId="3F46F41C" w:rsidR="00EA1E13" w:rsidRDefault="00EA1E13" w:rsidP="00EA1E13">
      <w:pPr>
        <w:ind w:left="851"/>
        <w:jc w:val="both"/>
        <w:rPr>
          <w:rFonts w:cs="Times New Roman"/>
          <w:sz w:val="24"/>
          <w:szCs w:val="24"/>
        </w:rPr>
      </w:pPr>
      <w:r>
        <w:rPr>
          <w:rFonts w:cs="Times New Roman"/>
          <w:sz w:val="24"/>
          <w:szCs w:val="24"/>
        </w:rPr>
        <w:t>= Rp4</w:t>
      </w:r>
      <w:r w:rsidR="008F027E">
        <w:rPr>
          <w:rFonts w:cs="Times New Roman"/>
          <w:sz w:val="24"/>
          <w:szCs w:val="24"/>
        </w:rPr>
        <w:t>,</w:t>
      </w:r>
      <w:r>
        <w:rPr>
          <w:rFonts w:cs="Times New Roman"/>
          <w:sz w:val="24"/>
          <w:szCs w:val="24"/>
        </w:rPr>
        <w:t>833</w:t>
      </w:r>
      <w:r w:rsidR="008F027E">
        <w:rPr>
          <w:rFonts w:cs="Times New Roman"/>
          <w:sz w:val="24"/>
          <w:szCs w:val="24"/>
        </w:rPr>
        <w:t>,</w:t>
      </w:r>
      <w:r>
        <w:rPr>
          <w:rFonts w:cs="Times New Roman"/>
          <w:sz w:val="24"/>
          <w:szCs w:val="24"/>
        </w:rPr>
        <w:t>256,00 per meter</w:t>
      </w:r>
    </w:p>
    <w:p w14:paraId="08C22891" w14:textId="77777777" w:rsidR="00EA1E13" w:rsidRDefault="00EA1E13" w:rsidP="00EA1E13">
      <w:pPr>
        <w:ind w:left="851"/>
        <w:jc w:val="both"/>
        <w:rPr>
          <w:rFonts w:cs="Times New Roman"/>
          <w:sz w:val="24"/>
          <w:szCs w:val="24"/>
        </w:rPr>
      </w:pPr>
    </w:p>
    <w:p w14:paraId="1B9B01B1" w14:textId="77777777" w:rsidR="00EA1E13" w:rsidRDefault="00EA1E13" w:rsidP="00EA1E13">
      <w:pPr>
        <w:jc w:val="both"/>
        <w:rPr>
          <w:rFonts w:cs="Times New Roman"/>
          <w:sz w:val="24"/>
          <w:szCs w:val="24"/>
        </w:rPr>
      </w:pPr>
      <w:r>
        <w:rPr>
          <w:rFonts w:cs="Times New Roman"/>
          <w:sz w:val="24"/>
          <w:szCs w:val="24"/>
        </w:rPr>
        <w:t>Rumus Perhitungan Belanja Total:</w:t>
      </w:r>
    </w:p>
    <w:p w14:paraId="249CB3ED" w14:textId="77777777" w:rsidR="00EA1E13" w:rsidRDefault="00EA1E13" w:rsidP="00EA1E13">
      <w:pPr>
        <w:jc w:val="both"/>
        <w:rPr>
          <w:rFonts w:cs="Times New Roman"/>
          <w:sz w:val="24"/>
          <w:szCs w:val="24"/>
        </w:rPr>
      </w:pPr>
      <w:r>
        <w:rPr>
          <w:rFonts w:cs="Times New Roman"/>
          <w:sz w:val="24"/>
          <w:szCs w:val="24"/>
        </w:rPr>
        <w:t>Belanja tetap + Belanja variable</w:t>
      </w:r>
    </w:p>
    <w:p w14:paraId="2AAF4FA9" w14:textId="54B4B9F2" w:rsidR="00EA1E13" w:rsidRDefault="00EA1E13" w:rsidP="00EA1E13">
      <w:pPr>
        <w:ind w:left="851"/>
        <w:jc w:val="both"/>
        <w:rPr>
          <w:rFonts w:cs="Times New Roman"/>
          <w:sz w:val="24"/>
          <w:szCs w:val="24"/>
        </w:rPr>
      </w:pPr>
      <w:r>
        <w:rPr>
          <w:rFonts w:cs="Times New Roman"/>
          <w:sz w:val="24"/>
          <w:szCs w:val="24"/>
        </w:rPr>
        <w:t>= Rp0,00 + (Rp4</w:t>
      </w:r>
      <w:r w:rsidR="008F027E">
        <w:rPr>
          <w:rFonts w:cs="Times New Roman"/>
          <w:sz w:val="24"/>
          <w:szCs w:val="24"/>
        </w:rPr>
        <w:t>,</w:t>
      </w:r>
      <w:r>
        <w:rPr>
          <w:rFonts w:cs="Times New Roman"/>
          <w:sz w:val="24"/>
          <w:szCs w:val="24"/>
        </w:rPr>
        <w:t>833</w:t>
      </w:r>
      <w:r w:rsidR="008F027E">
        <w:rPr>
          <w:rFonts w:cs="Times New Roman"/>
          <w:sz w:val="24"/>
          <w:szCs w:val="24"/>
        </w:rPr>
        <w:t>,</w:t>
      </w:r>
      <w:r>
        <w:rPr>
          <w:rFonts w:cs="Times New Roman"/>
          <w:sz w:val="24"/>
          <w:szCs w:val="24"/>
        </w:rPr>
        <w:t>256,00 x panjang jalan)</w:t>
      </w:r>
    </w:p>
    <w:p w14:paraId="228FC197" w14:textId="77777777" w:rsidR="00EA1E13" w:rsidRDefault="00EA1E13" w:rsidP="00EA1E13">
      <w:pPr>
        <w:ind w:left="851"/>
        <w:jc w:val="both"/>
        <w:rPr>
          <w:rFonts w:cs="Times New Roman"/>
          <w:sz w:val="24"/>
          <w:szCs w:val="24"/>
        </w:rPr>
      </w:pPr>
    </w:p>
    <w:p w14:paraId="0002845E" w14:textId="3A9035E2"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7B9CBAB3" w14:textId="77777777" w:rsidR="00EA1E13" w:rsidRDefault="00EA1E13" w:rsidP="00EA1E13">
      <w:pPr>
        <w:jc w:val="both"/>
        <w:rPr>
          <w:rFonts w:cs="Times New Roman"/>
          <w:sz w:val="24"/>
          <w:szCs w:val="24"/>
        </w:rPr>
      </w:pPr>
    </w:p>
    <w:p w14:paraId="46B359D8" w14:textId="77777777" w:rsidR="00EA1E13" w:rsidRDefault="00EA1E13" w:rsidP="00EA1E13">
      <w:pPr>
        <w:jc w:val="both"/>
        <w:rPr>
          <w:rFonts w:cs="Times New Roman"/>
          <w:sz w:val="24"/>
          <w:szCs w:val="24"/>
        </w:rPr>
      </w:pPr>
    </w:p>
    <w:p w14:paraId="698A7B9F" w14:textId="77777777" w:rsidR="00EA1E13" w:rsidRDefault="00EA1E13" w:rsidP="00EA1E13">
      <w:pPr>
        <w:jc w:val="both"/>
        <w:rPr>
          <w:rFonts w:cs="Times New Roman"/>
          <w:sz w:val="24"/>
          <w:szCs w:val="24"/>
        </w:rPr>
      </w:pPr>
    </w:p>
    <w:p w14:paraId="00B57FE5" w14:textId="77777777" w:rsidR="00EA1E13" w:rsidRDefault="00EA1E13" w:rsidP="00EA1E13">
      <w:pPr>
        <w:jc w:val="both"/>
        <w:rPr>
          <w:rFonts w:cs="Times New Roman"/>
          <w:sz w:val="24"/>
          <w:szCs w:val="24"/>
        </w:rPr>
      </w:pPr>
    </w:p>
    <w:p w14:paraId="4DF834B4" w14:textId="77777777" w:rsidR="00EA1E13" w:rsidRDefault="00EA1E13" w:rsidP="00EA1E13">
      <w:pPr>
        <w:jc w:val="both"/>
        <w:rPr>
          <w:rFonts w:cs="Times New Roman"/>
          <w:sz w:val="24"/>
          <w:szCs w:val="24"/>
        </w:rPr>
      </w:pPr>
    </w:p>
    <w:p w14:paraId="460AC64B" w14:textId="77777777" w:rsidR="00EA1E13" w:rsidRDefault="00EA1E13" w:rsidP="00EA1E13">
      <w:pPr>
        <w:jc w:val="both"/>
        <w:rPr>
          <w:rFonts w:cs="Times New Roman"/>
          <w:sz w:val="24"/>
          <w:szCs w:val="24"/>
        </w:rPr>
      </w:pPr>
    </w:p>
    <w:p w14:paraId="2665F594" w14:textId="77777777" w:rsidR="00EA1E13" w:rsidRDefault="00EA1E13" w:rsidP="00EA1E13">
      <w:pPr>
        <w:jc w:val="both"/>
        <w:rPr>
          <w:rFonts w:cs="Times New Roman"/>
          <w:sz w:val="24"/>
          <w:szCs w:val="24"/>
        </w:rPr>
      </w:pPr>
    </w:p>
    <w:p w14:paraId="308AE970" w14:textId="77777777" w:rsidR="00EA1E13" w:rsidRDefault="00EA1E13" w:rsidP="00EA1E13">
      <w:pPr>
        <w:jc w:val="both"/>
        <w:rPr>
          <w:rFonts w:cs="Times New Roman"/>
          <w:sz w:val="24"/>
          <w:szCs w:val="24"/>
        </w:rPr>
      </w:pPr>
    </w:p>
    <w:p w14:paraId="5C2A29C7" w14:textId="77777777" w:rsidR="00EA1E13" w:rsidRDefault="00EA1E13" w:rsidP="00EA1E13">
      <w:pPr>
        <w:jc w:val="both"/>
        <w:rPr>
          <w:rFonts w:cs="Times New Roman"/>
          <w:sz w:val="24"/>
          <w:szCs w:val="24"/>
        </w:rPr>
      </w:pPr>
    </w:p>
    <w:p w14:paraId="5891AB0E" w14:textId="77777777" w:rsidR="00EA1E13" w:rsidRDefault="00EA1E13" w:rsidP="00EA1E13">
      <w:pPr>
        <w:jc w:val="both"/>
        <w:rPr>
          <w:rFonts w:cs="Times New Roman"/>
          <w:sz w:val="24"/>
          <w:szCs w:val="24"/>
        </w:rPr>
      </w:pPr>
    </w:p>
    <w:p w14:paraId="675C2A46" w14:textId="77777777" w:rsidR="00EA1E13" w:rsidRDefault="00EA1E13" w:rsidP="00EA1E13">
      <w:pPr>
        <w:jc w:val="both"/>
        <w:rPr>
          <w:rFonts w:cs="Times New Roman"/>
          <w:sz w:val="24"/>
          <w:szCs w:val="24"/>
        </w:rPr>
      </w:pPr>
    </w:p>
    <w:p w14:paraId="55CEB8BD" w14:textId="77777777" w:rsidR="00EA1E13" w:rsidRDefault="00EA1E13" w:rsidP="00EA1E13">
      <w:pPr>
        <w:jc w:val="both"/>
        <w:rPr>
          <w:rFonts w:cs="Times New Roman"/>
          <w:sz w:val="24"/>
          <w:szCs w:val="24"/>
        </w:rPr>
      </w:pPr>
    </w:p>
    <w:p w14:paraId="7692076B" w14:textId="77777777" w:rsidR="00EA1E13" w:rsidRDefault="00EA1E13" w:rsidP="00EA1E13">
      <w:pPr>
        <w:jc w:val="both"/>
        <w:rPr>
          <w:rFonts w:cs="Times New Roman"/>
          <w:sz w:val="24"/>
          <w:szCs w:val="24"/>
        </w:rPr>
      </w:pPr>
    </w:p>
    <w:p w14:paraId="5B338F20" w14:textId="77777777" w:rsidR="00EA1E13" w:rsidRDefault="00EA1E13" w:rsidP="00EA1E13">
      <w:pPr>
        <w:jc w:val="both"/>
        <w:rPr>
          <w:rFonts w:cs="Times New Roman"/>
          <w:sz w:val="24"/>
          <w:szCs w:val="24"/>
        </w:rPr>
      </w:pPr>
    </w:p>
    <w:p w14:paraId="6406B72F" w14:textId="77777777" w:rsidR="00EA1E13" w:rsidRDefault="00EA1E13" w:rsidP="00EA1E13">
      <w:pPr>
        <w:jc w:val="both"/>
        <w:rPr>
          <w:rFonts w:cs="Times New Roman"/>
          <w:sz w:val="24"/>
          <w:szCs w:val="24"/>
        </w:rPr>
      </w:pPr>
    </w:p>
    <w:p w14:paraId="70AE69E0" w14:textId="77777777" w:rsidR="00EA1E13" w:rsidRDefault="00EA1E13" w:rsidP="00EA1E13">
      <w:pPr>
        <w:jc w:val="both"/>
        <w:rPr>
          <w:rFonts w:cs="Times New Roman"/>
          <w:sz w:val="24"/>
          <w:szCs w:val="24"/>
        </w:rPr>
      </w:pPr>
    </w:p>
    <w:p w14:paraId="6E20B47A" w14:textId="77777777" w:rsidR="00EA1E13" w:rsidRDefault="00EA1E13" w:rsidP="00EA1E13">
      <w:pPr>
        <w:jc w:val="both"/>
        <w:rPr>
          <w:rFonts w:cs="Times New Roman"/>
          <w:sz w:val="24"/>
          <w:szCs w:val="24"/>
        </w:rPr>
      </w:pPr>
    </w:p>
    <w:p w14:paraId="77B8A121" w14:textId="77777777" w:rsidR="00EA1E13" w:rsidRDefault="00EA1E13" w:rsidP="00EA1E13">
      <w:pPr>
        <w:jc w:val="both"/>
        <w:rPr>
          <w:rFonts w:cs="Times New Roman"/>
          <w:sz w:val="24"/>
          <w:szCs w:val="24"/>
        </w:rPr>
      </w:pPr>
    </w:p>
    <w:p w14:paraId="010A7617" w14:textId="77777777" w:rsidR="00EA1E13" w:rsidRDefault="00EA1E13" w:rsidP="00EA1E13">
      <w:pPr>
        <w:jc w:val="both"/>
        <w:rPr>
          <w:rFonts w:cs="Times New Roman"/>
          <w:sz w:val="24"/>
          <w:szCs w:val="24"/>
        </w:rPr>
      </w:pPr>
    </w:p>
    <w:p w14:paraId="0960F0A7" w14:textId="77777777" w:rsidR="00EA1E13" w:rsidRDefault="00EA1E13" w:rsidP="00EA1E13">
      <w:pPr>
        <w:jc w:val="both"/>
        <w:rPr>
          <w:rFonts w:cs="Times New Roman"/>
          <w:sz w:val="24"/>
          <w:szCs w:val="24"/>
        </w:rPr>
      </w:pPr>
    </w:p>
    <w:p w14:paraId="66FCF528" w14:textId="77777777" w:rsidR="00EA1E13" w:rsidRDefault="00EA1E13" w:rsidP="00EA1E13">
      <w:pPr>
        <w:jc w:val="both"/>
        <w:rPr>
          <w:rFonts w:cs="Times New Roman"/>
          <w:sz w:val="24"/>
          <w:szCs w:val="24"/>
        </w:rPr>
      </w:pPr>
    </w:p>
    <w:p w14:paraId="1155F79B" w14:textId="77777777" w:rsidR="00EA1E13" w:rsidRDefault="00EA1E13" w:rsidP="00EA1E13">
      <w:pPr>
        <w:jc w:val="both"/>
        <w:rPr>
          <w:rFonts w:cs="Times New Roman"/>
          <w:sz w:val="24"/>
          <w:szCs w:val="24"/>
        </w:rPr>
      </w:pPr>
    </w:p>
    <w:p w14:paraId="2A08BF0A" w14:textId="77777777" w:rsidR="00EA1E13" w:rsidRDefault="00EA1E13" w:rsidP="00EA1E13">
      <w:pPr>
        <w:jc w:val="both"/>
        <w:rPr>
          <w:rFonts w:cs="Times New Roman"/>
          <w:sz w:val="24"/>
          <w:szCs w:val="24"/>
        </w:rPr>
      </w:pPr>
    </w:p>
    <w:p w14:paraId="2C95B248" w14:textId="77777777" w:rsidR="00EA1E13" w:rsidRDefault="00EA1E13" w:rsidP="00EA1E13">
      <w:pPr>
        <w:jc w:val="both"/>
        <w:rPr>
          <w:rFonts w:cs="Times New Roman"/>
          <w:sz w:val="24"/>
          <w:szCs w:val="24"/>
        </w:rPr>
      </w:pPr>
    </w:p>
    <w:p w14:paraId="05E55139" w14:textId="77777777" w:rsidR="00EA1E13" w:rsidRDefault="00EA1E13" w:rsidP="00EA1E13">
      <w:pPr>
        <w:jc w:val="both"/>
        <w:rPr>
          <w:rFonts w:cs="Times New Roman"/>
          <w:sz w:val="24"/>
          <w:szCs w:val="24"/>
        </w:rPr>
      </w:pPr>
    </w:p>
    <w:p w14:paraId="49699BBF" w14:textId="77777777" w:rsidR="00EA1E13" w:rsidRDefault="00EA1E13" w:rsidP="00EA1E13">
      <w:pPr>
        <w:jc w:val="both"/>
        <w:rPr>
          <w:rFonts w:cs="Times New Roman"/>
          <w:sz w:val="24"/>
          <w:szCs w:val="24"/>
        </w:rPr>
      </w:pPr>
    </w:p>
    <w:p w14:paraId="7388D662" w14:textId="77777777" w:rsidR="00EA1E13" w:rsidRDefault="00EA1E13" w:rsidP="00EA1E13">
      <w:pPr>
        <w:jc w:val="both"/>
        <w:rPr>
          <w:rFonts w:cs="Times New Roman"/>
          <w:sz w:val="24"/>
          <w:szCs w:val="24"/>
        </w:rPr>
      </w:pPr>
    </w:p>
    <w:p w14:paraId="6395724C" w14:textId="77777777" w:rsidR="00EA1E13" w:rsidRDefault="00EA1E13" w:rsidP="00EA1E13">
      <w:pPr>
        <w:jc w:val="both"/>
        <w:rPr>
          <w:rFonts w:cs="Times New Roman"/>
          <w:sz w:val="24"/>
          <w:szCs w:val="24"/>
        </w:rPr>
      </w:pPr>
    </w:p>
    <w:p w14:paraId="774EC1D2" w14:textId="77777777" w:rsidR="00EA1E13" w:rsidRDefault="00EA1E13" w:rsidP="00EA1E13">
      <w:pPr>
        <w:jc w:val="both"/>
        <w:rPr>
          <w:rFonts w:cs="Times New Roman"/>
          <w:sz w:val="24"/>
          <w:szCs w:val="24"/>
        </w:rPr>
      </w:pPr>
    </w:p>
    <w:p w14:paraId="236E8AEE" w14:textId="3B47D0E1"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81</w:t>
      </w:r>
      <w:r>
        <w:rPr>
          <w:rFonts w:cs="Times New Roman"/>
          <w:sz w:val="24"/>
          <w:szCs w:val="24"/>
        </w:rPr>
        <w:br/>
        <w:t>PEMELIHARAAN RUAS JALAN LEBAR 10 METER</w:t>
      </w:r>
    </w:p>
    <w:p w14:paraId="62D486D4" w14:textId="77777777" w:rsidR="00EA1E13" w:rsidRDefault="00EA1E13" w:rsidP="00EA1E13">
      <w:pPr>
        <w:rPr>
          <w:rFonts w:cs="Times New Roman"/>
          <w:sz w:val="24"/>
          <w:szCs w:val="24"/>
        </w:rPr>
      </w:pPr>
    </w:p>
    <w:p w14:paraId="0E455FF7" w14:textId="77777777" w:rsidR="00EA1E13" w:rsidRDefault="00EA1E13" w:rsidP="00EA1E13">
      <w:pPr>
        <w:rPr>
          <w:rFonts w:cs="Times New Roman"/>
          <w:sz w:val="24"/>
          <w:szCs w:val="24"/>
        </w:rPr>
      </w:pPr>
    </w:p>
    <w:p w14:paraId="167F3E41" w14:textId="77777777" w:rsidR="00EA1E13" w:rsidRDefault="00EA1E13" w:rsidP="00EA1E13">
      <w:pPr>
        <w:rPr>
          <w:rFonts w:cs="Times New Roman"/>
          <w:sz w:val="24"/>
          <w:szCs w:val="24"/>
        </w:rPr>
      </w:pPr>
      <w:r>
        <w:rPr>
          <w:rFonts w:cs="Times New Roman"/>
          <w:sz w:val="24"/>
          <w:szCs w:val="24"/>
        </w:rPr>
        <w:t>Deskripsi :</w:t>
      </w:r>
    </w:p>
    <w:p w14:paraId="2A840DF2" w14:textId="23B9E59F" w:rsidR="00EA1E13" w:rsidRDefault="00EA1E13" w:rsidP="00EA1E13">
      <w:pPr>
        <w:ind w:left="851"/>
        <w:jc w:val="both"/>
        <w:rPr>
          <w:rFonts w:cs="Times New Roman"/>
          <w:sz w:val="24"/>
          <w:szCs w:val="24"/>
        </w:rPr>
      </w:pPr>
      <w:r>
        <w:rPr>
          <w:rFonts w:cs="Times New Roman"/>
          <w:sz w:val="24"/>
          <w:szCs w:val="24"/>
        </w:rPr>
        <w:t>Pemeliharaan ruas jalan adalah kegiatan penanganan jalan, berupa pencegahan, perawatan dan perbaikan yang diperlukan untuk mempertahankan kondisi jalan agar tetap berfungsi secara optimal melayani lalu lintas sehingga umur rencana yang ditetapkan dapat tercapai</w:t>
      </w:r>
      <w:r w:rsidR="008F027E">
        <w:rPr>
          <w:rFonts w:cs="Times New Roman"/>
          <w:sz w:val="24"/>
          <w:szCs w:val="24"/>
        </w:rPr>
        <w:t>,</w:t>
      </w:r>
    </w:p>
    <w:p w14:paraId="2717B796" w14:textId="77777777" w:rsidR="00EA1E13" w:rsidRDefault="00EA1E13" w:rsidP="00EA1E13">
      <w:pPr>
        <w:ind w:left="851"/>
        <w:jc w:val="both"/>
        <w:rPr>
          <w:rFonts w:cs="Times New Roman"/>
          <w:sz w:val="24"/>
          <w:szCs w:val="24"/>
        </w:rPr>
      </w:pPr>
    </w:p>
    <w:p w14:paraId="53EAB195"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6DAB94E4" w14:textId="77777777" w:rsidR="00EA1E13" w:rsidRDefault="00EA1E13" w:rsidP="00EA1E13">
      <w:pPr>
        <w:ind w:left="851"/>
        <w:jc w:val="both"/>
        <w:rPr>
          <w:rFonts w:cs="Times New Roman"/>
          <w:sz w:val="24"/>
          <w:szCs w:val="24"/>
        </w:rPr>
      </w:pPr>
      <w:r>
        <w:rPr>
          <w:rFonts w:cs="Times New Roman"/>
          <w:sz w:val="24"/>
          <w:szCs w:val="24"/>
        </w:rPr>
        <w:t>Panjang jalan</w:t>
      </w:r>
    </w:p>
    <w:p w14:paraId="6A7BE104" w14:textId="77777777" w:rsidR="00EA1E13" w:rsidRDefault="00EA1E13" w:rsidP="00EA1E13">
      <w:pPr>
        <w:ind w:left="851"/>
        <w:jc w:val="both"/>
        <w:rPr>
          <w:rFonts w:cs="Times New Roman"/>
          <w:sz w:val="24"/>
          <w:szCs w:val="24"/>
        </w:rPr>
      </w:pPr>
    </w:p>
    <w:p w14:paraId="2D744FC3"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6224C899" w14:textId="77777777" w:rsidR="00EA1E13" w:rsidRDefault="00EA1E13" w:rsidP="00EA1E13">
      <w:pPr>
        <w:ind w:left="851"/>
        <w:jc w:val="both"/>
        <w:rPr>
          <w:rFonts w:cs="Times New Roman"/>
          <w:sz w:val="24"/>
          <w:szCs w:val="24"/>
        </w:rPr>
      </w:pPr>
      <w:r>
        <w:rPr>
          <w:rFonts w:cs="Times New Roman"/>
          <w:sz w:val="24"/>
          <w:szCs w:val="24"/>
        </w:rPr>
        <w:t>= Rp0,00 Per kegiatan</w:t>
      </w:r>
    </w:p>
    <w:p w14:paraId="383090D7" w14:textId="77777777" w:rsidR="00EA1E13" w:rsidRDefault="00EA1E13" w:rsidP="00EA1E13">
      <w:pPr>
        <w:ind w:left="851"/>
        <w:jc w:val="both"/>
        <w:rPr>
          <w:rFonts w:cs="Times New Roman"/>
          <w:sz w:val="24"/>
          <w:szCs w:val="24"/>
        </w:rPr>
      </w:pPr>
    </w:p>
    <w:p w14:paraId="3A315A3A"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25F3FE9" w14:textId="5FA02CA9" w:rsidR="00EA1E13" w:rsidRDefault="00EA1E13" w:rsidP="00EA1E13">
      <w:pPr>
        <w:ind w:left="851"/>
        <w:jc w:val="both"/>
        <w:rPr>
          <w:rFonts w:cs="Times New Roman"/>
          <w:sz w:val="24"/>
          <w:szCs w:val="24"/>
        </w:rPr>
      </w:pPr>
      <w:r>
        <w:rPr>
          <w:rFonts w:cs="Times New Roman"/>
          <w:sz w:val="24"/>
          <w:szCs w:val="24"/>
        </w:rPr>
        <w:t>= Rp7</w:t>
      </w:r>
      <w:r w:rsidR="008F027E">
        <w:rPr>
          <w:rFonts w:cs="Times New Roman"/>
          <w:sz w:val="24"/>
          <w:szCs w:val="24"/>
        </w:rPr>
        <w:t>,</w:t>
      </w:r>
      <w:r>
        <w:rPr>
          <w:rFonts w:cs="Times New Roman"/>
          <w:sz w:val="24"/>
          <w:szCs w:val="24"/>
        </w:rPr>
        <w:t>125</w:t>
      </w:r>
      <w:r w:rsidR="008F027E">
        <w:rPr>
          <w:rFonts w:cs="Times New Roman"/>
          <w:sz w:val="24"/>
          <w:szCs w:val="24"/>
        </w:rPr>
        <w:t>,</w:t>
      </w:r>
      <w:r>
        <w:rPr>
          <w:rFonts w:cs="Times New Roman"/>
          <w:sz w:val="24"/>
          <w:szCs w:val="24"/>
        </w:rPr>
        <w:t>759,00 per meter</w:t>
      </w:r>
    </w:p>
    <w:p w14:paraId="6B238324" w14:textId="77777777" w:rsidR="00EA1E13" w:rsidRDefault="00EA1E13" w:rsidP="00EA1E13">
      <w:pPr>
        <w:ind w:left="851"/>
        <w:jc w:val="both"/>
        <w:rPr>
          <w:rFonts w:cs="Times New Roman"/>
          <w:sz w:val="24"/>
          <w:szCs w:val="24"/>
        </w:rPr>
      </w:pPr>
    </w:p>
    <w:p w14:paraId="4C6AF071" w14:textId="77777777" w:rsidR="00EA1E13" w:rsidRDefault="00EA1E13" w:rsidP="00EA1E13">
      <w:pPr>
        <w:jc w:val="both"/>
        <w:rPr>
          <w:rFonts w:cs="Times New Roman"/>
          <w:sz w:val="24"/>
          <w:szCs w:val="24"/>
        </w:rPr>
      </w:pPr>
      <w:r>
        <w:rPr>
          <w:rFonts w:cs="Times New Roman"/>
          <w:sz w:val="24"/>
          <w:szCs w:val="24"/>
        </w:rPr>
        <w:t>Rumus Perhitungan Belanja Total:</w:t>
      </w:r>
    </w:p>
    <w:p w14:paraId="3D96FC56" w14:textId="77777777" w:rsidR="00EA1E13" w:rsidRDefault="00EA1E13" w:rsidP="00EA1E13">
      <w:pPr>
        <w:jc w:val="both"/>
        <w:rPr>
          <w:rFonts w:cs="Times New Roman"/>
          <w:sz w:val="24"/>
          <w:szCs w:val="24"/>
        </w:rPr>
      </w:pPr>
      <w:r>
        <w:rPr>
          <w:rFonts w:cs="Times New Roman"/>
          <w:sz w:val="24"/>
          <w:szCs w:val="24"/>
        </w:rPr>
        <w:t>Belanja tetap + Belanja variable</w:t>
      </w:r>
    </w:p>
    <w:p w14:paraId="645B4E8D" w14:textId="0795E431" w:rsidR="00EA1E13" w:rsidRDefault="00EA1E13" w:rsidP="00EA1E13">
      <w:pPr>
        <w:ind w:left="851"/>
        <w:jc w:val="both"/>
        <w:rPr>
          <w:rFonts w:cs="Times New Roman"/>
          <w:sz w:val="24"/>
          <w:szCs w:val="24"/>
        </w:rPr>
      </w:pPr>
      <w:r>
        <w:rPr>
          <w:rFonts w:cs="Times New Roman"/>
          <w:sz w:val="24"/>
          <w:szCs w:val="24"/>
        </w:rPr>
        <w:t>= Rp0,00 + (Rp7</w:t>
      </w:r>
      <w:r w:rsidR="008F027E">
        <w:rPr>
          <w:rFonts w:cs="Times New Roman"/>
          <w:sz w:val="24"/>
          <w:szCs w:val="24"/>
        </w:rPr>
        <w:t>,</w:t>
      </w:r>
      <w:r>
        <w:rPr>
          <w:rFonts w:cs="Times New Roman"/>
          <w:sz w:val="24"/>
          <w:szCs w:val="24"/>
        </w:rPr>
        <w:t>125</w:t>
      </w:r>
      <w:r w:rsidR="008F027E">
        <w:rPr>
          <w:rFonts w:cs="Times New Roman"/>
          <w:sz w:val="24"/>
          <w:szCs w:val="24"/>
        </w:rPr>
        <w:t>,</w:t>
      </w:r>
      <w:r>
        <w:rPr>
          <w:rFonts w:cs="Times New Roman"/>
          <w:sz w:val="24"/>
          <w:szCs w:val="24"/>
        </w:rPr>
        <w:t>759,00 x panjang jalan)</w:t>
      </w:r>
    </w:p>
    <w:p w14:paraId="1DE152DD" w14:textId="77777777" w:rsidR="00EA1E13" w:rsidRDefault="00EA1E13" w:rsidP="00EA1E13">
      <w:pPr>
        <w:ind w:left="851"/>
        <w:jc w:val="both"/>
        <w:rPr>
          <w:rFonts w:cs="Times New Roman"/>
          <w:sz w:val="24"/>
          <w:szCs w:val="24"/>
        </w:rPr>
      </w:pPr>
    </w:p>
    <w:p w14:paraId="6834A161" w14:textId="24B21C38"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61FEFD0" w14:textId="77777777" w:rsidR="00EA1E13" w:rsidRDefault="00EA1E13" w:rsidP="00EA1E13">
      <w:pPr>
        <w:jc w:val="both"/>
        <w:rPr>
          <w:rFonts w:cs="Times New Roman"/>
          <w:sz w:val="24"/>
          <w:szCs w:val="24"/>
        </w:rPr>
      </w:pPr>
    </w:p>
    <w:p w14:paraId="523FD5C7" w14:textId="77777777" w:rsidR="00EA1E13" w:rsidRDefault="00EA1E13" w:rsidP="00EA1E13">
      <w:pPr>
        <w:jc w:val="both"/>
        <w:rPr>
          <w:rFonts w:cs="Times New Roman"/>
          <w:sz w:val="24"/>
          <w:szCs w:val="24"/>
        </w:rPr>
      </w:pPr>
    </w:p>
    <w:p w14:paraId="75F91D9D" w14:textId="77777777" w:rsidR="00EA1E13" w:rsidRDefault="00EA1E13" w:rsidP="00EA1E13">
      <w:pPr>
        <w:jc w:val="both"/>
        <w:rPr>
          <w:rFonts w:cs="Times New Roman"/>
          <w:sz w:val="24"/>
          <w:szCs w:val="24"/>
        </w:rPr>
      </w:pPr>
    </w:p>
    <w:p w14:paraId="70F20692" w14:textId="77777777" w:rsidR="00EA1E13" w:rsidRDefault="00EA1E13" w:rsidP="00EA1E13">
      <w:pPr>
        <w:jc w:val="both"/>
        <w:rPr>
          <w:rFonts w:cs="Times New Roman"/>
          <w:sz w:val="24"/>
          <w:szCs w:val="24"/>
        </w:rPr>
      </w:pPr>
    </w:p>
    <w:p w14:paraId="0FF2F6AB" w14:textId="77777777" w:rsidR="00EA1E13" w:rsidRDefault="00EA1E13" w:rsidP="00EA1E13">
      <w:pPr>
        <w:jc w:val="both"/>
        <w:rPr>
          <w:rFonts w:cs="Times New Roman"/>
          <w:sz w:val="24"/>
          <w:szCs w:val="24"/>
        </w:rPr>
      </w:pPr>
    </w:p>
    <w:p w14:paraId="76EDB9B0" w14:textId="77777777" w:rsidR="00EA1E13" w:rsidRDefault="00EA1E13" w:rsidP="00EA1E13">
      <w:pPr>
        <w:jc w:val="both"/>
        <w:rPr>
          <w:rFonts w:cs="Times New Roman"/>
          <w:sz w:val="24"/>
          <w:szCs w:val="24"/>
        </w:rPr>
      </w:pPr>
    </w:p>
    <w:p w14:paraId="18F97E4A" w14:textId="77777777" w:rsidR="00EA1E13" w:rsidRDefault="00EA1E13" w:rsidP="00EA1E13">
      <w:pPr>
        <w:jc w:val="both"/>
        <w:rPr>
          <w:rFonts w:cs="Times New Roman"/>
          <w:sz w:val="24"/>
          <w:szCs w:val="24"/>
        </w:rPr>
      </w:pPr>
    </w:p>
    <w:p w14:paraId="366E9F58" w14:textId="77777777" w:rsidR="00EA1E13" w:rsidRDefault="00EA1E13" w:rsidP="00EA1E13">
      <w:pPr>
        <w:jc w:val="both"/>
        <w:rPr>
          <w:rFonts w:cs="Times New Roman"/>
          <w:sz w:val="24"/>
          <w:szCs w:val="24"/>
        </w:rPr>
      </w:pPr>
    </w:p>
    <w:p w14:paraId="4CE3D13A" w14:textId="77777777" w:rsidR="00EA1E13" w:rsidRDefault="00EA1E13" w:rsidP="00EA1E13">
      <w:pPr>
        <w:jc w:val="both"/>
        <w:rPr>
          <w:rFonts w:cs="Times New Roman"/>
          <w:sz w:val="24"/>
          <w:szCs w:val="24"/>
        </w:rPr>
      </w:pPr>
    </w:p>
    <w:p w14:paraId="5ADE8B3D" w14:textId="77777777" w:rsidR="00EA1E13" w:rsidRDefault="00EA1E13" w:rsidP="00EA1E13">
      <w:pPr>
        <w:jc w:val="both"/>
        <w:rPr>
          <w:rFonts w:cs="Times New Roman"/>
          <w:sz w:val="24"/>
          <w:szCs w:val="24"/>
        </w:rPr>
      </w:pPr>
    </w:p>
    <w:p w14:paraId="269095F4" w14:textId="77777777" w:rsidR="00EA1E13" w:rsidRDefault="00EA1E13" w:rsidP="00EA1E13">
      <w:pPr>
        <w:jc w:val="both"/>
        <w:rPr>
          <w:rFonts w:cs="Times New Roman"/>
          <w:sz w:val="24"/>
          <w:szCs w:val="24"/>
        </w:rPr>
      </w:pPr>
    </w:p>
    <w:p w14:paraId="13D56F9C" w14:textId="77777777" w:rsidR="00EA1E13" w:rsidRDefault="00EA1E13" w:rsidP="00EA1E13">
      <w:pPr>
        <w:jc w:val="both"/>
        <w:rPr>
          <w:rFonts w:cs="Times New Roman"/>
          <w:sz w:val="24"/>
          <w:szCs w:val="24"/>
        </w:rPr>
      </w:pPr>
    </w:p>
    <w:p w14:paraId="7E276F76" w14:textId="77777777" w:rsidR="00EA1E13" w:rsidRDefault="00EA1E13" w:rsidP="00EA1E13">
      <w:pPr>
        <w:jc w:val="both"/>
        <w:rPr>
          <w:rFonts w:cs="Times New Roman"/>
          <w:sz w:val="24"/>
          <w:szCs w:val="24"/>
        </w:rPr>
      </w:pPr>
    </w:p>
    <w:p w14:paraId="49EC001F" w14:textId="77777777" w:rsidR="00EA1E13" w:rsidRDefault="00EA1E13" w:rsidP="00EA1E13">
      <w:pPr>
        <w:jc w:val="both"/>
        <w:rPr>
          <w:rFonts w:cs="Times New Roman"/>
          <w:sz w:val="24"/>
          <w:szCs w:val="24"/>
        </w:rPr>
      </w:pPr>
    </w:p>
    <w:p w14:paraId="7DCD81A5" w14:textId="77777777" w:rsidR="00EA1E13" w:rsidRDefault="00EA1E13" w:rsidP="00EA1E13">
      <w:pPr>
        <w:jc w:val="both"/>
        <w:rPr>
          <w:rFonts w:cs="Times New Roman"/>
          <w:sz w:val="24"/>
          <w:szCs w:val="24"/>
        </w:rPr>
      </w:pPr>
    </w:p>
    <w:p w14:paraId="4FF395B8" w14:textId="77777777" w:rsidR="00EA1E13" w:rsidRDefault="00EA1E13" w:rsidP="00EA1E13">
      <w:pPr>
        <w:jc w:val="both"/>
        <w:rPr>
          <w:rFonts w:cs="Times New Roman"/>
          <w:sz w:val="24"/>
          <w:szCs w:val="24"/>
        </w:rPr>
      </w:pPr>
    </w:p>
    <w:p w14:paraId="4EC39A92" w14:textId="77777777" w:rsidR="00EA1E13" w:rsidRDefault="00EA1E13" w:rsidP="00EA1E13">
      <w:pPr>
        <w:jc w:val="both"/>
        <w:rPr>
          <w:rFonts w:cs="Times New Roman"/>
          <w:sz w:val="24"/>
          <w:szCs w:val="24"/>
        </w:rPr>
      </w:pPr>
    </w:p>
    <w:p w14:paraId="410DAE01" w14:textId="77777777" w:rsidR="00EA1E13" w:rsidRDefault="00EA1E13" w:rsidP="00EA1E13">
      <w:pPr>
        <w:jc w:val="both"/>
        <w:rPr>
          <w:rFonts w:cs="Times New Roman"/>
          <w:sz w:val="24"/>
          <w:szCs w:val="24"/>
        </w:rPr>
      </w:pPr>
    </w:p>
    <w:p w14:paraId="44D92378" w14:textId="77777777" w:rsidR="00EA1E13" w:rsidRDefault="00EA1E13" w:rsidP="00EA1E13">
      <w:pPr>
        <w:jc w:val="both"/>
        <w:rPr>
          <w:rFonts w:cs="Times New Roman"/>
          <w:sz w:val="24"/>
          <w:szCs w:val="24"/>
        </w:rPr>
      </w:pPr>
    </w:p>
    <w:p w14:paraId="59329AE5" w14:textId="77777777" w:rsidR="00EA1E13" w:rsidRDefault="00EA1E13" w:rsidP="00EA1E13">
      <w:pPr>
        <w:jc w:val="both"/>
        <w:rPr>
          <w:rFonts w:cs="Times New Roman"/>
          <w:sz w:val="24"/>
          <w:szCs w:val="24"/>
        </w:rPr>
      </w:pPr>
    </w:p>
    <w:p w14:paraId="056D170A" w14:textId="77777777" w:rsidR="00EA1E13" w:rsidRDefault="00EA1E13" w:rsidP="00EA1E13">
      <w:pPr>
        <w:jc w:val="both"/>
        <w:rPr>
          <w:rFonts w:cs="Times New Roman"/>
          <w:sz w:val="24"/>
          <w:szCs w:val="24"/>
        </w:rPr>
      </w:pPr>
    </w:p>
    <w:p w14:paraId="451997ED" w14:textId="77777777" w:rsidR="00EA1E13" w:rsidRDefault="00EA1E13" w:rsidP="00EA1E13">
      <w:pPr>
        <w:jc w:val="both"/>
        <w:rPr>
          <w:rFonts w:cs="Times New Roman"/>
          <w:sz w:val="24"/>
          <w:szCs w:val="24"/>
        </w:rPr>
      </w:pPr>
    </w:p>
    <w:p w14:paraId="01E628E8" w14:textId="77777777" w:rsidR="00EA1E13" w:rsidRDefault="00EA1E13" w:rsidP="00EA1E13">
      <w:pPr>
        <w:jc w:val="both"/>
        <w:rPr>
          <w:rFonts w:cs="Times New Roman"/>
          <w:sz w:val="24"/>
          <w:szCs w:val="24"/>
        </w:rPr>
      </w:pPr>
    </w:p>
    <w:p w14:paraId="75BBFC88" w14:textId="77777777" w:rsidR="00EA1E13" w:rsidRDefault="00EA1E13" w:rsidP="00EA1E13">
      <w:pPr>
        <w:jc w:val="both"/>
        <w:rPr>
          <w:rFonts w:cs="Times New Roman"/>
          <w:sz w:val="24"/>
          <w:szCs w:val="24"/>
        </w:rPr>
      </w:pPr>
    </w:p>
    <w:p w14:paraId="47D3ECB6" w14:textId="77777777" w:rsidR="00EA1E13" w:rsidRDefault="00EA1E13" w:rsidP="00EA1E13">
      <w:pPr>
        <w:jc w:val="both"/>
        <w:rPr>
          <w:rFonts w:cs="Times New Roman"/>
          <w:sz w:val="24"/>
          <w:szCs w:val="24"/>
        </w:rPr>
      </w:pPr>
    </w:p>
    <w:p w14:paraId="282CE3E6" w14:textId="77777777" w:rsidR="00EA1E13" w:rsidRDefault="00EA1E13" w:rsidP="00EA1E13">
      <w:pPr>
        <w:jc w:val="both"/>
        <w:rPr>
          <w:rFonts w:cs="Times New Roman"/>
          <w:sz w:val="24"/>
          <w:szCs w:val="24"/>
        </w:rPr>
      </w:pPr>
    </w:p>
    <w:p w14:paraId="5D2FC9F7" w14:textId="77777777" w:rsidR="00EA1E13" w:rsidRDefault="00EA1E13" w:rsidP="00EA1E13">
      <w:pPr>
        <w:jc w:val="both"/>
        <w:rPr>
          <w:rFonts w:cs="Times New Roman"/>
          <w:sz w:val="24"/>
          <w:szCs w:val="24"/>
        </w:rPr>
      </w:pPr>
    </w:p>
    <w:p w14:paraId="0D63F9A7" w14:textId="77777777" w:rsidR="00EA1E13" w:rsidRDefault="00EA1E13" w:rsidP="00EA1E13">
      <w:pPr>
        <w:jc w:val="both"/>
        <w:rPr>
          <w:rFonts w:cs="Times New Roman"/>
          <w:sz w:val="24"/>
          <w:szCs w:val="24"/>
        </w:rPr>
      </w:pPr>
    </w:p>
    <w:p w14:paraId="4F6D24E1" w14:textId="77777777" w:rsidR="00EA1E13" w:rsidRDefault="00EA1E13" w:rsidP="00EA1E13">
      <w:pPr>
        <w:jc w:val="both"/>
        <w:rPr>
          <w:rFonts w:cs="Times New Roman"/>
          <w:sz w:val="24"/>
          <w:szCs w:val="24"/>
        </w:rPr>
      </w:pPr>
    </w:p>
    <w:p w14:paraId="292CA1D5" w14:textId="1FC23973"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82</w:t>
      </w:r>
      <w:r>
        <w:rPr>
          <w:rFonts w:cs="Times New Roman"/>
          <w:sz w:val="24"/>
          <w:szCs w:val="24"/>
        </w:rPr>
        <w:br/>
        <w:t>PENGGANTIAN JEMBATAN</w:t>
      </w:r>
    </w:p>
    <w:p w14:paraId="304936E8" w14:textId="77777777" w:rsidR="00EA1E13" w:rsidRDefault="00EA1E13" w:rsidP="00EA1E13">
      <w:pPr>
        <w:rPr>
          <w:rFonts w:cs="Times New Roman"/>
          <w:sz w:val="24"/>
          <w:szCs w:val="24"/>
        </w:rPr>
      </w:pPr>
    </w:p>
    <w:p w14:paraId="03CC238C" w14:textId="77777777" w:rsidR="00EA1E13" w:rsidRDefault="00EA1E13" w:rsidP="00EA1E13">
      <w:pPr>
        <w:rPr>
          <w:rFonts w:cs="Times New Roman"/>
          <w:sz w:val="24"/>
          <w:szCs w:val="24"/>
        </w:rPr>
      </w:pPr>
    </w:p>
    <w:p w14:paraId="497C6D5A" w14:textId="77777777" w:rsidR="00EA1E13" w:rsidRDefault="00EA1E13" w:rsidP="00EA1E13">
      <w:pPr>
        <w:rPr>
          <w:rFonts w:cs="Times New Roman"/>
          <w:sz w:val="24"/>
          <w:szCs w:val="24"/>
        </w:rPr>
      </w:pPr>
      <w:r>
        <w:rPr>
          <w:rFonts w:cs="Times New Roman"/>
          <w:sz w:val="24"/>
          <w:szCs w:val="24"/>
        </w:rPr>
        <w:t>Deskripsi :</w:t>
      </w:r>
    </w:p>
    <w:p w14:paraId="457BF813" w14:textId="456DD076" w:rsidR="00EA1E13" w:rsidRDefault="00EA1E13" w:rsidP="00EA1E13">
      <w:pPr>
        <w:ind w:left="851"/>
        <w:jc w:val="both"/>
        <w:rPr>
          <w:rFonts w:cs="Times New Roman"/>
          <w:sz w:val="24"/>
          <w:szCs w:val="24"/>
        </w:rPr>
      </w:pPr>
      <w:r>
        <w:rPr>
          <w:rFonts w:cs="Times New Roman"/>
          <w:sz w:val="24"/>
          <w:szCs w:val="24"/>
        </w:rPr>
        <w:t>Jembatan merupakan salah satu bangunan pelengkap untuk mendukung fungsi dan keamanan konstruksi jalan yang dibangun sesuai dengan persyaratan teknis, jembatan dengan kemampuan memikul beban yang sudah tidak memenuhi standar perlu dilakukan adanya perkuatan atau penggantian</w:t>
      </w:r>
      <w:r w:rsidR="008F027E">
        <w:rPr>
          <w:rFonts w:cs="Times New Roman"/>
          <w:sz w:val="24"/>
          <w:szCs w:val="24"/>
        </w:rPr>
        <w:t>,</w:t>
      </w:r>
    </w:p>
    <w:p w14:paraId="3FE8DDB3" w14:textId="77777777" w:rsidR="00EA1E13" w:rsidRDefault="00EA1E13" w:rsidP="00EA1E13">
      <w:pPr>
        <w:ind w:left="851"/>
        <w:jc w:val="both"/>
        <w:rPr>
          <w:rFonts w:cs="Times New Roman"/>
          <w:sz w:val="24"/>
          <w:szCs w:val="24"/>
        </w:rPr>
      </w:pPr>
    </w:p>
    <w:p w14:paraId="638DEBF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6A2A864" w14:textId="77777777" w:rsidR="00EA1E13" w:rsidRDefault="00EA1E13" w:rsidP="00EA1E13">
      <w:pPr>
        <w:ind w:left="851"/>
        <w:jc w:val="both"/>
        <w:rPr>
          <w:rFonts w:cs="Times New Roman"/>
          <w:sz w:val="24"/>
          <w:szCs w:val="24"/>
        </w:rPr>
      </w:pPr>
      <w:r>
        <w:rPr>
          <w:rFonts w:cs="Times New Roman"/>
          <w:sz w:val="24"/>
          <w:szCs w:val="24"/>
        </w:rPr>
        <w:t>Panjang jalan</w:t>
      </w:r>
    </w:p>
    <w:p w14:paraId="3922E49D" w14:textId="77777777" w:rsidR="00EA1E13" w:rsidRDefault="00EA1E13" w:rsidP="00EA1E13">
      <w:pPr>
        <w:ind w:left="851"/>
        <w:jc w:val="both"/>
        <w:rPr>
          <w:rFonts w:cs="Times New Roman"/>
          <w:sz w:val="24"/>
          <w:szCs w:val="24"/>
        </w:rPr>
      </w:pPr>
    </w:p>
    <w:p w14:paraId="0AA91E2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4F74E3C" w14:textId="77777777" w:rsidR="00EA1E13" w:rsidRDefault="00EA1E13" w:rsidP="00EA1E13">
      <w:pPr>
        <w:ind w:left="851"/>
        <w:jc w:val="both"/>
        <w:rPr>
          <w:rFonts w:cs="Times New Roman"/>
          <w:sz w:val="24"/>
          <w:szCs w:val="24"/>
        </w:rPr>
      </w:pPr>
      <w:r>
        <w:rPr>
          <w:rFonts w:cs="Times New Roman"/>
          <w:sz w:val="24"/>
          <w:szCs w:val="24"/>
        </w:rPr>
        <w:t>= Rp0,00 Per kegiatan</w:t>
      </w:r>
    </w:p>
    <w:p w14:paraId="6E811BE0" w14:textId="77777777" w:rsidR="00EA1E13" w:rsidRDefault="00EA1E13" w:rsidP="00EA1E13">
      <w:pPr>
        <w:ind w:left="851"/>
        <w:jc w:val="both"/>
        <w:rPr>
          <w:rFonts w:cs="Times New Roman"/>
          <w:sz w:val="24"/>
          <w:szCs w:val="24"/>
        </w:rPr>
      </w:pPr>
    </w:p>
    <w:p w14:paraId="6A175689"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1C5FB0D8" w14:textId="4084C79D" w:rsidR="00EA1E13" w:rsidRDefault="00EA1E13" w:rsidP="00EA1E13">
      <w:pPr>
        <w:ind w:left="851"/>
        <w:jc w:val="both"/>
        <w:rPr>
          <w:rFonts w:cs="Times New Roman"/>
          <w:sz w:val="24"/>
          <w:szCs w:val="24"/>
        </w:rPr>
      </w:pPr>
      <w:r>
        <w:rPr>
          <w:rFonts w:cs="Times New Roman"/>
          <w:sz w:val="24"/>
          <w:szCs w:val="24"/>
        </w:rPr>
        <w:t>= Rp318</w:t>
      </w:r>
      <w:r w:rsidR="008F027E">
        <w:rPr>
          <w:rFonts w:cs="Times New Roman"/>
          <w:sz w:val="24"/>
          <w:szCs w:val="24"/>
        </w:rPr>
        <w:t>,</w:t>
      </w:r>
      <w:r>
        <w:rPr>
          <w:rFonts w:cs="Times New Roman"/>
          <w:sz w:val="24"/>
          <w:szCs w:val="24"/>
        </w:rPr>
        <w:t>554</w:t>
      </w:r>
      <w:r w:rsidR="008F027E">
        <w:rPr>
          <w:rFonts w:cs="Times New Roman"/>
          <w:sz w:val="24"/>
          <w:szCs w:val="24"/>
        </w:rPr>
        <w:t>,</w:t>
      </w:r>
      <w:r>
        <w:rPr>
          <w:rFonts w:cs="Times New Roman"/>
          <w:sz w:val="24"/>
          <w:szCs w:val="24"/>
        </w:rPr>
        <w:t>322,00 per meter</w:t>
      </w:r>
    </w:p>
    <w:p w14:paraId="1E10179A" w14:textId="77777777" w:rsidR="00EA1E13" w:rsidRDefault="00EA1E13" w:rsidP="00EA1E13">
      <w:pPr>
        <w:ind w:left="851"/>
        <w:jc w:val="both"/>
        <w:rPr>
          <w:rFonts w:cs="Times New Roman"/>
          <w:sz w:val="24"/>
          <w:szCs w:val="24"/>
        </w:rPr>
      </w:pPr>
    </w:p>
    <w:p w14:paraId="6A662D35" w14:textId="77777777" w:rsidR="00EA1E13" w:rsidRDefault="00EA1E13" w:rsidP="00EA1E13">
      <w:pPr>
        <w:jc w:val="both"/>
        <w:rPr>
          <w:rFonts w:cs="Times New Roman"/>
          <w:sz w:val="24"/>
          <w:szCs w:val="24"/>
        </w:rPr>
      </w:pPr>
      <w:r>
        <w:rPr>
          <w:rFonts w:cs="Times New Roman"/>
          <w:sz w:val="24"/>
          <w:szCs w:val="24"/>
        </w:rPr>
        <w:t>Rumus Perhitungan Belanja Total:</w:t>
      </w:r>
    </w:p>
    <w:p w14:paraId="6CE14848" w14:textId="77777777" w:rsidR="00EA1E13" w:rsidRDefault="00EA1E13" w:rsidP="00EA1E13">
      <w:pPr>
        <w:jc w:val="both"/>
        <w:rPr>
          <w:rFonts w:cs="Times New Roman"/>
          <w:sz w:val="24"/>
          <w:szCs w:val="24"/>
        </w:rPr>
      </w:pPr>
      <w:r>
        <w:rPr>
          <w:rFonts w:cs="Times New Roman"/>
          <w:sz w:val="24"/>
          <w:szCs w:val="24"/>
        </w:rPr>
        <w:t>Belanja tetap + Belanja variable</w:t>
      </w:r>
    </w:p>
    <w:p w14:paraId="199EDFEE" w14:textId="7596B42C" w:rsidR="00EA1E13" w:rsidRDefault="00EA1E13" w:rsidP="00EA1E13">
      <w:pPr>
        <w:ind w:left="851"/>
        <w:jc w:val="both"/>
        <w:rPr>
          <w:rFonts w:cs="Times New Roman"/>
          <w:sz w:val="24"/>
          <w:szCs w:val="24"/>
        </w:rPr>
      </w:pPr>
      <w:r>
        <w:rPr>
          <w:rFonts w:cs="Times New Roman"/>
          <w:sz w:val="24"/>
          <w:szCs w:val="24"/>
        </w:rPr>
        <w:t>= Rp0,00 + (Rp318</w:t>
      </w:r>
      <w:r w:rsidR="008F027E">
        <w:rPr>
          <w:rFonts w:cs="Times New Roman"/>
          <w:sz w:val="24"/>
          <w:szCs w:val="24"/>
        </w:rPr>
        <w:t>,</w:t>
      </w:r>
      <w:r>
        <w:rPr>
          <w:rFonts w:cs="Times New Roman"/>
          <w:sz w:val="24"/>
          <w:szCs w:val="24"/>
        </w:rPr>
        <w:t>554</w:t>
      </w:r>
      <w:r w:rsidR="008F027E">
        <w:rPr>
          <w:rFonts w:cs="Times New Roman"/>
          <w:sz w:val="24"/>
          <w:szCs w:val="24"/>
        </w:rPr>
        <w:t>,</w:t>
      </w:r>
      <w:r>
        <w:rPr>
          <w:rFonts w:cs="Times New Roman"/>
          <w:sz w:val="24"/>
          <w:szCs w:val="24"/>
        </w:rPr>
        <w:t>322,00 x panjang jalan)</w:t>
      </w:r>
    </w:p>
    <w:p w14:paraId="7F0164FB" w14:textId="77777777" w:rsidR="00EA1E13" w:rsidRDefault="00EA1E13" w:rsidP="00EA1E13">
      <w:pPr>
        <w:ind w:left="851"/>
        <w:jc w:val="both"/>
        <w:rPr>
          <w:rFonts w:cs="Times New Roman"/>
          <w:sz w:val="24"/>
          <w:szCs w:val="24"/>
        </w:rPr>
      </w:pPr>
    </w:p>
    <w:p w14:paraId="738BE1DF" w14:textId="389B35FC"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58652F68" w14:textId="77777777" w:rsidR="00EA1E13" w:rsidRDefault="00EA1E13" w:rsidP="00EA1E13">
      <w:pPr>
        <w:jc w:val="both"/>
        <w:rPr>
          <w:rFonts w:cs="Times New Roman"/>
          <w:sz w:val="24"/>
          <w:szCs w:val="24"/>
        </w:rPr>
      </w:pPr>
    </w:p>
    <w:p w14:paraId="3CD88B50" w14:textId="77777777" w:rsidR="00EA1E13" w:rsidRDefault="00EA1E13" w:rsidP="00EA1E13">
      <w:pPr>
        <w:jc w:val="both"/>
        <w:rPr>
          <w:rFonts w:cs="Times New Roman"/>
          <w:sz w:val="24"/>
          <w:szCs w:val="24"/>
        </w:rPr>
      </w:pPr>
    </w:p>
    <w:p w14:paraId="5A65506E" w14:textId="77777777" w:rsidR="00EA1E13" w:rsidRDefault="00EA1E13" w:rsidP="00EA1E13">
      <w:pPr>
        <w:jc w:val="both"/>
        <w:rPr>
          <w:rFonts w:cs="Times New Roman"/>
          <w:sz w:val="24"/>
          <w:szCs w:val="24"/>
        </w:rPr>
      </w:pPr>
    </w:p>
    <w:p w14:paraId="7BCB7A07" w14:textId="77777777" w:rsidR="00EA1E13" w:rsidRDefault="00EA1E13" w:rsidP="00EA1E13">
      <w:pPr>
        <w:jc w:val="both"/>
        <w:rPr>
          <w:rFonts w:cs="Times New Roman"/>
          <w:sz w:val="24"/>
          <w:szCs w:val="24"/>
        </w:rPr>
      </w:pPr>
    </w:p>
    <w:p w14:paraId="4815583A" w14:textId="77777777" w:rsidR="00EA1E13" w:rsidRDefault="00EA1E13" w:rsidP="00EA1E13">
      <w:pPr>
        <w:jc w:val="both"/>
        <w:rPr>
          <w:rFonts w:cs="Times New Roman"/>
          <w:sz w:val="24"/>
          <w:szCs w:val="24"/>
        </w:rPr>
      </w:pPr>
    </w:p>
    <w:p w14:paraId="75E6824F" w14:textId="77777777" w:rsidR="00EA1E13" w:rsidRDefault="00EA1E13" w:rsidP="00EA1E13">
      <w:pPr>
        <w:jc w:val="both"/>
        <w:rPr>
          <w:rFonts w:cs="Times New Roman"/>
          <w:sz w:val="24"/>
          <w:szCs w:val="24"/>
        </w:rPr>
      </w:pPr>
    </w:p>
    <w:p w14:paraId="2721F75A" w14:textId="77777777" w:rsidR="00EA1E13" w:rsidRDefault="00EA1E13" w:rsidP="00EA1E13">
      <w:pPr>
        <w:jc w:val="both"/>
        <w:rPr>
          <w:rFonts w:cs="Times New Roman"/>
          <w:sz w:val="24"/>
          <w:szCs w:val="24"/>
        </w:rPr>
      </w:pPr>
    </w:p>
    <w:p w14:paraId="5D1B0BD7" w14:textId="77777777" w:rsidR="00EA1E13" w:rsidRDefault="00EA1E13" w:rsidP="00EA1E13">
      <w:pPr>
        <w:jc w:val="both"/>
        <w:rPr>
          <w:rFonts w:cs="Times New Roman"/>
          <w:sz w:val="24"/>
          <w:szCs w:val="24"/>
        </w:rPr>
      </w:pPr>
    </w:p>
    <w:p w14:paraId="71A21044" w14:textId="77777777" w:rsidR="00EA1E13" w:rsidRDefault="00EA1E13" w:rsidP="00EA1E13">
      <w:pPr>
        <w:jc w:val="both"/>
        <w:rPr>
          <w:rFonts w:cs="Times New Roman"/>
          <w:sz w:val="24"/>
          <w:szCs w:val="24"/>
        </w:rPr>
      </w:pPr>
    </w:p>
    <w:p w14:paraId="715706BF" w14:textId="77777777" w:rsidR="00EA1E13" w:rsidRDefault="00EA1E13" w:rsidP="00EA1E13">
      <w:pPr>
        <w:jc w:val="both"/>
        <w:rPr>
          <w:rFonts w:cs="Times New Roman"/>
          <w:sz w:val="24"/>
          <w:szCs w:val="24"/>
        </w:rPr>
      </w:pPr>
    </w:p>
    <w:p w14:paraId="32AACBF1" w14:textId="77777777" w:rsidR="00EA1E13" w:rsidRDefault="00EA1E13" w:rsidP="00EA1E13">
      <w:pPr>
        <w:jc w:val="both"/>
        <w:rPr>
          <w:rFonts w:cs="Times New Roman"/>
          <w:sz w:val="24"/>
          <w:szCs w:val="24"/>
        </w:rPr>
      </w:pPr>
    </w:p>
    <w:p w14:paraId="5D5EAE72" w14:textId="77777777" w:rsidR="00EA1E13" w:rsidRDefault="00EA1E13" w:rsidP="00EA1E13">
      <w:pPr>
        <w:jc w:val="both"/>
        <w:rPr>
          <w:rFonts w:cs="Times New Roman"/>
          <w:sz w:val="24"/>
          <w:szCs w:val="24"/>
        </w:rPr>
      </w:pPr>
    </w:p>
    <w:p w14:paraId="145739B6" w14:textId="77777777" w:rsidR="00EA1E13" w:rsidRDefault="00EA1E13" w:rsidP="00EA1E13">
      <w:pPr>
        <w:jc w:val="both"/>
        <w:rPr>
          <w:rFonts w:cs="Times New Roman"/>
          <w:sz w:val="24"/>
          <w:szCs w:val="24"/>
        </w:rPr>
      </w:pPr>
    </w:p>
    <w:p w14:paraId="714DBCFA" w14:textId="77777777" w:rsidR="00EA1E13" w:rsidRDefault="00EA1E13" w:rsidP="00EA1E13">
      <w:pPr>
        <w:jc w:val="both"/>
        <w:rPr>
          <w:rFonts w:cs="Times New Roman"/>
          <w:sz w:val="24"/>
          <w:szCs w:val="24"/>
        </w:rPr>
      </w:pPr>
    </w:p>
    <w:p w14:paraId="4E57B60F" w14:textId="77777777" w:rsidR="00EA1E13" w:rsidRDefault="00EA1E13" w:rsidP="00EA1E13">
      <w:pPr>
        <w:jc w:val="both"/>
        <w:rPr>
          <w:rFonts w:cs="Times New Roman"/>
          <w:sz w:val="24"/>
          <w:szCs w:val="24"/>
        </w:rPr>
      </w:pPr>
    </w:p>
    <w:p w14:paraId="15F04561" w14:textId="77777777" w:rsidR="00EA1E13" w:rsidRDefault="00EA1E13" w:rsidP="00EA1E13">
      <w:pPr>
        <w:jc w:val="both"/>
        <w:rPr>
          <w:rFonts w:cs="Times New Roman"/>
          <w:sz w:val="24"/>
          <w:szCs w:val="24"/>
        </w:rPr>
      </w:pPr>
    </w:p>
    <w:p w14:paraId="3DA24B3E" w14:textId="77777777" w:rsidR="00EA1E13" w:rsidRDefault="00EA1E13" w:rsidP="00EA1E13">
      <w:pPr>
        <w:jc w:val="both"/>
        <w:rPr>
          <w:rFonts w:cs="Times New Roman"/>
          <w:sz w:val="24"/>
          <w:szCs w:val="24"/>
        </w:rPr>
      </w:pPr>
    </w:p>
    <w:p w14:paraId="162D5B6C" w14:textId="77777777" w:rsidR="00EA1E13" w:rsidRDefault="00EA1E13" w:rsidP="00EA1E13">
      <w:pPr>
        <w:jc w:val="both"/>
        <w:rPr>
          <w:rFonts w:cs="Times New Roman"/>
          <w:sz w:val="24"/>
          <w:szCs w:val="24"/>
        </w:rPr>
      </w:pPr>
    </w:p>
    <w:p w14:paraId="6519062A" w14:textId="77777777" w:rsidR="00EA1E13" w:rsidRDefault="00EA1E13" w:rsidP="00EA1E13">
      <w:pPr>
        <w:jc w:val="both"/>
        <w:rPr>
          <w:rFonts w:cs="Times New Roman"/>
          <w:sz w:val="24"/>
          <w:szCs w:val="24"/>
        </w:rPr>
      </w:pPr>
    </w:p>
    <w:p w14:paraId="0C0E617D" w14:textId="77777777" w:rsidR="00EA1E13" w:rsidRDefault="00EA1E13" w:rsidP="00EA1E13">
      <w:pPr>
        <w:jc w:val="both"/>
        <w:rPr>
          <w:rFonts w:cs="Times New Roman"/>
          <w:sz w:val="24"/>
          <w:szCs w:val="24"/>
        </w:rPr>
      </w:pPr>
    </w:p>
    <w:p w14:paraId="1EBE9EED" w14:textId="77777777" w:rsidR="00EA1E13" w:rsidRDefault="00EA1E13" w:rsidP="00EA1E13">
      <w:pPr>
        <w:jc w:val="both"/>
        <w:rPr>
          <w:rFonts w:cs="Times New Roman"/>
          <w:sz w:val="24"/>
          <w:szCs w:val="24"/>
        </w:rPr>
      </w:pPr>
    </w:p>
    <w:p w14:paraId="11E3AB83" w14:textId="77777777" w:rsidR="00EA1E13" w:rsidRDefault="00EA1E13" w:rsidP="00EA1E13">
      <w:pPr>
        <w:jc w:val="both"/>
        <w:rPr>
          <w:rFonts w:cs="Times New Roman"/>
          <w:sz w:val="24"/>
          <w:szCs w:val="24"/>
        </w:rPr>
      </w:pPr>
    </w:p>
    <w:p w14:paraId="66378A04" w14:textId="77777777" w:rsidR="00EA1E13" w:rsidRDefault="00EA1E13" w:rsidP="00EA1E13">
      <w:pPr>
        <w:jc w:val="both"/>
        <w:rPr>
          <w:rFonts w:cs="Times New Roman"/>
          <w:sz w:val="24"/>
          <w:szCs w:val="24"/>
        </w:rPr>
      </w:pPr>
    </w:p>
    <w:p w14:paraId="7BB6BBF4" w14:textId="77777777" w:rsidR="00EA1E13" w:rsidRDefault="00EA1E13" w:rsidP="00EA1E13">
      <w:pPr>
        <w:jc w:val="both"/>
        <w:rPr>
          <w:rFonts w:cs="Times New Roman"/>
          <w:sz w:val="24"/>
          <w:szCs w:val="24"/>
        </w:rPr>
      </w:pPr>
    </w:p>
    <w:p w14:paraId="2C556D30" w14:textId="77777777" w:rsidR="00EA1E13" w:rsidRDefault="00EA1E13" w:rsidP="00EA1E13">
      <w:pPr>
        <w:jc w:val="both"/>
        <w:rPr>
          <w:rFonts w:cs="Times New Roman"/>
          <w:sz w:val="24"/>
          <w:szCs w:val="24"/>
        </w:rPr>
      </w:pPr>
    </w:p>
    <w:p w14:paraId="644A937E" w14:textId="77777777" w:rsidR="00EA1E13" w:rsidRDefault="00EA1E13" w:rsidP="00EA1E13">
      <w:pPr>
        <w:jc w:val="both"/>
        <w:rPr>
          <w:rFonts w:cs="Times New Roman"/>
          <w:sz w:val="24"/>
          <w:szCs w:val="24"/>
        </w:rPr>
      </w:pPr>
    </w:p>
    <w:p w14:paraId="1C092670" w14:textId="77777777" w:rsidR="00EA1E13" w:rsidRDefault="00EA1E13" w:rsidP="00EA1E13">
      <w:pPr>
        <w:jc w:val="both"/>
        <w:rPr>
          <w:rFonts w:cs="Times New Roman"/>
          <w:sz w:val="24"/>
          <w:szCs w:val="24"/>
        </w:rPr>
      </w:pPr>
    </w:p>
    <w:p w14:paraId="26144C1D" w14:textId="77777777" w:rsidR="00EA1E13" w:rsidRDefault="00EA1E13" w:rsidP="00EA1E13">
      <w:pPr>
        <w:jc w:val="both"/>
        <w:rPr>
          <w:rFonts w:cs="Times New Roman"/>
          <w:sz w:val="24"/>
          <w:szCs w:val="24"/>
        </w:rPr>
      </w:pPr>
    </w:p>
    <w:p w14:paraId="73B8BB90" w14:textId="77777777" w:rsidR="00EA1E13" w:rsidRDefault="00EA1E13" w:rsidP="00EA1E13">
      <w:pPr>
        <w:jc w:val="both"/>
        <w:rPr>
          <w:rFonts w:cs="Times New Roman"/>
          <w:sz w:val="24"/>
          <w:szCs w:val="24"/>
        </w:rPr>
      </w:pPr>
    </w:p>
    <w:p w14:paraId="11008B03" w14:textId="13A51CE2"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83</w:t>
      </w:r>
      <w:r>
        <w:rPr>
          <w:rFonts w:cs="Times New Roman"/>
          <w:sz w:val="24"/>
          <w:szCs w:val="24"/>
        </w:rPr>
        <w:br/>
        <w:t>PEMBANGUNAN JALAN 4200 METER</w:t>
      </w:r>
    </w:p>
    <w:p w14:paraId="5CE1A3C4" w14:textId="77777777" w:rsidR="00EA1E13" w:rsidRDefault="00EA1E13" w:rsidP="00EA1E13">
      <w:pPr>
        <w:rPr>
          <w:rFonts w:cs="Times New Roman"/>
          <w:sz w:val="24"/>
          <w:szCs w:val="24"/>
        </w:rPr>
      </w:pPr>
    </w:p>
    <w:p w14:paraId="57548073" w14:textId="77777777" w:rsidR="00EA1E13" w:rsidRDefault="00EA1E13" w:rsidP="00EA1E13">
      <w:pPr>
        <w:rPr>
          <w:rFonts w:cs="Times New Roman"/>
          <w:sz w:val="24"/>
          <w:szCs w:val="24"/>
        </w:rPr>
      </w:pPr>
    </w:p>
    <w:p w14:paraId="5FD0AB58" w14:textId="77777777" w:rsidR="00EA1E13" w:rsidRDefault="00EA1E13" w:rsidP="00EA1E13">
      <w:pPr>
        <w:rPr>
          <w:rFonts w:cs="Times New Roman"/>
          <w:sz w:val="24"/>
          <w:szCs w:val="24"/>
        </w:rPr>
      </w:pPr>
      <w:r>
        <w:rPr>
          <w:rFonts w:cs="Times New Roman"/>
          <w:sz w:val="24"/>
          <w:szCs w:val="24"/>
        </w:rPr>
        <w:t>Deskripsi :</w:t>
      </w:r>
    </w:p>
    <w:p w14:paraId="634A3A90" w14:textId="1ADFC892" w:rsidR="00EA1E13" w:rsidRDefault="00EA1E13" w:rsidP="00EA1E13">
      <w:pPr>
        <w:ind w:left="851"/>
        <w:jc w:val="both"/>
        <w:rPr>
          <w:rFonts w:cs="Times New Roman"/>
          <w:sz w:val="24"/>
          <w:szCs w:val="24"/>
        </w:rPr>
      </w:pPr>
      <w:r>
        <w:rPr>
          <w:rFonts w:cs="Times New Roman"/>
          <w:sz w:val="24"/>
          <w:szCs w:val="24"/>
        </w:rPr>
        <w:t>Pembangunan jalan adalah kegiatan penyusunan program dan anggaran, perencanaan teknis, pengadaan tanah, pelaksanaan konstruksi, pengoprasian jalan, dan/atau preservasi jalan</w:t>
      </w:r>
      <w:r w:rsidR="008F027E">
        <w:rPr>
          <w:rFonts w:cs="Times New Roman"/>
          <w:sz w:val="24"/>
          <w:szCs w:val="24"/>
        </w:rPr>
        <w:t>,</w:t>
      </w:r>
    </w:p>
    <w:p w14:paraId="31B5A039"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1FD0727E" w14:textId="77777777" w:rsidR="00EA1E13" w:rsidRDefault="00EA1E13" w:rsidP="00EA1E13">
      <w:pPr>
        <w:ind w:left="851"/>
        <w:jc w:val="both"/>
        <w:rPr>
          <w:rFonts w:cs="Times New Roman"/>
          <w:sz w:val="24"/>
          <w:szCs w:val="24"/>
        </w:rPr>
      </w:pPr>
      <w:r>
        <w:rPr>
          <w:rFonts w:cs="Times New Roman"/>
          <w:sz w:val="24"/>
          <w:szCs w:val="24"/>
        </w:rPr>
        <w:t>Panjang jalan</w:t>
      </w:r>
    </w:p>
    <w:p w14:paraId="1AC4FFB4" w14:textId="77777777" w:rsidR="00EA1E13" w:rsidRDefault="00EA1E13" w:rsidP="00EA1E13">
      <w:pPr>
        <w:ind w:left="851"/>
        <w:jc w:val="both"/>
        <w:rPr>
          <w:rFonts w:cs="Times New Roman"/>
          <w:sz w:val="24"/>
          <w:szCs w:val="24"/>
        </w:rPr>
      </w:pPr>
    </w:p>
    <w:p w14:paraId="12924B26"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1159B179" w14:textId="77777777" w:rsidR="00EA1E13" w:rsidRDefault="00EA1E13" w:rsidP="00EA1E13">
      <w:pPr>
        <w:ind w:left="851"/>
        <w:jc w:val="both"/>
        <w:rPr>
          <w:rFonts w:cs="Times New Roman"/>
          <w:sz w:val="24"/>
          <w:szCs w:val="24"/>
        </w:rPr>
      </w:pPr>
      <w:r>
        <w:rPr>
          <w:rFonts w:cs="Times New Roman"/>
          <w:sz w:val="24"/>
          <w:szCs w:val="24"/>
        </w:rPr>
        <w:t>= Rp0,00 Per kegiatan</w:t>
      </w:r>
    </w:p>
    <w:p w14:paraId="38FA1911" w14:textId="77777777" w:rsidR="00EA1E13" w:rsidRDefault="00EA1E13" w:rsidP="00EA1E13">
      <w:pPr>
        <w:ind w:left="851"/>
        <w:jc w:val="both"/>
        <w:rPr>
          <w:rFonts w:cs="Times New Roman"/>
          <w:sz w:val="24"/>
          <w:szCs w:val="24"/>
        </w:rPr>
      </w:pPr>
    </w:p>
    <w:p w14:paraId="6DA07E29"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4114D4B2" w14:textId="1672E41E" w:rsidR="00EA1E13" w:rsidRDefault="00EA1E13" w:rsidP="00EA1E13">
      <w:pPr>
        <w:ind w:left="851"/>
        <w:jc w:val="both"/>
        <w:rPr>
          <w:rFonts w:cs="Times New Roman"/>
          <w:sz w:val="24"/>
          <w:szCs w:val="24"/>
        </w:rPr>
      </w:pPr>
      <w:r>
        <w:rPr>
          <w:rFonts w:cs="Times New Roman"/>
          <w:sz w:val="24"/>
          <w:szCs w:val="24"/>
        </w:rPr>
        <w:t>= Rp23</w:t>
      </w:r>
      <w:r w:rsidR="008F027E">
        <w:rPr>
          <w:rFonts w:cs="Times New Roman"/>
          <w:sz w:val="24"/>
          <w:szCs w:val="24"/>
        </w:rPr>
        <w:t>,</w:t>
      </w:r>
      <w:r>
        <w:rPr>
          <w:rFonts w:cs="Times New Roman"/>
          <w:sz w:val="24"/>
          <w:szCs w:val="24"/>
        </w:rPr>
        <w:t>149</w:t>
      </w:r>
      <w:r w:rsidR="008F027E">
        <w:rPr>
          <w:rFonts w:cs="Times New Roman"/>
          <w:sz w:val="24"/>
          <w:szCs w:val="24"/>
        </w:rPr>
        <w:t>,</w:t>
      </w:r>
      <w:r>
        <w:rPr>
          <w:rFonts w:cs="Times New Roman"/>
          <w:sz w:val="24"/>
          <w:szCs w:val="24"/>
        </w:rPr>
        <w:t>665,00 per meter</w:t>
      </w:r>
    </w:p>
    <w:p w14:paraId="5730766C" w14:textId="77777777" w:rsidR="00EA1E13" w:rsidRDefault="00EA1E13" w:rsidP="00EA1E13">
      <w:pPr>
        <w:ind w:left="851"/>
        <w:jc w:val="both"/>
        <w:rPr>
          <w:rFonts w:cs="Times New Roman"/>
          <w:sz w:val="24"/>
          <w:szCs w:val="24"/>
        </w:rPr>
      </w:pPr>
    </w:p>
    <w:p w14:paraId="793BEB31" w14:textId="77777777" w:rsidR="00EA1E13" w:rsidRDefault="00EA1E13" w:rsidP="00EA1E13">
      <w:pPr>
        <w:jc w:val="both"/>
        <w:rPr>
          <w:rFonts w:cs="Times New Roman"/>
          <w:sz w:val="24"/>
          <w:szCs w:val="24"/>
        </w:rPr>
      </w:pPr>
      <w:r>
        <w:rPr>
          <w:rFonts w:cs="Times New Roman"/>
          <w:sz w:val="24"/>
          <w:szCs w:val="24"/>
        </w:rPr>
        <w:t>Rumus Perhitungan Belanja Total:</w:t>
      </w:r>
    </w:p>
    <w:p w14:paraId="0ABAAE77" w14:textId="77777777" w:rsidR="00EA1E13" w:rsidRDefault="00EA1E13" w:rsidP="00EA1E13">
      <w:pPr>
        <w:jc w:val="both"/>
        <w:rPr>
          <w:rFonts w:cs="Times New Roman"/>
          <w:sz w:val="24"/>
          <w:szCs w:val="24"/>
        </w:rPr>
      </w:pPr>
      <w:r>
        <w:rPr>
          <w:rFonts w:cs="Times New Roman"/>
          <w:sz w:val="24"/>
          <w:szCs w:val="24"/>
        </w:rPr>
        <w:t>Belanja tetap + Belanja variable</w:t>
      </w:r>
    </w:p>
    <w:p w14:paraId="36C3C1DB" w14:textId="4317F977" w:rsidR="00EA1E13" w:rsidRDefault="00EA1E13" w:rsidP="00EA1E13">
      <w:pPr>
        <w:ind w:left="851"/>
        <w:jc w:val="both"/>
        <w:rPr>
          <w:rFonts w:cs="Times New Roman"/>
          <w:sz w:val="24"/>
          <w:szCs w:val="24"/>
        </w:rPr>
      </w:pPr>
      <w:r>
        <w:rPr>
          <w:rFonts w:cs="Times New Roman"/>
          <w:sz w:val="24"/>
          <w:szCs w:val="24"/>
        </w:rPr>
        <w:t>= Rp0,00 + (Rp23</w:t>
      </w:r>
      <w:r w:rsidR="008F027E">
        <w:rPr>
          <w:rFonts w:cs="Times New Roman"/>
          <w:sz w:val="24"/>
          <w:szCs w:val="24"/>
        </w:rPr>
        <w:t>,</w:t>
      </w:r>
      <w:r>
        <w:rPr>
          <w:rFonts w:cs="Times New Roman"/>
          <w:sz w:val="24"/>
          <w:szCs w:val="24"/>
        </w:rPr>
        <w:t>149</w:t>
      </w:r>
      <w:r w:rsidR="008F027E">
        <w:rPr>
          <w:rFonts w:cs="Times New Roman"/>
          <w:sz w:val="24"/>
          <w:szCs w:val="24"/>
        </w:rPr>
        <w:t>,</w:t>
      </w:r>
      <w:r>
        <w:rPr>
          <w:rFonts w:cs="Times New Roman"/>
          <w:sz w:val="24"/>
          <w:szCs w:val="24"/>
        </w:rPr>
        <w:t>665,00 x panjang jalan)</w:t>
      </w:r>
    </w:p>
    <w:p w14:paraId="0EF0B1FF" w14:textId="77777777" w:rsidR="00EA1E13" w:rsidRDefault="00EA1E13" w:rsidP="00EA1E13">
      <w:pPr>
        <w:ind w:left="851"/>
        <w:jc w:val="both"/>
        <w:rPr>
          <w:rFonts w:cs="Times New Roman"/>
          <w:sz w:val="24"/>
          <w:szCs w:val="24"/>
        </w:rPr>
      </w:pPr>
    </w:p>
    <w:p w14:paraId="42E94965" w14:textId="2C8E646D"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0AB185A8" w14:textId="77777777" w:rsidR="00EA1E13" w:rsidRDefault="00EA1E13" w:rsidP="00EA1E13">
      <w:pPr>
        <w:jc w:val="both"/>
        <w:rPr>
          <w:rFonts w:cs="Times New Roman"/>
          <w:sz w:val="24"/>
          <w:szCs w:val="24"/>
        </w:rPr>
      </w:pPr>
    </w:p>
    <w:p w14:paraId="576128F7" w14:textId="77777777" w:rsidR="00EA1E13" w:rsidRDefault="00EA1E13" w:rsidP="00EA1E13">
      <w:pPr>
        <w:jc w:val="both"/>
        <w:rPr>
          <w:rFonts w:cs="Times New Roman"/>
          <w:sz w:val="24"/>
          <w:szCs w:val="24"/>
        </w:rPr>
      </w:pPr>
    </w:p>
    <w:p w14:paraId="456D68A4" w14:textId="77777777" w:rsidR="00EA1E13" w:rsidRDefault="00EA1E13" w:rsidP="00EA1E13">
      <w:pPr>
        <w:jc w:val="both"/>
        <w:rPr>
          <w:rFonts w:cs="Times New Roman"/>
          <w:sz w:val="24"/>
          <w:szCs w:val="24"/>
        </w:rPr>
      </w:pPr>
    </w:p>
    <w:p w14:paraId="11543E69" w14:textId="77777777" w:rsidR="00EA1E13" w:rsidRDefault="00EA1E13" w:rsidP="00EA1E13">
      <w:pPr>
        <w:jc w:val="both"/>
        <w:rPr>
          <w:rFonts w:cs="Times New Roman"/>
          <w:sz w:val="24"/>
          <w:szCs w:val="24"/>
        </w:rPr>
      </w:pPr>
    </w:p>
    <w:p w14:paraId="67EB0C06" w14:textId="77777777" w:rsidR="00EA1E13" w:rsidRDefault="00EA1E13" w:rsidP="00EA1E13">
      <w:pPr>
        <w:jc w:val="both"/>
        <w:rPr>
          <w:rFonts w:cs="Times New Roman"/>
          <w:sz w:val="24"/>
          <w:szCs w:val="24"/>
        </w:rPr>
      </w:pPr>
    </w:p>
    <w:p w14:paraId="3F391FC4" w14:textId="77777777" w:rsidR="00EA1E13" w:rsidRDefault="00EA1E13" w:rsidP="00EA1E13">
      <w:pPr>
        <w:jc w:val="both"/>
        <w:rPr>
          <w:rFonts w:cs="Times New Roman"/>
          <w:sz w:val="24"/>
          <w:szCs w:val="24"/>
        </w:rPr>
      </w:pPr>
    </w:p>
    <w:p w14:paraId="0D847706" w14:textId="77777777" w:rsidR="00EA1E13" w:rsidRDefault="00EA1E13" w:rsidP="00EA1E13">
      <w:pPr>
        <w:jc w:val="both"/>
        <w:rPr>
          <w:rFonts w:cs="Times New Roman"/>
          <w:sz w:val="24"/>
          <w:szCs w:val="24"/>
        </w:rPr>
      </w:pPr>
    </w:p>
    <w:p w14:paraId="2DD6EC56" w14:textId="77777777" w:rsidR="00EA1E13" w:rsidRDefault="00EA1E13" w:rsidP="00EA1E13">
      <w:pPr>
        <w:jc w:val="both"/>
        <w:rPr>
          <w:rFonts w:cs="Times New Roman"/>
          <w:sz w:val="24"/>
          <w:szCs w:val="24"/>
        </w:rPr>
      </w:pPr>
    </w:p>
    <w:p w14:paraId="293559D6" w14:textId="77777777" w:rsidR="00EA1E13" w:rsidRDefault="00EA1E13" w:rsidP="00EA1E13">
      <w:pPr>
        <w:jc w:val="both"/>
        <w:rPr>
          <w:rFonts w:cs="Times New Roman"/>
          <w:sz w:val="24"/>
          <w:szCs w:val="24"/>
        </w:rPr>
      </w:pPr>
    </w:p>
    <w:p w14:paraId="7EC4423A" w14:textId="77777777" w:rsidR="00EA1E13" w:rsidRDefault="00EA1E13" w:rsidP="00EA1E13">
      <w:pPr>
        <w:jc w:val="both"/>
        <w:rPr>
          <w:rFonts w:cs="Times New Roman"/>
          <w:sz w:val="24"/>
          <w:szCs w:val="24"/>
        </w:rPr>
      </w:pPr>
    </w:p>
    <w:p w14:paraId="4A2DA2F5" w14:textId="77777777" w:rsidR="00EA1E13" w:rsidRDefault="00EA1E13" w:rsidP="00EA1E13">
      <w:pPr>
        <w:jc w:val="both"/>
        <w:rPr>
          <w:rFonts w:cs="Times New Roman"/>
          <w:sz w:val="24"/>
          <w:szCs w:val="24"/>
        </w:rPr>
      </w:pPr>
    </w:p>
    <w:p w14:paraId="53D15C75" w14:textId="77777777" w:rsidR="00EA1E13" w:rsidRDefault="00EA1E13" w:rsidP="00EA1E13">
      <w:pPr>
        <w:jc w:val="both"/>
        <w:rPr>
          <w:rFonts w:cs="Times New Roman"/>
          <w:sz w:val="24"/>
          <w:szCs w:val="24"/>
        </w:rPr>
      </w:pPr>
    </w:p>
    <w:p w14:paraId="21D4CAF9" w14:textId="77777777" w:rsidR="00EA1E13" w:rsidRDefault="00EA1E13" w:rsidP="00EA1E13">
      <w:pPr>
        <w:jc w:val="both"/>
        <w:rPr>
          <w:rFonts w:cs="Times New Roman"/>
          <w:sz w:val="24"/>
          <w:szCs w:val="24"/>
        </w:rPr>
      </w:pPr>
    </w:p>
    <w:p w14:paraId="7B7B7D75" w14:textId="77777777" w:rsidR="00EA1E13" w:rsidRDefault="00EA1E13" w:rsidP="00EA1E13">
      <w:pPr>
        <w:jc w:val="both"/>
        <w:rPr>
          <w:rFonts w:cs="Times New Roman"/>
          <w:sz w:val="24"/>
          <w:szCs w:val="24"/>
        </w:rPr>
      </w:pPr>
    </w:p>
    <w:p w14:paraId="4B88EAE3" w14:textId="77777777" w:rsidR="00EA1E13" w:rsidRDefault="00EA1E13" w:rsidP="00EA1E13">
      <w:pPr>
        <w:jc w:val="both"/>
        <w:rPr>
          <w:rFonts w:cs="Times New Roman"/>
          <w:sz w:val="24"/>
          <w:szCs w:val="24"/>
        </w:rPr>
      </w:pPr>
    </w:p>
    <w:p w14:paraId="5EA7EA31" w14:textId="77777777" w:rsidR="00EA1E13" w:rsidRDefault="00EA1E13" w:rsidP="00EA1E13">
      <w:pPr>
        <w:jc w:val="both"/>
        <w:rPr>
          <w:rFonts w:cs="Times New Roman"/>
          <w:sz w:val="24"/>
          <w:szCs w:val="24"/>
        </w:rPr>
      </w:pPr>
    </w:p>
    <w:p w14:paraId="6AD050EF" w14:textId="77777777" w:rsidR="00EA1E13" w:rsidRDefault="00EA1E13" w:rsidP="00EA1E13">
      <w:pPr>
        <w:jc w:val="both"/>
        <w:rPr>
          <w:rFonts w:cs="Times New Roman"/>
          <w:sz w:val="24"/>
          <w:szCs w:val="24"/>
        </w:rPr>
      </w:pPr>
    </w:p>
    <w:p w14:paraId="54BDD9AF" w14:textId="77777777" w:rsidR="00EA1E13" w:rsidRDefault="00EA1E13" w:rsidP="00EA1E13">
      <w:pPr>
        <w:jc w:val="both"/>
        <w:rPr>
          <w:rFonts w:cs="Times New Roman"/>
          <w:sz w:val="24"/>
          <w:szCs w:val="24"/>
        </w:rPr>
      </w:pPr>
    </w:p>
    <w:p w14:paraId="1254E7F7" w14:textId="77777777" w:rsidR="00EA1E13" w:rsidRDefault="00EA1E13" w:rsidP="00EA1E13">
      <w:pPr>
        <w:jc w:val="both"/>
        <w:rPr>
          <w:rFonts w:cs="Times New Roman"/>
          <w:sz w:val="24"/>
          <w:szCs w:val="24"/>
        </w:rPr>
      </w:pPr>
    </w:p>
    <w:p w14:paraId="5E53BCF4" w14:textId="77777777" w:rsidR="00EA1E13" w:rsidRDefault="00EA1E13" w:rsidP="00EA1E13">
      <w:pPr>
        <w:jc w:val="both"/>
        <w:rPr>
          <w:rFonts w:cs="Times New Roman"/>
          <w:sz w:val="24"/>
          <w:szCs w:val="24"/>
        </w:rPr>
      </w:pPr>
    </w:p>
    <w:p w14:paraId="4D84CEC2" w14:textId="77777777" w:rsidR="00EA1E13" w:rsidRDefault="00EA1E13" w:rsidP="00EA1E13">
      <w:pPr>
        <w:jc w:val="both"/>
        <w:rPr>
          <w:rFonts w:cs="Times New Roman"/>
          <w:sz w:val="24"/>
          <w:szCs w:val="24"/>
        </w:rPr>
      </w:pPr>
    </w:p>
    <w:p w14:paraId="7AFCB473" w14:textId="77777777" w:rsidR="00EA1E13" w:rsidRDefault="00EA1E13" w:rsidP="00EA1E13">
      <w:pPr>
        <w:jc w:val="both"/>
        <w:rPr>
          <w:rFonts w:cs="Times New Roman"/>
          <w:sz w:val="24"/>
          <w:szCs w:val="24"/>
        </w:rPr>
      </w:pPr>
    </w:p>
    <w:p w14:paraId="4BA3A706" w14:textId="77777777" w:rsidR="00EA1E13" w:rsidRDefault="00EA1E13" w:rsidP="00EA1E13">
      <w:pPr>
        <w:jc w:val="both"/>
        <w:rPr>
          <w:rFonts w:cs="Times New Roman"/>
          <w:sz w:val="24"/>
          <w:szCs w:val="24"/>
        </w:rPr>
      </w:pPr>
    </w:p>
    <w:p w14:paraId="604B65C6" w14:textId="77777777" w:rsidR="00EA1E13" w:rsidRDefault="00EA1E13" w:rsidP="00EA1E13">
      <w:pPr>
        <w:jc w:val="both"/>
        <w:rPr>
          <w:rFonts w:cs="Times New Roman"/>
          <w:sz w:val="24"/>
          <w:szCs w:val="24"/>
        </w:rPr>
      </w:pPr>
    </w:p>
    <w:p w14:paraId="478C398A" w14:textId="77777777" w:rsidR="00EA1E13" w:rsidRDefault="00EA1E13" w:rsidP="00EA1E13">
      <w:pPr>
        <w:jc w:val="both"/>
        <w:rPr>
          <w:rFonts w:cs="Times New Roman"/>
          <w:sz w:val="24"/>
          <w:szCs w:val="24"/>
        </w:rPr>
      </w:pPr>
    </w:p>
    <w:p w14:paraId="69885073" w14:textId="77777777" w:rsidR="00EA1E13" w:rsidRDefault="00EA1E13" w:rsidP="00EA1E13">
      <w:pPr>
        <w:jc w:val="both"/>
        <w:rPr>
          <w:rFonts w:cs="Times New Roman"/>
          <w:sz w:val="24"/>
          <w:szCs w:val="24"/>
        </w:rPr>
      </w:pPr>
    </w:p>
    <w:p w14:paraId="2D834C81" w14:textId="77777777" w:rsidR="00EA1E13" w:rsidRDefault="00EA1E13" w:rsidP="00EA1E13">
      <w:pPr>
        <w:jc w:val="both"/>
        <w:rPr>
          <w:rFonts w:cs="Times New Roman"/>
          <w:sz w:val="24"/>
          <w:szCs w:val="24"/>
        </w:rPr>
      </w:pPr>
    </w:p>
    <w:p w14:paraId="211ACCF4" w14:textId="77777777" w:rsidR="00EA1E13" w:rsidRDefault="00EA1E13" w:rsidP="00EA1E13">
      <w:pPr>
        <w:jc w:val="both"/>
        <w:rPr>
          <w:rFonts w:cs="Times New Roman"/>
          <w:sz w:val="24"/>
          <w:szCs w:val="24"/>
        </w:rPr>
      </w:pPr>
    </w:p>
    <w:p w14:paraId="1C35692F" w14:textId="77777777" w:rsidR="00EA1E13" w:rsidRDefault="00EA1E13" w:rsidP="00EA1E13">
      <w:pPr>
        <w:jc w:val="both"/>
        <w:rPr>
          <w:rFonts w:cs="Times New Roman"/>
          <w:sz w:val="24"/>
          <w:szCs w:val="24"/>
        </w:rPr>
      </w:pPr>
    </w:p>
    <w:p w14:paraId="481100EC" w14:textId="77777777" w:rsidR="00EA1E13" w:rsidRDefault="00EA1E13" w:rsidP="00EA1E13">
      <w:pPr>
        <w:jc w:val="both"/>
        <w:rPr>
          <w:rFonts w:cs="Times New Roman"/>
          <w:sz w:val="24"/>
          <w:szCs w:val="24"/>
        </w:rPr>
      </w:pPr>
    </w:p>
    <w:p w14:paraId="4F5D3733" w14:textId="77777777" w:rsidR="00EA1E13" w:rsidRDefault="00EA1E13" w:rsidP="00EA1E13">
      <w:pPr>
        <w:jc w:val="both"/>
        <w:rPr>
          <w:rFonts w:cs="Times New Roman"/>
          <w:sz w:val="24"/>
          <w:szCs w:val="24"/>
        </w:rPr>
      </w:pPr>
    </w:p>
    <w:p w14:paraId="461B74B9" w14:textId="77777777" w:rsidR="00EA1E13" w:rsidRDefault="00EA1E13" w:rsidP="00EA1E13">
      <w:pPr>
        <w:jc w:val="both"/>
        <w:rPr>
          <w:rFonts w:cs="Times New Roman"/>
          <w:sz w:val="24"/>
          <w:szCs w:val="24"/>
        </w:rPr>
      </w:pPr>
    </w:p>
    <w:p w14:paraId="2659A4D7" w14:textId="3B596E4D"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84</w:t>
      </w:r>
      <w:r>
        <w:rPr>
          <w:rFonts w:cs="Times New Roman"/>
          <w:sz w:val="24"/>
          <w:szCs w:val="24"/>
        </w:rPr>
        <w:br/>
        <w:t>PEMBANGUNAN JEMBATAN BARU PANJANG 80 METER</w:t>
      </w:r>
    </w:p>
    <w:p w14:paraId="58159875" w14:textId="77777777" w:rsidR="00EA1E13" w:rsidRDefault="00EA1E13" w:rsidP="00EA1E13">
      <w:pPr>
        <w:rPr>
          <w:rFonts w:cs="Times New Roman"/>
          <w:sz w:val="24"/>
          <w:szCs w:val="24"/>
        </w:rPr>
      </w:pPr>
    </w:p>
    <w:p w14:paraId="4F869DDD" w14:textId="77777777" w:rsidR="00EA1E13" w:rsidRDefault="00EA1E13" w:rsidP="00EA1E13">
      <w:pPr>
        <w:rPr>
          <w:rFonts w:cs="Times New Roman"/>
          <w:sz w:val="24"/>
          <w:szCs w:val="24"/>
        </w:rPr>
      </w:pPr>
    </w:p>
    <w:p w14:paraId="7A630D8F" w14:textId="77777777" w:rsidR="00EA1E13" w:rsidRDefault="00EA1E13" w:rsidP="00EA1E13">
      <w:pPr>
        <w:rPr>
          <w:rFonts w:cs="Times New Roman"/>
          <w:sz w:val="24"/>
          <w:szCs w:val="24"/>
        </w:rPr>
      </w:pPr>
      <w:r>
        <w:rPr>
          <w:rFonts w:cs="Times New Roman"/>
          <w:sz w:val="24"/>
          <w:szCs w:val="24"/>
        </w:rPr>
        <w:t>Deskripsi :</w:t>
      </w:r>
    </w:p>
    <w:p w14:paraId="450C24D4" w14:textId="4197C436" w:rsidR="00EA1E13" w:rsidRDefault="00EA1E13" w:rsidP="00EA1E13">
      <w:pPr>
        <w:ind w:left="851"/>
        <w:jc w:val="both"/>
        <w:rPr>
          <w:rFonts w:cs="Times New Roman"/>
          <w:sz w:val="24"/>
          <w:szCs w:val="24"/>
        </w:rPr>
      </w:pPr>
      <w:r>
        <w:rPr>
          <w:rFonts w:cs="Times New Roman"/>
          <w:sz w:val="24"/>
          <w:szCs w:val="24"/>
        </w:rPr>
        <w:t>Pembangunan jembatan adalah konstruksi yang dibangun untuk menghubungkan dua jalan yang terputus sebab adanya hambatan aliran sungai dan lainnya, pembangunan jembatan merupakan suatu konstruksi bangunan yang membuat jembatan mampu kokoh berdiri dan dapat dilewati kendaraan diatasnya</w:t>
      </w:r>
      <w:r w:rsidR="008F027E">
        <w:rPr>
          <w:rFonts w:cs="Times New Roman"/>
          <w:sz w:val="24"/>
          <w:szCs w:val="24"/>
        </w:rPr>
        <w:t>,</w:t>
      </w:r>
    </w:p>
    <w:p w14:paraId="7DEDB8D8"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3D942E3" w14:textId="77777777" w:rsidR="00EA1E13" w:rsidRDefault="00EA1E13" w:rsidP="00EA1E13">
      <w:pPr>
        <w:ind w:left="851"/>
        <w:jc w:val="both"/>
        <w:rPr>
          <w:rFonts w:cs="Times New Roman"/>
          <w:sz w:val="24"/>
          <w:szCs w:val="24"/>
        </w:rPr>
      </w:pPr>
      <w:r>
        <w:rPr>
          <w:rFonts w:cs="Times New Roman"/>
          <w:sz w:val="24"/>
          <w:szCs w:val="24"/>
        </w:rPr>
        <w:t>Panjang jalan</w:t>
      </w:r>
    </w:p>
    <w:p w14:paraId="60E7C139" w14:textId="77777777" w:rsidR="00EA1E13" w:rsidRDefault="00EA1E13" w:rsidP="00EA1E13">
      <w:pPr>
        <w:ind w:left="851"/>
        <w:jc w:val="both"/>
        <w:rPr>
          <w:rFonts w:cs="Times New Roman"/>
          <w:sz w:val="24"/>
          <w:szCs w:val="24"/>
        </w:rPr>
      </w:pPr>
    </w:p>
    <w:p w14:paraId="35ECA1D7"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20991CA" w14:textId="77777777" w:rsidR="00EA1E13" w:rsidRDefault="00EA1E13" w:rsidP="00EA1E13">
      <w:pPr>
        <w:ind w:left="851"/>
        <w:jc w:val="both"/>
        <w:rPr>
          <w:rFonts w:cs="Times New Roman"/>
          <w:sz w:val="24"/>
          <w:szCs w:val="24"/>
        </w:rPr>
      </w:pPr>
      <w:r>
        <w:rPr>
          <w:rFonts w:cs="Times New Roman"/>
          <w:sz w:val="24"/>
          <w:szCs w:val="24"/>
        </w:rPr>
        <w:t>= Rp0,00 Per kegiatan</w:t>
      </w:r>
    </w:p>
    <w:p w14:paraId="542AE6AC" w14:textId="77777777" w:rsidR="00EA1E13" w:rsidRDefault="00EA1E13" w:rsidP="00EA1E13">
      <w:pPr>
        <w:ind w:left="851"/>
        <w:jc w:val="both"/>
        <w:rPr>
          <w:rFonts w:cs="Times New Roman"/>
          <w:sz w:val="24"/>
          <w:szCs w:val="24"/>
        </w:rPr>
      </w:pPr>
    </w:p>
    <w:p w14:paraId="0CE02ABB" w14:textId="77777777" w:rsidR="00EA1E13" w:rsidRDefault="00EA1E13" w:rsidP="00EA1E13">
      <w:pPr>
        <w:jc w:val="both"/>
        <w:rPr>
          <w:rFonts w:cs="Times New Roman"/>
          <w:sz w:val="24"/>
          <w:szCs w:val="24"/>
        </w:rPr>
      </w:pPr>
      <w:r>
        <w:rPr>
          <w:rFonts w:cs="Times New Roman"/>
          <w:sz w:val="24"/>
          <w:szCs w:val="24"/>
        </w:rPr>
        <w:t>Satuan Pengendali Belanja Variabel (</w:t>
      </w:r>
      <w:r>
        <w:rPr>
          <w:rFonts w:cs="Times New Roman"/>
          <w:i/>
          <w:iCs/>
          <w:sz w:val="24"/>
          <w:szCs w:val="24"/>
        </w:rPr>
        <w:t>Variable Cost</w:t>
      </w:r>
      <w:r>
        <w:rPr>
          <w:rFonts w:cs="Times New Roman"/>
          <w:sz w:val="24"/>
          <w:szCs w:val="24"/>
        </w:rPr>
        <w:t>):</w:t>
      </w:r>
    </w:p>
    <w:p w14:paraId="0ED3FE09" w14:textId="52849684" w:rsidR="00EA1E13" w:rsidRDefault="00EA1E13" w:rsidP="00EA1E13">
      <w:pPr>
        <w:ind w:left="851"/>
        <w:jc w:val="both"/>
        <w:rPr>
          <w:rFonts w:cs="Times New Roman"/>
          <w:sz w:val="24"/>
          <w:szCs w:val="24"/>
        </w:rPr>
      </w:pPr>
      <w:r>
        <w:rPr>
          <w:rFonts w:cs="Times New Roman"/>
          <w:sz w:val="24"/>
          <w:szCs w:val="24"/>
        </w:rPr>
        <w:t>= Rp315</w:t>
      </w:r>
      <w:r w:rsidR="008F027E">
        <w:rPr>
          <w:rFonts w:cs="Times New Roman"/>
          <w:sz w:val="24"/>
          <w:szCs w:val="24"/>
        </w:rPr>
        <w:t>,</w:t>
      </w:r>
      <w:r>
        <w:rPr>
          <w:rFonts w:cs="Times New Roman"/>
          <w:sz w:val="24"/>
          <w:szCs w:val="24"/>
        </w:rPr>
        <w:t>044</w:t>
      </w:r>
      <w:r w:rsidR="008F027E">
        <w:rPr>
          <w:rFonts w:cs="Times New Roman"/>
          <w:sz w:val="24"/>
          <w:szCs w:val="24"/>
        </w:rPr>
        <w:t>,</w:t>
      </w:r>
      <w:r>
        <w:rPr>
          <w:rFonts w:cs="Times New Roman"/>
          <w:sz w:val="24"/>
          <w:szCs w:val="24"/>
        </w:rPr>
        <w:t>436,00 per meter</w:t>
      </w:r>
    </w:p>
    <w:p w14:paraId="75C55849" w14:textId="77777777" w:rsidR="00EA1E13" w:rsidRDefault="00EA1E13" w:rsidP="00EA1E13">
      <w:pPr>
        <w:ind w:left="851"/>
        <w:jc w:val="both"/>
        <w:rPr>
          <w:rFonts w:cs="Times New Roman"/>
          <w:sz w:val="24"/>
          <w:szCs w:val="24"/>
        </w:rPr>
      </w:pPr>
    </w:p>
    <w:p w14:paraId="2ED8F17D" w14:textId="77777777" w:rsidR="00EA1E13" w:rsidRDefault="00EA1E13" w:rsidP="00EA1E13">
      <w:pPr>
        <w:jc w:val="both"/>
        <w:rPr>
          <w:rFonts w:cs="Times New Roman"/>
          <w:sz w:val="24"/>
          <w:szCs w:val="24"/>
        </w:rPr>
      </w:pPr>
      <w:r>
        <w:rPr>
          <w:rFonts w:cs="Times New Roman"/>
          <w:sz w:val="24"/>
          <w:szCs w:val="24"/>
        </w:rPr>
        <w:t>Rumus Perhitungan Belanja Total:</w:t>
      </w:r>
    </w:p>
    <w:p w14:paraId="53B523BF" w14:textId="77777777" w:rsidR="00EA1E13" w:rsidRDefault="00EA1E13" w:rsidP="00EA1E13">
      <w:pPr>
        <w:jc w:val="both"/>
        <w:rPr>
          <w:rFonts w:cs="Times New Roman"/>
          <w:sz w:val="24"/>
          <w:szCs w:val="24"/>
        </w:rPr>
      </w:pPr>
      <w:r>
        <w:rPr>
          <w:rFonts w:cs="Times New Roman"/>
          <w:sz w:val="24"/>
          <w:szCs w:val="24"/>
        </w:rPr>
        <w:t>Belanja tetap + Belanja variable</w:t>
      </w:r>
    </w:p>
    <w:p w14:paraId="67294055" w14:textId="48D6DBE4" w:rsidR="00EA1E13" w:rsidRDefault="00EA1E13" w:rsidP="00EA1E13">
      <w:pPr>
        <w:ind w:left="851"/>
        <w:jc w:val="both"/>
        <w:rPr>
          <w:rFonts w:cs="Times New Roman"/>
          <w:sz w:val="24"/>
          <w:szCs w:val="24"/>
        </w:rPr>
      </w:pPr>
      <w:r>
        <w:rPr>
          <w:rFonts w:cs="Times New Roman"/>
          <w:sz w:val="24"/>
          <w:szCs w:val="24"/>
        </w:rPr>
        <w:t>= Rp0,00 + (Rp315</w:t>
      </w:r>
      <w:r w:rsidR="008F027E">
        <w:rPr>
          <w:rFonts w:cs="Times New Roman"/>
          <w:sz w:val="24"/>
          <w:szCs w:val="24"/>
        </w:rPr>
        <w:t>,</w:t>
      </w:r>
      <w:r>
        <w:rPr>
          <w:rFonts w:cs="Times New Roman"/>
          <w:sz w:val="24"/>
          <w:szCs w:val="24"/>
        </w:rPr>
        <w:t>044</w:t>
      </w:r>
      <w:r w:rsidR="008F027E">
        <w:rPr>
          <w:rFonts w:cs="Times New Roman"/>
          <w:sz w:val="24"/>
          <w:szCs w:val="24"/>
        </w:rPr>
        <w:t>,</w:t>
      </w:r>
      <w:r>
        <w:rPr>
          <w:rFonts w:cs="Times New Roman"/>
          <w:sz w:val="24"/>
          <w:szCs w:val="24"/>
        </w:rPr>
        <w:t>436,00 x panjang jalan)</w:t>
      </w:r>
    </w:p>
    <w:p w14:paraId="3495F6F0" w14:textId="77777777" w:rsidR="00EA1E13" w:rsidRDefault="00EA1E13" w:rsidP="00EA1E13">
      <w:pPr>
        <w:ind w:left="851"/>
        <w:jc w:val="both"/>
        <w:rPr>
          <w:rFonts w:cs="Times New Roman"/>
          <w:sz w:val="24"/>
          <w:szCs w:val="24"/>
        </w:rPr>
      </w:pPr>
    </w:p>
    <w:p w14:paraId="782F2AE7" w14:textId="2D8F7DA3" w:rsidR="00EA1E13" w:rsidRDefault="00EA1E13" w:rsidP="00EA1E13">
      <w:pPr>
        <w:jc w:val="both"/>
        <w:rPr>
          <w:rFonts w:cs="Times New Roman"/>
          <w:sz w:val="24"/>
          <w:szCs w:val="24"/>
        </w:rPr>
      </w:pPr>
      <w:r>
        <w:rPr>
          <w:rFonts w:cs="Times New Roman"/>
          <w:sz w:val="24"/>
          <w:szCs w:val="24"/>
        </w:rPr>
        <w:t>Adapun besaran biaya penunjang ditetapkan paling banyak sebesar 5 (lima) persen dengan pertimbangan besaran pagu anggaran, nilai kewajaran kepatutan, dan dapat dipertanggungjawabkan</w:t>
      </w:r>
      <w:r w:rsidR="008F027E">
        <w:rPr>
          <w:rFonts w:cs="Times New Roman"/>
          <w:sz w:val="24"/>
          <w:szCs w:val="24"/>
        </w:rPr>
        <w:t>,</w:t>
      </w:r>
    </w:p>
    <w:p w14:paraId="448DD854" w14:textId="77777777" w:rsidR="00EA1E13" w:rsidRDefault="00EA1E13" w:rsidP="00EA1E13">
      <w:pPr>
        <w:jc w:val="both"/>
        <w:rPr>
          <w:rFonts w:cs="Times New Roman"/>
          <w:sz w:val="24"/>
          <w:szCs w:val="24"/>
        </w:rPr>
      </w:pPr>
    </w:p>
    <w:p w14:paraId="10B0E476" w14:textId="77777777" w:rsidR="00EA1E13" w:rsidRDefault="00EA1E13" w:rsidP="00EA1E13">
      <w:pPr>
        <w:jc w:val="both"/>
        <w:rPr>
          <w:rFonts w:cs="Times New Roman"/>
          <w:sz w:val="24"/>
          <w:szCs w:val="24"/>
        </w:rPr>
      </w:pPr>
    </w:p>
    <w:p w14:paraId="6D394374" w14:textId="77777777" w:rsidR="00EA1E13" w:rsidRDefault="00EA1E13" w:rsidP="00EA1E13">
      <w:pPr>
        <w:jc w:val="both"/>
        <w:rPr>
          <w:rFonts w:cs="Times New Roman"/>
          <w:sz w:val="24"/>
          <w:szCs w:val="24"/>
        </w:rPr>
      </w:pPr>
    </w:p>
    <w:p w14:paraId="48DDA902" w14:textId="77777777" w:rsidR="00EA1E13" w:rsidRDefault="00EA1E13" w:rsidP="00EA1E13">
      <w:pPr>
        <w:jc w:val="both"/>
        <w:rPr>
          <w:rFonts w:cs="Times New Roman"/>
          <w:sz w:val="24"/>
          <w:szCs w:val="24"/>
        </w:rPr>
      </w:pPr>
    </w:p>
    <w:p w14:paraId="7AA992E8" w14:textId="77777777" w:rsidR="00EA1E13" w:rsidRDefault="00EA1E13" w:rsidP="00EA1E13">
      <w:pPr>
        <w:jc w:val="both"/>
        <w:rPr>
          <w:rFonts w:cs="Times New Roman"/>
          <w:sz w:val="24"/>
          <w:szCs w:val="24"/>
        </w:rPr>
      </w:pPr>
    </w:p>
    <w:p w14:paraId="5675BEAC" w14:textId="77777777" w:rsidR="00EA1E13" w:rsidRDefault="00EA1E13" w:rsidP="00EA1E13">
      <w:pPr>
        <w:jc w:val="both"/>
        <w:rPr>
          <w:rFonts w:cs="Times New Roman"/>
          <w:sz w:val="24"/>
          <w:szCs w:val="24"/>
        </w:rPr>
      </w:pPr>
    </w:p>
    <w:p w14:paraId="7E20B801" w14:textId="77777777" w:rsidR="00EA1E13" w:rsidRDefault="00EA1E13" w:rsidP="00EA1E13">
      <w:pPr>
        <w:jc w:val="both"/>
        <w:rPr>
          <w:rFonts w:cs="Times New Roman"/>
          <w:sz w:val="24"/>
          <w:szCs w:val="24"/>
        </w:rPr>
      </w:pPr>
    </w:p>
    <w:p w14:paraId="483FF14E" w14:textId="77777777" w:rsidR="00EA1E13" w:rsidRDefault="00EA1E13" w:rsidP="00EA1E13">
      <w:pPr>
        <w:jc w:val="both"/>
        <w:rPr>
          <w:rFonts w:cs="Times New Roman"/>
          <w:sz w:val="24"/>
          <w:szCs w:val="24"/>
        </w:rPr>
      </w:pPr>
    </w:p>
    <w:p w14:paraId="58190963" w14:textId="77777777" w:rsidR="00EA1E13" w:rsidRDefault="00EA1E13" w:rsidP="00EA1E13">
      <w:pPr>
        <w:jc w:val="both"/>
        <w:rPr>
          <w:rFonts w:cs="Times New Roman"/>
          <w:sz w:val="24"/>
          <w:szCs w:val="24"/>
        </w:rPr>
      </w:pPr>
    </w:p>
    <w:p w14:paraId="538A02D1" w14:textId="77777777" w:rsidR="00EA1E13" w:rsidRDefault="00EA1E13" w:rsidP="00EA1E13">
      <w:pPr>
        <w:jc w:val="both"/>
        <w:rPr>
          <w:rFonts w:cs="Times New Roman"/>
          <w:sz w:val="24"/>
          <w:szCs w:val="24"/>
        </w:rPr>
      </w:pPr>
    </w:p>
    <w:p w14:paraId="709ADC52" w14:textId="77777777" w:rsidR="00EA1E13" w:rsidRDefault="00EA1E13" w:rsidP="00EA1E13">
      <w:pPr>
        <w:jc w:val="both"/>
        <w:rPr>
          <w:rFonts w:cs="Times New Roman"/>
          <w:sz w:val="24"/>
          <w:szCs w:val="24"/>
        </w:rPr>
      </w:pPr>
    </w:p>
    <w:p w14:paraId="0003322D" w14:textId="77777777" w:rsidR="00EA1E13" w:rsidRDefault="00EA1E13" w:rsidP="00EA1E13">
      <w:pPr>
        <w:jc w:val="both"/>
        <w:rPr>
          <w:rFonts w:cs="Times New Roman"/>
          <w:sz w:val="24"/>
          <w:szCs w:val="24"/>
        </w:rPr>
      </w:pPr>
    </w:p>
    <w:p w14:paraId="15A8898B" w14:textId="77777777" w:rsidR="00EA1E13" w:rsidRDefault="00EA1E13" w:rsidP="00EA1E13">
      <w:pPr>
        <w:jc w:val="both"/>
        <w:rPr>
          <w:rFonts w:cs="Times New Roman"/>
          <w:sz w:val="24"/>
          <w:szCs w:val="24"/>
        </w:rPr>
      </w:pPr>
    </w:p>
    <w:p w14:paraId="7DB15EE1" w14:textId="77777777" w:rsidR="00EA1E13" w:rsidRDefault="00EA1E13" w:rsidP="00EA1E13">
      <w:pPr>
        <w:jc w:val="both"/>
        <w:rPr>
          <w:rFonts w:cs="Times New Roman"/>
          <w:sz w:val="24"/>
          <w:szCs w:val="24"/>
        </w:rPr>
      </w:pPr>
    </w:p>
    <w:p w14:paraId="1891CD0C" w14:textId="77777777" w:rsidR="00EA1E13" w:rsidRDefault="00EA1E13" w:rsidP="00EA1E13">
      <w:pPr>
        <w:jc w:val="both"/>
        <w:rPr>
          <w:rFonts w:cs="Times New Roman"/>
          <w:sz w:val="24"/>
          <w:szCs w:val="24"/>
        </w:rPr>
      </w:pPr>
    </w:p>
    <w:p w14:paraId="2C74056D" w14:textId="77777777" w:rsidR="00EA1E13" w:rsidRDefault="00EA1E13" w:rsidP="00EA1E13">
      <w:pPr>
        <w:jc w:val="both"/>
        <w:rPr>
          <w:rFonts w:cs="Times New Roman"/>
          <w:sz w:val="24"/>
          <w:szCs w:val="24"/>
        </w:rPr>
      </w:pPr>
    </w:p>
    <w:p w14:paraId="7A00E5AF" w14:textId="77777777" w:rsidR="00EA1E13" w:rsidRDefault="00EA1E13" w:rsidP="00EA1E13">
      <w:pPr>
        <w:jc w:val="both"/>
        <w:rPr>
          <w:rFonts w:cs="Times New Roman"/>
          <w:sz w:val="24"/>
          <w:szCs w:val="24"/>
        </w:rPr>
      </w:pPr>
    </w:p>
    <w:p w14:paraId="0F786888" w14:textId="77777777" w:rsidR="00EA1E13" w:rsidRDefault="00EA1E13" w:rsidP="00EA1E13">
      <w:pPr>
        <w:jc w:val="both"/>
        <w:rPr>
          <w:rFonts w:cs="Times New Roman"/>
          <w:sz w:val="24"/>
          <w:szCs w:val="24"/>
        </w:rPr>
      </w:pPr>
    </w:p>
    <w:p w14:paraId="194EE9EC" w14:textId="77777777" w:rsidR="00EA1E13" w:rsidRDefault="00EA1E13" w:rsidP="00EA1E13">
      <w:pPr>
        <w:jc w:val="both"/>
        <w:rPr>
          <w:rFonts w:cs="Times New Roman"/>
          <w:sz w:val="24"/>
          <w:szCs w:val="24"/>
        </w:rPr>
      </w:pPr>
    </w:p>
    <w:p w14:paraId="0370C546" w14:textId="77777777" w:rsidR="00EA1E13" w:rsidRDefault="00EA1E13" w:rsidP="00EA1E13">
      <w:pPr>
        <w:jc w:val="both"/>
        <w:rPr>
          <w:rFonts w:cs="Times New Roman"/>
          <w:sz w:val="24"/>
          <w:szCs w:val="24"/>
        </w:rPr>
      </w:pPr>
    </w:p>
    <w:p w14:paraId="184CCD4C" w14:textId="77777777" w:rsidR="00EA1E13" w:rsidRDefault="00EA1E13" w:rsidP="00EA1E13">
      <w:pPr>
        <w:jc w:val="both"/>
        <w:rPr>
          <w:rFonts w:cs="Times New Roman"/>
          <w:sz w:val="24"/>
          <w:szCs w:val="24"/>
        </w:rPr>
      </w:pPr>
    </w:p>
    <w:p w14:paraId="556C9F4B" w14:textId="77777777" w:rsidR="00EA1E13" w:rsidRDefault="00EA1E13" w:rsidP="00EA1E13">
      <w:pPr>
        <w:jc w:val="both"/>
        <w:rPr>
          <w:rFonts w:cs="Times New Roman"/>
          <w:sz w:val="24"/>
          <w:szCs w:val="24"/>
        </w:rPr>
      </w:pPr>
    </w:p>
    <w:p w14:paraId="4327F369" w14:textId="77777777" w:rsidR="00EA1E13" w:rsidRDefault="00EA1E13" w:rsidP="00EA1E13">
      <w:pPr>
        <w:jc w:val="both"/>
        <w:rPr>
          <w:rFonts w:cs="Times New Roman"/>
          <w:sz w:val="24"/>
          <w:szCs w:val="24"/>
        </w:rPr>
      </w:pPr>
    </w:p>
    <w:p w14:paraId="6EB1E3F3" w14:textId="77777777" w:rsidR="00EA1E13" w:rsidRDefault="00EA1E13" w:rsidP="00EA1E13">
      <w:pPr>
        <w:jc w:val="both"/>
        <w:rPr>
          <w:rFonts w:cs="Times New Roman"/>
          <w:sz w:val="24"/>
          <w:szCs w:val="24"/>
        </w:rPr>
      </w:pPr>
    </w:p>
    <w:p w14:paraId="3982D531" w14:textId="77777777" w:rsidR="00EA1E13" w:rsidRDefault="00EA1E13" w:rsidP="00EA1E13">
      <w:pPr>
        <w:jc w:val="both"/>
        <w:rPr>
          <w:rFonts w:cs="Times New Roman"/>
          <w:sz w:val="24"/>
          <w:szCs w:val="24"/>
        </w:rPr>
      </w:pPr>
    </w:p>
    <w:p w14:paraId="6B3992A3" w14:textId="77777777" w:rsidR="00EA1E13" w:rsidRDefault="00EA1E13" w:rsidP="00EA1E13">
      <w:pPr>
        <w:jc w:val="both"/>
        <w:rPr>
          <w:rFonts w:cs="Times New Roman"/>
          <w:sz w:val="24"/>
          <w:szCs w:val="24"/>
        </w:rPr>
      </w:pPr>
    </w:p>
    <w:p w14:paraId="1ABB6F41" w14:textId="77777777" w:rsidR="00EA1E13" w:rsidRDefault="00EA1E13" w:rsidP="00EA1E13">
      <w:pPr>
        <w:jc w:val="both"/>
        <w:rPr>
          <w:rFonts w:cs="Times New Roman"/>
          <w:sz w:val="24"/>
          <w:szCs w:val="24"/>
        </w:rPr>
      </w:pPr>
    </w:p>
    <w:p w14:paraId="23A7C3CB" w14:textId="77777777" w:rsidR="00EA1E13" w:rsidRDefault="00EA1E13" w:rsidP="00EA1E13">
      <w:pPr>
        <w:jc w:val="both"/>
        <w:rPr>
          <w:rFonts w:cs="Times New Roman"/>
          <w:sz w:val="24"/>
          <w:szCs w:val="24"/>
        </w:rPr>
      </w:pPr>
    </w:p>
    <w:p w14:paraId="760EF88B" w14:textId="77777777" w:rsidR="00EA1E13" w:rsidRDefault="00EA1E13" w:rsidP="00EA1E13">
      <w:pPr>
        <w:jc w:val="both"/>
        <w:rPr>
          <w:rFonts w:cs="Times New Roman"/>
          <w:sz w:val="24"/>
          <w:szCs w:val="24"/>
        </w:rPr>
      </w:pPr>
    </w:p>
    <w:p w14:paraId="3761D65F" w14:textId="77777777" w:rsidR="00EA1E13" w:rsidRDefault="00EA1E13" w:rsidP="00EA1E13">
      <w:pPr>
        <w:jc w:val="both"/>
        <w:rPr>
          <w:rFonts w:cs="Times New Roman"/>
          <w:sz w:val="24"/>
          <w:szCs w:val="24"/>
        </w:rPr>
      </w:pPr>
    </w:p>
    <w:p w14:paraId="3F69C750" w14:textId="005EE07C"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85</w:t>
      </w:r>
    </w:p>
    <w:p w14:paraId="581028DE" w14:textId="77777777" w:rsidR="00EA1E13" w:rsidRDefault="00EA1E13" w:rsidP="00EA1E13">
      <w:pPr>
        <w:spacing w:before="98"/>
        <w:ind w:right="119"/>
        <w:jc w:val="both"/>
        <w:rPr>
          <w:sz w:val="24"/>
          <w:szCs w:val="24"/>
        </w:rPr>
      </w:pPr>
      <w:r>
        <w:rPr>
          <w:sz w:val="24"/>
          <w:szCs w:val="24"/>
        </w:rPr>
        <w:t>PEMBANGUNAN BANGUNAN</w:t>
      </w:r>
      <w:r>
        <w:rPr>
          <w:spacing w:val="54"/>
          <w:sz w:val="24"/>
          <w:szCs w:val="24"/>
        </w:rPr>
        <w:t xml:space="preserve"> </w:t>
      </w:r>
      <w:r>
        <w:rPr>
          <w:sz w:val="24"/>
          <w:szCs w:val="24"/>
        </w:rPr>
        <w:t>GEDUNG</w:t>
      </w:r>
      <w:r>
        <w:rPr>
          <w:sz w:val="24"/>
          <w:szCs w:val="24"/>
          <w:lang w:val="en-US"/>
        </w:rPr>
        <w:t xml:space="preserve"> NEGARA BERTINGAT TIDAK </w:t>
      </w:r>
      <w:r>
        <w:rPr>
          <w:sz w:val="24"/>
          <w:szCs w:val="24"/>
        </w:rPr>
        <w:t>SEDERHANA</w:t>
      </w:r>
    </w:p>
    <w:p w14:paraId="7EFCC08F" w14:textId="77777777" w:rsidR="00EA1E13" w:rsidRDefault="00EA1E13" w:rsidP="00EA1E13">
      <w:pPr>
        <w:rPr>
          <w:sz w:val="28"/>
          <w:szCs w:val="24"/>
        </w:rPr>
      </w:pPr>
    </w:p>
    <w:p w14:paraId="41742E14" w14:textId="77777777" w:rsidR="00EA1E13" w:rsidRDefault="00EA1E13" w:rsidP="00EA1E13">
      <w:pPr>
        <w:rPr>
          <w:sz w:val="28"/>
          <w:szCs w:val="24"/>
        </w:rPr>
      </w:pPr>
    </w:p>
    <w:p w14:paraId="2118801F" w14:textId="77777777" w:rsidR="00EA1E13" w:rsidRDefault="00EA1E13" w:rsidP="00EA1E13">
      <w:r>
        <w:rPr>
          <w:rFonts w:cs="Times New Roman"/>
          <w:sz w:val="24"/>
          <w:szCs w:val="24"/>
        </w:rPr>
        <w:t>Deskripsi</w:t>
      </w:r>
      <w:r>
        <w:t>:</w:t>
      </w:r>
    </w:p>
    <w:p w14:paraId="43F7EA58" w14:textId="0355F75D" w:rsidR="00EA1E13" w:rsidRDefault="00EA1E13" w:rsidP="00EA1E13">
      <w:pPr>
        <w:tabs>
          <w:tab w:val="left" w:pos="851"/>
        </w:tabs>
        <w:ind w:left="851"/>
        <w:jc w:val="both"/>
      </w:pPr>
      <w:r>
        <w:rPr>
          <w:rFonts w:cs="Times New Roman"/>
        </w:rPr>
        <w:t>Gedung</w:t>
      </w:r>
      <w:r>
        <w:rPr>
          <w:sz w:val="24"/>
          <w:szCs w:val="24"/>
        </w:rPr>
        <w:t xml:space="preserve"> tidak sederhana merupakan gedung dengan karakter tidak sederhana serta memiliki kompleksitas dan teknologi tidak sederhana</w:t>
      </w:r>
      <w:r w:rsidR="008F027E">
        <w:rPr>
          <w:sz w:val="24"/>
          <w:szCs w:val="24"/>
        </w:rPr>
        <w:t>,</w:t>
      </w:r>
      <w:r>
        <w:rPr>
          <w:sz w:val="24"/>
          <w:szCs w:val="24"/>
        </w:rPr>
        <w:t xml:space="preserve"> Adapun yang termasuk dalam bangunan gedung tidak sederhana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w:t>
      </w:r>
      <w:proofErr w:type="spellStart"/>
      <w:r>
        <w:rPr>
          <w:sz w:val="24"/>
          <w:szCs w:val="24"/>
          <w:lang w:val="en-US"/>
        </w:rPr>
        <w:t>kantor</w:t>
      </w:r>
      <w:proofErr w:type="spellEnd"/>
      <w:r>
        <w:rPr>
          <w:sz w:val="24"/>
          <w:szCs w:val="24"/>
          <w:lang w:val="en-US"/>
        </w:rPr>
        <w:t xml:space="preserve"> yang </w:t>
      </w:r>
      <w:proofErr w:type="spellStart"/>
      <w:r>
        <w:rPr>
          <w:sz w:val="24"/>
          <w:szCs w:val="24"/>
          <w:lang w:val="en-US"/>
        </w:rPr>
        <w:t>fungsi</w:t>
      </w:r>
      <w:proofErr w:type="spellEnd"/>
      <w:r>
        <w:rPr>
          <w:sz w:val="24"/>
          <w:szCs w:val="24"/>
          <w:lang w:val="en-US"/>
        </w:rPr>
        <w:t xml:space="preserve"> </w:t>
      </w:r>
      <w:proofErr w:type="spellStart"/>
      <w:r>
        <w:rPr>
          <w:sz w:val="24"/>
          <w:szCs w:val="24"/>
          <w:lang w:val="en-US"/>
        </w:rPr>
        <w:t>luasnya</w:t>
      </w:r>
      <w:proofErr w:type="spellEnd"/>
      <w:r>
        <w:rPr>
          <w:sz w:val="24"/>
          <w:szCs w:val="24"/>
          <w:lang w:val="en-US"/>
        </w:rPr>
        <w:t xml:space="preserve"> </w:t>
      </w:r>
      <w:proofErr w:type="spellStart"/>
      <w:r>
        <w:rPr>
          <w:sz w:val="24"/>
          <w:szCs w:val="24"/>
          <w:lang w:val="en-US"/>
        </w:rPr>
        <w:t>diatas</w:t>
      </w:r>
      <w:proofErr w:type="spellEnd"/>
      <w:r>
        <w:rPr>
          <w:sz w:val="24"/>
          <w:szCs w:val="24"/>
          <w:lang w:val="en-US"/>
        </w:rPr>
        <w:t xml:space="preserve"> 500 m</w:t>
      </w:r>
      <w:r>
        <w:rPr>
          <w:sz w:val="24"/>
          <w:szCs w:val="24"/>
          <w:vertAlign w:val="superscript"/>
          <w:lang w:val="en-US"/>
        </w:rPr>
        <w:t>2</w:t>
      </w:r>
      <w:r>
        <w:rPr>
          <w:sz w:val="24"/>
          <w:szCs w:val="24"/>
          <w:lang w:val="en-US"/>
        </w:rPr>
        <w:t xml:space="preserve"> dan </w:t>
      </w:r>
      <w:proofErr w:type="spellStart"/>
      <w:r>
        <w:rPr>
          <w:sz w:val="24"/>
          <w:szCs w:val="24"/>
          <w:lang w:val="en-US"/>
        </w:rPr>
        <w:t>atau</w:t>
      </w:r>
      <w:proofErr w:type="spellEnd"/>
      <w:r>
        <w:rPr>
          <w:sz w:val="24"/>
          <w:szCs w:val="24"/>
          <w:lang w:val="en-US"/>
        </w:rPr>
        <w:t xml:space="preserve"> 2 </w:t>
      </w:r>
      <w:proofErr w:type="spellStart"/>
      <w:r>
        <w:rPr>
          <w:sz w:val="24"/>
          <w:szCs w:val="24"/>
          <w:lang w:val="en-US"/>
        </w:rPr>
        <w:t>Lantai</w:t>
      </w:r>
      <w:proofErr w:type="spellEnd"/>
      <w:r w:rsidR="008F027E">
        <w:rPr>
          <w:sz w:val="24"/>
          <w:szCs w:val="24"/>
        </w:rPr>
        <w:t>,</w:t>
      </w:r>
    </w:p>
    <w:p w14:paraId="18E61DF1" w14:textId="77777777" w:rsidR="00EA1E13" w:rsidRDefault="00EA1E13" w:rsidP="00EA1E13">
      <w:pPr>
        <w:spacing w:before="1"/>
        <w:rPr>
          <w:sz w:val="24"/>
          <w:szCs w:val="24"/>
        </w:rPr>
      </w:pPr>
    </w:p>
    <w:p w14:paraId="4F177693" w14:textId="77777777" w:rsidR="00EA1E13" w:rsidRDefault="00EA1E13" w:rsidP="00EA1E13">
      <w:pPr>
        <w:rPr>
          <w:i/>
          <w:sz w:val="24"/>
        </w:rPr>
      </w:pPr>
      <w:r>
        <w:rPr>
          <w:rFonts w:cs="Times New Roman"/>
          <w:sz w:val="24"/>
          <w:szCs w:val="24"/>
        </w:rPr>
        <w:t>Pengendali</w:t>
      </w:r>
      <w:r>
        <w:rPr>
          <w:sz w:val="24"/>
        </w:rPr>
        <w:t xml:space="preserve"> Belanja (</w:t>
      </w:r>
      <w:r>
        <w:rPr>
          <w:i/>
          <w:sz w:val="24"/>
        </w:rPr>
        <w:t>Cost Driver):</w:t>
      </w:r>
    </w:p>
    <w:p w14:paraId="522CBEF1" w14:textId="77777777" w:rsidR="00EA1E13" w:rsidRDefault="00EA1E13" w:rsidP="00EA1E13">
      <w:pPr>
        <w:tabs>
          <w:tab w:val="left" w:pos="851"/>
        </w:tabs>
        <w:ind w:left="851"/>
        <w:jc w:val="both"/>
        <w:rPr>
          <w:sz w:val="24"/>
          <w:szCs w:val="24"/>
        </w:rPr>
      </w:pPr>
      <w:r>
        <w:rPr>
          <w:sz w:val="24"/>
          <w:szCs w:val="24"/>
        </w:rPr>
        <w:t xml:space="preserve">Luas bangunan gedung </w:t>
      </w:r>
      <w:proofErr w:type="spellStart"/>
      <w:r>
        <w:rPr>
          <w:sz w:val="24"/>
          <w:szCs w:val="24"/>
          <w:lang w:val="en-US"/>
        </w:rPr>
        <w:t>tidak</w:t>
      </w:r>
      <w:proofErr w:type="spellEnd"/>
      <w:r>
        <w:rPr>
          <w:sz w:val="24"/>
          <w:szCs w:val="24"/>
          <w:lang w:val="en-US"/>
        </w:rPr>
        <w:t xml:space="preserve"> </w:t>
      </w:r>
      <w:r>
        <w:rPr>
          <w:sz w:val="24"/>
          <w:szCs w:val="24"/>
        </w:rPr>
        <w:t>sederhana</w:t>
      </w:r>
    </w:p>
    <w:p w14:paraId="19A5FFB7" w14:textId="77777777" w:rsidR="00EA1E13" w:rsidRDefault="00EA1E13" w:rsidP="00EA1E13">
      <w:pPr>
        <w:spacing w:before="1"/>
        <w:rPr>
          <w:sz w:val="24"/>
          <w:szCs w:val="24"/>
        </w:rPr>
      </w:pPr>
    </w:p>
    <w:p w14:paraId="104FD2FE" w14:textId="77777777" w:rsidR="00EA1E13" w:rsidRDefault="00EA1E13" w:rsidP="00EA1E13">
      <w:pPr>
        <w:rPr>
          <w:sz w:val="24"/>
          <w:szCs w:val="24"/>
        </w:rPr>
      </w:pPr>
      <w:r>
        <w:rPr>
          <w:rFonts w:cs="Times New Roman"/>
          <w:sz w:val="24"/>
          <w:szCs w:val="24"/>
        </w:rPr>
        <w:t>Satuan</w:t>
      </w:r>
      <w:r>
        <w:rPr>
          <w:sz w:val="24"/>
          <w:szCs w:val="24"/>
        </w:rPr>
        <w:t xml:space="preserve"> Pengendali Belanja Tetap (</w:t>
      </w:r>
      <w:r>
        <w:rPr>
          <w:i/>
          <w:sz w:val="24"/>
          <w:szCs w:val="24"/>
        </w:rPr>
        <w:t>Fixed Cost)</w:t>
      </w:r>
      <w:r>
        <w:rPr>
          <w:sz w:val="24"/>
          <w:szCs w:val="24"/>
        </w:rPr>
        <w:t>:</w:t>
      </w:r>
    </w:p>
    <w:p w14:paraId="615E2700" w14:textId="77777777" w:rsidR="00EA1E13" w:rsidRDefault="00EA1E13" w:rsidP="00EA1E13">
      <w:pPr>
        <w:tabs>
          <w:tab w:val="left" w:pos="851"/>
        </w:tabs>
        <w:ind w:left="851"/>
        <w:jc w:val="both"/>
        <w:rPr>
          <w:sz w:val="24"/>
          <w:szCs w:val="24"/>
        </w:rPr>
      </w:pPr>
      <w:r>
        <w:rPr>
          <w:sz w:val="24"/>
          <w:szCs w:val="24"/>
        </w:rPr>
        <w:t>= Rp0,00 per kegiatan</w:t>
      </w:r>
    </w:p>
    <w:p w14:paraId="740B04D6" w14:textId="77777777" w:rsidR="00EA1E13" w:rsidRDefault="00EA1E13" w:rsidP="00EA1E13">
      <w:pPr>
        <w:spacing w:before="1"/>
        <w:rPr>
          <w:sz w:val="24"/>
          <w:szCs w:val="24"/>
        </w:rPr>
      </w:pPr>
    </w:p>
    <w:p w14:paraId="65C57DC6" w14:textId="77777777" w:rsidR="00EA1E13" w:rsidRDefault="00EA1E13" w:rsidP="00EA1E13">
      <w:pPr>
        <w:rPr>
          <w:sz w:val="24"/>
          <w:szCs w:val="24"/>
        </w:rPr>
      </w:pPr>
      <w:r>
        <w:rPr>
          <w:sz w:val="24"/>
          <w:szCs w:val="24"/>
        </w:rPr>
        <w:t>Satuan Pengendali Belanja Variabel (</w:t>
      </w:r>
      <w:r>
        <w:rPr>
          <w:i/>
          <w:sz w:val="24"/>
          <w:szCs w:val="24"/>
        </w:rPr>
        <w:t>Variable Cost</w:t>
      </w:r>
      <w:r>
        <w:rPr>
          <w:sz w:val="24"/>
          <w:szCs w:val="24"/>
        </w:rPr>
        <w:t>):</w:t>
      </w:r>
    </w:p>
    <w:p w14:paraId="647714D5" w14:textId="1AEC5B85" w:rsidR="00EA1E13" w:rsidRDefault="00EA1E13" w:rsidP="00EA1E13">
      <w:pPr>
        <w:tabs>
          <w:tab w:val="left" w:pos="851"/>
        </w:tabs>
        <w:ind w:left="851"/>
        <w:jc w:val="both"/>
        <w:rPr>
          <w:sz w:val="24"/>
          <w:szCs w:val="24"/>
        </w:rPr>
      </w:pPr>
      <w:r>
        <w:rPr>
          <w:sz w:val="24"/>
          <w:szCs w:val="24"/>
        </w:rPr>
        <w:t>= Rp7</w:t>
      </w:r>
      <w:r w:rsidR="008F027E">
        <w:rPr>
          <w:sz w:val="24"/>
          <w:szCs w:val="24"/>
        </w:rPr>
        <w:t>,</w:t>
      </w:r>
      <w:r>
        <w:rPr>
          <w:sz w:val="24"/>
          <w:szCs w:val="24"/>
        </w:rPr>
        <w:t>430</w:t>
      </w:r>
      <w:r w:rsidR="008F027E">
        <w:rPr>
          <w:sz w:val="24"/>
          <w:szCs w:val="24"/>
        </w:rPr>
        <w:t>,</w:t>
      </w:r>
      <w:r>
        <w:rPr>
          <w:sz w:val="24"/>
          <w:szCs w:val="24"/>
        </w:rPr>
        <w:t>000,00</w:t>
      </w:r>
      <w:r>
        <w:rPr>
          <w:spacing w:val="41"/>
          <w:w w:val="110"/>
          <w:sz w:val="24"/>
          <w:szCs w:val="24"/>
        </w:rPr>
        <w:t xml:space="preserve"> </w:t>
      </w:r>
      <w:r>
        <w:rPr>
          <w:sz w:val="24"/>
          <w:szCs w:val="24"/>
        </w:rPr>
        <w:t>per meter</w:t>
      </w:r>
      <w:r>
        <w:rPr>
          <w:sz w:val="24"/>
          <w:szCs w:val="24"/>
          <w:vertAlign w:val="superscript"/>
        </w:rPr>
        <w:t>2</w:t>
      </w:r>
    </w:p>
    <w:p w14:paraId="47670B8A" w14:textId="77777777" w:rsidR="00EA1E13" w:rsidRDefault="00EA1E13" w:rsidP="00EA1E13">
      <w:pPr>
        <w:spacing w:before="1"/>
        <w:rPr>
          <w:sz w:val="24"/>
          <w:szCs w:val="24"/>
        </w:rPr>
      </w:pPr>
    </w:p>
    <w:p w14:paraId="57329701" w14:textId="77777777" w:rsidR="00EA1E13" w:rsidRDefault="00EA1E13" w:rsidP="00EA1E13">
      <w:pPr>
        <w:rPr>
          <w:sz w:val="24"/>
          <w:szCs w:val="24"/>
        </w:rPr>
      </w:pPr>
      <w:r>
        <w:rPr>
          <w:sz w:val="24"/>
          <w:szCs w:val="24"/>
        </w:rPr>
        <w:t>Rumus Penghitungan Belanja Total:</w:t>
      </w:r>
    </w:p>
    <w:p w14:paraId="4AD7F474" w14:textId="77777777" w:rsidR="00EA1E13" w:rsidRDefault="00EA1E13" w:rsidP="00EA1E13">
      <w:pPr>
        <w:rPr>
          <w:sz w:val="24"/>
          <w:szCs w:val="24"/>
        </w:rPr>
      </w:pPr>
      <w:r>
        <w:rPr>
          <w:sz w:val="24"/>
          <w:szCs w:val="24"/>
        </w:rPr>
        <w:t>Belanja tetap + Belanja variabel</w:t>
      </w:r>
    </w:p>
    <w:p w14:paraId="59C9DFFA" w14:textId="0CFAAC9E" w:rsidR="00EA1E13" w:rsidRDefault="00EA1E13" w:rsidP="00EA1E13">
      <w:pPr>
        <w:tabs>
          <w:tab w:val="left" w:pos="851"/>
        </w:tabs>
        <w:ind w:left="851"/>
        <w:jc w:val="both"/>
        <w:rPr>
          <w:sz w:val="24"/>
          <w:szCs w:val="24"/>
        </w:rPr>
      </w:pPr>
      <w:r>
        <w:rPr>
          <w:sz w:val="24"/>
          <w:szCs w:val="24"/>
        </w:rPr>
        <w:t>= Rp0,00 + (Rp7</w:t>
      </w:r>
      <w:r w:rsidR="008F027E">
        <w:rPr>
          <w:sz w:val="24"/>
          <w:szCs w:val="24"/>
        </w:rPr>
        <w:t>,</w:t>
      </w:r>
      <w:r>
        <w:rPr>
          <w:sz w:val="24"/>
          <w:szCs w:val="24"/>
        </w:rPr>
        <w:t>430</w:t>
      </w:r>
      <w:r w:rsidR="008F027E">
        <w:rPr>
          <w:sz w:val="24"/>
          <w:szCs w:val="24"/>
        </w:rPr>
        <w:t>,</w:t>
      </w:r>
      <w:r>
        <w:rPr>
          <w:sz w:val="24"/>
          <w:szCs w:val="24"/>
        </w:rPr>
        <w:t>000,00 x luas bangunan gedung tidak sederhana dengan satuan meter2)</w:t>
      </w:r>
    </w:p>
    <w:p w14:paraId="30A271DB" w14:textId="77777777" w:rsidR="00EA1E13" w:rsidRDefault="00EA1E13" w:rsidP="00EA1E13">
      <w:pPr>
        <w:spacing w:before="1"/>
        <w:rPr>
          <w:sz w:val="24"/>
          <w:szCs w:val="24"/>
        </w:rPr>
      </w:pPr>
    </w:p>
    <w:p w14:paraId="62F6B7F2" w14:textId="767A6C20" w:rsidR="00EA1E13" w:rsidRDefault="00EA1E13" w:rsidP="00EA1E13">
      <w:pPr>
        <w:rPr>
          <w:sz w:val="24"/>
          <w:szCs w:val="24"/>
        </w:rPr>
      </w:pPr>
      <w:r>
        <w:rPr>
          <w:sz w:val="24"/>
          <w:szCs w:val="24"/>
        </w:rPr>
        <w:t>Adapun besaran biaya penunjang ditetapkan paling banyak sebesar 5 (lima) persen dengan mempertimbangkan besaran pagu anggaran, nilai kewajaran, kepatutan, dan dapat dipertanggungjawabkan</w:t>
      </w:r>
      <w:r w:rsidR="008F027E">
        <w:rPr>
          <w:sz w:val="24"/>
          <w:szCs w:val="24"/>
        </w:rPr>
        <w:t>,</w:t>
      </w:r>
    </w:p>
    <w:p w14:paraId="2DFBB381" w14:textId="77777777" w:rsidR="00EA1E13" w:rsidRDefault="00EA1E13" w:rsidP="00EA1E13">
      <w:pPr>
        <w:ind w:left="196" w:right="121"/>
        <w:jc w:val="both"/>
        <w:rPr>
          <w:w w:val="115"/>
          <w:sz w:val="24"/>
          <w:szCs w:val="24"/>
        </w:rPr>
      </w:pPr>
    </w:p>
    <w:p w14:paraId="2C22279E" w14:textId="77777777" w:rsidR="00EA1E13" w:rsidRDefault="00EA1E13" w:rsidP="00EA1E13">
      <w:pPr>
        <w:ind w:left="196" w:right="121"/>
        <w:jc w:val="both"/>
        <w:rPr>
          <w:w w:val="115"/>
          <w:sz w:val="24"/>
          <w:szCs w:val="24"/>
        </w:rPr>
      </w:pPr>
    </w:p>
    <w:p w14:paraId="3556A460" w14:textId="77777777" w:rsidR="00EA1E13" w:rsidRDefault="00EA1E13" w:rsidP="00EA1E13">
      <w:pPr>
        <w:ind w:left="196" w:right="121"/>
        <w:jc w:val="both"/>
        <w:rPr>
          <w:w w:val="115"/>
          <w:sz w:val="24"/>
          <w:szCs w:val="24"/>
        </w:rPr>
      </w:pPr>
    </w:p>
    <w:p w14:paraId="57ECD7C2" w14:textId="77777777" w:rsidR="00EA1E13" w:rsidRDefault="00EA1E13" w:rsidP="00EA1E13">
      <w:pPr>
        <w:ind w:left="196" w:right="121"/>
        <w:jc w:val="both"/>
        <w:rPr>
          <w:w w:val="115"/>
          <w:sz w:val="24"/>
          <w:szCs w:val="24"/>
        </w:rPr>
      </w:pPr>
    </w:p>
    <w:p w14:paraId="341E01FF" w14:textId="77777777" w:rsidR="00EA1E13" w:rsidRDefault="00EA1E13" w:rsidP="00EA1E13">
      <w:pPr>
        <w:ind w:left="196" w:right="121"/>
        <w:jc w:val="both"/>
        <w:rPr>
          <w:w w:val="115"/>
          <w:sz w:val="24"/>
          <w:szCs w:val="24"/>
        </w:rPr>
      </w:pPr>
    </w:p>
    <w:p w14:paraId="7E3F6947" w14:textId="77777777" w:rsidR="00EA1E13" w:rsidRDefault="00EA1E13" w:rsidP="00EA1E13">
      <w:pPr>
        <w:ind w:left="196" w:right="121"/>
        <w:jc w:val="both"/>
        <w:rPr>
          <w:w w:val="115"/>
          <w:sz w:val="24"/>
          <w:szCs w:val="24"/>
        </w:rPr>
      </w:pPr>
    </w:p>
    <w:p w14:paraId="61B6BA3C" w14:textId="77777777" w:rsidR="00EA1E13" w:rsidRDefault="00EA1E13" w:rsidP="00EA1E13">
      <w:pPr>
        <w:ind w:left="196" w:right="121"/>
        <w:jc w:val="both"/>
        <w:rPr>
          <w:w w:val="115"/>
          <w:sz w:val="24"/>
          <w:szCs w:val="24"/>
        </w:rPr>
      </w:pPr>
    </w:p>
    <w:p w14:paraId="3A1369F0" w14:textId="77777777" w:rsidR="00EA1E13" w:rsidRDefault="00EA1E13" w:rsidP="00EA1E13">
      <w:pPr>
        <w:ind w:left="196" w:right="121"/>
        <w:jc w:val="both"/>
        <w:rPr>
          <w:w w:val="115"/>
          <w:sz w:val="24"/>
          <w:szCs w:val="24"/>
        </w:rPr>
      </w:pPr>
    </w:p>
    <w:p w14:paraId="15D3E35F" w14:textId="77777777" w:rsidR="00EA1E13" w:rsidRDefault="00EA1E13" w:rsidP="00EA1E13">
      <w:pPr>
        <w:ind w:left="196" w:right="121"/>
        <w:jc w:val="both"/>
        <w:rPr>
          <w:w w:val="115"/>
          <w:sz w:val="24"/>
          <w:szCs w:val="24"/>
        </w:rPr>
      </w:pPr>
    </w:p>
    <w:p w14:paraId="7CC67C6A" w14:textId="77777777" w:rsidR="00EA1E13" w:rsidRDefault="00EA1E13" w:rsidP="00EA1E13">
      <w:pPr>
        <w:ind w:left="196" w:right="121"/>
        <w:jc w:val="both"/>
        <w:rPr>
          <w:w w:val="115"/>
          <w:sz w:val="24"/>
          <w:szCs w:val="24"/>
        </w:rPr>
      </w:pPr>
    </w:p>
    <w:p w14:paraId="659FE498" w14:textId="77777777" w:rsidR="00EA1E13" w:rsidRDefault="00EA1E13" w:rsidP="00EA1E13">
      <w:pPr>
        <w:ind w:left="196" w:right="121"/>
        <w:jc w:val="both"/>
        <w:rPr>
          <w:w w:val="115"/>
          <w:sz w:val="24"/>
          <w:szCs w:val="24"/>
        </w:rPr>
      </w:pPr>
    </w:p>
    <w:p w14:paraId="42117F40" w14:textId="77777777" w:rsidR="00EA1E13" w:rsidRDefault="00EA1E13" w:rsidP="00EA1E13">
      <w:pPr>
        <w:ind w:left="196" w:right="121"/>
        <w:jc w:val="both"/>
        <w:rPr>
          <w:w w:val="115"/>
          <w:sz w:val="24"/>
          <w:szCs w:val="24"/>
        </w:rPr>
      </w:pPr>
    </w:p>
    <w:p w14:paraId="344B8089" w14:textId="77777777" w:rsidR="00EA1E13" w:rsidRDefault="00EA1E13" w:rsidP="00EA1E13">
      <w:pPr>
        <w:ind w:left="196" w:right="121"/>
        <w:jc w:val="both"/>
        <w:rPr>
          <w:w w:val="115"/>
          <w:sz w:val="24"/>
          <w:szCs w:val="24"/>
        </w:rPr>
      </w:pPr>
    </w:p>
    <w:p w14:paraId="4F8EC9C8" w14:textId="77777777" w:rsidR="00EA1E13" w:rsidRDefault="00EA1E13" w:rsidP="00EA1E13">
      <w:pPr>
        <w:ind w:left="196" w:right="121"/>
        <w:jc w:val="both"/>
        <w:rPr>
          <w:w w:val="115"/>
          <w:sz w:val="24"/>
          <w:szCs w:val="24"/>
        </w:rPr>
      </w:pPr>
    </w:p>
    <w:p w14:paraId="33DFD878" w14:textId="77777777" w:rsidR="00EA1E13" w:rsidRDefault="00EA1E13" w:rsidP="00EA1E13">
      <w:pPr>
        <w:ind w:left="196" w:right="121"/>
        <w:jc w:val="both"/>
        <w:rPr>
          <w:w w:val="115"/>
          <w:sz w:val="24"/>
          <w:szCs w:val="24"/>
        </w:rPr>
      </w:pPr>
    </w:p>
    <w:p w14:paraId="2D805321" w14:textId="77777777" w:rsidR="00EA1E13" w:rsidRDefault="00EA1E13" w:rsidP="00EA1E13">
      <w:pPr>
        <w:ind w:left="196" w:right="121"/>
        <w:jc w:val="both"/>
        <w:rPr>
          <w:w w:val="115"/>
          <w:sz w:val="24"/>
          <w:szCs w:val="24"/>
        </w:rPr>
      </w:pPr>
    </w:p>
    <w:p w14:paraId="2F01E32B" w14:textId="77777777" w:rsidR="00EA1E13" w:rsidRDefault="00EA1E13" w:rsidP="00EA1E13">
      <w:pPr>
        <w:ind w:left="196" w:right="121"/>
        <w:jc w:val="both"/>
        <w:rPr>
          <w:w w:val="115"/>
          <w:sz w:val="24"/>
          <w:szCs w:val="24"/>
        </w:rPr>
      </w:pPr>
    </w:p>
    <w:p w14:paraId="7674BBB7" w14:textId="77777777" w:rsidR="00EA1E13" w:rsidRDefault="00EA1E13" w:rsidP="00EA1E13">
      <w:pPr>
        <w:ind w:left="196" w:right="121"/>
        <w:jc w:val="both"/>
        <w:rPr>
          <w:w w:val="115"/>
          <w:sz w:val="24"/>
          <w:szCs w:val="24"/>
        </w:rPr>
      </w:pPr>
    </w:p>
    <w:p w14:paraId="7752462D" w14:textId="77777777" w:rsidR="00EA1E13" w:rsidRDefault="00EA1E13" w:rsidP="00EA1E13">
      <w:pPr>
        <w:ind w:left="196" w:right="121"/>
        <w:jc w:val="both"/>
        <w:rPr>
          <w:w w:val="115"/>
          <w:sz w:val="24"/>
          <w:szCs w:val="24"/>
        </w:rPr>
      </w:pPr>
    </w:p>
    <w:p w14:paraId="2A5B1F5D" w14:textId="77777777" w:rsidR="00EA1E13" w:rsidRDefault="00EA1E13" w:rsidP="00EA1E13">
      <w:pPr>
        <w:ind w:left="196" w:right="121"/>
        <w:jc w:val="both"/>
        <w:rPr>
          <w:w w:val="115"/>
          <w:sz w:val="24"/>
          <w:szCs w:val="24"/>
        </w:rPr>
      </w:pPr>
    </w:p>
    <w:p w14:paraId="04CF05BC" w14:textId="77777777" w:rsidR="00EA1E13" w:rsidRDefault="00EA1E13" w:rsidP="00EA1E13">
      <w:pPr>
        <w:ind w:left="196" w:right="121"/>
        <w:jc w:val="both"/>
        <w:rPr>
          <w:w w:val="115"/>
          <w:sz w:val="24"/>
          <w:szCs w:val="24"/>
        </w:rPr>
      </w:pPr>
    </w:p>
    <w:p w14:paraId="151BB3B3" w14:textId="77777777" w:rsidR="00EA1E13" w:rsidRDefault="00EA1E13" w:rsidP="00EA1E13">
      <w:pPr>
        <w:ind w:left="196" w:right="121"/>
        <w:jc w:val="both"/>
        <w:rPr>
          <w:w w:val="115"/>
          <w:sz w:val="24"/>
          <w:szCs w:val="24"/>
        </w:rPr>
      </w:pPr>
    </w:p>
    <w:p w14:paraId="62C9888E" w14:textId="77777777" w:rsidR="00EA1E13" w:rsidRDefault="00EA1E13" w:rsidP="00EA1E13">
      <w:pPr>
        <w:ind w:left="196" w:right="121"/>
        <w:jc w:val="both"/>
        <w:rPr>
          <w:w w:val="115"/>
          <w:sz w:val="24"/>
          <w:szCs w:val="24"/>
        </w:rPr>
      </w:pPr>
    </w:p>
    <w:p w14:paraId="6888A812" w14:textId="77777777" w:rsidR="00EA1E13" w:rsidRDefault="00EA1E13" w:rsidP="00EA1E13">
      <w:pPr>
        <w:ind w:left="196" w:right="121"/>
        <w:jc w:val="both"/>
        <w:rPr>
          <w:w w:val="115"/>
          <w:sz w:val="24"/>
          <w:szCs w:val="24"/>
        </w:rPr>
      </w:pPr>
    </w:p>
    <w:p w14:paraId="5DA49760" w14:textId="77777777" w:rsidR="00EA1E13" w:rsidRDefault="00EA1E13" w:rsidP="00EA1E13">
      <w:pPr>
        <w:ind w:left="196" w:right="121"/>
        <w:jc w:val="both"/>
        <w:rPr>
          <w:w w:val="115"/>
          <w:sz w:val="24"/>
          <w:szCs w:val="24"/>
        </w:rPr>
      </w:pPr>
    </w:p>
    <w:p w14:paraId="0E5019BE" w14:textId="77777777" w:rsidR="00EA1E13" w:rsidRDefault="00EA1E13" w:rsidP="00EA1E13">
      <w:pPr>
        <w:ind w:left="196" w:right="121"/>
        <w:jc w:val="both"/>
        <w:rPr>
          <w:w w:val="115"/>
          <w:sz w:val="24"/>
          <w:szCs w:val="24"/>
        </w:rPr>
      </w:pPr>
    </w:p>
    <w:p w14:paraId="29261FA7" w14:textId="77777777" w:rsidR="00EA1E13" w:rsidRDefault="00EA1E13" w:rsidP="00996BE1">
      <w:pPr>
        <w:ind w:right="121"/>
        <w:jc w:val="both"/>
        <w:rPr>
          <w:w w:val="115"/>
          <w:sz w:val="24"/>
          <w:szCs w:val="24"/>
        </w:rPr>
      </w:pPr>
    </w:p>
    <w:p w14:paraId="36990310" w14:textId="03C9EB03"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86</w:t>
      </w:r>
    </w:p>
    <w:p w14:paraId="27175BE6" w14:textId="77777777" w:rsidR="00EA1E13" w:rsidRDefault="00EA1E13" w:rsidP="00EA1E13">
      <w:pPr>
        <w:spacing w:before="98"/>
        <w:ind w:right="50"/>
        <w:jc w:val="both"/>
        <w:rPr>
          <w:sz w:val="24"/>
          <w:szCs w:val="24"/>
        </w:rPr>
      </w:pPr>
      <w:r>
        <w:rPr>
          <w:sz w:val="24"/>
          <w:szCs w:val="24"/>
        </w:rPr>
        <w:t>REHABILITASI KERUSAKAN RINGAN GEDUNG NEGARA BERTINGKAT TIDAK SEDERHANA (KERUSAKAN RINGAN)</w:t>
      </w:r>
    </w:p>
    <w:p w14:paraId="462D4D49" w14:textId="77777777" w:rsidR="00EA1E13" w:rsidRDefault="00EA1E13" w:rsidP="00EA1E13">
      <w:pPr>
        <w:spacing w:before="98"/>
        <w:ind w:right="50"/>
        <w:jc w:val="both"/>
        <w:rPr>
          <w:sz w:val="24"/>
          <w:szCs w:val="24"/>
        </w:rPr>
      </w:pPr>
    </w:p>
    <w:p w14:paraId="52FAD557" w14:textId="77777777" w:rsidR="00EA1E13" w:rsidRPr="00914175" w:rsidRDefault="00EA1E13" w:rsidP="00EA1E13">
      <w:pPr>
        <w:spacing w:before="191" w:line="281" w:lineRule="exact"/>
        <w:ind w:left="196"/>
        <w:rPr>
          <w:rFonts w:eastAsia="Cambria" w:cs="Cambria"/>
          <w:sz w:val="24"/>
          <w:szCs w:val="24"/>
        </w:rPr>
      </w:pPr>
      <w:r w:rsidRPr="00914175">
        <w:rPr>
          <w:rFonts w:eastAsia="Cambria" w:cs="Cambria"/>
          <w:w w:val="115"/>
          <w:sz w:val="24"/>
          <w:szCs w:val="24"/>
        </w:rPr>
        <w:t>Deskripsi:</w:t>
      </w:r>
    </w:p>
    <w:p w14:paraId="7BD7530D" w14:textId="6E4DE6C4" w:rsidR="00EA1E13" w:rsidRPr="00914175" w:rsidRDefault="00EA1E13" w:rsidP="00EA1E13">
      <w:pPr>
        <w:ind w:left="1048" w:right="119"/>
        <w:jc w:val="both"/>
        <w:rPr>
          <w:rFonts w:eastAsia="Cambria" w:cs="Cambria"/>
          <w:w w:val="115"/>
          <w:sz w:val="24"/>
          <w:szCs w:val="24"/>
        </w:rPr>
      </w:pPr>
      <w:r w:rsidRPr="00914175">
        <w:rPr>
          <w:rFonts w:eastAsia="Cambria" w:cs="Cambria"/>
          <w:sz w:val="24"/>
          <w:szCs w:val="24"/>
        </w:rPr>
        <w:t>Rehabilitasi kerusakan ringan pada gedung negara bertingkat dan tidak sederhana adalah pekerjaan pemeliharaan yang bertujuan untuk memperbaiki dan mengembalikan fungsi, kondisi, dan estetika bangunan yang mengalami kerusakan minor, tanpa mengubah struktur utama, bentuk arsitektural, atau fungsi bangunan secara signifikan</w:t>
      </w:r>
      <w:r w:rsidR="008F027E">
        <w:rPr>
          <w:rFonts w:eastAsia="Cambria" w:cs="Cambria"/>
          <w:sz w:val="24"/>
          <w:szCs w:val="24"/>
        </w:rPr>
        <w:t>,</w:t>
      </w:r>
      <w:r w:rsidRPr="00914175">
        <w:rPr>
          <w:rFonts w:eastAsia="Cambria" w:cs="Cambria"/>
          <w:sz w:val="24"/>
          <w:szCs w:val="24"/>
        </w:rPr>
        <w:t xml:space="preserve"> Dalam hal ini kerusakan ringan diasumsikan persentasi 30% dari kondisi ideal bangunan</w:t>
      </w:r>
      <w:r w:rsidR="008F027E">
        <w:rPr>
          <w:rFonts w:eastAsia="Cambria" w:cs="Cambria"/>
          <w:sz w:val="24"/>
          <w:szCs w:val="24"/>
        </w:rPr>
        <w:t>,</w:t>
      </w:r>
    </w:p>
    <w:p w14:paraId="0E9A21DF" w14:textId="77777777" w:rsidR="00EA1E13" w:rsidRPr="00914175" w:rsidRDefault="00EA1E13" w:rsidP="00EA1E13">
      <w:pPr>
        <w:spacing w:before="2"/>
        <w:rPr>
          <w:rFonts w:eastAsia="Cambria" w:cs="Cambria"/>
          <w:sz w:val="24"/>
          <w:szCs w:val="24"/>
        </w:rPr>
      </w:pPr>
    </w:p>
    <w:p w14:paraId="4A121D23" w14:textId="77777777" w:rsidR="00EA1E13" w:rsidRPr="00914175"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sidRPr="00914175">
        <w:rPr>
          <w:rFonts w:eastAsia="Calibri" w:cs="Times New Roman"/>
          <w:w w:val="110"/>
          <w:kern w:val="2"/>
          <w:sz w:val="24"/>
          <w:szCs w:val="24"/>
          <w:lang w:val="en-ID"/>
          <w14:ligatures w14:val="standardContextual"/>
        </w:rPr>
        <w:t>Pengendali</w:t>
      </w:r>
      <w:proofErr w:type="spellEnd"/>
      <w:r w:rsidRPr="00914175">
        <w:rPr>
          <w:rFonts w:eastAsia="Calibri" w:cs="Times New Roman"/>
          <w:spacing w:val="27"/>
          <w:w w:val="110"/>
          <w:kern w:val="2"/>
          <w:sz w:val="24"/>
          <w:szCs w:val="24"/>
          <w:lang w:val="en-ID"/>
          <w14:ligatures w14:val="standardContextual"/>
        </w:rPr>
        <w:t xml:space="preserve"> </w:t>
      </w:r>
      <w:proofErr w:type="spellStart"/>
      <w:r w:rsidRPr="00914175">
        <w:rPr>
          <w:rFonts w:eastAsia="Calibri" w:cs="Times New Roman"/>
          <w:w w:val="110"/>
          <w:kern w:val="2"/>
          <w:sz w:val="24"/>
          <w:szCs w:val="24"/>
          <w:lang w:val="en-ID"/>
          <w14:ligatures w14:val="standardContextual"/>
        </w:rPr>
        <w:t>Belanja</w:t>
      </w:r>
      <w:proofErr w:type="spellEnd"/>
      <w:r w:rsidRPr="00914175">
        <w:rPr>
          <w:rFonts w:eastAsia="Calibri" w:cs="Times New Roman"/>
          <w:spacing w:val="27"/>
          <w:w w:val="110"/>
          <w:kern w:val="2"/>
          <w:sz w:val="24"/>
          <w:szCs w:val="24"/>
          <w:lang w:val="en-ID"/>
          <w14:ligatures w14:val="standardContextual"/>
        </w:rPr>
        <w:t xml:space="preserve"> </w:t>
      </w:r>
      <w:r w:rsidRPr="00914175">
        <w:rPr>
          <w:rFonts w:eastAsia="Calibri" w:cs="Times New Roman"/>
          <w:w w:val="110"/>
          <w:kern w:val="2"/>
          <w:sz w:val="24"/>
          <w:szCs w:val="24"/>
          <w:lang w:val="en-ID"/>
          <w14:ligatures w14:val="standardContextual"/>
        </w:rPr>
        <w:t>(</w:t>
      </w:r>
      <w:r w:rsidRPr="00914175">
        <w:rPr>
          <w:rFonts w:eastAsia="Calibri" w:cs="Times New Roman"/>
          <w:i/>
          <w:w w:val="110"/>
          <w:kern w:val="2"/>
          <w:sz w:val="24"/>
          <w:szCs w:val="24"/>
          <w:lang w:val="en-ID"/>
          <w14:ligatures w14:val="standardContextual"/>
        </w:rPr>
        <w:t>Cost</w:t>
      </w:r>
      <w:r w:rsidRPr="00914175">
        <w:rPr>
          <w:rFonts w:eastAsia="Calibri" w:cs="Times New Roman"/>
          <w:i/>
          <w:spacing w:val="16"/>
          <w:w w:val="110"/>
          <w:kern w:val="2"/>
          <w:sz w:val="24"/>
          <w:szCs w:val="24"/>
          <w:lang w:val="en-ID"/>
          <w14:ligatures w14:val="standardContextual"/>
        </w:rPr>
        <w:t xml:space="preserve"> </w:t>
      </w:r>
      <w:r w:rsidRPr="00914175">
        <w:rPr>
          <w:rFonts w:eastAsia="Calibri" w:cs="Times New Roman"/>
          <w:i/>
          <w:w w:val="110"/>
          <w:kern w:val="2"/>
          <w:sz w:val="24"/>
          <w:szCs w:val="24"/>
          <w:lang w:val="en-ID"/>
          <w14:ligatures w14:val="standardContextual"/>
        </w:rPr>
        <w:t>Driver):</w:t>
      </w:r>
    </w:p>
    <w:p w14:paraId="33F4993D" w14:textId="77777777" w:rsidR="00EA1E13" w:rsidRPr="00914175" w:rsidRDefault="00EA1E13" w:rsidP="00EA1E13">
      <w:pPr>
        <w:spacing w:before="2"/>
        <w:ind w:left="1048"/>
        <w:jc w:val="both"/>
        <w:rPr>
          <w:rFonts w:eastAsia="Cambria" w:cs="Cambria"/>
          <w:sz w:val="24"/>
          <w:szCs w:val="24"/>
        </w:rPr>
      </w:pPr>
      <w:r w:rsidRPr="00914175">
        <w:rPr>
          <w:rFonts w:eastAsia="Cambria" w:cs="Cambria"/>
          <w:w w:val="115"/>
          <w:sz w:val="24"/>
          <w:szCs w:val="24"/>
          <w:lang w:val="en-US"/>
        </w:rPr>
        <w:t xml:space="preserve">Luas </w:t>
      </w:r>
      <w:proofErr w:type="spellStart"/>
      <w:r w:rsidRPr="00914175">
        <w:rPr>
          <w:rFonts w:eastAsia="Cambria" w:cs="Cambria"/>
          <w:w w:val="115"/>
          <w:sz w:val="24"/>
          <w:szCs w:val="24"/>
          <w:lang w:val="en-US"/>
        </w:rPr>
        <w:t>bangunan</w:t>
      </w:r>
      <w:proofErr w:type="spellEnd"/>
      <w:r w:rsidRPr="00914175">
        <w:rPr>
          <w:rFonts w:eastAsia="Cambria" w:cs="Cambria"/>
          <w:w w:val="115"/>
          <w:sz w:val="24"/>
          <w:szCs w:val="24"/>
          <w:lang w:val="en-US"/>
        </w:rPr>
        <w:t xml:space="preserve"> </w:t>
      </w:r>
      <w:proofErr w:type="spellStart"/>
      <w:r w:rsidRPr="00914175">
        <w:rPr>
          <w:rFonts w:eastAsia="Cambria" w:cs="Cambria"/>
          <w:w w:val="115"/>
          <w:sz w:val="24"/>
          <w:szCs w:val="24"/>
          <w:lang w:val="en-US"/>
        </w:rPr>
        <w:t>gedung</w:t>
      </w:r>
      <w:proofErr w:type="spellEnd"/>
    </w:p>
    <w:p w14:paraId="49A7849D" w14:textId="77777777" w:rsidR="00EA1E13" w:rsidRPr="00914175" w:rsidRDefault="00EA1E13" w:rsidP="00EA1E13">
      <w:pPr>
        <w:spacing w:before="9"/>
        <w:rPr>
          <w:rFonts w:eastAsia="Cambria" w:cs="Cambria"/>
          <w:sz w:val="24"/>
          <w:szCs w:val="24"/>
        </w:rPr>
      </w:pPr>
    </w:p>
    <w:p w14:paraId="3A975181" w14:textId="77777777" w:rsidR="00EA1E13" w:rsidRPr="00914175"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sidRPr="00914175">
        <w:rPr>
          <w:rFonts w:eastAsia="Calibri" w:cs="Times New Roman"/>
          <w:w w:val="115"/>
          <w:kern w:val="2"/>
          <w:sz w:val="24"/>
          <w:szCs w:val="24"/>
          <w:lang w:val="en-ID"/>
          <w14:ligatures w14:val="standardContextual"/>
        </w:rPr>
        <w:t>Satuan</w:t>
      </w:r>
      <w:proofErr w:type="spellEnd"/>
      <w:r w:rsidRPr="00914175">
        <w:rPr>
          <w:rFonts w:eastAsia="Calibri" w:cs="Times New Roman"/>
          <w:spacing w:val="3"/>
          <w:w w:val="115"/>
          <w:kern w:val="2"/>
          <w:sz w:val="24"/>
          <w:szCs w:val="24"/>
          <w:lang w:val="en-ID"/>
          <w14:ligatures w14:val="standardContextual"/>
        </w:rPr>
        <w:t xml:space="preserve"> </w:t>
      </w:r>
      <w:proofErr w:type="spellStart"/>
      <w:r w:rsidRPr="00914175">
        <w:rPr>
          <w:rFonts w:eastAsia="Calibri" w:cs="Times New Roman"/>
          <w:w w:val="115"/>
          <w:kern w:val="2"/>
          <w:sz w:val="24"/>
          <w:szCs w:val="24"/>
          <w:lang w:val="en-ID"/>
          <w14:ligatures w14:val="standardContextual"/>
        </w:rPr>
        <w:t>Pengendali</w:t>
      </w:r>
      <w:proofErr w:type="spellEnd"/>
      <w:r w:rsidRPr="00914175">
        <w:rPr>
          <w:rFonts w:eastAsia="Calibri" w:cs="Times New Roman"/>
          <w:spacing w:val="3"/>
          <w:w w:val="115"/>
          <w:kern w:val="2"/>
          <w:sz w:val="24"/>
          <w:szCs w:val="24"/>
          <w:lang w:val="en-ID"/>
          <w14:ligatures w14:val="standardContextual"/>
        </w:rPr>
        <w:t xml:space="preserve"> </w:t>
      </w:r>
      <w:proofErr w:type="spellStart"/>
      <w:r w:rsidRPr="00914175">
        <w:rPr>
          <w:rFonts w:eastAsia="Calibri" w:cs="Times New Roman"/>
          <w:w w:val="115"/>
          <w:kern w:val="2"/>
          <w:sz w:val="24"/>
          <w:szCs w:val="24"/>
          <w:lang w:val="en-ID"/>
          <w14:ligatures w14:val="standardContextual"/>
        </w:rPr>
        <w:t>Belanja</w:t>
      </w:r>
      <w:proofErr w:type="spellEnd"/>
      <w:r w:rsidRPr="00914175">
        <w:rPr>
          <w:rFonts w:eastAsia="Calibri" w:cs="Times New Roman"/>
          <w:spacing w:val="3"/>
          <w:w w:val="115"/>
          <w:kern w:val="2"/>
          <w:sz w:val="24"/>
          <w:szCs w:val="24"/>
          <w:lang w:val="en-ID"/>
          <w14:ligatures w14:val="standardContextual"/>
        </w:rPr>
        <w:t xml:space="preserve"> </w:t>
      </w:r>
      <w:proofErr w:type="spellStart"/>
      <w:r w:rsidRPr="00914175">
        <w:rPr>
          <w:rFonts w:eastAsia="Calibri" w:cs="Times New Roman"/>
          <w:w w:val="115"/>
          <w:kern w:val="2"/>
          <w:sz w:val="24"/>
          <w:szCs w:val="24"/>
          <w:lang w:val="en-ID"/>
          <w14:ligatures w14:val="standardContextual"/>
        </w:rPr>
        <w:t>Tetap</w:t>
      </w:r>
      <w:proofErr w:type="spellEnd"/>
      <w:r w:rsidRPr="00914175">
        <w:rPr>
          <w:rFonts w:eastAsia="Calibri" w:cs="Times New Roman"/>
          <w:spacing w:val="2"/>
          <w:w w:val="115"/>
          <w:kern w:val="2"/>
          <w:sz w:val="24"/>
          <w:szCs w:val="24"/>
          <w:lang w:val="en-ID"/>
          <w14:ligatures w14:val="standardContextual"/>
        </w:rPr>
        <w:t xml:space="preserve"> </w:t>
      </w:r>
      <w:r w:rsidRPr="00914175">
        <w:rPr>
          <w:rFonts w:eastAsia="Calibri" w:cs="Times New Roman"/>
          <w:w w:val="115"/>
          <w:kern w:val="2"/>
          <w:sz w:val="24"/>
          <w:szCs w:val="24"/>
          <w:lang w:val="en-ID"/>
          <w14:ligatures w14:val="standardContextual"/>
        </w:rPr>
        <w:t>(</w:t>
      </w:r>
      <w:r w:rsidRPr="00914175">
        <w:rPr>
          <w:rFonts w:eastAsia="Calibri" w:cs="Times New Roman"/>
          <w:i/>
          <w:w w:val="115"/>
          <w:kern w:val="2"/>
          <w:sz w:val="24"/>
          <w:szCs w:val="24"/>
          <w:lang w:val="en-ID"/>
          <w14:ligatures w14:val="standardContextual"/>
        </w:rPr>
        <w:t>Fixed</w:t>
      </w:r>
      <w:r w:rsidRPr="00914175">
        <w:rPr>
          <w:rFonts w:eastAsia="Calibri" w:cs="Times New Roman"/>
          <w:i/>
          <w:spacing w:val="-3"/>
          <w:w w:val="115"/>
          <w:kern w:val="2"/>
          <w:sz w:val="24"/>
          <w:szCs w:val="24"/>
          <w:lang w:val="en-ID"/>
          <w14:ligatures w14:val="standardContextual"/>
        </w:rPr>
        <w:t xml:space="preserve"> </w:t>
      </w:r>
      <w:r w:rsidRPr="00914175">
        <w:rPr>
          <w:rFonts w:eastAsia="Calibri" w:cs="Times New Roman"/>
          <w:i/>
          <w:w w:val="115"/>
          <w:kern w:val="2"/>
          <w:sz w:val="24"/>
          <w:szCs w:val="24"/>
          <w:lang w:val="en-ID"/>
          <w14:ligatures w14:val="standardContextual"/>
        </w:rPr>
        <w:t>Cost)</w:t>
      </w:r>
      <w:r w:rsidRPr="00914175">
        <w:rPr>
          <w:rFonts w:eastAsia="Calibri" w:cs="Times New Roman"/>
          <w:w w:val="115"/>
          <w:kern w:val="2"/>
          <w:sz w:val="24"/>
          <w:szCs w:val="24"/>
          <w:lang w:val="en-ID"/>
          <w14:ligatures w14:val="standardContextual"/>
        </w:rPr>
        <w:t>:</w:t>
      </w:r>
    </w:p>
    <w:p w14:paraId="5A1E8CDE" w14:textId="77777777" w:rsidR="00EA1E13" w:rsidRPr="00914175" w:rsidRDefault="00EA1E13" w:rsidP="00EA1E13">
      <w:pPr>
        <w:spacing w:before="4"/>
        <w:ind w:left="1048"/>
        <w:jc w:val="both"/>
        <w:rPr>
          <w:rFonts w:eastAsia="Cambria" w:cs="Cambria"/>
          <w:sz w:val="24"/>
          <w:szCs w:val="24"/>
        </w:rPr>
      </w:pPr>
      <w:r w:rsidRPr="00914175">
        <w:rPr>
          <w:rFonts w:eastAsia="Cambria" w:cs="Cambria"/>
          <w:w w:val="110"/>
          <w:sz w:val="24"/>
          <w:szCs w:val="24"/>
        </w:rPr>
        <w:t>=</w:t>
      </w:r>
      <w:r w:rsidRPr="00914175">
        <w:rPr>
          <w:rFonts w:eastAsia="Cambria" w:cs="Cambria"/>
          <w:spacing w:val="29"/>
          <w:w w:val="110"/>
          <w:sz w:val="24"/>
          <w:szCs w:val="24"/>
        </w:rPr>
        <w:t xml:space="preserve"> </w:t>
      </w:r>
      <w:r w:rsidRPr="00914175">
        <w:rPr>
          <w:rFonts w:eastAsia="Cambria" w:cs="Cambria"/>
          <w:w w:val="110"/>
          <w:sz w:val="24"/>
          <w:szCs w:val="24"/>
        </w:rPr>
        <w:t>Rp0,00</w:t>
      </w:r>
      <w:r w:rsidRPr="00914175">
        <w:rPr>
          <w:rFonts w:eastAsia="Cambria" w:cs="Cambria"/>
          <w:spacing w:val="34"/>
          <w:w w:val="110"/>
          <w:sz w:val="24"/>
          <w:szCs w:val="24"/>
        </w:rPr>
        <w:t xml:space="preserve"> </w:t>
      </w:r>
      <w:r w:rsidRPr="00914175">
        <w:rPr>
          <w:rFonts w:eastAsia="Cambria" w:cs="Cambria"/>
          <w:w w:val="110"/>
          <w:sz w:val="24"/>
          <w:szCs w:val="24"/>
        </w:rPr>
        <w:t>per</w:t>
      </w:r>
      <w:r w:rsidRPr="00914175">
        <w:rPr>
          <w:rFonts w:eastAsia="Cambria" w:cs="Cambria"/>
          <w:spacing w:val="32"/>
          <w:w w:val="110"/>
          <w:sz w:val="24"/>
          <w:szCs w:val="24"/>
        </w:rPr>
        <w:t xml:space="preserve"> </w:t>
      </w:r>
      <w:r w:rsidRPr="00914175">
        <w:rPr>
          <w:rFonts w:eastAsia="Cambria" w:cs="Cambria"/>
          <w:w w:val="110"/>
          <w:sz w:val="24"/>
          <w:szCs w:val="24"/>
        </w:rPr>
        <w:t>kegiatan</w:t>
      </w:r>
    </w:p>
    <w:p w14:paraId="610EF3AB" w14:textId="77777777" w:rsidR="00EA1E13" w:rsidRPr="00914175" w:rsidRDefault="00EA1E13" w:rsidP="00EA1E13">
      <w:pPr>
        <w:spacing w:before="1"/>
        <w:rPr>
          <w:rFonts w:eastAsia="Cambria" w:cs="Cambria"/>
          <w:sz w:val="24"/>
          <w:szCs w:val="24"/>
        </w:rPr>
      </w:pPr>
    </w:p>
    <w:p w14:paraId="15A6CADB" w14:textId="77777777" w:rsidR="00EA1E13" w:rsidRPr="00914175"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sidRPr="00914175">
        <w:rPr>
          <w:rFonts w:eastAsia="Calibri" w:cs="Times New Roman"/>
          <w:w w:val="110"/>
          <w:kern w:val="2"/>
          <w:sz w:val="24"/>
          <w:szCs w:val="24"/>
          <w:lang w:val="en-ID"/>
          <w14:ligatures w14:val="standardContextual"/>
        </w:rPr>
        <w:t>Satuan</w:t>
      </w:r>
      <w:proofErr w:type="spellEnd"/>
      <w:r w:rsidRPr="00914175">
        <w:rPr>
          <w:rFonts w:eastAsia="Calibri" w:cs="Times New Roman"/>
          <w:spacing w:val="39"/>
          <w:w w:val="110"/>
          <w:kern w:val="2"/>
          <w:sz w:val="24"/>
          <w:szCs w:val="24"/>
          <w:lang w:val="en-ID"/>
          <w14:ligatures w14:val="standardContextual"/>
        </w:rPr>
        <w:t xml:space="preserve"> </w:t>
      </w:r>
      <w:proofErr w:type="spellStart"/>
      <w:r w:rsidRPr="00914175">
        <w:rPr>
          <w:rFonts w:eastAsia="Calibri" w:cs="Times New Roman"/>
          <w:w w:val="110"/>
          <w:kern w:val="2"/>
          <w:sz w:val="24"/>
          <w:szCs w:val="24"/>
          <w:lang w:val="en-ID"/>
          <w14:ligatures w14:val="standardContextual"/>
        </w:rPr>
        <w:t>Pengendali</w:t>
      </w:r>
      <w:proofErr w:type="spellEnd"/>
      <w:r w:rsidRPr="00914175">
        <w:rPr>
          <w:rFonts w:eastAsia="Calibri" w:cs="Times New Roman"/>
          <w:spacing w:val="45"/>
          <w:w w:val="110"/>
          <w:kern w:val="2"/>
          <w:sz w:val="24"/>
          <w:szCs w:val="24"/>
          <w:lang w:val="en-ID"/>
          <w14:ligatures w14:val="standardContextual"/>
        </w:rPr>
        <w:t xml:space="preserve"> </w:t>
      </w:r>
      <w:proofErr w:type="spellStart"/>
      <w:r w:rsidRPr="00914175">
        <w:rPr>
          <w:rFonts w:eastAsia="Calibri" w:cs="Times New Roman"/>
          <w:w w:val="110"/>
          <w:kern w:val="2"/>
          <w:sz w:val="24"/>
          <w:szCs w:val="24"/>
          <w:lang w:val="en-ID"/>
          <w14:ligatures w14:val="standardContextual"/>
        </w:rPr>
        <w:t>Belanja</w:t>
      </w:r>
      <w:proofErr w:type="spellEnd"/>
      <w:r w:rsidRPr="00914175">
        <w:rPr>
          <w:rFonts w:eastAsia="Calibri" w:cs="Times New Roman"/>
          <w:spacing w:val="44"/>
          <w:w w:val="110"/>
          <w:kern w:val="2"/>
          <w:sz w:val="24"/>
          <w:szCs w:val="24"/>
          <w:lang w:val="en-ID"/>
          <w14:ligatures w14:val="standardContextual"/>
        </w:rPr>
        <w:t xml:space="preserve"> </w:t>
      </w:r>
      <w:proofErr w:type="spellStart"/>
      <w:r w:rsidRPr="00914175">
        <w:rPr>
          <w:rFonts w:eastAsia="Calibri" w:cs="Times New Roman"/>
          <w:w w:val="110"/>
          <w:kern w:val="2"/>
          <w:sz w:val="24"/>
          <w:szCs w:val="24"/>
          <w:lang w:val="en-ID"/>
          <w14:ligatures w14:val="standardContextual"/>
        </w:rPr>
        <w:t>Variabel</w:t>
      </w:r>
      <w:proofErr w:type="spellEnd"/>
      <w:r w:rsidRPr="00914175">
        <w:rPr>
          <w:rFonts w:eastAsia="Calibri" w:cs="Times New Roman"/>
          <w:spacing w:val="44"/>
          <w:w w:val="110"/>
          <w:kern w:val="2"/>
          <w:sz w:val="24"/>
          <w:szCs w:val="24"/>
          <w:lang w:val="en-ID"/>
          <w14:ligatures w14:val="standardContextual"/>
        </w:rPr>
        <w:t xml:space="preserve"> </w:t>
      </w:r>
      <w:r w:rsidRPr="00914175">
        <w:rPr>
          <w:rFonts w:eastAsia="Calibri" w:cs="Times New Roman"/>
          <w:w w:val="110"/>
          <w:kern w:val="2"/>
          <w:sz w:val="24"/>
          <w:szCs w:val="24"/>
          <w:lang w:val="en-ID"/>
          <w14:ligatures w14:val="standardContextual"/>
        </w:rPr>
        <w:t>(</w:t>
      </w:r>
      <w:r w:rsidRPr="00914175">
        <w:rPr>
          <w:rFonts w:eastAsia="Calibri" w:cs="Times New Roman"/>
          <w:i/>
          <w:w w:val="110"/>
          <w:kern w:val="2"/>
          <w:sz w:val="24"/>
          <w:szCs w:val="24"/>
          <w:lang w:val="en-ID"/>
          <w14:ligatures w14:val="standardContextual"/>
        </w:rPr>
        <w:t>Variable</w:t>
      </w:r>
      <w:r w:rsidRPr="00914175">
        <w:rPr>
          <w:rFonts w:eastAsia="Calibri" w:cs="Times New Roman"/>
          <w:i/>
          <w:spacing w:val="36"/>
          <w:w w:val="110"/>
          <w:kern w:val="2"/>
          <w:sz w:val="24"/>
          <w:szCs w:val="24"/>
          <w:lang w:val="en-ID"/>
          <w14:ligatures w14:val="standardContextual"/>
        </w:rPr>
        <w:t xml:space="preserve"> </w:t>
      </w:r>
      <w:r w:rsidRPr="00914175">
        <w:rPr>
          <w:rFonts w:eastAsia="Calibri" w:cs="Times New Roman"/>
          <w:i/>
          <w:w w:val="110"/>
          <w:kern w:val="2"/>
          <w:sz w:val="24"/>
          <w:szCs w:val="24"/>
          <w:lang w:val="en-ID"/>
          <w14:ligatures w14:val="standardContextual"/>
        </w:rPr>
        <w:t>Cost</w:t>
      </w:r>
      <w:r w:rsidRPr="00914175">
        <w:rPr>
          <w:rFonts w:eastAsia="Calibri" w:cs="Times New Roman"/>
          <w:w w:val="110"/>
          <w:kern w:val="2"/>
          <w:sz w:val="24"/>
          <w:szCs w:val="24"/>
          <w:lang w:val="en-ID"/>
          <w14:ligatures w14:val="standardContextual"/>
        </w:rPr>
        <w:t>):</w:t>
      </w:r>
    </w:p>
    <w:p w14:paraId="3AC0DDF8" w14:textId="6C6FF6D3" w:rsidR="00EA1E13" w:rsidRPr="00914175" w:rsidRDefault="00EA1E13" w:rsidP="00EA1E13">
      <w:pPr>
        <w:spacing w:line="281" w:lineRule="exact"/>
        <w:ind w:left="1048"/>
        <w:rPr>
          <w:rFonts w:eastAsia="Cambria" w:cs="Cambria"/>
          <w:w w:val="110"/>
          <w:sz w:val="24"/>
          <w:szCs w:val="24"/>
        </w:rPr>
      </w:pPr>
      <w:r w:rsidRPr="00914175">
        <w:rPr>
          <w:rFonts w:eastAsia="Cambria" w:cs="Cambria"/>
          <w:w w:val="110"/>
          <w:sz w:val="24"/>
          <w:szCs w:val="24"/>
        </w:rPr>
        <w:t>=</w:t>
      </w:r>
      <w:r w:rsidRPr="00914175">
        <w:rPr>
          <w:rFonts w:eastAsia="Cambria" w:cs="Cambria"/>
          <w:spacing w:val="30"/>
          <w:w w:val="110"/>
          <w:sz w:val="24"/>
          <w:szCs w:val="24"/>
        </w:rPr>
        <w:t xml:space="preserve"> </w:t>
      </w:r>
      <w:r w:rsidRPr="00914175">
        <w:rPr>
          <w:rFonts w:eastAsia="Cambria" w:cs="Cambria"/>
          <w:w w:val="110"/>
          <w:sz w:val="24"/>
          <w:szCs w:val="24"/>
        </w:rPr>
        <w:t>Rp</w:t>
      </w:r>
      <w:r w:rsidRPr="00914175">
        <w:rPr>
          <w:rFonts w:eastAsia="Cambria" w:cs="Cambria"/>
          <w:w w:val="110"/>
          <w:sz w:val="24"/>
          <w:szCs w:val="24"/>
          <w:lang w:val="en-US"/>
        </w:rPr>
        <w:t>2</w:t>
      </w:r>
      <w:r w:rsidR="008F027E">
        <w:rPr>
          <w:rFonts w:eastAsia="Cambria" w:cs="Cambria"/>
          <w:w w:val="110"/>
          <w:sz w:val="24"/>
          <w:szCs w:val="24"/>
        </w:rPr>
        <w:t>,</w:t>
      </w:r>
      <w:r w:rsidRPr="00914175">
        <w:rPr>
          <w:rFonts w:eastAsia="Cambria" w:cs="Cambria"/>
          <w:w w:val="110"/>
          <w:sz w:val="24"/>
          <w:szCs w:val="24"/>
        </w:rPr>
        <w:t>229</w:t>
      </w:r>
      <w:r w:rsidR="008F027E">
        <w:rPr>
          <w:rFonts w:eastAsia="Cambria" w:cs="Cambria"/>
          <w:w w:val="110"/>
          <w:sz w:val="24"/>
          <w:szCs w:val="24"/>
        </w:rPr>
        <w:t>,</w:t>
      </w:r>
      <w:r w:rsidRPr="00914175">
        <w:rPr>
          <w:rFonts w:eastAsia="Cambria" w:cs="Cambria"/>
          <w:w w:val="110"/>
          <w:sz w:val="24"/>
          <w:szCs w:val="24"/>
        </w:rPr>
        <w:t>000,00</w:t>
      </w:r>
      <w:r w:rsidRPr="00914175">
        <w:rPr>
          <w:rFonts w:eastAsia="Cambria" w:cs="Cambria"/>
          <w:spacing w:val="35"/>
          <w:w w:val="110"/>
          <w:sz w:val="24"/>
          <w:szCs w:val="24"/>
        </w:rPr>
        <w:t xml:space="preserve"> </w:t>
      </w:r>
      <w:r w:rsidRPr="00914175">
        <w:rPr>
          <w:rFonts w:eastAsia="Cambria" w:cs="Cambria"/>
          <w:w w:val="110"/>
          <w:sz w:val="24"/>
          <w:szCs w:val="24"/>
        </w:rPr>
        <w:t>per</w:t>
      </w:r>
      <w:r w:rsidRPr="00914175">
        <w:rPr>
          <w:rFonts w:eastAsia="Cambria" w:cs="Cambria"/>
          <w:spacing w:val="28"/>
          <w:w w:val="110"/>
          <w:sz w:val="24"/>
          <w:szCs w:val="24"/>
        </w:rPr>
        <w:t xml:space="preserve"> </w:t>
      </w:r>
      <w:r w:rsidRPr="00914175">
        <w:rPr>
          <w:rFonts w:eastAsia="Cambria" w:cs="Cambria"/>
          <w:w w:val="110"/>
          <w:sz w:val="24"/>
          <w:szCs w:val="24"/>
        </w:rPr>
        <w:t>meter</w:t>
      </w:r>
      <w:r w:rsidRPr="00914175">
        <w:rPr>
          <w:rFonts w:eastAsia="Cambria" w:cs="Cambria"/>
          <w:w w:val="110"/>
          <w:position w:val="6"/>
          <w:sz w:val="24"/>
          <w:szCs w:val="24"/>
        </w:rPr>
        <w:t>2</w:t>
      </w:r>
    </w:p>
    <w:p w14:paraId="14104598" w14:textId="77777777" w:rsidR="00EA1E13" w:rsidRPr="00914175" w:rsidRDefault="00EA1E13" w:rsidP="00EA1E13">
      <w:pPr>
        <w:spacing w:before="1"/>
        <w:rPr>
          <w:rFonts w:eastAsia="Cambria" w:cs="Cambria"/>
          <w:sz w:val="24"/>
          <w:szCs w:val="24"/>
        </w:rPr>
      </w:pPr>
    </w:p>
    <w:p w14:paraId="4F4A8B2B" w14:textId="77777777" w:rsidR="00EA1E13" w:rsidRPr="00914175" w:rsidRDefault="00EA1E13" w:rsidP="00EA1E13">
      <w:pPr>
        <w:ind w:left="196"/>
        <w:rPr>
          <w:rFonts w:eastAsia="Cambria" w:cs="Cambria"/>
          <w:sz w:val="24"/>
          <w:szCs w:val="24"/>
        </w:rPr>
      </w:pPr>
      <w:r w:rsidRPr="00914175">
        <w:rPr>
          <w:rFonts w:eastAsia="Cambria" w:cs="Cambria"/>
          <w:w w:val="115"/>
          <w:sz w:val="24"/>
          <w:szCs w:val="24"/>
        </w:rPr>
        <w:t>Rumus</w:t>
      </w:r>
      <w:r w:rsidRPr="00914175">
        <w:rPr>
          <w:rFonts w:eastAsia="Cambria" w:cs="Cambria"/>
          <w:spacing w:val="4"/>
          <w:w w:val="115"/>
          <w:sz w:val="24"/>
          <w:szCs w:val="24"/>
        </w:rPr>
        <w:t xml:space="preserve"> </w:t>
      </w:r>
      <w:r w:rsidRPr="00914175">
        <w:rPr>
          <w:rFonts w:eastAsia="Cambria" w:cs="Cambria"/>
          <w:w w:val="115"/>
          <w:sz w:val="24"/>
          <w:szCs w:val="24"/>
        </w:rPr>
        <w:t>Penghitungan</w:t>
      </w:r>
      <w:r w:rsidRPr="00914175">
        <w:rPr>
          <w:rFonts w:eastAsia="Cambria" w:cs="Cambria"/>
          <w:spacing w:val="10"/>
          <w:w w:val="115"/>
          <w:sz w:val="24"/>
          <w:szCs w:val="24"/>
        </w:rPr>
        <w:t xml:space="preserve"> </w:t>
      </w:r>
      <w:r w:rsidRPr="00914175">
        <w:rPr>
          <w:rFonts w:eastAsia="Cambria" w:cs="Cambria"/>
          <w:w w:val="115"/>
          <w:sz w:val="24"/>
          <w:szCs w:val="24"/>
        </w:rPr>
        <w:t>Belanja</w:t>
      </w:r>
      <w:r w:rsidRPr="00914175">
        <w:rPr>
          <w:rFonts w:eastAsia="Cambria" w:cs="Cambria"/>
          <w:spacing w:val="10"/>
          <w:w w:val="115"/>
          <w:sz w:val="24"/>
          <w:szCs w:val="24"/>
        </w:rPr>
        <w:t xml:space="preserve"> </w:t>
      </w:r>
      <w:r w:rsidRPr="00914175">
        <w:rPr>
          <w:rFonts w:eastAsia="Cambria" w:cs="Cambria"/>
          <w:w w:val="115"/>
          <w:sz w:val="24"/>
          <w:szCs w:val="24"/>
        </w:rPr>
        <w:t>Total:</w:t>
      </w:r>
    </w:p>
    <w:p w14:paraId="79C9DE3D" w14:textId="77777777" w:rsidR="00EA1E13" w:rsidRPr="00914175" w:rsidRDefault="00EA1E13" w:rsidP="00EA1E13">
      <w:pPr>
        <w:spacing w:before="3" w:line="281" w:lineRule="exact"/>
        <w:ind w:left="196"/>
        <w:rPr>
          <w:rFonts w:eastAsia="Cambria" w:cs="Cambria"/>
          <w:sz w:val="24"/>
          <w:szCs w:val="24"/>
        </w:rPr>
      </w:pPr>
      <w:r w:rsidRPr="00914175">
        <w:rPr>
          <w:rFonts w:eastAsia="Cambria" w:cs="Cambria"/>
          <w:w w:val="110"/>
          <w:sz w:val="24"/>
          <w:szCs w:val="24"/>
        </w:rPr>
        <w:t>Belanja</w:t>
      </w:r>
      <w:r w:rsidRPr="00914175">
        <w:rPr>
          <w:rFonts w:eastAsia="Cambria" w:cs="Cambria"/>
          <w:spacing w:val="37"/>
          <w:w w:val="110"/>
          <w:sz w:val="24"/>
          <w:szCs w:val="24"/>
        </w:rPr>
        <w:t xml:space="preserve"> </w:t>
      </w:r>
      <w:r w:rsidRPr="00914175">
        <w:rPr>
          <w:rFonts w:eastAsia="Cambria" w:cs="Cambria"/>
          <w:w w:val="110"/>
          <w:sz w:val="24"/>
          <w:szCs w:val="24"/>
        </w:rPr>
        <w:t>tetap</w:t>
      </w:r>
      <w:r w:rsidRPr="00914175">
        <w:rPr>
          <w:rFonts w:eastAsia="Cambria" w:cs="Cambria"/>
          <w:spacing w:val="36"/>
          <w:w w:val="110"/>
          <w:sz w:val="24"/>
          <w:szCs w:val="24"/>
        </w:rPr>
        <w:t xml:space="preserve"> </w:t>
      </w:r>
      <w:r w:rsidRPr="00914175">
        <w:rPr>
          <w:rFonts w:eastAsia="Cambria" w:cs="Cambria"/>
          <w:w w:val="110"/>
          <w:sz w:val="24"/>
          <w:szCs w:val="24"/>
        </w:rPr>
        <w:t>+</w:t>
      </w:r>
      <w:r w:rsidRPr="00914175">
        <w:rPr>
          <w:rFonts w:eastAsia="Cambria" w:cs="Cambria"/>
          <w:spacing w:val="38"/>
          <w:w w:val="110"/>
          <w:sz w:val="24"/>
          <w:szCs w:val="24"/>
        </w:rPr>
        <w:t xml:space="preserve"> </w:t>
      </w:r>
      <w:r w:rsidRPr="00914175">
        <w:rPr>
          <w:rFonts w:eastAsia="Cambria" w:cs="Cambria"/>
          <w:w w:val="110"/>
          <w:sz w:val="24"/>
          <w:szCs w:val="24"/>
        </w:rPr>
        <w:t>Belanja</w:t>
      </w:r>
      <w:r w:rsidRPr="00914175">
        <w:rPr>
          <w:rFonts w:eastAsia="Cambria" w:cs="Cambria"/>
          <w:spacing w:val="37"/>
          <w:w w:val="110"/>
          <w:sz w:val="24"/>
          <w:szCs w:val="24"/>
        </w:rPr>
        <w:t xml:space="preserve"> </w:t>
      </w:r>
      <w:r w:rsidRPr="00914175">
        <w:rPr>
          <w:rFonts w:eastAsia="Cambria" w:cs="Cambria"/>
          <w:w w:val="110"/>
          <w:sz w:val="24"/>
          <w:szCs w:val="24"/>
        </w:rPr>
        <w:t>variabel</w:t>
      </w:r>
    </w:p>
    <w:p w14:paraId="505FC065" w14:textId="2A689087" w:rsidR="00EA1E13" w:rsidRPr="00914175" w:rsidRDefault="00EA1E13" w:rsidP="00EA1E13">
      <w:pPr>
        <w:spacing w:line="281" w:lineRule="exact"/>
        <w:ind w:left="1048"/>
        <w:rPr>
          <w:rFonts w:eastAsia="Cambria" w:cs="Cambria"/>
          <w:sz w:val="24"/>
          <w:szCs w:val="24"/>
        </w:rPr>
      </w:pPr>
      <w:r w:rsidRPr="00914175">
        <w:rPr>
          <w:rFonts w:eastAsia="Cambria" w:cs="Cambria"/>
          <w:w w:val="115"/>
          <w:sz w:val="24"/>
          <w:szCs w:val="24"/>
        </w:rPr>
        <w:t>=</w:t>
      </w:r>
      <w:r w:rsidRPr="00914175">
        <w:rPr>
          <w:rFonts w:eastAsia="Cambria" w:cs="Cambria"/>
          <w:spacing w:val="8"/>
          <w:w w:val="115"/>
          <w:sz w:val="24"/>
          <w:szCs w:val="24"/>
        </w:rPr>
        <w:t xml:space="preserve"> </w:t>
      </w:r>
      <w:r w:rsidRPr="00914175">
        <w:rPr>
          <w:rFonts w:eastAsia="Cambria" w:cs="Cambria"/>
          <w:w w:val="115"/>
          <w:sz w:val="24"/>
          <w:szCs w:val="24"/>
        </w:rPr>
        <w:t>Rp0,00</w:t>
      </w:r>
      <w:r w:rsidRPr="00914175">
        <w:rPr>
          <w:rFonts w:eastAsia="Cambria" w:cs="Cambria"/>
          <w:spacing w:val="8"/>
          <w:w w:val="115"/>
          <w:sz w:val="24"/>
          <w:szCs w:val="24"/>
        </w:rPr>
        <w:t xml:space="preserve"> </w:t>
      </w:r>
      <w:r w:rsidRPr="00914175">
        <w:rPr>
          <w:rFonts w:eastAsia="Cambria" w:cs="Cambria"/>
          <w:w w:val="115"/>
          <w:sz w:val="24"/>
          <w:szCs w:val="24"/>
        </w:rPr>
        <w:t>+</w:t>
      </w:r>
      <w:r w:rsidRPr="00914175">
        <w:rPr>
          <w:rFonts w:eastAsia="Cambria" w:cs="Cambria"/>
          <w:spacing w:val="9"/>
          <w:w w:val="115"/>
          <w:sz w:val="24"/>
          <w:szCs w:val="24"/>
        </w:rPr>
        <w:t xml:space="preserve"> </w:t>
      </w:r>
      <w:r w:rsidRPr="00914175">
        <w:rPr>
          <w:rFonts w:eastAsia="Cambria" w:cs="Cambria"/>
          <w:w w:val="115"/>
          <w:sz w:val="24"/>
          <w:szCs w:val="24"/>
        </w:rPr>
        <w:t>(Rp</w:t>
      </w:r>
      <w:r w:rsidRPr="00914175">
        <w:rPr>
          <w:rFonts w:eastAsia="Cambria" w:cs="Cambria"/>
          <w:w w:val="110"/>
          <w:sz w:val="24"/>
          <w:szCs w:val="24"/>
          <w:lang w:val="en-US"/>
        </w:rPr>
        <w:t>2</w:t>
      </w:r>
      <w:r w:rsidR="008F027E">
        <w:rPr>
          <w:rFonts w:eastAsia="Cambria" w:cs="Cambria"/>
          <w:w w:val="110"/>
          <w:sz w:val="24"/>
          <w:szCs w:val="24"/>
        </w:rPr>
        <w:t>,</w:t>
      </w:r>
      <w:r w:rsidRPr="00914175">
        <w:rPr>
          <w:rFonts w:eastAsia="Cambria" w:cs="Cambria"/>
          <w:w w:val="110"/>
          <w:sz w:val="24"/>
          <w:szCs w:val="24"/>
        </w:rPr>
        <w:t>229</w:t>
      </w:r>
      <w:r w:rsidR="008F027E">
        <w:rPr>
          <w:rFonts w:eastAsia="Cambria" w:cs="Cambria"/>
          <w:w w:val="110"/>
          <w:sz w:val="24"/>
          <w:szCs w:val="24"/>
        </w:rPr>
        <w:t>,</w:t>
      </w:r>
      <w:r w:rsidRPr="00914175">
        <w:rPr>
          <w:rFonts w:eastAsia="Cambria" w:cs="Cambria"/>
          <w:w w:val="110"/>
          <w:sz w:val="24"/>
          <w:szCs w:val="24"/>
        </w:rPr>
        <w:t>000</w:t>
      </w:r>
      <w:r w:rsidRPr="00914175">
        <w:rPr>
          <w:rFonts w:eastAsia="Cambria" w:cs="Cambria"/>
          <w:w w:val="115"/>
          <w:sz w:val="24"/>
          <w:szCs w:val="24"/>
        </w:rPr>
        <w:t>,00</w:t>
      </w:r>
      <w:r w:rsidRPr="00914175">
        <w:rPr>
          <w:rFonts w:eastAsia="Cambria" w:cs="Cambria"/>
          <w:spacing w:val="8"/>
          <w:w w:val="115"/>
          <w:sz w:val="24"/>
          <w:szCs w:val="24"/>
        </w:rPr>
        <w:t xml:space="preserve"> </w:t>
      </w:r>
      <w:r w:rsidRPr="00914175">
        <w:rPr>
          <w:rFonts w:eastAsia="Cambria" w:cs="Cambria"/>
          <w:w w:val="115"/>
          <w:sz w:val="24"/>
          <w:szCs w:val="24"/>
        </w:rPr>
        <w:t>x</w:t>
      </w:r>
      <w:r w:rsidRPr="00914175">
        <w:rPr>
          <w:rFonts w:eastAsia="Cambria" w:cs="Cambria"/>
          <w:spacing w:val="10"/>
          <w:w w:val="115"/>
          <w:sz w:val="24"/>
          <w:szCs w:val="24"/>
        </w:rPr>
        <w:t xml:space="preserve"> </w:t>
      </w:r>
      <w:proofErr w:type="spellStart"/>
      <w:r w:rsidRPr="00914175">
        <w:rPr>
          <w:rFonts w:eastAsia="Cambria" w:cs="Cambria"/>
          <w:w w:val="115"/>
          <w:sz w:val="24"/>
          <w:szCs w:val="24"/>
          <w:lang w:val="en-US"/>
        </w:rPr>
        <w:t>luas</w:t>
      </w:r>
      <w:proofErr w:type="spellEnd"/>
      <w:r w:rsidRPr="00914175">
        <w:rPr>
          <w:rFonts w:eastAsia="Cambria" w:cs="Cambria"/>
          <w:w w:val="115"/>
          <w:sz w:val="24"/>
          <w:szCs w:val="24"/>
          <w:lang w:val="en-US"/>
        </w:rPr>
        <w:t xml:space="preserve"> </w:t>
      </w:r>
      <w:proofErr w:type="spellStart"/>
      <w:r w:rsidRPr="00914175">
        <w:rPr>
          <w:rFonts w:eastAsia="Cambria" w:cs="Cambria"/>
          <w:w w:val="115"/>
          <w:sz w:val="24"/>
          <w:szCs w:val="24"/>
          <w:lang w:val="en-US"/>
        </w:rPr>
        <w:t>bangunan</w:t>
      </w:r>
      <w:proofErr w:type="spellEnd"/>
      <w:r w:rsidRPr="00914175">
        <w:rPr>
          <w:rFonts w:eastAsia="Cambria" w:cs="Cambria"/>
          <w:w w:val="115"/>
          <w:sz w:val="24"/>
          <w:szCs w:val="24"/>
          <w:lang w:val="en-US"/>
        </w:rPr>
        <w:t xml:space="preserve"> </w:t>
      </w:r>
      <w:proofErr w:type="spellStart"/>
      <w:r w:rsidRPr="00914175">
        <w:rPr>
          <w:rFonts w:eastAsia="Cambria" w:cs="Cambria"/>
          <w:w w:val="115"/>
          <w:sz w:val="24"/>
          <w:szCs w:val="24"/>
          <w:lang w:val="en-US"/>
        </w:rPr>
        <w:t>gedung</w:t>
      </w:r>
      <w:proofErr w:type="spellEnd"/>
      <w:r w:rsidRPr="00914175">
        <w:rPr>
          <w:rFonts w:eastAsia="Cambria" w:cs="Cambria"/>
          <w:w w:val="115"/>
          <w:sz w:val="24"/>
          <w:szCs w:val="24"/>
        </w:rPr>
        <w:t>)</w:t>
      </w:r>
    </w:p>
    <w:p w14:paraId="0464D4D0" w14:textId="77777777" w:rsidR="00EA1E13" w:rsidRPr="00914175" w:rsidRDefault="00EA1E13" w:rsidP="00EA1E13">
      <w:pPr>
        <w:spacing w:before="1"/>
        <w:rPr>
          <w:rFonts w:eastAsia="Cambria" w:cs="Cambria"/>
          <w:sz w:val="24"/>
          <w:szCs w:val="24"/>
        </w:rPr>
      </w:pPr>
    </w:p>
    <w:p w14:paraId="2B44D52E" w14:textId="4DF89F3F" w:rsidR="00EA1E13" w:rsidRPr="00914175" w:rsidRDefault="00EA1E13" w:rsidP="00EA1E13">
      <w:pPr>
        <w:spacing w:before="1"/>
        <w:ind w:left="196" w:right="124"/>
        <w:jc w:val="both"/>
        <w:rPr>
          <w:rFonts w:eastAsia="Cambria" w:cs="Cambria"/>
          <w:sz w:val="24"/>
          <w:szCs w:val="24"/>
        </w:rPr>
      </w:pPr>
      <w:r w:rsidRPr="00914175">
        <w:rPr>
          <w:rFonts w:eastAsia="Cambria" w:cs="Cambria"/>
          <w:w w:val="115"/>
          <w:sz w:val="24"/>
          <w:szCs w:val="24"/>
        </w:rPr>
        <w:t>Adapun besaran biaya penunjang ditetapkan paling banyak sebesar 5 persen</w:t>
      </w:r>
      <w:r w:rsidRPr="00914175">
        <w:rPr>
          <w:rFonts w:eastAsia="Cambria" w:cs="Cambria"/>
          <w:spacing w:val="1"/>
          <w:w w:val="115"/>
          <w:sz w:val="24"/>
          <w:szCs w:val="24"/>
        </w:rPr>
        <w:t xml:space="preserve"> </w:t>
      </w:r>
      <w:r w:rsidRPr="00914175">
        <w:rPr>
          <w:rFonts w:eastAsia="Cambria" w:cs="Cambria"/>
          <w:w w:val="115"/>
          <w:sz w:val="24"/>
          <w:szCs w:val="24"/>
        </w:rPr>
        <w:t>dengan</w:t>
      </w:r>
      <w:r w:rsidRPr="00914175">
        <w:rPr>
          <w:rFonts w:eastAsia="Cambria" w:cs="Cambria"/>
          <w:spacing w:val="1"/>
          <w:w w:val="115"/>
          <w:sz w:val="24"/>
          <w:szCs w:val="24"/>
        </w:rPr>
        <w:t xml:space="preserve"> </w:t>
      </w:r>
      <w:r w:rsidRPr="00914175">
        <w:rPr>
          <w:rFonts w:eastAsia="Cambria" w:cs="Cambria"/>
          <w:w w:val="115"/>
          <w:sz w:val="24"/>
          <w:szCs w:val="24"/>
        </w:rPr>
        <w:t>mempertimbangkan</w:t>
      </w:r>
      <w:r w:rsidRPr="00914175">
        <w:rPr>
          <w:rFonts w:eastAsia="Cambria" w:cs="Cambria"/>
          <w:spacing w:val="1"/>
          <w:w w:val="115"/>
          <w:sz w:val="24"/>
          <w:szCs w:val="24"/>
        </w:rPr>
        <w:t xml:space="preserve"> </w:t>
      </w:r>
      <w:r w:rsidRPr="00914175">
        <w:rPr>
          <w:rFonts w:eastAsia="Cambria" w:cs="Cambria"/>
          <w:w w:val="115"/>
          <w:sz w:val="24"/>
          <w:szCs w:val="24"/>
        </w:rPr>
        <w:t>besaran</w:t>
      </w:r>
      <w:r w:rsidRPr="00914175">
        <w:rPr>
          <w:rFonts w:eastAsia="Cambria" w:cs="Cambria"/>
          <w:spacing w:val="1"/>
          <w:w w:val="115"/>
          <w:sz w:val="24"/>
          <w:szCs w:val="24"/>
        </w:rPr>
        <w:t xml:space="preserve"> </w:t>
      </w:r>
      <w:r w:rsidRPr="00914175">
        <w:rPr>
          <w:rFonts w:eastAsia="Cambria" w:cs="Cambria"/>
          <w:w w:val="115"/>
          <w:sz w:val="24"/>
          <w:szCs w:val="24"/>
        </w:rPr>
        <w:t>pagu</w:t>
      </w:r>
      <w:r w:rsidRPr="00914175">
        <w:rPr>
          <w:rFonts w:eastAsia="Cambria" w:cs="Cambria"/>
          <w:spacing w:val="1"/>
          <w:w w:val="115"/>
          <w:sz w:val="24"/>
          <w:szCs w:val="24"/>
        </w:rPr>
        <w:t xml:space="preserve"> </w:t>
      </w:r>
      <w:r w:rsidRPr="00914175">
        <w:rPr>
          <w:rFonts w:eastAsia="Cambria" w:cs="Cambria"/>
          <w:w w:val="115"/>
          <w:sz w:val="24"/>
          <w:szCs w:val="24"/>
        </w:rPr>
        <w:t>anggaran,</w:t>
      </w:r>
      <w:r w:rsidRPr="00914175">
        <w:rPr>
          <w:rFonts w:eastAsia="Cambria" w:cs="Cambria"/>
          <w:spacing w:val="1"/>
          <w:w w:val="115"/>
          <w:sz w:val="24"/>
          <w:szCs w:val="24"/>
        </w:rPr>
        <w:t xml:space="preserve"> </w:t>
      </w:r>
      <w:r w:rsidRPr="00914175">
        <w:rPr>
          <w:rFonts w:eastAsia="Cambria" w:cs="Cambria"/>
          <w:w w:val="115"/>
          <w:sz w:val="24"/>
          <w:szCs w:val="24"/>
        </w:rPr>
        <w:t>nilai</w:t>
      </w:r>
      <w:r w:rsidRPr="00914175">
        <w:rPr>
          <w:rFonts w:eastAsia="Cambria" w:cs="Cambria"/>
          <w:spacing w:val="61"/>
          <w:w w:val="115"/>
          <w:sz w:val="24"/>
          <w:szCs w:val="24"/>
        </w:rPr>
        <w:t xml:space="preserve"> </w:t>
      </w:r>
      <w:r w:rsidRPr="00914175">
        <w:rPr>
          <w:rFonts w:eastAsia="Cambria" w:cs="Cambria"/>
          <w:w w:val="115"/>
          <w:sz w:val="24"/>
          <w:szCs w:val="24"/>
        </w:rPr>
        <w:t>kewajaran,</w:t>
      </w:r>
      <w:r w:rsidRPr="00914175">
        <w:rPr>
          <w:rFonts w:eastAsia="Cambria" w:cs="Cambria"/>
          <w:spacing w:val="1"/>
          <w:w w:val="115"/>
          <w:sz w:val="24"/>
          <w:szCs w:val="24"/>
        </w:rPr>
        <w:t xml:space="preserve"> </w:t>
      </w:r>
      <w:r w:rsidRPr="00914175">
        <w:rPr>
          <w:rFonts w:eastAsia="Cambria" w:cs="Cambria"/>
          <w:w w:val="115"/>
          <w:sz w:val="24"/>
          <w:szCs w:val="24"/>
        </w:rPr>
        <w:t>kepatutan,</w:t>
      </w:r>
      <w:r w:rsidRPr="00914175">
        <w:rPr>
          <w:rFonts w:eastAsia="Cambria" w:cs="Cambria"/>
          <w:spacing w:val="14"/>
          <w:w w:val="115"/>
          <w:sz w:val="24"/>
          <w:szCs w:val="24"/>
        </w:rPr>
        <w:t xml:space="preserve"> </w:t>
      </w:r>
      <w:r w:rsidRPr="00914175">
        <w:rPr>
          <w:rFonts w:eastAsia="Cambria" w:cs="Cambria"/>
          <w:w w:val="115"/>
          <w:sz w:val="24"/>
          <w:szCs w:val="24"/>
        </w:rPr>
        <w:t>dan</w:t>
      </w:r>
      <w:r w:rsidRPr="00914175">
        <w:rPr>
          <w:rFonts w:eastAsia="Cambria" w:cs="Cambria"/>
          <w:spacing w:val="16"/>
          <w:w w:val="115"/>
          <w:sz w:val="24"/>
          <w:szCs w:val="24"/>
        </w:rPr>
        <w:t xml:space="preserve"> </w:t>
      </w:r>
      <w:r w:rsidRPr="00914175">
        <w:rPr>
          <w:rFonts w:eastAsia="Cambria" w:cs="Cambria"/>
          <w:w w:val="115"/>
          <w:sz w:val="24"/>
          <w:szCs w:val="24"/>
        </w:rPr>
        <w:t>dapat</w:t>
      </w:r>
      <w:r w:rsidRPr="00914175">
        <w:rPr>
          <w:rFonts w:eastAsia="Cambria" w:cs="Cambria"/>
          <w:spacing w:val="15"/>
          <w:w w:val="115"/>
          <w:sz w:val="24"/>
          <w:szCs w:val="24"/>
        </w:rPr>
        <w:t xml:space="preserve"> </w:t>
      </w:r>
      <w:r w:rsidRPr="00914175">
        <w:rPr>
          <w:rFonts w:eastAsia="Cambria" w:cs="Cambria"/>
          <w:w w:val="115"/>
          <w:sz w:val="24"/>
          <w:szCs w:val="24"/>
        </w:rPr>
        <w:t>dipertanggungjawabkan</w:t>
      </w:r>
      <w:r w:rsidR="008F027E">
        <w:rPr>
          <w:rFonts w:eastAsia="Cambria" w:cs="Cambria"/>
          <w:w w:val="115"/>
          <w:sz w:val="24"/>
          <w:szCs w:val="24"/>
        </w:rPr>
        <w:t>,</w:t>
      </w:r>
    </w:p>
    <w:p w14:paraId="0AB3003C" w14:textId="77777777" w:rsidR="00EA1E13" w:rsidRDefault="00EA1E13" w:rsidP="00EA1E13">
      <w:pPr>
        <w:spacing w:before="98"/>
        <w:ind w:right="50"/>
        <w:jc w:val="both"/>
        <w:rPr>
          <w:sz w:val="24"/>
          <w:szCs w:val="24"/>
        </w:rPr>
      </w:pPr>
    </w:p>
    <w:p w14:paraId="101CABF5" w14:textId="77777777" w:rsidR="00EA1E13" w:rsidRDefault="00EA1E13" w:rsidP="00EA1E13">
      <w:pPr>
        <w:spacing w:before="98"/>
        <w:ind w:right="50"/>
        <w:jc w:val="both"/>
        <w:rPr>
          <w:sz w:val="24"/>
          <w:szCs w:val="24"/>
        </w:rPr>
      </w:pPr>
    </w:p>
    <w:p w14:paraId="36FD8549" w14:textId="77777777" w:rsidR="00EA1E13" w:rsidRDefault="00EA1E13" w:rsidP="00EA1E13">
      <w:pPr>
        <w:spacing w:before="98"/>
        <w:ind w:right="50"/>
        <w:jc w:val="both"/>
        <w:rPr>
          <w:sz w:val="24"/>
          <w:szCs w:val="24"/>
        </w:rPr>
      </w:pPr>
    </w:p>
    <w:p w14:paraId="36EF0C99" w14:textId="77777777" w:rsidR="00EA1E13" w:rsidRDefault="00EA1E13" w:rsidP="00EA1E13">
      <w:pPr>
        <w:spacing w:before="98"/>
        <w:ind w:right="50"/>
        <w:jc w:val="both"/>
        <w:rPr>
          <w:sz w:val="24"/>
          <w:szCs w:val="24"/>
        </w:rPr>
      </w:pPr>
    </w:p>
    <w:p w14:paraId="0BC32393" w14:textId="77777777" w:rsidR="00EA1E13" w:rsidRDefault="00EA1E13" w:rsidP="00EA1E13">
      <w:pPr>
        <w:spacing w:before="98"/>
        <w:ind w:right="50"/>
        <w:jc w:val="both"/>
        <w:rPr>
          <w:sz w:val="24"/>
          <w:szCs w:val="24"/>
        </w:rPr>
      </w:pPr>
    </w:p>
    <w:p w14:paraId="583877A5" w14:textId="77777777" w:rsidR="00EA1E13" w:rsidRDefault="00EA1E13" w:rsidP="00EA1E13">
      <w:pPr>
        <w:spacing w:before="98"/>
        <w:ind w:right="50"/>
        <w:jc w:val="both"/>
        <w:rPr>
          <w:sz w:val="24"/>
          <w:szCs w:val="24"/>
        </w:rPr>
      </w:pPr>
    </w:p>
    <w:p w14:paraId="0952EC75" w14:textId="77777777" w:rsidR="00EA1E13" w:rsidRDefault="00EA1E13" w:rsidP="00EA1E13">
      <w:pPr>
        <w:spacing w:before="98"/>
        <w:ind w:right="50"/>
        <w:jc w:val="both"/>
        <w:rPr>
          <w:sz w:val="24"/>
          <w:szCs w:val="24"/>
        </w:rPr>
      </w:pPr>
    </w:p>
    <w:p w14:paraId="4D45ED1D" w14:textId="77777777" w:rsidR="00EA1E13" w:rsidRDefault="00EA1E13" w:rsidP="00EA1E13">
      <w:pPr>
        <w:spacing w:before="98"/>
        <w:ind w:right="50"/>
        <w:jc w:val="both"/>
        <w:rPr>
          <w:sz w:val="24"/>
          <w:szCs w:val="24"/>
        </w:rPr>
      </w:pPr>
    </w:p>
    <w:p w14:paraId="0EA65C9C" w14:textId="77777777" w:rsidR="00EA1E13" w:rsidRDefault="00EA1E13" w:rsidP="00EA1E13">
      <w:pPr>
        <w:spacing w:before="98"/>
        <w:ind w:right="50"/>
        <w:jc w:val="both"/>
        <w:rPr>
          <w:sz w:val="24"/>
          <w:szCs w:val="24"/>
        </w:rPr>
      </w:pPr>
    </w:p>
    <w:p w14:paraId="1F3B95CE" w14:textId="77777777" w:rsidR="00EA1E13" w:rsidRDefault="00EA1E13" w:rsidP="00EA1E13">
      <w:pPr>
        <w:spacing w:before="98"/>
        <w:ind w:right="50"/>
        <w:jc w:val="both"/>
        <w:rPr>
          <w:sz w:val="24"/>
          <w:szCs w:val="24"/>
        </w:rPr>
      </w:pPr>
    </w:p>
    <w:p w14:paraId="4BEEBE1A" w14:textId="77777777" w:rsidR="00EA1E13" w:rsidRDefault="00EA1E13" w:rsidP="00EA1E13">
      <w:pPr>
        <w:spacing w:before="98"/>
        <w:ind w:right="50"/>
        <w:jc w:val="both"/>
        <w:rPr>
          <w:sz w:val="24"/>
          <w:szCs w:val="24"/>
        </w:rPr>
      </w:pPr>
    </w:p>
    <w:p w14:paraId="20FFC31D" w14:textId="77777777" w:rsidR="00EA1E13" w:rsidRDefault="00EA1E13" w:rsidP="00EA1E13">
      <w:pPr>
        <w:spacing w:before="98"/>
        <w:ind w:right="50"/>
        <w:jc w:val="both"/>
        <w:rPr>
          <w:sz w:val="24"/>
          <w:szCs w:val="24"/>
        </w:rPr>
      </w:pPr>
    </w:p>
    <w:p w14:paraId="0EECF6F2" w14:textId="77777777" w:rsidR="00EA1E13" w:rsidRDefault="00EA1E13" w:rsidP="00EA1E13">
      <w:pPr>
        <w:spacing w:before="98"/>
        <w:ind w:right="50"/>
        <w:jc w:val="both"/>
        <w:rPr>
          <w:sz w:val="24"/>
          <w:szCs w:val="24"/>
        </w:rPr>
      </w:pPr>
    </w:p>
    <w:p w14:paraId="33CA595D" w14:textId="77777777" w:rsidR="00EA1E13" w:rsidRDefault="00EA1E13" w:rsidP="00EA1E13">
      <w:pPr>
        <w:spacing w:before="98"/>
        <w:ind w:right="50"/>
        <w:jc w:val="both"/>
        <w:rPr>
          <w:sz w:val="24"/>
          <w:szCs w:val="24"/>
        </w:rPr>
      </w:pPr>
    </w:p>
    <w:p w14:paraId="539C10A1" w14:textId="77777777" w:rsidR="00996BE1" w:rsidRDefault="00996BE1" w:rsidP="00EA1E13">
      <w:pPr>
        <w:spacing w:before="98"/>
        <w:ind w:right="50"/>
        <w:jc w:val="both"/>
        <w:rPr>
          <w:sz w:val="24"/>
          <w:szCs w:val="24"/>
        </w:rPr>
      </w:pPr>
    </w:p>
    <w:p w14:paraId="74D30825" w14:textId="77777777" w:rsidR="00EA1E13" w:rsidRDefault="00EA1E13" w:rsidP="00EA1E13">
      <w:pPr>
        <w:spacing w:before="98"/>
        <w:ind w:right="50"/>
        <w:jc w:val="both"/>
        <w:rPr>
          <w:sz w:val="24"/>
          <w:szCs w:val="24"/>
        </w:rPr>
      </w:pPr>
    </w:p>
    <w:p w14:paraId="5EEC5898" w14:textId="77777777" w:rsidR="00EA1E13" w:rsidRDefault="00EA1E13" w:rsidP="00EA1E13">
      <w:pPr>
        <w:spacing w:before="98"/>
        <w:ind w:right="50"/>
        <w:jc w:val="both"/>
        <w:rPr>
          <w:sz w:val="24"/>
          <w:szCs w:val="24"/>
        </w:rPr>
      </w:pPr>
    </w:p>
    <w:p w14:paraId="2C0FA174" w14:textId="291F77F5"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87</w:t>
      </w:r>
    </w:p>
    <w:p w14:paraId="6EB197A2" w14:textId="77777777" w:rsidR="00EA1E13" w:rsidRDefault="00EA1E13" w:rsidP="00EA1E13">
      <w:pPr>
        <w:spacing w:before="98"/>
        <w:ind w:right="50"/>
        <w:jc w:val="both"/>
        <w:rPr>
          <w:sz w:val="24"/>
          <w:szCs w:val="24"/>
        </w:rPr>
      </w:pPr>
      <w:r>
        <w:rPr>
          <w:sz w:val="24"/>
          <w:szCs w:val="24"/>
        </w:rPr>
        <w:t>REHABILITASI KERUSAKAN SEDANG GEDUNG NEGARA BERTINGKAT TIDAK SEDERHANA (KERUSAKAN SEDANG)</w:t>
      </w:r>
    </w:p>
    <w:p w14:paraId="2E132068" w14:textId="77777777" w:rsidR="00EA1E13" w:rsidRDefault="00EA1E13" w:rsidP="00EA1E13">
      <w:pPr>
        <w:spacing w:before="98"/>
        <w:ind w:right="50"/>
        <w:jc w:val="both"/>
        <w:rPr>
          <w:sz w:val="24"/>
          <w:szCs w:val="24"/>
        </w:rPr>
      </w:pPr>
    </w:p>
    <w:p w14:paraId="2ECF07AE" w14:textId="77777777" w:rsidR="00EA1E13" w:rsidRDefault="00EA1E13" w:rsidP="00EA1E13">
      <w:pPr>
        <w:spacing w:before="191" w:line="281" w:lineRule="exact"/>
        <w:ind w:left="196"/>
        <w:rPr>
          <w:rFonts w:eastAsia="Cambria" w:cs="Cambria"/>
          <w:sz w:val="24"/>
          <w:szCs w:val="24"/>
        </w:rPr>
      </w:pPr>
      <w:r>
        <w:rPr>
          <w:rFonts w:eastAsia="Cambria" w:cs="Cambria"/>
          <w:w w:val="115"/>
          <w:sz w:val="24"/>
          <w:szCs w:val="24"/>
        </w:rPr>
        <w:t>Deskripsi:</w:t>
      </w:r>
    </w:p>
    <w:p w14:paraId="57666624" w14:textId="1537EC1F" w:rsidR="00EA1E13" w:rsidRDefault="00EA1E13" w:rsidP="00EA1E13">
      <w:pPr>
        <w:ind w:left="1048" w:right="119"/>
        <w:jc w:val="both"/>
        <w:rPr>
          <w:rFonts w:eastAsia="Cambria" w:cs="Cambria"/>
          <w:w w:val="115"/>
          <w:sz w:val="24"/>
          <w:szCs w:val="24"/>
        </w:rPr>
      </w:pPr>
      <w:r>
        <w:rPr>
          <w:rFonts w:eastAsia="Cambria" w:cs="Cambria"/>
          <w:sz w:val="24"/>
          <w:szCs w:val="24"/>
        </w:rPr>
        <w:t>Rehabilitasi kerusakan sedang pada gedung negara bertingkat dan tidak sederhana adalah pekerjaan pemeliharaan dan perbaikan yang bertujuan untuk mengembalikan fungsi, kondisi, dan estetika bangunan yang mengalami kerusakan pada elemen non-struktural secara lebih luas</w:t>
      </w:r>
      <w:r w:rsidR="008F027E">
        <w:rPr>
          <w:rFonts w:eastAsia="Cambria" w:cs="Cambria"/>
          <w:sz w:val="24"/>
          <w:szCs w:val="24"/>
        </w:rPr>
        <w:t>,</w:t>
      </w:r>
      <w:r>
        <w:rPr>
          <w:rFonts w:eastAsia="Cambria" w:cs="Cambria"/>
          <w:sz w:val="24"/>
          <w:szCs w:val="24"/>
        </w:rPr>
        <w:t xml:space="preserve"> Pekerjaan ini dapat mencakup penggantian sebagian elemen bangunan seperti dinding, plafon, lantai, atau instalasi mekanikal dan elektrikal, namun tetap tanpa mengubah struktur utama bangunan maupun fungsi utamanya secara menyeluruh</w:t>
      </w:r>
      <w:r w:rsidR="008F027E">
        <w:rPr>
          <w:rFonts w:eastAsia="Cambria" w:cs="Cambria"/>
          <w:sz w:val="24"/>
          <w:szCs w:val="24"/>
        </w:rPr>
        <w:t>,</w:t>
      </w:r>
      <w:r>
        <w:rPr>
          <w:rFonts w:eastAsia="Cambria" w:cs="Cambria"/>
          <w:sz w:val="24"/>
          <w:szCs w:val="24"/>
        </w:rPr>
        <w:t xml:space="preserve"> Dalam hal ini kerusakan ringan diasumsikan persentasi 45% dari kondisi ideal bangunan</w:t>
      </w:r>
      <w:r w:rsidR="008F027E">
        <w:rPr>
          <w:rFonts w:eastAsia="Cambria" w:cs="Cambria"/>
          <w:sz w:val="24"/>
          <w:szCs w:val="24"/>
        </w:rPr>
        <w:t>,</w:t>
      </w:r>
    </w:p>
    <w:p w14:paraId="0E695B4F" w14:textId="77777777" w:rsidR="00EA1E13" w:rsidRDefault="00EA1E13" w:rsidP="00EA1E13">
      <w:pPr>
        <w:spacing w:before="2"/>
        <w:rPr>
          <w:rFonts w:eastAsia="Cambria" w:cs="Cambria"/>
          <w:sz w:val="24"/>
          <w:szCs w:val="24"/>
        </w:rPr>
      </w:pPr>
    </w:p>
    <w:p w14:paraId="7AE08C36" w14:textId="77777777" w:rsidR="00EA1E13"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27"/>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27"/>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Cost</w:t>
      </w:r>
      <w:r>
        <w:rPr>
          <w:rFonts w:eastAsia="Calibri" w:cs="Times New Roman"/>
          <w:i/>
          <w:spacing w:val="1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Driver):</w:t>
      </w:r>
    </w:p>
    <w:p w14:paraId="136FDB65" w14:textId="77777777" w:rsidR="00EA1E13" w:rsidRDefault="00EA1E13" w:rsidP="00EA1E13">
      <w:pPr>
        <w:spacing w:before="2"/>
        <w:ind w:left="1048"/>
        <w:jc w:val="both"/>
        <w:rPr>
          <w:rFonts w:eastAsia="Cambria" w:cs="Cambria"/>
          <w:sz w:val="24"/>
          <w:szCs w:val="24"/>
        </w:rPr>
      </w:pPr>
      <w:r>
        <w:rPr>
          <w:rFonts w:eastAsia="Cambria" w:cs="Cambria"/>
          <w:w w:val="115"/>
          <w:sz w:val="24"/>
          <w:szCs w:val="24"/>
          <w:lang w:val="en-US"/>
        </w:rPr>
        <w:t xml:space="preserve">Luas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p>
    <w:p w14:paraId="45407B32" w14:textId="77777777" w:rsidR="00EA1E13" w:rsidRDefault="00EA1E13" w:rsidP="00EA1E13">
      <w:pPr>
        <w:spacing w:before="9"/>
        <w:rPr>
          <w:rFonts w:eastAsia="Cambria" w:cs="Cambria"/>
          <w:sz w:val="24"/>
          <w:szCs w:val="24"/>
        </w:rPr>
      </w:pPr>
    </w:p>
    <w:p w14:paraId="55C30E45" w14:textId="77777777" w:rsidR="00EA1E13"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Pr>
          <w:rFonts w:eastAsia="Calibri" w:cs="Times New Roman"/>
          <w:w w:val="115"/>
          <w:kern w:val="2"/>
          <w:sz w:val="24"/>
          <w:szCs w:val="24"/>
          <w:lang w:val="en-ID"/>
          <w14:ligatures w14:val="standardContextual"/>
        </w:rPr>
        <w:t>Satuan</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Pengendali</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Belanja</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Tetap</w:t>
      </w:r>
      <w:proofErr w:type="spellEnd"/>
      <w:r>
        <w:rPr>
          <w:rFonts w:eastAsia="Calibri" w:cs="Times New Roman"/>
          <w:spacing w:val="2"/>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w:t>
      </w:r>
      <w:r>
        <w:rPr>
          <w:rFonts w:eastAsia="Calibri" w:cs="Times New Roman"/>
          <w:i/>
          <w:w w:val="115"/>
          <w:kern w:val="2"/>
          <w:sz w:val="24"/>
          <w:szCs w:val="24"/>
          <w:lang w:val="en-ID"/>
          <w14:ligatures w14:val="standardContextual"/>
        </w:rPr>
        <w:t>Fixed</w:t>
      </w:r>
      <w:r>
        <w:rPr>
          <w:rFonts w:eastAsia="Calibri" w:cs="Times New Roman"/>
          <w:i/>
          <w:spacing w:val="-3"/>
          <w:w w:val="115"/>
          <w:kern w:val="2"/>
          <w:sz w:val="24"/>
          <w:szCs w:val="24"/>
          <w:lang w:val="en-ID"/>
          <w14:ligatures w14:val="standardContextual"/>
        </w:rPr>
        <w:t xml:space="preserve"> </w:t>
      </w:r>
      <w:r>
        <w:rPr>
          <w:rFonts w:eastAsia="Calibri" w:cs="Times New Roman"/>
          <w:i/>
          <w:w w:val="115"/>
          <w:kern w:val="2"/>
          <w:sz w:val="24"/>
          <w:szCs w:val="24"/>
          <w:lang w:val="en-ID"/>
          <w14:ligatures w14:val="standardContextual"/>
        </w:rPr>
        <w:t>Cost)</w:t>
      </w:r>
      <w:r>
        <w:rPr>
          <w:rFonts w:eastAsia="Calibri" w:cs="Times New Roman"/>
          <w:w w:val="115"/>
          <w:kern w:val="2"/>
          <w:sz w:val="24"/>
          <w:szCs w:val="24"/>
          <w:lang w:val="en-ID"/>
          <w14:ligatures w14:val="standardContextual"/>
        </w:rPr>
        <w:t>:</w:t>
      </w:r>
    </w:p>
    <w:p w14:paraId="3707567E" w14:textId="77777777" w:rsidR="00EA1E13" w:rsidRDefault="00EA1E13" w:rsidP="00EA1E13">
      <w:pPr>
        <w:spacing w:before="4"/>
        <w:ind w:left="1048"/>
        <w:jc w:val="both"/>
        <w:rPr>
          <w:rFonts w:eastAsia="Cambria" w:cs="Cambria"/>
          <w:sz w:val="24"/>
          <w:szCs w:val="24"/>
        </w:rPr>
      </w:pPr>
      <w:r>
        <w:rPr>
          <w:rFonts w:eastAsia="Cambria" w:cs="Cambria"/>
          <w:w w:val="110"/>
          <w:sz w:val="24"/>
          <w:szCs w:val="24"/>
        </w:rPr>
        <w:t>=</w:t>
      </w:r>
      <w:r>
        <w:rPr>
          <w:rFonts w:eastAsia="Cambria" w:cs="Cambria"/>
          <w:spacing w:val="29"/>
          <w:w w:val="110"/>
          <w:sz w:val="24"/>
          <w:szCs w:val="24"/>
        </w:rPr>
        <w:t xml:space="preserve"> </w:t>
      </w:r>
      <w:r>
        <w:rPr>
          <w:rFonts w:eastAsia="Cambria" w:cs="Cambria"/>
          <w:w w:val="110"/>
          <w:sz w:val="24"/>
          <w:szCs w:val="24"/>
        </w:rPr>
        <w:t>Rp0,00</w:t>
      </w:r>
      <w:r>
        <w:rPr>
          <w:rFonts w:eastAsia="Cambria" w:cs="Cambria"/>
          <w:spacing w:val="34"/>
          <w:w w:val="110"/>
          <w:sz w:val="24"/>
          <w:szCs w:val="24"/>
        </w:rPr>
        <w:t xml:space="preserve"> </w:t>
      </w:r>
      <w:r>
        <w:rPr>
          <w:rFonts w:eastAsia="Cambria" w:cs="Cambria"/>
          <w:w w:val="110"/>
          <w:sz w:val="24"/>
          <w:szCs w:val="24"/>
        </w:rPr>
        <w:t>per</w:t>
      </w:r>
      <w:r>
        <w:rPr>
          <w:rFonts w:eastAsia="Cambria" w:cs="Cambria"/>
          <w:spacing w:val="32"/>
          <w:w w:val="110"/>
          <w:sz w:val="24"/>
          <w:szCs w:val="24"/>
        </w:rPr>
        <w:t xml:space="preserve"> </w:t>
      </w:r>
      <w:r>
        <w:rPr>
          <w:rFonts w:eastAsia="Cambria" w:cs="Cambria"/>
          <w:w w:val="110"/>
          <w:sz w:val="24"/>
          <w:szCs w:val="24"/>
        </w:rPr>
        <w:t>kegiatan</w:t>
      </w:r>
    </w:p>
    <w:p w14:paraId="2F8DE90E" w14:textId="77777777" w:rsidR="00EA1E13" w:rsidRDefault="00EA1E13" w:rsidP="00EA1E13">
      <w:pPr>
        <w:spacing w:before="1"/>
        <w:rPr>
          <w:rFonts w:eastAsia="Cambria" w:cs="Cambria"/>
          <w:sz w:val="24"/>
          <w:szCs w:val="24"/>
        </w:rPr>
      </w:pPr>
    </w:p>
    <w:p w14:paraId="72328A49" w14:textId="77777777" w:rsidR="00EA1E13"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Satuan</w:t>
      </w:r>
      <w:proofErr w:type="spellEnd"/>
      <w:r>
        <w:rPr>
          <w:rFonts w:eastAsia="Calibri" w:cs="Times New Roman"/>
          <w:spacing w:val="39"/>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45"/>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44"/>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Variabel</w:t>
      </w:r>
      <w:proofErr w:type="spellEnd"/>
      <w:r>
        <w:rPr>
          <w:rFonts w:eastAsia="Calibri" w:cs="Times New Roman"/>
          <w:spacing w:val="44"/>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Variable</w:t>
      </w:r>
      <w:r>
        <w:rPr>
          <w:rFonts w:eastAsia="Calibri" w:cs="Times New Roman"/>
          <w:i/>
          <w:spacing w:val="3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Cost</w:t>
      </w:r>
      <w:r>
        <w:rPr>
          <w:rFonts w:eastAsia="Calibri" w:cs="Times New Roman"/>
          <w:w w:val="110"/>
          <w:kern w:val="2"/>
          <w:sz w:val="24"/>
          <w:szCs w:val="24"/>
          <w:lang w:val="en-ID"/>
          <w14:ligatures w14:val="standardContextual"/>
        </w:rPr>
        <w:t>):</w:t>
      </w:r>
    </w:p>
    <w:p w14:paraId="17F0084F" w14:textId="063E2F00" w:rsidR="00EA1E13" w:rsidRDefault="00EA1E13" w:rsidP="00EA1E13">
      <w:pPr>
        <w:spacing w:line="281" w:lineRule="exact"/>
        <w:ind w:left="1048"/>
        <w:rPr>
          <w:rFonts w:eastAsia="Cambria" w:cs="Cambria"/>
          <w:w w:val="110"/>
          <w:sz w:val="24"/>
          <w:szCs w:val="24"/>
        </w:rPr>
      </w:pPr>
      <w:r>
        <w:rPr>
          <w:rFonts w:eastAsia="Cambria" w:cs="Cambria"/>
          <w:w w:val="110"/>
          <w:sz w:val="24"/>
          <w:szCs w:val="24"/>
        </w:rPr>
        <w:t>=</w:t>
      </w:r>
      <w:r>
        <w:rPr>
          <w:rFonts w:eastAsia="Cambria" w:cs="Cambria"/>
          <w:spacing w:val="30"/>
          <w:w w:val="110"/>
          <w:sz w:val="24"/>
          <w:szCs w:val="24"/>
        </w:rPr>
        <w:t xml:space="preserve"> </w:t>
      </w:r>
      <w:r>
        <w:rPr>
          <w:rFonts w:eastAsia="Cambria" w:cs="Cambria"/>
          <w:w w:val="110"/>
          <w:sz w:val="24"/>
          <w:szCs w:val="24"/>
        </w:rPr>
        <w:t>Rp</w:t>
      </w:r>
      <w:r>
        <w:rPr>
          <w:rFonts w:eastAsia="Cambria" w:cs="Cambria"/>
          <w:w w:val="110"/>
          <w:sz w:val="24"/>
          <w:szCs w:val="24"/>
          <w:lang w:val="en-US"/>
        </w:rPr>
        <w:t>3</w:t>
      </w:r>
      <w:r w:rsidR="008F027E">
        <w:rPr>
          <w:rFonts w:eastAsia="Cambria" w:cs="Cambria"/>
          <w:w w:val="110"/>
          <w:sz w:val="24"/>
          <w:szCs w:val="24"/>
        </w:rPr>
        <w:t>,</w:t>
      </w:r>
      <w:r>
        <w:rPr>
          <w:rFonts w:eastAsia="Cambria" w:cs="Cambria"/>
          <w:w w:val="110"/>
          <w:sz w:val="24"/>
          <w:szCs w:val="24"/>
        </w:rPr>
        <w:t>343</w:t>
      </w:r>
      <w:r w:rsidR="008F027E">
        <w:rPr>
          <w:rFonts w:eastAsia="Cambria" w:cs="Cambria"/>
          <w:w w:val="110"/>
          <w:sz w:val="24"/>
          <w:szCs w:val="24"/>
        </w:rPr>
        <w:t>,</w:t>
      </w:r>
      <w:r>
        <w:rPr>
          <w:rFonts w:eastAsia="Cambria" w:cs="Cambria"/>
          <w:w w:val="110"/>
          <w:sz w:val="24"/>
          <w:szCs w:val="24"/>
        </w:rPr>
        <w:t>500,00</w:t>
      </w:r>
      <w:r>
        <w:rPr>
          <w:rFonts w:eastAsia="Cambria" w:cs="Cambria"/>
          <w:spacing w:val="35"/>
          <w:w w:val="110"/>
          <w:sz w:val="24"/>
          <w:szCs w:val="24"/>
        </w:rPr>
        <w:t xml:space="preserve"> </w:t>
      </w:r>
      <w:r>
        <w:rPr>
          <w:rFonts w:eastAsia="Cambria" w:cs="Cambria"/>
          <w:w w:val="110"/>
          <w:sz w:val="24"/>
          <w:szCs w:val="24"/>
        </w:rPr>
        <w:t>per</w:t>
      </w:r>
      <w:r>
        <w:rPr>
          <w:rFonts w:eastAsia="Cambria" w:cs="Cambria"/>
          <w:spacing w:val="28"/>
          <w:w w:val="110"/>
          <w:sz w:val="24"/>
          <w:szCs w:val="24"/>
        </w:rPr>
        <w:t xml:space="preserve"> </w:t>
      </w:r>
      <w:r>
        <w:rPr>
          <w:rFonts w:eastAsia="Cambria" w:cs="Cambria"/>
          <w:w w:val="110"/>
          <w:sz w:val="24"/>
          <w:szCs w:val="24"/>
        </w:rPr>
        <w:t>meter</w:t>
      </w:r>
      <w:r>
        <w:rPr>
          <w:rFonts w:eastAsia="Cambria" w:cs="Cambria"/>
          <w:w w:val="110"/>
          <w:position w:val="6"/>
          <w:sz w:val="24"/>
          <w:szCs w:val="24"/>
        </w:rPr>
        <w:t>2</w:t>
      </w:r>
    </w:p>
    <w:p w14:paraId="6E7B86DA" w14:textId="77777777" w:rsidR="00EA1E13" w:rsidRDefault="00EA1E13" w:rsidP="00EA1E13">
      <w:pPr>
        <w:spacing w:before="1"/>
        <w:rPr>
          <w:rFonts w:eastAsia="Cambria" w:cs="Cambria"/>
          <w:sz w:val="24"/>
          <w:szCs w:val="24"/>
        </w:rPr>
      </w:pPr>
    </w:p>
    <w:p w14:paraId="13F15654" w14:textId="77777777" w:rsidR="00EA1E13" w:rsidRDefault="00EA1E13" w:rsidP="00EA1E13">
      <w:pPr>
        <w:ind w:left="196"/>
        <w:rPr>
          <w:rFonts w:eastAsia="Cambria" w:cs="Cambria"/>
          <w:sz w:val="24"/>
          <w:szCs w:val="24"/>
        </w:rPr>
      </w:pPr>
      <w:r>
        <w:rPr>
          <w:rFonts w:eastAsia="Cambria" w:cs="Cambria"/>
          <w:w w:val="115"/>
          <w:sz w:val="24"/>
          <w:szCs w:val="24"/>
        </w:rPr>
        <w:t>Rumus</w:t>
      </w:r>
      <w:r>
        <w:rPr>
          <w:rFonts w:eastAsia="Cambria" w:cs="Cambria"/>
          <w:spacing w:val="4"/>
          <w:w w:val="115"/>
          <w:sz w:val="24"/>
          <w:szCs w:val="24"/>
        </w:rPr>
        <w:t xml:space="preserve"> </w:t>
      </w:r>
      <w:r>
        <w:rPr>
          <w:rFonts w:eastAsia="Cambria" w:cs="Cambria"/>
          <w:w w:val="115"/>
          <w:sz w:val="24"/>
          <w:szCs w:val="24"/>
        </w:rPr>
        <w:t>Penghitungan</w:t>
      </w:r>
      <w:r>
        <w:rPr>
          <w:rFonts w:eastAsia="Cambria" w:cs="Cambria"/>
          <w:spacing w:val="10"/>
          <w:w w:val="115"/>
          <w:sz w:val="24"/>
          <w:szCs w:val="24"/>
        </w:rPr>
        <w:t xml:space="preserve"> </w:t>
      </w:r>
      <w:r>
        <w:rPr>
          <w:rFonts w:eastAsia="Cambria" w:cs="Cambria"/>
          <w:w w:val="115"/>
          <w:sz w:val="24"/>
          <w:szCs w:val="24"/>
        </w:rPr>
        <w:t>Belanja</w:t>
      </w:r>
      <w:r>
        <w:rPr>
          <w:rFonts w:eastAsia="Cambria" w:cs="Cambria"/>
          <w:spacing w:val="10"/>
          <w:w w:val="115"/>
          <w:sz w:val="24"/>
          <w:szCs w:val="24"/>
        </w:rPr>
        <w:t xml:space="preserve"> </w:t>
      </w:r>
      <w:r>
        <w:rPr>
          <w:rFonts w:eastAsia="Cambria" w:cs="Cambria"/>
          <w:w w:val="115"/>
          <w:sz w:val="24"/>
          <w:szCs w:val="24"/>
        </w:rPr>
        <w:t>Total:</w:t>
      </w:r>
    </w:p>
    <w:p w14:paraId="2C89952E" w14:textId="77777777" w:rsidR="00EA1E13" w:rsidRDefault="00EA1E13" w:rsidP="00EA1E13">
      <w:pPr>
        <w:spacing w:before="3" w:line="281" w:lineRule="exact"/>
        <w:ind w:left="196"/>
        <w:rPr>
          <w:rFonts w:eastAsia="Cambria" w:cs="Cambria"/>
          <w:sz w:val="24"/>
          <w:szCs w:val="24"/>
        </w:rPr>
      </w:pP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tetap</w:t>
      </w:r>
      <w:r>
        <w:rPr>
          <w:rFonts w:eastAsia="Cambria" w:cs="Cambria"/>
          <w:spacing w:val="36"/>
          <w:w w:val="110"/>
          <w:sz w:val="24"/>
          <w:szCs w:val="24"/>
        </w:rPr>
        <w:t xml:space="preserve"> </w:t>
      </w:r>
      <w:r>
        <w:rPr>
          <w:rFonts w:eastAsia="Cambria" w:cs="Cambria"/>
          <w:w w:val="110"/>
          <w:sz w:val="24"/>
          <w:szCs w:val="24"/>
        </w:rPr>
        <w:t>+</w:t>
      </w:r>
      <w:r>
        <w:rPr>
          <w:rFonts w:eastAsia="Cambria" w:cs="Cambria"/>
          <w:spacing w:val="38"/>
          <w:w w:val="110"/>
          <w:sz w:val="24"/>
          <w:szCs w:val="24"/>
        </w:rPr>
        <w:t xml:space="preserve"> </w:t>
      </w: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variabel</w:t>
      </w:r>
    </w:p>
    <w:p w14:paraId="352CD62F" w14:textId="6827734D" w:rsidR="00EA1E13" w:rsidRDefault="00EA1E13" w:rsidP="00EA1E13">
      <w:pPr>
        <w:spacing w:line="281" w:lineRule="exact"/>
        <w:ind w:left="1048"/>
        <w:rPr>
          <w:rFonts w:eastAsia="Cambria" w:cs="Cambria"/>
          <w:sz w:val="24"/>
          <w:szCs w:val="24"/>
        </w:rPr>
      </w:pPr>
      <w:r>
        <w:rPr>
          <w:rFonts w:eastAsia="Cambria" w:cs="Cambria"/>
          <w:w w:val="115"/>
          <w:sz w:val="24"/>
          <w:szCs w:val="24"/>
        </w:rPr>
        <w:t>=</w:t>
      </w:r>
      <w:r>
        <w:rPr>
          <w:rFonts w:eastAsia="Cambria" w:cs="Cambria"/>
          <w:spacing w:val="8"/>
          <w:w w:val="115"/>
          <w:sz w:val="24"/>
          <w:szCs w:val="24"/>
        </w:rPr>
        <w:t xml:space="preserve"> </w:t>
      </w:r>
      <w:r>
        <w:rPr>
          <w:rFonts w:eastAsia="Cambria" w:cs="Cambria"/>
          <w:w w:val="115"/>
          <w:sz w:val="24"/>
          <w:szCs w:val="24"/>
        </w:rPr>
        <w:t>Rp0,00</w:t>
      </w:r>
      <w:r>
        <w:rPr>
          <w:rFonts w:eastAsia="Cambria" w:cs="Cambria"/>
          <w:spacing w:val="8"/>
          <w:w w:val="115"/>
          <w:sz w:val="24"/>
          <w:szCs w:val="24"/>
        </w:rPr>
        <w:t xml:space="preserve"> </w:t>
      </w:r>
      <w:r>
        <w:rPr>
          <w:rFonts w:eastAsia="Cambria" w:cs="Cambria"/>
          <w:w w:val="115"/>
          <w:sz w:val="24"/>
          <w:szCs w:val="24"/>
        </w:rPr>
        <w:t>+</w:t>
      </w:r>
      <w:r>
        <w:rPr>
          <w:rFonts w:eastAsia="Cambria" w:cs="Cambria"/>
          <w:spacing w:val="9"/>
          <w:w w:val="115"/>
          <w:sz w:val="24"/>
          <w:szCs w:val="24"/>
        </w:rPr>
        <w:t xml:space="preserve"> </w:t>
      </w:r>
      <w:r>
        <w:rPr>
          <w:rFonts w:eastAsia="Cambria" w:cs="Cambria"/>
          <w:w w:val="115"/>
          <w:sz w:val="24"/>
          <w:szCs w:val="24"/>
        </w:rPr>
        <w:t>(Rp</w:t>
      </w:r>
      <w:r>
        <w:rPr>
          <w:rFonts w:eastAsia="Cambria" w:cs="Cambria"/>
          <w:w w:val="110"/>
          <w:sz w:val="24"/>
          <w:szCs w:val="24"/>
          <w:lang w:val="en-US"/>
        </w:rPr>
        <w:t>3</w:t>
      </w:r>
      <w:r w:rsidR="008F027E">
        <w:rPr>
          <w:rFonts w:eastAsia="Cambria" w:cs="Cambria"/>
          <w:w w:val="110"/>
          <w:sz w:val="24"/>
          <w:szCs w:val="24"/>
        </w:rPr>
        <w:t>,</w:t>
      </w:r>
      <w:r>
        <w:rPr>
          <w:rFonts w:eastAsia="Cambria" w:cs="Cambria"/>
          <w:w w:val="110"/>
          <w:sz w:val="24"/>
          <w:szCs w:val="24"/>
        </w:rPr>
        <w:t>343</w:t>
      </w:r>
      <w:r w:rsidR="008F027E">
        <w:rPr>
          <w:rFonts w:eastAsia="Cambria" w:cs="Cambria"/>
          <w:w w:val="110"/>
          <w:sz w:val="24"/>
          <w:szCs w:val="24"/>
        </w:rPr>
        <w:t>,</w:t>
      </w:r>
      <w:r>
        <w:rPr>
          <w:rFonts w:eastAsia="Cambria" w:cs="Cambria"/>
          <w:w w:val="110"/>
          <w:sz w:val="24"/>
          <w:szCs w:val="24"/>
        </w:rPr>
        <w:t>500</w:t>
      </w:r>
      <w:r>
        <w:rPr>
          <w:rFonts w:eastAsia="Cambria" w:cs="Cambria"/>
          <w:w w:val="115"/>
          <w:sz w:val="24"/>
          <w:szCs w:val="24"/>
        </w:rPr>
        <w:t>,00</w:t>
      </w:r>
      <w:r>
        <w:rPr>
          <w:rFonts w:eastAsia="Cambria" w:cs="Cambria"/>
          <w:spacing w:val="8"/>
          <w:w w:val="115"/>
          <w:sz w:val="24"/>
          <w:szCs w:val="24"/>
        </w:rPr>
        <w:t xml:space="preserve"> </w:t>
      </w:r>
      <w:r>
        <w:rPr>
          <w:rFonts w:eastAsia="Cambria" w:cs="Cambria"/>
          <w:w w:val="115"/>
          <w:sz w:val="24"/>
          <w:szCs w:val="24"/>
        </w:rPr>
        <w:t>x</w:t>
      </w:r>
      <w:r>
        <w:rPr>
          <w:rFonts w:eastAsia="Cambria" w:cs="Cambria"/>
          <w:spacing w:val="10"/>
          <w:w w:val="115"/>
          <w:sz w:val="24"/>
          <w:szCs w:val="24"/>
        </w:rPr>
        <w:t xml:space="preserve"> </w:t>
      </w:r>
      <w:proofErr w:type="spellStart"/>
      <w:r>
        <w:rPr>
          <w:rFonts w:eastAsia="Cambria" w:cs="Cambria"/>
          <w:w w:val="115"/>
          <w:sz w:val="24"/>
          <w:szCs w:val="24"/>
          <w:lang w:val="en-US"/>
        </w:rPr>
        <w:t>luas</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r>
        <w:rPr>
          <w:rFonts w:eastAsia="Cambria" w:cs="Cambria"/>
          <w:w w:val="115"/>
          <w:sz w:val="24"/>
          <w:szCs w:val="24"/>
        </w:rPr>
        <w:t>)</w:t>
      </w:r>
    </w:p>
    <w:p w14:paraId="1421A610" w14:textId="77777777" w:rsidR="00EA1E13" w:rsidRDefault="00EA1E13" w:rsidP="00EA1E13">
      <w:pPr>
        <w:spacing w:before="1"/>
        <w:rPr>
          <w:rFonts w:eastAsia="Cambria" w:cs="Cambria"/>
          <w:sz w:val="24"/>
          <w:szCs w:val="24"/>
        </w:rPr>
      </w:pPr>
    </w:p>
    <w:p w14:paraId="69EC773F" w14:textId="460A5A31" w:rsidR="00EA1E13" w:rsidRDefault="00EA1E13" w:rsidP="00EA1E13">
      <w:pPr>
        <w:ind w:left="196" w:right="121"/>
        <w:jc w:val="both"/>
        <w:rPr>
          <w:rFonts w:eastAsia="Cambria" w:cs="Cambria"/>
          <w:w w:val="115"/>
          <w:sz w:val="24"/>
          <w:szCs w:val="24"/>
        </w:rPr>
      </w:pPr>
      <w:r>
        <w:rPr>
          <w:rFonts w:eastAsia="Cambria" w:cs="Cambria"/>
          <w:w w:val="115"/>
          <w:sz w:val="24"/>
          <w:szCs w:val="24"/>
        </w:rPr>
        <w:t>Adapun besaran biaya penunjang ditetapkan paling banyak sebesar 5 persen</w:t>
      </w:r>
      <w:r>
        <w:rPr>
          <w:rFonts w:eastAsia="Cambria" w:cs="Cambria"/>
          <w:spacing w:val="1"/>
          <w:w w:val="115"/>
          <w:sz w:val="24"/>
          <w:szCs w:val="24"/>
        </w:rPr>
        <w:t xml:space="preserve"> </w:t>
      </w:r>
      <w:r>
        <w:rPr>
          <w:rFonts w:eastAsia="Cambria" w:cs="Cambria"/>
          <w:w w:val="115"/>
          <w:sz w:val="24"/>
          <w:szCs w:val="24"/>
        </w:rPr>
        <w:t>dengan</w:t>
      </w:r>
      <w:r>
        <w:rPr>
          <w:rFonts w:eastAsia="Cambria" w:cs="Cambria"/>
          <w:spacing w:val="1"/>
          <w:w w:val="115"/>
          <w:sz w:val="24"/>
          <w:szCs w:val="24"/>
        </w:rPr>
        <w:t xml:space="preserve"> </w:t>
      </w:r>
      <w:r>
        <w:rPr>
          <w:rFonts w:eastAsia="Cambria" w:cs="Cambria"/>
          <w:w w:val="115"/>
          <w:sz w:val="24"/>
          <w:szCs w:val="24"/>
        </w:rPr>
        <w:t>mempertimbangkan</w:t>
      </w:r>
      <w:r>
        <w:rPr>
          <w:rFonts w:eastAsia="Cambria" w:cs="Cambria"/>
          <w:spacing w:val="1"/>
          <w:w w:val="115"/>
          <w:sz w:val="24"/>
          <w:szCs w:val="24"/>
        </w:rPr>
        <w:t xml:space="preserve"> </w:t>
      </w:r>
      <w:r>
        <w:rPr>
          <w:rFonts w:eastAsia="Cambria" w:cs="Cambria"/>
          <w:w w:val="115"/>
          <w:sz w:val="24"/>
          <w:szCs w:val="24"/>
        </w:rPr>
        <w:t>besaran</w:t>
      </w:r>
      <w:r>
        <w:rPr>
          <w:rFonts w:eastAsia="Cambria" w:cs="Cambria"/>
          <w:spacing w:val="1"/>
          <w:w w:val="115"/>
          <w:sz w:val="24"/>
          <w:szCs w:val="24"/>
        </w:rPr>
        <w:t xml:space="preserve"> </w:t>
      </w:r>
      <w:r>
        <w:rPr>
          <w:rFonts w:eastAsia="Cambria" w:cs="Cambria"/>
          <w:w w:val="115"/>
          <w:sz w:val="24"/>
          <w:szCs w:val="24"/>
        </w:rPr>
        <w:t>pagu</w:t>
      </w:r>
      <w:r>
        <w:rPr>
          <w:rFonts w:eastAsia="Cambria" w:cs="Cambria"/>
          <w:spacing w:val="1"/>
          <w:w w:val="115"/>
          <w:sz w:val="24"/>
          <w:szCs w:val="24"/>
        </w:rPr>
        <w:t xml:space="preserve"> </w:t>
      </w:r>
      <w:r>
        <w:rPr>
          <w:rFonts w:eastAsia="Cambria" w:cs="Cambria"/>
          <w:w w:val="115"/>
          <w:sz w:val="24"/>
          <w:szCs w:val="24"/>
        </w:rPr>
        <w:t>anggaran,</w:t>
      </w:r>
      <w:r>
        <w:rPr>
          <w:rFonts w:eastAsia="Cambria" w:cs="Cambria"/>
          <w:spacing w:val="1"/>
          <w:w w:val="115"/>
          <w:sz w:val="24"/>
          <w:szCs w:val="24"/>
        </w:rPr>
        <w:t xml:space="preserve"> </w:t>
      </w:r>
      <w:r>
        <w:rPr>
          <w:rFonts w:eastAsia="Cambria" w:cs="Cambria"/>
          <w:w w:val="115"/>
          <w:sz w:val="24"/>
          <w:szCs w:val="24"/>
        </w:rPr>
        <w:t>nilai</w:t>
      </w:r>
      <w:r>
        <w:rPr>
          <w:rFonts w:eastAsia="Cambria" w:cs="Cambria"/>
          <w:spacing w:val="61"/>
          <w:w w:val="115"/>
          <w:sz w:val="24"/>
          <w:szCs w:val="24"/>
        </w:rPr>
        <w:t xml:space="preserve"> </w:t>
      </w:r>
      <w:r>
        <w:rPr>
          <w:rFonts w:eastAsia="Cambria" w:cs="Cambria"/>
          <w:w w:val="115"/>
          <w:sz w:val="24"/>
          <w:szCs w:val="24"/>
        </w:rPr>
        <w:t>kewajaran,</w:t>
      </w:r>
      <w:r>
        <w:rPr>
          <w:rFonts w:eastAsia="Cambria" w:cs="Cambria"/>
          <w:spacing w:val="1"/>
          <w:w w:val="115"/>
          <w:sz w:val="24"/>
          <w:szCs w:val="24"/>
        </w:rPr>
        <w:t xml:space="preserve"> </w:t>
      </w:r>
      <w:r>
        <w:rPr>
          <w:rFonts w:eastAsia="Cambria" w:cs="Cambria"/>
          <w:w w:val="115"/>
          <w:sz w:val="24"/>
          <w:szCs w:val="24"/>
        </w:rPr>
        <w:t>kepatutan,</w:t>
      </w:r>
      <w:r>
        <w:rPr>
          <w:rFonts w:eastAsia="Cambria" w:cs="Cambria"/>
          <w:spacing w:val="14"/>
          <w:w w:val="115"/>
          <w:sz w:val="24"/>
          <w:szCs w:val="24"/>
        </w:rPr>
        <w:t xml:space="preserve"> </w:t>
      </w:r>
      <w:r>
        <w:rPr>
          <w:rFonts w:eastAsia="Cambria" w:cs="Cambria"/>
          <w:w w:val="115"/>
          <w:sz w:val="24"/>
          <w:szCs w:val="24"/>
        </w:rPr>
        <w:t>dan</w:t>
      </w:r>
      <w:r>
        <w:rPr>
          <w:rFonts w:eastAsia="Cambria" w:cs="Cambria"/>
          <w:spacing w:val="16"/>
          <w:w w:val="115"/>
          <w:sz w:val="24"/>
          <w:szCs w:val="24"/>
        </w:rPr>
        <w:t xml:space="preserve"> </w:t>
      </w:r>
      <w:r>
        <w:rPr>
          <w:rFonts w:eastAsia="Cambria" w:cs="Cambria"/>
          <w:w w:val="115"/>
          <w:sz w:val="24"/>
          <w:szCs w:val="24"/>
        </w:rPr>
        <w:t>dapat</w:t>
      </w:r>
      <w:r>
        <w:rPr>
          <w:rFonts w:eastAsia="Cambria" w:cs="Cambria"/>
          <w:spacing w:val="15"/>
          <w:w w:val="115"/>
          <w:sz w:val="24"/>
          <w:szCs w:val="24"/>
        </w:rPr>
        <w:t xml:space="preserve"> </w:t>
      </w:r>
      <w:r>
        <w:rPr>
          <w:rFonts w:eastAsia="Cambria" w:cs="Cambria"/>
          <w:w w:val="115"/>
          <w:sz w:val="24"/>
          <w:szCs w:val="24"/>
        </w:rPr>
        <w:t>dipertanggungjawabkan</w:t>
      </w:r>
      <w:r w:rsidR="008F027E">
        <w:rPr>
          <w:rFonts w:eastAsia="Cambria" w:cs="Cambria"/>
          <w:w w:val="115"/>
          <w:sz w:val="24"/>
          <w:szCs w:val="24"/>
        </w:rPr>
        <w:t>,</w:t>
      </w:r>
    </w:p>
    <w:p w14:paraId="2FA79802" w14:textId="77777777" w:rsidR="00EA1E13" w:rsidRDefault="00EA1E13" w:rsidP="00EA1E13">
      <w:pPr>
        <w:spacing w:before="98"/>
        <w:ind w:right="50"/>
        <w:jc w:val="both"/>
        <w:rPr>
          <w:sz w:val="24"/>
          <w:szCs w:val="24"/>
        </w:rPr>
      </w:pPr>
    </w:p>
    <w:p w14:paraId="4B7F62B0" w14:textId="77777777" w:rsidR="00EA1E13" w:rsidRDefault="00EA1E13" w:rsidP="00EA1E13">
      <w:pPr>
        <w:spacing w:before="98"/>
        <w:ind w:right="50"/>
        <w:jc w:val="both"/>
        <w:rPr>
          <w:sz w:val="24"/>
          <w:szCs w:val="24"/>
        </w:rPr>
      </w:pPr>
    </w:p>
    <w:p w14:paraId="70F9CB3B" w14:textId="77777777" w:rsidR="00EA1E13" w:rsidRDefault="00EA1E13" w:rsidP="00EA1E13">
      <w:pPr>
        <w:spacing w:before="98"/>
        <w:ind w:right="50"/>
        <w:jc w:val="both"/>
        <w:rPr>
          <w:sz w:val="24"/>
          <w:szCs w:val="24"/>
        </w:rPr>
      </w:pPr>
    </w:p>
    <w:p w14:paraId="39F699B5" w14:textId="77777777" w:rsidR="00EA1E13" w:rsidRDefault="00EA1E13" w:rsidP="00EA1E13">
      <w:pPr>
        <w:spacing w:before="98"/>
        <w:ind w:right="50"/>
        <w:jc w:val="both"/>
        <w:rPr>
          <w:sz w:val="24"/>
          <w:szCs w:val="24"/>
        </w:rPr>
      </w:pPr>
    </w:p>
    <w:p w14:paraId="44739796" w14:textId="77777777" w:rsidR="00EA1E13" w:rsidRDefault="00EA1E13" w:rsidP="00EA1E13">
      <w:pPr>
        <w:spacing w:before="98"/>
        <w:ind w:right="50"/>
        <w:jc w:val="both"/>
        <w:rPr>
          <w:sz w:val="24"/>
          <w:szCs w:val="24"/>
        </w:rPr>
      </w:pPr>
    </w:p>
    <w:p w14:paraId="218B1F60" w14:textId="77777777" w:rsidR="00EA1E13" w:rsidRDefault="00EA1E13" w:rsidP="00EA1E13">
      <w:pPr>
        <w:spacing w:before="98"/>
        <w:ind w:right="50"/>
        <w:jc w:val="both"/>
        <w:rPr>
          <w:sz w:val="24"/>
          <w:szCs w:val="24"/>
        </w:rPr>
      </w:pPr>
    </w:p>
    <w:p w14:paraId="713F5D18" w14:textId="77777777" w:rsidR="00EA1E13" w:rsidRDefault="00EA1E13" w:rsidP="00EA1E13">
      <w:pPr>
        <w:spacing w:before="98"/>
        <w:ind w:right="50"/>
        <w:jc w:val="both"/>
        <w:rPr>
          <w:sz w:val="24"/>
          <w:szCs w:val="24"/>
        </w:rPr>
      </w:pPr>
    </w:p>
    <w:p w14:paraId="26E35CE7" w14:textId="77777777" w:rsidR="00EA1E13" w:rsidRDefault="00EA1E13" w:rsidP="00EA1E13">
      <w:pPr>
        <w:spacing w:before="98"/>
        <w:ind w:right="50"/>
        <w:jc w:val="both"/>
        <w:rPr>
          <w:sz w:val="24"/>
          <w:szCs w:val="24"/>
        </w:rPr>
      </w:pPr>
    </w:p>
    <w:p w14:paraId="7B6FD511" w14:textId="77777777" w:rsidR="00EA1E13" w:rsidRDefault="00EA1E13" w:rsidP="00EA1E13">
      <w:pPr>
        <w:spacing w:before="98"/>
        <w:ind w:right="50"/>
        <w:jc w:val="both"/>
        <w:rPr>
          <w:sz w:val="24"/>
          <w:szCs w:val="24"/>
        </w:rPr>
      </w:pPr>
    </w:p>
    <w:p w14:paraId="0C4DF480" w14:textId="77777777" w:rsidR="00EA1E13" w:rsidRDefault="00EA1E13" w:rsidP="00EA1E13">
      <w:pPr>
        <w:spacing w:before="98"/>
        <w:ind w:right="50"/>
        <w:jc w:val="both"/>
        <w:rPr>
          <w:sz w:val="24"/>
          <w:szCs w:val="24"/>
        </w:rPr>
      </w:pPr>
    </w:p>
    <w:p w14:paraId="25A987C7" w14:textId="77777777" w:rsidR="00EA1E13" w:rsidRDefault="00EA1E13" w:rsidP="00EA1E13">
      <w:pPr>
        <w:spacing w:before="98"/>
        <w:ind w:right="50"/>
        <w:jc w:val="both"/>
        <w:rPr>
          <w:sz w:val="24"/>
          <w:szCs w:val="24"/>
        </w:rPr>
      </w:pPr>
    </w:p>
    <w:p w14:paraId="73CA9663" w14:textId="77777777" w:rsidR="00EA1E13" w:rsidRDefault="00EA1E13" w:rsidP="00EA1E13">
      <w:pPr>
        <w:spacing w:before="98"/>
        <w:ind w:right="50"/>
        <w:jc w:val="both"/>
        <w:rPr>
          <w:sz w:val="24"/>
          <w:szCs w:val="24"/>
        </w:rPr>
      </w:pPr>
    </w:p>
    <w:p w14:paraId="3DF83D8A" w14:textId="77777777" w:rsidR="00EA1E13" w:rsidRDefault="00EA1E13" w:rsidP="00EA1E13">
      <w:pPr>
        <w:spacing w:before="98"/>
        <w:ind w:right="50"/>
        <w:jc w:val="both"/>
        <w:rPr>
          <w:sz w:val="24"/>
          <w:szCs w:val="24"/>
        </w:rPr>
      </w:pPr>
    </w:p>
    <w:p w14:paraId="775DAE6C" w14:textId="77777777" w:rsidR="00EA1E13" w:rsidRDefault="00EA1E13" w:rsidP="00EA1E13">
      <w:pPr>
        <w:spacing w:before="98"/>
        <w:ind w:right="50"/>
        <w:jc w:val="both"/>
        <w:rPr>
          <w:sz w:val="24"/>
          <w:szCs w:val="24"/>
        </w:rPr>
      </w:pPr>
    </w:p>
    <w:p w14:paraId="5FF95686" w14:textId="77777777" w:rsidR="00EA1E13" w:rsidRDefault="00EA1E13" w:rsidP="00EA1E13">
      <w:pPr>
        <w:spacing w:before="98"/>
        <w:ind w:right="50"/>
        <w:jc w:val="both"/>
        <w:rPr>
          <w:sz w:val="24"/>
          <w:szCs w:val="24"/>
        </w:rPr>
      </w:pPr>
    </w:p>
    <w:p w14:paraId="7B794518" w14:textId="037B88EC"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88</w:t>
      </w:r>
    </w:p>
    <w:p w14:paraId="765C9191" w14:textId="77777777" w:rsidR="00EA1E13" w:rsidRDefault="00EA1E13" w:rsidP="00EA1E13">
      <w:pPr>
        <w:spacing w:before="98"/>
        <w:ind w:right="50"/>
        <w:jc w:val="both"/>
        <w:rPr>
          <w:sz w:val="24"/>
          <w:szCs w:val="24"/>
        </w:rPr>
      </w:pPr>
      <w:r>
        <w:rPr>
          <w:sz w:val="24"/>
          <w:szCs w:val="24"/>
        </w:rPr>
        <w:t>REHABILITASI KERUSAKAN BERAT GEDUNG NEGARA BERTINGKAT TIDAK SEDERHANA (KERUSAKAN BERAT)</w:t>
      </w:r>
    </w:p>
    <w:p w14:paraId="58495E96" w14:textId="77777777" w:rsidR="00EA1E13" w:rsidRDefault="00EA1E13" w:rsidP="00EA1E13">
      <w:pPr>
        <w:spacing w:before="98"/>
        <w:ind w:right="50"/>
        <w:jc w:val="both"/>
        <w:rPr>
          <w:sz w:val="24"/>
          <w:szCs w:val="24"/>
        </w:rPr>
      </w:pPr>
    </w:p>
    <w:p w14:paraId="11BE8486" w14:textId="77777777" w:rsidR="00EA1E13" w:rsidRDefault="00EA1E13" w:rsidP="00EA1E13">
      <w:pPr>
        <w:spacing w:before="191" w:line="281" w:lineRule="exact"/>
        <w:ind w:left="196"/>
        <w:rPr>
          <w:rFonts w:eastAsia="Cambria" w:cs="Cambria"/>
          <w:sz w:val="24"/>
          <w:szCs w:val="24"/>
        </w:rPr>
      </w:pPr>
      <w:r>
        <w:rPr>
          <w:rFonts w:eastAsia="Cambria" w:cs="Cambria"/>
          <w:w w:val="115"/>
          <w:sz w:val="24"/>
          <w:szCs w:val="24"/>
        </w:rPr>
        <w:t>Deskripsi:</w:t>
      </w:r>
    </w:p>
    <w:p w14:paraId="54EECEF6" w14:textId="38354C36" w:rsidR="00EA1E13" w:rsidRDefault="00EA1E13" w:rsidP="00EA1E13">
      <w:pPr>
        <w:ind w:left="1048" w:right="119"/>
        <w:jc w:val="both"/>
        <w:rPr>
          <w:rFonts w:eastAsia="Cambria" w:cs="Cambria"/>
          <w:b/>
          <w:bCs/>
          <w:sz w:val="24"/>
          <w:szCs w:val="24"/>
        </w:rPr>
      </w:pPr>
      <w:r>
        <w:rPr>
          <w:rFonts w:eastAsia="Cambria" w:cs="Cambria"/>
          <w:sz w:val="24"/>
          <w:szCs w:val="24"/>
        </w:rPr>
        <w:t>Rehabilitasi kerusakan berat pada gedung negara bertingkat dan tidak sederhana adalah pekerjaan perbaikan menyeluruh yang mencakup pemulihan atau penggantian sebagian struktur utama bangunan akibat kerusakan signifikan yang berpotensi membahayakan kestabilan, keamanan, dan kelayakan fungsi bangunan</w:t>
      </w:r>
      <w:r w:rsidR="008F027E">
        <w:rPr>
          <w:rFonts w:eastAsia="Cambria" w:cs="Cambria"/>
          <w:sz w:val="24"/>
          <w:szCs w:val="24"/>
        </w:rPr>
        <w:t>,</w:t>
      </w:r>
      <w:r>
        <w:rPr>
          <w:rFonts w:eastAsia="Cambria" w:cs="Cambria"/>
          <w:sz w:val="24"/>
          <w:szCs w:val="24"/>
        </w:rPr>
        <w:t xml:space="preserve"> Rehabilitasi ini dapat mencakup pekerjaan struktural, penguatan konstruksi, serta pembaruan elemen arsitektural dan sistem utilitas, namun tetap mempertahankan fungsi utama bangunan sesuai peruntukannya</w:t>
      </w:r>
      <w:r w:rsidR="008F027E">
        <w:rPr>
          <w:rFonts w:eastAsia="Cambria" w:cs="Cambria"/>
          <w:sz w:val="24"/>
          <w:szCs w:val="24"/>
        </w:rPr>
        <w:t>,</w:t>
      </w:r>
      <w:r>
        <w:rPr>
          <w:rFonts w:eastAsia="Cambria" w:cs="Cambria"/>
          <w:b/>
          <w:bCs/>
          <w:sz w:val="24"/>
          <w:szCs w:val="24"/>
        </w:rPr>
        <w:t xml:space="preserve"> </w:t>
      </w:r>
      <w:r>
        <w:rPr>
          <w:rFonts w:eastAsia="Cambria" w:cs="Cambria"/>
          <w:sz w:val="24"/>
          <w:szCs w:val="24"/>
        </w:rPr>
        <w:t>Dalam hal ini kerusakan ringan diasumsikan persentasi 60% dari kondisi ideal bangunan</w:t>
      </w:r>
      <w:r w:rsidR="008F027E">
        <w:rPr>
          <w:rFonts w:eastAsia="Cambria" w:cs="Cambria"/>
          <w:sz w:val="24"/>
          <w:szCs w:val="24"/>
        </w:rPr>
        <w:t>,</w:t>
      </w:r>
    </w:p>
    <w:p w14:paraId="68869BBD" w14:textId="77777777" w:rsidR="00EA1E13" w:rsidRDefault="00EA1E13" w:rsidP="00EA1E13">
      <w:pPr>
        <w:spacing w:before="2"/>
        <w:rPr>
          <w:rFonts w:eastAsia="Cambria" w:cs="Cambria"/>
          <w:sz w:val="24"/>
          <w:szCs w:val="24"/>
        </w:rPr>
      </w:pPr>
    </w:p>
    <w:p w14:paraId="0F11A2D7" w14:textId="77777777" w:rsidR="00EA1E13"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27"/>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27"/>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Cost</w:t>
      </w:r>
      <w:r>
        <w:rPr>
          <w:rFonts w:eastAsia="Calibri" w:cs="Times New Roman"/>
          <w:i/>
          <w:spacing w:val="1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Driver):</w:t>
      </w:r>
    </w:p>
    <w:p w14:paraId="32A0CB47" w14:textId="77777777" w:rsidR="00EA1E13" w:rsidRDefault="00EA1E13" w:rsidP="00EA1E13">
      <w:pPr>
        <w:spacing w:before="2"/>
        <w:ind w:left="1048"/>
        <w:jc w:val="both"/>
        <w:rPr>
          <w:rFonts w:eastAsia="Cambria" w:cs="Cambria"/>
          <w:sz w:val="24"/>
          <w:szCs w:val="24"/>
        </w:rPr>
      </w:pPr>
      <w:r>
        <w:rPr>
          <w:rFonts w:eastAsia="Cambria" w:cs="Cambria"/>
          <w:w w:val="115"/>
          <w:sz w:val="24"/>
          <w:szCs w:val="24"/>
          <w:lang w:val="en-US"/>
        </w:rPr>
        <w:t xml:space="preserve">Luas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p>
    <w:p w14:paraId="5DA32CF8" w14:textId="77777777" w:rsidR="00EA1E13" w:rsidRDefault="00EA1E13" w:rsidP="00EA1E13">
      <w:pPr>
        <w:spacing w:before="9"/>
        <w:rPr>
          <w:rFonts w:eastAsia="Cambria" w:cs="Cambria"/>
          <w:sz w:val="24"/>
          <w:szCs w:val="24"/>
        </w:rPr>
      </w:pPr>
    </w:p>
    <w:p w14:paraId="58011F8D" w14:textId="77777777" w:rsidR="00EA1E13"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Pr>
          <w:rFonts w:eastAsia="Calibri" w:cs="Times New Roman"/>
          <w:w w:val="115"/>
          <w:kern w:val="2"/>
          <w:sz w:val="24"/>
          <w:szCs w:val="24"/>
          <w:lang w:val="en-ID"/>
          <w14:ligatures w14:val="standardContextual"/>
        </w:rPr>
        <w:t>Satuan</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Pengendali</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Belanja</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Tetap</w:t>
      </w:r>
      <w:proofErr w:type="spellEnd"/>
      <w:r>
        <w:rPr>
          <w:rFonts w:eastAsia="Calibri" w:cs="Times New Roman"/>
          <w:spacing w:val="2"/>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w:t>
      </w:r>
      <w:r>
        <w:rPr>
          <w:rFonts w:eastAsia="Calibri" w:cs="Times New Roman"/>
          <w:i/>
          <w:w w:val="115"/>
          <w:kern w:val="2"/>
          <w:sz w:val="24"/>
          <w:szCs w:val="24"/>
          <w:lang w:val="en-ID"/>
          <w14:ligatures w14:val="standardContextual"/>
        </w:rPr>
        <w:t>Fixed</w:t>
      </w:r>
      <w:r>
        <w:rPr>
          <w:rFonts w:eastAsia="Calibri" w:cs="Times New Roman"/>
          <w:i/>
          <w:spacing w:val="-3"/>
          <w:w w:val="115"/>
          <w:kern w:val="2"/>
          <w:sz w:val="24"/>
          <w:szCs w:val="24"/>
          <w:lang w:val="en-ID"/>
          <w14:ligatures w14:val="standardContextual"/>
        </w:rPr>
        <w:t xml:space="preserve"> </w:t>
      </w:r>
      <w:r>
        <w:rPr>
          <w:rFonts w:eastAsia="Calibri" w:cs="Times New Roman"/>
          <w:i/>
          <w:w w:val="115"/>
          <w:kern w:val="2"/>
          <w:sz w:val="24"/>
          <w:szCs w:val="24"/>
          <w:lang w:val="en-ID"/>
          <w14:ligatures w14:val="standardContextual"/>
        </w:rPr>
        <w:t>Cost)</w:t>
      </w:r>
      <w:r>
        <w:rPr>
          <w:rFonts w:eastAsia="Calibri" w:cs="Times New Roman"/>
          <w:w w:val="115"/>
          <w:kern w:val="2"/>
          <w:sz w:val="24"/>
          <w:szCs w:val="24"/>
          <w:lang w:val="en-ID"/>
          <w14:ligatures w14:val="standardContextual"/>
        </w:rPr>
        <w:t>:</w:t>
      </w:r>
    </w:p>
    <w:p w14:paraId="3E244EEC" w14:textId="77777777" w:rsidR="00EA1E13" w:rsidRDefault="00EA1E13" w:rsidP="00EA1E13">
      <w:pPr>
        <w:spacing w:before="4"/>
        <w:ind w:left="1048"/>
        <w:jc w:val="both"/>
        <w:rPr>
          <w:rFonts w:eastAsia="Cambria" w:cs="Cambria"/>
          <w:sz w:val="24"/>
          <w:szCs w:val="24"/>
        </w:rPr>
      </w:pPr>
      <w:r>
        <w:rPr>
          <w:rFonts w:eastAsia="Cambria" w:cs="Cambria"/>
          <w:w w:val="110"/>
          <w:sz w:val="24"/>
          <w:szCs w:val="24"/>
        </w:rPr>
        <w:t>=</w:t>
      </w:r>
      <w:r>
        <w:rPr>
          <w:rFonts w:eastAsia="Cambria" w:cs="Cambria"/>
          <w:spacing w:val="29"/>
          <w:w w:val="110"/>
          <w:sz w:val="24"/>
          <w:szCs w:val="24"/>
        </w:rPr>
        <w:t xml:space="preserve"> </w:t>
      </w:r>
      <w:r>
        <w:rPr>
          <w:rFonts w:eastAsia="Cambria" w:cs="Cambria"/>
          <w:w w:val="110"/>
          <w:sz w:val="24"/>
          <w:szCs w:val="24"/>
        </w:rPr>
        <w:t>Rp0,00</w:t>
      </w:r>
      <w:r>
        <w:rPr>
          <w:rFonts w:eastAsia="Cambria" w:cs="Cambria"/>
          <w:spacing w:val="34"/>
          <w:w w:val="110"/>
          <w:sz w:val="24"/>
          <w:szCs w:val="24"/>
        </w:rPr>
        <w:t xml:space="preserve"> </w:t>
      </w:r>
      <w:r>
        <w:rPr>
          <w:rFonts w:eastAsia="Cambria" w:cs="Cambria"/>
          <w:w w:val="110"/>
          <w:sz w:val="24"/>
          <w:szCs w:val="24"/>
        </w:rPr>
        <w:t>per</w:t>
      </w:r>
      <w:r>
        <w:rPr>
          <w:rFonts w:eastAsia="Cambria" w:cs="Cambria"/>
          <w:spacing w:val="32"/>
          <w:w w:val="110"/>
          <w:sz w:val="24"/>
          <w:szCs w:val="24"/>
        </w:rPr>
        <w:t xml:space="preserve"> </w:t>
      </w:r>
      <w:r>
        <w:rPr>
          <w:rFonts w:eastAsia="Cambria" w:cs="Cambria"/>
          <w:w w:val="110"/>
          <w:sz w:val="24"/>
          <w:szCs w:val="24"/>
        </w:rPr>
        <w:t>kegiatan</w:t>
      </w:r>
    </w:p>
    <w:p w14:paraId="11F48064" w14:textId="77777777" w:rsidR="00EA1E13" w:rsidRDefault="00EA1E13" w:rsidP="00EA1E13">
      <w:pPr>
        <w:spacing w:before="1"/>
        <w:rPr>
          <w:rFonts w:eastAsia="Cambria" w:cs="Cambria"/>
          <w:sz w:val="24"/>
          <w:szCs w:val="24"/>
        </w:rPr>
      </w:pPr>
    </w:p>
    <w:p w14:paraId="6BEE28D5" w14:textId="77777777" w:rsidR="00EA1E13"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Satuan</w:t>
      </w:r>
      <w:proofErr w:type="spellEnd"/>
      <w:r>
        <w:rPr>
          <w:rFonts w:eastAsia="Calibri" w:cs="Times New Roman"/>
          <w:spacing w:val="39"/>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45"/>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44"/>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Variabel</w:t>
      </w:r>
      <w:proofErr w:type="spellEnd"/>
      <w:r>
        <w:rPr>
          <w:rFonts w:eastAsia="Calibri" w:cs="Times New Roman"/>
          <w:spacing w:val="44"/>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Variable</w:t>
      </w:r>
      <w:r>
        <w:rPr>
          <w:rFonts w:eastAsia="Calibri" w:cs="Times New Roman"/>
          <w:i/>
          <w:spacing w:val="3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Cost</w:t>
      </w:r>
      <w:r>
        <w:rPr>
          <w:rFonts w:eastAsia="Calibri" w:cs="Times New Roman"/>
          <w:w w:val="110"/>
          <w:kern w:val="2"/>
          <w:sz w:val="24"/>
          <w:szCs w:val="24"/>
          <w:lang w:val="en-ID"/>
          <w14:ligatures w14:val="standardContextual"/>
        </w:rPr>
        <w:t>):</w:t>
      </w:r>
    </w:p>
    <w:p w14:paraId="2AA16F89" w14:textId="7917BDD0" w:rsidR="00EA1E13" w:rsidRDefault="00EA1E13" w:rsidP="00EA1E13">
      <w:pPr>
        <w:spacing w:line="281" w:lineRule="exact"/>
        <w:ind w:left="1048"/>
        <w:rPr>
          <w:rFonts w:eastAsia="Cambria" w:cs="Cambria"/>
          <w:w w:val="110"/>
          <w:sz w:val="24"/>
          <w:szCs w:val="24"/>
        </w:rPr>
      </w:pPr>
      <w:r>
        <w:rPr>
          <w:rFonts w:eastAsia="Cambria" w:cs="Cambria"/>
          <w:w w:val="110"/>
          <w:sz w:val="24"/>
          <w:szCs w:val="24"/>
        </w:rPr>
        <w:t>=</w:t>
      </w:r>
      <w:r>
        <w:rPr>
          <w:rFonts w:eastAsia="Cambria" w:cs="Cambria"/>
          <w:spacing w:val="30"/>
          <w:w w:val="110"/>
          <w:sz w:val="24"/>
          <w:szCs w:val="24"/>
        </w:rPr>
        <w:t xml:space="preserve"> </w:t>
      </w:r>
      <w:r>
        <w:rPr>
          <w:rFonts w:eastAsia="Cambria" w:cs="Cambria"/>
          <w:w w:val="110"/>
          <w:sz w:val="24"/>
          <w:szCs w:val="24"/>
        </w:rPr>
        <w:t>Rp</w:t>
      </w:r>
      <w:r>
        <w:rPr>
          <w:rFonts w:eastAsia="Cambria" w:cs="Cambria"/>
          <w:w w:val="110"/>
          <w:sz w:val="24"/>
          <w:szCs w:val="24"/>
          <w:lang w:val="en-US"/>
        </w:rPr>
        <w:t>4</w:t>
      </w:r>
      <w:r w:rsidR="008F027E">
        <w:rPr>
          <w:rFonts w:eastAsia="Cambria" w:cs="Cambria"/>
          <w:w w:val="110"/>
          <w:sz w:val="24"/>
          <w:szCs w:val="24"/>
          <w:lang w:val="en-US"/>
        </w:rPr>
        <w:t>,</w:t>
      </w:r>
      <w:r>
        <w:rPr>
          <w:rFonts w:eastAsia="Cambria" w:cs="Cambria"/>
          <w:w w:val="110"/>
          <w:sz w:val="24"/>
          <w:szCs w:val="24"/>
        </w:rPr>
        <w:t>458</w:t>
      </w:r>
      <w:r w:rsidR="008F027E">
        <w:rPr>
          <w:rFonts w:eastAsia="Cambria" w:cs="Cambria"/>
          <w:w w:val="110"/>
          <w:sz w:val="24"/>
          <w:szCs w:val="24"/>
        </w:rPr>
        <w:t>,</w:t>
      </w:r>
      <w:r>
        <w:rPr>
          <w:rFonts w:eastAsia="Cambria" w:cs="Cambria"/>
          <w:w w:val="110"/>
          <w:sz w:val="24"/>
          <w:szCs w:val="24"/>
        </w:rPr>
        <w:t>000,00</w:t>
      </w:r>
      <w:r>
        <w:rPr>
          <w:rFonts w:eastAsia="Cambria" w:cs="Cambria"/>
          <w:spacing w:val="35"/>
          <w:w w:val="110"/>
          <w:sz w:val="24"/>
          <w:szCs w:val="24"/>
        </w:rPr>
        <w:t xml:space="preserve"> </w:t>
      </w:r>
      <w:r>
        <w:rPr>
          <w:rFonts w:eastAsia="Cambria" w:cs="Cambria"/>
          <w:w w:val="110"/>
          <w:sz w:val="24"/>
          <w:szCs w:val="24"/>
        </w:rPr>
        <w:t>per</w:t>
      </w:r>
      <w:r>
        <w:rPr>
          <w:rFonts w:eastAsia="Cambria" w:cs="Cambria"/>
          <w:spacing w:val="28"/>
          <w:w w:val="110"/>
          <w:sz w:val="24"/>
          <w:szCs w:val="24"/>
        </w:rPr>
        <w:t xml:space="preserve"> </w:t>
      </w:r>
      <w:r>
        <w:rPr>
          <w:rFonts w:eastAsia="Cambria" w:cs="Cambria"/>
          <w:w w:val="110"/>
          <w:sz w:val="24"/>
          <w:szCs w:val="24"/>
        </w:rPr>
        <w:t>meter</w:t>
      </w:r>
      <w:r>
        <w:rPr>
          <w:rFonts w:eastAsia="Cambria" w:cs="Cambria"/>
          <w:w w:val="110"/>
          <w:position w:val="6"/>
          <w:sz w:val="24"/>
          <w:szCs w:val="24"/>
        </w:rPr>
        <w:t>2</w:t>
      </w:r>
    </w:p>
    <w:p w14:paraId="0E40B3DD" w14:textId="77777777" w:rsidR="00EA1E13" w:rsidRDefault="00EA1E13" w:rsidP="00EA1E13">
      <w:pPr>
        <w:spacing w:before="1"/>
        <w:rPr>
          <w:rFonts w:eastAsia="Cambria" w:cs="Cambria"/>
          <w:sz w:val="24"/>
          <w:szCs w:val="24"/>
        </w:rPr>
      </w:pPr>
    </w:p>
    <w:p w14:paraId="6340D7A3" w14:textId="77777777" w:rsidR="00EA1E13" w:rsidRDefault="00EA1E13" w:rsidP="00EA1E13">
      <w:pPr>
        <w:ind w:left="196"/>
        <w:rPr>
          <w:rFonts w:eastAsia="Cambria" w:cs="Cambria"/>
          <w:sz w:val="24"/>
          <w:szCs w:val="24"/>
        </w:rPr>
      </w:pPr>
      <w:r>
        <w:rPr>
          <w:rFonts w:eastAsia="Cambria" w:cs="Cambria"/>
          <w:w w:val="115"/>
          <w:sz w:val="24"/>
          <w:szCs w:val="24"/>
        </w:rPr>
        <w:t>Rumus</w:t>
      </w:r>
      <w:r>
        <w:rPr>
          <w:rFonts w:eastAsia="Cambria" w:cs="Cambria"/>
          <w:spacing w:val="4"/>
          <w:w w:val="115"/>
          <w:sz w:val="24"/>
          <w:szCs w:val="24"/>
        </w:rPr>
        <w:t xml:space="preserve"> </w:t>
      </w:r>
      <w:r>
        <w:rPr>
          <w:rFonts w:eastAsia="Cambria" w:cs="Cambria"/>
          <w:w w:val="115"/>
          <w:sz w:val="24"/>
          <w:szCs w:val="24"/>
        </w:rPr>
        <w:t>Penghitungan</w:t>
      </w:r>
      <w:r>
        <w:rPr>
          <w:rFonts w:eastAsia="Cambria" w:cs="Cambria"/>
          <w:spacing w:val="10"/>
          <w:w w:val="115"/>
          <w:sz w:val="24"/>
          <w:szCs w:val="24"/>
        </w:rPr>
        <w:t xml:space="preserve"> </w:t>
      </w:r>
      <w:r>
        <w:rPr>
          <w:rFonts w:eastAsia="Cambria" w:cs="Cambria"/>
          <w:w w:val="115"/>
          <w:sz w:val="24"/>
          <w:szCs w:val="24"/>
        </w:rPr>
        <w:t>Belanja</w:t>
      </w:r>
      <w:r>
        <w:rPr>
          <w:rFonts w:eastAsia="Cambria" w:cs="Cambria"/>
          <w:spacing w:val="10"/>
          <w:w w:val="115"/>
          <w:sz w:val="24"/>
          <w:szCs w:val="24"/>
        </w:rPr>
        <w:t xml:space="preserve"> </w:t>
      </w:r>
      <w:r>
        <w:rPr>
          <w:rFonts w:eastAsia="Cambria" w:cs="Cambria"/>
          <w:w w:val="115"/>
          <w:sz w:val="24"/>
          <w:szCs w:val="24"/>
        </w:rPr>
        <w:t>Total:</w:t>
      </w:r>
    </w:p>
    <w:p w14:paraId="499D6474" w14:textId="77777777" w:rsidR="00EA1E13" w:rsidRDefault="00EA1E13" w:rsidP="00EA1E13">
      <w:pPr>
        <w:spacing w:before="3" w:line="281" w:lineRule="exact"/>
        <w:ind w:left="196"/>
        <w:rPr>
          <w:rFonts w:eastAsia="Cambria" w:cs="Cambria"/>
          <w:sz w:val="24"/>
          <w:szCs w:val="24"/>
        </w:rPr>
      </w:pP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tetap</w:t>
      </w:r>
      <w:r>
        <w:rPr>
          <w:rFonts w:eastAsia="Cambria" w:cs="Cambria"/>
          <w:spacing w:val="36"/>
          <w:w w:val="110"/>
          <w:sz w:val="24"/>
          <w:szCs w:val="24"/>
        </w:rPr>
        <w:t xml:space="preserve"> </w:t>
      </w:r>
      <w:r>
        <w:rPr>
          <w:rFonts w:eastAsia="Cambria" w:cs="Cambria"/>
          <w:w w:val="110"/>
          <w:sz w:val="24"/>
          <w:szCs w:val="24"/>
        </w:rPr>
        <w:t>+</w:t>
      </w:r>
      <w:r>
        <w:rPr>
          <w:rFonts w:eastAsia="Cambria" w:cs="Cambria"/>
          <w:spacing w:val="38"/>
          <w:w w:val="110"/>
          <w:sz w:val="24"/>
          <w:szCs w:val="24"/>
        </w:rPr>
        <w:t xml:space="preserve"> </w:t>
      </w: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variabel</w:t>
      </w:r>
    </w:p>
    <w:p w14:paraId="3623809F" w14:textId="64747A42" w:rsidR="00EA1E13" w:rsidRDefault="00EA1E13" w:rsidP="00EA1E13">
      <w:pPr>
        <w:spacing w:line="281" w:lineRule="exact"/>
        <w:ind w:left="1048"/>
        <w:rPr>
          <w:rFonts w:eastAsia="Cambria" w:cs="Cambria"/>
          <w:sz w:val="24"/>
          <w:szCs w:val="24"/>
        </w:rPr>
      </w:pPr>
      <w:r>
        <w:rPr>
          <w:rFonts w:eastAsia="Cambria" w:cs="Cambria"/>
          <w:w w:val="115"/>
          <w:sz w:val="24"/>
          <w:szCs w:val="24"/>
        </w:rPr>
        <w:t>=</w:t>
      </w:r>
      <w:r>
        <w:rPr>
          <w:rFonts w:eastAsia="Cambria" w:cs="Cambria"/>
          <w:spacing w:val="8"/>
          <w:w w:val="115"/>
          <w:sz w:val="24"/>
          <w:szCs w:val="24"/>
        </w:rPr>
        <w:t xml:space="preserve"> </w:t>
      </w:r>
      <w:r>
        <w:rPr>
          <w:rFonts w:eastAsia="Cambria" w:cs="Cambria"/>
          <w:w w:val="115"/>
          <w:sz w:val="24"/>
          <w:szCs w:val="24"/>
        </w:rPr>
        <w:t>Rp0,00</w:t>
      </w:r>
      <w:r>
        <w:rPr>
          <w:rFonts w:eastAsia="Cambria" w:cs="Cambria"/>
          <w:spacing w:val="8"/>
          <w:w w:val="115"/>
          <w:sz w:val="24"/>
          <w:szCs w:val="24"/>
        </w:rPr>
        <w:t xml:space="preserve"> </w:t>
      </w:r>
      <w:r>
        <w:rPr>
          <w:rFonts w:eastAsia="Cambria" w:cs="Cambria"/>
          <w:w w:val="115"/>
          <w:sz w:val="24"/>
          <w:szCs w:val="24"/>
        </w:rPr>
        <w:t>+</w:t>
      </w:r>
      <w:r>
        <w:rPr>
          <w:rFonts w:eastAsia="Cambria" w:cs="Cambria"/>
          <w:spacing w:val="9"/>
          <w:w w:val="115"/>
          <w:sz w:val="24"/>
          <w:szCs w:val="24"/>
        </w:rPr>
        <w:t xml:space="preserve"> </w:t>
      </w:r>
      <w:r>
        <w:rPr>
          <w:rFonts w:eastAsia="Cambria" w:cs="Cambria"/>
          <w:w w:val="115"/>
          <w:sz w:val="24"/>
          <w:szCs w:val="24"/>
        </w:rPr>
        <w:t>(Rp</w:t>
      </w:r>
      <w:r>
        <w:rPr>
          <w:rFonts w:eastAsia="Cambria" w:cs="Cambria"/>
          <w:w w:val="110"/>
          <w:sz w:val="24"/>
          <w:szCs w:val="24"/>
          <w:lang w:val="en-US"/>
        </w:rPr>
        <w:t>4</w:t>
      </w:r>
      <w:r w:rsidR="008F027E">
        <w:rPr>
          <w:rFonts w:eastAsia="Cambria" w:cs="Cambria"/>
          <w:w w:val="110"/>
          <w:sz w:val="24"/>
          <w:szCs w:val="24"/>
          <w:lang w:val="en-US"/>
        </w:rPr>
        <w:t>,</w:t>
      </w:r>
      <w:r>
        <w:rPr>
          <w:rFonts w:eastAsia="Cambria" w:cs="Cambria"/>
          <w:w w:val="110"/>
          <w:sz w:val="24"/>
          <w:szCs w:val="24"/>
        </w:rPr>
        <w:t>458</w:t>
      </w:r>
      <w:r w:rsidR="008F027E">
        <w:rPr>
          <w:rFonts w:eastAsia="Cambria" w:cs="Cambria"/>
          <w:w w:val="110"/>
          <w:sz w:val="24"/>
          <w:szCs w:val="24"/>
        </w:rPr>
        <w:t>,</w:t>
      </w:r>
      <w:r>
        <w:rPr>
          <w:rFonts w:eastAsia="Cambria" w:cs="Cambria"/>
          <w:w w:val="110"/>
          <w:sz w:val="24"/>
          <w:szCs w:val="24"/>
        </w:rPr>
        <w:t>000</w:t>
      </w:r>
      <w:r>
        <w:rPr>
          <w:rFonts w:eastAsia="Cambria" w:cs="Cambria"/>
          <w:w w:val="115"/>
          <w:sz w:val="24"/>
          <w:szCs w:val="24"/>
        </w:rPr>
        <w:t>,00</w:t>
      </w:r>
      <w:r>
        <w:rPr>
          <w:rFonts w:eastAsia="Cambria" w:cs="Cambria"/>
          <w:spacing w:val="8"/>
          <w:w w:val="115"/>
          <w:sz w:val="24"/>
          <w:szCs w:val="24"/>
        </w:rPr>
        <w:t xml:space="preserve"> </w:t>
      </w:r>
      <w:r>
        <w:rPr>
          <w:rFonts w:eastAsia="Cambria" w:cs="Cambria"/>
          <w:w w:val="115"/>
          <w:sz w:val="24"/>
          <w:szCs w:val="24"/>
        </w:rPr>
        <w:t>x</w:t>
      </w:r>
      <w:r>
        <w:rPr>
          <w:rFonts w:eastAsia="Cambria" w:cs="Cambria"/>
          <w:spacing w:val="10"/>
          <w:w w:val="115"/>
          <w:sz w:val="24"/>
          <w:szCs w:val="24"/>
        </w:rPr>
        <w:t xml:space="preserve"> </w:t>
      </w:r>
      <w:proofErr w:type="spellStart"/>
      <w:r>
        <w:rPr>
          <w:rFonts w:eastAsia="Cambria" w:cs="Cambria"/>
          <w:w w:val="115"/>
          <w:sz w:val="24"/>
          <w:szCs w:val="24"/>
          <w:lang w:val="en-US"/>
        </w:rPr>
        <w:t>luas</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r>
        <w:rPr>
          <w:rFonts w:eastAsia="Cambria" w:cs="Cambria"/>
          <w:w w:val="115"/>
          <w:sz w:val="24"/>
          <w:szCs w:val="24"/>
        </w:rPr>
        <w:t>)</w:t>
      </w:r>
    </w:p>
    <w:p w14:paraId="0B0A1C5F" w14:textId="77777777" w:rsidR="00EA1E13" w:rsidRDefault="00EA1E13" w:rsidP="00EA1E13">
      <w:pPr>
        <w:spacing w:before="1"/>
        <w:rPr>
          <w:rFonts w:eastAsia="Cambria" w:cs="Cambria"/>
          <w:sz w:val="24"/>
          <w:szCs w:val="24"/>
        </w:rPr>
      </w:pPr>
    </w:p>
    <w:p w14:paraId="1DEF1C5D" w14:textId="3795047E" w:rsidR="00EA1E13" w:rsidRDefault="00EA1E13" w:rsidP="00EA1E13">
      <w:pPr>
        <w:ind w:left="196" w:right="121"/>
        <w:jc w:val="both"/>
        <w:rPr>
          <w:rFonts w:eastAsia="Cambria" w:cs="Cambria"/>
          <w:w w:val="115"/>
          <w:sz w:val="24"/>
          <w:szCs w:val="24"/>
        </w:rPr>
      </w:pPr>
      <w:r>
        <w:rPr>
          <w:rFonts w:eastAsia="Cambria" w:cs="Cambria"/>
          <w:w w:val="115"/>
          <w:sz w:val="24"/>
          <w:szCs w:val="24"/>
        </w:rPr>
        <w:t>Adapun besaran biaya penunjang ditetapkan paling banyak sebesar 5 persen</w:t>
      </w:r>
      <w:r>
        <w:rPr>
          <w:rFonts w:eastAsia="Cambria" w:cs="Cambria"/>
          <w:spacing w:val="1"/>
          <w:w w:val="115"/>
          <w:sz w:val="24"/>
          <w:szCs w:val="24"/>
        </w:rPr>
        <w:t xml:space="preserve"> </w:t>
      </w:r>
      <w:r>
        <w:rPr>
          <w:rFonts w:eastAsia="Cambria" w:cs="Cambria"/>
          <w:w w:val="115"/>
          <w:sz w:val="24"/>
          <w:szCs w:val="24"/>
        </w:rPr>
        <w:t>dengan</w:t>
      </w:r>
      <w:r>
        <w:rPr>
          <w:rFonts w:eastAsia="Cambria" w:cs="Cambria"/>
          <w:spacing w:val="1"/>
          <w:w w:val="115"/>
          <w:sz w:val="24"/>
          <w:szCs w:val="24"/>
        </w:rPr>
        <w:t xml:space="preserve"> </w:t>
      </w:r>
      <w:r>
        <w:rPr>
          <w:rFonts w:eastAsia="Cambria" w:cs="Cambria"/>
          <w:w w:val="115"/>
          <w:sz w:val="24"/>
          <w:szCs w:val="24"/>
        </w:rPr>
        <w:t>mempertimbangkan</w:t>
      </w:r>
      <w:r>
        <w:rPr>
          <w:rFonts w:eastAsia="Cambria" w:cs="Cambria"/>
          <w:spacing w:val="1"/>
          <w:w w:val="115"/>
          <w:sz w:val="24"/>
          <w:szCs w:val="24"/>
        </w:rPr>
        <w:t xml:space="preserve"> </w:t>
      </w:r>
      <w:r>
        <w:rPr>
          <w:rFonts w:eastAsia="Cambria" w:cs="Cambria"/>
          <w:w w:val="115"/>
          <w:sz w:val="24"/>
          <w:szCs w:val="24"/>
        </w:rPr>
        <w:t>besaran</w:t>
      </w:r>
      <w:r>
        <w:rPr>
          <w:rFonts w:eastAsia="Cambria" w:cs="Cambria"/>
          <w:spacing w:val="1"/>
          <w:w w:val="115"/>
          <w:sz w:val="24"/>
          <w:szCs w:val="24"/>
        </w:rPr>
        <w:t xml:space="preserve"> </w:t>
      </w:r>
      <w:r>
        <w:rPr>
          <w:rFonts w:eastAsia="Cambria" w:cs="Cambria"/>
          <w:w w:val="115"/>
          <w:sz w:val="24"/>
          <w:szCs w:val="24"/>
        </w:rPr>
        <w:t>pagu</w:t>
      </w:r>
      <w:r>
        <w:rPr>
          <w:rFonts w:eastAsia="Cambria" w:cs="Cambria"/>
          <w:spacing w:val="1"/>
          <w:w w:val="115"/>
          <w:sz w:val="24"/>
          <w:szCs w:val="24"/>
        </w:rPr>
        <w:t xml:space="preserve"> </w:t>
      </w:r>
      <w:r>
        <w:rPr>
          <w:rFonts w:eastAsia="Cambria" w:cs="Cambria"/>
          <w:w w:val="115"/>
          <w:sz w:val="24"/>
          <w:szCs w:val="24"/>
        </w:rPr>
        <w:t>anggaran,</w:t>
      </w:r>
      <w:r>
        <w:rPr>
          <w:rFonts w:eastAsia="Cambria" w:cs="Cambria"/>
          <w:spacing w:val="1"/>
          <w:w w:val="115"/>
          <w:sz w:val="24"/>
          <w:szCs w:val="24"/>
        </w:rPr>
        <w:t xml:space="preserve"> </w:t>
      </w:r>
      <w:r>
        <w:rPr>
          <w:rFonts w:eastAsia="Cambria" w:cs="Cambria"/>
          <w:w w:val="115"/>
          <w:sz w:val="24"/>
          <w:szCs w:val="24"/>
        </w:rPr>
        <w:t>nilai</w:t>
      </w:r>
      <w:r>
        <w:rPr>
          <w:rFonts w:eastAsia="Cambria" w:cs="Cambria"/>
          <w:spacing w:val="61"/>
          <w:w w:val="115"/>
          <w:sz w:val="24"/>
          <w:szCs w:val="24"/>
        </w:rPr>
        <w:t xml:space="preserve"> </w:t>
      </w:r>
      <w:r>
        <w:rPr>
          <w:rFonts w:eastAsia="Cambria" w:cs="Cambria"/>
          <w:w w:val="115"/>
          <w:sz w:val="24"/>
          <w:szCs w:val="24"/>
        </w:rPr>
        <w:t>kewajaran,</w:t>
      </w:r>
      <w:r>
        <w:rPr>
          <w:rFonts w:eastAsia="Cambria" w:cs="Cambria"/>
          <w:spacing w:val="1"/>
          <w:w w:val="115"/>
          <w:sz w:val="24"/>
          <w:szCs w:val="24"/>
        </w:rPr>
        <w:t xml:space="preserve"> </w:t>
      </w:r>
      <w:r>
        <w:rPr>
          <w:rFonts w:eastAsia="Cambria" w:cs="Cambria"/>
          <w:w w:val="115"/>
          <w:sz w:val="24"/>
          <w:szCs w:val="24"/>
        </w:rPr>
        <w:t>kepatutan,</w:t>
      </w:r>
      <w:r>
        <w:rPr>
          <w:rFonts w:eastAsia="Cambria" w:cs="Cambria"/>
          <w:spacing w:val="14"/>
          <w:w w:val="115"/>
          <w:sz w:val="24"/>
          <w:szCs w:val="24"/>
        </w:rPr>
        <w:t xml:space="preserve"> </w:t>
      </w:r>
      <w:r>
        <w:rPr>
          <w:rFonts w:eastAsia="Cambria" w:cs="Cambria"/>
          <w:w w:val="115"/>
          <w:sz w:val="24"/>
          <w:szCs w:val="24"/>
        </w:rPr>
        <w:t>dan</w:t>
      </w:r>
      <w:r>
        <w:rPr>
          <w:rFonts w:eastAsia="Cambria" w:cs="Cambria"/>
          <w:spacing w:val="16"/>
          <w:w w:val="115"/>
          <w:sz w:val="24"/>
          <w:szCs w:val="24"/>
        </w:rPr>
        <w:t xml:space="preserve"> </w:t>
      </w:r>
      <w:r>
        <w:rPr>
          <w:rFonts w:eastAsia="Cambria" w:cs="Cambria"/>
          <w:w w:val="115"/>
          <w:sz w:val="24"/>
          <w:szCs w:val="24"/>
        </w:rPr>
        <w:t>dapat</w:t>
      </w:r>
      <w:r>
        <w:rPr>
          <w:rFonts w:eastAsia="Cambria" w:cs="Cambria"/>
          <w:spacing w:val="15"/>
          <w:w w:val="115"/>
          <w:sz w:val="24"/>
          <w:szCs w:val="24"/>
        </w:rPr>
        <w:t xml:space="preserve"> </w:t>
      </w:r>
      <w:r>
        <w:rPr>
          <w:rFonts w:eastAsia="Cambria" w:cs="Cambria"/>
          <w:w w:val="115"/>
          <w:sz w:val="24"/>
          <w:szCs w:val="24"/>
        </w:rPr>
        <w:t>dipertanggungjawabkan</w:t>
      </w:r>
      <w:r w:rsidR="008F027E">
        <w:rPr>
          <w:rFonts w:eastAsia="Cambria" w:cs="Cambria"/>
          <w:w w:val="115"/>
          <w:sz w:val="24"/>
          <w:szCs w:val="24"/>
        </w:rPr>
        <w:t>,</w:t>
      </w:r>
    </w:p>
    <w:p w14:paraId="791FE9EF" w14:textId="77777777" w:rsidR="00EA1E13" w:rsidRDefault="00EA1E13" w:rsidP="00EA1E13">
      <w:pPr>
        <w:spacing w:before="98"/>
        <w:ind w:right="50"/>
        <w:jc w:val="both"/>
        <w:rPr>
          <w:sz w:val="24"/>
          <w:szCs w:val="24"/>
        </w:rPr>
      </w:pPr>
    </w:p>
    <w:p w14:paraId="585E60F8" w14:textId="77777777" w:rsidR="00EA1E13" w:rsidRDefault="00EA1E13" w:rsidP="00EA1E13">
      <w:pPr>
        <w:spacing w:before="98"/>
        <w:ind w:right="50"/>
        <w:jc w:val="both"/>
        <w:rPr>
          <w:sz w:val="24"/>
          <w:szCs w:val="24"/>
        </w:rPr>
      </w:pPr>
    </w:p>
    <w:p w14:paraId="37BB00B5" w14:textId="77777777" w:rsidR="00EA1E13" w:rsidRDefault="00EA1E13" w:rsidP="00EA1E13">
      <w:pPr>
        <w:spacing w:before="98"/>
        <w:ind w:right="50"/>
        <w:jc w:val="both"/>
        <w:rPr>
          <w:sz w:val="24"/>
          <w:szCs w:val="24"/>
        </w:rPr>
      </w:pPr>
    </w:p>
    <w:p w14:paraId="1C16E7D6" w14:textId="77777777" w:rsidR="00EA1E13" w:rsidRDefault="00EA1E13" w:rsidP="00EA1E13">
      <w:pPr>
        <w:spacing w:before="98"/>
        <w:ind w:right="50"/>
        <w:jc w:val="both"/>
        <w:rPr>
          <w:sz w:val="24"/>
          <w:szCs w:val="24"/>
        </w:rPr>
      </w:pPr>
    </w:p>
    <w:p w14:paraId="35C8CC8B" w14:textId="77777777" w:rsidR="00EA1E13" w:rsidRDefault="00EA1E13" w:rsidP="00EA1E13">
      <w:pPr>
        <w:spacing w:before="98"/>
        <w:ind w:right="50"/>
        <w:jc w:val="both"/>
        <w:rPr>
          <w:sz w:val="24"/>
          <w:szCs w:val="24"/>
        </w:rPr>
      </w:pPr>
    </w:p>
    <w:p w14:paraId="735BB521" w14:textId="77777777" w:rsidR="00EA1E13" w:rsidRDefault="00EA1E13" w:rsidP="00EA1E13">
      <w:pPr>
        <w:spacing w:before="98"/>
        <w:ind w:right="50"/>
        <w:jc w:val="both"/>
        <w:rPr>
          <w:sz w:val="24"/>
          <w:szCs w:val="24"/>
        </w:rPr>
      </w:pPr>
    </w:p>
    <w:p w14:paraId="20409B84" w14:textId="77777777" w:rsidR="00EA1E13" w:rsidRDefault="00EA1E13" w:rsidP="00EA1E13">
      <w:pPr>
        <w:spacing w:before="98"/>
        <w:ind w:right="50"/>
        <w:jc w:val="both"/>
        <w:rPr>
          <w:sz w:val="24"/>
          <w:szCs w:val="24"/>
        </w:rPr>
      </w:pPr>
    </w:p>
    <w:p w14:paraId="699AD96A" w14:textId="77777777" w:rsidR="00EA1E13" w:rsidRDefault="00EA1E13" w:rsidP="00EA1E13">
      <w:pPr>
        <w:spacing w:before="98"/>
        <w:ind w:right="50"/>
        <w:jc w:val="both"/>
        <w:rPr>
          <w:sz w:val="24"/>
          <w:szCs w:val="24"/>
        </w:rPr>
      </w:pPr>
    </w:p>
    <w:p w14:paraId="749395C4" w14:textId="77777777" w:rsidR="00EA1E13" w:rsidRDefault="00EA1E13" w:rsidP="00EA1E13">
      <w:pPr>
        <w:spacing w:before="98"/>
        <w:ind w:right="50"/>
        <w:jc w:val="both"/>
        <w:rPr>
          <w:sz w:val="24"/>
          <w:szCs w:val="24"/>
        </w:rPr>
      </w:pPr>
    </w:p>
    <w:p w14:paraId="5CE56D5F" w14:textId="77777777" w:rsidR="00EA1E13" w:rsidRDefault="00EA1E13" w:rsidP="00EA1E13">
      <w:pPr>
        <w:spacing w:before="98"/>
        <w:ind w:right="50"/>
        <w:jc w:val="both"/>
        <w:rPr>
          <w:sz w:val="24"/>
          <w:szCs w:val="24"/>
        </w:rPr>
      </w:pPr>
    </w:p>
    <w:p w14:paraId="68A1C860" w14:textId="77777777" w:rsidR="00EA1E13" w:rsidRDefault="00EA1E13" w:rsidP="00EA1E13">
      <w:pPr>
        <w:spacing w:before="98"/>
        <w:ind w:right="50"/>
        <w:jc w:val="both"/>
        <w:rPr>
          <w:sz w:val="24"/>
          <w:szCs w:val="24"/>
        </w:rPr>
      </w:pPr>
    </w:p>
    <w:p w14:paraId="2190F62D" w14:textId="77777777" w:rsidR="00EA1E13" w:rsidRDefault="00EA1E13" w:rsidP="00EA1E13">
      <w:pPr>
        <w:spacing w:before="98"/>
        <w:ind w:right="50"/>
        <w:jc w:val="both"/>
        <w:rPr>
          <w:sz w:val="24"/>
          <w:szCs w:val="24"/>
        </w:rPr>
      </w:pPr>
    </w:p>
    <w:p w14:paraId="5140D405" w14:textId="77777777" w:rsidR="00EA1E13" w:rsidRDefault="00EA1E13" w:rsidP="00EA1E13">
      <w:pPr>
        <w:spacing w:before="98"/>
        <w:ind w:right="50"/>
        <w:jc w:val="both"/>
        <w:rPr>
          <w:sz w:val="24"/>
          <w:szCs w:val="24"/>
        </w:rPr>
      </w:pPr>
    </w:p>
    <w:p w14:paraId="3F129C15" w14:textId="77777777" w:rsidR="00EA1E13" w:rsidRDefault="00EA1E13" w:rsidP="00EA1E13">
      <w:pPr>
        <w:spacing w:before="98"/>
        <w:ind w:right="50"/>
        <w:jc w:val="both"/>
        <w:rPr>
          <w:sz w:val="24"/>
          <w:szCs w:val="24"/>
        </w:rPr>
      </w:pPr>
    </w:p>
    <w:p w14:paraId="47FAAA6B" w14:textId="77777777" w:rsidR="00EA1E13" w:rsidRDefault="00EA1E13" w:rsidP="00EA1E13">
      <w:pPr>
        <w:spacing w:before="98"/>
        <w:ind w:right="50"/>
        <w:jc w:val="both"/>
        <w:rPr>
          <w:sz w:val="24"/>
          <w:szCs w:val="24"/>
        </w:rPr>
      </w:pPr>
    </w:p>
    <w:p w14:paraId="7668AE13" w14:textId="2649AC66"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89</w:t>
      </w:r>
    </w:p>
    <w:p w14:paraId="28EAFBA0" w14:textId="77777777" w:rsidR="00EA1E13" w:rsidRDefault="00EA1E13" w:rsidP="00EA1E13">
      <w:pPr>
        <w:spacing w:before="2"/>
        <w:jc w:val="both"/>
        <w:rPr>
          <w:sz w:val="24"/>
          <w:szCs w:val="24"/>
        </w:rPr>
      </w:pPr>
      <w:r>
        <w:rPr>
          <w:sz w:val="24"/>
          <w:szCs w:val="24"/>
        </w:rPr>
        <w:t>PEMBANGUNAN BANGUNAN</w:t>
      </w:r>
      <w:r>
        <w:rPr>
          <w:spacing w:val="54"/>
          <w:sz w:val="24"/>
          <w:szCs w:val="24"/>
        </w:rPr>
        <w:t xml:space="preserve"> </w:t>
      </w:r>
      <w:r>
        <w:rPr>
          <w:sz w:val="24"/>
          <w:szCs w:val="24"/>
        </w:rPr>
        <w:t>GEDUNG SEDERHANA</w:t>
      </w:r>
    </w:p>
    <w:p w14:paraId="59C3F22E" w14:textId="77777777" w:rsidR="00EA1E13" w:rsidRDefault="00EA1E13" w:rsidP="00EA1E13">
      <w:pPr>
        <w:rPr>
          <w:sz w:val="28"/>
          <w:szCs w:val="24"/>
        </w:rPr>
      </w:pPr>
    </w:p>
    <w:p w14:paraId="4D2EAC5F" w14:textId="77777777" w:rsidR="00EA1E13" w:rsidRDefault="00EA1E13" w:rsidP="00EA1E13">
      <w:pPr>
        <w:rPr>
          <w:sz w:val="28"/>
          <w:szCs w:val="24"/>
        </w:rPr>
      </w:pPr>
    </w:p>
    <w:p w14:paraId="1297944D" w14:textId="77777777" w:rsidR="00EA1E13" w:rsidRDefault="00EA1E13" w:rsidP="00EA1E13">
      <w:r>
        <w:rPr>
          <w:rFonts w:cs="Times New Roman"/>
          <w:sz w:val="24"/>
          <w:szCs w:val="24"/>
        </w:rPr>
        <w:t>Deskripsi</w:t>
      </w:r>
      <w:r>
        <w:t>:</w:t>
      </w:r>
    </w:p>
    <w:p w14:paraId="5C211501" w14:textId="466FF849" w:rsidR="00EA1E13" w:rsidRDefault="00EA1E13" w:rsidP="00EA1E13">
      <w:pPr>
        <w:tabs>
          <w:tab w:val="left" w:pos="851"/>
        </w:tabs>
        <w:ind w:left="851"/>
        <w:jc w:val="both"/>
        <w:rPr>
          <w:sz w:val="24"/>
          <w:szCs w:val="24"/>
        </w:rPr>
      </w:pPr>
      <w:r>
        <w:rPr>
          <w:sz w:val="24"/>
          <w:szCs w:val="24"/>
        </w:rPr>
        <w:t>Gedung sederhana merupakan gedung dengan karakter sederhana serta memiliki kompleksitas dan teknologi sederhana</w:t>
      </w:r>
      <w:r w:rsidR="008F027E">
        <w:rPr>
          <w:sz w:val="24"/>
          <w:szCs w:val="24"/>
        </w:rPr>
        <w:t>,</w:t>
      </w:r>
      <w:r>
        <w:rPr>
          <w:sz w:val="24"/>
          <w:szCs w:val="24"/>
        </w:rPr>
        <w:t xml:space="preserve"> Adapun yang termasuk dalam bangunan gedung sederhana adalah bangunan gedung kantor yang fungsi luasnya kurang dari 500 m2 dan atau kurang dari 2 Lantai</w:t>
      </w:r>
      <w:r w:rsidR="008F027E">
        <w:rPr>
          <w:sz w:val="24"/>
          <w:szCs w:val="24"/>
        </w:rPr>
        <w:t>,</w:t>
      </w:r>
    </w:p>
    <w:p w14:paraId="7C2FA8B1" w14:textId="77777777" w:rsidR="00EA1E13" w:rsidRDefault="00EA1E13" w:rsidP="00EA1E13">
      <w:pPr>
        <w:spacing w:before="1"/>
        <w:rPr>
          <w:sz w:val="24"/>
          <w:szCs w:val="24"/>
        </w:rPr>
      </w:pPr>
    </w:p>
    <w:p w14:paraId="4B678CA1" w14:textId="77777777" w:rsidR="00EA1E13" w:rsidRDefault="00EA1E13" w:rsidP="00EA1E13">
      <w:pPr>
        <w:rPr>
          <w:rFonts w:cs="Times New Roman"/>
          <w:sz w:val="24"/>
          <w:szCs w:val="24"/>
        </w:rPr>
      </w:pPr>
      <w:r>
        <w:rPr>
          <w:rFonts w:cs="Times New Roman"/>
          <w:sz w:val="24"/>
          <w:szCs w:val="24"/>
        </w:rPr>
        <w:t>Pengendali Belanja (Cost Driver):</w:t>
      </w:r>
    </w:p>
    <w:p w14:paraId="5E8ADFEB" w14:textId="77777777" w:rsidR="00EA1E13" w:rsidRDefault="00EA1E13" w:rsidP="00EA1E13">
      <w:pPr>
        <w:tabs>
          <w:tab w:val="left" w:pos="851"/>
        </w:tabs>
        <w:ind w:left="851"/>
        <w:jc w:val="both"/>
        <w:rPr>
          <w:sz w:val="24"/>
          <w:szCs w:val="24"/>
        </w:rPr>
      </w:pPr>
      <w:r>
        <w:rPr>
          <w:sz w:val="24"/>
          <w:szCs w:val="24"/>
        </w:rPr>
        <w:t>Luas</w:t>
      </w:r>
      <w:r>
        <w:rPr>
          <w:spacing w:val="17"/>
          <w:sz w:val="24"/>
          <w:szCs w:val="24"/>
        </w:rPr>
        <w:t xml:space="preserve"> </w:t>
      </w:r>
      <w:r>
        <w:rPr>
          <w:sz w:val="24"/>
          <w:szCs w:val="24"/>
        </w:rPr>
        <w:t>bangunan</w:t>
      </w:r>
      <w:r>
        <w:rPr>
          <w:spacing w:val="19"/>
          <w:sz w:val="24"/>
          <w:szCs w:val="24"/>
        </w:rPr>
        <w:t xml:space="preserve"> </w:t>
      </w:r>
      <w:r>
        <w:rPr>
          <w:sz w:val="24"/>
          <w:szCs w:val="24"/>
        </w:rPr>
        <w:t>gedung</w:t>
      </w:r>
      <w:r>
        <w:rPr>
          <w:spacing w:val="16"/>
          <w:sz w:val="24"/>
          <w:szCs w:val="24"/>
        </w:rPr>
        <w:t xml:space="preserve"> </w:t>
      </w:r>
      <w:r>
        <w:rPr>
          <w:sz w:val="24"/>
          <w:szCs w:val="24"/>
        </w:rPr>
        <w:t>sederhana</w:t>
      </w:r>
    </w:p>
    <w:p w14:paraId="10BD15A3" w14:textId="77777777" w:rsidR="00EA1E13" w:rsidRDefault="00EA1E13" w:rsidP="00EA1E13">
      <w:pPr>
        <w:spacing w:before="1"/>
        <w:rPr>
          <w:sz w:val="24"/>
          <w:szCs w:val="24"/>
        </w:rPr>
      </w:pPr>
    </w:p>
    <w:p w14:paraId="40F3CAD5" w14:textId="77777777" w:rsidR="00EA1E13" w:rsidRDefault="00EA1E13" w:rsidP="00EA1E13">
      <w:pPr>
        <w:rPr>
          <w:sz w:val="24"/>
        </w:rPr>
      </w:pPr>
      <w:r>
        <w:rPr>
          <w:rFonts w:cs="Times New Roman"/>
          <w:sz w:val="24"/>
          <w:szCs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3B92531" w14:textId="77777777" w:rsidR="00EA1E13" w:rsidRDefault="00EA1E13" w:rsidP="00EA1E13">
      <w:pPr>
        <w:tabs>
          <w:tab w:val="left" w:pos="851"/>
        </w:tabs>
        <w:ind w:left="851"/>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50D4C482" w14:textId="77777777" w:rsidR="00EA1E13" w:rsidRDefault="00EA1E13" w:rsidP="00EA1E13">
      <w:pPr>
        <w:spacing w:before="1"/>
        <w:rPr>
          <w:sz w:val="24"/>
          <w:szCs w:val="24"/>
        </w:rPr>
      </w:pPr>
    </w:p>
    <w:p w14:paraId="0D8384CC" w14:textId="77777777" w:rsidR="00EA1E13" w:rsidRDefault="00EA1E13" w:rsidP="00EA1E13">
      <w:pPr>
        <w:rPr>
          <w:sz w:val="24"/>
        </w:rPr>
      </w:pPr>
      <w:r>
        <w:rPr>
          <w:rFonts w:cs="Times New Roman"/>
          <w:sz w:val="24"/>
          <w:szCs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98A4A39" w14:textId="3A3BC9DE" w:rsidR="00EA1E13" w:rsidRDefault="00EA1E13" w:rsidP="00EA1E13">
      <w:pPr>
        <w:tabs>
          <w:tab w:val="left" w:pos="851"/>
        </w:tabs>
        <w:ind w:left="851"/>
        <w:jc w:val="both"/>
        <w:rPr>
          <w:sz w:val="24"/>
          <w:szCs w:val="24"/>
        </w:rPr>
      </w:pPr>
      <w:r>
        <w:rPr>
          <w:sz w:val="24"/>
          <w:szCs w:val="24"/>
        </w:rPr>
        <w:t>=</w:t>
      </w:r>
      <w:r>
        <w:rPr>
          <w:spacing w:val="36"/>
          <w:sz w:val="24"/>
          <w:szCs w:val="24"/>
        </w:rPr>
        <w:t xml:space="preserve"> </w:t>
      </w:r>
      <w:r>
        <w:rPr>
          <w:sz w:val="24"/>
          <w:szCs w:val="24"/>
        </w:rPr>
        <w:t>Rp5</w:t>
      </w:r>
      <w:r w:rsidR="008F027E">
        <w:rPr>
          <w:sz w:val="24"/>
          <w:szCs w:val="24"/>
        </w:rPr>
        <w:t>,</w:t>
      </w:r>
      <w:r>
        <w:rPr>
          <w:sz w:val="24"/>
          <w:szCs w:val="24"/>
        </w:rPr>
        <w:t>930</w:t>
      </w:r>
      <w:r w:rsidR="008F027E">
        <w:rPr>
          <w:sz w:val="24"/>
          <w:szCs w:val="24"/>
        </w:rPr>
        <w:t>,</w:t>
      </w:r>
      <w:r>
        <w:rPr>
          <w:sz w:val="24"/>
          <w:szCs w:val="24"/>
        </w:rPr>
        <w:t>000,00</w:t>
      </w:r>
      <w:r>
        <w:rPr>
          <w:spacing w:val="41"/>
          <w:w w:val="110"/>
          <w:sz w:val="24"/>
          <w:szCs w:val="24"/>
        </w:rPr>
        <w:t xml:space="preserve"> </w:t>
      </w:r>
      <w:r>
        <w:rPr>
          <w:sz w:val="24"/>
          <w:szCs w:val="24"/>
        </w:rPr>
        <w:t>per</w:t>
      </w:r>
      <w:r>
        <w:rPr>
          <w:spacing w:val="34"/>
          <w:sz w:val="24"/>
          <w:szCs w:val="24"/>
        </w:rPr>
        <w:t xml:space="preserve"> </w:t>
      </w:r>
      <w:r>
        <w:rPr>
          <w:sz w:val="24"/>
          <w:szCs w:val="24"/>
        </w:rPr>
        <w:t>meter2</w:t>
      </w:r>
    </w:p>
    <w:p w14:paraId="194E2475" w14:textId="77777777" w:rsidR="00EA1E13" w:rsidRDefault="00EA1E13" w:rsidP="00EA1E13">
      <w:pPr>
        <w:spacing w:before="1"/>
        <w:rPr>
          <w:sz w:val="24"/>
          <w:szCs w:val="24"/>
        </w:rPr>
      </w:pPr>
    </w:p>
    <w:p w14:paraId="65D9555F" w14:textId="77777777" w:rsidR="00EA1E13" w:rsidRDefault="00EA1E13" w:rsidP="00EA1E13">
      <w:pPr>
        <w:rPr>
          <w:rFonts w:cs="Times New Roman"/>
          <w:sz w:val="24"/>
          <w:szCs w:val="24"/>
        </w:rPr>
      </w:pPr>
      <w:r>
        <w:rPr>
          <w:rFonts w:cs="Times New Roman"/>
          <w:sz w:val="24"/>
          <w:szCs w:val="24"/>
        </w:rPr>
        <w:t>Rumus Penghitungan Belanja Total:</w:t>
      </w:r>
    </w:p>
    <w:p w14:paraId="5DAD188B" w14:textId="77777777" w:rsidR="00EA1E13" w:rsidRDefault="00EA1E13" w:rsidP="00EA1E13">
      <w:pPr>
        <w:rPr>
          <w:rFonts w:cs="Times New Roman"/>
          <w:sz w:val="24"/>
          <w:szCs w:val="24"/>
        </w:rPr>
      </w:pPr>
      <w:r>
        <w:rPr>
          <w:rFonts w:cs="Times New Roman"/>
          <w:sz w:val="24"/>
          <w:szCs w:val="24"/>
        </w:rPr>
        <w:t>Belanja tetap + Belanja variabel</w:t>
      </w:r>
    </w:p>
    <w:p w14:paraId="54937013" w14:textId="09B15B8D" w:rsidR="00EA1E13" w:rsidRDefault="00EA1E13" w:rsidP="00EA1E13">
      <w:pPr>
        <w:tabs>
          <w:tab w:val="left" w:pos="851"/>
        </w:tabs>
        <w:ind w:left="851"/>
        <w:jc w:val="both"/>
        <w:rPr>
          <w:sz w:val="24"/>
          <w:szCs w:val="24"/>
        </w:rPr>
      </w:pPr>
      <w:r>
        <w:rPr>
          <w:sz w:val="24"/>
          <w:szCs w:val="24"/>
        </w:rPr>
        <w:t>=</w:t>
      </w:r>
      <w:r>
        <w:rPr>
          <w:spacing w:val="10"/>
          <w:sz w:val="24"/>
          <w:szCs w:val="24"/>
        </w:rPr>
        <w:t xml:space="preserve"> </w:t>
      </w:r>
      <w:r>
        <w:rPr>
          <w:sz w:val="24"/>
          <w:szCs w:val="24"/>
        </w:rPr>
        <w:t>Rp0,00</w:t>
      </w:r>
      <w:r>
        <w:rPr>
          <w:spacing w:val="9"/>
          <w:sz w:val="24"/>
          <w:szCs w:val="24"/>
        </w:rPr>
        <w:t xml:space="preserve"> </w:t>
      </w:r>
      <w:r>
        <w:rPr>
          <w:sz w:val="24"/>
          <w:szCs w:val="24"/>
        </w:rPr>
        <w:t>+</w:t>
      </w:r>
      <w:r>
        <w:rPr>
          <w:spacing w:val="11"/>
          <w:sz w:val="24"/>
          <w:szCs w:val="24"/>
        </w:rPr>
        <w:t xml:space="preserve"> </w:t>
      </w:r>
      <w:r>
        <w:rPr>
          <w:sz w:val="24"/>
          <w:szCs w:val="24"/>
        </w:rPr>
        <w:t>(Rp5</w:t>
      </w:r>
      <w:r w:rsidR="008F027E">
        <w:rPr>
          <w:sz w:val="24"/>
          <w:szCs w:val="24"/>
        </w:rPr>
        <w:t>,</w:t>
      </w:r>
      <w:r>
        <w:rPr>
          <w:sz w:val="24"/>
          <w:szCs w:val="24"/>
        </w:rPr>
        <w:t>930</w:t>
      </w:r>
      <w:r w:rsidR="008F027E">
        <w:rPr>
          <w:sz w:val="24"/>
          <w:szCs w:val="24"/>
        </w:rPr>
        <w:t>,</w:t>
      </w:r>
      <w:r>
        <w:rPr>
          <w:sz w:val="24"/>
          <w:szCs w:val="24"/>
        </w:rPr>
        <w:t>000,00</w:t>
      </w:r>
      <w:r>
        <w:rPr>
          <w:spacing w:val="41"/>
          <w:w w:val="110"/>
          <w:sz w:val="24"/>
          <w:szCs w:val="24"/>
        </w:rPr>
        <w:t xml:space="preserve"> </w:t>
      </w:r>
      <w:r>
        <w:rPr>
          <w:sz w:val="24"/>
          <w:szCs w:val="24"/>
        </w:rPr>
        <w:t>x</w:t>
      </w:r>
      <w:r>
        <w:rPr>
          <w:spacing w:val="12"/>
          <w:sz w:val="24"/>
          <w:szCs w:val="24"/>
        </w:rPr>
        <w:t xml:space="preserve"> </w:t>
      </w:r>
      <w:r>
        <w:rPr>
          <w:sz w:val="24"/>
          <w:szCs w:val="24"/>
        </w:rPr>
        <w:t>luas</w:t>
      </w:r>
      <w:r>
        <w:rPr>
          <w:spacing w:val="9"/>
          <w:sz w:val="24"/>
          <w:szCs w:val="24"/>
        </w:rPr>
        <w:t xml:space="preserve"> </w:t>
      </w:r>
      <w:r>
        <w:rPr>
          <w:sz w:val="24"/>
          <w:szCs w:val="24"/>
        </w:rPr>
        <w:t>bangunan</w:t>
      </w:r>
      <w:r>
        <w:rPr>
          <w:spacing w:val="11"/>
          <w:sz w:val="24"/>
          <w:szCs w:val="24"/>
        </w:rPr>
        <w:t xml:space="preserve"> </w:t>
      </w:r>
      <w:r>
        <w:rPr>
          <w:sz w:val="24"/>
          <w:szCs w:val="24"/>
        </w:rPr>
        <w:t>gedung</w:t>
      </w:r>
      <w:r>
        <w:rPr>
          <w:spacing w:val="9"/>
          <w:sz w:val="24"/>
          <w:szCs w:val="24"/>
        </w:rPr>
        <w:t xml:space="preserve"> </w:t>
      </w:r>
      <w:r>
        <w:rPr>
          <w:sz w:val="24"/>
          <w:szCs w:val="24"/>
        </w:rPr>
        <w:t>sederhana)</w:t>
      </w:r>
    </w:p>
    <w:p w14:paraId="373F721A" w14:textId="77777777" w:rsidR="00EA1E13" w:rsidRDefault="00EA1E13" w:rsidP="00EA1E13">
      <w:pPr>
        <w:spacing w:before="1"/>
        <w:rPr>
          <w:sz w:val="24"/>
          <w:szCs w:val="24"/>
        </w:rPr>
      </w:pPr>
    </w:p>
    <w:p w14:paraId="18092A30" w14:textId="6FE59E57" w:rsidR="00EA1E13" w:rsidRDefault="00EA1E13" w:rsidP="00EA1E13">
      <w:pPr>
        <w:tabs>
          <w:tab w:val="left" w:pos="851"/>
        </w:tabs>
        <w:ind w:left="851"/>
        <w:jc w:val="both"/>
        <w:rPr>
          <w:sz w:val="24"/>
          <w:szCs w:val="24"/>
        </w:rPr>
      </w:pPr>
      <w:r>
        <w:rPr>
          <w:rFonts w:cs="Times New Roman"/>
          <w:sz w:val="24"/>
          <w:szCs w:val="24"/>
        </w:rPr>
        <w:t>Adapun</w:t>
      </w:r>
      <w:r>
        <w:rPr>
          <w:sz w:val="24"/>
          <w:szCs w:val="24"/>
        </w:rPr>
        <w:t xml:space="preserve">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2A425A4" w14:textId="77777777" w:rsidR="00EA1E13" w:rsidRDefault="00EA1E13" w:rsidP="00EA1E13">
      <w:pPr>
        <w:jc w:val="both"/>
        <w:rPr>
          <w:sz w:val="24"/>
          <w:szCs w:val="24"/>
        </w:rPr>
      </w:pPr>
    </w:p>
    <w:p w14:paraId="5E44D2E0" w14:textId="77777777" w:rsidR="00EA1E13" w:rsidRDefault="00EA1E13" w:rsidP="00EA1E13"/>
    <w:p w14:paraId="115AD476" w14:textId="77777777" w:rsidR="00EA1E13" w:rsidRDefault="00EA1E13" w:rsidP="00EA1E13"/>
    <w:p w14:paraId="64957AB9" w14:textId="77777777" w:rsidR="00EA1E13" w:rsidRDefault="00EA1E13" w:rsidP="00EA1E13"/>
    <w:p w14:paraId="5591EC77" w14:textId="77777777" w:rsidR="00EA1E13" w:rsidRDefault="00EA1E13" w:rsidP="00EA1E13"/>
    <w:p w14:paraId="5A29623A" w14:textId="77777777" w:rsidR="00EA1E13" w:rsidRDefault="00EA1E13" w:rsidP="00EA1E13"/>
    <w:p w14:paraId="00AA327A" w14:textId="77777777" w:rsidR="00EA1E13" w:rsidRDefault="00EA1E13" w:rsidP="00EA1E13"/>
    <w:p w14:paraId="1C5F18E9" w14:textId="77777777" w:rsidR="00EA1E13" w:rsidRDefault="00EA1E13" w:rsidP="00EA1E13"/>
    <w:p w14:paraId="074B6B08" w14:textId="77777777" w:rsidR="00EA1E13" w:rsidRDefault="00EA1E13" w:rsidP="00EA1E13"/>
    <w:p w14:paraId="7355BC5A" w14:textId="77777777" w:rsidR="00EA1E13" w:rsidRDefault="00EA1E13" w:rsidP="00EA1E13"/>
    <w:p w14:paraId="3B27B1DC" w14:textId="77777777" w:rsidR="00EA1E13" w:rsidRDefault="00EA1E13" w:rsidP="00EA1E13"/>
    <w:p w14:paraId="7CDF0907" w14:textId="77777777" w:rsidR="00EA1E13" w:rsidRDefault="00EA1E13" w:rsidP="00EA1E13"/>
    <w:p w14:paraId="136A5605" w14:textId="77777777" w:rsidR="00EA1E13" w:rsidRDefault="00EA1E13" w:rsidP="00EA1E13"/>
    <w:p w14:paraId="7172B6AF" w14:textId="77777777" w:rsidR="00EA1E13" w:rsidRDefault="00EA1E13" w:rsidP="00EA1E13"/>
    <w:p w14:paraId="58D7529B" w14:textId="77777777" w:rsidR="00EA1E13" w:rsidRDefault="00EA1E13" w:rsidP="00EA1E13"/>
    <w:p w14:paraId="5788E809" w14:textId="77777777" w:rsidR="00EA1E13" w:rsidRDefault="00EA1E13" w:rsidP="00EA1E13"/>
    <w:p w14:paraId="3A3A9868" w14:textId="77777777" w:rsidR="00EA1E13" w:rsidRDefault="00EA1E13" w:rsidP="00EA1E13"/>
    <w:p w14:paraId="74F5A046" w14:textId="77777777" w:rsidR="00EA1E13" w:rsidRDefault="00EA1E13" w:rsidP="00EA1E13"/>
    <w:p w14:paraId="0E129D1C" w14:textId="77777777" w:rsidR="00EA1E13" w:rsidRDefault="00EA1E13" w:rsidP="00EA1E13"/>
    <w:p w14:paraId="7B22026D" w14:textId="77777777" w:rsidR="00EA1E13" w:rsidRDefault="00EA1E13" w:rsidP="00EA1E13"/>
    <w:p w14:paraId="62C405D5" w14:textId="77777777" w:rsidR="00EA1E13" w:rsidRDefault="00EA1E13" w:rsidP="00EA1E13"/>
    <w:p w14:paraId="1520AE7F" w14:textId="77777777" w:rsidR="00EA1E13" w:rsidRDefault="00EA1E13" w:rsidP="00EA1E13"/>
    <w:p w14:paraId="21D30A1E" w14:textId="77777777" w:rsidR="00EA1E13" w:rsidRDefault="00EA1E13" w:rsidP="00EA1E13"/>
    <w:p w14:paraId="3837DB6B" w14:textId="77777777" w:rsidR="00EA1E13" w:rsidRDefault="00EA1E13" w:rsidP="00EA1E13"/>
    <w:p w14:paraId="51E96C64" w14:textId="77777777" w:rsidR="00EA1E13" w:rsidRDefault="00EA1E13" w:rsidP="00EA1E13"/>
    <w:p w14:paraId="02F00DFA" w14:textId="77777777" w:rsidR="00EA1E13" w:rsidRDefault="00EA1E13" w:rsidP="00EA1E13"/>
    <w:p w14:paraId="4E54D489" w14:textId="77777777" w:rsidR="00EA1E13" w:rsidRDefault="00EA1E13" w:rsidP="00EA1E13"/>
    <w:p w14:paraId="276A65C3" w14:textId="77777777" w:rsidR="00EA1E13" w:rsidRDefault="00EA1E13" w:rsidP="00EA1E13"/>
    <w:p w14:paraId="37CEBA17" w14:textId="77777777" w:rsidR="00EA1E13" w:rsidRDefault="00EA1E13" w:rsidP="00EA1E13"/>
    <w:p w14:paraId="10C5CC71" w14:textId="77777777" w:rsidR="00EA1E13" w:rsidRDefault="00EA1E13" w:rsidP="00EA1E13"/>
    <w:p w14:paraId="0F40B47D" w14:textId="77777777" w:rsidR="00EA1E13" w:rsidRDefault="00EA1E13" w:rsidP="00EA1E13"/>
    <w:p w14:paraId="4058E40B" w14:textId="77777777" w:rsidR="00EA1E13" w:rsidRDefault="00EA1E13" w:rsidP="00EA1E13"/>
    <w:p w14:paraId="2D316286" w14:textId="500D4393"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90</w:t>
      </w:r>
    </w:p>
    <w:p w14:paraId="5A9D7111" w14:textId="77777777" w:rsidR="00EA1E13" w:rsidRDefault="00EA1E13" w:rsidP="00EA1E13">
      <w:pPr>
        <w:spacing w:before="98"/>
        <w:ind w:right="50"/>
        <w:jc w:val="both"/>
        <w:rPr>
          <w:sz w:val="24"/>
          <w:szCs w:val="24"/>
        </w:rPr>
      </w:pPr>
      <w:r>
        <w:rPr>
          <w:sz w:val="24"/>
          <w:szCs w:val="24"/>
        </w:rPr>
        <w:t>REHABILITASI KERUSAKAN RINGAN GEDUNG NEGARA BERTINGKAT SEDERHANA (KERUSAKAN RINGAN)</w:t>
      </w:r>
    </w:p>
    <w:p w14:paraId="65077077" w14:textId="77777777" w:rsidR="00EA1E13" w:rsidRDefault="00EA1E13" w:rsidP="00EA1E13">
      <w:pPr>
        <w:spacing w:before="98"/>
        <w:ind w:right="50"/>
        <w:jc w:val="both"/>
        <w:rPr>
          <w:sz w:val="24"/>
          <w:szCs w:val="24"/>
        </w:rPr>
      </w:pPr>
    </w:p>
    <w:p w14:paraId="69727685" w14:textId="77777777" w:rsidR="00EA1E13" w:rsidRDefault="00EA1E13" w:rsidP="00EA1E13">
      <w:pPr>
        <w:spacing w:before="191" w:line="281" w:lineRule="exact"/>
        <w:ind w:left="196"/>
        <w:rPr>
          <w:rFonts w:eastAsia="Cambria" w:cs="Cambria"/>
          <w:sz w:val="24"/>
          <w:szCs w:val="24"/>
        </w:rPr>
      </w:pPr>
      <w:r>
        <w:rPr>
          <w:rFonts w:eastAsia="Cambria" w:cs="Cambria"/>
          <w:w w:val="115"/>
          <w:sz w:val="24"/>
          <w:szCs w:val="24"/>
        </w:rPr>
        <w:t>Deskripsi:</w:t>
      </w:r>
    </w:p>
    <w:p w14:paraId="6739BEBB" w14:textId="7D48A57E" w:rsidR="00EA1E13" w:rsidRDefault="00EA1E13" w:rsidP="00EA1E13">
      <w:pPr>
        <w:ind w:left="1048" w:right="119"/>
        <w:jc w:val="both"/>
        <w:rPr>
          <w:rFonts w:eastAsia="Cambria" w:cs="Cambria"/>
          <w:b/>
          <w:bCs/>
          <w:sz w:val="24"/>
          <w:szCs w:val="24"/>
        </w:rPr>
      </w:pPr>
      <w:r>
        <w:rPr>
          <w:rFonts w:eastAsia="Cambria" w:cs="Cambria"/>
          <w:sz w:val="24"/>
          <w:szCs w:val="24"/>
        </w:rPr>
        <w:t>Rehabilitasi kerusakan ringan pada gedung negara bertingkat sederhana adalah pekerjaan pemeliharaan yang bertujuan untuk memperbaiki dan mengembalikan kondisi, fungsi, dan tampilan bangunan akibat kerusakan minor</w:t>
      </w:r>
      <w:r w:rsidR="008F027E">
        <w:rPr>
          <w:rFonts w:eastAsia="Cambria" w:cs="Cambria"/>
          <w:sz w:val="24"/>
          <w:szCs w:val="24"/>
        </w:rPr>
        <w:t>,</w:t>
      </w:r>
      <w:r>
        <w:rPr>
          <w:rFonts w:eastAsia="Cambria" w:cs="Cambria"/>
          <w:sz w:val="24"/>
          <w:szCs w:val="24"/>
        </w:rPr>
        <w:t xml:space="preserve"> Kerusakan ini bersifat kosmetik atau fungsional ringan seperti retakan rambut, cat terkelupas, atau kerusakan ringan pada plafon dan lantai, tanpa melibatkan perubahan struktur atau fungsi utama bangunan</w:t>
      </w:r>
      <w:r w:rsidR="008F027E">
        <w:rPr>
          <w:rFonts w:eastAsia="Cambria" w:cs="Cambria"/>
          <w:sz w:val="24"/>
          <w:szCs w:val="24"/>
        </w:rPr>
        <w:t>,</w:t>
      </w:r>
      <w:r>
        <w:rPr>
          <w:rFonts w:eastAsia="Cambria" w:cs="Cambria"/>
          <w:b/>
          <w:bCs/>
          <w:sz w:val="24"/>
          <w:szCs w:val="24"/>
        </w:rPr>
        <w:t xml:space="preserve"> </w:t>
      </w:r>
      <w:r>
        <w:rPr>
          <w:rFonts w:eastAsia="Cambria" w:cs="Cambria"/>
          <w:sz w:val="24"/>
          <w:szCs w:val="24"/>
        </w:rPr>
        <w:t>Dalam hal ini kerusakan ringan diasumsikan persentasi 30% dari kondisi ideal bangunan</w:t>
      </w:r>
      <w:r w:rsidR="008F027E">
        <w:rPr>
          <w:rFonts w:eastAsia="Cambria" w:cs="Cambria"/>
          <w:sz w:val="24"/>
          <w:szCs w:val="24"/>
        </w:rPr>
        <w:t>,</w:t>
      </w:r>
    </w:p>
    <w:p w14:paraId="2D56F3C9" w14:textId="77777777" w:rsidR="00EA1E13" w:rsidRDefault="00EA1E13" w:rsidP="00EA1E13">
      <w:pPr>
        <w:spacing w:before="2"/>
        <w:rPr>
          <w:rFonts w:eastAsia="Cambria" w:cs="Cambria"/>
          <w:sz w:val="24"/>
          <w:szCs w:val="24"/>
        </w:rPr>
      </w:pPr>
    </w:p>
    <w:p w14:paraId="7BD3366A" w14:textId="77777777" w:rsidR="00EA1E13"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27"/>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27"/>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Cost</w:t>
      </w:r>
      <w:r>
        <w:rPr>
          <w:rFonts w:eastAsia="Calibri" w:cs="Times New Roman"/>
          <w:i/>
          <w:spacing w:val="1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Driver):</w:t>
      </w:r>
    </w:p>
    <w:p w14:paraId="70DB7CE3" w14:textId="77777777" w:rsidR="00EA1E13" w:rsidRDefault="00EA1E13" w:rsidP="00EA1E13">
      <w:pPr>
        <w:spacing w:before="2"/>
        <w:ind w:left="1048"/>
        <w:jc w:val="both"/>
        <w:rPr>
          <w:rFonts w:eastAsia="Cambria" w:cs="Cambria"/>
          <w:sz w:val="24"/>
          <w:szCs w:val="24"/>
        </w:rPr>
      </w:pPr>
      <w:r>
        <w:rPr>
          <w:rFonts w:eastAsia="Cambria" w:cs="Cambria"/>
          <w:w w:val="115"/>
          <w:sz w:val="24"/>
          <w:szCs w:val="24"/>
          <w:lang w:val="en-US"/>
        </w:rPr>
        <w:t xml:space="preserve">Luas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p>
    <w:p w14:paraId="2F52FE63" w14:textId="77777777" w:rsidR="00EA1E13" w:rsidRDefault="00EA1E13" w:rsidP="00EA1E13">
      <w:pPr>
        <w:spacing w:before="9"/>
        <w:rPr>
          <w:rFonts w:eastAsia="Cambria" w:cs="Cambria"/>
          <w:sz w:val="24"/>
          <w:szCs w:val="24"/>
        </w:rPr>
      </w:pPr>
    </w:p>
    <w:p w14:paraId="1DF5E16D" w14:textId="77777777" w:rsidR="00EA1E13"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Pr>
          <w:rFonts w:eastAsia="Calibri" w:cs="Times New Roman"/>
          <w:w w:val="115"/>
          <w:kern w:val="2"/>
          <w:sz w:val="24"/>
          <w:szCs w:val="24"/>
          <w:lang w:val="en-ID"/>
          <w14:ligatures w14:val="standardContextual"/>
        </w:rPr>
        <w:t>Satuan</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Pengendali</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Belanja</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Tetap</w:t>
      </w:r>
      <w:proofErr w:type="spellEnd"/>
      <w:r>
        <w:rPr>
          <w:rFonts w:eastAsia="Calibri" w:cs="Times New Roman"/>
          <w:spacing w:val="2"/>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w:t>
      </w:r>
      <w:r>
        <w:rPr>
          <w:rFonts w:eastAsia="Calibri" w:cs="Times New Roman"/>
          <w:i/>
          <w:w w:val="115"/>
          <w:kern w:val="2"/>
          <w:sz w:val="24"/>
          <w:szCs w:val="24"/>
          <w:lang w:val="en-ID"/>
          <w14:ligatures w14:val="standardContextual"/>
        </w:rPr>
        <w:t>Fixed</w:t>
      </w:r>
      <w:r>
        <w:rPr>
          <w:rFonts w:eastAsia="Calibri" w:cs="Times New Roman"/>
          <w:i/>
          <w:spacing w:val="-3"/>
          <w:w w:val="115"/>
          <w:kern w:val="2"/>
          <w:sz w:val="24"/>
          <w:szCs w:val="24"/>
          <w:lang w:val="en-ID"/>
          <w14:ligatures w14:val="standardContextual"/>
        </w:rPr>
        <w:t xml:space="preserve"> </w:t>
      </w:r>
      <w:r>
        <w:rPr>
          <w:rFonts w:eastAsia="Calibri" w:cs="Times New Roman"/>
          <w:i/>
          <w:w w:val="115"/>
          <w:kern w:val="2"/>
          <w:sz w:val="24"/>
          <w:szCs w:val="24"/>
          <w:lang w:val="en-ID"/>
          <w14:ligatures w14:val="standardContextual"/>
        </w:rPr>
        <w:t>Cost)</w:t>
      </w:r>
      <w:r>
        <w:rPr>
          <w:rFonts w:eastAsia="Calibri" w:cs="Times New Roman"/>
          <w:w w:val="115"/>
          <w:kern w:val="2"/>
          <w:sz w:val="24"/>
          <w:szCs w:val="24"/>
          <w:lang w:val="en-ID"/>
          <w14:ligatures w14:val="standardContextual"/>
        </w:rPr>
        <w:t>:</w:t>
      </w:r>
    </w:p>
    <w:p w14:paraId="7CD5D4AE" w14:textId="77777777" w:rsidR="00EA1E13" w:rsidRDefault="00EA1E13" w:rsidP="00EA1E13">
      <w:pPr>
        <w:spacing w:before="4"/>
        <w:ind w:left="1048"/>
        <w:jc w:val="both"/>
        <w:rPr>
          <w:rFonts w:eastAsia="Cambria" w:cs="Cambria"/>
          <w:sz w:val="24"/>
          <w:szCs w:val="24"/>
        </w:rPr>
      </w:pPr>
      <w:r>
        <w:rPr>
          <w:rFonts w:eastAsia="Cambria" w:cs="Cambria"/>
          <w:w w:val="110"/>
          <w:sz w:val="24"/>
          <w:szCs w:val="24"/>
        </w:rPr>
        <w:t>=</w:t>
      </w:r>
      <w:r>
        <w:rPr>
          <w:rFonts w:eastAsia="Cambria" w:cs="Cambria"/>
          <w:spacing w:val="29"/>
          <w:w w:val="110"/>
          <w:sz w:val="24"/>
          <w:szCs w:val="24"/>
        </w:rPr>
        <w:t xml:space="preserve"> </w:t>
      </w:r>
      <w:r>
        <w:rPr>
          <w:rFonts w:eastAsia="Cambria" w:cs="Cambria"/>
          <w:w w:val="110"/>
          <w:sz w:val="24"/>
          <w:szCs w:val="24"/>
        </w:rPr>
        <w:t>Rp0,00</w:t>
      </w:r>
      <w:r>
        <w:rPr>
          <w:rFonts w:eastAsia="Cambria" w:cs="Cambria"/>
          <w:spacing w:val="34"/>
          <w:w w:val="110"/>
          <w:sz w:val="24"/>
          <w:szCs w:val="24"/>
        </w:rPr>
        <w:t xml:space="preserve"> </w:t>
      </w:r>
      <w:r>
        <w:rPr>
          <w:rFonts w:eastAsia="Cambria" w:cs="Cambria"/>
          <w:w w:val="110"/>
          <w:sz w:val="24"/>
          <w:szCs w:val="24"/>
        </w:rPr>
        <w:t>per</w:t>
      </w:r>
      <w:r>
        <w:rPr>
          <w:rFonts w:eastAsia="Cambria" w:cs="Cambria"/>
          <w:spacing w:val="32"/>
          <w:w w:val="110"/>
          <w:sz w:val="24"/>
          <w:szCs w:val="24"/>
        </w:rPr>
        <w:t xml:space="preserve"> </w:t>
      </w:r>
      <w:r>
        <w:rPr>
          <w:rFonts w:eastAsia="Cambria" w:cs="Cambria"/>
          <w:w w:val="110"/>
          <w:sz w:val="24"/>
          <w:szCs w:val="24"/>
        </w:rPr>
        <w:t>kegiatan</w:t>
      </w:r>
    </w:p>
    <w:p w14:paraId="324D1F5B" w14:textId="77777777" w:rsidR="00EA1E13" w:rsidRDefault="00EA1E13" w:rsidP="00EA1E13">
      <w:pPr>
        <w:spacing w:before="1"/>
        <w:rPr>
          <w:rFonts w:eastAsia="Cambria" w:cs="Cambria"/>
          <w:sz w:val="24"/>
          <w:szCs w:val="24"/>
        </w:rPr>
      </w:pPr>
    </w:p>
    <w:p w14:paraId="53B8C18C" w14:textId="77777777" w:rsidR="00EA1E13"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Satuan</w:t>
      </w:r>
      <w:proofErr w:type="spellEnd"/>
      <w:r>
        <w:rPr>
          <w:rFonts w:eastAsia="Calibri" w:cs="Times New Roman"/>
          <w:spacing w:val="39"/>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45"/>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44"/>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Variabel</w:t>
      </w:r>
      <w:proofErr w:type="spellEnd"/>
      <w:r>
        <w:rPr>
          <w:rFonts w:eastAsia="Calibri" w:cs="Times New Roman"/>
          <w:spacing w:val="44"/>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Variable</w:t>
      </w:r>
      <w:r>
        <w:rPr>
          <w:rFonts w:eastAsia="Calibri" w:cs="Times New Roman"/>
          <w:i/>
          <w:spacing w:val="3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Cost</w:t>
      </w:r>
      <w:r>
        <w:rPr>
          <w:rFonts w:eastAsia="Calibri" w:cs="Times New Roman"/>
          <w:w w:val="110"/>
          <w:kern w:val="2"/>
          <w:sz w:val="24"/>
          <w:szCs w:val="24"/>
          <w:lang w:val="en-ID"/>
          <w14:ligatures w14:val="standardContextual"/>
        </w:rPr>
        <w:t>):</w:t>
      </w:r>
    </w:p>
    <w:p w14:paraId="71E5E961" w14:textId="17B0F3BE" w:rsidR="00EA1E13" w:rsidRDefault="00EA1E13" w:rsidP="00EA1E13">
      <w:pPr>
        <w:spacing w:line="281" w:lineRule="exact"/>
        <w:ind w:left="1048"/>
        <w:rPr>
          <w:rFonts w:eastAsia="Cambria" w:cs="Cambria"/>
          <w:w w:val="110"/>
          <w:sz w:val="24"/>
          <w:szCs w:val="24"/>
        </w:rPr>
      </w:pPr>
      <w:r>
        <w:rPr>
          <w:rFonts w:eastAsia="Cambria" w:cs="Cambria"/>
          <w:w w:val="110"/>
          <w:sz w:val="24"/>
          <w:szCs w:val="24"/>
        </w:rPr>
        <w:t>=</w:t>
      </w:r>
      <w:r>
        <w:rPr>
          <w:rFonts w:eastAsia="Cambria" w:cs="Cambria"/>
          <w:spacing w:val="30"/>
          <w:w w:val="110"/>
          <w:sz w:val="24"/>
          <w:szCs w:val="24"/>
        </w:rPr>
        <w:t xml:space="preserve"> </w:t>
      </w:r>
      <w:r>
        <w:rPr>
          <w:rFonts w:eastAsia="Cambria" w:cs="Cambria"/>
          <w:w w:val="110"/>
          <w:sz w:val="24"/>
          <w:szCs w:val="24"/>
        </w:rPr>
        <w:t>Rp</w:t>
      </w:r>
      <w:r>
        <w:rPr>
          <w:rFonts w:eastAsia="Cambria" w:cs="Cambria"/>
          <w:w w:val="110"/>
          <w:sz w:val="24"/>
          <w:szCs w:val="24"/>
          <w:lang w:val="en-US"/>
        </w:rPr>
        <w:t>1</w:t>
      </w:r>
      <w:r w:rsidR="008F027E">
        <w:rPr>
          <w:rFonts w:eastAsia="Cambria" w:cs="Cambria"/>
          <w:w w:val="110"/>
          <w:sz w:val="24"/>
          <w:szCs w:val="24"/>
          <w:lang w:val="en-US"/>
        </w:rPr>
        <w:t>,</w:t>
      </w:r>
      <w:r>
        <w:rPr>
          <w:rFonts w:eastAsia="Cambria" w:cs="Cambria"/>
          <w:w w:val="110"/>
          <w:sz w:val="24"/>
          <w:szCs w:val="24"/>
          <w:lang w:val="en-US"/>
        </w:rPr>
        <w:t>7</w:t>
      </w:r>
      <w:r>
        <w:rPr>
          <w:rFonts w:eastAsia="Cambria" w:cs="Cambria"/>
          <w:w w:val="110"/>
          <w:sz w:val="24"/>
          <w:szCs w:val="24"/>
        </w:rPr>
        <w:t>79</w:t>
      </w:r>
      <w:r w:rsidR="008F027E">
        <w:rPr>
          <w:rFonts w:eastAsia="Cambria" w:cs="Cambria"/>
          <w:w w:val="110"/>
          <w:sz w:val="24"/>
          <w:szCs w:val="24"/>
        </w:rPr>
        <w:t>,</w:t>
      </w:r>
      <w:r>
        <w:rPr>
          <w:rFonts w:eastAsia="Cambria" w:cs="Cambria"/>
          <w:w w:val="110"/>
          <w:sz w:val="24"/>
          <w:szCs w:val="24"/>
        </w:rPr>
        <w:t>000,00</w:t>
      </w:r>
      <w:r>
        <w:rPr>
          <w:rFonts w:eastAsia="Cambria" w:cs="Cambria"/>
          <w:spacing w:val="35"/>
          <w:w w:val="110"/>
          <w:sz w:val="24"/>
          <w:szCs w:val="24"/>
        </w:rPr>
        <w:t xml:space="preserve"> </w:t>
      </w:r>
      <w:r>
        <w:rPr>
          <w:rFonts w:eastAsia="Cambria" w:cs="Cambria"/>
          <w:w w:val="110"/>
          <w:sz w:val="24"/>
          <w:szCs w:val="24"/>
        </w:rPr>
        <w:t>per</w:t>
      </w:r>
      <w:r>
        <w:rPr>
          <w:rFonts w:eastAsia="Cambria" w:cs="Cambria"/>
          <w:spacing w:val="28"/>
          <w:w w:val="110"/>
          <w:sz w:val="24"/>
          <w:szCs w:val="24"/>
        </w:rPr>
        <w:t xml:space="preserve"> </w:t>
      </w:r>
      <w:r>
        <w:rPr>
          <w:rFonts w:eastAsia="Cambria" w:cs="Cambria"/>
          <w:w w:val="110"/>
          <w:sz w:val="24"/>
          <w:szCs w:val="24"/>
        </w:rPr>
        <w:t>meter</w:t>
      </w:r>
      <w:r>
        <w:rPr>
          <w:rFonts w:eastAsia="Cambria" w:cs="Cambria"/>
          <w:w w:val="110"/>
          <w:position w:val="6"/>
          <w:sz w:val="24"/>
          <w:szCs w:val="24"/>
        </w:rPr>
        <w:t>2</w:t>
      </w:r>
    </w:p>
    <w:p w14:paraId="1C37200F" w14:textId="77777777" w:rsidR="00EA1E13" w:rsidRDefault="00EA1E13" w:rsidP="00EA1E13">
      <w:pPr>
        <w:spacing w:before="1"/>
        <w:rPr>
          <w:rFonts w:eastAsia="Cambria" w:cs="Cambria"/>
          <w:sz w:val="24"/>
          <w:szCs w:val="24"/>
        </w:rPr>
      </w:pPr>
    </w:p>
    <w:p w14:paraId="09D58FA2" w14:textId="77777777" w:rsidR="00EA1E13" w:rsidRDefault="00EA1E13" w:rsidP="00EA1E13">
      <w:pPr>
        <w:ind w:left="196"/>
        <w:rPr>
          <w:rFonts w:eastAsia="Cambria" w:cs="Cambria"/>
          <w:sz w:val="24"/>
          <w:szCs w:val="24"/>
        </w:rPr>
      </w:pPr>
      <w:r>
        <w:rPr>
          <w:rFonts w:eastAsia="Cambria" w:cs="Cambria"/>
          <w:w w:val="115"/>
          <w:sz w:val="24"/>
          <w:szCs w:val="24"/>
        </w:rPr>
        <w:t>Rumus</w:t>
      </w:r>
      <w:r>
        <w:rPr>
          <w:rFonts w:eastAsia="Cambria" w:cs="Cambria"/>
          <w:spacing w:val="4"/>
          <w:w w:val="115"/>
          <w:sz w:val="24"/>
          <w:szCs w:val="24"/>
        </w:rPr>
        <w:t xml:space="preserve"> </w:t>
      </w:r>
      <w:r>
        <w:rPr>
          <w:rFonts w:eastAsia="Cambria" w:cs="Cambria"/>
          <w:w w:val="115"/>
          <w:sz w:val="24"/>
          <w:szCs w:val="24"/>
        </w:rPr>
        <w:t>Penghitungan</w:t>
      </w:r>
      <w:r>
        <w:rPr>
          <w:rFonts w:eastAsia="Cambria" w:cs="Cambria"/>
          <w:spacing w:val="10"/>
          <w:w w:val="115"/>
          <w:sz w:val="24"/>
          <w:szCs w:val="24"/>
        </w:rPr>
        <w:t xml:space="preserve"> </w:t>
      </w:r>
      <w:r>
        <w:rPr>
          <w:rFonts w:eastAsia="Cambria" w:cs="Cambria"/>
          <w:w w:val="115"/>
          <w:sz w:val="24"/>
          <w:szCs w:val="24"/>
        </w:rPr>
        <w:t>Belanja</w:t>
      </w:r>
      <w:r>
        <w:rPr>
          <w:rFonts w:eastAsia="Cambria" w:cs="Cambria"/>
          <w:spacing w:val="10"/>
          <w:w w:val="115"/>
          <w:sz w:val="24"/>
          <w:szCs w:val="24"/>
        </w:rPr>
        <w:t xml:space="preserve"> </w:t>
      </w:r>
      <w:r>
        <w:rPr>
          <w:rFonts w:eastAsia="Cambria" w:cs="Cambria"/>
          <w:w w:val="115"/>
          <w:sz w:val="24"/>
          <w:szCs w:val="24"/>
        </w:rPr>
        <w:t>Total:</w:t>
      </w:r>
    </w:p>
    <w:p w14:paraId="60F3E575" w14:textId="77777777" w:rsidR="00EA1E13" w:rsidRDefault="00EA1E13" w:rsidP="00EA1E13">
      <w:pPr>
        <w:spacing w:before="3" w:line="281" w:lineRule="exact"/>
        <w:ind w:left="196"/>
        <w:rPr>
          <w:rFonts w:eastAsia="Cambria" w:cs="Cambria"/>
          <w:sz w:val="24"/>
          <w:szCs w:val="24"/>
        </w:rPr>
      </w:pP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tetap</w:t>
      </w:r>
      <w:r>
        <w:rPr>
          <w:rFonts w:eastAsia="Cambria" w:cs="Cambria"/>
          <w:spacing w:val="36"/>
          <w:w w:val="110"/>
          <w:sz w:val="24"/>
          <w:szCs w:val="24"/>
        </w:rPr>
        <w:t xml:space="preserve"> </w:t>
      </w:r>
      <w:r>
        <w:rPr>
          <w:rFonts w:eastAsia="Cambria" w:cs="Cambria"/>
          <w:w w:val="110"/>
          <w:sz w:val="24"/>
          <w:szCs w:val="24"/>
        </w:rPr>
        <w:t>+</w:t>
      </w:r>
      <w:r>
        <w:rPr>
          <w:rFonts w:eastAsia="Cambria" w:cs="Cambria"/>
          <w:spacing w:val="38"/>
          <w:w w:val="110"/>
          <w:sz w:val="24"/>
          <w:szCs w:val="24"/>
        </w:rPr>
        <w:t xml:space="preserve"> </w:t>
      </w: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variabel</w:t>
      </w:r>
    </w:p>
    <w:p w14:paraId="07B6AEC5" w14:textId="484EAF59" w:rsidR="00EA1E13" w:rsidRDefault="00EA1E13" w:rsidP="00EA1E13">
      <w:pPr>
        <w:spacing w:line="281" w:lineRule="exact"/>
        <w:ind w:left="1048"/>
        <w:rPr>
          <w:rFonts w:eastAsia="Cambria" w:cs="Cambria"/>
          <w:sz w:val="24"/>
          <w:szCs w:val="24"/>
        </w:rPr>
      </w:pPr>
      <w:r>
        <w:rPr>
          <w:rFonts w:eastAsia="Cambria" w:cs="Cambria"/>
          <w:w w:val="115"/>
          <w:sz w:val="24"/>
          <w:szCs w:val="24"/>
        </w:rPr>
        <w:t>=</w:t>
      </w:r>
      <w:r>
        <w:rPr>
          <w:rFonts w:eastAsia="Cambria" w:cs="Cambria"/>
          <w:spacing w:val="8"/>
          <w:w w:val="115"/>
          <w:sz w:val="24"/>
          <w:szCs w:val="24"/>
        </w:rPr>
        <w:t xml:space="preserve"> </w:t>
      </w:r>
      <w:r>
        <w:rPr>
          <w:rFonts w:eastAsia="Cambria" w:cs="Cambria"/>
          <w:w w:val="115"/>
          <w:sz w:val="24"/>
          <w:szCs w:val="24"/>
        </w:rPr>
        <w:t>Rp0,00</w:t>
      </w:r>
      <w:r>
        <w:rPr>
          <w:rFonts w:eastAsia="Cambria" w:cs="Cambria"/>
          <w:spacing w:val="8"/>
          <w:w w:val="115"/>
          <w:sz w:val="24"/>
          <w:szCs w:val="24"/>
        </w:rPr>
        <w:t xml:space="preserve"> </w:t>
      </w:r>
      <w:r>
        <w:rPr>
          <w:rFonts w:eastAsia="Cambria" w:cs="Cambria"/>
          <w:w w:val="115"/>
          <w:sz w:val="24"/>
          <w:szCs w:val="24"/>
        </w:rPr>
        <w:t>+</w:t>
      </w:r>
      <w:r>
        <w:rPr>
          <w:rFonts w:eastAsia="Cambria" w:cs="Cambria"/>
          <w:spacing w:val="9"/>
          <w:w w:val="115"/>
          <w:sz w:val="24"/>
          <w:szCs w:val="24"/>
        </w:rPr>
        <w:t xml:space="preserve"> </w:t>
      </w:r>
      <w:r>
        <w:rPr>
          <w:rFonts w:eastAsia="Cambria" w:cs="Cambria"/>
          <w:w w:val="115"/>
          <w:sz w:val="24"/>
          <w:szCs w:val="24"/>
        </w:rPr>
        <w:t>(Rp</w:t>
      </w:r>
      <w:r>
        <w:rPr>
          <w:rFonts w:eastAsia="Cambria" w:cs="Cambria"/>
          <w:w w:val="110"/>
          <w:sz w:val="24"/>
          <w:szCs w:val="24"/>
          <w:lang w:val="en-US"/>
        </w:rPr>
        <w:t>1</w:t>
      </w:r>
      <w:r w:rsidR="008F027E">
        <w:rPr>
          <w:rFonts w:eastAsia="Cambria" w:cs="Cambria"/>
          <w:w w:val="110"/>
          <w:sz w:val="24"/>
          <w:szCs w:val="24"/>
          <w:lang w:val="en-US"/>
        </w:rPr>
        <w:t>,</w:t>
      </w:r>
      <w:r>
        <w:rPr>
          <w:rFonts w:eastAsia="Cambria" w:cs="Cambria"/>
          <w:w w:val="110"/>
          <w:sz w:val="24"/>
          <w:szCs w:val="24"/>
          <w:lang w:val="en-US"/>
        </w:rPr>
        <w:t>7</w:t>
      </w:r>
      <w:r>
        <w:rPr>
          <w:rFonts w:eastAsia="Cambria" w:cs="Cambria"/>
          <w:w w:val="110"/>
          <w:sz w:val="24"/>
          <w:szCs w:val="24"/>
        </w:rPr>
        <w:t>79</w:t>
      </w:r>
      <w:r w:rsidR="008F027E">
        <w:rPr>
          <w:rFonts w:eastAsia="Cambria" w:cs="Cambria"/>
          <w:w w:val="110"/>
          <w:sz w:val="24"/>
          <w:szCs w:val="24"/>
        </w:rPr>
        <w:t>,</w:t>
      </w:r>
      <w:r>
        <w:rPr>
          <w:rFonts w:eastAsia="Cambria" w:cs="Cambria"/>
          <w:w w:val="110"/>
          <w:sz w:val="24"/>
          <w:szCs w:val="24"/>
        </w:rPr>
        <w:t>000</w:t>
      </w:r>
      <w:r>
        <w:rPr>
          <w:rFonts w:eastAsia="Cambria" w:cs="Cambria"/>
          <w:w w:val="115"/>
          <w:sz w:val="24"/>
          <w:szCs w:val="24"/>
        </w:rPr>
        <w:t>,00</w:t>
      </w:r>
      <w:r>
        <w:rPr>
          <w:rFonts w:eastAsia="Cambria" w:cs="Cambria"/>
          <w:spacing w:val="8"/>
          <w:w w:val="115"/>
          <w:sz w:val="24"/>
          <w:szCs w:val="24"/>
        </w:rPr>
        <w:t xml:space="preserve"> </w:t>
      </w:r>
      <w:r>
        <w:rPr>
          <w:rFonts w:eastAsia="Cambria" w:cs="Cambria"/>
          <w:w w:val="115"/>
          <w:sz w:val="24"/>
          <w:szCs w:val="24"/>
        </w:rPr>
        <w:t>x</w:t>
      </w:r>
      <w:r>
        <w:rPr>
          <w:rFonts w:eastAsia="Cambria" w:cs="Cambria"/>
          <w:spacing w:val="10"/>
          <w:w w:val="115"/>
          <w:sz w:val="24"/>
          <w:szCs w:val="24"/>
        </w:rPr>
        <w:t xml:space="preserve"> </w:t>
      </w:r>
      <w:proofErr w:type="spellStart"/>
      <w:r>
        <w:rPr>
          <w:rFonts w:eastAsia="Cambria" w:cs="Cambria"/>
          <w:w w:val="115"/>
          <w:sz w:val="24"/>
          <w:szCs w:val="24"/>
          <w:lang w:val="en-US"/>
        </w:rPr>
        <w:t>luas</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r>
        <w:rPr>
          <w:rFonts w:eastAsia="Cambria" w:cs="Cambria"/>
          <w:w w:val="115"/>
          <w:sz w:val="24"/>
          <w:szCs w:val="24"/>
        </w:rPr>
        <w:t>)</w:t>
      </w:r>
    </w:p>
    <w:p w14:paraId="065B7950" w14:textId="77777777" w:rsidR="00EA1E13" w:rsidRDefault="00EA1E13" w:rsidP="00EA1E13">
      <w:pPr>
        <w:spacing w:before="1"/>
        <w:rPr>
          <w:rFonts w:eastAsia="Cambria" w:cs="Cambria"/>
          <w:sz w:val="24"/>
          <w:szCs w:val="24"/>
        </w:rPr>
      </w:pPr>
    </w:p>
    <w:p w14:paraId="7E4998F2" w14:textId="46D36816" w:rsidR="00EA1E13" w:rsidRDefault="00EA1E13" w:rsidP="00EA1E13">
      <w:pPr>
        <w:ind w:left="196" w:right="121"/>
        <w:jc w:val="both"/>
        <w:rPr>
          <w:rFonts w:eastAsia="Cambria" w:cs="Cambria"/>
          <w:w w:val="115"/>
          <w:sz w:val="24"/>
          <w:szCs w:val="24"/>
        </w:rPr>
      </w:pPr>
      <w:r>
        <w:rPr>
          <w:rFonts w:eastAsia="Cambria" w:cs="Cambria"/>
          <w:w w:val="115"/>
          <w:sz w:val="24"/>
          <w:szCs w:val="24"/>
        </w:rPr>
        <w:t>Adapun besaran biaya penunjang ditetapkan paling banyak sebesar 5 persen</w:t>
      </w:r>
      <w:r>
        <w:rPr>
          <w:rFonts w:eastAsia="Cambria" w:cs="Cambria"/>
          <w:spacing w:val="1"/>
          <w:w w:val="115"/>
          <w:sz w:val="24"/>
          <w:szCs w:val="24"/>
        </w:rPr>
        <w:t xml:space="preserve"> </w:t>
      </w:r>
      <w:r>
        <w:rPr>
          <w:rFonts w:eastAsia="Cambria" w:cs="Cambria"/>
          <w:w w:val="115"/>
          <w:sz w:val="24"/>
          <w:szCs w:val="24"/>
        </w:rPr>
        <w:t>dengan</w:t>
      </w:r>
      <w:r>
        <w:rPr>
          <w:rFonts w:eastAsia="Cambria" w:cs="Cambria"/>
          <w:spacing w:val="1"/>
          <w:w w:val="115"/>
          <w:sz w:val="24"/>
          <w:szCs w:val="24"/>
        </w:rPr>
        <w:t xml:space="preserve"> </w:t>
      </w:r>
      <w:r>
        <w:rPr>
          <w:rFonts w:eastAsia="Cambria" w:cs="Cambria"/>
          <w:w w:val="115"/>
          <w:sz w:val="24"/>
          <w:szCs w:val="24"/>
        </w:rPr>
        <w:t>mempertimbangkan</w:t>
      </w:r>
      <w:r>
        <w:rPr>
          <w:rFonts w:eastAsia="Cambria" w:cs="Cambria"/>
          <w:spacing w:val="1"/>
          <w:w w:val="115"/>
          <w:sz w:val="24"/>
          <w:szCs w:val="24"/>
        </w:rPr>
        <w:t xml:space="preserve"> </w:t>
      </w:r>
      <w:r>
        <w:rPr>
          <w:rFonts w:eastAsia="Cambria" w:cs="Cambria"/>
          <w:w w:val="115"/>
          <w:sz w:val="24"/>
          <w:szCs w:val="24"/>
        </w:rPr>
        <w:t>besaran</w:t>
      </w:r>
      <w:r>
        <w:rPr>
          <w:rFonts w:eastAsia="Cambria" w:cs="Cambria"/>
          <w:spacing w:val="1"/>
          <w:w w:val="115"/>
          <w:sz w:val="24"/>
          <w:szCs w:val="24"/>
        </w:rPr>
        <w:t xml:space="preserve"> </w:t>
      </w:r>
      <w:r>
        <w:rPr>
          <w:rFonts w:eastAsia="Cambria" w:cs="Cambria"/>
          <w:w w:val="115"/>
          <w:sz w:val="24"/>
          <w:szCs w:val="24"/>
        </w:rPr>
        <w:t>pagu</w:t>
      </w:r>
      <w:r>
        <w:rPr>
          <w:rFonts w:eastAsia="Cambria" w:cs="Cambria"/>
          <w:spacing w:val="1"/>
          <w:w w:val="115"/>
          <w:sz w:val="24"/>
          <w:szCs w:val="24"/>
        </w:rPr>
        <w:t xml:space="preserve"> </w:t>
      </w:r>
      <w:r>
        <w:rPr>
          <w:rFonts w:eastAsia="Cambria" w:cs="Cambria"/>
          <w:w w:val="115"/>
          <w:sz w:val="24"/>
          <w:szCs w:val="24"/>
        </w:rPr>
        <w:t>anggaran,</w:t>
      </w:r>
      <w:r>
        <w:rPr>
          <w:rFonts w:eastAsia="Cambria" w:cs="Cambria"/>
          <w:spacing w:val="1"/>
          <w:w w:val="115"/>
          <w:sz w:val="24"/>
          <w:szCs w:val="24"/>
        </w:rPr>
        <w:t xml:space="preserve"> </w:t>
      </w:r>
      <w:r>
        <w:rPr>
          <w:rFonts w:eastAsia="Cambria" w:cs="Cambria"/>
          <w:w w:val="115"/>
          <w:sz w:val="24"/>
          <w:szCs w:val="24"/>
        </w:rPr>
        <w:t>nilai</w:t>
      </w:r>
      <w:r>
        <w:rPr>
          <w:rFonts w:eastAsia="Cambria" w:cs="Cambria"/>
          <w:spacing w:val="61"/>
          <w:w w:val="115"/>
          <w:sz w:val="24"/>
          <w:szCs w:val="24"/>
        </w:rPr>
        <w:t xml:space="preserve"> </w:t>
      </w:r>
      <w:r>
        <w:rPr>
          <w:rFonts w:eastAsia="Cambria" w:cs="Cambria"/>
          <w:w w:val="115"/>
          <w:sz w:val="24"/>
          <w:szCs w:val="24"/>
        </w:rPr>
        <w:t>kewajaran,</w:t>
      </w:r>
      <w:r>
        <w:rPr>
          <w:rFonts w:eastAsia="Cambria" w:cs="Cambria"/>
          <w:spacing w:val="1"/>
          <w:w w:val="115"/>
          <w:sz w:val="24"/>
          <w:szCs w:val="24"/>
        </w:rPr>
        <w:t xml:space="preserve"> </w:t>
      </w:r>
      <w:r>
        <w:rPr>
          <w:rFonts w:eastAsia="Cambria" w:cs="Cambria"/>
          <w:w w:val="115"/>
          <w:sz w:val="24"/>
          <w:szCs w:val="24"/>
        </w:rPr>
        <w:t>kepatutan,</w:t>
      </w:r>
      <w:r>
        <w:rPr>
          <w:rFonts w:eastAsia="Cambria" w:cs="Cambria"/>
          <w:spacing w:val="14"/>
          <w:w w:val="115"/>
          <w:sz w:val="24"/>
          <w:szCs w:val="24"/>
        </w:rPr>
        <w:t xml:space="preserve"> </w:t>
      </w:r>
      <w:r>
        <w:rPr>
          <w:rFonts w:eastAsia="Cambria" w:cs="Cambria"/>
          <w:w w:val="115"/>
          <w:sz w:val="24"/>
          <w:szCs w:val="24"/>
        </w:rPr>
        <w:t>dan</w:t>
      </w:r>
      <w:r>
        <w:rPr>
          <w:rFonts w:eastAsia="Cambria" w:cs="Cambria"/>
          <w:spacing w:val="16"/>
          <w:w w:val="115"/>
          <w:sz w:val="24"/>
          <w:szCs w:val="24"/>
        </w:rPr>
        <w:t xml:space="preserve"> </w:t>
      </w:r>
      <w:r>
        <w:rPr>
          <w:rFonts w:eastAsia="Cambria" w:cs="Cambria"/>
          <w:w w:val="115"/>
          <w:sz w:val="24"/>
          <w:szCs w:val="24"/>
        </w:rPr>
        <w:t>dapat</w:t>
      </w:r>
      <w:r>
        <w:rPr>
          <w:rFonts w:eastAsia="Cambria" w:cs="Cambria"/>
          <w:spacing w:val="15"/>
          <w:w w:val="115"/>
          <w:sz w:val="24"/>
          <w:szCs w:val="24"/>
        </w:rPr>
        <w:t xml:space="preserve"> </w:t>
      </w:r>
      <w:r>
        <w:rPr>
          <w:rFonts w:eastAsia="Cambria" w:cs="Cambria"/>
          <w:w w:val="115"/>
          <w:sz w:val="24"/>
          <w:szCs w:val="24"/>
        </w:rPr>
        <w:t>dipertanggungjawabkan</w:t>
      </w:r>
      <w:r w:rsidR="008F027E">
        <w:rPr>
          <w:rFonts w:eastAsia="Cambria" w:cs="Cambria"/>
          <w:w w:val="115"/>
          <w:sz w:val="24"/>
          <w:szCs w:val="24"/>
        </w:rPr>
        <w:t>,</w:t>
      </w:r>
    </w:p>
    <w:p w14:paraId="687D8687" w14:textId="77777777" w:rsidR="00EA1E13" w:rsidRDefault="00EA1E13" w:rsidP="00EA1E13">
      <w:pPr>
        <w:spacing w:before="98"/>
        <w:ind w:right="50"/>
        <w:jc w:val="both"/>
        <w:rPr>
          <w:sz w:val="24"/>
          <w:szCs w:val="24"/>
        </w:rPr>
      </w:pPr>
    </w:p>
    <w:p w14:paraId="329EEABF" w14:textId="77777777" w:rsidR="00EA1E13" w:rsidRDefault="00EA1E13" w:rsidP="00EA1E13">
      <w:pPr>
        <w:spacing w:before="98"/>
        <w:ind w:right="50"/>
        <w:jc w:val="both"/>
        <w:rPr>
          <w:sz w:val="24"/>
          <w:szCs w:val="24"/>
        </w:rPr>
      </w:pPr>
    </w:p>
    <w:p w14:paraId="15A064FA" w14:textId="77777777" w:rsidR="00EA1E13" w:rsidRDefault="00EA1E13" w:rsidP="00EA1E13">
      <w:pPr>
        <w:spacing w:before="98"/>
        <w:ind w:right="50"/>
        <w:jc w:val="both"/>
        <w:rPr>
          <w:sz w:val="24"/>
          <w:szCs w:val="24"/>
        </w:rPr>
      </w:pPr>
    </w:p>
    <w:p w14:paraId="454E7827" w14:textId="77777777" w:rsidR="00EA1E13" w:rsidRDefault="00EA1E13" w:rsidP="00EA1E13">
      <w:pPr>
        <w:spacing w:before="98"/>
        <w:ind w:right="50"/>
        <w:jc w:val="both"/>
        <w:rPr>
          <w:sz w:val="24"/>
          <w:szCs w:val="24"/>
        </w:rPr>
      </w:pPr>
    </w:p>
    <w:p w14:paraId="6E6445E2" w14:textId="77777777" w:rsidR="00EA1E13" w:rsidRDefault="00EA1E13" w:rsidP="00EA1E13">
      <w:pPr>
        <w:spacing w:before="98"/>
        <w:ind w:right="50"/>
        <w:jc w:val="both"/>
        <w:rPr>
          <w:sz w:val="24"/>
          <w:szCs w:val="24"/>
        </w:rPr>
      </w:pPr>
    </w:p>
    <w:p w14:paraId="17D9E784" w14:textId="77777777" w:rsidR="00EA1E13" w:rsidRDefault="00EA1E13" w:rsidP="00EA1E13">
      <w:pPr>
        <w:spacing w:before="98"/>
        <w:ind w:right="50"/>
        <w:jc w:val="both"/>
        <w:rPr>
          <w:sz w:val="24"/>
          <w:szCs w:val="24"/>
        </w:rPr>
      </w:pPr>
    </w:p>
    <w:p w14:paraId="1D936289" w14:textId="77777777" w:rsidR="00EA1E13" w:rsidRDefault="00EA1E13" w:rsidP="00EA1E13">
      <w:pPr>
        <w:spacing w:before="98"/>
        <w:ind w:right="50"/>
        <w:jc w:val="both"/>
        <w:rPr>
          <w:sz w:val="24"/>
          <w:szCs w:val="24"/>
        </w:rPr>
      </w:pPr>
    </w:p>
    <w:p w14:paraId="3A37E25C" w14:textId="77777777" w:rsidR="00EA1E13" w:rsidRDefault="00EA1E13" w:rsidP="00EA1E13">
      <w:pPr>
        <w:spacing w:before="98"/>
        <w:ind w:right="50"/>
        <w:jc w:val="both"/>
        <w:rPr>
          <w:sz w:val="24"/>
          <w:szCs w:val="24"/>
        </w:rPr>
      </w:pPr>
    </w:p>
    <w:p w14:paraId="0CF3ACEE" w14:textId="77777777" w:rsidR="00EA1E13" w:rsidRDefault="00EA1E13" w:rsidP="00EA1E13">
      <w:pPr>
        <w:spacing w:before="98"/>
        <w:ind w:right="50"/>
        <w:jc w:val="both"/>
        <w:rPr>
          <w:sz w:val="24"/>
          <w:szCs w:val="24"/>
        </w:rPr>
      </w:pPr>
    </w:p>
    <w:p w14:paraId="7B3DE134" w14:textId="77777777" w:rsidR="00EA1E13" w:rsidRDefault="00EA1E13" w:rsidP="00EA1E13">
      <w:pPr>
        <w:spacing w:before="98"/>
        <w:ind w:right="50"/>
        <w:jc w:val="both"/>
        <w:rPr>
          <w:sz w:val="24"/>
          <w:szCs w:val="24"/>
        </w:rPr>
      </w:pPr>
    </w:p>
    <w:p w14:paraId="0FF57151" w14:textId="77777777" w:rsidR="00EA1E13" w:rsidRDefault="00EA1E13" w:rsidP="00EA1E13">
      <w:pPr>
        <w:spacing w:before="98"/>
        <w:ind w:right="50"/>
        <w:jc w:val="both"/>
        <w:rPr>
          <w:sz w:val="24"/>
          <w:szCs w:val="24"/>
        </w:rPr>
      </w:pPr>
    </w:p>
    <w:p w14:paraId="5608F9C8" w14:textId="77777777" w:rsidR="00EA1E13" w:rsidRDefault="00EA1E13" w:rsidP="00EA1E13">
      <w:pPr>
        <w:spacing w:before="98"/>
        <w:ind w:right="50"/>
        <w:jc w:val="both"/>
        <w:rPr>
          <w:sz w:val="24"/>
          <w:szCs w:val="24"/>
        </w:rPr>
      </w:pPr>
    </w:p>
    <w:p w14:paraId="316340D4" w14:textId="77777777" w:rsidR="00EA1E13" w:rsidRDefault="00EA1E13" w:rsidP="00EA1E13">
      <w:pPr>
        <w:spacing w:before="98"/>
        <w:ind w:right="50"/>
        <w:jc w:val="both"/>
        <w:rPr>
          <w:sz w:val="24"/>
          <w:szCs w:val="24"/>
        </w:rPr>
      </w:pPr>
    </w:p>
    <w:p w14:paraId="47BAD052" w14:textId="77777777" w:rsidR="00EA1E13" w:rsidRDefault="00EA1E13" w:rsidP="00EA1E13">
      <w:pPr>
        <w:spacing w:before="98"/>
        <w:ind w:right="50"/>
        <w:jc w:val="both"/>
        <w:rPr>
          <w:sz w:val="24"/>
          <w:szCs w:val="24"/>
        </w:rPr>
      </w:pPr>
    </w:p>
    <w:p w14:paraId="64D6A251" w14:textId="77777777" w:rsidR="00EA1E13" w:rsidRDefault="00EA1E13" w:rsidP="00EA1E13">
      <w:pPr>
        <w:spacing w:before="98"/>
        <w:ind w:right="50"/>
        <w:jc w:val="both"/>
        <w:rPr>
          <w:sz w:val="24"/>
          <w:szCs w:val="24"/>
        </w:rPr>
      </w:pPr>
    </w:p>
    <w:p w14:paraId="191DF709" w14:textId="77777777" w:rsidR="00EA1E13" w:rsidRDefault="00EA1E13" w:rsidP="00EA1E13">
      <w:pPr>
        <w:spacing w:before="98"/>
        <w:ind w:right="50"/>
        <w:jc w:val="both"/>
        <w:rPr>
          <w:sz w:val="24"/>
          <w:szCs w:val="24"/>
        </w:rPr>
      </w:pPr>
    </w:p>
    <w:p w14:paraId="2D9AE68B" w14:textId="3EA79CF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91</w:t>
      </w:r>
    </w:p>
    <w:p w14:paraId="2A8B26E8" w14:textId="77777777" w:rsidR="00EA1E13" w:rsidRDefault="00EA1E13" w:rsidP="00EA1E13">
      <w:pPr>
        <w:spacing w:before="98"/>
        <w:ind w:right="50"/>
        <w:jc w:val="both"/>
        <w:rPr>
          <w:sz w:val="24"/>
          <w:szCs w:val="24"/>
        </w:rPr>
      </w:pPr>
      <w:r>
        <w:rPr>
          <w:sz w:val="24"/>
          <w:szCs w:val="24"/>
        </w:rPr>
        <w:t>REHABILITASI KERUSAKAN SEDANG GEDUNG NEGARA BERTINGKAT SEDERHANA (KERUSAKAN SEDANG)</w:t>
      </w:r>
    </w:p>
    <w:p w14:paraId="376065E7" w14:textId="77777777" w:rsidR="00EA1E13" w:rsidRDefault="00EA1E13" w:rsidP="00EA1E13">
      <w:pPr>
        <w:spacing w:before="98"/>
        <w:ind w:right="50"/>
        <w:jc w:val="both"/>
        <w:rPr>
          <w:sz w:val="24"/>
          <w:szCs w:val="24"/>
        </w:rPr>
      </w:pPr>
    </w:p>
    <w:p w14:paraId="08321DAC" w14:textId="77777777" w:rsidR="00EA1E13" w:rsidRDefault="00EA1E13" w:rsidP="00EA1E13">
      <w:pPr>
        <w:spacing w:before="191" w:line="281" w:lineRule="exact"/>
        <w:ind w:left="196"/>
        <w:rPr>
          <w:rFonts w:eastAsia="Cambria" w:cs="Cambria"/>
          <w:sz w:val="24"/>
          <w:szCs w:val="24"/>
        </w:rPr>
      </w:pPr>
      <w:r>
        <w:rPr>
          <w:rFonts w:eastAsia="Cambria" w:cs="Cambria"/>
          <w:w w:val="115"/>
          <w:sz w:val="24"/>
          <w:szCs w:val="24"/>
        </w:rPr>
        <w:t>Deskripsi:</w:t>
      </w:r>
    </w:p>
    <w:p w14:paraId="05A8FF4B" w14:textId="1F5766FE" w:rsidR="00EA1E13" w:rsidRDefault="00EA1E13" w:rsidP="00EA1E13">
      <w:pPr>
        <w:ind w:left="1048" w:right="119"/>
        <w:jc w:val="both"/>
        <w:rPr>
          <w:rFonts w:eastAsia="Cambria" w:cs="Cambria"/>
          <w:b/>
          <w:bCs/>
          <w:sz w:val="24"/>
          <w:szCs w:val="24"/>
        </w:rPr>
      </w:pPr>
      <w:r>
        <w:rPr>
          <w:rFonts w:eastAsia="Cambria" w:cs="Cambria"/>
          <w:sz w:val="24"/>
          <w:szCs w:val="24"/>
        </w:rPr>
        <w:t>Rehabilitasi kerusakan sedang pada gedung negara bertingkat sederhana adalah pekerjaan perbaikan terhadap elemen bangunan yang mengalami kerusakan cukup luas namun belum menyentuh struktur utama</w:t>
      </w:r>
      <w:r w:rsidR="008F027E">
        <w:rPr>
          <w:rFonts w:eastAsia="Cambria" w:cs="Cambria"/>
          <w:sz w:val="24"/>
          <w:szCs w:val="24"/>
        </w:rPr>
        <w:t>,</w:t>
      </w:r>
      <w:r>
        <w:rPr>
          <w:rFonts w:eastAsia="Cambria" w:cs="Cambria"/>
          <w:sz w:val="24"/>
          <w:szCs w:val="24"/>
        </w:rPr>
        <w:t xml:space="preserve"> Lingkup pekerjaan dapat mencakup perbaikan atau penggantian sebagian elemen dinding, lantai, atap, kusen, serta perbaikan sistem utilitas (listrik, air, dan sanitasi) tanpa mengubah bentuk dasar atau fungsi bangunan</w:t>
      </w:r>
      <w:r w:rsidR="008F027E">
        <w:rPr>
          <w:rFonts w:eastAsia="Cambria" w:cs="Cambria"/>
          <w:sz w:val="24"/>
          <w:szCs w:val="24"/>
        </w:rPr>
        <w:t>,</w:t>
      </w:r>
      <w:r>
        <w:rPr>
          <w:rFonts w:eastAsia="Cambria" w:cs="Cambria"/>
          <w:b/>
          <w:bCs/>
          <w:sz w:val="24"/>
          <w:szCs w:val="24"/>
        </w:rPr>
        <w:t xml:space="preserve"> </w:t>
      </w:r>
      <w:r>
        <w:rPr>
          <w:rFonts w:eastAsia="Cambria" w:cs="Cambria"/>
          <w:sz w:val="24"/>
          <w:szCs w:val="24"/>
        </w:rPr>
        <w:t>Dalam hal ini kerusakan ringan diasumsikan persentasi 45% dari kondisi ideal bangunan</w:t>
      </w:r>
      <w:r w:rsidR="008F027E">
        <w:rPr>
          <w:rFonts w:eastAsia="Cambria" w:cs="Cambria"/>
          <w:sz w:val="24"/>
          <w:szCs w:val="24"/>
        </w:rPr>
        <w:t>,</w:t>
      </w:r>
    </w:p>
    <w:p w14:paraId="3F568F60" w14:textId="77777777" w:rsidR="00EA1E13" w:rsidRDefault="00EA1E13" w:rsidP="00EA1E13">
      <w:pPr>
        <w:spacing w:before="2"/>
        <w:rPr>
          <w:rFonts w:eastAsia="Cambria" w:cs="Cambria"/>
          <w:sz w:val="24"/>
          <w:szCs w:val="24"/>
        </w:rPr>
      </w:pPr>
    </w:p>
    <w:p w14:paraId="76C73960" w14:textId="77777777" w:rsidR="00EA1E13"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27"/>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27"/>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Cost</w:t>
      </w:r>
      <w:r>
        <w:rPr>
          <w:rFonts w:eastAsia="Calibri" w:cs="Times New Roman"/>
          <w:i/>
          <w:spacing w:val="1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Driver):</w:t>
      </w:r>
    </w:p>
    <w:p w14:paraId="53F12078" w14:textId="77777777" w:rsidR="00EA1E13" w:rsidRDefault="00EA1E13" w:rsidP="00EA1E13">
      <w:pPr>
        <w:spacing w:before="2"/>
        <w:ind w:left="1048"/>
        <w:jc w:val="both"/>
        <w:rPr>
          <w:rFonts w:eastAsia="Cambria" w:cs="Cambria"/>
          <w:sz w:val="24"/>
          <w:szCs w:val="24"/>
        </w:rPr>
      </w:pPr>
      <w:r>
        <w:rPr>
          <w:rFonts w:eastAsia="Cambria" w:cs="Cambria"/>
          <w:w w:val="115"/>
          <w:sz w:val="24"/>
          <w:szCs w:val="24"/>
          <w:lang w:val="en-US"/>
        </w:rPr>
        <w:t xml:space="preserve">Luas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p>
    <w:p w14:paraId="64777A87" w14:textId="77777777" w:rsidR="00EA1E13" w:rsidRDefault="00EA1E13" w:rsidP="00EA1E13">
      <w:pPr>
        <w:spacing w:before="9"/>
        <w:rPr>
          <w:rFonts w:eastAsia="Cambria" w:cs="Cambria"/>
          <w:sz w:val="24"/>
          <w:szCs w:val="24"/>
        </w:rPr>
      </w:pPr>
    </w:p>
    <w:p w14:paraId="56A46C33" w14:textId="77777777" w:rsidR="00EA1E13"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Pr>
          <w:rFonts w:eastAsia="Calibri" w:cs="Times New Roman"/>
          <w:w w:val="115"/>
          <w:kern w:val="2"/>
          <w:sz w:val="24"/>
          <w:szCs w:val="24"/>
          <w:lang w:val="en-ID"/>
          <w14:ligatures w14:val="standardContextual"/>
        </w:rPr>
        <w:t>Satuan</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Pengendali</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Belanja</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Tetap</w:t>
      </w:r>
      <w:proofErr w:type="spellEnd"/>
      <w:r>
        <w:rPr>
          <w:rFonts w:eastAsia="Calibri" w:cs="Times New Roman"/>
          <w:spacing w:val="2"/>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w:t>
      </w:r>
      <w:r>
        <w:rPr>
          <w:rFonts w:eastAsia="Calibri" w:cs="Times New Roman"/>
          <w:i/>
          <w:w w:val="115"/>
          <w:kern w:val="2"/>
          <w:sz w:val="24"/>
          <w:szCs w:val="24"/>
          <w:lang w:val="en-ID"/>
          <w14:ligatures w14:val="standardContextual"/>
        </w:rPr>
        <w:t>Fixed</w:t>
      </w:r>
      <w:r>
        <w:rPr>
          <w:rFonts w:eastAsia="Calibri" w:cs="Times New Roman"/>
          <w:i/>
          <w:spacing w:val="-3"/>
          <w:w w:val="115"/>
          <w:kern w:val="2"/>
          <w:sz w:val="24"/>
          <w:szCs w:val="24"/>
          <w:lang w:val="en-ID"/>
          <w14:ligatures w14:val="standardContextual"/>
        </w:rPr>
        <w:t xml:space="preserve"> </w:t>
      </w:r>
      <w:r>
        <w:rPr>
          <w:rFonts w:eastAsia="Calibri" w:cs="Times New Roman"/>
          <w:i/>
          <w:w w:val="115"/>
          <w:kern w:val="2"/>
          <w:sz w:val="24"/>
          <w:szCs w:val="24"/>
          <w:lang w:val="en-ID"/>
          <w14:ligatures w14:val="standardContextual"/>
        </w:rPr>
        <w:t>Cost)</w:t>
      </w:r>
      <w:r>
        <w:rPr>
          <w:rFonts w:eastAsia="Calibri" w:cs="Times New Roman"/>
          <w:w w:val="115"/>
          <w:kern w:val="2"/>
          <w:sz w:val="24"/>
          <w:szCs w:val="24"/>
          <w:lang w:val="en-ID"/>
          <w14:ligatures w14:val="standardContextual"/>
        </w:rPr>
        <w:t>:</w:t>
      </w:r>
    </w:p>
    <w:p w14:paraId="7CD7D496" w14:textId="77777777" w:rsidR="00EA1E13" w:rsidRDefault="00EA1E13" w:rsidP="00EA1E13">
      <w:pPr>
        <w:spacing w:before="4"/>
        <w:ind w:left="1048"/>
        <w:jc w:val="both"/>
        <w:rPr>
          <w:rFonts w:eastAsia="Cambria" w:cs="Cambria"/>
          <w:sz w:val="24"/>
          <w:szCs w:val="24"/>
        </w:rPr>
      </w:pPr>
      <w:r>
        <w:rPr>
          <w:rFonts w:eastAsia="Cambria" w:cs="Cambria"/>
          <w:w w:val="110"/>
          <w:sz w:val="24"/>
          <w:szCs w:val="24"/>
        </w:rPr>
        <w:t>=</w:t>
      </w:r>
      <w:r>
        <w:rPr>
          <w:rFonts w:eastAsia="Cambria" w:cs="Cambria"/>
          <w:spacing w:val="29"/>
          <w:w w:val="110"/>
          <w:sz w:val="24"/>
          <w:szCs w:val="24"/>
        </w:rPr>
        <w:t xml:space="preserve"> </w:t>
      </w:r>
      <w:r>
        <w:rPr>
          <w:rFonts w:eastAsia="Cambria" w:cs="Cambria"/>
          <w:w w:val="110"/>
          <w:sz w:val="24"/>
          <w:szCs w:val="24"/>
        </w:rPr>
        <w:t>Rp0,00</w:t>
      </w:r>
      <w:r>
        <w:rPr>
          <w:rFonts w:eastAsia="Cambria" w:cs="Cambria"/>
          <w:spacing w:val="34"/>
          <w:w w:val="110"/>
          <w:sz w:val="24"/>
          <w:szCs w:val="24"/>
        </w:rPr>
        <w:t xml:space="preserve"> </w:t>
      </w:r>
      <w:r>
        <w:rPr>
          <w:rFonts w:eastAsia="Cambria" w:cs="Cambria"/>
          <w:w w:val="110"/>
          <w:sz w:val="24"/>
          <w:szCs w:val="24"/>
        </w:rPr>
        <w:t>per</w:t>
      </w:r>
      <w:r>
        <w:rPr>
          <w:rFonts w:eastAsia="Cambria" w:cs="Cambria"/>
          <w:spacing w:val="32"/>
          <w:w w:val="110"/>
          <w:sz w:val="24"/>
          <w:szCs w:val="24"/>
        </w:rPr>
        <w:t xml:space="preserve"> </w:t>
      </w:r>
      <w:r>
        <w:rPr>
          <w:rFonts w:eastAsia="Cambria" w:cs="Cambria"/>
          <w:w w:val="110"/>
          <w:sz w:val="24"/>
          <w:szCs w:val="24"/>
        </w:rPr>
        <w:t>kegiatan</w:t>
      </w:r>
    </w:p>
    <w:p w14:paraId="7F038C8D" w14:textId="77777777" w:rsidR="00EA1E13" w:rsidRDefault="00EA1E13" w:rsidP="00EA1E13">
      <w:pPr>
        <w:spacing w:before="1"/>
        <w:rPr>
          <w:rFonts w:eastAsia="Cambria" w:cs="Cambria"/>
          <w:sz w:val="24"/>
          <w:szCs w:val="24"/>
        </w:rPr>
      </w:pPr>
    </w:p>
    <w:p w14:paraId="46340C69" w14:textId="77777777" w:rsidR="00EA1E13"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Satuan</w:t>
      </w:r>
      <w:proofErr w:type="spellEnd"/>
      <w:r>
        <w:rPr>
          <w:rFonts w:eastAsia="Calibri" w:cs="Times New Roman"/>
          <w:spacing w:val="39"/>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45"/>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44"/>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Variabel</w:t>
      </w:r>
      <w:proofErr w:type="spellEnd"/>
      <w:r>
        <w:rPr>
          <w:rFonts w:eastAsia="Calibri" w:cs="Times New Roman"/>
          <w:spacing w:val="44"/>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Variable</w:t>
      </w:r>
      <w:r>
        <w:rPr>
          <w:rFonts w:eastAsia="Calibri" w:cs="Times New Roman"/>
          <w:i/>
          <w:spacing w:val="3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Cost</w:t>
      </w:r>
      <w:r>
        <w:rPr>
          <w:rFonts w:eastAsia="Calibri" w:cs="Times New Roman"/>
          <w:w w:val="110"/>
          <w:kern w:val="2"/>
          <w:sz w:val="24"/>
          <w:szCs w:val="24"/>
          <w:lang w:val="en-ID"/>
          <w14:ligatures w14:val="standardContextual"/>
        </w:rPr>
        <w:t>):</w:t>
      </w:r>
    </w:p>
    <w:p w14:paraId="55CCF67A" w14:textId="08A6BDC1" w:rsidR="00EA1E13" w:rsidRDefault="00EA1E13" w:rsidP="00EA1E13">
      <w:pPr>
        <w:spacing w:line="281" w:lineRule="exact"/>
        <w:ind w:left="1048"/>
        <w:rPr>
          <w:rFonts w:eastAsia="Cambria" w:cs="Cambria"/>
          <w:w w:val="110"/>
          <w:sz w:val="24"/>
          <w:szCs w:val="24"/>
        </w:rPr>
      </w:pPr>
      <w:r>
        <w:rPr>
          <w:rFonts w:eastAsia="Cambria" w:cs="Cambria"/>
          <w:w w:val="110"/>
          <w:sz w:val="24"/>
          <w:szCs w:val="24"/>
        </w:rPr>
        <w:t>=</w:t>
      </w:r>
      <w:r>
        <w:rPr>
          <w:rFonts w:eastAsia="Cambria" w:cs="Cambria"/>
          <w:spacing w:val="30"/>
          <w:w w:val="110"/>
          <w:sz w:val="24"/>
          <w:szCs w:val="24"/>
        </w:rPr>
        <w:t xml:space="preserve"> </w:t>
      </w:r>
      <w:r>
        <w:rPr>
          <w:rFonts w:eastAsia="Cambria" w:cs="Cambria"/>
          <w:w w:val="110"/>
          <w:sz w:val="24"/>
          <w:szCs w:val="24"/>
        </w:rPr>
        <w:t>Rp</w:t>
      </w:r>
      <w:r>
        <w:rPr>
          <w:rFonts w:eastAsia="Cambria" w:cs="Cambria"/>
          <w:w w:val="110"/>
          <w:sz w:val="24"/>
          <w:szCs w:val="24"/>
          <w:lang w:val="en-US"/>
        </w:rPr>
        <w:t>2</w:t>
      </w:r>
      <w:r w:rsidR="008F027E">
        <w:rPr>
          <w:rFonts w:eastAsia="Cambria" w:cs="Cambria"/>
          <w:w w:val="110"/>
          <w:sz w:val="24"/>
          <w:szCs w:val="24"/>
          <w:lang w:val="en-US"/>
        </w:rPr>
        <w:t>,</w:t>
      </w:r>
      <w:r>
        <w:rPr>
          <w:rFonts w:eastAsia="Cambria" w:cs="Cambria"/>
          <w:w w:val="110"/>
          <w:sz w:val="24"/>
          <w:szCs w:val="24"/>
        </w:rPr>
        <w:t>668</w:t>
      </w:r>
      <w:r w:rsidR="008F027E">
        <w:rPr>
          <w:rFonts w:eastAsia="Cambria" w:cs="Cambria"/>
          <w:w w:val="110"/>
          <w:sz w:val="24"/>
          <w:szCs w:val="24"/>
        </w:rPr>
        <w:t>,</w:t>
      </w:r>
      <w:r>
        <w:rPr>
          <w:rFonts w:eastAsia="Cambria" w:cs="Cambria"/>
          <w:w w:val="110"/>
          <w:sz w:val="24"/>
          <w:szCs w:val="24"/>
        </w:rPr>
        <w:t>500,00</w:t>
      </w:r>
      <w:r>
        <w:rPr>
          <w:rFonts w:eastAsia="Cambria" w:cs="Cambria"/>
          <w:spacing w:val="35"/>
          <w:w w:val="110"/>
          <w:sz w:val="24"/>
          <w:szCs w:val="24"/>
        </w:rPr>
        <w:t xml:space="preserve"> </w:t>
      </w:r>
      <w:r>
        <w:rPr>
          <w:rFonts w:eastAsia="Cambria" w:cs="Cambria"/>
          <w:w w:val="110"/>
          <w:sz w:val="24"/>
          <w:szCs w:val="24"/>
        </w:rPr>
        <w:t>per</w:t>
      </w:r>
      <w:r>
        <w:rPr>
          <w:rFonts w:eastAsia="Cambria" w:cs="Cambria"/>
          <w:spacing w:val="28"/>
          <w:w w:val="110"/>
          <w:sz w:val="24"/>
          <w:szCs w:val="24"/>
        </w:rPr>
        <w:t xml:space="preserve"> </w:t>
      </w:r>
      <w:r>
        <w:rPr>
          <w:rFonts w:eastAsia="Cambria" w:cs="Cambria"/>
          <w:w w:val="110"/>
          <w:sz w:val="24"/>
          <w:szCs w:val="24"/>
        </w:rPr>
        <w:t>meter</w:t>
      </w:r>
      <w:r>
        <w:rPr>
          <w:rFonts w:eastAsia="Cambria" w:cs="Cambria"/>
          <w:w w:val="110"/>
          <w:position w:val="6"/>
          <w:sz w:val="24"/>
          <w:szCs w:val="24"/>
        </w:rPr>
        <w:t>2</w:t>
      </w:r>
    </w:p>
    <w:p w14:paraId="33189A76" w14:textId="77777777" w:rsidR="00EA1E13" w:rsidRDefault="00EA1E13" w:rsidP="00EA1E13">
      <w:pPr>
        <w:spacing w:before="1"/>
        <w:rPr>
          <w:rFonts w:eastAsia="Cambria" w:cs="Cambria"/>
          <w:sz w:val="24"/>
          <w:szCs w:val="24"/>
        </w:rPr>
      </w:pPr>
    </w:p>
    <w:p w14:paraId="51EA692C" w14:textId="77777777" w:rsidR="00EA1E13" w:rsidRDefault="00EA1E13" w:rsidP="00EA1E13">
      <w:pPr>
        <w:ind w:left="196"/>
        <w:rPr>
          <w:rFonts w:eastAsia="Cambria" w:cs="Cambria"/>
          <w:sz w:val="24"/>
          <w:szCs w:val="24"/>
        </w:rPr>
      </w:pPr>
      <w:r>
        <w:rPr>
          <w:rFonts w:eastAsia="Cambria" w:cs="Cambria"/>
          <w:w w:val="115"/>
          <w:sz w:val="24"/>
          <w:szCs w:val="24"/>
        </w:rPr>
        <w:t>Rumus</w:t>
      </w:r>
      <w:r>
        <w:rPr>
          <w:rFonts w:eastAsia="Cambria" w:cs="Cambria"/>
          <w:spacing w:val="4"/>
          <w:w w:val="115"/>
          <w:sz w:val="24"/>
          <w:szCs w:val="24"/>
        </w:rPr>
        <w:t xml:space="preserve"> </w:t>
      </w:r>
      <w:r>
        <w:rPr>
          <w:rFonts w:eastAsia="Cambria" w:cs="Cambria"/>
          <w:w w:val="115"/>
          <w:sz w:val="24"/>
          <w:szCs w:val="24"/>
        </w:rPr>
        <w:t>Penghitungan</w:t>
      </w:r>
      <w:r>
        <w:rPr>
          <w:rFonts w:eastAsia="Cambria" w:cs="Cambria"/>
          <w:spacing w:val="10"/>
          <w:w w:val="115"/>
          <w:sz w:val="24"/>
          <w:szCs w:val="24"/>
        </w:rPr>
        <w:t xml:space="preserve"> </w:t>
      </w:r>
      <w:r>
        <w:rPr>
          <w:rFonts w:eastAsia="Cambria" w:cs="Cambria"/>
          <w:w w:val="115"/>
          <w:sz w:val="24"/>
          <w:szCs w:val="24"/>
        </w:rPr>
        <w:t>Belanja</w:t>
      </w:r>
      <w:r>
        <w:rPr>
          <w:rFonts w:eastAsia="Cambria" w:cs="Cambria"/>
          <w:spacing w:val="10"/>
          <w:w w:val="115"/>
          <w:sz w:val="24"/>
          <w:szCs w:val="24"/>
        </w:rPr>
        <w:t xml:space="preserve"> </w:t>
      </w:r>
      <w:r>
        <w:rPr>
          <w:rFonts w:eastAsia="Cambria" w:cs="Cambria"/>
          <w:w w:val="115"/>
          <w:sz w:val="24"/>
          <w:szCs w:val="24"/>
        </w:rPr>
        <w:t>Total:</w:t>
      </w:r>
    </w:p>
    <w:p w14:paraId="28D1A1B1" w14:textId="77777777" w:rsidR="00EA1E13" w:rsidRDefault="00EA1E13" w:rsidP="00EA1E13">
      <w:pPr>
        <w:spacing w:before="3" w:line="281" w:lineRule="exact"/>
        <w:ind w:left="196"/>
        <w:rPr>
          <w:rFonts w:eastAsia="Cambria" w:cs="Cambria"/>
          <w:sz w:val="24"/>
          <w:szCs w:val="24"/>
        </w:rPr>
      </w:pP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tetap</w:t>
      </w:r>
      <w:r>
        <w:rPr>
          <w:rFonts w:eastAsia="Cambria" w:cs="Cambria"/>
          <w:spacing w:val="36"/>
          <w:w w:val="110"/>
          <w:sz w:val="24"/>
          <w:szCs w:val="24"/>
        </w:rPr>
        <w:t xml:space="preserve"> </w:t>
      </w:r>
      <w:r>
        <w:rPr>
          <w:rFonts w:eastAsia="Cambria" w:cs="Cambria"/>
          <w:w w:val="110"/>
          <w:sz w:val="24"/>
          <w:szCs w:val="24"/>
        </w:rPr>
        <w:t>+</w:t>
      </w:r>
      <w:r>
        <w:rPr>
          <w:rFonts w:eastAsia="Cambria" w:cs="Cambria"/>
          <w:spacing w:val="38"/>
          <w:w w:val="110"/>
          <w:sz w:val="24"/>
          <w:szCs w:val="24"/>
        </w:rPr>
        <w:t xml:space="preserve"> </w:t>
      </w: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variabel</w:t>
      </w:r>
    </w:p>
    <w:p w14:paraId="0D34BB93" w14:textId="6DB42851" w:rsidR="00EA1E13" w:rsidRDefault="00EA1E13" w:rsidP="00EA1E13">
      <w:pPr>
        <w:spacing w:line="281" w:lineRule="exact"/>
        <w:ind w:left="1048"/>
        <w:rPr>
          <w:rFonts w:eastAsia="Cambria" w:cs="Cambria"/>
          <w:sz w:val="24"/>
          <w:szCs w:val="24"/>
        </w:rPr>
      </w:pPr>
      <w:r>
        <w:rPr>
          <w:rFonts w:eastAsia="Cambria" w:cs="Cambria"/>
          <w:w w:val="115"/>
          <w:sz w:val="24"/>
          <w:szCs w:val="24"/>
        </w:rPr>
        <w:t>=</w:t>
      </w:r>
      <w:r>
        <w:rPr>
          <w:rFonts w:eastAsia="Cambria" w:cs="Cambria"/>
          <w:spacing w:val="8"/>
          <w:w w:val="115"/>
          <w:sz w:val="24"/>
          <w:szCs w:val="24"/>
        </w:rPr>
        <w:t xml:space="preserve"> </w:t>
      </w:r>
      <w:r>
        <w:rPr>
          <w:rFonts w:eastAsia="Cambria" w:cs="Cambria"/>
          <w:w w:val="115"/>
          <w:sz w:val="24"/>
          <w:szCs w:val="24"/>
        </w:rPr>
        <w:t>Rp0,00</w:t>
      </w:r>
      <w:r>
        <w:rPr>
          <w:rFonts w:eastAsia="Cambria" w:cs="Cambria"/>
          <w:spacing w:val="8"/>
          <w:w w:val="115"/>
          <w:sz w:val="24"/>
          <w:szCs w:val="24"/>
        </w:rPr>
        <w:t xml:space="preserve"> </w:t>
      </w:r>
      <w:r>
        <w:rPr>
          <w:rFonts w:eastAsia="Cambria" w:cs="Cambria"/>
          <w:w w:val="115"/>
          <w:sz w:val="24"/>
          <w:szCs w:val="24"/>
        </w:rPr>
        <w:t>+</w:t>
      </w:r>
      <w:r>
        <w:rPr>
          <w:rFonts w:eastAsia="Cambria" w:cs="Cambria"/>
          <w:spacing w:val="9"/>
          <w:w w:val="115"/>
          <w:sz w:val="24"/>
          <w:szCs w:val="24"/>
        </w:rPr>
        <w:t xml:space="preserve"> </w:t>
      </w:r>
      <w:r>
        <w:rPr>
          <w:rFonts w:eastAsia="Cambria" w:cs="Cambria"/>
          <w:w w:val="115"/>
          <w:sz w:val="24"/>
          <w:szCs w:val="24"/>
        </w:rPr>
        <w:t>(Rp</w:t>
      </w:r>
      <w:r>
        <w:rPr>
          <w:rFonts w:eastAsia="Cambria" w:cs="Cambria"/>
          <w:w w:val="110"/>
          <w:sz w:val="24"/>
          <w:szCs w:val="24"/>
          <w:lang w:val="en-US"/>
        </w:rPr>
        <w:t>2</w:t>
      </w:r>
      <w:r w:rsidR="008F027E">
        <w:rPr>
          <w:rFonts w:eastAsia="Cambria" w:cs="Cambria"/>
          <w:w w:val="110"/>
          <w:sz w:val="24"/>
          <w:szCs w:val="24"/>
          <w:lang w:val="en-US"/>
        </w:rPr>
        <w:t>,</w:t>
      </w:r>
      <w:r>
        <w:rPr>
          <w:rFonts w:eastAsia="Cambria" w:cs="Cambria"/>
          <w:w w:val="110"/>
          <w:sz w:val="24"/>
          <w:szCs w:val="24"/>
        </w:rPr>
        <w:t>668</w:t>
      </w:r>
      <w:r w:rsidR="008F027E">
        <w:rPr>
          <w:rFonts w:eastAsia="Cambria" w:cs="Cambria"/>
          <w:w w:val="110"/>
          <w:sz w:val="24"/>
          <w:szCs w:val="24"/>
        </w:rPr>
        <w:t>,</w:t>
      </w:r>
      <w:r>
        <w:rPr>
          <w:rFonts w:eastAsia="Cambria" w:cs="Cambria"/>
          <w:w w:val="110"/>
          <w:sz w:val="24"/>
          <w:szCs w:val="24"/>
        </w:rPr>
        <w:t>500</w:t>
      </w:r>
      <w:r>
        <w:rPr>
          <w:rFonts w:eastAsia="Cambria" w:cs="Cambria"/>
          <w:w w:val="115"/>
          <w:sz w:val="24"/>
          <w:szCs w:val="24"/>
        </w:rPr>
        <w:t>,00</w:t>
      </w:r>
      <w:r>
        <w:rPr>
          <w:rFonts w:eastAsia="Cambria" w:cs="Cambria"/>
          <w:spacing w:val="8"/>
          <w:w w:val="115"/>
          <w:sz w:val="24"/>
          <w:szCs w:val="24"/>
        </w:rPr>
        <w:t xml:space="preserve"> </w:t>
      </w:r>
      <w:r>
        <w:rPr>
          <w:rFonts w:eastAsia="Cambria" w:cs="Cambria"/>
          <w:w w:val="115"/>
          <w:sz w:val="24"/>
          <w:szCs w:val="24"/>
        </w:rPr>
        <w:t>x</w:t>
      </w:r>
      <w:r>
        <w:rPr>
          <w:rFonts w:eastAsia="Cambria" w:cs="Cambria"/>
          <w:spacing w:val="10"/>
          <w:w w:val="115"/>
          <w:sz w:val="24"/>
          <w:szCs w:val="24"/>
        </w:rPr>
        <w:t xml:space="preserve"> </w:t>
      </w:r>
      <w:proofErr w:type="spellStart"/>
      <w:r>
        <w:rPr>
          <w:rFonts w:eastAsia="Cambria" w:cs="Cambria"/>
          <w:w w:val="115"/>
          <w:sz w:val="24"/>
          <w:szCs w:val="24"/>
          <w:lang w:val="en-US"/>
        </w:rPr>
        <w:t>luas</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r>
        <w:rPr>
          <w:rFonts w:eastAsia="Cambria" w:cs="Cambria"/>
          <w:w w:val="115"/>
          <w:sz w:val="24"/>
          <w:szCs w:val="24"/>
        </w:rPr>
        <w:t>)</w:t>
      </w:r>
    </w:p>
    <w:p w14:paraId="3B0CB9B0" w14:textId="77777777" w:rsidR="00EA1E13" w:rsidRDefault="00EA1E13" w:rsidP="00EA1E13">
      <w:pPr>
        <w:spacing w:before="1"/>
        <w:rPr>
          <w:rFonts w:eastAsia="Cambria" w:cs="Cambria"/>
          <w:sz w:val="24"/>
          <w:szCs w:val="24"/>
        </w:rPr>
      </w:pPr>
    </w:p>
    <w:p w14:paraId="723C731F" w14:textId="28DBE39A" w:rsidR="00EA1E13" w:rsidRDefault="00EA1E13" w:rsidP="00EA1E13">
      <w:pPr>
        <w:widowControl/>
        <w:autoSpaceDE/>
        <w:autoSpaceDN/>
        <w:spacing w:after="160" w:line="259" w:lineRule="auto"/>
        <w:rPr>
          <w:rFonts w:eastAsia="Calibri" w:cs="Times New Roman"/>
          <w:w w:val="115"/>
          <w:kern w:val="2"/>
          <w:sz w:val="24"/>
          <w:szCs w:val="24"/>
          <w:lang w:val="en-ID"/>
          <w14:ligatures w14:val="standardContextual"/>
        </w:rPr>
      </w:pPr>
      <w:r>
        <w:rPr>
          <w:rFonts w:eastAsia="Calibri" w:cs="Times New Roman"/>
          <w:w w:val="115"/>
          <w:kern w:val="2"/>
          <w:sz w:val="24"/>
          <w:szCs w:val="24"/>
          <w:lang w:val="en-ID"/>
          <w14:ligatures w14:val="standardContextual"/>
        </w:rPr>
        <w:t xml:space="preserve">Adapun </w:t>
      </w:r>
      <w:proofErr w:type="spellStart"/>
      <w:r>
        <w:rPr>
          <w:rFonts w:eastAsia="Calibri" w:cs="Times New Roman"/>
          <w:w w:val="115"/>
          <w:kern w:val="2"/>
          <w:sz w:val="24"/>
          <w:szCs w:val="24"/>
          <w:lang w:val="en-ID"/>
          <w14:ligatures w14:val="standardContextual"/>
        </w:rPr>
        <w:t>besaran</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biaya</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penunjang</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ditetapkan</w:t>
      </w:r>
      <w:proofErr w:type="spellEnd"/>
      <w:r>
        <w:rPr>
          <w:rFonts w:eastAsia="Calibri" w:cs="Times New Roman"/>
          <w:w w:val="115"/>
          <w:kern w:val="2"/>
          <w:sz w:val="24"/>
          <w:szCs w:val="24"/>
          <w:lang w:val="en-ID"/>
          <w14:ligatures w14:val="standardContextual"/>
        </w:rPr>
        <w:t xml:space="preserve"> paling </w:t>
      </w:r>
      <w:proofErr w:type="spellStart"/>
      <w:r>
        <w:rPr>
          <w:rFonts w:eastAsia="Calibri" w:cs="Times New Roman"/>
          <w:w w:val="115"/>
          <w:kern w:val="2"/>
          <w:sz w:val="24"/>
          <w:szCs w:val="24"/>
          <w:lang w:val="en-ID"/>
          <w14:ligatures w14:val="standardContextual"/>
        </w:rPr>
        <w:t>banyak</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sebesar</w:t>
      </w:r>
      <w:proofErr w:type="spellEnd"/>
      <w:r>
        <w:rPr>
          <w:rFonts w:eastAsia="Calibri" w:cs="Times New Roman"/>
          <w:w w:val="115"/>
          <w:kern w:val="2"/>
          <w:sz w:val="24"/>
          <w:szCs w:val="24"/>
          <w:lang w:val="en-ID"/>
          <w14:ligatures w14:val="standardContextual"/>
        </w:rPr>
        <w:t xml:space="preserve"> 5 </w:t>
      </w:r>
      <w:proofErr w:type="spellStart"/>
      <w:r>
        <w:rPr>
          <w:rFonts w:eastAsia="Calibri" w:cs="Times New Roman"/>
          <w:w w:val="115"/>
          <w:kern w:val="2"/>
          <w:sz w:val="24"/>
          <w:szCs w:val="24"/>
          <w:lang w:val="en-ID"/>
          <w14:ligatures w14:val="standardContextual"/>
        </w:rPr>
        <w:t>persen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dengan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mempertimbangkan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besaran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pagu</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anggaran</w:t>
      </w:r>
      <w:proofErr w:type="spellEnd"/>
      <w:r>
        <w:rPr>
          <w:rFonts w:eastAsia="Calibri" w:cs="Times New Roman"/>
          <w:w w:val="115"/>
          <w:kern w:val="2"/>
          <w:sz w:val="24"/>
          <w:szCs w:val="24"/>
          <w:lang w:val="en-ID"/>
          <w14:ligatures w14:val="standardContextual"/>
        </w:rPr>
        <w:t>,</w:t>
      </w:r>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nilai</w:t>
      </w:r>
      <w:proofErr w:type="spellEnd"/>
      <w:r>
        <w:rPr>
          <w:rFonts w:eastAsia="Calibri" w:cs="Times New Roman"/>
          <w:spacing w:val="6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kewajaran</w:t>
      </w:r>
      <w:proofErr w:type="spellEnd"/>
      <w:r>
        <w:rPr>
          <w:rFonts w:eastAsia="Calibri" w:cs="Times New Roman"/>
          <w:w w:val="115"/>
          <w:kern w:val="2"/>
          <w:sz w:val="24"/>
          <w:szCs w:val="24"/>
          <w:lang w:val="en-ID"/>
          <w14:ligatures w14:val="standardContextual"/>
        </w:rPr>
        <w:t>,</w:t>
      </w:r>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kepatutan</w:t>
      </w:r>
      <w:proofErr w:type="spellEnd"/>
      <w:r>
        <w:rPr>
          <w:rFonts w:eastAsia="Calibri" w:cs="Times New Roman"/>
          <w:w w:val="115"/>
          <w:kern w:val="2"/>
          <w:sz w:val="24"/>
          <w:szCs w:val="24"/>
          <w:lang w:val="en-ID"/>
          <w14:ligatures w14:val="standardContextual"/>
        </w:rPr>
        <w:t>,</w:t>
      </w:r>
      <w:r>
        <w:rPr>
          <w:rFonts w:eastAsia="Calibri" w:cs="Times New Roman"/>
          <w:spacing w:val="14"/>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dan</w:t>
      </w:r>
      <w:r>
        <w:rPr>
          <w:rFonts w:eastAsia="Calibri" w:cs="Times New Roman"/>
          <w:spacing w:val="16"/>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dapat</w:t>
      </w:r>
      <w:proofErr w:type="spellEnd"/>
      <w:r>
        <w:rPr>
          <w:rFonts w:eastAsia="Calibri" w:cs="Times New Roman"/>
          <w:spacing w:val="15"/>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dipertanggungjawabkan</w:t>
      </w:r>
      <w:proofErr w:type="spellEnd"/>
      <w:r w:rsidR="008F027E">
        <w:rPr>
          <w:rFonts w:eastAsia="Calibri" w:cs="Times New Roman"/>
          <w:w w:val="115"/>
          <w:kern w:val="2"/>
          <w:sz w:val="24"/>
          <w:szCs w:val="24"/>
          <w:lang w:val="en-ID"/>
          <w14:ligatures w14:val="standardContextual"/>
        </w:rPr>
        <w:t>,</w:t>
      </w:r>
    </w:p>
    <w:p w14:paraId="14195278" w14:textId="77777777" w:rsidR="00EA1E13" w:rsidRDefault="00EA1E13" w:rsidP="00EA1E13">
      <w:pPr>
        <w:spacing w:before="98"/>
        <w:ind w:right="50"/>
        <w:jc w:val="both"/>
        <w:rPr>
          <w:sz w:val="24"/>
          <w:szCs w:val="24"/>
        </w:rPr>
      </w:pPr>
    </w:p>
    <w:p w14:paraId="2A7D6FC8" w14:textId="77777777" w:rsidR="00EA1E13" w:rsidRDefault="00EA1E13" w:rsidP="00EA1E13">
      <w:pPr>
        <w:spacing w:before="98"/>
        <w:ind w:right="50"/>
        <w:jc w:val="both"/>
        <w:rPr>
          <w:sz w:val="24"/>
          <w:szCs w:val="24"/>
        </w:rPr>
      </w:pPr>
    </w:p>
    <w:p w14:paraId="29360940" w14:textId="77777777" w:rsidR="00EA1E13" w:rsidRDefault="00EA1E13" w:rsidP="00EA1E13">
      <w:pPr>
        <w:spacing w:before="98"/>
        <w:ind w:right="50"/>
        <w:jc w:val="both"/>
        <w:rPr>
          <w:sz w:val="24"/>
          <w:szCs w:val="24"/>
        </w:rPr>
      </w:pPr>
    </w:p>
    <w:p w14:paraId="190D9B91" w14:textId="77777777" w:rsidR="00EA1E13" w:rsidRDefault="00EA1E13" w:rsidP="00EA1E13">
      <w:pPr>
        <w:spacing w:before="98"/>
        <w:ind w:right="50"/>
        <w:jc w:val="both"/>
        <w:rPr>
          <w:sz w:val="24"/>
          <w:szCs w:val="24"/>
        </w:rPr>
      </w:pPr>
    </w:p>
    <w:p w14:paraId="3A15CFCF" w14:textId="77777777" w:rsidR="00EA1E13" w:rsidRDefault="00EA1E13" w:rsidP="00EA1E13">
      <w:pPr>
        <w:spacing w:before="98"/>
        <w:ind w:right="50"/>
        <w:jc w:val="both"/>
        <w:rPr>
          <w:sz w:val="24"/>
          <w:szCs w:val="24"/>
        </w:rPr>
      </w:pPr>
    </w:p>
    <w:p w14:paraId="71D212A3" w14:textId="77777777" w:rsidR="00EA1E13" w:rsidRDefault="00EA1E13" w:rsidP="00EA1E13">
      <w:pPr>
        <w:spacing w:before="98"/>
        <w:ind w:right="50"/>
        <w:jc w:val="both"/>
        <w:rPr>
          <w:sz w:val="24"/>
          <w:szCs w:val="24"/>
        </w:rPr>
      </w:pPr>
    </w:p>
    <w:p w14:paraId="2321DA46" w14:textId="77777777" w:rsidR="00EA1E13" w:rsidRDefault="00EA1E13" w:rsidP="00EA1E13">
      <w:pPr>
        <w:spacing w:before="98"/>
        <w:ind w:right="50"/>
        <w:jc w:val="both"/>
        <w:rPr>
          <w:sz w:val="24"/>
          <w:szCs w:val="24"/>
        </w:rPr>
      </w:pPr>
    </w:p>
    <w:p w14:paraId="64BF6800" w14:textId="77777777" w:rsidR="00EA1E13" w:rsidRDefault="00EA1E13" w:rsidP="00EA1E13">
      <w:pPr>
        <w:spacing w:before="98"/>
        <w:ind w:right="50"/>
        <w:jc w:val="both"/>
        <w:rPr>
          <w:sz w:val="24"/>
          <w:szCs w:val="24"/>
        </w:rPr>
      </w:pPr>
    </w:p>
    <w:p w14:paraId="1E05A729" w14:textId="77777777" w:rsidR="00EA1E13" w:rsidRDefault="00EA1E13" w:rsidP="00EA1E13">
      <w:pPr>
        <w:spacing w:before="98"/>
        <w:ind w:right="50"/>
        <w:jc w:val="both"/>
        <w:rPr>
          <w:sz w:val="24"/>
          <w:szCs w:val="24"/>
        </w:rPr>
      </w:pPr>
    </w:p>
    <w:p w14:paraId="59EA9D98" w14:textId="77777777" w:rsidR="00EA1E13" w:rsidRDefault="00EA1E13" w:rsidP="00EA1E13">
      <w:pPr>
        <w:spacing w:before="98"/>
        <w:ind w:right="50"/>
        <w:jc w:val="both"/>
        <w:rPr>
          <w:sz w:val="24"/>
          <w:szCs w:val="24"/>
        </w:rPr>
      </w:pPr>
    </w:p>
    <w:p w14:paraId="18ACB7EC" w14:textId="77777777" w:rsidR="00EA1E13" w:rsidRDefault="00EA1E13" w:rsidP="00EA1E13">
      <w:pPr>
        <w:spacing w:before="98"/>
        <w:ind w:right="50"/>
        <w:jc w:val="both"/>
        <w:rPr>
          <w:sz w:val="24"/>
          <w:szCs w:val="24"/>
        </w:rPr>
      </w:pPr>
    </w:p>
    <w:p w14:paraId="35189B32" w14:textId="77777777" w:rsidR="00EA1E13" w:rsidRDefault="00EA1E13" w:rsidP="00EA1E13">
      <w:pPr>
        <w:spacing w:before="98"/>
        <w:ind w:right="50"/>
        <w:jc w:val="both"/>
        <w:rPr>
          <w:sz w:val="24"/>
          <w:szCs w:val="24"/>
        </w:rPr>
      </w:pPr>
    </w:p>
    <w:p w14:paraId="0C06AB6D" w14:textId="77777777" w:rsidR="00EA1E13" w:rsidRDefault="00EA1E13" w:rsidP="00EA1E13">
      <w:pPr>
        <w:spacing w:before="98"/>
        <w:ind w:right="50"/>
        <w:jc w:val="both"/>
        <w:rPr>
          <w:sz w:val="24"/>
          <w:szCs w:val="24"/>
        </w:rPr>
      </w:pPr>
    </w:p>
    <w:p w14:paraId="76EB3B67" w14:textId="77777777" w:rsidR="00EA1E13" w:rsidRDefault="00EA1E13" w:rsidP="00EA1E13">
      <w:pPr>
        <w:spacing w:before="98"/>
        <w:ind w:right="50"/>
        <w:jc w:val="both"/>
        <w:rPr>
          <w:sz w:val="24"/>
          <w:szCs w:val="24"/>
        </w:rPr>
      </w:pPr>
    </w:p>
    <w:p w14:paraId="3952D135" w14:textId="77777777" w:rsidR="00EA1E13" w:rsidRDefault="00EA1E13" w:rsidP="00EA1E13">
      <w:pPr>
        <w:spacing w:before="98"/>
        <w:ind w:right="50"/>
        <w:jc w:val="both"/>
        <w:rPr>
          <w:sz w:val="24"/>
          <w:szCs w:val="24"/>
        </w:rPr>
      </w:pPr>
    </w:p>
    <w:p w14:paraId="3930C295" w14:textId="77777777" w:rsidR="00EA1E13" w:rsidRDefault="00EA1E13" w:rsidP="00EA1E13">
      <w:pPr>
        <w:spacing w:before="98"/>
        <w:ind w:right="50"/>
        <w:jc w:val="both"/>
        <w:rPr>
          <w:sz w:val="24"/>
          <w:szCs w:val="24"/>
        </w:rPr>
      </w:pPr>
    </w:p>
    <w:p w14:paraId="1EA5B04A" w14:textId="3F39CFB6"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92</w:t>
      </w:r>
    </w:p>
    <w:p w14:paraId="5568B869" w14:textId="77777777" w:rsidR="00EA1E13" w:rsidRDefault="00EA1E13" w:rsidP="00EA1E13">
      <w:pPr>
        <w:spacing w:before="98"/>
        <w:ind w:right="50"/>
        <w:jc w:val="both"/>
        <w:rPr>
          <w:sz w:val="24"/>
          <w:szCs w:val="24"/>
        </w:rPr>
      </w:pPr>
      <w:r>
        <w:rPr>
          <w:sz w:val="24"/>
          <w:szCs w:val="24"/>
        </w:rPr>
        <w:t>REHABILITASI KERUSAKAN BERAT GEDUNG NEGARA BERTINGKAT SEDERHANA (KERUSAKAN BERAT)</w:t>
      </w:r>
    </w:p>
    <w:p w14:paraId="2D777075" w14:textId="77777777" w:rsidR="00EA1E13" w:rsidRDefault="00EA1E13" w:rsidP="00EA1E13">
      <w:pPr>
        <w:spacing w:before="98"/>
        <w:ind w:right="50"/>
        <w:jc w:val="both"/>
        <w:rPr>
          <w:sz w:val="24"/>
          <w:szCs w:val="24"/>
        </w:rPr>
      </w:pPr>
    </w:p>
    <w:p w14:paraId="5A2209F3" w14:textId="77777777" w:rsidR="00EA1E13" w:rsidRDefault="00EA1E13" w:rsidP="00EA1E13">
      <w:pPr>
        <w:spacing w:before="191" w:line="281" w:lineRule="exact"/>
        <w:ind w:left="196"/>
        <w:rPr>
          <w:rFonts w:eastAsia="Cambria" w:cs="Cambria"/>
          <w:sz w:val="24"/>
          <w:szCs w:val="24"/>
        </w:rPr>
      </w:pPr>
      <w:r>
        <w:rPr>
          <w:rFonts w:eastAsia="Cambria" w:cs="Cambria"/>
          <w:w w:val="115"/>
          <w:sz w:val="24"/>
          <w:szCs w:val="24"/>
        </w:rPr>
        <w:t>Deskripsi:</w:t>
      </w:r>
    </w:p>
    <w:p w14:paraId="66E49A1F" w14:textId="039C4294" w:rsidR="00EA1E13" w:rsidRDefault="00EA1E13" w:rsidP="00EA1E13">
      <w:pPr>
        <w:ind w:left="1048" w:right="119"/>
        <w:jc w:val="both"/>
        <w:rPr>
          <w:rFonts w:eastAsia="Cambria" w:cs="Cambria"/>
          <w:b/>
          <w:bCs/>
          <w:sz w:val="24"/>
          <w:szCs w:val="24"/>
        </w:rPr>
      </w:pPr>
      <w:r>
        <w:rPr>
          <w:rFonts w:eastAsia="Cambria" w:cs="Cambria"/>
          <w:sz w:val="24"/>
          <w:szCs w:val="24"/>
        </w:rPr>
        <w:t>Rehabilitasi kerusakan berat pada gedung negara bertingkat sederhana adalah pekerjaan pemulihan menyeluruh yang mencakup perbaikan atau penggantian sebagian struktur utama bangunan karena adanya kerusakan signifikan yang mengancam stabilitas dan keselamatan bangunan</w:t>
      </w:r>
      <w:r w:rsidR="008F027E">
        <w:rPr>
          <w:rFonts w:eastAsia="Cambria" w:cs="Cambria"/>
          <w:sz w:val="24"/>
          <w:szCs w:val="24"/>
        </w:rPr>
        <w:t>,</w:t>
      </w:r>
      <w:r>
        <w:rPr>
          <w:rFonts w:eastAsia="Cambria" w:cs="Cambria"/>
          <w:sz w:val="24"/>
          <w:szCs w:val="24"/>
        </w:rPr>
        <w:t xml:space="preserve"> Pekerjaan ini dapat melibatkan penguatan struktur, penggantian komponen bangunan yang rusak berat, serta pemulihan sistem pendukung bangunan agar kembali berfungsi sesuai peruntukannya</w:t>
      </w:r>
      <w:r w:rsidR="008F027E">
        <w:rPr>
          <w:rFonts w:eastAsia="Cambria" w:cs="Cambria"/>
          <w:sz w:val="24"/>
          <w:szCs w:val="24"/>
        </w:rPr>
        <w:t>,</w:t>
      </w:r>
      <w:r>
        <w:rPr>
          <w:rFonts w:eastAsia="Cambria" w:cs="Cambria"/>
          <w:b/>
          <w:bCs/>
          <w:sz w:val="24"/>
          <w:szCs w:val="24"/>
        </w:rPr>
        <w:t xml:space="preserve"> </w:t>
      </w:r>
      <w:r>
        <w:rPr>
          <w:rFonts w:eastAsia="Cambria" w:cs="Cambria"/>
          <w:sz w:val="24"/>
          <w:szCs w:val="24"/>
        </w:rPr>
        <w:t>Dalam hal ini kerusakan ringan diasumsikan persentasi 60% dari kondisi ideal bangunan</w:t>
      </w:r>
      <w:r w:rsidR="008F027E">
        <w:rPr>
          <w:rFonts w:eastAsia="Cambria" w:cs="Cambria"/>
          <w:sz w:val="24"/>
          <w:szCs w:val="24"/>
        </w:rPr>
        <w:t>,</w:t>
      </w:r>
    </w:p>
    <w:p w14:paraId="6AF99836" w14:textId="77777777" w:rsidR="00EA1E13" w:rsidRDefault="00EA1E13" w:rsidP="00EA1E13">
      <w:pPr>
        <w:spacing w:before="2"/>
        <w:rPr>
          <w:rFonts w:eastAsia="Cambria" w:cs="Cambria"/>
          <w:sz w:val="24"/>
          <w:szCs w:val="24"/>
        </w:rPr>
      </w:pPr>
    </w:p>
    <w:p w14:paraId="0451409D" w14:textId="77777777" w:rsidR="00EA1E13" w:rsidRDefault="00EA1E13" w:rsidP="00EA1E13">
      <w:pPr>
        <w:widowControl/>
        <w:autoSpaceDE/>
        <w:autoSpaceDN/>
        <w:spacing w:after="160" w:line="259" w:lineRule="auto"/>
        <w:ind w:left="196"/>
        <w:rPr>
          <w:rFonts w:eastAsia="Calibri" w:cs="Times New Roman"/>
          <w:i/>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27"/>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27"/>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Cost</w:t>
      </w:r>
      <w:r>
        <w:rPr>
          <w:rFonts w:eastAsia="Calibri" w:cs="Times New Roman"/>
          <w:i/>
          <w:spacing w:val="1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Driver):</w:t>
      </w:r>
    </w:p>
    <w:p w14:paraId="3C287737" w14:textId="77777777" w:rsidR="00EA1E13" w:rsidRDefault="00EA1E13" w:rsidP="00EA1E13">
      <w:pPr>
        <w:spacing w:before="2"/>
        <w:ind w:left="1048"/>
        <w:jc w:val="both"/>
        <w:rPr>
          <w:rFonts w:eastAsia="Cambria" w:cs="Cambria"/>
          <w:sz w:val="24"/>
          <w:szCs w:val="24"/>
        </w:rPr>
      </w:pPr>
      <w:r>
        <w:rPr>
          <w:rFonts w:eastAsia="Cambria" w:cs="Cambria"/>
          <w:w w:val="115"/>
          <w:sz w:val="24"/>
          <w:szCs w:val="24"/>
          <w:lang w:val="en-US"/>
        </w:rPr>
        <w:t xml:space="preserve">Luas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p>
    <w:p w14:paraId="77724AF3" w14:textId="77777777" w:rsidR="00EA1E13" w:rsidRDefault="00EA1E13" w:rsidP="00EA1E13">
      <w:pPr>
        <w:spacing w:before="9"/>
        <w:rPr>
          <w:rFonts w:eastAsia="Cambria" w:cs="Cambria"/>
          <w:sz w:val="24"/>
          <w:szCs w:val="24"/>
        </w:rPr>
      </w:pPr>
    </w:p>
    <w:p w14:paraId="76B2418A" w14:textId="77777777" w:rsidR="00EA1E13" w:rsidRDefault="00EA1E13" w:rsidP="00EA1E13">
      <w:pPr>
        <w:widowControl/>
        <w:autoSpaceDE/>
        <w:autoSpaceDN/>
        <w:spacing w:after="160" w:line="259" w:lineRule="auto"/>
        <w:ind w:left="196"/>
        <w:rPr>
          <w:rFonts w:eastAsia="Calibri" w:cs="Times New Roman"/>
          <w:kern w:val="2"/>
          <w:sz w:val="24"/>
          <w:szCs w:val="24"/>
          <w:lang w:val="en-ID"/>
          <w14:ligatures w14:val="standardContextual"/>
        </w:rPr>
      </w:pPr>
      <w:proofErr w:type="spellStart"/>
      <w:r>
        <w:rPr>
          <w:rFonts w:eastAsia="Calibri" w:cs="Times New Roman"/>
          <w:w w:val="115"/>
          <w:kern w:val="2"/>
          <w:sz w:val="24"/>
          <w:szCs w:val="24"/>
          <w:lang w:val="en-ID"/>
          <w14:ligatures w14:val="standardContextual"/>
        </w:rPr>
        <w:t>Satuan</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Pengendali</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Belanja</w:t>
      </w:r>
      <w:proofErr w:type="spellEnd"/>
      <w:r>
        <w:rPr>
          <w:rFonts w:eastAsia="Calibri" w:cs="Times New Roman"/>
          <w:spacing w:val="3"/>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Tetap</w:t>
      </w:r>
      <w:proofErr w:type="spellEnd"/>
      <w:r>
        <w:rPr>
          <w:rFonts w:eastAsia="Calibri" w:cs="Times New Roman"/>
          <w:spacing w:val="2"/>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w:t>
      </w:r>
      <w:r>
        <w:rPr>
          <w:rFonts w:eastAsia="Calibri" w:cs="Times New Roman"/>
          <w:i/>
          <w:w w:val="115"/>
          <w:kern w:val="2"/>
          <w:sz w:val="24"/>
          <w:szCs w:val="24"/>
          <w:lang w:val="en-ID"/>
          <w14:ligatures w14:val="standardContextual"/>
        </w:rPr>
        <w:t>Fixed</w:t>
      </w:r>
      <w:r>
        <w:rPr>
          <w:rFonts w:eastAsia="Calibri" w:cs="Times New Roman"/>
          <w:i/>
          <w:spacing w:val="-3"/>
          <w:w w:val="115"/>
          <w:kern w:val="2"/>
          <w:sz w:val="24"/>
          <w:szCs w:val="24"/>
          <w:lang w:val="en-ID"/>
          <w14:ligatures w14:val="standardContextual"/>
        </w:rPr>
        <w:t xml:space="preserve"> </w:t>
      </w:r>
      <w:r>
        <w:rPr>
          <w:rFonts w:eastAsia="Calibri" w:cs="Times New Roman"/>
          <w:i/>
          <w:w w:val="115"/>
          <w:kern w:val="2"/>
          <w:sz w:val="24"/>
          <w:szCs w:val="24"/>
          <w:lang w:val="en-ID"/>
          <w14:ligatures w14:val="standardContextual"/>
        </w:rPr>
        <w:t>Cost)</w:t>
      </w:r>
      <w:r>
        <w:rPr>
          <w:rFonts w:eastAsia="Calibri" w:cs="Times New Roman"/>
          <w:w w:val="115"/>
          <w:kern w:val="2"/>
          <w:sz w:val="24"/>
          <w:szCs w:val="24"/>
          <w:lang w:val="en-ID"/>
          <w14:ligatures w14:val="standardContextual"/>
        </w:rPr>
        <w:t>:</w:t>
      </w:r>
    </w:p>
    <w:p w14:paraId="2F892F50" w14:textId="77777777" w:rsidR="00EA1E13" w:rsidRDefault="00EA1E13" w:rsidP="00EA1E13">
      <w:pPr>
        <w:spacing w:before="4"/>
        <w:ind w:left="1048"/>
        <w:jc w:val="both"/>
        <w:rPr>
          <w:rFonts w:eastAsia="Cambria" w:cs="Cambria"/>
          <w:sz w:val="24"/>
          <w:szCs w:val="24"/>
        </w:rPr>
      </w:pPr>
      <w:r>
        <w:rPr>
          <w:rFonts w:eastAsia="Cambria" w:cs="Cambria"/>
          <w:w w:val="110"/>
          <w:sz w:val="24"/>
          <w:szCs w:val="24"/>
        </w:rPr>
        <w:t>=</w:t>
      </w:r>
      <w:r>
        <w:rPr>
          <w:rFonts w:eastAsia="Cambria" w:cs="Cambria"/>
          <w:spacing w:val="29"/>
          <w:w w:val="110"/>
          <w:sz w:val="24"/>
          <w:szCs w:val="24"/>
        </w:rPr>
        <w:t xml:space="preserve"> </w:t>
      </w:r>
      <w:r>
        <w:rPr>
          <w:rFonts w:eastAsia="Cambria" w:cs="Cambria"/>
          <w:w w:val="110"/>
          <w:sz w:val="24"/>
          <w:szCs w:val="24"/>
        </w:rPr>
        <w:t>Rp0,00</w:t>
      </w:r>
      <w:r>
        <w:rPr>
          <w:rFonts w:eastAsia="Cambria" w:cs="Cambria"/>
          <w:spacing w:val="34"/>
          <w:w w:val="110"/>
          <w:sz w:val="24"/>
          <w:szCs w:val="24"/>
        </w:rPr>
        <w:t xml:space="preserve"> </w:t>
      </w:r>
      <w:r>
        <w:rPr>
          <w:rFonts w:eastAsia="Cambria" w:cs="Cambria"/>
          <w:w w:val="110"/>
          <w:sz w:val="24"/>
          <w:szCs w:val="24"/>
        </w:rPr>
        <w:t>per</w:t>
      </w:r>
      <w:r>
        <w:rPr>
          <w:rFonts w:eastAsia="Cambria" w:cs="Cambria"/>
          <w:spacing w:val="32"/>
          <w:w w:val="110"/>
          <w:sz w:val="24"/>
          <w:szCs w:val="24"/>
        </w:rPr>
        <w:t xml:space="preserve"> </w:t>
      </w:r>
      <w:r>
        <w:rPr>
          <w:rFonts w:eastAsia="Cambria" w:cs="Cambria"/>
          <w:w w:val="110"/>
          <w:sz w:val="24"/>
          <w:szCs w:val="24"/>
        </w:rPr>
        <w:t>kegiatan</w:t>
      </w:r>
    </w:p>
    <w:p w14:paraId="3CE8E45B" w14:textId="77777777" w:rsidR="00EA1E13" w:rsidRDefault="00EA1E13" w:rsidP="00EA1E13">
      <w:pPr>
        <w:spacing w:before="1"/>
        <w:rPr>
          <w:rFonts w:eastAsia="Cambria" w:cs="Cambria"/>
          <w:sz w:val="24"/>
          <w:szCs w:val="24"/>
        </w:rPr>
      </w:pPr>
    </w:p>
    <w:p w14:paraId="4D8D5E29" w14:textId="77777777" w:rsidR="00EA1E13" w:rsidRDefault="00EA1E13" w:rsidP="00EA1E13">
      <w:pPr>
        <w:widowControl/>
        <w:autoSpaceDE/>
        <w:autoSpaceDN/>
        <w:spacing w:after="160" w:line="281" w:lineRule="exact"/>
        <w:ind w:left="196"/>
        <w:rPr>
          <w:rFonts w:eastAsia="Calibri" w:cs="Times New Roman"/>
          <w:kern w:val="2"/>
          <w:sz w:val="24"/>
          <w:szCs w:val="24"/>
          <w:lang w:val="en-ID"/>
          <w14:ligatures w14:val="standardContextual"/>
        </w:rPr>
      </w:pPr>
      <w:proofErr w:type="spellStart"/>
      <w:r>
        <w:rPr>
          <w:rFonts w:eastAsia="Calibri" w:cs="Times New Roman"/>
          <w:w w:val="110"/>
          <w:kern w:val="2"/>
          <w:sz w:val="24"/>
          <w:szCs w:val="24"/>
          <w:lang w:val="en-ID"/>
          <w14:ligatures w14:val="standardContextual"/>
        </w:rPr>
        <w:t>Satuan</w:t>
      </w:r>
      <w:proofErr w:type="spellEnd"/>
      <w:r>
        <w:rPr>
          <w:rFonts w:eastAsia="Calibri" w:cs="Times New Roman"/>
          <w:spacing w:val="39"/>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Pengendali</w:t>
      </w:r>
      <w:proofErr w:type="spellEnd"/>
      <w:r>
        <w:rPr>
          <w:rFonts w:eastAsia="Calibri" w:cs="Times New Roman"/>
          <w:spacing w:val="45"/>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Belanja</w:t>
      </w:r>
      <w:proofErr w:type="spellEnd"/>
      <w:r>
        <w:rPr>
          <w:rFonts w:eastAsia="Calibri" w:cs="Times New Roman"/>
          <w:spacing w:val="44"/>
          <w:w w:val="110"/>
          <w:kern w:val="2"/>
          <w:sz w:val="24"/>
          <w:szCs w:val="24"/>
          <w:lang w:val="en-ID"/>
          <w14:ligatures w14:val="standardContextual"/>
        </w:rPr>
        <w:t xml:space="preserve"> </w:t>
      </w:r>
      <w:proofErr w:type="spellStart"/>
      <w:r>
        <w:rPr>
          <w:rFonts w:eastAsia="Calibri" w:cs="Times New Roman"/>
          <w:w w:val="110"/>
          <w:kern w:val="2"/>
          <w:sz w:val="24"/>
          <w:szCs w:val="24"/>
          <w:lang w:val="en-ID"/>
          <w14:ligatures w14:val="standardContextual"/>
        </w:rPr>
        <w:t>Variabel</w:t>
      </w:r>
      <w:proofErr w:type="spellEnd"/>
      <w:r>
        <w:rPr>
          <w:rFonts w:eastAsia="Calibri" w:cs="Times New Roman"/>
          <w:spacing w:val="44"/>
          <w:w w:val="110"/>
          <w:kern w:val="2"/>
          <w:sz w:val="24"/>
          <w:szCs w:val="24"/>
          <w:lang w:val="en-ID"/>
          <w14:ligatures w14:val="standardContextual"/>
        </w:rPr>
        <w:t xml:space="preserve"> </w:t>
      </w:r>
      <w:r>
        <w:rPr>
          <w:rFonts w:eastAsia="Calibri" w:cs="Times New Roman"/>
          <w:w w:val="110"/>
          <w:kern w:val="2"/>
          <w:sz w:val="24"/>
          <w:szCs w:val="24"/>
          <w:lang w:val="en-ID"/>
          <w14:ligatures w14:val="standardContextual"/>
        </w:rPr>
        <w:t>(</w:t>
      </w:r>
      <w:r>
        <w:rPr>
          <w:rFonts w:eastAsia="Calibri" w:cs="Times New Roman"/>
          <w:i/>
          <w:w w:val="110"/>
          <w:kern w:val="2"/>
          <w:sz w:val="24"/>
          <w:szCs w:val="24"/>
          <w:lang w:val="en-ID"/>
          <w14:ligatures w14:val="standardContextual"/>
        </w:rPr>
        <w:t>Variable</w:t>
      </w:r>
      <w:r>
        <w:rPr>
          <w:rFonts w:eastAsia="Calibri" w:cs="Times New Roman"/>
          <w:i/>
          <w:spacing w:val="36"/>
          <w:w w:val="110"/>
          <w:kern w:val="2"/>
          <w:sz w:val="24"/>
          <w:szCs w:val="24"/>
          <w:lang w:val="en-ID"/>
          <w14:ligatures w14:val="standardContextual"/>
        </w:rPr>
        <w:t xml:space="preserve"> </w:t>
      </w:r>
      <w:r>
        <w:rPr>
          <w:rFonts w:eastAsia="Calibri" w:cs="Times New Roman"/>
          <w:i/>
          <w:w w:val="110"/>
          <w:kern w:val="2"/>
          <w:sz w:val="24"/>
          <w:szCs w:val="24"/>
          <w:lang w:val="en-ID"/>
          <w14:ligatures w14:val="standardContextual"/>
        </w:rPr>
        <w:t>Cost</w:t>
      </w:r>
      <w:r>
        <w:rPr>
          <w:rFonts w:eastAsia="Calibri" w:cs="Times New Roman"/>
          <w:w w:val="110"/>
          <w:kern w:val="2"/>
          <w:sz w:val="24"/>
          <w:szCs w:val="24"/>
          <w:lang w:val="en-ID"/>
          <w14:ligatures w14:val="standardContextual"/>
        </w:rPr>
        <w:t>):</w:t>
      </w:r>
    </w:p>
    <w:p w14:paraId="43622256" w14:textId="46F2E46B" w:rsidR="00EA1E13" w:rsidRDefault="00EA1E13" w:rsidP="00EA1E13">
      <w:pPr>
        <w:spacing w:line="281" w:lineRule="exact"/>
        <w:ind w:left="1048"/>
        <w:rPr>
          <w:rFonts w:eastAsia="Cambria" w:cs="Cambria"/>
          <w:w w:val="110"/>
          <w:sz w:val="24"/>
          <w:szCs w:val="24"/>
        </w:rPr>
      </w:pPr>
      <w:r>
        <w:rPr>
          <w:rFonts w:eastAsia="Cambria" w:cs="Cambria"/>
          <w:w w:val="110"/>
          <w:sz w:val="24"/>
          <w:szCs w:val="24"/>
        </w:rPr>
        <w:t>=</w:t>
      </w:r>
      <w:r>
        <w:rPr>
          <w:rFonts w:eastAsia="Cambria" w:cs="Cambria"/>
          <w:spacing w:val="30"/>
          <w:w w:val="110"/>
          <w:sz w:val="24"/>
          <w:szCs w:val="24"/>
        </w:rPr>
        <w:t xml:space="preserve"> </w:t>
      </w:r>
      <w:r>
        <w:rPr>
          <w:rFonts w:eastAsia="Cambria" w:cs="Cambria"/>
          <w:w w:val="110"/>
          <w:sz w:val="24"/>
          <w:szCs w:val="24"/>
        </w:rPr>
        <w:t>Rp</w:t>
      </w:r>
      <w:r>
        <w:rPr>
          <w:rFonts w:eastAsia="Cambria" w:cs="Cambria"/>
          <w:w w:val="110"/>
          <w:sz w:val="24"/>
          <w:szCs w:val="24"/>
          <w:lang w:val="en-US"/>
        </w:rPr>
        <w:t>3</w:t>
      </w:r>
      <w:r w:rsidR="008F027E">
        <w:rPr>
          <w:rFonts w:eastAsia="Cambria" w:cs="Cambria"/>
          <w:w w:val="110"/>
          <w:sz w:val="24"/>
          <w:szCs w:val="24"/>
          <w:lang w:val="en-US"/>
        </w:rPr>
        <w:t>,</w:t>
      </w:r>
      <w:r>
        <w:rPr>
          <w:rFonts w:eastAsia="Cambria" w:cs="Cambria"/>
          <w:w w:val="110"/>
          <w:sz w:val="24"/>
          <w:szCs w:val="24"/>
        </w:rPr>
        <w:t>558</w:t>
      </w:r>
      <w:r w:rsidR="008F027E">
        <w:rPr>
          <w:rFonts w:eastAsia="Cambria" w:cs="Cambria"/>
          <w:w w:val="110"/>
          <w:sz w:val="24"/>
          <w:szCs w:val="24"/>
        </w:rPr>
        <w:t>,</w:t>
      </w:r>
      <w:r>
        <w:rPr>
          <w:rFonts w:eastAsia="Cambria" w:cs="Cambria"/>
          <w:w w:val="110"/>
          <w:sz w:val="24"/>
          <w:szCs w:val="24"/>
        </w:rPr>
        <w:t>000,00</w:t>
      </w:r>
      <w:r>
        <w:rPr>
          <w:rFonts w:eastAsia="Cambria" w:cs="Cambria"/>
          <w:spacing w:val="35"/>
          <w:w w:val="110"/>
          <w:sz w:val="24"/>
          <w:szCs w:val="24"/>
        </w:rPr>
        <w:t xml:space="preserve"> </w:t>
      </w:r>
      <w:r>
        <w:rPr>
          <w:rFonts w:eastAsia="Cambria" w:cs="Cambria"/>
          <w:w w:val="110"/>
          <w:sz w:val="24"/>
          <w:szCs w:val="24"/>
        </w:rPr>
        <w:t>per</w:t>
      </w:r>
      <w:r>
        <w:rPr>
          <w:rFonts w:eastAsia="Cambria" w:cs="Cambria"/>
          <w:spacing w:val="28"/>
          <w:w w:val="110"/>
          <w:sz w:val="24"/>
          <w:szCs w:val="24"/>
        </w:rPr>
        <w:t xml:space="preserve"> </w:t>
      </w:r>
      <w:r>
        <w:rPr>
          <w:rFonts w:eastAsia="Cambria" w:cs="Cambria"/>
          <w:w w:val="110"/>
          <w:sz w:val="24"/>
          <w:szCs w:val="24"/>
        </w:rPr>
        <w:t>meter</w:t>
      </w:r>
      <w:r>
        <w:rPr>
          <w:rFonts w:eastAsia="Cambria" w:cs="Cambria"/>
          <w:w w:val="110"/>
          <w:position w:val="6"/>
          <w:sz w:val="24"/>
          <w:szCs w:val="24"/>
        </w:rPr>
        <w:t>2</w:t>
      </w:r>
    </w:p>
    <w:p w14:paraId="26CC161C" w14:textId="77777777" w:rsidR="00EA1E13" w:rsidRDefault="00EA1E13" w:rsidP="00EA1E13">
      <w:pPr>
        <w:spacing w:before="1"/>
        <w:rPr>
          <w:rFonts w:eastAsia="Cambria" w:cs="Cambria"/>
          <w:sz w:val="24"/>
          <w:szCs w:val="24"/>
        </w:rPr>
      </w:pPr>
    </w:p>
    <w:p w14:paraId="7E78F3FA" w14:textId="77777777" w:rsidR="00EA1E13" w:rsidRDefault="00EA1E13" w:rsidP="00EA1E13">
      <w:pPr>
        <w:ind w:left="196"/>
        <w:rPr>
          <w:rFonts w:eastAsia="Cambria" w:cs="Cambria"/>
          <w:sz w:val="24"/>
          <w:szCs w:val="24"/>
        </w:rPr>
      </w:pPr>
      <w:r>
        <w:rPr>
          <w:rFonts w:eastAsia="Cambria" w:cs="Cambria"/>
          <w:w w:val="115"/>
          <w:sz w:val="24"/>
          <w:szCs w:val="24"/>
        </w:rPr>
        <w:t>Rumus</w:t>
      </w:r>
      <w:r>
        <w:rPr>
          <w:rFonts w:eastAsia="Cambria" w:cs="Cambria"/>
          <w:spacing w:val="4"/>
          <w:w w:val="115"/>
          <w:sz w:val="24"/>
          <w:szCs w:val="24"/>
        </w:rPr>
        <w:t xml:space="preserve"> </w:t>
      </w:r>
      <w:r>
        <w:rPr>
          <w:rFonts w:eastAsia="Cambria" w:cs="Cambria"/>
          <w:w w:val="115"/>
          <w:sz w:val="24"/>
          <w:szCs w:val="24"/>
        </w:rPr>
        <w:t>Penghitungan</w:t>
      </w:r>
      <w:r>
        <w:rPr>
          <w:rFonts w:eastAsia="Cambria" w:cs="Cambria"/>
          <w:spacing w:val="10"/>
          <w:w w:val="115"/>
          <w:sz w:val="24"/>
          <w:szCs w:val="24"/>
        </w:rPr>
        <w:t xml:space="preserve"> </w:t>
      </w:r>
      <w:r>
        <w:rPr>
          <w:rFonts w:eastAsia="Cambria" w:cs="Cambria"/>
          <w:w w:val="115"/>
          <w:sz w:val="24"/>
          <w:szCs w:val="24"/>
        </w:rPr>
        <w:t>Belanja</w:t>
      </w:r>
      <w:r>
        <w:rPr>
          <w:rFonts w:eastAsia="Cambria" w:cs="Cambria"/>
          <w:spacing w:val="10"/>
          <w:w w:val="115"/>
          <w:sz w:val="24"/>
          <w:szCs w:val="24"/>
        </w:rPr>
        <w:t xml:space="preserve"> </w:t>
      </w:r>
      <w:r>
        <w:rPr>
          <w:rFonts w:eastAsia="Cambria" w:cs="Cambria"/>
          <w:w w:val="115"/>
          <w:sz w:val="24"/>
          <w:szCs w:val="24"/>
        </w:rPr>
        <w:t>Total:</w:t>
      </w:r>
    </w:p>
    <w:p w14:paraId="0134CCCA" w14:textId="77777777" w:rsidR="00EA1E13" w:rsidRDefault="00EA1E13" w:rsidP="00EA1E13">
      <w:pPr>
        <w:spacing w:before="3" w:line="281" w:lineRule="exact"/>
        <w:ind w:left="196"/>
        <w:rPr>
          <w:rFonts w:eastAsia="Cambria" w:cs="Cambria"/>
          <w:sz w:val="24"/>
          <w:szCs w:val="24"/>
        </w:rPr>
      </w:pP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tetap</w:t>
      </w:r>
      <w:r>
        <w:rPr>
          <w:rFonts w:eastAsia="Cambria" w:cs="Cambria"/>
          <w:spacing w:val="36"/>
          <w:w w:val="110"/>
          <w:sz w:val="24"/>
          <w:szCs w:val="24"/>
        </w:rPr>
        <w:t xml:space="preserve"> </w:t>
      </w:r>
      <w:r>
        <w:rPr>
          <w:rFonts w:eastAsia="Cambria" w:cs="Cambria"/>
          <w:w w:val="110"/>
          <w:sz w:val="24"/>
          <w:szCs w:val="24"/>
        </w:rPr>
        <w:t>+</w:t>
      </w:r>
      <w:r>
        <w:rPr>
          <w:rFonts w:eastAsia="Cambria" w:cs="Cambria"/>
          <w:spacing w:val="38"/>
          <w:w w:val="110"/>
          <w:sz w:val="24"/>
          <w:szCs w:val="24"/>
        </w:rPr>
        <w:t xml:space="preserve"> </w:t>
      </w:r>
      <w:r>
        <w:rPr>
          <w:rFonts w:eastAsia="Cambria" w:cs="Cambria"/>
          <w:w w:val="110"/>
          <w:sz w:val="24"/>
          <w:szCs w:val="24"/>
        </w:rPr>
        <w:t>Belanja</w:t>
      </w:r>
      <w:r>
        <w:rPr>
          <w:rFonts w:eastAsia="Cambria" w:cs="Cambria"/>
          <w:spacing w:val="37"/>
          <w:w w:val="110"/>
          <w:sz w:val="24"/>
          <w:szCs w:val="24"/>
        </w:rPr>
        <w:t xml:space="preserve"> </w:t>
      </w:r>
      <w:r>
        <w:rPr>
          <w:rFonts w:eastAsia="Cambria" w:cs="Cambria"/>
          <w:w w:val="110"/>
          <w:sz w:val="24"/>
          <w:szCs w:val="24"/>
        </w:rPr>
        <w:t>variabel</w:t>
      </w:r>
    </w:p>
    <w:p w14:paraId="61A1045F" w14:textId="57C56234" w:rsidR="00EA1E13" w:rsidRDefault="00EA1E13" w:rsidP="00EA1E13">
      <w:pPr>
        <w:spacing w:line="281" w:lineRule="exact"/>
        <w:ind w:left="1048"/>
        <w:rPr>
          <w:rFonts w:eastAsia="Cambria" w:cs="Cambria"/>
          <w:sz w:val="24"/>
          <w:szCs w:val="24"/>
        </w:rPr>
      </w:pPr>
      <w:r>
        <w:rPr>
          <w:rFonts w:eastAsia="Cambria" w:cs="Cambria"/>
          <w:w w:val="115"/>
          <w:sz w:val="24"/>
          <w:szCs w:val="24"/>
        </w:rPr>
        <w:t>=</w:t>
      </w:r>
      <w:r>
        <w:rPr>
          <w:rFonts w:eastAsia="Cambria" w:cs="Cambria"/>
          <w:spacing w:val="8"/>
          <w:w w:val="115"/>
          <w:sz w:val="24"/>
          <w:szCs w:val="24"/>
        </w:rPr>
        <w:t xml:space="preserve"> </w:t>
      </w:r>
      <w:r>
        <w:rPr>
          <w:rFonts w:eastAsia="Cambria" w:cs="Cambria"/>
          <w:w w:val="115"/>
          <w:sz w:val="24"/>
          <w:szCs w:val="24"/>
        </w:rPr>
        <w:t>Rp0,00</w:t>
      </w:r>
      <w:r>
        <w:rPr>
          <w:rFonts w:eastAsia="Cambria" w:cs="Cambria"/>
          <w:spacing w:val="8"/>
          <w:w w:val="115"/>
          <w:sz w:val="24"/>
          <w:szCs w:val="24"/>
        </w:rPr>
        <w:t xml:space="preserve"> </w:t>
      </w:r>
      <w:r>
        <w:rPr>
          <w:rFonts w:eastAsia="Cambria" w:cs="Cambria"/>
          <w:w w:val="115"/>
          <w:sz w:val="24"/>
          <w:szCs w:val="24"/>
        </w:rPr>
        <w:t>+</w:t>
      </w:r>
      <w:r>
        <w:rPr>
          <w:rFonts w:eastAsia="Cambria" w:cs="Cambria"/>
          <w:spacing w:val="9"/>
          <w:w w:val="115"/>
          <w:sz w:val="24"/>
          <w:szCs w:val="24"/>
        </w:rPr>
        <w:t xml:space="preserve"> </w:t>
      </w:r>
      <w:r>
        <w:rPr>
          <w:rFonts w:eastAsia="Cambria" w:cs="Cambria"/>
          <w:w w:val="115"/>
          <w:sz w:val="24"/>
          <w:szCs w:val="24"/>
        </w:rPr>
        <w:t>(Rp</w:t>
      </w:r>
      <w:r>
        <w:rPr>
          <w:rFonts w:eastAsia="Cambria" w:cs="Cambria"/>
          <w:w w:val="110"/>
          <w:sz w:val="24"/>
          <w:szCs w:val="24"/>
          <w:lang w:val="en-US"/>
        </w:rPr>
        <w:t>3</w:t>
      </w:r>
      <w:r w:rsidR="008F027E">
        <w:rPr>
          <w:rFonts w:eastAsia="Cambria" w:cs="Cambria"/>
          <w:w w:val="110"/>
          <w:sz w:val="24"/>
          <w:szCs w:val="24"/>
          <w:lang w:val="en-US"/>
        </w:rPr>
        <w:t>,</w:t>
      </w:r>
      <w:r>
        <w:rPr>
          <w:rFonts w:eastAsia="Cambria" w:cs="Cambria"/>
          <w:w w:val="110"/>
          <w:sz w:val="24"/>
          <w:szCs w:val="24"/>
        </w:rPr>
        <w:t>558</w:t>
      </w:r>
      <w:r w:rsidR="008F027E">
        <w:rPr>
          <w:rFonts w:eastAsia="Cambria" w:cs="Cambria"/>
          <w:w w:val="110"/>
          <w:sz w:val="24"/>
          <w:szCs w:val="24"/>
        </w:rPr>
        <w:t>,</w:t>
      </w:r>
      <w:r>
        <w:rPr>
          <w:rFonts w:eastAsia="Cambria" w:cs="Cambria"/>
          <w:w w:val="110"/>
          <w:sz w:val="24"/>
          <w:szCs w:val="24"/>
        </w:rPr>
        <w:t>000</w:t>
      </w:r>
      <w:r>
        <w:rPr>
          <w:rFonts w:eastAsia="Cambria" w:cs="Cambria"/>
          <w:w w:val="115"/>
          <w:sz w:val="24"/>
          <w:szCs w:val="24"/>
        </w:rPr>
        <w:t>,00</w:t>
      </w:r>
      <w:r>
        <w:rPr>
          <w:rFonts w:eastAsia="Cambria" w:cs="Cambria"/>
          <w:spacing w:val="8"/>
          <w:w w:val="115"/>
          <w:sz w:val="24"/>
          <w:szCs w:val="24"/>
        </w:rPr>
        <w:t xml:space="preserve"> </w:t>
      </w:r>
      <w:r>
        <w:rPr>
          <w:rFonts w:eastAsia="Cambria" w:cs="Cambria"/>
          <w:w w:val="115"/>
          <w:sz w:val="24"/>
          <w:szCs w:val="24"/>
        </w:rPr>
        <w:t>x</w:t>
      </w:r>
      <w:r>
        <w:rPr>
          <w:rFonts w:eastAsia="Cambria" w:cs="Cambria"/>
          <w:spacing w:val="10"/>
          <w:w w:val="115"/>
          <w:sz w:val="24"/>
          <w:szCs w:val="24"/>
        </w:rPr>
        <w:t xml:space="preserve"> </w:t>
      </w:r>
      <w:proofErr w:type="spellStart"/>
      <w:r>
        <w:rPr>
          <w:rFonts w:eastAsia="Cambria" w:cs="Cambria"/>
          <w:w w:val="115"/>
          <w:sz w:val="24"/>
          <w:szCs w:val="24"/>
          <w:lang w:val="en-US"/>
        </w:rPr>
        <w:t>luas</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bangunan</w:t>
      </w:r>
      <w:proofErr w:type="spellEnd"/>
      <w:r>
        <w:rPr>
          <w:rFonts w:eastAsia="Cambria" w:cs="Cambria"/>
          <w:w w:val="115"/>
          <w:sz w:val="24"/>
          <w:szCs w:val="24"/>
          <w:lang w:val="en-US"/>
        </w:rPr>
        <w:t xml:space="preserve"> </w:t>
      </w:r>
      <w:proofErr w:type="spellStart"/>
      <w:r>
        <w:rPr>
          <w:rFonts w:eastAsia="Cambria" w:cs="Cambria"/>
          <w:w w:val="115"/>
          <w:sz w:val="24"/>
          <w:szCs w:val="24"/>
          <w:lang w:val="en-US"/>
        </w:rPr>
        <w:t>gedung</w:t>
      </w:r>
      <w:proofErr w:type="spellEnd"/>
      <w:r>
        <w:rPr>
          <w:rFonts w:eastAsia="Cambria" w:cs="Cambria"/>
          <w:w w:val="115"/>
          <w:sz w:val="24"/>
          <w:szCs w:val="24"/>
        </w:rPr>
        <w:t>)</w:t>
      </w:r>
    </w:p>
    <w:p w14:paraId="7931AA0B" w14:textId="77777777" w:rsidR="00EA1E13" w:rsidRDefault="00EA1E13" w:rsidP="00EA1E13">
      <w:pPr>
        <w:spacing w:before="1"/>
        <w:rPr>
          <w:rFonts w:eastAsia="Cambria" w:cs="Cambria"/>
          <w:sz w:val="24"/>
          <w:szCs w:val="24"/>
        </w:rPr>
      </w:pPr>
    </w:p>
    <w:p w14:paraId="01556521" w14:textId="46623A6E" w:rsidR="00EA1E13" w:rsidRDefault="00EA1E13" w:rsidP="00EA1E13">
      <w:pPr>
        <w:widowControl/>
        <w:autoSpaceDE/>
        <w:autoSpaceDN/>
        <w:spacing w:after="160" w:line="259" w:lineRule="auto"/>
        <w:rPr>
          <w:rFonts w:eastAsia="Calibri" w:cs="Times New Roman"/>
          <w:w w:val="115"/>
          <w:kern w:val="2"/>
          <w:sz w:val="24"/>
          <w:szCs w:val="24"/>
          <w:lang w:val="en-ID"/>
          <w14:ligatures w14:val="standardContextual"/>
        </w:rPr>
      </w:pPr>
      <w:r>
        <w:rPr>
          <w:rFonts w:eastAsia="Calibri" w:cs="Times New Roman"/>
          <w:w w:val="115"/>
          <w:kern w:val="2"/>
          <w:sz w:val="24"/>
          <w:szCs w:val="24"/>
          <w:lang w:val="en-ID"/>
          <w14:ligatures w14:val="standardContextual"/>
        </w:rPr>
        <w:t xml:space="preserve">Adapun </w:t>
      </w:r>
      <w:proofErr w:type="spellStart"/>
      <w:r>
        <w:rPr>
          <w:rFonts w:eastAsia="Calibri" w:cs="Times New Roman"/>
          <w:w w:val="115"/>
          <w:kern w:val="2"/>
          <w:sz w:val="24"/>
          <w:szCs w:val="24"/>
          <w:lang w:val="en-ID"/>
          <w14:ligatures w14:val="standardContextual"/>
        </w:rPr>
        <w:t>besaran</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biaya</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penunjang</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ditetapkan</w:t>
      </w:r>
      <w:proofErr w:type="spellEnd"/>
      <w:r>
        <w:rPr>
          <w:rFonts w:eastAsia="Calibri" w:cs="Times New Roman"/>
          <w:w w:val="115"/>
          <w:kern w:val="2"/>
          <w:sz w:val="24"/>
          <w:szCs w:val="24"/>
          <w:lang w:val="en-ID"/>
          <w14:ligatures w14:val="standardContextual"/>
        </w:rPr>
        <w:t xml:space="preserve"> paling </w:t>
      </w:r>
      <w:proofErr w:type="spellStart"/>
      <w:r>
        <w:rPr>
          <w:rFonts w:eastAsia="Calibri" w:cs="Times New Roman"/>
          <w:w w:val="115"/>
          <w:kern w:val="2"/>
          <w:sz w:val="24"/>
          <w:szCs w:val="24"/>
          <w:lang w:val="en-ID"/>
          <w14:ligatures w14:val="standardContextual"/>
        </w:rPr>
        <w:t>banyak</w:t>
      </w:r>
      <w:proofErr w:type="spellEnd"/>
      <w:r>
        <w:rPr>
          <w:rFonts w:eastAsia="Calibri" w:cs="Times New Roman"/>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sebesar</w:t>
      </w:r>
      <w:proofErr w:type="spellEnd"/>
      <w:r>
        <w:rPr>
          <w:rFonts w:eastAsia="Calibri" w:cs="Times New Roman"/>
          <w:w w:val="115"/>
          <w:kern w:val="2"/>
          <w:sz w:val="24"/>
          <w:szCs w:val="24"/>
          <w:lang w:val="en-ID"/>
          <w14:ligatures w14:val="standardContextual"/>
        </w:rPr>
        <w:t xml:space="preserve"> 5 </w:t>
      </w:r>
      <w:proofErr w:type="spellStart"/>
      <w:r>
        <w:rPr>
          <w:rFonts w:eastAsia="Calibri" w:cs="Times New Roman"/>
          <w:w w:val="115"/>
          <w:kern w:val="2"/>
          <w:sz w:val="24"/>
          <w:szCs w:val="24"/>
          <w:lang w:val="en-ID"/>
          <w14:ligatures w14:val="standardContextual"/>
        </w:rPr>
        <w:t>persen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dengan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mempertimbangkan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besaran</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pagu</w:t>
      </w:r>
      <w:proofErr w:type="spellEnd"/>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anggaran</w:t>
      </w:r>
      <w:proofErr w:type="spellEnd"/>
      <w:r>
        <w:rPr>
          <w:rFonts w:eastAsia="Calibri" w:cs="Times New Roman"/>
          <w:w w:val="115"/>
          <w:kern w:val="2"/>
          <w:sz w:val="24"/>
          <w:szCs w:val="24"/>
          <w:lang w:val="en-ID"/>
          <w14:ligatures w14:val="standardContextual"/>
        </w:rPr>
        <w:t>,</w:t>
      </w:r>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nilai</w:t>
      </w:r>
      <w:proofErr w:type="spellEnd"/>
      <w:r>
        <w:rPr>
          <w:rFonts w:eastAsia="Calibri" w:cs="Times New Roman"/>
          <w:spacing w:val="6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kewajaran</w:t>
      </w:r>
      <w:proofErr w:type="spellEnd"/>
      <w:r>
        <w:rPr>
          <w:rFonts w:eastAsia="Calibri" w:cs="Times New Roman"/>
          <w:w w:val="115"/>
          <w:kern w:val="2"/>
          <w:sz w:val="24"/>
          <w:szCs w:val="24"/>
          <w:lang w:val="en-ID"/>
          <w14:ligatures w14:val="standardContextual"/>
        </w:rPr>
        <w:t>,</w:t>
      </w:r>
      <w:r>
        <w:rPr>
          <w:rFonts w:eastAsia="Calibri" w:cs="Times New Roman"/>
          <w:spacing w:val="1"/>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kepatutan</w:t>
      </w:r>
      <w:proofErr w:type="spellEnd"/>
      <w:r>
        <w:rPr>
          <w:rFonts w:eastAsia="Calibri" w:cs="Times New Roman"/>
          <w:w w:val="115"/>
          <w:kern w:val="2"/>
          <w:sz w:val="24"/>
          <w:szCs w:val="24"/>
          <w:lang w:val="en-ID"/>
          <w14:ligatures w14:val="standardContextual"/>
        </w:rPr>
        <w:t>,</w:t>
      </w:r>
      <w:r>
        <w:rPr>
          <w:rFonts w:eastAsia="Calibri" w:cs="Times New Roman"/>
          <w:spacing w:val="14"/>
          <w:w w:val="115"/>
          <w:kern w:val="2"/>
          <w:sz w:val="24"/>
          <w:szCs w:val="24"/>
          <w:lang w:val="en-ID"/>
          <w14:ligatures w14:val="standardContextual"/>
        </w:rPr>
        <w:t xml:space="preserve"> </w:t>
      </w:r>
      <w:r>
        <w:rPr>
          <w:rFonts w:eastAsia="Calibri" w:cs="Times New Roman"/>
          <w:w w:val="115"/>
          <w:kern w:val="2"/>
          <w:sz w:val="24"/>
          <w:szCs w:val="24"/>
          <w:lang w:val="en-ID"/>
          <w14:ligatures w14:val="standardContextual"/>
        </w:rPr>
        <w:t>dan</w:t>
      </w:r>
      <w:r>
        <w:rPr>
          <w:rFonts w:eastAsia="Calibri" w:cs="Times New Roman"/>
          <w:spacing w:val="16"/>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dapat</w:t>
      </w:r>
      <w:proofErr w:type="spellEnd"/>
      <w:r>
        <w:rPr>
          <w:rFonts w:eastAsia="Calibri" w:cs="Times New Roman"/>
          <w:spacing w:val="15"/>
          <w:w w:val="115"/>
          <w:kern w:val="2"/>
          <w:sz w:val="24"/>
          <w:szCs w:val="24"/>
          <w:lang w:val="en-ID"/>
          <w14:ligatures w14:val="standardContextual"/>
        </w:rPr>
        <w:t xml:space="preserve"> </w:t>
      </w:r>
      <w:proofErr w:type="spellStart"/>
      <w:r>
        <w:rPr>
          <w:rFonts w:eastAsia="Calibri" w:cs="Times New Roman"/>
          <w:w w:val="115"/>
          <w:kern w:val="2"/>
          <w:sz w:val="24"/>
          <w:szCs w:val="24"/>
          <w:lang w:val="en-ID"/>
          <w14:ligatures w14:val="standardContextual"/>
        </w:rPr>
        <w:t>dipertanggungjawabkan</w:t>
      </w:r>
      <w:proofErr w:type="spellEnd"/>
      <w:r w:rsidR="008F027E">
        <w:rPr>
          <w:rFonts w:eastAsia="Calibri" w:cs="Times New Roman"/>
          <w:w w:val="115"/>
          <w:kern w:val="2"/>
          <w:sz w:val="24"/>
          <w:szCs w:val="24"/>
          <w:lang w:val="en-ID"/>
          <w14:ligatures w14:val="standardContextual"/>
        </w:rPr>
        <w:t>,</w:t>
      </w:r>
    </w:p>
    <w:p w14:paraId="441563A7" w14:textId="77777777" w:rsidR="00EA1E13" w:rsidRDefault="00EA1E13" w:rsidP="00EA1E13">
      <w:pPr>
        <w:spacing w:before="98"/>
        <w:ind w:right="50"/>
        <w:jc w:val="both"/>
        <w:rPr>
          <w:sz w:val="24"/>
          <w:szCs w:val="24"/>
        </w:rPr>
      </w:pPr>
    </w:p>
    <w:p w14:paraId="039CCE25" w14:textId="77777777" w:rsidR="00EA1E13" w:rsidRDefault="00EA1E13" w:rsidP="00EA1E13">
      <w:pPr>
        <w:spacing w:before="98"/>
        <w:ind w:right="50"/>
        <w:jc w:val="both"/>
        <w:rPr>
          <w:sz w:val="24"/>
          <w:szCs w:val="24"/>
        </w:rPr>
      </w:pPr>
    </w:p>
    <w:p w14:paraId="319D2388" w14:textId="77777777" w:rsidR="00EA1E13" w:rsidRDefault="00EA1E13" w:rsidP="00EA1E13"/>
    <w:p w14:paraId="7468D3D2" w14:textId="77777777" w:rsidR="00EA1E13" w:rsidRDefault="00EA1E13" w:rsidP="00EA1E13"/>
    <w:p w14:paraId="74932110" w14:textId="77777777" w:rsidR="00EA1E13" w:rsidRDefault="00EA1E13" w:rsidP="00EA1E13"/>
    <w:p w14:paraId="4B6853BB" w14:textId="77777777" w:rsidR="00EA1E13" w:rsidRDefault="00EA1E13" w:rsidP="00EA1E13"/>
    <w:p w14:paraId="7C60FC94" w14:textId="77777777" w:rsidR="00EA1E13" w:rsidRDefault="00EA1E13" w:rsidP="00EA1E13"/>
    <w:p w14:paraId="2FC6BD31" w14:textId="77777777" w:rsidR="00EA1E13" w:rsidRDefault="00EA1E13" w:rsidP="00EA1E13"/>
    <w:p w14:paraId="7654CB5A" w14:textId="77777777" w:rsidR="00EA1E13" w:rsidRDefault="00EA1E13" w:rsidP="00EA1E13"/>
    <w:p w14:paraId="2E0A31A2" w14:textId="77777777" w:rsidR="00EA1E13" w:rsidRDefault="00EA1E13" w:rsidP="00EA1E13"/>
    <w:p w14:paraId="581EEA18" w14:textId="77777777" w:rsidR="00EA1E13" w:rsidRDefault="00EA1E13" w:rsidP="00EA1E13"/>
    <w:p w14:paraId="3507772E" w14:textId="77777777" w:rsidR="00EA1E13" w:rsidRDefault="00EA1E13" w:rsidP="00EA1E13"/>
    <w:p w14:paraId="7A73FF17" w14:textId="77777777" w:rsidR="00EA1E13" w:rsidRDefault="00EA1E13" w:rsidP="00EA1E13"/>
    <w:p w14:paraId="4F0E1E53" w14:textId="77777777" w:rsidR="00EA1E13" w:rsidRDefault="00EA1E13" w:rsidP="00EA1E13"/>
    <w:p w14:paraId="6BAE317D" w14:textId="77777777" w:rsidR="00EA1E13" w:rsidRDefault="00EA1E13" w:rsidP="00EA1E13"/>
    <w:p w14:paraId="14AD725D" w14:textId="77777777" w:rsidR="00EA1E13" w:rsidRDefault="00EA1E13" w:rsidP="00EA1E13"/>
    <w:p w14:paraId="5D090744" w14:textId="77777777" w:rsidR="00EA1E13" w:rsidRDefault="00EA1E13" w:rsidP="00EA1E13"/>
    <w:p w14:paraId="3E689F5C" w14:textId="77777777" w:rsidR="00EA1E13" w:rsidRDefault="00EA1E13" w:rsidP="00EA1E13"/>
    <w:p w14:paraId="4EB6563A" w14:textId="77777777" w:rsidR="00EA1E13" w:rsidRDefault="00EA1E13" w:rsidP="00EA1E13"/>
    <w:p w14:paraId="4416C5B0" w14:textId="77777777" w:rsidR="00EA1E13" w:rsidRDefault="00EA1E13" w:rsidP="00EA1E13"/>
    <w:p w14:paraId="38AAC9E1" w14:textId="77777777" w:rsidR="00EA1E13" w:rsidRDefault="00EA1E13" w:rsidP="00EA1E13"/>
    <w:p w14:paraId="0B0F8785" w14:textId="77777777" w:rsidR="00EA1E13" w:rsidRDefault="00EA1E13" w:rsidP="00EA1E13"/>
    <w:p w14:paraId="6DCEB76E" w14:textId="77777777" w:rsidR="00EA1E13" w:rsidRDefault="00EA1E13" w:rsidP="00EA1E13">
      <w:pPr>
        <w:spacing w:before="98"/>
        <w:ind w:right="119"/>
        <w:jc w:val="both"/>
        <w:rPr>
          <w:sz w:val="24"/>
          <w:szCs w:val="24"/>
        </w:rPr>
      </w:pPr>
    </w:p>
    <w:p w14:paraId="2E5FE70E" w14:textId="531972AD" w:rsidR="00EA1E13" w:rsidRDefault="00EA1E13" w:rsidP="00EA1E13">
      <w:pPr>
        <w:spacing w:before="98"/>
        <w:ind w:right="119"/>
        <w:jc w:val="both"/>
        <w:rPr>
          <w:sz w:val="24"/>
          <w:szCs w:val="24"/>
          <w:lang w:val="id-ID"/>
        </w:rPr>
      </w:pPr>
      <w:r>
        <w:rPr>
          <w:sz w:val="24"/>
          <w:szCs w:val="24"/>
        </w:rPr>
        <w:t>1</w:t>
      </w:r>
      <w:r w:rsidR="008F027E">
        <w:rPr>
          <w:sz w:val="24"/>
          <w:szCs w:val="24"/>
        </w:rPr>
        <w:t>,</w:t>
      </w:r>
      <w:r>
        <w:rPr>
          <w:sz w:val="24"/>
          <w:szCs w:val="24"/>
        </w:rPr>
        <w:t>01</w:t>
      </w:r>
      <w:r w:rsidR="008F027E">
        <w:rPr>
          <w:sz w:val="24"/>
          <w:szCs w:val="24"/>
        </w:rPr>
        <w:t>,</w:t>
      </w:r>
      <w:r>
        <w:rPr>
          <w:sz w:val="24"/>
          <w:szCs w:val="24"/>
          <w:lang w:val="id-ID"/>
        </w:rPr>
        <w:t>93</w:t>
      </w:r>
    </w:p>
    <w:p w14:paraId="302FD3BC" w14:textId="77777777" w:rsidR="00EA1E13" w:rsidRDefault="00EA1E13" w:rsidP="00EA1E13">
      <w:pPr>
        <w:spacing w:before="98"/>
        <w:ind w:right="119"/>
        <w:jc w:val="both"/>
        <w:rPr>
          <w:sz w:val="24"/>
          <w:szCs w:val="24"/>
        </w:rPr>
      </w:pPr>
      <w:r>
        <w:rPr>
          <w:sz w:val="24"/>
          <w:szCs w:val="24"/>
          <w:lang w:val="en-US"/>
        </w:rPr>
        <w:t>PEMBANGUNAN RUMAH NEGARA TIPE A</w:t>
      </w:r>
    </w:p>
    <w:p w14:paraId="35DAB05C" w14:textId="77777777" w:rsidR="00EA1E13" w:rsidRDefault="00EA1E13" w:rsidP="00EA1E13">
      <w:pPr>
        <w:rPr>
          <w:sz w:val="28"/>
          <w:szCs w:val="24"/>
        </w:rPr>
      </w:pPr>
    </w:p>
    <w:p w14:paraId="21AC83D4" w14:textId="77777777" w:rsidR="00EA1E13" w:rsidRDefault="00EA1E13" w:rsidP="00EA1E13">
      <w:pPr>
        <w:rPr>
          <w:sz w:val="28"/>
          <w:szCs w:val="24"/>
        </w:rPr>
      </w:pPr>
    </w:p>
    <w:p w14:paraId="724A1DA6" w14:textId="77777777" w:rsidR="00EA1E13" w:rsidRDefault="00EA1E13" w:rsidP="00EA1E13">
      <w:pPr>
        <w:rPr>
          <w:sz w:val="24"/>
          <w:szCs w:val="24"/>
        </w:rPr>
      </w:pPr>
      <w:r>
        <w:rPr>
          <w:rFonts w:cs="Times New Roman"/>
          <w:sz w:val="24"/>
          <w:szCs w:val="24"/>
        </w:rPr>
        <w:t>Deskripsi</w:t>
      </w:r>
      <w:r>
        <w:rPr>
          <w:sz w:val="24"/>
          <w:szCs w:val="24"/>
        </w:rPr>
        <w:t>:</w:t>
      </w:r>
    </w:p>
    <w:p w14:paraId="20606E01" w14:textId="11CF3F4D" w:rsidR="00EA1E13" w:rsidRDefault="00EA1E13" w:rsidP="00EA1E13">
      <w:pPr>
        <w:tabs>
          <w:tab w:val="left" w:pos="851"/>
        </w:tabs>
        <w:ind w:left="851"/>
        <w:jc w:val="both"/>
        <w:rPr>
          <w:sz w:val="24"/>
          <w:szCs w:val="24"/>
        </w:rPr>
      </w:pPr>
      <w:r>
        <w:rPr>
          <w:sz w:val="24"/>
          <w:szCs w:val="24"/>
        </w:rPr>
        <w:t>Bangunan</w:t>
      </w:r>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tipe</w:t>
      </w:r>
      <w:proofErr w:type="spellEnd"/>
      <w:r>
        <w:rPr>
          <w:sz w:val="24"/>
          <w:szCs w:val="24"/>
          <w:lang w:val="en-US"/>
        </w:rPr>
        <w:t xml:space="preserve"> A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yang di </w:t>
      </w:r>
      <w:proofErr w:type="spellStart"/>
      <w:r>
        <w:rPr>
          <w:sz w:val="24"/>
          <w:szCs w:val="24"/>
          <w:lang w:val="en-US"/>
        </w:rPr>
        <w:t>peruntukan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Sekjen</w:t>
      </w:r>
      <w:proofErr w:type="spellEnd"/>
      <w:r>
        <w:rPr>
          <w:sz w:val="24"/>
          <w:szCs w:val="24"/>
          <w:lang w:val="en-US"/>
        </w:rPr>
        <w:t xml:space="preserve">, </w:t>
      </w:r>
      <w:proofErr w:type="spellStart"/>
      <w:r>
        <w:rPr>
          <w:sz w:val="24"/>
          <w:szCs w:val="24"/>
          <w:lang w:val="en-US"/>
        </w:rPr>
        <w:t>Dirjen</w:t>
      </w:r>
      <w:proofErr w:type="spellEnd"/>
      <w:r>
        <w:rPr>
          <w:sz w:val="24"/>
          <w:szCs w:val="24"/>
          <w:lang w:val="en-US"/>
        </w:rPr>
        <w:t xml:space="preserve">, </w:t>
      </w:r>
      <w:proofErr w:type="spellStart"/>
      <w:r>
        <w:rPr>
          <w:sz w:val="24"/>
          <w:szCs w:val="24"/>
          <w:lang w:val="en-US"/>
        </w:rPr>
        <w:t>Irjen</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Badan, </w:t>
      </w:r>
      <w:proofErr w:type="spellStart"/>
      <w:r>
        <w:rPr>
          <w:sz w:val="24"/>
          <w:szCs w:val="24"/>
          <w:lang w:val="en-US"/>
        </w:rPr>
        <w:t>Deputi</w:t>
      </w:r>
      <w:proofErr w:type="spellEnd"/>
      <w:r>
        <w:rPr>
          <w:sz w:val="24"/>
          <w:szCs w:val="24"/>
          <w:lang w:val="en-US"/>
        </w:rPr>
        <w:t xml:space="preserve">, dan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Setingkat</w:t>
      </w:r>
      <w:proofErr w:type="spellEnd"/>
      <w:r w:rsidR="008F027E">
        <w:rPr>
          <w:sz w:val="24"/>
          <w:szCs w:val="24"/>
          <w:lang w:val="en-US"/>
        </w:rPr>
        <w:t>,</w:t>
      </w:r>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tipe</w:t>
      </w:r>
      <w:proofErr w:type="spellEnd"/>
      <w:r>
        <w:rPr>
          <w:sz w:val="24"/>
          <w:szCs w:val="24"/>
          <w:lang w:val="en-US"/>
        </w:rPr>
        <w:t xml:space="preserve"> A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tanah</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600 m² dan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250 m²</w:t>
      </w:r>
      <w:r w:rsidR="008F027E">
        <w:rPr>
          <w:sz w:val="24"/>
          <w:szCs w:val="24"/>
          <w:lang w:val="en-US"/>
        </w:rPr>
        <w:t>,</w:t>
      </w:r>
    </w:p>
    <w:p w14:paraId="2E68EA37" w14:textId="77777777" w:rsidR="00EA1E13" w:rsidRDefault="00EA1E13" w:rsidP="00EA1E13">
      <w:pPr>
        <w:spacing w:before="2"/>
        <w:rPr>
          <w:sz w:val="24"/>
          <w:szCs w:val="24"/>
        </w:rPr>
      </w:pPr>
    </w:p>
    <w:p w14:paraId="09EE0F42" w14:textId="77777777" w:rsidR="00EA1E13" w:rsidRDefault="00EA1E13" w:rsidP="00EA1E13">
      <w:pPr>
        <w:rPr>
          <w:i/>
          <w:sz w:val="24"/>
          <w:szCs w:val="24"/>
        </w:rPr>
      </w:pPr>
      <w:r>
        <w:rPr>
          <w:rFonts w:cs="Times New Roman"/>
          <w:sz w:val="24"/>
          <w:szCs w:val="24"/>
        </w:rPr>
        <w:t>Pengendali</w:t>
      </w:r>
      <w:r>
        <w:rPr>
          <w:spacing w:val="27"/>
          <w:sz w:val="24"/>
          <w:szCs w:val="24"/>
        </w:rPr>
        <w:t xml:space="preserve"> </w:t>
      </w:r>
      <w:r>
        <w:rPr>
          <w:sz w:val="24"/>
          <w:szCs w:val="24"/>
        </w:rPr>
        <w:t>Belanja</w:t>
      </w:r>
      <w:r>
        <w:rPr>
          <w:spacing w:val="27"/>
          <w:sz w:val="24"/>
          <w:szCs w:val="24"/>
        </w:rPr>
        <w:t xml:space="preserve"> </w:t>
      </w:r>
      <w:r>
        <w:rPr>
          <w:sz w:val="24"/>
          <w:szCs w:val="24"/>
        </w:rPr>
        <w:t>(</w:t>
      </w:r>
      <w:r>
        <w:rPr>
          <w:i/>
          <w:sz w:val="24"/>
          <w:szCs w:val="24"/>
        </w:rPr>
        <w:t>Cost</w:t>
      </w:r>
      <w:r>
        <w:rPr>
          <w:i/>
          <w:spacing w:val="16"/>
          <w:sz w:val="24"/>
          <w:szCs w:val="24"/>
        </w:rPr>
        <w:t xml:space="preserve"> </w:t>
      </w:r>
      <w:r>
        <w:rPr>
          <w:i/>
          <w:sz w:val="24"/>
          <w:szCs w:val="24"/>
        </w:rPr>
        <w:t>Driver):</w:t>
      </w:r>
    </w:p>
    <w:p w14:paraId="0CCC1133" w14:textId="77777777" w:rsidR="00EA1E13" w:rsidRDefault="00EA1E13" w:rsidP="00EA1E13">
      <w:pPr>
        <w:tabs>
          <w:tab w:val="left" w:pos="851"/>
        </w:tabs>
        <w:ind w:left="851"/>
        <w:jc w:val="both"/>
        <w:rPr>
          <w:sz w:val="24"/>
          <w:szCs w:val="24"/>
        </w:rPr>
      </w:pPr>
      <w:r>
        <w:rPr>
          <w:sz w:val="24"/>
          <w:szCs w:val="24"/>
          <w:lang w:val="en-US"/>
        </w:rPr>
        <w:t xml:space="preserve">Luas </w:t>
      </w:r>
      <w:r>
        <w:rPr>
          <w:sz w:val="24"/>
          <w:szCs w:val="24"/>
        </w:rPr>
        <w:t>bangunan</w:t>
      </w:r>
      <w:r>
        <w:rPr>
          <w:sz w:val="24"/>
          <w:szCs w:val="24"/>
          <w:lang w:val="en-US"/>
        </w:rPr>
        <w:t xml:space="preserve"> </w:t>
      </w:r>
      <w:proofErr w:type="spellStart"/>
      <w:r>
        <w:rPr>
          <w:sz w:val="24"/>
          <w:szCs w:val="24"/>
          <w:lang w:val="en-US"/>
        </w:rPr>
        <w:t>rumah</w:t>
      </w:r>
      <w:proofErr w:type="spellEnd"/>
    </w:p>
    <w:p w14:paraId="0BBC8A2D" w14:textId="77777777" w:rsidR="00EA1E13" w:rsidRDefault="00EA1E13" w:rsidP="00EA1E13">
      <w:pPr>
        <w:spacing w:before="9"/>
        <w:rPr>
          <w:sz w:val="24"/>
          <w:szCs w:val="24"/>
        </w:rPr>
      </w:pPr>
    </w:p>
    <w:p w14:paraId="5B0DA01C" w14:textId="77777777" w:rsidR="00EA1E13" w:rsidRDefault="00EA1E13" w:rsidP="00EA1E13">
      <w:pPr>
        <w:rPr>
          <w:sz w:val="24"/>
          <w:szCs w:val="24"/>
        </w:rPr>
      </w:pPr>
      <w:r>
        <w:rPr>
          <w:rFonts w:cs="Times New Roman"/>
          <w:sz w:val="24"/>
          <w:szCs w:val="24"/>
        </w:rPr>
        <w:t>Satuan</w:t>
      </w:r>
      <w:r>
        <w:rPr>
          <w:spacing w:val="3"/>
          <w:sz w:val="24"/>
          <w:szCs w:val="24"/>
        </w:rPr>
        <w:t xml:space="preserve"> </w:t>
      </w:r>
      <w:r>
        <w:rPr>
          <w:sz w:val="24"/>
          <w:szCs w:val="24"/>
        </w:rPr>
        <w:t>Pengendali</w:t>
      </w:r>
      <w:r>
        <w:rPr>
          <w:spacing w:val="3"/>
          <w:sz w:val="24"/>
          <w:szCs w:val="24"/>
        </w:rPr>
        <w:t xml:space="preserve"> </w:t>
      </w:r>
      <w:r>
        <w:rPr>
          <w:sz w:val="24"/>
          <w:szCs w:val="24"/>
        </w:rPr>
        <w:t>Belanja</w:t>
      </w:r>
      <w:r>
        <w:rPr>
          <w:spacing w:val="3"/>
          <w:sz w:val="24"/>
          <w:szCs w:val="24"/>
        </w:rPr>
        <w:t xml:space="preserve"> </w:t>
      </w:r>
      <w:r>
        <w:rPr>
          <w:sz w:val="24"/>
          <w:szCs w:val="24"/>
        </w:rPr>
        <w:t>Tetap</w:t>
      </w:r>
      <w:r>
        <w:rPr>
          <w:spacing w:val="2"/>
          <w:sz w:val="24"/>
          <w:szCs w:val="24"/>
        </w:rPr>
        <w:t xml:space="preserve"> </w:t>
      </w:r>
      <w:r>
        <w:rPr>
          <w:sz w:val="24"/>
          <w:szCs w:val="24"/>
        </w:rPr>
        <w:t>(</w:t>
      </w:r>
      <w:r>
        <w:rPr>
          <w:i/>
          <w:sz w:val="24"/>
          <w:szCs w:val="24"/>
        </w:rPr>
        <w:t>Fixed</w:t>
      </w:r>
      <w:r>
        <w:rPr>
          <w:i/>
          <w:spacing w:val="-3"/>
          <w:sz w:val="24"/>
          <w:szCs w:val="24"/>
        </w:rPr>
        <w:t xml:space="preserve"> </w:t>
      </w:r>
      <w:r>
        <w:rPr>
          <w:i/>
          <w:sz w:val="24"/>
          <w:szCs w:val="24"/>
        </w:rPr>
        <w:t>Cost)</w:t>
      </w:r>
      <w:r>
        <w:rPr>
          <w:sz w:val="24"/>
          <w:szCs w:val="24"/>
        </w:rPr>
        <w:t>:</w:t>
      </w:r>
    </w:p>
    <w:p w14:paraId="34C4421E" w14:textId="77777777" w:rsidR="00EA1E13" w:rsidRDefault="00EA1E13" w:rsidP="00EA1E13">
      <w:pPr>
        <w:tabs>
          <w:tab w:val="left" w:pos="851"/>
        </w:tabs>
        <w:ind w:left="851"/>
        <w:jc w:val="both"/>
        <w:rPr>
          <w:sz w:val="24"/>
          <w:szCs w:val="24"/>
        </w:rPr>
      </w:pPr>
      <w:r>
        <w:rPr>
          <w:sz w:val="24"/>
          <w:szCs w:val="24"/>
        </w:rPr>
        <w:t>=</w:t>
      </w:r>
      <w:r>
        <w:rPr>
          <w:spacing w:val="29"/>
          <w:sz w:val="24"/>
          <w:szCs w:val="24"/>
        </w:rPr>
        <w:t xml:space="preserve"> </w:t>
      </w:r>
      <w:r>
        <w:rPr>
          <w:sz w:val="24"/>
          <w:szCs w:val="24"/>
          <w:lang w:val="en-US"/>
        </w:rPr>
        <w:t>Rp0</w:t>
      </w:r>
      <w:r>
        <w:rPr>
          <w:sz w:val="24"/>
          <w:szCs w:val="24"/>
        </w:rPr>
        <w:t>,00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8293A9C" w14:textId="77777777" w:rsidR="00EA1E13" w:rsidRDefault="00EA1E13" w:rsidP="00EA1E13">
      <w:pPr>
        <w:spacing w:before="1"/>
        <w:rPr>
          <w:sz w:val="24"/>
          <w:szCs w:val="24"/>
        </w:rPr>
      </w:pPr>
    </w:p>
    <w:p w14:paraId="10BA57FA" w14:textId="77777777" w:rsidR="00EA1E13" w:rsidRDefault="00EA1E13" w:rsidP="00EA1E13">
      <w:pPr>
        <w:rPr>
          <w:sz w:val="24"/>
          <w:szCs w:val="24"/>
        </w:rPr>
      </w:pPr>
      <w:r>
        <w:rPr>
          <w:rFonts w:cs="Times New Roman"/>
          <w:sz w:val="24"/>
          <w:szCs w:val="24"/>
        </w:rPr>
        <w:t>Satuan</w:t>
      </w:r>
      <w:r>
        <w:rPr>
          <w:spacing w:val="39"/>
          <w:sz w:val="24"/>
          <w:szCs w:val="24"/>
        </w:rPr>
        <w:t xml:space="preserve"> </w:t>
      </w:r>
      <w:r>
        <w:rPr>
          <w:sz w:val="24"/>
          <w:szCs w:val="24"/>
        </w:rPr>
        <w:t>Pengendali</w:t>
      </w:r>
      <w:r>
        <w:rPr>
          <w:spacing w:val="45"/>
          <w:sz w:val="24"/>
          <w:szCs w:val="24"/>
        </w:rPr>
        <w:t xml:space="preserve"> </w:t>
      </w:r>
      <w:r>
        <w:rPr>
          <w:sz w:val="24"/>
          <w:szCs w:val="24"/>
        </w:rPr>
        <w:t>Belanja</w:t>
      </w:r>
      <w:r>
        <w:rPr>
          <w:spacing w:val="44"/>
          <w:sz w:val="24"/>
          <w:szCs w:val="24"/>
        </w:rPr>
        <w:t xml:space="preserve"> </w:t>
      </w:r>
      <w:r>
        <w:rPr>
          <w:sz w:val="24"/>
          <w:szCs w:val="24"/>
        </w:rPr>
        <w:t>Variabel</w:t>
      </w:r>
      <w:r>
        <w:rPr>
          <w:spacing w:val="44"/>
          <w:sz w:val="24"/>
          <w:szCs w:val="24"/>
        </w:rPr>
        <w:t xml:space="preserve"> </w:t>
      </w:r>
      <w:r>
        <w:rPr>
          <w:sz w:val="24"/>
          <w:szCs w:val="24"/>
        </w:rPr>
        <w:t>(</w:t>
      </w:r>
      <w:r>
        <w:rPr>
          <w:i/>
          <w:sz w:val="24"/>
          <w:szCs w:val="24"/>
        </w:rPr>
        <w:t>Variable</w:t>
      </w:r>
      <w:r>
        <w:rPr>
          <w:i/>
          <w:spacing w:val="36"/>
          <w:sz w:val="24"/>
          <w:szCs w:val="24"/>
        </w:rPr>
        <w:t xml:space="preserve"> </w:t>
      </w:r>
      <w:r>
        <w:rPr>
          <w:i/>
          <w:sz w:val="24"/>
          <w:szCs w:val="24"/>
        </w:rPr>
        <w:t>Cost</w:t>
      </w:r>
      <w:r>
        <w:rPr>
          <w:sz w:val="24"/>
          <w:szCs w:val="24"/>
        </w:rPr>
        <w:t>):</w:t>
      </w:r>
    </w:p>
    <w:p w14:paraId="57CDDB79" w14:textId="3FCADFF3" w:rsidR="00EA1E13" w:rsidRDefault="00EA1E13" w:rsidP="00EA1E13">
      <w:pPr>
        <w:tabs>
          <w:tab w:val="left" w:pos="851"/>
        </w:tabs>
        <w:ind w:left="851"/>
        <w:jc w:val="both"/>
        <w:rPr>
          <w:sz w:val="24"/>
          <w:szCs w:val="24"/>
        </w:rPr>
      </w:pPr>
      <w:r>
        <w:rPr>
          <w:sz w:val="24"/>
          <w:szCs w:val="24"/>
        </w:rPr>
        <w:t>=</w:t>
      </w:r>
      <w:r>
        <w:rPr>
          <w:spacing w:val="30"/>
          <w:sz w:val="24"/>
          <w:szCs w:val="24"/>
        </w:rPr>
        <w:t xml:space="preserve"> </w:t>
      </w:r>
      <w:r>
        <w:rPr>
          <w:sz w:val="24"/>
          <w:szCs w:val="24"/>
        </w:rPr>
        <w:t>Rp7</w:t>
      </w:r>
      <w:r w:rsidR="008F027E">
        <w:rPr>
          <w:sz w:val="24"/>
          <w:szCs w:val="24"/>
        </w:rPr>
        <w:t>,</w:t>
      </w:r>
      <w:r>
        <w:rPr>
          <w:sz w:val="24"/>
          <w:szCs w:val="24"/>
        </w:rPr>
        <w:t>420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0F69A001" w14:textId="77777777" w:rsidR="00EA1E13" w:rsidRDefault="00EA1E13" w:rsidP="00EA1E13">
      <w:pPr>
        <w:tabs>
          <w:tab w:val="left" w:pos="851"/>
        </w:tabs>
        <w:ind w:left="851"/>
        <w:jc w:val="both"/>
        <w:rPr>
          <w:sz w:val="24"/>
          <w:szCs w:val="24"/>
        </w:rPr>
      </w:pPr>
    </w:p>
    <w:p w14:paraId="622C012E" w14:textId="77777777" w:rsidR="00EA1E13" w:rsidRDefault="00EA1E13" w:rsidP="00EA1E13">
      <w:pPr>
        <w:rPr>
          <w:rFonts w:cs="Times New Roman"/>
          <w:sz w:val="24"/>
          <w:szCs w:val="24"/>
        </w:rPr>
      </w:pPr>
      <w:r>
        <w:rPr>
          <w:rFonts w:cs="Times New Roman"/>
          <w:sz w:val="24"/>
          <w:szCs w:val="24"/>
        </w:rPr>
        <w:t>Rumus Penghitungan Belanja Total:</w:t>
      </w:r>
    </w:p>
    <w:p w14:paraId="4D36321A" w14:textId="77777777" w:rsidR="00EA1E13" w:rsidRDefault="00EA1E13" w:rsidP="00EA1E13">
      <w:pPr>
        <w:rPr>
          <w:sz w:val="24"/>
          <w:szCs w:val="24"/>
        </w:rPr>
      </w:pPr>
      <w:r>
        <w:rPr>
          <w:rFonts w:cs="Times New Roman"/>
          <w:sz w:val="24"/>
          <w:szCs w:val="24"/>
        </w:rPr>
        <w:t>Be</w:t>
      </w:r>
      <w:r>
        <w:rPr>
          <w:sz w:val="24"/>
          <w:szCs w:val="24"/>
        </w:rPr>
        <w:t>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32CFAF8" w14:textId="7F456024" w:rsidR="00EA1E13" w:rsidRDefault="00EA1E13" w:rsidP="00EA1E13">
      <w:pPr>
        <w:tabs>
          <w:tab w:val="left" w:pos="851"/>
        </w:tabs>
        <w:ind w:left="851"/>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(Rp7</w:t>
      </w:r>
      <w:r w:rsidR="008F027E">
        <w:rPr>
          <w:sz w:val="24"/>
          <w:szCs w:val="24"/>
        </w:rPr>
        <w:t>,</w:t>
      </w:r>
      <w:r>
        <w:rPr>
          <w:sz w:val="24"/>
          <w:szCs w:val="24"/>
        </w:rPr>
        <w:t>420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rPr>
        <w:t>)</w:t>
      </w:r>
    </w:p>
    <w:p w14:paraId="5FA4C8AB" w14:textId="77777777" w:rsidR="00EA1E13" w:rsidRDefault="00EA1E13" w:rsidP="00EA1E13">
      <w:pPr>
        <w:spacing w:before="1"/>
        <w:rPr>
          <w:sz w:val="24"/>
          <w:szCs w:val="24"/>
        </w:rPr>
      </w:pPr>
    </w:p>
    <w:p w14:paraId="4FB33A63" w14:textId="70B5318E" w:rsidR="00EA1E13" w:rsidRDefault="00EA1E13" w:rsidP="00EA1E13">
      <w:pPr>
        <w:rPr>
          <w:sz w:val="24"/>
          <w:szCs w:val="24"/>
        </w:rPr>
      </w:pPr>
      <w:r>
        <w:rPr>
          <w:rFonts w:cs="Times New Roman"/>
          <w:sz w:val="24"/>
          <w:szCs w:val="24"/>
        </w:rPr>
        <w:t>Adapun</w:t>
      </w:r>
      <w:r>
        <w:rPr>
          <w:sz w:val="24"/>
          <w:szCs w:val="24"/>
        </w:rPr>
        <w:t xml:space="preserve">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9D3C1E1" w14:textId="77777777" w:rsidR="00EA1E13" w:rsidRDefault="00EA1E13" w:rsidP="00EA1E13">
      <w:pPr>
        <w:rPr>
          <w:sz w:val="24"/>
          <w:szCs w:val="24"/>
        </w:rPr>
      </w:pPr>
    </w:p>
    <w:p w14:paraId="3BC1AD61" w14:textId="77777777" w:rsidR="00EA1E13" w:rsidRDefault="00EA1E13" w:rsidP="00EA1E13"/>
    <w:p w14:paraId="10253783" w14:textId="77777777" w:rsidR="00EA1E13" w:rsidRDefault="00EA1E13" w:rsidP="00EA1E13"/>
    <w:p w14:paraId="7ECF44D3" w14:textId="77777777" w:rsidR="00EA1E13" w:rsidRDefault="00EA1E13" w:rsidP="00EA1E13"/>
    <w:p w14:paraId="7090413E" w14:textId="77777777" w:rsidR="00EA1E13" w:rsidRDefault="00EA1E13" w:rsidP="00EA1E13"/>
    <w:p w14:paraId="6923EB9F" w14:textId="77777777" w:rsidR="00EA1E13" w:rsidRDefault="00EA1E13" w:rsidP="00EA1E13"/>
    <w:p w14:paraId="22131598" w14:textId="77777777" w:rsidR="00EA1E13" w:rsidRDefault="00EA1E13" w:rsidP="00EA1E13"/>
    <w:p w14:paraId="51303219" w14:textId="77777777" w:rsidR="00EA1E13" w:rsidRDefault="00EA1E13" w:rsidP="00EA1E13"/>
    <w:p w14:paraId="40FEC6AB" w14:textId="77777777" w:rsidR="00EA1E13" w:rsidRDefault="00EA1E13" w:rsidP="00EA1E13"/>
    <w:p w14:paraId="091862F2" w14:textId="77777777" w:rsidR="00EA1E13" w:rsidRDefault="00EA1E13" w:rsidP="00EA1E13"/>
    <w:p w14:paraId="079882B5" w14:textId="77777777" w:rsidR="00EA1E13" w:rsidRDefault="00EA1E13" w:rsidP="00EA1E13"/>
    <w:p w14:paraId="00DB145A" w14:textId="77777777" w:rsidR="00EA1E13" w:rsidRDefault="00EA1E13" w:rsidP="00EA1E13"/>
    <w:p w14:paraId="6FA875D1" w14:textId="77777777" w:rsidR="00EA1E13" w:rsidRDefault="00EA1E13" w:rsidP="00EA1E13"/>
    <w:p w14:paraId="2CBCCAD0" w14:textId="77777777" w:rsidR="00EA1E13" w:rsidRDefault="00EA1E13" w:rsidP="00EA1E13"/>
    <w:p w14:paraId="61BD648D" w14:textId="77777777" w:rsidR="00EA1E13" w:rsidRDefault="00EA1E13" w:rsidP="00EA1E13"/>
    <w:p w14:paraId="39C77101" w14:textId="77777777" w:rsidR="00EA1E13" w:rsidRDefault="00EA1E13" w:rsidP="00EA1E13"/>
    <w:p w14:paraId="33470FE7" w14:textId="77777777" w:rsidR="00EA1E13" w:rsidRDefault="00EA1E13" w:rsidP="00EA1E13"/>
    <w:p w14:paraId="4839D0E8" w14:textId="77777777" w:rsidR="00EA1E13" w:rsidRDefault="00EA1E13" w:rsidP="00EA1E13"/>
    <w:p w14:paraId="6D1032C3" w14:textId="77777777" w:rsidR="00EA1E13" w:rsidRDefault="00EA1E13" w:rsidP="00EA1E13"/>
    <w:p w14:paraId="217864EB" w14:textId="77777777" w:rsidR="00EA1E13" w:rsidRDefault="00EA1E13" w:rsidP="00EA1E13"/>
    <w:p w14:paraId="22C44B70" w14:textId="77777777" w:rsidR="00EA1E13" w:rsidRDefault="00EA1E13" w:rsidP="00EA1E13"/>
    <w:p w14:paraId="5F8EC6C7" w14:textId="77777777" w:rsidR="00EA1E13" w:rsidRDefault="00EA1E13" w:rsidP="00EA1E13"/>
    <w:p w14:paraId="036C97E3" w14:textId="77777777" w:rsidR="00EA1E13" w:rsidRDefault="00EA1E13" w:rsidP="00EA1E13"/>
    <w:p w14:paraId="780B9FE6" w14:textId="77777777" w:rsidR="00EA1E13" w:rsidRDefault="00EA1E13" w:rsidP="00EA1E13"/>
    <w:p w14:paraId="710242D9" w14:textId="77777777" w:rsidR="00EA1E13" w:rsidRDefault="00EA1E13" w:rsidP="00EA1E13"/>
    <w:p w14:paraId="7ECB6841" w14:textId="77777777" w:rsidR="00EA1E13" w:rsidRDefault="00EA1E13" w:rsidP="00EA1E13"/>
    <w:p w14:paraId="5C6B7554" w14:textId="77777777" w:rsidR="00EA1E13" w:rsidRDefault="00EA1E13" w:rsidP="00EA1E13"/>
    <w:p w14:paraId="21811120" w14:textId="77777777" w:rsidR="00EA1E13" w:rsidRDefault="00EA1E13" w:rsidP="00EA1E13">
      <w:pPr>
        <w:tabs>
          <w:tab w:val="left" w:pos="8288"/>
        </w:tabs>
      </w:pPr>
      <w:r>
        <w:tab/>
      </w:r>
    </w:p>
    <w:p w14:paraId="6F7ACAE5" w14:textId="77777777" w:rsidR="00EA1E13" w:rsidRDefault="00EA1E13" w:rsidP="00EA1E13">
      <w:pPr>
        <w:tabs>
          <w:tab w:val="left" w:pos="8288"/>
        </w:tabs>
      </w:pPr>
    </w:p>
    <w:p w14:paraId="62A6E06C" w14:textId="77777777" w:rsidR="00EA1E13" w:rsidRDefault="00EA1E13" w:rsidP="00EA1E13"/>
    <w:p w14:paraId="36FC8B51" w14:textId="6F4A1B0C" w:rsidR="00EA1E13" w:rsidRDefault="00EA1E13" w:rsidP="00EA1E13">
      <w:pPr>
        <w:spacing w:before="98"/>
        <w:ind w:right="50"/>
        <w:jc w:val="both"/>
        <w:rPr>
          <w:sz w:val="24"/>
          <w:szCs w:val="24"/>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94</w:t>
      </w:r>
    </w:p>
    <w:p w14:paraId="1179747A" w14:textId="77777777" w:rsidR="00EA1E13" w:rsidRDefault="00EA1E13" w:rsidP="00EA1E13">
      <w:pPr>
        <w:spacing w:before="2"/>
        <w:ind w:right="50"/>
        <w:jc w:val="both"/>
        <w:rPr>
          <w:sz w:val="24"/>
          <w:szCs w:val="24"/>
        </w:rPr>
      </w:pPr>
      <w:r>
        <w:rPr>
          <w:sz w:val="24"/>
          <w:szCs w:val="24"/>
          <w:lang w:val="en-US"/>
        </w:rPr>
        <w:t>PEMBANGUNAN RUMAH NEGARA TIPE B</w:t>
      </w:r>
    </w:p>
    <w:p w14:paraId="7B761BD2" w14:textId="77777777" w:rsidR="00EA1E13" w:rsidRDefault="00EA1E13" w:rsidP="00EA1E13">
      <w:pPr>
        <w:rPr>
          <w:sz w:val="28"/>
          <w:szCs w:val="24"/>
        </w:rPr>
      </w:pPr>
    </w:p>
    <w:p w14:paraId="7D164DA2" w14:textId="77777777" w:rsidR="00EA1E13" w:rsidRDefault="00EA1E13" w:rsidP="00EA1E13">
      <w:pPr>
        <w:rPr>
          <w:sz w:val="28"/>
          <w:szCs w:val="24"/>
        </w:rPr>
      </w:pPr>
    </w:p>
    <w:p w14:paraId="5BAD33EA" w14:textId="77777777" w:rsidR="00EA1E13" w:rsidRDefault="00EA1E13" w:rsidP="00EA1E13">
      <w:r>
        <w:rPr>
          <w:rFonts w:cs="Times New Roman"/>
          <w:sz w:val="24"/>
          <w:szCs w:val="24"/>
        </w:rPr>
        <w:t>Deskripsi</w:t>
      </w:r>
      <w:r>
        <w:t>:</w:t>
      </w:r>
    </w:p>
    <w:p w14:paraId="1EAD7FC9" w14:textId="72333A9E" w:rsidR="00EA1E13" w:rsidRDefault="00EA1E13" w:rsidP="00EA1E13">
      <w:pPr>
        <w:tabs>
          <w:tab w:val="left" w:pos="851"/>
        </w:tabs>
        <w:ind w:left="851"/>
        <w:jc w:val="both"/>
        <w:rPr>
          <w:sz w:val="24"/>
          <w:szCs w:val="24"/>
        </w:rPr>
      </w:pP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tipe</w:t>
      </w:r>
      <w:proofErr w:type="spellEnd"/>
      <w:r>
        <w:rPr>
          <w:sz w:val="24"/>
          <w:szCs w:val="24"/>
          <w:lang w:val="en-US"/>
        </w:rPr>
        <w:t xml:space="preserve"> B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yang di </w:t>
      </w:r>
      <w:proofErr w:type="spellStart"/>
      <w:r>
        <w:rPr>
          <w:sz w:val="24"/>
          <w:szCs w:val="24"/>
          <w:lang w:val="en-US"/>
        </w:rPr>
        <w:t>peruntukan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Direktur</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Biro, </w:t>
      </w:r>
      <w:proofErr w:type="spellStart"/>
      <w:r>
        <w:rPr>
          <w:sz w:val="24"/>
          <w:szCs w:val="24"/>
          <w:lang w:val="en-US"/>
        </w:rPr>
        <w:t>Inspektur</w:t>
      </w:r>
      <w:proofErr w:type="spellEnd"/>
      <w:r>
        <w:rPr>
          <w:sz w:val="24"/>
          <w:szCs w:val="24"/>
          <w:lang w:val="en-US"/>
        </w:rPr>
        <w:t xml:space="preserve">, </w:t>
      </w:r>
      <w:proofErr w:type="spellStart"/>
      <w:r>
        <w:rPr>
          <w:sz w:val="24"/>
          <w:szCs w:val="24"/>
          <w:lang w:val="en-US"/>
        </w:rPr>
        <w:t>Kakanwil</w:t>
      </w:r>
      <w:proofErr w:type="spellEnd"/>
      <w:r>
        <w:rPr>
          <w:sz w:val="24"/>
          <w:szCs w:val="24"/>
          <w:lang w:val="en-US"/>
        </w:rPr>
        <w:t xml:space="preserve">, </w:t>
      </w:r>
      <w:proofErr w:type="spellStart"/>
      <w:r>
        <w:rPr>
          <w:sz w:val="24"/>
          <w:szCs w:val="24"/>
          <w:lang w:val="en-US"/>
        </w:rPr>
        <w:t>Asisten</w:t>
      </w:r>
      <w:proofErr w:type="spellEnd"/>
      <w:r>
        <w:rPr>
          <w:sz w:val="24"/>
          <w:szCs w:val="24"/>
          <w:lang w:val="en-US"/>
        </w:rPr>
        <w:t xml:space="preserve"> </w:t>
      </w:r>
      <w:proofErr w:type="spellStart"/>
      <w:r>
        <w:rPr>
          <w:sz w:val="24"/>
          <w:szCs w:val="24"/>
          <w:lang w:val="en-US"/>
        </w:rPr>
        <w:t>Deputi</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Setingkat</w:t>
      </w:r>
      <w:proofErr w:type="spellEnd"/>
      <w:r>
        <w:rPr>
          <w:sz w:val="24"/>
          <w:szCs w:val="24"/>
          <w:lang w:val="en-US"/>
        </w:rPr>
        <w:t xml:space="preserve">, dan </w:t>
      </w:r>
      <w:proofErr w:type="spellStart"/>
      <w:r>
        <w:rPr>
          <w:sz w:val="24"/>
          <w:szCs w:val="24"/>
          <w:lang w:val="en-US"/>
        </w:rPr>
        <w:t>Pegawai</w:t>
      </w:r>
      <w:proofErr w:type="spellEnd"/>
      <w:r>
        <w:rPr>
          <w:sz w:val="24"/>
          <w:szCs w:val="24"/>
          <w:lang w:val="en-US"/>
        </w:rPr>
        <w:t xml:space="preserve"> Negeri </w:t>
      </w:r>
      <w:proofErr w:type="spellStart"/>
      <w:r>
        <w:rPr>
          <w:sz w:val="24"/>
          <w:szCs w:val="24"/>
          <w:lang w:val="en-US"/>
        </w:rPr>
        <w:t>Sipil</w:t>
      </w:r>
      <w:proofErr w:type="spellEnd"/>
      <w:r>
        <w:rPr>
          <w:sz w:val="24"/>
          <w:szCs w:val="24"/>
          <w:lang w:val="en-US"/>
        </w:rPr>
        <w:t xml:space="preserve"> (</w:t>
      </w:r>
      <w:proofErr w:type="spellStart"/>
      <w:r>
        <w:rPr>
          <w:sz w:val="24"/>
          <w:szCs w:val="24"/>
          <w:lang w:val="en-US"/>
        </w:rPr>
        <w:t>golongan</w:t>
      </w:r>
      <w:proofErr w:type="spellEnd"/>
      <w:r>
        <w:rPr>
          <w:sz w:val="24"/>
          <w:szCs w:val="24"/>
          <w:lang w:val="en-US"/>
        </w:rPr>
        <w:t xml:space="preserve"> IV/d dan IV/e)</w:t>
      </w:r>
      <w:r w:rsidR="008F027E">
        <w:rPr>
          <w:sz w:val="24"/>
          <w:szCs w:val="24"/>
          <w:lang w:val="en-US"/>
        </w:rPr>
        <w:t>,</w:t>
      </w:r>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tipe</w:t>
      </w:r>
      <w:proofErr w:type="spellEnd"/>
      <w:r>
        <w:rPr>
          <w:sz w:val="24"/>
          <w:szCs w:val="24"/>
          <w:lang w:val="en-US"/>
        </w:rPr>
        <w:t xml:space="preserve"> B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tanah</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350 m² dan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120 m²</w:t>
      </w:r>
      <w:r w:rsidR="008F027E">
        <w:rPr>
          <w:sz w:val="24"/>
          <w:szCs w:val="24"/>
          <w:lang w:val="en-US"/>
        </w:rPr>
        <w:t>,</w:t>
      </w:r>
    </w:p>
    <w:p w14:paraId="010C0B74" w14:textId="77777777" w:rsidR="00EA1E13" w:rsidRDefault="00EA1E13" w:rsidP="00EA1E13">
      <w:pPr>
        <w:spacing w:before="2"/>
        <w:rPr>
          <w:sz w:val="24"/>
          <w:szCs w:val="24"/>
        </w:rPr>
      </w:pPr>
    </w:p>
    <w:p w14:paraId="462014EB" w14:textId="77777777" w:rsidR="00EA1E13" w:rsidRDefault="00EA1E13" w:rsidP="00EA1E13">
      <w:pPr>
        <w:rPr>
          <w:i/>
          <w:sz w:val="24"/>
        </w:rPr>
      </w:pPr>
      <w:r>
        <w:rPr>
          <w:rFonts w:cs="Times New Roman"/>
          <w:sz w:val="24"/>
          <w:szCs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7CF428E" w14:textId="77777777" w:rsidR="00EA1E13" w:rsidRDefault="00EA1E13" w:rsidP="00EA1E13">
      <w:pPr>
        <w:tabs>
          <w:tab w:val="left" w:pos="851"/>
        </w:tabs>
        <w:ind w:left="851"/>
        <w:jc w:val="both"/>
      </w:pPr>
      <w:r>
        <w:rPr>
          <w:lang w:val="en-US"/>
        </w:rPr>
        <w:t xml:space="preserve">Luas </w:t>
      </w:r>
      <w:proofErr w:type="spellStart"/>
      <w:r>
        <w:rPr>
          <w:sz w:val="24"/>
          <w:szCs w:val="24"/>
          <w:lang w:val="en-US"/>
        </w:rPr>
        <w:t>bangunan</w:t>
      </w:r>
      <w:proofErr w:type="spellEnd"/>
      <w:r>
        <w:rPr>
          <w:lang w:val="en-US"/>
        </w:rPr>
        <w:t xml:space="preserve"> </w:t>
      </w:r>
      <w:proofErr w:type="spellStart"/>
      <w:r>
        <w:rPr>
          <w:lang w:val="en-US"/>
        </w:rPr>
        <w:t>rumah</w:t>
      </w:r>
      <w:proofErr w:type="spellEnd"/>
    </w:p>
    <w:p w14:paraId="453915F5" w14:textId="77777777" w:rsidR="00EA1E13" w:rsidRDefault="00EA1E13" w:rsidP="00EA1E13">
      <w:pPr>
        <w:spacing w:before="9"/>
        <w:rPr>
          <w:sz w:val="23"/>
          <w:szCs w:val="24"/>
        </w:rPr>
      </w:pPr>
    </w:p>
    <w:p w14:paraId="3A0C1FB6"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7E295C6F" w14:textId="77777777" w:rsidR="00EA1E13" w:rsidRDefault="00EA1E13" w:rsidP="00EA1E13">
      <w:pPr>
        <w:tabs>
          <w:tab w:val="left" w:pos="851"/>
        </w:tabs>
        <w:ind w:left="851"/>
        <w:jc w:val="both"/>
      </w:pPr>
      <w:r>
        <w:t>=</w:t>
      </w:r>
      <w:r>
        <w:rPr>
          <w:spacing w:val="29"/>
        </w:rPr>
        <w:t xml:space="preserve"> </w:t>
      </w:r>
      <w:r>
        <w:rPr>
          <w:sz w:val="24"/>
          <w:szCs w:val="24"/>
          <w:lang w:val="en-US"/>
        </w:rPr>
        <w:t>Rp0</w:t>
      </w:r>
      <w:r>
        <w:t>,00</w:t>
      </w:r>
      <w:r>
        <w:rPr>
          <w:spacing w:val="34"/>
        </w:rPr>
        <w:t xml:space="preserve"> </w:t>
      </w:r>
      <w:r>
        <w:t>per</w:t>
      </w:r>
      <w:r>
        <w:rPr>
          <w:spacing w:val="32"/>
        </w:rPr>
        <w:t xml:space="preserve"> </w:t>
      </w:r>
      <w:r>
        <w:t>kegiatan</w:t>
      </w:r>
    </w:p>
    <w:p w14:paraId="13CC0DEE" w14:textId="77777777" w:rsidR="00EA1E13" w:rsidRDefault="00EA1E13" w:rsidP="00EA1E13">
      <w:pPr>
        <w:spacing w:before="1"/>
        <w:rPr>
          <w:sz w:val="24"/>
          <w:szCs w:val="24"/>
        </w:rPr>
      </w:pPr>
    </w:p>
    <w:p w14:paraId="163F23D4" w14:textId="77777777" w:rsidR="00EA1E13" w:rsidRDefault="00EA1E13" w:rsidP="00EA1E13">
      <w:pPr>
        <w:rPr>
          <w:sz w:val="24"/>
        </w:rPr>
      </w:pPr>
      <w:r>
        <w:rPr>
          <w:spacing w:val="3"/>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F4E309E" w14:textId="520D0DFF" w:rsidR="00EA1E13" w:rsidRDefault="00EA1E13" w:rsidP="00EA1E13">
      <w:pPr>
        <w:tabs>
          <w:tab w:val="left" w:pos="851"/>
        </w:tabs>
        <w:ind w:left="851"/>
        <w:jc w:val="both"/>
      </w:pPr>
      <w:r>
        <w:t>=</w:t>
      </w:r>
      <w:r>
        <w:rPr>
          <w:spacing w:val="30"/>
        </w:rPr>
        <w:t xml:space="preserve"> </w:t>
      </w:r>
      <w:r>
        <w:t>Rp6</w:t>
      </w:r>
      <w:r w:rsidR="008F027E">
        <w:t>,</w:t>
      </w:r>
      <w:r>
        <w:t>580</w:t>
      </w:r>
      <w:r w:rsidR="008F027E">
        <w:t>,</w:t>
      </w:r>
      <w:r>
        <w:t>000,00</w:t>
      </w:r>
      <w:r>
        <w:rPr>
          <w:spacing w:val="35"/>
          <w:w w:val="110"/>
        </w:rPr>
        <w:t xml:space="preserve"> </w:t>
      </w:r>
      <w:r>
        <w:t>per</w:t>
      </w:r>
      <w:r>
        <w:rPr>
          <w:spacing w:val="28"/>
        </w:rPr>
        <w:t xml:space="preserve"> </w:t>
      </w:r>
      <w:r>
        <w:t>meter</w:t>
      </w:r>
    </w:p>
    <w:p w14:paraId="45ABE481" w14:textId="77777777" w:rsidR="00EA1E13" w:rsidRDefault="00EA1E13" w:rsidP="00EA1E13">
      <w:pPr>
        <w:spacing w:before="1"/>
        <w:rPr>
          <w:sz w:val="24"/>
          <w:szCs w:val="24"/>
        </w:rPr>
      </w:pPr>
    </w:p>
    <w:p w14:paraId="6E6A1129" w14:textId="77777777" w:rsidR="00EA1E13" w:rsidRDefault="00EA1E13" w:rsidP="00EA1E13">
      <w:pPr>
        <w:rPr>
          <w:spacing w:val="3"/>
          <w:sz w:val="24"/>
        </w:rPr>
      </w:pPr>
      <w:r>
        <w:rPr>
          <w:spacing w:val="3"/>
          <w:sz w:val="24"/>
        </w:rPr>
        <w:t>Rumus Penghitungan Belanja Total:</w:t>
      </w:r>
    </w:p>
    <w:p w14:paraId="76214C19" w14:textId="77777777" w:rsidR="00EA1E13" w:rsidRDefault="00EA1E13" w:rsidP="00EA1E13">
      <w:r>
        <w:rPr>
          <w:spacing w:val="3"/>
          <w:sz w:val="24"/>
        </w:rPr>
        <w:t>Bel</w:t>
      </w:r>
      <w:r>
        <w:t>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7671652C" w14:textId="6904F21D" w:rsidR="00EA1E13" w:rsidRDefault="00EA1E13" w:rsidP="00EA1E13">
      <w:pPr>
        <w:tabs>
          <w:tab w:val="left" w:pos="851"/>
        </w:tabs>
        <w:ind w:left="851"/>
        <w:jc w:val="both"/>
      </w:pPr>
      <w:r>
        <w:t>=</w:t>
      </w:r>
      <w:r>
        <w:rPr>
          <w:spacing w:val="8"/>
        </w:rPr>
        <w:t xml:space="preserve"> </w:t>
      </w:r>
      <w:r>
        <w:t>Rp0,00</w:t>
      </w:r>
      <w:r>
        <w:rPr>
          <w:spacing w:val="8"/>
        </w:rPr>
        <w:t xml:space="preserve"> </w:t>
      </w:r>
      <w:r>
        <w:t>+</w:t>
      </w:r>
      <w:r>
        <w:rPr>
          <w:spacing w:val="9"/>
        </w:rPr>
        <w:t xml:space="preserve"> </w:t>
      </w:r>
      <w:r>
        <w:t>(Rp6</w:t>
      </w:r>
      <w:r w:rsidR="008F027E">
        <w:t>,</w:t>
      </w:r>
      <w:r>
        <w:t>580</w:t>
      </w:r>
      <w:r w:rsidR="008F027E">
        <w:t>,</w:t>
      </w:r>
      <w:r>
        <w:t>000,00</w:t>
      </w:r>
      <w:r>
        <w:rPr>
          <w:spacing w:val="35"/>
          <w:w w:val="110"/>
        </w:rPr>
        <w:t xml:space="preserve"> </w:t>
      </w:r>
      <w:r>
        <w:t>x</w:t>
      </w:r>
      <w:r>
        <w:rPr>
          <w:spacing w:val="10"/>
        </w:rPr>
        <w:t xml:space="preserve"> </w:t>
      </w:r>
      <w:proofErr w:type="spellStart"/>
      <w:r>
        <w:rPr>
          <w:lang w:val="en-US"/>
        </w:rPr>
        <w:t>luas</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rumah</w:t>
      </w:r>
      <w:proofErr w:type="spellEnd"/>
      <w:r>
        <w:t>)</w:t>
      </w:r>
    </w:p>
    <w:p w14:paraId="77434031" w14:textId="77777777" w:rsidR="00EA1E13" w:rsidRDefault="00EA1E13" w:rsidP="00EA1E13">
      <w:pPr>
        <w:spacing w:before="1"/>
        <w:rPr>
          <w:sz w:val="24"/>
          <w:szCs w:val="24"/>
        </w:rPr>
      </w:pPr>
    </w:p>
    <w:p w14:paraId="6A0297B3" w14:textId="2C9683E5" w:rsidR="00EA1E13" w:rsidRDefault="00EA1E13" w:rsidP="00EA1E13">
      <w:pPr>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082B0A2" w14:textId="77777777" w:rsidR="00EA1E13" w:rsidRDefault="00EA1E13" w:rsidP="00EA1E13">
      <w:pPr>
        <w:jc w:val="both"/>
        <w:rPr>
          <w:sz w:val="24"/>
          <w:szCs w:val="24"/>
        </w:rPr>
      </w:pPr>
    </w:p>
    <w:p w14:paraId="30BEDAF8" w14:textId="77777777" w:rsidR="00EA1E13" w:rsidRDefault="00EA1E13" w:rsidP="00EA1E13">
      <w:pPr>
        <w:jc w:val="both"/>
        <w:rPr>
          <w:sz w:val="24"/>
          <w:szCs w:val="24"/>
        </w:rPr>
      </w:pPr>
    </w:p>
    <w:p w14:paraId="24E324B4" w14:textId="77777777" w:rsidR="00EA1E13" w:rsidRDefault="00EA1E13" w:rsidP="00EA1E13"/>
    <w:p w14:paraId="3903CCBE" w14:textId="77777777" w:rsidR="00EA1E13" w:rsidRDefault="00EA1E13" w:rsidP="00EA1E13"/>
    <w:p w14:paraId="61D271D2" w14:textId="77777777" w:rsidR="00EA1E13" w:rsidRDefault="00EA1E13" w:rsidP="00EA1E13"/>
    <w:p w14:paraId="616570E2" w14:textId="77777777" w:rsidR="00EA1E13" w:rsidRDefault="00EA1E13" w:rsidP="00EA1E13"/>
    <w:p w14:paraId="0BA88803" w14:textId="77777777" w:rsidR="00EA1E13" w:rsidRDefault="00EA1E13" w:rsidP="00EA1E13"/>
    <w:p w14:paraId="5B76A2DF" w14:textId="77777777" w:rsidR="00EA1E13" w:rsidRDefault="00EA1E13" w:rsidP="00EA1E13"/>
    <w:p w14:paraId="71531F4C" w14:textId="77777777" w:rsidR="00EA1E13" w:rsidRDefault="00EA1E13" w:rsidP="00EA1E13"/>
    <w:p w14:paraId="1CE4A218" w14:textId="77777777" w:rsidR="00EA1E13" w:rsidRDefault="00EA1E13" w:rsidP="00EA1E13"/>
    <w:p w14:paraId="0A2B3363" w14:textId="77777777" w:rsidR="00EA1E13" w:rsidRDefault="00EA1E13" w:rsidP="00EA1E13"/>
    <w:p w14:paraId="365F0713" w14:textId="77777777" w:rsidR="00EA1E13" w:rsidRDefault="00EA1E13" w:rsidP="00EA1E13">
      <w:pPr>
        <w:spacing w:before="98"/>
        <w:ind w:right="50"/>
        <w:jc w:val="right"/>
        <w:rPr>
          <w:w w:val="120"/>
          <w:sz w:val="24"/>
          <w:szCs w:val="24"/>
        </w:rPr>
      </w:pPr>
    </w:p>
    <w:p w14:paraId="769F40E3" w14:textId="77777777" w:rsidR="00EA1E13" w:rsidRDefault="00EA1E13" w:rsidP="00EA1E13">
      <w:pPr>
        <w:spacing w:before="98"/>
        <w:ind w:right="50"/>
        <w:jc w:val="right"/>
        <w:rPr>
          <w:w w:val="120"/>
          <w:sz w:val="24"/>
          <w:szCs w:val="24"/>
        </w:rPr>
      </w:pPr>
    </w:p>
    <w:p w14:paraId="56892E43" w14:textId="77777777" w:rsidR="00EA1E13" w:rsidRDefault="00EA1E13" w:rsidP="00EA1E13">
      <w:pPr>
        <w:spacing w:before="98"/>
        <w:ind w:right="50"/>
        <w:jc w:val="right"/>
        <w:rPr>
          <w:w w:val="120"/>
          <w:sz w:val="24"/>
          <w:szCs w:val="24"/>
        </w:rPr>
      </w:pPr>
    </w:p>
    <w:p w14:paraId="67C0AC76" w14:textId="77777777" w:rsidR="00EA1E13" w:rsidRDefault="00EA1E13" w:rsidP="00EA1E13">
      <w:pPr>
        <w:spacing w:before="98"/>
        <w:ind w:right="50"/>
        <w:jc w:val="right"/>
        <w:rPr>
          <w:w w:val="120"/>
          <w:sz w:val="24"/>
          <w:szCs w:val="24"/>
        </w:rPr>
      </w:pPr>
    </w:p>
    <w:p w14:paraId="65A508D3" w14:textId="77777777" w:rsidR="00EA1E13" w:rsidRDefault="00EA1E13" w:rsidP="00EA1E13">
      <w:pPr>
        <w:spacing w:before="98"/>
        <w:ind w:right="50"/>
        <w:jc w:val="right"/>
        <w:rPr>
          <w:w w:val="120"/>
          <w:sz w:val="24"/>
          <w:szCs w:val="24"/>
        </w:rPr>
      </w:pPr>
    </w:p>
    <w:p w14:paraId="07507E51" w14:textId="77777777" w:rsidR="00EA1E13" w:rsidRDefault="00EA1E13" w:rsidP="00EA1E13">
      <w:pPr>
        <w:spacing w:before="98"/>
        <w:ind w:right="50"/>
        <w:jc w:val="right"/>
        <w:rPr>
          <w:w w:val="120"/>
          <w:sz w:val="24"/>
          <w:szCs w:val="24"/>
        </w:rPr>
      </w:pPr>
    </w:p>
    <w:p w14:paraId="360A9FF9" w14:textId="77777777" w:rsidR="00EA1E13" w:rsidRDefault="00EA1E13" w:rsidP="00EA1E13">
      <w:pPr>
        <w:spacing w:before="98"/>
        <w:ind w:right="50"/>
        <w:jc w:val="right"/>
        <w:rPr>
          <w:w w:val="120"/>
          <w:sz w:val="24"/>
          <w:szCs w:val="24"/>
        </w:rPr>
      </w:pPr>
    </w:p>
    <w:p w14:paraId="50A7F649" w14:textId="77777777" w:rsidR="00EA1E13" w:rsidRDefault="00EA1E13" w:rsidP="00EA1E13">
      <w:pPr>
        <w:spacing w:before="98"/>
        <w:ind w:right="50"/>
        <w:jc w:val="right"/>
        <w:rPr>
          <w:w w:val="120"/>
          <w:sz w:val="24"/>
          <w:szCs w:val="24"/>
        </w:rPr>
      </w:pPr>
    </w:p>
    <w:p w14:paraId="56A03EC3" w14:textId="77777777" w:rsidR="00EA1E13" w:rsidRDefault="00EA1E13" w:rsidP="00EA1E13">
      <w:pPr>
        <w:spacing w:before="98"/>
        <w:ind w:right="50"/>
        <w:jc w:val="right"/>
        <w:rPr>
          <w:w w:val="120"/>
          <w:sz w:val="24"/>
          <w:szCs w:val="24"/>
        </w:rPr>
      </w:pPr>
    </w:p>
    <w:p w14:paraId="5C949C6D" w14:textId="77777777" w:rsidR="00EA1E13" w:rsidRDefault="00EA1E13" w:rsidP="00EA1E13">
      <w:pPr>
        <w:spacing w:before="98"/>
        <w:ind w:right="50"/>
        <w:jc w:val="right"/>
        <w:rPr>
          <w:w w:val="120"/>
          <w:sz w:val="24"/>
          <w:szCs w:val="24"/>
        </w:rPr>
      </w:pPr>
    </w:p>
    <w:p w14:paraId="4C41D66B" w14:textId="77777777" w:rsidR="00EA1E13" w:rsidRDefault="00EA1E13" w:rsidP="00EA1E13">
      <w:pPr>
        <w:spacing w:before="98"/>
        <w:ind w:right="50"/>
        <w:jc w:val="right"/>
        <w:rPr>
          <w:w w:val="120"/>
          <w:sz w:val="24"/>
          <w:szCs w:val="24"/>
        </w:rPr>
      </w:pPr>
    </w:p>
    <w:p w14:paraId="14CB9207" w14:textId="77777777" w:rsidR="00EA1E13" w:rsidRDefault="00EA1E13" w:rsidP="00EA1E13">
      <w:pPr>
        <w:spacing w:before="98"/>
        <w:ind w:right="50"/>
        <w:jc w:val="right"/>
        <w:rPr>
          <w:w w:val="120"/>
          <w:sz w:val="24"/>
          <w:szCs w:val="24"/>
        </w:rPr>
      </w:pPr>
    </w:p>
    <w:p w14:paraId="60ADD123" w14:textId="77777777" w:rsidR="00EA1E13" w:rsidRDefault="00EA1E13" w:rsidP="00EA1E13">
      <w:pPr>
        <w:spacing w:before="98"/>
        <w:ind w:right="50"/>
        <w:jc w:val="right"/>
        <w:rPr>
          <w:w w:val="120"/>
          <w:sz w:val="24"/>
          <w:szCs w:val="24"/>
        </w:rPr>
      </w:pPr>
    </w:p>
    <w:p w14:paraId="073D0735" w14:textId="77777777" w:rsidR="00EA1E13" w:rsidRDefault="00EA1E13" w:rsidP="00EA1E13">
      <w:pPr>
        <w:spacing w:before="98"/>
        <w:ind w:right="50"/>
        <w:jc w:val="right"/>
        <w:rPr>
          <w:w w:val="120"/>
          <w:sz w:val="24"/>
          <w:szCs w:val="24"/>
        </w:rPr>
      </w:pPr>
    </w:p>
    <w:p w14:paraId="4B4A276A" w14:textId="51469D34"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95</w:t>
      </w:r>
    </w:p>
    <w:p w14:paraId="76D6D8F5" w14:textId="77777777" w:rsidR="00EA1E13" w:rsidRDefault="00EA1E13" w:rsidP="00EA1E13">
      <w:pPr>
        <w:spacing w:before="2"/>
        <w:jc w:val="both"/>
        <w:rPr>
          <w:sz w:val="24"/>
          <w:szCs w:val="24"/>
        </w:rPr>
      </w:pPr>
      <w:r>
        <w:rPr>
          <w:sz w:val="24"/>
          <w:szCs w:val="24"/>
          <w:lang w:val="en-US"/>
        </w:rPr>
        <w:t>PEMBANGUNAN RUMAH NEGARA TIPE C</w:t>
      </w:r>
    </w:p>
    <w:p w14:paraId="2B4E2BD6" w14:textId="77777777" w:rsidR="00EA1E13" w:rsidRDefault="00EA1E13" w:rsidP="00EA1E13">
      <w:pPr>
        <w:rPr>
          <w:sz w:val="28"/>
          <w:szCs w:val="24"/>
        </w:rPr>
      </w:pPr>
    </w:p>
    <w:p w14:paraId="70F47BE5" w14:textId="77777777" w:rsidR="00EA1E13" w:rsidRDefault="00EA1E13" w:rsidP="00EA1E13">
      <w:pPr>
        <w:rPr>
          <w:sz w:val="28"/>
          <w:szCs w:val="24"/>
        </w:rPr>
      </w:pPr>
    </w:p>
    <w:p w14:paraId="6E41E125" w14:textId="77777777" w:rsidR="00EA1E13" w:rsidRDefault="00EA1E13" w:rsidP="00EA1E13">
      <w:r>
        <w:rPr>
          <w:rFonts w:cs="Times New Roman"/>
          <w:sz w:val="24"/>
          <w:szCs w:val="24"/>
        </w:rPr>
        <w:t>Deskripsi</w:t>
      </w:r>
      <w:r>
        <w:t>:</w:t>
      </w:r>
    </w:p>
    <w:p w14:paraId="70674A70" w14:textId="5F077771" w:rsidR="00EA1E13" w:rsidRDefault="00EA1E13" w:rsidP="00EA1E13">
      <w:pPr>
        <w:ind w:left="1048" w:right="119"/>
        <w:jc w:val="both"/>
        <w:rPr>
          <w:sz w:val="24"/>
          <w:szCs w:val="24"/>
        </w:rPr>
      </w:pP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tipe</w:t>
      </w:r>
      <w:proofErr w:type="spellEnd"/>
      <w:r>
        <w:rPr>
          <w:sz w:val="24"/>
          <w:szCs w:val="24"/>
          <w:lang w:val="en-US"/>
        </w:rPr>
        <w:t xml:space="preserve"> C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yang di </w:t>
      </w:r>
      <w:proofErr w:type="spellStart"/>
      <w:r>
        <w:rPr>
          <w:sz w:val="24"/>
          <w:szCs w:val="24"/>
          <w:lang w:val="en-US"/>
        </w:rPr>
        <w:t>peruntukan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Sub </w:t>
      </w:r>
      <w:proofErr w:type="spellStart"/>
      <w:r>
        <w:rPr>
          <w:sz w:val="24"/>
          <w:szCs w:val="24"/>
          <w:lang w:val="en-US"/>
        </w:rPr>
        <w:t>Direktorat</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Bagian, </w:t>
      </w:r>
      <w:proofErr w:type="spellStart"/>
      <w:r>
        <w:rPr>
          <w:sz w:val="24"/>
          <w:szCs w:val="24"/>
          <w:lang w:val="en-US"/>
        </w:rPr>
        <w:t>Kepala</w:t>
      </w:r>
      <w:proofErr w:type="spellEnd"/>
      <w:r>
        <w:rPr>
          <w:sz w:val="24"/>
          <w:szCs w:val="24"/>
          <w:lang w:val="en-US"/>
        </w:rPr>
        <w:t xml:space="preserve"> </w:t>
      </w:r>
      <w:proofErr w:type="spellStart"/>
      <w:r>
        <w:rPr>
          <w:sz w:val="24"/>
          <w:szCs w:val="24"/>
          <w:lang w:val="en-US"/>
        </w:rPr>
        <w:t>Bidang</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Setingkat</w:t>
      </w:r>
      <w:proofErr w:type="spellEnd"/>
      <w:r>
        <w:rPr>
          <w:sz w:val="24"/>
          <w:szCs w:val="24"/>
          <w:lang w:val="en-US"/>
        </w:rPr>
        <w:t xml:space="preserve">, dan </w:t>
      </w:r>
      <w:proofErr w:type="spellStart"/>
      <w:r>
        <w:rPr>
          <w:sz w:val="24"/>
          <w:szCs w:val="24"/>
          <w:lang w:val="en-US"/>
        </w:rPr>
        <w:t>Pegawai</w:t>
      </w:r>
      <w:proofErr w:type="spellEnd"/>
      <w:r>
        <w:rPr>
          <w:sz w:val="24"/>
          <w:szCs w:val="24"/>
          <w:lang w:val="en-US"/>
        </w:rPr>
        <w:t xml:space="preserve"> Negeri </w:t>
      </w:r>
      <w:proofErr w:type="spellStart"/>
      <w:r>
        <w:rPr>
          <w:sz w:val="24"/>
          <w:szCs w:val="24"/>
          <w:lang w:val="en-US"/>
        </w:rPr>
        <w:t>Sipil</w:t>
      </w:r>
      <w:proofErr w:type="spellEnd"/>
      <w:r>
        <w:rPr>
          <w:sz w:val="24"/>
          <w:szCs w:val="24"/>
          <w:lang w:val="en-US"/>
        </w:rPr>
        <w:t xml:space="preserve"> (</w:t>
      </w:r>
      <w:proofErr w:type="spellStart"/>
      <w:r>
        <w:rPr>
          <w:sz w:val="24"/>
          <w:szCs w:val="24"/>
          <w:lang w:val="en-US"/>
        </w:rPr>
        <w:t>golongan</w:t>
      </w:r>
      <w:proofErr w:type="spellEnd"/>
      <w:r>
        <w:rPr>
          <w:sz w:val="24"/>
          <w:szCs w:val="24"/>
          <w:lang w:val="en-US"/>
        </w:rPr>
        <w:t xml:space="preserve"> IV/a s/d IV/c)</w:t>
      </w:r>
      <w:r w:rsidR="008F027E">
        <w:rPr>
          <w:sz w:val="24"/>
          <w:szCs w:val="24"/>
          <w:lang w:val="en-US"/>
        </w:rPr>
        <w:t>,</w:t>
      </w:r>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tipe</w:t>
      </w:r>
      <w:proofErr w:type="spellEnd"/>
      <w:r>
        <w:rPr>
          <w:sz w:val="24"/>
          <w:szCs w:val="24"/>
          <w:lang w:val="en-US"/>
        </w:rPr>
        <w:t xml:space="preserve"> C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tanah</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200 m² dan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70 m²</w:t>
      </w:r>
      <w:r w:rsidR="008F027E">
        <w:rPr>
          <w:sz w:val="24"/>
          <w:szCs w:val="24"/>
          <w:lang w:val="en-US"/>
        </w:rPr>
        <w:t>,</w:t>
      </w:r>
    </w:p>
    <w:p w14:paraId="459FB096" w14:textId="77777777" w:rsidR="00EA1E13" w:rsidRDefault="00EA1E13" w:rsidP="00EA1E13">
      <w:pPr>
        <w:spacing w:before="2"/>
        <w:rPr>
          <w:sz w:val="24"/>
          <w:szCs w:val="24"/>
        </w:rPr>
      </w:pPr>
    </w:p>
    <w:p w14:paraId="1A4634C0" w14:textId="77777777" w:rsidR="00EA1E13" w:rsidRDefault="00EA1E13" w:rsidP="00EA1E13">
      <w:pPr>
        <w:rPr>
          <w:i/>
          <w:sz w:val="24"/>
          <w:szCs w:val="24"/>
        </w:rPr>
      </w:pPr>
      <w:r>
        <w:rPr>
          <w:rFonts w:cs="Times New Roman"/>
          <w:sz w:val="24"/>
          <w:szCs w:val="24"/>
        </w:rPr>
        <w:t>Pengendali</w:t>
      </w:r>
      <w:r>
        <w:rPr>
          <w:spacing w:val="27"/>
          <w:sz w:val="24"/>
          <w:szCs w:val="24"/>
        </w:rPr>
        <w:t xml:space="preserve"> </w:t>
      </w:r>
      <w:r>
        <w:rPr>
          <w:sz w:val="24"/>
          <w:szCs w:val="24"/>
        </w:rPr>
        <w:t>Belanja</w:t>
      </w:r>
      <w:r>
        <w:rPr>
          <w:spacing w:val="27"/>
          <w:sz w:val="24"/>
          <w:szCs w:val="24"/>
        </w:rPr>
        <w:t xml:space="preserve"> </w:t>
      </w:r>
      <w:r>
        <w:rPr>
          <w:sz w:val="24"/>
          <w:szCs w:val="24"/>
        </w:rPr>
        <w:t>(</w:t>
      </w:r>
      <w:r>
        <w:rPr>
          <w:i/>
          <w:sz w:val="24"/>
          <w:szCs w:val="24"/>
        </w:rPr>
        <w:t>Cost</w:t>
      </w:r>
      <w:r>
        <w:rPr>
          <w:i/>
          <w:spacing w:val="16"/>
          <w:sz w:val="24"/>
          <w:szCs w:val="24"/>
        </w:rPr>
        <w:t xml:space="preserve"> </w:t>
      </w:r>
      <w:r>
        <w:rPr>
          <w:i/>
          <w:sz w:val="24"/>
          <w:szCs w:val="24"/>
        </w:rPr>
        <w:t>Driver):</w:t>
      </w:r>
    </w:p>
    <w:p w14:paraId="12625D74" w14:textId="77777777" w:rsidR="00EA1E13" w:rsidRDefault="00EA1E13" w:rsidP="00EA1E13">
      <w:pPr>
        <w:ind w:left="1048" w:right="119"/>
        <w:jc w:val="both"/>
        <w:rPr>
          <w:sz w:val="24"/>
          <w:szCs w:val="24"/>
        </w:rPr>
      </w:pPr>
      <w:r>
        <w:rPr>
          <w:sz w:val="24"/>
          <w:szCs w:val="24"/>
          <w:lang w:val="en-US"/>
        </w:rPr>
        <w:t xml:space="preserve">Luas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p>
    <w:p w14:paraId="62A7EB5A" w14:textId="77777777" w:rsidR="00EA1E13" w:rsidRDefault="00EA1E13" w:rsidP="00EA1E13">
      <w:pPr>
        <w:spacing w:before="9"/>
        <w:rPr>
          <w:sz w:val="24"/>
          <w:szCs w:val="24"/>
        </w:rPr>
      </w:pPr>
    </w:p>
    <w:p w14:paraId="5EFCCF15" w14:textId="77777777" w:rsidR="00EA1E13" w:rsidRDefault="00EA1E13" w:rsidP="00EA1E13">
      <w:pPr>
        <w:rPr>
          <w:sz w:val="24"/>
          <w:szCs w:val="24"/>
        </w:rPr>
      </w:pPr>
      <w:r>
        <w:rPr>
          <w:rFonts w:cs="Times New Roman"/>
          <w:sz w:val="24"/>
          <w:szCs w:val="24"/>
        </w:rPr>
        <w:t>Satuan</w:t>
      </w:r>
      <w:r>
        <w:rPr>
          <w:spacing w:val="3"/>
          <w:sz w:val="24"/>
          <w:szCs w:val="24"/>
        </w:rPr>
        <w:t xml:space="preserve"> </w:t>
      </w:r>
      <w:r>
        <w:rPr>
          <w:sz w:val="24"/>
          <w:szCs w:val="24"/>
        </w:rPr>
        <w:t>Pengendali</w:t>
      </w:r>
      <w:r>
        <w:rPr>
          <w:spacing w:val="3"/>
          <w:sz w:val="24"/>
          <w:szCs w:val="24"/>
        </w:rPr>
        <w:t xml:space="preserve"> </w:t>
      </w:r>
      <w:r>
        <w:rPr>
          <w:sz w:val="24"/>
          <w:szCs w:val="24"/>
        </w:rPr>
        <w:t>Belanja</w:t>
      </w:r>
      <w:r>
        <w:rPr>
          <w:spacing w:val="3"/>
          <w:sz w:val="24"/>
          <w:szCs w:val="24"/>
        </w:rPr>
        <w:t xml:space="preserve"> </w:t>
      </w:r>
      <w:r>
        <w:rPr>
          <w:sz w:val="24"/>
          <w:szCs w:val="24"/>
        </w:rPr>
        <w:t>Tetap</w:t>
      </w:r>
      <w:r>
        <w:rPr>
          <w:spacing w:val="2"/>
          <w:sz w:val="24"/>
          <w:szCs w:val="24"/>
        </w:rPr>
        <w:t xml:space="preserve"> </w:t>
      </w:r>
      <w:r>
        <w:rPr>
          <w:sz w:val="24"/>
          <w:szCs w:val="24"/>
        </w:rPr>
        <w:t>(</w:t>
      </w:r>
      <w:r>
        <w:rPr>
          <w:i/>
          <w:sz w:val="24"/>
          <w:szCs w:val="24"/>
        </w:rPr>
        <w:t>Fixed</w:t>
      </w:r>
      <w:r>
        <w:rPr>
          <w:i/>
          <w:spacing w:val="-3"/>
          <w:sz w:val="24"/>
          <w:szCs w:val="24"/>
        </w:rPr>
        <w:t xml:space="preserve"> </w:t>
      </w:r>
      <w:r>
        <w:rPr>
          <w:i/>
          <w:sz w:val="24"/>
          <w:szCs w:val="24"/>
        </w:rPr>
        <w:t>Cost)</w:t>
      </w:r>
      <w:r>
        <w:rPr>
          <w:sz w:val="24"/>
          <w:szCs w:val="24"/>
        </w:rPr>
        <w:t>:</w:t>
      </w:r>
    </w:p>
    <w:p w14:paraId="23A14E58" w14:textId="77777777" w:rsidR="00EA1E13" w:rsidRDefault="00EA1E13" w:rsidP="00EA1E13">
      <w:pPr>
        <w:ind w:left="1048" w:right="119"/>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E474727" w14:textId="77777777" w:rsidR="00EA1E13" w:rsidRDefault="00EA1E13" w:rsidP="00EA1E13">
      <w:pPr>
        <w:ind w:left="1048" w:right="119"/>
        <w:jc w:val="both"/>
        <w:rPr>
          <w:sz w:val="24"/>
          <w:szCs w:val="24"/>
        </w:rPr>
      </w:pPr>
    </w:p>
    <w:p w14:paraId="0F81A46C" w14:textId="77777777" w:rsidR="00EA1E13" w:rsidRDefault="00EA1E13" w:rsidP="00EA1E13">
      <w:pPr>
        <w:rPr>
          <w:sz w:val="24"/>
          <w:szCs w:val="24"/>
        </w:rPr>
      </w:pPr>
      <w:r>
        <w:rPr>
          <w:rFonts w:cs="Times New Roman"/>
          <w:sz w:val="24"/>
          <w:szCs w:val="24"/>
        </w:rPr>
        <w:t>Satuan</w:t>
      </w:r>
      <w:r>
        <w:rPr>
          <w:spacing w:val="39"/>
          <w:sz w:val="24"/>
          <w:szCs w:val="24"/>
        </w:rPr>
        <w:t xml:space="preserve"> </w:t>
      </w:r>
      <w:r>
        <w:rPr>
          <w:sz w:val="24"/>
          <w:szCs w:val="24"/>
        </w:rPr>
        <w:t>Pengendali</w:t>
      </w:r>
      <w:r>
        <w:rPr>
          <w:spacing w:val="45"/>
          <w:sz w:val="24"/>
          <w:szCs w:val="24"/>
        </w:rPr>
        <w:t xml:space="preserve"> </w:t>
      </w:r>
      <w:r>
        <w:rPr>
          <w:sz w:val="24"/>
          <w:szCs w:val="24"/>
        </w:rPr>
        <w:t>Belanja</w:t>
      </w:r>
      <w:r>
        <w:rPr>
          <w:spacing w:val="44"/>
          <w:sz w:val="24"/>
          <w:szCs w:val="24"/>
        </w:rPr>
        <w:t xml:space="preserve"> </w:t>
      </w:r>
      <w:r>
        <w:rPr>
          <w:sz w:val="24"/>
          <w:szCs w:val="24"/>
        </w:rPr>
        <w:t>Variabel</w:t>
      </w:r>
      <w:r>
        <w:rPr>
          <w:spacing w:val="44"/>
          <w:sz w:val="24"/>
          <w:szCs w:val="24"/>
        </w:rPr>
        <w:t xml:space="preserve"> </w:t>
      </w:r>
      <w:r>
        <w:rPr>
          <w:sz w:val="24"/>
          <w:szCs w:val="24"/>
        </w:rPr>
        <w:t>(</w:t>
      </w:r>
      <w:r>
        <w:rPr>
          <w:i/>
          <w:sz w:val="24"/>
          <w:szCs w:val="24"/>
        </w:rPr>
        <w:t>Variable</w:t>
      </w:r>
      <w:r>
        <w:rPr>
          <w:i/>
          <w:spacing w:val="36"/>
          <w:sz w:val="24"/>
          <w:szCs w:val="24"/>
        </w:rPr>
        <w:t xml:space="preserve"> </w:t>
      </w:r>
      <w:r>
        <w:rPr>
          <w:i/>
          <w:sz w:val="24"/>
          <w:szCs w:val="24"/>
        </w:rPr>
        <w:t>Cost</w:t>
      </w:r>
      <w:r>
        <w:rPr>
          <w:sz w:val="24"/>
          <w:szCs w:val="24"/>
        </w:rPr>
        <w:t>):</w:t>
      </w:r>
    </w:p>
    <w:p w14:paraId="7B8D8372" w14:textId="5C996F0D"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Rp5</w:t>
      </w:r>
      <w:r w:rsidR="008F027E">
        <w:rPr>
          <w:sz w:val="24"/>
          <w:szCs w:val="24"/>
        </w:rPr>
        <w:t>,</w:t>
      </w:r>
      <w:r>
        <w:rPr>
          <w:sz w:val="24"/>
          <w:szCs w:val="24"/>
        </w:rPr>
        <w:t>700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7EF89FCD" w14:textId="77777777" w:rsidR="00EA1E13" w:rsidRDefault="00EA1E13" w:rsidP="00EA1E13">
      <w:pPr>
        <w:spacing w:before="1"/>
        <w:rPr>
          <w:sz w:val="24"/>
          <w:szCs w:val="24"/>
        </w:rPr>
      </w:pPr>
    </w:p>
    <w:p w14:paraId="23177130" w14:textId="77777777" w:rsidR="00EA1E13" w:rsidRDefault="00EA1E13" w:rsidP="00EA1E13">
      <w:pPr>
        <w:rPr>
          <w:sz w:val="24"/>
          <w:szCs w:val="24"/>
        </w:rPr>
      </w:pPr>
      <w:r>
        <w:rPr>
          <w:rFonts w:cs="Times New Roman"/>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555DFFB3" w14:textId="77777777" w:rsidR="00EA1E13" w:rsidRDefault="00EA1E13" w:rsidP="00EA1E13">
      <w:pPr>
        <w:rPr>
          <w:sz w:val="24"/>
          <w:szCs w:val="24"/>
        </w:rPr>
      </w:pPr>
      <w:r>
        <w:rPr>
          <w:rFonts w:cs="Times New Roman"/>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122757E3" w14:textId="2979DB30"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(Rp5</w:t>
      </w:r>
      <w:r w:rsidR="008F027E">
        <w:rPr>
          <w:sz w:val="24"/>
          <w:szCs w:val="24"/>
        </w:rPr>
        <w:t>,</w:t>
      </w:r>
      <w:r>
        <w:rPr>
          <w:sz w:val="24"/>
          <w:szCs w:val="24"/>
        </w:rPr>
        <w:t>700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rPr>
        <w:t>)</w:t>
      </w:r>
    </w:p>
    <w:p w14:paraId="0A635B7C" w14:textId="77777777" w:rsidR="00EA1E13" w:rsidRDefault="00EA1E13" w:rsidP="00EA1E13">
      <w:pPr>
        <w:spacing w:before="1"/>
        <w:rPr>
          <w:sz w:val="24"/>
          <w:szCs w:val="24"/>
        </w:rPr>
      </w:pPr>
    </w:p>
    <w:p w14:paraId="20B96A7B" w14:textId="520804E5" w:rsidR="00EA1E13" w:rsidRDefault="00EA1E13" w:rsidP="00EA1E13">
      <w:pPr>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436C0A3" w14:textId="77777777" w:rsidR="00EA1E13" w:rsidRDefault="00EA1E13" w:rsidP="00EA1E13">
      <w:pPr>
        <w:jc w:val="both"/>
        <w:rPr>
          <w:sz w:val="24"/>
          <w:szCs w:val="24"/>
        </w:rPr>
      </w:pPr>
    </w:p>
    <w:p w14:paraId="4388D96C" w14:textId="77777777" w:rsidR="00EA1E13" w:rsidRDefault="00EA1E13" w:rsidP="00EA1E13"/>
    <w:p w14:paraId="7409E484" w14:textId="77777777" w:rsidR="00EA1E13" w:rsidRDefault="00EA1E13" w:rsidP="00EA1E13"/>
    <w:p w14:paraId="3A908574" w14:textId="77777777" w:rsidR="00EA1E13" w:rsidRDefault="00EA1E13" w:rsidP="00EA1E13"/>
    <w:p w14:paraId="555C8363" w14:textId="77777777" w:rsidR="00EA1E13" w:rsidRDefault="00EA1E13" w:rsidP="00EA1E13"/>
    <w:p w14:paraId="59295B68" w14:textId="77777777" w:rsidR="00EA1E13" w:rsidRDefault="00EA1E13" w:rsidP="00EA1E13"/>
    <w:p w14:paraId="22A49AF2" w14:textId="77777777" w:rsidR="00EA1E13" w:rsidRDefault="00EA1E13" w:rsidP="00EA1E13"/>
    <w:p w14:paraId="1FD8FA8D" w14:textId="77777777" w:rsidR="00EA1E13" w:rsidRDefault="00EA1E13" w:rsidP="00EA1E13"/>
    <w:p w14:paraId="6210B562" w14:textId="77777777" w:rsidR="00EA1E13" w:rsidRDefault="00EA1E13" w:rsidP="00EA1E13"/>
    <w:p w14:paraId="360B595A" w14:textId="77777777" w:rsidR="00EA1E13" w:rsidRDefault="00EA1E13" w:rsidP="00EA1E13"/>
    <w:p w14:paraId="6C6FA8FC" w14:textId="77777777" w:rsidR="00EA1E13" w:rsidRDefault="00EA1E13" w:rsidP="00EA1E13"/>
    <w:p w14:paraId="12B2BCD7" w14:textId="77777777" w:rsidR="00EA1E13" w:rsidRDefault="00EA1E13" w:rsidP="00EA1E13"/>
    <w:p w14:paraId="6E035028" w14:textId="77777777" w:rsidR="00EA1E13" w:rsidRDefault="00EA1E13" w:rsidP="00EA1E13"/>
    <w:p w14:paraId="1026F663" w14:textId="77777777" w:rsidR="00EA1E13" w:rsidRDefault="00EA1E13" w:rsidP="00EA1E13"/>
    <w:p w14:paraId="41C6DE26" w14:textId="77777777" w:rsidR="00EA1E13" w:rsidRDefault="00EA1E13" w:rsidP="00EA1E13"/>
    <w:p w14:paraId="05453BC3" w14:textId="77777777" w:rsidR="00EA1E13" w:rsidRDefault="00EA1E13" w:rsidP="00EA1E13"/>
    <w:p w14:paraId="4C126727" w14:textId="77777777" w:rsidR="00EA1E13" w:rsidRDefault="00EA1E13" w:rsidP="00EA1E13"/>
    <w:p w14:paraId="790C2FA9" w14:textId="77777777" w:rsidR="00EA1E13" w:rsidRDefault="00EA1E13" w:rsidP="00EA1E13"/>
    <w:p w14:paraId="638D6732" w14:textId="77777777" w:rsidR="00EA1E13" w:rsidRDefault="00EA1E13" w:rsidP="00EA1E13"/>
    <w:p w14:paraId="42BCCC4B" w14:textId="77777777" w:rsidR="00EA1E13" w:rsidRDefault="00EA1E13" w:rsidP="00EA1E13"/>
    <w:p w14:paraId="5FF63EFF" w14:textId="77777777" w:rsidR="00EA1E13" w:rsidRDefault="00EA1E13" w:rsidP="00EA1E13"/>
    <w:p w14:paraId="04DBB01B" w14:textId="77777777" w:rsidR="00EA1E13" w:rsidRDefault="00EA1E13" w:rsidP="00EA1E13"/>
    <w:p w14:paraId="7AFFABC2" w14:textId="77777777" w:rsidR="00EA1E13" w:rsidRDefault="00EA1E13" w:rsidP="00EA1E13"/>
    <w:p w14:paraId="3D6D3B45" w14:textId="77777777" w:rsidR="00EA1E13" w:rsidRDefault="00EA1E13" w:rsidP="00EA1E13"/>
    <w:p w14:paraId="2287A168" w14:textId="77777777" w:rsidR="00EA1E13" w:rsidRDefault="00EA1E13" w:rsidP="00EA1E13"/>
    <w:p w14:paraId="4847D65E" w14:textId="77777777" w:rsidR="00EA1E13" w:rsidRDefault="00EA1E13" w:rsidP="00EA1E13"/>
    <w:p w14:paraId="06F7A7D9" w14:textId="77777777" w:rsidR="00EA1E13" w:rsidRDefault="00EA1E13" w:rsidP="00EA1E13"/>
    <w:p w14:paraId="65EEDF2F" w14:textId="77777777" w:rsidR="00EA1E13" w:rsidRDefault="00EA1E13" w:rsidP="00EA1E13"/>
    <w:p w14:paraId="17F5067D" w14:textId="77777777" w:rsidR="00EA1E13" w:rsidRDefault="00EA1E13" w:rsidP="00EA1E13"/>
    <w:p w14:paraId="2E0698EB" w14:textId="77777777" w:rsidR="00EA1E13" w:rsidRDefault="00EA1E13" w:rsidP="00EA1E13"/>
    <w:p w14:paraId="4E2528FE" w14:textId="77777777" w:rsidR="00EA1E13" w:rsidRDefault="00EA1E13" w:rsidP="00EA1E13"/>
    <w:p w14:paraId="02A265E7" w14:textId="588CC82D"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96</w:t>
      </w:r>
    </w:p>
    <w:p w14:paraId="2B2C094A" w14:textId="77777777" w:rsidR="00EA1E13" w:rsidRDefault="00EA1E13" w:rsidP="00EA1E13">
      <w:pPr>
        <w:spacing w:before="2"/>
        <w:jc w:val="both"/>
        <w:rPr>
          <w:sz w:val="24"/>
          <w:szCs w:val="24"/>
        </w:rPr>
      </w:pPr>
      <w:r>
        <w:rPr>
          <w:sz w:val="24"/>
          <w:szCs w:val="24"/>
          <w:lang w:val="en-US"/>
        </w:rPr>
        <w:t>PEMBANGUNAN RUMAH NEGARA TIPE D</w:t>
      </w:r>
    </w:p>
    <w:p w14:paraId="536D2277" w14:textId="77777777" w:rsidR="00EA1E13" w:rsidRDefault="00EA1E13" w:rsidP="00EA1E13">
      <w:pPr>
        <w:rPr>
          <w:sz w:val="28"/>
          <w:szCs w:val="24"/>
        </w:rPr>
      </w:pPr>
    </w:p>
    <w:p w14:paraId="1CD0241F" w14:textId="77777777" w:rsidR="00EA1E13" w:rsidRDefault="00EA1E13" w:rsidP="00EA1E13">
      <w:pPr>
        <w:rPr>
          <w:sz w:val="28"/>
          <w:szCs w:val="24"/>
        </w:rPr>
      </w:pPr>
    </w:p>
    <w:p w14:paraId="78067A85" w14:textId="77777777" w:rsidR="00EA1E13" w:rsidRDefault="00EA1E13" w:rsidP="00EA1E13">
      <w:r>
        <w:rPr>
          <w:rFonts w:cs="Times New Roman"/>
          <w:sz w:val="24"/>
          <w:szCs w:val="24"/>
        </w:rPr>
        <w:t>Deskripsi</w:t>
      </w:r>
      <w:r>
        <w:t>:</w:t>
      </w:r>
    </w:p>
    <w:p w14:paraId="2B97488A" w14:textId="3E3ABBBA" w:rsidR="00EA1E13" w:rsidRDefault="00EA1E13" w:rsidP="00EA1E13">
      <w:pPr>
        <w:ind w:left="1048" w:right="119"/>
        <w:jc w:val="both"/>
        <w:rPr>
          <w:sz w:val="24"/>
          <w:szCs w:val="24"/>
        </w:rPr>
      </w:pP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tipe</w:t>
      </w:r>
      <w:proofErr w:type="spellEnd"/>
      <w:r>
        <w:rPr>
          <w:sz w:val="24"/>
          <w:szCs w:val="24"/>
          <w:lang w:val="en-US"/>
        </w:rPr>
        <w:t xml:space="preserve"> D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yang di </w:t>
      </w:r>
      <w:proofErr w:type="spellStart"/>
      <w:r>
        <w:rPr>
          <w:sz w:val="24"/>
          <w:szCs w:val="24"/>
          <w:lang w:val="en-US"/>
        </w:rPr>
        <w:t>peruntukan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w:t>
      </w:r>
      <w:proofErr w:type="spellStart"/>
      <w:r>
        <w:rPr>
          <w:sz w:val="24"/>
          <w:szCs w:val="24"/>
          <w:lang w:val="en-US"/>
        </w:rPr>
        <w:t>Seksi</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Sub Bagian, </w:t>
      </w:r>
      <w:proofErr w:type="spellStart"/>
      <w:r>
        <w:rPr>
          <w:sz w:val="24"/>
          <w:szCs w:val="24"/>
          <w:lang w:val="en-US"/>
        </w:rPr>
        <w:t>Kepala</w:t>
      </w:r>
      <w:proofErr w:type="spellEnd"/>
      <w:r>
        <w:rPr>
          <w:sz w:val="24"/>
          <w:szCs w:val="24"/>
          <w:lang w:val="en-US"/>
        </w:rPr>
        <w:t xml:space="preserve"> Sub </w:t>
      </w:r>
      <w:proofErr w:type="spellStart"/>
      <w:r>
        <w:rPr>
          <w:sz w:val="24"/>
          <w:szCs w:val="24"/>
          <w:lang w:val="en-US"/>
        </w:rPr>
        <w:t>Bidang</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Setingkat</w:t>
      </w:r>
      <w:proofErr w:type="spellEnd"/>
      <w:r>
        <w:rPr>
          <w:sz w:val="24"/>
          <w:szCs w:val="24"/>
          <w:lang w:val="en-US"/>
        </w:rPr>
        <w:t xml:space="preserve">, dan </w:t>
      </w:r>
      <w:proofErr w:type="spellStart"/>
      <w:r>
        <w:rPr>
          <w:sz w:val="24"/>
          <w:szCs w:val="24"/>
          <w:lang w:val="en-US"/>
        </w:rPr>
        <w:t>Pegawai</w:t>
      </w:r>
      <w:proofErr w:type="spellEnd"/>
      <w:r>
        <w:rPr>
          <w:sz w:val="24"/>
          <w:szCs w:val="24"/>
          <w:lang w:val="en-US"/>
        </w:rPr>
        <w:t xml:space="preserve"> Negeri </w:t>
      </w:r>
      <w:proofErr w:type="spellStart"/>
      <w:r>
        <w:rPr>
          <w:sz w:val="24"/>
          <w:szCs w:val="24"/>
          <w:lang w:val="en-US"/>
        </w:rPr>
        <w:t>Sipil</w:t>
      </w:r>
      <w:proofErr w:type="spellEnd"/>
      <w:r>
        <w:rPr>
          <w:sz w:val="24"/>
          <w:szCs w:val="24"/>
          <w:lang w:val="en-US"/>
        </w:rPr>
        <w:t xml:space="preserve"> (</w:t>
      </w:r>
      <w:proofErr w:type="spellStart"/>
      <w:r>
        <w:rPr>
          <w:sz w:val="24"/>
          <w:szCs w:val="24"/>
          <w:lang w:val="en-US"/>
        </w:rPr>
        <w:t>golongan</w:t>
      </w:r>
      <w:proofErr w:type="spellEnd"/>
      <w:r>
        <w:rPr>
          <w:sz w:val="24"/>
          <w:szCs w:val="24"/>
          <w:lang w:val="en-US"/>
        </w:rPr>
        <w:t xml:space="preserve"> III/a s/d III/d)</w:t>
      </w:r>
      <w:r w:rsidR="008F027E">
        <w:rPr>
          <w:sz w:val="24"/>
          <w:szCs w:val="24"/>
          <w:lang w:val="en-US"/>
        </w:rPr>
        <w:t>,</w:t>
      </w:r>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tipe</w:t>
      </w:r>
      <w:proofErr w:type="spellEnd"/>
      <w:r>
        <w:rPr>
          <w:sz w:val="24"/>
          <w:szCs w:val="24"/>
          <w:lang w:val="en-US"/>
        </w:rPr>
        <w:t xml:space="preserve"> D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tanah</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120 m² dan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50 m²</w:t>
      </w:r>
      <w:r w:rsidR="008F027E">
        <w:rPr>
          <w:sz w:val="24"/>
          <w:szCs w:val="24"/>
          <w:lang w:val="en-US"/>
        </w:rPr>
        <w:t>,</w:t>
      </w:r>
    </w:p>
    <w:p w14:paraId="65C6924C" w14:textId="77777777" w:rsidR="00EA1E13" w:rsidRDefault="00EA1E13" w:rsidP="00EA1E13">
      <w:pPr>
        <w:spacing w:before="2"/>
        <w:rPr>
          <w:sz w:val="24"/>
          <w:szCs w:val="24"/>
        </w:rPr>
      </w:pPr>
    </w:p>
    <w:p w14:paraId="0DE76858" w14:textId="77777777" w:rsidR="00EA1E13" w:rsidRDefault="00EA1E13" w:rsidP="00EA1E13">
      <w:pPr>
        <w:rPr>
          <w:i/>
          <w:sz w:val="24"/>
        </w:rPr>
      </w:pPr>
      <w:r>
        <w:rPr>
          <w:rFonts w:cs="Times New Roman"/>
          <w:sz w:val="24"/>
          <w:szCs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19ABFAE" w14:textId="77777777" w:rsidR="00EA1E13" w:rsidRDefault="00EA1E13" w:rsidP="00EA1E13">
      <w:pPr>
        <w:ind w:left="1048" w:right="119"/>
        <w:jc w:val="both"/>
        <w:rPr>
          <w:sz w:val="24"/>
          <w:szCs w:val="24"/>
        </w:rPr>
      </w:pPr>
      <w:r>
        <w:rPr>
          <w:sz w:val="24"/>
          <w:szCs w:val="24"/>
          <w:lang w:val="en-US"/>
        </w:rPr>
        <w:t xml:space="preserve">Luas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p>
    <w:p w14:paraId="28B8232B" w14:textId="77777777" w:rsidR="00EA1E13" w:rsidRDefault="00EA1E13" w:rsidP="00EA1E13">
      <w:pPr>
        <w:spacing w:before="9"/>
        <w:rPr>
          <w:sz w:val="23"/>
          <w:szCs w:val="24"/>
        </w:rPr>
      </w:pPr>
    </w:p>
    <w:p w14:paraId="3B2A01DD" w14:textId="77777777" w:rsidR="00EA1E13" w:rsidRDefault="00EA1E13" w:rsidP="00EA1E13">
      <w:pPr>
        <w:rPr>
          <w:sz w:val="24"/>
        </w:rPr>
      </w:pPr>
      <w:r>
        <w:rPr>
          <w:rFonts w:cs="Times New Roman"/>
          <w:sz w:val="24"/>
          <w:szCs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596471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1318683" w14:textId="77777777" w:rsidR="00EA1E13" w:rsidRDefault="00EA1E13" w:rsidP="00EA1E13">
      <w:pPr>
        <w:spacing w:before="1"/>
        <w:rPr>
          <w:sz w:val="24"/>
          <w:szCs w:val="24"/>
        </w:rPr>
      </w:pPr>
    </w:p>
    <w:p w14:paraId="64020490" w14:textId="77777777" w:rsidR="00EA1E13" w:rsidRDefault="00EA1E13" w:rsidP="00EA1E13">
      <w:pPr>
        <w:rPr>
          <w:sz w:val="24"/>
        </w:rPr>
      </w:pPr>
      <w:r>
        <w:rPr>
          <w:rFonts w:cs="Times New Roman"/>
          <w:sz w:val="24"/>
          <w:szCs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C75F243" w14:textId="3B934D65"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Rp5</w:t>
      </w:r>
      <w:r w:rsidR="008F027E">
        <w:rPr>
          <w:sz w:val="24"/>
          <w:szCs w:val="24"/>
        </w:rPr>
        <w:t>,</w:t>
      </w:r>
      <w:r>
        <w:rPr>
          <w:sz w:val="24"/>
          <w:szCs w:val="24"/>
        </w:rPr>
        <w:t>700</w:t>
      </w:r>
      <w:r w:rsidR="008F027E">
        <w:rPr>
          <w:sz w:val="24"/>
          <w:szCs w:val="24"/>
        </w:rPr>
        <w:t>,</w:t>
      </w:r>
      <w:r>
        <w:rPr>
          <w:sz w:val="24"/>
          <w:szCs w:val="24"/>
        </w:rPr>
        <w:t>000,00</w:t>
      </w:r>
      <w:r>
        <w:rPr>
          <w:spacing w:val="35"/>
          <w:sz w:val="24"/>
          <w:szCs w:val="24"/>
        </w:rPr>
        <w:t xml:space="preserve"> </w:t>
      </w:r>
      <w:r>
        <w:rPr>
          <w:sz w:val="24"/>
          <w:szCs w:val="24"/>
        </w:rPr>
        <w:t>per</w:t>
      </w:r>
      <w:r>
        <w:rPr>
          <w:spacing w:val="28"/>
          <w:sz w:val="24"/>
          <w:szCs w:val="24"/>
        </w:rPr>
        <w:t xml:space="preserve"> </w:t>
      </w:r>
      <w:r>
        <w:rPr>
          <w:sz w:val="24"/>
          <w:szCs w:val="24"/>
        </w:rPr>
        <w:t>meter</w:t>
      </w:r>
    </w:p>
    <w:p w14:paraId="13DBD380" w14:textId="77777777" w:rsidR="00EA1E13" w:rsidRDefault="00EA1E13" w:rsidP="00EA1E13">
      <w:pPr>
        <w:spacing w:before="1"/>
        <w:rPr>
          <w:sz w:val="24"/>
          <w:szCs w:val="24"/>
        </w:rPr>
      </w:pPr>
    </w:p>
    <w:p w14:paraId="734DA333" w14:textId="77777777" w:rsidR="00EA1E13" w:rsidRDefault="00EA1E13" w:rsidP="00EA1E13">
      <w:pPr>
        <w:rPr>
          <w:rFonts w:cs="Times New Roman"/>
          <w:sz w:val="24"/>
          <w:szCs w:val="24"/>
        </w:rPr>
      </w:pPr>
      <w:r>
        <w:rPr>
          <w:rFonts w:cs="Times New Roman"/>
          <w:sz w:val="24"/>
          <w:szCs w:val="24"/>
        </w:rPr>
        <w:t>Rumus Penghitungan Belanja Total:</w:t>
      </w:r>
    </w:p>
    <w:p w14:paraId="047AC33B" w14:textId="77777777" w:rsidR="00EA1E13" w:rsidRDefault="00EA1E13" w:rsidP="00EA1E13">
      <w:r>
        <w:rPr>
          <w:rFonts w:cs="Times New Roman"/>
          <w:sz w:val="24"/>
          <w:szCs w:val="24"/>
        </w:rPr>
        <w:t>Bel</w:t>
      </w:r>
      <w:r>
        <w:t>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74A070E4" w14:textId="6F82EAD4"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(Rp5</w:t>
      </w:r>
      <w:r w:rsidR="008F027E">
        <w:rPr>
          <w:sz w:val="24"/>
          <w:szCs w:val="24"/>
        </w:rPr>
        <w:t>,</w:t>
      </w:r>
      <w:r>
        <w:rPr>
          <w:sz w:val="24"/>
          <w:szCs w:val="24"/>
        </w:rPr>
        <w:t>700</w:t>
      </w:r>
      <w:r w:rsidR="008F027E">
        <w:rPr>
          <w:sz w:val="24"/>
          <w:szCs w:val="24"/>
        </w:rPr>
        <w:t>,</w:t>
      </w:r>
      <w:r>
        <w:rPr>
          <w:sz w:val="24"/>
          <w:szCs w:val="24"/>
        </w:rPr>
        <w:t>000,00</w:t>
      </w:r>
      <w:r>
        <w:rPr>
          <w:spacing w:val="35"/>
          <w:sz w:val="24"/>
          <w:szCs w:val="24"/>
        </w:rPr>
        <w:t xml:space="preserve"> </w:t>
      </w:r>
      <w:r>
        <w:rPr>
          <w:sz w:val="24"/>
          <w:szCs w:val="24"/>
        </w:rPr>
        <w:t>x</w:t>
      </w:r>
      <w:r>
        <w:rPr>
          <w:spacing w:val="10"/>
          <w:sz w:val="24"/>
          <w:szCs w:val="24"/>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rPr>
        <w:t>)</w:t>
      </w:r>
    </w:p>
    <w:p w14:paraId="4A17DF73" w14:textId="77777777" w:rsidR="00EA1E13" w:rsidRDefault="00EA1E13" w:rsidP="00EA1E13">
      <w:pPr>
        <w:spacing w:before="1"/>
        <w:rPr>
          <w:sz w:val="24"/>
          <w:szCs w:val="24"/>
        </w:rPr>
      </w:pPr>
    </w:p>
    <w:p w14:paraId="10E42C1A" w14:textId="6A1141DD" w:rsidR="00EA1E13" w:rsidRDefault="00EA1E13" w:rsidP="00EA1E13">
      <w:pPr>
        <w:rPr>
          <w:rFonts w:cs="Times New Roman"/>
          <w:sz w:val="24"/>
          <w:szCs w:val="24"/>
        </w:rPr>
      </w:pPr>
      <w:r>
        <w:rPr>
          <w:rFonts w:cs="Times New Roman"/>
          <w:sz w:val="24"/>
          <w:szCs w:val="24"/>
        </w:rPr>
        <w:t>Adapun besaran biaya penunjang ditetapkan paling banyak sebesar 5 (lima) persen dengan mempertimbangkan besaran pagu anggaran, nilai kewajaran, kepatutan, dan dapat dipertanggungjawabkan</w:t>
      </w:r>
      <w:r w:rsidR="008F027E">
        <w:rPr>
          <w:rFonts w:cs="Times New Roman"/>
          <w:sz w:val="24"/>
          <w:szCs w:val="24"/>
        </w:rPr>
        <w:t>,</w:t>
      </w:r>
    </w:p>
    <w:p w14:paraId="1C7C9573" w14:textId="77777777" w:rsidR="00EA1E13" w:rsidRDefault="00EA1E13" w:rsidP="00EA1E13">
      <w:pPr>
        <w:rPr>
          <w:rFonts w:cs="Times New Roman"/>
          <w:sz w:val="24"/>
          <w:szCs w:val="24"/>
        </w:rPr>
      </w:pPr>
    </w:p>
    <w:p w14:paraId="727E1280" w14:textId="77777777" w:rsidR="00EA1E13" w:rsidRDefault="00EA1E13" w:rsidP="00EA1E13">
      <w:pPr>
        <w:spacing w:before="1"/>
        <w:ind w:left="196" w:right="124"/>
        <w:jc w:val="both"/>
        <w:rPr>
          <w:w w:val="115"/>
          <w:sz w:val="24"/>
          <w:szCs w:val="24"/>
        </w:rPr>
      </w:pPr>
    </w:p>
    <w:p w14:paraId="69989B67" w14:textId="77777777" w:rsidR="00EA1E13" w:rsidRDefault="00EA1E13" w:rsidP="00EA1E13">
      <w:pPr>
        <w:spacing w:before="1"/>
        <w:ind w:left="196" w:right="124"/>
        <w:jc w:val="both"/>
        <w:rPr>
          <w:w w:val="115"/>
          <w:sz w:val="24"/>
          <w:szCs w:val="24"/>
        </w:rPr>
      </w:pPr>
    </w:p>
    <w:p w14:paraId="1E8EB5A2" w14:textId="77777777" w:rsidR="00EA1E13" w:rsidRDefault="00EA1E13" w:rsidP="00EA1E13">
      <w:pPr>
        <w:spacing w:before="1"/>
        <w:ind w:left="196" w:right="124"/>
        <w:jc w:val="both"/>
        <w:rPr>
          <w:w w:val="115"/>
          <w:sz w:val="24"/>
          <w:szCs w:val="24"/>
        </w:rPr>
      </w:pPr>
    </w:p>
    <w:p w14:paraId="63DABAF3" w14:textId="77777777" w:rsidR="00EA1E13" w:rsidRDefault="00EA1E13" w:rsidP="00EA1E13">
      <w:pPr>
        <w:spacing w:before="1"/>
        <w:ind w:left="196" w:right="124"/>
        <w:jc w:val="both"/>
        <w:rPr>
          <w:w w:val="115"/>
          <w:sz w:val="24"/>
          <w:szCs w:val="24"/>
        </w:rPr>
      </w:pPr>
    </w:p>
    <w:p w14:paraId="5942F7D5" w14:textId="77777777" w:rsidR="00EA1E13" w:rsidRDefault="00EA1E13" w:rsidP="00EA1E13">
      <w:pPr>
        <w:spacing w:before="1"/>
        <w:ind w:left="196" w:right="124"/>
        <w:jc w:val="both"/>
        <w:rPr>
          <w:w w:val="115"/>
          <w:sz w:val="24"/>
          <w:szCs w:val="24"/>
        </w:rPr>
      </w:pPr>
    </w:p>
    <w:p w14:paraId="792A945F" w14:textId="77777777" w:rsidR="00EA1E13" w:rsidRDefault="00EA1E13" w:rsidP="00EA1E13">
      <w:pPr>
        <w:spacing w:before="1"/>
        <w:ind w:left="196" w:right="124"/>
        <w:jc w:val="both"/>
        <w:rPr>
          <w:w w:val="115"/>
          <w:sz w:val="24"/>
          <w:szCs w:val="24"/>
        </w:rPr>
      </w:pPr>
    </w:p>
    <w:p w14:paraId="718AF339" w14:textId="77777777" w:rsidR="00EA1E13" w:rsidRDefault="00EA1E13" w:rsidP="00EA1E13">
      <w:pPr>
        <w:spacing w:before="1"/>
        <w:ind w:left="196" w:right="124"/>
        <w:jc w:val="both"/>
        <w:rPr>
          <w:w w:val="115"/>
          <w:sz w:val="24"/>
          <w:szCs w:val="24"/>
        </w:rPr>
      </w:pPr>
    </w:p>
    <w:p w14:paraId="7AA1D581" w14:textId="77777777" w:rsidR="00EA1E13" w:rsidRDefault="00EA1E13" w:rsidP="00EA1E13">
      <w:pPr>
        <w:spacing w:before="1"/>
        <w:ind w:left="196" w:right="124"/>
        <w:jc w:val="both"/>
        <w:rPr>
          <w:w w:val="115"/>
          <w:sz w:val="24"/>
          <w:szCs w:val="24"/>
        </w:rPr>
      </w:pPr>
    </w:p>
    <w:p w14:paraId="2D88A32F" w14:textId="77777777" w:rsidR="00EA1E13" w:rsidRDefault="00EA1E13" w:rsidP="00EA1E13">
      <w:pPr>
        <w:spacing w:before="1"/>
        <w:ind w:left="196" w:right="124"/>
        <w:jc w:val="both"/>
        <w:rPr>
          <w:w w:val="115"/>
          <w:sz w:val="24"/>
          <w:szCs w:val="24"/>
        </w:rPr>
      </w:pPr>
    </w:p>
    <w:p w14:paraId="6DE91C83" w14:textId="77777777" w:rsidR="00EA1E13" w:rsidRDefault="00EA1E13" w:rsidP="00EA1E13">
      <w:pPr>
        <w:spacing w:before="1"/>
        <w:ind w:left="196" w:right="124"/>
        <w:jc w:val="both"/>
        <w:rPr>
          <w:w w:val="115"/>
          <w:sz w:val="24"/>
          <w:szCs w:val="24"/>
        </w:rPr>
      </w:pPr>
    </w:p>
    <w:p w14:paraId="22F7B0A6" w14:textId="77777777" w:rsidR="00EA1E13" w:rsidRDefault="00EA1E13" w:rsidP="00EA1E13">
      <w:pPr>
        <w:spacing w:before="1"/>
        <w:ind w:left="196" w:right="124"/>
        <w:jc w:val="both"/>
        <w:rPr>
          <w:w w:val="115"/>
          <w:sz w:val="24"/>
          <w:szCs w:val="24"/>
        </w:rPr>
      </w:pPr>
    </w:p>
    <w:p w14:paraId="134088E1" w14:textId="77777777" w:rsidR="00EA1E13" w:rsidRDefault="00EA1E13" w:rsidP="00EA1E13">
      <w:pPr>
        <w:spacing w:before="1"/>
        <w:ind w:left="196" w:right="124"/>
        <w:jc w:val="both"/>
        <w:rPr>
          <w:w w:val="115"/>
          <w:sz w:val="24"/>
          <w:szCs w:val="24"/>
        </w:rPr>
      </w:pPr>
    </w:p>
    <w:p w14:paraId="2DCFD889" w14:textId="77777777" w:rsidR="00EA1E13" w:rsidRDefault="00EA1E13" w:rsidP="00EA1E13">
      <w:pPr>
        <w:spacing w:before="1"/>
        <w:ind w:left="196" w:right="124"/>
        <w:jc w:val="both"/>
        <w:rPr>
          <w:w w:val="115"/>
          <w:sz w:val="24"/>
          <w:szCs w:val="24"/>
        </w:rPr>
      </w:pPr>
    </w:p>
    <w:p w14:paraId="19B2CD79" w14:textId="77777777" w:rsidR="00EA1E13" w:rsidRDefault="00EA1E13" w:rsidP="00EA1E13">
      <w:pPr>
        <w:spacing w:before="1"/>
        <w:ind w:left="196" w:right="124"/>
        <w:jc w:val="both"/>
        <w:rPr>
          <w:w w:val="115"/>
          <w:sz w:val="24"/>
          <w:szCs w:val="24"/>
        </w:rPr>
      </w:pPr>
    </w:p>
    <w:p w14:paraId="7B815C4B" w14:textId="77777777" w:rsidR="00EA1E13" w:rsidRDefault="00EA1E13" w:rsidP="00EA1E13">
      <w:pPr>
        <w:spacing w:before="1"/>
        <w:ind w:left="196" w:right="124"/>
        <w:jc w:val="both"/>
        <w:rPr>
          <w:w w:val="115"/>
          <w:sz w:val="24"/>
          <w:szCs w:val="24"/>
        </w:rPr>
      </w:pPr>
    </w:p>
    <w:p w14:paraId="2CBE9213" w14:textId="77777777" w:rsidR="00EA1E13" w:rsidRDefault="00EA1E13" w:rsidP="00EA1E13">
      <w:pPr>
        <w:spacing w:before="1"/>
        <w:ind w:left="196" w:right="124"/>
        <w:jc w:val="both"/>
        <w:rPr>
          <w:w w:val="115"/>
          <w:sz w:val="24"/>
          <w:szCs w:val="24"/>
        </w:rPr>
      </w:pPr>
    </w:p>
    <w:p w14:paraId="25F69AE0" w14:textId="77777777" w:rsidR="00EA1E13" w:rsidRDefault="00EA1E13" w:rsidP="00EA1E13">
      <w:pPr>
        <w:spacing w:before="1"/>
        <w:ind w:left="196" w:right="124"/>
        <w:jc w:val="both"/>
        <w:rPr>
          <w:w w:val="115"/>
          <w:sz w:val="24"/>
          <w:szCs w:val="24"/>
        </w:rPr>
      </w:pPr>
    </w:p>
    <w:p w14:paraId="00A05128" w14:textId="77777777" w:rsidR="00EA1E13" w:rsidRDefault="00EA1E13" w:rsidP="00EA1E13">
      <w:pPr>
        <w:spacing w:before="1"/>
        <w:ind w:left="196" w:right="124"/>
        <w:jc w:val="both"/>
        <w:rPr>
          <w:w w:val="115"/>
          <w:sz w:val="24"/>
          <w:szCs w:val="24"/>
        </w:rPr>
      </w:pPr>
    </w:p>
    <w:p w14:paraId="21560D7A" w14:textId="77777777" w:rsidR="00EA1E13" w:rsidRDefault="00EA1E13" w:rsidP="00EA1E13">
      <w:pPr>
        <w:spacing w:before="1"/>
        <w:ind w:left="196" w:right="124"/>
        <w:jc w:val="both"/>
        <w:rPr>
          <w:w w:val="115"/>
          <w:sz w:val="24"/>
          <w:szCs w:val="24"/>
        </w:rPr>
      </w:pPr>
    </w:p>
    <w:p w14:paraId="7D4FBFA9" w14:textId="77777777" w:rsidR="00EA1E13" w:rsidRDefault="00EA1E13" w:rsidP="00EA1E13">
      <w:pPr>
        <w:spacing w:before="1"/>
        <w:ind w:left="196" w:right="124"/>
        <w:jc w:val="both"/>
        <w:rPr>
          <w:w w:val="115"/>
          <w:sz w:val="24"/>
          <w:szCs w:val="24"/>
        </w:rPr>
      </w:pPr>
    </w:p>
    <w:p w14:paraId="7778A087" w14:textId="77777777" w:rsidR="00EA1E13" w:rsidRDefault="00EA1E13" w:rsidP="00EA1E13">
      <w:pPr>
        <w:spacing w:before="1"/>
        <w:ind w:left="196" w:right="124"/>
        <w:jc w:val="both"/>
        <w:rPr>
          <w:w w:val="115"/>
          <w:sz w:val="24"/>
          <w:szCs w:val="24"/>
        </w:rPr>
      </w:pPr>
    </w:p>
    <w:p w14:paraId="69B35373" w14:textId="77777777" w:rsidR="00EA1E13" w:rsidRDefault="00EA1E13" w:rsidP="00EA1E13">
      <w:pPr>
        <w:spacing w:before="1"/>
        <w:ind w:left="196" w:right="124"/>
        <w:jc w:val="both"/>
        <w:rPr>
          <w:w w:val="115"/>
          <w:sz w:val="24"/>
          <w:szCs w:val="24"/>
        </w:rPr>
      </w:pPr>
    </w:p>
    <w:p w14:paraId="1F955F16" w14:textId="77777777" w:rsidR="00EA1E13" w:rsidRDefault="00EA1E13" w:rsidP="00EA1E13">
      <w:pPr>
        <w:spacing w:before="1"/>
        <w:ind w:left="196" w:right="124"/>
        <w:jc w:val="both"/>
        <w:rPr>
          <w:w w:val="115"/>
          <w:sz w:val="24"/>
          <w:szCs w:val="24"/>
        </w:rPr>
      </w:pPr>
    </w:p>
    <w:p w14:paraId="406D8F95" w14:textId="77777777" w:rsidR="00EA1E13" w:rsidRDefault="00EA1E13" w:rsidP="00EA1E13">
      <w:pPr>
        <w:spacing w:before="1"/>
        <w:ind w:left="196" w:right="124"/>
        <w:jc w:val="both"/>
        <w:rPr>
          <w:w w:val="115"/>
          <w:sz w:val="24"/>
          <w:szCs w:val="24"/>
        </w:rPr>
      </w:pPr>
    </w:p>
    <w:p w14:paraId="462A10A2" w14:textId="77777777" w:rsidR="00EA1E13" w:rsidRDefault="00EA1E13" w:rsidP="00EA1E13">
      <w:pPr>
        <w:spacing w:before="1"/>
        <w:ind w:left="196" w:right="124"/>
        <w:jc w:val="both"/>
        <w:rPr>
          <w:w w:val="115"/>
          <w:sz w:val="24"/>
          <w:szCs w:val="24"/>
        </w:rPr>
      </w:pPr>
    </w:p>
    <w:p w14:paraId="56CCF7F5" w14:textId="77777777" w:rsidR="00EA1E13" w:rsidRDefault="00EA1E13" w:rsidP="00EA1E13">
      <w:pPr>
        <w:spacing w:before="1"/>
        <w:ind w:left="196" w:right="124"/>
        <w:jc w:val="both"/>
        <w:rPr>
          <w:w w:val="115"/>
          <w:sz w:val="24"/>
          <w:szCs w:val="24"/>
        </w:rPr>
      </w:pPr>
    </w:p>
    <w:p w14:paraId="10515B6E" w14:textId="77777777" w:rsidR="00EA1E13" w:rsidRDefault="00EA1E13" w:rsidP="00EA1E13">
      <w:pPr>
        <w:spacing w:before="1"/>
        <w:ind w:left="196" w:right="124"/>
        <w:jc w:val="both"/>
        <w:rPr>
          <w:w w:val="115"/>
          <w:sz w:val="24"/>
          <w:szCs w:val="24"/>
        </w:rPr>
      </w:pPr>
    </w:p>
    <w:p w14:paraId="1C2D543E" w14:textId="52D7C9C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97</w:t>
      </w:r>
    </w:p>
    <w:p w14:paraId="12059ABB" w14:textId="77777777" w:rsidR="00EA1E13" w:rsidRDefault="00EA1E13" w:rsidP="00EA1E13">
      <w:pPr>
        <w:spacing w:before="2"/>
        <w:jc w:val="both"/>
        <w:rPr>
          <w:sz w:val="24"/>
          <w:szCs w:val="24"/>
        </w:rPr>
      </w:pPr>
      <w:r>
        <w:rPr>
          <w:sz w:val="24"/>
          <w:szCs w:val="24"/>
          <w:lang w:val="en-US"/>
        </w:rPr>
        <w:t>PEMBANGUNAN RUMAH NEGARA TIPE E</w:t>
      </w:r>
    </w:p>
    <w:p w14:paraId="7C0DA0FE" w14:textId="77777777" w:rsidR="00EA1E13" w:rsidRDefault="00EA1E13" w:rsidP="00EA1E13">
      <w:pPr>
        <w:tabs>
          <w:tab w:val="left" w:pos="8523"/>
        </w:tabs>
        <w:rPr>
          <w:sz w:val="28"/>
          <w:szCs w:val="24"/>
        </w:rPr>
      </w:pPr>
      <w:r>
        <w:rPr>
          <w:sz w:val="28"/>
          <w:szCs w:val="24"/>
        </w:rPr>
        <w:tab/>
      </w:r>
    </w:p>
    <w:p w14:paraId="31E61ECB" w14:textId="77777777" w:rsidR="00EA1E13" w:rsidRDefault="00EA1E13" w:rsidP="00EA1E13">
      <w:pPr>
        <w:rPr>
          <w:sz w:val="28"/>
          <w:szCs w:val="24"/>
        </w:rPr>
      </w:pPr>
    </w:p>
    <w:p w14:paraId="64382896" w14:textId="77777777" w:rsidR="00EA1E13" w:rsidRDefault="00EA1E13" w:rsidP="00EA1E13">
      <w:pPr>
        <w:spacing w:before="191" w:line="281" w:lineRule="exact"/>
        <w:rPr>
          <w:sz w:val="24"/>
          <w:szCs w:val="24"/>
        </w:rPr>
      </w:pPr>
      <w:r>
        <w:rPr>
          <w:sz w:val="24"/>
          <w:szCs w:val="24"/>
        </w:rPr>
        <w:t>Deskripsi:</w:t>
      </w:r>
    </w:p>
    <w:p w14:paraId="5979F056" w14:textId="1581F5F8" w:rsidR="00EA1E13" w:rsidRDefault="00EA1E13" w:rsidP="00EA1E13">
      <w:pPr>
        <w:ind w:left="1048" w:right="119"/>
        <w:jc w:val="both"/>
        <w:rPr>
          <w:sz w:val="24"/>
          <w:szCs w:val="24"/>
        </w:rPr>
      </w:pP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tipe</w:t>
      </w:r>
      <w:proofErr w:type="spellEnd"/>
      <w:r>
        <w:rPr>
          <w:sz w:val="24"/>
          <w:szCs w:val="24"/>
          <w:lang w:val="en-US"/>
        </w:rPr>
        <w:t xml:space="preserve"> 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yang di </w:t>
      </w:r>
      <w:proofErr w:type="spellStart"/>
      <w:r>
        <w:rPr>
          <w:sz w:val="24"/>
          <w:szCs w:val="24"/>
          <w:lang w:val="en-US"/>
        </w:rPr>
        <w:t>peruntukan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Sub </w:t>
      </w:r>
      <w:proofErr w:type="spellStart"/>
      <w:r>
        <w:rPr>
          <w:sz w:val="24"/>
          <w:szCs w:val="24"/>
          <w:lang w:val="en-US"/>
        </w:rPr>
        <w:t>Seksi</w:t>
      </w:r>
      <w:proofErr w:type="spellEnd"/>
      <w:r>
        <w:rPr>
          <w:sz w:val="24"/>
          <w:szCs w:val="24"/>
          <w:lang w:val="en-US"/>
        </w:rPr>
        <w:t xml:space="preserve">, </w:t>
      </w:r>
      <w:proofErr w:type="spellStart"/>
      <w:r>
        <w:rPr>
          <w:sz w:val="24"/>
          <w:szCs w:val="24"/>
          <w:lang w:val="en-US"/>
        </w:rPr>
        <w:t>Pejabat</w:t>
      </w:r>
      <w:proofErr w:type="spellEnd"/>
      <w:r>
        <w:rPr>
          <w:sz w:val="24"/>
          <w:szCs w:val="24"/>
          <w:lang w:val="en-US"/>
        </w:rPr>
        <w:t xml:space="preserve"> </w:t>
      </w:r>
      <w:proofErr w:type="spellStart"/>
      <w:r>
        <w:rPr>
          <w:sz w:val="24"/>
          <w:szCs w:val="24"/>
          <w:lang w:val="en-US"/>
        </w:rPr>
        <w:t>Setingkat</w:t>
      </w:r>
      <w:proofErr w:type="spellEnd"/>
      <w:r>
        <w:rPr>
          <w:sz w:val="24"/>
          <w:szCs w:val="24"/>
          <w:lang w:val="en-US"/>
        </w:rPr>
        <w:t xml:space="preserve">, dan </w:t>
      </w:r>
      <w:proofErr w:type="spellStart"/>
      <w:r>
        <w:rPr>
          <w:sz w:val="24"/>
          <w:szCs w:val="24"/>
          <w:lang w:val="en-US"/>
        </w:rPr>
        <w:t>Pegawai</w:t>
      </w:r>
      <w:proofErr w:type="spellEnd"/>
      <w:r>
        <w:rPr>
          <w:sz w:val="24"/>
          <w:szCs w:val="24"/>
          <w:lang w:val="en-US"/>
        </w:rPr>
        <w:t xml:space="preserve"> Negeri </w:t>
      </w:r>
      <w:proofErr w:type="spellStart"/>
      <w:r>
        <w:rPr>
          <w:sz w:val="24"/>
          <w:szCs w:val="24"/>
          <w:lang w:val="en-US"/>
        </w:rPr>
        <w:t>Sipil</w:t>
      </w:r>
      <w:proofErr w:type="spellEnd"/>
      <w:r>
        <w:rPr>
          <w:sz w:val="24"/>
          <w:szCs w:val="24"/>
          <w:lang w:val="en-US"/>
        </w:rPr>
        <w:t xml:space="preserve"> (</w:t>
      </w:r>
      <w:proofErr w:type="spellStart"/>
      <w:r>
        <w:rPr>
          <w:sz w:val="24"/>
          <w:szCs w:val="24"/>
          <w:lang w:val="en-US"/>
        </w:rPr>
        <w:t>golongan</w:t>
      </w:r>
      <w:proofErr w:type="spellEnd"/>
      <w:r>
        <w:rPr>
          <w:sz w:val="24"/>
          <w:szCs w:val="24"/>
          <w:lang w:val="en-US"/>
        </w:rPr>
        <w:t xml:space="preserve"> II/d </w:t>
      </w:r>
      <w:proofErr w:type="spellStart"/>
      <w:r>
        <w:rPr>
          <w:sz w:val="24"/>
          <w:szCs w:val="24"/>
          <w:lang w:val="en-US"/>
        </w:rPr>
        <w:t>kebawah</w:t>
      </w:r>
      <w:proofErr w:type="spellEnd"/>
      <w:r>
        <w:rPr>
          <w:sz w:val="24"/>
          <w:szCs w:val="24"/>
          <w:lang w:val="en-US"/>
        </w:rPr>
        <w:t>)</w:t>
      </w:r>
      <w:r w:rsidR="008F027E">
        <w:rPr>
          <w:sz w:val="24"/>
          <w:szCs w:val="24"/>
          <w:lang w:val="en-US"/>
        </w:rPr>
        <w:t>,</w:t>
      </w:r>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tipe</w:t>
      </w:r>
      <w:proofErr w:type="spellEnd"/>
      <w:r>
        <w:rPr>
          <w:sz w:val="24"/>
          <w:szCs w:val="24"/>
          <w:lang w:val="en-US"/>
        </w:rPr>
        <w:t xml:space="preserve"> 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tanah</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100 m² dan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sebesar</w:t>
      </w:r>
      <w:proofErr w:type="spellEnd"/>
      <w:r>
        <w:rPr>
          <w:sz w:val="24"/>
          <w:szCs w:val="24"/>
          <w:lang w:val="en-US"/>
        </w:rPr>
        <w:t xml:space="preserve"> 36 m²</w:t>
      </w:r>
      <w:r w:rsidR="008F027E">
        <w:rPr>
          <w:sz w:val="24"/>
          <w:szCs w:val="24"/>
          <w:lang w:val="en-US"/>
        </w:rPr>
        <w:t>,</w:t>
      </w:r>
    </w:p>
    <w:p w14:paraId="3605F806" w14:textId="77777777" w:rsidR="00EA1E13" w:rsidRDefault="00EA1E13" w:rsidP="00EA1E13">
      <w:pPr>
        <w:spacing w:before="2"/>
        <w:rPr>
          <w:sz w:val="24"/>
          <w:szCs w:val="24"/>
        </w:rPr>
      </w:pPr>
    </w:p>
    <w:p w14:paraId="1E08BD6C" w14:textId="77777777" w:rsidR="00EA1E13" w:rsidRDefault="00EA1E13" w:rsidP="00EA1E13">
      <w:pPr>
        <w:rPr>
          <w:i/>
          <w:sz w:val="24"/>
        </w:rPr>
      </w:pPr>
      <w:r>
        <w:rPr>
          <w:rFonts w:cs="Times New Roman"/>
          <w:sz w:val="24"/>
          <w:szCs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0579766" w14:textId="77777777" w:rsidR="00EA1E13" w:rsidRDefault="00EA1E13" w:rsidP="00EA1E13">
      <w:pPr>
        <w:spacing w:before="2"/>
        <w:ind w:left="1048"/>
        <w:jc w:val="both"/>
        <w:rPr>
          <w:sz w:val="24"/>
          <w:szCs w:val="24"/>
        </w:rPr>
      </w:pPr>
      <w:r>
        <w:rPr>
          <w:sz w:val="24"/>
          <w:szCs w:val="24"/>
          <w:lang w:val="en-US"/>
        </w:rPr>
        <w:t xml:space="preserve">Luas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p>
    <w:p w14:paraId="4B58029D" w14:textId="77777777" w:rsidR="00EA1E13" w:rsidRDefault="00EA1E13" w:rsidP="00EA1E13">
      <w:pPr>
        <w:spacing w:before="9"/>
        <w:rPr>
          <w:sz w:val="23"/>
          <w:szCs w:val="24"/>
        </w:rPr>
      </w:pPr>
    </w:p>
    <w:p w14:paraId="0A6923B8" w14:textId="77777777" w:rsidR="00EA1E13" w:rsidRDefault="00EA1E13" w:rsidP="00EA1E13">
      <w:pPr>
        <w:rPr>
          <w:sz w:val="24"/>
        </w:rPr>
      </w:pPr>
      <w:r>
        <w:rPr>
          <w:rFonts w:cs="Times New Roman"/>
          <w:sz w:val="24"/>
          <w:szCs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7E8C05C8"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5CC6D5D8" w14:textId="77777777" w:rsidR="00EA1E13" w:rsidRDefault="00EA1E13" w:rsidP="00EA1E13">
      <w:pPr>
        <w:spacing w:before="1"/>
        <w:rPr>
          <w:sz w:val="24"/>
          <w:szCs w:val="24"/>
        </w:rPr>
      </w:pPr>
    </w:p>
    <w:p w14:paraId="5306B9FA" w14:textId="77777777" w:rsidR="00EA1E13" w:rsidRDefault="00EA1E13" w:rsidP="00EA1E13">
      <w:pPr>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41984FC" w14:textId="60F17647"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5</w:t>
      </w:r>
      <w:r w:rsidR="008F027E">
        <w:rPr>
          <w:sz w:val="24"/>
          <w:szCs w:val="24"/>
          <w:lang w:val="en-US"/>
        </w:rPr>
        <w:t>,</w:t>
      </w:r>
      <w:r>
        <w:rPr>
          <w:sz w:val="24"/>
          <w:szCs w:val="24"/>
        </w:rPr>
        <w:t>700</w:t>
      </w:r>
      <w:r w:rsidR="008F027E">
        <w:rPr>
          <w:sz w:val="24"/>
          <w:szCs w:val="24"/>
        </w:rPr>
        <w:t>,</w:t>
      </w:r>
      <w:r>
        <w:rPr>
          <w:sz w:val="24"/>
          <w:szCs w:val="24"/>
        </w:rPr>
        <w:t>000,00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20F973C" w14:textId="77777777" w:rsidR="00EA1E13" w:rsidRDefault="00EA1E13" w:rsidP="00EA1E13">
      <w:pPr>
        <w:spacing w:before="1"/>
        <w:rPr>
          <w:sz w:val="24"/>
          <w:szCs w:val="24"/>
        </w:rPr>
      </w:pPr>
    </w:p>
    <w:p w14:paraId="4B298A8D" w14:textId="77777777" w:rsidR="00EA1E13" w:rsidRDefault="00EA1E13" w:rsidP="00EA1E13">
      <w:pPr>
        <w:rPr>
          <w:sz w:val="24"/>
        </w:rPr>
      </w:pPr>
      <w:r>
        <w:rPr>
          <w:sz w:val="24"/>
        </w:rPr>
        <w:t>Rumus Penghitungan Belanja Total:</w:t>
      </w:r>
    </w:p>
    <w:p w14:paraId="13B50E14" w14:textId="77777777" w:rsidR="00EA1E13" w:rsidRDefault="00EA1E13" w:rsidP="00EA1E13">
      <w:r>
        <w:rPr>
          <w:sz w:val="24"/>
        </w:rPr>
        <w:t>Belanja tetap + Belanja variabel</w:t>
      </w:r>
    </w:p>
    <w:p w14:paraId="23E9DA5A" w14:textId="15EBBFF1"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5</w:t>
      </w:r>
      <w:r w:rsidR="008F027E">
        <w:rPr>
          <w:sz w:val="24"/>
          <w:szCs w:val="24"/>
          <w:lang w:val="en-US"/>
        </w:rPr>
        <w:t>,</w:t>
      </w:r>
      <w:r>
        <w:rPr>
          <w:sz w:val="24"/>
          <w:szCs w:val="24"/>
        </w:rPr>
        <w:t>700</w:t>
      </w:r>
      <w:r w:rsidR="008F027E">
        <w:rPr>
          <w:sz w:val="24"/>
          <w:szCs w:val="24"/>
        </w:rPr>
        <w:t>,</w:t>
      </w:r>
      <w:r>
        <w:rPr>
          <w:sz w:val="24"/>
          <w:szCs w:val="24"/>
        </w:rPr>
        <w:t>000,00</w:t>
      </w:r>
      <w:r>
        <w:rPr>
          <w:spacing w:val="35"/>
          <w:sz w:val="24"/>
          <w:szCs w:val="24"/>
        </w:rPr>
        <w:t xml:space="preserve"> </w:t>
      </w:r>
      <w:r>
        <w:rPr>
          <w:sz w:val="24"/>
          <w:szCs w:val="24"/>
        </w:rPr>
        <w:t>x</w:t>
      </w:r>
      <w:r>
        <w:rPr>
          <w:spacing w:val="10"/>
          <w:sz w:val="24"/>
          <w:szCs w:val="24"/>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rumah</w:t>
      </w:r>
      <w:proofErr w:type="spellEnd"/>
      <w:r>
        <w:rPr>
          <w:sz w:val="24"/>
          <w:szCs w:val="24"/>
        </w:rPr>
        <w:t>)</w:t>
      </w:r>
    </w:p>
    <w:p w14:paraId="5D6A744D" w14:textId="77777777" w:rsidR="00EA1E13" w:rsidRDefault="00EA1E13" w:rsidP="00EA1E13">
      <w:pPr>
        <w:spacing w:before="1"/>
        <w:rPr>
          <w:sz w:val="24"/>
          <w:szCs w:val="24"/>
        </w:rPr>
      </w:pPr>
    </w:p>
    <w:p w14:paraId="57FCA45C" w14:textId="01051E86" w:rsidR="00EA1E13" w:rsidRDefault="00EA1E13" w:rsidP="00EA1E13">
      <w:pPr>
        <w:rPr>
          <w:sz w:val="24"/>
        </w:rPr>
      </w:pPr>
      <w:r>
        <w:rPr>
          <w:sz w:val="24"/>
        </w:rPr>
        <w:t>Adapun besaran biaya penunjang ditetapkan paling banyak sebesar 5 (lima) persen dengan mempertimbangkan besaran pagu anggaran, nilai kewajaran, kepatutan, dan dapat dipertanggungjawabkan</w:t>
      </w:r>
      <w:r w:rsidR="008F027E">
        <w:rPr>
          <w:sz w:val="24"/>
        </w:rPr>
        <w:t>,</w:t>
      </w:r>
    </w:p>
    <w:p w14:paraId="123A36F7" w14:textId="77777777" w:rsidR="00EA1E13" w:rsidRDefault="00EA1E13" w:rsidP="00EA1E13">
      <w:pPr>
        <w:rPr>
          <w:sz w:val="24"/>
        </w:rPr>
      </w:pPr>
    </w:p>
    <w:p w14:paraId="5E5B5787" w14:textId="77777777" w:rsidR="00EA1E13" w:rsidRDefault="00EA1E13" w:rsidP="00EA1E13">
      <w:pPr>
        <w:rPr>
          <w:sz w:val="24"/>
        </w:rPr>
      </w:pPr>
    </w:p>
    <w:p w14:paraId="7139BFEA" w14:textId="77777777" w:rsidR="00EA1E13" w:rsidRDefault="00EA1E13" w:rsidP="00EA1E13"/>
    <w:p w14:paraId="4F846719" w14:textId="77777777" w:rsidR="00EA1E13" w:rsidRDefault="00EA1E13" w:rsidP="00EA1E13"/>
    <w:p w14:paraId="257403EC" w14:textId="77777777" w:rsidR="00EA1E13" w:rsidRDefault="00EA1E13" w:rsidP="00EA1E13"/>
    <w:p w14:paraId="6EC74667" w14:textId="77777777" w:rsidR="00EA1E13" w:rsidRDefault="00EA1E13" w:rsidP="00EA1E13"/>
    <w:p w14:paraId="6DE4DD2B" w14:textId="77777777" w:rsidR="00EA1E13" w:rsidRDefault="00EA1E13" w:rsidP="00EA1E13"/>
    <w:p w14:paraId="0005AF4A" w14:textId="77777777" w:rsidR="00EA1E13" w:rsidRDefault="00EA1E13" w:rsidP="00EA1E13"/>
    <w:p w14:paraId="75225650" w14:textId="77777777" w:rsidR="00EA1E13" w:rsidRDefault="00EA1E13" w:rsidP="00EA1E13"/>
    <w:p w14:paraId="41563041" w14:textId="77777777" w:rsidR="00EA1E13" w:rsidRDefault="00EA1E13" w:rsidP="00EA1E13"/>
    <w:p w14:paraId="2285F253" w14:textId="77777777" w:rsidR="00EA1E13" w:rsidRDefault="00EA1E13" w:rsidP="00EA1E13"/>
    <w:p w14:paraId="07AE2349" w14:textId="77777777" w:rsidR="00EA1E13" w:rsidRDefault="00EA1E13" w:rsidP="00EA1E13"/>
    <w:p w14:paraId="3E8C65C9" w14:textId="77777777" w:rsidR="00EA1E13" w:rsidRDefault="00EA1E13" w:rsidP="00EA1E13"/>
    <w:p w14:paraId="2B29A7B0" w14:textId="77777777" w:rsidR="00EA1E13" w:rsidRDefault="00EA1E13" w:rsidP="00EA1E13"/>
    <w:p w14:paraId="7812D257" w14:textId="77777777" w:rsidR="00EA1E13" w:rsidRDefault="00EA1E13" w:rsidP="00EA1E13"/>
    <w:p w14:paraId="051C57C8" w14:textId="77777777" w:rsidR="00EA1E13" w:rsidRDefault="00EA1E13" w:rsidP="00EA1E13"/>
    <w:p w14:paraId="2B605705" w14:textId="77777777" w:rsidR="00EA1E13" w:rsidRDefault="00EA1E13" w:rsidP="00EA1E13"/>
    <w:p w14:paraId="29F7199C" w14:textId="77777777" w:rsidR="00EA1E13" w:rsidRDefault="00EA1E13" w:rsidP="00EA1E13"/>
    <w:p w14:paraId="079E3165" w14:textId="77777777" w:rsidR="00EA1E13" w:rsidRDefault="00EA1E13" w:rsidP="00EA1E13"/>
    <w:p w14:paraId="5AD99A40" w14:textId="77777777" w:rsidR="00EA1E13" w:rsidRDefault="00EA1E13" w:rsidP="00EA1E13"/>
    <w:p w14:paraId="68FF69AE" w14:textId="77777777" w:rsidR="00EA1E13" w:rsidRDefault="00EA1E13" w:rsidP="00EA1E13"/>
    <w:p w14:paraId="29862FA6" w14:textId="77777777" w:rsidR="00EA1E13" w:rsidRDefault="00EA1E13" w:rsidP="00EA1E13"/>
    <w:p w14:paraId="1BDEBB50" w14:textId="77777777" w:rsidR="00EA1E13" w:rsidRDefault="00EA1E13" w:rsidP="00EA1E13"/>
    <w:p w14:paraId="4AC4B4E4" w14:textId="77777777" w:rsidR="00EA1E13" w:rsidRDefault="00EA1E13" w:rsidP="00EA1E13"/>
    <w:p w14:paraId="775C7DF2" w14:textId="77777777" w:rsidR="00EA1E13" w:rsidRDefault="00EA1E13" w:rsidP="00EA1E13"/>
    <w:p w14:paraId="32589511" w14:textId="77777777" w:rsidR="00EA1E13" w:rsidRDefault="00EA1E13" w:rsidP="00EA1E13"/>
    <w:p w14:paraId="0B5B733D" w14:textId="77777777" w:rsidR="00EA1E13" w:rsidRDefault="00EA1E13" w:rsidP="00EA1E13"/>
    <w:p w14:paraId="4E609844" w14:textId="77777777" w:rsidR="00EA1E13" w:rsidRDefault="00EA1E13" w:rsidP="00EA1E13"/>
    <w:p w14:paraId="6ABE4FE1" w14:textId="77777777" w:rsidR="00EA1E13" w:rsidRDefault="00EA1E13" w:rsidP="00EA1E13"/>
    <w:p w14:paraId="220B4926" w14:textId="77777777" w:rsidR="00EA1E13" w:rsidRDefault="00EA1E13" w:rsidP="00EA1E13"/>
    <w:p w14:paraId="26020B8D" w14:textId="36FE31E0"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98</w:t>
      </w:r>
    </w:p>
    <w:p w14:paraId="3781E469" w14:textId="77777777" w:rsidR="00EA1E13" w:rsidRDefault="00EA1E13" w:rsidP="00EA1E13">
      <w:pPr>
        <w:spacing w:before="2"/>
        <w:jc w:val="both"/>
        <w:rPr>
          <w:sz w:val="24"/>
          <w:szCs w:val="24"/>
        </w:rPr>
      </w:pPr>
      <w:r>
        <w:rPr>
          <w:sz w:val="24"/>
          <w:szCs w:val="24"/>
          <w:lang w:val="en-US"/>
        </w:rPr>
        <w:t>PEMBANGUNAN PAGAR GEDUNG NEGARA DEPAN TINGGI 1,5 METER</w:t>
      </w:r>
    </w:p>
    <w:p w14:paraId="0D244EDD" w14:textId="77777777" w:rsidR="00EA1E13" w:rsidRDefault="00EA1E13" w:rsidP="00EA1E13">
      <w:pPr>
        <w:rPr>
          <w:sz w:val="28"/>
          <w:szCs w:val="24"/>
        </w:rPr>
      </w:pPr>
    </w:p>
    <w:p w14:paraId="44F22909" w14:textId="77777777" w:rsidR="00EA1E13" w:rsidRDefault="00EA1E13" w:rsidP="00EA1E13">
      <w:pPr>
        <w:rPr>
          <w:sz w:val="28"/>
          <w:szCs w:val="24"/>
        </w:rPr>
      </w:pPr>
    </w:p>
    <w:p w14:paraId="191D1351" w14:textId="77777777" w:rsidR="00EA1E13" w:rsidRDefault="00EA1E13" w:rsidP="00EA1E13">
      <w:pPr>
        <w:spacing w:before="191" w:line="281" w:lineRule="exact"/>
        <w:rPr>
          <w:sz w:val="24"/>
          <w:szCs w:val="24"/>
        </w:rPr>
      </w:pPr>
      <w:r>
        <w:rPr>
          <w:sz w:val="24"/>
          <w:szCs w:val="24"/>
        </w:rPr>
        <w:t>Deskripsi:</w:t>
      </w:r>
    </w:p>
    <w:p w14:paraId="0B7AC420" w14:textId="46DFF8C8"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depan</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depan</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1,5 Meter</w:t>
      </w:r>
      <w:r w:rsidR="008F027E">
        <w:rPr>
          <w:sz w:val="24"/>
          <w:szCs w:val="24"/>
          <w:lang w:val="en-US"/>
        </w:rPr>
        <w:t>,</w:t>
      </w:r>
    </w:p>
    <w:p w14:paraId="7FC2ADDA" w14:textId="77777777" w:rsidR="00EA1E13" w:rsidRDefault="00EA1E13" w:rsidP="00EA1E13">
      <w:pPr>
        <w:spacing w:before="2"/>
        <w:rPr>
          <w:sz w:val="24"/>
          <w:szCs w:val="24"/>
        </w:rPr>
      </w:pPr>
    </w:p>
    <w:p w14:paraId="6A94872B"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F1269F1"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60771CEA" w14:textId="77777777" w:rsidR="00EA1E13" w:rsidRDefault="00EA1E13" w:rsidP="00EA1E13">
      <w:pPr>
        <w:spacing w:before="9"/>
        <w:rPr>
          <w:sz w:val="23"/>
          <w:szCs w:val="24"/>
        </w:rPr>
      </w:pPr>
    </w:p>
    <w:p w14:paraId="549D1918"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9D890A0"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4311AF8" w14:textId="77777777" w:rsidR="00EA1E13" w:rsidRDefault="00EA1E13" w:rsidP="00EA1E13">
      <w:pPr>
        <w:spacing w:before="1"/>
        <w:rPr>
          <w:sz w:val="24"/>
          <w:szCs w:val="24"/>
        </w:rPr>
      </w:pPr>
    </w:p>
    <w:p w14:paraId="1AE49BE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F3E8214" w14:textId="5606722A" w:rsidR="00EA1E13" w:rsidRDefault="00EA1E13" w:rsidP="00EA1E13">
      <w:pPr>
        <w:spacing w:line="281" w:lineRule="exact"/>
        <w:ind w:left="1048"/>
        <w:rPr>
          <w:sz w:val="24"/>
          <w:szCs w:val="24"/>
        </w:rPr>
      </w:pPr>
      <w:r>
        <w:rPr>
          <w:sz w:val="24"/>
          <w:szCs w:val="24"/>
        </w:rPr>
        <w:t>= Rp4</w:t>
      </w:r>
      <w:r w:rsidR="008F027E">
        <w:rPr>
          <w:sz w:val="24"/>
          <w:szCs w:val="24"/>
        </w:rPr>
        <w:t>,</w:t>
      </w:r>
      <w:r>
        <w:rPr>
          <w:sz w:val="24"/>
          <w:szCs w:val="24"/>
        </w:rPr>
        <w:t>280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2C110ED6" w14:textId="77777777" w:rsidR="00EA1E13" w:rsidRDefault="00EA1E13" w:rsidP="00EA1E13">
      <w:pPr>
        <w:spacing w:before="1"/>
        <w:rPr>
          <w:sz w:val="24"/>
          <w:szCs w:val="24"/>
        </w:rPr>
      </w:pPr>
    </w:p>
    <w:p w14:paraId="2572EBDB"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4CEE84E"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50B2D792" w14:textId="51904A34"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(Rp4</w:t>
      </w:r>
      <w:r w:rsidR="008F027E">
        <w:rPr>
          <w:sz w:val="24"/>
          <w:szCs w:val="24"/>
        </w:rPr>
        <w:t>,</w:t>
      </w:r>
      <w:r>
        <w:rPr>
          <w:sz w:val="24"/>
          <w:szCs w:val="24"/>
        </w:rPr>
        <w:t>280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7804D0B4" w14:textId="77777777" w:rsidR="00EA1E13" w:rsidRDefault="00EA1E13" w:rsidP="00EA1E13">
      <w:pPr>
        <w:spacing w:before="1"/>
        <w:rPr>
          <w:sz w:val="24"/>
          <w:szCs w:val="24"/>
        </w:rPr>
      </w:pPr>
    </w:p>
    <w:p w14:paraId="6BC79355" w14:textId="496DDFC9"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626C0D27" w14:textId="77777777" w:rsidR="00EA1E13" w:rsidRDefault="00EA1E13" w:rsidP="00EA1E13"/>
    <w:p w14:paraId="664172F3" w14:textId="77777777" w:rsidR="00EA1E13" w:rsidRDefault="00EA1E13" w:rsidP="00EA1E13"/>
    <w:p w14:paraId="77E3AFB0" w14:textId="77777777" w:rsidR="00EA1E13" w:rsidRDefault="00EA1E13" w:rsidP="00EA1E13"/>
    <w:p w14:paraId="74D7E3DA" w14:textId="77777777" w:rsidR="00EA1E13" w:rsidRDefault="00EA1E13" w:rsidP="00EA1E13"/>
    <w:p w14:paraId="194D1836" w14:textId="77777777" w:rsidR="00EA1E13" w:rsidRDefault="00EA1E13" w:rsidP="00EA1E13"/>
    <w:p w14:paraId="3DA68664" w14:textId="77777777" w:rsidR="00EA1E13" w:rsidRDefault="00EA1E13" w:rsidP="00EA1E13"/>
    <w:p w14:paraId="387E7BB3" w14:textId="77777777" w:rsidR="00EA1E13" w:rsidRDefault="00EA1E13" w:rsidP="00EA1E13"/>
    <w:p w14:paraId="675C65E8" w14:textId="77777777" w:rsidR="00EA1E13" w:rsidRDefault="00EA1E13" w:rsidP="00EA1E13"/>
    <w:p w14:paraId="5EBE53FD" w14:textId="77777777" w:rsidR="00EA1E13" w:rsidRDefault="00EA1E13" w:rsidP="00EA1E13"/>
    <w:p w14:paraId="46A90187" w14:textId="77777777" w:rsidR="00EA1E13" w:rsidRDefault="00EA1E13" w:rsidP="00EA1E13"/>
    <w:p w14:paraId="5CAC721B" w14:textId="77777777" w:rsidR="00EA1E13" w:rsidRDefault="00EA1E13" w:rsidP="00EA1E13"/>
    <w:p w14:paraId="5EA25C62" w14:textId="77777777" w:rsidR="00EA1E13" w:rsidRDefault="00EA1E13" w:rsidP="00EA1E13"/>
    <w:p w14:paraId="15BF0EFE" w14:textId="77777777" w:rsidR="00EA1E13" w:rsidRDefault="00EA1E13" w:rsidP="00EA1E13"/>
    <w:p w14:paraId="5DAEF59F" w14:textId="77777777" w:rsidR="00EA1E13" w:rsidRDefault="00EA1E13" w:rsidP="00EA1E13"/>
    <w:p w14:paraId="1C11BC51" w14:textId="77777777" w:rsidR="00EA1E13" w:rsidRDefault="00EA1E13" w:rsidP="00EA1E13"/>
    <w:p w14:paraId="6F7223F3" w14:textId="77777777" w:rsidR="00EA1E13" w:rsidRDefault="00EA1E13" w:rsidP="00EA1E13"/>
    <w:p w14:paraId="08DA07C8" w14:textId="77777777" w:rsidR="00EA1E13" w:rsidRDefault="00EA1E13" w:rsidP="00EA1E13"/>
    <w:p w14:paraId="2F6949B7" w14:textId="77777777" w:rsidR="00EA1E13" w:rsidRDefault="00EA1E13" w:rsidP="00EA1E13"/>
    <w:p w14:paraId="753DC4F3" w14:textId="77777777" w:rsidR="00EA1E13" w:rsidRDefault="00EA1E13" w:rsidP="00EA1E13"/>
    <w:p w14:paraId="5DB98574" w14:textId="77777777" w:rsidR="00EA1E13" w:rsidRDefault="00EA1E13" w:rsidP="00EA1E13"/>
    <w:p w14:paraId="314191A0" w14:textId="77777777" w:rsidR="00EA1E13" w:rsidRDefault="00EA1E13" w:rsidP="00EA1E13"/>
    <w:p w14:paraId="3B7C82D6" w14:textId="77777777" w:rsidR="00EA1E13" w:rsidRDefault="00EA1E13" w:rsidP="00EA1E13"/>
    <w:p w14:paraId="32B4322C" w14:textId="77777777" w:rsidR="00EA1E13" w:rsidRDefault="00EA1E13" w:rsidP="00EA1E13"/>
    <w:p w14:paraId="45F58113" w14:textId="77777777" w:rsidR="00EA1E13" w:rsidRDefault="00EA1E13" w:rsidP="00EA1E13"/>
    <w:p w14:paraId="76658D7E" w14:textId="77777777" w:rsidR="00EA1E13" w:rsidRDefault="00EA1E13" w:rsidP="00EA1E13"/>
    <w:p w14:paraId="30F20194" w14:textId="77777777" w:rsidR="00EA1E13" w:rsidRDefault="00EA1E13" w:rsidP="00EA1E13"/>
    <w:p w14:paraId="4F334655" w14:textId="77777777" w:rsidR="00EA1E13" w:rsidRDefault="00EA1E13" w:rsidP="00EA1E13"/>
    <w:p w14:paraId="7D1E143A" w14:textId="77777777" w:rsidR="00EA1E13" w:rsidRDefault="00EA1E13" w:rsidP="00EA1E13"/>
    <w:p w14:paraId="05FADDC0" w14:textId="77777777" w:rsidR="00EA1E13" w:rsidRDefault="00EA1E13" w:rsidP="00EA1E13"/>
    <w:p w14:paraId="0419B8CA" w14:textId="77777777" w:rsidR="00EA1E13" w:rsidRDefault="00EA1E13" w:rsidP="00EA1E13"/>
    <w:p w14:paraId="69D2CD09" w14:textId="77777777" w:rsidR="00EA1E13" w:rsidRDefault="00EA1E13" w:rsidP="00EA1E13"/>
    <w:p w14:paraId="5710C030" w14:textId="77777777" w:rsidR="00EA1E13" w:rsidRDefault="00EA1E13" w:rsidP="00EA1E13"/>
    <w:p w14:paraId="38A9DD2F" w14:textId="69BCC6EA"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99</w:t>
      </w:r>
    </w:p>
    <w:p w14:paraId="6797358E" w14:textId="77777777" w:rsidR="00EA1E13" w:rsidRDefault="00EA1E13" w:rsidP="00EA1E13">
      <w:pPr>
        <w:spacing w:before="2"/>
        <w:jc w:val="both"/>
        <w:rPr>
          <w:sz w:val="24"/>
          <w:szCs w:val="24"/>
        </w:rPr>
      </w:pPr>
      <w:r>
        <w:rPr>
          <w:sz w:val="24"/>
          <w:szCs w:val="24"/>
          <w:lang w:val="en-US"/>
        </w:rPr>
        <w:t>PEMBANGUNAN PAGAR GEDUNG NEGARA BELAKANG TINGGI 3 METER</w:t>
      </w:r>
    </w:p>
    <w:p w14:paraId="2EEE6E7D" w14:textId="77777777" w:rsidR="00EA1E13" w:rsidRDefault="00EA1E13" w:rsidP="00EA1E13">
      <w:pPr>
        <w:rPr>
          <w:sz w:val="28"/>
          <w:szCs w:val="24"/>
        </w:rPr>
      </w:pPr>
    </w:p>
    <w:p w14:paraId="0C118C74" w14:textId="77777777" w:rsidR="00EA1E13" w:rsidRDefault="00EA1E13" w:rsidP="00EA1E13">
      <w:pPr>
        <w:rPr>
          <w:sz w:val="28"/>
          <w:szCs w:val="24"/>
        </w:rPr>
      </w:pPr>
    </w:p>
    <w:p w14:paraId="1845E5DB" w14:textId="77777777" w:rsidR="00EA1E13" w:rsidRDefault="00EA1E13" w:rsidP="00EA1E13">
      <w:pPr>
        <w:spacing w:before="191" w:line="281" w:lineRule="exact"/>
        <w:rPr>
          <w:sz w:val="24"/>
          <w:szCs w:val="24"/>
        </w:rPr>
      </w:pPr>
      <w:r>
        <w:rPr>
          <w:sz w:val="24"/>
          <w:szCs w:val="24"/>
        </w:rPr>
        <w:t>Deskripsi:</w:t>
      </w:r>
    </w:p>
    <w:p w14:paraId="4C8FC060" w14:textId="39A4E13E"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belakang</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belakang</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3 Meter</w:t>
      </w:r>
      <w:r w:rsidR="008F027E">
        <w:rPr>
          <w:sz w:val="24"/>
          <w:szCs w:val="24"/>
          <w:lang w:val="en-US"/>
        </w:rPr>
        <w:t>,</w:t>
      </w:r>
    </w:p>
    <w:p w14:paraId="41D3F718" w14:textId="77777777" w:rsidR="00EA1E13" w:rsidRDefault="00EA1E13" w:rsidP="00EA1E13">
      <w:pPr>
        <w:spacing w:before="2"/>
        <w:rPr>
          <w:sz w:val="24"/>
          <w:szCs w:val="24"/>
        </w:rPr>
      </w:pPr>
    </w:p>
    <w:p w14:paraId="7BBB33D9"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7C10DC2"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2439A41E" w14:textId="77777777" w:rsidR="00EA1E13" w:rsidRDefault="00EA1E13" w:rsidP="00EA1E13">
      <w:pPr>
        <w:spacing w:before="9"/>
        <w:rPr>
          <w:sz w:val="23"/>
          <w:szCs w:val="24"/>
        </w:rPr>
      </w:pPr>
    </w:p>
    <w:p w14:paraId="5259E82B"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E2C8838"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D72BAEF" w14:textId="77777777" w:rsidR="00EA1E13" w:rsidRDefault="00EA1E13" w:rsidP="00EA1E13">
      <w:pPr>
        <w:spacing w:before="1"/>
        <w:rPr>
          <w:sz w:val="24"/>
          <w:szCs w:val="24"/>
        </w:rPr>
      </w:pPr>
    </w:p>
    <w:p w14:paraId="657A66EC"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23CB4E91" w14:textId="7FCC8B26"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rPr>
        <w:t>,</w:t>
      </w:r>
      <w:r>
        <w:rPr>
          <w:sz w:val="24"/>
          <w:szCs w:val="24"/>
        </w:rPr>
        <w:t>160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4991DA8E" w14:textId="77777777" w:rsidR="00EA1E13" w:rsidRDefault="00EA1E13" w:rsidP="00EA1E13">
      <w:pPr>
        <w:spacing w:before="1"/>
        <w:rPr>
          <w:sz w:val="24"/>
          <w:szCs w:val="24"/>
        </w:rPr>
      </w:pPr>
    </w:p>
    <w:p w14:paraId="7B7A572B"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1F6F07CE" w14:textId="77777777" w:rsidR="00EA1E13" w:rsidRDefault="00EA1E13" w:rsidP="00EA1E13">
      <w:pPr>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18B34FE" w14:textId="062F06EC"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rPr>
        <w:t>,</w:t>
      </w:r>
      <w:r>
        <w:rPr>
          <w:sz w:val="24"/>
          <w:szCs w:val="24"/>
        </w:rPr>
        <w:t>160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547CAEDE" w14:textId="77777777" w:rsidR="00EA1E13" w:rsidRDefault="00EA1E13" w:rsidP="00EA1E13">
      <w:pPr>
        <w:spacing w:before="1"/>
        <w:rPr>
          <w:sz w:val="24"/>
          <w:szCs w:val="24"/>
        </w:rPr>
      </w:pPr>
    </w:p>
    <w:p w14:paraId="4E4D5623" w14:textId="29373A21" w:rsidR="00EA1E13" w:rsidRDefault="00EA1E13" w:rsidP="00EA1E13">
      <w:pPr>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7EE59B4" w14:textId="77777777" w:rsidR="00EA1E13" w:rsidRDefault="00EA1E13" w:rsidP="00EA1E13">
      <w:pPr>
        <w:jc w:val="both"/>
      </w:pPr>
    </w:p>
    <w:p w14:paraId="5DF411D3" w14:textId="77777777" w:rsidR="00EA1E13" w:rsidRDefault="00EA1E13" w:rsidP="00EA1E13"/>
    <w:p w14:paraId="775CB7C5" w14:textId="77777777" w:rsidR="00EA1E13" w:rsidRDefault="00EA1E13" w:rsidP="00EA1E13"/>
    <w:p w14:paraId="3B0304E4" w14:textId="77777777" w:rsidR="00EA1E13" w:rsidRDefault="00EA1E13" w:rsidP="00EA1E13"/>
    <w:p w14:paraId="7DDF7046" w14:textId="77777777" w:rsidR="00EA1E13" w:rsidRDefault="00EA1E13" w:rsidP="00EA1E13"/>
    <w:p w14:paraId="7FE31846" w14:textId="77777777" w:rsidR="00EA1E13" w:rsidRDefault="00EA1E13" w:rsidP="00EA1E13"/>
    <w:p w14:paraId="46273688" w14:textId="77777777" w:rsidR="00EA1E13" w:rsidRDefault="00EA1E13" w:rsidP="00EA1E13"/>
    <w:p w14:paraId="6963D80B" w14:textId="77777777" w:rsidR="00EA1E13" w:rsidRDefault="00EA1E13" w:rsidP="00EA1E13"/>
    <w:p w14:paraId="366419A1" w14:textId="77777777" w:rsidR="00EA1E13" w:rsidRDefault="00EA1E13" w:rsidP="00EA1E13"/>
    <w:p w14:paraId="39380417" w14:textId="77777777" w:rsidR="00EA1E13" w:rsidRDefault="00EA1E13" w:rsidP="00EA1E13"/>
    <w:p w14:paraId="3501AE96" w14:textId="77777777" w:rsidR="00EA1E13" w:rsidRDefault="00EA1E13" w:rsidP="00EA1E13"/>
    <w:p w14:paraId="1C938E3B" w14:textId="77777777" w:rsidR="00EA1E13" w:rsidRDefault="00EA1E13" w:rsidP="00EA1E13"/>
    <w:p w14:paraId="63C429D3" w14:textId="77777777" w:rsidR="00EA1E13" w:rsidRDefault="00EA1E13" w:rsidP="00EA1E13"/>
    <w:p w14:paraId="77856CEC" w14:textId="77777777" w:rsidR="00EA1E13" w:rsidRDefault="00EA1E13" w:rsidP="00EA1E13"/>
    <w:p w14:paraId="54B0A1CE" w14:textId="77777777" w:rsidR="00EA1E13" w:rsidRDefault="00EA1E13" w:rsidP="00EA1E13"/>
    <w:p w14:paraId="173C3048" w14:textId="77777777" w:rsidR="00EA1E13" w:rsidRDefault="00EA1E13" w:rsidP="00EA1E13"/>
    <w:p w14:paraId="7B1508D4" w14:textId="77777777" w:rsidR="00EA1E13" w:rsidRDefault="00EA1E13" w:rsidP="00EA1E13"/>
    <w:p w14:paraId="7100A293" w14:textId="77777777" w:rsidR="00EA1E13" w:rsidRDefault="00EA1E13" w:rsidP="00EA1E13"/>
    <w:p w14:paraId="4069E175" w14:textId="77777777" w:rsidR="00EA1E13" w:rsidRDefault="00EA1E13" w:rsidP="00EA1E13"/>
    <w:p w14:paraId="38FB0951" w14:textId="77777777" w:rsidR="00EA1E13" w:rsidRDefault="00EA1E13" w:rsidP="00EA1E13"/>
    <w:p w14:paraId="11A12AAA" w14:textId="77777777" w:rsidR="00EA1E13" w:rsidRDefault="00EA1E13" w:rsidP="00EA1E13"/>
    <w:p w14:paraId="6EEE851C" w14:textId="77777777" w:rsidR="00EA1E13" w:rsidRDefault="00EA1E13" w:rsidP="00EA1E13"/>
    <w:p w14:paraId="4F757CB4" w14:textId="77777777" w:rsidR="00EA1E13" w:rsidRDefault="00EA1E13" w:rsidP="00EA1E13"/>
    <w:p w14:paraId="693DF734" w14:textId="77777777" w:rsidR="00EA1E13" w:rsidRDefault="00EA1E13" w:rsidP="00EA1E13"/>
    <w:p w14:paraId="094182BA" w14:textId="77777777" w:rsidR="00EA1E13" w:rsidRDefault="00EA1E13" w:rsidP="00EA1E13"/>
    <w:p w14:paraId="3140BE36" w14:textId="77777777" w:rsidR="00EA1E13" w:rsidRDefault="00EA1E13" w:rsidP="00EA1E13"/>
    <w:p w14:paraId="1BCDF0A4" w14:textId="77777777" w:rsidR="00EA1E13" w:rsidRDefault="00EA1E13" w:rsidP="00EA1E13"/>
    <w:p w14:paraId="469580F2" w14:textId="77777777" w:rsidR="00EA1E13" w:rsidRDefault="00EA1E13" w:rsidP="00EA1E13"/>
    <w:p w14:paraId="708094AF" w14:textId="77777777" w:rsidR="00EA1E13" w:rsidRDefault="00EA1E13" w:rsidP="00EA1E13"/>
    <w:p w14:paraId="0FD4F670" w14:textId="77777777" w:rsidR="00EA1E13" w:rsidRDefault="00EA1E13" w:rsidP="00EA1E13"/>
    <w:p w14:paraId="77FED9B6" w14:textId="77777777" w:rsidR="00EA1E13" w:rsidRDefault="00EA1E13" w:rsidP="00EA1E13"/>
    <w:p w14:paraId="06F30FB6" w14:textId="77777777" w:rsidR="00EA1E13" w:rsidRDefault="00EA1E13" w:rsidP="00EA1E13"/>
    <w:p w14:paraId="35AE5E82" w14:textId="68ED2B01"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100</w:t>
      </w:r>
    </w:p>
    <w:p w14:paraId="7D6C6D33" w14:textId="77777777" w:rsidR="00EA1E13" w:rsidRDefault="00EA1E13" w:rsidP="00EA1E13">
      <w:pPr>
        <w:spacing w:before="2"/>
        <w:jc w:val="both"/>
        <w:rPr>
          <w:sz w:val="24"/>
          <w:szCs w:val="24"/>
        </w:rPr>
      </w:pPr>
      <w:r>
        <w:rPr>
          <w:sz w:val="24"/>
          <w:szCs w:val="24"/>
          <w:lang w:val="en-US"/>
        </w:rPr>
        <w:t>PEMBANGUNAN PAGAR GEDUNG NEGARA SAMPING TINGGI 2 METER</w:t>
      </w:r>
    </w:p>
    <w:p w14:paraId="43A644C6" w14:textId="77777777" w:rsidR="00EA1E13" w:rsidRDefault="00EA1E13" w:rsidP="00EA1E13">
      <w:pPr>
        <w:rPr>
          <w:sz w:val="28"/>
          <w:szCs w:val="24"/>
        </w:rPr>
      </w:pPr>
    </w:p>
    <w:p w14:paraId="5CA93486" w14:textId="77777777" w:rsidR="00EA1E13" w:rsidRDefault="00EA1E13" w:rsidP="00EA1E13">
      <w:pPr>
        <w:rPr>
          <w:sz w:val="28"/>
          <w:szCs w:val="24"/>
        </w:rPr>
      </w:pPr>
    </w:p>
    <w:p w14:paraId="6250D54A" w14:textId="77777777" w:rsidR="00EA1E13" w:rsidRDefault="00EA1E13" w:rsidP="00EA1E13">
      <w:pPr>
        <w:spacing w:before="191" w:line="281" w:lineRule="exact"/>
        <w:rPr>
          <w:sz w:val="24"/>
          <w:szCs w:val="24"/>
        </w:rPr>
      </w:pPr>
      <w:r>
        <w:rPr>
          <w:sz w:val="24"/>
          <w:szCs w:val="24"/>
        </w:rPr>
        <w:t>Deskripsi:</w:t>
      </w:r>
    </w:p>
    <w:p w14:paraId="52136534" w14:textId="7246C010"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samping</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samping</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gedung</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2 Meter</w:t>
      </w:r>
      <w:r w:rsidR="008F027E">
        <w:rPr>
          <w:sz w:val="24"/>
          <w:szCs w:val="24"/>
          <w:lang w:val="en-US"/>
        </w:rPr>
        <w:t>,</w:t>
      </w:r>
    </w:p>
    <w:p w14:paraId="4D1E5641" w14:textId="77777777" w:rsidR="00EA1E13" w:rsidRDefault="00EA1E13" w:rsidP="00EA1E13">
      <w:pPr>
        <w:spacing w:before="2"/>
        <w:rPr>
          <w:sz w:val="24"/>
          <w:szCs w:val="24"/>
        </w:rPr>
      </w:pPr>
    </w:p>
    <w:p w14:paraId="1FDFD7B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6962D0EE"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0EF631AD" w14:textId="77777777" w:rsidR="00EA1E13" w:rsidRDefault="00EA1E13" w:rsidP="00EA1E13">
      <w:pPr>
        <w:spacing w:before="9"/>
        <w:rPr>
          <w:sz w:val="23"/>
          <w:szCs w:val="24"/>
        </w:rPr>
      </w:pPr>
    </w:p>
    <w:p w14:paraId="15DC6CF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44C7B79"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5299897" w14:textId="77777777" w:rsidR="00EA1E13" w:rsidRDefault="00EA1E13" w:rsidP="00EA1E13">
      <w:pPr>
        <w:spacing w:before="1"/>
        <w:rPr>
          <w:sz w:val="24"/>
          <w:szCs w:val="24"/>
        </w:rPr>
      </w:pPr>
    </w:p>
    <w:p w14:paraId="67CFA535"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2401BF9E" w14:textId="62B1954D"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rPr>
        <w:t>,</w:t>
      </w:r>
      <w:r>
        <w:rPr>
          <w:sz w:val="24"/>
          <w:szCs w:val="24"/>
        </w:rPr>
        <w:t>160</w:t>
      </w:r>
      <w:r w:rsidR="008F027E">
        <w:rPr>
          <w:sz w:val="24"/>
          <w:szCs w:val="24"/>
        </w:rPr>
        <w:t>,</w:t>
      </w:r>
      <w:r>
        <w:rPr>
          <w:sz w:val="24"/>
          <w:szCs w:val="24"/>
        </w:rPr>
        <w:t>000,00</w:t>
      </w:r>
      <w:r>
        <w:rPr>
          <w:spacing w:val="35"/>
          <w:sz w:val="24"/>
          <w:szCs w:val="24"/>
        </w:rPr>
        <w:t xml:space="preserve"> </w:t>
      </w:r>
      <w:r>
        <w:rPr>
          <w:sz w:val="24"/>
          <w:szCs w:val="24"/>
        </w:rPr>
        <w:t>per</w:t>
      </w:r>
      <w:r>
        <w:rPr>
          <w:spacing w:val="28"/>
          <w:sz w:val="24"/>
          <w:szCs w:val="24"/>
        </w:rPr>
        <w:t xml:space="preserve"> </w:t>
      </w:r>
      <w:r>
        <w:rPr>
          <w:sz w:val="24"/>
          <w:szCs w:val="24"/>
        </w:rPr>
        <w:t xml:space="preserve">meter </w:t>
      </w:r>
    </w:p>
    <w:p w14:paraId="7220D04F" w14:textId="77777777" w:rsidR="00EA1E13" w:rsidRDefault="00EA1E13" w:rsidP="00EA1E13">
      <w:pPr>
        <w:spacing w:before="1"/>
        <w:rPr>
          <w:sz w:val="24"/>
          <w:szCs w:val="24"/>
        </w:rPr>
      </w:pPr>
    </w:p>
    <w:p w14:paraId="6FE46493"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27F3619A"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EF410B6" w14:textId="169F8B93"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rPr>
        <w:t>,</w:t>
      </w:r>
      <w:r>
        <w:rPr>
          <w:sz w:val="24"/>
          <w:szCs w:val="24"/>
        </w:rPr>
        <w:t>160</w:t>
      </w:r>
      <w:r w:rsidR="008F027E">
        <w:rPr>
          <w:sz w:val="24"/>
          <w:szCs w:val="24"/>
        </w:rPr>
        <w:t>,</w:t>
      </w:r>
      <w:r>
        <w:rPr>
          <w:sz w:val="24"/>
          <w:szCs w:val="24"/>
        </w:rPr>
        <w:t>000,00 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3431DFB3" w14:textId="77777777" w:rsidR="00EA1E13" w:rsidRDefault="00EA1E13" w:rsidP="00EA1E13">
      <w:pPr>
        <w:spacing w:before="1"/>
        <w:rPr>
          <w:sz w:val="24"/>
          <w:szCs w:val="24"/>
        </w:rPr>
      </w:pPr>
    </w:p>
    <w:p w14:paraId="785F97BD" w14:textId="609BBACA"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64D12F8" w14:textId="77777777" w:rsidR="00EA1E13" w:rsidRDefault="00EA1E13" w:rsidP="00EA1E13"/>
    <w:p w14:paraId="55DD5762" w14:textId="77777777" w:rsidR="00EA1E13" w:rsidRDefault="00EA1E13" w:rsidP="00EA1E13"/>
    <w:p w14:paraId="276E39A6" w14:textId="77777777" w:rsidR="00EA1E13" w:rsidRDefault="00EA1E13" w:rsidP="00EA1E13"/>
    <w:p w14:paraId="4AA65020" w14:textId="77777777" w:rsidR="00EA1E13" w:rsidRDefault="00EA1E13" w:rsidP="00EA1E13"/>
    <w:p w14:paraId="695CA5A7" w14:textId="77777777" w:rsidR="00EA1E13" w:rsidRDefault="00EA1E13" w:rsidP="00EA1E13"/>
    <w:p w14:paraId="224BE331" w14:textId="77777777" w:rsidR="00EA1E13" w:rsidRDefault="00EA1E13" w:rsidP="00EA1E13"/>
    <w:p w14:paraId="54579B60" w14:textId="77777777" w:rsidR="00EA1E13" w:rsidRDefault="00EA1E13" w:rsidP="00EA1E13"/>
    <w:p w14:paraId="3FF0A424" w14:textId="77777777" w:rsidR="00EA1E13" w:rsidRDefault="00EA1E13" w:rsidP="00EA1E13"/>
    <w:p w14:paraId="0DD5D2FF" w14:textId="77777777" w:rsidR="00EA1E13" w:rsidRDefault="00EA1E13" w:rsidP="00EA1E13"/>
    <w:p w14:paraId="5F0C32E9" w14:textId="77777777" w:rsidR="00EA1E13" w:rsidRDefault="00EA1E13" w:rsidP="00EA1E13"/>
    <w:p w14:paraId="720A1046" w14:textId="77777777" w:rsidR="00EA1E13" w:rsidRDefault="00EA1E13" w:rsidP="00EA1E13"/>
    <w:p w14:paraId="071F4266" w14:textId="77777777" w:rsidR="00EA1E13" w:rsidRDefault="00EA1E13" w:rsidP="00EA1E13"/>
    <w:p w14:paraId="5542E4FF" w14:textId="77777777" w:rsidR="00EA1E13" w:rsidRDefault="00EA1E13" w:rsidP="00EA1E13"/>
    <w:p w14:paraId="0257EF58" w14:textId="77777777" w:rsidR="00EA1E13" w:rsidRDefault="00EA1E13" w:rsidP="00EA1E13"/>
    <w:p w14:paraId="0285BB3E" w14:textId="77777777" w:rsidR="00EA1E13" w:rsidRDefault="00EA1E13" w:rsidP="00EA1E13"/>
    <w:p w14:paraId="5F6CFCCF" w14:textId="77777777" w:rsidR="00EA1E13" w:rsidRDefault="00EA1E13" w:rsidP="00EA1E13"/>
    <w:p w14:paraId="732B8661" w14:textId="77777777" w:rsidR="00EA1E13" w:rsidRDefault="00EA1E13" w:rsidP="00EA1E13"/>
    <w:p w14:paraId="67CF3318" w14:textId="77777777" w:rsidR="00EA1E13" w:rsidRDefault="00EA1E13" w:rsidP="00EA1E13"/>
    <w:p w14:paraId="12E8034D" w14:textId="77777777" w:rsidR="00EA1E13" w:rsidRDefault="00EA1E13" w:rsidP="00EA1E13"/>
    <w:p w14:paraId="69D363CE" w14:textId="77777777" w:rsidR="00EA1E13" w:rsidRDefault="00EA1E13" w:rsidP="00EA1E13"/>
    <w:p w14:paraId="6DA8D6EF" w14:textId="77777777" w:rsidR="00EA1E13" w:rsidRDefault="00EA1E13" w:rsidP="00EA1E13"/>
    <w:p w14:paraId="014A8DC2" w14:textId="77777777" w:rsidR="00EA1E13" w:rsidRDefault="00EA1E13" w:rsidP="00EA1E13"/>
    <w:p w14:paraId="242CF391" w14:textId="77777777" w:rsidR="00EA1E13" w:rsidRDefault="00EA1E13" w:rsidP="00EA1E13"/>
    <w:p w14:paraId="6B88BBF8" w14:textId="77777777" w:rsidR="00EA1E13" w:rsidRDefault="00EA1E13" w:rsidP="00EA1E13"/>
    <w:p w14:paraId="77A00A92" w14:textId="77777777" w:rsidR="00EA1E13" w:rsidRDefault="00EA1E13" w:rsidP="00EA1E13"/>
    <w:p w14:paraId="51C273CE" w14:textId="77777777" w:rsidR="00EA1E13" w:rsidRDefault="00EA1E13" w:rsidP="00EA1E13"/>
    <w:p w14:paraId="2BE18DEA" w14:textId="77777777" w:rsidR="00EA1E13" w:rsidRDefault="00EA1E13" w:rsidP="00EA1E13"/>
    <w:p w14:paraId="070E08F4" w14:textId="77777777" w:rsidR="00EA1E13" w:rsidRDefault="00EA1E13" w:rsidP="00EA1E13"/>
    <w:p w14:paraId="407A1BEF" w14:textId="77777777" w:rsidR="00EA1E13" w:rsidRDefault="00EA1E13" w:rsidP="00EA1E13"/>
    <w:p w14:paraId="278E6882" w14:textId="77777777" w:rsidR="00EA1E13" w:rsidRDefault="00EA1E13" w:rsidP="00EA1E13"/>
    <w:p w14:paraId="1D4BFE0C" w14:textId="77777777" w:rsidR="00EA1E13" w:rsidRDefault="00EA1E13" w:rsidP="00EA1E13"/>
    <w:p w14:paraId="075DDC64" w14:textId="77777777" w:rsidR="00EA1E13" w:rsidRDefault="00EA1E13" w:rsidP="00EA1E13"/>
    <w:p w14:paraId="36DCAD7D" w14:textId="5AD31445"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101</w:t>
      </w:r>
    </w:p>
    <w:p w14:paraId="4AF860FD" w14:textId="77777777" w:rsidR="00EA1E13" w:rsidRDefault="00EA1E13" w:rsidP="00EA1E13">
      <w:pPr>
        <w:spacing w:before="2"/>
        <w:jc w:val="both"/>
        <w:rPr>
          <w:sz w:val="24"/>
          <w:szCs w:val="24"/>
        </w:rPr>
      </w:pPr>
      <w:r>
        <w:rPr>
          <w:sz w:val="24"/>
          <w:szCs w:val="24"/>
          <w:lang w:val="en-US"/>
        </w:rPr>
        <w:t>PEMBANGUNAN PAGAR RUMAH NEGARA DEPAN TINGGI 1,5 METER</w:t>
      </w:r>
    </w:p>
    <w:p w14:paraId="35AD95D0" w14:textId="77777777" w:rsidR="00EA1E13" w:rsidRDefault="00EA1E13" w:rsidP="00EA1E13">
      <w:pPr>
        <w:rPr>
          <w:sz w:val="28"/>
          <w:szCs w:val="24"/>
        </w:rPr>
      </w:pPr>
    </w:p>
    <w:p w14:paraId="5F59267A" w14:textId="77777777" w:rsidR="00EA1E13" w:rsidRDefault="00EA1E13" w:rsidP="00EA1E13">
      <w:pPr>
        <w:rPr>
          <w:sz w:val="28"/>
          <w:szCs w:val="24"/>
        </w:rPr>
      </w:pPr>
    </w:p>
    <w:p w14:paraId="7A25EEF5" w14:textId="77777777" w:rsidR="00EA1E13" w:rsidRDefault="00EA1E13" w:rsidP="00EA1E13">
      <w:pPr>
        <w:spacing w:before="191" w:line="281" w:lineRule="exact"/>
        <w:rPr>
          <w:sz w:val="24"/>
          <w:szCs w:val="24"/>
        </w:rPr>
      </w:pPr>
      <w:r>
        <w:rPr>
          <w:sz w:val="24"/>
          <w:szCs w:val="24"/>
        </w:rPr>
        <w:t>Deskripsi:</w:t>
      </w:r>
    </w:p>
    <w:p w14:paraId="1C4D28A3" w14:textId="74BC3FA4"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depan</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depan</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1,5 Meter</w:t>
      </w:r>
      <w:r w:rsidR="008F027E">
        <w:rPr>
          <w:sz w:val="24"/>
          <w:szCs w:val="24"/>
          <w:lang w:val="en-US"/>
        </w:rPr>
        <w:t>,</w:t>
      </w:r>
    </w:p>
    <w:p w14:paraId="571CC3F7" w14:textId="77777777" w:rsidR="00EA1E13" w:rsidRDefault="00EA1E13" w:rsidP="00EA1E13">
      <w:pPr>
        <w:spacing w:before="2"/>
        <w:rPr>
          <w:sz w:val="24"/>
          <w:szCs w:val="24"/>
        </w:rPr>
      </w:pPr>
    </w:p>
    <w:p w14:paraId="0596B0E7"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10D3D0D"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73EBD8DC" w14:textId="77777777" w:rsidR="00EA1E13" w:rsidRDefault="00EA1E13" w:rsidP="00EA1E13">
      <w:pPr>
        <w:spacing w:before="9"/>
        <w:rPr>
          <w:sz w:val="23"/>
          <w:szCs w:val="24"/>
        </w:rPr>
      </w:pPr>
    </w:p>
    <w:p w14:paraId="39EB7885"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197B4A6E"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29E315B6" w14:textId="77777777" w:rsidR="00EA1E13" w:rsidRDefault="00EA1E13" w:rsidP="00EA1E13">
      <w:pPr>
        <w:spacing w:before="1"/>
        <w:rPr>
          <w:sz w:val="24"/>
          <w:szCs w:val="24"/>
        </w:rPr>
      </w:pPr>
    </w:p>
    <w:p w14:paraId="07C49FFE"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D3A8195" w14:textId="6599FA11"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Rp3</w:t>
      </w:r>
      <w:r w:rsidR="008F027E">
        <w:rPr>
          <w:sz w:val="24"/>
          <w:szCs w:val="24"/>
        </w:rPr>
        <w:t>,</w:t>
      </w:r>
      <w:r>
        <w:rPr>
          <w:sz w:val="24"/>
          <w:szCs w:val="24"/>
        </w:rPr>
        <w:t>120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6889EE58" w14:textId="77777777" w:rsidR="00EA1E13" w:rsidRDefault="00EA1E13" w:rsidP="00EA1E13">
      <w:pPr>
        <w:spacing w:before="1"/>
        <w:rPr>
          <w:sz w:val="24"/>
          <w:szCs w:val="24"/>
        </w:rPr>
      </w:pPr>
    </w:p>
    <w:p w14:paraId="0E898F2C"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E463F5C"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77F984FC" w14:textId="49D561F2"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Rp3</w:t>
      </w:r>
      <w:r w:rsidR="008F027E">
        <w:rPr>
          <w:sz w:val="24"/>
          <w:szCs w:val="24"/>
        </w:rPr>
        <w:t>,</w:t>
      </w:r>
      <w:r>
        <w:rPr>
          <w:sz w:val="24"/>
          <w:szCs w:val="24"/>
        </w:rPr>
        <w:t>120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3A6FAC36" w14:textId="77777777" w:rsidR="00EA1E13" w:rsidRDefault="00EA1E13" w:rsidP="00EA1E13">
      <w:pPr>
        <w:spacing w:before="1"/>
        <w:rPr>
          <w:sz w:val="24"/>
          <w:szCs w:val="24"/>
        </w:rPr>
      </w:pPr>
    </w:p>
    <w:p w14:paraId="692E6669" w14:textId="279AA298"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41BBF55" w14:textId="77777777" w:rsidR="00EA1E13" w:rsidRDefault="00EA1E13" w:rsidP="00EA1E13"/>
    <w:p w14:paraId="2787FD04" w14:textId="77777777" w:rsidR="00EA1E13" w:rsidRDefault="00EA1E13" w:rsidP="00EA1E13"/>
    <w:p w14:paraId="270253D4" w14:textId="77777777" w:rsidR="00EA1E13" w:rsidRDefault="00EA1E13" w:rsidP="00EA1E13"/>
    <w:p w14:paraId="1F56A989" w14:textId="77777777" w:rsidR="00EA1E13" w:rsidRDefault="00EA1E13" w:rsidP="00EA1E13"/>
    <w:p w14:paraId="5AB2A51D" w14:textId="77777777" w:rsidR="00EA1E13" w:rsidRDefault="00EA1E13" w:rsidP="00EA1E13"/>
    <w:p w14:paraId="12753A28" w14:textId="77777777" w:rsidR="00EA1E13" w:rsidRDefault="00EA1E13" w:rsidP="00EA1E13"/>
    <w:p w14:paraId="3644C43C" w14:textId="77777777" w:rsidR="00EA1E13" w:rsidRDefault="00EA1E13" w:rsidP="00EA1E13"/>
    <w:p w14:paraId="0728F204" w14:textId="77777777" w:rsidR="00EA1E13" w:rsidRDefault="00EA1E13" w:rsidP="00EA1E13"/>
    <w:p w14:paraId="48D92A1E" w14:textId="77777777" w:rsidR="00EA1E13" w:rsidRDefault="00EA1E13" w:rsidP="00EA1E13"/>
    <w:p w14:paraId="4E31903F" w14:textId="77777777" w:rsidR="00EA1E13" w:rsidRDefault="00EA1E13" w:rsidP="00EA1E13"/>
    <w:p w14:paraId="5E77A870" w14:textId="77777777" w:rsidR="00EA1E13" w:rsidRDefault="00EA1E13" w:rsidP="00EA1E13"/>
    <w:p w14:paraId="2F85AB94" w14:textId="77777777" w:rsidR="00EA1E13" w:rsidRDefault="00EA1E13" w:rsidP="00EA1E13"/>
    <w:p w14:paraId="36140CE8" w14:textId="77777777" w:rsidR="00EA1E13" w:rsidRDefault="00EA1E13" w:rsidP="00EA1E13"/>
    <w:p w14:paraId="3A3FE657" w14:textId="77777777" w:rsidR="00EA1E13" w:rsidRDefault="00EA1E13" w:rsidP="00EA1E13"/>
    <w:p w14:paraId="40746B13" w14:textId="77777777" w:rsidR="00EA1E13" w:rsidRDefault="00EA1E13" w:rsidP="00EA1E13"/>
    <w:p w14:paraId="4D3C9F14" w14:textId="77777777" w:rsidR="00EA1E13" w:rsidRDefault="00EA1E13" w:rsidP="00EA1E13"/>
    <w:p w14:paraId="29AFA0AD" w14:textId="77777777" w:rsidR="00EA1E13" w:rsidRDefault="00EA1E13" w:rsidP="00EA1E13"/>
    <w:p w14:paraId="51B3E197" w14:textId="77777777" w:rsidR="00EA1E13" w:rsidRDefault="00EA1E13" w:rsidP="00EA1E13"/>
    <w:p w14:paraId="7CE24866" w14:textId="77777777" w:rsidR="00EA1E13" w:rsidRDefault="00EA1E13" w:rsidP="00EA1E13"/>
    <w:p w14:paraId="10007C80" w14:textId="77777777" w:rsidR="00EA1E13" w:rsidRDefault="00EA1E13" w:rsidP="00EA1E13"/>
    <w:p w14:paraId="7DB4EF52" w14:textId="77777777" w:rsidR="00EA1E13" w:rsidRDefault="00EA1E13" w:rsidP="00EA1E13"/>
    <w:p w14:paraId="214E1F2B" w14:textId="77777777" w:rsidR="00EA1E13" w:rsidRDefault="00EA1E13" w:rsidP="00EA1E13"/>
    <w:p w14:paraId="4D0E6A32" w14:textId="77777777" w:rsidR="00EA1E13" w:rsidRDefault="00EA1E13" w:rsidP="00EA1E13"/>
    <w:p w14:paraId="3D0CD522" w14:textId="77777777" w:rsidR="00EA1E13" w:rsidRDefault="00EA1E13" w:rsidP="00EA1E13"/>
    <w:p w14:paraId="30595271" w14:textId="77777777" w:rsidR="00EA1E13" w:rsidRDefault="00EA1E13" w:rsidP="00EA1E13"/>
    <w:p w14:paraId="6DBC91C3" w14:textId="77777777" w:rsidR="00EA1E13" w:rsidRDefault="00EA1E13" w:rsidP="00EA1E13"/>
    <w:p w14:paraId="7630E870" w14:textId="77777777" w:rsidR="00EA1E13" w:rsidRDefault="00EA1E13" w:rsidP="00EA1E13"/>
    <w:p w14:paraId="4D52019B" w14:textId="77777777" w:rsidR="00EA1E13" w:rsidRDefault="00EA1E13" w:rsidP="00EA1E13"/>
    <w:p w14:paraId="5E1466F5" w14:textId="77777777" w:rsidR="00EA1E13" w:rsidRDefault="00EA1E13" w:rsidP="00EA1E13"/>
    <w:p w14:paraId="4FBEA210" w14:textId="77777777" w:rsidR="00EA1E13" w:rsidRDefault="00EA1E13" w:rsidP="00EA1E13"/>
    <w:p w14:paraId="5F5C3094" w14:textId="77777777" w:rsidR="00EA1E13" w:rsidRDefault="00EA1E13" w:rsidP="00EA1E13"/>
    <w:p w14:paraId="6EC085C3" w14:textId="77777777" w:rsidR="00EA1E13" w:rsidRDefault="00EA1E13" w:rsidP="00EA1E13"/>
    <w:p w14:paraId="6AD88E89" w14:textId="28471DE1"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102</w:t>
      </w:r>
    </w:p>
    <w:p w14:paraId="10E111FD" w14:textId="77777777" w:rsidR="00EA1E13" w:rsidRDefault="00EA1E13" w:rsidP="00EA1E13">
      <w:pPr>
        <w:spacing w:before="98"/>
        <w:ind w:right="119"/>
        <w:jc w:val="both"/>
        <w:rPr>
          <w:sz w:val="24"/>
          <w:szCs w:val="24"/>
        </w:rPr>
      </w:pPr>
      <w:r>
        <w:rPr>
          <w:sz w:val="24"/>
          <w:szCs w:val="24"/>
          <w:lang w:val="en-US"/>
        </w:rPr>
        <w:t>PEMBANGUNAN PAGAR RUMAH NEGARA BELAKANG TINGGI 3 METER</w:t>
      </w:r>
    </w:p>
    <w:p w14:paraId="257BBFE6" w14:textId="77777777" w:rsidR="00EA1E13" w:rsidRDefault="00EA1E13" w:rsidP="00EA1E13">
      <w:pPr>
        <w:rPr>
          <w:sz w:val="28"/>
          <w:szCs w:val="24"/>
        </w:rPr>
      </w:pPr>
    </w:p>
    <w:p w14:paraId="177D9BBF" w14:textId="77777777" w:rsidR="00EA1E13" w:rsidRDefault="00EA1E13" w:rsidP="00EA1E13">
      <w:pPr>
        <w:rPr>
          <w:sz w:val="28"/>
          <w:szCs w:val="24"/>
        </w:rPr>
      </w:pPr>
    </w:p>
    <w:p w14:paraId="48CCA2E9" w14:textId="77777777" w:rsidR="00EA1E13" w:rsidRDefault="00EA1E13" w:rsidP="00EA1E13">
      <w:pPr>
        <w:spacing w:before="191" w:line="281" w:lineRule="exact"/>
        <w:rPr>
          <w:sz w:val="24"/>
          <w:szCs w:val="24"/>
        </w:rPr>
      </w:pPr>
      <w:r>
        <w:rPr>
          <w:sz w:val="24"/>
          <w:szCs w:val="24"/>
        </w:rPr>
        <w:t>Deskripsi:</w:t>
      </w:r>
    </w:p>
    <w:p w14:paraId="6D92AB25" w14:textId="2787B4CD"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belakang</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belakang</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3 Meter</w:t>
      </w:r>
      <w:r w:rsidR="008F027E">
        <w:rPr>
          <w:sz w:val="24"/>
          <w:szCs w:val="24"/>
          <w:lang w:val="en-US"/>
        </w:rPr>
        <w:t>,</w:t>
      </w:r>
    </w:p>
    <w:p w14:paraId="2EBC96DD" w14:textId="77777777" w:rsidR="00EA1E13" w:rsidRDefault="00EA1E13" w:rsidP="00EA1E13">
      <w:pPr>
        <w:spacing w:before="2"/>
        <w:rPr>
          <w:sz w:val="24"/>
          <w:szCs w:val="24"/>
        </w:rPr>
      </w:pPr>
    </w:p>
    <w:p w14:paraId="13F46FD5"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373062A"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0EC02D30" w14:textId="77777777" w:rsidR="00EA1E13" w:rsidRDefault="00EA1E13" w:rsidP="00EA1E13">
      <w:pPr>
        <w:spacing w:before="9"/>
        <w:rPr>
          <w:sz w:val="23"/>
          <w:szCs w:val="24"/>
        </w:rPr>
      </w:pPr>
    </w:p>
    <w:p w14:paraId="7D923930"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DA8F3D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59EDC91" w14:textId="77777777" w:rsidR="00EA1E13" w:rsidRDefault="00EA1E13" w:rsidP="00EA1E13">
      <w:pPr>
        <w:spacing w:before="1"/>
        <w:rPr>
          <w:sz w:val="24"/>
          <w:szCs w:val="24"/>
        </w:rPr>
      </w:pPr>
    </w:p>
    <w:p w14:paraId="3A806458"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A964A40" w14:textId="2E187487"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rPr>
        <w:t>,</w:t>
      </w:r>
      <w:r>
        <w:rPr>
          <w:sz w:val="24"/>
          <w:szCs w:val="24"/>
        </w:rPr>
        <w:t>180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22AB61A1" w14:textId="77777777" w:rsidR="00EA1E13" w:rsidRDefault="00EA1E13" w:rsidP="00EA1E13">
      <w:pPr>
        <w:spacing w:before="1"/>
        <w:rPr>
          <w:sz w:val="24"/>
          <w:szCs w:val="24"/>
        </w:rPr>
      </w:pPr>
    </w:p>
    <w:p w14:paraId="23CD11F1"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0D3603B9"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C399A62" w14:textId="21F39228"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rPr>
        <w:t>,</w:t>
      </w:r>
      <w:r>
        <w:rPr>
          <w:sz w:val="24"/>
          <w:szCs w:val="24"/>
        </w:rPr>
        <w:t>180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78E49B0F" w14:textId="77777777" w:rsidR="00EA1E13" w:rsidRDefault="00EA1E13" w:rsidP="00EA1E13">
      <w:pPr>
        <w:spacing w:before="1"/>
        <w:rPr>
          <w:sz w:val="24"/>
          <w:szCs w:val="24"/>
        </w:rPr>
      </w:pPr>
    </w:p>
    <w:p w14:paraId="751D7938" w14:textId="208AA78E"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6C05368" w14:textId="77777777" w:rsidR="00EA1E13" w:rsidRDefault="00EA1E13" w:rsidP="00EA1E13"/>
    <w:p w14:paraId="1B4C6C37" w14:textId="77777777" w:rsidR="00EA1E13" w:rsidRDefault="00EA1E13" w:rsidP="00EA1E13"/>
    <w:p w14:paraId="5DE02CA1" w14:textId="77777777" w:rsidR="00EA1E13" w:rsidRDefault="00EA1E13" w:rsidP="00EA1E13"/>
    <w:p w14:paraId="7C1D1498" w14:textId="77777777" w:rsidR="00EA1E13" w:rsidRDefault="00EA1E13" w:rsidP="00EA1E13"/>
    <w:p w14:paraId="02AC11F2" w14:textId="77777777" w:rsidR="00EA1E13" w:rsidRDefault="00EA1E13" w:rsidP="00EA1E13"/>
    <w:p w14:paraId="1E3914CF" w14:textId="77777777" w:rsidR="00EA1E13" w:rsidRDefault="00EA1E13" w:rsidP="00EA1E13"/>
    <w:p w14:paraId="0EDFFCE8" w14:textId="77777777" w:rsidR="00EA1E13" w:rsidRDefault="00EA1E13" w:rsidP="00EA1E13"/>
    <w:p w14:paraId="41F60122" w14:textId="77777777" w:rsidR="00EA1E13" w:rsidRDefault="00EA1E13" w:rsidP="00EA1E13"/>
    <w:p w14:paraId="15965FAD" w14:textId="77777777" w:rsidR="00EA1E13" w:rsidRDefault="00EA1E13" w:rsidP="00EA1E13"/>
    <w:p w14:paraId="44E14005" w14:textId="77777777" w:rsidR="00EA1E13" w:rsidRDefault="00EA1E13" w:rsidP="00EA1E13"/>
    <w:p w14:paraId="1061E74C" w14:textId="77777777" w:rsidR="00EA1E13" w:rsidRDefault="00EA1E13" w:rsidP="00EA1E13"/>
    <w:p w14:paraId="16F2FC2B" w14:textId="77777777" w:rsidR="00EA1E13" w:rsidRDefault="00EA1E13" w:rsidP="00EA1E13"/>
    <w:p w14:paraId="02C0C1E3" w14:textId="77777777" w:rsidR="00EA1E13" w:rsidRDefault="00EA1E13" w:rsidP="00EA1E13"/>
    <w:p w14:paraId="37DAC0C9" w14:textId="77777777" w:rsidR="00EA1E13" w:rsidRDefault="00EA1E13" w:rsidP="00EA1E13"/>
    <w:p w14:paraId="5E22B603" w14:textId="77777777" w:rsidR="00EA1E13" w:rsidRDefault="00EA1E13" w:rsidP="00EA1E13"/>
    <w:p w14:paraId="74AD7D82" w14:textId="77777777" w:rsidR="00EA1E13" w:rsidRDefault="00EA1E13" w:rsidP="00EA1E13"/>
    <w:p w14:paraId="3EB4DE0F" w14:textId="77777777" w:rsidR="00EA1E13" w:rsidRDefault="00EA1E13" w:rsidP="00EA1E13"/>
    <w:p w14:paraId="3BB7CCC7" w14:textId="77777777" w:rsidR="00EA1E13" w:rsidRDefault="00EA1E13" w:rsidP="00EA1E13"/>
    <w:p w14:paraId="1537B447" w14:textId="77777777" w:rsidR="00EA1E13" w:rsidRDefault="00EA1E13" w:rsidP="00EA1E13"/>
    <w:p w14:paraId="150BD44C" w14:textId="77777777" w:rsidR="00EA1E13" w:rsidRDefault="00EA1E13" w:rsidP="00EA1E13"/>
    <w:p w14:paraId="01DC2C8C" w14:textId="77777777" w:rsidR="00EA1E13" w:rsidRDefault="00EA1E13" w:rsidP="00EA1E13"/>
    <w:p w14:paraId="76A5AE87" w14:textId="77777777" w:rsidR="00EA1E13" w:rsidRDefault="00EA1E13" w:rsidP="00EA1E13"/>
    <w:p w14:paraId="4D256FAC" w14:textId="77777777" w:rsidR="00EA1E13" w:rsidRDefault="00EA1E13" w:rsidP="00EA1E13"/>
    <w:p w14:paraId="303A095B" w14:textId="77777777" w:rsidR="00EA1E13" w:rsidRDefault="00EA1E13" w:rsidP="00EA1E13"/>
    <w:p w14:paraId="3D85A2CE" w14:textId="77777777" w:rsidR="00EA1E13" w:rsidRDefault="00EA1E13" w:rsidP="00EA1E13"/>
    <w:p w14:paraId="4AC37BE5" w14:textId="77777777" w:rsidR="00EA1E13" w:rsidRDefault="00EA1E13" w:rsidP="00EA1E13"/>
    <w:p w14:paraId="4874EFD6" w14:textId="77777777" w:rsidR="00EA1E13" w:rsidRDefault="00EA1E13" w:rsidP="00EA1E13"/>
    <w:p w14:paraId="4921B0F2" w14:textId="77777777" w:rsidR="00EA1E13" w:rsidRDefault="00EA1E13" w:rsidP="00EA1E13"/>
    <w:p w14:paraId="2C8E0357" w14:textId="77777777" w:rsidR="00EA1E13" w:rsidRDefault="00EA1E13" w:rsidP="00EA1E13"/>
    <w:p w14:paraId="5F22E8C3" w14:textId="77777777" w:rsidR="00EA1E13" w:rsidRDefault="00EA1E13" w:rsidP="00EA1E13"/>
    <w:p w14:paraId="5948579B" w14:textId="77777777" w:rsidR="00EA1E13" w:rsidRDefault="00EA1E13" w:rsidP="00EA1E13"/>
    <w:p w14:paraId="4755BC2F" w14:textId="77777777" w:rsidR="00EA1E13" w:rsidRDefault="00EA1E13" w:rsidP="00EA1E13"/>
    <w:p w14:paraId="3F213FF9" w14:textId="71F351CA"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103</w:t>
      </w:r>
    </w:p>
    <w:p w14:paraId="79A018AF" w14:textId="77777777" w:rsidR="00EA1E13" w:rsidRDefault="00EA1E13" w:rsidP="00EA1E13">
      <w:pPr>
        <w:spacing w:before="2"/>
        <w:jc w:val="both"/>
        <w:rPr>
          <w:sz w:val="24"/>
          <w:szCs w:val="24"/>
        </w:rPr>
      </w:pPr>
      <w:r>
        <w:rPr>
          <w:sz w:val="24"/>
          <w:szCs w:val="24"/>
          <w:lang w:val="en-US"/>
        </w:rPr>
        <w:t>PEMBANGUNAN PAGAR RUMAH NEGARA SAMPING TINGGI 2 METER</w:t>
      </w:r>
    </w:p>
    <w:p w14:paraId="0DDFDAA1" w14:textId="77777777" w:rsidR="00EA1E13" w:rsidRDefault="00EA1E13" w:rsidP="00EA1E13">
      <w:pPr>
        <w:rPr>
          <w:sz w:val="28"/>
          <w:szCs w:val="24"/>
        </w:rPr>
      </w:pPr>
    </w:p>
    <w:p w14:paraId="5FD2F913" w14:textId="77777777" w:rsidR="00EA1E13" w:rsidRDefault="00EA1E13" w:rsidP="00EA1E13">
      <w:pPr>
        <w:rPr>
          <w:sz w:val="28"/>
          <w:szCs w:val="24"/>
        </w:rPr>
      </w:pPr>
    </w:p>
    <w:p w14:paraId="3BAA3CA6" w14:textId="77777777" w:rsidR="00EA1E13" w:rsidRDefault="00EA1E13" w:rsidP="00EA1E13">
      <w:pPr>
        <w:spacing w:before="191" w:line="281" w:lineRule="exact"/>
        <w:rPr>
          <w:sz w:val="24"/>
          <w:szCs w:val="24"/>
        </w:rPr>
      </w:pPr>
      <w:r>
        <w:rPr>
          <w:sz w:val="24"/>
          <w:szCs w:val="24"/>
        </w:rPr>
        <w:t>Deskripsi:</w:t>
      </w:r>
    </w:p>
    <w:p w14:paraId="0CE5719E" w14:textId="6DC62F45" w:rsidR="00EA1E13" w:rsidRDefault="00EA1E13" w:rsidP="00EA1E13">
      <w:pPr>
        <w:ind w:left="1048" w:right="119"/>
        <w:jc w:val="both"/>
        <w:rPr>
          <w:sz w:val="24"/>
          <w:szCs w:val="24"/>
        </w:rPr>
      </w:pP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samping</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bangunan</w:t>
      </w:r>
      <w:proofErr w:type="spellEnd"/>
      <w:r>
        <w:rPr>
          <w:sz w:val="24"/>
          <w:szCs w:val="24"/>
          <w:lang w:val="en-US"/>
        </w:rPr>
        <w:t xml:space="preserve"> </w:t>
      </w:r>
      <w:proofErr w:type="spellStart"/>
      <w:r>
        <w:rPr>
          <w:sz w:val="24"/>
          <w:szCs w:val="24"/>
          <w:lang w:val="en-US"/>
        </w:rPr>
        <w:t>pagar</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negara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samping</w:t>
      </w:r>
      <w:proofErr w:type="spellEnd"/>
      <w:r>
        <w:rPr>
          <w:sz w:val="24"/>
          <w:szCs w:val="24"/>
          <w:lang w:val="en-US"/>
        </w:rPr>
        <w:t xml:space="preserve"> yang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termasuk</w:t>
      </w:r>
      <w:proofErr w:type="spellEnd"/>
      <w:r>
        <w:rPr>
          <w:sz w:val="24"/>
          <w:szCs w:val="24"/>
          <w:lang w:val="en-US"/>
        </w:rPr>
        <w:t xml:space="preserve"> </w:t>
      </w:r>
      <w:proofErr w:type="spellStart"/>
      <w:r>
        <w:rPr>
          <w:sz w:val="24"/>
          <w:szCs w:val="24"/>
          <w:lang w:val="en-US"/>
        </w:rPr>
        <w:t>kedalam</w:t>
      </w:r>
      <w:proofErr w:type="spellEnd"/>
      <w:r>
        <w:rPr>
          <w:sz w:val="24"/>
          <w:szCs w:val="24"/>
          <w:lang w:val="en-US"/>
        </w:rPr>
        <w:t xml:space="preserve"> </w:t>
      </w:r>
      <w:proofErr w:type="spellStart"/>
      <w:r>
        <w:rPr>
          <w:sz w:val="24"/>
          <w:szCs w:val="24"/>
          <w:lang w:val="en-US"/>
        </w:rPr>
        <w:t>pembangunan</w:t>
      </w:r>
      <w:proofErr w:type="spellEnd"/>
      <w:r>
        <w:rPr>
          <w:sz w:val="24"/>
          <w:szCs w:val="24"/>
          <w:lang w:val="en-US"/>
        </w:rPr>
        <w:t xml:space="preserve"> </w:t>
      </w:r>
      <w:proofErr w:type="spellStart"/>
      <w:r>
        <w:rPr>
          <w:sz w:val="24"/>
          <w:szCs w:val="24"/>
          <w:lang w:val="en-US"/>
        </w:rPr>
        <w:t>rumah</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2 Meter</w:t>
      </w:r>
      <w:r w:rsidR="008F027E">
        <w:rPr>
          <w:sz w:val="24"/>
          <w:szCs w:val="24"/>
          <w:lang w:val="en-US"/>
        </w:rPr>
        <w:t>,</w:t>
      </w:r>
    </w:p>
    <w:p w14:paraId="59446E8C" w14:textId="77777777" w:rsidR="00EA1E13" w:rsidRDefault="00EA1E13" w:rsidP="00EA1E13">
      <w:pPr>
        <w:spacing w:before="2"/>
        <w:rPr>
          <w:sz w:val="24"/>
          <w:szCs w:val="24"/>
        </w:rPr>
      </w:pPr>
    </w:p>
    <w:p w14:paraId="3151DAE2"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C46EAC4" w14:textId="77777777" w:rsidR="00EA1E13" w:rsidRDefault="00EA1E13" w:rsidP="00EA1E13">
      <w:pPr>
        <w:spacing w:before="2"/>
        <w:ind w:left="1048"/>
        <w:jc w:val="both"/>
        <w:rPr>
          <w:sz w:val="24"/>
          <w:szCs w:val="24"/>
        </w:rPr>
      </w:pPr>
      <w:r>
        <w:rPr>
          <w:sz w:val="24"/>
          <w:szCs w:val="24"/>
          <w:lang w:val="en-US"/>
        </w:rPr>
        <w:t xml:space="preserve">Panjang </w:t>
      </w:r>
      <w:proofErr w:type="spellStart"/>
      <w:r>
        <w:rPr>
          <w:sz w:val="24"/>
          <w:szCs w:val="24"/>
          <w:lang w:val="en-US"/>
        </w:rPr>
        <w:t>pagar</w:t>
      </w:r>
      <w:proofErr w:type="spellEnd"/>
    </w:p>
    <w:p w14:paraId="37A932CD" w14:textId="77777777" w:rsidR="00EA1E13" w:rsidRDefault="00EA1E13" w:rsidP="00EA1E13">
      <w:pPr>
        <w:spacing w:before="9"/>
        <w:rPr>
          <w:sz w:val="23"/>
          <w:szCs w:val="24"/>
        </w:rPr>
      </w:pPr>
    </w:p>
    <w:p w14:paraId="710EB4E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C3E8789"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5E28495" w14:textId="77777777" w:rsidR="00EA1E13" w:rsidRDefault="00EA1E13" w:rsidP="00EA1E13">
      <w:pPr>
        <w:spacing w:before="1"/>
        <w:rPr>
          <w:sz w:val="24"/>
          <w:szCs w:val="24"/>
        </w:rPr>
      </w:pPr>
    </w:p>
    <w:p w14:paraId="3E0544F6"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B335C5E" w14:textId="69C28399"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rPr>
        <w:t>,</w:t>
      </w:r>
      <w:r>
        <w:rPr>
          <w:sz w:val="24"/>
          <w:szCs w:val="24"/>
        </w:rPr>
        <w:t>180</w:t>
      </w:r>
      <w:r w:rsidR="008F027E">
        <w:rPr>
          <w:sz w:val="24"/>
          <w:szCs w:val="24"/>
        </w:rPr>
        <w:t>,</w:t>
      </w:r>
      <w:r>
        <w:rPr>
          <w:sz w:val="24"/>
          <w:szCs w:val="24"/>
        </w:rPr>
        <w:t>000,00</w:t>
      </w:r>
      <w:r>
        <w:rPr>
          <w:spacing w:val="35"/>
          <w:w w:val="110"/>
          <w:sz w:val="24"/>
          <w:szCs w:val="24"/>
        </w:rPr>
        <w:t xml:space="preserve"> </w:t>
      </w:r>
      <w:r>
        <w:rPr>
          <w:sz w:val="24"/>
          <w:szCs w:val="24"/>
        </w:rPr>
        <w:t>per</w:t>
      </w:r>
      <w:r>
        <w:rPr>
          <w:spacing w:val="28"/>
          <w:sz w:val="24"/>
          <w:szCs w:val="24"/>
        </w:rPr>
        <w:t xml:space="preserve"> </w:t>
      </w:r>
      <w:r>
        <w:rPr>
          <w:sz w:val="24"/>
          <w:szCs w:val="24"/>
        </w:rPr>
        <w:t>meter</w:t>
      </w:r>
    </w:p>
    <w:p w14:paraId="2C6B7B89" w14:textId="77777777" w:rsidR="00EA1E13" w:rsidRDefault="00EA1E13" w:rsidP="00EA1E13">
      <w:pPr>
        <w:spacing w:before="1"/>
        <w:rPr>
          <w:sz w:val="24"/>
          <w:szCs w:val="24"/>
        </w:rPr>
      </w:pPr>
    </w:p>
    <w:p w14:paraId="326EF423"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6598B37C"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2E2A94E8" w14:textId="2DA16ACF" w:rsidR="00EA1E13" w:rsidRDefault="00EA1E13" w:rsidP="00EA1E13">
      <w:pPr>
        <w:spacing w:line="281" w:lineRule="exact"/>
        <w:ind w:left="1048"/>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rPr>
        <w:t>,</w:t>
      </w:r>
      <w:r>
        <w:rPr>
          <w:sz w:val="24"/>
          <w:szCs w:val="24"/>
        </w:rPr>
        <w:t>180</w:t>
      </w:r>
      <w:r w:rsidR="008F027E">
        <w:rPr>
          <w:sz w:val="24"/>
          <w:szCs w:val="24"/>
        </w:rPr>
        <w:t>,</w:t>
      </w:r>
      <w:r>
        <w:rPr>
          <w:sz w:val="24"/>
          <w:szCs w:val="24"/>
        </w:rPr>
        <w:t>000,00</w:t>
      </w:r>
      <w:r>
        <w:rPr>
          <w:spacing w:val="35"/>
          <w:w w:val="110"/>
          <w:sz w:val="24"/>
          <w:szCs w:val="24"/>
        </w:rPr>
        <w:t xml:space="preserve"> </w:t>
      </w:r>
      <w:r>
        <w:rPr>
          <w:sz w:val="24"/>
          <w:szCs w:val="24"/>
        </w:rPr>
        <w:t>x</w:t>
      </w:r>
      <w:r>
        <w:rPr>
          <w:spacing w:val="10"/>
          <w:sz w:val="24"/>
          <w:szCs w:val="24"/>
        </w:rPr>
        <w:t xml:space="preserve"> </w:t>
      </w:r>
      <w:proofErr w:type="spellStart"/>
      <w:r>
        <w:rPr>
          <w:sz w:val="24"/>
          <w:szCs w:val="24"/>
          <w:lang w:val="en-US"/>
        </w:rPr>
        <w:t>panjang</w:t>
      </w:r>
      <w:proofErr w:type="spellEnd"/>
      <w:r>
        <w:rPr>
          <w:sz w:val="24"/>
          <w:szCs w:val="24"/>
          <w:lang w:val="en-US"/>
        </w:rPr>
        <w:t xml:space="preserve"> </w:t>
      </w:r>
      <w:proofErr w:type="spellStart"/>
      <w:r>
        <w:rPr>
          <w:sz w:val="24"/>
          <w:szCs w:val="24"/>
          <w:lang w:val="en-US"/>
        </w:rPr>
        <w:t>pagar</w:t>
      </w:r>
      <w:proofErr w:type="spellEnd"/>
      <w:r>
        <w:rPr>
          <w:sz w:val="24"/>
          <w:szCs w:val="24"/>
        </w:rPr>
        <w:t>)</w:t>
      </w:r>
    </w:p>
    <w:p w14:paraId="329F6199" w14:textId="77777777" w:rsidR="00EA1E13" w:rsidRDefault="00EA1E13" w:rsidP="00EA1E13">
      <w:pPr>
        <w:spacing w:before="1"/>
        <w:rPr>
          <w:sz w:val="24"/>
          <w:szCs w:val="24"/>
        </w:rPr>
      </w:pPr>
    </w:p>
    <w:p w14:paraId="276FF1D7" w14:textId="0EC0D4B8"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C9D94FC" w14:textId="77777777" w:rsidR="00EA1E13" w:rsidRDefault="00EA1E13" w:rsidP="00EA1E13"/>
    <w:p w14:paraId="14692CCA" w14:textId="77777777" w:rsidR="00EA1E13" w:rsidRDefault="00EA1E13" w:rsidP="00EA1E13"/>
    <w:p w14:paraId="21E7FF6D" w14:textId="77777777" w:rsidR="00EA1E13" w:rsidRDefault="00EA1E13" w:rsidP="00EA1E13"/>
    <w:p w14:paraId="5C3EBB5B" w14:textId="77777777" w:rsidR="00EA1E13" w:rsidRDefault="00EA1E13" w:rsidP="00EA1E13"/>
    <w:p w14:paraId="6DA68C30" w14:textId="77777777" w:rsidR="00EA1E13" w:rsidRDefault="00EA1E13" w:rsidP="00EA1E13"/>
    <w:p w14:paraId="295D107D" w14:textId="77777777" w:rsidR="00EA1E13" w:rsidRDefault="00EA1E13" w:rsidP="00EA1E13"/>
    <w:p w14:paraId="724E5968" w14:textId="77777777" w:rsidR="00EA1E13" w:rsidRDefault="00EA1E13" w:rsidP="00EA1E13"/>
    <w:p w14:paraId="42C8EE5B" w14:textId="77777777" w:rsidR="00EA1E13" w:rsidRDefault="00EA1E13" w:rsidP="00EA1E13"/>
    <w:p w14:paraId="316CF166" w14:textId="77777777" w:rsidR="00EA1E13" w:rsidRDefault="00EA1E13" w:rsidP="00EA1E13"/>
    <w:p w14:paraId="3B75B5D0" w14:textId="77777777" w:rsidR="00EA1E13" w:rsidRDefault="00EA1E13" w:rsidP="00EA1E13"/>
    <w:p w14:paraId="2DCCCBA6" w14:textId="77777777" w:rsidR="00EA1E13" w:rsidRDefault="00EA1E13" w:rsidP="00EA1E13"/>
    <w:p w14:paraId="24AD660A" w14:textId="77777777" w:rsidR="00EA1E13" w:rsidRDefault="00EA1E13" w:rsidP="00EA1E13"/>
    <w:p w14:paraId="2B305318" w14:textId="77777777" w:rsidR="00EA1E13" w:rsidRDefault="00EA1E13" w:rsidP="00EA1E13"/>
    <w:p w14:paraId="77F081CD" w14:textId="77777777" w:rsidR="00EA1E13" w:rsidRDefault="00EA1E13" w:rsidP="00EA1E13"/>
    <w:p w14:paraId="60B09D9E" w14:textId="77777777" w:rsidR="00EA1E13" w:rsidRDefault="00EA1E13" w:rsidP="00EA1E13"/>
    <w:p w14:paraId="729B91E2" w14:textId="77777777" w:rsidR="00EA1E13" w:rsidRDefault="00EA1E13" w:rsidP="00EA1E13"/>
    <w:p w14:paraId="553882FC" w14:textId="77777777" w:rsidR="00EA1E13" w:rsidRDefault="00EA1E13" w:rsidP="00EA1E13"/>
    <w:p w14:paraId="7405EF5C" w14:textId="77777777" w:rsidR="00EA1E13" w:rsidRDefault="00EA1E13" w:rsidP="00EA1E13"/>
    <w:p w14:paraId="22BC9941" w14:textId="77777777" w:rsidR="00EA1E13" w:rsidRDefault="00EA1E13" w:rsidP="00EA1E13"/>
    <w:p w14:paraId="38501DC4" w14:textId="77777777" w:rsidR="00EA1E13" w:rsidRDefault="00EA1E13" w:rsidP="00EA1E13"/>
    <w:p w14:paraId="7492C928" w14:textId="77777777" w:rsidR="00EA1E13" w:rsidRDefault="00EA1E13" w:rsidP="00EA1E13"/>
    <w:p w14:paraId="3E3C0562" w14:textId="77777777" w:rsidR="00EA1E13" w:rsidRDefault="00EA1E13" w:rsidP="00EA1E13"/>
    <w:p w14:paraId="1FA75233" w14:textId="77777777" w:rsidR="00EA1E13" w:rsidRDefault="00EA1E13" w:rsidP="00EA1E13"/>
    <w:p w14:paraId="710940F2" w14:textId="77777777" w:rsidR="00EA1E13" w:rsidRDefault="00EA1E13" w:rsidP="00EA1E13"/>
    <w:p w14:paraId="0B0D7CA1" w14:textId="77777777" w:rsidR="00EA1E13" w:rsidRDefault="00EA1E13" w:rsidP="00EA1E13"/>
    <w:p w14:paraId="1F72D195" w14:textId="77777777" w:rsidR="00EA1E13" w:rsidRDefault="00EA1E13" w:rsidP="00EA1E13"/>
    <w:p w14:paraId="12DEF13C" w14:textId="77777777" w:rsidR="00EA1E13" w:rsidRDefault="00EA1E13" w:rsidP="00EA1E13"/>
    <w:p w14:paraId="0DD955CE" w14:textId="77777777" w:rsidR="00EA1E13" w:rsidRDefault="00EA1E13" w:rsidP="00EA1E13"/>
    <w:p w14:paraId="65BD6C7E" w14:textId="77777777" w:rsidR="00EA1E13" w:rsidRDefault="00EA1E13" w:rsidP="00EA1E13"/>
    <w:p w14:paraId="2EF80181" w14:textId="77777777" w:rsidR="00EA1E13" w:rsidRDefault="00EA1E13" w:rsidP="00EA1E13"/>
    <w:p w14:paraId="7B5E82A2" w14:textId="77777777" w:rsidR="00EA1E13" w:rsidRDefault="00EA1E13" w:rsidP="00EA1E13"/>
    <w:p w14:paraId="73C679B5" w14:textId="77777777" w:rsidR="00EA1E13" w:rsidRDefault="00EA1E13" w:rsidP="00EA1E13"/>
    <w:p w14:paraId="20381482" w14:textId="0DD0840E"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104</w:t>
      </w:r>
    </w:p>
    <w:p w14:paraId="22778D87" w14:textId="77777777" w:rsidR="00EA1E13" w:rsidRDefault="00EA1E13" w:rsidP="00EA1E13">
      <w:pPr>
        <w:spacing w:before="2"/>
        <w:jc w:val="both"/>
        <w:rPr>
          <w:sz w:val="24"/>
          <w:szCs w:val="24"/>
        </w:rPr>
      </w:pPr>
      <w:r>
        <w:rPr>
          <w:sz w:val="24"/>
          <w:szCs w:val="24"/>
          <w:lang w:val="en-US"/>
        </w:rPr>
        <w:t>PENINGKATAN JALAN HOTMIX LEBAR 1 METER</w:t>
      </w:r>
    </w:p>
    <w:p w14:paraId="5F7D46C3" w14:textId="77777777" w:rsidR="00EA1E13" w:rsidRDefault="00EA1E13" w:rsidP="00EA1E13">
      <w:pPr>
        <w:rPr>
          <w:sz w:val="28"/>
          <w:szCs w:val="24"/>
        </w:rPr>
      </w:pPr>
    </w:p>
    <w:p w14:paraId="6410950F" w14:textId="77777777" w:rsidR="00EA1E13" w:rsidRDefault="00EA1E13" w:rsidP="00EA1E13">
      <w:pPr>
        <w:rPr>
          <w:sz w:val="28"/>
          <w:szCs w:val="24"/>
        </w:rPr>
      </w:pPr>
    </w:p>
    <w:p w14:paraId="6B3341B4" w14:textId="77777777" w:rsidR="00EA1E13" w:rsidRDefault="00EA1E13" w:rsidP="00EA1E13">
      <w:pPr>
        <w:spacing w:before="191" w:line="281" w:lineRule="exact"/>
        <w:rPr>
          <w:sz w:val="24"/>
          <w:szCs w:val="24"/>
        </w:rPr>
      </w:pPr>
      <w:r>
        <w:rPr>
          <w:sz w:val="24"/>
          <w:szCs w:val="24"/>
        </w:rPr>
        <w:t>Deskripsi:</w:t>
      </w:r>
    </w:p>
    <w:p w14:paraId="286C8DC1" w14:textId="66247AEF"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6786E639" w14:textId="77777777" w:rsidR="00EA1E13" w:rsidRDefault="00EA1E13" w:rsidP="00EA1E13">
      <w:pPr>
        <w:spacing w:before="2"/>
        <w:rPr>
          <w:sz w:val="24"/>
          <w:szCs w:val="24"/>
        </w:rPr>
      </w:pPr>
    </w:p>
    <w:p w14:paraId="3D3B12FE"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E545E89" w14:textId="77777777" w:rsidR="00EA1E13" w:rsidRDefault="00EA1E13" w:rsidP="00EA1E13">
      <w:pPr>
        <w:spacing w:before="2"/>
        <w:ind w:left="1048"/>
        <w:jc w:val="both"/>
        <w:rPr>
          <w:sz w:val="24"/>
          <w:szCs w:val="24"/>
        </w:rPr>
      </w:pPr>
      <w:r>
        <w:rPr>
          <w:sz w:val="24"/>
          <w:szCs w:val="24"/>
          <w:lang w:val="en-US"/>
        </w:rPr>
        <w:t>Panjang Jalan</w:t>
      </w:r>
    </w:p>
    <w:p w14:paraId="25BB7374" w14:textId="77777777" w:rsidR="00EA1E13" w:rsidRDefault="00EA1E13" w:rsidP="00EA1E13">
      <w:pPr>
        <w:spacing w:before="9"/>
        <w:rPr>
          <w:sz w:val="23"/>
          <w:szCs w:val="24"/>
        </w:rPr>
      </w:pPr>
    </w:p>
    <w:p w14:paraId="23490022"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296EDC5"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332C7B1B" w14:textId="77777777" w:rsidR="00EA1E13" w:rsidRDefault="00EA1E13" w:rsidP="00EA1E13">
      <w:pPr>
        <w:spacing w:before="1"/>
        <w:rPr>
          <w:sz w:val="24"/>
          <w:szCs w:val="24"/>
        </w:rPr>
      </w:pPr>
    </w:p>
    <w:p w14:paraId="4C7B7ACC" w14:textId="77777777" w:rsidR="00EA1E13" w:rsidRDefault="00EA1E13" w:rsidP="00EA1E13">
      <w:pPr>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822C298" w14:textId="5E04BD90"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Pr>
          <w:sz w:val="24"/>
          <w:szCs w:val="24"/>
          <w:lang w:val="id-ID"/>
        </w:rPr>
        <w:t>59</w:t>
      </w:r>
      <w:r w:rsidR="008F027E">
        <w:rPr>
          <w:sz w:val="24"/>
          <w:szCs w:val="24"/>
          <w:lang w:val="id-ID"/>
        </w:rPr>
        <w:t>,</w:t>
      </w:r>
      <w:r>
        <w:rPr>
          <w:sz w:val="24"/>
          <w:szCs w:val="24"/>
          <w:lang w:val="id-ID"/>
        </w:rPr>
        <w:t>759</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8901CEF" w14:textId="77777777" w:rsidR="00EA1E13" w:rsidRDefault="00EA1E13" w:rsidP="00EA1E13">
      <w:pPr>
        <w:spacing w:before="1"/>
        <w:rPr>
          <w:sz w:val="24"/>
          <w:szCs w:val="24"/>
        </w:rPr>
      </w:pPr>
    </w:p>
    <w:p w14:paraId="3BB2BCE3" w14:textId="77777777" w:rsidR="00EA1E13" w:rsidRDefault="00EA1E13" w:rsidP="00EA1E13">
      <w:pPr>
        <w:rPr>
          <w:sz w:val="24"/>
        </w:rPr>
      </w:pPr>
      <w:r>
        <w:rPr>
          <w:sz w:val="24"/>
        </w:rPr>
        <w:t>Rumus Penghitungan Belanja Total:</w:t>
      </w:r>
    </w:p>
    <w:p w14:paraId="530535EB" w14:textId="77777777" w:rsidR="00EA1E13" w:rsidRDefault="00EA1E13" w:rsidP="00EA1E13">
      <w:r>
        <w:rPr>
          <w:sz w:val="24"/>
        </w:rPr>
        <w:t>Bel</w:t>
      </w:r>
      <w:r>
        <w:t>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09F24FF7" w14:textId="6A0FA37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Pr>
          <w:sz w:val="24"/>
          <w:szCs w:val="24"/>
          <w:lang w:val="id-ID"/>
        </w:rPr>
        <w:t>59</w:t>
      </w:r>
      <w:r w:rsidR="008F027E">
        <w:rPr>
          <w:sz w:val="24"/>
          <w:szCs w:val="24"/>
          <w:lang w:val="id-ID"/>
        </w:rPr>
        <w:t>,</w:t>
      </w:r>
      <w:r>
        <w:rPr>
          <w:sz w:val="24"/>
          <w:szCs w:val="24"/>
          <w:lang w:val="id-ID"/>
        </w:rPr>
        <w:t>759</w:t>
      </w:r>
      <w:r>
        <w:rPr>
          <w:sz w:val="24"/>
          <w:szCs w:val="24"/>
        </w:rPr>
        <w:t>,00</w:t>
      </w:r>
      <w:r>
        <w:rPr>
          <w:spacing w:val="8"/>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2FF2772C" w14:textId="77777777" w:rsidR="00EA1E13" w:rsidRDefault="00EA1E13" w:rsidP="00EA1E13">
      <w:pPr>
        <w:spacing w:before="1"/>
        <w:rPr>
          <w:sz w:val="24"/>
          <w:szCs w:val="24"/>
        </w:rPr>
      </w:pPr>
    </w:p>
    <w:p w14:paraId="03D28E8E" w14:textId="7EDEFBAC" w:rsidR="00EA1E13" w:rsidRDefault="00EA1E13" w:rsidP="00EA1E13">
      <w:r>
        <w:rPr>
          <w:sz w:val="24"/>
        </w:rPr>
        <w:t>Adapun</w:t>
      </w:r>
      <w:r>
        <w:t xml:space="preserve"> besaran biaya penunjang ditetapkan paling banyak sebesar 5 (lima) persen dengan mempertimbangkan besaran pagu anggaran, nilai kewajaran, kepatutan,</w:t>
      </w:r>
      <w:r>
        <w:rPr>
          <w:spacing w:val="14"/>
        </w:rPr>
        <w:t xml:space="preserve"> </w:t>
      </w:r>
      <w:r>
        <w:t>dan</w:t>
      </w:r>
      <w:r>
        <w:rPr>
          <w:spacing w:val="16"/>
        </w:rPr>
        <w:t xml:space="preserve"> </w:t>
      </w:r>
      <w:r>
        <w:t>dapat</w:t>
      </w:r>
      <w:r>
        <w:rPr>
          <w:spacing w:val="15"/>
        </w:rPr>
        <w:t xml:space="preserve"> </w:t>
      </w:r>
      <w:r>
        <w:t>dipertanggungjawabkan</w:t>
      </w:r>
      <w:r w:rsidR="008F027E">
        <w:t>,</w:t>
      </w:r>
    </w:p>
    <w:p w14:paraId="3FB3A092" w14:textId="77777777" w:rsidR="00EA1E13" w:rsidRDefault="00EA1E13" w:rsidP="00EA1E13"/>
    <w:p w14:paraId="6923E9B6" w14:textId="77777777" w:rsidR="00EA1E13" w:rsidRDefault="00EA1E13" w:rsidP="00EA1E13"/>
    <w:p w14:paraId="21C9E1CE" w14:textId="77777777" w:rsidR="00EA1E13" w:rsidRDefault="00EA1E13" w:rsidP="00EA1E13"/>
    <w:p w14:paraId="58E86AE2" w14:textId="77777777" w:rsidR="00EA1E13" w:rsidRDefault="00EA1E13" w:rsidP="00EA1E13"/>
    <w:p w14:paraId="67595224" w14:textId="77777777" w:rsidR="00EA1E13" w:rsidRDefault="00EA1E13" w:rsidP="00EA1E13"/>
    <w:p w14:paraId="68B11A73" w14:textId="77777777" w:rsidR="00EA1E13" w:rsidRDefault="00EA1E13" w:rsidP="00EA1E13"/>
    <w:p w14:paraId="6D5092C7" w14:textId="77777777" w:rsidR="00EA1E13" w:rsidRDefault="00EA1E13" w:rsidP="00EA1E13"/>
    <w:p w14:paraId="471BD6CD" w14:textId="77777777" w:rsidR="00EA1E13" w:rsidRDefault="00EA1E13" w:rsidP="00EA1E13"/>
    <w:p w14:paraId="120C4FB7" w14:textId="77777777" w:rsidR="00EA1E13" w:rsidRDefault="00EA1E13" w:rsidP="00EA1E13"/>
    <w:p w14:paraId="7D5ADFC4" w14:textId="77777777" w:rsidR="00EA1E13" w:rsidRDefault="00EA1E13" w:rsidP="00EA1E13"/>
    <w:p w14:paraId="22475C90" w14:textId="77777777" w:rsidR="00EA1E13" w:rsidRDefault="00EA1E13" w:rsidP="00EA1E13"/>
    <w:p w14:paraId="26B6CB9E" w14:textId="77777777" w:rsidR="00EA1E13" w:rsidRDefault="00EA1E13" w:rsidP="00EA1E13"/>
    <w:p w14:paraId="4DAE34EE" w14:textId="77777777" w:rsidR="00EA1E13" w:rsidRDefault="00EA1E13" w:rsidP="00EA1E13"/>
    <w:p w14:paraId="2F3161B5" w14:textId="77777777" w:rsidR="00EA1E13" w:rsidRDefault="00EA1E13" w:rsidP="00EA1E13"/>
    <w:p w14:paraId="147E2F07" w14:textId="77777777" w:rsidR="00EA1E13" w:rsidRDefault="00EA1E13" w:rsidP="00EA1E13"/>
    <w:p w14:paraId="47DEE3F4" w14:textId="77777777" w:rsidR="00EA1E13" w:rsidRDefault="00EA1E13" w:rsidP="00EA1E13"/>
    <w:p w14:paraId="4CDBDB43" w14:textId="77777777" w:rsidR="00EA1E13" w:rsidRDefault="00EA1E13" w:rsidP="00EA1E13"/>
    <w:p w14:paraId="29776817" w14:textId="77777777" w:rsidR="00EA1E13" w:rsidRDefault="00EA1E13" w:rsidP="00EA1E13"/>
    <w:p w14:paraId="64E11085" w14:textId="77777777" w:rsidR="00EA1E13" w:rsidRDefault="00EA1E13" w:rsidP="00EA1E13"/>
    <w:p w14:paraId="2943BA2D" w14:textId="77777777" w:rsidR="00EA1E13" w:rsidRDefault="00EA1E13" w:rsidP="00EA1E13"/>
    <w:p w14:paraId="264A0D7E" w14:textId="77777777" w:rsidR="00EA1E13" w:rsidRDefault="00EA1E13" w:rsidP="00EA1E13"/>
    <w:p w14:paraId="01F456A5" w14:textId="77777777" w:rsidR="00EA1E13" w:rsidRDefault="00EA1E13" w:rsidP="00EA1E13"/>
    <w:p w14:paraId="15ACB071" w14:textId="77777777" w:rsidR="00EA1E13" w:rsidRDefault="00EA1E13" w:rsidP="00EA1E13"/>
    <w:p w14:paraId="1CF990E2" w14:textId="77777777" w:rsidR="00EA1E13" w:rsidRDefault="00EA1E13" w:rsidP="00EA1E13"/>
    <w:p w14:paraId="2D37F090" w14:textId="77777777" w:rsidR="00EA1E13" w:rsidRDefault="00EA1E13" w:rsidP="00EA1E13"/>
    <w:p w14:paraId="5614A292" w14:textId="77777777" w:rsidR="00EA1E13" w:rsidRDefault="00EA1E13" w:rsidP="00EA1E13"/>
    <w:p w14:paraId="70ADA835" w14:textId="77777777" w:rsidR="00EA1E13" w:rsidRDefault="00EA1E13" w:rsidP="00EA1E13"/>
    <w:p w14:paraId="511AEC0B" w14:textId="77777777" w:rsidR="00EA1E13" w:rsidRDefault="00EA1E13" w:rsidP="00EA1E13"/>
    <w:p w14:paraId="10DE4654" w14:textId="77777777" w:rsidR="00EA1E13" w:rsidRDefault="00EA1E13" w:rsidP="00EA1E13"/>
    <w:p w14:paraId="3A3CC04F" w14:textId="77777777" w:rsidR="00EA1E13" w:rsidRDefault="00EA1E13" w:rsidP="00EA1E13"/>
    <w:p w14:paraId="47AA6E97" w14:textId="765F6D0F"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105</w:t>
      </w:r>
    </w:p>
    <w:p w14:paraId="7061732A" w14:textId="77777777" w:rsidR="00EA1E13" w:rsidRDefault="00EA1E13" w:rsidP="00EA1E13">
      <w:pPr>
        <w:spacing w:before="2"/>
        <w:jc w:val="both"/>
        <w:rPr>
          <w:sz w:val="24"/>
          <w:szCs w:val="24"/>
        </w:rPr>
      </w:pPr>
      <w:r>
        <w:rPr>
          <w:sz w:val="24"/>
          <w:szCs w:val="24"/>
          <w:lang w:val="en-US"/>
        </w:rPr>
        <w:t>PENINGKATAN JALAN HOTMIX LEBAR 2 METER</w:t>
      </w:r>
    </w:p>
    <w:p w14:paraId="658C0A11" w14:textId="77777777" w:rsidR="00EA1E13" w:rsidRDefault="00EA1E13" w:rsidP="00EA1E13">
      <w:pPr>
        <w:rPr>
          <w:sz w:val="28"/>
          <w:szCs w:val="24"/>
        </w:rPr>
      </w:pPr>
    </w:p>
    <w:p w14:paraId="486B1919" w14:textId="77777777" w:rsidR="00EA1E13" w:rsidRDefault="00EA1E13" w:rsidP="00EA1E13">
      <w:pPr>
        <w:rPr>
          <w:sz w:val="28"/>
          <w:szCs w:val="24"/>
        </w:rPr>
      </w:pPr>
    </w:p>
    <w:p w14:paraId="4FAEB5A3" w14:textId="77777777" w:rsidR="00EA1E13" w:rsidRDefault="00EA1E13" w:rsidP="00EA1E13">
      <w:pPr>
        <w:spacing w:before="191" w:line="281" w:lineRule="exact"/>
        <w:rPr>
          <w:sz w:val="24"/>
          <w:szCs w:val="24"/>
        </w:rPr>
      </w:pPr>
      <w:r>
        <w:rPr>
          <w:sz w:val="24"/>
          <w:szCs w:val="24"/>
        </w:rPr>
        <w:t>Deskripsi:</w:t>
      </w:r>
    </w:p>
    <w:p w14:paraId="7C7B1B15" w14:textId="698C3A8E"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19CAF1E9" w14:textId="77777777" w:rsidR="00EA1E13" w:rsidRDefault="00EA1E13" w:rsidP="00EA1E13">
      <w:pPr>
        <w:spacing w:before="2"/>
        <w:rPr>
          <w:sz w:val="24"/>
          <w:szCs w:val="24"/>
        </w:rPr>
      </w:pPr>
    </w:p>
    <w:p w14:paraId="19AF4619"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420E760" w14:textId="77777777" w:rsidR="00EA1E13" w:rsidRDefault="00EA1E13" w:rsidP="00EA1E13">
      <w:pPr>
        <w:spacing w:before="2"/>
        <w:ind w:left="1048"/>
        <w:jc w:val="both"/>
        <w:rPr>
          <w:sz w:val="24"/>
          <w:szCs w:val="24"/>
        </w:rPr>
      </w:pPr>
      <w:r>
        <w:rPr>
          <w:sz w:val="24"/>
          <w:szCs w:val="24"/>
          <w:lang w:val="en-US"/>
        </w:rPr>
        <w:t>Panjang Jalan</w:t>
      </w:r>
    </w:p>
    <w:p w14:paraId="2D5933DB" w14:textId="77777777" w:rsidR="00EA1E13" w:rsidRDefault="00EA1E13" w:rsidP="00EA1E13">
      <w:pPr>
        <w:spacing w:before="9"/>
        <w:rPr>
          <w:sz w:val="23"/>
          <w:szCs w:val="24"/>
        </w:rPr>
      </w:pPr>
    </w:p>
    <w:p w14:paraId="52271447"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041B8B7"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345824EA" w14:textId="77777777" w:rsidR="00EA1E13" w:rsidRDefault="00EA1E13" w:rsidP="00EA1E13">
      <w:pPr>
        <w:spacing w:before="1"/>
        <w:rPr>
          <w:sz w:val="24"/>
          <w:szCs w:val="24"/>
        </w:rPr>
      </w:pPr>
    </w:p>
    <w:p w14:paraId="348CF615"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EC94BA3" w14:textId="360F2ED8"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519</w:t>
      </w:r>
      <w:r w:rsidR="008F027E">
        <w:rPr>
          <w:sz w:val="24"/>
          <w:szCs w:val="24"/>
          <w:lang w:val="id-ID"/>
        </w:rPr>
        <w:t>,</w:t>
      </w:r>
      <w:r>
        <w:rPr>
          <w:sz w:val="24"/>
          <w:szCs w:val="24"/>
          <w:lang w:val="id-ID"/>
        </w:rPr>
        <w:t>418</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B67750C" w14:textId="77777777" w:rsidR="00EA1E13" w:rsidRDefault="00EA1E13" w:rsidP="00EA1E13">
      <w:pPr>
        <w:spacing w:before="1"/>
        <w:rPr>
          <w:sz w:val="24"/>
          <w:szCs w:val="24"/>
        </w:rPr>
      </w:pPr>
    </w:p>
    <w:p w14:paraId="3B02161E"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5A173EAF"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48CCABD8" w14:textId="290D8601"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519</w:t>
      </w:r>
      <w:r w:rsidR="008F027E">
        <w:rPr>
          <w:sz w:val="24"/>
          <w:szCs w:val="24"/>
          <w:lang w:val="id-ID"/>
        </w:rPr>
        <w:t>,</w:t>
      </w:r>
      <w:r>
        <w:rPr>
          <w:sz w:val="24"/>
          <w:szCs w:val="24"/>
          <w:lang w:val="id-ID"/>
        </w:rPr>
        <w:t>418</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EE9695D" w14:textId="77777777" w:rsidR="00EA1E13" w:rsidRDefault="00EA1E13" w:rsidP="00EA1E13">
      <w:pPr>
        <w:spacing w:before="1"/>
        <w:rPr>
          <w:sz w:val="24"/>
          <w:szCs w:val="24"/>
        </w:rPr>
      </w:pPr>
    </w:p>
    <w:p w14:paraId="0B7C0435" w14:textId="0A7CFF0E"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FBA1CA1" w14:textId="77777777" w:rsidR="00EA1E13" w:rsidRDefault="00EA1E13" w:rsidP="00EA1E13"/>
    <w:p w14:paraId="11E908E2" w14:textId="77777777" w:rsidR="00EA1E13" w:rsidRDefault="00EA1E13" w:rsidP="00EA1E13"/>
    <w:p w14:paraId="34068903" w14:textId="77777777" w:rsidR="00EA1E13" w:rsidRDefault="00EA1E13" w:rsidP="00EA1E13"/>
    <w:p w14:paraId="79C319CB" w14:textId="77777777" w:rsidR="00EA1E13" w:rsidRDefault="00EA1E13" w:rsidP="00EA1E13"/>
    <w:p w14:paraId="4CC17B8E" w14:textId="77777777" w:rsidR="00EA1E13" w:rsidRDefault="00EA1E13" w:rsidP="00EA1E13"/>
    <w:p w14:paraId="35ADC556" w14:textId="77777777" w:rsidR="00EA1E13" w:rsidRDefault="00EA1E13" w:rsidP="00EA1E13"/>
    <w:p w14:paraId="66784A68" w14:textId="77777777" w:rsidR="00EA1E13" w:rsidRDefault="00EA1E13" w:rsidP="00EA1E13"/>
    <w:p w14:paraId="2FCB73A4" w14:textId="77777777" w:rsidR="00EA1E13" w:rsidRDefault="00EA1E13" w:rsidP="00EA1E13"/>
    <w:p w14:paraId="2B2017B9" w14:textId="77777777" w:rsidR="00EA1E13" w:rsidRDefault="00EA1E13" w:rsidP="00EA1E13"/>
    <w:p w14:paraId="093AD014" w14:textId="77777777" w:rsidR="00EA1E13" w:rsidRDefault="00EA1E13" w:rsidP="00EA1E13"/>
    <w:p w14:paraId="304D47C3" w14:textId="77777777" w:rsidR="00EA1E13" w:rsidRDefault="00EA1E13" w:rsidP="00EA1E13"/>
    <w:p w14:paraId="1FC6DC08" w14:textId="77777777" w:rsidR="00EA1E13" w:rsidRDefault="00EA1E13" w:rsidP="00EA1E13"/>
    <w:p w14:paraId="2AF3F0BB" w14:textId="77777777" w:rsidR="00EA1E13" w:rsidRDefault="00EA1E13" w:rsidP="00EA1E13"/>
    <w:p w14:paraId="6B66F6E5" w14:textId="77777777" w:rsidR="00EA1E13" w:rsidRDefault="00EA1E13" w:rsidP="00EA1E13"/>
    <w:p w14:paraId="681A9B89" w14:textId="77777777" w:rsidR="00EA1E13" w:rsidRDefault="00EA1E13" w:rsidP="00EA1E13"/>
    <w:p w14:paraId="5FCDC9C8" w14:textId="77777777" w:rsidR="00EA1E13" w:rsidRDefault="00EA1E13" w:rsidP="00EA1E13"/>
    <w:p w14:paraId="74C2F6E3" w14:textId="77777777" w:rsidR="00EA1E13" w:rsidRDefault="00EA1E13" w:rsidP="00EA1E13"/>
    <w:p w14:paraId="76865E9E" w14:textId="77777777" w:rsidR="00EA1E13" w:rsidRDefault="00EA1E13" w:rsidP="00EA1E13"/>
    <w:p w14:paraId="1BE8D2DB" w14:textId="77777777" w:rsidR="00EA1E13" w:rsidRDefault="00EA1E13" w:rsidP="00EA1E13"/>
    <w:p w14:paraId="4DEDCDFC" w14:textId="77777777" w:rsidR="00EA1E13" w:rsidRDefault="00EA1E13" w:rsidP="00EA1E13"/>
    <w:p w14:paraId="37041FC1" w14:textId="77777777" w:rsidR="00EA1E13" w:rsidRDefault="00EA1E13" w:rsidP="00EA1E13"/>
    <w:p w14:paraId="3442F579" w14:textId="77777777" w:rsidR="00EA1E13" w:rsidRDefault="00EA1E13" w:rsidP="00EA1E13"/>
    <w:p w14:paraId="07CFEBF1" w14:textId="77777777" w:rsidR="00EA1E13" w:rsidRDefault="00EA1E13" w:rsidP="00EA1E13"/>
    <w:p w14:paraId="4E9B2CE1" w14:textId="77777777" w:rsidR="00EA1E13" w:rsidRDefault="00EA1E13" w:rsidP="00EA1E13"/>
    <w:p w14:paraId="321593A6" w14:textId="77777777" w:rsidR="00EA1E13" w:rsidRDefault="00EA1E13" w:rsidP="00EA1E13"/>
    <w:p w14:paraId="00CE0DF7" w14:textId="77777777" w:rsidR="00EA1E13" w:rsidRDefault="00EA1E13" w:rsidP="00EA1E13"/>
    <w:p w14:paraId="7BFA7B38" w14:textId="77777777" w:rsidR="00EA1E13" w:rsidRDefault="00EA1E13" w:rsidP="00EA1E13"/>
    <w:p w14:paraId="5355FFEA" w14:textId="77777777" w:rsidR="00EA1E13" w:rsidRDefault="00EA1E13" w:rsidP="00EA1E13"/>
    <w:p w14:paraId="2547A108" w14:textId="77777777" w:rsidR="00EA1E13" w:rsidRDefault="00EA1E13" w:rsidP="00EA1E13"/>
    <w:p w14:paraId="47F96E65" w14:textId="77777777" w:rsidR="00EA1E13" w:rsidRDefault="00EA1E13" w:rsidP="00EA1E13"/>
    <w:p w14:paraId="470D0543" w14:textId="1FAB8355"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106</w:t>
      </w:r>
    </w:p>
    <w:p w14:paraId="598FBCBF" w14:textId="77777777" w:rsidR="00EA1E13" w:rsidRDefault="00EA1E13" w:rsidP="00EA1E13">
      <w:pPr>
        <w:spacing w:before="2"/>
        <w:jc w:val="both"/>
        <w:rPr>
          <w:sz w:val="24"/>
          <w:szCs w:val="24"/>
        </w:rPr>
      </w:pPr>
      <w:r>
        <w:rPr>
          <w:sz w:val="24"/>
          <w:szCs w:val="24"/>
          <w:lang w:val="en-US"/>
        </w:rPr>
        <w:t>PENINGKATAN JALAN HOTMIX LEBAR 3 METER</w:t>
      </w:r>
    </w:p>
    <w:p w14:paraId="7A48CA51" w14:textId="77777777" w:rsidR="00EA1E13" w:rsidRDefault="00EA1E13" w:rsidP="00EA1E13">
      <w:pPr>
        <w:rPr>
          <w:sz w:val="28"/>
          <w:szCs w:val="24"/>
        </w:rPr>
      </w:pPr>
    </w:p>
    <w:p w14:paraId="55868AF2" w14:textId="77777777" w:rsidR="00EA1E13" w:rsidRDefault="00EA1E13" w:rsidP="00EA1E13">
      <w:pPr>
        <w:rPr>
          <w:sz w:val="28"/>
          <w:szCs w:val="24"/>
        </w:rPr>
      </w:pPr>
    </w:p>
    <w:p w14:paraId="258D5A21" w14:textId="77777777" w:rsidR="00EA1E13" w:rsidRDefault="00EA1E13" w:rsidP="00EA1E13">
      <w:pPr>
        <w:spacing w:before="191" w:line="281" w:lineRule="exact"/>
        <w:rPr>
          <w:sz w:val="24"/>
          <w:szCs w:val="24"/>
        </w:rPr>
      </w:pPr>
      <w:r>
        <w:rPr>
          <w:sz w:val="24"/>
          <w:szCs w:val="24"/>
        </w:rPr>
        <w:t>Deskripsi:</w:t>
      </w:r>
    </w:p>
    <w:p w14:paraId="3AC77343" w14:textId="7692261F"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109DB1ED" w14:textId="77777777" w:rsidR="00EA1E13" w:rsidRDefault="00EA1E13" w:rsidP="00EA1E13">
      <w:pPr>
        <w:spacing w:before="2"/>
        <w:rPr>
          <w:sz w:val="24"/>
          <w:szCs w:val="24"/>
        </w:rPr>
      </w:pPr>
    </w:p>
    <w:p w14:paraId="0CBF89BF"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B142427" w14:textId="77777777" w:rsidR="00EA1E13" w:rsidRDefault="00EA1E13" w:rsidP="00EA1E13">
      <w:pPr>
        <w:spacing w:before="2"/>
        <w:ind w:left="1048"/>
        <w:jc w:val="both"/>
        <w:rPr>
          <w:sz w:val="24"/>
          <w:szCs w:val="24"/>
        </w:rPr>
      </w:pPr>
      <w:r>
        <w:rPr>
          <w:sz w:val="24"/>
          <w:szCs w:val="24"/>
          <w:lang w:val="en-US"/>
        </w:rPr>
        <w:t>Panjang Jalan</w:t>
      </w:r>
    </w:p>
    <w:p w14:paraId="3EBBB5BF" w14:textId="77777777" w:rsidR="00EA1E13" w:rsidRDefault="00EA1E13" w:rsidP="00EA1E13">
      <w:pPr>
        <w:spacing w:before="9"/>
        <w:rPr>
          <w:sz w:val="23"/>
          <w:szCs w:val="24"/>
        </w:rPr>
      </w:pPr>
    </w:p>
    <w:p w14:paraId="42384876"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440BC2D"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27FADA4" w14:textId="77777777" w:rsidR="00EA1E13" w:rsidRDefault="00EA1E13" w:rsidP="00EA1E13">
      <w:pPr>
        <w:spacing w:before="1"/>
        <w:rPr>
          <w:sz w:val="24"/>
          <w:szCs w:val="24"/>
        </w:rPr>
      </w:pPr>
    </w:p>
    <w:p w14:paraId="37353542"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F490629" w14:textId="66358099"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804</w:t>
      </w:r>
      <w:r w:rsidR="008F027E">
        <w:rPr>
          <w:sz w:val="24"/>
          <w:szCs w:val="24"/>
          <w:lang w:val="id-ID"/>
        </w:rPr>
        <w:t>,</w:t>
      </w:r>
      <w:r>
        <w:rPr>
          <w:sz w:val="24"/>
          <w:szCs w:val="24"/>
          <w:lang w:val="id-ID"/>
        </w:rPr>
        <w:t>377</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F7E1CEC" w14:textId="77777777" w:rsidR="00EA1E13" w:rsidRDefault="00EA1E13" w:rsidP="00EA1E13">
      <w:pPr>
        <w:spacing w:before="1"/>
        <w:rPr>
          <w:sz w:val="24"/>
          <w:szCs w:val="24"/>
        </w:rPr>
      </w:pPr>
    </w:p>
    <w:p w14:paraId="24287542"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F2731A1"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5DA7C05C" w14:textId="09D3C19F"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804</w:t>
      </w:r>
      <w:r w:rsidR="008F027E">
        <w:rPr>
          <w:sz w:val="24"/>
          <w:szCs w:val="24"/>
          <w:lang w:val="id-ID"/>
        </w:rPr>
        <w:t>,</w:t>
      </w:r>
      <w:r>
        <w:rPr>
          <w:sz w:val="24"/>
          <w:szCs w:val="24"/>
          <w:lang w:val="id-ID"/>
        </w:rPr>
        <w:t>377</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78B5F38" w14:textId="77777777" w:rsidR="00EA1E13" w:rsidRDefault="00EA1E13" w:rsidP="00EA1E13">
      <w:pPr>
        <w:spacing w:before="1"/>
        <w:rPr>
          <w:sz w:val="24"/>
          <w:szCs w:val="24"/>
        </w:rPr>
      </w:pPr>
    </w:p>
    <w:p w14:paraId="08D09A00" w14:textId="6E587303"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5B09D62" w14:textId="77777777" w:rsidR="00EA1E13" w:rsidRDefault="00EA1E13" w:rsidP="00EA1E13"/>
    <w:p w14:paraId="239298F6" w14:textId="77777777" w:rsidR="00EA1E13" w:rsidRDefault="00EA1E13" w:rsidP="00EA1E13"/>
    <w:p w14:paraId="4A02DF79" w14:textId="77777777" w:rsidR="00EA1E13" w:rsidRDefault="00EA1E13" w:rsidP="00EA1E13"/>
    <w:p w14:paraId="6B43F115" w14:textId="77777777" w:rsidR="00EA1E13" w:rsidRDefault="00EA1E13" w:rsidP="00EA1E13"/>
    <w:p w14:paraId="2884A173" w14:textId="77777777" w:rsidR="00EA1E13" w:rsidRDefault="00EA1E13" w:rsidP="00EA1E13"/>
    <w:p w14:paraId="03328522" w14:textId="77777777" w:rsidR="00EA1E13" w:rsidRDefault="00EA1E13" w:rsidP="00EA1E13"/>
    <w:p w14:paraId="442A2059" w14:textId="77777777" w:rsidR="00EA1E13" w:rsidRDefault="00EA1E13" w:rsidP="00EA1E13"/>
    <w:p w14:paraId="1F27DC9D" w14:textId="77777777" w:rsidR="00EA1E13" w:rsidRDefault="00EA1E13" w:rsidP="00EA1E13"/>
    <w:p w14:paraId="57473B31" w14:textId="77777777" w:rsidR="00EA1E13" w:rsidRDefault="00EA1E13" w:rsidP="00EA1E13"/>
    <w:p w14:paraId="62B69D91" w14:textId="77777777" w:rsidR="00EA1E13" w:rsidRDefault="00EA1E13" w:rsidP="00EA1E13"/>
    <w:p w14:paraId="12C7AA8E" w14:textId="77777777" w:rsidR="00EA1E13" w:rsidRDefault="00EA1E13" w:rsidP="00EA1E13"/>
    <w:p w14:paraId="10E6CC20" w14:textId="77777777" w:rsidR="00EA1E13" w:rsidRDefault="00EA1E13" w:rsidP="00EA1E13"/>
    <w:p w14:paraId="0131A67E" w14:textId="77777777" w:rsidR="00EA1E13" w:rsidRDefault="00EA1E13" w:rsidP="00EA1E13"/>
    <w:p w14:paraId="68CCF275" w14:textId="77777777" w:rsidR="00EA1E13" w:rsidRDefault="00EA1E13" w:rsidP="00EA1E13"/>
    <w:p w14:paraId="197E65AC" w14:textId="77777777" w:rsidR="00EA1E13" w:rsidRDefault="00EA1E13" w:rsidP="00EA1E13"/>
    <w:p w14:paraId="210F3D65" w14:textId="77777777" w:rsidR="00EA1E13" w:rsidRDefault="00EA1E13" w:rsidP="00EA1E13"/>
    <w:p w14:paraId="60B31139" w14:textId="77777777" w:rsidR="00EA1E13" w:rsidRDefault="00EA1E13" w:rsidP="00EA1E13"/>
    <w:p w14:paraId="50A8A720" w14:textId="77777777" w:rsidR="00EA1E13" w:rsidRDefault="00EA1E13" w:rsidP="00EA1E13"/>
    <w:p w14:paraId="71205448" w14:textId="77777777" w:rsidR="00EA1E13" w:rsidRDefault="00EA1E13" w:rsidP="00EA1E13"/>
    <w:p w14:paraId="004E5050" w14:textId="77777777" w:rsidR="00EA1E13" w:rsidRDefault="00EA1E13" w:rsidP="00EA1E13"/>
    <w:p w14:paraId="576BADCE" w14:textId="77777777" w:rsidR="00EA1E13" w:rsidRDefault="00EA1E13" w:rsidP="00EA1E13"/>
    <w:p w14:paraId="58F7A023" w14:textId="77777777" w:rsidR="00EA1E13" w:rsidRDefault="00EA1E13" w:rsidP="00EA1E13"/>
    <w:p w14:paraId="2EC740F2" w14:textId="77777777" w:rsidR="00EA1E13" w:rsidRDefault="00EA1E13" w:rsidP="00EA1E13"/>
    <w:p w14:paraId="2D1362C6" w14:textId="77777777" w:rsidR="00EA1E13" w:rsidRDefault="00EA1E13" w:rsidP="00EA1E13"/>
    <w:p w14:paraId="5BC11E1E" w14:textId="77777777" w:rsidR="00EA1E13" w:rsidRDefault="00EA1E13" w:rsidP="00EA1E13"/>
    <w:p w14:paraId="1AAD5D16" w14:textId="77777777" w:rsidR="00EA1E13" w:rsidRDefault="00EA1E13" w:rsidP="00EA1E13"/>
    <w:p w14:paraId="07D8D5F5" w14:textId="77777777" w:rsidR="00EA1E13" w:rsidRDefault="00EA1E13" w:rsidP="00EA1E13"/>
    <w:p w14:paraId="2494DDFD" w14:textId="77777777" w:rsidR="00EA1E13" w:rsidRDefault="00EA1E13" w:rsidP="00EA1E13"/>
    <w:p w14:paraId="7E14FF69" w14:textId="77777777" w:rsidR="00EA1E13" w:rsidRDefault="00EA1E13" w:rsidP="00EA1E13"/>
    <w:p w14:paraId="06974A72" w14:textId="77777777" w:rsidR="00EA1E13" w:rsidRDefault="00EA1E13" w:rsidP="00EA1E13"/>
    <w:p w14:paraId="750FAF15" w14:textId="49A212E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107</w:t>
      </w:r>
    </w:p>
    <w:p w14:paraId="75BCB741" w14:textId="77777777" w:rsidR="00EA1E13" w:rsidRDefault="00EA1E13" w:rsidP="00EA1E13">
      <w:pPr>
        <w:spacing w:before="2"/>
        <w:jc w:val="both"/>
        <w:rPr>
          <w:sz w:val="24"/>
          <w:szCs w:val="24"/>
        </w:rPr>
      </w:pPr>
      <w:r>
        <w:rPr>
          <w:sz w:val="24"/>
          <w:szCs w:val="24"/>
          <w:lang w:val="en-US"/>
        </w:rPr>
        <w:t>PENINGKATAN JALAN HOTMIX LEBAR 4 METER</w:t>
      </w:r>
    </w:p>
    <w:p w14:paraId="63CF37EA" w14:textId="77777777" w:rsidR="00EA1E13" w:rsidRDefault="00EA1E13" w:rsidP="00EA1E13">
      <w:pPr>
        <w:rPr>
          <w:sz w:val="28"/>
          <w:szCs w:val="24"/>
        </w:rPr>
      </w:pPr>
    </w:p>
    <w:p w14:paraId="1FA0FD3A" w14:textId="77777777" w:rsidR="00EA1E13" w:rsidRDefault="00EA1E13" w:rsidP="00EA1E13">
      <w:pPr>
        <w:rPr>
          <w:sz w:val="28"/>
          <w:szCs w:val="24"/>
        </w:rPr>
      </w:pPr>
    </w:p>
    <w:p w14:paraId="7E1F5F27" w14:textId="77777777" w:rsidR="00EA1E13" w:rsidRDefault="00EA1E13" w:rsidP="00EA1E13">
      <w:pPr>
        <w:spacing w:before="191" w:line="281" w:lineRule="exact"/>
        <w:rPr>
          <w:sz w:val="24"/>
          <w:szCs w:val="24"/>
        </w:rPr>
      </w:pPr>
      <w:r>
        <w:rPr>
          <w:sz w:val="24"/>
          <w:szCs w:val="24"/>
        </w:rPr>
        <w:t>Deskripsi:</w:t>
      </w:r>
    </w:p>
    <w:p w14:paraId="14924725" w14:textId="6B18329B"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4AC0002D" w14:textId="77777777" w:rsidR="00EA1E13" w:rsidRDefault="00EA1E13" w:rsidP="00EA1E13">
      <w:pPr>
        <w:spacing w:before="2"/>
        <w:rPr>
          <w:sz w:val="24"/>
          <w:szCs w:val="24"/>
        </w:rPr>
      </w:pPr>
    </w:p>
    <w:p w14:paraId="42D39EDB"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B820F99" w14:textId="77777777" w:rsidR="00EA1E13" w:rsidRDefault="00EA1E13" w:rsidP="00EA1E13">
      <w:pPr>
        <w:spacing w:before="2"/>
        <w:ind w:left="1048"/>
        <w:jc w:val="both"/>
        <w:rPr>
          <w:sz w:val="24"/>
          <w:szCs w:val="24"/>
        </w:rPr>
      </w:pPr>
      <w:r>
        <w:rPr>
          <w:sz w:val="24"/>
          <w:szCs w:val="24"/>
          <w:lang w:val="en-US"/>
        </w:rPr>
        <w:t>Panjang Jalan</w:t>
      </w:r>
    </w:p>
    <w:p w14:paraId="579D4AD4" w14:textId="77777777" w:rsidR="00EA1E13" w:rsidRDefault="00EA1E13" w:rsidP="00EA1E13">
      <w:pPr>
        <w:spacing w:before="9"/>
        <w:rPr>
          <w:sz w:val="23"/>
          <w:szCs w:val="24"/>
        </w:rPr>
      </w:pPr>
    </w:p>
    <w:p w14:paraId="484C9695"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D39BDBA"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B305C1D" w14:textId="77777777" w:rsidR="00EA1E13" w:rsidRDefault="00EA1E13" w:rsidP="00EA1E13">
      <w:pPr>
        <w:spacing w:before="1"/>
        <w:rPr>
          <w:sz w:val="24"/>
          <w:szCs w:val="24"/>
        </w:rPr>
      </w:pPr>
    </w:p>
    <w:p w14:paraId="394AB2AE"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1B597A7" w14:textId="742F990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Rp1</w:t>
      </w:r>
      <w:r w:rsidR="008F027E">
        <w:rPr>
          <w:sz w:val="24"/>
          <w:szCs w:val="24"/>
        </w:rPr>
        <w:t>,</w:t>
      </w:r>
      <w:r>
        <w:rPr>
          <w:sz w:val="24"/>
          <w:szCs w:val="24"/>
          <w:lang w:val="id-ID"/>
        </w:rPr>
        <w:t>072</w:t>
      </w:r>
      <w:r w:rsidR="008F027E">
        <w:rPr>
          <w:sz w:val="24"/>
          <w:szCs w:val="24"/>
          <w:lang w:val="id-ID"/>
        </w:rPr>
        <w:t>,</w:t>
      </w:r>
      <w:r>
        <w:rPr>
          <w:sz w:val="24"/>
          <w:szCs w:val="24"/>
          <w:lang w:val="id-ID"/>
        </w:rPr>
        <w:t>337</w:t>
      </w:r>
      <w:r>
        <w:rPr>
          <w:sz w:val="24"/>
          <w:szCs w:val="24"/>
          <w:lang w:val="en-US"/>
        </w:rPr>
        <w:t>,</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E879E5C" w14:textId="77777777" w:rsidR="00EA1E13" w:rsidRDefault="00EA1E13" w:rsidP="00EA1E13">
      <w:pPr>
        <w:spacing w:before="1"/>
        <w:rPr>
          <w:sz w:val="24"/>
          <w:szCs w:val="24"/>
        </w:rPr>
      </w:pPr>
    </w:p>
    <w:p w14:paraId="23D30E36"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72D4EF7A"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DF40E8F" w14:textId="140D0CAF"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(Rp1</w:t>
      </w:r>
      <w:r w:rsidR="008F027E">
        <w:rPr>
          <w:sz w:val="24"/>
          <w:szCs w:val="24"/>
        </w:rPr>
        <w:t>,</w:t>
      </w:r>
      <w:r>
        <w:rPr>
          <w:sz w:val="24"/>
          <w:szCs w:val="24"/>
          <w:lang w:val="id-ID"/>
        </w:rPr>
        <w:t>072</w:t>
      </w:r>
      <w:r w:rsidR="008F027E">
        <w:rPr>
          <w:sz w:val="24"/>
          <w:szCs w:val="24"/>
          <w:lang w:val="id-ID"/>
        </w:rPr>
        <w:t>,</w:t>
      </w:r>
      <w:r>
        <w:rPr>
          <w:sz w:val="24"/>
          <w:szCs w:val="24"/>
          <w:lang w:val="id-ID"/>
        </w:rPr>
        <w:t>337</w:t>
      </w:r>
      <w:r>
        <w:rPr>
          <w:sz w:val="24"/>
          <w:szCs w:val="24"/>
          <w:lang w:val="en-US"/>
        </w:rPr>
        <w:t>,</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46DF6BE0" w14:textId="77777777" w:rsidR="00EA1E13" w:rsidRDefault="00EA1E13" w:rsidP="00EA1E13">
      <w:pPr>
        <w:spacing w:before="1"/>
        <w:rPr>
          <w:sz w:val="24"/>
          <w:szCs w:val="24"/>
        </w:rPr>
      </w:pPr>
    </w:p>
    <w:p w14:paraId="043A47D2" w14:textId="14FF57F0"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AE1F5CA" w14:textId="77777777" w:rsidR="00EA1E13" w:rsidRDefault="00EA1E13" w:rsidP="00EA1E13"/>
    <w:p w14:paraId="599F308E" w14:textId="77777777" w:rsidR="00EA1E13" w:rsidRDefault="00EA1E13" w:rsidP="00EA1E13"/>
    <w:p w14:paraId="4B16A02F" w14:textId="77777777" w:rsidR="00EA1E13" w:rsidRDefault="00EA1E13" w:rsidP="00EA1E13"/>
    <w:p w14:paraId="3E0C1ACB" w14:textId="77777777" w:rsidR="00EA1E13" w:rsidRDefault="00EA1E13" w:rsidP="00EA1E13"/>
    <w:p w14:paraId="716CB0EA" w14:textId="77777777" w:rsidR="00EA1E13" w:rsidRDefault="00EA1E13" w:rsidP="00EA1E13"/>
    <w:p w14:paraId="71CBF2AC" w14:textId="77777777" w:rsidR="00EA1E13" w:rsidRDefault="00EA1E13" w:rsidP="00EA1E13"/>
    <w:p w14:paraId="38299F74" w14:textId="77777777" w:rsidR="00EA1E13" w:rsidRDefault="00EA1E13" w:rsidP="00EA1E13"/>
    <w:p w14:paraId="2FD6FF6E" w14:textId="77777777" w:rsidR="00EA1E13" w:rsidRDefault="00EA1E13" w:rsidP="00EA1E13"/>
    <w:p w14:paraId="6611F414" w14:textId="77777777" w:rsidR="00EA1E13" w:rsidRDefault="00EA1E13" w:rsidP="00EA1E13"/>
    <w:p w14:paraId="59CD8A4A" w14:textId="77777777" w:rsidR="00EA1E13" w:rsidRDefault="00EA1E13" w:rsidP="00EA1E13"/>
    <w:p w14:paraId="3D3F2FB8" w14:textId="77777777" w:rsidR="00EA1E13" w:rsidRDefault="00EA1E13" w:rsidP="00EA1E13"/>
    <w:p w14:paraId="3C1682D5" w14:textId="77777777" w:rsidR="00EA1E13" w:rsidRDefault="00EA1E13" w:rsidP="00EA1E13"/>
    <w:p w14:paraId="46A5E8D0" w14:textId="77777777" w:rsidR="00EA1E13" w:rsidRDefault="00EA1E13" w:rsidP="00EA1E13"/>
    <w:p w14:paraId="65E15FAF" w14:textId="77777777" w:rsidR="00EA1E13" w:rsidRDefault="00EA1E13" w:rsidP="00EA1E13"/>
    <w:p w14:paraId="12209A8A" w14:textId="77777777" w:rsidR="00EA1E13" w:rsidRDefault="00EA1E13" w:rsidP="00EA1E13"/>
    <w:p w14:paraId="07D54B12" w14:textId="77777777" w:rsidR="00EA1E13" w:rsidRDefault="00EA1E13" w:rsidP="00EA1E13"/>
    <w:p w14:paraId="1CADA817" w14:textId="77777777" w:rsidR="00EA1E13" w:rsidRDefault="00EA1E13" w:rsidP="00EA1E13"/>
    <w:p w14:paraId="4D1636D2" w14:textId="77777777" w:rsidR="00EA1E13" w:rsidRDefault="00EA1E13" w:rsidP="00EA1E13"/>
    <w:p w14:paraId="68420688" w14:textId="77777777" w:rsidR="00EA1E13" w:rsidRDefault="00EA1E13" w:rsidP="00EA1E13"/>
    <w:p w14:paraId="48016CFE" w14:textId="77777777" w:rsidR="00EA1E13" w:rsidRDefault="00EA1E13" w:rsidP="00EA1E13"/>
    <w:p w14:paraId="79BF2117" w14:textId="77777777" w:rsidR="00EA1E13" w:rsidRDefault="00EA1E13" w:rsidP="00EA1E13"/>
    <w:p w14:paraId="346560DF" w14:textId="77777777" w:rsidR="00EA1E13" w:rsidRDefault="00EA1E13" w:rsidP="00EA1E13"/>
    <w:p w14:paraId="30422C0C" w14:textId="77777777" w:rsidR="00EA1E13" w:rsidRDefault="00EA1E13" w:rsidP="00EA1E13"/>
    <w:p w14:paraId="75A08473" w14:textId="77777777" w:rsidR="00EA1E13" w:rsidRDefault="00EA1E13" w:rsidP="00EA1E13"/>
    <w:p w14:paraId="2A06238B" w14:textId="77777777" w:rsidR="00EA1E13" w:rsidRDefault="00EA1E13" w:rsidP="00EA1E13"/>
    <w:p w14:paraId="488E5766" w14:textId="77777777" w:rsidR="00EA1E13" w:rsidRDefault="00EA1E13" w:rsidP="00EA1E13"/>
    <w:p w14:paraId="17BBBDF9" w14:textId="77777777" w:rsidR="00EA1E13" w:rsidRDefault="00EA1E13" w:rsidP="00EA1E13"/>
    <w:p w14:paraId="1873ABBD" w14:textId="77777777" w:rsidR="00EA1E13" w:rsidRDefault="00EA1E13" w:rsidP="00EA1E13"/>
    <w:p w14:paraId="28902091" w14:textId="77777777" w:rsidR="00EA1E13" w:rsidRDefault="00EA1E13" w:rsidP="00EA1E13"/>
    <w:p w14:paraId="3C3E2947" w14:textId="77777777" w:rsidR="00EA1E13" w:rsidRDefault="00EA1E13" w:rsidP="00EA1E13"/>
    <w:p w14:paraId="37C25106" w14:textId="7B446A68"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108</w:t>
      </w:r>
    </w:p>
    <w:p w14:paraId="34AB30EA" w14:textId="77777777" w:rsidR="00EA1E13" w:rsidRDefault="00EA1E13" w:rsidP="00EA1E13">
      <w:pPr>
        <w:spacing w:before="2"/>
        <w:jc w:val="both"/>
        <w:rPr>
          <w:sz w:val="24"/>
          <w:szCs w:val="24"/>
        </w:rPr>
      </w:pPr>
      <w:r>
        <w:rPr>
          <w:sz w:val="24"/>
          <w:szCs w:val="24"/>
          <w:lang w:val="en-US"/>
        </w:rPr>
        <w:t>PENINGKATAN JALAN HOTMIX LEBAR 5 METER</w:t>
      </w:r>
    </w:p>
    <w:p w14:paraId="268063C4" w14:textId="77777777" w:rsidR="00EA1E13" w:rsidRDefault="00EA1E13" w:rsidP="00EA1E13">
      <w:pPr>
        <w:rPr>
          <w:sz w:val="28"/>
          <w:szCs w:val="24"/>
        </w:rPr>
      </w:pPr>
    </w:p>
    <w:p w14:paraId="2680191E" w14:textId="77777777" w:rsidR="00EA1E13" w:rsidRDefault="00EA1E13" w:rsidP="00EA1E13">
      <w:pPr>
        <w:rPr>
          <w:sz w:val="28"/>
          <w:szCs w:val="24"/>
        </w:rPr>
      </w:pPr>
    </w:p>
    <w:p w14:paraId="1B504F3F" w14:textId="77777777" w:rsidR="00EA1E13" w:rsidRDefault="00EA1E13" w:rsidP="00EA1E13">
      <w:pPr>
        <w:spacing w:before="191" w:line="281" w:lineRule="exact"/>
        <w:rPr>
          <w:sz w:val="24"/>
          <w:szCs w:val="24"/>
        </w:rPr>
      </w:pPr>
      <w:r>
        <w:rPr>
          <w:sz w:val="24"/>
          <w:szCs w:val="24"/>
        </w:rPr>
        <w:t>Deskripsi:</w:t>
      </w:r>
    </w:p>
    <w:p w14:paraId="72FCD1F7" w14:textId="12615F18"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680FE5C4" w14:textId="77777777" w:rsidR="00EA1E13" w:rsidRDefault="00EA1E13" w:rsidP="00EA1E13">
      <w:pPr>
        <w:spacing w:before="2"/>
        <w:rPr>
          <w:sz w:val="24"/>
          <w:szCs w:val="24"/>
        </w:rPr>
      </w:pPr>
    </w:p>
    <w:p w14:paraId="44EE85EA"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D944990" w14:textId="77777777" w:rsidR="00EA1E13" w:rsidRDefault="00EA1E13" w:rsidP="00EA1E13">
      <w:pPr>
        <w:spacing w:before="2"/>
        <w:ind w:left="1048"/>
        <w:jc w:val="both"/>
        <w:rPr>
          <w:sz w:val="24"/>
          <w:szCs w:val="24"/>
        </w:rPr>
      </w:pPr>
      <w:r>
        <w:rPr>
          <w:sz w:val="24"/>
          <w:szCs w:val="24"/>
          <w:lang w:val="en-US"/>
        </w:rPr>
        <w:t>Panjang Jalan</w:t>
      </w:r>
    </w:p>
    <w:p w14:paraId="0CD6CDD7" w14:textId="77777777" w:rsidR="00EA1E13" w:rsidRDefault="00EA1E13" w:rsidP="00EA1E13">
      <w:pPr>
        <w:spacing w:before="9"/>
        <w:rPr>
          <w:sz w:val="23"/>
          <w:szCs w:val="24"/>
        </w:rPr>
      </w:pPr>
    </w:p>
    <w:p w14:paraId="27A3713F"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43C43F2"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57076E62" w14:textId="77777777" w:rsidR="00EA1E13" w:rsidRDefault="00EA1E13" w:rsidP="00EA1E13">
      <w:pPr>
        <w:spacing w:before="1"/>
        <w:rPr>
          <w:sz w:val="24"/>
          <w:szCs w:val="24"/>
        </w:rPr>
      </w:pPr>
    </w:p>
    <w:p w14:paraId="53228CC7"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F7F8CB3" w14:textId="0E1E2B10"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340</w:t>
      </w:r>
      <w:r w:rsidR="008F027E">
        <w:rPr>
          <w:sz w:val="24"/>
          <w:szCs w:val="24"/>
          <w:lang w:val="id-ID"/>
        </w:rPr>
        <w:t>,</w:t>
      </w:r>
      <w:r>
        <w:rPr>
          <w:sz w:val="24"/>
          <w:szCs w:val="24"/>
          <w:lang w:val="id-ID"/>
        </w:rPr>
        <w:t>496</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B45AA23" w14:textId="77777777" w:rsidR="00EA1E13" w:rsidRDefault="00EA1E13" w:rsidP="00EA1E13">
      <w:pPr>
        <w:spacing w:before="1"/>
        <w:rPr>
          <w:sz w:val="24"/>
          <w:szCs w:val="24"/>
        </w:rPr>
      </w:pPr>
    </w:p>
    <w:p w14:paraId="0A9CC4F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B3D7081"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F11DBDB" w14:textId="42E5D00D"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340</w:t>
      </w:r>
      <w:r w:rsidR="008F027E">
        <w:rPr>
          <w:sz w:val="24"/>
          <w:szCs w:val="24"/>
          <w:lang w:val="id-ID"/>
        </w:rPr>
        <w:t>,</w:t>
      </w:r>
      <w:r>
        <w:rPr>
          <w:sz w:val="24"/>
          <w:szCs w:val="24"/>
          <w:lang w:val="id-ID"/>
        </w:rPr>
        <w:t>496</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2B2C35FA" w14:textId="77777777" w:rsidR="00EA1E13" w:rsidRDefault="00EA1E13" w:rsidP="00EA1E13">
      <w:pPr>
        <w:spacing w:before="1"/>
        <w:rPr>
          <w:sz w:val="24"/>
          <w:szCs w:val="24"/>
        </w:rPr>
      </w:pPr>
    </w:p>
    <w:p w14:paraId="5A1F945B" w14:textId="0254F74A"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88B4D6A" w14:textId="77777777" w:rsidR="00EA1E13" w:rsidRDefault="00EA1E13" w:rsidP="00EA1E13"/>
    <w:p w14:paraId="632593A1" w14:textId="77777777" w:rsidR="00EA1E13" w:rsidRDefault="00EA1E13" w:rsidP="00EA1E13"/>
    <w:p w14:paraId="339D6334" w14:textId="77777777" w:rsidR="00EA1E13" w:rsidRDefault="00EA1E13" w:rsidP="00EA1E13"/>
    <w:p w14:paraId="37F381F5" w14:textId="77777777" w:rsidR="00EA1E13" w:rsidRDefault="00EA1E13" w:rsidP="00EA1E13"/>
    <w:p w14:paraId="13CD5319" w14:textId="77777777" w:rsidR="00EA1E13" w:rsidRDefault="00EA1E13" w:rsidP="00EA1E13"/>
    <w:p w14:paraId="46F9974F" w14:textId="77777777" w:rsidR="00EA1E13" w:rsidRDefault="00EA1E13" w:rsidP="00EA1E13"/>
    <w:p w14:paraId="702E9880" w14:textId="77777777" w:rsidR="00EA1E13" w:rsidRDefault="00EA1E13" w:rsidP="00EA1E13"/>
    <w:p w14:paraId="469D486E" w14:textId="77777777" w:rsidR="00EA1E13" w:rsidRDefault="00EA1E13" w:rsidP="00EA1E13"/>
    <w:p w14:paraId="1AF08D63" w14:textId="77777777" w:rsidR="00EA1E13" w:rsidRDefault="00EA1E13" w:rsidP="00EA1E13"/>
    <w:p w14:paraId="196CD83F" w14:textId="77777777" w:rsidR="00EA1E13" w:rsidRDefault="00EA1E13" w:rsidP="00EA1E13"/>
    <w:p w14:paraId="7FB0B516" w14:textId="77777777" w:rsidR="00EA1E13" w:rsidRDefault="00EA1E13" w:rsidP="00EA1E13"/>
    <w:p w14:paraId="392002C8" w14:textId="77777777" w:rsidR="00EA1E13" w:rsidRDefault="00EA1E13" w:rsidP="00EA1E13"/>
    <w:p w14:paraId="1C177AD1" w14:textId="77777777" w:rsidR="00EA1E13" w:rsidRDefault="00EA1E13" w:rsidP="00EA1E13"/>
    <w:p w14:paraId="4BCF5454" w14:textId="77777777" w:rsidR="00EA1E13" w:rsidRDefault="00EA1E13" w:rsidP="00EA1E13"/>
    <w:p w14:paraId="6BE30164" w14:textId="77777777" w:rsidR="00EA1E13" w:rsidRDefault="00EA1E13" w:rsidP="00EA1E13"/>
    <w:p w14:paraId="7EB94239" w14:textId="77777777" w:rsidR="00EA1E13" w:rsidRDefault="00EA1E13" w:rsidP="00EA1E13"/>
    <w:p w14:paraId="242E904D" w14:textId="77777777" w:rsidR="00EA1E13" w:rsidRDefault="00EA1E13" w:rsidP="00EA1E13"/>
    <w:p w14:paraId="29629CBC" w14:textId="77777777" w:rsidR="00EA1E13" w:rsidRDefault="00EA1E13" w:rsidP="00EA1E13"/>
    <w:p w14:paraId="4723AC11" w14:textId="77777777" w:rsidR="00EA1E13" w:rsidRDefault="00EA1E13" w:rsidP="00EA1E13"/>
    <w:p w14:paraId="3E8CE4DD" w14:textId="77777777" w:rsidR="00EA1E13" w:rsidRDefault="00EA1E13" w:rsidP="00EA1E13"/>
    <w:p w14:paraId="3E34C036" w14:textId="77777777" w:rsidR="00EA1E13" w:rsidRDefault="00EA1E13" w:rsidP="00EA1E13"/>
    <w:p w14:paraId="08BEADDD" w14:textId="77777777" w:rsidR="00EA1E13" w:rsidRDefault="00EA1E13" w:rsidP="00EA1E13"/>
    <w:p w14:paraId="1620AD63" w14:textId="77777777" w:rsidR="00EA1E13" w:rsidRDefault="00EA1E13" w:rsidP="00EA1E13"/>
    <w:p w14:paraId="7EA867FB" w14:textId="77777777" w:rsidR="00EA1E13" w:rsidRDefault="00EA1E13" w:rsidP="00EA1E13"/>
    <w:p w14:paraId="1DAA1128" w14:textId="77777777" w:rsidR="00EA1E13" w:rsidRDefault="00EA1E13" w:rsidP="00EA1E13"/>
    <w:p w14:paraId="2060E082" w14:textId="77777777" w:rsidR="00EA1E13" w:rsidRDefault="00EA1E13" w:rsidP="00EA1E13"/>
    <w:p w14:paraId="3F919ED0" w14:textId="77777777" w:rsidR="00EA1E13" w:rsidRDefault="00EA1E13" w:rsidP="00EA1E13"/>
    <w:p w14:paraId="50866542" w14:textId="77777777" w:rsidR="00EA1E13" w:rsidRDefault="00EA1E13" w:rsidP="00EA1E13"/>
    <w:p w14:paraId="4EE76AB2" w14:textId="77777777" w:rsidR="00EA1E13" w:rsidRDefault="00EA1E13" w:rsidP="00EA1E13"/>
    <w:p w14:paraId="1EF500B6" w14:textId="77777777" w:rsidR="00EA1E13" w:rsidRDefault="00EA1E13" w:rsidP="00EA1E13"/>
    <w:p w14:paraId="38291BFC" w14:textId="1EAC2774"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109</w:t>
      </w:r>
    </w:p>
    <w:p w14:paraId="1C237288" w14:textId="77777777" w:rsidR="00EA1E13" w:rsidRDefault="00EA1E13" w:rsidP="00EA1E13">
      <w:pPr>
        <w:spacing w:before="2"/>
        <w:jc w:val="both"/>
        <w:rPr>
          <w:sz w:val="24"/>
          <w:szCs w:val="24"/>
        </w:rPr>
      </w:pPr>
      <w:r>
        <w:rPr>
          <w:sz w:val="24"/>
          <w:szCs w:val="24"/>
          <w:lang w:val="en-US"/>
        </w:rPr>
        <w:t>PENINGKATAN JALAN HOTMIX LEBAR 6 METER</w:t>
      </w:r>
    </w:p>
    <w:p w14:paraId="16ED9909" w14:textId="77777777" w:rsidR="00EA1E13" w:rsidRDefault="00EA1E13" w:rsidP="00EA1E13">
      <w:pPr>
        <w:rPr>
          <w:sz w:val="28"/>
          <w:szCs w:val="24"/>
        </w:rPr>
      </w:pPr>
    </w:p>
    <w:p w14:paraId="3414A8A4" w14:textId="77777777" w:rsidR="00EA1E13" w:rsidRDefault="00EA1E13" w:rsidP="00EA1E13">
      <w:pPr>
        <w:rPr>
          <w:sz w:val="28"/>
          <w:szCs w:val="24"/>
        </w:rPr>
      </w:pPr>
    </w:p>
    <w:p w14:paraId="1796622A" w14:textId="77777777" w:rsidR="00EA1E13" w:rsidRDefault="00EA1E13" w:rsidP="00EA1E13">
      <w:pPr>
        <w:spacing w:before="191" w:line="281" w:lineRule="exact"/>
        <w:rPr>
          <w:sz w:val="24"/>
          <w:szCs w:val="24"/>
        </w:rPr>
      </w:pPr>
      <w:r>
        <w:rPr>
          <w:sz w:val="24"/>
          <w:szCs w:val="24"/>
        </w:rPr>
        <w:t>Deskripsi:</w:t>
      </w:r>
    </w:p>
    <w:p w14:paraId="7F409CC7" w14:textId="3450B19F"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sidR="008F027E">
        <w:rPr>
          <w:sz w:val="24"/>
          <w:szCs w:val="24"/>
          <w:lang w:val="en-US"/>
        </w:rPr>
        <w:t>,</w:t>
      </w:r>
    </w:p>
    <w:p w14:paraId="6CCB6EFC" w14:textId="77777777" w:rsidR="00EA1E13" w:rsidRDefault="00EA1E13" w:rsidP="00EA1E13">
      <w:pPr>
        <w:spacing w:before="2"/>
        <w:rPr>
          <w:sz w:val="24"/>
          <w:szCs w:val="24"/>
        </w:rPr>
      </w:pPr>
    </w:p>
    <w:p w14:paraId="536D9A9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ED0024C" w14:textId="77777777" w:rsidR="00EA1E13" w:rsidRDefault="00EA1E13" w:rsidP="00EA1E13">
      <w:pPr>
        <w:spacing w:before="2"/>
        <w:ind w:left="1048"/>
        <w:jc w:val="both"/>
        <w:rPr>
          <w:sz w:val="24"/>
          <w:szCs w:val="24"/>
        </w:rPr>
      </w:pPr>
      <w:r>
        <w:rPr>
          <w:sz w:val="24"/>
          <w:szCs w:val="24"/>
          <w:lang w:val="en-US"/>
        </w:rPr>
        <w:t>Panjang Jalan</w:t>
      </w:r>
    </w:p>
    <w:p w14:paraId="7CF4F1FA" w14:textId="77777777" w:rsidR="00EA1E13" w:rsidRDefault="00EA1E13" w:rsidP="00EA1E13">
      <w:pPr>
        <w:spacing w:before="9"/>
        <w:rPr>
          <w:sz w:val="23"/>
          <w:szCs w:val="24"/>
        </w:rPr>
      </w:pPr>
    </w:p>
    <w:p w14:paraId="5BF3F1E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8938B39"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F50E9EB" w14:textId="77777777" w:rsidR="00EA1E13" w:rsidRDefault="00EA1E13" w:rsidP="00EA1E13">
      <w:pPr>
        <w:spacing w:before="1"/>
        <w:rPr>
          <w:sz w:val="24"/>
          <w:szCs w:val="24"/>
        </w:rPr>
      </w:pPr>
    </w:p>
    <w:p w14:paraId="2E2A988A"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32ABA81" w14:textId="6A84FD8C"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608</w:t>
      </w:r>
      <w:r w:rsidR="008F027E">
        <w:rPr>
          <w:sz w:val="24"/>
          <w:szCs w:val="24"/>
          <w:lang w:val="id-ID"/>
        </w:rPr>
        <w:t>,</w:t>
      </w:r>
      <w:r>
        <w:rPr>
          <w:sz w:val="24"/>
          <w:szCs w:val="24"/>
          <w:lang w:val="id-ID"/>
        </w:rPr>
        <w:t>455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941AE93" w14:textId="77777777" w:rsidR="00EA1E13" w:rsidRDefault="00EA1E13" w:rsidP="00EA1E13">
      <w:pPr>
        <w:spacing w:before="1"/>
        <w:rPr>
          <w:sz w:val="24"/>
          <w:szCs w:val="24"/>
        </w:rPr>
      </w:pPr>
    </w:p>
    <w:p w14:paraId="37D2EA5C"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175A4AA"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93ACE0D" w14:textId="51DAC344"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608</w:t>
      </w:r>
      <w:r w:rsidR="008F027E">
        <w:rPr>
          <w:sz w:val="24"/>
          <w:szCs w:val="24"/>
          <w:lang w:val="id-ID"/>
        </w:rPr>
        <w:t>,</w:t>
      </w:r>
      <w:r>
        <w:rPr>
          <w:sz w:val="24"/>
          <w:szCs w:val="24"/>
          <w:lang w:val="id-ID"/>
        </w:rPr>
        <w:t>455</w:t>
      </w:r>
      <w:r>
        <w:rPr>
          <w:sz w:val="24"/>
          <w:szCs w:val="24"/>
        </w:rPr>
        <w:t>,00</w:t>
      </w:r>
      <w:r>
        <w:rPr>
          <w:spacing w:val="8"/>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2FFF765B" w14:textId="77777777" w:rsidR="00EA1E13" w:rsidRDefault="00EA1E13" w:rsidP="00EA1E13">
      <w:pPr>
        <w:spacing w:before="1"/>
        <w:rPr>
          <w:sz w:val="24"/>
          <w:szCs w:val="24"/>
        </w:rPr>
      </w:pPr>
    </w:p>
    <w:p w14:paraId="766C4C49" w14:textId="239F0D2F"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3B77472" w14:textId="77777777" w:rsidR="00EA1E13" w:rsidRDefault="00EA1E13" w:rsidP="00EA1E13"/>
    <w:p w14:paraId="1FFB10DC" w14:textId="77777777" w:rsidR="00EA1E13" w:rsidRDefault="00EA1E13" w:rsidP="00EA1E13"/>
    <w:p w14:paraId="7DC27A6C" w14:textId="77777777" w:rsidR="00EA1E13" w:rsidRDefault="00EA1E13" w:rsidP="00EA1E13"/>
    <w:p w14:paraId="28DF6B69" w14:textId="77777777" w:rsidR="00EA1E13" w:rsidRDefault="00EA1E13" w:rsidP="00EA1E13"/>
    <w:p w14:paraId="1E285D75" w14:textId="77777777" w:rsidR="00EA1E13" w:rsidRDefault="00EA1E13" w:rsidP="00EA1E13"/>
    <w:p w14:paraId="0D9621D5" w14:textId="77777777" w:rsidR="00EA1E13" w:rsidRDefault="00EA1E13" w:rsidP="00EA1E13"/>
    <w:p w14:paraId="539C9110" w14:textId="77777777" w:rsidR="00EA1E13" w:rsidRDefault="00EA1E13" w:rsidP="00EA1E13"/>
    <w:p w14:paraId="387604DB" w14:textId="77777777" w:rsidR="00EA1E13" w:rsidRDefault="00EA1E13" w:rsidP="00EA1E13"/>
    <w:p w14:paraId="22A50A92" w14:textId="77777777" w:rsidR="00EA1E13" w:rsidRDefault="00EA1E13" w:rsidP="00EA1E13"/>
    <w:p w14:paraId="309341AE" w14:textId="77777777" w:rsidR="00EA1E13" w:rsidRDefault="00EA1E13" w:rsidP="00EA1E13"/>
    <w:p w14:paraId="1C4B845C" w14:textId="77777777" w:rsidR="00EA1E13" w:rsidRDefault="00EA1E13" w:rsidP="00EA1E13"/>
    <w:p w14:paraId="1821703A" w14:textId="77777777" w:rsidR="00EA1E13" w:rsidRDefault="00EA1E13" w:rsidP="00EA1E13"/>
    <w:p w14:paraId="55DB1A64" w14:textId="77777777" w:rsidR="00EA1E13" w:rsidRDefault="00EA1E13" w:rsidP="00EA1E13"/>
    <w:p w14:paraId="51904671" w14:textId="77777777" w:rsidR="00EA1E13" w:rsidRDefault="00EA1E13" w:rsidP="00EA1E13"/>
    <w:p w14:paraId="26EB4E45" w14:textId="77777777" w:rsidR="00EA1E13" w:rsidRDefault="00EA1E13" w:rsidP="00EA1E13"/>
    <w:p w14:paraId="2C267227" w14:textId="77777777" w:rsidR="00EA1E13" w:rsidRDefault="00EA1E13" w:rsidP="00EA1E13"/>
    <w:p w14:paraId="59F607C6" w14:textId="77777777" w:rsidR="00EA1E13" w:rsidRDefault="00EA1E13" w:rsidP="00EA1E13"/>
    <w:p w14:paraId="4E952D51" w14:textId="77777777" w:rsidR="00EA1E13" w:rsidRDefault="00EA1E13" w:rsidP="00EA1E13"/>
    <w:p w14:paraId="4BF855F7" w14:textId="77777777" w:rsidR="00EA1E13" w:rsidRDefault="00EA1E13" w:rsidP="00EA1E13"/>
    <w:p w14:paraId="1106C0E5" w14:textId="77777777" w:rsidR="00EA1E13" w:rsidRDefault="00EA1E13" w:rsidP="00EA1E13"/>
    <w:p w14:paraId="4B22D4B4" w14:textId="77777777" w:rsidR="00EA1E13" w:rsidRDefault="00EA1E13" w:rsidP="00EA1E13"/>
    <w:p w14:paraId="1246CA1F" w14:textId="77777777" w:rsidR="00EA1E13" w:rsidRDefault="00EA1E13" w:rsidP="00EA1E13"/>
    <w:p w14:paraId="40C4BABD" w14:textId="77777777" w:rsidR="00EA1E13" w:rsidRDefault="00EA1E13" w:rsidP="00EA1E13"/>
    <w:p w14:paraId="563CB655" w14:textId="77777777" w:rsidR="00EA1E13" w:rsidRDefault="00EA1E13" w:rsidP="00EA1E13"/>
    <w:p w14:paraId="722BB444" w14:textId="77777777" w:rsidR="00EA1E13" w:rsidRDefault="00EA1E13" w:rsidP="00EA1E13"/>
    <w:p w14:paraId="11AF894B" w14:textId="77777777" w:rsidR="00EA1E13" w:rsidRDefault="00EA1E13" w:rsidP="00EA1E13"/>
    <w:p w14:paraId="1632CE00" w14:textId="77777777" w:rsidR="00EA1E13" w:rsidRDefault="00EA1E13" w:rsidP="00EA1E13"/>
    <w:p w14:paraId="3615A1FA" w14:textId="77777777" w:rsidR="00EA1E13" w:rsidRDefault="00EA1E13" w:rsidP="00EA1E13"/>
    <w:p w14:paraId="76F3D4B3" w14:textId="77777777" w:rsidR="00EA1E13" w:rsidRDefault="00EA1E13" w:rsidP="00EA1E13"/>
    <w:p w14:paraId="0333D1EA" w14:textId="77777777" w:rsidR="00EA1E13" w:rsidRDefault="00EA1E13" w:rsidP="00EA1E13"/>
    <w:p w14:paraId="7608AD49" w14:textId="729E44DB"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110</w:t>
      </w:r>
    </w:p>
    <w:p w14:paraId="45ECBAF7" w14:textId="77777777" w:rsidR="00EA1E13" w:rsidRDefault="00EA1E13" w:rsidP="00EA1E13">
      <w:pPr>
        <w:spacing w:before="2"/>
        <w:jc w:val="both"/>
        <w:rPr>
          <w:sz w:val="24"/>
          <w:szCs w:val="24"/>
        </w:rPr>
      </w:pPr>
      <w:r>
        <w:rPr>
          <w:sz w:val="24"/>
          <w:szCs w:val="24"/>
          <w:lang w:val="en-US"/>
        </w:rPr>
        <w:t>PENINGKATAN JALAN HOTMIX, TPT DAN DRAINASE LEBAR 1 METER</w:t>
      </w:r>
    </w:p>
    <w:p w14:paraId="25CD6070" w14:textId="77777777" w:rsidR="00EA1E13" w:rsidRDefault="00EA1E13" w:rsidP="00EA1E13">
      <w:pPr>
        <w:rPr>
          <w:sz w:val="28"/>
          <w:szCs w:val="24"/>
        </w:rPr>
      </w:pPr>
    </w:p>
    <w:p w14:paraId="52F95FD5" w14:textId="77777777" w:rsidR="00EA1E13" w:rsidRDefault="00EA1E13" w:rsidP="00EA1E13">
      <w:pPr>
        <w:rPr>
          <w:sz w:val="28"/>
          <w:szCs w:val="24"/>
        </w:rPr>
      </w:pPr>
    </w:p>
    <w:p w14:paraId="43DE6298" w14:textId="77777777" w:rsidR="00EA1E13" w:rsidRDefault="00EA1E13" w:rsidP="00EA1E13">
      <w:pPr>
        <w:spacing w:before="191" w:line="281" w:lineRule="exact"/>
        <w:rPr>
          <w:sz w:val="24"/>
          <w:szCs w:val="24"/>
        </w:rPr>
      </w:pPr>
      <w:r>
        <w:rPr>
          <w:sz w:val="24"/>
          <w:szCs w:val="24"/>
        </w:rPr>
        <w:t>Deskripsi:</w:t>
      </w:r>
    </w:p>
    <w:p w14:paraId="4579307E" w14:textId="5860E8B4"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5546325B" w14:textId="77777777" w:rsidR="00EA1E13" w:rsidRDefault="00EA1E13" w:rsidP="00EA1E13">
      <w:pPr>
        <w:spacing w:before="2"/>
        <w:rPr>
          <w:sz w:val="24"/>
          <w:szCs w:val="24"/>
        </w:rPr>
      </w:pPr>
    </w:p>
    <w:p w14:paraId="0106AC12"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803EE4D" w14:textId="77777777" w:rsidR="00EA1E13" w:rsidRDefault="00EA1E13" w:rsidP="00EA1E13">
      <w:pPr>
        <w:spacing w:before="2"/>
        <w:ind w:left="1048"/>
        <w:jc w:val="both"/>
        <w:rPr>
          <w:sz w:val="24"/>
          <w:szCs w:val="24"/>
        </w:rPr>
      </w:pPr>
      <w:r>
        <w:rPr>
          <w:sz w:val="24"/>
          <w:szCs w:val="24"/>
          <w:lang w:val="en-US"/>
        </w:rPr>
        <w:t>Panjang Jalan</w:t>
      </w:r>
    </w:p>
    <w:p w14:paraId="49D9EFEB" w14:textId="77777777" w:rsidR="00EA1E13" w:rsidRDefault="00EA1E13" w:rsidP="00EA1E13">
      <w:pPr>
        <w:spacing w:before="9"/>
        <w:rPr>
          <w:sz w:val="23"/>
          <w:szCs w:val="24"/>
        </w:rPr>
      </w:pPr>
    </w:p>
    <w:p w14:paraId="48D5D79F"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EBDD304"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3551BA4" w14:textId="77777777" w:rsidR="00EA1E13" w:rsidRDefault="00EA1E13" w:rsidP="00EA1E13">
      <w:pPr>
        <w:spacing w:before="1"/>
        <w:rPr>
          <w:sz w:val="24"/>
          <w:szCs w:val="24"/>
        </w:rPr>
      </w:pPr>
    </w:p>
    <w:p w14:paraId="53123E97"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7DF802CA" w14:textId="7C456B2E"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494</w:t>
      </w:r>
      <w:r w:rsidR="008F027E">
        <w:rPr>
          <w:sz w:val="24"/>
          <w:szCs w:val="24"/>
          <w:lang w:val="id-ID"/>
        </w:rPr>
        <w:t>,</w:t>
      </w:r>
      <w:r>
        <w:rPr>
          <w:sz w:val="24"/>
          <w:szCs w:val="24"/>
          <w:lang w:val="id-ID"/>
        </w:rPr>
        <w:t>022</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E8FFAB7" w14:textId="77777777" w:rsidR="00EA1E13" w:rsidRDefault="00EA1E13" w:rsidP="00EA1E13">
      <w:pPr>
        <w:spacing w:before="1"/>
        <w:rPr>
          <w:sz w:val="24"/>
          <w:szCs w:val="24"/>
        </w:rPr>
      </w:pPr>
    </w:p>
    <w:p w14:paraId="649217B8"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53A4D47F"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7578E021" w14:textId="3EA0251C"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494</w:t>
      </w:r>
      <w:r w:rsidR="008F027E">
        <w:rPr>
          <w:sz w:val="24"/>
          <w:szCs w:val="24"/>
          <w:lang w:val="id-ID"/>
        </w:rPr>
        <w:t>,</w:t>
      </w:r>
      <w:r>
        <w:rPr>
          <w:sz w:val="24"/>
          <w:szCs w:val="24"/>
          <w:lang w:val="id-ID"/>
        </w:rPr>
        <w:t>022</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93B4395" w14:textId="77777777" w:rsidR="00EA1E13" w:rsidRDefault="00EA1E13" w:rsidP="00EA1E13">
      <w:pPr>
        <w:spacing w:before="1"/>
        <w:rPr>
          <w:sz w:val="24"/>
          <w:szCs w:val="24"/>
        </w:rPr>
      </w:pPr>
    </w:p>
    <w:p w14:paraId="319C6CB1" w14:textId="781224E8"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590299AA" w14:textId="77777777" w:rsidR="00EA1E13" w:rsidRDefault="00EA1E13" w:rsidP="00EA1E13"/>
    <w:p w14:paraId="53CE0704" w14:textId="77777777" w:rsidR="00EA1E13" w:rsidRDefault="00EA1E13" w:rsidP="00EA1E13"/>
    <w:p w14:paraId="21F012C0" w14:textId="77777777" w:rsidR="00EA1E13" w:rsidRDefault="00EA1E13" w:rsidP="00EA1E13"/>
    <w:p w14:paraId="120C119D" w14:textId="77777777" w:rsidR="00EA1E13" w:rsidRDefault="00EA1E13" w:rsidP="00EA1E13"/>
    <w:p w14:paraId="740C80E9" w14:textId="77777777" w:rsidR="00EA1E13" w:rsidRDefault="00EA1E13" w:rsidP="00EA1E13"/>
    <w:p w14:paraId="1EBA526C" w14:textId="77777777" w:rsidR="00EA1E13" w:rsidRDefault="00EA1E13" w:rsidP="00EA1E13"/>
    <w:p w14:paraId="6CF8C2BD" w14:textId="77777777" w:rsidR="00EA1E13" w:rsidRDefault="00EA1E13" w:rsidP="00EA1E13"/>
    <w:p w14:paraId="1E53ADC5" w14:textId="77777777" w:rsidR="00EA1E13" w:rsidRDefault="00EA1E13" w:rsidP="00EA1E13"/>
    <w:p w14:paraId="0B3E21A1" w14:textId="77777777" w:rsidR="00EA1E13" w:rsidRDefault="00EA1E13" w:rsidP="00EA1E13"/>
    <w:p w14:paraId="699CE6C4" w14:textId="77777777" w:rsidR="00EA1E13" w:rsidRDefault="00EA1E13" w:rsidP="00EA1E13"/>
    <w:p w14:paraId="434DDFC5" w14:textId="77777777" w:rsidR="00EA1E13" w:rsidRDefault="00EA1E13" w:rsidP="00EA1E13"/>
    <w:p w14:paraId="1D8E57FE" w14:textId="77777777" w:rsidR="00EA1E13" w:rsidRDefault="00EA1E13" w:rsidP="00EA1E13"/>
    <w:p w14:paraId="78D2736D" w14:textId="77777777" w:rsidR="00EA1E13" w:rsidRDefault="00EA1E13" w:rsidP="00EA1E13"/>
    <w:p w14:paraId="3CA319BA" w14:textId="77777777" w:rsidR="00EA1E13" w:rsidRDefault="00EA1E13" w:rsidP="00EA1E13"/>
    <w:p w14:paraId="581EDB98" w14:textId="77777777" w:rsidR="00EA1E13" w:rsidRDefault="00EA1E13" w:rsidP="00EA1E13"/>
    <w:p w14:paraId="32DB4D0E" w14:textId="77777777" w:rsidR="00EA1E13" w:rsidRDefault="00EA1E13" w:rsidP="00EA1E13"/>
    <w:p w14:paraId="2227EF13" w14:textId="77777777" w:rsidR="00EA1E13" w:rsidRDefault="00EA1E13" w:rsidP="00EA1E13"/>
    <w:p w14:paraId="710B6F56" w14:textId="77777777" w:rsidR="00EA1E13" w:rsidRDefault="00EA1E13" w:rsidP="00EA1E13"/>
    <w:p w14:paraId="5EBB225D" w14:textId="77777777" w:rsidR="00EA1E13" w:rsidRDefault="00EA1E13" w:rsidP="00EA1E13"/>
    <w:p w14:paraId="4C2227D2" w14:textId="77777777" w:rsidR="00EA1E13" w:rsidRDefault="00EA1E13" w:rsidP="00EA1E13"/>
    <w:p w14:paraId="555E7B8E" w14:textId="77777777" w:rsidR="00EA1E13" w:rsidRDefault="00EA1E13" w:rsidP="00EA1E13"/>
    <w:p w14:paraId="24B6CF61" w14:textId="77777777" w:rsidR="00EA1E13" w:rsidRDefault="00EA1E13" w:rsidP="00EA1E13"/>
    <w:p w14:paraId="143E7915" w14:textId="77777777" w:rsidR="00EA1E13" w:rsidRDefault="00EA1E13" w:rsidP="00EA1E13"/>
    <w:p w14:paraId="3BB7E0FD" w14:textId="77777777" w:rsidR="00EA1E13" w:rsidRDefault="00EA1E13" w:rsidP="00EA1E13"/>
    <w:p w14:paraId="183F12E5" w14:textId="77777777" w:rsidR="00EA1E13" w:rsidRDefault="00EA1E13" w:rsidP="00EA1E13"/>
    <w:p w14:paraId="46C48B85" w14:textId="77777777" w:rsidR="00EA1E13" w:rsidRDefault="00EA1E13" w:rsidP="00EA1E13"/>
    <w:p w14:paraId="7D294D39" w14:textId="77777777" w:rsidR="00EA1E13" w:rsidRDefault="00EA1E13" w:rsidP="00EA1E13"/>
    <w:p w14:paraId="348470BB" w14:textId="77777777" w:rsidR="00EA1E13" w:rsidRDefault="00EA1E13" w:rsidP="00EA1E13"/>
    <w:p w14:paraId="57E5747F" w14:textId="77777777" w:rsidR="00EA1E13" w:rsidRDefault="00EA1E13" w:rsidP="00EA1E13"/>
    <w:p w14:paraId="18B31FAE" w14:textId="0FC2D02F"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111</w:t>
      </w:r>
    </w:p>
    <w:p w14:paraId="2AD30D23" w14:textId="77777777" w:rsidR="00EA1E13" w:rsidRDefault="00EA1E13" w:rsidP="00EA1E13">
      <w:pPr>
        <w:spacing w:before="2"/>
        <w:jc w:val="both"/>
        <w:rPr>
          <w:sz w:val="24"/>
          <w:szCs w:val="24"/>
        </w:rPr>
      </w:pPr>
      <w:r>
        <w:rPr>
          <w:sz w:val="24"/>
          <w:szCs w:val="24"/>
          <w:lang w:val="en-US"/>
        </w:rPr>
        <w:t xml:space="preserve">PENINGKATAN JALAN HOTMIX, TPT, DAN DRAINASE LEBAR 2 </w:t>
      </w:r>
      <w:proofErr w:type="gramStart"/>
      <w:r>
        <w:rPr>
          <w:sz w:val="24"/>
          <w:szCs w:val="24"/>
          <w:lang w:val="en-US"/>
        </w:rPr>
        <w:t>METER</w:t>
      </w:r>
      <w:proofErr w:type="gramEnd"/>
    </w:p>
    <w:p w14:paraId="7DABB0A8" w14:textId="77777777" w:rsidR="00EA1E13" w:rsidRDefault="00EA1E13" w:rsidP="00EA1E13">
      <w:pPr>
        <w:rPr>
          <w:sz w:val="28"/>
          <w:szCs w:val="24"/>
        </w:rPr>
      </w:pPr>
    </w:p>
    <w:p w14:paraId="3EA51F08" w14:textId="77777777" w:rsidR="00EA1E13" w:rsidRDefault="00EA1E13" w:rsidP="00EA1E13">
      <w:pPr>
        <w:rPr>
          <w:sz w:val="28"/>
          <w:szCs w:val="24"/>
        </w:rPr>
      </w:pPr>
    </w:p>
    <w:p w14:paraId="5FA45570" w14:textId="77777777" w:rsidR="00EA1E13" w:rsidRDefault="00EA1E13" w:rsidP="00EA1E13">
      <w:pPr>
        <w:spacing w:before="191" w:line="281" w:lineRule="exact"/>
        <w:rPr>
          <w:sz w:val="24"/>
          <w:szCs w:val="24"/>
        </w:rPr>
      </w:pPr>
      <w:r>
        <w:rPr>
          <w:sz w:val="24"/>
          <w:szCs w:val="24"/>
        </w:rPr>
        <w:t>Deskripsi:</w:t>
      </w:r>
    </w:p>
    <w:p w14:paraId="3E6E9A3B" w14:textId="4518311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341F9C88" w14:textId="77777777" w:rsidR="00EA1E13" w:rsidRDefault="00EA1E13" w:rsidP="00EA1E13">
      <w:pPr>
        <w:spacing w:before="2"/>
        <w:rPr>
          <w:sz w:val="24"/>
          <w:szCs w:val="24"/>
        </w:rPr>
      </w:pPr>
    </w:p>
    <w:p w14:paraId="3BC4D1BE"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8AF32AE" w14:textId="77777777" w:rsidR="00EA1E13" w:rsidRDefault="00EA1E13" w:rsidP="00EA1E13">
      <w:pPr>
        <w:spacing w:before="2"/>
        <w:ind w:left="1048"/>
        <w:jc w:val="both"/>
        <w:rPr>
          <w:sz w:val="24"/>
          <w:szCs w:val="24"/>
        </w:rPr>
      </w:pPr>
      <w:r>
        <w:rPr>
          <w:sz w:val="24"/>
          <w:szCs w:val="24"/>
          <w:lang w:val="en-US"/>
        </w:rPr>
        <w:t>Panjang Jalan</w:t>
      </w:r>
    </w:p>
    <w:p w14:paraId="4437E9B8" w14:textId="77777777" w:rsidR="00EA1E13" w:rsidRDefault="00EA1E13" w:rsidP="00EA1E13">
      <w:pPr>
        <w:spacing w:before="9"/>
        <w:rPr>
          <w:sz w:val="23"/>
          <w:szCs w:val="24"/>
        </w:rPr>
      </w:pPr>
    </w:p>
    <w:p w14:paraId="300E0DA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62DFF3B"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DA54C2E" w14:textId="77777777" w:rsidR="00EA1E13" w:rsidRDefault="00EA1E13" w:rsidP="00EA1E13">
      <w:pPr>
        <w:spacing w:before="1"/>
        <w:rPr>
          <w:sz w:val="24"/>
          <w:szCs w:val="24"/>
        </w:rPr>
      </w:pPr>
    </w:p>
    <w:p w14:paraId="59686111" w14:textId="77777777" w:rsidR="00EA1E13" w:rsidRDefault="00EA1E13" w:rsidP="00EA1E13">
      <w:pPr>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460B9A5" w14:textId="2BEF505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754</w:t>
      </w:r>
      <w:r w:rsidR="008F027E">
        <w:rPr>
          <w:sz w:val="24"/>
          <w:szCs w:val="24"/>
          <w:lang w:val="id-ID"/>
        </w:rPr>
        <w:t>,</w:t>
      </w:r>
      <w:r>
        <w:rPr>
          <w:sz w:val="24"/>
          <w:szCs w:val="24"/>
          <w:lang w:val="id-ID"/>
        </w:rPr>
        <w:t>281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5DBEBB11" w14:textId="77777777" w:rsidR="00EA1E13" w:rsidRDefault="00EA1E13" w:rsidP="00EA1E13">
      <w:pPr>
        <w:spacing w:before="1"/>
        <w:rPr>
          <w:sz w:val="24"/>
          <w:szCs w:val="24"/>
        </w:rPr>
      </w:pPr>
    </w:p>
    <w:p w14:paraId="791B69FE" w14:textId="77777777" w:rsidR="00EA1E13" w:rsidRDefault="00EA1E13" w:rsidP="00EA1E13">
      <w:r>
        <w:rPr>
          <w:sz w:val="24"/>
        </w:rPr>
        <w:t>Rumus</w:t>
      </w:r>
      <w:r>
        <w:rPr>
          <w:spacing w:val="4"/>
        </w:rPr>
        <w:t xml:space="preserve"> </w:t>
      </w:r>
      <w:r>
        <w:t>Penghitungan</w:t>
      </w:r>
      <w:r>
        <w:rPr>
          <w:spacing w:val="10"/>
        </w:rPr>
        <w:t xml:space="preserve"> </w:t>
      </w:r>
      <w:r>
        <w:t>Belanja</w:t>
      </w:r>
      <w:r>
        <w:rPr>
          <w:spacing w:val="10"/>
        </w:rPr>
        <w:t xml:space="preserve"> </w:t>
      </w:r>
      <w:r>
        <w:t>Total:</w:t>
      </w:r>
    </w:p>
    <w:p w14:paraId="2BBE27EA" w14:textId="77777777" w:rsidR="00EA1E13" w:rsidRDefault="00EA1E13" w:rsidP="00EA1E13">
      <w:r>
        <w:rPr>
          <w:sz w:val="24"/>
        </w:rPr>
        <w:t>Belanja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390E128D" w14:textId="47075F00"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754</w:t>
      </w:r>
      <w:r w:rsidR="008F027E">
        <w:rPr>
          <w:sz w:val="24"/>
          <w:szCs w:val="24"/>
          <w:lang w:val="id-ID"/>
        </w:rPr>
        <w:t>,</w:t>
      </w:r>
      <w:r>
        <w:rPr>
          <w:sz w:val="24"/>
          <w:szCs w:val="24"/>
          <w:lang w:val="id-ID"/>
        </w:rPr>
        <w:t>281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BEA7D31" w14:textId="77777777" w:rsidR="00EA1E13" w:rsidRDefault="00EA1E13" w:rsidP="00EA1E13">
      <w:pPr>
        <w:spacing w:before="1"/>
        <w:rPr>
          <w:sz w:val="24"/>
          <w:szCs w:val="24"/>
        </w:rPr>
      </w:pPr>
    </w:p>
    <w:p w14:paraId="1DD1B611" w14:textId="6C79471B"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114267FF" w14:textId="77777777" w:rsidR="00EA1E13" w:rsidRDefault="00EA1E13" w:rsidP="00EA1E13"/>
    <w:p w14:paraId="3B9C4F7E" w14:textId="77777777" w:rsidR="00EA1E13" w:rsidRDefault="00EA1E13" w:rsidP="00EA1E13"/>
    <w:p w14:paraId="76A274E7" w14:textId="77777777" w:rsidR="00EA1E13" w:rsidRDefault="00EA1E13" w:rsidP="00EA1E13"/>
    <w:p w14:paraId="516BC3D8" w14:textId="77777777" w:rsidR="00EA1E13" w:rsidRDefault="00EA1E13" w:rsidP="00EA1E13"/>
    <w:p w14:paraId="2E450E1C" w14:textId="77777777" w:rsidR="00EA1E13" w:rsidRDefault="00EA1E13" w:rsidP="00EA1E13"/>
    <w:p w14:paraId="2A3B1D71" w14:textId="77777777" w:rsidR="00EA1E13" w:rsidRDefault="00EA1E13" w:rsidP="00EA1E13"/>
    <w:p w14:paraId="38E546A7" w14:textId="77777777" w:rsidR="00EA1E13" w:rsidRDefault="00EA1E13" w:rsidP="00EA1E13"/>
    <w:p w14:paraId="4ED43CE6" w14:textId="77777777" w:rsidR="00EA1E13" w:rsidRDefault="00EA1E13" w:rsidP="00EA1E13"/>
    <w:p w14:paraId="3F31214A" w14:textId="77777777" w:rsidR="00EA1E13" w:rsidRDefault="00EA1E13" w:rsidP="00EA1E13"/>
    <w:p w14:paraId="5AD6F6A3" w14:textId="77777777" w:rsidR="00EA1E13" w:rsidRDefault="00EA1E13" w:rsidP="00EA1E13"/>
    <w:p w14:paraId="03C0B47E" w14:textId="77777777" w:rsidR="00EA1E13" w:rsidRDefault="00EA1E13" w:rsidP="00EA1E13"/>
    <w:p w14:paraId="12D9011F" w14:textId="77777777" w:rsidR="00EA1E13" w:rsidRDefault="00EA1E13" w:rsidP="00EA1E13"/>
    <w:p w14:paraId="2A0CB058" w14:textId="77777777" w:rsidR="00EA1E13" w:rsidRDefault="00EA1E13" w:rsidP="00EA1E13"/>
    <w:p w14:paraId="43D5EEA5" w14:textId="77777777" w:rsidR="00EA1E13" w:rsidRDefault="00EA1E13" w:rsidP="00EA1E13"/>
    <w:p w14:paraId="0130FF25" w14:textId="77777777" w:rsidR="00EA1E13" w:rsidRDefault="00EA1E13" w:rsidP="00EA1E13"/>
    <w:p w14:paraId="4FB8E1B1" w14:textId="77777777" w:rsidR="00EA1E13" w:rsidRDefault="00EA1E13" w:rsidP="00EA1E13"/>
    <w:p w14:paraId="02B72670" w14:textId="77777777" w:rsidR="00EA1E13" w:rsidRDefault="00EA1E13" w:rsidP="00EA1E13"/>
    <w:p w14:paraId="474A3B2D" w14:textId="77777777" w:rsidR="00EA1E13" w:rsidRDefault="00EA1E13" w:rsidP="00EA1E13"/>
    <w:p w14:paraId="05CD18CD" w14:textId="77777777" w:rsidR="00EA1E13" w:rsidRDefault="00EA1E13" w:rsidP="00EA1E13"/>
    <w:p w14:paraId="283D26B9" w14:textId="77777777" w:rsidR="00EA1E13" w:rsidRDefault="00EA1E13" w:rsidP="00EA1E13"/>
    <w:p w14:paraId="4D034E2A" w14:textId="77777777" w:rsidR="00EA1E13" w:rsidRDefault="00EA1E13" w:rsidP="00EA1E13"/>
    <w:p w14:paraId="12DA7BA0" w14:textId="77777777" w:rsidR="00EA1E13" w:rsidRDefault="00EA1E13" w:rsidP="00EA1E13"/>
    <w:p w14:paraId="62C55ED9" w14:textId="77777777" w:rsidR="00EA1E13" w:rsidRDefault="00EA1E13" w:rsidP="00EA1E13"/>
    <w:p w14:paraId="48D48DBD" w14:textId="77777777" w:rsidR="00EA1E13" w:rsidRDefault="00EA1E13" w:rsidP="00EA1E13"/>
    <w:p w14:paraId="1D4E5C83" w14:textId="77777777" w:rsidR="00EA1E13" w:rsidRDefault="00EA1E13" w:rsidP="00EA1E13"/>
    <w:p w14:paraId="623FC0B0" w14:textId="77777777" w:rsidR="00EA1E13" w:rsidRDefault="00EA1E13" w:rsidP="00EA1E13"/>
    <w:p w14:paraId="42D01B7F" w14:textId="77777777" w:rsidR="00EA1E13" w:rsidRDefault="00EA1E13" w:rsidP="00EA1E13"/>
    <w:p w14:paraId="44BB9EC5" w14:textId="77777777" w:rsidR="00EA1E13" w:rsidRDefault="00EA1E13" w:rsidP="00EA1E13"/>
    <w:p w14:paraId="6CC6B7EA" w14:textId="77777777" w:rsidR="00EA1E13" w:rsidRDefault="00EA1E13" w:rsidP="00EA1E13"/>
    <w:p w14:paraId="1E8A8FBC" w14:textId="2660E3A4"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112</w:t>
      </w:r>
    </w:p>
    <w:p w14:paraId="44B8DF5C" w14:textId="77777777" w:rsidR="00EA1E13" w:rsidRDefault="00EA1E13" w:rsidP="00EA1E13">
      <w:pPr>
        <w:spacing w:before="2"/>
        <w:jc w:val="both"/>
        <w:rPr>
          <w:sz w:val="24"/>
          <w:szCs w:val="24"/>
        </w:rPr>
      </w:pPr>
      <w:r>
        <w:rPr>
          <w:sz w:val="24"/>
          <w:szCs w:val="24"/>
          <w:lang w:val="en-US"/>
        </w:rPr>
        <w:t xml:space="preserve">PENINGKATAN JALAN HOTMIX, TPT, DAN DRAINASE LEBAR 3 </w:t>
      </w:r>
      <w:proofErr w:type="gramStart"/>
      <w:r>
        <w:rPr>
          <w:sz w:val="24"/>
          <w:szCs w:val="24"/>
          <w:lang w:val="en-US"/>
        </w:rPr>
        <w:t>METER</w:t>
      </w:r>
      <w:proofErr w:type="gramEnd"/>
    </w:p>
    <w:p w14:paraId="035DB1E1" w14:textId="77777777" w:rsidR="00EA1E13" w:rsidRDefault="00EA1E13" w:rsidP="00EA1E13">
      <w:pPr>
        <w:rPr>
          <w:sz w:val="28"/>
          <w:szCs w:val="24"/>
        </w:rPr>
      </w:pPr>
    </w:p>
    <w:p w14:paraId="3C7DB5F7" w14:textId="77777777" w:rsidR="00EA1E13" w:rsidRDefault="00EA1E13" w:rsidP="00EA1E13">
      <w:pPr>
        <w:rPr>
          <w:sz w:val="28"/>
          <w:szCs w:val="24"/>
        </w:rPr>
      </w:pPr>
    </w:p>
    <w:p w14:paraId="3DBAAB88" w14:textId="77777777" w:rsidR="00EA1E13" w:rsidRDefault="00EA1E13" w:rsidP="00EA1E13">
      <w:pPr>
        <w:spacing w:before="191" w:line="281" w:lineRule="exact"/>
        <w:rPr>
          <w:sz w:val="24"/>
          <w:szCs w:val="24"/>
        </w:rPr>
      </w:pPr>
      <w:r>
        <w:rPr>
          <w:sz w:val="24"/>
          <w:szCs w:val="24"/>
        </w:rPr>
        <w:t>Deskripsi:</w:t>
      </w:r>
    </w:p>
    <w:p w14:paraId="3D536257" w14:textId="07B2E66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42F06697" w14:textId="77777777" w:rsidR="00EA1E13" w:rsidRDefault="00EA1E13" w:rsidP="00EA1E13">
      <w:pPr>
        <w:spacing w:before="2"/>
        <w:rPr>
          <w:sz w:val="24"/>
          <w:szCs w:val="24"/>
        </w:rPr>
      </w:pPr>
    </w:p>
    <w:p w14:paraId="1B9C9788"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616E0CBA" w14:textId="77777777" w:rsidR="00EA1E13" w:rsidRDefault="00EA1E13" w:rsidP="00EA1E13">
      <w:pPr>
        <w:spacing w:before="2"/>
        <w:ind w:left="1048"/>
        <w:jc w:val="both"/>
        <w:rPr>
          <w:sz w:val="24"/>
          <w:szCs w:val="24"/>
        </w:rPr>
      </w:pPr>
      <w:r>
        <w:rPr>
          <w:sz w:val="24"/>
          <w:szCs w:val="24"/>
          <w:lang w:val="en-US"/>
        </w:rPr>
        <w:t>Panjang Jalan</w:t>
      </w:r>
    </w:p>
    <w:p w14:paraId="55EB30FB" w14:textId="77777777" w:rsidR="00EA1E13" w:rsidRDefault="00EA1E13" w:rsidP="00EA1E13">
      <w:pPr>
        <w:spacing w:before="9"/>
        <w:rPr>
          <w:sz w:val="23"/>
          <w:szCs w:val="24"/>
        </w:rPr>
      </w:pPr>
    </w:p>
    <w:p w14:paraId="3AC2FF3A"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5C61914"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BBCF944" w14:textId="77777777" w:rsidR="00EA1E13" w:rsidRDefault="00EA1E13" w:rsidP="00EA1E13">
      <w:pPr>
        <w:spacing w:before="1"/>
        <w:rPr>
          <w:sz w:val="24"/>
          <w:szCs w:val="24"/>
        </w:rPr>
      </w:pPr>
    </w:p>
    <w:p w14:paraId="1BB3A037"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551610DB" w14:textId="460A78B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lang w:val="en-US"/>
        </w:rPr>
        <w:t>,</w:t>
      </w:r>
      <w:r>
        <w:rPr>
          <w:sz w:val="24"/>
          <w:szCs w:val="24"/>
          <w:lang w:val="id-ID"/>
        </w:rPr>
        <w:t>039</w:t>
      </w:r>
      <w:r w:rsidR="008F027E">
        <w:rPr>
          <w:sz w:val="24"/>
          <w:szCs w:val="24"/>
          <w:lang w:val="id-ID"/>
        </w:rPr>
        <w:t>,</w:t>
      </w:r>
      <w:r>
        <w:rPr>
          <w:sz w:val="24"/>
          <w:szCs w:val="24"/>
          <w:lang w:val="id-ID"/>
        </w:rPr>
        <w:t>740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4A918836" w14:textId="77777777" w:rsidR="00EA1E13" w:rsidRDefault="00EA1E13" w:rsidP="00EA1E13">
      <w:pPr>
        <w:spacing w:before="1"/>
        <w:rPr>
          <w:sz w:val="24"/>
          <w:szCs w:val="24"/>
        </w:rPr>
      </w:pPr>
    </w:p>
    <w:p w14:paraId="4C23539D"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024B7944"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2477E744" w14:textId="670F0E92"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lang w:val="en-US"/>
        </w:rPr>
        <w:t>,</w:t>
      </w:r>
      <w:r>
        <w:rPr>
          <w:sz w:val="24"/>
          <w:szCs w:val="24"/>
          <w:lang w:val="id-ID"/>
        </w:rPr>
        <w:t>039</w:t>
      </w:r>
      <w:r w:rsidR="008F027E">
        <w:rPr>
          <w:sz w:val="24"/>
          <w:szCs w:val="24"/>
          <w:lang w:val="id-ID"/>
        </w:rPr>
        <w:t>,</w:t>
      </w:r>
      <w:r>
        <w:rPr>
          <w:sz w:val="24"/>
          <w:szCs w:val="24"/>
          <w:lang w:val="id-ID"/>
        </w:rPr>
        <w:t>740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26EFF313" w14:textId="77777777" w:rsidR="00EA1E13" w:rsidRDefault="00EA1E13" w:rsidP="00EA1E13">
      <w:pPr>
        <w:spacing w:before="1"/>
        <w:rPr>
          <w:sz w:val="24"/>
          <w:szCs w:val="24"/>
        </w:rPr>
      </w:pPr>
    </w:p>
    <w:p w14:paraId="5E4CE270" w14:textId="1C0291B6"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697C7EA" w14:textId="77777777" w:rsidR="00EA1E13" w:rsidRDefault="00EA1E13" w:rsidP="00EA1E13"/>
    <w:p w14:paraId="47DD450F" w14:textId="77777777" w:rsidR="00EA1E13" w:rsidRDefault="00EA1E13" w:rsidP="00EA1E13"/>
    <w:p w14:paraId="0EAF1D41" w14:textId="77777777" w:rsidR="00EA1E13" w:rsidRDefault="00EA1E13" w:rsidP="00EA1E13"/>
    <w:p w14:paraId="6F02010E" w14:textId="77777777" w:rsidR="00EA1E13" w:rsidRDefault="00EA1E13" w:rsidP="00EA1E13"/>
    <w:p w14:paraId="3AEF6A00" w14:textId="77777777" w:rsidR="00EA1E13" w:rsidRDefault="00EA1E13" w:rsidP="00EA1E13"/>
    <w:p w14:paraId="0DC25BD8" w14:textId="77777777" w:rsidR="00EA1E13" w:rsidRDefault="00EA1E13" w:rsidP="00EA1E13"/>
    <w:p w14:paraId="744A18C6" w14:textId="77777777" w:rsidR="00EA1E13" w:rsidRDefault="00EA1E13" w:rsidP="00EA1E13"/>
    <w:p w14:paraId="59A563AE" w14:textId="77777777" w:rsidR="00EA1E13" w:rsidRDefault="00EA1E13" w:rsidP="00EA1E13"/>
    <w:p w14:paraId="38EDFEE0" w14:textId="77777777" w:rsidR="00EA1E13" w:rsidRDefault="00EA1E13" w:rsidP="00EA1E13"/>
    <w:p w14:paraId="1D57AA19" w14:textId="77777777" w:rsidR="00EA1E13" w:rsidRDefault="00EA1E13" w:rsidP="00EA1E13"/>
    <w:p w14:paraId="472548F0" w14:textId="77777777" w:rsidR="00EA1E13" w:rsidRDefault="00EA1E13" w:rsidP="00EA1E13"/>
    <w:p w14:paraId="7C6C0071" w14:textId="77777777" w:rsidR="00EA1E13" w:rsidRDefault="00EA1E13" w:rsidP="00EA1E13"/>
    <w:p w14:paraId="5659E669" w14:textId="77777777" w:rsidR="00EA1E13" w:rsidRDefault="00EA1E13" w:rsidP="00EA1E13"/>
    <w:p w14:paraId="51E9319F" w14:textId="77777777" w:rsidR="00EA1E13" w:rsidRDefault="00EA1E13" w:rsidP="00EA1E13"/>
    <w:p w14:paraId="7A2174AE" w14:textId="77777777" w:rsidR="00EA1E13" w:rsidRDefault="00EA1E13" w:rsidP="00EA1E13"/>
    <w:p w14:paraId="708621D5" w14:textId="77777777" w:rsidR="00EA1E13" w:rsidRDefault="00EA1E13" w:rsidP="00EA1E13"/>
    <w:p w14:paraId="64CCD480" w14:textId="77777777" w:rsidR="00EA1E13" w:rsidRDefault="00EA1E13" w:rsidP="00EA1E13"/>
    <w:p w14:paraId="2101108A" w14:textId="77777777" w:rsidR="00EA1E13" w:rsidRDefault="00EA1E13" w:rsidP="00EA1E13"/>
    <w:p w14:paraId="40E43009" w14:textId="77777777" w:rsidR="00EA1E13" w:rsidRDefault="00EA1E13" w:rsidP="00EA1E13"/>
    <w:p w14:paraId="0D13A210" w14:textId="77777777" w:rsidR="00EA1E13" w:rsidRDefault="00EA1E13" w:rsidP="00EA1E13"/>
    <w:p w14:paraId="453CFCA7" w14:textId="77777777" w:rsidR="00EA1E13" w:rsidRDefault="00EA1E13" w:rsidP="00EA1E13"/>
    <w:p w14:paraId="4FB57F63" w14:textId="77777777" w:rsidR="00EA1E13" w:rsidRDefault="00EA1E13" w:rsidP="00EA1E13"/>
    <w:p w14:paraId="00E4E850" w14:textId="77777777" w:rsidR="00EA1E13" w:rsidRDefault="00EA1E13" w:rsidP="00EA1E13"/>
    <w:p w14:paraId="68B0F564" w14:textId="77777777" w:rsidR="00EA1E13" w:rsidRDefault="00EA1E13" w:rsidP="00EA1E13"/>
    <w:p w14:paraId="67C2DD3C" w14:textId="77777777" w:rsidR="00EA1E13" w:rsidRDefault="00EA1E13" w:rsidP="00EA1E13"/>
    <w:p w14:paraId="39AE3F48" w14:textId="77777777" w:rsidR="00EA1E13" w:rsidRDefault="00EA1E13" w:rsidP="00EA1E13"/>
    <w:p w14:paraId="6CBE89FD" w14:textId="77777777" w:rsidR="00EA1E13" w:rsidRDefault="00EA1E13" w:rsidP="00EA1E13"/>
    <w:p w14:paraId="64C0B122" w14:textId="77777777" w:rsidR="00EA1E13" w:rsidRDefault="00EA1E13" w:rsidP="00EA1E13"/>
    <w:p w14:paraId="4F5859DD" w14:textId="77777777" w:rsidR="00EA1E13" w:rsidRDefault="00EA1E13" w:rsidP="00EA1E13"/>
    <w:p w14:paraId="0B7C5E70" w14:textId="0828CDBC"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113</w:t>
      </w:r>
    </w:p>
    <w:p w14:paraId="3D3F986C" w14:textId="77777777" w:rsidR="00EA1E13" w:rsidRDefault="00EA1E13" w:rsidP="00EA1E13">
      <w:pPr>
        <w:spacing w:before="2"/>
        <w:jc w:val="both"/>
        <w:rPr>
          <w:sz w:val="24"/>
          <w:szCs w:val="24"/>
        </w:rPr>
      </w:pPr>
      <w:r>
        <w:rPr>
          <w:sz w:val="24"/>
          <w:szCs w:val="24"/>
          <w:lang w:val="en-US"/>
        </w:rPr>
        <w:t>PENINGKATAN JALAN HOTMIX, TPT, DRAINASE LEBAR 4 METER</w:t>
      </w:r>
    </w:p>
    <w:p w14:paraId="4BC747BE" w14:textId="77777777" w:rsidR="00EA1E13" w:rsidRDefault="00EA1E13" w:rsidP="00EA1E13">
      <w:pPr>
        <w:rPr>
          <w:sz w:val="28"/>
          <w:szCs w:val="24"/>
        </w:rPr>
      </w:pPr>
    </w:p>
    <w:p w14:paraId="37181C11" w14:textId="77777777" w:rsidR="00EA1E13" w:rsidRDefault="00EA1E13" w:rsidP="00EA1E13">
      <w:pPr>
        <w:rPr>
          <w:sz w:val="28"/>
          <w:szCs w:val="24"/>
        </w:rPr>
      </w:pPr>
    </w:p>
    <w:p w14:paraId="32F97C10" w14:textId="77777777" w:rsidR="00EA1E13" w:rsidRDefault="00EA1E13" w:rsidP="00EA1E13">
      <w:pPr>
        <w:spacing w:before="191" w:line="281" w:lineRule="exact"/>
        <w:rPr>
          <w:sz w:val="24"/>
          <w:szCs w:val="24"/>
        </w:rPr>
      </w:pPr>
      <w:r>
        <w:rPr>
          <w:sz w:val="24"/>
          <w:szCs w:val="24"/>
        </w:rPr>
        <w:t>Deskripsi:</w:t>
      </w:r>
    </w:p>
    <w:p w14:paraId="28193B05" w14:textId="0795F20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6AF9F40C" w14:textId="77777777" w:rsidR="00EA1E13" w:rsidRDefault="00EA1E13" w:rsidP="00EA1E13">
      <w:pPr>
        <w:spacing w:before="2"/>
        <w:rPr>
          <w:sz w:val="24"/>
          <w:szCs w:val="24"/>
        </w:rPr>
      </w:pPr>
    </w:p>
    <w:p w14:paraId="12146A45"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343DA0EC" w14:textId="77777777" w:rsidR="00EA1E13" w:rsidRDefault="00EA1E13" w:rsidP="00EA1E13">
      <w:pPr>
        <w:spacing w:before="2"/>
        <w:ind w:left="1048"/>
        <w:jc w:val="both"/>
        <w:rPr>
          <w:sz w:val="24"/>
          <w:szCs w:val="24"/>
        </w:rPr>
      </w:pPr>
      <w:r>
        <w:rPr>
          <w:sz w:val="24"/>
          <w:szCs w:val="24"/>
          <w:lang w:val="en-US"/>
        </w:rPr>
        <w:t>Panjang Jalan</w:t>
      </w:r>
    </w:p>
    <w:p w14:paraId="3B535EFE" w14:textId="77777777" w:rsidR="00EA1E13" w:rsidRDefault="00EA1E13" w:rsidP="00EA1E13">
      <w:pPr>
        <w:spacing w:before="9"/>
        <w:rPr>
          <w:sz w:val="23"/>
          <w:szCs w:val="24"/>
        </w:rPr>
      </w:pPr>
    </w:p>
    <w:p w14:paraId="08700746"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CD3C978"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3E4CD8B" w14:textId="77777777" w:rsidR="00EA1E13" w:rsidRDefault="00EA1E13" w:rsidP="00EA1E13">
      <w:pPr>
        <w:spacing w:before="1"/>
        <w:rPr>
          <w:sz w:val="24"/>
          <w:szCs w:val="24"/>
        </w:rPr>
      </w:pPr>
    </w:p>
    <w:p w14:paraId="2BAE3C3E"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5649DBFB" w14:textId="1E826B95"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rPr>
        <w:t>308</w:t>
      </w:r>
      <w:r w:rsidR="008F027E">
        <w:rPr>
          <w:sz w:val="24"/>
          <w:szCs w:val="24"/>
          <w:lang w:val="en-US"/>
        </w:rPr>
        <w:t>,</w:t>
      </w:r>
      <w:r>
        <w:rPr>
          <w:sz w:val="24"/>
          <w:szCs w:val="24"/>
          <w:lang w:val="id-ID"/>
        </w:rPr>
        <w:t>300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6A8914A2" w14:textId="77777777" w:rsidR="00EA1E13" w:rsidRDefault="00EA1E13" w:rsidP="00EA1E13">
      <w:pPr>
        <w:spacing w:before="1"/>
        <w:rPr>
          <w:sz w:val="24"/>
          <w:szCs w:val="24"/>
        </w:rPr>
      </w:pPr>
    </w:p>
    <w:p w14:paraId="27E96CA3"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0F95E44"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9A22142" w14:textId="0E62E41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rPr>
        <w:t>308</w:t>
      </w:r>
      <w:r w:rsidR="008F027E">
        <w:rPr>
          <w:sz w:val="24"/>
          <w:szCs w:val="24"/>
          <w:lang w:val="en-US"/>
        </w:rPr>
        <w:t>,</w:t>
      </w:r>
      <w:r>
        <w:rPr>
          <w:sz w:val="24"/>
          <w:szCs w:val="24"/>
          <w:lang w:val="id-ID"/>
        </w:rPr>
        <w:t>300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1BE2B08E" w14:textId="77777777" w:rsidR="00EA1E13" w:rsidRDefault="00EA1E13" w:rsidP="00EA1E13">
      <w:pPr>
        <w:spacing w:before="1"/>
        <w:rPr>
          <w:sz w:val="24"/>
          <w:szCs w:val="24"/>
        </w:rPr>
      </w:pPr>
    </w:p>
    <w:p w14:paraId="629BE750" w14:textId="4A6E1437"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1205DCF4" w14:textId="77777777" w:rsidR="00EA1E13" w:rsidRDefault="00EA1E13" w:rsidP="00EA1E13"/>
    <w:p w14:paraId="05FA3DE8" w14:textId="77777777" w:rsidR="00EA1E13" w:rsidRDefault="00EA1E13" w:rsidP="00EA1E13"/>
    <w:p w14:paraId="6C25A8C6" w14:textId="77777777" w:rsidR="00EA1E13" w:rsidRDefault="00EA1E13" w:rsidP="00EA1E13"/>
    <w:p w14:paraId="7BC8964F" w14:textId="77777777" w:rsidR="00EA1E13" w:rsidRDefault="00EA1E13" w:rsidP="00EA1E13"/>
    <w:p w14:paraId="593B4192" w14:textId="77777777" w:rsidR="00EA1E13" w:rsidRDefault="00EA1E13" w:rsidP="00EA1E13"/>
    <w:p w14:paraId="514F5508" w14:textId="77777777" w:rsidR="00EA1E13" w:rsidRDefault="00EA1E13" w:rsidP="00EA1E13"/>
    <w:p w14:paraId="6B7DE952" w14:textId="77777777" w:rsidR="00EA1E13" w:rsidRDefault="00EA1E13" w:rsidP="00EA1E13"/>
    <w:p w14:paraId="586CF1B0" w14:textId="77777777" w:rsidR="00EA1E13" w:rsidRDefault="00EA1E13" w:rsidP="00EA1E13"/>
    <w:p w14:paraId="6680D35D" w14:textId="77777777" w:rsidR="00EA1E13" w:rsidRDefault="00EA1E13" w:rsidP="00EA1E13"/>
    <w:p w14:paraId="77397C3C" w14:textId="77777777" w:rsidR="00EA1E13" w:rsidRDefault="00EA1E13" w:rsidP="00EA1E13"/>
    <w:p w14:paraId="736007C0" w14:textId="77777777" w:rsidR="00EA1E13" w:rsidRDefault="00EA1E13" w:rsidP="00EA1E13"/>
    <w:p w14:paraId="461637A0" w14:textId="77777777" w:rsidR="00EA1E13" w:rsidRDefault="00EA1E13" w:rsidP="00EA1E13"/>
    <w:p w14:paraId="5D60DE19" w14:textId="77777777" w:rsidR="00EA1E13" w:rsidRDefault="00EA1E13" w:rsidP="00EA1E13"/>
    <w:p w14:paraId="68355147" w14:textId="77777777" w:rsidR="00EA1E13" w:rsidRDefault="00EA1E13" w:rsidP="00EA1E13"/>
    <w:p w14:paraId="607BF5B8" w14:textId="77777777" w:rsidR="00EA1E13" w:rsidRDefault="00EA1E13" w:rsidP="00EA1E13"/>
    <w:p w14:paraId="0E8E8763" w14:textId="77777777" w:rsidR="00EA1E13" w:rsidRDefault="00EA1E13" w:rsidP="00EA1E13"/>
    <w:p w14:paraId="0CEC97E4" w14:textId="77777777" w:rsidR="00EA1E13" w:rsidRDefault="00EA1E13" w:rsidP="00EA1E13"/>
    <w:p w14:paraId="6B8BBEC5" w14:textId="77777777" w:rsidR="00EA1E13" w:rsidRDefault="00EA1E13" w:rsidP="00EA1E13"/>
    <w:p w14:paraId="6B228D91" w14:textId="77777777" w:rsidR="00EA1E13" w:rsidRDefault="00EA1E13" w:rsidP="00EA1E13"/>
    <w:p w14:paraId="279DD336" w14:textId="77777777" w:rsidR="00EA1E13" w:rsidRDefault="00EA1E13" w:rsidP="00EA1E13"/>
    <w:p w14:paraId="6CBC88DE" w14:textId="77777777" w:rsidR="00EA1E13" w:rsidRDefault="00EA1E13" w:rsidP="00EA1E13"/>
    <w:p w14:paraId="17DBAD14" w14:textId="77777777" w:rsidR="00EA1E13" w:rsidRDefault="00EA1E13" w:rsidP="00EA1E13"/>
    <w:p w14:paraId="618B98A1" w14:textId="77777777" w:rsidR="00EA1E13" w:rsidRDefault="00EA1E13" w:rsidP="00EA1E13"/>
    <w:p w14:paraId="436B3374" w14:textId="77777777" w:rsidR="00EA1E13" w:rsidRDefault="00EA1E13" w:rsidP="00EA1E13"/>
    <w:p w14:paraId="02A1B040" w14:textId="77777777" w:rsidR="00EA1E13" w:rsidRDefault="00EA1E13" w:rsidP="00EA1E13"/>
    <w:p w14:paraId="0FF34931" w14:textId="77777777" w:rsidR="00EA1E13" w:rsidRDefault="00EA1E13" w:rsidP="00EA1E13"/>
    <w:p w14:paraId="034B8A4A" w14:textId="77777777" w:rsidR="00EA1E13" w:rsidRDefault="00EA1E13" w:rsidP="00EA1E13"/>
    <w:p w14:paraId="0404E6D1" w14:textId="77777777" w:rsidR="00EA1E13" w:rsidRDefault="00EA1E13" w:rsidP="00EA1E13"/>
    <w:p w14:paraId="4B17A0AA" w14:textId="77777777" w:rsidR="00EA1E13" w:rsidRDefault="00EA1E13" w:rsidP="00EA1E13"/>
    <w:p w14:paraId="647B8831" w14:textId="32E2F399" w:rsidR="00EA1E13" w:rsidRDefault="00EA1E13" w:rsidP="00EA1E13">
      <w:pPr>
        <w:tabs>
          <w:tab w:val="left" w:pos="1340"/>
        </w:tabs>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114</w:t>
      </w:r>
    </w:p>
    <w:p w14:paraId="7224A6AD" w14:textId="77777777" w:rsidR="00EA1E13" w:rsidRDefault="00EA1E13" w:rsidP="00EA1E13">
      <w:pPr>
        <w:spacing w:before="2"/>
        <w:jc w:val="both"/>
        <w:rPr>
          <w:sz w:val="24"/>
          <w:szCs w:val="24"/>
        </w:rPr>
      </w:pPr>
      <w:r>
        <w:rPr>
          <w:sz w:val="24"/>
          <w:szCs w:val="24"/>
          <w:lang w:val="en-US"/>
        </w:rPr>
        <w:t xml:space="preserve">PENINGKATAN JALAN HOTMIX, TPT, DAN DRAINASE LEBAR 5 </w:t>
      </w:r>
      <w:proofErr w:type="gramStart"/>
      <w:r>
        <w:rPr>
          <w:sz w:val="24"/>
          <w:szCs w:val="24"/>
          <w:lang w:val="en-US"/>
        </w:rPr>
        <w:t>METER</w:t>
      </w:r>
      <w:proofErr w:type="gramEnd"/>
    </w:p>
    <w:p w14:paraId="031B23C0" w14:textId="77777777" w:rsidR="00EA1E13" w:rsidRDefault="00EA1E13" w:rsidP="00EA1E13">
      <w:pPr>
        <w:rPr>
          <w:sz w:val="28"/>
          <w:szCs w:val="24"/>
        </w:rPr>
      </w:pPr>
    </w:p>
    <w:p w14:paraId="43373B9D" w14:textId="77777777" w:rsidR="00EA1E13" w:rsidRDefault="00EA1E13" w:rsidP="00EA1E13">
      <w:pPr>
        <w:rPr>
          <w:sz w:val="28"/>
          <w:szCs w:val="24"/>
        </w:rPr>
      </w:pPr>
    </w:p>
    <w:p w14:paraId="38F6DF16" w14:textId="77777777" w:rsidR="00EA1E13" w:rsidRDefault="00EA1E13" w:rsidP="00EA1E13">
      <w:pPr>
        <w:spacing w:before="191" w:line="281" w:lineRule="exact"/>
        <w:rPr>
          <w:sz w:val="24"/>
          <w:szCs w:val="24"/>
        </w:rPr>
      </w:pPr>
      <w:r>
        <w:rPr>
          <w:sz w:val="24"/>
          <w:szCs w:val="24"/>
        </w:rPr>
        <w:t>Deskripsi:</w:t>
      </w:r>
    </w:p>
    <w:p w14:paraId="71D932CB" w14:textId="137DAB16"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347E93DA" w14:textId="77777777" w:rsidR="00EA1E13" w:rsidRDefault="00EA1E13" w:rsidP="00EA1E13">
      <w:pPr>
        <w:spacing w:before="2"/>
        <w:rPr>
          <w:sz w:val="24"/>
          <w:szCs w:val="24"/>
        </w:rPr>
      </w:pPr>
    </w:p>
    <w:p w14:paraId="76FAE0A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188FA9A" w14:textId="77777777" w:rsidR="00EA1E13" w:rsidRDefault="00EA1E13" w:rsidP="00EA1E13">
      <w:pPr>
        <w:spacing w:before="2"/>
        <w:ind w:left="1048"/>
        <w:jc w:val="both"/>
        <w:rPr>
          <w:sz w:val="24"/>
          <w:szCs w:val="24"/>
        </w:rPr>
      </w:pPr>
      <w:r>
        <w:rPr>
          <w:sz w:val="24"/>
          <w:szCs w:val="24"/>
          <w:lang w:val="en-US"/>
        </w:rPr>
        <w:t>Panjang Jalan</w:t>
      </w:r>
    </w:p>
    <w:p w14:paraId="4F02A5B5" w14:textId="77777777" w:rsidR="00EA1E13" w:rsidRDefault="00EA1E13" w:rsidP="00EA1E13">
      <w:pPr>
        <w:spacing w:before="9"/>
        <w:rPr>
          <w:sz w:val="23"/>
          <w:szCs w:val="24"/>
        </w:rPr>
      </w:pPr>
    </w:p>
    <w:p w14:paraId="339C00B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2D394BE"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9FDFBF8" w14:textId="77777777" w:rsidR="00EA1E13" w:rsidRDefault="00EA1E13" w:rsidP="00EA1E13">
      <w:pPr>
        <w:spacing w:before="1"/>
        <w:rPr>
          <w:sz w:val="24"/>
          <w:szCs w:val="24"/>
        </w:rPr>
      </w:pPr>
    </w:p>
    <w:p w14:paraId="6FB7FC62"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05A41A5" w14:textId="399FD9A9"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576</w:t>
      </w:r>
      <w:r w:rsidR="008F027E">
        <w:rPr>
          <w:sz w:val="24"/>
          <w:szCs w:val="24"/>
          <w:lang w:val="en-US"/>
        </w:rPr>
        <w:t>,</w:t>
      </w:r>
      <w:r>
        <w:rPr>
          <w:sz w:val="24"/>
          <w:szCs w:val="24"/>
          <w:lang w:val="id-ID"/>
        </w:rPr>
        <w:t>959</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194F97C" w14:textId="77777777" w:rsidR="00EA1E13" w:rsidRDefault="00EA1E13" w:rsidP="00EA1E13">
      <w:pPr>
        <w:spacing w:before="1"/>
        <w:rPr>
          <w:sz w:val="24"/>
          <w:szCs w:val="24"/>
        </w:rPr>
      </w:pPr>
    </w:p>
    <w:p w14:paraId="6B33D9C5"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F364CFB"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2134211D" w14:textId="1C11BC9E"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576</w:t>
      </w:r>
      <w:r w:rsidR="008F027E">
        <w:rPr>
          <w:sz w:val="24"/>
          <w:szCs w:val="24"/>
          <w:lang w:val="en-US"/>
        </w:rPr>
        <w:t>,</w:t>
      </w:r>
      <w:r>
        <w:rPr>
          <w:sz w:val="24"/>
          <w:szCs w:val="24"/>
          <w:lang w:val="id-ID"/>
        </w:rPr>
        <w:t>959</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7E70689" w14:textId="77777777" w:rsidR="00EA1E13" w:rsidRDefault="00EA1E13" w:rsidP="00EA1E13">
      <w:pPr>
        <w:spacing w:before="1"/>
        <w:rPr>
          <w:sz w:val="24"/>
          <w:szCs w:val="24"/>
        </w:rPr>
      </w:pPr>
    </w:p>
    <w:p w14:paraId="24F2AE08" w14:textId="46185F9F"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D0B30D7" w14:textId="77777777" w:rsidR="00EA1E13" w:rsidRDefault="00EA1E13" w:rsidP="00EA1E13"/>
    <w:p w14:paraId="015D69F9" w14:textId="77777777" w:rsidR="00EA1E13" w:rsidRDefault="00EA1E13" w:rsidP="00EA1E13"/>
    <w:p w14:paraId="77B71BF8" w14:textId="77777777" w:rsidR="00EA1E13" w:rsidRDefault="00EA1E13" w:rsidP="00EA1E13"/>
    <w:p w14:paraId="46B8E0DF" w14:textId="77777777" w:rsidR="00EA1E13" w:rsidRDefault="00EA1E13" w:rsidP="00EA1E13"/>
    <w:p w14:paraId="3D97A00E" w14:textId="77777777" w:rsidR="00EA1E13" w:rsidRDefault="00EA1E13" w:rsidP="00EA1E13"/>
    <w:p w14:paraId="7CE41924" w14:textId="77777777" w:rsidR="00EA1E13" w:rsidRDefault="00EA1E13" w:rsidP="00EA1E13"/>
    <w:p w14:paraId="55A57509" w14:textId="77777777" w:rsidR="00EA1E13" w:rsidRDefault="00EA1E13" w:rsidP="00EA1E13"/>
    <w:p w14:paraId="4787B6F5" w14:textId="77777777" w:rsidR="00EA1E13" w:rsidRDefault="00EA1E13" w:rsidP="00EA1E13"/>
    <w:p w14:paraId="3C82A2EE" w14:textId="77777777" w:rsidR="00EA1E13" w:rsidRDefault="00EA1E13" w:rsidP="00EA1E13"/>
    <w:p w14:paraId="7AB15AB3" w14:textId="77777777" w:rsidR="00EA1E13" w:rsidRDefault="00EA1E13" w:rsidP="00EA1E13"/>
    <w:p w14:paraId="00F187DB" w14:textId="77777777" w:rsidR="00EA1E13" w:rsidRDefault="00EA1E13" w:rsidP="00EA1E13"/>
    <w:p w14:paraId="4CF595BA" w14:textId="77777777" w:rsidR="00EA1E13" w:rsidRDefault="00EA1E13" w:rsidP="00EA1E13"/>
    <w:p w14:paraId="047DF11E" w14:textId="77777777" w:rsidR="00EA1E13" w:rsidRDefault="00EA1E13" w:rsidP="00EA1E13"/>
    <w:p w14:paraId="6E97C418" w14:textId="77777777" w:rsidR="00EA1E13" w:rsidRDefault="00EA1E13" w:rsidP="00EA1E13"/>
    <w:p w14:paraId="4F4AAF66" w14:textId="77777777" w:rsidR="00EA1E13" w:rsidRDefault="00EA1E13" w:rsidP="00EA1E13"/>
    <w:p w14:paraId="7F37BE6F" w14:textId="77777777" w:rsidR="00EA1E13" w:rsidRDefault="00EA1E13" w:rsidP="00EA1E13"/>
    <w:p w14:paraId="1891951F" w14:textId="77777777" w:rsidR="00EA1E13" w:rsidRDefault="00EA1E13" w:rsidP="00EA1E13"/>
    <w:p w14:paraId="24129636" w14:textId="77777777" w:rsidR="00EA1E13" w:rsidRDefault="00EA1E13" w:rsidP="00EA1E13"/>
    <w:p w14:paraId="7819682F" w14:textId="77777777" w:rsidR="00EA1E13" w:rsidRDefault="00EA1E13" w:rsidP="00EA1E13"/>
    <w:p w14:paraId="01BED9B9" w14:textId="77777777" w:rsidR="00EA1E13" w:rsidRDefault="00EA1E13" w:rsidP="00EA1E13"/>
    <w:p w14:paraId="11B3516C" w14:textId="77777777" w:rsidR="00EA1E13" w:rsidRDefault="00EA1E13" w:rsidP="00EA1E13"/>
    <w:p w14:paraId="27474D18" w14:textId="77777777" w:rsidR="00EA1E13" w:rsidRDefault="00EA1E13" w:rsidP="00EA1E13"/>
    <w:p w14:paraId="75654651" w14:textId="77777777" w:rsidR="00EA1E13" w:rsidRDefault="00EA1E13" w:rsidP="00EA1E13"/>
    <w:p w14:paraId="49477EE5" w14:textId="77777777" w:rsidR="00EA1E13" w:rsidRDefault="00EA1E13" w:rsidP="00EA1E13"/>
    <w:p w14:paraId="56DBFF91" w14:textId="77777777" w:rsidR="00EA1E13" w:rsidRDefault="00EA1E13" w:rsidP="00EA1E13"/>
    <w:p w14:paraId="50E8387D" w14:textId="77777777" w:rsidR="00EA1E13" w:rsidRDefault="00EA1E13" w:rsidP="00EA1E13"/>
    <w:p w14:paraId="77CBF2F1" w14:textId="77777777" w:rsidR="00EA1E13" w:rsidRDefault="00EA1E13" w:rsidP="00EA1E13"/>
    <w:p w14:paraId="6633F817" w14:textId="77777777" w:rsidR="00EA1E13" w:rsidRDefault="00EA1E13" w:rsidP="00EA1E13"/>
    <w:p w14:paraId="72C183F6" w14:textId="77777777" w:rsidR="00EA1E13" w:rsidRDefault="00EA1E13" w:rsidP="00EA1E13"/>
    <w:p w14:paraId="04F06D01" w14:textId="7C4752D8"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115</w:t>
      </w:r>
    </w:p>
    <w:p w14:paraId="169283ED" w14:textId="77777777" w:rsidR="00EA1E13" w:rsidRDefault="00EA1E13" w:rsidP="00EA1E13">
      <w:pPr>
        <w:spacing w:before="2"/>
        <w:jc w:val="both"/>
        <w:rPr>
          <w:sz w:val="24"/>
          <w:szCs w:val="24"/>
        </w:rPr>
      </w:pPr>
      <w:r>
        <w:rPr>
          <w:sz w:val="24"/>
          <w:szCs w:val="24"/>
          <w:lang w:val="en-US"/>
        </w:rPr>
        <w:t xml:space="preserve">PENINGKATAN JALAN HOTMIX, TPT, DAN DRAINASE LEBAR 6 </w:t>
      </w:r>
      <w:proofErr w:type="gramStart"/>
      <w:r>
        <w:rPr>
          <w:sz w:val="24"/>
          <w:szCs w:val="24"/>
          <w:lang w:val="en-US"/>
        </w:rPr>
        <w:t>METER</w:t>
      </w:r>
      <w:proofErr w:type="gramEnd"/>
    </w:p>
    <w:p w14:paraId="0DDBD64B" w14:textId="77777777" w:rsidR="00EA1E13" w:rsidRDefault="00EA1E13" w:rsidP="00EA1E13">
      <w:pPr>
        <w:rPr>
          <w:sz w:val="28"/>
          <w:szCs w:val="24"/>
        </w:rPr>
      </w:pPr>
    </w:p>
    <w:p w14:paraId="45B8C1C1" w14:textId="77777777" w:rsidR="00EA1E13" w:rsidRDefault="00EA1E13" w:rsidP="00EA1E13">
      <w:pPr>
        <w:rPr>
          <w:sz w:val="28"/>
          <w:szCs w:val="24"/>
        </w:rPr>
      </w:pPr>
    </w:p>
    <w:p w14:paraId="5BEDE007" w14:textId="77777777" w:rsidR="00EA1E13" w:rsidRDefault="00EA1E13" w:rsidP="00EA1E13">
      <w:pPr>
        <w:spacing w:before="191" w:line="281" w:lineRule="exact"/>
        <w:rPr>
          <w:sz w:val="24"/>
          <w:szCs w:val="24"/>
        </w:rPr>
      </w:pPr>
      <w:r>
        <w:rPr>
          <w:sz w:val="24"/>
          <w:szCs w:val="24"/>
        </w:rPr>
        <w:t>Deskripsi:</w:t>
      </w:r>
    </w:p>
    <w:p w14:paraId="4FB8615B" w14:textId="1FE5A2D2"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hotmix</w:t>
      </w:r>
      <w:proofErr w:type="spellEnd"/>
      <w:r>
        <w:rPr>
          <w:sz w:val="24"/>
          <w:szCs w:val="24"/>
          <w:lang w:val="en-US"/>
        </w:rPr>
        <w:t xml:space="preserve">, TPT, dan </w:t>
      </w:r>
      <w:proofErr w:type="spellStart"/>
      <w:r>
        <w:rPr>
          <w:sz w:val="24"/>
          <w:szCs w:val="24"/>
          <w:lang w:val="en-US"/>
        </w:rPr>
        <w:t>drainase</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6F7BC0B7" w14:textId="77777777" w:rsidR="00EA1E13" w:rsidRDefault="00EA1E13" w:rsidP="00EA1E13">
      <w:pPr>
        <w:spacing w:before="2"/>
        <w:rPr>
          <w:sz w:val="24"/>
          <w:szCs w:val="24"/>
        </w:rPr>
      </w:pPr>
    </w:p>
    <w:p w14:paraId="799D127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9D9F496" w14:textId="77777777" w:rsidR="00EA1E13" w:rsidRDefault="00EA1E13" w:rsidP="00EA1E13">
      <w:pPr>
        <w:spacing w:before="2"/>
        <w:ind w:left="1048"/>
        <w:jc w:val="both"/>
        <w:rPr>
          <w:sz w:val="24"/>
          <w:szCs w:val="24"/>
        </w:rPr>
      </w:pPr>
      <w:r>
        <w:rPr>
          <w:sz w:val="24"/>
          <w:szCs w:val="24"/>
          <w:lang w:val="en-US"/>
        </w:rPr>
        <w:t>Panjang Jalan</w:t>
      </w:r>
    </w:p>
    <w:p w14:paraId="5988EF7D" w14:textId="77777777" w:rsidR="00EA1E13" w:rsidRDefault="00EA1E13" w:rsidP="00EA1E13">
      <w:pPr>
        <w:spacing w:before="9"/>
        <w:rPr>
          <w:sz w:val="23"/>
          <w:szCs w:val="24"/>
        </w:rPr>
      </w:pPr>
    </w:p>
    <w:p w14:paraId="755875CF"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DAC798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3CBE8569" w14:textId="77777777" w:rsidR="00EA1E13" w:rsidRDefault="00EA1E13" w:rsidP="00EA1E13">
      <w:pPr>
        <w:spacing w:before="1"/>
        <w:rPr>
          <w:sz w:val="24"/>
          <w:szCs w:val="24"/>
        </w:rPr>
      </w:pPr>
    </w:p>
    <w:p w14:paraId="7410D96B"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571DAA0" w14:textId="6B05897A"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824</w:t>
      </w:r>
      <w:r w:rsidR="008F027E">
        <w:rPr>
          <w:sz w:val="24"/>
          <w:szCs w:val="24"/>
          <w:lang w:val="en-US"/>
        </w:rPr>
        <w:t>,</w:t>
      </w:r>
      <w:r>
        <w:rPr>
          <w:sz w:val="24"/>
          <w:szCs w:val="24"/>
          <w:lang w:val="id-ID"/>
        </w:rPr>
        <w:t>918</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3BDD1699" w14:textId="77777777" w:rsidR="00EA1E13" w:rsidRDefault="00EA1E13" w:rsidP="00EA1E13">
      <w:pPr>
        <w:spacing w:before="1"/>
        <w:rPr>
          <w:sz w:val="24"/>
          <w:szCs w:val="24"/>
        </w:rPr>
      </w:pPr>
    </w:p>
    <w:p w14:paraId="2BB8C9B2"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6B1E6A88"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8E9DE71" w14:textId="45B410E2"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824</w:t>
      </w:r>
      <w:r w:rsidR="008F027E">
        <w:rPr>
          <w:sz w:val="24"/>
          <w:szCs w:val="24"/>
          <w:lang w:val="en-US"/>
        </w:rPr>
        <w:t>,</w:t>
      </w:r>
      <w:r>
        <w:rPr>
          <w:sz w:val="24"/>
          <w:szCs w:val="24"/>
          <w:lang w:val="id-ID"/>
        </w:rPr>
        <w:t>918</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F07526C" w14:textId="77777777" w:rsidR="00EA1E13" w:rsidRDefault="00EA1E13" w:rsidP="00EA1E13">
      <w:pPr>
        <w:spacing w:before="1"/>
        <w:rPr>
          <w:sz w:val="24"/>
          <w:szCs w:val="24"/>
        </w:rPr>
      </w:pPr>
    </w:p>
    <w:p w14:paraId="26F1A3A5" w14:textId="01D21944"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1F1FC371" w14:textId="77777777" w:rsidR="00EA1E13" w:rsidRDefault="00EA1E13" w:rsidP="00EA1E13"/>
    <w:p w14:paraId="20997901" w14:textId="77777777" w:rsidR="00EA1E13" w:rsidRDefault="00EA1E13" w:rsidP="00EA1E13"/>
    <w:p w14:paraId="3AC3E29F" w14:textId="77777777" w:rsidR="00EA1E13" w:rsidRDefault="00EA1E13" w:rsidP="00EA1E13"/>
    <w:p w14:paraId="07D9BDA4" w14:textId="77777777" w:rsidR="00EA1E13" w:rsidRDefault="00EA1E13" w:rsidP="00EA1E13"/>
    <w:p w14:paraId="474CE1D1" w14:textId="77777777" w:rsidR="00EA1E13" w:rsidRDefault="00EA1E13" w:rsidP="00EA1E13"/>
    <w:p w14:paraId="6B7FF354" w14:textId="77777777" w:rsidR="00EA1E13" w:rsidRDefault="00EA1E13" w:rsidP="00EA1E13"/>
    <w:p w14:paraId="26A6C6A4" w14:textId="77777777" w:rsidR="00EA1E13" w:rsidRDefault="00EA1E13" w:rsidP="00EA1E13"/>
    <w:p w14:paraId="671F556C" w14:textId="77777777" w:rsidR="00EA1E13" w:rsidRDefault="00EA1E13" w:rsidP="00EA1E13"/>
    <w:p w14:paraId="381CF3E4" w14:textId="77777777" w:rsidR="00EA1E13" w:rsidRDefault="00EA1E13" w:rsidP="00EA1E13"/>
    <w:p w14:paraId="49C53BA2" w14:textId="77777777" w:rsidR="00EA1E13" w:rsidRDefault="00EA1E13" w:rsidP="00EA1E13"/>
    <w:p w14:paraId="2E8D8C78" w14:textId="77777777" w:rsidR="00EA1E13" w:rsidRDefault="00EA1E13" w:rsidP="00EA1E13"/>
    <w:p w14:paraId="0752B08A" w14:textId="77777777" w:rsidR="00EA1E13" w:rsidRDefault="00EA1E13" w:rsidP="00EA1E13"/>
    <w:p w14:paraId="0A4B428D" w14:textId="77777777" w:rsidR="00EA1E13" w:rsidRDefault="00EA1E13" w:rsidP="00EA1E13"/>
    <w:p w14:paraId="0444D958" w14:textId="77777777" w:rsidR="00EA1E13" w:rsidRDefault="00EA1E13" w:rsidP="00EA1E13"/>
    <w:p w14:paraId="6052A855" w14:textId="77777777" w:rsidR="00EA1E13" w:rsidRDefault="00EA1E13" w:rsidP="00EA1E13"/>
    <w:p w14:paraId="5E10BAE4" w14:textId="77777777" w:rsidR="00EA1E13" w:rsidRDefault="00EA1E13" w:rsidP="00EA1E13"/>
    <w:p w14:paraId="42DE99E4" w14:textId="77777777" w:rsidR="00EA1E13" w:rsidRDefault="00EA1E13" w:rsidP="00EA1E13"/>
    <w:p w14:paraId="70C28A3B" w14:textId="77777777" w:rsidR="00EA1E13" w:rsidRDefault="00EA1E13" w:rsidP="00EA1E13"/>
    <w:p w14:paraId="723DE16E" w14:textId="77777777" w:rsidR="00EA1E13" w:rsidRDefault="00EA1E13" w:rsidP="00EA1E13"/>
    <w:p w14:paraId="4AFE3DA9" w14:textId="77777777" w:rsidR="00EA1E13" w:rsidRDefault="00EA1E13" w:rsidP="00EA1E13"/>
    <w:p w14:paraId="16904A3F" w14:textId="77777777" w:rsidR="00EA1E13" w:rsidRDefault="00EA1E13" w:rsidP="00EA1E13"/>
    <w:p w14:paraId="387D2229" w14:textId="77777777" w:rsidR="00EA1E13" w:rsidRDefault="00EA1E13" w:rsidP="00EA1E13"/>
    <w:p w14:paraId="33945F7A" w14:textId="77777777" w:rsidR="00EA1E13" w:rsidRDefault="00EA1E13" w:rsidP="00EA1E13"/>
    <w:p w14:paraId="5E1FAA54" w14:textId="77777777" w:rsidR="00EA1E13" w:rsidRDefault="00EA1E13" w:rsidP="00EA1E13"/>
    <w:p w14:paraId="7FD63EA4" w14:textId="77777777" w:rsidR="00EA1E13" w:rsidRDefault="00EA1E13" w:rsidP="00EA1E13"/>
    <w:p w14:paraId="592E0985" w14:textId="77777777" w:rsidR="00EA1E13" w:rsidRDefault="00EA1E13" w:rsidP="00EA1E13"/>
    <w:p w14:paraId="56301B8A" w14:textId="77777777" w:rsidR="00EA1E13" w:rsidRDefault="00EA1E13" w:rsidP="00EA1E13"/>
    <w:p w14:paraId="0E9D7060" w14:textId="77777777" w:rsidR="00EA1E13" w:rsidRDefault="00EA1E13" w:rsidP="00EA1E13"/>
    <w:p w14:paraId="48ECD44A" w14:textId="77777777" w:rsidR="00EA1E13" w:rsidRDefault="00EA1E13" w:rsidP="00EA1E13"/>
    <w:p w14:paraId="4098E450" w14:textId="1CAB69BE"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116</w:t>
      </w:r>
    </w:p>
    <w:p w14:paraId="447BAB34" w14:textId="77777777" w:rsidR="00EA1E13" w:rsidRDefault="00EA1E13" w:rsidP="00EA1E13">
      <w:pPr>
        <w:spacing w:before="2"/>
        <w:jc w:val="both"/>
        <w:rPr>
          <w:sz w:val="24"/>
          <w:szCs w:val="24"/>
        </w:rPr>
      </w:pPr>
      <w:r>
        <w:rPr>
          <w:sz w:val="24"/>
          <w:szCs w:val="24"/>
          <w:lang w:val="en-US"/>
        </w:rPr>
        <w:t>PENINGKATAN JALAN SITE MIX K-175 LEBAR 1 METER</w:t>
      </w:r>
    </w:p>
    <w:p w14:paraId="5763B112" w14:textId="77777777" w:rsidR="00EA1E13" w:rsidRDefault="00EA1E13" w:rsidP="00EA1E13">
      <w:pPr>
        <w:rPr>
          <w:sz w:val="28"/>
          <w:szCs w:val="24"/>
        </w:rPr>
      </w:pPr>
    </w:p>
    <w:p w14:paraId="268CEECF" w14:textId="77777777" w:rsidR="00EA1E13" w:rsidRDefault="00EA1E13" w:rsidP="00EA1E13">
      <w:pPr>
        <w:rPr>
          <w:sz w:val="28"/>
          <w:szCs w:val="24"/>
        </w:rPr>
      </w:pPr>
    </w:p>
    <w:p w14:paraId="07B24AED" w14:textId="77777777" w:rsidR="00EA1E13" w:rsidRDefault="00EA1E13" w:rsidP="00EA1E13">
      <w:pPr>
        <w:spacing w:before="191" w:line="281" w:lineRule="exact"/>
        <w:rPr>
          <w:sz w:val="24"/>
          <w:szCs w:val="24"/>
        </w:rPr>
      </w:pPr>
      <w:r>
        <w:rPr>
          <w:sz w:val="24"/>
          <w:szCs w:val="24"/>
        </w:rPr>
        <w:t>Deskripsi:</w:t>
      </w:r>
    </w:p>
    <w:p w14:paraId="5DF123C3" w14:textId="7DE51414"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penggunaan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w:t>
      </w:r>
      <w:r w:rsidR="008F027E">
        <w:rPr>
          <w:sz w:val="24"/>
          <w:szCs w:val="24"/>
          <w:lang w:val="en-US"/>
        </w:rPr>
        <w:t>,</w:t>
      </w:r>
    </w:p>
    <w:p w14:paraId="06F5DC7D" w14:textId="77777777" w:rsidR="00EA1E13" w:rsidRDefault="00EA1E13" w:rsidP="00EA1E13">
      <w:pPr>
        <w:spacing w:before="2"/>
        <w:rPr>
          <w:sz w:val="24"/>
          <w:szCs w:val="24"/>
        </w:rPr>
      </w:pPr>
    </w:p>
    <w:p w14:paraId="2118696D"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0912F0C" w14:textId="77777777" w:rsidR="00EA1E13" w:rsidRDefault="00EA1E13" w:rsidP="00EA1E13">
      <w:pPr>
        <w:spacing w:before="2"/>
        <w:ind w:left="1048"/>
        <w:jc w:val="both"/>
        <w:rPr>
          <w:sz w:val="24"/>
          <w:szCs w:val="24"/>
        </w:rPr>
      </w:pPr>
      <w:r>
        <w:rPr>
          <w:sz w:val="24"/>
          <w:szCs w:val="24"/>
          <w:lang w:val="en-US"/>
        </w:rPr>
        <w:t>Panjang Jalan</w:t>
      </w:r>
    </w:p>
    <w:p w14:paraId="1CC6BEE5" w14:textId="77777777" w:rsidR="00EA1E13" w:rsidRDefault="00EA1E13" w:rsidP="00EA1E13">
      <w:pPr>
        <w:spacing w:before="9"/>
        <w:rPr>
          <w:sz w:val="23"/>
          <w:szCs w:val="24"/>
        </w:rPr>
      </w:pPr>
    </w:p>
    <w:p w14:paraId="0F962160"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D8B0C9C"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2A6F8102" w14:textId="77777777" w:rsidR="00EA1E13" w:rsidRDefault="00EA1E13" w:rsidP="00EA1E13">
      <w:pPr>
        <w:spacing w:before="1"/>
        <w:rPr>
          <w:sz w:val="24"/>
          <w:szCs w:val="24"/>
        </w:rPr>
      </w:pPr>
    </w:p>
    <w:p w14:paraId="12B4F662"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35CBA1C" w14:textId="35439A83" w:rsidR="00EA1E13" w:rsidRDefault="00EA1E13" w:rsidP="00EA1E13">
      <w:pPr>
        <w:spacing w:line="281" w:lineRule="exact"/>
        <w:ind w:left="1048"/>
        <w:rPr>
          <w:sz w:val="24"/>
          <w:szCs w:val="24"/>
        </w:rPr>
      </w:pPr>
      <w:r>
        <w:rPr>
          <w:sz w:val="24"/>
          <w:szCs w:val="24"/>
        </w:rPr>
        <w:t>=</w:t>
      </w:r>
      <w:r>
        <w:rPr>
          <w:spacing w:val="30"/>
          <w:sz w:val="24"/>
          <w:szCs w:val="24"/>
        </w:rPr>
        <w:t xml:space="preserve"> </w:t>
      </w:r>
      <w:r>
        <w:rPr>
          <w:spacing w:val="30"/>
          <w:sz w:val="24"/>
          <w:szCs w:val="24"/>
          <w:lang w:val="id-ID"/>
        </w:rPr>
        <w:t>Rp</w:t>
      </w:r>
      <w:r>
        <w:rPr>
          <w:sz w:val="24"/>
          <w:szCs w:val="24"/>
          <w:lang w:val="id-ID"/>
        </w:rPr>
        <w:t>334</w:t>
      </w:r>
      <w:r w:rsidR="008F027E">
        <w:rPr>
          <w:sz w:val="24"/>
          <w:szCs w:val="24"/>
          <w:lang w:val="en-US"/>
        </w:rPr>
        <w:t>,</w:t>
      </w:r>
      <w:r>
        <w:rPr>
          <w:sz w:val="24"/>
          <w:szCs w:val="24"/>
          <w:lang w:val="id-ID"/>
        </w:rPr>
        <w:t>780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575C99F7" w14:textId="77777777" w:rsidR="00EA1E13" w:rsidRDefault="00EA1E13" w:rsidP="00EA1E13">
      <w:pPr>
        <w:spacing w:before="1"/>
        <w:rPr>
          <w:sz w:val="24"/>
          <w:szCs w:val="24"/>
        </w:rPr>
      </w:pPr>
    </w:p>
    <w:p w14:paraId="168B71C0"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7E977E21"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14CEBEB6" w14:textId="68FA863E"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w:t>
      </w:r>
      <w:r>
        <w:rPr>
          <w:sz w:val="24"/>
          <w:szCs w:val="24"/>
          <w:lang w:val="id-ID"/>
        </w:rPr>
        <w:t>Rp334</w:t>
      </w:r>
      <w:r w:rsidR="008F027E">
        <w:rPr>
          <w:sz w:val="24"/>
          <w:szCs w:val="24"/>
          <w:lang w:val="en-US"/>
        </w:rPr>
        <w:t>,</w:t>
      </w:r>
      <w:r>
        <w:rPr>
          <w:sz w:val="24"/>
          <w:szCs w:val="24"/>
          <w:lang w:val="id-ID"/>
        </w:rPr>
        <w:t>780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5A77165F" w14:textId="77777777" w:rsidR="00EA1E13" w:rsidRDefault="00EA1E13" w:rsidP="00EA1E13">
      <w:pPr>
        <w:spacing w:before="1"/>
        <w:rPr>
          <w:sz w:val="24"/>
          <w:szCs w:val="24"/>
        </w:rPr>
      </w:pPr>
    </w:p>
    <w:p w14:paraId="25A21494" w14:textId="1AF61F3B"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55FC31FA" w14:textId="77777777" w:rsidR="00EA1E13" w:rsidRDefault="00EA1E13" w:rsidP="00EA1E13"/>
    <w:p w14:paraId="47163736" w14:textId="77777777" w:rsidR="00EA1E13" w:rsidRDefault="00EA1E13" w:rsidP="00EA1E13"/>
    <w:p w14:paraId="3A50E1F8" w14:textId="77777777" w:rsidR="00EA1E13" w:rsidRDefault="00EA1E13" w:rsidP="00EA1E13"/>
    <w:p w14:paraId="4BF9A848" w14:textId="77777777" w:rsidR="00EA1E13" w:rsidRDefault="00EA1E13" w:rsidP="00EA1E13"/>
    <w:p w14:paraId="43B9AD0B" w14:textId="77777777" w:rsidR="00EA1E13" w:rsidRDefault="00EA1E13" w:rsidP="00EA1E13"/>
    <w:p w14:paraId="4530657F" w14:textId="77777777" w:rsidR="00EA1E13" w:rsidRDefault="00EA1E13" w:rsidP="00EA1E13"/>
    <w:p w14:paraId="6CB2A58E" w14:textId="77777777" w:rsidR="00EA1E13" w:rsidRDefault="00EA1E13" w:rsidP="00EA1E13"/>
    <w:p w14:paraId="1C86326C" w14:textId="77777777" w:rsidR="00EA1E13" w:rsidRDefault="00EA1E13" w:rsidP="00EA1E13"/>
    <w:p w14:paraId="63491A32" w14:textId="77777777" w:rsidR="00EA1E13" w:rsidRDefault="00EA1E13" w:rsidP="00EA1E13"/>
    <w:p w14:paraId="067EDC84" w14:textId="77777777" w:rsidR="00EA1E13" w:rsidRDefault="00EA1E13" w:rsidP="00EA1E13"/>
    <w:p w14:paraId="4BDE5A17" w14:textId="77777777" w:rsidR="00EA1E13" w:rsidRDefault="00EA1E13" w:rsidP="00EA1E13"/>
    <w:p w14:paraId="2C330FA8" w14:textId="77777777" w:rsidR="00EA1E13" w:rsidRDefault="00EA1E13" w:rsidP="00EA1E13"/>
    <w:p w14:paraId="3DEC57B4" w14:textId="77777777" w:rsidR="00EA1E13" w:rsidRDefault="00EA1E13" w:rsidP="00EA1E13"/>
    <w:p w14:paraId="2EED6CA8" w14:textId="77777777" w:rsidR="00EA1E13" w:rsidRDefault="00EA1E13" w:rsidP="00EA1E13"/>
    <w:p w14:paraId="656E41D2" w14:textId="77777777" w:rsidR="00EA1E13" w:rsidRDefault="00EA1E13" w:rsidP="00EA1E13"/>
    <w:p w14:paraId="51DFF87E" w14:textId="77777777" w:rsidR="00EA1E13" w:rsidRDefault="00EA1E13" w:rsidP="00EA1E13"/>
    <w:p w14:paraId="184CE67F" w14:textId="77777777" w:rsidR="00EA1E13" w:rsidRDefault="00EA1E13" w:rsidP="00EA1E13"/>
    <w:p w14:paraId="59335F1E" w14:textId="77777777" w:rsidR="00EA1E13" w:rsidRDefault="00EA1E13" w:rsidP="00EA1E13"/>
    <w:p w14:paraId="22D4D898" w14:textId="77777777" w:rsidR="00EA1E13" w:rsidRDefault="00EA1E13" w:rsidP="00EA1E13"/>
    <w:p w14:paraId="5A85F8C3" w14:textId="77777777" w:rsidR="00EA1E13" w:rsidRDefault="00EA1E13" w:rsidP="00EA1E13"/>
    <w:p w14:paraId="60A53DDC" w14:textId="77777777" w:rsidR="00EA1E13" w:rsidRDefault="00EA1E13" w:rsidP="00EA1E13"/>
    <w:p w14:paraId="3E4305C7" w14:textId="77777777" w:rsidR="00EA1E13" w:rsidRDefault="00EA1E13" w:rsidP="00EA1E13"/>
    <w:p w14:paraId="2C416981" w14:textId="77777777" w:rsidR="00EA1E13" w:rsidRDefault="00EA1E13" w:rsidP="00EA1E13"/>
    <w:p w14:paraId="647934E8" w14:textId="77777777" w:rsidR="00EA1E13" w:rsidRDefault="00EA1E13" w:rsidP="00EA1E13"/>
    <w:p w14:paraId="18EF8738" w14:textId="77777777" w:rsidR="00EA1E13" w:rsidRDefault="00EA1E13" w:rsidP="00EA1E13"/>
    <w:p w14:paraId="38232824" w14:textId="77777777" w:rsidR="00EA1E13" w:rsidRDefault="00EA1E13" w:rsidP="00EA1E13"/>
    <w:p w14:paraId="37C7BAC8" w14:textId="77777777" w:rsidR="00EA1E13" w:rsidRDefault="00EA1E13" w:rsidP="00EA1E13"/>
    <w:p w14:paraId="04554BFF" w14:textId="77777777" w:rsidR="00EA1E13" w:rsidRDefault="00EA1E13" w:rsidP="00EA1E13"/>
    <w:p w14:paraId="57513819" w14:textId="77777777" w:rsidR="00EA1E13" w:rsidRDefault="00EA1E13" w:rsidP="00EA1E13"/>
    <w:p w14:paraId="61E1F557" w14:textId="2BC022D9"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117</w:t>
      </w:r>
    </w:p>
    <w:p w14:paraId="348DF7C7" w14:textId="77777777" w:rsidR="00EA1E13" w:rsidRDefault="00EA1E13" w:rsidP="00EA1E13">
      <w:pPr>
        <w:spacing w:before="2"/>
        <w:jc w:val="both"/>
        <w:rPr>
          <w:sz w:val="24"/>
          <w:szCs w:val="24"/>
        </w:rPr>
      </w:pPr>
      <w:r>
        <w:rPr>
          <w:sz w:val="24"/>
          <w:szCs w:val="24"/>
          <w:lang w:val="en-US"/>
        </w:rPr>
        <w:t>PENINGKATAN JALAN SITE MIX K-175 LEBAR 2 METER</w:t>
      </w:r>
    </w:p>
    <w:p w14:paraId="456759B8" w14:textId="77777777" w:rsidR="00EA1E13" w:rsidRDefault="00EA1E13" w:rsidP="00EA1E13">
      <w:pPr>
        <w:rPr>
          <w:sz w:val="28"/>
          <w:szCs w:val="24"/>
        </w:rPr>
      </w:pPr>
    </w:p>
    <w:p w14:paraId="28E9CC2D" w14:textId="77777777" w:rsidR="00EA1E13" w:rsidRDefault="00EA1E13" w:rsidP="00EA1E13">
      <w:pPr>
        <w:rPr>
          <w:sz w:val="28"/>
          <w:szCs w:val="24"/>
        </w:rPr>
      </w:pPr>
    </w:p>
    <w:p w14:paraId="2C4A9624" w14:textId="77777777" w:rsidR="00EA1E13" w:rsidRDefault="00EA1E13" w:rsidP="00EA1E13">
      <w:pPr>
        <w:spacing w:before="1"/>
        <w:ind w:right="124"/>
        <w:jc w:val="both"/>
        <w:rPr>
          <w:sz w:val="24"/>
          <w:szCs w:val="24"/>
        </w:rPr>
      </w:pPr>
      <w:r>
        <w:rPr>
          <w:sz w:val="24"/>
          <w:szCs w:val="24"/>
        </w:rPr>
        <w:t>Deskripsi:</w:t>
      </w:r>
    </w:p>
    <w:p w14:paraId="446EBAF8" w14:textId="45A1C624"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penggunaan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w:t>
      </w:r>
      <w:r w:rsidR="008F027E">
        <w:rPr>
          <w:sz w:val="24"/>
          <w:szCs w:val="24"/>
          <w:lang w:val="en-US"/>
        </w:rPr>
        <w:t>,</w:t>
      </w:r>
    </w:p>
    <w:p w14:paraId="67079867" w14:textId="77777777" w:rsidR="00EA1E13" w:rsidRDefault="00EA1E13" w:rsidP="00EA1E13">
      <w:pPr>
        <w:spacing w:before="2"/>
        <w:rPr>
          <w:sz w:val="24"/>
          <w:szCs w:val="24"/>
        </w:rPr>
      </w:pPr>
    </w:p>
    <w:p w14:paraId="296E9F3B"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3DF5EEC" w14:textId="77777777" w:rsidR="00EA1E13" w:rsidRDefault="00EA1E13" w:rsidP="00EA1E13">
      <w:pPr>
        <w:spacing w:before="2"/>
        <w:ind w:left="1048"/>
        <w:jc w:val="both"/>
        <w:rPr>
          <w:sz w:val="24"/>
          <w:szCs w:val="24"/>
        </w:rPr>
      </w:pPr>
      <w:r>
        <w:rPr>
          <w:sz w:val="24"/>
          <w:szCs w:val="24"/>
          <w:lang w:val="en-US"/>
        </w:rPr>
        <w:t>Panjang Jalan</w:t>
      </w:r>
    </w:p>
    <w:p w14:paraId="7B4937F5" w14:textId="77777777" w:rsidR="00EA1E13" w:rsidRDefault="00EA1E13" w:rsidP="00EA1E13">
      <w:pPr>
        <w:spacing w:before="9"/>
        <w:rPr>
          <w:sz w:val="23"/>
          <w:szCs w:val="24"/>
        </w:rPr>
      </w:pPr>
    </w:p>
    <w:p w14:paraId="42F4A2FF"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E1DE72E"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1C3AA1AF" w14:textId="77777777" w:rsidR="00EA1E13" w:rsidRDefault="00EA1E13" w:rsidP="00EA1E13">
      <w:pPr>
        <w:spacing w:before="1"/>
        <w:rPr>
          <w:sz w:val="24"/>
          <w:szCs w:val="24"/>
        </w:rPr>
      </w:pPr>
    </w:p>
    <w:p w14:paraId="1059857A" w14:textId="77777777" w:rsidR="00EA1E13" w:rsidRDefault="00EA1E13" w:rsidP="00EA1E13">
      <w:pPr>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5562570F" w14:textId="7CA6F47C"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654</w:t>
      </w:r>
      <w:r w:rsidR="008F027E">
        <w:rPr>
          <w:sz w:val="24"/>
          <w:szCs w:val="24"/>
          <w:lang w:val="en-US"/>
        </w:rPr>
        <w:t>,</w:t>
      </w:r>
      <w:r>
        <w:rPr>
          <w:sz w:val="24"/>
          <w:szCs w:val="24"/>
          <w:lang w:val="id-ID"/>
        </w:rPr>
        <w:t>456</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38B2CE10" w14:textId="77777777" w:rsidR="00EA1E13" w:rsidRDefault="00EA1E13" w:rsidP="00EA1E13">
      <w:pPr>
        <w:spacing w:before="1"/>
        <w:rPr>
          <w:sz w:val="24"/>
          <w:szCs w:val="24"/>
        </w:rPr>
      </w:pPr>
    </w:p>
    <w:p w14:paraId="3E982011" w14:textId="77777777" w:rsidR="00EA1E13" w:rsidRDefault="00EA1E13" w:rsidP="00EA1E13">
      <w:r>
        <w:t>Rumus</w:t>
      </w:r>
      <w:r>
        <w:rPr>
          <w:spacing w:val="4"/>
        </w:rPr>
        <w:t xml:space="preserve"> </w:t>
      </w:r>
      <w:r>
        <w:t>Penghitungan</w:t>
      </w:r>
      <w:r>
        <w:rPr>
          <w:spacing w:val="10"/>
        </w:rPr>
        <w:t xml:space="preserve"> </w:t>
      </w:r>
      <w:r>
        <w:t>Belanja</w:t>
      </w:r>
      <w:r>
        <w:rPr>
          <w:spacing w:val="10"/>
        </w:rPr>
        <w:t xml:space="preserve"> </w:t>
      </w:r>
      <w:r>
        <w:t>Total:</w:t>
      </w:r>
    </w:p>
    <w:p w14:paraId="6D13075C" w14:textId="77777777" w:rsidR="00EA1E13" w:rsidRDefault="00EA1E13" w:rsidP="00EA1E13">
      <w:r>
        <w:t>Belanja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0E0E56CD" w14:textId="5445CE38"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654</w:t>
      </w:r>
      <w:r w:rsidR="008F027E">
        <w:rPr>
          <w:sz w:val="24"/>
          <w:szCs w:val="24"/>
          <w:lang w:val="en-US"/>
        </w:rPr>
        <w:t>,</w:t>
      </w:r>
      <w:r>
        <w:rPr>
          <w:sz w:val="24"/>
          <w:szCs w:val="24"/>
          <w:lang w:val="id-ID"/>
        </w:rPr>
        <w:t>456</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5724AC0C" w14:textId="77777777" w:rsidR="00EA1E13" w:rsidRDefault="00EA1E13" w:rsidP="00EA1E13">
      <w:pPr>
        <w:spacing w:before="1"/>
        <w:rPr>
          <w:sz w:val="24"/>
          <w:szCs w:val="24"/>
        </w:rPr>
      </w:pPr>
    </w:p>
    <w:p w14:paraId="34E91D54" w14:textId="7F42FC7A"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6E16F89A" w14:textId="77777777" w:rsidR="00EA1E13" w:rsidRDefault="00EA1E13" w:rsidP="00EA1E13"/>
    <w:p w14:paraId="024C2B07" w14:textId="77777777" w:rsidR="00EA1E13" w:rsidRDefault="00EA1E13" w:rsidP="00EA1E13"/>
    <w:p w14:paraId="3F1B616B" w14:textId="77777777" w:rsidR="00EA1E13" w:rsidRDefault="00EA1E13" w:rsidP="00EA1E13"/>
    <w:p w14:paraId="1875105B" w14:textId="77777777" w:rsidR="00EA1E13" w:rsidRDefault="00EA1E13" w:rsidP="00EA1E13"/>
    <w:p w14:paraId="5E012C4D" w14:textId="77777777" w:rsidR="00EA1E13" w:rsidRDefault="00EA1E13" w:rsidP="00EA1E13"/>
    <w:p w14:paraId="6E0D7D7B" w14:textId="77777777" w:rsidR="00EA1E13" w:rsidRDefault="00EA1E13" w:rsidP="00EA1E13"/>
    <w:p w14:paraId="1693CD06" w14:textId="77777777" w:rsidR="00EA1E13" w:rsidRDefault="00EA1E13" w:rsidP="00EA1E13"/>
    <w:p w14:paraId="3F2D240A" w14:textId="77777777" w:rsidR="00EA1E13" w:rsidRDefault="00EA1E13" w:rsidP="00EA1E13"/>
    <w:p w14:paraId="41CC6AB3" w14:textId="77777777" w:rsidR="00EA1E13" w:rsidRDefault="00EA1E13" w:rsidP="00EA1E13"/>
    <w:p w14:paraId="5A26316A" w14:textId="77777777" w:rsidR="00EA1E13" w:rsidRDefault="00EA1E13" w:rsidP="00EA1E13"/>
    <w:p w14:paraId="064287ED" w14:textId="77777777" w:rsidR="00EA1E13" w:rsidRDefault="00EA1E13" w:rsidP="00EA1E13"/>
    <w:p w14:paraId="41654F76" w14:textId="77777777" w:rsidR="00EA1E13" w:rsidRDefault="00EA1E13" w:rsidP="00EA1E13"/>
    <w:p w14:paraId="66A63CD4" w14:textId="77777777" w:rsidR="00EA1E13" w:rsidRDefault="00EA1E13" w:rsidP="00EA1E13"/>
    <w:p w14:paraId="12787E7D" w14:textId="77777777" w:rsidR="00EA1E13" w:rsidRDefault="00EA1E13" w:rsidP="00EA1E13"/>
    <w:p w14:paraId="33994359" w14:textId="77777777" w:rsidR="00EA1E13" w:rsidRDefault="00EA1E13" w:rsidP="00EA1E13"/>
    <w:p w14:paraId="19B9812E" w14:textId="77777777" w:rsidR="00EA1E13" w:rsidRDefault="00EA1E13" w:rsidP="00EA1E13"/>
    <w:p w14:paraId="7C9D7F00" w14:textId="77777777" w:rsidR="00EA1E13" w:rsidRDefault="00EA1E13" w:rsidP="00EA1E13"/>
    <w:p w14:paraId="411E132B" w14:textId="77777777" w:rsidR="00EA1E13" w:rsidRDefault="00EA1E13" w:rsidP="00EA1E13"/>
    <w:p w14:paraId="39D22F50" w14:textId="77777777" w:rsidR="00EA1E13" w:rsidRDefault="00EA1E13" w:rsidP="00EA1E13"/>
    <w:p w14:paraId="4F6DEFF8" w14:textId="77777777" w:rsidR="00EA1E13" w:rsidRDefault="00EA1E13" w:rsidP="00EA1E13"/>
    <w:p w14:paraId="479BEA1D" w14:textId="77777777" w:rsidR="00EA1E13" w:rsidRDefault="00EA1E13" w:rsidP="00EA1E13"/>
    <w:p w14:paraId="43713F64" w14:textId="77777777" w:rsidR="00EA1E13" w:rsidRDefault="00EA1E13" w:rsidP="00EA1E13"/>
    <w:p w14:paraId="6A99A589" w14:textId="77777777" w:rsidR="00EA1E13" w:rsidRDefault="00EA1E13" w:rsidP="00EA1E13"/>
    <w:p w14:paraId="23705A2E" w14:textId="77777777" w:rsidR="00EA1E13" w:rsidRDefault="00EA1E13" w:rsidP="00EA1E13"/>
    <w:p w14:paraId="28404F49" w14:textId="77777777" w:rsidR="00EA1E13" w:rsidRDefault="00EA1E13" w:rsidP="00EA1E13"/>
    <w:p w14:paraId="462E5C51" w14:textId="77777777" w:rsidR="00EA1E13" w:rsidRDefault="00EA1E13" w:rsidP="00EA1E13"/>
    <w:p w14:paraId="7B985D20" w14:textId="77777777" w:rsidR="00EA1E13" w:rsidRDefault="00EA1E13" w:rsidP="00EA1E13"/>
    <w:p w14:paraId="1F397C54" w14:textId="77777777" w:rsidR="00EA1E13" w:rsidRDefault="00EA1E13" w:rsidP="00EA1E13"/>
    <w:p w14:paraId="7B6364F9" w14:textId="77777777" w:rsidR="00EA1E13" w:rsidRDefault="00EA1E13" w:rsidP="00EA1E13"/>
    <w:p w14:paraId="2F25A915" w14:textId="77777777" w:rsidR="00EA1E13" w:rsidRDefault="00EA1E13" w:rsidP="00EA1E13"/>
    <w:p w14:paraId="52D45196" w14:textId="668F9C5C"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118</w:t>
      </w:r>
    </w:p>
    <w:p w14:paraId="364AC1DB" w14:textId="77777777" w:rsidR="00EA1E13" w:rsidRDefault="00EA1E13" w:rsidP="00EA1E13">
      <w:pPr>
        <w:spacing w:before="2"/>
        <w:jc w:val="both"/>
        <w:rPr>
          <w:sz w:val="24"/>
          <w:szCs w:val="24"/>
        </w:rPr>
      </w:pPr>
      <w:r>
        <w:rPr>
          <w:sz w:val="24"/>
          <w:szCs w:val="24"/>
          <w:lang w:val="en-US"/>
        </w:rPr>
        <w:t>PENINGKATAN JALAN SITE MIX K-175 LEBAR 3 METER</w:t>
      </w:r>
    </w:p>
    <w:p w14:paraId="6CFBCAA5" w14:textId="77777777" w:rsidR="00EA1E13" w:rsidRDefault="00EA1E13" w:rsidP="00EA1E13">
      <w:pPr>
        <w:rPr>
          <w:sz w:val="28"/>
          <w:szCs w:val="24"/>
        </w:rPr>
      </w:pPr>
    </w:p>
    <w:p w14:paraId="1299FEDA" w14:textId="77777777" w:rsidR="00EA1E13" w:rsidRDefault="00EA1E13" w:rsidP="00EA1E13">
      <w:pPr>
        <w:rPr>
          <w:sz w:val="28"/>
          <w:szCs w:val="24"/>
        </w:rPr>
      </w:pPr>
    </w:p>
    <w:p w14:paraId="38D29BAE" w14:textId="77777777" w:rsidR="00EA1E13" w:rsidRDefault="00EA1E13" w:rsidP="00EA1E13">
      <w:pPr>
        <w:spacing w:before="191" w:line="281" w:lineRule="exact"/>
        <w:rPr>
          <w:sz w:val="24"/>
          <w:szCs w:val="24"/>
        </w:rPr>
      </w:pPr>
      <w:r>
        <w:rPr>
          <w:sz w:val="24"/>
          <w:szCs w:val="24"/>
        </w:rPr>
        <w:t>Deskripsi:</w:t>
      </w:r>
    </w:p>
    <w:p w14:paraId="02AB3BAE" w14:textId="59E9233E"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penggunaan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w:t>
      </w:r>
      <w:r w:rsidR="008F027E">
        <w:rPr>
          <w:sz w:val="24"/>
          <w:szCs w:val="24"/>
          <w:lang w:val="en-US"/>
        </w:rPr>
        <w:t>,</w:t>
      </w:r>
    </w:p>
    <w:p w14:paraId="7E1D310A" w14:textId="77777777" w:rsidR="00EA1E13" w:rsidRDefault="00EA1E13" w:rsidP="00EA1E13">
      <w:pPr>
        <w:spacing w:before="2"/>
        <w:rPr>
          <w:sz w:val="24"/>
          <w:szCs w:val="24"/>
        </w:rPr>
      </w:pPr>
    </w:p>
    <w:p w14:paraId="40EF3AA1"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34A915EB" w14:textId="77777777" w:rsidR="00EA1E13" w:rsidRDefault="00EA1E13" w:rsidP="00EA1E13">
      <w:pPr>
        <w:spacing w:before="2"/>
        <w:ind w:left="1048"/>
        <w:jc w:val="both"/>
        <w:rPr>
          <w:sz w:val="24"/>
          <w:szCs w:val="24"/>
        </w:rPr>
      </w:pPr>
      <w:r>
        <w:rPr>
          <w:sz w:val="24"/>
          <w:szCs w:val="24"/>
          <w:lang w:val="en-US"/>
        </w:rPr>
        <w:t>Panjang Jalan</w:t>
      </w:r>
    </w:p>
    <w:p w14:paraId="55BAB3A2" w14:textId="77777777" w:rsidR="00EA1E13" w:rsidRDefault="00EA1E13" w:rsidP="00EA1E13">
      <w:pPr>
        <w:spacing w:before="9"/>
        <w:rPr>
          <w:sz w:val="23"/>
          <w:szCs w:val="24"/>
        </w:rPr>
      </w:pPr>
    </w:p>
    <w:p w14:paraId="768A30D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E803332"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738DA83" w14:textId="77777777" w:rsidR="00EA1E13" w:rsidRDefault="00EA1E13" w:rsidP="00EA1E13">
      <w:pPr>
        <w:spacing w:before="1"/>
        <w:rPr>
          <w:sz w:val="24"/>
          <w:szCs w:val="24"/>
        </w:rPr>
      </w:pPr>
    </w:p>
    <w:p w14:paraId="2B2382CC"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C5D9039" w14:textId="7A94528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Rp1</w:t>
      </w:r>
      <w:r w:rsidR="008F027E">
        <w:rPr>
          <w:sz w:val="24"/>
          <w:szCs w:val="24"/>
        </w:rPr>
        <w:t>,</w:t>
      </w:r>
      <w:r>
        <w:rPr>
          <w:sz w:val="24"/>
          <w:szCs w:val="24"/>
          <w:lang w:val="id-ID"/>
        </w:rPr>
        <w:t>080</w:t>
      </w:r>
      <w:r w:rsidR="008F027E">
        <w:rPr>
          <w:sz w:val="24"/>
          <w:szCs w:val="24"/>
          <w:lang w:val="id-ID"/>
        </w:rPr>
        <w:t>,</w:t>
      </w:r>
      <w:r>
        <w:rPr>
          <w:sz w:val="24"/>
          <w:szCs w:val="24"/>
          <w:lang w:val="id-ID"/>
        </w:rPr>
        <w:t>840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C729273" w14:textId="77777777" w:rsidR="00EA1E13" w:rsidRDefault="00EA1E13" w:rsidP="00EA1E13">
      <w:pPr>
        <w:spacing w:before="1"/>
        <w:rPr>
          <w:sz w:val="24"/>
          <w:szCs w:val="24"/>
        </w:rPr>
      </w:pPr>
    </w:p>
    <w:p w14:paraId="52694B60"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2C7D769F"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43C75F2" w14:textId="5D4D7FA7"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(Rp1</w:t>
      </w:r>
      <w:r w:rsidR="008F027E">
        <w:rPr>
          <w:sz w:val="24"/>
          <w:szCs w:val="24"/>
        </w:rPr>
        <w:t>,</w:t>
      </w:r>
      <w:r>
        <w:rPr>
          <w:sz w:val="24"/>
          <w:szCs w:val="24"/>
          <w:lang w:val="id-ID"/>
        </w:rPr>
        <w:t>080</w:t>
      </w:r>
      <w:r w:rsidR="008F027E">
        <w:rPr>
          <w:sz w:val="24"/>
          <w:szCs w:val="24"/>
          <w:lang w:val="id-ID"/>
        </w:rPr>
        <w:t>,</w:t>
      </w:r>
      <w:r>
        <w:rPr>
          <w:sz w:val="24"/>
          <w:szCs w:val="24"/>
          <w:lang w:val="id-ID"/>
        </w:rPr>
        <w:t>840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7E85A9FD" w14:textId="77777777" w:rsidR="00EA1E13" w:rsidRDefault="00EA1E13" w:rsidP="00EA1E13">
      <w:pPr>
        <w:spacing w:before="1"/>
        <w:rPr>
          <w:sz w:val="24"/>
          <w:szCs w:val="24"/>
        </w:rPr>
      </w:pPr>
    </w:p>
    <w:p w14:paraId="68D75062" w14:textId="51B2B8E8"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733BB03" w14:textId="77777777" w:rsidR="00EA1E13" w:rsidRDefault="00EA1E13" w:rsidP="00EA1E13"/>
    <w:p w14:paraId="069A1BCA" w14:textId="77777777" w:rsidR="00EA1E13" w:rsidRDefault="00EA1E13" w:rsidP="00EA1E13"/>
    <w:p w14:paraId="6128C29D" w14:textId="77777777" w:rsidR="00EA1E13" w:rsidRDefault="00EA1E13" w:rsidP="00EA1E13"/>
    <w:p w14:paraId="73BEDDA5" w14:textId="77777777" w:rsidR="00EA1E13" w:rsidRDefault="00EA1E13" w:rsidP="00EA1E13"/>
    <w:p w14:paraId="7C49F042" w14:textId="77777777" w:rsidR="00EA1E13" w:rsidRDefault="00EA1E13" w:rsidP="00EA1E13"/>
    <w:p w14:paraId="3B9314C7" w14:textId="77777777" w:rsidR="00EA1E13" w:rsidRDefault="00EA1E13" w:rsidP="00EA1E13"/>
    <w:p w14:paraId="1490F96D" w14:textId="77777777" w:rsidR="00EA1E13" w:rsidRDefault="00EA1E13" w:rsidP="00EA1E13"/>
    <w:p w14:paraId="18BD89FD" w14:textId="77777777" w:rsidR="00EA1E13" w:rsidRDefault="00EA1E13" w:rsidP="00EA1E13"/>
    <w:p w14:paraId="3A637C03" w14:textId="77777777" w:rsidR="00EA1E13" w:rsidRDefault="00EA1E13" w:rsidP="00EA1E13"/>
    <w:p w14:paraId="15995569" w14:textId="77777777" w:rsidR="00EA1E13" w:rsidRDefault="00EA1E13" w:rsidP="00EA1E13"/>
    <w:p w14:paraId="366E5A36" w14:textId="77777777" w:rsidR="00EA1E13" w:rsidRDefault="00EA1E13" w:rsidP="00EA1E13"/>
    <w:p w14:paraId="4287A4E1" w14:textId="77777777" w:rsidR="00EA1E13" w:rsidRDefault="00EA1E13" w:rsidP="00EA1E13"/>
    <w:p w14:paraId="68CD2EB7" w14:textId="77777777" w:rsidR="00EA1E13" w:rsidRDefault="00EA1E13" w:rsidP="00EA1E13"/>
    <w:p w14:paraId="228620A9" w14:textId="77777777" w:rsidR="00EA1E13" w:rsidRDefault="00EA1E13" w:rsidP="00EA1E13"/>
    <w:p w14:paraId="0E9FC8BE" w14:textId="77777777" w:rsidR="00EA1E13" w:rsidRDefault="00EA1E13" w:rsidP="00EA1E13"/>
    <w:p w14:paraId="22E4D03B" w14:textId="77777777" w:rsidR="00EA1E13" w:rsidRDefault="00EA1E13" w:rsidP="00EA1E13"/>
    <w:p w14:paraId="3F152B8B" w14:textId="77777777" w:rsidR="00EA1E13" w:rsidRDefault="00EA1E13" w:rsidP="00EA1E13"/>
    <w:p w14:paraId="2A34519C" w14:textId="77777777" w:rsidR="00EA1E13" w:rsidRDefault="00EA1E13" w:rsidP="00EA1E13"/>
    <w:p w14:paraId="342B868B" w14:textId="77777777" w:rsidR="00EA1E13" w:rsidRDefault="00EA1E13" w:rsidP="00EA1E13"/>
    <w:p w14:paraId="04D5572B" w14:textId="77777777" w:rsidR="00EA1E13" w:rsidRDefault="00EA1E13" w:rsidP="00EA1E13"/>
    <w:p w14:paraId="077DC9D7" w14:textId="77777777" w:rsidR="00EA1E13" w:rsidRDefault="00EA1E13" w:rsidP="00EA1E13"/>
    <w:p w14:paraId="7FB4FFF0" w14:textId="77777777" w:rsidR="00EA1E13" w:rsidRDefault="00EA1E13" w:rsidP="00EA1E13"/>
    <w:p w14:paraId="5DCB9B4A" w14:textId="77777777" w:rsidR="00EA1E13" w:rsidRDefault="00EA1E13" w:rsidP="00EA1E13"/>
    <w:p w14:paraId="67113E85" w14:textId="77777777" w:rsidR="00EA1E13" w:rsidRDefault="00EA1E13" w:rsidP="00EA1E13"/>
    <w:p w14:paraId="1B986FF3" w14:textId="77777777" w:rsidR="00EA1E13" w:rsidRDefault="00EA1E13" w:rsidP="00EA1E13"/>
    <w:p w14:paraId="420B8BE1" w14:textId="77777777" w:rsidR="00EA1E13" w:rsidRDefault="00EA1E13" w:rsidP="00EA1E13"/>
    <w:p w14:paraId="5001FEF8" w14:textId="77777777" w:rsidR="00EA1E13" w:rsidRDefault="00EA1E13" w:rsidP="00EA1E13"/>
    <w:p w14:paraId="779F4DD3" w14:textId="77777777" w:rsidR="00EA1E13" w:rsidRDefault="00EA1E13" w:rsidP="00EA1E13"/>
    <w:p w14:paraId="3579A0C6" w14:textId="77777777" w:rsidR="00EA1E13" w:rsidRDefault="00EA1E13" w:rsidP="00EA1E13"/>
    <w:p w14:paraId="16198EFE" w14:textId="6B732CBF"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119</w:t>
      </w:r>
    </w:p>
    <w:p w14:paraId="6D8F6F8D" w14:textId="77777777" w:rsidR="00EA1E13" w:rsidRDefault="00EA1E13" w:rsidP="00EA1E13">
      <w:pPr>
        <w:spacing w:before="2"/>
        <w:jc w:val="both"/>
        <w:rPr>
          <w:sz w:val="24"/>
          <w:szCs w:val="24"/>
        </w:rPr>
      </w:pPr>
      <w:r>
        <w:rPr>
          <w:sz w:val="24"/>
          <w:szCs w:val="24"/>
          <w:lang w:val="en-US"/>
        </w:rPr>
        <w:t>PENINGKATAN JALAN SITE MIX K-175, TPT, DAN DRAINASE LEBAR 1 METER</w:t>
      </w:r>
    </w:p>
    <w:p w14:paraId="32B766CA" w14:textId="77777777" w:rsidR="00EA1E13" w:rsidRDefault="00EA1E13" w:rsidP="00EA1E13">
      <w:pPr>
        <w:rPr>
          <w:sz w:val="28"/>
          <w:szCs w:val="24"/>
        </w:rPr>
      </w:pPr>
    </w:p>
    <w:p w14:paraId="40EF22E2" w14:textId="77777777" w:rsidR="00EA1E13" w:rsidRDefault="00EA1E13" w:rsidP="00EA1E13">
      <w:pPr>
        <w:rPr>
          <w:sz w:val="28"/>
          <w:szCs w:val="24"/>
        </w:rPr>
      </w:pPr>
    </w:p>
    <w:p w14:paraId="311A073A" w14:textId="77777777" w:rsidR="00EA1E13" w:rsidRDefault="00EA1E13" w:rsidP="00EA1E13">
      <w:pPr>
        <w:spacing w:before="191" w:line="281" w:lineRule="exact"/>
        <w:rPr>
          <w:sz w:val="24"/>
          <w:szCs w:val="24"/>
        </w:rPr>
      </w:pPr>
      <w:r>
        <w:rPr>
          <w:sz w:val="24"/>
          <w:szCs w:val="24"/>
        </w:rPr>
        <w:t>Deskripsi:</w:t>
      </w:r>
    </w:p>
    <w:p w14:paraId="4E940EB7" w14:textId="5FD420E1"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210569BC" w14:textId="77777777" w:rsidR="00EA1E13" w:rsidRDefault="00EA1E13" w:rsidP="00EA1E13">
      <w:pPr>
        <w:spacing w:before="2"/>
        <w:rPr>
          <w:sz w:val="24"/>
          <w:szCs w:val="24"/>
        </w:rPr>
      </w:pPr>
    </w:p>
    <w:p w14:paraId="67B6104F"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E9C9DAF" w14:textId="77777777" w:rsidR="00EA1E13" w:rsidRDefault="00EA1E13" w:rsidP="00EA1E13">
      <w:pPr>
        <w:spacing w:before="2"/>
        <w:ind w:left="1048"/>
        <w:jc w:val="both"/>
        <w:rPr>
          <w:sz w:val="24"/>
          <w:szCs w:val="24"/>
        </w:rPr>
      </w:pPr>
      <w:r>
        <w:rPr>
          <w:sz w:val="24"/>
          <w:szCs w:val="24"/>
          <w:lang w:val="en-US"/>
        </w:rPr>
        <w:t>Panjang Jalan</w:t>
      </w:r>
    </w:p>
    <w:p w14:paraId="695A2D7F" w14:textId="77777777" w:rsidR="00EA1E13" w:rsidRDefault="00EA1E13" w:rsidP="00EA1E13">
      <w:pPr>
        <w:spacing w:before="9"/>
        <w:rPr>
          <w:sz w:val="23"/>
          <w:szCs w:val="24"/>
        </w:rPr>
      </w:pPr>
    </w:p>
    <w:p w14:paraId="439042B2"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105B6D2D"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1E7807E7" w14:textId="77777777" w:rsidR="00EA1E13" w:rsidRDefault="00EA1E13" w:rsidP="00EA1E13">
      <w:pPr>
        <w:spacing w:before="1"/>
        <w:rPr>
          <w:sz w:val="24"/>
          <w:szCs w:val="24"/>
        </w:rPr>
      </w:pPr>
    </w:p>
    <w:p w14:paraId="7DD3F75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7C5B1CE" w14:textId="3BB83255"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Rp1</w:t>
      </w:r>
      <w:r w:rsidR="008F027E">
        <w:rPr>
          <w:sz w:val="24"/>
          <w:szCs w:val="24"/>
        </w:rPr>
        <w:t>,</w:t>
      </w:r>
      <w:r>
        <w:rPr>
          <w:sz w:val="24"/>
          <w:szCs w:val="24"/>
          <w:lang w:val="id-ID"/>
        </w:rPr>
        <w:t>640</w:t>
      </w:r>
      <w:r w:rsidR="008F027E">
        <w:rPr>
          <w:sz w:val="24"/>
          <w:szCs w:val="24"/>
          <w:lang w:val="id-ID"/>
        </w:rPr>
        <w:t>,</w:t>
      </w:r>
      <w:r>
        <w:rPr>
          <w:sz w:val="24"/>
          <w:szCs w:val="24"/>
          <w:lang w:val="id-ID"/>
        </w:rPr>
        <w:t>703</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64311F8" w14:textId="77777777" w:rsidR="00EA1E13" w:rsidRDefault="00EA1E13" w:rsidP="00EA1E13">
      <w:pPr>
        <w:spacing w:before="1"/>
        <w:rPr>
          <w:sz w:val="24"/>
          <w:szCs w:val="24"/>
        </w:rPr>
      </w:pPr>
    </w:p>
    <w:p w14:paraId="5614FA4F"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7DD390C5"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865E13C" w14:textId="0C3BF3C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(Rp1</w:t>
      </w:r>
      <w:r w:rsidR="008F027E">
        <w:rPr>
          <w:sz w:val="24"/>
          <w:szCs w:val="24"/>
        </w:rPr>
        <w:t>,</w:t>
      </w:r>
      <w:r>
        <w:rPr>
          <w:sz w:val="24"/>
          <w:szCs w:val="24"/>
          <w:lang w:val="id-ID"/>
        </w:rPr>
        <w:t>640</w:t>
      </w:r>
      <w:r w:rsidR="008F027E">
        <w:rPr>
          <w:sz w:val="24"/>
          <w:szCs w:val="24"/>
          <w:lang w:val="id-ID"/>
        </w:rPr>
        <w:t>,</w:t>
      </w:r>
      <w:r>
        <w:rPr>
          <w:sz w:val="24"/>
          <w:szCs w:val="24"/>
          <w:lang w:val="id-ID"/>
        </w:rPr>
        <w:t>703</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77E8474" w14:textId="77777777" w:rsidR="00EA1E13" w:rsidRDefault="00EA1E13" w:rsidP="00EA1E13">
      <w:pPr>
        <w:spacing w:before="1"/>
        <w:rPr>
          <w:sz w:val="24"/>
          <w:szCs w:val="24"/>
        </w:rPr>
      </w:pPr>
    </w:p>
    <w:p w14:paraId="0BAC1ED3" w14:textId="025DEBC4"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65273F78" w14:textId="77777777" w:rsidR="00EA1E13" w:rsidRDefault="00EA1E13" w:rsidP="00EA1E13"/>
    <w:p w14:paraId="2DBACEFD" w14:textId="77777777" w:rsidR="00EA1E13" w:rsidRDefault="00EA1E13" w:rsidP="00EA1E13"/>
    <w:p w14:paraId="72A38511" w14:textId="77777777" w:rsidR="00EA1E13" w:rsidRDefault="00EA1E13" w:rsidP="00EA1E13"/>
    <w:p w14:paraId="0634D01F" w14:textId="77777777" w:rsidR="00EA1E13" w:rsidRDefault="00EA1E13" w:rsidP="00EA1E13"/>
    <w:p w14:paraId="3320DAF4" w14:textId="77777777" w:rsidR="00EA1E13" w:rsidRDefault="00EA1E13" w:rsidP="00EA1E13"/>
    <w:p w14:paraId="0E7C8422" w14:textId="77777777" w:rsidR="00EA1E13" w:rsidRDefault="00EA1E13" w:rsidP="00EA1E13"/>
    <w:p w14:paraId="59E5B663" w14:textId="77777777" w:rsidR="00EA1E13" w:rsidRDefault="00EA1E13" w:rsidP="00EA1E13"/>
    <w:p w14:paraId="5C92C9FB" w14:textId="77777777" w:rsidR="00EA1E13" w:rsidRDefault="00EA1E13" w:rsidP="00EA1E13"/>
    <w:p w14:paraId="065B901B" w14:textId="77777777" w:rsidR="00EA1E13" w:rsidRDefault="00EA1E13" w:rsidP="00EA1E13"/>
    <w:p w14:paraId="01B42132" w14:textId="77777777" w:rsidR="00EA1E13" w:rsidRDefault="00EA1E13" w:rsidP="00EA1E13"/>
    <w:p w14:paraId="766A3648" w14:textId="77777777" w:rsidR="00EA1E13" w:rsidRDefault="00EA1E13" w:rsidP="00EA1E13"/>
    <w:p w14:paraId="63B14E0F" w14:textId="77777777" w:rsidR="00EA1E13" w:rsidRDefault="00EA1E13" w:rsidP="00EA1E13"/>
    <w:p w14:paraId="240C8791" w14:textId="77777777" w:rsidR="00EA1E13" w:rsidRDefault="00EA1E13" w:rsidP="00EA1E13"/>
    <w:p w14:paraId="0FB991A8" w14:textId="77777777" w:rsidR="00EA1E13" w:rsidRDefault="00EA1E13" w:rsidP="00EA1E13"/>
    <w:p w14:paraId="5D15948C" w14:textId="77777777" w:rsidR="00EA1E13" w:rsidRDefault="00EA1E13" w:rsidP="00EA1E13"/>
    <w:p w14:paraId="1FF0B9BE" w14:textId="77777777" w:rsidR="00EA1E13" w:rsidRDefault="00EA1E13" w:rsidP="00EA1E13"/>
    <w:p w14:paraId="711283AA" w14:textId="77777777" w:rsidR="00EA1E13" w:rsidRDefault="00EA1E13" w:rsidP="00EA1E13"/>
    <w:p w14:paraId="6E520232" w14:textId="77777777" w:rsidR="00EA1E13" w:rsidRDefault="00EA1E13" w:rsidP="00EA1E13"/>
    <w:p w14:paraId="5B2B38AA" w14:textId="77777777" w:rsidR="00EA1E13" w:rsidRDefault="00EA1E13" w:rsidP="00EA1E13"/>
    <w:p w14:paraId="2429BF61" w14:textId="77777777" w:rsidR="00EA1E13" w:rsidRDefault="00EA1E13" w:rsidP="00EA1E13"/>
    <w:p w14:paraId="709FBC1C" w14:textId="77777777" w:rsidR="00EA1E13" w:rsidRDefault="00EA1E13" w:rsidP="00EA1E13"/>
    <w:p w14:paraId="3B007023" w14:textId="77777777" w:rsidR="00EA1E13" w:rsidRDefault="00EA1E13" w:rsidP="00EA1E13"/>
    <w:p w14:paraId="1ADAD332" w14:textId="77777777" w:rsidR="00EA1E13" w:rsidRDefault="00EA1E13" w:rsidP="00EA1E13"/>
    <w:p w14:paraId="57E4EEE4" w14:textId="77777777" w:rsidR="00EA1E13" w:rsidRDefault="00EA1E13" w:rsidP="00EA1E13"/>
    <w:p w14:paraId="04AD96D8" w14:textId="77777777" w:rsidR="00EA1E13" w:rsidRDefault="00EA1E13" w:rsidP="00EA1E13"/>
    <w:p w14:paraId="1280932B" w14:textId="77777777" w:rsidR="00EA1E13" w:rsidRDefault="00EA1E13" w:rsidP="00EA1E13"/>
    <w:p w14:paraId="699AA306" w14:textId="77777777" w:rsidR="00EA1E13" w:rsidRDefault="00EA1E13" w:rsidP="00EA1E13"/>
    <w:p w14:paraId="6C6D052E" w14:textId="77777777" w:rsidR="00EA1E13" w:rsidRDefault="00EA1E13" w:rsidP="00EA1E13"/>
    <w:p w14:paraId="2D6C940C" w14:textId="19326FBA"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120</w:t>
      </w:r>
    </w:p>
    <w:p w14:paraId="39785E36" w14:textId="77777777" w:rsidR="00EA1E13" w:rsidRDefault="00EA1E13" w:rsidP="00EA1E13">
      <w:pPr>
        <w:spacing w:before="2"/>
        <w:jc w:val="both"/>
        <w:rPr>
          <w:sz w:val="24"/>
          <w:szCs w:val="24"/>
        </w:rPr>
      </w:pPr>
      <w:r>
        <w:rPr>
          <w:sz w:val="24"/>
          <w:szCs w:val="24"/>
          <w:lang w:val="en-US"/>
        </w:rPr>
        <w:t xml:space="preserve">PENINGKATAN JALAN SITE MIX K-175, TPT, DAN DRAINASE LEBAR 2 </w:t>
      </w:r>
      <w:proofErr w:type="gramStart"/>
      <w:r>
        <w:rPr>
          <w:sz w:val="24"/>
          <w:szCs w:val="24"/>
          <w:lang w:val="en-US"/>
        </w:rPr>
        <w:t>METER</w:t>
      </w:r>
      <w:proofErr w:type="gramEnd"/>
    </w:p>
    <w:p w14:paraId="59C30CE4" w14:textId="77777777" w:rsidR="00EA1E13" w:rsidRDefault="00EA1E13" w:rsidP="00EA1E13">
      <w:pPr>
        <w:rPr>
          <w:sz w:val="28"/>
          <w:szCs w:val="24"/>
        </w:rPr>
      </w:pPr>
    </w:p>
    <w:p w14:paraId="2AD2676A" w14:textId="77777777" w:rsidR="00EA1E13" w:rsidRDefault="00EA1E13" w:rsidP="00EA1E13">
      <w:pPr>
        <w:rPr>
          <w:sz w:val="28"/>
          <w:szCs w:val="24"/>
        </w:rPr>
      </w:pPr>
    </w:p>
    <w:p w14:paraId="64D60627" w14:textId="77777777" w:rsidR="00EA1E13" w:rsidRDefault="00EA1E13" w:rsidP="00EA1E13">
      <w:pPr>
        <w:spacing w:before="191" w:line="281" w:lineRule="exact"/>
        <w:rPr>
          <w:sz w:val="24"/>
          <w:szCs w:val="24"/>
        </w:rPr>
      </w:pPr>
      <w:r>
        <w:rPr>
          <w:sz w:val="24"/>
          <w:szCs w:val="24"/>
        </w:rPr>
        <w:t>Deskripsi:</w:t>
      </w:r>
    </w:p>
    <w:p w14:paraId="01B6EC4D" w14:textId="5629D503"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6193E930" w14:textId="77777777" w:rsidR="00EA1E13" w:rsidRDefault="00EA1E13" w:rsidP="00EA1E13">
      <w:pPr>
        <w:spacing w:before="2"/>
        <w:rPr>
          <w:sz w:val="24"/>
          <w:szCs w:val="24"/>
        </w:rPr>
      </w:pPr>
    </w:p>
    <w:p w14:paraId="0265BE85"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44AA3E6" w14:textId="77777777" w:rsidR="00EA1E13" w:rsidRDefault="00EA1E13" w:rsidP="00EA1E13">
      <w:pPr>
        <w:spacing w:before="2"/>
        <w:ind w:left="1048"/>
        <w:jc w:val="both"/>
        <w:rPr>
          <w:sz w:val="24"/>
          <w:szCs w:val="24"/>
        </w:rPr>
      </w:pPr>
      <w:r>
        <w:rPr>
          <w:sz w:val="24"/>
          <w:szCs w:val="24"/>
          <w:lang w:val="en-US"/>
        </w:rPr>
        <w:t>Panjang Jalan</w:t>
      </w:r>
    </w:p>
    <w:p w14:paraId="0E7E6F26" w14:textId="77777777" w:rsidR="00EA1E13" w:rsidRDefault="00EA1E13" w:rsidP="00EA1E13">
      <w:pPr>
        <w:spacing w:before="9"/>
        <w:rPr>
          <w:sz w:val="23"/>
          <w:szCs w:val="24"/>
        </w:rPr>
      </w:pPr>
    </w:p>
    <w:p w14:paraId="237ABEF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6FC4852"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76F35AE" w14:textId="77777777" w:rsidR="00EA1E13" w:rsidRDefault="00EA1E13" w:rsidP="00EA1E13">
      <w:pPr>
        <w:spacing w:before="1"/>
        <w:rPr>
          <w:sz w:val="24"/>
          <w:szCs w:val="24"/>
        </w:rPr>
      </w:pPr>
    </w:p>
    <w:p w14:paraId="506AF70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2949952" w14:textId="3E484376"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881</w:t>
      </w:r>
      <w:r w:rsidR="008F027E">
        <w:rPr>
          <w:sz w:val="24"/>
          <w:szCs w:val="24"/>
          <w:lang w:val="en-US"/>
        </w:rPr>
        <w:t>,</w:t>
      </w:r>
      <w:r>
        <w:rPr>
          <w:sz w:val="24"/>
          <w:szCs w:val="24"/>
          <w:lang w:val="id-ID"/>
        </w:rPr>
        <w:t>833</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9CAB256" w14:textId="77777777" w:rsidR="00EA1E13" w:rsidRDefault="00EA1E13" w:rsidP="00EA1E13">
      <w:pPr>
        <w:spacing w:before="1"/>
        <w:rPr>
          <w:sz w:val="24"/>
          <w:szCs w:val="24"/>
        </w:rPr>
      </w:pPr>
    </w:p>
    <w:p w14:paraId="40285506"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6652A177"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B094DB7" w14:textId="5AA7B4E6"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881</w:t>
      </w:r>
      <w:r w:rsidR="008F027E">
        <w:rPr>
          <w:sz w:val="24"/>
          <w:szCs w:val="24"/>
          <w:lang w:val="en-US"/>
        </w:rPr>
        <w:t>,</w:t>
      </w:r>
      <w:r>
        <w:rPr>
          <w:sz w:val="24"/>
          <w:szCs w:val="24"/>
          <w:lang w:val="id-ID"/>
        </w:rPr>
        <w:t>833</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7EF72624" w14:textId="77777777" w:rsidR="00EA1E13" w:rsidRDefault="00EA1E13" w:rsidP="00EA1E13">
      <w:pPr>
        <w:spacing w:before="1"/>
        <w:rPr>
          <w:sz w:val="24"/>
          <w:szCs w:val="24"/>
        </w:rPr>
      </w:pPr>
    </w:p>
    <w:p w14:paraId="6A7F29EA" w14:textId="4C91E1F7"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B77D325" w14:textId="77777777" w:rsidR="00EA1E13" w:rsidRDefault="00EA1E13" w:rsidP="00EA1E13"/>
    <w:p w14:paraId="2EEC03D1" w14:textId="77777777" w:rsidR="00EA1E13" w:rsidRDefault="00EA1E13" w:rsidP="00EA1E13"/>
    <w:p w14:paraId="2F5B2671" w14:textId="77777777" w:rsidR="00EA1E13" w:rsidRDefault="00EA1E13" w:rsidP="00EA1E13"/>
    <w:p w14:paraId="56DE9BC2" w14:textId="77777777" w:rsidR="00EA1E13" w:rsidRDefault="00EA1E13" w:rsidP="00EA1E13"/>
    <w:p w14:paraId="350A5218" w14:textId="77777777" w:rsidR="00EA1E13" w:rsidRDefault="00EA1E13" w:rsidP="00EA1E13"/>
    <w:p w14:paraId="67FC3CC8" w14:textId="77777777" w:rsidR="00EA1E13" w:rsidRDefault="00EA1E13" w:rsidP="00EA1E13"/>
    <w:p w14:paraId="52B4AB3B" w14:textId="77777777" w:rsidR="00EA1E13" w:rsidRDefault="00EA1E13" w:rsidP="00EA1E13"/>
    <w:p w14:paraId="7819E9D2" w14:textId="77777777" w:rsidR="00EA1E13" w:rsidRDefault="00EA1E13" w:rsidP="00EA1E13"/>
    <w:p w14:paraId="152C1301" w14:textId="77777777" w:rsidR="00EA1E13" w:rsidRDefault="00EA1E13" w:rsidP="00EA1E13"/>
    <w:p w14:paraId="56E1CEA0" w14:textId="77777777" w:rsidR="00EA1E13" w:rsidRDefault="00EA1E13" w:rsidP="00EA1E13"/>
    <w:p w14:paraId="2FC0B1FC" w14:textId="77777777" w:rsidR="00EA1E13" w:rsidRDefault="00EA1E13" w:rsidP="00EA1E13"/>
    <w:p w14:paraId="0E78CC91" w14:textId="77777777" w:rsidR="00EA1E13" w:rsidRDefault="00EA1E13" w:rsidP="00EA1E13"/>
    <w:p w14:paraId="4B4C9D1C" w14:textId="77777777" w:rsidR="00EA1E13" w:rsidRDefault="00EA1E13" w:rsidP="00EA1E13"/>
    <w:p w14:paraId="55340B1F" w14:textId="77777777" w:rsidR="00EA1E13" w:rsidRDefault="00EA1E13" w:rsidP="00EA1E13"/>
    <w:p w14:paraId="489B76D5" w14:textId="77777777" w:rsidR="00EA1E13" w:rsidRDefault="00EA1E13" w:rsidP="00EA1E13"/>
    <w:p w14:paraId="0F2AA9AA" w14:textId="77777777" w:rsidR="00EA1E13" w:rsidRDefault="00EA1E13" w:rsidP="00EA1E13"/>
    <w:p w14:paraId="72BBA1E4" w14:textId="77777777" w:rsidR="00EA1E13" w:rsidRDefault="00EA1E13" w:rsidP="00EA1E13"/>
    <w:p w14:paraId="233E9E71" w14:textId="77777777" w:rsidR="00EA1E13" w:rsidRDefault="00EA1E13" w:rsidP="00EA1E13"/>
    <w:p w14:paraId="34511D35" w14:textId="77777777" w:rsidR="00EA1E13" w:rsidRDefault="00EA1E13" w:rsidP="00EA1E13"/>
    <w:p w14:paraId="26DA5106" w14:textId="77777777" w:rsidR="00EA1E13" w:rsidRDefault="00EA1E13" w:rsidP="00EA1E13"/>
    <w:p w14:paraId="206313B2" w14:textId="77777777" w:rsidR="00EA1E13" w:rsidRDefault="00EA1E13" w:rsidP="00EA1E13"/>
    <w:p w14:paraId="13F75634" w14:textId="77777777" w:rsidR="00EA1E13" w:rsidRDefault="00EA1E13" w:rsidP="00EA1E13"/>
    <w:p w14:paraId="12B2C7C2" w14:textId="77777777" w:rsidR="00EA1E13" w:rsidRDefault="00EA1E13" w:rsidP="00EA1E13"/>
    <w:p w14:paraId="6FA62029" w14:textId="77777777" w:rsidR="00EA1E13" w:rsidRDefault="00EA1E13" w:rsidP="00EA1E13"/>
    <w:p w14:paraId="532CB80F" w14:textId="77777777" w:rsidR="00EA1E13" w:rsidRDefault="00EA1E13" w:rsidP="00EA1E13"/>
    <w:p w14:paraId="759DF854" w14:textId="77777777" w:rsidR="00EA1E13" w:rsidRDefault="00EA1E13" w:rsidP="00EA1E13"/>
    <w:p w14:paraId="484CA966" w14:textId="77777777" w:rsidR="00EA1E13" w:rsidRDefault="00EA1E13" w:rsidP="00EA1E13"/>
    <w:p w14:paraId="400B83B3" w14:textId="77777777" w:rsidR="00EA1E13" w:rsidRDefault="00EA1E13" w:rsidP="00EA1E13"/>
    <w:p w14:paraId="14C8351C" w14:textId="4C224379"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121</w:t>
      </w:r>
    </w:p>
    <w:p w14:paraId="5FAA26CC" w14:textId="77777777" w:rsidR="00EA1E13" w:rsidRDefault="00EA1E13" w:rsidP="00EA1E13">
      <w:pPr>
        <w:spacing w:before="2"/>
        <w:jc w:val="both"/>
        <w:rPr>
          <w:sz w:val="24"/>
          <w:szCs w:val="24"/>
        </w:rPr>
      </w:pPr>
      <w:r>
        <w:rPr>
          <w:sz w:val="24"/>
          <w:szCs w:val="24"/>
          <w:lang w:val="en-US"/>
        </w:rPr>
        <w:t xml:space="preserve">PENINGKATAN JALAN SITE MIX K-175, TPT, DAN DRAINASE LEBAR 3 </w:t>
      </w:r>
      <w:proofErr w:type="gramStart"/>
      <w:r>
        <w:rPr>
          <w:sz w:val="24"/>
          <w:szCs w:val="24"/>
          <w:lang w:val="en-US"/>
        </w:rPr>
        <w:t>METER</w:t>
      </w:r>
      <w:proofErr w:type="gramEnd"/>
    </w:p>
    <w:p w14:paraId="1D9F3FB8" w14:textId="77777777" w:rsidR="00EA1E13" w:rsidRDefault="00EA1E13" w:rsidP="00EA1E13">
      <w:pPr>
        <w:rPr>
          <w:sz w:val="28"/>
          <w:szCs w:val="24"/>
        </w:rPr>
      </w:pPr>
    </w:p>
    <w:p w14:paraId="015C46FF" w14:textId="77777777" w:rsidR="00EA1E13" w:rsidRDefault="00EA1E13" w:rsidP="00EA1E13">
      <w:pPr>
        <w:rPr>
          <w:sz w:val="28"/>
          <w:szCs w:val="24"/>
        </w:rPr>
      </w:pPr>
    </w:p>
    <w:p w14:paraId="4C1C4D3F" w14:textId="77777777" w:rsidR="00EA1E13" w:rsidRDefault="00EA1E13" w:rsidP="00EA1E13">
      <w:pPr>
        <w:spacing w:before="191" w:line="281" w:lineRule="exact"/>
        <w:rPr>
          <w:sz w:val="24"/>
          <w:szCs w:val="24"/>
        </w:rPr>
      </w:pPr>
      <w:r>
        <w:rPr>
          <w:sz w:val="24"/>
          <w:szCs w:val="24"/>
        </w:rPr>
        <w:t>Deskripsi:</w:t>
      </w:r>
    </w:p>
    <w:p w14:paraId="74CC54F5" w14:textId="20F7A32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site mix K-175,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site mix </w:t>
      </w:r>
      <w:proofErr w:type="spellStart"/>
      <w:r>
        <w:rPr>
          <w:sz w:val="24"/>
          <w:szCs w:val="24"/>
          <w:lang w:val="en-US"/>
        </w:rPr>
        <w:t>mutu</w:t>
      </w:r>
      <w:proofErr w:type="spellEnd"/>
      <w:r>
        <w:rPr>
          <w:sz w:val="24"/>
          <w:szCs w:val="24"/>
          <w:lang w:val="en-US"/>
        </w:rPr>
        <w:t xml:space="preserve"> K-175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5DE435F6" w14:textId="77777777" w:rsidR="00EA1E13" w:rsidRDefault="00EA1E13" w:rsidP="00EA1E13">
      <w:pPr>
        <w:spacing w:before="2"/>
        <w:rPr>
          <w:sz w:val="24"/>
          <w:szCs w:val="24"/>
        </w:rPr>
      </w:pPr>
    </w:p>
    <w:p w14:paraId="16F6FB0E"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C0A1604" w14:textId="77777777" w:rsidR="00EA1E13" w:rsidRDefault="00EA1E13" w:rsidP="00EA1E13">
      <w:pPr>
        <w:spacing w:before="2"/>
        <w:ind w:left="1048"/>
        <w:jc w:val="both"/>
        <w:rPr>
          <w:sz w:val="24"/>
          <w:szCs w:val="24"/>
        </w:rPr>
      </w:pPr>
      <w:r>
        <w:rPr>
          <w:sz w:val="24"/>
          <w:szCs w:val="24"/>
          <w:lang w:val="en-US"/>
        </w:rPr>
        <w:t>Panjang Jalan</w:t>
      </w:r>
    </w:p>
    <w:p w14:paraId="49FB4755" w14:textId="77777777" w:rsidR="00EA1E13" w:rsidRDefault="00EA1E13" w:rsidP="00EA1E13">
      <w:pPr>
        <w:spacing w:before="9"/>
        <w:rPr>
          <w:sz w:val="23"/>
          <w:szCs w:val="24"/>
        </w:rPr>
      </w:pPr>
    </w:p>
    <w:p w14:paraId="47EC6457"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2D23CFD"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67A9884" w14:textId="77777777" w:rsidR="00EA1E13" w:rsidRDefault="00EA1E13" w:rsidP="00EA1E13">
      <w:pPr>
        <w:spacing w:before="1"/>
        <w:rPr>
          <w:sz w:val="24"/>
          <w:szCs w:val="24"/>
        </w:rPr>
      </w:pPr>
    </w:p>
    <w:p w14:paraId="0839DB4B"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2E9E8FD5" w14:textId="10F9AEF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sidR="00C47976">
        <w:rPr>
          <w:sz w:val="24"/>
          <w:szCs w:val="24"/>
          <w:lang w:val="id-ID"/>
        </w:rPr>
        <w:t>2,227,511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1400B214" w14:textId="77777777" w:rsidR="00EA1E13" w:rsidRDefault="00EA1E13" w:rsidP="00EA1E13">
      <w:pPr>
        <w:spacing w:before="1"/>
        <w:rPr>
          <w:sz w:val="24"/>
          <w:szCs w:val="24"/>
        </w:rPr>
      </w:pPr>
    </w:p>
    <w:p w14:paraId="79BC589E"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9A09DCF"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1D2E425" w14:textId="085D761A"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w:t>
      </w:r>
      <w:r w:rsidR="00C47976">
        <w:rPr>
          <w:sz w:val="24"/>
          <w:szCs w:val="24"/>
        </w:rPr>
        <w:t>Rp</w:t>
      </w:r>
      <w:r w:rsidR="00C47976">
        <w:rPr>
          <w:sz w:val="24"/>
          <w:szCs w:val="24"/>
          <w:lang w:val="id-ID"/>
        </w:rPr>
        <w:t>2,227,511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2872009" w14:textId="77777777" w:rsidR="00EA1E13" w:rsidRDefault="00EA1E13" w:rsidP="00EA1E13">
      <w:pPr>
        <w:spacing w:before="1"/>
        <w:rPr>
          <w:sz w:val="24"/>
          <w:szCs w:val="24"/>
        </w:rPr>
      </w:pPr>
    </w:p>
    <w:p w14:paraId="14E49C6A" w14:textId="26E18236"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1514942" w14:textId="77777777" w:rsidR="00EA1E13" w:rsidRDefault="00EA1E13" w:rsidP="00EA1E13"/>
    <w:p w14:paraId="46741CAD" w14:textId="77777777" w:rsidR="00EA1E13" w:rsidRDefault="00EA1E13" w:rsidP="00EA1E13"/>
    <w:p w14:paraId="6F7CFF6C" w14:textId="77777777" w:rsidR="00EA1E13" w:rsidRDefault="00EA1E13" w:rsidP="00EA1E13"/>
    <w:p w14:paraId="295FC5A0" w14:textId="77777777" w:rsidR="00EA1E13" w:rsidRDefault="00EA1E13" w:rsidP="00EA1E13"/>
    <w:p w14:paraId="5A2D5A79" w14:textId="77777777" w:rsidR="00EA1E13" w:rsidRDefault="00EA1E13" w:rsidP="00EA1E13"/>
    <w:p w14:paraId="18F4BB83" w14:textId="77777777" w:rsidR="00EA1E13" w:rsidRDefault="00EA1E13" w:rsidP="00EA1E13"/>
    <w:p w14:paraId="7FCA451C" w14:textId="77777777" w:rsidR="00EA1E13" w:rsidRDefault="00EA1E13" w:rsidP="00EA1E13"/>
    <w:p w14:paraId="0DCA500A" w14:textId="77777777" w:rsidR="00EA1E13" w:rsidRDefault="00EA1E13" w:rsidP="00EA1E13"/>
    <w:p w14:paraId="256D55B1" w14:textId="77777777" w:rsidR="00EA1E13" w:rsidRDefault="00EA1E13" w:rsidP="00EA1E13"/>
    <w:p w14:paraId="6E7D3AC5" w14:textId="77777777" w:rsidR="00EA1E13" w:rsidRDefault="00EA1E13" w:rsidP="00EA1E13"/>
    <w:p w14:paraId="55447EBE" w14:textId="77777777" w:rsidR="00EA1E13" w:rsidRDefault="00EA1E13" w:rsidP="00EA1E13"/>
    <w:p w14:paraId="3FBF1D82" w14:textId="77777777" w:rsidR="00EA1E13" w:rsidRDefault="00EA1E13" w:rsidP="00EA1E13"/>
    <w:p w14:paraId="21DBDFF1" w14:textId="77777777" w:rsidR="00EA1E13" w:rsidRDefault="00EA1E13" w:rsidP="00EA1E13"/>
    <w:p w14:paraId="0B2AE09E" w14:textId="77777777" w:rsidR="00EA1E13" w:rsidRDefault="00EA1E13" w:rsidP="00EA1E13"/>
    <w:p w14:paraId="06F7CC7E" w14:textId="77777777" w:rsidR="00EA1E13" w:rsidRDefault="00EA1E13" w:rsidP="00EA1E13"/>
    <w:p w14:paraId="6B6CAF00" w14:textId="77777777" w:rsidR="00EA1E13" w:rsidRDefault="00EA1E13" w:rsidP="00EA1E13"/>
    <w:p w14:paraId="438279CD" w14:textId="77777777" w:rsidR="00EA1E13" w:rsidRDefault="00EA1E13" w:rsidP="00EA1E13"/>
    <w:p w14:paraId="7F878F66" w14:textId="77777777" w:rsidR="00EA1E13" w:rsidRDefault="00EA1E13" w:rsidP="00EA1E13"/>
    <w:p w14:paraId="0E954BC5" w14:textId="77777777" w:rsidR="00EA1E13" w:rsidRDefault="00EA1E13" w:rsidP="00EA1E13"/>
    <w:p w14:paraId="10888708" w14:textId="77777777" w:rsidR="00EA1E13" w:rsidRDefault="00EA1E13" w:rsidP="00EA1E13"/>
    <w:p w14:paraId="60B0F5CD" w14:textId="77777777" w:rsidR="00EA1E13" w:rsidRDefault="00EA1E13" w:rsidP="00EA1E13"/>
    <w:p w14:paraId="7FD2A6A4" w14:textId="77777777" w:rsidR="00EA1E13" w:rsidRDefault="00EA1E13" w:rsidP="00EA1E13"/>
    <w:p w14:paraId="4F4FD45E" w14:textId="77777777" w:rsidR="00EA1E13" w:rsidRDefault="00EA1E13" w:rsidP="00EA1E13"/>
    <w:p w14:paraId="4492FE7A" w14:textId="77777777" w:rsidR="00EA1E13" w:rsidRDefault="00EA1E13" w:rsidP="00EA1E13"/>
    <w:p w14:paraId="5639707A" w14:textId="77777777" w:rsidR="00EA1E13" w:rsidRDefault="00EA1E13" w:rsidP="00EA1E13"/>
    <w:p w14:paraId="749CD035" w14:textId="77777777" w:rsidR="00EA1E13" w:rsidRDefault="00EA1E13" w:rsidP="00EA1E13"/>
    <w:p w14:paraId="3EEC83EE" w14:textId="77777777" w:rsidR="00EA1E13" w:rsidRDefault="00EA1E13" w:rsidP="00EA1E13"/>
    <w:p w14:paraId="128E12E9" w14:textId="77777777" w:rsidR="00EA1E13" w:rsidRDefault="00EA1E13" w:rsidP="00EA1E13"/>
    <w:p w14:paraId="6F783920" w14:textId="67EC1C76"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122</w:t>
      </w:r>
    </w:p>
    <w:p w14:paraId="72348193" w14:textId="77777777" w:rsidR="00EA1E13" w:rsidRDefault="00EA1E13" w:rsidP="00EA1E13">
      <w:pPr>
        <w:spacing w:before="2"/>
        <w:jc w:val="both"/>
        <w:rPr>
          <w:sz w:val="24"/>
          <w:szCs w:val="24"/>
        </w:rPr>
      </w:pPr>
      <w:r>
        <w:rPr>
          <w:sz w:val="24"/>
          <w:szCs w:val="24"/>
          <w:lang w:val="en-US"/>
        </w:rPr>
        <w:t>PENINGKATAN JALAN READY MIX K-225 LEBAR 3 METER</w:t>
      </w:r>
    </w:p>
    <w:p w14:paraId="635BD578" w14:textId="77777777" w:rsidR="00EA1E13" w:rsidRDefault="00EA1E13" w:rsidP="00EA1E13">
      <w:pPr>
        <w:rPr>
          <w:sz w:val="28"/>
          <w:szCs w:val="24"/>
        </w:rPr>
      </w:pPr>
    </w:p>
    <w:p w14:paraId="55193A2E" w14:textId="77777777" w:rsidR="00EA1E13" w:rsidRDefault="00EA1E13" w:rsidP="00EA1E13">
      <w:pPr>
        <w:rPr>
          <w:sz w:val="28"/>
          <w:szCs w:val="24"/>
        </w:rPr>
      </w:pPr>
    </w:p>
    <w:p w14:paraId="43D9CB88" w14:textId="77777777" w:rsidR="00EA1E13" w:rsidRDefault="00EA1E13" w:rsidP="00EA1E13">
      <w:pPr>
        <w:spacing w:before="191" w:line="281" w:lineRule="exact"/>
        <w:rPr>
          <w:sz w:val="24"/>
          <w:szCs w:val="24"/>
        </w:rPr>
      </w:pPr>
      <w:r>
        <w:rPr>
          <w:sz w:val="24"/>
          <w:szCs w:val="24"/>
        </w:rPr>
        <w:t>Deskripsi:</w:t>
      </w:r>
    </w:p>
    <w:p w14:paraId="1561EB90" w14:textId="4AE1F0E6"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w:t>
      </w:r>
      <w:r w:rsidR="008F027E">
        <w:rPr>
          <w:sz w:val="24"/>
          <w:szCs w:val="24"/>
          <w:lang w:val="en-US"/>
        </w:rPr>
        <w:t>,</w:t>
      </w:r>
    </w:p>
    <w:p w14:paraId="6896ADE7" w14:textId="77777777" w:rsidR="00EA1E13" w:rsidRDefault="00EA1E13" w:rsidP="00EA1E13">
      <w:pPr>
        <w:spacing w:before="2"/>
        <w:rPr>
          <w:sz w:val="24"/>
          <w:szCs w:val="24"/>
        </w:rPr>
      </w:pPr>
    </w:p>
    <w:p w14:paraId="779A78C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C17EF16" w14:textId="77777777" w:rsidR="00EA1E13" w:rsidRDefault="00EA1E13" w:rsidP="00EA1E13">
      <w:pPr>
        <w:spacing w:before="2"/>
        <w:ind w:left="1048"/>
        <w:jc w:val="both"/>
        <w:rPr>
          <w:sz w:val="24"/>
          <w:szCs w:val="24"/>
        </w:rPr>
      </w:pPr>
      <w:r>
        <w:rPr>
          <w:sz w:val="24"/>
          <w:szCs w:val="24"/>
          <w:lang w:val="en-US"/>
        </w:rPr>
        <w:t>Panjang Jalan</w:t>
      </w:r>
    </w:p>
    <w:p w14:paraId="3D3C10CF" w14:textId="77777777" w:rsidR="00EA1E13" w:rsidRDefault="00EA1E13" w:rsidP="00EA1E13">
      <w:pPr>
        <w:spacing w:before="9"/>
        <w:rPr>
          <w:sz w:val="23"/>
          <w:szCs w:val="24"/>
        </w:rPr>
      </w:pPr>
    </w:p>
    <w:p w14:paraId="445DABBE"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589269FE"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3F92A8A" w14:textId="77777777" w:rsidR="00EA1E13" w:rsidRDefault="00EA1E13" w:rsidP="00EA1E13">
      <w:pPr>
        <w:spacing w:before="1"/>
        <w:rPr>
          <w:sz w:val="24"/>
          <w:szCs w:val="24"/>
        </w:rPr>
      </w:pPr>
    </w:p>
    <w:p w14:paraId="08E1ADE1"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54D837A0" w14:textId="33D5524C"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Rp1</w:t>
      </w:r>
      <w:r w:rsidR="008F027E">
        <w:rPr>
          <w:sz w:val="24"/>
          <w:szCs w:val="24"/>
        </w:rPr>
        <w:t>,</w:t>
      </w:r>
      <w:r>
        <w:rPr>
          <w:sz w:val="24"/>
          <w:szCs w:val="24"/>
          <w:lang w:val="id-ID"/>
        </w:rPr>
        <w:t>315</w:t>
      </w:r>
      <w:r w:rsidR="008F027E">
        <w:rPr>
          <w:sz w:val="24"/>
          <w:szCs w:val="24"/>
          <w:lang w:val="en-US"/>
        </w:rPr>
        <w:t>,</w:t>
      </w:r>
      <w:r>
        <w:rPr>
          <w:sz w:val="24"/>
          <w:szCs w:val="24"/>
          <w:lang w:val="id-ID"/>
        </w:rPr>
        <w:t>570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5DAD962" w14:textId="77777777" w:rsidR="00EA1E13" w:rsidRDefault="00EA1E13" w:rsidP="00EA1E13">
      <w:pPr>
        <w:spacing w:before="1"/>
        <w:rPr>
          <w:sz w:val="24"/>
          <w:szCs w:val="24"/>
        </w:rPr>
      </w:pPr>
    </w:p>
    <w:p w14:paraId="37D2396D"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16F1E69D"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5928CA9C" w14:textId="266A7BE0"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(Rp1</w:t>
      </w:r>
      <w:r w:rsidR="008F027E">
        <w:rPr>
          <w:sz w:val="24"/>
          <w:szCs w:val="24"/>
        </w:rPr>
        <w:t>,</w:t>
      </w:r>
      <w:r>
        <w:rPr>
          <w:sz w:val="24"/>
          <w:szCs w:val="24"/>
          <w:lang w:val="id-ID"/>
        </w:rPr>
        <w:t>315</w:t>
      </w:r>
      <w:r w:rsidR="008F027E">
        <w:rPr>
          <w:sz w:val="24"/>
          <w:szCs w:val="24"/>
          <w:lang w:val="en-US"/>
        </w:rPr>
        <w:t>,</w:t>
      </w:r>
      <w:r>
        <w:rPr>
          <w:sz w:val="24"/>
          <w:szCs w:val="24"/>
          <w:lang w:val="id-ID"/>
        </w:rPr>
        <w:t>570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CF197A5" w14:textId="77777777" w:rsidR="00EA1E13" w:rsidRDefault="00EA1E13" w:rsidP="00EA1E13">
      <w:pPr>
        <w:spacing w:before="1"/>
        <w:rPr>
          <w:sz w:val="24"/>
          <w:szCs w:val="24"/>
        </w:rPr>
      </w:pPr>
    </w:p>
    <w:p w14:paraId="2B5347AB" w14:textId="67E1DCCF"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4F143D6" w14:textId="77777777" w:rsidR="00EA1E13" w:rsidRDefault="00EA1E13" w:rsidP="00EA1E13"/>
    <w:p w14:paraId="26C444FB" w14:textId="77777777" w:rsidR="00EA1E13" w:rsidRDefault="00EA1E13" w:rsidP="00EA1E13"/>
    <w:p w14:paraId="52971BA9" w14:textId="77777777" w:rsidR="00EA1E13" w:rsidRDefault="00EA1E13" w:rsidP="00EA1E13"/>
    <w:p w14:paraId="0A0D115E" w14:textId="77777777" w:rsidR="00EA1E13" w:rsidRDefault="00EA1E13" w:rsidP="00EA1E13"/>
    <w:p w14:paraId="325FF700" w14:textId="77777777" w:rsidR="00EA1E13" w:rsidRDefault="00EA1E13" w:rsidP="00EA1E13"/>
    <w:p w14:paraId="26938927" w14:textId="77777777" w:rsidR="00EA1E13" w:rsidRDefault="00EA1E13" w:rsidP="00EA1E13"/>
    <w:p w14:paraId="050161F5" w14:textId="77777777" w:rsidR="00EA1E13" w:rsidRDefault="00EA1E13" w:rsidP="00EA1E13"/>
    <w:p w14:paraId="21179DBE" w14:textId="77777777" w:rsidR="00EA1E13" w:rsidRDefault="00EA1E13" w:rsidP="00EA1E13"/>
    <w:p w14:paraId="220B3C2C" w14:textId="77777777" w:rsidR="00EA1E13" w:rsidRDefault="00EA1E13" w:rsidP="00EA1E13"/>
    <w:p w14:paraId="241015AA" w14:textId="77777777" w:rsidR="00EA1E13" w:rsidRDefault="00EA1E13" w:rsidP="00EA1E13"/>
    <w:p w14:paraId="181BDEA5" w14:textId="77777777" w:rsidR="00EA1E13" w:rsidRDefault="00EA1E13" w:rsidP="00EA1E13"/>
    <w:p w14:paraId="00392927" w14:textId="77777777" w:rsidR="00EA1E13" w:rsidRDefault="00EA1E13" w:rsidP="00EA1E13"/>
    <w:p w14:paraId="2BEC5C0A" w14:textId="77777777" w:rsidR="00EA1E13" w:rsidRDefault="00EA1E13" w:rsidP="00EA1E13"/>
    <w:p w14:paraId="2593BF2E" w14:textId="77777777" w:rsidR="00EA1E13" w:rsidRDefault="00EA1E13" w:rsidP="00EA1E13"/>
    <w:p w14:paraId="301A1DE1" w14:textId="77777777" w:rsidR="00EA1E13" w:rsidRDefault="00EA1E13" w:rsidP="00EA1E13"/>
    <w:p w14:paraId="74F9163B" w14:textId="77777777" w:rsidR="00EA1E13" w:rsidRDefault="00EA1E13" w:rsidP="00EA1E13"/>
    <w:p w14:paraId="12D6B8F1" w14:textId="77777777" w:rsidR="00EA1E13" w:rsidRDefault="00EA1E13" w:rsidP="00EA1E13"/>
    <w:p w14:paraId="5281B16B" w14:textId="77777777" w:rsidR="00EA1E13" w:rsidRDefault="00EA1E13" w:rsidP="00EA1E13"/>
    <w:p w14:paraId="548034BB" w14:textId="77777777" w:rsidR="00EA1E13" w:rsidRDefault="00EA1E13" w:rsidP="00EA1E13"/>
    <w:p w14:paraId="5573C220" w14:textId="77777777" w:rsidR="00EA1E13" w:rsidRDefault="00EA1E13" w:rsidP="00EA1E13"/>
    <w:p w14:paraId="54EB1772" w14:textId="77777777" w:rsidR="00EA1E13" w:rsidRDefault="00EA1E13" w:rsidP="00EA1E13"/>
    <w:p w14:paraId="59EF57BD" w14:textId="77777777" w:rsidR="00EA1E13" w:rsidRDefault="00EA1E13" w:rsidP="00EA1E13"/>
    <w:p w14:paraId="4E05DA02" w14:textId="77777777" w:rsidR="00EA1E13" w:rsidRDefault="00EA1E13" w:rsidP="00EA1E13"/>
    <w:p w14:paraId="51894B3A" w14:textId="77777777" w:rsidR="00EA1E13" w:rsidRDefault="00EA1E13" w:rsidP="00EA1E13"/>
    <w:p w14:paraId="1B17DB5F" w14:textId="77777777" w:rsidR="00EA1E13" w:rsidRDefault="00EA1E13" w:rsidP="00EA1E13"/>
    <w:p w14:paraId="7D47832E" w14:textId="77777777" w:rsidR="00EA1E13" w:rsidRDefault="00EA1E13" w:rsidP="00EA1E13"/>
    <w:p w14:paraId="3B807A57" w14:textId="77777777" w:rsidR="00EA1E13" w:rsidRDefault="00EA1E13" w:rsidP="00EA1E13"/>
    <w:p w14:paraId="4AE2348C" w14:textId="77777777" w:rsidR="00EA1E13" w:rsidRDefault="00EA1E13" w:rsidP="00EA1E13"/>
    <w:p w14:paraId="6306A9A3" w14:textId="77777777" w:rsidR="00EA1E13" w:rsidRDefault="00EA1E13" w:rsidP="00EA1E13"/>
    <w:p w14:paraId="11A6B6B2" w14:textId="3BE6BBA5"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123</w:t>
      </w:r>
    </w:p>
    <w:p w14:paraId="43BB9465" w14:textId="77777777" w:rsidR="00EA1E13" w:rsidRDefault="00EA1E13" w:rsidP="00EA1E13">
      <w:pPr>
        <w:spacing w:before="2"/>
        <w:jc w:val="both"/>
        <w:rPr>
          <w:sz w:val="24"/>
          <w:szCs w:val="24"/>
        </w:rPr>
      </w:pPr>
      <w:r>
        <w:rPr>
          <w:sz w:val="24"/>
          <w:szCs w:val="24"/>
          <w:lang w:val="en-US"/>
        </w:rPr>
        <w:t>PENINGKATAN JALAN READY MIX K-225 LEBAR 4 METER</w:t>
      </w:r>
    </w:p>
    <w:p w14:paraId="0E38B658" w14:textId="77777777" w:rsidR="00EA1E13" w:rsidRDefault="00EA1E13" w:rsidP="00EA1E13">
      <w:pPr>
        <w:rPr>
          <w:sz w:val="28"/>
          <w:szCs w:val="24"/>
        </w:rPr>
      </w:pPr>
    </w:p>
    <w:p w14:paraId="30B804AB" w14:textId="77777777" w:rsidR="00EA1E13" w:rsidRDefault="00EA1E13" w:rsidP="00EA1E13">
      <w:pPr>
        <w:rPr>
          <w:sz w:val="28"/>
          <w:szCs w:val="24"/>
        </w:rPr>
      </w:pPr>
    </w:p>
    <w:p w14:paraId="1E97DE87" w14:textId="77777777" w:rsidR="00EA1E13" w:rsidRDefault="00EA1E13" w:rsidP="00EA1E13">
      <w:pPr>
        <w:spacing w:before="191" w:line="281" w:lineRule="exact"/>
        <w:rPr>
          <w:sz w:val="24"/>
          <w:szCs w:val="24"/>
        </w:rPr>
      </w:pPr>
      <w:r>
        <w:rPr>
          <w:sz w:val="24"/>
          <w:szCs w:val="24"/>
        </w:rPr>
        <w:t>Deskripsi:</w:t>
      </w:r>
    </w:p>
    <w:p w14:paraId="4340A2AE" w14:textId="717EDCF4"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w:t>
      </w:r>
      <w:r w:rsidR="008F027E">
        <w:rPr>
          <w:sz w:val="24"/>
          <w:szCs w:val="24"/>
          <w:lang w:val="en-US"/>
        </w:rPr>
        <w:t>,</w:t>
      </w:r>
    </w:p>
    <w:p w14:paraId="21ADCB8C" w14:textId="77777777" w:rsidR="00EA1E13" w:rsidRDefault="00EA1E13" w:rsidP="00EA1E13">
      <w:pPr>
        <w:spacing w:before="2"/>
        <w:rPr>
          <w:sz w:val="24"/>
          <w:szCs w:val="24"/>
        </w:rPr>
      </w:pPr>
    </w:p>
    <w:p w14:paraId="236687A3"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F6E4086" w14:textId="77777777" w:rsidR="00EA1E13" w:rsidRDefault="00EA1E13" w:rsidP="00EA1E13">
      <w:pPr>
        <w:spacing w:before="2"/>
        <w:ind w:left="1048"/>
        <w:jc w:val="both"/>
        <w:rPr>
          <w:sz w:val="24"/>
          <w:szCs w:val="24"/>
        </w:rPr>
      </w:pPr>
      <w:r>
        <w:rPr>
          <w:sz w:val="24"/>
          <w:szCs w:val="24"/>
          <w:lang w:val="en-US"/>
        </w:rPr>
        <w:t>Panjang Jalan</w:t>
      </w:r>
    </w:p>
    <w:p w14:paraId="33AE1305" w14:textId="77777777" w:rsidR="00EA1E13" w:rsidRDefault="00EA1E13" w:rsidP="00EA1E13">
      <w:pPr>
        <w:spacing w:before="9"/>
        <w:rPr>
          <w:sz w:val="23"/>
          <w:szCs w:val="24"/>
        </w:rPr>
      </w:pPr>
    </w:p>
    <w:p w14:paraId="381C857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938766D"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62411C8" w14:textId="77777777" w:rsidR="00EA1E13" w:rsidRDefault="00EA1E13" w:rsidP="00EA1E13">
      <w:pPr>
        <w:spacing w:before="1"/>
        <w:rPr>
          <w:sz w:val="24"/>
          <w:szCs w:val="24"/>
        </w:rPr>
      </w:pPr>
    </w:p>
    <w:p w14:paraId="70CB0BDB"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892C778" w14:textId="4566A19C"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928</w:t>
      </w:r>
      <w:r w:rsidR="008F027E">
        <w:rPr>
          <w:sz w:val="24"/>
          <w:szCs w:val="24"/>
          <w:lang w:val="en-US"/>
        </w:rPr>
        <w:t>,</w:t>
      </w:r>
      <w:r>
        <w:rPr>
          <w:sz w:val="24"/>
          <w:szCs w:val="24"/>
          <w:lang w:val="id-ID"/>
        </w:rPr>
        <w:t>630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1FB2A9F" w14:textId="77777777" w:rsidR="00EA1E13" w:rsidRDefault="00EA1E13" w:rsidP="00EA1E13">
      <w:pPr>
        <w:spacing w:before="1"/>
        <w:rPr>
          <w:sz w:val="24"/>
          <w:szCs w:val="24"/>
        </w:rPr>
      </w:pPr>
    </w:p>
    <w:p w14:paraId="4B9F0268"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2E2C384F"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7178F115" w14:textId="095847F2"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928</w:t>
      </w:r>
      <w:r w:rsidR="008F027E">
        <w:rPr>
          <w:sz w:val="24"/>
          <w:szCs w:val="24"/>
          <w:lang w:val="en-US"/>
        </w:rPr>
        <w:t>,</w:t>
      </w:r>
      <w:r>
        <w:rPr>
          <w:sz w:val="24"/>
          <w:szCs w:val="24"/>
          <w:lang w:val="id-ID"/>
        </w:rPr>
        <w:t>630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47C5B049" w14:textId="77777777" w:rsidR="00EA1E13" w:rsidRDefault="00EA1E13" w:rsidP="00EA1E13">
      <w:pPr>
        <w:spacing w:before="1"/>
        <w:rPr>
          <w:sz w:val="24"/>
          <w:szCs w:val="24"/>
        </w:rPr>
      </w:pPr>
    </w:p>
    <w:p w14:paraId="0608AB87" w14:textId="3D587BD8"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15A906B4" w14:textId="77777777" w:rsidR="00EA1E13" w:rsidRDefault="00EA1E13" w:rsidP="00EA1E13"/>
    <w:p w14:paraId="1072E4C3" w14:textId="77777777" w:rsidR="00EA1E13" w:rsidRDefault="00EA1E13" w:rsidP="00EA1E13"/>
    <w:p w14:paraId="22BEB740" w14:textId="77777777" w:rsidR="00EA1E13" w:rsidRDefault="00EA1E13" w:rsidP="00EA1E13"/>
    <w:p w14:paraId="0988E4C0" w14:textId="77777777" w:rsidR="00EA1E13" w:rsidRDefault="00EA1E13" w:rsidP="00EA1E13"/>
    <w:p w14:paraId="63BC4CB3" w14:textId="77777777" w:rsidR="00EA1E13" w:rsidRDefault="00EA1E13" w:rsidP="00EA1E13"/>
    <w:p w14:paraId="49D75CA6" w14:textId="77777777" w:rsidR="00EA1E13" w:rsidRDefault="00EA1E13" w:rsidP="00EA1E13"/>
    <w:p w14:paraId="660A1C2D" w14:textId="77777777" w:rsidR="00EA1E13" w:rsidRDefault="00EA1E13" w:rsidP="00EA1E13"/>
    <w:p w14:paraId="2CE7DC51" w14:textId="77777777" w:rsidR="00EA1E13" w:rsidRDefault="00EA1E13" w:rsidP="00EA1E13"/>
    <w:p w14:paraId="55FBCD77" w14:textId="77777777" w:rsidR="00EA1E13" w:rsidRDefault="00EA1E13" w:rsidP="00EA1E13"/>
    <w:p w14:paraId="3806375B" w14:textId="77777777" w:rsidR="00EA1E13" w:rsidRDefault="00EA1E13" w:rsidP="00EA1E13"/>
    <w:p w14:paraId="618671D4" w14:textId="77777777" w:rsidR="00EA1E13" w:rsidRDefault="00EA1E13" w:rsidP="00EA1E13"/>
    <w:p w14:paraId="7DC9AEB3" w14:textId="77777777" w:rsidR="00EA1E13" w:rsidRDefault="00EA1E13" w:rsidP="00EA1E13"/>
    <w:p w14:paraId="3D3FFD51" w14:textId="77777777" w:rsidR="00EA1E13" w:rsidRDefault="00EA1E13" w:rsidP="00EA1E13"/>
    <w:p w14:paraId="5AE5E2AB" w14:textId="77777777" w:rsidR="00EA1E13" w:rsidRDefault="00EA1E13" w:rsidP="00EA1E13"/>
    <w:p w14:paraId="40359695" w14:textId="77777777" w:rsidR="00EA1E13" w:rsidRDefault="00EA1E13" w:rsidP="00EA1E13"/>
    <w:p w14:paraId="62DEB183" w14:textId="77777777" w:rsidR="00EA1E13" w:rsidRDefault="00EA1E13" w:rsidP="00EA1E13"/>
    <w:p w14:paraId="144CD133" w14:textId="77777777" w:rsidR="00EA1E13" w:rsidRDefault="00EA1E13" w:rsidP="00EA1E13"/>
    <w:p w14:paraId="62024680" w14:textId="77777777" w:rsidR="00EA1E13" w:rsidRDefault="00EA1E13" w:rsidP="00EA1E13"/>
    <w:p w14:paraId="0C578674" w14:textId="77777777" w:rsidR="00EA1E13" w:rsidRDefault="00EA1E13" w:rsidP="00EA1E13"/>
    <w:p w14:paraId="14CDBD7A" w14:textId="77777777" w:rsidR="00EA1E13" w:rsidRDefault="00EA1E13" w:rsidP="00EA1E13"/>
    <w:p w14:paraId="33EAA0AD" w14:textId="77777777" w:rsidR="00EA1E13" w:rsidRDefault="00EA1E13" w:rsidP="00EA1E13"/>
    <w:p w14:paraId="4B22DEE5" w14:textId="77777777" w:rsidR="00EA1E13" w:rsidRDefault="00EA1E13" w:rsidP="00EA1E13"/>
    <w:p w14:paraId="13CDCD10" w14:textId="77777777" w:rsidR="00EA1E13" w:rsidRDefault="00EA1E13" w:rsidP="00EA1E13"/>
    <w:p w14:paraId="5940986E" w14:textId="77777777" w:rsidR="00EA1E13" w:rsidRDefault="00EA1E13" w:rsidP="00EA1E13"/>
    <w:p w14:paraId="1E24A7F4" w14:textId="77777777" w:rsidR="00EA1E13" w:rsidRDefault="00EA1E13" w:rsidP="00EA1E13"/>
    <w:p w14:paraId="7F4BF602" w14:textId="77777777" w:rsidR="00EA1E13" w:rsidRDefault="00EA1E13" w:rsidP="00EA1E13"/>
    <w:p w14:paraId="202997AD" w14:textId="77777777" w:rsidR="00EA1E13" w:rsidRDefault="00EA1E13" w:rsidP="00EA1E13"/>
    <w:p w14:paraId="76AC7F84" w14:textId="77777777" w:rsidR="00EA1E13" w:rsidRDefault="00EA1E13" w:rsidP="00EA1E13"/>
    <w:p w14:paraId="52A4E995" w14:textId="77777777" w:rsidR="00EA1E13" w:rsidRDefault="00EA1E13" w:rsidP="00EA1E13"/>
    <w:p w14:paraId="1BA1D212" w14:textId="2531ECDD"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124</w:t>
      </w:r>
    </w:p>
    <w:p w14:paraId="2A04C752" w14:textId="77777777" w:rsidR="00EA1E13" w:rsidRDefault="00EA1E13" w:rsidP="00EA1E13">
      <w:pPr>
        <w:spacing w:before="98"/>
        <w:ind w:right="50"/>
        <w:jc w:val="both"/>
        <w:rPr>
          <w:sz w:val="24"/>
          <w:szCs w:val="24"/>
        </w:rPr>
      </w:pPr>
      <w:r>
        <w:rPr>
          <w:sz w:val="24"/>
          <w:szCs w:val="24"/>
          <w:lang w:val="en-US"/>
        </w:rPr>
        <w:t>PENINGKATAN JALAN READY MIX K-225 LEBAR 5 METER</w:t>
      </w:r>
    </w:p>
    <w:p w14:paraId="145F52E8" w14:textId="77777777" w:rsidR="00EA1E13" w:rsidRDefault="00EA1E13" w:rsidP="00EA1E13">
      <w:pPr>
        <w:rPr>
          <w:sz w:val="28"/>
          <w:szCs w:val="24"/>
        </w:rPr>
      </w:pPr>
    </w:p>
    <w:p w14:paraId="27FC5803" w14:textId="77777777" w:rsidR="00EA1E13" w:rsidRDefault="00EA1E13" w:rsidP="00EA1E13">
      <w:pPr>
        <w:rPr>
          <w:sz w:val="28"/>
          <w:szCs w:val="24"/>
        </w:rPr>
      </w:pPr>
    </w:p>
    <w:p w14:paraId="16C93ABE" w14:textId="77777777" w:rsidR="00EA1E13" w:rsidRDefault="00EA1E13" w:rsidP="00EA1E13">
      <w:pPr>
        <w:spacing w:before="191" w:line="281" w:lineRule="exact"/>
        <w:rPr>
          <w:sz w:val="24"/>
          <w:szCs w:val="24"/>
        </w:rPr>
      </w:pPr>
      <w:r>
        <w:rPr>
          <w:sz w:val="24"/>
          <w:szCs w:val="24"/>
        </w:rPr>
        <w:t>Deskripsi:</w:t>
      </w:r>
    </w:p>
    <w:p w14:paraId="40DF41B9" w14:textId="70C0E445"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w:t>
      </w:r>
      <w:r w:rsidR="008F027E">
        <w:rPr>
          <w:sz w:val="24"/>
          <w:szCs w:val="24"/>
          <w:lang w:val="en-US"/>
        </w:rPr>
        <w:t>,</w:t>
      </w:r>
    </w:p>
    <w:p w14:paraId="4FE9209C" w14:textId="77777777" w:rsidR="00EA1E13" w:rsidRDefault="00EA1E13" w:rsidP="00EA1E13">
      <w:pPr>
        <w:spacing w:before="2"/>
        <w:rPr>
          <w:sz w:val="24"/>
          <w:szCs w:val="24"/>
        </w:rPr>
      </w:pPr>
    </w:p>
    <w:p w14:paraId="3D94E8AC"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14AEECD2" w14:textId="77777777" w:rsidR="00EA1E13" w:rsidRDefault="00EA1E13" w:rsidP="00EA1E13">
      <w:pPr>
        <w:spacing w:before="2"/>
        <w:ind w:left="1048"/>
        <w:jc w:val="both"/>
        <w:rPr>
          <w:sz w:val="24"/>
          <w:szCs w:val="24"/>
        </w:rPr>
      </w:pPr>
      <w:r>
        <w:rPr>
          <w:sz w:val="24"/>
          <w:szCs w:val="24"/>
          <w:lang w:val="en-US"/>
        </w:rPr>
        <w:t>Panjang Jalan</w:t>
      </w:r>
    </w:p>
    <w:p w14:paraId="15C00211" w14:textId="77777777" w:rsidR="00EA1E13" w:rsidRDefault="00EA1E13" w:rsidP="00EA1E13">
      <w:pPr>
        <w:spacing w:before="9"/>
        <w:rPr>
          <w:sz w:val="23"/>
          <w:szCs w:val="24"/>
        </w:rPr>
      </w:pPr>
    </w:p>
    <w:p w14:paraId="021C0E7C"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9646964"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C2BD999" w14:textId="77777777" w:rsidR="00EA1E13" w:rsidRDefault="00EA1E13" w:rsidP="00EA1E13">
      <w:pPr>
        <w:spacing w:before="1"/>
        <w:rPr>
          <w:sz w:val="24"/>
          <w:szCs w:val="24"/>
        </w:rPr>
      </w:pPr>
    </w:p>
    <w:p w14:paraId="6947C339"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1194DFC" w14:textId="37DF07B7"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Rp2</w:t>
      </w:r>
      <w:r w:rsidR="008F027E">
        <w:rPr>
          <w:sz w:val="24"/>
          <w:szCs w:val="24"/>
          <w:lang w:val="en-US"/>
        </w:rPr>
        <w:t>,</w:t>
      </w:r>
      <w:r>
        <w:rPr>
          <w:sz w:val="24"/>
          <w:szCs w:val="24"/>
          <w:lang w:val="id-ID"/>
        </w:rPr>
        <w:t>289</w:t>
      </w:r>
      <w:r w:rsidR="008F027E">
        <w:rPr>
          <w:sz w:val="24"/>
          <w:szCs w:val="24"/>
          <w:lang w:val="en-US"/>
        </w:rPr>
        <w:t>,</w:t>
      </w:r>
      <w:r>
        <w:rPr>
          <w:sz w:val="24"/>
          <w:szCs w:val="24"/>
          <w:lang w:val="id-ID"/>
        </w:rPr>
        <w:t>890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42D15BB8" w14:textId="77777777" w:rsidR="00EA1E13" w:rsidRDefault="00EA1E13" w:rsidP="00EA1E13">
      <w:pPr>
        <w:spacing w:before="1"/>
        <w:rPr>
          <w:sz w:val="24"/>
          <w:szCs w:val="24"/>
        </w:rPr>
      </w:pPr>
    </w:p>
    <w:p w14:paraId="74B86AE6"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61E9E2AD"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4AA010E" w14:textId="2F6D2F6B"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(Rp2</w:t>
      </w:r>
      <w:r w:rsidR="008F027E">
        <w:rPr>
          <w:sz w:val="24"/>
          <w:szCs w:val="24"/>
          <w:lang w:val="en-US"/>
        </w:rPr>
        <w:t>,</w:t>
      </w:r>
      <w:r>
        <w:rPr>
          <w:sz w:val="24"/>
          <w:szCs w:val="24"/>
          <w:lang w:val="id-ID"/>
        </w:rPr>
        <w:t>289</w:t>
      </w:r>
      <w:r w:rsidR="008F027E">
        <w:rPr>
          <w:sz w:val="24"/>
          <w:szCs w:val="24"/>
          <w:lang w:val="en-US"/>
        </w:rPr>
        <w:t>,</w:t>
      </w:r>
      <w:r>
        <w:rPr>
          <w:sz w:val="24"/>
          <w:szCs w:val="24"/>
          <w:lang w:val="id-ID"/>
        </w:rPr>
        <w:t>890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8F759BD" w14:textId="77777777" w:rsidR="00EA1E13" w:rsidRDefault="00EA1E13" w:rsidP="00EA1E13">
      <w:pPr>
        <w:spacing w:before="1"/>
        <w:rPr>
          <w:sz w:val="24"/>
          <w:szCs w:val="24"/>
        </w:rPr>
      </w:pPr>
    </w:p>
    <w:p w14:paraId="743A97D3" w14:textId="25157605"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6DF76A3" w14:textId="77777777" w:rsidR="00EA1E13" w:rsidRDefault="00EA1E13" w:rsidP="00EA1E13"/>
    <w:p w14:paraId="45D6FDCB" w14:textId="77777777" w:rsidR="00EA1E13" w:rsidRDefault="00EA1E13" w:rsidP="00EA1E13"/>
    <w:p w14:paraId="63D31F86" w14:textId="77777777" w:rsidR="00EA1E13" w:rsidRDefault="00EA1E13" w:rsidP="00EA1E13"/>
    <w:p w14:paraId="356D3C29" w14:textId="77777777" w:rsidR="00EA1E13" w:rsidRDefault="00EA1E13" w:rsidP="00EA1E13"/>
    <w:p w14:paraId="3AA9BAA0" w14:textId="77777777" w:rsidR="00EA1E13" w:rsidRDefault="00EA1E13" w:rsidP="00EA1E13"/>
    <w:p w14:paraId="1C695BC7" w14:textId="77777777" w:rsidR="00EA1E13" w:rsidRDefault="00EA1E13" w:rsidP="00EA1E13"/>
    <w:p w14:paraId="10F297FE" w14:textId="77777777" w:rsidR="00EA1E13" w:rsidRDefault="00EA1E13" w:rsidP="00EA1E13"/>
    <w:p w14:paraId="45BDB5AD" w14:textId="77777777" w:rsidR="00EA1E13" w:rsidRDefault="00EA1E13" w:rsidP="00EA1E13"/>
    <w:p w14:paraId="19EF95DA" w14:textId="77777777" w:rsidR="00EA1E13" w:rsidRDefault="00EA1E13" w:rsidP="00EA1E13"/>
    <w:p w14:paraId="1754842B" w14:textId="77777777" w:rsidR="00EA1E13" w:rsidRDefault="00EA1E13" w:rsidP="00EA1E13"/>
    <w:p w14:paraId="205F3366" w14:textId="77777777" w:rsidR="00EA1E13" w:rsidRDefault="00EA1E13" w:rsidP="00EA1E13"/>
    <w:p w14:paraId="7F43985B" w14:textId="77777777" w:rsidR="00EA1E13" w:rsidRDefault="00EA1E13" w:rsidP="00EA1E13"/>
    <w:p w14:paraId="5F38E620" w14:textId="77777777" w:rsidR="00EA1E13" w:rsidRDefault="00EA1E13" w:rsidP="00EA1E13"/>
    <w:p w14:paraId="24E13843" w14:textId="77777777" w:rsidR="00EA1E13" w:rsidRDefault="00EA1E13" w:rsidP="00EA1E13"/>
    <w:p w14:paraId="6F38259F" w14:textId="77777777" w:rsidR="00EA1E13" w:rsidRDefault="00EA1E13" w:rsidP="00EA1E13"/>
    <w:p w14:paraId="5808494F" w14:textId="77777777" w:rsidR="00EA1E13" w:rsidRDefault="00EA1E13" w:rsidP="00EA1E13"/>
    <w:p w14:paraId="50F141FA" w14:textId="77777777" w:rsidR="00EA1E13" w:rsidRDefault="00EA1E13" w:rsidP="00EA1E13"/>
    <w:p w14:paraId="527CEB56" w14:textId="77777777" w:rsidR="00EA1E13" w:rsidRDefault="00EA1E13" w:rsidP="00EA1E13"/>
    <w:p w14:paraId="1D5D2214" w14:textId="77777777" w:rsidR="00EA1E13" w:rsidRDefault="00EA1E13" w:rsidP="00EA1E13"/>
    <w:p w14:paraId="18F118F5" w14:textId="77777777" w:rsidR="00EA1E13" w:rsidRDefault="00EA1E13" w:rsidP="00EA1E13"/>
    <w:p w14:paraId="7457319D" w14:textId="77777777" w:rsidR="00EA1E13" w:rsidRDefault="00EA1E13" w:rsidP="00EA1E13"/>
    <w:p w14:paraId="5017403B" w14:textId="77777777" w:rsidR="00EA1E13" w:rsidRDefault="00EA1E13" w:rsidP="00EA1E13"/>
    <w:p w14:paraId="2707FC5D" w14:textId="77777777" w:rsidR="00EA1E13" w:rsidRDefault="00EA1E13" w:rsidP="00EA1E13"/>
    <w:p w14:paraId="786948F5" w14:textId="77777777" w:rsidR="00EA1E13" w:rsidRDefault="00EA1E13" w:rsidP="00EA1E13"/>
    <w:p w14:paraId="7A20E2A6" w14:textId="77777777" w:rsidR="00EA1E13" w:rsidRDefault="00EA1E13" w:rsidP="00EA1E13"/>
    <w:p w14:paraId="5AA4000D" w14:textId="77777777" w:rsidR="00EA1E13" w:rsidRDefault="00EA1E13" w:rsidP="00EA1E13"/>
    <w:p w14:paraId="60A2D567" w14:textId="77777777" w:rsidR="00EA1E13" w:rsidRDefault="00EA1E13" w:rsidP="00EA1E13"/>
    <w:p w14:paraId="61E1B2B9" w14:textId="77777777" w:rsidR="00EA1E13" w:rsidRDefault="00EA1E13" w:rsidP="00EA1E13"/>
    <w:p w14:paraId="2A924909" w14:textId="53DE05B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125</w:t>
      </w:r>
    </w:p>
    <w:p w14:paraId="4908B257" w14:textId="77777777" w:rsidR="00EA1E13" w:rsidRDefault="00EA1E13" w:rsidP="00EA1E13">
      <w:pPr>
        <w:spacing w:before="98"/>
        <w:ind w:right="50"/>
        <w:jc w:val="both"/>
        <w:rPr>
          <w:sz w:val="24"/>
          <w:szCs w:val="24"/>
        </w:rPr>
      </w:pPr>
      <w:r>
        <w:rPr>
          <w:sz w:val="24"/>
          <w:szCs w:val="24"/>
          <w:lang w:val="en-US"/>
        </w:rPr>
        <w:t>PENINGKATAN JALAN READY MIX K-225 LEBAR 6 METER</w:t>
      </w:r>
    </w:p>
    <w:p w14:paraId="6DAE85CD" w14:textId="77777777" w:rsidR="00EA1E13" w:rsidRDefault="00EA1E13" w:rsidP="00EA1E13">
      <w:pPr>
        <w:rPr>
          <w:sz w:val="28"/>
          <w:szCs w:val="24"/>
        </w:rPr>
      </w:pPr>
    </w:p>
    <w:p w14:paraId="5B4FED47" w14:textId="77777777" w:rsidR="00EA1E13" w:rsidRDefault="00EA1E13" w:rsidP="00EA1E13">
      <w:pPr>
        <w:rPr>
          <w:sz w:val="28"/>
          <w:szCs w:val="24"/>
        </w:rPr>
      </w:pPr>
    </w:p>
    <w:p w14:paraId="244E9489" w14:textId="77777777" w:rsidR="00EA1E13" w:rsidRDefault="00EA1E13" w:rsidP="00EA1E13">
      <w:pPr>
        <w:spacing w:before="191" w:line="281" w:lineRule="exact"/>
        <w:rPr>
          <w:sz w:val="24"/>
          <w:szCs w:val="24"/>
        </w:rPr>
      </w:pPr>
      <w:r>
        <w:rPr>
          <w:sz w:val="24"/>
          <w:szCs w:val="24"/>
        </w:rPr>
        <w:t>Deskripsi:</w:t>
      </w:r>
    </w:p>
    <w:p w14:paraId="75A51A24" w14:textId="7307409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w:t>
      </w:r>
      <w:proofErr w:type="spellStart"/>
      <w:r>
        <w:rPr>
          <w:sz w:val="24"/>
          <w:szCs w:val="24"/>
          <w:lang w:val="en-US"/>
        </w:rPr>
        <w:t>lebar</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w:t>
      </w:r>
      <w:r w:rsidR="008F027E">
        <w:rPr>
          <w:sz w:val="24"/>
          <w:szCs w:val="24"/>
          <w:lang w:val="en-US"/>
        </w:rPr>
        <w:t>,</w:t>
      </w:r>
    </w:p>
    <w:p w14:paraId="59E8D721" w14:textId="77777777" w:rsidR="00EA1E13" w:rsidRDefault="00EA1E13" w:rsidP="00EA1E13">
      <w:pPr>
        <w:spacing w:before="2"/>
        <w:rPr>
          <w:sz w:val="24"/>
          <w:szCs w:val="24"/>
        </w:rPr>
      </w:pPr>
    </w:p>
    <w:p w14:paraId="5491F729"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EC3C87E" w14:textId="77777777" w:rsidR="00EA1E13" w:rsidRDefault="00EA1E13" w:rsidP="00EA1E13">
      <w:pPr>
        <w:spacing w:before="2"/>
        <w:ind w:left="1048"/>
        <w:jc w:val="both"/>
        <w:rPr>
          <w:sz w:val="24"/>
          <w:szCs w:val="24"/>
        </w:rPr>
      </w:pPr>
      <w:r>
        <w:rPr>
          <w:sz w:val="24"/>
          <w:szCs w:val="24"/>
          <w:lang w:val="en-US"/>
        </w:rPr>
        <w:t>Panjang Jalan</w:t>
      </w:r>
    </w:p>
    <w:p w14:paraId="37EF797E" w14:textId="77777777" w:rsidR="00EA1E13" w:rsidRDefault="00EA1E13" w:rsidP="00EA1E13">
      <w:pPr>
        <w:spacing w:before="9"/>
        <w:rPr>
          <w:sz w:val="23"/>
          <w:szCs w:val="24"/>
        </w:rPr>
      </w:pPr>
    </w:p>
    <w:p w14:paraId="7914AA0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8CB5417"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1B65BAEB" w14:textId="77777777" w:rsidR="00EA1E13" w:rsidRDefault="00EA1E13" w:rsidP="00EA1E13">
      <w:pPr>
        <w:spacing w:before="1"/>
        <w:rPr>
          <w:sz w:val="24"/>
          <w:szCs w:val="24"/>
        </w:rPr>
      </w:pPr>
    </w:p>
    <w:p w14:paraId="28C08491" w14:textId="77777777" w:rsidR="00EA1E13" w:rsidRDefault="00EA1E13" w:rsidP="00EA1E13">
      <w:pPr>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7CAA752E" w14:textId="08D5A2C3"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751</w:t>
      </w:r>
      <w:r w:rsidR="008F027E">
        <w:rPr>
          <w:sz w:val="24"/>
          <w:szCs w:val="24"/>
          <w:lang w:val="en-US"/>
        </w:rPr>
        <w:t>,</w:t>
      </w:r>
      <w:r>
        <w:rPr>
          <w:sz w:val="24"/>
          <w:szCs w:val="24"/>
          <w:lang w:val="id-ID"/>
        </w:rPr>
        <w:t>150</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325E62FE" w14:textId="77777777" w:rsidR="00EA1E13" w:rsidRDefault="00EA1E13" w:rsidP="00EA1E13">
      <w:pPr>
        <w:spacing w:before="1"/>
        <w:rPr>
          <w:sz w:val="24"/>
          <w:szCs w:val="24"/>
        </w:rPr>
      </w:pPr>
    </w:p>
    <w:p w14:paraId="6A0878B9" w14:textId="77777777" w:rsidR="00EA1E13" w:rsidRDefault="00EA1E13" w:rsidP="00EA1E13">
      <w:pPr>
        <w:rPr>
          <w:sz w:val="24"/>
        </w:rPr>
      </w:pPr>
      <w:r>
        <w:rPr>
          <w:sz w:val="24"/>
        </w:rPr>
        <w:t>Rumus Penghitungan Belanja Total:</w:t>
      </w:r>
    </w:p>
    <w:p w14:paraId="620C31DD" w14:textId="77777777" w:rsidR="00EA1E13" w:rsidRDefault="00EA1E13" w:rsidP="00EA1E13">
      <w:r>
        <w:rPr>
          <w:sz w:val="24"/>
        </w:rPr>
        <w:t>B</w:t>
      </w:r>
      <w:r>
        <w:t>elanja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08E1D144" w14:textId="67082746"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751</w:t>
      </w:r>
      <w:r w:rsidR="008F027E">
        <w:rPr>
          <w:sz w:val="24"/>
          <w:szCs w:val="24"/>
          <w:lang w:val="en-US"/>
        </w:rPr>
        <w:t>,</w:t>
      </w:r>
      <w:r>
        <w:rPr>
          <w:sz w:val="24"/>
          <w:szCs w:val="24"/>
          <w:lang w:val="id-ID"/>
        </w:rPr>
        <w:t>150</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5A25D958" w14:textId="77777777" w:rsidR="00EA1E13" w:rsidRDefault="00EA1E13" w:rsidP="00EA1E13">
      <w:pPr>
        <w:spacing w:before="1"/>
        <w:jc w:val="both"/>
        <w:rPr>
          <w:sz w:val="24"/>
          <w:szCs w:val="24"/>
        </w:rPr>
      </w:pPr>
    </w:p>
    <w:p w14:paraId="790FF548" w14:textId="6E5C8F56" w:rsidR="00EA1E13" w:rsidRDefault="00EA1E13" w:rsidP="00EA1E13">
      <w:pPr>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7441D612" w14:textId="77777777" w:rsidR="00EA1E13" w:rsidRDefault="00EA1E13" w:rsidP="00EA1E13">
      <w:pPr>
        <w:jc w:val="both"/>
        <w:rPr>
          <w:sz w:val="24"/>
          <w:szCs w:val="24"/>
        </w:rPr>
      </w:pPr>
    </w:p>
    <w:p w14:paraId="1CBE67C1" w14:textId="77777777" w:rsidR="00EA1E13" w:rsidRDefault="00EA1E13" w:rsidP="00EA1E13"/>
    <w:p w14:paraId="4F9F0A4A" w14:textId="77777777" w:rsidR="00EA1E13" w:rsidRDefault="00EA1E13" w:rsidP="00EA1E13"/>
    <w:p w14:paraId="235A950C" w14:textId="77777777" w:rsidR="00EA1E13" w:rsidRDefault="00EA1E13" w:rsidP="00EA1E13"/>
    <w:p w14:paraId="6514B0DE" w14:textId="77777777" w:rsidR="00EA1E13" w:rsidRDefault="00EA1E13" w:rsidP="00EA1E13"/>
    <w:p w14:paraId="65D227BC" w14:textId="77777777" w:rsidR="00EA1E13" w:rsidRDefault="00EA1E13" w:rsidP="00EA1E13"/>
    <w:p w14:paraId="4A4B5780" w14:textId="77777777" w:rsidR="00EA1E13" w:rsidRDefault="00EA1E13" w:rsidP="00EA1E13"/>
    <w:p w14:paraId="47689B2C" w14:textId="77777777" w:rsidR="00EA1E13" w:rsidRDefault="00EA1E13" w:rsidP="00EA1E13"/>
    <w:p w14:paraId="1315C060" w14:textId="77777777" w:rsidR="00EA1E13" w:rsidRDefault="00EA1E13" w:rsidP="00EA1E13"/>
    <w:p w14:paraId="4481F11A" w14:textId="77777777" w:rsidR="00EA1E13" w:rsidRDefault="00EA1E13" w:rsidP="00EA1E13"/>
    <w:p w14:paraId="480B3E33" w14:textId="77777777" w:rsidR="00EA1E13" w:rsidRDefault="00EA1E13" w:rsidP="00EA1E13"/>
    <w:p w14:paraId="725DF680" w14:textId="77777777" w:rsidR="00EA1E13" w:rsidRDefault="00EA1E13" w:rsidP="00EA1E13"/>
    <w:p w14:paraId="19C693C0" w14:textId="77777777" w:rsidR="00EA1E13" w:rsidRDefault="00EA1E13" w:rsidP="00EA1E13"/>
    <w:p w14:paraId="721EDAFA" w14:textId="77777777" w:rsidR="00EA1E13" w:rsidRDefault="00EA1E13" w:rsidP="00EA1E13"/>
    <w:p w14:paraId="24C3ABCC" w14:textId="77777777" w:rsidR="00EA1E13" w:rsidRDefault="00EA1E13" w:rsidP="00EA1E13"/>
    <w:p w14:paraId="01A27812" w14:textId="77777777" w:rsidR="00EA1E13" w:rsidRDefault="00EA1E13" w:rsidP="00EA1E13"/>
    <w:p w14:paraId="50E4FE8A" w14:textId="77777777" w:rsidR="00EA1E13" w:rsidRDefault="00EA1E13" w:rsidP="00EA1E13"/>
    <w:p w14:paraId="7C05D038" w14:textId="77777777" w:rsidR="00EA1E13" w:rsidRDefault="00EA1E13" w:rsidP="00EA1E13"/>
    <w:p w14:paraId="0611E2B8" w14:textId="77777777" w:rsidR="00EA1E13" w:rsidRDefault="00EA1E13" w:rsidP="00EA1E13"/>
    <w:p w14:paraId="77334F62" w14:textId="77777777" w:rsidR="00EA1E13" w:rsidRDefault="00EA1E13" w:rsidP="00EA1E13"/>
    <w:p w14:paraId="067958B1" w14:textId="77777777" w:rsidR="00EA1E13" w:rsidRDefault="00EA1E13" w:rsidP="00EA1E13"/>
    <w:p w14:paraId="784C3BF7" w14:textId="77777777" w:rsidR="00EA1E13" w:rsidRDefault="00EA1E13" w:rsidP="00EA1E13"/>
    <w:p w14:paraId="1FA55F61" w14:textId="77777777" w:rsidR="00EA1E13" w:rsidRDefault="00EA1E13" w:rsidP="00EA1E13"/>
    <w:p w14:paraId="2648CE67" w14:textId="77777777" w:rsidR="00EA1E13" w:rsidRDefault="00EA1E13" w:rsidP="00EA1E13"/>
    <w:p w14:paraId="522307CE" w14:textId="77777777" w:rsidR="00EA1E13" w:rsidRDefault="00EA1E13" w:rsidP="00EA1E13"/>
    <w:p w14:paraId="24EF4121" w14:textId="77777777" w:rsidR="00EA1E13" w:rsidRDefault="00EA1E13" w:rsidP="00EA1E13"/>
    <w:p w14:paraId="09A259EC" w14:textId="77777777" w:rsidR="00EA1E13" w:rsidRDefault="00EA1E13" w:rsidP="00EA1E13"/>
    <w:p w14:paraId="3460586D" w14:textId="77777777" w:rsidR="00EA1E13" w:rsidRDefault="00EA1E13" w:rsidP="00EA1E13"/>
    <w:p w14:paraId="6F2D0F15" w14:textId="38A4B8B0"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126</w:t>
      </w:r>
    </w:p>
    <w:p w14:paraId="2EA88F64" w14:textId="77777777" w:rsidR="00EA1E13" w:rsidRDefault="00EA1E13" w:rsidP="00EA1E13">
      <w:pPr>
        <w:spacing w:before="2"/>
        <w:jc w:val="both"/>
        <w:rPr>
          <w:sz w:val="24"/>
          <w:szCs w:val="24"/>
        </w:rPr>
      </w:pPr>
      <w:r>
        <w:rPr>
          <w:sz w:val="24"/>
          <w:szCs w:val="24"/>
          <w:lang w:val="en-US"/>
        </w:rPr>
        <w:t xml:space="preserve">PENINGKATAN JALAN READY MIX K-225, TPT, DAN DRAINASE LEBAR 3 </w:t>
      </w:r>
      <w:proofErr w:type="gramStart"/>
      <w:r>
        <w:rPr>
          <w:sz w:val="24"/>
          <w:szCs w:val="24"/>
          <w:lang w:val="en-US"/>
        </w:rPr>
        <w:t>METER</w:t>
      </w:r>
      <w:proofErr w:type="gramEnd"/>
    </w:p>
    <w:p w14:paraId="1391C56C" w14:textId="77777777" w:rsidR="00EA1E13" w:rsidRDefault="00EA1E13" w:rsidP="00EA1E13">
      <w:pPr>
        <w:jc w:val="both"/>
        <w:rPr>
          <w:sz w:val="28"/>
          <w:szCs w:val="24"/>
        </w:rPr>
      </w:pPr>
    </w:p>
    <w:p w14:paraId="5A4F8EC2" w14:textId="77777777" w:rsidR="00EA1E13" w:rsidRDefault="00EA1E13" w:rsidP="00EA1E13">
      <w:pPr>
        <w:rPr>
          <w:sz w:val="28"/>
          <w:szCs w:val="24"/>
        </w:rPr>
      </w:pPr>
    </w:p>
    <w:p w14:paraId="3924901A" w14:textId="77777777" w:rsidR="00EA1E13" w:rsidRDefault="00EA1E13" w:rsidP="00EA1E13">
      <w:pPr>
        <w:spacing w:before="191" w:line="281" w:lineRule="exact"/>
        <w:ind w:left="196"/>
        <w:rPr>
          <w:sz w:val="24"/>
          <w:szCs w:val="24"/>
        </w:rPr>
      </w:pPr>
      <w:r>
        <w:rPr>
          <w:sz w:val="24"/>
          <w:szCs w:val="24"/>
        </w:rPr>
        <w:t>Deskripsi:</w:t>
      </w:r>
    </w:p>
    <w:p w14:paraId="4AB9174D" w14:textId="25B40BFF"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39BFC75B" w14:textId="77777777" w:rsidR="00EA1E13" w:rsidRDefault="00EA1E13" w:rsidP="00EA1E13">
      <w:pPr>
        <w:spacing w:before="2"/>
        <w:rPr>
          <w:sz w:val="24"/>
          <w:szCs w:val="24"/>
        </w:rPr>
      </w:pPr>
    </w:p>
    <w:p w14:paraId="0D4FB47F" w14:textId="77777777" w:rsidR="00EA1E13" w:rsidRDefault="00EA1E13" w:rsidP="00EA1E13">
      <w:pPr>
        <w:ind w:left="196"/>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5CC15B9" w14:textId="77777777" w:rsidR="00EA1E13" w:rsidRDefault="00EA1E13" w:rsidP="00EA1E13">
      <w:pPr>
        <w:spacing w:before="2"/>
        <w:ind w:left="1048"/>
        <w:jc w:val="both"/>
        <w:rPr>
          <w:sz w:val="24"/>
          <w:szCs w:val="24"/>
        </w:rPr>
      </w:pPr>
      <w:r>
        <w:rPr>
          <w:sz w:val="24"/>
          <w:szCs w:val="24"/>
          <w:lang w:val="en-US"/>
        </w:rPr>
        <w:t>Panjang Jalan</w:t>
      </w:r>
    </w:p>
    <w:p w14:paraId="416A2CC7" w14:textId="77777777" w:rsidR="00EA1E13" w:rsidRDefault="00EA1E13" w:rsidP="00EA1E13">
      <w:pPr>
        <w:spacing w:before="9"/>
        <w:rPr>
          <w:sz w:val="23"/>
          <w:szCs w:val="24"/>
        </w:rPr>
      </w:pPr>
    </w:p>
    <w:p w14:paraId="2144AE94" w14:textId="77777777" w:rsidR="00EA1E13" w:rsidRDefault="00EA1E13" w:rsidP="00EA1E13">
      <w:pPr>
        <w:ind w:left="196"/>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2EA26E6"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BE33C2A" w14:textId="77777777" w:rsidR="00EA1E13" w:rsidRDefault="00EA1E13" w:rsidP="00EA1E13">
      <w:pPr>
        <w:spacing w:before="1"/>
        <w:rPr>
          <w:sz w:val="24"/>
          <w:szCs w:val="24"/>
        </w:rPr>
      </w:pPr>
    </w:p>
    <w:p w14:paraId="678805B3" w14:textId="77777777" w:rsidR="00EA1E13" w:rsidRDefault="00EA1E13" w:rsidP="00EA1E13">
      <w:pPr>
        <w:spacing w:line="281" w:lineRule="exact"/>
        <w:ind w:left="196"/>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84F9A30" w14:textId="7575EEC9"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667</w:t>
      </w:r>
      <w:r w:rsidR="008F027E">
        <w:rPr>
          <w:sz w:val="24"/>
          <w:szCs w:val="24"/>
          <w:lang w:val="en-US"/>
        </w:rPr>
        <w:t>,</w:t>
      </w:r>
      <w:r>
        <w:rPr>
          <w:sz w:val="24"/>
          <w:szCs w:val="24"/>
          <w:lang w:val="id-ID"/>
        </w:rPr>
        <w:t>316</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50DB0E6F" w14:textId="77777777" w:rsidR="00EA1E13" w:rsidRDefault="00EA1E13" w:rsidP="00EA1E13">
      <w:pPr>
        <w:spacing w:before="1"/>
        <w:rPr>
          <w:sz w:val="24"/>
          <w:szCs w:val="24"/>
        </w:rPr>
      </w:pPr>
    </w:p>
    <w:p w14:paraId="7EC5A0D8" w14:textId="77777777" w:rsidR="00EA1E13" w:rsidRDefault="00EA1E13" w:rsidP="00EA1E13">
      <w:pPr>
        <w:ind w:left="196"/>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7EB88D94" w14:textId="77777777" w:rsidR="00EA1E13" w:rsidRDefault="00EA1E13" w:rsidP="00EA1E13">
      <w:pPr>
        <w:spacing w:before="3" w:line="281" w:lineRule="exact"/>
        <w:ind w:left="196"/>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91C6493" w14:textId="6A263B7B"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667</w:t>
      </w:r>
      <w:r w:rsidR="008F027E">
        <w:rPr>
          <w:sz w:val="24"/>
          <w:szCs w:val="24"/>
          <w:lang w:val="en-US"/>
        </w:rPr>
        <w:t>,</w:t>
      </w:r>
      <w:r>
        <w:rPr>
          <w:sz w:val="24"/>
          <w:szCs w:val="24"/>
          <w:lang w:val="id-ID"/>
        </w:rPr>
        <w:t>316</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214B0DFB" w14:textId="77777777" w:rsidR="00EA1E13" w:rsidRDefault="00EA1E13" w:rsidP="00EA1E13">
      <w:pPr>
        <w:spacing w:before="1"/>
        <w:rPr>
          <w:sz w:val="24"/>
          <w:szCs w:val="24"/>
        </w:rPr>
      </w:pPr>
    </w:p>
    <w:p w14:paraId="576420F6" w14:textId="347316CE" w:rsidR="00EA1E13" w:rsidRDefault="00EA1E13" w:rsidP="00EA1E13">
      <w:pPr>
        <w:spacing w:before="1"/>
        <w:ind w:left="196"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75161D9" w14:textId="77777777" w:rsidR="00EA1E13" w:rsidRDefault="00EA1E13" w:rsidP="00EA1E13"/>
    <w:p w14:paraId="48238B90" w14:textId="77777777" w:rsidR="00EA1E13" w:rsidRDefault="00EA1E13" w:rsidP="00EA1E13"/>
    <w:p w14:paraId="16ADE2F7" w14:textId="77777777" w:rsidR="00EA1E13" w:rsidRDefault="00EA1E13" w:rsidP="00EA1E13"/>
    <w:p w14:paraId="27E8D46E" w14:textId="77777777" w:rsidR="00EA1E13" w:rsidRDefault="00EA1E13" w:rsidP="00EA1E13"/>
    <w:p w14:paraId="2A2A4A5E" w14:textId="77777777" w:rsidR="00EA1E13" w:rsidRDefault="00EA1E13" w:rsidP="00EA1E13"/>
    <w:p w14:paraId="3373B9C9" w14:textId="77777777" w:rsidR="00EA1E13" w:rsidRDefault="00EA1E13" w:rsidP="00EA1E13"/>
    <w:p w14:paraId="79AB325A" w14:textId="77777777" w:rsidR="00EA1E13" w:rsidRDefault="00EA1E13" w:rsidP="00EA1E13"/>
    <w:p w14:paraId="37B79AD6" w14:textId="77777777" w:rsidR="00EA1E13" w:rsidRDefault="00EA1E13" w:rsidP="00EA1E13"/>
    <w:p w14:paraId="19BBCC33" w14:textId="77777777" w:rsidR="00EA1E13" w:rsidRDefault="00EA1E13" w:rsidP="00EA1E13"/>
    <w:p w14:paraId="54958CCE" w14:textId="77777777" w:rsidR="00EA1E13" w:rsidRDefault="00EA1E13" w:rsidP="00EA1E13"/>
    <w:p w14:paraId="0847913B" w14:textId="77777777" w:rsidR="00EA1E13" w:rsidRDefault="00EA1E13" w:rsidP="00EA1E13"/>
    <w:p w14:paraId="3C9B4878" w14:textId="77777777" w:rsidR="00EA1E13" w:rsidRDefault="00EA1E13" w:rsidP="00EA1E13"/>
    <w:p w14:paraId="2C37FABD" w14:textId="77777777" w:rsidR="00EA1E13" w:rsidRDefault="00EA1E13" w:rsidP="00EA1E13"/>
    <w:p w14:paraId="7A9AE1A6" w14:textId="77777777" w:rsidR="00EA1E13" w:rsidRDefault="00EA1E13" w:rsidP="00EA1E13"/>
    <w:p w14:paraId="22CF97F7" w14:textId="77777777" w:rsidR="00EA1E13" w:rsidRDefault="00EA1E13" w:rsidP="00EA1E13"/>
    <w:p w14:paraId="11059F8C" w14:textId="77777777" w:rsidR="00EA1E13" w:rsidRDefault="00EA1E13" w:rsidP="00EA1E13"/>
    <w:p w14:paraId="1FC675E8" w14:textId="77777777" w:rsidR="00EA1E13" w:rsidRDefault="00EA1E13" w:rsidP="00EA1E13"/>
    <w:p w14:paraId="1BA61A07" w14:textId="77777777" w:rsidR="00EA1E13" w:rsidRDefault="00EA1E13" w:rsidP="00EA1E13"/>
    <w:p w14:paraId="4E4142BA" w14:textId="77777777" w:rsidR="00EA1E13" w:rsidRDefault="00EA1E13" w:rsidP="00EA1E13"/>
    <w:p w14:paraId="38A9BEA6" w14:textId="77777777" w:rsidR="00EA1E13" w:rsidRDefault="00EA1E13" w:rsidP="00EA1E13"/>
    <w:p w14:paraId="6303C16A" w14:textId="77777777" w:rsidR="00EA1E13" w:rsidRDefault="00EA1E13" w:rsidP="00EA1E13"/>
    <w:p w14:paraId="221FFAEB" w14:textId="77777777" w:rsidR="00EA1E13" w:rsidRDefault="00EA1E13" w:rsidP="00EA1E13"/>
    <w:p w14:paraId="3FE9C311" w14:textId="77777777" w:rsidR="00EA1E13" w:rsidRDefault="00EA1E13" w:rsidP="00EA1E13"/>
    <w:p w14:paraId="05ED37C6" w14:textId="77777777" w:rsidR="00EA1E13" w:rsidRDefault="00EA1E13" w:rsidP="00EA1E13"/>
    <w:p w14:paraId="78815D2D" w14:textId="77777777" w:rsidR="00EA1E13" w:rsidRDefault="00EA1E13" w:rsidP="00EA1E13"/>
    <w:p w14:paraId="15E074AC" w14:textId="77777777" w:rsidR="00EA1E13" w:rsidRDefault="00EA1E13" w:rsidP="00EA1E13"/>
    <w:p w14:paraId="5EE89E8F" w14:textId="77777777" w:rsidR="00EA1E13" w:rsidRDefault="00EA1E13" w:rsidP="00EA1E13"/>
    <w:p w14:paraId="1D17B702" w14:textId="63C04047"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127</w:t>
      </w:r>
    </w:p>
    <w:p w14:paraId="31D48026" w14:textId="77777777" w:rsidR="00EA1E13" w:rsidRDefault="00EA1E13" w:rsidP="00EA1E13">
      <w:pPr>
        <w:spacing w:before="98"/>
        <w:ind w:right="119"/>
        <w:jc w:val="both"/>
        <w:rPr>
          <w:sz w:val="24"/>
          <w:szCs w:val="24"/>
        </w:rPr>
      </w:pPr>
      <w:r>
        <w:rPr>
          <w:sz w:val="24"/>
          <w:szCs w:val="24"/>
          <w:lang w:val="en-US"/>
        </w:rPr>
        <w:t xml:space="preserve">PENINGKATAN JALAN READY MIX K-225, TPT, DAN DRAINASE LEBAR 4 </w:t>
      </w:r>
      <w:proofErr w:type="gramStart"/>
      <w:r>
        <w:rPr>
          <w:sz w:val="24"/>
          <w:szCs w:val="24"/>
          <w:lang w:val="en-US"/>
        </w:rPr>
        <w:t>METER</w:t>
      </w:r>
      <w:proofErr w:type="gramEnd"/>
    </w:p>
    <w:p w14:paraId="40450307" w14:textId="77777777" w:rsidR="00EA1E13" w:rsidRDefault="00EA1E13" w:rsidP="00EA1E13">
      <w:pPr>
        <w:rPr>
          <w:sz w:val="28"/>
          <w:szCs w:val="24"/>
        </w:rPr>
      </w:pPr>
    </w:p>
    <w:p w14:paraId="3291F97D" w14:textId="77777777" w:rsidR="00EA1E13" w:rsidRDefault="00EA1E13" w:rsidP="00EA1E13">
      <w:pPr>
        <w:rPr>
          <w:sz w:val="28"/>
          <w:szCs w:val="24"/>
        </w:rPr>
      </w:pPr>
    </w:p>
    <w:p w14:paraId="251CF100" w14:textId="77777777" w:rsidR="00EA1E13" w:rsidRDefault="00EA1E13" w:rsidP="00EA1E13">
      <w:pPr>
        <w:spacing w:before="191" w:line="281" w:lineRule="exact"/>
        <w:rPr>
          <w:sz w:val="24"/>
          <w:szCs w:val="24"/>
        </w:rPr>
      </w:pPr>
      <w:r>
        <w:rPr>
          <w:sz w:val="24"/>
          <w:szCs w:val="24"/>
        </w:rPr>
        <w:t>Deskripsi:</w:t>
      </w:r>
    </w:p>
    <w:p w14:paraId="62565681" w14:textId="71DAD11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254173F9" w14:textId="77777777" w:rsidR="00EA1E13" w:rsidRDefault="00EA1E13" w:rsidP="00EA1E13">
      <w:pPr>
        <w:spacing w:before="2"/>
        <w:rPr>
          <w:sz w:val="24"/>
          <w:szCs w:val="24"/>
        </w:rPr>
      </w:pPr>
    </w:p>
    <w:p w14:paraId="5B0ADA8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A6DE999" w14:textId="77777777" w:rsidR="00EA1E13" w:rsidRDefault="00EA1E13" w:rsidP="00EA1E13">
      <w:pPr>
        <w:spacing w:before="2"/>
        <w:ind w:left="1048"/>
        <w:jc w:val="both"/>
        <w:rPr>
          <w:sz w:val="24"/>
          <w:szCs w:val="24"/>
        </w:rPr>
      </w:pPr>
      <w:r>
        <w:rPr>
          <w:sz w:val="24"/>
          <w:szCs w:val="24"/>
          <w:lang w:val="en-US"/>
        </w:rPr>
        <w:t>Panjang Jalan</w:t>
      </w:r>
    </w:p>
    <w:p w14:paraId="75A75EC8" w14:textId="77777777" w:rsidR="00EA1E13" w:rsidRDefault="00EA1E13" w:rsidP="00EA1E13">
      <w:pPr>
        <w:spacing w:before="9"/>
        <w:rPr>
          <w:sz w:val="23"/>
          <w:szCs w:val="24"/>
        </w:rPr>
      </w:pPr>
    </w:p>
    <w:p w14:paraId="30EC1472"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BD92191"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3E9B4CF" w14:textId="77777777" w:rsidR="00EA1E13" w:rsidRDefault="00EA1E13" w:rsidP="00EA1E13">
      <w:pPr>
        <w:spacing w:before="1"/>
        <w:rPr>
          <w:sz w:val="24"/>
          <w:szCs w:val="24"/>
        </w:rPr>
      </w:pPr>
    </w:p>
    <w:p w14:paraId="37CA29D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1B4D3C2" w14:textId="54FE8CF8"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Rp3</w:t>
      </w:r>
      <w:r w:rsidR="008F027E">
        <w:rPr>
          <w:sz w:val="24"/>
          <w:szCs w:val="24"/>
          <w:lang w:val="en-US"/>
        </w:rPr>
        <w:t>,</w:t>
      </w:r>
      <w:r>
        <w:rPr>
          <w:sz w:val="24"/>
          <w:szCs w:val="24"/>
          <w:lang w:val="id-ID"/>
        </w:rPr>
        <w:t>073</w:t>
      </w:r>
      <w:r w:rsidR="008F027E">
        <w:rPr>
          <w:sz w:val="24"/>
          <w:szCs w:val="24"/>
          <w:lang w:val="en-US"/>
        </w:rPr>
        <w:t>,</w:t>
      </w:r>
      <w:r>
        <w:rPr>
          <w:sz w:val="24"/>
          <w:szCs w:val="24"/>
          <w:lang w:val="id-ID"/>
        </w:rPr>
        <w:t>213</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12C9676" w14:textId="77777777" w:rsidR="00EA1E13" w:rsidRDefault="00EA1E13" w:rsidP="00EA1E13">
      <w:pPr>
        <w:spacing w:before="1"/>
        <w:rPr>
          <w:sz w:val="24"/>
          <w:szCs w:val="24"/>
        </w:rPr>
      </w:pPr>
    </w:p>
    <w:p w14:paraId="569516A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09363E1"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216B8CB3" w14:textId="05AFD011"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(Rp3</w:t>
      </w:r>
      <w:r w:rsidR="008F027E">
        <w:rPr>
          <w:sz w:val="24"/>
          <w:szCs w:val="24"/>
          <w:lang w:val="en-US"/>
        </w:rPr>
        <w:t>,</w:t>
      </w:r>
      <w:r>
        <w:rPr>
          <w:sz w:val="24"/>
          <w:szCs w:val="24"/>
          <w:lang w:val="id-ID"/>
        </w:rPr>
        <w:t>073</w:t>
      </w:r>
      <w:r w:rsidR="008F027E">
        <w:rPr>
          <w:sz w:val="24"/>
          <w:szCs w:val="24"/>
          <w:lang w:val="en-US"/>
        </w:rPr>
        <w:t>,</w:t>
      </w:r>
      <w:r>
        <w:rPr>
          <w:sz w:val="24"/>
          <w:szCs w:val="24"/>
          <w:lang w:val="id-ID"/>
        </w:rPr>
        <w:t>213</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6018053" w14:textId="77777777" w:rsidR="00EA1E13" w:rsidRDefault="00EA1E13" w:rsidP="00EA1E13">
      <w:pPr>
        <w:spacing w:before="1"/>
        <w:rPr>
          <w:sz w:val="24"/>
          <w:szCs w:val="24"/>
        </w:rPr>
      </w:pPr>
    </w:p>
    <w:p w14:paraId="72A4CD10" w14:textId="2453E5FC"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75BC1A5" w14:textId="77777777" w:rsidR="00EA1E13" w:rsidRDefault="00EA1E13" w:rsidP="00EA1E13"/>
    <w:p w14:paraId="5620A0E5" w14:textId="77777777" w:rsidR="00EA1E13" w:rsidRDefault="00EA1E13" w:rsidP="00EA1E13"/>
    <w:p w14:paraId="3CC955BF" w14:textId="77777777" w:rsidR="00EA1E13" w:rsidRDefault="00EA1E13" w:rsidP="00EA1E13"/>
    <w:p w14:paraId="12EB5116" w14:textId="77777777" w:rsidR="00EA1E13" w:rsidRDefault="00EA1E13" w:rsidP="00EA1E13"/>
    <w:p w14:paraId="68928485" w14:textId="77777777" w:rsidR="00EA1E13" w:rsidRDefault="00EA1E13" w:rsidP="00EA1E13"/>
    <w:p w14:paraId="57F2BFC0" w14:textId="77777777" w:rsidR="00EA1E13" w:rsidRDefault="00EA1E13" w:rsidP="00EA1E13"/>
    <w:p w14:paraId="16B31600" w14:textId="77777777" w:rsidR="00EA1E13" w:rsidRDefault="00EA1E13" w:rsidP="00EA1E13"/>
    <w:p w14:paraId="6F5FAB08" w14:textId="77777777" w:rsidR="00EA1E13" w:rsidRDefault="00EA1E13" w:rsidP="00EA1E13"/>
    <w:p w14:paraId="4431321D" w14:textId="77777777" w:rsidR="00EA1E13" w:rsidRDefault="00EA1E13" w:rsidP="00EA1E13"/>
    <w:p w14:paraId="2E5C6511" w14:textId="77777777" w:rsidR="00EA1E13" w:rsidRDefault="00EA1E13" w:rsidP="00EA1E13"/>
    <w:p w14:paraId="299E118C" w14:textId="77777777" w:rsidR="00EA1E13" w:rsidRDefault="00EA1E13" w:rsidP="00EA1E13"/>
    <w:p w14:paraId="3013EF91" w14:textId="77777777" w:rsidR="00EA1E13" w:rsidRDefault="00EA1E13" w:rsidP="00EA1E13"/>
    <w:p w14:paraId="07DA6100" w14:textId="77777777" w:rsidR="00EA1E13" w:rsidRDefault="00EA1E13" w:rsidP="00EA1E13"/>
    <w:p w14:paraId="5FC7EFE0" w14:textId="77777777" w:rsidR="00EA1E13" w:rsidRDefault="00EA1E13" w:rsidP="00EA1E13"/>
    <w:p w14:paraId="144A4B08" w14:textId="77777777" w:rsidR="00EA1E13" w:rsidRDefault="00EA1E13" w:rsidP="00EA1E13"/>
    <w:p w14:paraId="012D1F8B" w14:textId="77777777" w:rsidR="00EA1E13" w:rsidRDefault="00EA1E13" w:rsidP="00EA1E13"/>
    <w:p w14:paraId="3B1FBC5D" w14:textId="77777777" w:rsidR="00EA1E13" w:rsidRDefault="00EA1E13" w:rsidP="00EA1E13"/>
    <w:p w14:paraId="4B89FD59" w14:textId="77777777" w:rsidR="00EA1E13" w:rsidRDefault="00EA1E13" w:rsidP="00EA1E13"/>
    <w:p w14:paraId="07C9222B" w14:textId="77777777" w:rsidR="00EA1E13" w:rsidRDefault="00EA1E13" w:rsidP="00EA1E13"/>
    <w:p w14:paraId="4A306F23" w14:textId="77777777" w:rsidR="00EA1E13" w:rsidRDefault="00EA1E13" w:rsidP="00EA1E13"/>
    <w:p w14:paraId="3F246F4D" w14:textId="77777777" w:rsidR="00EA1E13" w:rsidRDefault="00EA1E13" w:rsidP="00EA1E13"/>
    <w:p w14:paraId="73CEB1CA" w14:textId="77777777" w:rsidR="00EA1E13" w:rsidRDefault="00EA1E13" w:rsidP="00EA1E13"/>
    <w:p w14:paraId="5B8783E6" w14:textId="77777777" w:rsidR="00EA1E13" w:rsidRDefault="00EA1E13" w:rsidP="00EA1E13"/>
    <w:p w14:paraId="78DBEF95" w14:textId="77777777" w:rsidR="00EA1E13" w:rsidRDefault="00EA1E13" w:rsidP="00EA1E13"/>
    <w:p w14:paraId="28832FF3" w14:textId="77777777" w:rsidR="00EA1E13" w:rsidRDefault="00EA1E13" w:rsidP="00EA1E13"/>
    <w:p w14:paraId="4BD34AD4" w14:textId="77777777" w:rsidR="00EA1E13" w:rsidRDefault="00EA1E13" w:rsidP="00EA1E13"/>
    <w:p w14:paraId="03EA80C9" w14:textId="7C9BFFE1"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128</w:t>
      </w:r>
    </w:p>
    <w:p w14:paraId="565B435C" w14:textId="77777777" w:rsidR="00EA1E13" w:rsidRDefault="00EA1E13" w:rsidP="00EA1E13">
      <w:pPr>
        <w:spacing w:before="98"/>
        <w:ind w:right="119"/>
        <w:jc w:val="both"/>
        <w:rPr>
          <w:sz w:val="24"/>
          <w:szCs w:val="24"/>
        </w:rPr>
      </w:pPr>
      <w:r>
        <w:rPr>
          <w:sz w:val="24"/>
          <w:szCs w:val="24"/>
          <w:lang w:val="en-US"/>
        </w:rPr>
        <w:t xml:space="preserve">PENINGKATAN JALAN READY MIX K-225, TPT, DAN DRAINASE LEBAR 5 </w:t>
      </w:r>
      <w:proofErr w:type="gramStart"/>
      <w:r>
        <w:rPr>
          <w:sz w:val="24"/>
          <w:szCs w:val="24"/>
          <w:lang w:val="en-US"/>
        </w:rPr>
        <w:t>METER</w:t>
      </w:r>
      <w:proofErr w:type="gramEnd"/>
    </w:p>
    <w:p w14:paraId="0633FDF0" w14:textId="77777777" w:rsidR="00EA1E13" w:rsidRDefault="00EA1E13" w:rsidP="00EA1E13">
      <w:pPr>
        <w:rPr>
          <w:sz w:val="28"/>
          <w:szCs w:val="24"/>
        </w:rPr>
      </w:pPr>
    </w:p>
    <w:p w14:paraId="13A187AE" w14:textId="77777777" w:rsidR="00EA1E13" w:rsidRDefault="00EA1E13" w:rsidP="00EA1E13">
      <w:pPr>
        <w:rPr>
          <w:sz w:val="28"/>
          <w:szCs w:val="24"/>
        </w:rPr>
      </w:pPr>
    </w:p>
    <w:p w14:paraId="36DEC71F" w14:textId="77777777" w:rsidR="00EA1E13" w:rsidRDefault="00EA1E13" w:rsidP="00EA1E13">
      <w:pPr>
        <w:spacing w:before="191" w:line="281" w:lineRule="exact"/>
        <w:rPr>
          <w:sz w:val="24"/>
          <w:szCs w:val="24"/>
        </w:rPr>
      </w:pPr>
      <w:r>
        <w:rPr>
          <w:sz w:val="24"/>
          <w:szCs w:val="24"/>
        </w:rPr>
        <w:t>Deskripsi:</w:t>
      </w:r>
    </w:p>
    <w:p w14:paraId="1B89D0D9" w14:textId="2DC99906"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111DCD7B" w14:textId="77777777" w:rsidR="00EA1E13" w:rsidRDefault="00EA1E13" w:rsidP="00EA1E13">
      <w:pPr>
        <w:spacing w:before="2"/>
        <w:rPr>
          <w:sz w:val="24"/>
          <w:szCs w:val="24"/>
        </w:rPr>
      </w:pPr>
    </w:p>
    <w:p w14:paraId="3F60A773"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A04B05B" w14:textId="77777777" w:rsidR="00EA1E13" w:rsidRDefault="00EA1E13" w:rsidP="00EA1E13">
      <w:pPr>
        <w:spacing w:before="2"/>
        <w:ind w:left="1048"/>
        <w:jc w:val="both"/>
        <w:rPr>
          <w:sz w:val="24"/>
          <w:szCs w:val="24"/>
        </w:rPr>
      </w:pPr>
      <w:r>
        <w:rPr>
          <w:sz w:val="24"/>
          <w:szCs w:val="24"/>
          <w:lang w:val="en-US"/>
        </w:rPr>
        <w:t>Panjang Jalan</w:t>
      </w:r>
    </w:p>
    <w:p w14:paraId="20EE7B23" w14:textId="77777777" w:rsidR="00EA1E13" w:rsidRDefault="00EA1E13" w:rsidP="00EA1E13">
      <w:pPr>
        <w:spacing w:before="9"/>
        <w:rPr>
          <w:sz w:val="23"/>
          <w:szCs w:val="24"/>
        </w:rPr>
      </w:pPr>
    </w:p>
    <w:p w14:paraId="77F6ACBA"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D4D528E"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2A64FC83" w14:textId="77777777" w:rsidR="00EA1E13" w:rsidRDefault="00EA1E13" w:rsidP="00EA1E13">
      <w:pPr>
        <w:spacing w:before="1"/>
        <w:rPr>
          <w:sz w:val="24"/>
          <w:szCs w:val="24"/>
        </w:rPr>
      </w:pPr>
    </w:p>
    <w:p w14:paraId="7F37E8C8"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EEA2D88" w14:textId="131CB381"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Rp3</w:t>
      </w:r>
      <w:r w:rsidR="008F027E">
        <w:rPr>
          <w:sz w:val="24"/>
          <w:szCs w:val="24"/>
          <w:lang w:val="en-US"/>
        </w:rPr>
        <w:t>,</w:t>
      </w:r>
      <w:r>
        <w:rPr>
          <w:sz w:val="24"/>
          <w:szCs w:val="24"/>
          <w:lang w:val="id-ID"/>
        </w:rPr>
        <w:t>485</w:t>
      </w:r>
      <w:r w:rsidR="008F027E">
        <w:rPr>
          <w:sz w:val="24"/>
          <w:szCs w:val="24"/>
          <w:lang w:val="en-US"/>
        </w:rPr>
        <w:t>,</w:t>
      </w:r>
      <w:r>
        <w:rPr>
          <w:sz w:val="24"/>
          <w:szCs w:val="24"/>
          <w:lang w:val="id-ID"/>
        </w:rPr>
        <w:t>291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18E16B0A" w14:textId="77777777" w:rsidR="00EA1E13" w:rsidRDefault="00EA1E13" w:rsidP="00EA1E13">
      <w:pPr>
        <w:spacing w:before="1"/>
        <w:rPr>
          <w:sz w:val="24"/>
          <w:szCs w:val="24"/>
        </w:rPr>
      </w:pPr>
    </w:p>
    <w:p w14:paraId="1AD40DB1"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541DF579"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1C5F0950" w14:textId="5C98D893"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(Rp3</w:t>
      </w:r>
      <w:r w:rsidR="008F027E">
        <w:rPr>
          <w:sz w:val="24"/>
          <w:szCs w:val="24"/>
          <w:lang w:val="en-US"/>
        </w:rPr>
        <w:t>,</w:t>
      </w:r>
      <w:r>
        <w:rPr>
          <w:sz w:val="24"/>
          <w:szCs w:val="24"/>
          <w:lang w:val="id-ID"/>
        </w:rPr>
        <w:t>485</w:t>
      </w:r>
      <w:r w:rsidR="008F027E">
        <w:rPr>
          <w:sz w:val="24"/>
          <w:szCs w:val="24"/>
          <w:lang w:val="en-US"/>
        </w:rPr>
        <w:t>,</w:t>
      </w:r>
      <w:r>
        <w:rPr>
          <w:sz w:val="24"/>
          <w:szCs w:val="24"/>
          <w:lang w:val="id-ID"/>
        </w:rPr>
        <w:t>291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4F4FA30" w14:textId="77777777" w:rsidR="00EA1E13" w:rsidRDefault="00EA1E13" w:rsidP="00EA1E13">
      <w:pPr>
        <w:spacing w:before="1"/>
        <w:rPr>
          <w:sz w:val="24"/>
          <w:szCs w:val="24"/>
        </w:rPr>
      </w:pPr>
    </w:p>
    <w:p w14:paraId="452EB8C9" w14:textId="59C6787E" w:rsidR="00EA1E13" w:rsidRDefault="00EA1E13" w:rsidP="00EA1E13">
      <w:pPr>
        <w:spacing w:before="1"/>
        <w:ind w:right="124"/>
        <w:jc w:val="both"/>
        <w:rPr>
          <w:sz w:val="24"/>
          <w:szCs w:val="24"/>
        </w:rPr>
      </w:pPr>
      <w:r>
        <w:rPr>
          <w:sz w:val="24"/>
          <w:szCs w:val="24"/>
        </w:rPr>
        <w:t>Adapun besaran biaya penunjang ditetapkan paling banyak sebesar 5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C73DD73" w14:textId="77777777" w:rsidR="00EA1E13" w:rsidRDefault="00EA1E13" w:rsidP="00EA1E13"/>
    <w:p w14:paraId="740343DD" w14:textId="77777777" w:rsidR="00EA1E13" w:rsidRDefault="00EA1E13" w:rsidP="00EA1E13"/>
    <w:p w14:paraId="3C4F733D" w14:textId="77777777" w:rsidR="00EA1E13" w:rsidRDefault="00EA1E13" w:rsidP="00EA1E13"/>
    <w:p w14:paraId="4F04D209" w14:textId="77777777" w:rsidR="00EA1E13" w:rsidRDefault="00EA1E13" w:rsidP="00EA1E13"/>
    <w:p w14:paraId="06FA8C2C" w14:textId="77777777" w:rsidR="00EA1E13" w:rsidRDefault="00EA1E13" w:rsidP="00EA1E13"/>
    <w:p w14:paraId="54E032D9" w14:textId="77777777" w:rsidR="00EA1E13" w:rsidRDefault="00EA1E13" w:rsidP="00EA1E13"/>
    <w:p w14:paraId="380B97E2" w14:textId="77777777" w:rsidR="00EA1E13" w:rsidRDefault="00EA1E13" w:rsidP="00EA1E13"/>
    <w:p w14:paraId="2FCE85E8" w14:textId="77777777" w:rsidR="00EA1E13" w:rsidRDefault="00EA1E13" w:rsidP="00EA1E13"/>
    <w:p w14:paraId="20F3CFBA" w14:textId="77777777" w:rsidR="00EA1E13" w:rsidRDefault="00EA1E13" w:rsidP="00EA1E13"/>
    <w:p w14:paraId="4474E01F" w14:textId="77777777" w:rsidR="00EA1E13" w:rsidRDefault="00EA1E13" w:rsidP="00EA1E13"/>
    <w:p w14:paraId="52C6DF06" w14:textId="77777777" w:rsidR="00EA1E13" w:rsidRDefault="00EA1E13" w:rsidP="00EA1E13"/>
    <w:p w14:paraId="3266DA3F" w14:textId="77777777" w:rsidR="00EA1E13" w:rsidRDefault="00EA1E13" w:rsidP="00EA1E13"/>
    <w:p w14:paraId="2ECF8066" w14:textId="77777777" w:rsidR="00EA1E13" w:rsidRDefault="00EA1E13" w:rsidP="00EA1E13"/>
    <w:p w14:paraId="697D96E7" w14:textId="77777777" w:rsidR="00EA1E13" w:rsidRDefault="00EA1E13" w:rsidP="00EA1E13"/>
    <w:p w14:paraId="1213118F" w14:textId="77777777" w:rsidR="00EA1E13" w:rsidRDefault="00EA1E13" w:rsidP="00EA1E13"/>
    <w:p w14:paraId="0095552C" w14:textId="77777777" w:rsidR="00EA1E13" w:rsidRDefault="00EA1E13" w:rsidP="00EA1E13"/>
    <w:p w14:paraId="7BF131A0" w14:textId="77777777" w:rsidR="00EA1E13" w:rsidRDefault="00EA1E13" w:rsidP="00EA1E13"/>
    <w:p w14:paraId="6F09D39D" w14:textId="77777777" w:rsidR="00EA1E13" w:rsidRDefault="00EA1E13" w:rsidP="00EA1E13"/>
    <w:p w14:paraId="67082997" w14:textId="77777777" w:rsidR="00EA1E13" w:rsidRDefault="00EA1E13" w:rsidP="00EA1E13"/>
    <w:p w14:paraId="3F3073ED" w14:textId="77777777" w:rsidR="00EA1E13" w:rsidRDefault="00EA1E13" w:rsidP="00EA1E13"/>
    <w:p w14:paraId="40DC1E6B" w14:textId="77777777" w:rsidR="00EA1E13" w:rsidRDefault="00EA1E13" w:rsidP="00EA1E13"/>
    <w:p w14:paraId="5787C81C" w14:textId="77777777" w:rsidR="00EA1E13" w:rsidRDefault="00EA1E13" w:rsidP="00EA1E13"/>
    <w:p w14:paraId="0F14C0D4" w14:textId="77777777" w:rsidR="00EA1E13" w:rsidRDefault="00EA1E13" w:rsidP="00EA1E13"/>
    <w:p w14:paraId="2A3632A6" w14:textId="77777777" w:rsidR="00EA1E13" w:rsidRDefault="00EA1E13" w:rsidP="00EA1E13"/>
    <w:p w14:paraId="7C41D588" w14:textId="77777777" w:rsidR="00EA1E13" w:rsidRDefault="00EA1E13" w:rsidP="00EA1E13"/>
    <w:p w14:paraId="04A9AA56" w14:textId="77777777" w:rsidR="00EA1E13" w:rsidRDefault="00EA1E13" w:rsidP="00EA1E13"/>
    <w:p w14:paraId="7BF85651" w14:textId="6A3956BC"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129</w:t>
      </w:r>
    </w:p>
    <w:p w14:paraId="011460A8" w14:textId="77777777" w:rsidR="00EA1E13" w:rsidRDefault="00EA1E13" w:rsidP="00EA1E13">
      <w:pPr>
        <w:spacing w:before="2"/>
        <w:jc w:val="both"/>
        <w:rPr>
          <w:sz w:val="24"/>
          <w:szCs w:val="24"/>
        </w:rPr>
      </w:pPr>
      <w:r>
        <w:rPr>
          <w:sz w:val="24"/>
          <w:szCs w:val="24"/>
          <w:lang w:val="en-US"/>
        </w:rPr>
        <w:t xml:space="preserve">PENINGKATAN JALAN READY MIX K-225, TPT, DAN DRAINASE LEBAR 6 </w:t>
      </w:r>
      <w:proofErr w:type="gramStart"/>
      <w:r>
        <w:rPr>
          <w:sz w:val="24"/>
          <w:szCs w:val="24"/>
          <w:lang w:val="en-US"/>
        </w:rPr>
        <w:t>METER</w:t>
      </w:r>
      <w:proofErr w:type="gramEnd"/>
    </w:p>
    <w:p w14:paraId="05CCD0FF" w14:textId="77777777" w:rsidR="00EA1E13" w:rsidRDefault="00EA1E13" w:rsidP="00EA1E13">
      <w:pPr>
        <w:rPr>
          <w:sz w:val="28"/>
          <w:szCs w:val="24"/>
        </w:rPr>
      </w:pPr>
    </w:p>
    <w:p w14:paraId="1D7A7073" w14:textId="77777777" w:rsidR="00EA1E13" w:rsidRDefault="00EA1E13" w:rsidP="00EA1E13">
      <w:pPr>
        <w:rPr>
          <w:sz w:val="28"/>
          <w:szCs w:val="24"/>
        </w:rPr>
      </w:pPr>
    </w:p>
    <w:p w14:paraId="7D38B862" w14:textId="77777777" w:rsidR="00EA1E13" w:rsidRDefault="00EA1E13" w:rsidP="00EA1E13">
      <w:pPr>
        <w:spacing w:before="191" w:line="281" w:lineRule="exact"/>
        <w:rPr>
          <w:sz w:val="24"/>
          <w:szCs w:val="24"/>
        </w:rPr>
      </w:pPr>
      <w:r>
        <w:rPr>
          <w:sz w:val="24"/>
          <w:szCs w:val="24"/>
        </w:rPr>
        <w:t>Deskripsi:</w:t>
      </w:r>
    </w:p>
    <w:p w14:paraId="040688E5" w14:textId="77C6E8B5"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ready mix K-225,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w:t>
      </w:r>
      <w:proofErr w:type="spellStart"/>
      <w:r>
        <w:rPr>
          <w:sz w:val="24"/>
          <w:szCs w:val="24"/>
          <w:lang w:val="en-US"/>
        </w:rPr>
        <w:t>berat</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beton</w:t>
      </w:r>
      <w:proofErr w:type="spellEnd"/>
      <w:r>
        <w:rPr>
          <w:sz w:val="24"/>
          <w:szCs w:val="24"/>
          <w:lang w:val="en-US"/>
        </w:rPr>
        <w:t xml:space="preserve"> ready mix </w:t>
      </w:r>
      <w:proofErr w:type="spellStart"/>
      <w:r>
        <w:rPr>
          <w:sz w:val="24"/>
          <w:szCs w:val="24"/>
          <w:lang w:val="en-US"/>
        </w:rPr>
        <w:t>mutu</w:t>
      </w:r>
      <w:proofErr w:type="spellEnd"/>
      <w:r>
        <w:rPr>
          <w:sz w:val="24"/>
          <w:szCs w:val="24"/>
          <w:lang w:val="en-US"/>
        </w:rPr>
        <w:t xml:space="preserve"> K-225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09BE69AC" w14:textId="77777777" w:rsidR="00EA1E13" w:rsidRDefault="00EA1E13" w:rsidP="00EA1E13">
      <w:pPr>
        <w:spacing w:before="2"/>
        <w:rPr>
          <w:sz w:val="24"/>
          <w:szCs w:val="24"/>
        </w:rPr>
      </w:pPr>
    </w:p>
    <w:p w14:paraId="68E8B2F7"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42269282" w14:textId="77777777" w:rsidR="00EA1E13" w:rsidRDefault="00EA1E13" w:rsidP="00EA1E13">
      <w:pPr>
        <w:spacing w:before="2"/>
        <w:ind w:left="1048"/>
        <w:jc w:val="both"/>
        <w:rPr>
          <w:sz w:val="24"/>
          <w:szCs w:val="24"/>
        </w:rPr>
      </w:pPr>
      <w:r>
        <w:rPr>
          <w:sz w:val="24"/>
          <w:szCs w:val="24"/>
          <w:lang w:val="en-US"/>
        </w:rPr>
        <w:t>Panjang Jalan</w:t>
      </w:r>
    </w:p>
    <w:p w14:paraId="5CCF6AD4" w14:textId="77777777" w:rsidR="00EA1E13" w:rsidRDefault="00EA1E13" w:rsidP="00EA1E13">
      <w:pPr>
        <w:spacing w:before="9"/>
        <w:rPr>
          <w:sz w:val="23"/>
          <w:szCs w:val="24"/>
        </w:rPr>
      </w:pPr>
    </w:p>
    <w:p w14:paraId="1C422C8C"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31B3AF0F"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554F8EC4" w14:textId="77777777" w:rsidR="00EA1E13" w:rsidRDefault="00EA1E13" w:rsidP="00EA1E13">
      <w:pPr>
        <w:spacing w:before="1"/>
        <w:rPr>
          <w:sz w:val="24"/>
          <w:szCs w:val="24"/>
        </w:rPr>
      </w:pPr>
    </w:p>
    <w:p w14:paraId="6824D782"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86C7C0D" w14:textId="48DE1547"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3</w:t>
      </w:r>
      <w:r w:rsidR="008F027E">
        <w:rPr>
          <w:sz w:val="24"/>
          <w:szCs w:val="24"/>
          <w:lang w:val="en-US"/>
        </w:rPr>
        <w:t>,</w:t>
      </w:r>
      <w:r>
        <w:rPr>
          <w:sz w:val="24"/>
          <w:szCs w:val="24"/>
          <w:lang w:val="id-ID"/>
        </w:rPr>
        <w:t>894</w:t>
      </w:r>
      <w:r w:rsidR="008F027E">
        <w:rPr>
          <w:sz w:val="24"/>
          <w:szCs w:val="24"/>
          <w:lang w:val="en-US"/>
        </w:rPr>
        <w:t>,</w:t>
      </w:r>
      <w:r>
        <w:rPr>
          <w:sz w:val="24"/>
          <w:szCs w:val="24"/>
          <w:lang w:val="id-ID"/>
        </w:rPr>
        <w:t>278</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4DFF928" w14:textId="77777777" w:rsidR="00EA1E13" w:rsidRDefault="00EA1E13" w:rsidP="00EA1E13">
      <w:pPr>
        <w:spacing w:before="1"/>
        <w:rPr>
          <w:sz w:val="24"/>
          <w:szCs w:val="24"/>
        </w:rPr>
      </w:pPr>
    </w:p>
    <w:p w14:paraId="3F6645B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518DD460"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49193E9E" w14:textId="78840FA8"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3</w:t>
      </w:r>
      <w:r w:rsidR="008F027E">
        <w:rPr>
          <w:sz w:val="24"/>
          <w:szCs w:val="24"/>
          <w:lang w:val="en-US"/>
        </w:rPr>
        <w:t>,</w:t>
      </w:r>
      <w:r>
        <w:rPr>
          <w:sz w:val="24"/>
          <w:szCs w:val="24"/>
          <w:lang w:val="id-ID"/>
        </w:rPr>
        <w:t>894</w:t>
      </w:r>
      <w:r w:rsidR="008F027E">
        <w:rPr>
          <w:sz w:val="24"/>
          <w:szCs w:val="24"/>
          <w:lang w:val="en-US"/>
        </w:rPr>
        <w:t>,</w:t>
      </w:r>
      <w:r>
        <w:rPr>
          <w:sz w:val="24"/>
          <w:szCs w:val="24"/>
          <w:lang w:val="id-ID"/>
        </w:rPr>
        <w:t>278</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88401C5" w14:textId="77777777" w:rsidR="00EA1E13" w:rsidRDefault="00EA1E13" w:rsidP="00EA1E13">
      <w:pPr>
        <w:spacing w:before="1"/>
        <w:rPr>
          <w:sz w:val="24"/>
          <w:szCs w:val="24"/>
        </w:rPr>
      </w:pPr>
    </w:p>
    <w:p w14:paraId="2B44E29F" w14:textId="6F20751A" w:rsidR="00EA1E13" w:rsidRDefault="00EA1E13" w:rsidP="00EA1E13">
      <w:pPr>
        <w:spacing w:before="1"/>
        <w:ind w:right="124"/>
        <w:jc w:val="both"/>
        <w:rPr>
          <w:sz w:val="24"/>
          <w:szCs w:val="24"/>
        </w:rPr>
      </w:pPr>
      <w:r>
        <w:rPr>
          <w:sz w:val="24"/>
          <w:szCs w:val="24"/>
        </w:rPr>
        <w:t>Adapun besaran biaya penunjang ditetapkan paling banyak sebesar 5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0CB6B180" w14:textId="77777777" w:rsidR="00EA1E13" w:rsidRDefault="00EA1E13" w:rsidP="00EA1E13"/>
    <w:p w14:paraId="57C436C4" w14:textId="77777777" w:rsidR="00EA1E13" w:rsidRDefault="00EA1E13" w:rsidP="00EA1E13"/>
    <w:p w14:paraId="1D75F10B" w14:textId="77777777" w:rsidR="00EA1E13" w:rsidRDefault="00EA1E13" w:rsidP="00EA1E13"/>
    <w:p w14:paraId="50AD05CB" w14:textId="77777777" w:rsidR="00EA1E13" w:rsidRDefault="00EA1E13" w:rsidP="00EA1E13"/>
    <w:p w14:paraId="18C40B93" w14:textId="77777777" w:rsidR="00EA1E13" w:rsidRDefault="00EA1E13" w:rsidP="00EA1E13"/>
    <w:p w14:paraId="33FCBD2D" w14:textId="77777777" w:rsidR="00EA1E13" w:rsidRDefault="00EA1E13" w:rsidP="00EA1E13"/>
    <w:p w14:paraId="01F238B9" w14:textId="77777777" w:rsidR="00EA1E13" w:rsidRDefault="00EA1E13" w:rsidP="00EA1E13"/>
    <w:p w14:paraId="4476CEB9" w14:textId="77777777" w:rsidR="00EA1E13" w:rsidRDefault="00EA1E13" w:rsidP="00EA1E13"/>
    <w:p w14:paraId="1CE56DEC" w14:textId="77777777" w:rsidR="00EA1E13" w:rsidRDefault="00EA1E13" w:rsidP="00EA1E13"/>
    <w:p w14:paraId="28B6B1A1" w14:textId="77777777" w:rsidR="00EA1E13" w:rsidRDefault="00EA1E13" w:rsidP="00EA1E13"/>
    <w:p w14:paraId="03C93E7D" w14:textId="77777777" w:rsidR="00EA1E13" w:rsidRDefault="00EA1E13" w:rsidP="00EA1E13"/>
    <w:p w14:paraId="5A6F0272" w14:textId="77777777" w:rsidR="00EA1E13" w:rsidRDefault="00EA1E13" w:rsidP="00EA1E13"/>
    <w:p w14:paraId="6FBDC2BA" w14:textId="77777777" w:rsidR="00EA1E13" w:rsidRDefault="00EA1E13" w:rsidP="00EA1E13"/>
    <w:p w14:paraId="5DE44850" w14:textId="77777777" w:rsidR="00EA1E13" w:rsidRDefault="00EA1E13" w:rsidP="00EA1E13"/>
    <w:p w14:paraId="19B710E3" w14:textId="77777777" w:rsidR="00EA1E13" w:rsidRDefault="00EA1E13" w:rsidP="00EA1E13"/>
    <w:p w14:paraId="1F0F968E" w14:textId="77777777" w:rsidR="00EA1E13" w:rsidRDefault="00EA1E13" w:rsidP="00EA1E13"/>
    <w:p w14:paraId="340F8101" w14:textId="77777777" w:rsidR="00EA1E13" w:rsidRDefault="00EA1E13" w:rsidP="00EA1E13"/>
    <w:p w14:paraId="51D4DEC6" w14:textId="77777777" w:rsidR="00EA1E13" w:rsidRDefault="00EA1E13" w:rsidP="00EA1E13"/>
    <w:p w14:paraId="6E7342D8" w14:textId="77777777" w:rsidR="00EA1E13" w:rsidRDefault="00EA1E13" w:rsidP="00EA1E13"/>
    <w:p w14:paraId="56D84E68" w14:textId="77777777" w:rsidR="00EA1E13" w:rsidRDefault="00EA1E13" w:rsidP="00EA1E13"/>
    <w:p w14:paraId="4344C206" w14:textId="77777777" w:rsidR="00EA1E13" w:rsidRDefault="00EA1E13" w:rsidP="00EA1E13"/>
    <w:p w14:paraId="3FD43CA4" w14:textId="77777777" w:rsidR="00EA1E13" w:rsidRDefault="00EA1E13" w:rsidP="00EA1E13"/>
    <w:p w14:paraId="4C273EF6" w14:textId="77777777" w:rsidR="00EA1E13" w:rsidRDefault="00EA1E13" w:rsidP="00EA1E13"/>
    <w:p w14:paraId="18A745FA" w14:textId="77777777" w:rsidR="00EA1E13" w:rsidRDefault="00EA1E13" w:rsidP="00EA1E13"/>
    <w:p w14:paraId="64343CCB" w14:textId="77777777" w:rsidR="00EA1E13" w:rsidRDefault="00EA1E13" w:rsidP="00EA1E13"/>
    <w:p w14:paraId="430D21B2" w14:textId="77777777" w:rsidR="00EA1E13" w:rsidRDefault="00EA1E13" w:rsidP="00EA1E13"/>
    <w:p w14:paraId="69D27D5B" w14:textId="77777777" w:rsidR="00EA1E13" w:rsidRDefault="00EA1E13" w:rsidP="00EA1E13"/>
    <w:p w14:paraId="4B200824" w14:textId="051E0906"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130</w:t>
      </w:r>
    </w:p>
    <w:p w14:paraId="26E51F20" w14:textId="77777777" w:rsidR="00EA1E13" w:rsidRDefault="00EA1E13" w:rsidP="00EA1E13">
      <w:pPr>
        <w:spacing w:before="2"/>
        <w:jc w:val="both"/>
        <w:rPr>
          <w:sz w:val="24"/>
          <w:szCs w:val="24"/>
        </w:rPr>
      </w:pPr>
      <w:r>
        <w:rPr>
          <w:sz w:val="24"/>
          <w:szCs w:val="24"/>
          <w:lang w:val="en-US"/>
        </w:rPr>
        <w:t>PENINGKATAN JALAN PAVING BLOCK LEBAR 1 METER</w:t>
      </w:r>
    </w:p>
    <w:p w14:paraId="3EE7E47E" w14:textId="77777777" w:rsidR="00EA1E13" w:rsidRDefault="00EA1E13" w:rsidP="00EA1E13">
      <w:pPr>
        <w:rPr>
          <w:sz w:val="28"/>
          <w:szCs w:val="24"/>
        </w:rPr>
      </w:pPr>
    </w:p>
    <w:p w14:paraId="613595C1" w14:textId="77777777" w:rsidR="00EA1E13" w:rsidRDefault="00EA1E13" w:rsidP="00EA1E13">
      <w:pPr>
        <w:rPr>
          <w:sz w:val="28"/>
          <w:szCs w:val="24"/>
        </w:rPr>
      </w:pPr>
    </w:p>
    <w:p w14:paraId="5FBF011A" w14:textId="77777777" w:rsidR="00EA1E13" w:rsidRDefault="00EA1E13" w:rsidP="00EA1E13">
      <w:pPr>
        <w:spacing w:before="191" w:line="281" w:lineRule="exact"/>
        <w:rPr>
          <w:sz w:val="24"/>
          <w:szCs w:val="24"/>
        </w:rPr>
      </w:pPr>
      <w:r>
        <w:rPr>
          <w:sz w:val="24"/>
          <w:szCs w:val="24"/>
        </w:rPr>
        <w:t>Deskripsi:</w:t>
      </w:r>
    </w:p>
    <w:p w14:paraId="3D9A232E" w14:textId="5D7F33C3"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5D44624B" w14:textId="77777777" w:rsidR="00EA1E13" w:rsidRDefault="00EA1E13" w:rsidP="00EA1E13">
      <w:pPr>
        <w:spacing w:before="2"/>
        <w:rPr>
          <w:sz w:val="24"/>
          <w:szCs w:val="24"/>
        </w:rPr>
      </w:pPr>
    </w:p>
    <w:p w14:paraId="237BB522"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BE0A3AE" w14:textId="77777777" w:rsidR="00EA1E13" w:rsidRDefault="00EA1E13" w:rsidP="00EA1E13">
      <w:pPr>
        <w:spacing w:before="2"/>
        <w:ind w:left="1048"/>
        <w:jc w:val="both"/>
        <w:rPr>
          <w:sz w:val="24"/>
          <w:szCs w:val="24"/>
        </w:rPr>
      </w:pPr>
      <w:r>
        <w:rPr>
          <w:sz w:val="24"/>
          <w:szCs w:val="24"/>
          <w:lang w:val="en-US"/>
        </w:rPr>
        <w:t>Panjang Jalan</w:t>
      </w:r>
    </w:p>
    <w:p w14:paraId="53F42B3E" w14:textId="77777777" w:rsidR="00EA1E13" w:rsidRDefault="00EA1E13" w:rsidP="00EA1E13">
      <w:pPr>
        <w:spacing w:before="9"/>
        <w:rPr>
          <w:sz w:val="23"/>
          <w:szCs w:val="24"/>
        </w:rPr>
      </w:pPr>
    </w:p>
    <w:p w14:paraId="592BCBFA"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03D2997"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5712B52" w14:textId="77777777" w:rsidR="00EA1E13" w:rsidRDefault="00EA1E13" w:rsidP="00EA1E13">
      <w:pPr>
        <w:spacing w:before="1"/>
        <w:rPr>
          <w:sz w:val="24"/>
          <w:szCs w:val="24"/>
        </w:rPr>
      </w:pPr>
    </w:p>
    <w:p w14:paraId="2197BBB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550A0672" w14:textId="1628BF51"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673</w:t>
      </w:r>
      <w:r w:rsidR="008F027E">
        <w:rPr>
          <w:sz w:val="24"/>
          <w:szCs w:val="24"/>
          <w:lang w:val="en-US"/>
        </w:rPr>
        <w:t>,</w:t>
      </w:r>
      <w:r>
        <w:rPr>
          <w:sz w:val="24"/>
          <w:szCs w:val="24"/>
          <w:lang w:val="id-ID"/>
        </w:rPr>
        <w:t>495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CA61382" w14:textId="77777777" w:rsidR="00EA1E13" w:rsidRDefault="00EA1E13" w:rsidP="00EA1E13">
      <w:pPr>
        <w:spacing w:before="1"/>
        <w:rPr>
          <w:sz w:val="24"/>
          <w:szCs w:val="24"/>
        </w:rPr>
      </w:pPr>
    </w:p>
    <w:p w14:paraId="0A47691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7097BC1F" w14:textId="77777777" w:rsidR="00EA1E13" w:rsidRDefault="00EA1E13" w:rsidP="00EA1E13">
      <w:pPr>
        <w:spacing w:before="3" w:line="281" w:lineRule="exact"/>
        <w:ind w:left="196"/>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0818DB84" w14:textId="21DA037C"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673</w:t>
      </w:r>
      <w:r w:rsidR="008F027E">
        <w:rPr>
          <w:sz w:val="24"/>
          <w:szCs w:val="24"/>
          <w:lang w:val="en-US"/>
        </w:rPr>
        <w:t>,</w:t>
      </w:r>
      <w:r>
        <w:rPr>
          <w:sz w:val="24"/>
          <w:szCs w:val="24"/>
          <w:lang w:val="id-ID"/>
        </w:rPr>
        <w:t>495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CA9F9F2" w14:textId="77777777" w:rsidR="00EA1E13" w:rsidRDefault="00EA1E13" w:rsidP="00EA1E13">
      <w:pPr>
        <w:spacing w:before="1"/>
        <w:rPr>
          <w:sz w:val="24"/>
          <w:szCs w:val="24"/>
        </w:rPr>
      </w:pPr>
    </w:p>
    <w:p w14:paraId="5FE68C15" w14:textId="62600905"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A98F34C" w14:textId="77777777" w:rsidR="00EA1E13" w:rsidRDefault="00EA1E13" w:rsidP="00EA1E13"/>
    <w:p w14:paraId="48BA7324" w14:textId="77777777" w:rsidR="00EA1E13" w:rsidRDefault="00EA1E13" w:rsidP="00EA1E13"/>
    <w:p w14:paraId="33DFFF53" w14:textId="77777777" w:rsidR="00EA1E13" w:rsidRDefault="00EA1E13" w:rsidP="00EA1E13"/>
    <w:p w14:paraId="3352E56D" w14:textId="77777777" w:rsidR="00EA1E13" w:rsidRDefault="00EA1E13" w:rsidP="00EA1E13"/>
    <w:p w14:paraId="0E384B03" w14:textId="77777777" w:rsidR="00EA1E13" w:rsidRDefault="00EA1E13" w:rsidP="00EA1E13"/>
    <w:p w14:paraId="20A25F59" w14:textId="77777777" w:rsidR="00EA1E13" w:rsidRDefault="00EA1E13" w:rsidP="00EA1E13"/>
    <w:p w14:paraId="1030A816" w14:textId="77777777" w:rsidR="00EA1E13" w:rsidRDefault="00EA1E13" w:rsidP="00EA1E13"/>
    <w:p w14:paraId="35AD03CC" w14:textId="77777777" w:rsidR="00EA1E13" w:rsidRDefault="00EA1E13" w:rsidP="00EA1E13"/>
    <w:p w14:paraId="49777E9A" w14:textId="77777777" w:rsidR="00EA1E13" w:rsidRDefault="00EA1E13" w:rsidP="00EA1E13"/>
    <w:p w14:paraId="0840BD74" w14:textId="77777777" w:rsidR="00EA1E13" w:rsidRDefault="00EA1E13" w:rsidP="00EA1E13"/>
    <w:p w14:paraId="36B0C702" w14:textId="77777777" w:rsidR="00EA1E13" w:rsidRDefault="00EA1E13" w:rsidP="00EA1E13"/>
    <w:p w14:paraId="36CF7696" w14:textId="77777777" w:rsidR="00EA1E13" w:rsidRDefault="00EA1E13" w:rsidP="00EA1E13"/>
    <w:p w14:paraId="500530AF" w14:textId="77777777" w:rsidR="00EA1E13" w:rsidRDefault="00EA1E13" w:rsidP="00EA1E13"/>
    <w:p w14:paraId="72297B65" w14:textId="77777777" w:rsidR="00EA1E13" w:rsidRDefault="00EA1E13" w:rsidP="00EA1E13"/>
    <w:p w14:paraId="3C6FB905" w14:textId="77777777" w:rsidR="00EA1E13" w:rsidRDefault="00EA1E13" w:rsidP="00EA1E13"/>
    <w:p w14:paraId="2519BAE0" w14:textId="77777777" w:rsidR="00EA1E13" w:rsidRDefault="00EA1E13" w:rsidP="00EA1E13"/>
    <w:p w14:paraId="6722F6D8" w14:textId="77777777" w:rsidR="00EA1E13" w:rsidRDefault="00EA1E13" w:rsidP="00EA1E13"/>
    <w:p w14:paraId="4364A3A5" w14:textId="77777777" w:rsidR="00EA1E13" w:rsidRDefault="00EA1E13" w:rsidP="00EA1E13"/>
    <w:p w14:paraId="06E6CF5B" w14:textId="77777777" w:rsidR="00EA1E13" w:rsidRDefault="00EA1E13" w:rsidP="00EA1E13"/>
    <w:p w14:paraId="5FAD8470" w14:textId="77777777" w:rsidR="00EA1E13" w:rsidRDefault="00EA1E13" w:rsidP="00EA1E13"/>
    <w:p w14:paraId="1EBEA73D" w14:textId="77777777" w:rsidR="00EA1E13" w:rsidRDefault="00EA1E13" w:rsidP="00EA1E13"/>
    <w:p w14:paraId="13228DE1" w14:textId="77777777" w:rsidR="00EA1E13" w:rsidRDefault="00EA1E13" w:rsidP="00EA1E13"/>
    <w:p w14:paraId="2FA9A57D" w14:textId="77777777" w:rsidR="00EA1E13" w:rsidRDefault="00EA1E13" w:rsidP="00EA1E13"/>
    <w:p w14:paraId="1A3E8175" w14:textId="77777777" w:rsidR="00EA1E13" w:rsidRDefault="00EA1E13" w:rsidP="00EA1E13"/>
    <w:p w14:paraId="6AF91F32" w14:textId="77777777" w:rsidR="00EA1E13" w:rsidRDefault="00EA1E13" w:rsidP="00EA1E13"/>
    <w:p w14:paraId="722EBC1E" w14:textId="77777777" w:rsidR="00EA1E13" w:rsidRDefault="00EA1E13" w:rsidP="00EA1E13"/>
    <w:p w14:paraId="05F3CDF4" w14:textId="77777777" w:rsidR="00EA1E13" w:rsidRDefault="00EA1E13" w:rsidP="00EA1E13"/>
    <w:p w14:paraId="7530B146" w14:textId="77777777" w:rsidR="00EA1E13" w:rsidRDefault="00EA1E13" w:rsidP="00EA1E13"/>
    <w:p w14:paraId="680DCE00" w14:textId="77777777" w:rsidR="00EA1E13" w:rsidRDefault="00EA1E13" w:rsidP="00EA1E13"/>
    <w:p w14:paraId="74A4D4B3" w14:textId="77777777" w:rsidR="00EA1E13" w:rsidRDefault="00EA1E13" w:rsidP="00EA1E13"/>
    <w:p w14:paraId="7280DD25" w14:textId="774022AB" w:rsidR="00EA1E13" w:rsidRDefault="00EA1E13" w:rsidP="00EA1E13">
      <w:pPr>
        <w:spacing w:before="98"/>
        <w:ind w:right="50"/>
        <w:jc w:val="both"/>
        <w:rPr>
          <w:sz w:val="24"/>
          <w:szCs w:val="24"/>
          <w:lang w:val="id-ID"/>
        </w:rPr>
      </w:pPr>
      <w:r>
        <w:rPr>
          <w:sz w:val="24"/>
          <w:szCs w:val="24"/>
        </w:rPr>
        <w:t>1</w:t>
      </w:r>
      <w:r w:rsidR="008F027E">
        <w:rPr>
          <w:sz w:val="24"/>
          <w:szCs w:val="24"/>
        </w:rPr>
        <w:t>,</w:t>
      </w:r>
      <w:r>
        <w:rPr>
          <w:sz w:val="24"/>
          <w:szCs w:val="24"/>
        </w:rPr>
        <w:t>01</w:t>
      </w:r>
      <w:r w:rsidR="008F027E">
        <w:rPr>
          <w:sz w:val="24"/>
          <w:szCs w:val="24"/>
        </w:rPr>
        <w:t>,</w:t>
      </w:r>
      <w:r>
        <w:rPr>
          <w:sz w:val="24"/>
          <w:szCs w:val="24"/>
          <w:lang w:val="id-ID"/>
        </w:rPr>
        <w:t>131</w:t>
      </w:r>
    </w:p>
    <w:p w14:paraId="54B0DA0A" w14:textId="77777777" w:rsidR="00EA1E13" w:rsidRDefault="00EA1E13" w:rsidP="00EA1E13">
      <w:pPr>
        <w:spacing w:before="2"/>
        <w:jc w:val="both"/>
        <w:rPr>
          <w:sz w:val="24"/>
          <w:szCs w:val="24"/>
        </w:rPr>
      </w:pPr>
      <w:r>
        <w:rPr>
          <w:sz w:val="24"/>
          <w:szCs w:val="24"/>
          <w:lang w:val="en-US"/>
        </w:rPr>
        <w:t xml:space="preserve">PENINGKATAN JALAN PAVING BLOCK LEBAR 2 </w:t>
      </w:r>
      <w:proofErr w:type="gramStart"/>
      <w:r>
        <w:rPr>
          <w:sz w:val="24"/>
          <w:szCs w:val="24"/>
          <w:lang w:val="en-US"/>
        </w:rPr>
        <w:t>METER</w:t>
      </w:r>
      <w:proofErr w:type="gramEnd"/>
    </w:p>
    <w:p w14:paraId="1FA98661" w14:textId="77777777" w:rsidR="00EA1E13" w:rsidRDefault="00EA1E13" w:rsidP="00EA1E13">
      <w:pPr>
        <w:rPr>
          <w:sz w:val="28"/>
          <w:szCs w:val="24"/>
        </w:rPr>
      </w:pPr>
    </w:p>
    <w:p w14:paraId="4594FB6C" w14:textId="77777777" w:rsidR="00EA1E13" w:rsidRDefault="00EA1E13" w:rsidP="00EA1E13">
      <w:pPr>
        <w:rPr>
          <w:sz w:val="28"/>
          <w:szCs w:val="24"/>
        </w:rPr>
      </w:pPr>
    </w:p>
    <w:p w14:paraId="7F7E434F" w14:textId="77777777" w:rsidR="00EA1E13" w:rsidRDefault="00EA1E13" w:rsidP="00EA1E13">
      <w:pPr>
        <w:spacing w:before="191" w:line="281" w:lineRule="exact"/>
        <w:rPr>
          <w:sz w:val="24"/>
          <w:szCs w:val="24"/>
        </w:rPr>
      </w:pPr>
      <w:r>
        <w:rPr>
          <w:sz w:val="24"/>
          <w:szCs w:val="24"/>
        </w:rPr>
        <w:t>Deskripsi:</w:t>
      </w:r>
    </w:p>
    <w:p w14:paraId="29E92F2D" w14:textId="08D53C41"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71C3A663" w14:textId="77777777" w:rsidR="00EA1E13" w:rsidRDefault="00EA1E13" w:rsidP="00EA1E13">
      <w:pPr>
        <w:spacing w:before="2"/>
        <w:rPr>
          <w:sz w:val="24"/>
          <w:szCs w:val="24"/>
        </w:rPr>
      </w:pPr>
    </w:p>
    <w:p w14:paraId="79D32A62"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350DECB6" w14:textId="77777777" w:rsidR="00EA1E13" w:rsidRDefault="00EA1E13" w:rsidP="00EA1E13">
      <w:pPr>
        <w:spacing w:before="2"/>
        <w:ind w:left="1048"/>
        <w:jc w:val="both"/>
        <w:rPr>
          <w:sz w:val="24"/>
          <w:szCs w:val="24"/>
        </w:rPr>
      </w:pPr>
      <w:r>
        <w:rPr>
          <w:sz w:val="24"/>
          <w:szCs w:val="24"/>
          <w:lang w:val="en-US"/>
        </w:rPr>
        <w:t>Panjang Jalan</w:t>
      </w:r>
    </w:p>
    <w:p w14:paraId="723EC660" w14:textId="77777777" w:rsidR="00EA1E13" w:rsidRDefault="00EA1E13" w:rsidP="00EA1E13">
      <w:pPr>
        <w:spacing w:before="9"/>
        <w:rPr>
          <w:sz w:val="23"/>
          <w:szCs w:val="24"/>
        </w:rPr>
      </w:pPr>
    </w:p>
    <w:p w14:paraId="6D4D3CEB"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72700E0"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3E5974CE" w14:textId="77777777" w:rsidR="00EA1E13" w:rsidRDefault="00EA1E13" w:rsidP="00EA1E13">
      <w:pPr>
        <w:spacing w:before="1"/>
        <w:rPr>
          <w:sz w:val="24"/>
          <w:szCs w:val="24"/>
        </w:rPr>
      </w:pPr>
    </w:p>
    <w:p w14:paraId="08E2DE1A"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26F4811" w14:textId="217A045A"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229</w:t>
      </w:r>
      <w:r w:rsidR="008F027E">
        <w:rPr>
          <w:sz w:val="24"/>
          <w:szCs w:val="24"/>
          <w:lang w:val="en-US"/>
        </w:rPr>
        <w:t>,</w:t>
      </w:r>
      <w:r>
        <w:rPr>
          <w:sz w:val="24"/>
          <w:szCs w:val="24"/>
          <w:lang w:val="id-ID"/>
        </w:rPr>
        <w:t>095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022C65A2" w14:textId="77777777" w:rsidR="00EA1E13" w:rsidRDefault="00EA1E13" w:rsidP="00EA1E13">
      <w:pPr>
        <w:spacing w:before="1"/>
        <w:rPr>
          <w:sz w:val="24"/>
          <w:szCs w:val="24"/>
        </w:rPr>
      </w:pPr>
    </w:p>
    <w:p w14:paraId="7C43A6D5"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A6425F2"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7F108EC0" w14:textId="35E8BB6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229</w:t>
      </w:r>
      <w:r w:rsidR="008F027E">
        <w:rPr>
          <w:sz w:val="24"/>
          <w:szCs w:val="24"/>
          <w:lang w:val="en-US"/>
        </w:rPr>
        <w:t>,</w:t>
      </w:r>
      <w:r>
        <w:rPr>
          <w:sz w:val="24"/>
          <w:szCs w:val="24"/>
          <w:lang w:val="id-ID"/>
        </w:rPr>
        <w:t>095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94153C9" w14:textId="77777777" w:rsidR="00EA1E13" w:rsidRDefault="00EA1E13" w:rsidP="00EA1E13">
      <w:pPr>
        <w:spacing w:before="1"/>
        <w:rPr>
          <w:sz w:val="24"/>
          <w:szCs w:val="24"/>
        </w:rPr>
      </w:pPr>
    </w:p>
    <w:p w14:paraId="1A381F90" w14:textId="5B9F5EAF"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761F8D1C" w14:textId="77777777" w:rsidR="00EA1E13" w:rsidRDefault="00EA1E13" w:rsidP="00EA1E13"/>
    <w:p w14:paraId="3375550C" w14:textId="77777777" w:rsidR="00EA1E13" w:rsidRDefault="00EA1E13" w:rsidP="00EA1E13"/>
    <w:p w14:paraId="374C7A29" w14:textId="77777777" w:rsidR="00EA1E13" w:rsidRDefault="00EA1E13" w:rsidP="00EA1E13"/>
    <w:p w14:paraId="0BF757B5" w14:textId="77777777" w:rsidR="00EA1E13" w:rsidRDefault="00EA1E13" w:rsidP="00EA1E13"/>
    <w:p w14:paraId="2AEC61F1" w14:textId="77777777" w:rsidR="00EA1E13" w:rsidRDefault="00EA1E13" w:rsidP="00EA1E13"/>
    <w:p w14:paraId="49763451" w14:textId="77777777" w:rsidR="00EA1E13" w:rsidRDefault="00EA1E13" w:rsidP="00EA1E13"/>
    <w:p w14:paraId="56C1D221" w14:textId="77777777" w:rsidR="00EA1E13" w:rsidRDefault="00EA1E13" w:rsidP="00EA1E13"/>
    <w:p w14:paraId="64A7197F" w14:textId="77777777" w:rsidR="00EA1E13" w:rsidRDefault="00EA1E13" w:rsidP="00EA1E13"/>
    <w:p w14:paraId="798A1159" w14:textId="77777777" w:rsidR="00EA1E13" w:rsidRDefault="00EA1E13" w:rsidP="00EA1E13"/>
    <w:p w14:paraId="40C878F8" w14:textId="77777777" w:rsidR="00EA1E13" w:rsidRDefault="00EA1E13" w:rsidP="00EA1E13"/>
    <w:p w14:paraId="65D5A2D3" w14:textId="77777777" w:rsidR="00EA1E13" w:rsidRDefault="00EA1E13" w:rsidP="00EA1E13"/>
    <w:p w14:paraId="4FD46599" w14:textId="77777777" w:rsidR="00EA1E13" w:rsidRDefault="00EA1E13" w:rsidP="00EA1E13"/>
    <w:p w14:paraId="224A7C78" w14:textId="77777777" w:rsidR="00EA1E13" w:rsidRDefault="00EA1E13" w:rsidP="00EA1E13"/>
    <w:p w14:paraId="1E95D1ED" w14:textId="77777777" w:rsidR="00EA1E13" w:rsidRDefault="00EA1E13" w:rsidP="00EA1E13"/>
    <w:p w14:paraId="74A32BC3" w14:textId="77777777" w:rsidR="00EA1E13" w:rsidRDefault="00EA1E13" w:rsidP="00EA1E13"/>
    <w:p w14:paraId="32D2E0A9" w14:textId="77777777" w:rsidR="00EA1E13" w:rsidRDefault="00EA1E13" w:rsidP="00EA1E13"/>
    <w:p w14:paraId="5F0180F2" w14:textId="77777777" w:rsidR="00EA1E13" w:rsidRDefault="00EA1E13" w:rsidP="00EA1E13"/>
    <w:p w14:paraId="57BC9DAD" w14:textId="77777777" w:rsidR="00EA1E13" w:rsidRDefault="00EA1E13" w:rsidP="00EA1E13"/>
    <w:p w14:paraId="79F9E6E9" w14:textId="77777777" w:rsidR="00EA1E13" w:rsidRDefault="00EA1E13" w:rsidP="00EA1E13"/>
    <w:p w14:paraId="031C7C86" w14:textId="77777777" w:rsidR="00EA1E13" w:rsidRDefault="00EA1E13" w:rsidP="00EA1E13"/>
    <w:p w14:paraId="76E1C82A" w14:textId="77777777" w:rsidR="00EA1E13" w:rsidRDefault="00EA1E13" w:rsidP="00EA1E13"/>
    <w:p w14:paraId="4EC8E8E6" w14:textId="77777777" w:rsidR="00EA1E13" w:rsidRDefault="00EA1E13" w:rsidP="00EA1E13"/>
    <w:p w14:paraId="0C9B90DB" w14:textId="77777777" w:rsidR="00EA1E13" w:rsidRDefault="00EA1E13" w:rsidP="00EA1E13"/>
    <w:p w14:paraId="4710D81B" w14:textId="77777777" w:rsidR="00EA1E13" w:rsidRDefault="00EA1E13" w:rsidP="00EA1E13"/>
    <w:p w14:paraId="6C3F66A3" w14:textId="77777777" w:rsidR="00EA1E13" w:rsidRDefault="00EA1E13" w:rsidP="00EA1E13"/>
    <w:p w14:paraId="57516B75" w14:textId="77777777" w:rsidR="00EA1E13" w:rsidRDefault="00EA1E13" w:rsidP="00EA1E13"/>
    <w:p w14:paraId="6994453D" w14:textId="77777777" w:rsidR="00EA1E13" w:rsidRDefault="00EA1E13" w:rsidP="00EA1E13"/>
    <w:p w14:paraId="783117EA" w14:textId="729ABFD4"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132</w:t>
      </w:r>
    </w:p>
    <w:p w14:paraId="0E6F5549" w14:textId="77777777" w:rsidR="00EA1E13" w:rsidRDefault="00EA1E13" w:rsidP="00EA1E13">
      <w:pPr>
        <w:spacing w:before="2"/>
        <w:jc w:val="both"/>
        <w:rPr>
          <w:sz w:val="24"/>
          <w:szCs w:val="24"/>
        </w:rPr>
      </w:pPr>
      <w:r>
        <w:rPr>
          <w:sz w:val="24"/>
          <w:szCs w:val="24"/>
          <w:lang w:val="en-US"/>
        </w:rPr>
        <w:t xml:space="preserve">PENINGKATAN JALAN PAVING BLOCK LEBAR 3 </w:t>
      </w:r>
      <w:proofErr w:type="gramStart"/>
      <w:r>
        <w:rPr>
          <w:sz w:val="24"/>
          <w:szCs w:val="24"/>
          <w:lang w:val="en-US"/>
        </w:rPr>
        <w:t>METER</w:t>
      </w:r>
      <w:proofErr w:type="gramEnd"/>
    </w:p>
    <w:p w14:paraId="60278CF0" w14:textId="77777777" w:rsidR="00EA1E13" w:rsidRDefault="00EA1E13" w:rsidP="00EA1E13">
      <w:pPr>
        <w:rPr>
          <w:sz w:val="28"/>
          <w:szCs w:val="24"/>
        </w:rPr>
      </w:pPr>
    </w:p>
    <w:p w14:paraId="6856AE99" w14:textId="77777777" w:rsidR="00EA1E13" w:rsidRDefault="00EA1E13" w:rsidP="00EA1E13">
      <w:pPr>
        <w:rPr>
          <w:sz w:val="28"/>
          <w:szCs w:val="24"/>
        </w:rPr>
      </w:pPr>
    </w:p>
    <w:p w14:paraId="6075147F" w14:textId="77777777" w:rsidR="00EA1E13" w:rsidRDefault="00EA1E13" w:rsidP="00EA1E13">
      <w:pPr>
        <w:spacing w:before="191" w:line="281" w:lineRule="exact"/>
        <w:rPr>
          <w:sz w:val="24"/>
          <w:szCs w:val="24"/>
        </w:rPr>
      </w:pPr>
      <w:r>
        <w:rPr>
          <w:sz w:val="24"/>
          <w:szCs w:val="24"/>
        </w:rPr>
        <w:t>Deskripsi:</w:t>
      </w:r>
    </w:p>
    <w:p w14:paraId="06A04214" w14:textId="5B8CB8EB"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4D13A8FF" w14:textId="77777777" w:rsidR="00EA1E13" w:rsidRDefault="00EA1E13" w:rsidP="00EA1E13">
      <w:pPr>
        <w:spacing w:before="2"/>
        <w:rPr>
          <w:sz w:val="24"/>
          <w:szCs w:val="24"/>
        </w:rPr>
      </w:pPr>
    </w:p>
    <w:p w14:paraId="06470D2A"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6ED0C585" w14:textId="77777777" w:rsidR="00EA1E13" w:rsidRDefault="00EA1E13" w:rsidP="00EA1E13">
      <w:pPr>
        <w:spacing w:before="2"/>
        <w:ind w:left="1048"/>
        <w:jc w:val="both"/>
        <w:rPr>
          <w:sz w:val="24"/>
          <w:szCs w:val="24"/>
        </w:rPr>
      </w:pPr>
      <w:r>
        <w:rPr>
          <w:sz w:val="24"/>
          <w:szCs w:val="24"/>
          <w:lang w:val="en-US"/>
        </w:rPr>
        <w:t>Panjang Jalan</w:t>
      </w:r>
    </w:p>
    <w:p w14:paraId="5A36612C" w14:textId="77777777" w:rsidR="00EA1E13" w:rsidRDefault="00EA1E13" w:rsidP="00EA1E13">
      <w:pPr>
        <w:spacing w:before="9"/>
        <w:rPr>
          <w:sz w:val="23"/>
          <w:szCs w:val="24"/>
        </w:rPr>
      </w:pPr>
    </w:p>
    <w:p w14:paraId="733AB78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E9F175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284E9303" w14:textId="77777777" w:rsidR="00EA1E13" w:rsidRDefault="00EA1E13" w:rsidP="00EA1E13">
      <w:pPr>
        <w:spacing w:before="1"/>
        <w:rPr>
          <w:sz w:val="24"/>
          <w:szCs w:val="24"/>
        </w:rPr>
      </w:pPr>
    </w:p>
    <w:p w14:paraId="696A94FB"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8E2588C" w14:textId="289B9C7A"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779</w:t>
      </w:r>
      <w:r w:rsidR="008F027E">
        <w:rPr>
          <w:sz w:val="24"/>
          <w:szCs w:val="24"/>
          <w:lang w:val="en-US"/>
        </w:rPr>
        <w:t>,</w:t>
      </w:r>
      <w:r>
        <w:rPr>
          <w:sz w:val="24"/>
          <w:szCs w:val="24"/>
          <w:lang w:val="id-ID"/>
        </w:rPr>
        <w:t>695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5E6BB3E5" w14:textId="77777777" w:rsidR="00EA1E13" w:rsidRDefault="00EA1E13" w:rsidP="00EA1E13">
      <w:pPr>
        <w:spacing w:before="1"/>
        <w:rPr>
          <w:sz w:val="24"/>
          <w:szCs w:val="24"/>
        </w:rPr>
      </w:pPr>
    </w:p>
    <w:p w14:paraId="64E14B81"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21A829C"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E115FFB" w14:textId="664820C7"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779</w:t>
      </w:r>
      <w:r w:rsidR="008F027E">
        <w:rPr>
          <w:sz w:val="24"/>
          <w:szCs w:val="24"/>
          <w:lang w:val="en-US"/>
        </w:rPr>
        <w:t>,</w:t>
      </w:r>
      <w:r>
        <w:rPr>
          <w:sz w:val="24"/>
          <w:szCs w:val="24"/>
          <w:lang w:val="id-ID"/>
        </w:rPr>
        <w:t>695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3B9BFAB3" w14:textId="77777777" w:rsidR="00EA1E13" w:rsidRDefault="00EA1E13" w:rsidP="00EA1E13">
      <w:pPr>
        <w:spacing w:before="1"/>
        <w:rPr>
          <w:sz w:val="24"/>
          <w:szCs w:val="24"/>
        </w:rPr>
      </w:pPr>
    </w:p>
    <w:p w14:paraId="69ED68AF" w14:textId="3E35FC32"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53D6029A" w14:textId="77777777" w:rsidR="00EA1E13" w:rsidRDefault="00EA1E13" w:rsidP="00EA1E13"/>
    <w:p w14:paraId="542E9F8B" w14:textId="77777777" w:rsidR="00EA1E13" w:rsidRDefault="00EA1E13" w:rsidP="00EA1E13"/>
    <w:p w14:paraId="1BAB69EB" w14:textId="77777777" w:rsidR="00EA1E13" w:rsidRDefault="00EA1E13" w:rsidP="00EA1E13"/>
    <w:p w14:paraId="1A0B2EB8" w14:textId="77777777" w:rsidR="00EA1E13" w:rsidRDefault="00EA1E13" w:rsidP="00EA1E13"/>
    <w:p w14:paraId="3A0C1439" w14:textId="77777777" w:rsidR="00EA1E13" w:rsidRDefault="00EA1E13" w:rsidP="00EA1E13"/>
    <w:p w14:paraId="7C709E34" w14:textId="77777777" w:rsidR="00EA1E13" w:rsidRDefault="00EA1E13" w:rsidP="00EA1E13"/>
    <w:p w14:paraId="07722662" w14:textId="77777777" w:rsidR="00EA1E13" w:rsidRDefault="00EA1E13" w:rsidP="00EA1E13"/>
    <w:p w14:paraId="413729E2" w14:textId="77777777" w:rsidR="00EA1E13" w:rsidRDefault="00EA1E13" w:rsidP="00EA1E13"/>
    <w:p w14:paraId="7C4EAA59" w14:textId="77777777" w:rsidR="00EA1E13" w:rsidRDefault="00EA1E13" w:rsidP="00EA1E13"/>
    <w:p w14:paraId="70EA2412" w14:textId="77777777" w:rsidR="00EA1E13" w:rsidRDefault="00EA1E13" w:rsidP="00EA1E13"/>
    <w:p w14:paraId="6176BD99" w14:textId="77777777" w:rsidR="00EA1E13" w:rsidRDefault="00EA1E13" w:rsidP="00EA1E13"/>
    <w:p w14:paraId="2354888D" w14:textId="77777777" w:rsidR="00EA1E13" w:rsidRDefault="00EA1E13" w:rsidP="00EA1E13"/>
    <w:p w14:paraId="7D074743" w14:textId="77777777" w:rsidR="00EA1E13" w:rsidRDefault="00EA1E13" w:rsidP="00EA1E13"/>
    <w:p w14:paraId="1B45BE78" w14:textId="77777777" w:rsidR="00EA1E13" w:rsidRDefault="00EA1E13" w:rsidP="00EA1E13"/>
    <w:p w14:paraId="5DA8AF13" w14:textId="77777777" w:rsidR="00EA1E13" w:rsidRDefault="00EA1E13" w:rsidP="00EA1E13"/>
    <w:p w14:paraId="2B514F8F" w14:textId="77777777" w:rsidR="00EA1E13" w:rsidRDefault="00EA1E13" w:rsidP="00EA1E13"/>
    <w:p w14:paraId="6965EAC0" w14:textId="77777777" w:rsidR="00EA1E13" w:rsidRDefault="00EA1E13" w:rsidP="00EA1E13"/>
    <w:p w14:paraId="05EBC4BC" w14:textId="77777777" w:rsidR="00EA1E13" w:rsidRDefault="00EA1E13" w:rsidP="00EA1E13"/>
    <w:p w14:paraId="40E712E0" w14:textId="77777777" w:rsidR="00EA1E13" w:rsidRDefault="00EA1E13" w:rsidP="00EA1E13"/>
    <w:p w14:paraId="7BCBE626" w14:textId="77777777" w:rsidR="00EA1E13" w:rsidRDefault="00EA1E13" w:rsidP="00EA1E13"/>
    <w:p w14:paraId="58494AA5" w14:textId="77777777" w:rsidR="00EA1E13" w:rsidRDefault="00EA1E13" w:rsidP="00EA1E13"/>
    <w:p w14:paraId="0EC18C1D" w14:textId="77777777" w:rsidR="00EA1E13" w:rsidRDefault="00EA1E13" w:rsidP="00EA1E13"/>
    <w:p w14:paraId="3228E4CA" w14:textId="77777777" w:rsidR="00EA1E13" w:rsidRDefault="00EA1E13" w:rsidP="00EA1E13"/>
    <w:p w14:paraId="65DDF252" w14:textId="77777777" w:rsidR="00EA1E13" w:rsidRDefault="00EA1E13" w:rsidP="00EA1E13"/>
    <w:p w14:paraId="0EA624EF" w14:textId="77777777" w:rsidR="00EA1E13" w:rsidRDefault="00EA1E13" w:rsidP="00EA1E13"/>
    <w:p w14:paraId="16E3A2F1" w14:textId="77777777" w:rsidR="00EA1E13" w:rsidRDefault="00EA1E13" w:rsidP="00EA1E13"/>
    <w:p w14:paraId="35EEC148" w14:textId="77777777" w:rsidR="00EA1E13" w:rsidRDefault="00EA1E13" w:rsidP="00EA1E13"/>
    <w:p w14:paraId="2379B6CF" w14:textId="77777777" w:rsidR="00EA1E13" w:rsidRDefault="00EA1E13" w:rsidP="00EA1E13"/>
    <w:p w14:paraId="0F66D9E6" w14:textId="77777777" w:rsidR="00EA1E13" w:rsidRDefault="00EA1E13" w:rsidP="00EA1E13"/>
    <w:p w14:paraId="77C216F5" w14:textId="3761E5C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133</w:t>
      </w:r>
    </w:p>
    <w:p w14:paraId="6BF79D01" w14:textId="77777777" w:rsidR="00EA1E13" w:rsidRDefault="00EA1E13" w:rsidP="00EA1E13">
      <w:pPr>
        <w:spacing w:before="2"/>
        <w:jc w:val="both"/>
        <w:rPr>
          <w:sz w:val="24"/>
          <w:szCs w:val="24"/>
        </w:rPr>
      </w:pPr>
      <w:r>
        <w:rPr>
          <w:sz w:val="24"/>
          <w:szCs w:val="24"/>
          <w:lang w:val="en-US"/>
        </w:rPr>
        <w:t xml:space="preserve">PENINGKATAN JALAN PAVING BLOCK LEBAR 4 </w:t>
      </w:r>
      <w:proofErr w:type="gramStart"/>
      <w:r>
        <w:rPr>
          <w:sz w:val="24"/>
          <w:szCs w:val="24"/>
          <w:lang w:val="en-US"/>
        </w:rPr>
        <w:t>METER</w:t>
      </w:r>
      <w:proofErr w:type="gramEnd"/>
    </w:p>
    <w:p w14:paraId="154F0DB3" w14:textId="77777777" w:rsidR="00EA1E13" w:rsidRDefault="00EA1E13" w:rsidP="00EA1E13">
      <w:pPr>
        <w:rPr>
          <w:sz w:val="28"/>
          <w:szCs w:val="24"/>
        </w:rPr>
      </w:pPr>
    </w:p>
    <w:p w14:paraId="14CD59E1" w14:textId="77777777" w:rsidR="00EA1E13" w:rsidRDefault="00EA1E13" w:rsidP="00EA1E13">
      <w:pPr>
        <w:rPr>
          <w:sz w:val="28"/>
          <w:szCs w:val="24"/>
        </w:rPr>
      </w:pPr>
    </w:p>
    <w:p w14:paraId="24FDDC04" w14:textId="77777777" w:rsidR="00EA1E13" w:rsidRDefault="00EA1E13" w:rsidP="00EA1E13">
      <w:pPr>
        <w:spacing w:before="191" w:line="281" w:lineRule="exact"/>
        <w:rPr>
          <w:sz w:val="24"/>
          <w:szCs w:val="24"/>
        </w:rPr>
      </w:pPr>
      <w:r>
        <w:rPr>
          <w:sz w:val="24"/>
          <w:szCs w:val="24"/>
        </w:rPr>
        <w:t>Deskripsi:</w:t>
      </w:r>
    </w:p>
    <w:p w14:paraId="39EE3FAC" w14:textId="6A5EC62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040D887F" w14:textId="77777777" w:rsidR="00EA1E13" w:rsidRDefault="00EA1E13" w:rsidP="00EA1E13">
      <w:pPr>
        <w:spacing w:before="2"/>
        <w:rPr>
          <w:sz w:val="24"/>
          <w:szCs w:val="24"/>
        </w:rPr>
      </w:pPr>
    </w:p>
    <w:p w14:paraId="163A2FE7"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514C7A7F" w14:textId="77777777" w:rsidR="00EA1E13" w:rsidRDefault="00EA1E13" w:rsidP="00EA1E13">
      <w:pPr>
        <w:spacing w:before="2"/>
        <w:ind w:left="1048"/>
        <w:jc w:val="both"/>
        <w:rPr>
          <w:sz w:val="24"/>
          <w:szCs w:val="24"/>
        </w:rPr>
      </w:pPr>
      <w:r>
        <w:rPr>
          <w:sz w:val="24"/>
          <w:szCs w:val="24"/>
          <w:lang w:val="en-US"/>
        </w:rPr>
        <w:t>Panjang Jalan</w:t>
      </w:r>
    </w:p>
    <w:p w14:paraId="7E044235" w14:textId="77777777" w:rsidR="00EA1E13" w:rsidRDefault="00EA1E13" w:rsidP="00EA1E13">
      <w:pPr>
        <w:spacing w:before="9"/>
        <w:rPr>
          <w:sz w:val="23"/>
          <w:szCs w:val="24"/>
        </w:rPr>
      </w:pPr>
    </w:p>
    <w:p w14:paraId="046CF6ED"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6349856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168F1603" w14:textId="77777777" w:rsidR="00EA1E13" w:rsidRDefault="00EA1E13" w:rsidP="00EA1E13">
      <w:pPr>
        <w:spacing w:before="1"/>
        <w:rPr>
          <w:sz w:val="24"/>
          <w:szCs w:val="24"/>
        </w:rPr>
      </w:pPr>
    </w:p>
    <w:p w14:paraId="0A4C2BEA" w14:textId="77777777" w:rsidR="00EA1E13" w:rsidRDefault="00EA1E13" w:rsidP="00EA1E13">
      <w:pPr>
        <w:rPr>
          <w:sz w:val="24"/>
        </w:rPr>
      </w:pPr>
      <w:r>
        <w:rPr>
          <w:spacing w:val="3"/>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273D53AD" w14:textId="0BE2F768"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330</w:t>
      </w:r>
      <w:r w:rsidR="008F027E">
        <w:rPr>
          <w:sz w:val="24"/>
          <w:szCs w:val="24"/>
          <w:lang w:val="en-US"/>
        </w:rPr>
        <w:t>,</w:t>
      </w:r>
      <w:r>
        <w:rPr>
          <w:sz w:val="24"/>
          <w:szCs w:val="24"/>
          <w:lang w:val="id-ID"/>
        </w:rPr>
        <w:t>295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6BFD901" w14:textId="77777777" w:rsidR="00EA1E13" w:rsidRDefault="00EA1E13" w:rsidP="00EA1E13">
      <w:pPr>
        <w:spacing w:before="1"/>
        <w:rPr>
          <w:sz w:val="24"/>
          <w:szCs w:val="24"/>
        </w:rPr>
      </w:pPr>
    </w:p>
    <w:p w14:paraId="38F4EE4E" w14:textId="77777777" w:rsidR="00EA1E13" w:rsidRDefault="00EA1E13" w:rsidP="00EA1E13">
      <w:pPr>
        <w:rPr>
          <w:spacing w:val="3"/>
          <w:sz w:val="24"/>
        </w:rPr>
      </w:pPr>
      <w:r>
        <w:rPr>
          <w:spacing w:val="3"/>
          <w:sz w:val="24"/>
        </w:rPr>
        <w:t>Rumus Penghitungan Belanja Total:</w:t>
      </w:r>
    </w:p>
    <w:p w14:paraId="2766F264" w14:textId="77777777" w:rsidR="00EA1E13" w:rsidRDefault="00EA1E13" w:rsidP="00EA1E13">
      <w:r>
        <w:rPr>
          <w:spacing w:val="3"/>
          <w:sz w:val="24"/>
        </w:rPr>
        <w:t>B</w:t>
      </w:r>
      <w:r>
        <w:t>elanja</w:t>
      </w:r>
      <w:r>
        <w:rPr>
          <w:spacing w:val="37"/>
        </w:rPr>
        <w:t xml:space="preserve"> </w:t>
      </w:r>
      <w:r>
        <w:t>tetap</w:t>
      </w:r>
      <w:r>
        <w:rPr>
          <w:spacing w:val="36"/>
        </w:rPr>
        <w:t xml:space="preserve"> </w:t>
      </w:r>
      <w:r>
        <w:t>+</w:t>
      </w:r>
      <w:r>
        <w:rPr>
          <w:spacing w:val="38"/>
        </w:rPr>
        <w:t xml:space="preserve"> </w:t>
      </w:r>
      <w:r>
        <w:t>Belanja</w:t>
      </w:r>
      <w:r>
        <w:rPr>
          <w:spacing w:val="37"/>
        </w:rPr>
        <w:t xml:space="preserve"> </w:t>
      </w:r>
      <w:r>
        <w:t>variabel</w:t>
      </w:r>
    </w:p>
    <w:p w14:paraId="336DA7D1" w14:textId="40331F4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330</w:t>
      </w:r>
      <w:r w:rsidR="008F027E">
        <w:rPr>
          <w:sz w:val="24"/>
          <w:szCs w:val="24"/>
          <w:lang w:val="en-US"/>
        </w:rPr>
        <w:t>,</w:t>
      </w:r>
      <w:r>
        <w:rPr>
          <w:sz w:val="24"/>
          <w:szCs w:val="24"/>
          <w:lang w:val="id-ID"/>
        </w:rPr>
        <w:t>295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10CBCD54" w14:textId="77777777" w:rsidR="00EA1E13" w:rsidRDefault="00EA1E13" w:rsidP="00EA1E13">
      <w:pPr>
        <w:spacing w:before="1"/>
        <w:rPr>
          <w:sz w:val="24"/>
          <w:szCs w:val="24"/>
        </w:rPr>
      </w:pPr>
    </w:p>
    <w:p w14:paraId="7590BF2B" w14:textId="426AEC77"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D02C28A" w14:textId="77777777" w:rsidR="00EA1E13" w:rsidRDefault="00EA1E13" w:rsidP="00EA1E13"/>
    <w:p w14:paraId="7DEE13F3" w14:textId="77777777" w:rsidR="00EA1E13" w:rsidRDefault="00EA1E13" w:rsidP="00EA1E13"/>
    <w:p w14:paraId="31806018" w14:textId="77777777" w:rsidR="00EA1E13" w:rsidRDefault="00EA1E13" w:rsidP="00EA1E13"/>
    <w:p w14:paraId="24F3344A" w14:textId="77777777" w:rsidR="00EA1E13" w:rsidRDefault="00EA1E13" w:rsidP="00EA1E13"/>
    <w:p w14:paraId="2129BDDF" w14:textId="77777777" w:rsidR="00EA1E13" w:rsidRDefault="00EA1E13" w:rsidP="00EA1E13"/>
    <w:p w14:paraId="5965D652" w14:textId="77777777" w:rsidR="00EA1E13" w:rsidRDefault="00EA1E13" w:rsidP="00EA1E13"/>
    <w:p w14:paraId="32DBFE7A" w14:textId="77777777" w:rsidR="00EA1E13" w:rsidRDefault="00EA1E13" w:rsidP="00EA1E13"/>
    <w:p w14:paraId="3CBE5D5F" w14:textId="77777777" w:rsidR="00EA1E13" w:rsidRDefault="00EA1E13" w:rsidP="00EA1E13"/>
    <w:p w14:paraId="6E10D130" w14:textId="77777777" w:rsidR="00EA1E13" w:rsidRDefault="00EA1E13" w:rsidP="00EA1E13"/>
    <w:p w14:paraId="163609D0" w14:textId="77777777" w:rsidR="00EA1E13" w:rsidRDefault="00EA1E13" w:rsidP="00EA1E13"/>
    <w:p w14:paraId="32232F47" w14:textId="77777777" w:rsidR="00EA1E13" w:rsidRDefault="00EA1E13" w:rsidP="00EA1E13"/>
    <w:p w14:paraId="0AD991E9" w14:textId="77777777" w:rsidR="00EA1E13" w:rsidRDefault="00EA1E13" w:rsidP="00EA1E13"/>
    <w:p w14:paraId="57BF4653" w14:textId="77777777" w:rsidR="00EA1E13" w:rsidRDefault="00EA1E13" w:rsidP="00EA1E13"/>
    <w:p w14:paraId="5FF9BE35" w14:textId="77777777" w:rsidR="00EA1E13" w:rsidRDefault="00EA1E13" w:rsidP="00EA1E13"/>
    <w:p w14:paraId="0B02F237" w14:textId="77777777" w:rsidR="00EA1E13" w:rsidRDefault="00EA1E13" w:rsidP="00EA1E13"/>
    <w:p w14:paraId="0B12DE3B" w14:textId="77777777" w:rsidR="00EA1E13" w:rsidRDefault="00EA1E13" w:rsidP="00EA1E13"/>
    <w:p w14:paraId="6DE44463" w14:textId="77777777" w:rsidR="00EA1E13" w:rsidRDefault="00EA1E13" w:rsidP="00EA1E13"/>
    <w:p w14:paraId="69208AB1" w14:textId="77777777" w:rsidR="00EA1E13" w:rsidRDefault="00EA1E13" w:rsidP="00EA1E13"/>
    <w:p w14:paraId="2075848A" w14:textId="77777777" w:rsidR="00EA1E13" w:rsidRDefault="00EA1E13" w:rsidP="00EA1E13"/>
    <w:p w14:paraId="576A6C9C" w14:textId="77777777" w:rsidR="00EA1E13" w:rsidRDefault="00EA1E13" w:rsidP="00EA1E13"/>
    <w:p w14:paraId="28D58BA4" w14:textId="77777777" w:rsidR="00EA1E13" w:rsidRDefault="00EA1E13" w:rsidP="00EA1E13"/>
    <w:p w14:paraId="235AECCB" w14:textId="77777777" w:rsidR="00EA1E13" w:rsidRDefault="00EA1E13" w:rsidP="00EA1E13"/>
    <w:p w14:paraId="723AF5E5" w14:textId="77777777" w:rsidR="00EA1E13" w:rsidRDefault="00EA1E13" w:rsidP="00EA1E13"/>
    <w:p w14:paraId="5AF83D56" w14:textId="77777777" w:rsidR="00EA1E13" w:rsidRDefault="00EA1E13" w:rsidP="00EA1E13"/>
    <w:p w14:paraId="005602DC" w14:textId="77777777" w:rsidR="00EA1E13" w:rsidRDefault="00EA1E13" w:rsidP="00EA1E13"/>
    <w:p w14:paraId="7EB853A3" w14:textId="77777777" w:rsidR="00EA1E13" w:rsidRDefault="00EA1E13" w:rsidP="00EA1E13"/>
    <w:p w14:paraId="006D8A62" w14:textId="77777777" w:rsidR="00EA1E13" w:rsidRDefault="00EA1E13" w:rsidP="00EA1E13"/>
    <w:p w14:paraId="05627E56" w14:textId="77777777" w:rsidR="00EA1E13" w:rsidRDefault="00EA1E13" w:rsidP="00EA1E13"/>
    <w:p w14:paraId="2E956D94" w14:textId="77777777" w:rsidR="00EA1E13" w:rsidRDefault="00EA1E13" w:rsidP="00EA1E13"/>
    <w:p w14:paraId="35999EEA" w14:textId="6A454EA7"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134</w:t>
      </w:r>
    </w:p>
    <w:p w14:paraId="617250E2" w14:textId="77777777" w:rsidR="00EA1E13" w:rsidRDefault="00EA1E13" w:rsidP="00EA1E13">
      <w:pPr>
        <w:spacing w:before="2"/>
        <w:jc w:val="both"/>
        <w:rPr>
          <w:sz w:val="24"/>
          <w:szCs w:val="24"/>
        </w:rPr>
      </w:pPr>
      <w:r>
        <w:rPr>
          <w:sz w:val="24"/>
          <w:szCs w:val="24"/>
          <w:lang w:val="en-US"/>
        </w:rPr>
        <w:t xml:space="preserve">PENINGKATAN JALAN PAVING BLOCK LEBAR 5 </w:t>
      </w:r>
      <w:proofErr w:type="gramStart"/>
      <w:r>
        <w:rPr>
          <w:sz w:val="24"/>
          <w:szCs w:val="24"/>
          <w:lang w:val="en-US"/>
        </w:rPr>
        <w:t>METER</w:t>
      </w:r>
      <w:proofErr w:type="gramEnd"/>
    </w:p>
    <w:p w14:paraId="7995D666" w14:textId="77777777" w:rsidR="00EA1E13" w:rsidRDefault="00EA1E13" w:rsidP="00EA1E13">
      <w:pPr>
        <w:rPr>
          <w:sz w:val="28"/>
          <w:szCs w:val="24"/>
        </w:rPr>
      </w:pPr>
    </w:p>
    <w:p w14:paraId="044F0144" w14:textId="77777777" w:rsidR="00EA1E13" w:rsidRDefault="00EA1E13" w:rsidP="00EA1E13">
      <w:pPr>
        <w:rPr>
          <w:sz w:val="28"/>
          <w:szCs w:val="24"/>
        </w:rPr>
      </w:pPr>
    </w:p>
    <w:p w14:paraId="65F04B11" w14:textId="77777777" w:rsidR="00EA1E13" w:rsidRDefault="00EA1E13" w:rsidP="00EA1E13">
      <w:pPr>
        <w:spacing w:before="191" w:line="281" w:lineRule="exact"/>
        <w:rPr>
          <w:sz w:val="24"/>
          <w:szCs w:val="24"/>
        </w:rPr>
      </w:pPr>
      <w:r>
        <w:rPr>
          <w:sz w:val="24"/>
          <w:szCs w:val="24"/>
        </w:rPr>
        <w:t>Deskripsi:</w:t>
      </w:r>
    </w:p>
    <w:p w14:paraId="4E7CC250" w14:textId="6A44644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23374990" w14:textId="77777777" w:rsidR="00EA1E13" w:rsidRDefault="00EA1E13" w:rsidP="00EA1E13">
      <w:pPr>
        <w:spacing w:before="2"/>
        <w:rPr>
          <w:sz w:val="24"/>
          <w:szCs w:val="24"/>
        </w:rPr>
      </w:pPr>
    </w:p>
    <w:p w14:paraId="1B0DCC4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B6213F5" w14:textId="77777777" w:rsidR="00EA1E13" w:rsidRDefault="00EA1E13" w:rsidP="00EA1E13">
      <w:pPr>
        <w:spacing w:before="2"/>
        <w:ind w:left="1048"/>
        <w:jc w:val="both"/>
        <w:rPr>
          <w:sz w:val="24"/>
          <w:szCs w:val="24"/>
        </w:rPr>
      </w:pPr>
      <w:r>
        <w:rPr>
          <w:sz w:val="24"/>
          <w:szCs w:val="24"/>
          <w:lang w:val="en-US"/>
        </w:rPr>
        <w:t>Panjang Jalan</w:t>
      </w:r>
    </w:p>
    <w:p w14:paraId="7CA4943D" w14:textId="77777777" w:rsidR="00EA1E13" w:rsidRDefault="00EA1E13" w:rsidP="00EA1E13">
      <w:pPr>
        <w:spacing w:before="9"/>
        <w:rPr>
          <w:sz w:val="23"/>
          <w:szCs w:val="24"/>
        </w:rPr>
      </w:pPr>
    </w:p>
    <w:p w14:paraId="50D7DA46"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3DDA1D9"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6896C351" w14:textId="77777777" w:rsidR="00EA1E13" w:rsidRDefault="00EA1E13" w:rsidP="00EA1E13">
      <w:pPr>
        <w:spacing w:before="1"/>
        <w:rPr>
          <w:sz w:val="24"/>
          <w:szCs w:val="24"/>
        </w:rPr>
      </w:pPr>
    </w:p>
    <w:p w14:paraId="7ACFF12F"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6649475" w14:textId="0AE79647"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880</w:t>
      </w:r>
      <w:r w:rsidR="008F027E">
        <w:rPr>
          <w:sz w:val="24"/>
          <w:szCs w:val="24"/>
          <w:lang w:val="en-US"/>
        </w:rPr>
        <w:t>,</w:t>
      </w:r>
      <w:r>
        <w:rPr>
          <w:sz w:val="24"/>
          <w:szCs w:val="24"/>
          <w:lang w:val="id-ID"/>
        </w:rPr>
        <w:t>895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2BA01410" w14:textId="77777777" w:rsidR="00EA1E13" w:rsidRDefault="00EA1E13" w:rsidP="00EA1E13">
      <w:pPr>
        <w:spacing w:before="1"/>
        <w:rPr>
          <w:sz w:val="24"/>
          <w:szCs w:val="24"/>
        </w:rPr>
      </w:pPr>
    </w:p>
    <w:p w14:paraId="372E6F32"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0B6CB2A6"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40E49D8" w14:textId="1046FD79"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880</w:t>
      </w:r>
      <w:r w:rsidR="008F027E">
        <w:rPr>
          <w:sz w:val="24"/>
          <w:szCs w:val="24"/>
          <w:lang w:val="en-US"/>
        </w:rPr>
        <w:t>,</w:t>
      </w:r>
      <w:r>
        <w:rPr>
          <w:sz w:val="24"/>
          <w:szCs w:val="24"/>
          <w:lang w:val="id-ID"/>
        </w:rPr>
        <w:t>895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1333BE82" w14:textId="77777777" w:rsidR="00EA1E13" w:rsidRDefault="00EA1E13" w:rsidP="00EA1E13">
      <w:pPr>
        <w:spacing w:before="1"/>
        <w:rPr>
          <w:sz w:val="24"/>
          <w:szCs w:val="24"/>
        </w:rPr>
      </w:pPr>
    </w:p>
    <w:p w14:paraId="43204F4D" w14:textId="7B15C9C5"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98F2127" w14:textId="77777777" w:rsidR="00EA1E13" w:rsidRDefault="00EA1E13" w:rsidP="00EA1E13"/>
    <w:p w14:paraId="12F7A964" w14:textId="77777777" w:rsidR="00EA1E13" w:rsidRDefault="00EA1E13" w:rsidP="00EA1E13"/>
    <w:p w14:paraId="422A1B19" w14:textId="77777777" w:rsidR="00EA1E13" w:rsidRDefault="00EA1E13" w:rsidP="00EA1E13"/>
    <w:p w14:paraId="645E69A4" w14:textId="77777777" w:rsidR="00EA1E13" w:rsidRDefault="00EA1E13" w:rsidP="00EA1E13"/>
    <w:p w14:paraId="1507B76F" w14:textId="77777777" w:rsidR="00EA1E13" w:rsidRDefault="00EA1E13" w:rsidP="00EA1E13"/>
    <w:p w14:paraId="6414E4A7" w14:textId="77777777" w:rsidR="00EA1E13" w:rsidRDefault="00EA1E13" w:rsidP="00EA1E13"/>
    <w:p w14:paraId="1094D7E0" w14:textId="77777777" w:rsidR="00EA1E13" w:rsidRDefault="00EA1E13" w:rsidP="00EA1E13"/>
    <w:p w14:paraId="392A73DB" w14:textId="77777777" w:rsidR="00EA1E13" w:rsidRDefault="00EA1E13" w:rsidP="00EA1E13"/>
    <w:p w14:paraId="2CAB7D57" w14:textId="77777777" w:rsidR="00EA1E13" w:rsidRDefault="00EA1E13" w:rsidP="00EA1E13"/>
    <w:p w14:paraId="49F431D8" w14:textId="77777777" w:rsidR="00EA1E13" w:rsidRDefault="00EA1E13" w:rsidP="00EA1E13"/>
    <w:p w14:paraId="382910FF" w14:textId="77777777" w:rsidR="00EA1E13" w:rsidRDefault="00EA1E13" w:rsidP="00EA1E13"/>
    <w:p w14:paraId="1A7DE533" w14:textId="77777777" w:rsidR="00EA1E13" w:rsidRDefault="00EA1E13" w:rsidP="00EA1E13"/>
    <w:p w14:paraId="6ACE91D8" w14:textId="77777777" w:rsidR="00EA1E13" w:rsidRDefault="00EA1E13" w:rsidP="00EA1E13"/>
    <w:p w14:paraId="11BDEDC7" w14:textId="77777777" w:rsidR="00EA1E13" w:rsidRDefault="00EA1E13" w:rsidP="00EA1E13"/>
    <w:p w14:paraId="3E57AAC2" w14:textId="77777777" w:rsidR="00EA1E13" w:rsidRDefault="00EA1E13" w:rsidP="00EA1E13"/>
    <w:p w14:paraId="443EA88C" w14:textId="77777777" w:rsidR="00EA1E13" w:rsidRDefault="00EA1E13" w:rsidP="00EA1E13"/>
    <w:p w14:paraId="32D4D50F" w14:textId="77777777" w:rsidR="00EA1E13" w:rsidRDefault="00EA1E13" w:rsidP="00EA1E13"/>
    <w:p w14:paraId="29FE5DE4" w14:textId="77777777" w:rsidR="00EA1E13" w:rsidRDefault="00EA1E13" w:rsidP="00EA1E13"/>
    <w:p w14:paraId="1E64CB92" w14:textId="77777777" w:rsidR="00EA1E13" w:rsidRDefault="00EA1E13" w:rsidP="00EA1E13"/>
    <w:p w14:paraId="1BE26E6B" w14:textId="77777777" w:rsidR="00EA1E13" w:rsidRDefault="00EA1E13" w:rsidP="00EA1E13"/>
    <w:p w14:paraId="58B2B232" w14:textId="77777777" w:rsidR="00EA1E13" w:rsidRDefault="00EA1E13" w:rsidP="00EA1E13"/>
    <w:p w14:paraId="5A6B1243" w14:textId="77777777" w:rsidR="00EA1E13" w:rsidRDefault="00EA1E13" w:rsidP="00EA1E13"/>
    <w:p w14:paraId="58A875F8" w14:textId="77777777" w:rsidR="00EA1E13" w:rsidRDefault="00EA1E13" w:rsidP="00EA1E13"/>
    <w:p w14:paraId="51C29EEF" w14:textId="77777777" w:rsidR="00EA1E13" w:rsidRDefault="00EA1E13" w:rsidP="00EA1E13"/>
    <w:p w14:paraId="3258099F" w14:textId="77777777" w:rsidR="00EA1E13" w:rsidRDefault="00EA1E13" w:rsidP="00EA1E13"/>
    <w:p w14:paraId="7675E795" w14:textId="77777777" w:rsidR="00EA1E13" w:rsidRDefault="00EA1E13" w:rsidP="00EA1E13"/>
    <w:p w14:paraId="244242A1" w14:textId="77777777" w:rsidR="00EA1E13" w:rsidRDefault="00EA1E13" w:rsidP="00EA1E13"/>
    <w:p w14:paraId="1D02EBF0" w14:textId="77777777" w:rsidR="00EA1E13" w:rsidRDefault="00EA1E13" w:rsidP="00EA1E13"/>
    <w:p w14:paraId="14221AAD" w14:textId="77777777" w:rsidR="00EA1E13" w:rsidRDefault="00EA1E13" w:rsidP="00EA1E13"/>
    <w:p w14:paraId="7B661312" w14:textId="01204D3A"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135</w:t>
      </w:r>
    </w:p>
    <w:p w14:paraId="15F68A89" w14:textId="77777777" w:rsidR="00EA1E13" w:rsidRDefault="00EA1E13" w:rsidP="00EA1E13">
      <w:pPr>
        <w:spacing w:before="2"/>
        <w:jc w:val="both"/>
        <w:rPr>
          <w:sz w:val="24"/>
          <w:szCs w:val="24"/>
        </w:rPr>
      </w:pPr>
      <w:r>
        <w:rPr>
          <w:sz w:val="24"/>
          <w:szCs w:val="24"/>
          <w:lang w:val="en-US"/>
        </w:rPr>
        <w:t xml:space="preserve">PENINGKATAN JALAN PAVING BLOCK LEBAR 6 </w:t>
      </w:r>
      <w:proofErr w:type="gramStart"/>
      <w:r>
        <w:rPr>
          <w:sz w:val="24"/>
          <w:szCs w:val="24"/>
          <w:lang w:val="en-US"/>
        </w:rPr>
        <w:t>METER</w:t>
      </w:r>
      <w:proofErr w:type="gramEnd"/>
    </w:p>
    <w:p w14:paraId="2E2D59F3" w14:textId="77777777" w:rsidR="00EA1E13" w:rsidRDefault="00EA1E13" w:rsidP="00EA1E13">
      <w:pPr>
        <w:rPr>
          <w:sz w:val="28"/>
          <w:szCs w:val="24"/>
        </w:rPr>
      </w:pPr>
    </w:p>
    <w:p w14:paraId="1CE09140" w14:textId="77777777" w:rsidR="00EA1E13" w:rsidRDefault="00EA1E13" w:rsidP="00EA1E13">
      <w:pPr>
        <w:rPr>
          <w:sz w:val="28"/>
          <w:szCs w:val="24"/>
        </w:rPr>
      </w:pPr>
    </w:p>
    <w:p w14:paraId="6E311326" w14:textId="77777777" w:rsidR="00EA1E13" w:rsidRDefault="00EA1E13" w:rsidP="00EA1E13">
      <w:pPr>
        <w:spacing w:before="191" w:line="281" w:lineRule="exact"/>
        <w:rPr>
          <w:sz w:val="24"/>
          <w:szCs w:val="24"/>
        </w:rPr>
      </w:pPr>
      <w:r>
        <w:rPr>
          <w:sz w:val="24"/>
          <w:szCs w:val="24"/>
        </w:rPr>
        <w:t>Deskripsi:</w:t>
      </w:r>
    </w:p>
    <w:p w14:paraId="6BB87CE8" w14:textId="4AAA2FE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w:t>
      </w:r>
      <w:proofErr w:type="spellStart"/>
      <w:r>
        <w:rPr>
          <w:sz w:val="24"/>
          <w:szCs w:val="24"/>
          <w:lang w:val="en-US"/>
        </w:rPr>
        <w:t>lebar</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w:t>
      </w:r>
      <w:r w:rsidR="008F027E">
        <w:rPr>
          <w:sz w:val="24"/>
          <w:szCs w:val="24"/>
          <w:lang w:val="en-US"/>
        </w:rPr>
        <w:t>,</w:t>
      </w:r>
    </w:p>
    <w:p w14:paraId="1F9CC3E6" w14:textId="77777777" w:rsidR="00EA1E13" w:rsidRDefault="00EA1E13" w:rsidP="00EA1E13">
      <w:pPr>
        <w:spacing w:before="2"/>
        <w:rPr>
          <w:sz w:val="24"/>
          <w:szCs w:val="24"/>
        </w:rPr>
      </w:pPr>
    </w:p>
    <w:p w14:paraId="5C140C85"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8312C7A" w14:textId="77777777" w:rsidR="00EA1E13" w:rsidRDefault="00EA1E13" w:rsidP="00EA1E13">
      <w:pPr>
        <w:spacing w:before="2"/>
        <w:ind w:left="1048"/>
        <w:jc w:val="both"/>
        <w:rPr>
          <w:sz w:val="24"/>
          <w:szCs w:val="24"/>
        </w:rPr>
      </w:pPr>
      <w:r>
        <w:rPr>
          <w:sz w:val="24"/>
          <w:szCs w:val="24"/>
          <w:lang w:val="en-US"/>
        </w:rPr>
        <w:t>Panjang Jalan</w:t>
      </w:r>
    </w:p>
    <w:p w14:paraId="6183F5D9" w14:textId="77777777" w:rsidR="00EA1E13" w:rsidRDefault="00EA1E13" w:rsidP="00EA1E13">
      <w:pPr>
        <w:spacing w:before="9"/>
        <w:rPr>
          <w:sz w:val="23"/>
          <w:szCs w:val="24"/>
        </w:rPr>
      </w:pPr>
    </w:p>
    <w:p w14:paraId="1E7B6225"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7E70F6E3"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4EBC4D50" w14:textId="77777777" w:rsidR="00EA1E13" w:rsidRDefault="00EA1E13" w:rsidP="00EA1E13">
      <w:pPr>
        <w:spacing w:before="1"/>
        <w:rPr>
          <w:sz w:val="24"/>
          <w:szCs w:val="24"/>
        </w:rPr>
      </w:pPr>
    </w:p>
    <w:p w14:paraId="28EED0CD"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6CCD2109" w14:textId="2C01DDAC"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3</w:t>
      </w:r>
      <w:r w:rsidR="008F027E">
        <w:rPr>
          <w:sz w:val="24"/>
          <w:szCs w:val="24"/>
          <w:lang w:val="en-US"/>
        </w:rPr>
        <w:t>,</w:t>
      </w:r>
      <w:r>
        <w:rPr>
          <w:sz w:val="24"/>
          <w:szCs w:val="24"/>
          <w:lang w:val="id-ID"/>
        </w:rPr>
        <w:t>431</w:t>
      </w:r>
      <w:r w:rsidR="008F027E">
        <w:rPr>
          <w:sz w:val="24"/>
          <w:szCs w:val="24"/>
          <w:lang w:val="en-US"/>
        </w:rPr>
        <w:t>,</w:t>
      </w:r>
      <w:r>
        <w:rPr>
          <w:sz w:val="24"/>
          <w:szCs w:val="24"/>
          <w:lang w:val="id-ID"/>
        </w:rPr>
        <w:t>495</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14794AF0" w14:textId="77777777" w:rsidR="00EA1E13" w:rsidRDefault="00EA1E13" w:rsidP="00EA1E13">
      <w:pPr>
        <w:spacing w:before="1"/>
        <w:rPr>
          <w:sz w:val="24"/>
          <w:szCs w:val="24"/>
        </w:rPr>
      </w:pPr>
    </w:p>
    <w:p w14:paraId="0C3C85A0"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08DEF397" w14:textId="77777777" w:rsidR="00EA1E13" w:rsidRDefault="00EA1E13" w:rsidP="00EA1E13">
      <w:pPr>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C339EA0" w14:textId="71DCA48F"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3</w:t>
      </w:r>
      <w:r w:rsidR="008F027E">
        <w:rPr>
          <w:sz w:val="24"/>
          <w:szCs w:val="24"/>
          <w:lang w:val="en-US"/>
        </w:rPr>
        <w:t>,</w:t>
      </w:r>
      <w:r>
        <w:rPr>
          <w:sz w:val="24"/>
          <w:szCs w:val="24"/>
          <w:lang w:val="id-ID"/>
        </w:rPr>
        <w:t>431</w:t>
      </w:r>
      <w:r w:rsidR="008F027E">
        <w:rPr>
          <w:sz w:val="24"/>
          <w:szCs w:val="24"/>
          <w:lang w:val="en-US"/>
        </w:rPr>
        <w:t>,</w:t>
      </w:r>
      <w:r>
        <w:rPr>
          <w:sz w:val="24"/>
          <w:szCs w:val="24"/>
          <w:lang w:val="id-ID"/>
        </w:rPr>
        <w:t>495</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135957DD" w14:textId="77777777" w:rsidR="00EA1E13" w:rsidRDefault="00EA1E13" w:rsidP="00EA1E13">
      <w:pPr>
        <w:spacing w:before="1"/>
        <w:rPr>
          <w:sz w:val="24"/>
          <w:szCs w:val="24"/>
        </w:rPr>
      </w:pPr>
    </w:p>
    <w:p w14:paraId="658C76F3" w14:textId="3B2DB8D9"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58BC34EC" w14:textId="77777777" w:rsidR="00EA1E13" w:rsidRDefault="00EA1E13" w:rsidP="00EA1E13"/>
    <w:p w14:paraId="47472A1C" w14:textId="77777777" w:rsidR="00EA1E13" w:rsidRDefault="00EA1E13" w:rsidP="00EA1E13"/>
    <w:p w14:paraId="10274EFD" w14:textId="77777777" w:rsidR="00EA1E13" w:rsidRDefault="00EA1E13" w:rsidP="00EA1E13"/>
    <w:p w14:paraId="4F0DF914" w14:textId="77777777" w:rsidR="00EA1E13" w:rsidRDefault="00EA1E13" w:rsidP="00EA1E13"/>
    <w:p w14:paraId="661964CE" w14:textId="77777777" w:rsidR="00EA1E13" w:rsidRDefault="00EA1E13" w:rsidP="00EA1E13"/>
    <w:p w14:paraId="773D2C4B" w14:textId="77777777" w:rsidR="00EA1E13" w:rsidRDefault="00EA1E13" w:rsidP="00EA1E13"/>
    <w:p w14:paraId="00D923F3" w14:textId="77777777" w:rsidR="00EA1E13" w:rsidRDefault="00EA1E13" w:rsidP="00EA1E13"/>
    <w:p w14:paraId="2544C791" w14:textId="77777777" w:rsidR="00EA1E13" w:rsidRDefault="00EA1E13" w:rsidP="00EA1E13"/>
    <w:p w14:paraId="5AA8D88C" w14:textId="77777777" w:rsidR="00EA1E13" w:rsidRDefault="00EA1E13" w:rsidP="00EA1E13"/>
    <w:p w14:paraId="1A885428" w14:textId="77777777" w:rsidR="00EA1E13" w:rsidRDefault="00EA1E13" w:rsidP="00EA1E13"/>
    <w:p w14:paraId="7B1143DE" w14:textId="77777777" w:rsidR="00EA1E13" w:rsidRDefault="00EA1E13" w:rsidP="00EA1E13"/>
    <w:p w14:paraId="60658479" w14:textId="77777777" w:rsidR="00EA1E13" w:rsidRDefault="00EA1E13" w:rsidP="00EA1E13"/>
    <w:p w14:paraId="3197F44B" w14:textId="77777777" w:rsidR="00EA1E13" w:rsidRDefault="00EA1E13" w:rsidP="00EA1E13"/>
    <w:p w14:paraId="2D83AF06" w14:textId="77777777" w:rsidR="00EA1E13" w:rsidRDefault="00EA1E13" w:rsidP="00EA1E13"/>
    <w:p w14:paraId="2FDE417D" w14:textId="77777777" w:rsidR="00EA1E13" w:rsidRDefault="00EA1E13" w:rsidP="00EA1E13"/>
    <w:p w14:paraId="7C8316BF" w14:textId="77777777" w:rsidR="00EA1E13" w:rsidRDefault="00EA1E13" w:rsidP="00EA1E13"/>
    <w:p w14:paraId="4C0CA262" w14:textId="77777777" w:rsidR="00EA1E13" w:rsidRDefault="00EA1E13" w:rsidP="00EA1E13"/>
    <w:p w14:paraId="1BBE7354" w14:textId="77777777" w:rsidR="00EA1E13" w:rsidRDefault="00EA1E13" w:rsidP="00EA1E13"/>
    <w:p w14:paraId="745B1C4D" w14:textId="77777777" w:rsidR="00EA1E13" w:rsidRDefault="00EA1E13" w:rsidP="00EA1E13"/>
    <w:p w14:paraId="6659BE6A" w14:textId="77777777" w:rsidR="00EA1E13" w:rsidRDefault="00EA1E13" w:rsidP="00EA1E13"/>
    <w:p w14:paraId="1BEADFDF" w14:textId="77777777" w:rsidR="00EA1E13" w:rsidRDefault="00EA1E13" w:rsidP="00EA1E13"/>
    <w:p w14:paraId="1C9B2F0D" w14:textId="77777777" w:rsidR="00EA1E13" w:rsidRDefault="00EA1E13" w:rsidP="00EA1E13"/>
    <w:p w14:paraId="0868D2AD" w14:textId="77777777" w:rsidR="00EA1E13" w:rsidRDefault="00EA1E13" w:rsidP="00EA1E13"/>
    <w:p w14:paraId="3866FF3B" w14:textId="77777777" w:rsidR="00EA1E13" w:rsidRDefault="00EA1E13" w:rsidP="00EA1E13"/>
    <w:p w14:paraId="625A3FBE" w14:textId="77777777" w:rsidR="00EA1E13" w:rsidRDefault="00EA1E13" w:rsidP="00EA1E13"/>
    <w:p w14:paraId="3B4C368A" w14:textId="77777777" w:rsidR="00EA1E13" w:rsidRDefault="00EA1E13" w:rsidP="00EA1E13"/>
    <w:p w14:paraId="75D50FCA" w14:textId="77777777" w:rsidR="00EA1E13" w:rsidRDefault="00EA1E13" w:rsidP="00EA1E13"/>
    <w:p w14:paraId="09CBB96A" w14:textId="77777777" w:rsidR="00EA1E13" w:rsidRDefault="00EA1E13" w:rsidP="00EA1E13"/>
    <w:p w14:paraId="6794C2E4" w14:textId="77777777" w:rsidR="00EA1E13" w:rsidRDefault="00EA1E13" w:rsidP="00EA1E13"/>
    <w:p w14:paraId="5105852F" w14:textId="2C62CE29"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136</w:t>
      </w:r>
    </w:p>
    <w:p w14:paraId="5BD34C8A" w14:textId="77777777" w:rsidR="00EA1E13" w:rsidRDefault="00EA1E13" w:rsidP="00EA1E13">
      <w:pPr>
        <w:spacing w:before="2"/>
        <w:jc w:val="both"/>
        <w:rPr>
          <w:sz w:val="24"/>
          <w:szCs w:val="24"/>
        </w:rPr>
      </w:pPr>
      <w:r>
        <w:rPr>
          <w:sz w:val="24"/>
          <w:szCs w:val="24"/>
          <w:lang w:val="en-US"/>
        </w:rPr>
        <w:t>PENINGKATAN JALAN PAVING BLOCK, TPT, DAN DRAINASE LEBAR 1 METER</w:t>
      </w:r>
    </w:p>
    <w:p w14:paraId="542C3C9F" w14:textId="77777777" w:rsidR="00EA1E13" w:rsidRDefault="00EA1E13" w:rsidP="00EA1E13">
      <w:pPr>
        <w:rPr>
          <w:sz w:val="28"/>
          <w:szCs w:val="24"/>
        </w:rPr>
      </w:pPr>
    </w:p>
    <w:p w14:paraId="401E8E95" w14:textId="77777777" w:rsidR="00EA1E13" w:rsidRDefault="00EA1E13" w:rsidP="00EA1E13">
      <w:pPr>
        <w:rPr>
          <w:sz w:val="28"/>
          <w:szCs w:val="24"/>
        </w:rPr>
      </w:pPr>
    </w:p>
    <w:p w14:paraId="6F50B667" w14:textId="77777777" w:rsidR="00EA1E13" w:rsidRDefault="00EA1E13" w:rsidP="00EA1E13">
      <w:pPr>
        <w:spacing w:before="191" w:line="281" w:lineRule="exact"/>
        <w:rPr>
          <w:sz w:val="24"/>
          <w:szCs w:val="24"/>
        </w:rPr>
      </w:pPr>
      <w:r>
        <w:rPr>
          <w:sz w:val="24"/>
          <w:szCs w:val="24"/>
        </w:rPr>
        <w:t>Deskripsi:</w:t>
      </w:r>
    </w:p>
    <w:p w14:paraId="06728A2D" w14:textId="3C98CE12"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1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1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732BA474" w14:textId="77777777" w:rsidR="00EA1E13" w:rsidRDefault="00EA1E13" w:rsidP="00EA1E13">
      <w:pPr>
        <w:spacing w:before="2"/>
        <w:rPr>
          <w:sz w:val="24"/>
          <w:szCs w:val="24"/>
        </w:rPr>
      </w:pPr>
    </w:p>
    <w:p w14:paraId="6C50FA9D"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79AB3844" w14:textId="77777777" w:rsidR="00EA1E13" w:rsidRDefault="00EA1E13" w:rsidP="00EA1E13">
      <w:pPr>
        <w:spacing w:before="2"/>
        <w:ind w:left="1048"/>
        <w:jc w:val="both"/>
        <w:rPr>
          <w:sz w:val="24"/>
          <w:szCs w:val="24"/>
        </w:rPr>
      </w:pPr>
      <w:r>
        <w:rPr>
          <w:sz w:val="24"/>
          <w:szCs w:val="24"/>
          <w:lang w:val="en-US"/>
        </w:rPr>
        <w:t>Panjang Jalan</w:t>
      </w:r>
    </w:p>
    <w:p w14:paraId="389A83D0" w14:textId="77777777" w:rsidR="00EA1E13" w:rsidRDefault="00EA1E13" w:rsidP="00EA1E13">
      <w:pPr>
        <w:spacing w:before="9"/>
        <w:rPr>
          <w:sz w:val="23"/>
          <w:szCs w:val="24"/>
        </w:rPr>
      </w:pPr>
    </w:p>
    <w:p w14:paraId="1ABF86D3"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0A41256"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160443B" w14:textId="77777777" w:rsidR="00EA1E13" w:rsidRDefault="00EA1E13" w:rsidP="00EA1E13">
      <w:pPr>
        <w:spacing w:before="1"/>
        <w:rPr>
          <w:sz w:val="24"/>
          <w:szCs w:val="24"/>
        </w:rPr>
      </w:pPr>
    </w:p>
    <w:p w14:paraId="15268738"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021E2585" w14:textId="739AD7F4"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928</w:t>
      </w:r>
      <w:r w:rsidR="008F027E">
        <w:rPr>
          <w:sz w:val="24"/>
          <w:szCs w:val="24"/>
          <w:lang w:val="en-US"/>
        </w:rPr>
        <w:t>,</w:t>
      </w:r>
      <w:r>
        <w:rPr>
          <w:sz w:val="24"/>
          <w:szCs w:val="24"/>
          <w:lang w:val="id-ID"/>
        </w:rPr>
        <w:t>391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59921F4E" w14:textId="77777777" w:rsidR="00EA1E13" w:rsidRDefault="00EA1E13" w:rsidP="00EA1E13">
      <w:pPr>
        <w:spacing w:before="1"/>
        <w:rPr>
          <w:sz w:val="24"/>
          <w:szCs w:val="24"/>
        </w:rPr>
      </w:pPr>
    </w:p>
    <w:p w14:paraId="55C7D1D2"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6DC95800"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6041FBB9" w14:textId="1301765C"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1</w:t>
      </w:r>
      <w:r w:rsidR="008F027E">
        <w:rPr>
          <w:sz w:val="24"/>
          <w:szCs w:val="24"/>
          <w:lang w:val="en-US"/>
        </w:rPr>
        <w:t>,</w:t>
      </w:r>
      <w:r>
        <w:rPr>
          <w:sz w:val="24"/>
          <w:szCs w:val="24"/>
          <w:lang w:val="id-ID"/>
        </w:rPr>
        <w:t>928</w:t>
      </w:r>
      <w:r w:rsidR="008F027E">
        <w:rPr>
          <w:sz w:val="24"/>
          <w:szCs w:val="24"/>
          <w:lang w:val="en-US"/>
        </w:rPr>
        <w:t>,</w:t>
      </w:r>
      <w:r>
        <w:rPr>
          <w:sz w:val="24"/>
          <w:szCs w:val="24"/>
          <w:lang w:val="id-ID"/>
        </w:rPr>
        <w:t>391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5E62CEA2" w14:textId="77777777" w:rsidR="00EA1E13" w:rsidRDefault="00EA1E13" w:rsidP="00EA1E13">
      <w:pPr>
        <w:spacing w:before="1"/>
        <w:rPr>
          <w:sz w:val="24"/>
          <w:szCs w:val="24"/>
        </w:rPr>
      </w:pPr>
    </w:p>
    <w:p w14:paraId="0F9E024F" w14:textId="6FC43555"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BCB41ED" w14:textId="77777777" w:rsidR="00EA1E13" w:rsidRDefault="00EA1E13" w:rsidP="00EA1E13"/>
    <w:p w14:paraId="7FAD07E5" w14:textId="77777777" w:rsidR="00EA1E13" w:rsidRDefault="00EA1E13" w:rsidP="00EA1E13"/>
    <w:p w14:paraId="2C14E47D" w14:textId="77777777" w:rsidR="00EA1E13" w:rsidRDefault="00EA1E13" w:rsidP="00EA1E13"/>
    <w:p w14:paraId="388E5279" w14:textId="77777777" w:rsidR="00EA1E13" w:rsidRDefault="00EA1E13" w:rsidP="00EA1E13"/>
    <w:p w14:paraId="46FEB53D" w14:textId="77777777" w:rsidR="00EA1E13" w:rsidRDefault="00EA1E13" w:rsidP="00EA1E13"/>
    <w:p w14:paraId="347BB15D" w14:textId="77777777" w:rsidR="00EA1E13" w:rsidRDefault="00EA1E13" w:rsidP="00EA1E13"/>
    <w:p w14:paraId="08500C36" w14:textId="77777777" w:rsidR="00EA1E13" w:rsidRDefault="00EA1E13" w:rsidP="00EA1E13"/>
    <w:p w14:paraId="01F13BC7" w14:textId="77777777" w:rsidR="00EA1E13" w:rsidRDefault="00EA1E13" w:rsidP="00EA1E13"/>
    <w:p w14:paraId="1E8EF1B3" w14:textId="77777777" w:rsidR="00EA1E13" w:rsidRDefault="00EA1E13" w:rsidP="00EA1E13"/>
    <w:p w14:paraId="6CDB208A" w14:textId="77777777" w:rsidR="00EA1E13" w:rsidRDefault="00EA1E13" w:rsidP="00EA1E13"/>
    <w:p w14:paraId="2D7C4E09" w14:textId="77777777" w:rsidR="00EA1E13" w:rsidRDefault="00EA1E13" w:rsidP="00EA1E13"/>
    <w:p w14:paraId="14CA8B82" w14:textId="77777777" w:rsidR="00EA1E13" w:rsidRDefault="00EA1E13" w:rsidP="00EA1E13"/>
    <w:p w14:paraId="3956C4B5" w14:textId="77777777" w:rsidR="00EA1E13" w:rsidRDefault="00EA1E13" w:rsidP="00EA1E13"/>
    <w:p w14:paraId="50C51C5C" w14:textId="77777777" w:rsidR="00EA1E13" w:rsidRDefault="00EA1E13" w:rsidP="00EA1E13"/>
    <w:p w14:paraId="34DDCFA3" w14:textId="77777777" w:rsidR="00EA1E13" w:rsidRDefault="00EA1E13" w:rsidP="00EA1E13"/>
    <w:p w14:paraId="3C736E5E" w14:textId="77777777" w:rsidR="00EA1E13" w:rsidRDefault="00EA1E13" w:rsidP="00EA1E13"/>
    <w:p w14:paraId="335DD0EF" w14:textId="77777777" w:rsidR="00EA1E13" w:rsidRDefault="00EA1E13" w:rsidP="00EA1E13"/>
    <w:p w14:paraId="312530EC" w14:textId="77777777" w:rsidR="00EA1E13" w:rsidRDefault="00EA1E13" w:rsidP="00EA1E13"/>
    <w:p w14:paraId="7AD2AE3D" w14:textId="77777777" w:rsidR="00EA1E13" w:rsidRDefault="00EA1E13" w:rsidP="00EA1E13"/>
    <w:p w14:paraId="7F735890" w14:textId="77777777" w:rsidR="00EA1E13" w:rsidRDefault="00EA1E13" w:rsidP="00EA1E13"/>
    <w:p w14:paraId="071976A4" w14:textId="77777777" w:rsidR="00EA1E13" w:rsidRDefault="00EA1E13" w:rsidP="00EA1E13"/>
    <w:p w14:paraId="76E91B76" w14:textId="77777777" w:rsidR="00EA1E13" w:rsidRDefault="00EA1E13" w:rsidP="00EA1E13"/>
    <w:p w14:paraId="67CF6C4F" w14:textId="77777777" w:rsidR="00EA1E13" w:rsidRDefault="00EA1E13" w:rsidP="00EA1E13"/>
    <w:p w14:paraId="1B7B0903" w14:textId="77777777" w:rsidR="00EA1E13" w:rsidRDefault="00EA1E13" w:rsidP="00EA1E13"/>
    <w:p w14:paraId="5A158AA9" w14:textId="77777777" w:rsidR="00EA1E13" w:rsidRDefault="00EA1E13" w:rsidP="00EA1E13"/>
    <w:p w14:paraId="077555AE" w14:textId="77777777" w:rsidR="00EA1E13" w:rsidRDefault="00EA1E13" w:rsidP="00EA1E13"/>
    <w:p w14:paraId="3B64B759" w14:textId="77777777" w:rsidR="00EA1E13" w:rsidRDefault="00EA1E13" w:rsidP="00EA1E13"/>
    <w:p w14:paraId="21DAA195" w14:textId="77777777" w:rsidR="00EA1E13" w:rsidRDefault="00EA1E13" w:rsidP="00EA1E13"/>
    <w:p w14:paraId="5B759935" w14:textId="458A6B4E"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137</w:t>
      </w:r>
    </w:p>
    <w:p w14:paraId="49837C6A" w14:textId="77777777" w:rsidR="00EA1E13" w:rsidRDefault="00EA1E13" w:rsidP="00EA1E13">
      <w:pPr>
        <w:spacing w:before="2"/>
        <w:jc w:val="both"/>
        <w:rPr>
          <w:sz w:val="24"/>
          <w:szCs w:val="24"/>
        </w:rPr>
      </w:pPr>
      <w:r>
        <w:rPr>
          <w:sz w:val="24"/>
          <w:szCs w:val="24"/>
          <w:lang w:val="en-US"/>
        </w:rPr>
        <w:t xml:space="preserve">PENINGKATAN JALAN PAVING BLOCK, TPT, DAN DRAINASE LEBAR 2 </w:t>
      </w:r>
      <w:proofErr w:type="gramStart"/>
      <w:r>
        <w:rPr>
          <w:sz w:val="24"/>
          <w:szCs w:val="24"/>
          <w:lang w:val="en-US"/>
        </w:rPr>
        <w:t>METER</w:t>
      </w:r>
      <w:proofErr w:type="gramEnd"/>
    </w:p>
    <w:p w14:paraId="5448D981" w14:textId="77777777" w:rsidR="00EA1E13" w:rsidRDefault="00EA1E13" w:rsidP="00EA1E13">
      <w:pPr>
        <w:rPr>
          <w:sz w:val="28"/>
          <w:szCs w:val="24"/>
        </w:rPr>
      </w:pPr>
    </w:p>
    <w:p w14:paraId="09CD1264" w14:textId="77777777" w:rsidR="00EA1E13" w:rsidRDefault="00EA1E13" w:rsidP="00EA1E13">
      <w:pPr>
        <w:rPr>
          <w:sz w:val="28"/>
          <w:szCs w:val="24"/>
        </w:rPr>
      </w:pPr>
    </w:p>
    <w:p w14:paraId="1B4748B8" w14:textId="77777777" w:rsidR="00EA1E13" w:rsidRDefault="00EA1E13" w:rsidP="00EA1E13">
      <w:pPr>
        <w:spacing w:before="191" w:line="281" w:lineRule="exact"/>
        <w:rPr>
          <w:sz w:val="24"/>
          <w:szCs w:val="24"/>
        </w:rPr>
      </w:pPr>
      <w:r>
        <w:rPr>
          <w:sz w:val="24"/>
          <w:szCs w:val="24"/>
        </w:rPr>
        <w:t>Deskripsi:</w:t>
      </w:r>
    </w:p>
    <w:p w14:paraId="18BD6BC6" w14:textId="3458155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2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2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35DC55DC" w14:textId="77777777" w:rsidR="00EA1E13" w:rsidRDefault="00EA1E13" w:rsidP="00EA1E13">
      <w:pPr>
        <w:spacing w:before="2"/>
        <w:rPr>
          <w:sz w:val="24"/>
          <w:szCs w:val="24"/>
        </w:rPr>
      </w:pPr>
    </w:p>
    <w:p w14:paraId="60D6A4F9"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583CC4F" w14:textId="77777777" w:rsidR="00EA1E13" w:rsidRDefault="00EA1E13" w:rsidP="00EA1E13">
      <w:pPr>
        <w:spacing w:before="2"/>
        <w:ind w:left="1048"/>
        <w:jc w:val="both"/>
        <w:rPr>
          <w:sz w:val="24"/>
          <w:szCs w:val="24"/>
        </w:rPr>
      </w:pPr>
      <w:r>
        <w:rPr>
          <w:sz w:val="24"/>
          <w:szCs w:val="24"/>
          <w:lang w:val="en-US"/>
        </w:rPr>
        <w:t>Panjang Jalan</w:t>
      </w:r>
    </w:p>
    <w:p w14:paraId="4C41C319" w14:textId="77777777" w:rsidR="00EA1E13" w:rsidRDefault="00EA1E13" w:rsidP="00EA1E13">
      <w:pPr>
        <w:spacing w:before="9"/>
        <w:rPr>
          <w:sz w:val="23"/>
          <w:szCs w:val="24"/>
        </w:rPr>
      </w:pPr>
    </w:p>
    <w:p w14:paraId="11E66C1A"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4FCDE900"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297090C0" w14:textId="77777777" w:rsidR="00EA1E13" w:rsidRDefault="00EA1E13" w:rsidP="00EA1E13">
      <w:pPr>
        <w:spacing w:before="1"/>
        <w:rPr>
          <w:sz w:val="24"/>
          <w:szCs w:val="24"/>
        </w:rPr>
      </w:pPr>
    </w:p>
    <w:p w14:paraId="5E6DD0DE"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35F2BA8D" w14:textId="74BA090D"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401</w:t>
      </w:r>
      <w:r w:rsidR="008F027E">
        <w:rPr>
          <w:sz w:val="24"/>
          <w:szCs w:val="24"/>
          <w:lang w:val="en-US"/>
        </w:rPr>
        <w:t>,</w:t>
      </w:r>
      <w:r>
        <w:rPr>
          <w:sz w:val="24"/>
          <w:szCs w:val="24"/>
          <w:lang w:val="id-ID"/>
        </w:rPr>
        <w:t>991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3BEB8E43" w14:textId="77777777" w:rsidR="00EA1E13" w:rsidRDefault="00EA1E13" w:rsidP="00EA1E13">
      <w:pPr>
        <w:spacing w:before="1"/>
        <w:rPr>
          <w:sz w:val="24"/>
          <w:szCs w:val="24"/>
        </w:rPr>
      </w:pPr>
    </w:p>
    <w:p w14:paraId="56BD6E6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3C41BCB0"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40F08028" w14:textId="6CCB22AF"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id-ID"/>
        </w:rPr>
        <w:t>2</w:t>
      </w:r>
      <w:r w:rsidR="008F027E">
        <w:rPr>
          <w:sz w:val="24"/>
          <w:szCs w:val="24"/>
          <w:lang w:val="en-US"/>
        </w:rPr>
        <w:t>,</w:t>
      </w:r>
      <w:r>
        <w:rPr>
          <w:sz w:val="24"/>
          <w:szCs w:val="24"/>
          <w:lang w:val="id-ID"/>
        </w:rPr>
        <w:t>401</w:t>
      </w:r>
      <w:r w:rsidR="008F027E">
        <w:rPr>
          <w:sz w:val="24"/>
          <w:szCs w:val="24"/>
          <w:lang w:val="en-US"/>
        </w:rPr>
        <w:t>,</w:t>
      </w:r>
      <w:r>
        <w:rPr>
          <w:sz w:val="24"/>
          <w:szCs w:val="24"/>
          <w:lang w:val="id-ID"/>
        </w:rPr>
        <w:t>991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5715EAA" w14:textId="77777777" w:rsidR="00EA1E13" w:rsidRDefault="00EA1E13" w:rsidP="00EA1E13">
      <w:pPr>
        <w:spacing w:before="1"/>
        <w:rPr>
          <w:sz w:val="24"/>
          <w:szCs w:val="24"/>
        </w:rPr>
      </w:pPr>
    </w:p>
    <w:p w14:paraId="49497B52" w14:textId="0AFF7BE9"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230CD148" w14:textId="77777777" w:rsidR="00EA1E13" w:rsidRDefault="00EA1E13" w:rsidP="00EA1E13"/>
    <w:p w14:paraId="3DC57E7D" w14:textId="77777777" w:rsidR="00EA1E13" w:rsidRDefault="00EA1E13" w:rsidP="00EA1E13"/>
    <w:p w14:paraId="5C925840" w14:textId="77777777" w:rsidR="00EA1E13" w:rsidRDefault="00EA1E13" w:rsidP="00EA1E13"/>
    <w:p w14:paraId="75507D18" w14:textId="77777777" w:rsidR="00EA1E13" w:rsidRDefault="00EA1E13" w:rsidP="00EA1E13"/>
    <w:p w14:paraId="2BDBE680" w14:textId="77777777" w:rsidR="00EA1E13" w:rsidRDefault="00EA1E13" w:rsidP="00EA1E13"/>
    <w:p w14:paraId="2E267BD1" w14:textId="77777777" w:rsidR="00EA1E13" w:rsidRDefault="00EA1E13" w:rsidP="00EA1E13"/>
    <w:p w14:paraId="1568C710" w14:textId="77777777" w:rsidR="00EA1E13" w:rsidRDefault="00EA1E13" w:rsidP="00EA1E13"/>
    <w:p w14:paraId="6FA964E3" w14:textId="77777777" w:rsidR="00EA1E13" w:rsidRDefault="00EA1E13" w:rsidP="00EA1E13"/>
    <w:p w14:paraId="50903B85" w14:textId="77777777" w:rsidR="00EA1E13" w:rsidRDefault="00EA1E13" w:rsidP="00EA1E13"/>
    <w:p w14:paraId="48483C40" w14:textId="77777777" w:rsidR="00EA1E13" w:rsidRDefault="00EA1E13" w:rsidP="00EA1E13"/>
    <w:p w14:paraId="163C4269" w14:textId="77777777" w:rsidR="00EA1E13" w:rsidRDefault="00EA1E13" w:rsidP="00EA1E13"/>
    <w:p w14:paraId="20CC83D9" w14:textId="77777777" w:rsidR="00EA1E13" w:rsidRDefault="00EA1E13" w:rsidP="00EA1E13"/>
    <w:p w14:paraId="60EADD2B" w14:textId="77777777" w:rsidR="00EA1E13" w:rsidRDefault="00EA1E13" w:rsidP="00EA1E13"/>
    <w:p w14:paraId="2D33A372" w14:textId="77777777" w:rsidR="00EA1E13" w:rsidRDefault="00EA1E13" w:rsidP="00EA1E13"/>
    <w:p w14:paraId="31122AAD" w14:textId="77777777" w:rsidR="00EA1E13" w:rsidRDefault="00EA1E13" w:rsidP="00EA1E13"/>
    <w:p w14:paraId="20FBF5A8" w14:textId="77777777" w:rsidR="00EA1E13" w:rsidRDefault="00EA1E13" w:rsidP="00EA1E13"/>
    <w:p w14:paraId="7D0BFA74" w14:textId="77777777" w:rsidR="00EA1E13" w:rsidRDefault="00EA1E13" w:rsidP="00EA1E13"/>
    <w:p w14:paraId="4F943ED5" w14:textId="77777777" w:rsidR="00EA1E13" w:rsidRDefault="00EA1E13" w:rsidP="00EA1E13"/>
    <w:p w14:paraId="053B539D" w14:textId="77777777" w:rsidR="00EA1E13" w:rsidRDefault="00EA1E13" w:rsidP="00EA1E13"/>
    <w:p w14:paraId="50036688" w14:textId="77777777" w:rsidR="00EA1E13" w:rsidRDefault="00EA1E13" w:rsidP="00EA1E13"/>
    <w:p w14:paraId="2D814799" w14:textId="77777777" w:rsidR="00EA1E13" w:rsidRDefault="00EA1E13" w:rsidP="00EA1E13"/>
    <w:p w14:paraId="53A48A67" w14:textId="77777777" w:rsidR="00EA1E13" w:rsidRDefault="00EA1E13" w:rsidP="00EA1E13"/>
    <w:p w14:paraId="6A5E78BE" w14:textId="77777777" w:rsidR="00EA1E13" w:rsidRDefault="00EA1E13" w:rsidP="00EA1E13"/>
    <w:p w14:paraId="454AFD5F" w14:textId="77777777" w:rsidR="00EA1E13" w:rsidRDefault="00EA1E13" w:rsidP="00EA1E13"/>
    <w:p w14:paraId="68E6F203" w14:textId="77777777" w:rsidR="00EA1E13" w:rsidRDefault="00EA1E13" w:rsidP="00EA1E13"/>
    <w:p w14:paraId="7EDF4862" w14:textId="77777777" w:rsidR="00EA1E13" w:rsidRDefault="00EA1E13" w:rsidP="00EA1E13"/>
    <w:p w14:paraId="56E8DC00" w14:textId="77777777" w:rsidR="00EA1E13" w:rsidRDefault="00EA1E13" w:rsidP="00EA1E13"/>
    <w:p w14:paraId="3E4CC457" w14:textId="77777777" w:rsidR="00EA1E13" w:rsidRDefault="00EA1E13" w:rsidP="00EA1E13"/>
    <w:p w14:paraId="22151D5E" w14:textId="647EAB7D"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138</w:t>
      </w:r>
    </w:p>
    <w:p w14:paraId="1F1457DF" w14:textId="77777777" w:rsidR="00EA1E13" w:rsidRDefault="00EA1E13" w:rsidP="00EA1E13">
      <w:pPr>
        <w:spacing w:before="2"/>
        <w:jc w:val="both"/>
        <w:rPr>
          <w:sz w:val="24"/>
          <w:szCs w:val="24"/>
        </w:rPr>
      </w:pPr>
      <w:r>
        <w:rPr>
          <w:sz w:val="24"/>
          <w:szCs w:val="24"/>
          <w:lang w:val="en-US"/>
        </w:rPr>
        <w:t xml:space="preserve">PENINGKATAN JALAN PAVING BLOCK, TPT, DAN DRAINASE LEBAR 3 </w:t>
      </w:r>
      <w:proofErr w:type="gramStart"/>
      <w:r>
        <w:rPr>
          <w:sz w:val="24"/>
          <w:szCs w:val="24"/>
          <w:lang w:val="en-US"/>
        </w:rPr>
        <w:t>METER</w:t>
      </w:r>
      <w:proofErr w:type="gramEnd"/>
    </w:p>
    <w:p w14:paraId="6A7BCCBE" w14:textId="77777777" w:rsidR="00EA1E13" w:rsidRDefault="00EA1E13" w:rsidP="00EA1E13">
      <w:pPr>
        <w:rPr>
          <w:sz w:val="28"/>
          <w:szCs w:val="24"/>
        </w:rPr>
      </w:pPr>
    </w:p>
    <w:p w14:paraId="2A6A80D9" w14:textId="77777777" w:rsidR="00EA1E13" w:rsidRDefault="00EA1E13" w:rsidP="00EA1E13">
      <w:pPr>
        <w:rPr>
          <w:sz w:val="28"/>
          <w:szCs w:val="24"/>
        </w:rPr>
      </w:pPr>
    </w:p>
    <w:p w14:paraId="52DDC6EB" w14:textId="77777777" w:rsidR="00EA1E13" w:rsidRDefault="00EA1E13" w:rsidP="00EA1E13">
      <w:pPr>
        <w:spacing w:before="191" w:line="281" w:lineRule="exact"/>
        <w:rPr>
          <w:sz w:val="24"/>
          <w:szCs w:val="24"/>
        </w:rPr>
      </w:pPr>
      <w:r>
        <w:rPr>
          <w:sz w:val="24"/>
          <w:szCs w:val="24"/>
        </w:rPr>
        <w:t>Deskripsi:</w:t>
      </w:r>
    </w:p>
    <w:p w14:paraId="21250728" w14:textId="2AEA18AD"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3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3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24903E95" w14:textId="77777777" w:rsidR="00EA1E13" w:rsidRDefault="00EA1E13" w:rsidP="00EA1E13">
      <w:pPr>
        <w:spacing w:before="2"/>
        <w:rPr>
          <w:sz w:val="24"/>
          <w:szCs w:val="24"/>
        </w:rPr>
      </w:pPr>
    </w:p>
    <w:p w14:paraId="4CBDA4AF"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22639D26" w14:textId="77777777" w:rsidR="00EA1E13" w:rsidRDefault="00EA1E13" w:rsidP="00EA1E13">
      <w:pPr>
        <w:spacing w:before="2"/>
        <w:ind w:left="1048"/>
        <w:jc w:val="both"/>
        <w:rPr>
          <w:sz w:val="24"/>
          <w:szCs w:val="24"/>
        </w:rPr>
      </w:pPr>
      <w:r>
        <w:rPr>
          <w:sz w:val="24"/>
          <w:szCs w:val="24"/>
          <w:lang w:val="en-US"/>
        </w:rPr>
        <w:t>Panjang Jalan</w:t>
      </w:r>
    </w:p>
    <w:p w14:paraId="629090E5" w14:textId="77777777" w:rsidR="00EA1E13" w:rsidRDefault="00EA1E13" w:rsidP="00EA1E13">
      <w:pPr>
        <w:spacing w:before="9"/>
        <w:rPr>
          <w:sz w:val="23"/>
          <w:szCs w:val="24"/>
        </w:rPr>
      </w:pPr>
    </w:p>
    <w:p w14:paraId="5F13961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0D7164E5"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523860AF" w14:textId="77777777" w:rsidR="00EA1E13" w:rsidRDefault="00EA1E13" w:rsidP="00EA1E13">
      <w:pPr>
        <w:spacing w:before="1"/>
        <w:rPr>
          <w:sz w:val="24"/>
          <w:szCs w:val="24"/>
        </w:rPr>
      </w:pPr>
    </w:p>
    <w:p w14:paraId="57E1FBF4"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138BAC71" w14:textId="30646A75"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875</w:t>
      </w:r>
      <w:r w:rsidR="008F027E">
        <w:rPr>
          <w:sz w:val="24"/>
          <w:szCs w:val="24"/>
          <w:lang w:val="en-US"/>
        </w:rPr>
        <w:t>,</w:t>
      </w:r>
      <w:r>
        <w:rPr>
          <w:sz w:val="24"/>
          <w:szCs w:val="24"/>
          <w:lang w:val="id-ID"/>
        </w:rPr>
        <w:t>591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706314A2" w14:textId="77777777" w:rsidR="00EA1E13" w:rsidRDefault="00EA1E13" w:rsidP="00EA1E13">
      <w:pPr>
        <w:spacing w:before="1"/>
        <w:rPr>
          <w:sz w:val="24"/>
          <w:szCs w:val="24"/>
        </w:rPr>
      </w:pPr>
    </w:p>
    <w:p w14:paraId="241B83CA"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4E9B9674"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41E7B137" w14:textId="79448635"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2</w:t>
      </w:r>
      <w:r w:rsidR="008F027E">
        <w:rPr>
          <w:sz w:val="24"/>
          <w:szCs w:val="24"/>
          <w:lang w:val="en-US"/>
        </w:rPr>
        <w:t>,</w:t>
      </w:r>
      <w:r>
        <w:rPr>
          <w:sz w:val="24"/>
          <w:szCs w:val="24"/>
          <w:lang w:val="id-ID"/>
        </w:rPr>
        <w:t>875</w:t>
      </w:r>
      <w:r w:rsidR="008F027E">
        <w:rPr>
          <w:sz w:val="24"/>
          <w:szCs w:val="24"/>
          <w:lang w:val="en-US"/>
        </w:rPr>
        <w:t>,</w:t>
      </w:r>
      <w:r>
        <w:rPr>
          <w:sz w:val="24"/>
          <w:szCs w:val="24"/>
          <w:lang w:val="id-ID"/>
        </w:rPr>
        <w:t>591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708652FC" w14:textId="77777777" w:rsidR="00EA1E13" w:rsidRDefault="00EA1E13" w:rsidP="00EA1E13">
      <w:pPr>
        <w:spacing w:before="1"/>
        <w:rPr>
          <w:sz w:val="24"/>
          <w:szCs w:val="24"/>
        </w:rPr>
      </w:pPr>
    </w:p>
    <w:p w14:paraId="6C2A7CBD" w14:textId="51851808" w:rsidR="00EA1E13" w:rsidRDefault="00EA1E13" w:rsidP="00EA1E13">
      <w:pPr>
        <w:spacing w:before="1"/>
        <w:ind w:right="124"/>
        <w:jc w:val="both"/>
        <w:rPr>
          <w:sz w:val="24"/>
          <w:szCs w:val="24"/>
        </w:rPr>
      </w:pPr>
      <w:r>
        <w:rPr>
          <w:sz w:val="24"/>
          <w:szCs w:val="24"/>
        </w:rPr>
        <w:t>Adapun besaran biaya penunjang ditetapkan paling banyak sebesar 5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35004DC8" w14:textId="77777777" w:rsidR="00EA1E13" w:rsidRDefault="00EA1E13" w:rsidP="00EA1E13"/>
    <w:p w14:paraId="67B4B384" w14:textId="77777777" w:rsidR="00EA1E13" w:rsidRDefault="00EA1E13" w:rsidP="00EA1E13"/>
    <w:p w14:paraId="1A57C232" w14:textId="77777777" w:rsidR="00EA1E13" w:rsidRDefault="00EA1E13" w:rsidP="00EA1E13"/>
    <w:p w14:paraId="33C1B994" w14:textId="77777777" w:rsidR="00EA1E13" w:rsidRDefault="00EA1E13" w:rsidP="00EA1E13"/>
    <w:p w14:paraId="29F92C32" w14:textId="77777777" w:rsidR="00EA1E13" w:rsidRDefault="00EA1E13" w:rsidP="00EA1E13"/>
    <w:p w14:paraId="5721544D" w14:textId="77777777" w:rsidR="00EA1E13" w:rsidRDefault="00EA1E13" w:rsidP="00EA1E13"/>
    <w:p w14:paraId="34ABFB85" w14:textId="77777777" w:rsidR="00EA1E13" w:rsidRDefault="00EA1E13" w:rsidP="00EA1E13"/>
    <w:p w14:paraId="44DCE639" w14:textId="77777777" w:rsidR="00EA1E13" w:rsidRDefault="00EA1E13" w:rsidP="00EA1E13"/>
    <w:p w14:paraId="6978E86E" w14:textId="77777777" w:rsidR="00EA1E13" w:rsidRDefault="00EA1E13" w:rsidP="00EA1E13"/>
    <w:p w14:paraId="5E79A7FD" w14:textId="77777777" w:rsidR="00EA1E13" w:rsidRDefault="00EA1E13" w:rsidP="00EA1E13"/>
    <w:p w14:paraId="7C2E818E" w14:textId="77777777" w:rsidR="00EA1E13" w:rsidRDefault="00EA1E13" w:rsidP="00EA1E13"/>
    <w:p w14:paraId="1F2D0CF7" w14:textId="77777777" w:rsidR="00EA1E13" w:rsidRDefault="00EA1E13" w:rsidP="00EA1E13"/>
    <w:p w14:paraId="1E571442" w14:textId="77777777" w:rsidR="00EA1E13" w:rsidRDefault="00EA1E13" w:rsidP="00EA1E13"/>
    <w:p w14:paraId="0DB0E81E" w14:textId="77777777" w:rsidR="00EA1E13" w:rsidRDefault="00EA1E13" w:rsidP="00EA1E13"/>
    <w:p w14:paraId="56C58CF5" w14:textId="77777777" w:rsidR="00EA1E13" w:rsidRDefault="00EA1E13" w:rsidP="00EA1E13"/>
    <w:p w14:paraId="73BD6679" w14:textId="77777777" w:rsidR="00EA1E13" w:rsidRDefault="00EA1E13" w:rsidP="00EA1E13"/>
    <w:p w14:paraId="44111722" w14:textId="77777777" w:rsidR="00EA1E13" w:rsidRDefault="00EA1E13" w:rsidP="00EA1E13"/>
    <w:p w14:paraId="5EB151D6" w14:textId="77777777" w:rsidR="00EA1E13" w:rsidRDefault="00EA1E13" w:rsidP="00EA1E13"/>
    <w:p w14:paraId="539D5A74" w14:textId="77777777" w:rsidR="00EA1E13" w:rsidRDefault="00EA1E13" w:rsidP="00EA1E13"/>
    <w:p w14:paraId="56A3FA91" w14:textId="77777777" w:rsidR="00EA1E13" w:rsidRDefault="00EA1E13" w:rsidP="00EA1E13"/>
    <w:p w14:paraId="6BD07220" w14:textId="77777777" w:rsidR="00EA1E13" w:rsidRDefault="00EA1E13" w:rsidP="00EA1E13"/>
    <w:p w14:paraId="36B73395" w14:textId="77777777" w:rsidR="00EA1E13" w:rsidRDefault="00EA1E13" w:rsidP="00EA1E13"/>
    <w:p w14:paraId="2D429BA5" w14:textId="77777777" w:rsidR="00EA1E13" w:rsidRDefault="00EA1E13" w:rsidP="00EA1E13"/>
    <w:p w14:paraId="6F59CB7A" w14:textId="77777777" w:rsidR="00EA1E13" w:rsidRDefault="00EA1E13" w:rsidP="00EA1E13"/>
    <w:p w14:paraId="62DFEC8C" w14:textId="77777777" w:rsidR="00EA1E13" w:rsidRDefault="00EA1E13" w:rsidP="00EA1E13"/>
    <w:p w14:paraId="43829FFC" w14:textId="77777777" w:rsidR="00EA1E13" w:rsidRDefault="00EA1E13" w:rsidP="00EA1E13"/>
    <w:p w14:paraId="05405A52" w14:textId="77777777" w:rsidR="00EA1E13" w:rsidRDefault="00EA1E13" w:rsidP="00EA1E13"/>
    <w:p w14:paraId="10D5B21E" w14:textId="77777777" w:rsidR="00EA1E13" w:rsidRDefault="00EA1E13" w:rsidP="00EA1E13"/>
    <w:p w14:paraId="711ED075" w14:textId="581742AA" w:rsidR="00EA1E13" w:rsidRDefault="00EA1E13" w:rsidP="00EA1E13">
      <w:pPr>
        <w:spacing w:before="98"/>
        <w:ind w:right="50"/>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139</w:t>
      </w:r>
    </w:p>
    <w:p w14:paraId="4630151C" w14:textId="77777777" w:rsidR="00EA1E13" w:rsidRDefault="00EA1E13" w:rsidP="00EA1E13">
      <w:pPr>
        <w:spacing w:before="2"/>
        <w:jc w:val="both"/>
        <w:rPr>
          <w:sz w:val="24"/>
          <w:szCs w:val="24"/>
        </w:rPr>
      </w:pPr>
      <w:r>
        <w:rPr>
          <w:sz w:val="24"/>
          <w:szCs w:val="24"/>
          <w:lang w:val="en-US"/>
        </w:rPr>
        <w:t xml:space="preserve">PENINGKATAN JALAN PAVING BLOCK, TPT, DAN DRAINASE LEBAR 4 </w:t>
      </w:r>
      <w:proofErr w:type="gramStart"/>
      <w:r>
        <w:rPr>
          <w:sz w:val="24"/>
          <w:szCs w:val="24"/>
          <w:lang w:val="en-US"/>
        </w:rPr>
        <w:t>METER</w:t>
      </w:r>
      <w:proofErr w:type="gramEnd"/>
    </w:p>
    <w:p w14:paraId="3DA6AFB5" w14:textId="77777777" w:rsidR="00EA1E13" w:rsidRDefault="00EA1E13" w:rsidP="00EA1E13">
      <w:pPr>
        <w:rPr>
          <w:sz w:val="28"/>
          <w:szCs w:val="24"/>
        </w:rPr>
      </w:pPr>
    </w:p>
    <w:p w14:paraId="3EAF991B" w14:textId="77777777" w:rsidR="00EA1E13" w:rsidRDefault="00EA1E13" w:rsidP="00EA1E13">
      <w:pPr>
        <w:rPr>
          <w:sz w:val="28"/>
          <w:szCs w:val="24"/>
        </w:rPr>
      </w:pPr>
    </w:p>
    <w:p w14:paraId="71917F4A" w14:textId="77777777" w:rsidR="00EA1E13" w:rsidRDefault="00EA1E13" w:rsidP="00EA1E13">
      <w:pPr>
        <w:spacing w:before="191" w:line="281" w:lineRule="exact"/>
        <w:rPr>
          <w:sz w:val="24"/>
          <w:szCs w:val="24"/>
        </w:rPr>
      </w:pPr>
      <w:r>
        <w:rPr>
          <w:sz w:val="24"/>
          <w:szCs w:val="24"/>
        </w:rPr>
        <w:t>Deskripsi:</w:t>
      </w:r>
    </w:p>
    <w:p w14:paraId="75CD3BF5" w14:textId="40020E5A"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4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4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5D820C6E" w14:textId="77777777" w:rsidR="00EA1E13" w:rsidRDefault="00EA1E13" w:rsidP="00EA1E13">
      <w:pPr>
        <w:spacing w:before="2"/>
        <w:rPr>
          <w:sz w:val="24"/>
          <w:szCs w:val="24"/>
        </w:rPr>
      </w:pPr>
    </w:p>
    <w:p w14:paraId="6123BD7D"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332942F9" w14:textId="77777777" w:rsidR="00EA1E13" w:rsidRDefault="00EA1E13" w:rsidP="00EA1E13">
      <w:pPr>
        <w:spacing w:before="2"/>
        <w:ind w:left="1048"/>
        <w:jc w:val="both"/>
        <w:rPr>
          <w:sz w:val="24"/>
          <w:szCs w:val="24"/>
        </w:rPr>
      </w:pPr>
      <w:r>
        <w:rPr>
          <w:sz w:val="24"/>
          <w:szCs w:val="24"/>
          <w:lang w:val="en-US"/>
        </w:rPr>
        <w:t>Panjang Jalan</w:t>
      </w:r>
    </w:p>
    <w:p w14:paraId="50FB06C6" w14:textId="77777777" w:rsidR="00EA1E13" w:rsidRDefault="00EA1E13" w:rsidP="00EA1E13">
      <w:pPr>
        <w:spacing w:before="9"/>
        <w:rPr>
          <w:sz w:val="23"/>
          <w:szCs w:val="24"/>
        </w:rPr>
      </w:pPr>
    </w:p>
    <w:p w14:paraId="493FBC3C"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D252FA0"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06A0E133" w14:textId="77777777" w:rsidR="00EA1E13" w:rsidRDefault="00EA1E13" w:rsidP="00EA1E13">
      <w:pPr>
        <w:spacing w:before="1"/>
        <w:rPr>
          <w:sz w:val="24"/>
          <w:szCs w:val="24"/>
        </w:rPr>
      </w:pPr>
    </w:p>
    <w:p w14:paraId="64EC0D5C"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EC9663A" w14:textId="3B8BD556"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Rp3</w:t>
      </w:r>
      <w:r w:rsidR="008F027E">
        <w:rPr>
          <w:sz w:val="24"/>
          <w:szCs w:val="24"/>
          <w:lang w:val="en-US"/>
        </w:rPr>
        <w:t>,</w:t>
      </w:r>
      <w:r>
        <w:rPr>
          <w:sz w:val="24"/>
          <w:szCs w:val="24"/>
          <w:lang w:val="id-ID"/>
        </w:rPr>
        <w:t>349</w:t>
      </w:r>
      <w:r w:rsidR="008F027E">
        <w:rPr>
          <w:sz w:val="24"/>
          <w:szCs w:val="24"/>
          <w:lang w:val="en-US"/>
        </w:rPr>
        <w:t>,</w:t>
      </w:r>
      <w:r>
        <w:rPr>
          <w:sz w:val="24"/>
          <w:szCs w:val="24"/>
          <w:lang w:val="id-ID"/>
        </w:rPr>
        <w:t>191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1F6396D0" w14:textId="77777777" w:rsidR="00EA1E13" w:rsidRDefault="00EA1E13" w:rsidP="00EA1E13">
      <w:pPr>
        <w:spacing w:before="1"/>
        <w:rPr>
          <w:sz w:val="24"/>
          <w:szCs w:val="24"/>
        </w:rPr>
      </w:pPr>
    </w:p>
    <w:p w14:paraId="4A9D77F0"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160F0BE1"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5A477A79" w14:textId="5429DA6A"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(Rp3</w:t>
      </w:r>
      <w:r w:rsidR="008F027E">
        <w:rPr>
          <w:sz w:val="24"/>
          <w:szCs w:val="24"/>
          <w:lang w:val="en-US"/>
        </w:rPr>
        <w:t>,</w:t>
      </w:r>
      <w:r>
        <w:rPr>
          <w:sz w:val="24"/>
          <w:szCs w:val="24"/>
          <w:lang w:val="id-ID"/>
        </w:rPr>
        <w:t>349</w:t>
      </w:r>
      <w:r w:rsidR="008F027E">
        <w:rPr>
          <w:sz w:val="24"/>
          <w:szCs w:val="24"/>
          <w:lang w:val="en-US"/>
        </w:rPr>
        <w:t>,</w:t>
      </w:r>
      <w:r>
        <w:rPr>
          <w:sz w:val="24"/>
          <w:szCs w:val="24"/>
          <w:lang w:val="id-ID"/>
        </w:rPr>
        <w:t>191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3325598" w14:textId="77777777" w:rsidR="00EA1E13" w:rsidRDefault="00EA1E13" w:rsidP="00EA1E13">
      <w:pPr>
        <w:spacing w:before="1"/>
        <w:rPr>
          <w:sz w:val="24"/>
          <w:szCs w:val="24"/>
        </w:rPr>
      </w:pPr>
    </w:p>
    <w:p w14:paraId="3D0A4F55" w14:textId="5BDB8000"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4F9242AD" w14:textId="77777777" w:rsidR="00EA1E13" w:rsidRDefault="00EA1E13" w:rsidP="00EA1E13"/>
    <w:p w14:paraId="3914CCAD" w14:textId="77777777" w:rsidR="00EA1E13" w:rsidRDefault="00EA1E13" w:rsidP="00EA1E13"/>
    <w:p w14:paraId="6DFCDCEA" w14:textId="77777777" w:rsidR="00EA1E13" w:rsidRDefault="00EA1E13" w:rsidP="00EA1E13"/>
    <w:p w14:paraId="18B3F592" w14:textId="77777777" w:rsidR="00EA1E13" w:rsidRDefault="00EA1E13" w:rsidP="00EA1E13"/>
    <w:p w14:paraId="4AE09F8E" w14:textId="77777777" w:rsidR="00EA1E13" w:rsidRDefault="00EA1E13" w:rsidP="00EA1E13"/>
    <w:p w14:paraId="2655E94C" w14:textId="77777777" w:rsidR="00EA1E13" w:rsidRDefault="00EA1E13" w:rsidP="00EA1E13"/>
    <w:p w14:paraId="48E3D2DD" w14:textId="77777777" w:rsidR="00EA1E13" w:rsidRDefault="00EA1E13" w:rsidP="00EA1E13"/>
    <w:p w14:paraId="671D4259" w14:textId="77777777" w:rsidR="00EA1E13" w:rsidRDefault="00EA1E13" w:rsidP="00EA1E13"/>
    <w:p w14:paraId="688736E8" w14:textId="77777777" w:rsidR="00EA1E13" w:rsidRDefault="00EA1E13" w:rsidP="00EA1E13"/>
    <w:p w14:paraId="265255AC" w14:textId="77777777" w:rsidR="00EA1E13" w:rsidRDefault="00EA1E13" w:rsidP="00EA1E13"/>
    <w:p w14:paraId="3FAD76D5" w14:textId="77777777" w:rsidR="00EA1E13" w:rsidRDefault="00EA1E13" w:rsidP="00EA1E13"/>
    <w:p w14:paraId="7CB4B0ED" w14:textId="77777777" w:rsidR="00EA1E13" w:rsidRDefault="00EA1E13" w:rsidP="00EA1E13"/>
    <w:p w14:paraId="3AF47559" w14:textId="77777777" w:rsidR="00EA1E13" w:rsidRDefault="00EA1E13" w:rsidP="00EA1E13"/>
    <w:p w14:paraId="4F46BDE9" w14:textId="77777777" w:rsidR="00EA1E13" w:rsidRDefault="00EA1E13" w:rsidP="00EA1E13"/>
    <w:p w14:paraId="67F060AB" w14:textId="77777777" w:rsidR="00EA1E13" w:rsidRDefault="00EA1E13" w:rsidP="00EA1E13"/>
    <w:p w14:paraId="0BB975D6" w14:textId="77777777" w:rsidR="00EA1E13" w:rsidRDefault="00EA1E13" w:rsidP="00EA1E13"/>
    <w:p w14:paraId="64EA53EE" w14:textId="77777777" w:rsidR="00EA1E13" w:rsidRDefault="00EA1E13" w:rsidP="00EA1E13"/>
    <w:p w14:paraId="0CA2AC5A" w14:textId="77777777" w:rsidR="00EA1E13" w:rsidRDefault="00EA1E13" w:rsidP="00EA1E13"/>
    <w:p w14:paraId="57BAB8D5" w14:textId="77777777" w:rsidR="00EA1E13" w:rsidRDefault="00EA1E13" w:rsidP="00EA1E13"/>
    <w:p w14:paraId="3151AFCD" w14:textId="77777777" w:rsidR="00EA1E13" w:rsidRDefault="00EA1E13" w:rsidP="00EA1E13"/>
    <w:p w14:paraId="25D21EF2" w14:textId="77777777" w:rsidR="00EA1E13" w:rsidRDefault="00EA1E13" w:rsidP="00EA1E13"/>
    <w:p w14:paraId="08F9EABB" w14:textId="77777777" w:rsidR="00EA1E13" w:rsidRDefault="00EA1E13" w:rsidP="00EA1E13"/>
    <w:p w14:paraId="76AEBFFA" w14:textId="77777777" w:rsidR="00EA1E13" w:rsidRDefault="00EA1E13" w:rsidP="00EA1E13"/>
    <w:p w14:paraId="2907D4EE" w14:textId="77777777" w:rsidR="00EA1E13" w:rsidRDefault="00EA1E13" w:rsidP="00EA1E13"/>
    <w:p w14:paraId="2C8072B9" w14:textId="77777777" w:rsidR="00EA1E13" w:rsidRDefault="00EA1E13" w:rsidP="00EA1E13"/>
    <w:p w14:paraId="56BDE8E4" w14:textId="77777777" w:rsidR="00EA1E13" w:rsidRDefault="00EA1E13" w:rsidP="00EA1E13"/>
    <w:p w14:paraId="4E9C49D2" w14:textId="77777777" w:rsidR="00EA1E13" w:rsidRDefault="00EA1E13" w:rsidP="00EA1E13"/>
    <w:p w14:paraId="5CC8D2B5" w14:textId="77777777" w:rsidR="00EA1E13" w:rsidRDefault="00EA1E13" w:rsidP="00EA1E13"/>
    <w:p w14:paraId="1F48464B" w14:textId="46A89BB1"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140</w:t>
      </w:r>
    </w:p>
    <w:p w14:paraId="32BD6B3C" w14:textId="77777777" w:rsidR="00EA1E13" w:rsidRDefault="00EA1E13" w:rsidP="00EA1E13">
      <w:pPr>
        <w:spacing w:before="98"/>
        <w:ind w:right="119"/>
        <w:jc w:val="both"/>
        <w:rPr>
          <w:sz w:val="24"/>
          <w:szCs w:val="24"/>
        </w:rPr>
      </w:pPr>
      <w:r>
        <w:rPr>
          <w:sz w:val="24"/>
          <w:szCs w:val="24"/>
          <w:lang w:val="en-US"/>
        </w:rPr>
        <w:t xml:space="preserve">PENINGKATAN JALAN PAVING BLOCK, TPT, DAN DRAINASE LEBAR 5 </w:t>
      </w:r>
      <w:proofErr w:type="gramStart"/>
      <w:r>
        <w:rPr>
          <w:sz w:val="24"/>
          <w:szCs w:val="24"/>
          <w:lang w:val="en-US"/>
        </w:rPr>
        <w:t>METER</w:t>
      </w:r>
      <w:proofErr w:type="gramEnd"/>
    </w:p>
    <w:p w14:paraId="27C7BB49" w14:textId="77777777" w:rsidR="00EA1E13" w:rsidRDefault="00EA1E13" w:rsidP="00EA1E13">
      <w:pPr>
        <w:rPr>
          <w:sz w:val="28"/>
          <w:szCs w:val="24"/>
        </w:rPr>
      </w:pPr>
    </w:p>
    <w:p w14:paraId="346894DF" w14:textId="77777777" w:rsidR="00EA1E13" w:rsidRDefault="00EA1E13" w:rsidP="00EA1E13">
      <w:pPr>
        <w:rPr>
          <w:sz w:val="28"/>
          <w:szCs w:val="24"/>
        </w:rPr>
      </w:pPr>
    </w:p>
    <w:p w14:paraId="2B23EF14" w14:textId="77777777" w:rsidR="00EA1E13" w:rsidRDefault="00EA1E13" w:rsidP="00EA1E13">
      <w:pPr>
        <w:spacing w:before="191" w:line="281" w:lineRule="exact"/>
        <w:rPr>
          <w:sz w:val="24"/>
          <w:szCs w:val="24"/>
        </w:rPr>
      </w:pPr>
      <w:r>
        <w:rPr>
          <w:sz w:val="24"/>
          <w:szCs w:val="24"/>
        </w:rPr>
        <w:t>Deskripsi:</w:t>
      </w:r>
    </w:p>
    <w:p w14:paraId="1C97915C" w14:textId="6D61E7DD"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5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5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7DB027A5" w14:textId="77777777" w:rsidR="00EA1E13" w:rsidRDefault="00EA1E13" w:rsidP="00EA1E13">
      <w:pPr>
        <w:spacing w:before="2"/>
        <w:rPr>
          <w:sz w:val="24"/>
          <w:szCs w:val="24"/>
        </w:rPr>
      </w:pPr>
    </w:p>
    <w:p w14:paraId="69EDF21B"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686DD7BD" w14:textId="77777777" w:rsidR="00EA1E13" w:rsidRDefault="00EA1E13" w:rsidP="00EA1E13">
      <w:pPr>
        <w:spacing w:before="2"/>
        <w:ind w:left="1048"/>
        <w:jc w:val="both"/>
        <w:rPr>
          <w:sz w:val="24"/>
          <w:szCs w:val="24"/>
        </w:rPr>
      </w:pPr>
      <w:r>
        <w:rPr>
          <w:sz w:val="24"/>
          <w:szCs w:val="24"/>
          <w:lang w:val="en-US"/>
        </w:rPr>
        <w:t>Panjang Jalan</w:t>
      </w:r>
    </w:p>
    <w:p w14:paraId="58FA5702" w14:textId="77777777" w:rsidR="00EA1E13" w:rsidRDefault="00EA1E13" w:rsidP="00EA1E13">
      <w:pPr>
        <w:spacing w:before="9"/>
        <w:rPr>
          <w:sz w:val="23"/>
          <w:szCs w:val="24"/>
        </w:rPr>
      </w:pPr>
    </w:p>
    <w:p w14:paraId="16E8D067"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7C8FCFBD"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34217B13" w14:textId="77777777" w:rsidR="00EA1E13" w:rsidRDefault="00EA1E13" w:rsidP="00EA1E13">
      <w:pPr>
        <w:spacing w:before="1"/>
        <w:rPr>
          <w:sz w:val="24"/>
          <w:szCs w:val="24"/>
        </w:rPr>
      </w:pPr>
    </w:p>
    <w:p w14:paraId="037B53A9"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2D452003" w14:textId="5A386CB6"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w:t>
      </w:r>
      <w:r>
        <w:rPr>
          <w:sz w:val="24"/>
          <w:szCs w:val="24"/>
          <w:lang w:val="en-US"/>
        </w:rPr>
        <w:t>3</w:t>
      </w:r>
      <w:r w:rsidR="008F027E">
        <w:rPr>
          <w:sz w:val="24"/>
          <w:szCs w:val="24"/>
          <w:lang w:val="en-US"/>
        </w:rPr>
        <w:t>,</w:t>
      </w:r>
      <w:r>
        <w:rPr>
          <w:sz w:val="24"/>
          <w:szCs w:val="24"/>
          <w:lang w:val="id-ID"/>
        </w:rPr>
        <w:t>976</w:t>
      </w:r>
      <w:r w:rsidR="008F027E">
        <w:rPr>
          <w:sz w:val="24"/>
          <w:szCs w:val="24"/>
          <w:lang w:val="en-US"/>
        </w:rPr>
        <w:t>,</w:t>
      </w:r>
      <w:r>
        <w:rPr>
          <w:sz w:val="24"/>
          <w:szCs w:val="24"/>
          <w:lang w:val="id-ID"/>
        </w:rPr>
        <w:t>791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4FE9CD9C" w14:textId="77777777" w:rsidR="00EA1E13" w:rsidRDefault="00EA1E13" w:rsidP="00EA1E13">
      <w:pPr>
        <w:spacing w:before="1"/>
        <w:rPr>
          <w:sz w:val="24"/>
          <w:szCs w:val="24"/>
        </w:rPr>
      </w:pPr>
    </w:p>
    <w:p w14:paraId="5781AE31"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25046372"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3467D77E" w14:textId="51968E3E"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w:t>
      </w:r>
      <w:r>
        <w:rPr>
          <w:sz w:val="24"/>
          <w:szCs w:val="24"/>
          <w:lang w:val="en-US"/>
        </w:rPr>
        <w:t>3</w:t>
      </w:r>
      <w:r w:rsidR="008F027E">
        <w:rPr>
          <w:sz w:val="24"/>
          <w:szCs w:val="24"/>
          <w:lang w:val="en-US"/>
        </w:rPr>
        <w:t>,</w:t>
      </w:r>
      <w:r>
        <w:rPr>
          <w:sz w:val="24"/>
          <w:szCs w:val="24"/>
          <w:lang w:val="id-ID"/>
        </w:rPr>
        <w:t>976</w:t>
      </w:r>
      <w:r w:rsidR="008F027E">
        <w:rPr>
          <w:sz w:val="24"/>
          <w:szCs w:val="24"/>
          <w:lang w:val="en-US"/>
        </w:rPr>
        <w:t>,</w:t>
      </w:r>
      <w:r>
        <w:rPr>
          <w:sz w:val="24"/>
          <w:szCs w:val="24"/>
          <w:lang w:val="id-ID"/>
        </w:rPr>
        <w:t>791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0EC2D6C4" w14:textId="77777777" w:rsidR="00EA1E13" w:rsidRDefault="00EA1E13" w:rsidP="00EA1E13">
      <w:pPr>
        <w:spacing w:before="1"/>
        <w:rPr>
          <w:sz w:val="24"/>
          <w:szCs w:val="24"/>
        </w:rPr>
      </w:pPr>
    </w:p>
    <w:p w14:paraId="63B5D672" w14:textId="65A2DB45"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51F0CAED" w14:textId="77777777" w:rsidR="00EA1E13" w:rsidRDefault="00EA1E13" w:rsidP="00EA1E13"/>
    <w:p w14:paraId="1DA5B513" w14:textId="77777777" w:rsidR="00EA1E13" w:rsidRDefault="00EA1E13" w:rsidP="00EA1E13"/>
    <w:p w14:paraId="79205E9C" w14:textId="77777777" w:rsidR="00EA1E13" w:rsidRDefault="00EA1E13" w:rsidP="00EA1E13"/>
    <w:p w14:paraId="69DA762A" w14:textId="77777777" w:rsidR="00EA1E13" w:rsidRDefault="00EA1E13" w:rsidP="00EA1E13"/>
    <w:p w14:paraId="7CF40DE2" w14:textId="77777777" w:rsidR="00EA1E13" w:rsidRDefault="00EA1E13" w:rsidP="00EA1E13"/>
    <w:p w14:paraId="39C59522" w14:textId="77777777" w:rsidR="00EA1E13" w:rsidRDefault="00EA1E13" w:rsidP="00EA1E13"/>
    <w:p w14:paraId="6BF700E8" w14:textId="77777777" w:rsidR="00EA1E13" w:rsidRDefault="00EA1E13" w:rsidP="00EA1E13"/>
    <w:p w14:paraId="7DEAB006" w14:textId="77777777" w:rsidR="00EA1E13" w:rsidRDefault="00EA1E13" w:rsidP="00EA1E13"/>
    <w:p w14:paraId="2F6FDE2D" w14:textId="77777777" w:rsidR="00EA1E13" w:rsidRDefault="00EA1E13" w:rsidP="00EA1E13"/>
    <w:p w14:paraId="71AB31E5" w14:textId="77777777" w:rsidR="00EA1E13" w:rsidRDefault="00EA1E13" w:rsidP="00EA1E13"/>
    <w:p w14:paraId="4FA61E51" w14:textId="77777777" w:rsidR="00EA1E13" w:rsidRDefault="00EA1E13" w:rsidP="00EA1E13"/>
    <w:p w14:paraId="32E5FAA5" w14:textId="77777777" w:rsidR="00EA1E13" w:rsidRDefault="00EA1E13" w:rsidP="00EA1E13"/>
    <w:p w14:paraId="3BCD5107" w14:textId="77777777" w:rsidR="00EA1E13" w:rsidRDefault="00EA1E13" w:rsidP="00EA1E13"/>
    <w:p w14:paraId="4EAA3F27" w14:textId="77777777" w:rsidR="00EA1E13" w:rsidRDefault="00EA1E13" w:rsidP="00EA1E13"/>
    <w:p w14:paraId="74458B30" w14:textId="77777777" w:rsidR="00EA1E13" w:rsidRDefault="00EA1E13" w:rsidP="00EA1E13"/>
    <w:p w14:paraId="2AF9B057" w14:textId="77777777" w:rsidR="00EA1E13" w:rsidRDefault="00EA1E13" w:rsidP="00EA1E13"/>
    <w:p w14:paraId="47EED5D8" w14:textId="77777777" w:rsidR="00EA1E13" w:rsidRDefault="00EA1E13" w:rsidP="00EA1E13"/>
    <w:p w14:paraId="308E89F3" w14:textId="77777777" w:rsidR="00EA1E13" w:rsidRDefault="00EA1E13" w:rsidP="00EA1E13"/>
    <w:p w14:paraId="674EF7E1" w14:textId="77777777" w:rsidR="00EA1E13" w:rsidRDefault="00EA1E13" w:rsidP="00EA1E13"/>
    <w:p w14:paraId="5B887350" w14:textId="77777777" w:rsidR="00EA1E13" w:rsidRDefault="00EA1E13" w:rsidP="00EA1E13"/>
    <w:p w14:paraId="1CBCB894" w14:textId="77777777" w:rsidR="00EA1E13" w:rsidRDefault="00EA1E13" w:rsidP="00EA1E13"/>
    <w:p w14:paraId="0F01CA8E" w14:textId="77777777" w:rsidR="00EA1E13" w:rsidRDefault="00EA1E13" w:rsidP="00EA1E13"/>
    <w:p w14:paraId="52C45352" w14:textId="77777777" w:rsidR="00EA1E13" w:rsidRDefault="00EA1E13" w:rsidP="00EA1E13"/>
    <w:p w14:paraId="50BD514C" w14:textId="77777777" w:rsidR="00EA1E13" w:rsidRDefault="00EA1E13" w:rsidP="00EA1E13"/>
    <w:p w14:paraId="09E4A8A7" w14:textId="77777777" w:rsidR="00EA1E13" w:rsidRDefault="00EA1E13" w:rsidP="00EA1E13"/>
    <w:p w14:paraId="2426D28E" w14:textId="77777777" w:rsidR="00EA1E13" w:rsidRDefault="00EA1E13" w:rsidP="00EA1E13"/>
    <w:p w14:paraId="00685ACC" w14:textId="77777777" w:rsidR="00EA1E13" w:rsidRDefault="00EA1E13" w:rsidP="00EA1E13"/>
    <w:p w14:paraId="3E6FE2FB" w14:textId="7B8CA89A" w:rsidR="00EA1E13" w:rsidRDefault="00EA1E13" w:rsidP="00EA1E13">
      <w:pPr>
        <w:spacing w:before="98"/>
        <w:ind w:right="119"/>
        <w:jc w:val="both"/>
        <w:rPr>
          <w:sz w:val="24"/>
          <w:szCs w:val="24"/>
          <w:lang w:val="id-ID"/>
        </w:rPr>
      </w:pPr>
      <w:r>
        <w:rPr>
          <w:sz w:val="24"/>
          <w:szCs w:val="24"/>
        </w:rPr>
        <w:lastRenderedPageBreak/>
        <w:t>1</w:t>
      </w:r>
      <w:r w:rsidR="008F027E">
        <w:rPr>
          <w:sz w:val="24"/>
          <w:szCs w:val="24"/>
        </w:rPr>
        <w:t>,</w:t>
      </w:r>
      <w:r>
        <w:rPr>
          <w:sz w:val="24"/>
          <w:szCs w:val="24"/>
        </w:rPr>
        <w:t>01</w:t>
      </w:r>
      <w:r w:rsidR="008F027E">
        <w:rPr>
          <w:sz w:val="24"/>
          <w:szCs w:val="24"/>
        </w:rPr>
        <w:t>,</w:t>
      </w:r>
      <w:r>
        <w:rPr>
          <w:sz w:val="24"/>
          <w:szCs w:val="24"/>
          <w:lang w:val="id-ID"/>
        </w:rPr>
        <w:t>141</w:t>
      </w:r>
    </w:p>
    <w:p w14:paraId="65638ABA" w14:textId="77777777" w:rsidR="00EA1E13" w:rsidRDefault="00EA1E13" w:rsidP="00EA1E13">
      <w:pPr>
        <w:spacing w:before="98"/>
        <w:ind w:right="50"/>
        <w:jc w:val="both"/>
        <w:rPr>
          <w:sz w:val="24"/>
          <w:szCs w:val="24"/>
        </w:rPr>
      </w:pPr>
      <w:r>
        <w:rPr>
          <w:sz w:val="24"/>
          <w:szCs w:val="24"/>
          <w:lang w:val="en-US"/>
        </w:rPr>
        <w:t xml:space="preserve">PENINGKATAN JALAN PAVING BLOCK, TPT, DAN DRAINASE LEBAR 6 </w:t>
      </w:r>
      <w:proofErr w:type="gramStart"/>
      <w:r>
        <w:rPr>
          <w:sz w:val="24"/>
          <w:szCs w:val="24"/>
          <w:lang w:val="en-US"/>
        </w:rPr>
        <w:t>METER</w:t>
      </w:r>
      <w:proofErr w:type="gramEnd"/>
    </w:p>
    <w:p w14:paraId="36CDFE1A" w14:textId="77777777" w:rsidR="00EA1E13" w:rsidRDefault="00EA1E13" w:rsidP="00EA1E13">
      <w:pPr>
        <w:jc w:val="both"/>
        <w:rPr>
          <w:sz w:val="28"/>
          <w:szCs w:val="24"/>
        </w:rPr>
      </w:pPr>
    </w:p>
    <w:p w14:paraId="179A00F1" w14:textId="77777777" w:rsidR="00EA1E13" w:rsidRDefault="00EA1E13" w:rsidP="00EA1E13">
      <w:pPr>
        <w:spacing w:before="191" w:line="281" w:lineRule="exact"/>
        <w:rPr>
          <w:sz w:val="24"/>
          <w:szCs w:val="24"/>
        </w:rPr>
      </w:pPr>
      <w:r>
        <w:rPr>
          <w:sz w:val="24"/>
          <w:szCs w:val="24"/>
        </w:rPr>
        <w:t>Deskripsi:</w:t>
      </w:r>
    </w:p>
    <w:p w14:paraId="0A22DAB2" w14:textId="056C7AA9" w:rsidR="00EA1E13" w:rsidRDefault="00EA1E13" w:rsidP="00EA1E13">
      <w:pPr>
        <w:ind w:left="1048" w:right="119"/>
        <w:jc w:val="both"/>
        <w:rPr>
          <w:sz w:val="24"/>
          <w:szCs w:val="24"/>
        </w:rPr>
      </w:pP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paving block, TPT, dan </w:t>
      </w:r>
      <w:proofErr w:type="spellStart"/>
      <w:r>
        <w:rPr>
          <w:sz w:val="24"/>
          <w:szCs w:val="24"/>
          <w:lang w:val="en-US"/>
        </w:rPr>
        <w:t>drainase</w:t>
      </w:r>
      <w:proofErr w:type="spellEnd"/>
      <w:r>
        <w:rPr>
          <w:sz w:val="24"/>
          <w:szCs w:val="24"/>
          <w:lang w:val="en-US"/>
        </w:rPr>
        <w:t xml:space="preserve"> </w:t>
      </w:r>
      <w:proofErr w:type="spellStart"/>
      <w:r>
        <w:rPr>
          <w:sz w:val="24"/>
          <w:szCs w:val="24"/>
          <w:lang w:val="en-US"/>
        </w:rPr>
        <w:t>lebar</w:t>
      </w:r>
      <w:proofErr w:type="spellEnd"/>
      <w:r>
        <w:rPr>
          <w:sz w:val="24"/>
          <w:szCs w:val="24"/>
          <w:lang w:val="en-US"/>
        </w:rPr>
        <w:t xml:space="preserve"> </w:t>
      </w:r>
      <w:proofErr w:type="gramStart"/>
      <w:r>
        <w:rPr>
          <w:sz w:val="24"/>
          <w:szCs w:val="24"/>
          <w:lang w:val="en-US"/>
        </w:rPr>
        <w:t>6 meter</w:t>
      </w:r>
      <w:proofErr w:type="gram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peningkatan</w:t>
      </w:r>
      <w:proofErr w:type="spellEnd"/>
      <w:r>
        <w:rPr>
          <w:sz w:val="24"/>
          <w:szCs w:val="24"/>
          <w:lang w:val="en-US"/>
        </w:rPr>
        <w:t xml:space="preserve"> </w:t>
      </w:r>
      <w:proofErr w:type="spellStart"/>
      <w:r>
        <w:rPr>
          <w:sz w:val="24"/>
          <w:szCs w:val="24"/>
          <w:lang w:val="en-US"/>
        </w:rPr>
        <w:t>struktur</w:t>
      </w:r>
      <w:proofErr w:type="spellEnd"/>
      <w:r>
        <w:rPr>
          <w:sz w:val="24"/>
          <w:szCs w:val="24"/>
          <w:lang w:val="en-US"/>
        </w:rPr>
        <w:t xml:space="preserve"> yang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selebar</w:t>
      </w:r>
      <w:proofErr w:type="spellEnd"/>
      <w:r>
        <w:rPr>
          <w:sz w:val="24"/>
          <w:szCs w:val="24"/>
          <w:lang w:val="en-US"/>
        </w:rPr>
        <w:t xml:space="preserve"> 6 meter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meningkatkan</w:t>
      </w:r>
      <w:proofErr w:type="spellEnd"/>
      <w:r>
        <w:rPr>
          <w:sz w:val="24"/>
          <w:szCs w:val="24"/>
          <w:lang w:val="en-US"/>
        </w:rPr>
        <w:t xml:space="preserve">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ruas</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yang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rusak</w:t>
      </w:r>
      <w:proofErr w:type="spellEnd"/>
      <w:r>
        <w:rPr>
          <w:sz w:val="24"/>
          <w:szCs w:val="24"/>
          <w:lang w:val="en-US"/>
        </w:rPr>
        <w:t xml:space="preserve"> agar </w:t>
      </w:r>
      <w:proofErr w:type="spellStart"/>
      <w:r>
        <w:rPr>
          <w:sz w:val="24"/>
          <w:szCs w:val="24"/>
          <w:lang w:val="en-US"/>
        </w:rPr>
        <w:t>bagian</w:t>
      </w:r>
      <w:proofErr w:type="spellEnd"/>
      <w:r>
        <w:rPr>
          <w:sz w:val="24"/>
          <w:szCs w:val="24"/>
          <w:lang w:val="en-US"/>
        </w:rPr>
        <w:t xml:space="preserve"> </w:t>
      </w:r>
      <w:proofErr w:type="spellStart"/>
      <w:r>
        <w:rPr>
          <w:sz w:val="24"/>
          <w:szCs w:val="24"/>
          <w:lang w:val="en-US"/>
        </w:rPr>
        <w:t>jalan</w:t>
      </w:r>
      <w:proofErr w:type="spellEnd"/>
      <w:r>
        <w:rPr>
          <w:sz w:val="24"/>
          <w:szCs w:val="24"/>
          <w:lang w:val="en-US"/>
        </w:rPr>
        <w:t xml:space="preserve">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mempunyai</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mantap</w:t>
      </w:r>
      <w:proofErr w:type="spellEnd"/>
      <w:r>
        <w:rPr>
          <w:sz w:val="24"/>
          <w:szCs w:val="24"/>
          <w:lang w:val="en-US"/>
        </w:rPr>
        <w:t xml:space="preserve"> </w:t>
      </w:r>
      <w:proofErr w:type="spellStart"/>
      <w:r>
        <w:rPr>
          <w:sz w:val="24"/>
          <w:szCs w:val="24"/>
          <w:lang w:val="en-US"/>
        </w:rPr>
        <w:t>kembali</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rencana</w:t>
      </w:r>
      <w:proofErr w:type="spellEnd"/>
      <w:r>
        <w:rPr>
          <w:sz w:val="24"/>
          <w:szCs w:val="24"/>
          <w:lang w:val="en-US"/>
        </w:rPr>
        <w:t xml:space="preserve"> yang </w:t>
      </w:r>
      <w:proofErr w:type="spellStart"/>
      <w:r>
        <w:rPr>
          <w:sz w:val="24"/>
          <w:szCs w:val="24"/>
          <w:lang w:val="en-US"/>
        </w:rPr>
        <w:t>ditetapkan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paving block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penambahan</w:t>
      </w:r>
      <w:proofErr w:type="spellEnd"/>
      <w:r>
        <w:rPr>
          <w:sz w:val="24"/>
          <w:szCs w:val="24"/>
          <w:lang w:val="en-US"/>
        </w:rPr>
        <w:t xml:space="preserve"> TPT dan </w:t>
      </w:r>
      <w:proofErr w:type="spellStart"/>
      <w:r>
        <w:rPr>
          <w:sz w:val="24"/>
          <w:szCs w:val="24"/>
          <w:lang w:val="en-US"/>
        </w:rPr>
        <w:t>drainase</w:t>
      </w:r>
      <w:proofErr w:type="spellEnd"/>
      <w:r w:rsidR="008F027E">
        <w:rPr>
          <w:sz w:val="24"/>
          <w:szCs w:val="24"/>
          <w:lang w:val="en-US"/>
        </w:rPr>
        <w:t>,</w:t>
      </w:r>
    </w:p>
    <w:p w14:paraId="762C9A87" w14:textId="77777777" w:rsidR="00EA1E13" w:rsidRDefault="00EA1E13" w:rsidP="00EA1E13">
      <w:pPr>
        <w:spacing w:before="2"/>
        <w:rPr>
          <w:sz w:val="24"/>
          <w:szCs w:val="24"/>
        </w:rPr>
      </w:pPr>
    </w:p>
    <w:p w14:paraId="28313244" w14:textId="77777777" w:rsidR="00EA1E13" w:rsidRDefault="00EA1E13" w:rsidP="00EA1E13">
      <w:pPr>
        <w:rPr>
          <w:i/>
          <w:sz w:val="24"/>
        </w:rPr>
      </w:pPr>
      <w:r>
        <w:rPr>
          <w:sz w:val="24"/>
        </w:rPr>
        <w:t>Pengendali</w:t>
      </w:r>
      <w:r>
        <w:rPr>
          <w:spacing w:val="27"/>
          <w:sz w:val="24"/>
        </w:rPr>
        <w:t xml:space="preserve"> </w:t>
      </w:r>
      <w:r>
        <w:rPr>
          <w:sz w:val="24"/>
        </w:rPr>
        <w:t>Belanja</w:t>
      </w:r>
      <w:r>
        <w:rPr>
          <w:spacing w:val="27"/>
          <w:sz w:val="24"/>
        </w:rPr>
        <w:t xml:space="preserve"> </w:t>
      </w:r>
      <w:r>
        <w:rPr>
          <w:sz w:val="24"/>
        </w:rPr>
        <w:t>(</w:t>
      </w:r>
      <w:r>
        <w:rPr>
          <w:i/>
          <w:sz w:val="24"/>
        </w:rPr>
        <w:t>Cost</w:t>
      </w:r>
      <w:r>
        <w:rPr>
          <w:i/>
          <w:spacing w:val="16"/>
          <w:sz w:val="24"/>
        </w:rPr>
        <w:t xml:space="preserve"> </w:t>
      </w:r>
      <w:r>
        <w:rPr>
          <w:i/>
          <w:sz w:val="24"/>
        </w:rPr>
        <w:t>Driver):</w:t>
      </w:r>
    </w:p>
    <w:p w14:paraId="0262330C" w14:textId="77777777" w:rsidR="00EA1E13" w:rsidRDefault="00EA1E13" w:rsidP="00EA1E13">
      <w:pPr>
        <w:spacing w:before="2"/>
        <w:ind w:left="1048"/>
        <w:jc w:val="both"/>
        <w:rPr>
          <w:sz w:val="24"/>
          <w:szCs w:val="24"/>
        </w:rPr>
      </w:pPr>
      <w:r>
        <w:rPr>
          <w:sz w:val="24"/>
          <w:szCs w:val="24"/>
          <w:lang w:val="en-US"/>
        </w:rPr>
        <w:t>Panjang Jalan</w:t>
      </w:r>
    </w:p>
    <w:p w14:paraId="0C4D0CC2" w14:textId="77777777" w:rsidR="00EA1E13" w:rsidRDefault="00EA1E13" w:rsidP="00EA1E13">
      <w:pPr>
        <w:spacing w:before="9"/>
        <w:rPr>
          <w:sz w:val="23"/>
          <w:szCs w:val="24"/>
        </w:rPr>
      </w:pPr>
    </w:p>
    <w:p w14:paraId="02EF2734" w14:textId="77777777" w:rsidR="00EA1E13" w:rsidRDefault="00EA1E13" w:rsidP="00EA1E13">
      <w:pPr>
        <w:rPr>
          <w:sz w:val="24"/>
        </w:rPr>
      </w:pPr>
      <w:r>
        <w:rPr>
          <w:sz w:val="24"/>
        </w:rPr>
        <w:t>Satuan</w:t>
      </w:r>
      <w:r>
        <w:rPr>
          <w:spacing w:val="3"/>
          <w:sz w:val="24"/>
        </w:rPr>
        <w:t xml:space="preserve"> </w:t>
      </w:r>
      <w:r>
        <w:rPr>
          <w:sz w:val="24"/>
        </w:rPr>
        <w:t>Pengendali</w:t>
      </w:r>
      <w:r>
        <w:rPr>
          <w:spacing w:val="3"/>
          <w:sz w:val="24"/>
        </w:rPr>
        <w:t xml:space="preserve"> </w:t>
      </w:r>
      <w:r>
        <w:rPr>
          <w:sz w:val="24"/>
        </w:rPr>
        <w:t>Belanja</w:t>
      </w:r>
      <w:r>
        <w:rPr>
          <w:spacing w:val="3"/>
          <w:sz w:val="24"/>
        </w:rPr>
        <w:t xml:space="preserve"> </w:t>
      </w:r>
      <w:r>
        <w:rPr>
          <w:sz w:val="24"/>
        </w:rPr>
        <w:t>Tetap</w:t>
      </w:r>
      <w:r>
        <w:rPr>
          <w:spacing w:val="2"/>
          <w:sz w:val="24"/>
        </w:rPr>
        <w:t xml:space="preserve"> </w:t>
      </w:r>
      <w:r>
        <w:rPr>
          <w:sz w:val="24"/>
        </w:rPr>
        <w:t>(</w:t>
      </w:r>
      <w:r>
        <w:rPr>
          <w:i/>
          <w:sz w:val="24"/>
        </w:rPr>
        <w:t>Fixed</w:t>
      </w:r>
      <w:r>
        <w:rPr>
          <w:i/>
          <w:spacing w:val="-3"/>
          <w:sz w:val="24"/>
        </w:rPr>
        <w:t xml:space="preserve"> </w:t>
      </w:r>
      <w:r>
        <w:rPr>
          <w:i/>
          <w:sz w:val="24"/>
        </w:rPr>
        <w:t>Cost)</w:t>
      </w:r>
      <w:r>
        <w:rPr>
          <w:sz w:val="24"/>
        </w:rPr>
        <w:t>:</w:t>
      </w:r>
    </w:p>
    <w:p w14:paraId="2BBFAD41" w14:textId="77777777" w:rsidR="00EA1E13" w:rsidRDefault="00EA1E13" w:rsidP="00EA1E13">
      <w:pPr>
        <w:spacing w:before="4"/>
        <w:ind w:left="1048"/>
        <w:jc w:val="both"/>
        <w:rPr>
          <w:sz w:val="24"/>
          <w:szCs w:val="24"/>
        </w:rPr>
      </w:pPr>
      <w:r>
        <w:rPr>
          <w:sz w:val="24"/>
          <w:szCs w:val="24"/>
        </w:rPr>
        <w:t>=</w:t>
      </w:r>
      <w:r>
        <w:rPr>
          <w:spacing w:val="29"/>
          <w:sz w:val="24"/>
          <w:szCs w:val="24"/>
        </w:rPr>
        <w:t xml:space="preserve"> </w:t>
      </w:r>
      <w:r>
        <w:rPr>
          <w:sz w:val="24"/>
          <w:szCs w:val="24"/>
        </w:rPr>
        <w:t>Rp0,00</w:t>
      </w:r>
      <w:r>
        <w:rPr>
          <w:spacing w:val="34"/>
          <w:sz w:val="24"/>
          <w:szCs w:val="24"/>
        </w:rPr>
        <w:t xml:space="preserve"> </w:t>
      </w:r>
      <w:r>
        <w:rPr>
          <w:sz w:val="24"/>
          <w:szCs w:val="24"/>
        </w:rPr>
        <w:t>per</w:t>
      </w:r>
      <w:r>
        <w:rPr>
          <w:spacing w:val="32"/>
          <w:sz w:val="24"/>
          <w:szCs w:val="24"/>
        </w:rPr>
        <w:t xml:space="preserve"> </w:t>
      </w:r>
      <w:r>
        <w:rPr>
          <w:sz w:val="24"/>
          <w:szCs w:val="24"/>
        </w:rPr>
        <w:t>kegiatan</w:t>
      </w:r>
    </w:p>
    <w:p w14:paraId="73666A1C" w14:textId="77777777" w:rsidR="00EA1E13" w:rsidRDefault="00EA1E13" w:rsidP="00EA1E13">
      <w:pPr>
        <w:spacing w:before="1"/>
        <w:rPr>
          <w:sz w:val="24"/>
          <w:szCs w:val="24"/>
        </w:rPr>
      </w:pPr>
    </w:p>
    <w:p w14:paraId="3B01B9C5" w14:textId="77777777" w:rsidR="00EA1E13" w:rsidRDefault="00EA1E13" w:rsidP="00EA1E13">
      <w:pPr>
        <w:spacing w:line="281" w:lineRule="exact"/>
        <w:rPr>
          <w:sz w:val="24"/>
        </w:rPr>
      </w:pPr>
      <w:r>
        <w:rPr>
          <w:sz w:val="24"/>
        </w:rPr>
        <w:t>Satuan</w:t>
      </w:r>
      <w:r>
        <w:rPr>
          <w:spacing w:val="39"/>
          <w:sz w:val="24"/>
        </w:rPr>
        <w:t xml:space="preserve"> </w:t>
      </w:r>
      <w:r>
        <w:rPr>
          <w:sz w:val="24"/>
        </w:rPr>
        <w:t>Pengendali</w:t>
      </w:r>
      <w:r>
        <w:rPr>
          <w:spacing w:val="45"/>
          <w:sz w:val="24"/>
        </w:rPr>
        <w:t xml:space="preserve"> </w:t>
      </w:r>
      <w:r>
        <w:rPr>
          <w:sz w:val="24"/>
        </w:rPr>
        <w:t>Belanja</w:t>
      </w:r>
      <w:r>
        <w:rPr>
          <w:spacing w:val="44"/>
          <w:sz w:val="24"/>
        </w:rPr>
        <w:t xml:space="preserve"> </w:t>
      </w:r>
      <w:r>
        <w:rPr>
          <w:sz w:val="24"/>
        </w:rPr>
        <w:t>Variabel</w:t>
      </w:r>
      <w:r>
        <w:rPr>
          <w:spacing w:val="44"/>
          <w:sz w:val="24"/>
        </w:rPr>
        <w:t xml:space="preserve"> </w:t>
      </w:r>
      <w:r>
        <w:rPr>
          <w:sz w:val="24"/>
        </w:rPr>
        <w:t>(</w:t>
      </w:r>
      <w:r>
        <w:rPr>
          <w:i/>
          <w:sz w:val="24"/>
        </w:rPr>
        <w:t>Variable</w:t>
      </w:r>
      <w:r>
        <w:rPr>
          <w:i/>
          <w:spacing w:val="36"/>
          <w:sz w:val="24"/>
        </w:rPr>
        <w:t xml:space="preserve"> </w:t>
      </w:r>
      <w:r>
        <w:rPr>
          <w:i/>
          <w:sz w:val="24"/>
        </w:rPr>
        <w:t>Cost</w:t>
      </w:r>
      <w:r>
        <w:rPr>
          <w:sz w:val="24"/>
        </w:rPr>
        <w:t>):</w:t>
      </w:r>
    </w:p>
    <w:p w14:paraId="4C408F4F" w14:textId="7DEF001E" w:rsidR="00EA1E13" w:rsidRDefault="00EA1E13" w:rsidP="00EA1E13">
      <w:pPr>
        <w:spacing w:line="281" w:lineRule="exact"/>
        <w:ind w:left="1048"/>
        <w:rPr>
          <w:sz w:val="24"/>
          <w:szCs w:val="24"/>
        </w:rPr>
      </w:pPr>
      <w:r>
        <w:rPr>
          <w:sz w:val="24"/>
          <w:szCs w:val="24"/>
        </w:rPr>
        <w:t>=</w:t>
      </w:r>
      <w:r>
        <w:rPr>
          <w:spacing w:val="30"/>
          <w:sz w:val="24"/>
          <w:szCs w:val="24"/>
        </w:rPr>
        <w:t xml:space="preserve"> </w:t>
      </w:r>
      <w:r>
        <w:rPr>
          <w:sz w:val="24"/>
          <w:szCs w:val="24"/>
        </w:rPr>
        <w:t>Rp4</w:t>
      </w:r>
      <w:r w:rsidR="008F027E">
        <w:rPr>
          <w:sz w:val="24"/>
          <w:szCs w:val="24"/>
          <w:lang w:val="en-US"/>
        </w:rPr>
        <w:t>,</w:t>
      </w:r>
      <w:r>
        <w:rPr>
          <w:sz w:val="24"/>
          <w:szCs w:val="24"/>
          <w:lang w:val="id-ID"/>
        </w:rPr>
        <w:t>450</w:t>
      </w:r>
      <w:r w:rsidR="008F027E">
        <w:rPr>
          <w:sz w:val="24"/>
          <w:szCs w:val="24"/>
          <w:lang w:val="en-US"/>
        </w:rPr>
        <w:t>,</w:t>
      </w:r>
      <w:r>
        <w:rPr>
          <w:sz w:val="24"/>
          <w:szCs w:val="24"/>
          <w:lang w:val="id-ID"/>
        </w:rPr>
        <w:t>391</w:t>
      </w:r>
      <w:r>
        <w:rPr>
          <w:sz w:val="24"/>
          <w:szCs w:val="24"/>
        </w:rPr>
        <w:t>,00</w:t>
      </w:r>
      <w:r>
        <w:rPr>
          <w:spacing w:val="35"/>
          <w:sz w:val="24"/>
          <w:szCs w:val="24"/>
        </w:rPr>
        <w:t xml:space="preserve"> </w:t>
      </w:r>
      <w:r>
        <w:rPr>
          <w:sz w:val="24"/>
          <w:szCs w:val="24"/>
        </w:rPr>
        <w:t>per</w:t>
      </w:r>
      <w:r>
        <w:rPr>
          <w:spacing w:val="28"/>
          <w:sz w:val="24"/>
          <w:szCs w:val="24"/>
        </w:rPr>
        <w:t xml:space="preserve"> </w:t>
      </w:r>
      <w:r>
        <w:rPr>
          <w:sz w:val="24"/>
          <w:szCs w:val="24"/>
        </w:rPr>
        <w:t>meter</w:t>
      </w:r>
    </w:p>
    <w:p w14:paraId="63C6B43F" w14:textId="77777777" w:rsidR="00EA1E13" w:rsidRDefault="00EA1E13" w:rsidP="00EA1E13">
      <w:pPr>
        <w:spacing w:before="1"/>
        <w:rPr>
          <w:sz w:val="24"/>
          <w:szCs w:val="24"/>
        </w:rPr>
      </w:pPr>
    </w:p>
    <w:p w14:paraId="58FDB9F7" w14:textId="77777777" w:rsidR="00EA1E13" w:rsidRDefault="00EA1E13" w:rsidP="00EA1E13">
      <w:pPr>
        <w:rPr>
          <w:sz w:val="24"/>
          <w:szCs w:val="24"/>
        </w:rPr>
      </w:pPr>
      <w:r>
        <w:rPr>
          <w:sz w:val="24"/>
          <w:szCs w:val="24"/>
        </w:rPr>
        <w:t>Rumus</w:t>
      </w:r>
      <w:r>
        <w:rPr>
          <w:spacing w:val="4"/>
          <w:sz w:val="24"/>
          <w:szCs w:val="24"/>
        </w:rPr>
        <w:t xml:space="preserve"> </w:t>
      </w:r>
      <w:r>
        <w:rPr>
          <w:sz w:val="24"/>
          <w:szCs w:val="24"/>
        </w:rPr>
        <w:t>Penghitungan</w:t>
      </w:r>
      <w:r>
        <w:rPr>
          <w:spacing w:val="10"/>
          <w:sz w:val="24"/>
          <w:szCs w:val="24"/>
        </w:rPr>
        <w:t xml:space="preserve"> </w:t>
      </w:r>
      <w:r>
        <w:rPr>
          <w:sz w:val="24"/>
          <w:szCs w:val="24"/>
        </w:rPr>
        <w:t>Belanja</w:t>
      </w:r>
      <w:r>
        <w:rPr>
          <w:spacing w:val="10"/>
          <w:sz w:val="24"/>
          <w:szCs w:val="24"/>
        </w:rPr>
        <w:t xml:space="preserve"> </w:t>
      </w:r>
      <w:r>
        <w:rPr>
          <w:sz w:val="24"/>
          <w:szCs w:val="24"/>
        </w:rPr>
        <w:t>Total:</w:t>
      </w:r>
    </w:p>
    <w:p w14:paraId="18D413D9" w14:textId="77777777" w:rsidR="00EA1E13" w:rsidRDefault="00EA1E13" w:rsidP="00EA1E13">
      <w:pPr>
        <w:spacing w:before="3" w:line="281" w:lineRule="exact"/>
        <w:rPr>
          <w:sz w:val="24"/>
          <w:szCs w:val="24"/>
        </w:rPr>
      </w:pPr>
      <w:r>
        <w:rPr>
          <w:sz w:val="24"/>
          <w:szCs w:val="24"/>
        </w:rPr>
        <w:t>Belanja</w:t>
      </w:r>
      <w:r>
        <w:rPr>
          <w:spacing w:val="37"/>
          <w:sz w:val="24"/>
          <w:szCs w:val="24"/>
        </w:rPr>
        <w:t xml:space="preserve"> </w:t>
      </w:r>
      <w:r>
        <w:rPr>
          <w:sz w:val="24"/>
          <w:szCs w:val="24"/>
        </w:rPr>
        <w:t>tetap</w:t>
      </w:r>
      <w:r>
        <w:rPr>
          <w:spacing w:val="36"/>
          <w:sz w:val="24"/>
          <w:szCs w:val="24"/>
        </w:rPr>
        <w:t xml:space="preserve"> </w:t>
      </w:r>
      <w:r>
        <w:rPr>
          <w:sz w:val="24"/>
          <w:szCs w:val="24"/>
        </w:rPr>
        <w:t>+</w:t>
      </w:r>
      <w:r>
        <w:rPr>
          <w:spacing w:val="38"/>
          <w:sz w:val="24"/>
          <w:szCs w:val="24"/>
        </w:rPr>
        <w:t xml:space="preserve"> </w:t>
      </w:r>
      <w:r>
        <w:rPr>
          <w:sz w:val="24"/>
          <w:szCs w:val="24"/>
        </w:rPr>
        <w:t>Belanja</w:t>
      </w:r>
      <w:r>
        <w:rPr>
          <w:spacing w:val="37"/>
          <w:sz w:val="24"/>
          <w:szCs w:val="24"/>
        </w:rPr>
        <w:t xml:space="preserve"> </w:t>
      </w:r>
      <w:r>
        <w:rPr>
          <w:sz w:val="24"/>
          <w:szCs w:val="24"/>
        </w:rPr>
        <w:t>variabel</w:t>
      </w:r>
    </w:p>
    <w:p w14:paraId="1B0A1A84" w14:textId="39CBF5DE" w:rsidR="00EA1E13" w:rsidRDefault="00EA1E13" w:rsidP="00EA1E13">
      <w:pPr>
        <w:spacing w:before="2"/>
        <w:ind w:left="1048"/>
        <w:jc w:val="both"/>
        <w:rPr>
          <w:sz w:val="24"/>
          <w:szCs w:val="24"/>
        </w:rPr>
      </w:pPr>
      <w:r>
        <w:rPr>
          <w:sz w:val="24"/>
          <w:szCs w:val="24"/>
        </w:rPr>
        <w:t>=</w:t>
      </w:r>
      <w:r>
        <w:rPr>
          <w:spacing w:val="8"/>
          <w:sz w:val="24"/>
          <w:szCs w:val="24"/>
        </w:rPr>
        <w:t xml:space="preserve"> </w:t>
      </w:r>
      <w:r>
        <w:rPr>
          <w:sz w:val="24"/>
          <w:szCs w:val="24"/>
        </w:rPr>
        <w:t>Rp0,00</w:t>
      </w:r>
      <w:r>
        <w:rPr>
          <w:spacing w:val="8"/>
          <w:sz w:val="24"/>
          <w:szCs w:val="24"/>
        </w:rPr>
        <w:t xml:space="preserve"> </w:t>
      </w:r>
      <w:r>
        <w:rPr>
          <w:sz w:val="24"/>
          <w:szCs w:val="24"/>
        </w:rPr>
        <w:t>+</w:t>
      </w:r>
      <w:r>
        <w:rPr>
          <w:spacing w:val="9"/>
          <w:sz w:val="24"/>
          <w:szCs w:val="24"/>
        </w:rPr>
        <w:t xml:space="preserve"> </w:t>
      </w:r>
      <w:r>
        <w:rPr>
          <w:sz w:val="24"/>
          <w:szCs w:val="24"/>
        </w:rPr>
        <w:t>(Rp4</w:t>
      </w:r>
      <w:r w:rsidR="008F027E">
        <w:rPr>
          <w:sz w:val="24"/>
          <w:szCs w:val="24"/>
          <w:lang w:val="en-US"/>
        </w:rPr>
        <w:t>,</w:t>
      </w:r>
      <w:r>
        <w:rPr>
          <w:sz w:val="24"/>
          <w:szCs w:val="24"/>
          <w:lang w:val="id-ID"/>
        </w:rPr>
        <w:t>450</w:t>
      </w:r>
      <w:r w:rsidR="008F027E">
        <w:rPr>
          <w:sz w:val="24"/>
          <w:szCs w:val="24"/>
          <w:lang w:val="en-US"/>
        </w:rPr>
        <w:t>,</w:t>
      </w:r>
      <w:r>
        <w:rPr>
          <w:sz w:val="24"/>
          <w:szCs w:val="24"/>
          <w:lang w:val="id-ID"/>
        </w:rPr>
        <w:t>391</w:t>
      </w:r>
      <w:r>
        <w:rPr>
          <w:sz w:val="24"/>
          <w:szCs w:val="24"/>
        </w:rPr>
        <w:t>,00</w:t>
      </w:r>
      <w:r>
        <w:rPr>
          <w:spacing w:val="35"/>
          <w:sz w:val="24"/>
          <w:szCs w:val="24"/>
        </w:rPr>
        <w:t xml:space="preserve"> </w:t>
      </w:r>
      <w:r>
        <w:rPr>
          <w:sz w:val="24"/>
          <w:szCs w:val="24"/>
        </w:rPr>
        <w:t>x</w:t>
      </w:r>
      <w:r>
        <w:rPr>
          <w:spacing w:val="10"/>
          <w:sz w:val="24"/>
          <w:szCs w:val="24"/>
        </w:rPr>
        <w:t xml:space="preserve"> </w:t>
      </w:r>
      <w:r>
        <w:rPr>
          <w:sz w:val="24"/>
          <w:szCs w:val="24"/>
          <w:lang w:val="en-US"/>
        </w:rPr>
        <w:t>Panjang Jalan</w:t>
      </w:r>
      <w:r>
        <w:rPr>
          <w:sz w:val="24"/>
          <w:szCs w:val="24"/>
        </w:rPr>
        <w:t>)</w:t>
      </w:r>
    </w:p>
    <w:p w14:paraId="6DA7F3A5" w14:textId="77777777" w:rsidR="00EA1E13" w:rsidRDefault="00EA1E13" w:rsidP="00EA1E13">
      <w:pPr>
        <w:spacing w:before="1"/>
        <w:rPr>
          <w:sz w:val="24"/>
          <w:szCs w:val="24"/>
        </w:rPr>
      </w:pPr>
    </w:p>
    <w:p w14:paraId="5F3AFBE6" w14:textId="101FD534" w:rsidR="00EA1E13" w:rsidRDefault="00EA1E13" w:rsidP="00EA1E13">
      <w:pPr>
        <w:spacing w:before="1"/>
        <w:ind w:right="124"/>
        <w:jc w:val="both"/>
        <w:rPr>
          <w:sz w:val="24"/>
          <w:szCs w:val="24"/>
        </w:rPr>
      </w:pPr>
      <w:r>
        <w:rPr>
          <w:sz w:val="24"/>
          <w:szCs w:val="24"/>
        </w:rPr>
        <w:t>Adapun besaran biaya penunjang ditetapkan paling banyak sebesar 5 (lima) persen</w:t>
      </w:r>
      <w:r>
        <w:rPr>
          <w:spacing w:val="1"/>
          <w:sz w:val="24"/>
          <w:szCs w:val="24"/>
        </w:rPr>
        <w:t xml:space="preserve"> </w:t>
      </w:r>
      <w:r>
        <w:rPr>
          <w:sz w:val="24"/>
          <w:szCs w:val="24"/>
        </w:rPr>
        <w:t>dengan</w:t>
      </w:r>
      <w:r>
        <w:rPr>
          <w:spacing w:val="1"/>
          <w:sz w:val="24"/>
          <w:szCs w:val="24"/>
        </w:rPr>
        <w:t xml:space="preserve"> </w:t>
      </w:r>
      <w:r>
        <w:rPr>
          <w:sz w:val="24"/>
          <w:szCs w:val="24"/>
        </w:rPr>
        <w:t>mempertimbangkan</w:t>
      </w:r>
      <w:r>
        <w:rPr>
          <w:spacing w:val="1"/>
          <w:sz w:val="24"/>
          <w:szCs w:val="24"/>
        </w:rPr>
        <w:t xml:space="preserve"> </w:t>
      </w:r>
      <w:r>
        <w:rPr>
          <w:sz w:val="24"/>
          <w:szCs w:val="24"/>
        </w:rPr>
        <w:t>besaran</w:t>
      </w:r>
      <w:r>
        <w:rPr>
          <w:spacing w:val="1"/>
          <w:sz w:val="24"/>
          <w:szCs w:val="24"/>
        </w:rPr>
        <w:t xml:space="preserve"> </w:t>
      </w:r>
      <w:r>
        <w:rPr>
          <w:sz w:val="24"/>
          <w:szCs w:val="24"/>
        </w:rPr>
        <w:t>pagu</w:t>
      </w:r>
      <w:r>
        <w:rPr>
          <w:spacing w:val="1"/>
          <w:sz w:val="24"/>
          <w:szCs w:val="24"/>
        </w:rPr>
        <w:t xml:space="preserve"> </w:t>
      </w:r>
      <w:r>
        <w:rPr>
          <w:sz w:val="24"/>
          <w:szCs w:val="24"/>
        </w:rPr>
        <w:t>anggaran,</w:t>
      </w:r>
      <w:r>
        <w:rPr>
          <w:spacing w:val="1"/>
          <w:sz w:val="24"/>
          <w:szCs w:val="24"/>
        </w:rPr>
        <w:t xml:space="preserve"> </w:t>
      </w:r>
      <w:r>
        <w:rPr>
          <w:sz w:val="24"/>
          <w:szCs w:val="24"/>
        </w:rPr>
        <w:t>nilai</w:t>
      </w:r>
      <w:r>
        <w:rPr>
          <w:spacing w:val="61"/>
          <w:sz w:val="24"/>
          <w:szCs w:val="24"/>
        </w:rPr>
        <w:t xml:space="preserve"> </w:t>
      </w:r>
      <w:r>
        <w:rPr>
          <w:sz w:val="24"/>
          <w:szCs w:val="24"/>
        </w:rPr>
        <w:t>kewajaran,</w:t>
      </w:r>
      <w:r>
        <w:rPr>
          <w:spacing w:val="1"/>
          <w:sz w:val="24"/>
          <w:szCs w:val="24"/>
        </w:rPr>
        <w:t xml:space="preserve"> </w:t>
      </w:r>
      <w:r>
        <w:rPr>
          <w:sz w:val="24"/>
          <w:szCs w:val="24"/>
        </w:rPr>
        <w:t>kepatutan,</w:t>
      </w:r>
      <w:r>
        <w:rPr>
          <w:spacing w:val="14"/>
          <w:sz w:val="24"/>
          <w:szCs w:val="24"/>
        </w:rPr>
        <w:t xml:space="preserve"> </w:t>
      </w:r>
      <w:r>
        <w:rPr>
          <w:sz w:val="24"/>
          <w:szCs w:val="24"/>
        </w:rPr>
        <w:t>dan</w:t>
      </w:r>
      <w:r>
        <w:rPr>
          <w:spacing w:val="16"/>
          <w:sz w:val="24"/>
          <w:szCs w:val="24"/>
        </w:rPr>
        <w:t xml:space="preserve"> </w:t>
      </w:r>
      <w:r>
        <w:rPr>
          <w:sz w:val="24"/>
          <w:szCs w:val="24"/>
        </w:rPr>
        <w:t>dapat</w:t>
      </w:r>
      <w:r>
        <w:rPr>
          <w:spacing w:val="15"/>
          <w:sz w:val="24"/>
          <w:szCs w:val="24"/>
        </w:rPr>
        <w:t xml:space="preserve"> </w:t>
      </w:r>
      <w:r>
        <w:rPr>
          <w:sz w:val="24"/>
          <w:szCs w:val="24"/>
        </w:rPr>
        <w:t>dipertanggungjawabkan</w:t>
      </w:r>
      <w:r w:rsidR="008F027E">
        <w:rPr>
          <w:sz w:val="24"/>
          <w:szCs w:val="24"/>
        </w:rPr>
        <w:t>,</w:t>
      </w:r>
    </w:p>
    <w:p w14:paraId="74DE833D" w14:textId="77777777" w:rsidR="00EA1E13" w:rsidRDefault="00EA1E13" w:rsidP="00EA1E13">
      <w:pPr>
        <w:pStyle w:val="BodyText"/>
        <w:jc w:val="both"/>
      </w:pPr>
    </w:p>
    <w:p w14:paraId="175DAF74" w14:textId="77777777" w:rsidR="00EA1E13" w:rsidRDefault="00EA1E13" w:rsidP="00EA1E13">
      <w:pPr>
        <w:pStyle w:val="BodyText"/>
        <w:jc w:val="both"/>
      </w:pPr>
    </w:p>
    <w:p w14:paraId="0020A506" w14:textId="77777777" w:rsidR="00EA1E13" w:rsidRDefault="00EA1E13" w:rsidP="00EA1E13">
      <w:pPr>
        <w:pStyle w:val="BodyText"/>
        <w:jc w:val="both"/>
      </w:pPr>
    </w:p>
    <w:p w14:paraId="7F678D46" w14:textId="77777777" w:rsidR="00EA1E13" w:rsidRDefault="00EA1E13" w:rsidP="00EA1E13">
      <w:pPr>
        <w:pStyle w:val="BodyText"/>
        <w:jc w:val="both"/>
      </w:pPr>
    </w:p>
    <w:p w14:paraId="42A3BC2E" w14:textId="77777777" w:rsidR="00EA1E13" w:rsidRDefault="00EA1E13" w:rsidP="00EA1E13">
      <w:pPr>
        <w:pStyle w:val="BodyText"/>
        <w:jc w:val="both"/>
      </w:pPr>
    </w:p>
    <w:p w14:paraId="1E76FB6B" w14:textId="77777777" w:rsidR="00EA1E13" w:rsidRDefault="00EA1E13" w:rsidP="00EA1E13">
      <w:pPr>
        <w:pStyle w:val="BodyText"/>
        <w:jc w:val="both"/>
      </w:pPr>
    </w:p>
    <w:p w14:paraId="5597EF04" w14:textId="77777777" w:rsidR="00EA1E13" w:rsidRDefault="00EA1E13" w:rsidP="00EA1E13">
      <w:pPr>
        <w:pStyle w:val="BodyText"/>
        <w:jc w:val="both"/>
      </w:pPr>
    </w:p>
    <w:p w14:paraId="40B960AB" w14:textId="77777777" w:rsidR="00EA1E13" w:rsidRDefault="00EA1E13" w:rsidP="00EA1E13">
      <w:pPr>
        <w:pStyle w:val="BodyText"/>
        <w:jc w:val="both"/>
      </w:pPr>
    </w:p>
    <w:p w14:paraId="22BE4F66" w14:textId="77777777" w:rsidR="00EA1E13" w:rsidRDefault="00EA1E13" w:rsidP="00EA1E13">
      <w:pPr>
        <w:pStyle w:val="BodyText"/>
        <w:jc w:val="both"/>
      </w:pPr>
    </w:p>
    <w:p w14:paraId="79F8B645" w14:textId="77777777" w:rsidR="00EA1E13" w:rsidRDefault="00EA1E13" w:rsidP="00EA1E13">
      <w:pPr>
        <w:pStyle w:val="BodyText"/>
        <w:jc w:val="both"/>
      </w:pPr>
    </w:p>
    <w:p w14:paraId="55757A70" w14:textId="77777777" w:rsidR="00EA1E13" w:rsidRDefault="00EA1E13" w:rsidP="00EA1E13">
      <w:pPr>
        <w:pStyle w:val="BodyText"/>
        <w:jc w:val="both"/>
      </w:pPr>
    </w:p>
    <w:p w14:paraId="16E700D1" w14:textId="77777777" w:rsidR="00EA1E13" w:rsidRDefault="00EA1E13" w:rsidP="00EA1E13">
      <w:pPr>
        <w:pStyle w:val="BodyText"/>
        <w:jc w:val="both"/>
      </w:pPr>
    </w:p>
    <w:p w14:paraId="37171B82" w14:textId="77777777" w:rsidR="00EA1E13" w:rsidRDefault="00EA1E13" w:rsidP="00EA1E13">
      <w:pPr>
        <w:pStyle w:val="BodyText"/>
        <w:jc w:val="both"/>
      </w:pPr>
    </w:p>
    <w:p w14:paraId="0C870BF1" w14:textId="77777777" w:rsidR="00EA1E13" w:rsidRDefault="00EA1E13" w:rsidP="00EA1E13">
      <w:pPr>
        <w:pStyle w:val="BodyText"/>
        <w:jc w:val="both"/>
      </w:pPr>
    </w:p>
    <w:p w14:paraId="33E1DB7E" w14:textId="77777777" w:rsidR="00EA1E13" w:rsidRDefault="00EA1E13" w:rsidP="00EA1E13">
      <w:pPr>
        <w:pStyle w:val="BodyText"/>
        <w:jc w:val="both"/>
      </w:pPr>
    </w:p>
    <w:p w14:paraId="7AAE3A6D" w14:textId="77777777" w:rsidR="00EA1E13" w:rsidRDefault="00EA1E13" w:rsidP="00EA1E13">
      <w:pPr>
        <w:pStyle w:val="BodyText"/>
        <w:jc w:val="both"/>
      </w:pPr>
    </w:p>
    <w:p w14:paraId="090456A5" w14:textId="77777777" w:rsidR="00EA1E13" w:rsidRDefault="00EA1E13" w:rsidP="00EA1E13">
      <w:pPr>
        <w:pStyle w:val="BodyText"/>
        <w:jc w:val="both"/>
      </w:pPr>
    </w:p>
    <w:p w14:paraId="067CB2EA" w14:textId="77777777" w:rsidR="00EA1E13" w:rsidRDefault="00EA1E13" w:rsidP="00EA1E13">
      <w:pPr>
        <w:pStyle w:val="BodyText"/>
        <w:jc w:val="both"/>
      </w:pPr>
    </w:p>
    <w:p w14:paraId="78E86C9B" w14:textId="77777777" w:rsidR="00EA1E13" w:rsidRDefault="00EA1E13" w:rsidP="00EA1E13">
      <w:pPr>
        <w:pStyle w:val="BodyText"/>
        <w:jc w:val="both"/>
      </w:pPr>
    </w:p>
    <w:p w14:paraId="079B7FF5" w14:textId="77777777" w:rsidR="00EA1E13" w:rsidRDefault="00EA1E13" w:rsidP="00EA1E13">
      <w:pPr>
        <w:pStyle w:val="BodyText"/>
        <w:jc w:val="both"/>
      </w:pPr>
    </w:p>
    <w:p w14:paraId="7388810A" w14:textId="77777777" w:rsidR="00EA1E13" w:rsidRDefault="00EA1E13" w:rsidP="00EA1E13">
      <w:pPr>
        <w:pStyle w:val="BodyText"/>
        <w:jc w:val="both"/>
      </w:pPr>
    </w:p>
    <w:p w14:paraId="56CB4ED3" w14:textId="77777777" w:rsidR="00EA1E13" w:rsidRDefault="00EA1E13" w:rsidP="00EA1E13">
      <w:pPr>
        <w:pStyle w:val="BodyText"/>
        <w:jc w:val="both"/>
      </w:pPr>
    </w:p>
    <w:p w14:paraId="509BC799" w14:textId="77777777" w:rsidR="00EA1E13" w:rsidRDefault="00EA1E13" w:rsidP="00EA1E13">
      <w:pPr>
        <w:pStyle w:val="BodyText"/>
        <w:jc w:val="both"/>
      </w:pPr>
    </w:p>
    <w:p w14:paraId="03451559" w14:textId="77777777" w:rsidR="00EA1E13" w:rsidRDefault="00EA1E13" w:rsidP="00EA1E13">
      <w:pPr>
        <w:pStyle w:val="BodyText"/>
        <w:jc w:val="both"/>
      </w:pPr>
    </w:p>
    <w:p w14:paraId="0C50A5DE" w14:textId="77777777" w:rsidR="00EA1E13" w:rsidRDefault="00EA1E13" w:rsidP="00EA1E13">
      <w:pPr>
        <w:pStyle w:val="BodyText"/>
        <w:jc w:val="both"/>
      </w:pPr>
    </w:p>
    <w:p w14:paraId="0CF7E16A" w14:textId="77777777" w:rsidR="00EA1E13" w:rsidRDefault="00EA1E13" w:rsidP="00EA1E13">
      <w:pPr>
        <w:pStyle w:val="BodyText"/>
        <w:jc w:val="both"/>
      </w:pPr>
    </w:p>
    <w:p w14:paraId="1C8F469D" w14:textId="77777777" w:rsidR="00EA1E13" w:rsidRDefault="00EA1E13" w:rsidP="00EA1E13">
      <w:pPr>
        <w:pStyle w:val="BodyText"/>
        <w:jc w:val="both"/>
      </w:pPr>
    </w:p>
    <w:p w14:paraId="3F94B893" w14:textId="55BDE594"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142</w:t>
      </w:r>
      <w:r>
        <w:rPr>
          <w:rFonts w:cs="Times New Roman"/>
          <w:sz w:val="24"/>
          <w:szCs w:val="24"/>
        </w:rPr>
        <w:br/>
        <w:t>PEMASANGAN KABEL FIBER OPTIK</w:t>
      </w:r>
    </w:p>
    <w:p w14:paraId="4779B38C" w14:textId="77777777" w:rsidR="00EA1E13" w:rsidRDefault="00EA1E13" w:rsidP="00EA1E13">
      <w:pPr>
        <w:rPr>
          <w:rFonts w:cs="Times New Roman"/>
          <w:sz w:val="24"/>
          <w:szCs w:val="24"/>
        </w:rPr>
      </w:pPr>
    </w:p>
    <w:p w14:paraId="22E9DB07" w14:textId="77777777" w:rsidR="00EA1E13" w:rsidRDefault="00EA1E13" w:rsidP="00EA1E13">
      <w:pPr>
        <w:rPr>
          <w:rFonts w:cs="Times New Roman"/>
          <w:sz w:val="24"/>
          <w:szCs w:val="24"/>
        </w:rPr>
      </w:pPr>
    </w:p>
    <w:p w14:paraId="008454DE" w14:textId="77777777" w:rsidR="00EA1E13" w:rsidRDefault="00EA1E13" w:rsidP="00EA1E13">
      <w:pPr>
        <w:rPr>
          <w:rFonts w:cs="Times New Roman"/>
          <w:sz w:val="24"/>
          <w:szCs w:val="24"/>
        </w:rPr>
      </w:pPr>
      <w:r>
        <w:rPr>
          <w:rFonts w:cs="Times New Roman"/>
          <w:sz w:val="24"/>
          <w:szCs w:val="24"/>
        </w:rPr>
        <w:t>Deskripsi :</w:t>
      </w:r>
    </w:p>
    <w:p w14:paraId="6FB87A66" w14:textId="6AAB9023" w:rsidR="00EA1E13" w:rsidRDefault="00EA1E13" w:rsidP="00EA1E13">
      <w:pPr>
        <w:ind w:left="851"/>
        <w:jc w:val="both"/>
        <w:rPr>
          <w:rFonts w:cs="Times New Roman"/>
          <w:sz w:val="24"/>
          <w:szCs w:val="24"/>
        </w:rPr>
      </w:pPr>
      <w:r w:rsidRPr="00B944DA">
        <w:rPr>
          <w:rFonts w:cs="Times New Roman"/>
          <w:sz w:val="24"/>
          <w:szCs w:val="24"/>
        </w:rPr>
        <w:t>Pemasangan kabel fiber optik adalah proses instalasi serat kaca/plastik halus untuk mentransmisikan data dalam bentuk sinyal cahaya</w:t>
      </w:r>
      <w:r w:rsidR="008F027E">
        <w:rPr>
          <w:rFonts w:cs="Times New Roman"/>
          <w:sz w:val="24"/>
          <w:szCs w:val="24"/>
        </w:rPr>
        <w:t>,</w:t>
      </w:r>
      <w:r w:rsidRPr="00B944DA">
        <w:rPr>
          <w:rFonts w:cs="Times New Roman"/>
          <w:sz w:val="24"/>
          <w:szCs w:val="24"/>
        </w:rPr>
        <w:t xml:space="preserve"> Ini melibatkan</w:t>
      </w:r>
      <w:r>
        <w:rPr>
          <w:rFonts w:cs="Times New Roman"/>
          <w:sz w:val="24"/>
          <w:szCs w:val="24"/>
        </w:rPr>
        <w:t xml:space="preserve"> </w:t>
      </w:r>
      <w:r w:rsidRPr="00B944DA">
        <w:rPr>
          <w:rFonts w:cs="Times New Roman"/>
          <w:sz w:val="24"/>
          <w:szCs w:val="24"/>
        </w:rPr>
        <w:t>perencanaan, penarikan kabel (udara/tanah), penyambungan (splicing), dan terminasi konektor untuk jaringan internet berkecepatan tinggi</w:t>
      </w:r>
      <w:r w:rsidR="008F027E">
        <w:rPr>
          <w:rFonts w:cs="Times New Roman"/>
          <w:sz w:val="24"/>
          <w:szCs w:val="24"/>
        </w:rPr>
        <w:t>,</w:t>
      </w:r>
    </w:p>
    <w:p w14:paraId="133C8C47" w14:textId="77777777" w:rsidR="00EA1E13" w:rsidRDefault="00EA1E13" w:rsidP="00EA1E13">
      <w:pPr>
        <w:ind w:left="851"/>
        <w:jc w:val="both"/>
        <w:rPr>
          <w:rFonts w:cs="Times New Roman"/>
          <w:sz w:val="24"/>
          <w:szCs w:val="24"/>
        </w:rPr>
      </w:pPr>
    </w:p>
    <w:p w14:paraId="14DE2A21"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A02FF85" w14:textId="77777777" w:rsidR="00EA1E13" w:rsidRDefault="00EA1E13" w:rsidP="00EA1E13">
      <w:pPr>
        <w:ind w:left="851"/>
        <w:jc w:val="both"/>
        <w:rPr>
          <w:rFonts w:cs="Times New Roman"/>
          <w:sz w:val="24"/>
          <w:szCs w:val="24"/>
        </w:rPr>
      </w:pPr>
      <w:r>
        <w:rPr>
          <w:rFonts w:cs="Times New Roman"/>
          <w:sz w:val="24"/>
          <w:szCs w:val="24"/>
        </w:rPr>
        <w:t>Panjang Jalan</w:t>
      </w:r>
    </w:p>
    <w:p w14:paraId="50114863" w14:textId="77777777" w:rsidR="00EA1E13" w:rsidRDefault="00EA1E13" w:rsidP="00EA1E13">
      <w:pPr>
        <w:ind w:left="851"/>
        <w:jc w:val="both"/>
        <w:rPr>
          <w:rFonts w:cs="Times New Roman"/>
          <w:sz w:val="24"/>
          <w:szCs w:val="24"/>
        </w:rPr>
      </w:pPr>
    </w:p>
    <w:p w14:paraId="4212EB36"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6AD64A03" w14:textId="77777777" w:rsidR="00EA1E13" w:rsidRDefault="00EA1E13" w:rsidP="00EA1E13">
      <w:pPr>
        <w:ind w:left="851"/>
        <w:jc w:val="both"/>
        <w:rPr>
          <w:rFonts w:cs="Times New Roman"/>
          <w:sz w:val="24"/>
          <w:szCs w:val="24"/>
        </w:rPr>
      </w:pPr>
      <w:r>
        <w:rPr>
          <w:rFonts w:cs="Times New Roman"/>
          <w:sz w:val="24"/>
          <w:szCs w:val="24"/>
        </w:rPr>
        <w:t>= Rp0,00 Per kegiatan</w:t>
      </w:r>
    </w:p>
    <w:p w14:paraId="39E2354C" w14:textId="77777777" w:rsidR="00EA1E13" w:rsidRDefault="00EA1E13" w:rsidP="00EA1E13">
      <w:pPr>
        <w:ind w:left="851"/>
        <w:jc w:val="both"/>
        <w:rPr>
          <w:rFonts w:cs="Times New Roman"/>
          <w:sz w:val="24"/>
          <w:szCs w:val="24"/>
        </w:rPr>
      </w:pPr>
    </w:p>
    <w:p w14:paraId="36238724"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0C044473" w14:textId="1107AE6A" w:rsidR="00EA1E13" w:rsidRDefault="00EA1E13" w:rsidP="00EA1E13">
      <w:pPr>
        <w:ind w:left="851"/>
        <w:jc w:val="both"/>
        <w:rPr>
          <w:rFonts w:cs="Times New Roman"/>
          <w:sz w:val="24"/>
          <w:szCs w:val="24"/>
        </w:rPr>
      </w:pPr>
      <w:r>
        <w:rPr>
          <w:rFonts w:cs="Times New Roman"/>
          <w:sz w:val="24"/>
          <w:szCs w:val="24"/>
        </w:rPr>
        <w:t>= Rp68</w:t>
      </w:r>
      <w:r w:rsidR="008F027E">
        <w:rPr>
          <w:rFonts w:cs="Times New Roman"/>
          <w:sz w:val="24"/>
          <w:szCs w:val="24"/>
        </w:rPr>
        <w:t>,</w:t>
      </w:r>
      <w:r>
        <w:rPr>
          <w:rFonts w:cs="Times New Roman"/>
          <w:sz w:val="24"/>
          <w:szCs w:val="24"/>
        </w:rPr>
        <w:t>380</w:t>
      </w:r>
      <w:r w:rsidR="008F027E">
        <w:rPr>
          <w:rFonts w:cs="Times New Roman"/>
          <w:sz w:val="24"/>
          <w:szCs w:val="24"/>
        </w:rPr>
        <w:t>,</w:t>
      </w:r>
      <w:r>
        <w:rPr>
          <w:rFonts w:cs="Times New Roman"/>
          <w:sz w:val="24"/>
          <w:szCs w:val="24"/>
        </w:rPr>
        <w:t>000,00 per KM</w:t>
      </w:r>
    </w:p>
    <w:p w14:paraId="1AC2B77C" w14:textId="77777777" w:rsidR="00EA1E13" w:rsidRDefault="00EA1E13" w:rsidP="00EA1E13">
      <w:pPr>
        <w:ind w:left="851"/>
        <w:jc w:val="both"/>
        <w:rPr>
          <w:rFonts w:cs="Times New Roman"/>
          <w:sz w:val="24"/>
          <w:szCs w:val="24"/>
        </w:rPr>
      </w:pPr>
    </w:p>
    <w:p w14:paraId="3B05E35E" w14:textId="77777777" w:rsidR="00EA1E13" w:rsidRDefault="00EA1E13" w:rsidP="00EA1E13">
      <w:pPr>
        <w:jc w:val="both"/>
        <w:rPr>
          <w:rFonts w:cs="Times New Roman"/>
          <w:sz w:val="24"/>
          <w:szCs w:val="24"/>
        </w:rPr>
      </w:pPr>
      <w:r>
        <w:rPr>
          <w:rFonts w:cs="Times New Roman"/>
          <w:sz w:val="24"/>
          <w:szCs w:val="24"/>
        </w:rPr>
        <w:t>Rumus Perhitungan Belanja Total:</w:t>
      </w:r>
    </w:p>
    <w:p w14:paraId="6BF06663" w14:textId="77777777" w:rsidR="00EA1E13" w:rsidRDefault="00EA1E13" w:rsidP="00EA1E13">
      <w:pPr>
        <w:jc w:val="both"/>
        <w:rPr>
          <w:rFonts w:cs="Times New Roman"/>
          <w:sz w:val="24"/>
          <w:szCs w:val="24"/>
        </w:rPr>
      </w:pPr>
      <w:r>
        <w:rPr>
          <w:rFonts w:cs="Times New Roman"/>
          <w:sz w:val="24"/>
          <w:szCs w:val="24"/>
        </w:rPr>
        <w:t>Belanja tetap + Belanja variable</w:t>
      </w:r>
    </w:p>
    <w:p w14:paraId="0094CA9F" w14:textId="07EFB913" w:rsidR="00EA1E13" w:rsidRDefault="00EA1E13" w:rsidP="00EA1E13">
      <w:pPr>
        <w:ind w:left="851"/>
        <w:jc w:val="both"/>
        <w:rPr>
          <w:rFonts w:cs="Times New Roman"/>
          <w:sz w:val="24"/>
          <w:szCs w:val="24"/>
        </w:rPr>
      </w:pPr>
      <w:r>
        <w:rPr>
          <w:rFonts w:cs="Times New Roman"/>
          <w:sz w:val="24"/>
          <w:szCs w:val="24"/>
        </w:rPr>
        <w:t>= Rp0,00 + (Rp68</w:t>
      </w:r>
      <w:r w:rsidR="008F027E">
        <w:rPr>
          <w:rFonts w:cs="Times New Roman"/>
          <w:sz w:val="24"/>
          <w:szCs w:val="24"/>
        </w:rPr>
        <w:t>,</w:t>
      </w:r>
      <w:r>
        <w:rPr>
          <w:rFonts w:cs="Times New Roman"/>
          <w:sz w:val="24"/>
          <w:szCs w:val="24"/>
        </w:rPr>
        <w:t>380</w:t>
      </w:r>
      <w:r w:rsidR="008F027E">
        <w:rPr>
          <w:rFonts w:cs="Times New Roman"/>
          <w:sz w:val="24"/>
          <w:szCs w:val="24"/>
        </w:rPr>
        <w:t>,</w:t>
      </w:r>
      <w:r>
        <w:rPr>
          <w:rFonts w:cs="Times New Roman"/>
          <w:sz w:val="24"/>
          <w:szCs w:val="24"/>
        </w:rPr>
        <w:t>000,00 x unit APJ)</w:t>
      </w:r>
    </w:p>
    <w:p w14:paraId="672DE38A" w14:textId="77777777" w:rsidR="00EA1E13" w:rsidRDefault="00EA1E13" w:rsidP="00EA1E13">
      <w:pPr>
        <w:ind w:left="851"/>
        <w:jc w:val="both"/>
        <w:rPr>
          <w:rFonts w:cs="Times New Roman"/>
          <w:sz w:val="24"/>
          <w:szCs w:val="24"/>
        </w:rPr>
      </w:pPr>
    </w:p>
    <w:p w14:paraId="667F24A9" w14:textId="7C8A3594"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36AE528B" w14:textId="77777777" w:rsidR="00EA1E13" w:rsidRDefault="00EA1E13" w:rsidP="00EA1E13">
      <w:pPr>
        <w:pStyle w:val="BodyText"/>
        <w:jc w:val="both"/>
      </w:pPr>
    </w:p>
    <w:p w14:paraId="58A16E98" w14:textId="77777777" w:rsidR="00EA1E13" w:rsidRDefault="00EA1E13" w:rsidP="00EA1E13">
      <w:pPr>
        <w:pStyle w:val="BodyText"/>
        <w:jc w:val="both"/>
      </w:pPr>
    </w:p>
    <w:p w14:paraId="441C9DBA" w14:textId="77777777" w:rsidR="00EA1E13" w:rsidRDefault="00EA1E13" w:rsidP="00EA1E13">
      <w:pPr>
        <w:pStyle w:val="BodyText"/>
        <w:jc w:val="both"/>
      </w:pPr>
    </w:p>
    <w:p w14:paraId="18DBC09D" w14:textId="77777777" w:rsidR="00EA1E13" w:rsidRDefault="00EA1E13" w:rsidP="00EA1E13">
      <w:pPr>
        <w:pStyle w:val="BodyText"/>
        <w:jc w:val="both"/>
      </w:pPr>
    </w:p>
    <w:p w14:paraId="41790AEC" w14:textId="77777777" w:rsidR="00EA1E13" w:rsidRDefault="00EA1E13" w:rsidP="00EA1E13">
      <w:pPr>
        <w:pStyle w:val="BodyText"/>
        <w:jc w:val="both"/>
      </w:pPr>
    </w:p>
    <w:p w14:paraId="5BA4C8F0" w14:textId="77777777" w:rsidR="00EA1E13" w:rsidRDefault="00EA1E13" w:rsidP="00EA1E13">
      <w:pPr>
        <w:pStyle w:val="BodyText"/>
        <w:jc w:val="both"/>
      </w:pPr>
    </w:p>
    <w:p w14:paraId="5BBD8AC8" w14:textId="77777777" w:rsidR="00EA1E13" w:rsidRDefault="00EA1E13" w:rsidP="00EA1E13">
      <w:pPr>
        <w:pStyle w:val="BodyText"/>
        <w:jc w:val="both"/>
      </w:pPr>
    </w:p>
    <w:p w14:paraId="11821491" w14:textId="77777777" w:rsidR="00EA1E13" w:rsidRDefault="00EA1E13" w:rsidP="00EA1E13">
      <w:pPr>
        <w:pStyle w:val="BodyText"/>
        <w:jc w:val="both"/>
      </w:pPr>
    </w:p>
    <w:p w14:paraId="465BC675" w14:textId="77777777" w:rsidR="00EA1E13" w:rsidRDefault="00EA1E13" w:rsidP="00EA1E13">
      <w:pPr>
        <w:pStyle w:val="BodyText"/>
        <w:jc w:val="both"/>
      </w:pPr>
    </w:p>
    <w:p w14:paraId="49D950CB" w14:textId="77777777" w:rsidR="00EA1E13" w:rsidRDefault="00EA1E13" w:rsidP="00EA1E13">
      <w:pPr>
        <w:pStyle w:val="BodyText"/>
        <w:jc w:val="both"/>
      </w:pPr>
    </w:p>
    <w:p w14:paraId="30FD50DE" w14:textId="77777777" w:rsidR="00EA1E13" w:rsidRDefault="00EA1E13" w:rsidP="00EA1E13">
      <w:pPr>
        <w:pStyle w:val="BodyText"/>
        <w:jc w:val="both"/>
      </w:pPr>
    </w:p>
    <w:p w14:paraId="01141551" w14:textId="77777777" w:rsidR="00EA1E13" w:rsidRDefault="00EA1E13" w:rsidP="00EA1E13">
      <w:pPr>
        <w:pStyle w:val="BodyText"/>
        <w:jc w:val="both"/>
      </w:pPr>
    </w:p>
    <w:p w14:paraId="7A826E88" w14:textId="77777777" w:rsidR="00EA1E13" w:rsidRDefault="00EA1E13" w:rsidP="00EA1E13">
      <w:pPr>
        <w:pStyle w:val="BodyText"/>
        <w:jc w:val="both"/>
      </w:pPr>
    </w:p>
    <w:p w14:paraId="78D75AC1" w14:textId="77777777" w:rsidR="00EA1E13" w:rsidRDefault="00EA1E13" w:rsidP="00EA1E13">
      <w:pPr>
        <w:pStyle w:val="BodyText"/>
        <w:jc w:val="both"/>
      </w:pPr>
    </w:p>
    <w:p w14:paraId="78C19386" w14:textId="77777777" w:rsidR="00EA1E13" w:rsidRDefault="00EA1E13" w:rsidP="00EA1E13">
      <w:pPr>
        <w:pStyle w:val="BodyText"/>
        <w:jc w:val="both"/>
      </w:pPr>
    </w:p>
    <w:p w14:paraId="35456DCC" w14:textId="77777777" w:rsidR="00EA1E13" w:rsidRDefault="00EA1E13" w:rsidP="00EA1E13">
      <w:pPr>
        <w:pStyle w:val="BodyText"/>
        <w:jc w:val="both"/>
      </w:pPr>
    </w:p>
    <w:p w14:paraId="4391F729" w14:textId="77777777" w:rsidR="00EA1E13" w:rsidRDefault="00EA1E13" w:rsidP="00EA1E13">
      <w:pPr>
        <w:pStyle w:val="BodyText"/>
        <w:jc w:val="both"/>
      </w:pPr>
    </w:p>
    <w:p w14:paraId="51C3C7BF" w14:textId="77777777" w:rsidR="00EA1E13" w:rsidRDefault="00EA1E13" w:rsidP="00EA1E13">
      <w:pPr>
        <w:pStyle w:val="BodyText"/>
        <w:jc w:val="both"/>
      </w:pPr>
    </w:p>
    <w:p w14:paraId="5ED2BAC9" w14:textId="77777777" w:rsidR="00EA1E13" w:rsidRDefault="00EA1E13" w:rsidP="00EA1E13">
      <w:pPr>
        <w:pStyle w:val="BodyText"/>
        <w:jc w:val="both"/>
      </w:pPr>
    </w:p>
    <w:p w14:paraId="55548709" w14:textId="77777777" w:rsidR="00EA1E13" w:rsidRDefault="00EA1E13" w:rsidP="00EA1E13">
      <w:pPr>
        <w:pStyle w:val="BodyText"/>
        <w:jc w:val="both"/>
      </w:pPr>
    </w:p>
    <w:p w14:paraId="26CD5231" w14:textId="77777777" w:rsidR="00EA1E13" w:rsidRDefault="00EA1E13" w:rsidP="00EA1E13">
      <w:pPr>
        <w:pStyle w:val="BodyText"/>
        <w:jc w:val="both"/>
      </w:pPr>
    </w:p>
    <w:p w14:paraId="2DD6E730" w14:textId="77777777" w:rsidR="00EA1E13" w:rsidRDefault="00EA1E13" w:rsidP="00EA1E13">
      <w:pPr>
        <w:pStyle w:val="BodyText"/>
        <w:jc w:val="both"/>
      </w:pPr>
    </w:p>
    <w:p w14:paraId="286FD78F" w14:textId="77777777" w:rsidR="00EA1E13" w:rsidRDefault="00EA1E13" w:rsidP="00EA1E13">
      <w:pPr>
        <w:pStyle w:val="BodyText"/>
        <w:jc w:val="both"/>
      </w:pPr>
    </w:p>
    <w:p w14:paraId="65AD487D" w14:textId="77777777" w:rsidR="00EA1E13" w:rsidRDefault="00EA1E13" w:rsidP="00EA1E13">
      <w:pPr>
        <w:pStyle w:val="BodyText"/>
        <w:jc w:val="both"/>
      </w:pPr>
    </w:p>
    <w:p w14:paraId="43C2BE73" w14:textId="77777777" w:rsidR="00EA1E13" w:rsidRDefault="00EA1E13" w:rsidP="00EA1E13">
      <w:pPr>
        <w:pStyle w:val="BodyText"/>
        <w:jc w:val="both"/>
      </w:pPr>
    </w:p>
    <w:p w14:paraId="21110FDB" w14:textId="77777777" w:rsidR="00EA1E13" w:rsidRDefault="00EA1E13" w:rsidP="00EA1E13">
      <w:pPr>
        <w:pStyle w:val="BodyText"/>
        <w:jc w:val="both"/>
      </w:pPr>
    </w:p>
    <w:p w14:paraId="269A0260" w14:textId="77777777" w:rsidR="00EA1E13" w:rsidRDefault="00EA1E13" w:rsidP="00EA1E13">
      <w:pPr>
        <w:pStyle w:val="BodyText"/>
        <w:jc w:val="both"/>
      </w:pPr>
    </w:p>
    <w:p w14:paraId="7D59F117" w14:textId="77777777" w:rsidR="00EA1E13" w:rsidRDefault="00EA1E13" w:rsidP="00EA1E13">
      <w:pPr>
        <w:pStyle w:val="BodyText"/>
        <w:jc w:val="both"/>
      </w:pPr>
    </w:p>
    <w:p w14:paraId="7E8305D9" w14:textId="77777777" w:rsidR="00EA1E13" w:rsidRDefault="00EA1E13" w:rsidP="00EA1E13">
      <w:pPr>
        <w:pStyle w:val="BodyText"/>
        <w:jc w:val="both"/>
      </w:pPr>
    </w:p>
    <w:p w14:paraId="038457D6" w14:textId="0FF65604"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143</w:t>
      </w:r>
      <w:r>
        <w:rPr>
          <w:rFonts w:cs="Times New Roman"/>
          <w:sz w:val="24"/>
          <w:szCs w:val="24"/>
        </w:rPr>
        <w:br/>
        <w:t>PEMELIHARAAN KABEL FIBER OPTIK</w:t>
      </w:r>
    </w:p>
    <w:p w14:paraId="072A65EB" w14:textId="77777777" w:rsidR="00EA1E13" w:rsidRDefault="00EA1E13" w:rsidP="00EA1E13">
      <w:pPr>
        <w:rPr>
          <w:rFonts w:cs="Times New Roman"/>
          <w:sz w:val="24"/>
          <w:szCs w:val="24"/>
        </w:rPr>
      </w:pPr>
    </w:p>
    <w:p w14:paraId="00948C31" w14:textId="77777777" w:rsidR="00EA1E13" w:rsidRDefault="00EA1E13" w:rsidP="00EA1E13">
      <w:pPr>
        <w:rPr>
          <w:rFonts w:cs="Times New Roman"/>
          <w:sz w:val="24"/>
          <w:szCs w:val="24"/>
        </w:rPr>
      </w:pPr>
    </w:p>
    <w:p w14:paraId="5DD2E088" w14:textId="77777777" w:rsidR="00EA1E13" w:rsidRDefault="00EA1E13" w:rsidP="00EA1E13">
      <w:pPr>
        <w:rPr>
          <w:rFonts w:cs="Times New Roman"/>
          <w:sz w:val="24"/>
          <w:szCs w:val="24"/>
        </w:rPr>
      </w:pPr>
      <w:r>
        <w:rPr>
          <w:rFonts w:cs="Times New Roman"/>
          <w:sz w:val="24"/>
          <w:szCs w:val="24"/>
        </w:rPr>
        <w:t>Deskripsi :</w:t>
      </w:r>
    </w:p>
    <w:p w14:paraId="7DFCAC1A" w14:textId="789EF958" w:rsidR="00EA1E13" w:rsidRDefault="00EA1E13" w:rsidP="00EA1E13">
      <w:pPr>
        <w:ind w:left="851"/>
        <w:jc w:val="both"/>
        <w:rPr>
          <w:rFonts w:cs="Times New Roman"/>
          <w:sz w:val="24"/>
          <w:szCs w:val="24"/>
        </w:rPr>
      </w:pPr>
      <w:r w:rsidRPr="00803675">
        <w:rPr>
          <w:rFonts w:cs="Times New Roman"/>
          <w:sz w:val="24"/>
          <w:szCs w:val="24"/>
        </w:rPr>
        <w:t>Pemeliharaan kabel fiber optik adalah serangkaian tindakan terencana</w:t>
      </w:r>
      <w:r>
        <w:rPr>
          <w:rFonts w:cs="Times New Roman"/>
          <w:sz w:val="24"/>
          <w:szCs w:val="24"/>
        </w:rPr>
        <w:t xml:space="preserve"> </w:t>
      </w:r>
      <w:r w:rsidRPr="00803675">
        <w:rPr>
          <w:rFonts w:cs="Times New Roman"/>
          <w:sz w:val="24"/>
          <w:szCs w:val="24"/>
        </w:rPr>
        <w:t>meliputi pemeriksaan fisik, pembersihan konektor, dan pengujian sinyal</w:t>
      </w:r>
      <w:r>
        <w:rPr>
          <w:rFonts w:cs="Times New Roman"/>
          <w:sz w:val="24"/>
          <w:szCs w:val="24"/>
        </w:rPr>
        <w:t xml:space="preserve"> </w:t>
      </w:r>
      <w:r w:rsidRPr="00803675">
        <w:rPr>
          <w:rFonts w:cs="Times New Roman"/>
          <w:sz w:val="24"/>
          <w:szCs w:val="24"/>
        </w:rPr>
        <w:t>yang bertujuan menjaga kinerja jaringan tetap optimal, mencegah kerusakan dini, serta memastikan umur teknis kabel serat optik tahan lama</w:t>
      </w:r>
      <w:r w:rsidR="008F027E">
        <w:rPr>
          <w:rFonts w:cs="Times New Roman"/>
          <w:sz w:val="24"/>
          <w:szCs w:val="24"/>
        </w:rPr>
        <w:t>,</w:t>
      </w:r>
    </w:p>
    <w:p w14:paraId="61635FEC" w14:textId="77777777" w:rsidR="00EA1E13" w:rsidRDefault="00EA1E13" w:rsidP="00EA1E13">
      <w:pPr>
        <w:ind w:left="851"/>
        <w:jc w:val="both"/>
        <w:rPr>
          <w:rFonts w:cs="Times New Roman"/>
          <w:sz w:val="24"/>
          <w:szCs w:val="24"/>
        </w:rPr>
      </w:pPr>
    </w:p>
    <w:p w14:paraId="3C63D1F4"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5C7A42B9" w14:textId="77777777" w:rsidR="00EA1E13" w:rsidRDefault="00EA1E13" w:rsidP="00EA1E13">
      <w:pPr>
        <w:ind w:left="851"/>
        <w:jc w:val="both"/>
        <w:rPr>
          <w:rFonts w:cs="Times New Roman"/>
          <w:sz w:val="24"/>
          <w:szCs w:val="24"/>
        </w:rPr>
      </w:pPr>
      <w:r>
        <w:rPr>
          <w:rFonts w:cs="Times New Roman"/>
          <w:sz w:val="24"/>
          <w:szCs w:val="24"/>
        </w:rPr>
        <w:t>Panjang Jalan</w:t>
      </w:r>
    </w:p>
    <w:p w14:paraId="595E9F2D" w14:textId="77777777" w:rsidR="00EA1E13" w:rsidRDefault="00EA1E13" w:rsidP="00EA1E13">
      <w:pPr>
        <w:ind w:left="851"/>
        <w:jc w:val="both"/>
        <w:rPr>
          <w:rFonts w:cs="Times New Roman"/>
          <w:sz w:val="24"/>
          <w:szCs w:val="24"/>
        </w:rPr>
      </w:pPr>
    </w:p>
    <w:p w14:paraId="1E0D77B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05B740D7" w14:textId="77777777" w:rsidR="00EA1E13" w:rsidRDefault="00EA1E13" w:rsidP="00EA1E13">
      <w:pPr>
        <w:ind w:left="851"/>
        <w:jc w:val="both"/>
        <w:rPr>
          <w:rFonts w:cs="Times New Roman"/>
          <w:sz w:val="24"/>
          <w:szCs w:val="24"/>
        </w:rPr>
      </w:pPr>
      <w:r>
        <w:rPr>
          <w:rFonts w:cs="Times New Roman"/>
          <w:sz w:val="24"/>
          <w:szCs w:val="24"/>
        </w:rPr>
        <w:t>= Rp0,00 Per kegiatan</w:t>
      </w:r>
    </w:p>
    <w:p w14:paraId="623F2DE7" w14:textId="77777777" w:rsidR="00EA1E13" w:rsidRDefault="00EA1E13" w:rsidP="00EA1E13">
      <w:pPr>
        <w:ind w:left="851"/>
        <w:jc w:val="both"/>
        <w:rPr>
          <w:rFonts w:cs="Times New Roman"/>
          <w:sz w:val="24"/>
          <w:szCs w:val="24"/>
        </w:rPr>
      </w:pPr>
    </w:p>
    <w:p w14:paraId="2CD0E0CB"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644C9879" w14:textId="3037C0F9" w:rsidR="00EA1E13" w:rsidRDefault="00EA1E13" w:rsidP="00EA1E13">
      <w:pPr>
        <w:ind w:left="851"/>
        <w:jc w:val="both"/>
        <w:rPr>
          <w:rFonts w:cs="Times New Roman"/>
          <w:sz w:val="24"/>
          <w:szCs w:val="24"/>
        </w:rPr>
      </w:pPr>
      <w:r>
        <w:rPr>
          <w:rFonts w:cs="Times New Roman"/>
          <w:sz w:val="24"/>
          <w:szCs w:val="24"/>
        </w:rPr>
        <w:t>= Rp4</w:t>
      </w:r>
      <w:r w:rsidR="008F027E">
        <w:rPr>
          <w:rFonts w:cs="Times New Roman"/>
          <w:sz w:val="24"/>
          <w:szCs w:val="24"/>
        </w:rPr>
        <w:t>,</w:t>
      </w:r>
      <w:r>
        <w:rPr>
          <w:rFonts w:cs="Times New Roman"/>
          <w:sz w:val="24"/>
          <w:szCs w:val="24"/>
        </w:rPr>
        <w:t>511</w:t>
      </w:r>
      <w:r w:rsidR="008F027E">
        <w:rPr>
          <w:rFonts w:cs="Times New Roman"/>
          <w:sz w:val="24"/>
          <w:szCs w:val="24"/>
        </w:rPr>
        <w:t>,</w:t>
      </w:r>
      <w:r>
        <w:rPr>
          <w:rFonts w:cs="Times New Roman"/>
          <w:sz w:val="24"/>
          <w:szCs w:val="24"/>
        </w:rPr>
        <w:t>000,00 per KM</w:t>
      </w:r>
    </w:p>
    <w:p w14:paraId="698233CB" w14:textId="77777777" w:rsidR="00EA1E13" w:rsidRDefault="00EA1E13" w:rsidP="00EA1E13">
      <w:pPr>
        <w:ind w:left="851"/>
        <w:jc w:val="both"/>
        <w:rPr>
          <w:rFonts w:cs="Times New Roman"/>
          <w:sz w:val="24"/>
          <w:szCs w:val="24"/>
        </w:rPr>
      </w:pPr>
    </w:p>
    <w:p w14:paraId="4309EAC8" w14:textId="77777777" w:rsidR="00EA1E13" w:rsidRDefault="00EA1E13" w:rsidP="00EA1E13">
      <w:pPr>
        <w:jc w:val="both"/>
        <w:rPr>
          <w:rFonts w:cs="Times New Roman"/>
          <w:sz w:val="24"/>
          <w:szCs w:val="24"/>
        </w:rPr>
      </w:pPr>
      <w:r>
        <w:rPr>
          <w:rFonts w:cs="Times New Roman"/>
          <w:sz w:val="24"/>
          <w:szCs w:val="24"/>
        </w:rPr>
        <w:t>Rumus Perhitungan Belanja Total:</w:t>
      </w:r>
    </w:p>
    <w:p w14:paraId="6E80D40B" w14:textId="77777777" w:rsidR="00EA1E13" w:rsidRDefault="00EA1E13" w:rsidP="00EA1E13">
      <w:pPr>
        <w:jc w:val="both"/>
        <w:rPr>
          <w:rFonts w:cs="Times New Roman"/>
          <w:sz w:val="24"/>
          <w:szCs w:val="24"/>
        </w:rPr>
      </w:pPr>
      <w:r>
        <w:rPr>
          <w:rFonts w:cs="Times New Roman"/>
          <w:sz w:val="24"/>
          <w:szCs w:val="24"/>
        </w:rPr>
        <w:t>Belanja tetap + Belanja variable</w:t>
      </w:r>
    </w:p>
    <w:p w14:paraId="5F539E95" w14:textId="2FE4C5C2" w:rsidR="00EA1E13" w:rsidRDefault="00EA1E13" w:rsidP="00EA1E13">
      <w:pPr>
        <w:ind w:left="851"/>
        <w:jc w:val="both"/>
        <w:rPr>
          <w:rFonts w:cs="Times New Roman"/>
          <w:sz w:val="24"/>
          <w:szCs w:val="24"/>
        </w:rPr>
      </w:pPr>
      <w:r>
        <w:rPr>
          <w:rFonts w:cs="Times New Roman"/>
          <w:sz w:val="24"/>
          <w:szCs w:val="24"/>
        </w:rPr>
        <w:t>= Rp0,00 + (Rp4</w:t>
      </w:r>
      <w:r w:rsidR="008F027E">
        <w:rPr>
          <w:rFonts w:cs="Times New Roman"/>
          <w:sz w:val="24"/>
          <w:szCs w:val="24"/>
        </w:rPr>
        <w:t>,</w:t>
      </w:r>
      <w:r>
        <w:rPr>
          <w:rFonts w:cs="Times New Roman"/>
          <w:sz w:val="24"/>
          <w:szCs w:val="24"/>
        </w:rPr>
        <w:t>511</w:t>
      </w:r>
      <w:r w:rsidR="008F027E">
        <w:rPr>
          <w:rFonts w:cs="Times New Roman"/>
          <w:sz w:val="24"/>
          <w:szCs w:val="24"/>
        </w:rPr>
        <w:t>,</w:t>
      </w:r>
      <w:r>
        <w:rPr>
          <w:rFonts w:cs="Times New Roman"/>
          <w:sz w:val="24"/>
          <w:szCs w:val="24"/>
        </w:rPr>
        <w:t>000,00 x unit APJ)</w:t>
      </w:r>
    </w:p>
    <w:p w14:paraId="25F7AC3F" w14:textId="77777777" w:rsidR="00EA1E13" w:rsidRDefault="00EA1E13" w:rsidP="00EA1E13">
      <w:pPr>
        <w:ind w:left="851"/>
        <w:jc w:val="both"/>
        <w:rPr>
          <w:rFonts w:cs="Times New Roman"/>
          <w:sz w:val="24"/>
          <w:szCs w:val="24"/>
        </w:rPr>
      </w:pPr>
    </w:p>
    <w:p w14:paraId="2997B8DE" w14:textId="2C96A7AB"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3C9BD72B" w14:textId="77777777" w:rsidR="00EA1E13" w:rsidRDefault="00EA1E13" w:rsidP="00EA1E13">
      <w:pPr>
        <w:pStyle w:val="BodyText"/>
        <w:jc w:val="both"/>
      </w:pPr>
    </w:p>
    <w:p w14:paraId="419A6124" w14:textId="77777777" w:rsidR="00EA1E13" w:rsidRDefault="00EA1E13" w:rsidP="00EA1E13">
      <w:pPr>
        <w:pStyle w:val="BodyText"/>
        <w:jc w:val="both"/>
      </w:pPr>
    </w:p>
    <w:p w14:paraId="5A8D77B8" w14:textId="77777777" w:rsidR="00EA1E13" w:rsidRDefault="00EA1E13" w:rsidP="00EA1E13">
      <w:pPr>
        <w:pStyle w:val="BodyText"/>
        <w:jc w:val="both"/>
      </w:pPr>
    </w:p>
    <w:p w14:paraId="0036BF4A" w14:textId="77777777" w:rsidR="00EA1E13" w:rsidRDefault="00EA1E13" w:rsidP="00EA1E13">
      <w:pPr>
        <w:pStyle w:val="BodyText"/>
        <w:jc w:val="both"/>
      </w:pPr>
    </w:p>
    <w:p w14:paraId="4F552D82" w14:textId="77777777" w:rsidR="00EA1E13" w:rsidRDefault="00EA1E13" w:rsidP="00EA1E13">
      <w:pPr>
        <w:pStyle w:val="BodyText"/>
        <w:jc w:val="both"/>
      </w:pPr>
    </w:p>
    <w:p w14:paraId="11BFB3D7" w14:textId="77777777" w:rsidR="00EA1E13" w:rsidRDefault="00EA1E13" w:rsidP="00EA1E13">
      <w:pPr>
        <w:pStyle w:val="BodyText"/>
        <w:jc w:val="both"/>
      </w:pPr>
    </w:p>
    <w:p w14:paraId="0262F848" w14:textId="77777777" w:rsidR="00EA1E13" w:rsidRDefault="00EA1E13" w:rsidP="00EA1E13">
      <w:pPr>
        <w:pStyle w:val="BodyText"/>
        <w:jc w:val="both"/>
      </w:pPr>
    </w:p>
    <w:p w14:paraId="29DB85F9" w14:textId="77777777" w:rsidR="00EA1E13" w:rsidRDefault="00EA1E13" w:rsidP="00EA1E13">
      <w:pPr>
        <w:pStyle w:val="BodyText"/>
        <w:jc w:val="both"/>
      </w:pPr>
    </w:p>
    <w:p w14:paraId="65AF748E" w14:textId="77777777" w:rsidR="00EA1E13" w:rsidRDefault="00EA1E13" w:rsidP="00EA1E13">
      <w:pPr>
        <w:pStyle w:val="BodyText"/>
        <w:jc w:val="both"/>
      </w:pPr>
    </w:p>
    <w:p w14:paraId="171746ED" w14:textId="77777777" w:rsidR="00EA1E13" w:rsidRDefault="00EA1E13" w:rsidP="00EA1E13">
      <w:pPr>
        <w:pStyle w:val="BodyText"/>
        <w:jc w:val="both"/>
      </w:pPr>
    </w:p>
    <w:p w14:paraId="7308B5AE" w14:textId="77777777" w:rsidR="00EA1E13" w:rsidRDefault="00EA1E13" w:rsidP="00EA1E13">
      <w:pPr>
        <w:pStyle w:val="BodyText"/>
        <w:jc w:val="both"/>
      </w:pPr>
    </w:p>
    <w:p w14:paraId="302ECE45" w14:textId="77777777" w:rsidR="00EA1E13" w:rsidRDefault="00EA1E13" w:rsidP="00EA1E13">
      <w:pPr>
        <w:pStyle w:val="BodyText"/>
        <w:jc w:val="both"/>
      </w:pPr>
    </w:p>
    <w:p w14:paraId="0EAC02DD" w14:textId="77777777" w:rsidR="00EA1E13" w:rsidRDefault="00EA1E13" w:rsidP="00EA1E13">
      <w:pPr>
        <w:pStyle w:val="BodyText"/>
        <w:jc w:val="both"/>
      </w:pPr>
    </w:p>
    <w:p w14:paraId="77F68AEF" w14:textId="77777777" w:rsidR="00EA1E13" w:rsidRDefault="00EA1E13" w:rsidP="00EA1E13">
      <w:pPr>
        <w:pStyle w:val="BodyText"/>
        <w:jc w:val="both"/>
      </w:pPr>
    </w:p>
    <w:p w14:paraId="483CEAEF" w14:textId="77777777" w:rsidR="00EA1E13" w:rsidRDefault="00EA1E13" w:rsidP="00EA1E13">
      <w:pPr>
        <w:pStyle w:val="BodyText"/>
        <w:jc w:val="both"/>
      </w:pPr>
    </w:p>
    <w:p w14:paraId="640DB341" w14:textId="77777777" w:rsidR="00EA1E13" w:rsidRDefault="00EA1E13" w:rsidP="00EA1E13">
      <w:pPr>
        <w:pStyle w:val="BodyText"/>
        <w:jc w:val="both"/>
      </w:pPr>
    </w:p>
    <w:p w14:paraId="7CA2BC0C" w14:textId="77777777" w:rsidR="00EA1E13" w:rsidRDefault="00EA1E13" w:rsidP="00EA1E13">
      <w:pPr>
        <w:pStyle w:val="BodyText"/>
        <w:jc w:val="both"/>
      </w:pPr>
    </w:p>
    <w:p w14:paraId="0A1506BB" w14:textId="77777777" w:rsidR="00EA1E13" w:rsidRDefault="00EA1E13" w:rsidP="00EA1E13">
      <w:pPr>
        <w:pStyle w:val="BodyText"/>
        <w:jc w:val="both"/>
      </w:pPr>
    </w:p>
    <w:p w14:paraId="63AFFCD6" w14:textId="77777777" w:rsidR="00EA1E13" w:rsidRDefault="00EA1E13" w:rsidP="00EA1E13">
      <w:pPr>
        <w:pStyle w:val="BodyText"/>
        <w:jc w:val="both"/>
      </w:pPr>
    </w:p>
    <w:p w14:paraId="718393D4" w14:textId="77777777" w:rsidR="00EA1E13" w:rsidRDefault="00EA1E13" w:rsidP="00EA1E13">
      <w:pPr>
        <w:pStyle w:val="BodyText"/>
        <w:jc w:val="both"/>
      </w:pPr>
    </w:p>
    <w:p w14:paraId="5FCB100B" w14:textId="77777777" w:rsidR="00EA1E13" w:rsidRDefault="00EA1E13" w:rsidP="00EA1E13">
      <w:pPr>
        <w:pStyle w:val="BodyText"/>
        <w:jc w:val="both"/>
      </w:pPr>
    </w:p>
    <w:p w14:paraId="0C3362B8" w14:textId="77777777" w:rsidR="00EA1E13" w:rsidRDefault="00EA1E13" w:rsidP="00EA1E13">
      <w:pPr>
        <w:pStyle w:val="BodyText"/>
        <w:jc w:val="both"/>
      </w:pPr>
    </w:p>
    <w:p w14:paraId="2A5EF5D3" w14:textId="77777777" w:rsidR="00EA1E13" w:rsidRDefault="00EA1E13" w:rsidP="00EA1E13">
      <w:pPr>
        <w:pStyle w:val="BodyText"/>
        <w:jc w:val="both"/>
      </w:pPr>
    </w:p>
    <w:p w14:paraId="18097659" w14:textId="77777777" w:rsidR="00EA1E13" w:rsidRDefault="00EA1E13" w:rsidP="00EA1E13">
      <w:pPr>
        <w:pStyle w:val="BodyText"/>
        <w:jc w:val="both"/>
      </w:pPr>
    </w:p>
    <w:p w14:paraId="3E0DEDE1" w14:textId="77777777" w:rsidR="00EA1E13" w:rsidRDefault="00EA1E13" w:rsidP="00EA1E13">
      <w:pPr>
        <w:pStyle w:val="BodyText"/>
        <w:jc w:val="both"/>
      </w:pPr>
    </w:p>
    <w:p w14:paraId="376B9766" w14:textId="77777777" w:rsidR="00EA1E13" w:rsidRDefault="00EA1E13" w:rsidP="00EA1E13">
      <w:pPr>
        <w:pStyle w:val="BodyText"/>
        <w:jc w:val="both"/>
      </w:pPr>
    </w:p>
    <w:p w14:paraId="359BE28C" w14:textId="77777777" w:rsidR="00EA1E13" w:rsidRDefault="00EA1E13" w:rsidP="00EA1E13">
      <w:pPr>
        <w:pStyle w:val="BodyText"/>
        <w:jc w:val="both"/>
      </w:pPr>
    </w:p>
    <w:p w14:paraId="384EDB11" w14:textId="77777777" w:rsidR="00EA1E13" w:rsidRDefault="00EA1E13" w:rsidP="00EA1E13">
      <w:pPr>
        <w:pStyle w:val="BodyText"/>
        <w:jc w:val="both"/>
      </w:pPr>
    </w:p>
    <w:p w14:paraId="4436FC95" w14:textId="77777777" w:rsidR="00EA1E13" w:rsidRDefault="00EA1E13" w:rsidP="00EA1E13">
      <w:pPr>
        <w:pStyle w:val="BodyText"/>
        <w:jc w:val="both"/>
      </w:pPr>
    </w:p>
    <w:p w14:paraId="0C84BF11" w14:textId="759D1DEA" w:rsidR="00EA1E13" w:rsidRDefault="00EA1E13" w:rsidP="00EA1E13">
      <w:pPr>
        <w:jc w:val="both"/>
        <w:rPr>
          <w:rFonts w:cs="Times New Roman"/>
          <w:sz w:val="24"/>
          <w:szCs w:val="24"/>
        </w:rPr>
      </w:pPr>
      <w:r>
        <w:rPr>
          <w:rFonts w:cs="Times New Roman"/>
          <w:sz w:val="24"/>
          <w:szCs w:val="24"/>
        </w:rPr>
        <w:lastRenderedPageBreak/>
        <w:t>1</w:t>
      </w:r>
      <w:r w:rsidR="008F027E">
        <w:rPr>
          <w:rFonts w:cs="Times New Roman"/>
          <w:sz w:val="24"/>
          <w:szCs w:val="24"/>
        </w:rPr>
        <w:t>,</w:t>
      </w:r>
      <w:r>
        <w:rPr>
          <w:rFonts w:cs="Times New Roman"/>
          <w:sz w:val="24"/>
          <w:szCs w:val="24"/>
        </w:rPr>
        <w:t>01</w:t>
      </w:r>
      <w:r w:rsidR="008F027E">
        <w:rPr>
          <w:rFonts w:cs="Times New Roman"/>
          <w:sz w:val="24"/>
          <w:szCs w:val="24"/>
        </w:rPr>
        <w:t>,</w:t>
      </w:r>
      <w:r>
        <w:rPr>
          <w:rFonts w:cs="Times New Roman"/>
          <w:sz w:val="24"/>
          <w:szCs w:val="24"/>
          <w:lang w:val="id-ID"/>
        </w:rPr>
        <w:t>144</w:t>
      </w:r>
      <w:r>
        <w:rPr>
          <w:rFonts w:cs="Times New Roman"/>
          <w:sz w:val="24"/>
          <w:szCs w:val="24"/>
        </w:rPr>
        <w:br/>
      </w:r>
      <w:r w:rsidRPr="001B7A5B">
        <w:rPr>
          <w:rFonts w:cs="Times New Roman"/>
          <w:sz w:val="24"/>
          <w:szCs w:val="24"/>
        </w:rPr>
        <w:t>PEMASANGAN TITIK PANTAU AREA TRAFFIC CONTROL SYSTEM (ATCS)</w:t>
      </w:r>
    </w:p>
    <w:p w14:paraId="5BA2A7F8" w14:textId="77777777" w:rsidR="00EA1E13" w:rsidRDefault="00EA1E13" w:rsidP="00EA1E13">
      <w:pPr>
        <w:rPr>
          <w:rFonts w:cs="Times New Roman"/>
          <w:sz w:val="24"/>
          <w:szCs w:val="24"/>
        </w:rPr>
      </w:pPr>
    </w:p>
    <w:p w14:paraId="0A12C929" w14:textId="77777777" w:rsidR="00EA1E13" w:rsidRDefault="00EA1E13" w:rsidP="00EA1E13">
      <w:pPr>
        <w:rPr>
          <w:rFonts w:cs="Times New Roman"/>
          <w:sz w:val="24"/>
          <w:szCs w:val="24"/>
        </w:rPr>
      </w:pPr>
    </w:p>
    <w:p w14:paraId="0DBBEB3C" w14:textId="77777777" w:rsidR="00EA1E13" w:rsidRDefault="00EA1E13" w:rsidP="00EA1E13">
      <w:pPr>
        <w:rPr>
          <w:rFonts w:cs="Times New Roman"/>
          <w:sz w:val="24"/>
          <w:szCs w:val="24"/>
        </w:rPr>
      </w:pPr>
      <w:r>
        <w:rPr>
          <w:rFonts w:cs="Times New Roman"/>
          <w:sz w:val="24"/>
          <w:szCs w:val="24"/>
        </w:rPr>
        <w:t>Deskripsi :</w:t>
      </w:r>
    </w:p>
    <w:p w14:paraId="7D3C1F41" w14:textId="7A7D8413" w:rsidR="00EA1E13" w:rsidRDefault="00EA1E13" w:rsidP="00EA1E13">
      <w:pPr>
        <w:ind w:left="851"/>
        <w:jc w:val="both"/>
        <w:rPr>
          <w:rFonts w:cs="Times New Roman"/>
          <w:sz w:val="24"/>
          <w:szCs w:val="24"/>
        </w:rPr>
      </w:pPr>
      <w:r w:rsidRPr="001B7A5B">
        <w:rPr>
          <w:rFonts w:cs="Times New Roman"/>
          <w:sz w:val="24"/>
          <w:szCs w:val="24"/>
        </w:rPr>
        <w:t xml:space="preserve">Pemasangan titik pantau </w:t>
      </w:r>
      <w:r w:rsidRPr="001B7A5B">
        <w:rPr>
          <w:rFonts w:cs="Times New Roman"/>
          <w:i/>
          <w:iCs/>
          <w:sz w:val="24"/>
          <w:szCs w:val="24"/>
        </w:rPr>
        <w:t>Area Traffic Control System</w:t>
      </w:r>
      <w:r w:rsidRPr="001B7A5B">
        <w:rPr>
          <w:rFonts w:cs="Times New Roman"/>
          <w:sz w:val="24"/>
          <w:szCs w:val="24"/>
        </w:rPr>
        <w:t xml:space="preserve"> (ATCS) sedang digencarkan di berbagai daerah untuk memantau lalu lintas secara </w:t>
      </w:r>
      <w:r w:rsidRPr="001B7A5B">
        <w:rPr>
          <w:rFonts w:cs="Times New Roman"/>
          <w:i/>
          <w:iCs/>
          <w:sz w:val="24"/>
          <w:szCs w:val="24"/>
        </w:rPr>
        <w:t>real-time</w:t>
      </w:r>
      <w:r w:rsidR="008F027E">
        <w:rPr>
          <w:rFonts w:cs="Times New Roman"/>
          <w:sz w:val="24"/>
          <w:szCs w:val="24"/>
        </w:rPr>
        <w:t>,</w:t>
      </w:r>
      <w:r w:rsidRPr="001B7A5B">
        <w:rPr>
          <w:rFonts w:cs="Times New Roman"/>
          <w:sz w:val="24"/>
          <w:szCs w:val="24"/>
        </w:rPr>
        <w:t xml:space="preserve"> Proyek ini melibatkan instalasi kamera CCTV dan sensor di persimpangan padat untuk mengatur arus kendaraan dan meningkatkan keamanan</w:t>
      </w:r>
      <w:r w:rsidR="008F027E">
        <w:rPr>
          <w:rFonts w:cs="Times New Roman"/>
          <w:sz w:val="24"/>
          <w:szCs w:val="24"/>
        </w:rPr>
        <w:t>,</w:t>
      </w:r>
    </w:p>
    <w:p w14:paraId="0688053D" w14:textId="77777777" w:rsidR="00EA1E13" w:rsidRDefault="00EA1E13" w:rsidP="00EA1E13">
      <w:pPr>
        <w:jc w:val="both"/>
        <w:rPr>
          <w:rFonts w:cs="Times New Roman"/>
          <w:sz w:val="24"/>
          <w:szCs w:val="24"/>
        </w:rPr>
      </w:pPr>
      <w:r>
        <w:rPr>
          <w:rFonts w:cs="Times New Roman"/>
          <w:sz w:val="24"/>
          <w:szCs w:val="24"/>
        </w:rPr>
        <w:t>Pengendali Belanja (</w:t>
      </w:r>
      <w:r>
        <w:rPr>
          <w:rFonts w:cs="Times New Roman"/>
          <w:i/>
          <w:iCs/>
          <w:sz w:val="24"/>
          <w:szCs w:val="24"/>
        </w:rPr>
        <w:t>Cost Driver</w:t>
      </w:r>
      <w:r>
        <w:rPr>
          <w:rFonts w:cs="Times New Roman"/>
          <w:sz w:val="24"/>
          <w:szCs w:val="24"/>
        </w:rPr>
        <w:t>):</w:t>
      </w:r>
    </w:p>
    <w:p w14:paraId="2B3DBC1E" w14:textId="77777777" w:rsidR="00EA1E13" w:rsidRDefault="00EA1E13" w:rsidP="00EA1E13">
      <w:pPr>
        <w:ind w:left="851"/>
        <w:jc w:val="both"/>
        <w:rPr>
          <w:rFonts w:cs="Times New Roman"/>
          <w:sz w:val="24"/>
          <w:szCs w:val="24"/>
        </w:rPr>
      </w:pPr>
      <w:r>
        <w:rPr>
          <w:rFonts w:cs="Times New Roman"/>
          <w:sz w:val="24"/>
          <w:szCs w:val="24"/>
        </w:rPr>
        <w:t>Infrastruktur ATCS</w:t>
      </w:r>
    </w:p>
    <w:p w14:paraId="7A66A542" w14:textId="77777777" w:rsidR="00EA1E13" w:rsidRDefault="00EA1E13" w:rsidP="00EA1E13">
      <w:pPr>
        <w:ind w:left="851"/>
        <w:jc w:val="both"/>
        <w:rPr>
          <w:rFonts w:cs="Times New Roman"/>
          <w:sz w:val="24"/>
          <w:szCs w:val="24"/>
        </w:rPr>
      </w:pPr>
    </w:p>
    <w:p w14:paraId="4EDED76D" w14:textId="77777777" w:rsidR="00EA1E13" w:rsidRDefault="00EA1E13" w:rsidP="00EA1E13">
      <w:pPr>
        <w:jc w:val="both"/>
        <w:rPr>
          <w:rFonts w:cs="Times New Roman"/>
          <w:sz w:val="24"/>
          <w:szCs w:val="24"/>
        </w:rPr>
      </w:pPr>
      <w:r>
        <w:rPr>
          <w:rFonts w:cs="Times New Roman"/>
          <w:sz w:val="24"/>
          <w:szCs w:val="24"/>
        </w:rPr>
        <w:t>Satuan Pengendali Belanja Tetap (</w:t>
      </w:r>
      <w:r>
        <w:rPr>
          <w:rFonts w:cs="Times New Roman"/>
          <w:i/>
          <w:iCs/>
          <w:sz w:val="24"/>
          <w:szCs w:val="24"/>
        </w:rPr>
        <w:t>Fixed Cost</w:t>
      </w:r>
      <w:r>
        <w:rPr>
          <w:rFonts w:cs="Times New Roman"/>
          <w:sz w:val="24"/>
          <w:szCs w:val="24"/>
        </w:rPr>
        <w:t>):</w:t>
      </w:r>
    </w:p>
    <w:p w14:paraId="55FB5394" w14:textId="0631C91D" w:rsidR="00EA1E13" w:rsidRDefault="00EA1E13" w:rsidP="00EA1E13">
      <w:pPr>
        <w:ind w:left="851"/>
        <w:jc w:val="both"/>
        <w:rPr>
          <w:rFonts w:cs="Times New Roman"/>
          <w:sz w:val="24"/>
          <w:szCs w:val="24"/>
        </w:rPr>
      </w:pPr>
      <w:r>
        <w:rPr>
          <w:rFonts w:cs="Times New Roman"/>
          <w:sz w:val="24"/>
          <w:szCs w:val="24"/>
        </w:rPr>
        <w:t xml:space="preserve">= Rp0,00 Per </w:t>
      </w:r>
      <w:r w:rsidR="00BA49DB">
        <w:rPr>
          <w:rFonts w:cs="Times New Roman"/>
          <w:sz w:val="24"/>
          <w:szCs w:val="24"/>
        </w:rPr>
        <w:t>Titik</w:t>
      </w:r>
    </w:p>
    <w:p w14:paraId="25C22C95" w14:textId="77777777" w:rsidR="00EA1E13" w:rsidRDefault="00EA1E13" w:rsidP="00EA1E13">
      <w:pPr>
        <w:ind w:left="851"/>
        <w:jc w:val="both"/>
        <w:rPr>
          <w:rFonts w:cs="Times New Roman"/>
          <w:sz w:val="24"/>
          <w:szCs w:val="24"/>
        </w:rPr>
      </w:pPr>
    </w:p>
    <w:p w14:paraId="25352579" w14:textId="77777777" w:rsidR="00EA1E13" w:rsidRDefault="00EA1E13" w:rsidP="00EA1E13">
      <w:pPr>
        <w:jc w:val="both"/>
        <w:rPr>
          <w:rFonts w:cs="Times New Roman"/>
          <w:sz w:val="24"/>
          <w:szCs w:val="24"/>
        </w:rPr>
      </w:pPr>
      <w:r>
        <w:rPr>
          <w:rFonts w:cs="Times New Roman"/>
          <w:sz w:val="24"/>
          <w:szCs w:val="24"/>
        </w:rPr>
        <w:t>Satuab Pengendali Belanja Variabel (</w:t>
      </w:r>
      <w:r>
        <w:rPr>
          <w:rFonts w:cs="Times New Roman"/>
          <w:i/>
          <w:iCs/>
          <w:sz w:val="24"/>
          <w:szCs w:val="24"/>
        </w:rPr>
        <w:t>Variable Cost</w:t>
      </w:r>
      <w:r>
        <w:rPr>
          <w:rFonts w:cs="Times New Roman"/>
          <w:sz w:val="24"/>
          <w:szCs w:val="24"/>
        </w:rPr>
        <w:t>):</w:t>
      </w:r>
    </w:p>
    <w:p w14:paraId="02EB6887" w14:textId="32887C8D" w:rsidR="00EA1E13" w:rsidRDefault="00EA1E13" w:rsidP="00EA1E13">
      <w:pPr>
        <w:ind w:left="851"/>
        <w:jc w:val="both"/>
        <w:rPr>
          <w:rFonts w:cs="Times New Roman"/>
          <w:sz w:val="24"/>
          <w:szCs w:val="24"/>
        </w:rPr>
      </w:pPr>
      <w:r>
        <w:rPr>
          <w:rFonts w:cs="Times New Roman"/>
          <w:sz w:val="24"/>
          <w:szCs w:val="24"/>
        </w:rPr>
        <w:t>= Rp50</w:t>
      </w:r>
      <w:r w:rsidR="008F027E">
        <w:rPr>
          <w:rFonts w:cs="Times New Roman"/>
          <w:sz w:val="24"/>
          <w:szCs w:val="24"/>
        </w:rPr>
        <w:t>,</w:t>
      </w:r>
      <w:r>
        <w:rPr>
          <w:rFonts w:cs="Times New Roman"/>
          <w:sz w:val="24"/>
          <w:szCs w:val="24"/>
        </w:rPr>
        <w:t>600</w:t>
      </w:r>
      <w:r w:rsidR="008F027E">
        <w:rPr>
          <w:rFonts w:cs="Times New Roman"/>
          <w:sz w:val="24"/>
          <w:szCs w:val="24"/>
        </w:rPr>
        <w:t>,</w:t>
      </w:r>
      <w:r>
        <w:rPr>
          <w:rFonts w:cs="Times New Roman"/>
          <w:sz w:val="24"/>
          <w:szCs w:val="24"/>
        </w:rPr>
        <w:t xml:space="preserve">000,00 </w:t>
      </w:r>
      <w:r w:rsidR="0052350D">
        <w:rPr>
          <w:rFonts w:cs="Times New Roman"/>
          <w:sz w:val="24"/>
          <w:szCs w:val="24"/>
        </w:rPr>
        <w:t>P</w:t>
      </w:r>
      <w:r>
        <w:rPr>
          <w:rFonts w:cs="Times New Roman"/>
          <w:sz w:val="24"/>
          <w:szCs w:val="24"/>
        </w:rPr>
        <w:t>er Titik</w:t>
      </w:r>
    </w:p>
    <w:p w14:paraId="1C15C728" w14:textId="77777777" w:rsidR="00EA1E13" w:rsidRDefault="00EA1E13" w:rsidP="00EA1E13">
      <w:pPr>
        <w:ind w:left="851"/>
        <w:jc w:val="both"/>
        <w:rPr>
          <w:rFonts w:cs="Times New Roman"/>
          <w:sz w:val="24"/>
          <w:szCs w:val="24"/>
        </w:rPr>
      </w:pPr>
    </w:p>
    <w:p w14:paraId="0A860149" w14:textId="77777777" w:rsidR="00EA1E13" w:rsidRDefault="00EA1E13" w:rsidP="00EA1E13">
      <w:pPr>
        <w:jc w:val="both"/>
        <w:rPr>
          <w:rFonts w:cs="Times New Roman"/>
          <w:sz w:val="24"/>
          <w:szCs w:val="24"/>
        </w:rPr>
      </w:pPr>
      <w:r>
        <w:rPr>
          <w:rFonts w:cs="Times New Roman"/>
          <w:sz w:val="24"/>
          <w:szCs w:val="24"/>
        </w:rPr>
        <w:t>Rumus Perhitungan Belanja Total:</w:t>
      </w:r>
    </w:p>
    <w:p w14:paraId="51EBF707" w14:textId="77777777" w:rsidR="00EA1E13" w:rsidRDefault="00EA1E13" w:rsidP="00EA1E13">
      <w:pPr>
        <w:jc w:val="both"/>
        <w:rPr>
          <w:rFonts w:cs="Times New Roman"/>
          <w:sz w:val="24"/>
          <w:szCs w:val="24"/>
        </w:rPr>
      </w:pPr>
      <w:r>
        <w:rPr>
          <w:rFonts w:cs="Times New Roman"/>
          <w:sz w:val="24"/>
          <w:szCs w:val="24"/>
        </w:rPr>
        <w:t>Belanja tetap + Belanja variable</w:t>
      </w:r>
    </w:p>
    <w:p w14:paraId="6470B982" w14:textId="4DB840D9" w:rsidR="00EA1E13" w:rsidRDefault="00EA1E13" w:rsidP="00EA1E13">
      <w:pPr>
        <w:ind w:left="851"/>
        <w:jc w:val="both"/>
        <w:rPr>
          <w:rFonts w:cs="Times New Roman"/>
          <w:sz w:val="24"/>
          <w:szCs w:val="24"/>
        </w:rPr>
      </w:pPr>
      <w:r>
        <w:rPr>
          <w:rFonts w:cs="Times New Roman"/>
          <w:sz w:val="24"/>
          <w:szCs w:val="24"/>
        </w:rPr>
        <w:t>= Rp0,00 + (Rp50</w:t>
      </w:r>
      <w:r w:rsidR="008F027E">
        <w:rPr>
          <w:rFonts w:cs="Times New Roman"/>
          <w:sz w:val="24"/>
          <w:szCs w:val="24"/>
        </w:rPr>
        <w:t>,</w:t>
      </w:r>
      <w:r>
        <w:rPr>
          <w:rFonts w:cs="Times New Roman"/>
          <w:sz w:val="24"/>
          <w:szCs w:val="24"/>
        </w:rPr>
        <w:t>600</w:t>
      </w:r>
      <w:r w:rsidR="008F027E">
        <w:rPr>
          <w:rFonts w:cs="Times New Roman"/>
          <w:sz w:val="24"/>
          <w:szCs w:val="24"/>
        </w:rPr>
        <w:t>,</w:t>
      </w:r>
      <w:r>
        <w:rPr>
          <w:rFonts w:cs="Times New Roman"/>
          <w:sz w:val="24"/>
          <w:szCs w:val="24"/>
        </w:rPr>
        <w:t>000,00 x unit APJ)</w:t>
      </w:r>
    </w:p>
    <w:p w14:paraId="538994A1" w14:textId="77777777" w:rsidR="00EA1E13" w:rsidRDefault="00EA1E13" w:rsidP="00EA1E13">
      <w:pPr>
        <w:ind w:left="851"/>
        <w:jc w:val="both"/>
        <w:rPr>
          <w:rFonts w:cs="Times New Roman"/>
          <w:sz w:val="24"/>
          <w:szCs w:val="24"/>
        </w:rPr>
      </w:pPr>
    </w:p>
    <w:p w14:paraId="6017CD9C" w14:textId="035A9FD7" w:rsidR="00EA1E13" w:rsidRDefault="00EA1E13" w:rsidP="00EA1E13">
      <w:pPr>
        <w:jc w:val="both"/>
        <w:rPr>
          <w:rFonts w:cs="Times New Roman"/>
          <w:sz w:val="24"/>
          <w:szCs w:val="24"/>
        </w:rPr>
      </w:pPr>
      <w:r>
        <w:rPr>
          <w:rFonts w:cs="Times New Roman"/>
          <w:sz w:val="24"/>
          <w:szCs w:val="24"/>
        </w:rPr>
        <w:t>Adapun besaran biaya penunjang ditetapkan paling banyak sebesar 5 persen dengan pertimbangan besaran pagu anggaran, nilai kewajaran kepatutan, dan dapat dipertanggungjawabkan</w:t>
      </w:r>
      <w:r w:rsidR="008F027E">
        <w:rPr>
          <w:rFonts w:cs="Times New Roman"/>
          <w:sz w:val="24"/>
          <w:szCs w:val="24"/>
        </w:rPr>
        <w:t>,</w:t>
      </w:r>
    </w:p>
    <w:p w14:paraId="0C37D3CF" w14:textId="77777777" w:rsidR="00EA1E13" w:rsidRDefault="00EA1E13" w:rsidP="00EA1E13">
      <w:pPr>
        <w:pStyle w:val="BodyText"/>
        <w:jc w:val="both"/>
      </w:pPr>
    </w:p>
    <w:p w14:paraId="54C56285" w14:textId="77777777" w:rsidR="00EA1E13" w:rsidRDefault="00EA1E13" w:rsidP="00EA1E13">
      <w:pPr>
        <w:pStyle w:val="BodyText"/>
        <w:jc w:val="both"/>
      </w:pPr>
    </w:p>
    <w:p w14:paraId="33617C9B" w14:textId="77777777" w:rsidR="00EA1E13" w:rsidRDefault="00EA1E13" w:rsidP="00EA1E13">
      <w:pPr>
        <w:pStyle w:val="BodyText"/>
        <w:jc w:val="both"/>
      </w:pPr>
    </w:p>
    <w:p w14:paraId="3DF61C8D" w14:textId="77777777" w:rsidR="00EA1E13" w:rsidRDefault="00EA1E13" w:rsidP="00EA1E13">
      <w:pPr>
        <w:pStyle w:val="BodyText"/>
        <w:jc w:val="both"/>
      </w:pPr>
    </w:p>
    <w:p w14:paraId="25B229B0" w14:textId="168B2BF5" w:rsidR="00EA1E13" w:rsidRDefault="00EA1E13" w:rsidP="00EA1E13">
      <w:pPr>
        <w:pStyle w:val="BodyText"/>
        <w:spacing w:before="8"/>
        <w:ind w:left="5940"/>
        <w:jc w:val="center"/>
        <w:rPr>
          <w:sz w:val="35"/>
        </w:rPr>
      </w:pPr>
      <w:r>
        <w:rPr>
          <w:rFonts w:eastAsia="Calibri"/>
          <w:lang w:val="en-US"/>
        </w:rPr>
        <w:t>BUPATI SUMEDANG,</w:t>
      </w:r>
    </w:p>
    <w:p w14:paraId="3EF5FDF5" w14:textId="77777777" w:rsidR="00EA1E13" w:rsidRDefault="00EA1E13" w:rsidP="00EA1E13">
      <w:pPr>
        <w:pStyle w:val="BodyText"/>
        <w:spacing w:before="8"/>
        <w:rPr>
          <w:sz w:val="35"/>
        </w:rPr>
      </w:pPr>
    </w:p>
    <w:p w14:paraId="39C4091F" w14:textId="77777777" w:rsidR="00EA1E13" w:rsidRDefault="00EA1E13" w:rsidP="00EA1E13">
      <w:pPr>
        <w:ind w:right="-2"/>
        <w:jc w:val="both"/>
        <w:rPr>
          <w:lang w:val="en-US"/>
        </w:rPr>
      </w:pPr>
    </w:p>
    <w:p w14:paraId="78766E67" w14:textId="77777777" w:rsidR="00587F59" w:rsidRDefault="00587F59" w:rsidP="00EA1E13">
      <w:pPr>
        <w:ind w:right="-2"/>
        <w:jc w:val="both"/>
        <w:rPr>
          <w:lang w:val="en-US"/>
        </w:rPr>
      </w:pPr>
    </w:p>
    <w:p w14:paraId="555490F0" w14:textId="77777777" w:rsidR="00EA1E13" w:rsidRPr="00091450" w:rsidRDefault="00EA1E13" w:rsidP="00EA1E13">
      <w:pPr>
        <w:ind w:right="-2"/>
        <w:jc w:val="both"/>
        <w:rPr>
          <w:lang w:val="en-US"/>
        </w:rPr>
      </w:pPr>
    </w:p>
    <w:p w14:paraId="4101E702" w14:textId="5784888A" w:rsidR="00D858E2" w:rsidRPr="00091450" w:rsidRDefault="00587F59" w:rsidP="00587F59">
      <w:pPr>
        <w:pStyle w:val="BodyText"/>
        <w:spacing w:before="8"/>
        <w:ind w:left="5940"/>
        <w:jc w:val="center"/>
        <w:rPr>
          <w:rFonts w:eastAsiaTheme="minorHAnsi" w:cs="Arial"/>
          <w:lang w:val="en-US"/>
        </w:rPr>
      </w:pPr>
      <w:r>
        <w:rPr>
          <w:rFonts w:eastAsiaTheme="minorHAnsi" w:cs="Arial"/>
          <w:lang w:val="en-US"/>
        </w:rPr>
        <w:t>DONY AHMAD MUNIR</w:t>
      </w:r>
      <w:r w:rsidR="0011522E" w:rsidRPr="00091450">
        <w:rPr>
          <w:rFonts w:eastAsiaTheme="minorHAnsi" w:cs="Arial"/>
          <w:lang w:val="en-US"/>
        </w:rPr>
        <w:tab/>
      </w:r>
    </w:p>
    <w:p w14:paraId="18AA53A2" w14:textId="173858C4" w:rsidR="00D858E2" w:rsidRPr="00091450" w:rsidRDefault="00D858E2" w:rsidP="004A3572">
      <w:pPr>
        <w:widowControl/>
        <w:adjustRightInd w:val="0"/>
        <w:jc w:val="both"/>
        <w:rPr>
          <w:sz w:val="35"/>
        </w:rPr>
      </w:pPr>
      <w:r w:rsidRPr="00091450">
        <w:rPr>
          <w:rFonts w:eastAsiaTheme="minorHAnsi" w:cs="Arial"/>
          <w:sz w:val="24"/>
          <w:szCs w:val="24"/>
          <w:lang w:val="en-US"/>
        </w:rPr>
        <w:t xml:space="preserve">      </w:t>
      </w:r>
    </w:p>
    <w:p w14:paraId="5CDFE29E" w14:textId="77777777" w:rsidR="00D858E2" w:rsidRPr="00091450" w:rsidRDefault="00D858E2" w:rsidP="004A3572">
      <w:pPr>
        <w:pStyle w:val="BodyText"/>
        <w:rPr>
          <w:b/>
          <w:sz w:val="12"/>
        </w:rPr>
      </w:pPr>
    </w:p>
    <w:p w14:paraId="775C7C7D" w14:textId="1A49451F" w:rsidR="006D1245" w:rsidRPr="00091450" w:rsidRDefault="006D1245" w:rsidP="004A3572">
      <w:pPr>
        <w:pStyle w:val="BodyText"/>
        <w:rPr>
          <w:b/>
          <w:sz w:val="12"/>
        </w:rPr>
      </w:pPr>
    </w:p>
    <w:sectPr w:rsidR="006D1245" w:rsidRPr="00091450" w:rsidSect="00155906">
      <w:pgSz w:w="12242" w:h="18711" w:code="5"/>
      <w:pgMar w:top="1418" w:right="1418" w:bottom="1418" w:left="1418" w:header="720" w:footer="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52B41" w14:textId="77777777" w:rsidR="00BD6988" w:rsidRDefault="00BD6988">
      <w:r>
        <w:separator/>
      </w:r>
    </w:p>
  </w:endnote>
  <w:endnote w:type="continuationSeparator" w:id="0">
    <w:p w14:paraId="6E07E789" w14:textId="77777777" w:rsidR="00BD6988" w:rsidRDefault="00BD6988">
      <w:r>
        <w:continuationSeparator/>
      </w:r>
    </w:p>
  </w:endnote>
  <w:endnote w:type="continuationNotice" w:id="1">
    <w:p w14:paraId="035D49E1" w14:textId="77777777" w:rsidR="00BD6988" w:rsidRDefault="00BD6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manOldStyle">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E994E" w14:textId="77777777" w:rsidR="00BD6988" w:rsidRDefault="00BD6988">
      <w:r>
        <w:separator/>
      </w:r>
    </w:p>
  </w:footnote>
  <w:footnote w:type="continuationSeparator" w:id="0">
    <w:p w14:paraId="4F35C160" w14:textId="77777777" w:rsidR="00BD6988" w:rsidRDefault="00BD6988">
      <w:r>
        <w:continuationSeparator/>
      </w:r>
    </w:p>
  </w:footnote>
  <w:footnote w:type="continuationNotice" w:id="1">
    <w:p w14:paraId="5E2818D7" w14:textId="77777777" w:rsidR="00BD6988" w:rsidRDefault="00BD6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039B" w14:textId="4DCB69D3" w:rsidR="003D77D4" w:rsidRPr="008E3CA8" w:rsidRDefault="003D77D4">
    <w:pPr>
      <w:pStyle w:val="Header"/>
      <w:jc w:val="center"/>
      <w:rPr>
        <w:sz w:val="24"/>
        <w:szCs w:val="24"/>
      </w:rPr>
    </w:pPr>
    <w:r w:rsidRPr="008E3CA8">
      <w:rPr>
        <w:sz w:val="24"/>
        <w:szCs w:val="24"/>
        <w:lang w:val="en-US"/>
      </w:rPr>
      <w:t>-</w:t>
    </w:r>
    <w:sdt>
      <w:sdtPr>
        <w:rPr>
          <w:sz w:val="24"/>
          <w:szCs w:val="24"/>
        </w:rPr>
        <w:id w:val="-2124681524"/>
        <w:docPartObj>
          <w:docPartGallery w:val="Page Numbers (Top of Page)"/>
          <w:docPartUnique/>
        </w:docPartObj>
      </w:sdtPr>
      <w:sdtEndPr>
        <w:rPr>
          <w:noProof/>
        </w:rPr>
      </w:sdtEndPr>
      <w:sdtContent>
        <w:r w:rsidRPr="008E3CA8">
          <w:rPr>
            <w:sz w:val="24"/>
            <w:szCs w:val="24"/>
            <w:lang w:val="en-US"/>
          </w:rPr>
          <w:t xml:space="preserve"> </w:t>
        </w:r>
        <w:r w:rsidRPr="008E3CA8">
          <w:rPr>
            <w:sz w:val="24"/>
            <w:szCs w:val="24"/>
          </w:rPr>
          <w:fldChar w:fldCharType="begin"/>
        </w:r>
        <w:r w:rsidRPr="008E3CA8">
          <w:rPr>
            <w:sz w:val="24"/>
            <w:szCs w:val="24"/>
          </w:rPr>
          <w:instrText xml:space="preserve"> PAGE   \* MERGEFORMAT </w:instrText>
        </w:r>
        <w:r w:rsidRPr="008E3CA8">
          <w:rPr>
            <w:sz w:val="24"/>
            <w:szCs w:val="24"/>
          </w:rPr>
          <w:fldChar w:fldCharType="separate"/>
        </w:r>
        <w:r w:rsidR="00D271F4">
          <w:rPr>
            <w:noProof/>
            <w:sz w:val="24"/>
            <w:szCs w:val="24"/>
          </w:rPr>
          <w:t>5</w:t>
        </w:r>
        <w:r w:rsidRPr="008E3CA8">
          <w:rPr>
            <w:noProof/>
            <w:sz w:val="24"/>
            <w:szCs w:val="24"/>
          </w:rPr>
          <w:fldChar w:fldCharType="end"/>
        </w:r>
        <w:r w:rsidRPr="008E3CA8">
          <w:rPr>
            <w:noProof/>
            <w:sz w:val="24"/>
            <w:szCs w:val="24"/>
            <w:lang w:val="en-US"/>
          </w:rPr>
          <w:t xml:space="preserve"> -</w:t>
        </w:r>
      </w:sdtContent>
    </w:sdt>
  </w:p>
  <w:p w14:paraId="6AF2D0A5" w14:textId="77777777" w:rsidR="003D77D4" w:rsidRDefault="003D7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956788"/>
      <w:docPartObj>
        <w:docPartGallery w:val="Page Numbers (Top of Page)"/>
        <w:docPartUnique/>
      </w:docPartObj>
    </w:sdtPr>
    <w:sdtEndPr>
      <w:rPr>
        <w:noProof/>
      </w:rPr>
    </w:sdtEndPr>
    <w:sdtContent>
      <w:p w14:paraId="31BC77E5" w14:textId="069C7EB9" w:rsidR="003D77D4" w:rsidRDefault="003D77D4">
        <w:pPr>
          <w:pStyle w:val="Header"/>
          <w:jc w:val="center"/>
        </w:pPr>
        <w:r>
          <w:fldChar w:fldCharType="begin"/>
        </w:r>
        <w:r>
          <w:instrText xml:space="preserve"> PAGE   \* MERGEFORMAT </w:instrText>
        </w:r>
        <w:r>
          <w:fldChar w:fldCharType="separate"/>
        </w:r>
        <w:r w:rsidR="00D271F4">
          <w:rPr>
            <w:noProof/>
          </w:rPr>
          <w:t>- 61 -</w:t>
        </w:r>
        <w:r>
          <w:rPr>
            <w:noProof/>
          </w:rPr>
          <w:fldChar w:fldCharType="end"/>
        </w:r>
      </w:p>
    </w:sdtContent>
  </w:sdt>
  <w:p w14:paraId="1DEC64D1" w14:textId="77777777" w:rsidR="003D77D4" w:rsidRDefault="003D7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1697"/>
    <w:multiLevelType w:val="hybridMultilevel"/>
    <w:tmpl w:val="7F345E38"/>
    <w:lvl w:ilvl="0" w:tplc="E202FA3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232B6"/>
    <w:multiLevelType w:val="hybridMultilevel"/>
    <w:tmpl w:val="8E12D352"/>
    <w:lvl w:ilvl="0" w:tplc="CC1E1E1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972DA"/>
    <w:multiLevelType w:val="hybridMultilevel"/>
    <w:tmpl w:val="D214FD04"/>
    <w:lvl w:ilvl="0" w:tplc="04090019">
      <w:start w:val="1"/>
      <w:numFmt w:val="lowerLetter"/>
      <w:lvlText w:val="%1."/>
      <w:lvlJc w:val="left"/>
      <w:pPr>
        <w:ind w:left="720" w:hanging="360"/>
      </w:pPr>
    </w:lvl>
    <w:lvl w:ilvl="1" w:tplc="349CA23E">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D4868"/>
    <w:multiLevelType w:val="hybridMultilevel"/>
    <w:tmpl w:val="0B38DDD6"/>
    <w:lvl w:ilvl="0" w:tplc="0248BE90">
      <w:start w:val="1"/>
      <w:numFmt w:val="decimal"/>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E6A21"/>
    <w:multiLevelType w:val="hybridMultilevel"/>
    <w:tmpl w:val="A3AC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A3"/>
    <w:rsid w:val="000002A1"/>
    <w:rsid w:val="00000915"/>
    <w:rsid w:val="000009BD"/>
    <w:rsid w:val="000009D0"/>
    <w:rsid w:val="000009F6"/>
    <w:rsid w:val="000019F5"/>
    <w:rsid w:val="00003F20"/>
    <w:rsid w:val="000056B3"/>
    <w:rsid w:val="00005AAD"/>
    <w:rsid w:val="0000602A"/>
    <w:rsid w:val="000065DE"/>
    <w:rsid w:val="00006CBF"/>
    <w:rsid w:val="000075DA"/>
    <w:rsid w:val="00007BC6"/>
    <w:rsid w:val="000106B6"/>
    <w:rsid w:val="000111B8"/>
    <w:rsid w:val="000111EE"/>
    <w:rsid w:val="00011787"/>
    <w:rsid w:val="00011D7B"/>
    <w:rsid w:val="000121F6"/>
    <w:rsid w:val="0001260A"/>
    <w:rsid w:val="00012E76"/>
    <w:rsid w:val="0001343C"/>
    <w:rsid w:val="00014146"/>
    <w:rsid w:val="00014603"/>
    <w:rsid w:val="00014886"/>
    <w:rsid w:val="00015ACB"/>
    <w:rsid w:val="00015BAD"/>
    <w:rsid w:val="000161D8"/>
    <w:rsid w:val="000171B3"/>
    <w:rsid w:val="00017551"/>
    <w:rsid w:val="0002018A"/>
    <w:rsid w:val="000222F6"/>
    <w:rsid w:val="00023548"/>
    <w:rsid w:val="000238E0"/>
    <w:rsid w:val="00023CC1"/>
    <w:rsid w:val="000248D0"/>
    <w:rsid w:val="00025ADC"/>
    <w:rsid w:val="00025CE0"/>
    <w:rsid w:val="00025EB4"/>
    <w:rsid w:val="000264A9"/>
    <w:rsid w:val="0002658A"/>
    <w:rsid w:val="00027CE8"/>
    <w:rsid w:val="00030CD9"/>
    <w:rsid w:val="00031485"/>
    <w:rsid w:val="00031913"/>
    <w:rsid w:val="00031B80"/>
    <w:rsid w:val="00032004"/>
    <w:rsid w:val="00032055"/>
    <w:rsid w:val="00032430"/>
    <w:rsid w:val="000326DD"/>
    <w:rsid w:val="00032ABB"/>
    <w:rsid w:val="00032BED"/>
    <w:rsid w:val="00032C4D"/>
    <w:rsid w:val="00034214"/>
    <w:rsid w:val="000346B3"/>
    <w:rsid w:val="00034B59"/>
    <w:rsid w:val="000352F9"/>
    <w:rsid w:val="00035A56"/>
    <w:rsid w:val="00036745"/>
    <w:rsid w:val="00037F85"/>
    <w:rsid w:val="0004108A"/>
    <w:rsid w:val="0004165D"/>
    <w:rsid w:val="00042F46"/>
    <w:rsid w:val="0004413A"/>
    <w:rsid w:val="0004470E"/>
    <w:rsid w:val="00045BD8"/>
    <w:rsid w:val="000461A5"/>
    <w:rsid w:val="00046667"/>
    <w:rsid w:val="0004673A"/>
    <w:rsid w:val="000470FF"/>
    <w:rsid w:val="00047918"/>
    <w:rsid w:val="000502FC"/>
    <w:rsid w:val="00050778"/>
    <w:rsid w:val="00052603"/>
    <w:rsid w:val="000538A4"/>
    <w:rsid w:val="00054047"/>
    <w:rsid w:val="00054223"/>
    <w:rsid w:val="00055223"/>
    <w:rsid w:val="000559A6"/>
    <w:rsid w:val="00056F7B"/>
    <w:rsid w:val="000577FE"/>
    <w:rsid w:val="00062205"/>
    <w:rsid w:val="00063BFE"/>
    <w:rsid w:val="00064416"/>
    <w:rsid w:val="00064445"/>
    <w:rsid w:val="00065EEB"/>
    <w:rsid w:val="000663F4"/>
    <w:rsid w:val="00066475"/>
    <w:rsid w:val="000669E9"/>
    <w:rsid w:val="00066EA7"/>
    <w:rsid w:val="000705D8"/>
    <w:rsid w:val="000712F5"/>
    <w:rsid w:val="000713E4"/>
    <w:rsid w:val="00071735"/>
    <w:rsid w:val="00072289"/>
    <w:rsid w:val="00072CE9"/>
    <w:rsid w:val="0007370B"/>
    <w:rsid w:val="00073DDD"/>
    <w:rsid w:val="00075C5F"/>
    <w:rsid w:val="00076136"/>
    <w:rsid w:val="000766E3"/>
    <w:rsid w:val="0007723A"/>
    <w:rsid w:val="000774CC"/>
    <w:rsid w:val="00080213"/>
    <w:rsid w:val="00080391"/>
    <w:rsid w:val="00082361"/>
    <w:rsid w:val="000833A2"/>
    <w:rsid w:val="000836B4"/>
    <w:rsid w:val="00084DFD"/>
    <w:rsid w:val="00085074"/>
    <w:rsid w:val="00086865"/>
    <w:rsid w:val="00086C2B"/>
    <w:rsid w:val="00090772"/>
    <w:rsid w:val="00090B50"/>
    <w:rsid w:val="00090C23"/>
    <w:rsid w:val="00090DF7"/>
    <w:rsid w:val="00091044"/>
    <w:rsid w:val="00091450"/>
    <w:rsid w:val="00092208"/>
    <w:rsid w:val="000922B3"/>
    <w:rsid w:val="00094D8F"/>
    <w:rsid w:val="00095800"/>
    <w:rsid w:val="00095DAC"/>
    <w:rsid w:val="00096A32"/>
    <w:rsid w:val="0009771F"/>
    <w:rsid w:val="000A1D5D"/>
    <w:rsid w:val="000A292A"/>
    <w:rsid w:val="000A29C6"/>
    <w:rsid w:val="000A30B3"/>
    <w:rsid w:val="000A42A0"/>
    <w:rsid w:val="000A49DC"/>
    <w:rsid w:val="000A5421"/>
    <w:rsid w:val="000A618A"/>
    <w:rsid w:val="000A6773"/>
    <w:rsid w:val="000A7911"/>
    <w:rsid w:val="000B0A5A"/>
    <w:rsid w:val="000B1203"/>
    <w:rsid w:val="000B1DB6"/>
    <w:rsid w:val="000B3CB9"/>
    <w:rsid w:val="000B5B21"/>
    <w:rsid w:val="000B66F6"/>
    <w:rsid w:val="000B7578"/>
    <w:rsid w:val="000B758C"/>
    <w:rsid w:val="000B7F0F"/>
    <w:rsid w:val="000C29CD"/>
    <w:rsid w:val="000C2C05"/>
    <w:rsid w:val="000C2C81"/>
    <w:rsid w:val="000C30D4"/>
    <w:rsid w:val="000C32A1"/>
    <w:rsid w:val="000C50C7"/>
    <w:rsid w:val="000C59EF"/>
    <w:rsid w:val="000C6169"/>
    <w:rsid w:val="000C6283"/>
    <w:rsid w:val="000C643E"/>
    <w:rsid w:val="000C6915"/>
    <w:rsid w:val="000C7083"/>
    <w:rsid w:val="000D0687"/>
    <w:rsid w:val="000D0C47"/>
    <w:rsid w:val="000D1249"/>
    <w:rsid w:val="000D1C25"/>
    <w:rsid w:val="000D25C3"/>
    <w:rsid w:val="000D45D2"/>
    <w:rsid w:val="000D4C95"/>
    <w:rsid w:val="000D6829"/>
    <w:rsid w:val="000D7C86"/>
    <w:rsid w:val="000E0EF9"/>
    <w:rsid w:val="000E10B8"/>
    <w:rsid w:val="000E1DC9"/>
    <w:rsid w:val="000E210B"/>
    <w:rsid w:val="000E3B2A"/>
    <w:rsid w:val="000E443B"/>
    <w:rsid w:val="000E460E"/>
    <w:rsid w:val="000E48F3"/>
    <w:rsid w:val="000E550E"/>
    <w:rsid w:val="000E5A95"/>
    <w:rsid w:val="000E68AC"/>
    <w:rsid w:val="000E6F77"/>
    <w:rsid w:val="000E70E3"/>
    <w:rsid w:val="000E751E"/>
    <w:rsid w:val="000E7AC7"/>
    <w:rsid w:val="000E7C8E"/>
    <w:rsid w:val="000F0CFB"/>
    <w:rsid w:val="000F1016"/>
    <w:rsid w:val="000F24CA"/>
    <w:rsid w:val="000F2894"/>
    <w:rsid w:val="000F2A9D"/>
    <w:rsid w:val="000F5233"/>
    <w:rsid w:val="000F5D79"/>
    <w:rsid w:val="000F666A"/>
    <w:rsid w:val="000F763D"/>
    <w:rsid w:val="000F7856"/>
    <w:rsid w:val="001001BF"/>
    <w:rsid w:val="001005BB"/>
    <w:rsid w:val="001009D6"/>
    <w:rsid w:val="001012A5"/>
    <w:rsid w:val="00101497"/>
    <w:rsid w:val="0010263A"/>
    <w:rsid w:val="00102CC0"/>
    <w:rsid w:val="00103405"/>
    <w:rsid w:val="00104864"/>
    <w:rsid w:val="001053B1"/>
    <w:rsid w:val="00105785"/>
    <w:rsid w:val="00106676"/>
    <w:rsid w:val="001066C1"/>
    <w:rsid w:val="00106834"/>
    <w:rsid w:val="00107279"/>
    <w:rsid w:val="00107508"/>
    <w:rsid w:val="0011033D"/>
    <w:rsid w:val="0011061E"/>
    <w:rsid w:val="001115FB"/>
    <w:rsid w:val="001137CE"/>
    <w:rsid w:val="001139E4"/>
    <w:rsid w:val="00114C3B"/>
    <w:rsid w:val="00114E99"/>
    <w:rsid w:val="001150EF"/>
    <w:rsid w:val="0011522E"/>
    <w:rsid w:val="0011523E"/>
    <w:rsid w:val="00116BA5"/>
    <w:rsid w:val="00117C8B"/>
    <w:rsid w:val="00117F20"/>
    <w:rsid w:val="00117F79"/>
    <w:rsid w:val="0012002D"/>
    <w:rsid w:val="001218A8"/>
    <w:rsid w:val="001221B1"/>
    <w:rsid w:val="00122351"/>
    <w:rsid w:val="001227A4"/>
    <w:rsid w:val="00122CE8"/>
    <w:rsid w:val="00123856"/>
    <w:rsid w:val="001242FC"/>
    <w:rsid w:val="00124E0A"/>
    <w:rsid w:val="001260B4"/>
    <w:rsid w:val="00127D16"/>
    <w:rsid w:val="00130610"/>
    <w:rsid w:val="00131133"/>
    <w:rsid w:val="0013137F"/>
    <w:rsid w:val="00132374"/>
    <w:rsid w:val="001327A6"/>
    <w:rsid w:val="0013333A"/>
    <w:rsid w:val="00134E7A"/>
    <w:rsid w:val="00137F9C"/>
    <w:rsid w:val="00141F85"/>
    <w:rsid w:val="001425A5"/>
    <w:rsid w:val="0014342A"/>
    <w:rsid w:val="001441C7"/>
    <w:rsid w:val="00144F82"/>
    <w:rsid w:val="0014553A"/>
    <w:rsid w:val="00145B04"/>
    <w:rsid w:val="00145C9D"/>
    <w:rsid w:val="00150A63"/>
    <w:rsid w:val="00150A64"/>
    <w:rsid w:val="00150C8C"/>
    <w:rsid w:val="00151140"/>
    <w:rsid w:val="00151F66"/>
    <w:rsid w:val="001520E1"/>
    <w:rsid w:val="001525BC"/>
    <w:rsid w:val="001527DD"/>
    <w:rsid w:val="001535DE"/>
    <w:rsid w:val="0015466A"/>
    <w:rsid w:val="00154A1B"/>
    <w:rsid w:val="00154DC4"/>
    <w:rsid w:val="00155551"/>
    <w:rsid w:val="00155906"/>
    <w:rsid w:val="001578F9"/>
    <w:rsid w:val="0016147A"/>
    <w:rsid w:val="00162A53"/>
    <w:rsid w:val="00162CBF"/>
    <w:rsid w:val="00162E14"/>
    <w:rsid w:val="001632A9"/>
    <w:rsid w:val="00164306"/>
    <w:rsid w:val="00164D20"/>
    <w:rsid w:val="00165C55"/>
    <w:rsid w:val="00166F9F"/>
    <w:rsid w:val="00167BA7"/>
    <w:rsid w:val="001702F1"/>
    <w:rsid w:val="00170A80"/>
    <w:rsid w:val="00170F14"/>
    <w:rsid w:val="00171332"/>
    <w:rsid w:val="001719F1"/>
    <w:rsid w:val="00171BB5"/>
    <w:rsid w:val="00172428"/>
    <w:rsid w:val="00174883"/>
    <w:rsid w:val="001753A1"/>
    <w:rsid w:val="00175422"/>
    <w:rsid w:val="00175A55"/>
    <w:rsid w:val="0017625F"/>
    <w:rsid w:val="0017626F"/>
    <w:rsid w:val="0017627A"/>
    <w:rsid w:val="00176FDB"/>
    <w:rsid w:val="0017717C"/>
    <w:rsid w:val="00180C8D"/>
    <w:rsid w:val="001810FD"/>
    <w:rsid w:val="00182FBB"/>
    <w:rsid w:val="00183E17"/>
    <w:rsid w:val="0018470F"/>
    <w:rsid w:val="00184B30"/>
    <w:rsid w:val="00184DAF"/>
    <w:rsid w:val="00184F66"/>
    <w:rsid w:val="0018592C"/>
    <w:rsid w:val="001860BA"/>
    <w:rsid w:val="00187421"/>
    <w:rsid w:val="001878BC"/>
    <w:rsid w:val="0019283F"/>
    <w:rsid w:val="001935A8"/>
    <w:rsid w:val="00194163"/>
    <w:rsid w:val="001948AC"/>
    <w:rsid w:val="00194EBE"/>
    <w:rsid w:val="00197F3A"/>
    <w:rsid w:val="001A0436"/>
    <w:rsid w:val="001A1589"/>
    <w:rsid w:val="001A22D0"/>
    <w:rsid w:val="001A3226"/>
    <w:rsid w:val="001A33E7"/>
    <w:rsid w:val="001A3D23"/>
    <w:rsid w:val="001A4A05"/>
    <w:rsid w:val="001A5191"/>
    <w:rsid w:val="001A5238"/>
    <w:rsid w:val="001A58B3"/>
    <w:rsid w:val="001A60FB"/>
    <w:rsid w:val="001A69AB"/>
    <w:rsid w:val="001A7404"/>
    <w:rsid w:val="001A7488"/>
    <w:rsid w:val="001A7D4B"/>
    <w:rsid w:val="001B03EC"/>
    <w:rsid w:val="001B03F5"/>
    <w:rsid w:val="001B0B95"/>
    <w:rsid w:val="001B0CC3"/>
    <w:rsid w:val="001B24B6"/>
    <w:rsid w:val="001B3457"/>
    <w:rsid w:val="001B5249"/>
    <w:rsid w:val="001C08BE"/>
    <w:rsid w:val="001C1927"/>
    <w:rsid w:val="001C2DD8"/>
    <w:rsid w:val="001C3709"/>
    <w:rsid w:val="001C4109"/>
    <w:rsid w:val="001C5F64"/>
    <w:rsid w:val="001C645A"/>
    <w:rsid w:val="001C6D7C"/>
    <w:rsid w:val="001C6E4B"/>
    <w:rsid w:val="001C7238"/>
    <w:rsid w:val="001C7290"/>
    <w:rsid w:val="001C7967"/>
    <w:rsid w:val="001C7D2C"/>
    <w:rsid w:val="001D0A52"/>
    <w:rsid w:val="001D17D2"/>
    <w:rsid w:val="001D188E"/>
    <w:rsid w:val="001D1E1E"/>
    <w:rsid w:val="001D36A5"/>
    <w:rsid w:val="001D4417"/>
    <w:rsid w:val="001D4FFC"/>
    <w:rsid w:val="001D53E5"/>
    <w:rsid w:val="001D5A6A"/>
    <w:rsid w:val="001D5DC8"/>
    <w:rsid w:val="001D6201"/>
    <w:rsid w:val="001D63CF"/>
    <w:rsid w:val="001D63D4"/>
    <w:rsid w:val="001D7913"/>
    <w:rsid w:val="001E15AB"/>
    <w:rsid w:val="001E160C"/>
    <w:rsid w:val="001E2B24"/>
    <w:rsid w:val="001E318D"/>
    <w:rsid w:val="001E381A"/>
    <w:rsid w:val="001E3988"/>
    <w:rsid w:val="001E605A"/>
    <w:rsid w:val="001E692B"/>
    <w:rsid w:val="001E7055"/>
    <w:rsid w:val="001F076B"/>
    <w:rsid w:val="001F1546"/>
    <w:rsid w:val="001F2972"/>
    <w:rsid w:val="001F47F3"/>
    <w:rsid w:val="001F4902"/>
    <w:rsid w:val="001F4FD2"/>
    <w:rsid w:val="001F575D"/>
    <w:rsid w:val="001F6FC8"/>
    <w:rsid w:val="00200A2F"/>
    <w:rsid w:val="0020259E"/>
    <w:rsid w:val="00202E4A"/>
    <w:rsid w:val="0020398C"/>
    <w:rsid w:val="0020410C"/>
    <w:rsid w:val="002046FD"/>
    <w:rsid w:val="002071E0"/>
    <w:rsid w:val="00207FEC"/>
    <w:rsid w:val="00211E47"/>
    <w:rsid w:val="002123E6"/>
    <w:rsid w:val="0021253E"/>
    <w:rsid w:val="00212D20"/>
    <w:rsid w:val="00213FF7"/>
    <w:rsid w:val="002149C3"/>
    <w:rsid w:val="002150C6"/>
    <w:rsid w:val="00215760"/>
    <w:rsid w:val="00215FA5"/>
    <w:rsid w:val="0021665A"/>
    <w:rsid w:val="002167CB"/>
    <w:rsid w:val="00220675"/>
    <w:rsid w:val="00220E59"/>
    <w:rsid w:val="00221706"/>
    <w:rsid w:val="002220FA"/>
    <w:rsid w:val="00222BC3"/>
    <w:rsid w:val="00224239"/>
    <w:rsid w:val="0022433A"/>
    <w:rsid w:val="00224F4D"/>
    <w:rsid w:val="00226723"/>
    <w:rsid w:val="0022698D"/>
    <w:rsid w:val="00226FDC"/>
    <w:rsid w:val="00227BCE"/>
    <w:rsid w:val="00227FC2"/>
    <w:rsid w:val="00230BAC"/>
    <w:rsid w:val="00230E53"/>
    <w:rsid w:val="00231732"/>
    <w:rsid w:val="00232547"/>
    <w:rsid w:val="00232B48"/>
    <w:rsid w:val="00233170"/>
    <w:rsid w:val="002341DB"/>
    <w:rsid w:val="00234E41"/>
    <w:rsid w:val="00235C6A"/>
    <w:rsid w:val="00235EF6"/>
    <w:rsid w:val="00236B92"/>
    <w:rsid w:val="002371E4"/>
    <w:rsid w:val="00240947"/>
    <w:rsid w:val="00240E80"/>
    <w:rsid w:val="00241369"/>
    <w:rsid w:val="00242846"/>
    <w:rsid w:val="00244039"/>
    <w:rsid w:val="002440EA"/>
    <w:rsid w:val="00244150"/>
    <w:rsid w:val="0024415A"/>
    <w:rsid w:val="0024482A"/>
    <w:rsid w:val="00244AF5"/>
    <w:rsid w:val="00245FA1"/>
    <w:rsid w:val="00246801"/>
    <w:rsid w:val="00246B23"/>
    <w:rsid w:val="002471E2"/>
    <w:rsid w:val="0024792E"/>
    <w:rsid w:val="00247D5A"/>
    <w:rsid w:val="0025140D"/>
    <w:rsid w:val="0025166C"/>
    <w:rsid w:val="00252AB0"/>
    <w:rsid w:val="00253113"/>
    <w:rsid w:val="00253854"/>
    <w:rsid w:val="00253CBF"/>
    <w:rsid w:val="002540C1"/>
    <w:rsid w:val="002540FF"/>
    <w:rsid w:val="00255690"/>
    <w:rsid w:val="00255EFD"/>
    <w:rsid w:val="0025613F"/>
    <w:rsid w:val="002570EB"/>
    <w:rsid w:val="0025738A"/>
    <w:rsid w:val="00257A44"/>
    <w:rsid w:val="00260178"/>
    <w:rsid w:val="00260289"/>
    <w:rsid w:val="002605F1"/>
    <w:rsid w:val="002610E4"/>
    <w:rsid w:val="002612F4"/>
    <w:rsid w:val="00261A15"/>
    <w:rsid w:val="00263489"/>
    <w:rsid w:val="002639D9"/>
    <w:rsid w:val="00263D07"/>
    <w:rsid w:val="00266598"/>
    <w:rsid w:val="0026689C"/>
    <w:rsid w:val="00270D6F"/>
    <w:rsid w:val="00270EDC"/>
    <w:rsid w:val="00272DDF"/>
    <w:rsid w:val="00272EBB"/>
    <w:rsid w:val="00272F2A"/>
    <w:rsid w:val="00273544"/>
    <w:rsid w:val="0027358B"/>
    <w:rsid w:val="00273C54"/>
    <w:rsid w:val="00274359"/>
    <w:rsid w:val="002746CB"/>
    <w:rsid w:val="00274DFA"/>
    <w:rsid w:val="00274F39"/>
    <w:rsid w:val="00275F89"/>
    <w:rsid w:val="002769C2"/>
    <w:rsid w:val="00276A8D"/>
    <w:rsid w:val="00276A94"/>
    <w:rsid w:val="00277CF5"/>
    <w:rsid w:val="00277F64"/>
    <w:rsid w:val="00281800"/>
    <w:rsid w:val="00281F6B"/>
    <w:rsid w:val="0028376C"/>
    <w:rsid w:val="00283AA5"/>
    <w:rsid w:val="00284D3C"/>
    <w:rsid w:val="00285F13"/>
    <w:rsid w:val="002863BF"/>
    <w:rsid w:val="00286CB6"/>
    <w:rsid w:val="00286F92"/>
    <w:rsid w:val="00290F8C"/>
    <w:rsid w:val="00290FFA"/>
    <w:rsid w:val="00291C4A"/>
    <w:rsid w:val="00292058"/>
    <w:rsid w:val="002921B8"/>
    <w:rsid w:val="00292D1E"/>
    <w:rsid w:val="00292F8E"/>
    <w:rsid w:val="0029362B"/>
    <w:rsid w:val="00293E01"/>
    <w:rsid w:val="00293E88"/>
    <w:rsid w:val="00293EC2"/>
    <w:rsid w:val="00294611"/>
    <w:rsid w:val="0029679F"/>
    <w:rsid w:val="00297371"/>
    <w:rsid w:val="002A0516"/>
    <w:rsid w:val="002A0C84"/>
    <w:rsid w:val="002A0D12"/>
    <w:rsid w:val="002A184E"/>
    <w:rsid w:val="002A1CA9"/>
    <w:rsid w:val="002A21A8"/>
    <w:rsid w:val="002A27DC"/>
    <w:rsid w:val="002A2951"/>
    <w:rsid w:val="002A3277"/>
    <w:rsid w:val="002A40F0"/>
    <w:rsid w:val="002A448E"/>
    <w:rsid w:val="002A49BE"/>
    <w:rsid w:val="002A4D00"/>
    <w:rsid w:val="002A5CC3"/>
    <w:rsid w:val="002A7DD7"/>
    <w:rsid w:val="002B058B"/>
    <w:rsid w:val="002B1939"/>
    <w:rsid w:val="002B2632"/>
    <w:rsid w:val="002B30E2"/>
    <w:rsid w:val="002B379C"/>
    <w:rsid w:val="002B4AE1"/>
    <w:rsid w:val="002B667E"/>
    <w:rsid w:val="002B6F8D"/>
    <w:rsid w:val="002B789E"/>
    <w:rsid w:val="002B78C9"/>
    <w:rsid w:val="002C033E"/>
    <w:rsid w:val="002C14B0"/>
    <w:rsid w:val="002C231E"/>
    <w:rsid w:val="002C28F1"/>
    <w:rsid w:val="002C3558"/>
    <w:rsid w:val="002C3697"/>
    <w:rsid w:val="002C511E"/>
    <w:rsid w:val="002C5F7E"/>
    <w:rsid w:val="002C6420"/>
    <w:rsid w:val="002C69DE"/>
    <w:rsid w:val="002C7200"/>
    <w:rsid w:val="002C74F4"/>
    <w:rsid w:val="002D0988"/>
    <w:rsid w:val="002D1397"/>
    <w:rsid w:val="002D1EE1"/>
    <w:rsid w:val="002D2289"/>
    <w:rsid w:val="002D361D"/>
    <w:rsid w:val="002D5304"/>
    <w:rsid w:val="002D5A5B"/>
    <w:rsid w:val="002D6B78"/>
    <w:rsid w:val="002D7DA0"/>
    <w:rsid w:val="002E0EE7"/>
    <w:rsid w:val="002E1716"/>
    <w:rsid w:val="002E1B3A"/>
    <w:rsid w:val="002E2523"/>
    <w:rsid w:val="002E2EF9"/>
    <w:rsid w:val="002E4A08"/>
    <w:rsid w:val="002E5FB2"/>
    <w:rsid w:val="002E691F"/>
    <w:rsid w:val="002E7316"/>
    <w:rsid w:val="002E739D"/>
    <w:rsid w:val="002F002A"/>
    <w:rsid w:val="002F22E4"/>
    <w:rsid w:val="002F2354"/>
    <w:rsid w:val="002F264A"/>
    <w:rsid w:val="002F4271"/>
    <w:rsid w:val="002F58E1"/>
    <w:rsid w:val="002F6D94"/>
    <w:rsid w:val="002F7A5D"/>
    <w:rsid w:val="002F7C3B"/>
    <w:rsid w:val="003004E7"/>
    <w:rsid w:val="00301FF2"/>
    <w:rsid w:val="00302334"/>
    <w:rsid w:val="00303513"/>
    <w:rsid w:val="00303861"/>
    <w:rsid w:val="0030394C"/>
    <w:rsid w:val="00304165"/>
    <w:rsid w:val="00306838"/>
    <w:rsid w:val="00306A91"/>
    <w:rsid w:val="00307604"/>
    <w:rsid w:val="003100C7"/>
    <w:rsid w:val="003115FD"/>
    <w:rsid w:val="0031202A"/>
    <w:rsid w:val="00312ACC"/>
    <w:rsid w:val="00313834"/>
    <w:rsid w:val="00313B8D"/>
    <w:rsid w:val="0031582B"/>
    <w:rsid w:val="003164D4"/>
    <w:rsid w:val="00317485"/>
    <w:rsid w:val="00320047"/>
    <w:rsid w:val="0032195D"/>
    <w:rsid w:val="00322A64"/>
    <w:rsid w:val="00323BAD"/>
    <w:rsid w:val="003241AA"/>
    <w:rsid w:val="003250E4"/>
    <w:rsid w:val="00325DEE"/>
    <w:rsid w:val="0032778F"/>
    <w:rsid w:val="00330426"/>
    <w:rsid w:val="0033097B"/>
    <w:rsid w:val="00332457"/>
    <w:rsid w:val="00332A13"/>
    <w:rsid w:val="00333B74"/>
    <w:rsid w:val="00334741"/>
    <w:rsid w:val="0033581C"/>
    <w:rsid w:val="00336C35"/>
    <w:rsid w:val="00337547"/>
    <w:rsid w:val="00337834"/>
    <w:rsid w:val="00337EF1"/>
    <w:rsid w:val="00340367"/>
    <w:rsid w:val="003406EA"/>
    <w:rsid w:val="00340B4A"/>
    <w:rsid w:val="00340C0C"/>
    <w:rsid w:val="0034207C"/>
    <w:rsid w:val="00342876"/>
    <w:rsid w:val="00342AE0"/>
    <w:rsid w:val="00343428"/>
    <w:rsid w:val="00343989"/>
    <w:rsid w:val="00343B02"/>
    <w:rsid w:val="00344186"/>
    <w:rsid w:val="00344241"/>
    <w:rsid w:val="00344988"/>
    <w:rsid w:val="0034506E"/>
    <w:rsid w:val="00346637"/>
    <w:rsid w:val="003468CE"/>
    <w:rsid w:val="00350700"/>
    <w:rsid w:val="003513FD"/>
    <w:rsid w:val="0035170F"/>
    <w:rsid w:val="0035183E"/>
    <w:rsid w:val="0035187E"/>
    <w:rsid w:val="00351C35"/>
    <w:rsid w:val="00352687"/>
    <w:rsid w:val="0035275F"/>
    <w:rsid w:val="00354729"/>
    <w:rsid w:val="0035521B"/>
    <w:rsid w:val="00355359"/>
    <w:rsid w:val="003573D7"/>
    <w:rsid w:val="00357C47"/>
    <w:rsid w:val="00360155"/>
    <w:rsid w:val="00361EF3"/>
    <w:rsid w:val="00363027"/>
    <w:rsid w:val="00364AFE"/>
    <w:rsid w:val="00365321"/>
    <w:rsid w:val="003654BA"/>
    <w:rsid w:val="003658AB"/>
    <w:rsid w:val="003671C7"/>
    <w:rsid w:val="00367F63"/>
    <w:rsid w:val="003709C3"/>
    <w:rsid w:val="00371EDA"/>
    <w:rsid w:val="00374EEF"/>
    <w:rsid w:val="0037512E"/>
    <w:rsid w:val="00375746"/>
    <w:rsid w:val="00375E5A"/>
    <w:rsid w:val="00377001"/>
    <w:rsid w:val="003772DD"/>
    <w:rsid w:val="0037738B"/>
    <w:rsid w:val="00377DA6"/>
    <w:rsid w:val="0038017B"/>
    <w:rsid w:val="00380366"/>
    <w:rsid w:val="00381BC8"/>
    <w:rsid w:val="00381C6F"/>
    <w:rsid w:val="003825FF"/>
    <w:rsid w:val="00382694"/>
    <w:rsid w:val="003829F6"/>
    <w:rsid w:val="00382D0D"/>
    <w:rsid w:val="00384D1A"/>
    <w:rsid w:val="00384F80"/>
    <w:rsid w:val="003857C9"/>
    <w:rsid w:val="0038648C"/>
    <w:rsid w:val="003865D8"/>
    <w:rsid w:val="00386D3A"/>
    <w:rsid w:val="0038725F"/>
    <w:rsid w:val="00387739"/>
    <w:rsid w:val="00387AD1"/>
    <w:rsid w:val="00387F1D"/>
    <w:rsid w:val="00390293"/>
    <w:rsid w:val="003948FD"/>
    <w:rsid w:val="003953E5"/>
    <w:rsid w:val="003963C5"/>
    <w:rsid w:val="00396F76"/>
    <w:rsid w:val="0039757F"/>
    <w:rsid w:val="00397954"/>
    <w:rsid w:val="00397C6A"/>
    <w:rsid w:val="003A043D"/>
    <w:rsid w:val="003A0FCD"/>
    <w:rsid w:val="003A15F7"/>
    <w:rsid w:val="003A17B8"/>
    <w:rsid w:val="003A1F9E"/>
    <w:rsid w:val="003A24D3"/>
    <w:rsid w:val="003A4B71"/>
    <w:rsid w:val="003A4C17"/>
    <w:rsid w:val="003A5654"/>
    <w:rsid w:val="003A5AB7"/>
    <w:rsid w:val="003A6B1E"/>
    <w:rsid w:val="003A6BFA"/>
    <w:rsid w:val="003A6F86"/>
    <w:rsid w:val="003B01FB"/>
    <w:rsid w:val="003B0368"/>
    <w:rsid w:val="003B094D"/>
    <w:rsid w:val="003B0D24"/>
    <w:rsid w:val="003B0FD6"/>
    <w:rsid w:val="003B2BF1"/>
    <w:rsid w:val="003B2EC9"/>
    <w:rsid w:val="003B44F8"/>
    <w:rsid w:val="003B45DB"/>
    <w:rsid w:val="003B4730"/>
    <w:rsid w:val="003B4F98"/>
    <w:rsid w:val="003B56B6"/>
    <w:rsid w:val="003B5878"/>
    <w:rsid w:val="003B598D"/>
    <w:rsid w:val="003B6177"/>
    <w:rsid w:val="003B700D"/>
    <w:rsid w:val="003B7B43"/>
    <w:rsid w:val="003B7F91"/>
    <w:rsid w:val="003C0B80"/>
    <w:rsid w:val="003C0C30"/>
    <w:rsid w:val="003C24A5"/>
    <w:rsid w:val="003C24A9"/>
    <w:rsid w:val="003C2981"/>
    <w:rsid w:val="003C382F"/>
    <w:rsid w:val="003C3B07"/>
    <w:rsid w:val="003C5700"/>
    <w:rsid w:val="003C5AD9"/>
    <w:rsid w:val="003C5BAC"/>
    <w:rsid w:val="003C5C25"/>
    <w:rsid w:val="003C750F"/>
    <w:rsid w:val="003C78DF"/>
    <w:rsid w:val="003D07B9"/>
    <w:rsid w:val="003D19A1"/>
    <w:rsid w:val="003D1B28"/>
    <w:rsid w:val="003D3EBA"/>
    <w:rsid w:val="003D3FC9"/>
    <w:rsid w:val="003D41A5"/>
    <w:rsid w:val="003D4476"/>
    <w:rsid w:val="003D5E74"/>
    <w:rsid w:val="003D7136"/>
    <w:rsid w:val="003D77D4"/>
    <w:rsid w:val="003D7CA0"/>
    <w:rsid w:val="003E01F7"/>
    <w:rsid w:val="003E077C"/>
    <w:rsid w:val="003E0C51"/>
    <w:rsid w:val="003E0ED7"/>
    <w:rsid w:val="003E1C40"/>
    <w:rsid w:val="003E3E4A"/>
    <w:rsid w:val="003E3E69"/>
    <w:rsid w:val="003E4FDA"/>
    <w:rsid w:val="003E67EA"/>
    <w:rsid w:val="003E6B1D"/>
    <w:rsid w:val="003F063D"/>
    <w:rsid w:val="003F1118"/>
    <w:rsid w:val="003F30C0"/>
    <w:rsid w:val="003F5754"/>
    <w:rsid w:val="003F6105"/>
    <w:rsid w:val="003F646F"/>
    <w:rsid w:val="003F7599"/>
    <w:rsid w:val="003F7C81"/>
    <w:rsid w:val="004003EE"/>
    <w:rsid w:val="004005CB"/>
    <w:rsid w:val="00400614"/>
    <w:rsid w:val="00400A97"/>
    <w:rsid w:val="00400D2F"/>
    <w:rsid w:val="00400D82"/>
    <w:rsid w:val="0040214F"/>
    <w:rsid w:val="00402957"/>
    <w:rsid w:val="00403460"/>
    <w:rsid w:val="004039FE"/>
    <w:rsid w:val="00404386"/>
    <w:rsid w:val="004043D9"/>
    <w:rsid w:val="004058CE"/>
    <w:rsid w:val="00405DC1"/>
    <w:rsid w:val="00406DBF"/>
    <w:rsid w:val="00410873"/>
    <w:rsid w:val="00410ADF"/>
    <w:rsid w:val="00410EEA"/>
    <w:rsid w:val="004116D8"/>
    <w:rsid w:val="004117CF"/>
    <w:rsid w:val="004128AA"/>
    <w:rsid w:val="00412F36"/>
    <w:rsid w:val="00414482"/>
    <w:rsid w:val="00415399"/>
    <w:rsid w:val="00415863"/>
    <w:rsid w:val="004162B7"/>
    <w:rsid w:val="00416740"/>
    <w:rsid w:val="00416840"/>
    <w:rsid w:val="00416D67"/>
    <w:rsid w:val="004174DA"/>
    <w:rsid w:val="00420111"/>
    <w:rsid w:val="00420870"/>
    <w:rsid w:val="004219E9"/>
    <w:rsid w:val="00422850"/>
    <w:rsid w:val="00422EA0"/>
    <w:rsid w:val="00423927"/>
    <w:rsid w:val="00424262"/>
    <w:rsid w:val="00424E1E"/>
    <w:rsid w:val="00425412"/>
    <w:rsid w:val="00426377"/>
    <w:rsid w:val="00426896"/>
    <w:rsid w:val="0042771B"/>
    <w:rsid w:val="004278FB"/>
    <w:rsid w:val="0043147E"/>
    <w:rsid w:val="00431C3E"/>
    <w:rsid w:val="0043352A"/>
    <w:rsid w:val="004350D5"/>
    <w:rsid w:val="004373B2"/>
    <w:rsid w:val="00440BD1"/>
    <w:rsid w:val="00440E04"/>
    <w:rsid w:val="00442213"/>
    <w:rsid w:val="004424C0"/>
    <w:rsid w:val="00443A75"/>
    <w:rsid w:val="00444ADA"/>
    <w:rsid w:val="00444E16"/>
    <w:rsid w:val="0044521F"/>
    <w:rsid w:val="00445B63"/>
    <w:rsid w:val="004511E5"/>
    <w:rsid w:val="00451BD5"/>
    <w:rsid w:val="00451ECB"/>
    <w:rsid w:val="00452AF8"/>
    <w:rsid w:val="00453DCE"/>
    <w:rsid w:val="004578A2"/>
    <w:rsid w:val="004604C8"/>
    <w:rsid w:val="00463721"/>
    <w:rsid w:val="00463AC9"/>
    <w:rsid w:val="00463C75"/>
    <w:rsid w:val="00463F82"/>
    <w:rsid w:val="0046418F"/>
    <w:rsid w:val="004645D9"/>
    <w:rsid w:val="0046482E"/>
    <w:rsid w:val="00464EFA"/>
    <w:rsid w:val="0046603F"/>
    <w:rsid w:val="00466276"/>
    <w:rsid w:val="0046634F"/>
    <w:rsid w:val="00466B2E"/>
    <w:rsid w:val="004706BE"/>
    <w:rsid w:val="00472734"/>
    <w:rsid w:val="004727C6"/>
    <w:rsid w:val="00473969"/>
    <w:rsid w:val="0047402B"/>
    <w:rsid w:val="00474760"/>
    <w:rsid w:val="00474931"/>
    <w:rsid w:val="00474A4E"/>
    <w:rsid w:val="00474E4F"/>
    <w:rsid w:val="0047531E"/>
    <w:rsid w:val="00475E81"/>
    <w:rsid w:val="0047600B"/>
    <w:rsid w:val="00476CFA"/>
    <w:rsid w:val="00477144"/>
    <w:rsid w:val="0047772A"/>
    <w:rsid w:val="00477F4C"/>
    <w:rsid w:val="004805BE"/>
    <w:rsid w:val="00481A08"/>
    <w:rsid w:val="00481BBB"/>
    <w:rsid w:val="004825AE"/>
    <w:rsid w:val="004826EA"/>
    <w:rsid w:val="00482A48"/>
    <w:rsid w:val="004830AE"/>
    <w:rsid w:val="0048458C"/>
    <w:rsid w:val="00485495"/>
    <w:rsid w:val="00485AFD"/>
    <w:rsid w:val="0048627B"/>
    <w:rsid w:val="004863EA"/>
    <w:rsid w:val="00487782"/>
    <w:rsid w:val="0048787A"/>
    <w:rsid w:val="00487FF2"/>
    <w:rsid w:val="0049030F"/>
    <w:rsid w:val="00491444"/>
    <w:rsid w:val="00492988"/>
    <w:rsid w:val="0049677E"/>
    <w:rsid w:val="0049734B"/>
    <w:rsid w:val="00497F00"/>
    <w:rsid w:val="004A1B6A"/>
    <w:rsid w:val="004A2A39"/>
    <w:rsid w:val="004A354D"/>
    <w:rsid w:val="004A3572"/>
    <w:rsid w:val="004A362D"/>
    <w:rsid w:val="004A4288"/>
    <w:rsid w:val="004A468C"/>
    <w:rsid w:val="004A5060"/>
    <w:rsid w:val="004A5136"/>
    <w:rsid w:val="004A61D0"/>
    <w:rsid w:val="004A6B8D"/>
    <w:rsid w:val="004A793D"/>
    <w:rsid w:val="004B0A32"/>
    <w:rsid w:val="004B0AEC"/>
    <w:rsid w:val="004B0D17"/>
    <w:rsid w:val="004B1220"/>
    <w:rsid w:val="004B1ADE"/>
    <w:rsid w:val="004B3A70"/>
    <w:rsid w:val="004B3B89"/>
    <w:rsid w:val="004B3D42"/>
    <w:rsid w:val="004B4337"/>
    <w:rsid w:val="004B4485"/>
    <w:rsid w:val="004B44AE"/>
    <w:rsid w:val="004B5C48"/>
    <w:rsid w:val="004B6534"/>
    <w:rsid w:val="004B66EA"/>
    <w:rsid w:val="004B6725"/>
    <w:rsid w:val="004B69CA"/>
    <w:rsid w:val="004B7864"/>
    <w:rsid w:val="004C00C9"/>
    <w:rsid w:val="004C00EC"/>
    <w:rsid w:val="004C1363"/>
    <w:rsid w:val="004C1473"/>
    <w:rsid w:val="004C16C1"/>
    <w:rsid w:val="004C240B"/>
    <w:rsid w:val="004C2D68"/>
    <w:rsid w:val="004C525E"/>
    <w:rsid w:val="004C56AE"/>
    <w:rsid w:val="004C58F4"/>
    <w:rsid w:val="004C5B5C"/>
    <w:rsid w:val="004D00AA"/>
    <w:rsid w:val="004D0407"/>
    <w:rsid w:val="004D1493"/>
    <w:rsid w:val="004D159B"/>
    <w:rsid w:val="004D18C6"/>
    <w:rsid w:val="004D24FC"/>
    <w:rsid w:val="004D35CA"/>
    <w:rsid w:val="004D3633"/>
    <w:rsid w:val="004D4AA7"/>
    <w:rsid w:val="004D4D71"/>
    <w:rsid w:val="004D5A83"/>
    <w:rsid w:val="004D6532"/>
    <w:rsid w:val="004D6A19"/>
    <w:rsid w:val="004D718C"/>
    <w:rsid w:val="004D7D43"/>
    <w:rsid w:val="004E084F"/>
    <w:rsid w:val="004E0B3A"/>
    <w:rsid w:val="004E1015"/>
    <w:rsid w:val="004E1019"/>
    <w:rsid w:val="004E34F4"/>
    <w:rsid w:val="004E4F2A"/>
    <w:rsid w:val="004E5C2E"/>
    <w:rsid w:val="004E6042"/>
    <w:rsid w:val="004E6092"/>
    <w:rsid w:val="004E7829"/>
    <w:rsid w:val="004F2907"/>
    <w:rsid w:val="004F2DDD"/>
    <w:rsid w:val="004F3023"/>
    <w:rsid w:val="004F3294"/>
    <w:rsid w:val="004F3443"/>
    <w:rsid w:val="004F4648"/>
    <w:rsid w:val="004F6285"/>
    <w:rsid w:val="004F71BB"/>
    <w:rsid w:val="004F71DB"/>
    <w:rsid w:val="004F742F"/>
    <w:rsid w:val="004F7826"/>
    <w:rsid w:val="00500168"/>
    <w:rsid w:val="00500173"/>
    <w:rsid w:val="005009CF"/>
    <w:rsid w:val="00500F45"/>
    <w:rsid w:val="0050244C"/>
    <w:rsid w:val="0050290A"/>
    <w:rsid w:val="005046D9"/>
    <w:rsid w:val="0050522D"/>
    <w:rsid w:val="00505526"/>
    <w:rsid w:val="00505C4B"/>
    <w:rsid w:val="00506DD5"/>
    <w:rsid w:val="00507C79"/>
    <w:rsid w:val="00510F95"/>
    <w:rsid w:val="00512F7A"/>
    <w:rsid w:val="00514132"/>
    <w:rsid w:val="005148C6"/>
    <w:rsid w:val="005152C7"/>
    <w:rsid w:val="0051584E"/>
    <w:rsid w:val="00516654"/>
    <w:rsid w:val="00517CC3"/>
    <w:rsid w:val="00517CCC"/>
    <w:rsid w:val="00521867"/>
    <w:rsid w:val="00522294"/>
    <w:rsid w:val="00522EA4"/>
    <w:rsid w:val="0052350D"/>
    <w:rsid w:val="005255CA"/>
    <w:rsid w:val="00525D18"/>
    <w:rsid w:val="00526C67"/>
    <w:rsid w:val="00527F30"/>
    <w:rsid w:val="00530906"/>
    <w:rsid w:val="00531D9D"/>
    <w:rsid w:val="005328DE"/>
    <w:rsid w:val="00533644"/>
    <w:rsid w:val="0053367D"/>
    <w:rsid w:val="005336BA"/>
    <w:rsid w:val="00533A51"/>
    <w:rsid w:val="00533CA6"/>
    <w:rsid w:val="0053575D"/>
    <w:rsid w:val="00535BC1"/>
    <w:rsid w:val="00536D96"/>
    <w:rsid w:val="00537096"/>
    <w:rsid w:val="00537423"/>
    <w:rsid w:val="00537617"/>
    <w:rsid w:val="0054033C"/>
    <w:rsid w:val="005408A3"/>
    <w:rsid w:val="005422B4"/>
    <w:rsid w:val="00542B5B"/>
    <w:rsid w:val="00542EA5"/>
    <w:rsid w:val="005430B7"/>
    <w:rsid w:val="00543649"/>
    <w:rsid w:val="00544094"/>
    <w:rsid w:val="00544E10"/>
    <w:rsid w:val="00545130"/>
    <w:rsid w:val="0054515A"/>
    <w:rsid w:val="0054602F"/>
    <w:rsid w:val="00546552"/>
    <w:rsid w:val="00547995"/>
    <w:rsid w:val="00547A22"/>
    <w:rsid w:val="00547F59"/>
    <w:rsid w:val="005504FD"/>
    <w:rsid w:val="0055097F"/>
    <w:rsid w:val="00551255"/>
    <w:rsid w:val="005513AC"/>
    <w:rsid w:val="00551A95"/>
    <w:rsid w:val="0055238F"/>
    <w:rsid w:val="00552B05"/>
    <w:rsid w:val="00553985"/>
    <w:rsid w:val="00555E09"/>
    <w:rsid w:val="00556009"/>
    <w:rsid w:val="00556018"/>
    <w:rsid w:val="00556659"/>
    <w:rsid w:val="005571B3"/>
    <w:rsid w:val="005578D4"/>
    <w:rsid w:val="005609C9"/>
    <w:rsid w:val="00562094"/>
    <w:rsid w:val="005624C6"/>
    <w:rsid w:val="00562EE9"/>
    <w:rsid w:val="00563D42"/>
    <w:rsid w:val="0056568E"/>
    <w:rsid w:val="00565962"/>
    <w:rsid w:val="00565F18"/>
    <w:rsid w:val="005669F8"/>
    <w:rsid w:val="005676D8"/>
    <w:rsid w:val="0056770E"/>
    <w:rsid w:val="005679CD"/>
    <w:rsid w:val="00570CD3"/>
    <w:rsid w:val="005711CA"/>
    <w:rsid w:val="0057140D"/>
    <w:rsid w:val="005719E1"/>
    <w:rsid w:val="00571F7C"/>
    <w:rsid w:val="00572458"/>
    <w:rsid w:val="005735B5"/>
    <w:rsid w:val="00573DF4"/>
    <w:rsid w:val="00573FCA"/>
    <w:rsid w:val="00573FEE"/>
    <w:rsid w:val="0057420C"/>
    <w:rsid w:val="00574D73"/>
    <w:rsid w:val="00574E3F"/>
    <w:rsid w:val="005755F3"/>
    <w:rsid w:val="00575A8F"/>
    <w:rsid w:val="00575D3B"/>
    <w:rsid w:val="00575F96"/>
    <w:rsid w:val="00576636"/>
    <w:rsid w:val="00577D22"/>
    <w:rsid w:val="00580267"/>
    <w:rsid w:val="00580367"/>
    <w:rsid w:val="00580639"/>
    <w:rsid w:val="00580701"/>
    <w:rsid w:val="005826FB"/>
    <w:rsid w:val="00582781"/>
    <w:rsid w:val="0058332D"/>
    <w:rsid w:val="00584172"/>
    <w:rsid w:val="00584347"/>
    <w:rsid w:val="005844D3"/>
    <w:rsid w:val="0058587A"/>
    <w:rsid w:val="00586401"/>
    <w:rsid w:val="00586D41"/>
    <w:rsid w:val="00587F59"/>
    <w:rsid w:val="00590ED1"/>
    <w:rsid w:val="005913FE"/>
    <w:rsid w:val="00591ABD"/>
    <w:rsid w:val="0059305F"/>
    <w:rsid w:val="0059336F"/>
    <w:rsid w:val="0059376C"/>
    <w:rsid w:val="00593B54"/>
    <w:rsid w:val="00593BE5"/>
    <w:rsid w:val="00593DEC"/>
    <w:rsid w:val="00594713"/>
    <w:rsid w:val="0059661E"/>
    <w:rsid w:val="00596AAF"/>
    <w:rsid w:val="00596E6C"/>
    <w:rsid w:val="00596F14"/>
    <w:rsid w:val="00597ABE"/>
    <w:rsid w:val="005A0438"/>
    <w:rsid w:val="005A1E04"/>
    <w:rsid w:val="005A20A2"/>
    <w:rsid w:val="005A24FB"/>
    <w:rsid w:val="005A342A"/>
    <w:rsid w:val="005A34C6"/>
    <w:rsid w:val="005A3A41"/>
    <w:rsid w:val="005A3AF1"/>
    <w:rsid w:val="005A4F67"/>
    <w:rsid w:val="005A503B"/>
    <w:rsid w:val="005A51AB"/>
    <w:rsid w:val="005A5841"/>
    <w:rsid w:val="005A6202"/>
    <w:rsid w:val="005A7177"/>
    <w:rsid w:val="005A745B"/>
    <w:rsid w:val="005A7612"/>
    <w:rsid w:val="005A77E0"/>
    <w:rsid w:val="005B0833"/>
    <w:rsid w:val="005B17C8"/>
    <w:rsid w:val="005B3453"/>
    <w:rsid w:val="005B3EF9"/>
    <w:rsid w:val="005B6B5F"/>
    <w:rsid w:val="005B796E"/>
    <w:rsid w:val="005C06F9"/>
    <w:rsid w:val="005C06FA"/>
    <w:rsid w:val="005C1976"/>
    <w:rsid w:val="005C2849"/>
    <w:rsid w:val="005C2DB9"/>
    <w:rsid w:val="005C3DE7"/>
    <w:rsid w:val="005C4C41"/>
    <w:rsid w:val="005C4F83"/>
    <w:rsid w:val="005C5613"/>
    <w:rsid w:val="005C5B1B"/>
    <w:rsid w:val="005C5C50"/>
    <w:rsid w:val="005C6E16"/>
    <w:rsid w:val="005C7EB0"/>
    <w:rsid w:val="005D00BE"/>
    <w:rsid w:val="005D00F8"/>
    <w:rsid w:val="005D053F"/>
    <w:rsid w:val="005D078F"/>
    <w:rsid w:val="005D09BC"/>
    <w:rsid w:val="005D1020"/>
    <w:rsid w:val="005D2D0A"/>
    <w:rsid w:val="005D3008"/>
    <w:rsid w:val="005D3272"/>
    <w:rsid w:val="005D393A"/>
    <w:rsid w:val="005D429B"/>
    <w:rsid w:val="005D4950"/>
    <w:rsid w:val="005D7AEB"/>
    <w:rsid w:val="005D7B4F"/>
    <w:rsid w:val="005D7EB1"/>
    <w:rsid w:val="005E148B"/>
    <w:rsid w:val="005E18C1"/>
    <w:rsid w:val="005E2501"/>
    <w:rsid w:val="005E31C9"/>
    <w:rsid w:val="005E326A"/>
    <w:rsid w:val="005E4830"/>
    <w:rsid w:val="005E5388"/>
    <w:rsid w:val="005E5D56"/>
    <w:rsid w:val="005E64B4"/>
    <w:rsid w:val="005E6A6F"/>
    <w:rsid w:val="005F0D14"/>
    <w:rsid w:val="005F12BC"/>
    <w:rsid w:val="005F16CE"/>
    <w:rsid w:val="005F1906"/>
    <w:rsid w:val="005F4172"/>
    <w:rsid w:val="005F47DF"/>
    <w:rsid w:val="005F522C"/>
    <w:rsid w:val="005F54AA"/>
    <w:rsid w:val="005F59D1"/>
    <w:rsid w:val="00600509"/>
    <w:rsid w:val="0060056A"/>
    <w:rsid w:val="00600796"/>
    <w:rsid w:val="00601036"/>
    <w:rsid w:val="0060173F"/>
    <w:rsid w:val="0060341A"/>
    <w:rsid w:val="006040B5"/>
    <w:rsid w:val="006044C4"/>
    <w:rsid w:val="00605579"/>
    <w:rsid w:val="00605799"/>
    <w:rsid w:val="006058CD"/>
    <w:rsid w:val="00605F6E"/>
    <w:rsid w:val="006069C4"/>
    <w:rsid w:val="00607263"/>
    <w:rsid w:val="00607997"/>
    <w:rsid w:val="00607A9C"/>
    <w:rsid w:val="00610B39"/>
    <w:rsid w:val="006114BE"/>
    <w:rsid w:val="006120C4"/>
    <w:rsid w:val="00612D91"/>
    <w:rsid w:val="00613A6E"/>
    <w:rsid w:val="00613EB5"/>
    <w:rsid w:val="00614214"/>
    <w:rsid w:val="00614E36"/>
    <w:rsid w:val="00615C9D"/>
    <w:rsid w:val="00616949"/>
    <w:rsid w:val="0062005C"/>
    <w:rsid w:val="006205F9"/>
    <w:rsid w:val="00621D9B"/>
    <w:rsid w:val="00622437"/>
    <w:rsid w:val="00623A33"/>
    <w:rsid w:val="00623BAF"/>
    <w:rsid w:val="0062490C"/>
    <w:rsid w:val="006251CC"/>
    <w:rsid w:val="006263D2"/>
    <w:rsid w:val="0062710F"/>
    <w:rsid w:val="006277FC"/>
    <w:rsid w:val="0062781A"/>
    <w:rsid w:val="00627AB4"/>
    <w:rsid w:val="0063188D"/>
    <w:rsid w:val="00631A1E"/>
    <w:rsid w:val="00632000"/>
    <w:rsid w:val="00633921"/>
    <w:rsid w:val="00633B75"/>
    <w:rsid w:val="00634810"/>
    <w:rsid w:val="00636DA0"/>
    <w:rsid w:val="006375E1"/>
    <w:rsid w:val="00637889"/>
    <w:rsid w:val="00637A62"/>
    <w:rsid w:val="00637CFE"/>
    <w:rsid w:val="0064034B"/>
    <w:rsid w:val="00642768"/>
    <w:rsid w:val="00643EA1"/>
    <w:rsid w:val="0064490D"/>
    <w:rsid w:val="00644A01"/>
    <w:rsid w:val="00645DE2"/>
    <w:rsid w:val="00650B79"/>
    <w:rsid w:val="00651273"/>
    <w:rsid w:val="0065185F"/>
    <w:rsid w:val="00651F01"/>
    <w:rsid w:val="006522ED"/>
    <w:rsid w:val="00653356"/>
    <w:rsid w:val="0065378C"/>
    <w:rsid w:val="0065378F"/>
    <w:rsid w:val="006539C3"/>
    <w:rsid w:val="0065531D"/>
    <w:rsid w:val="00656091"/>
    <w:rsid w:val="00656714"/>
    <w:rsid w:val="006567EF"/>
    <w:rsid w:val="00657A56"/>
    <w:rsid w:val="00660DE2"/>
    <w:rsid w:val="00661008"/>
    <w:rsid w:val="00664671"/>
    <w:rsid w:val="006679B0"/>
    <w:rsid w:val="00667B71"/>
    <w:rsid w:val="006707F7"/>
    <w:rsid w:val="00670B94"/>
    <w:rsid w:val="00670E02"/>
    <w:rsid w:val="0067207F"/>
    <w:rsid w:val="00673CBA"/>
    <w:rsid w:val="00674138"/>
    <w:rsid w:val="0067579E"/>
    <w:rsid w:val="00675D50"/>
    <w:rsid w:val="00676C10"/>
    <w:rsid w:val="00676DB8"/>
    <w:rsid w:val="0067794E"/>
    <w:rsid w:val="00677B63"/>
    <w:rsid w:val="00677CB3"/>
    <w:rsid w:val="00677E31"/>
    <w:rsid w:val="00680CD2"/>
    <w:rsid w:val="00680ED4"/>
    <w:rsid w:val="00681134"/>
    <w:rsid w:val="00681917"/>
    <w:rsid w:val="00682C25"/>
    <w:rsid w:val="00683545"/>
    <w:rsid w:val="0068478A"/>
    <w:rsid w:val="00684815"/>
    <w:rsid w:val="006848BC"/>
    <w:rsid w:val="00686A3C"/>
    <w:rsid w:val="00686E38"/>
    <w:rsid w:val="00691235"/>
    <w:rsid w:val="006925A3"/>
    <w:rsid w:val="00692A3D"/>
    <w:rsid w:val="00692AB9"/>
    <w:rsid w:val="006938D4"/>
    <w:rsid w:val="006942E1"/>
    <w:rsid w:val="00694BE0"/>
    <w:rsid w:val="00695268"/>
    <w:rsid w:val="0069572C"/>
    <w:rsid w:val="0069572D"/>
    <w:rsid w:val="006960E6"/>
    <w:rsid w:val="00696AFE"/>
    <w:rsid w:val="00697028"/>
    <w:rsid w:val="0069776A"/>
    <w:rsid w:val="006A1210"/>
    <w:rsid w:val="006A12AB"/>
    <w:rsid w:val="006A16F4"/>
    <w:rsid w:val="006A1891"/>
    <w:rsid w:val="006A1B7C"/>
    <w:rsid w:val="006A2A36"/>
    <w:rsid w:val="006A3265"/>
    <w:rsid w:val="006A37DD"/>
    <w:rsid w:val="006A3A27"/>
    <w:rsid w:val="006A3C03"/>
    <w:rsid w:val="006A3CB8"/>
    <w:rsid w:val="006A6732"/>
    <w:rsid w:val="006B2A6A"/>
    <w:rsid w:val="006B33C0"/>
    <w:rsid w:val="006B34B6"/>
    <w:rsid w:val="006B3963"/>
    <w:rsid w:val="006B44BE"/>
    <w:rsid w:val="006B4782"/>
    <w:rsid w:val="006B4875"/>
    <w:rsid w:val="006B4E54"/>
    <w:rsid w:val="006B4E95"/>
    <w:rsid w:val="006B511B"/>
    <w:rsid w:val="006B6C65"/>
    <w:rsid w:val="006B7055"/>
    <w:rsid w:val="006B722B"/>
    <w:rsid w:val="006B7530"/>
    <w:rsid w:val="006B7E09"/>
    <w:rsid w:val="006C19BA"/>
    <w:rsid w:val="006C2BDE"/>
    <w:rsid w:val="006C40AA"/>
    <w:rsid w:val="006C5C00"/>
    <w:rsid w:val="006D00B5"/>
    <w:rsid w:val="006D0E7E"/>
    <w:rsid w:val="006D1245"/>
    <w:rsid w:val="006D2D46"/>
    <w:rsid w:val="006D350D"/>
    <w:rsid w:val="006D3987"/>
    <w:rsid w:val="006D40DE"/>
    <w:rsid w:val="006D43B4"/>
    <w:rsid w:val="006D474F"/>
    <w:rsid w:val="006D5FFC"/>
    <w:rsid w:val="006D6332"/>
    <w:rsid w:val="006D6EC4"/>
    <w:rsid w:val="006D7369"/>
    <w:rsid w:val="006E01F3"/>
    <w:rsid w:val="006E107B"/>
    <w:rsid w:val="006E1B51"/>
    <w:rsid w:val="006E2111"/>
    <w:rsid w:val="006E28E4"/>
    <w:rsid w:val="006E2D26"/>
    <w:rsid w:val="006E3F81"/>
    <w:rsid w:val="006E500D"/>
    <w:rsid w:val="006E5510"/>
    <w:rsid w:val="006E628B"/>
    <w:rsid w:val="006F07E6"/>
    <w:rsid w:val="006F12C2"/>
    <w:rsid w:val="006F30EF"/>
    <w:rsid w:val="006F3248"/>
    <w:rsid w:val="006F3D03"/>
    <w:rsid w:val="006F4152"/>
    <w:rsid w:val="006F4EAC"/>
    <w:rsid w:val="006F4F1F"/>
    <w:rsid w:val="006F59D6"/>
    <w:rsid w:val="006F6050"/>
    <w:rsid w:val="0070017B"/>
    <w:rsid w:val="0070260A"/>
    <w:rsid w:val="007047D6"/>
    <w:rsid w:val="00704D7F"/>
    <w:rsid w:val="007055DE"/>
    <w:rsid w:val="0070592B"/>
    <w:rsid w:val="007062E3"/>
    <w:rsid w:val="0070679E"/>
    <w:rsid w:val="00706DA2"/>
    <w:rsid w:val="00706F32"/>
    <w:rsid w:val="0070750F"/>
    <w:rsid w:val="007107FF"/>
    <w:rsid w:val="00710F3B"/>
    <w:rsid w:val="007115D7"/>
    <w:rsid w:val="00711B7E"/>
    <w:rsid w:val="00712012"/>
    <w:rsid w:val="007121FD"/>
    <w:rsid w:val="00712523"/>
    <w:rsid w:val="00712540"/>
    <w:rsid w:val="00712A96"/>
    <w:rsid w:val="00712C88"/>
    <w:rsid w:val="00713233"/>
    <w:rsid w:val="007138F4"/>
    <w:rsid w:val="00713A71"/>
    <w:rsid w:val="00714002"/>
    <w:rsid w:val="007141D3"/>
    <w:rsid w:val="007150FB"/>
    <w:rsid w:val="00715D86"/>
    <w:rsid w:val="00716CBE"/>
    <w:rsid w:val="00717B32"/>
    <w:rsid w:val="00717F09"/>
    <w:rsid w:val="0072016F"/>
    <w:rsid w:val="00720223"/>
    <w:rsid w:val="007213D9"/>
    <w:rsid w:val="007215DC"/>
    <w:rsid w:val="00721616"/>
    <w:rsid w:val="00721A71"/>
    <w:rsid w:val="00721E79"/>
    <w:rsid w:val="00722100"/>
    <w:rsid w:val="007221BD"/>
    <w:rsid w:val="00723289"/>
    <w:rsid w:val="00724522"/>
    <w:rsid w:val="007249B2"/>
    <w:rsid w:val="00724B43"/>
    <w:rsid w:val="007267BF"/>
    <w:rsid w:val="00726AAF"/>
    <w:rsid w:val="00726C39"/>
    <w:rsid w:val="007272AE"/>
    <w:rsid w:val="007272C3"/>
    <w:rsid w:val="007304C6"/>
    <w:rsid w:val="00733779"/>
    <w:rsid w:val="00735A9F"/>
    <w:rsid w:val="00736128"/>
    <w:rsid w:val="0073635D"/>
    <w:rsid w:val="00736797"/>
    <w:rsid w:val="0074099A"/>
    <w:rsid w:val="00741D43"/>
    <w:rsid w:val="00742549"/>
    <w:rsid w:val="00742611"/>
    <w:rsid w:val="007427D7"/>
    <w:rsid w:val="00744397"/>
    <w:rsid w:val="00744A58"/>
    <w:rsid w:val="00745206"/>
    <w:rsid w:val="007466C1"/>
    <w:rsid w:val="0074711B"/>
    <w:rsid w:val="00750A5C"/>
    <w:rsid w:val="0075168B"/>
    <w:rsid w:val="00753D14"/>
    <w:rsid w:val="00753D69"/>
    <w:rsid w:val="00753DEC"/>
    <w:rsid w:val="007542E5"/>
    <w:rsid w:val="00754341"/>
    <w:rsid w:val="00754540"/>
    <w:rsid w:val="007552C8"/>
    <w:rsid w:val="00756E92"/>
    <w:rsid w:val="0075720A"/>
    <w:rsid w:val="00760715"/>
    <w:rsid w:val="00760C08"/>
    <w:rsid w:val="0076135A"/>
    <w:rsid w:val="00761C68"/>
    <w:rsid w:val="007638C3"/>
    <w:rsid w:val="0076555E"/>
    <w:rsid w:val="007662F8"/>
    <w:rsid w:val="00767EA0"/>
    <w:rsid w:val="007700CB"/>
    <w:rsid w:val="007717D0"/>
    <w:rsid w:val="00771B2D"/>
    <w:rsid w:val="00771E32"/>
    <w:rsid w:val="007722CF"/>
    <w:rsid w:val="00773B54"/>
    <w:rsid w:val="00773B71"/>
    <w:rsid w:val="0077437C"/>
    <w:rsid w:val="0077457E"/>
    <w:rsid w:val="00775A9C"/>
    <w:rsid w:val="00775D68"/>
    <w:rsid w:val="00776DA8"/>
    <w:rsid w:val="00777287"/>
    <w:rsid w:val="007778D2"/>
    <w:rsid w:val="00780326"/>
    <w:rsid w:val="00780E65"/>
    <w:rsid w:val="007820F1"/>
    <w:rsid w:val="007829CD"/>
    <w:rsid w:val="00785D4B"/>
    <w:rsid w:val="007865D0"/>
    <w:rsid w:val="007868E8"/>
    <w:rsid w:val="0078764B"/>
    <w:rsid w:val="00787FF7"/>
    <w:rsid w:val="00790B87"/>
    <w:rsid w:val="00790E14"/>
    <w:rsid w:val="007914D8"/>
    <w:rsid w:val="00791ADC"/>
    <w:rsid w:val="0079212A"/>
    <w:rsid w:val="0079246F"/>
    <w:rsid w:val="00792EDE"/>
    <w:rsid w:val="00793ABD"/>
    <w:rsid w:val="007950D7"/>
    <w:rsid w:val="00795654"/>
    <w:rsid w:val="00796589"/>
    <w:rsid w:val="007972B5"/>
    <w:rsid w:val="00797483"/>
    <w:rsid w:val="007A1BA3"/>
    <w:rsid w:val="007A2720"/>
    <w:rsid w:val="007A2830"/>
    <w:rsid w:val="007A2EA0"/>
    <w:rsid w:val="007A3036"/>
    <w:rsid w:val="007A3328"/>
    <w:rsid w:val="007A3458"/>
    <w:rsid w:val="007A3B1C"/>
    <w:rsid w:val="007A6715"/>
    <w:rsid w:val="007A69B4"/>
    <w:rsid w:val="007A7255"/>
    <w:rsid w:val="007B01FB"/>
    <w:rsid w:val="007B0A5A"/>
    <w:rsid w:val="007B1B30"/>
    <w:rsid w:val="007B2EDD"/>
    <w:rsid w:val="007B3CAC"/>
    <w:rsid w:val="007B5564"/>
    <w:rsid w:val="007B6EC7"/>
    <w:rsid w:val="007C02E3"/>
    <w:rsid w:val="007C0E49"/>
    <w:rsid w:val="007C1015"/>
    <w:rsid w:val="007C13FE"/>
    <w:rsid w:val="007C4870"/>
    <w:rsid w:val="007C4BCE"/>
    <w:rsid w:val="007C591D"/>
    <w:rsid w:val="007C59F9"/>
    <w:rsid w:val="007C686E"/>
    <w:rsid w:val="007C6BF8"/>
    <w:rsid w:val="007C710C"/>
    <w:rsid w:val="007C7D7C"/>
    <w:rsid w:val="007D0683"/>
    <w:rsid w:val="007D0E55"/>
    <w:rsid w:val="007D14EF"/>
    <w:rsid w:val="007D1587"/>
    <w:rsid w:val="007D229C"/>
    <w:rsid w:val="007D3F59"/>
    <w:rsid w:val="007D41BB"/>
    <w:rsid w:val="007D4B53"/>
    <w:rsid w:val="007D5031"/>
    <w:rsid w:val="007D5F24"/>
    <w:rsid w:val="007D653A"/>
    <w:rsid w:val="007D6A73"/>
    <w:rsid w:val="007D6F51"/>
    <w:rsid w:val="007D7260"/>
    <w:rsid w:val="007E07E5"/>
    <w:rsid w:val="007E1300"/>
    <w:rsid w:val="007E182C"/>
    <w:rsid w:val="007E2369"/>
    <w:rsid w:val="007E3697"/>
    <w:rsid w:val="007E3964"/>
    <w:rsid w:val="007E3C58"/>
    <w:rsid w:val="007E4657"/>
    <w:rsid w:val="007E4C5F"/>
    <w:rsid w:val="007E56A2"/>
    <w:rsid w:val="007E66EA"/>
    <w:rsid w:val="007E77BE"/>
    <w:rsid w:val="007F037A"/>
    <w:rsid w:val="007F0D22"/>
    <w:rsid w:val="007F243A"/>
    <w:rsid w:val="007F41C8"/>
    <w:rsid w:val="007F41EC"/>
    <w:rsid w:val="007F5CA3"/>
    <w:rsid w:val="007F68EC"/>
    <w:rsid w:val="007F6B67"/>
    <w:rsid w:val="007F7CE0"/>
    <w:rsid w:val="007F7CF4"/>
    <w:rsid w:val="0080053E"/>
    <w:rsid w:val="008007E0"/>
    <w:rsid w:val="00800A77"/>
    <w:rsid w:val="00801966"/>
    <w:rsid w:val="00802816"/>
    <w:rsid w:val="00803855"/>
    <w:rsid w:val="00803FE5"/>
    <w:rsid w:val="00804592"/>
    <w:rsid w:val="00805001"/>
    <w:rsid w:val="0080542D"/>
    <w:rsid w:val="00806E96"/>
    <w:rsid w:val="008104C9"/>
    <w:rsid w:val="0081083C"/>
    <w:rsid w:val="00810AF4"/>
    <w:rsid w:val="00811236"/>
    <w:rsid w:val="00811345"/>
    <w:rsid w:val="00811A80"/>
    <w:rsid w:val="00811FD9"/>
    <w:rsid w:val="00812334"/>
    <w:rsid w:val="00812591"/>
    <w:rsid w:val="008128E5"/>
    <w:rsid w:val="0081395D"/>
    <w:rsid w:val="00814504"/>
    <w:rsid w:val="00817899"/>
    <w:rsid w:val="00817DEE"/>
    <w:rsid w:val="0082030A"/>
    <w:rsid w:val="00820C71"/>
    <w:rsid w:val="00821E9D"/>
    <w:rsid w:val="00822134"/>
    <w:rsid w:val="0082385D"/>
    <w:rsid w:val="008238F9"/>
    <w:rsid w:val="00824060"/>
    <w:rsid w:val="008244CA"/>
    <w:rsid w:val="00824C0E"/>
    <w:rsid w:val="00825224"/>
    <w:rsid w:val="00825757"/>
    <w:rsid w:val="00825989"/>
    <w:rsid w:val="00825DEA"/>
    <w:rsid w:val="00825E91"/>
    <w:rsid w:val="00826BA4"/>
    <w:rsid w:val="00827C53"/>
    <w:rsid w:val="00831101"/>
    <w:rsid w:val="00831A2A"/>
    <w:rsid w:val="00831A3F"/>
    <w:rsid w:val="008324C3"/>
    <w:rsid w:val="0083267A"/>
    <w:rsid w:val="008330DD"/>
    <w:rsid w:val="00835106"/>
    <w:rsid w:val="008377F7"/>
    <w:rsid w:val="00840158"/>
    <w:rsid w:val="00840855"/>
    <w:rsid w:val="00840CC2"/>
    <w:rsid w:val="00841D39"/>
    <w:rsid w:val="0084268A"/>
    <w:rsid w:val="00842E03"/>
    <w:rsid w:val="00843298"/>
    <w:rsid w:val="00844583"/>
    <w:rsid w:val="00844F9A"/>
    <w:rsid w:val="008452D8"/>
    <w:rsid w:val="00850785"/>
    <w:rsid w:val="00851543"/>
    <w:rsid w:val="00851684"/>
    <w:rsid w:val="00854625"/>
    <w:rsid w:val="00854875"/>
    <w:rsid w:val="00855213"/>
    <w:rsid w:val="00855432"/>
    <w:rsid w:val="00855511"/>
    <w:rsid w:val="00855CA0"/>
    <w:rsid w:val="00856216"/>
    <w:rsid w:val="0085656B"/>
    <w:rsid w:val="00856B66"/>
    <w:rsid w:val="00856DA9"/>
    <w:rsid w:val="00857013"/>
    <w:rsid w:val="00857379"/>
    <w:rsid w:val="00857944"/>
    <w:rsid w:val="008612FC"/>
    <w:rsid w:val="00863515"/>
    <w:rsid w:val="00863B77"/>
    <w:rsid w:val="00863CCE"/>
    <w:rsid w:val="00864092"/>
    <w:rsid w:val="008648DB"/>
    <w:rsid w:val="00864F3D"/>
    <w:rsid w:val="00865064"/>
    <w:rsid w:val="00865067"/>
    <w:rsid w:val="00866FBD"/>
    <w:rsid w:val="00866FCB"/>
    <w:rsid w:val="00867045"/>
    <w:rsid w:val="00867291"/>
    <w:rsid w:val="0086789D"/>
    <w:rsid w:val="00867E58"/>
    <w:rsid w:val="00871245"/>
    <w:rsid w:val="00871261"/>
    <w:rsid w:val="0087129A"/>
    <w:rsid w:val="00871E6A"/>
    <w:rsid w:val="008726B1"/>
    <w:rsid w:val="00874448"/>
    <w:rsid w:val="00875AC7"/>
    <w:rsid w:val="008762DB"/>
    <w:rsid w:val="00877DB3"/>
    <w:rsid w:val="0088005A"/>
    <w:rsid w:val="00880C0E"/>
    <w:rsid w:val="008811FF"/>
    <w:rsid w:val="00881987"/>
    <w:rsid w:val="00882D1D"/>
    <w:rsid w:val="00883C04"/>
    <w:rsid w:val="0088404C"/>
    <w:rsid w:val="008840BB"/>
    <w:rsid w:val="00884FB2"/>
    <w:rsid w:val="00886482"/>
    <w:rsid w:val="008864EF"/>
    <w:rsid w:val="00887F22"/>
    <w:rsid w:val="00890C9A"/>
    <w:rsid w:val="0089133F"/>
    <w:rsid w:val="00891C24"/>
    <w:rsid w:val="00892B05"/>
    <w:rsid w:val="00892BD4"/>
    <w:rsid w:val="008930B0"/>
    <w:rsid w:val="00894425"/>
    <w:rsid w:val="00894944"/>
    <w:rsid w:val="0089598D"/>
    <w:rsid w:val="00896134"/>
    <w:rsid w:val="0089640C"/>
    <w:rsid w:val="00897085"/>
    <w:rsid w:val="00897433"/>
    <w:rsid w:val="008A1DEC"/>
    <w:rsid w:val="008A1F33"/>
    <w:rsid w:val="008A2203"/>
    <w:rsid w:val="008A320E"/>
    <w:rsid w:val="008A46C5"/>
    <w:rsid w:val="008A49C7"/>
    <w:rsid w:val="008A4D80"/>
    <w:rsid w:val="008A5F7F"/>
    <w:rsid w:val="008A73BA"/>
    <w:rsid w:val="008A7480"/>
    <w:rsid w:val="008B07ED"/>
    <w:rsid w:val="008B084C"/>
    <w:rsid w:val="008B2DDD"/>
    <w:rsid w:val="008B2EB4"/>
    <w:rsid w:val="008B3578"/>
    <w:rsid w:val="008B3600"/>
    <w:rsid w:val="008B3717"/>
    <w:rsid w:val="008B60B3"/>
    <w:rsid w:val="008B6450"/>
    <w:rsid w:val="008B683A"/>
    <w:rsid w:val="008B6EFC"/>
    <w:rsid w:val="008B74A0"/>
    <w:rsid w:val="008C0A92"/>
    <w:rsid w:val="008C0E09"/>
    <w:rsid w:val="008C133E"/>
    <w:rsid w:val="008C142E"/>
    <w:rsid w:val="008C16B3"/>
    <w:rsid w:val="008C2C6E"/>
    <w:rsid w:val="008C2D9A"/>
    <w:rsid w:val="008C2DD2"/>
    <w:rsid w:val="008C37C7"/>
    <w:rsid w:val="008C3CFC"/>
    <w:rsid w:val="008C5848"/>
    <w:rsid w:val="008C5987"/>
    <w:rsid w:val="008C65A7"/>
    <w:rsid w:val="008C69A3"/>
    <w:rsid w:val="008C7B53"/>
    <w:rsid w:val="008D0631"/>
    <w:rsid w:val="008D07B5"/>
    <w:rsid w:val="008D16B5"/>
    <w:rsid w:val="008D1AB5"/>
    <w:rsid w:val="008D1D7E"/>
    <w:rsid w:val="008D3186"/>
    <w:rsid w:val="008D3F9D"/>
    <w:rsid w:val="008D4D8A"/>
    <w:rsid w:val="008D5656"/>
    <w:rsid w:val="008D589C"/>
    <w:rsid w:val="008D73DA"/>
    <w:rsid w:val="008E03BA"/>
    <w:rsid w:val="008E3C41"/>
    <w:rsid w:val="008E3CA8"/>
    <w:rsid w:val="008E4357"/>
    <w:rsid w:val="008E4487"/>
    <w:rsid w:val="008E4489"/>
    <w:rsid w:val="008E487A"/>
    <w:rsid w:val="008E573A"/>
    <w:rsid w:val="008E58CF"/>
    <w:rsid w:val="008E606F"/>
    <w:rsid w:val="008E6809"/>
    <w:rsid w:val="008E6AD3"/>
    <w:rsid w:val="008E79AB"/>
    <w:rsid w:val="008E7D17"/>
    <w:rsid w:val="008F027E"/>
    <w:rsid w:val="008F0995"/>
    <w:rsid w:val="008F0DEE"/>
    <w:rsid w:val="008F2BB6"/>
    <w:rsid w:val="008F3501"/>
    <w:rsid w:val="008F3AE6"/>
    <w:rsid w:val="008F46DD"/>
    <w:rsid w:val="008F565D"/>
    <w:rsid w:val="008F5770"/>
    <w:rsid w:val="008F59D6"/>
    <w:rsid w:val="008F5A7E"/>
    <w:rsid w:val="008F7DE1"/>
    <w:rsid w:val="00900863"/>
    <w:rsid w:val="00901985"/>
    <w:rsid w:val="00901EA4"/>
    <w:rsid w:val="009025CA"/>
    <w:rsid w:val="009036D9"/>
    <w:rsid w:val="009038C9"/>
    <w:rsid w:val="00903E09"/>
    <w:rsid w:val="00904C19"/>
    <w:rsid w:val="00904F49"/>
    <w:rsid w:val="00905336"/>
    <w:rsid w:val="0090595D"/>
    <w:rsid w:val="0090601E"/>
    <w:rsid w:val="00906F44"/>
    <w:rsid w:val="00907221"/>
    <w:rsid w:val="00907876"/>
    <w:rsid w:val="00910692"/>
    <w:rsid w:val="00912537"/>
    <w:rsid w:val="009135D3"/>
    <w:rsid w:val="00913928"/>
    <w:rsid w:val="00916633"/>
    <w:rsid w:val="009206C2"/>
    <w:rsid w:val="009213C1"/>
    <w:rsid w:val="0092189E"/>
    <w:rsid w:val="00921B51"/>
    <w:rsid w:val="00922FAD"/>
    <w:rsid w:val="009235FB"/>
    <w:rsid w:val="00923CEC"/>
    <w:rsid w:val="00925BEC"/>
    <w:rsid w:val="00925EAF"/>
    <w:rsid w:val="00926957"/>
    <w:rsid w:val="00926B0E"/>
    <w:rsid w:val="00927CBE"/>
    <w:rsid w:val="00927DE8"/>
    <w:rsid w:val="00927EC8"/>
    <w:rsid w:val="00930366"/>
    <w:rsid w:val="0093226C"/>
    <w:rsid w:val="00932CC2"/>
    <w:rsid w:val="0093381B"/>
    <w:rsid w:val="00933DD1"/>
    <w:rsid w:val="00935416"/>
    <w:rsid w:val="0093573A"/>
    <w:rsid w:val="00935947"/>
    <w:rsid w:val="00935C49"/>
    <w:rsid w:val="00936F2F"/>
    <w:rsid w:val="0093785B"/>
    <w:rsid w:val="00937D75"/>
    <w:rsid w:val="0094035F"/>
    <w:rsid w:val="00940840"/>
    <w:rsid w:val="00941528"/>
    <w:rsid w:val="00942AD8"/>
    <w:rsid w:val="00942FC1"/>
    <w:rsid w:val="0094301D"/>
    <w:rsid w:val="00944456"/>
    <w:rsid w:val="00944639"/>
    <w:rsid w:val="009446C9"/>
    <w:rsid w:val="00944C80"/>
    <w:rsid w:val="00945053"/>
    <w:rsid w:val="0094621E"/>
    <w:rsid w:val="00946435"/>
    <w:rsid w:val="00946462"/>
    <w:rsid w:val="0094661F"/>
    <w:rsid w:val="00947C81"/>
    <w:rsid w:val="00950050"/>
    <w:rsid w:val="00950214"/>
    <w:rsid w:val="00952D77"/>
    <w:rsid w:val="00953635"/>
    <w:rsid w:val="009537E3"/>
    <w:rsid w:val="0095489D"/>
    <w:rsid w:val="00954C3B"/>
    <w:rsid w:val="0095680D"/>
    <w:rsid w:val="00960430"/>
    <w:rsid w:val="00960C64"/>
    <w:rsid w:val="009613BA"/>
    <w:rsid w:val="0096223E"/>
    <w:rsid w:val="00962616"/>
    <w:rsid w:val="00962688"/>
    <w:rsid w:val="0096277C"/>
    <w:rsid w:val="00963900"/>
    <w:rsid w:val="00963902"/>
    <w:rsid w:val="00963EFD"/>
    <w:rsid w:val="00964112"/>
    <w:rsid w:val="009643D2"/>
    <w:rsid w:val="00964946"/>
    <w:rsid w:val="0096502F"/>
    <w:rsid w:val="0096515A"/>
    <w:rsid w:val="00965B63"/>
    <w:rsid w:val="00966055"/>
    <w:rsid w:val="00966384"/>
    <w:rsid w:val="00967039"/>
    <w:rsid w:val="0096794B"/>
    <w:rsid w:val="009679EB"/>
    <w:rsid w:val="00970A67"/>
    <w:rsid w:val="00970F7E"/>
    <w:rsid w:val="0097205F"/>
    <w:rsid w:val="00972BCD"/>
    <w:rsid w:val="00972E86"/>
    <w:rsid w:val="00973167"/>
    <w:rsid w:val="00973ADF"/>
    <w:rsid w:val="009740AF"/>
    <w:rsid w:val="0097541B"/>
    <w:rsid w:val="009757B0"/>
    <w:rsid w:val="00976BD5"/>
    <w:rsid w:val="00976E87"/>
    <w:rsid w:val="0097762A"/>
    <w:rsid w:val="00977763"/>
    <w:rsid w:val="00981124"/>
    <w:rsid w:val="009814A8"/>
    <w:rsid w:val="009816C6"/>
    <w:rsid w:val="00982310"/>
    <w:rsid w:val="00982C81"/>
    <w:rsid w:val="00982FC6"/>
    <w:rsid w:val="00983829"/>
    <w:rsid w:val="00983C8E"/>
    <w:rsid w:val="00983CBA"/>
    <w:rsid w:val="00984022"/>
    <w:rsid w:val="00984910"/>
    <w:rsid w:val="00984C60"/>
    <w:rsid w:val="00985A0D"/>
    <w:rsid w:val="00985C37"/>
    <w:rsid w:val="00985E52"/>
    <w:rsid w:val="009862E7"/>
    <w:rsid w:val="00986F6C"/>
    <w:rsid w:val="0098758E"/>
    <w:rsid w:val="00990CBC"/>
    <w:rsid w:val="00991781"/>
    <w:rsid w:val="00991833"/>
    <w:rsid w:val="0099296B"/>
    <w:rsid w:val="00992BCD"/>
    <w:rsid w:val="0099335E"/>
    <w:rsid w:val="009934DD"/>
    <w:rsid w:val="009939D6"/>
    <w:rsid w:val="00995E4E"/>
    <w:rsid w:val="00996BE1"/>
    <w:rsid w:val="009A0304"/>
    <w:rsid w:val="009A08B1"/>
    <w:rsid w:val="009A2342"/>
    <w:rsid w:val="009A23E4"/>
    <w:rsid w:val="009A2622"/>
    <w:rsid w:val="009A2719"/>
    <w:rsid w:val="009A27B1"/>
    <w:rsid w:val="009A27E7"/>
    <w:rsid w:val="009A33BE"/>
    <w:rsid w:val="009A3BF7"/>
    <w:rsid w:val="009A4E9A"/>
    <w:rsid w:val="009A6604"/>
    <w:rsid w:val="009A78C1"/>
    <w:rsid w:val="009B0529"/>
    <w:rsid w:val="009B2297"/>
    <w:rsid w:val="009B271A"/>
    <w:rsid w:val="009B37D3"/>
    <w:rsid w:val="009B4093"/>
    <w:rsid w:val="009B4608"/>
    <w:rsid w:val="009B47BC"/>
    <w:rsid w:val="009B5BB0"/>
    <w:rsid w:val="009B77D4"/>
    <w:rsid w:val="009B7CF9"/>
    <w:rsid w:val="009C070E"/>
    <w:rsid w:val="009C0955"/>
    <w:rsid w:val="009C1984"/>
    <w:rsid w:val="009C213C"/>
    <w:rsid w:val="009C2D3C"/>
    <w:rsid w:val="009C3179"/>
    <w:rsid w:val="009C3917"/>
    <w:rsid w:val="009C3C14"/>
    <w:rsid w:val="009C3C1B"/>
    <w:rsid w:val="009C4474"/>
    <w:rsid w:val="009C4975"/>
    <w:rsid w:val="009C4BD3"/>
    <w:rsid w:val="009C72B5"/>
    <w:rsid w:val="009C7D69"/>
    <w:rsid w:val="009C7F71"/>
    <w:rsid w:val="009D0FC4"/>
    <w:rsid w:val="009D18B3"/>
    <w:rsid w:val="009D1B78"/>
    <w:rsid w:val="009D21F6"/>
    <w:rsid w:val="009D2476"/>
    <w:rsid w:val="009D33A5"/>
    <w:rsid w:val="009D3B5B"/>
    <w:rsid w:val="009D3BBF"/>
    <w:rsid w:val="009D3BD1"/>
    <w:rsid w:val="009D3BD2"/>
    <w:rsid w:val="009D3DBF"/>
    <w:rsid w:val="009D3E72"/>
    <w:rsid w:val="009D4085"/>
    <w:rsid w:val="009D4D04"/>
    <w:rsid w:val="009D64C4"/>
    <w:rsid w:val="009D64FC"/>
    <w:rsid w:val="009D66D5"/>
    <w:rsid w:val="009D68C9"/>
    <w:rsid w:val="009D69CF"/>
    <w:rsid w:val="009D6A4C"/>
    <w:rsid w:val="009D7941"/>
    <w:rsid w:val="009D7A6A"/>
    <w:rsid w:val="009E0CB5"/>
    <w:rsid w:val="009E13D7"/>
    <w:rsid w:val="009E157A"/>
    <w:rsid w:val="009E254D"/>
    <w:rsid w:val="009E32D2"/>
    <w:rsid w:val="009E414C"/>
    <w:rsid w:val="009E5258"/>
    <w:rsid w:val="009E67AB"/>
    <w:rsid w:val="009E6FCA"/>
    <w:rsid w:val="009E714E"/>
    <w:rsid w:val="009E7B09"/>
    <w:rsid w:val="009F00EB"/>
    <w:rsid w:val="009F02E7"/>
    <w:rsid w:val="009F1FED"/>
    <w:rsid w:val="009F303D"/>
    <w:rsid w:val="009F31D2"/>
    <w:rsid w:val="009F3B8C"/>
    <w:rsid w:val="009F3CA3"/>
    <w:rsid w:val="009F452C"/>
    <w:rsid w:val="009F4A55"/>
    <w:rsid w:val="009F5278"/>
    <w:rsid w:val="009F637C"/>
    <w:rsid w:val="009F68A3"/>
    <w:rsid w:val="009F6A3B"/>
    <w:rsid w:val="009F7FA2"/>
    <w:rsid w:val="00A0097B"/>
    <w:rsid w:val="00A00BEA"/>
    <w:rsid w:val="00A00D3E"/>
    <w:rsid w:val="00A03214"/>
    <w:rsid w:val="00A0321E"/>
    <w:rsid w:val="00A03894"/>
    <w:rsid w:val="00A0486A"/>
    <w:rsid w:val="00A04904"/>
    <w:rsid w:val="00A05014"/>
    <w:rsid w:val="00A0505D"/>
    <w:rsid w:val="00A054CC"/>
    <w:rsid w:val="00A06489"/>
    <w:rsid w:val="00A0704C"/>
    <w:rsid w:val="00A0742A"/>
    <w:rsid w:val="00A07E68"/>
    <w:rsid w:val="00A10C1A"/>
    <w:rsid w:val="00A11573"/>
    <w:rsid w:val="00A115F4"/>
    <w:rsid w:val="00A11819"/>
    <w:rsid w:val="00A11DD4"/>
    <w:rsid w:val="00A1215D"/>
    <w:rsid w:val="00A12250"/>
    <w:rsid w:val="00A13484"/>
    <w:rsid w:val="00A139E9"/>
    <w:rsid w:val="00A146B3"/>
    <w:rsid w:val="00A15214"/>
    <w:rsid w:val="00A166BE"/>
    <w:rsid w:val="00A16870"/>
    <w:rsid w:val="00A16ED7"/>
    <w:rsid w:val="00A174A5"/>
    <w:rsid w:val="00A2010D"/>
    <w:rsid w:val="00A208A2"/>
    <w:rsid w:val="00A217DD"/>
    <w:rsid w:val="00A21D3F"/>
    <w:rsid w:val="00A230F5"/>
    <w:rsid w:val="00A2398C"/>
    <w:rsid w:val="00A23EB7"/>
    <w:rsid w:val="00A24923"/>
    <w:rsid w:val="00A2543D"/>
    <w:rsid w:val="00A25872"/>
    <w:rsid w:val="00A27BC4"/>
    <w:rsid w:val="00A309E2"/>
    <w:rsid w:val="00A31042"/>
    <w:rsid w:val="00A31236"/>
    <w:rsid w:val="00A31811"/>
    <w:rsid w:val="00A32CCE"/>
    <w:rsid w:val="00A32DAD"/>
    <w:rsid w:val="00A337AC"/>
    <w:rsid w:val="00A33AA0"/>
    <w:rsid w:val="00A342EC"/>
    <w:rsid w:val="00A34BFB"/>
    <w:rsid w:val="00A34BFC"/>
    <w:rsid w:val="00A36C7D"/>
    <w:rsid w:val="00A37231"/>
    <w:rsid w:val="00A373FC"/>
    <w:rsid w:val="00A37B05"/>
    <w:rsid w:val="00A37DBC"/>
    <w:rsid w:val="00A402CB"/>
    <w:rsid w:val="00A40CDE"/>
    <w:rsid w:val="00A4199B"/>
    <w:rsid w:val="00A4272B"/>
    <w:rsid w:val="00A4498B"/>
    <w:rsid w:val="00A45E24"/>
    <w:rsid w:val="00A45E5B"/>
    <w:rsid w:val="00A4699F"/>
    <w:rsid w:val="00A5216C"/>
    <w:rsid w:val="00A5277F"/>
    <w:rsid w:val="00A52C68"/>
    <w:rsid w:val="00A532C4"/>
    <w:rsid w:val="00A547E1"/>
    <w:rsid w:val="00A548CB"/>
    <w:rsid w:val="00A54EEF"/>
    <w:rsid w:val="00A55B43"/>
    <w:rsid w:val="00A568E4"/>
    <w:rsid w:val="00A56CEB"/>
    <w:rsid w:val="00A57752"/>
    <w:rsid w:val="00A579F4"/>
    <w:rsid w:val="00A57B03"/>
    <w:rsid w:val="00A60B58"/>
    <w:rsid w:val="00A60FF0"/>
    <w:rsid w:val="00A617FC"/>
    <w:rsid w:val="00A62152"/>
    <w:rsid w:val="00A63179"/>
    <w:rsid w:val="00A63554"/>
    <w:rsid w:val="00A635A0"/>
    <w:rsid w:val="00A6420C"/>
    <w:rsid w:val="00A64489"/>
    <w:rsid w:val="00A649DA"/>
    <w:rsid w:val="00A6599B"/>
    <w:rsid w:val="00A6639D"/>
    <w:rsid w:val="00A66700"/>
    <w:rsid w:val="00A66BFE"/>
    <w:rsid w:val="00A67B84"/>
    <w:rsid w:val="00A67FC3"/>
    <w:rsid w:val="00A7038D"/>
    <w:rsid w:val="00A71A1C"/>
    <w:rsid w:val="00A71E06"/>
    <w:rsid w:val="00A74071"/>
    <w:rsid w:val="00A745EF"/>
    <w:rsid w:val="00A74EED"/>
    <w:rsid w:val="00A755C3"/>
    <w:rsid w:val="00A76690"/>
    <w:rsid w:val="00A76A1A"/>
    <w:rsid w:val="00A76EC6"/>
    <w:rsid w:val="00A81460"/>
    <w:rsid w:val="00A814D1"/>
    <w:rsid w:val="00A81B6A"/>
    <w:rsid w:val="00A81C22"/>
    <w:rsid w:val="00A82590"/>
    <w:rsid w:val="00A83A65"/>
    <w:rsid w:val="00A84372"/>
    <w:rsid w:val="00A8463A"/>
    <w:rsid w:val="00A848B4"/>
    <w:rsid w:val="00A850A1"/>
    <w:rsid w:val="00A85AD5"/>
    <w:rsid w:val="00A85D97"/>
    <w:rsid w:val="00A86AA9"/>
    <w:rsid w:val="00A86C3E"/>
    <w:rsid w:val="00A87721"/>
    <w:rsid w:val="00A87982"/>
    <w:rsid w:val="00A87A34"/>
    <w:rsid w:val="00A87C87"/>
    <w:rsid w:val="00A9020B"/>
    <w:rsid w:val="00A91669"/>
    <w:rsid w:val="00A918AE"/>
    <w:rsid w:val="00A92726"/>
    <w:rsid w:val="00A9319C"/>
    <w:rsid w:val="00A93D08"/>
    <w:rsid w:val="00A94863"/>
    <w:rsid w:val="00A95A20"/>
    <w:rsid w:val="00A95EA5"/>
    <w:rsid w:val="00A97674"/>
    <w:rsid w:val="00A978E2"/>
    <w:rsid w:val="00AA0D51"/>
    <w:rsid w:val="00AA14A6"/>
    <w:rsid w:val="00AA14DB"/>
    <w:rsid w:val="00AA1818"/>
    <w:rsid w:val="00AA2531"/>
    <w:rsid w:val="00AA2941"/>
    <w:rsid w:val="00AA41C3"/>
    <w:rsid w:val="00AA4FF6"/>
    <w:rsid w:val="00AA54E2"/>
    <w:rsid w:val="00AA5EB8"/>
    <w:rsid w:val="00AA6217"/>
    <w:rsid w:val="00AA67C3"/>
    <w:rsid w:val="00AA72B6"/>
    <w:rsid w:val="00AA75CA"/>
    <w:rsid w:val="00AB0D2B"/>
    <w:rsid w:val="00AB1AD5"/>
    <w:rsid w:val="00AB1FBE"/>
    <w:rsid w:val="00AB39AB"/>
    <w:rsid w:val="00AB47F8"/>
    <w:rsid w:val="00AB5036"/>
    <w:rsid w:val="00AB5495"/>
    <w:rsid w:val="00AB58AC"/>
    <w:rsid w:val="00AB59E3"/>
    <w:rsid w:val="00AB628F"/>
    <w:rsid w:val="00AB6514"/>
    <w:rsid w:val="00AB717F"/>
    <w:rsid w:val="00AB720D"/>
    <w:rsid w:val="00AB7B2C"/>
    <w:rsid w:val="00AB7B6E"/>
    <w:rsid w:val="00AC0EFA"/>
    <w:rsid w:val="00AC1104"/>
    <w:rsid w:val="00AC1373"/>
    <w:rsid w:val="00AC1BCE"/>
    <w:rsid w:val="00AC3259"/>
    <w:rsid w:val="00AC3CE5"/>
    <w:rsid w:val="00AC51BA"/>
    <w:rsid w:val="00AC5CA2"/>
    <w:rsid w:val="00AC60E6"/>
    <w:rsid w:val="00AC6AEA"/>
    <w:rsid w:val="00AC6FA2"/>
    <w:rsid w:val="00AC7C4A"/>
    <w:rsid w:val="00AC7CED"/>
    <w:rsid w:val="00AD1911"/>
    <w:rsid w:val="00AD245D"/>
    <w:rsid w:val="00AD2F3F"/>
    <w:rsid w:val="00AD4CE5"/>
    <w:rsid w:val="00AD660A"/>
    <w:rsid w:val="00AD6B47"/>
    <w:rsid w:val="00AD6B71"/>
    <w:rsid w:val="00AD7022"/>
    <w:rsid w:val="00AE01F1"/>
    <w:rsid w:val="00AE0250"/>
    <w:rsid w:val="00AE0E26"/>
    <w:rsid w:val="00AE107B"/>
    <w:rsid w:val="00AE1696"/>
    <w:rsid w:val="00AE3541"/>
    <w:rsid w:val="00AE3C09"/>
    <w:rsid w:val="00AE3F74"/>
    <w:rsid w:val="00AE475A"/>
    <w:rsid w:val="00AE49F0"/>
    <w:rsid w:val="00AE639B"/>
    <w:rsid w:val="00AE661A"/>
    <w:rsid w:val="00AE6694"/>
    <w:rsid w:val="00AE6A68"/>
    <w:rsid w:val="00AE7176"/>
    <w:rsid w:val="00AE75C1"/>
    <w:rsid w:val="00AE788F"/>
    <w:rsid w:val="00AF139F"/>
    <w:rsid w:val="00AF1FBE"/>
    <w:rsid w:val="00AF2873"/>
    <w:rsid w:val="00AF2AAC"/>
    <w:rsid w:val="00AF2D17"/>
    <w:rsid w:val="00AF2F62"/>
    <w:rsid w:val="00AF47D5"/>
    <w:rsid w:val="00AF4D7A"/>
    <w:rsid w:val="00AF62D1"/>
    <w:rsid w:val="00AF6F9F"/>
    <w:rsid w:val="00AF76A4"/>
    <w:rsid w:val="00B00281"/>
    <w:rsid w:val="00B0030A"/>
    <w:rsid w:val="00B00513"/>
    <w:rsid w:val="00B00DFE"/>
    <w:rsid w:val="00B01647"/>
    <w:rsid w:val="00B022F2"/>
    <w:rsid w:val="00B031E0"/>
    <w:rsid w:val="00B039B5"/>
    <w:rsid w:val="00B0563F"/>
    <w:rsid w:val="00B05BD1"/>
    <w:rsid w:val="00B05E55"/>
    <w:rsid w:val="00B0603D"/>
    <w:rsid w:val="00B071AA"/>
    <w:rsid w:val="00B07B29"/>
    <w:rsid w:val="00B07BE0"/>
    <w:rsid w:val="00B11389"/>
    <w:rsid w:val="00B11935"/>
    <w:rsid w:val="00B123D8"/>
    <w:rsid w:val="00B125AC"/>
    <w:rsid w:val="00B12AAA"/>
    <w:rsid w:val="00B134D0"/>
    <w:rsid w:val="00B13FB7"/>
    <w:rsid w:val="00B14199"/>
    <w:rsid w:val="00B150B9"/>
    <w:rsid w:val="00B1513C"/>
    <w:rsid w:val="00B1562A"/>
    <w:rsid w:val="00B15ACD"/>
    <w:rsid w:val="00B16E72"/>
    <w:rsid w:val="00B174D1"/>
    <w:rsid w:val="00B17CC2"/>
    <w:rsid w:val="00B17E81"/>
    <w:rsid w:val="00B20048"/>
    <w:rsid w:val="00B22639"/>
    <w:rsid w:val="00B2399B"/>
    <w:rsid w:val="00B26273"/>
    <w:rsid w:val="00B26E2D"/>
    <w:rsid w:val="00B2750B"/>
    <w:rsid w:val="00B27901"/>
    <w:rsid w:val="00B30D22"/>
    <w:rsid w:val="00B3176F"/>
    <w:rsid w:val="00B32BD2"/>
    <w:rsid w:val="00B3311D"/>
    <w:rsid w:val="00B35392"/>
    <w:rsid w:val="00B35B26"/>
    <w:rsid w:val="00B36863"/>
    <w:rsid w:val="00B36E46"/>
    <w:rsid w:val="00B409ED"/>
    <w:rsid w:val="00B41352"/>
    <w:rsid w:val="00B41A4F"/>
    <w:rsid w:val="00B43828"/>
    <w:rsid w:val="00B4428C"/>
    <w:rsid w:val="00B44899"/>
    <w:rsid w:val="00B45011"/>
    <w:rsid w:val="00B4637A"/>
    <w:rsid w:val="00B46EA3"/>
    <w:rsid w:val="00B47BB1"/>
    <w:rsid w:val="00B5022C"/>
    <w:rsid w:val="00B504CE"/>
    <w:rsid w:val="00B50AA6"/>
    <w:rsid w:val="00B50B15"/>
    <w:rsid w:val="00B51086"/>
    <w:rsid w:val="00B51430"/>
    <w:rsid w:val="00B5160B"/>
    <w:rsid w:val="00B51BC2"/>
    <w:rsid w:val="00B5256A"/>
    <w:rsid w:val="00B527F4"/>
    <w:rsid w:val="00B52FB4"/>
    <w:rsid w:val="00B5337D"/>
    <w:rsid w:val="00B54561"/>
    <w:rsid w:val="00B55620"/>
    <w:rsid w:val="00B56C37"/>
    <w:rsid w:val="00B5710D"/>
    <w:rsid w:val="00B5732B"/>
    <w:rsid w:val="00B5752A"/>
    <w:rsid w:val="00B57E69"/>
    <w:rsid w:val="00B60371"/>
    <w:rsid w:val="00B60EC5"/>
    <w:rsid w:val="00B612A0"/>
    <w:rsid w:val="00B6169E"/>
    <w:rsid w:val="00B63148"/>
    <w:rsid w:val="00B63169"/>
    <w:rsid w:val="00B63266"/>
    <w:rsid w:val="00B6343A"/>
    <w:rsid w:val="00B6449E"/>
    <w:rsid w:val="00B647D6"/>
    <w:rsid w:val="00B64B67"/>
    <w:rsid w:val="00B652C7"/>
    <w:rsid w:val="00B657BB"/>
    <w:rsid w:val="00B66F32"/>
    <w:rsid w:val="00B67AE3"/>
    <w:rsid w:val="00B67AF3"/>
    <w:rsid w:val="00B67E58"/>
    <w:rsid w:val="00B700EC"/>
    <w:rsid w:val="00B70797"/>
    <w:rsid w:val="00B72A65"/>
    <w:rsid w:val="00B7327B"/>
    <w:rsid w:val="00B75BF5"/>
    <w:rsid w:val="00B75D68"/>
    <w:rsid w:val="00B7772F"/>
    <w:rsid w:val="00B77873"/>
    <w:rsid w:val="00B77946"/>
    <w:rsid w:val="00B77B2C"/>
    <w:rsid w:val="00B803D9"/>
    <w:rsid w:val="00B80752"/>
    <w:rsid w:val="00B80A73"/>
    <w:rsid w:val="00B80D98"/>
    <w:rsid w:val="00B82B2C"/>
    <w:rsid w:val="00B83687"/>
    <w:rsid w:val="00B83A43"/>
    <w:rsid w:val="00B864EA"/>
    <w:rsid w:val="00B87039"/>
    <w:rsid w:val="00B90035"/>
    <w:rsid w:val="00B90397"/>
    <w:rsid w:val="00B92245"/>
    <w:rsid w:val="00B926C4"/>
    <w:rsid w:val="00B92A0C"/>
    <w:rsid w:val="00B949A5"/>
    <w:rsid w:val="00B95539"/>
    <w:rsid w:val="00B97C1C"/>
    <w:rsid w:val="00BA020B"/>
    <w:rsid w:val="00BA033B"/>
    <w:rsid w:val="00BA10BD"/>
    <w:rsid w:val="00BA2265"/>
    <w:rsid w:val="00BA23F0"/>
    <w:rsid w:val="00BA364A"/>
    <w:rsid w:val="00BA3A5A"/>
    <w:rsid w:val="00BA3F9F"/>
    <w:rsid w:val="00BA41B8"/>
    <w:rsid w:val="00BA49DB"/>
    <w:rsid w:val="00BA4D48"/>
    <w:rsid w:val="00BA5006"/>
    <w:rsid w:val="00BA5BEF"/>
    <w:rsid w:val="00BA64F1"/>
    <w:rsid w:val="00BA6CDB"/>
    <w:rsid w:val="00BB0370"/>
    <w:rsid w:val="00BB08CB"/>
    <w:rsid w:val="00BB1CC5"/>
    <w:rsid w:val="00BB1E27"/>
    <w:rsid w:val="00BB2016"/>
    <w:rsid w:val="00BB2606"/>
    <w:rsid w:val="00BB2970"/>
    <w:rsid w:val="00BB2A36"/>
    <w:rsid w:val="00BB3178"/>
    <w:rsid w:val="00BB3B7C"/>
    <w:rsid w:val="00BB43E0"/>
    <w:rsid w:val="00BB61A3"/>
    <w:rsid w:val="00BB6389"/>
    <w:rsid w:val="00BB6EDA"/>
    <w:rsid w:val="00BB7818"/>
    <w:rsid w:val="00BC06E7"/>
    <w:rsid w:val="00BC0863"/>
    <w:rsid w:val="00BC09A8"/>
    <w:rsid w:val="00BC26DF"/>
    <w:rsid w:val="00BC2FA0"/>
    <w:rsid w:val="00BC339F"/>
    <w:rsid w:val="00BC39E4"/>
    <w:rsid w:val="00BC3CCD"/>
    <w:rsid w:val="00BC4D06"/>
    <w:rsid w:val="00BC5620"/>
    <w:rsid w:val="00BC5C81"/>
    <w:rsid w:val="00BC67C5"/>
    <w:rsid w:val="00BD0145"/>
    <w:rsid w:val="00BD0535"/>
    <w:rsid w:val="00BD09F0"/>
    <w:rsid w:val="00BD14C2"/>
    <w:rsid w:val="00BD19BF"/>
    <w:rsid w:val="00BD1CC9"/>
    <w:rsid w:val="00BD271C"/>
    <w:rsid w:val="00BD3810"/>
    <w:rsid w:val="00BD4405"/>
    <w:rsid w:val="00BD57D0"/>
    <w:rsid w:val="00BD68BA"/>
    <w:rsid w:val="00BD68E1"/>
    <w:rsid w:val="00BD6988"/>
    <w:rsid w:val="00BD7842"/>
    <w:rsid w:val="00BD7BB4"/>
    <w:rsid w:val="00BE0037"/>
    <w:rsid w:val="00BE0915"/>
    <w:rsid w:val="00BE0D0A"/>
    <w:rsid w:val="00BE1714"/>
    <w:rsid w:val="00BE1CEC"/>
    <w:rsid w:val="00BE209E"/>
    <w:rsid w:val="00BE2C4C"/>
    <w:rsid w:val="00BE4D26"/>
    <w:rsid w:val="00BE4D39"/>
    <w:rsid w:val="00BE4E87"/>
    <w:rsid w:val="00BE54D5"/>
    <w:rsid w:val="00BE6007"/>
    <w:rsid w:val="00BE69AB"/>
    <w:rsid w:val="00BE72A2"/>
    <w:rsid w:val="00BE7A9C"/>
    <w:rsid w:val="00BF1C70"/>
    <w:rsid w:val="00BF2864"/>
    <w:rsid w:val="00BF4A90"/>
    <w:rsid w:val="00BF4ECA"/>
    <w:rsid w:val="00BF4F2A"/>
    <w:rsid w:val="00BF4F5F"/>
    <w:rsid w:val="00BF5246"/>
    <w:rsid w:val="00BF5748"/>
    <w:rsid w:val="00BF6415"/>
    <w:rsid w:val="00BF6739"/>
    <w:rsid w:val="00BF6AFA"/>
    <w:rsid w:val="00BF6E03"/>
    <w:rsid w:val="00BF6F51"/>
    <w:rsid w:val="00BF71AE"/>
    <w:rsid w:val="00BF7CCE"/>
    <w:rsid w:val="00C01887"/>
    <w:rsid w:val="00C01F54"/>
    <w:rsid w:val="00C025DD"/>
    <w:rsid w:val="00C02D21"/>
    <w:rsid w:val="00C0317E"/>
    <w:rsid w:val="00C042E6"/>
    <w:rsid w:val="00C04FA5"/>
    <w:rsid w:val="00C0534C"/>
    <w:rsid w:val="00C05BEA"/>
    <w:rsid w:val="00C05C7E"/>
    <w:rsid w:val="00C074E0"/>
    <w:rsid w:val="00C07EAB"/>
    <w:rsid w:val="00C102AB"/>
    <w:rsid w:val="00C10D4E"/>
    <w:rsid w:val="00C114EF"/>
    <w:rsid w:val="00C13863"/>
    <w:rsid w:val="00C14248"/>
    <w:rsid w:val="00C146E4"/>
    <w:rsid w:val="00C15BA3"/>
    <w:rsid w:val="00C16203"/>
    <w:rsid w:val="00C16EDD"/>
    <w:rsid w:val="00C17B61"/>
    <w:rsid w:val="00C210D3"/>
    <w:rsid w:val="00C21704"/>
    <w:rsid w:val="00C225A1"/>
    <w:rsid w:val="00C2455F"/>
    <w:rsid w:val="00C24D7B"/>
    <w:rsid w:val="00C24EE1"/>
    <w:rsid w:val="00C250FC"/>
    <w:rsid w:val="00C2559B"/>
    <w:rsid w:val="00C2592B"/>
    <w:rsid w:val="00C3015D"/>
    <w:rsid w:val="00C3066D"/>
    <w:rsid w:val="00C30C22"/>
    <w:rsid w:val="00C3208E"/>
    <w:rsid w:val="00C331B2"/>
    <w:rsid w:val="00C33BA9"/>
    <w:rsid w:val="00C3457E"/>
    <w:rsid w:val="00C34D11"/>
    <w:rsid w:val="00C34F86"/>
    <w:rsid w:val="00C3533B"/>
    <w:rsid w:val="00C35743"/>
    <w:rsid w:val="00C36FEE"/>
    <w:rsid w:val="00C40191"/>
    <w:rsid w:val="00C432FD"/>
    <w:rsid w:val="00C43840"/>
    <w:rsid w:val="00C44DB1"/>
    <w:rsid w:val="00C44E5D"/>
    <w:rsid w:val="00C454B0"/>
    <w:rsid w:val="00C45872"/>
    <w:rsid w:val="00C4643C"/>
    <w:rsid w:val="00C47976"/>
    <w:rsid w:val="00C47AF2"/>
    <w:rsid w:val="00C47C0E"/>
    <w:rsid w:val="00C51E8E"/>
    <w:rsid w:val="00C5463A"/>
    <w:rsid w:val="00C546FC"/>
    <w:rsid w:val="00C54E65"/>
    <w:rsid w:val="00C55198"/>
    <w:rsid w:val="00C56174"/>
    <w:rsid w:val="00C566F2"/>
    <w:rsid w:val="00C574F4"/>
    <w:rsid w:val="00C57EE8"/>
    <w:rsid w:val="00C60F9F"/>
    <w:rsid w:val="00C613FB"/>
    <w:rsid w:val="00C6313C"/>
    <w:rsid w:val="00C63476"/>
    <w:rsid w:val="00C638CF"/>
    <w:rsid w:val="00C63C17"/>
    <w:rsid w:val="00C64358"/>
    <w:rsid w:val="00C64E3D"/>
    <w:rsid w:val="00C65388"/>
    <w:rsid w:val="00C6541E"/>
    <w:rsid w:val="00C65615"/>
    <w:rsid w:val="00C661CF"/>
    <w:rsid w:val="00C661D1"/>
    <w:rsid w:val="00C66C21"/>
    <w:rsid w:val="00C67599"/>
    <w:rsid w:val="00C717C1"/>
    <w:rsid w:val="00C71827"/>
    <w:rsid w:val="00C72685"/>
    <w:rsid w:val="00C7277F"/>
    <w:rsid w:val="00C7279C"/>
    <w:rsid w:val="00C75DF7"/>
    <w:rsid w:val="00C761E0"/>
    <w:rsid w:val="00C7689C"/>
    <w:rsid w:val="00C76CAD"/>
    <w:rsid w:val="00C77330"/>
    <w:rsid w:val="00C77A81"/>
    <w:rsid w:val="00C77D62"/>
    <w:rsid w:val="00C814BA"/>
    <w:rsid w:val="00C81B31"/>
    <w:rsid w:val="00C824B9"/>
    <w:rsid w:val="00C8275E"/>
    <w:rsid w:val="00C82908"/>
    <w:rsid w:val="00C82FA2"/>
    <w:rsid w:val="00C83728"/>
    <w:rsid w:val="00C83A57"/>
    <w:rsid w:val="00C85474"/>
    <w:rsid w:val="00C85B94"/>
    <w:rsid w:val="00C86F42"/>
    <w:rsid w:val="00C875F9"/>
    <w:rsid w:val="00C900E3"/>
    <w:rsid w:val="00C91B26"/>
    <w:rsid w:val="00C92BC9"/>
    <w:rsid w:val="00C938EE"/>
    <w:rsid w:val="00C97E4E"/>
    <w:rsid w:val="00C97F4D"/>
    <w:rsid w:val="00CA035A"/>
    <w:rsid w:val="00CA0A60"/>
    <w:rsid w:val="00CA10A3"/>
    <w:rsid w:val="00CA1E0E"/>
    <w:rsid w:val="00CA3EE7"/>
    <w:rsid w:val="00CA4D42"/>
    <w:rsid w:val="00CB0A69"/>
    <w:rsid w:val="00CB1179"/>
    <w:rsid w:val="00CB127B"/>
    <w:rsid w:val="00CB14A4"/>
    <w:rsid w:val="00CB256E"/>
    <w:rsid w:val="00CB25AE"/>
    <w:rsid w:val="00CB44C4"/>
    <w:rsid w:val="00CB51C1"/>
    <w:rsid w:val="00CB69A8"/>
    <w:rsid w:val="00CB6DE7"/>
    <w:rsid w:val="00CB7540"/>
    <w:rsid w:val="00CB7A68"/>
    <w:rsid w:val="00CB7DE3"/>
    <w:rsid w:val="00CC0BDC"/>
    <w:rsid w:val="00CC12FA"/>
    <w:rsid w:val="00CC2289"/>
    <w:rsid w:val="00CC3186"/>
    <w:rsid w:val="00CC3E05"/>
    <w:rsid w:val="00CC461E"/>
    <w:rsid w:val="00CC474B"/>
    <w:rsid w:val="00CC51F3"/>
    <w:rsid w:val="00CC5937"/>
    <w:rsid w:val="00CC72D3"/>
    <w:rsid w:val="00CC74A1"/>
    <w:rsid w:val="00CC7C1C"/>
    <w:rsid w:val="00CD0CD7"/>
    <w:rsid w:val="00CD17DC"/>
    <w:rsid w:val="00CD1A8A"/>
    <w:rsid w:val="00CD32D2"/>
    <w:rsid w:val="00CD39CB"/>
    <w:rsid w:val="00CD3F76"/>
    <w:rsid w:val="00CD42FD"/>
    <w:rsid w:val="00CD43C0"/>
    <w:rsid w:val="00CD43EF"/>
    <w:rsid w:val="00CD5126"/>
    <w:rsid w:val="00CD5694"/>
    <w:rsid w:val="00CD5C45"/>
    <w:rsid w:val="00CD64CA"/>
    <w:rsid w:val="00CD69D9"/>
    <w:rsid w:val="00CD74DA"/>
    <w:rsid w:val="00CD7565"/>
    <w:rsid w:val="00CE0AB6"/>
    <w:rsid w:val="00CE3931"/>
    <w:rsid w:val="00CE4F0C"/>
    <w:rsid w:val="00CE6113"/>
    <w:rsid w:val="00CE6D55"/>
    <w:rsid w:val="00CF062A"/>
    <w:rsid w:val="00CF1675"/>
    <w:rsid w:val="00CF185C"/>
    <w:rsid w:val="00CF18F2"/>
    <w:rsid w:val="00CF1C86"/>
    <w:rsid w:val="00CF28F2"/>
    <w:rsid w:val="00CF29FE"/>
    <w:rsid w:val="00CF2D80"/>
    <w:rsid w:val="00CF3595"/>
    <w:rsid w:val="00CF3920"/>
    <w:rsid w:val="00CF3AE4"/>
    <w:rsid w:val="00CF3D84"/>
    <w:rsid w:val="00CF585F"/>
    <w:rsid w:val="00CF61A0"/>
    <w:rsid w:val="00CF72C7"/>
    <w:rsid w:val="00CF7996"/>
    <w:rsid w:val="00CF7E19"/>
    <w:rsid w:val="00D005D7"/>
    <w:rsid w:val="00D01088"/>
    <w:rsid w:val="00D0233B"/>
    <w:rsid w:val="00D02724"/>
    <w:rsid w:val="00D02A90"/>
    <w:rsid w:val="00D033D7"/>
    <w:rsid w:val="00D033F2"/>
    <w:rsid w:val="00D06DE2"/>
    <w:rsid w:val="00D07AD3"/>
    <w:rsid w:val="00D07CB9"/>
    <w:rsid w:val="00D07D11"/>
    <w:rsid w:val="00D1088F"/>
    <w:rsid w:val="00D10F37"/>
    <w:rsid w:val="00D11530"/>
    <w:rsid w:val="00D13595"/>
    <w:rsid w:val="00D13601"/>
    <w:rsid w:val="00D13748"/>
    <w:rsid w:val="00D14EA9"/>
    <w:rsid w:val="00D15484"/>
    <w:rsid w:val="00D158AD"/>
    <w:rsid w:val="00D158E6"/>
    <w:rsid w:val="00D15F4B"/>
    <w:rsid w:val="00D17676"/>
    <w:rsid w:val="00D2081D"/>
    <w:rsid w:val="00D21735"/>
    <w:rsid w:val="00D21A84"/>
    <w:rsid w:val="00D21D4C"/>
    <w:rsid w:val="00D228A0"/>
    <w:rsid w:val="00D22941"/>
    <w:rsid w:val="00D22972"/>
    <w:rsid w:val="00D22D26"/>
    <w:rsid w:val="00D23974"/>
    <w:rsid w:val="00D2408A"/>
    <w:rsid w:val="00D2615F"/>
    <w:rsid w:val="00D26338"/>
    <w:rsid w:val="00D265CA"/>
    <w:rsid w:val="00D271F4"/>
    <w:rsid w:val="00D312B0"/>
    <w:rsid w:val="00D31A08"/>
    <w:rsid w:val="00D33DB1"/>
    <w:rsid w:val="00D34182"/>
    <w:rsid w:val="00D35E2F"/>
    <w:rsid w:val="00D36A21"/>
    <w:rsid w:val="00D370B6"/>
    <w:rsid w:val="00D37B0F"/>
    <w:rsid w:val="00D37E1D"/>
    <w:rsid w:val="00D405F5"/>
    <w:rsid w:val="00D410F3"/>
    <w:rsid w:val="00D424E5"/>
    <w:rsid w:val="00D42E19"/>
    <w:rsid w:val="00D42E3D"/>
    <w:rsid w:val="00D43356"/>
    <w:rsid w:val="00D4394A"/>
    <w:rsid w:val="00D45814"/>
    <w:rsid w:val="00D46323"/>
    <w:rsid w:val="00D475FA"/>
    <w:rsid w:val="00D47C89"/>
    <w:rsid w:val="00D503F0"/>
    <w:rsid w:val="00D5058F"/>
    <w:rsid w:val="00D51A88"/>
    <w:rsid w:val="00D52C84"/>
    <w:rsid w:val="00D53139"/>
    <w:rsid w:val="00D54624"/>
    <w:rsid w:val="00D54827"/>
    <w:rsid w:val="00D5527B"/>
    <w:rsid w:val="00D56129"/>
    <w:rsid w:val="00D57672"/>
    <w:rsid w:val="00D605EC"/>
    <w:rsid w:val="00D609C2"/>
    <w:rsid w:val="00D60F14"/>
    <w:rsid w:val="00D6269C"/>
    <w:rsid w:val="00D64152"/>
    <w:rsid w:val="00D64FCB"/>
    <w:rsid w:val="00D65962"/>
    <w:rsid w:val="00D65D95"/>
    <w:rsid w:val="00D66118"/>
    <w:rsid w:val="00D66446"/>
    <w:rsid w:val="00D70C2A"/>
    <w:rsid w:val="00D71EC4"/>
    <w:rsid w:val="00D7228D"/>
    <w:rsid w:val="00D72BA7"/>
    <w:rsid w:val="00D73F53"/>
    <w:rsid w:val="00D74F77"/>
    <w:rsid w:val="00D75437"/>
    <w:rsid w:val="00D76067"/>
    <w:rsid w:val="00D768D6"/>
    <w:rsid w:val="00D76E7C"/>
    <w:rsid w:val="00D811A6"/>
    <w:rsid w:val="00D82675"/>
    <w:rsid w:val="00D84E8A"/>
    <w:rsid w:val="00D852CF"/>
    <w:rsid w:val="00D8568E"/>
    <w:rsid w:val="00D858E2"/>
    <w:rsid w:val="00D85D73"/>
    <w:rsid w:val="00D862C3"/>
    <w:rsid w:val="00D868D5"/>
    <w:rsid w:val="00D9143A"/>
    <w:rsid w:val="00D91D24"/>
    <w:rsid w:val="00D92610"/>
    <w:rsid w:val="00D92F46"/>
    <w:rsid w:val="00D946D9"/>
    <w:rsid w:val="00D9584A"/>
    <w:rsid w:val="00D95F6B"/>
    <w:rsid w:val="00D9792F"/>
    <w:rsid w:val="00DA01F0"/>
    <w:rsid w:val="00DA182B"/>
    <w:rsid w:val="00DA3B9E"/>
    <w:rsid w:val="00DA3EDE"/>
    <w:rsid w:val="00DA4999"/>
    <w:rsid w:val="00DA4CB3"/>
    <w:rsid w:val="00DA5079"/>
    <w:rsid w:val="00DA5AB5"/>
    <w:rsid w:val="00DA6385"/>
    <w:rsid w:val="00DA69FD"/>
    <w:rsid w:val="00DA6A6B"/>
    <w:rsid w:val="00DB0BDF"/>
    <w:rsid w:val="00DB13C9"/>
    <w:rsid w:val="00DB2E22"/>
    <w:rsid w:val="00DB2F65"/>
    <w:rsid w:val="00DB3D43"/>
    <w:rsid w:val="00DB425B"/>
    <w:rsid w:val="00DB5516"/>
    <w:rsid w:val="00DB6319"/>
    <w:rsid w:val="00DB7F4C"/>
    <w:rsid w:val="00DC048D"/>
    <w:rsid w:val="00DC164D"/>
    <w:rsid w:val="00DC1DAF"/>
    <w:rsid w:val="00DC57A4"/>
    <w:rsid w:val="00DC6169"/>
    <w:rsid w:val="00DC620F"/>
    <w:rsid w:val="00DC737F"/>
    <w:rsid w:val="00DC7F9A"/>
    <w:rsid w:val="00DD0DED"/>
    <w:rsid w:val="00DD14F3"/>
    <w:rsid w:val="00DD17B5"/>
    <w:rsid w:val="00DD1BBE"/>
    <w:rsid w:val="00DD2159"/>
    <w:rsid w:val="00DD34CD"/>
    <w:rsid w:val="00DD3570"/>
    <w:rsid w:val="00DD3DA8"/>
    <w:rsid w:val="00DD4286"/>
    <w:rsid w:val="00DD491E"/>
    <w:rsid w:val="00DD4B0C"/>
    <w:rsid w:val="00DD4DF2"/>
    <w:rsid w:val="00DD65C1"/>
    <w:rsid w:val="00DD65F8"/>
    <w:rsid w:val="00DE03DE"/>
    <w:rsid w:val="00DE1385"/>
    <w:rsid w:val="00DE16A9"/>
    <w:rsid w:val="00DE1947"/>
    <w:rsid w:val="00DE26F8"/>
    <w:rsid w:val="00DE2B05"/>
    <w:rsid w:val="00DE4D4C"/>
    <w:rsid w:val="00DE52BD"/>
    <w:rsid w:val="00DE6528"/>
    <w:rsid w:val="00DE6796"/>
    <w:rsid w:val="00DE786F"/>
    <w:rsid w:val="00DF11C6"/>
    <w:rsid w:val="00DF12E4"/>
    <w:rsid w:val="00DF1384"/>
    <w:rsid w:val="00DF1FCD"/>
    <w:rsid w:val="00DF2871"/>
    <w:rsid w:val="00DF2DAE"/>
    <w:rsid w:val="00DF35DC"/>
    <w:rsid w:val="00DF3859"/>
    <w:rsid w:val="00DF507B"/>
    <w:rsid w:val="00DF5211"/>
    <w:rsid w:val="00DF58DD"/>
    <w:rsid w:val="00DF632F"/>
    <w:rsid w:val="00DF7ABA"/>
    <w:rsid w:val="00DF7CC3"/>
    <w:rsid w:val="00E00E62"/>
    <w:rsid w:val="00E01501"/>
    <w:rsid w:val="00E015C7"/>
    <w:rsid w:val="00E02DFC"/>
    <w:rsid w:val="00E03F29"/>
    <w:rsid w:val="00E04553"/>
    <w:rsid w:val="00E051E0"/>
    <w:rsid w:val="00E05BF9"/>
    <w:rsid w:val="00E065C6"/>
    <w:rsid w:val="00E07B94"/>
    <w:rsid w:val="00E1060F"/>
    <w:rsid w:val="00E10B21"/>
    <w:rsid w:val="00E10ED4"/>
    <w:rsid w:val="00E115C5"/>
    <w:rsid w:val="00E13402"/>
    <w:rsid w:val="00E13A96"/>
    <w:rsid w:val="00E1427D"/>
    <w:rsid w:val="00E15B4F"/>
    <w:rsid w:val="00E1654A"/>
    <w:rsid w:val="00E16953"/>
    <w:rsid w:val="00E16B0F"/>
    <w:rsid w:val="00E17A48"/>
    <w:rsid w:val="00E205C3"/>
    <w:rsid w:val="00E20BFF"/>
    <w:rsid w:val="00E20EF7"/>
    <w:rsid w:val="00E2168A"/>
    <w:rsid w:val="00E21BC1"/>
    <w:rsid w:val="00E21DC5"/>
    <w:rsid w:val="00E2208C"/>
    <w:rsid w:val="00E2287E"/>
    <w:rsid w:val="00E22DB4"/>
    <w:rsid w:val="00E23162"/>
    <w:rsid w:val="00E234F4"/>
    <w:rsid w:val="00E23735"/>
    <w:rsid w:val="00E23D80"/>
    <w:rsid w:val="00E25737"/>
    <w:rsid w:val="00E258CF"/>
    <w:rsid w:val="00E26BF2"/>
    <w:rsid w:val="00E2751F"/>
    <w:rsid w:val="00E303F1"/>
    <w:rsid w:val="00E30B48"/>
    <w:rsid w:val="00E30F2F"/>
    <w:rsid w:val="00E32202"/>
    <w:rsid w:val="00E322EF"/>
    <w:rsid w:val="00E33568"/>
    <w:rsid w:val="00E33917"/>
    <w:rsid w:val="00E348C9"/>
    <w:rsid w:val="00E34F84"/>
    <w:rsid w:val="00E363B1"/>
    <w:rsid w:val="00E366F0"/>
    <w:rsid w:val="00E37358"/>
    <w:rsid w:val="00E373BA"/>
    <w:rsid w:val="00E37688"/>
    <w:rsid w:val="00E4019D"/>
    <w:rsid w:val="00E40BDC"/>
    <w:rsid w:val="00E40DC0"/>
    <w:rsid w:val="00E40E5C"/>
    <w:rsid w:val="00E41546"/>
    <w:rsid w:val="00E42202"/>
    <w:rsid w:val="00E4229D"/>
    <w:rsid w:val="00E437E5"/>
    <w:rsid w:val="00E44BEC"/>
    <w:rsid w:val="00E458E5"/>
    <w:rsid w:val="00E45D61"/>
    <w:rsid w:val="00E460C0"/>
    <w:rsid w:val="00E463ED"/>
    <w:rsid w:val="00E46412"/>
    <w:rsid w:val="00E47142"/>
    <w:rsid w:val="00E47339"/>
    <w:rsid w:val="00E51146"/>
    <w:rsid w:val="00E512B1"/>
    <w:rsid w:val="00E51A8B"/>
    <w:rsid w:val="00E51F98"/>
    <w:rsid w:val="00E52C32"/>
    <w:rsid w:val="00E546CF"/>
    <w:rsid w:val="00E54D14"/>
    <w:rsid w:val="00E55124"/>
    <w:rsid w:val="00E56AB1"/>
    <w:rsid w:val="00E57F1C"/>
    <w:rsid w:val="00E60A95"/>
    <w:rsid w:val="00E61187"/>
    <w:rsid w:val="00E61562"/>
    <w:rsid w:val="00E6197B"/>
    <w:rsid w:val="00E6244C"/>
    <w:rsid w:val="00E625A4"/>
    <w:rsid w:val="00E6298C"/>
    <w:rsid w:val="00E63460"/>
    <w:rsid w:val="00E643E9"/>
    <w:rsid w:val="00E6474B"/>
    <w:rsid w:val="00E64EB3"/>
    <w:rsid w:val="00E64F4A"/>
    <w:rsid w:val="00E67181"/>
    <w:rsid w:val="00E67B09"/>
    <w:rsid w:val="00E701BE"/>
    <w:rsid w:val="00E70408"/>
    <w:rsid w:val="00E70FF4"/>
    <w:rsid w:val="00E719A0"/>
    <w:rsid w:val="00E727FD"/>
    <w:rsid w:val="00E72FBA"/>
    <w:rsid w:val="00E73331"/>
    <w:rsid w:val="00E733FA"/>
    <w:rsid w:val="00E736E9"/>
    <w:rsid w:val="00E73D3D"/>
    <w:rsid w:val="00E75857"/>
    <w:rsid w:val="00E760C6"/>
    <w:rsid w:val="00E76124"/>
    <w:rsid w:val="00E7646B"/>
    <w:rsid w:val="00E76F86"/>
    <w:rsid w:val="00E77574"/>
    <w:rsid w:val="00E77585"/>
    <w:rsid w:val="00E77868"/>
    <w:rsid w:val="00E77B78"/>
    <w:rsid w:val="00E803E6"/>
    <w:rsid w:val="00E807B9"/>
    <w:rsid w:val="00E80FCE"/>
    <w:rsid w:val="00E81FFC"/>
    <w:rsid w:val="00E83D1F"/>
    <w:rsid w:val="00E84596"/>
    <w:rsid w:val="00E84948"/>
    <w:rsid w:val="00E84EDA"/>
    <w:rsid w:val="00E850C8"/>
    <w:rsid w:val="00E850E3"/>
    <w:rsid w:val="00E8561D"/>
    <w:rsid w:val="00E85AC9"/>
    <w:rsid w:val="00E85C30"/>
    <w:rsid w:val="00E86341"/>
    <w:rsid w:val="00E86B9E"/>
    <w:rsid w:val="00E87791"/>
    <w:rsid w:val="00E906F2"/>
    <w:rsid w:val="00E912F8"/>
    <w:rsid w:val="00E9245D"/>
    <w:rsid w:val="00E935E1"/>
    <w:rsid w:val="00E939CC"/>
    <w:rsid w:val="00E94046"/>
    <w:rsid w:val="00E95856"/>
    <w:rsid w:val="00E95FC2"/>
    <w:rsid w:val="00E963F2"/>
    <w:rsid w:val="00E9690B"/>
    <w:rsid w:val="00EA0461"/>
    <w:rsid w:val="00EA082E"/>
    <w:rsid w:val="00EA10AC"/>
    <w:rsid w:val="00EA12E0"/>
    <w:rsid w:val="00EA1B2B"/>
    <w:rsid w:val="00EA1CAB"/>
    <w:rsid w:val="00EA1E13"/>
    <w:rsid w:val="00EA1FF7"/>
    <w:rsid w:val="00EA218B"/>
    <w:rsid w:val="00EA31BA"/>
    <w:rsid w:val="00EA46BD"/>
    <w:rsid w:val="00EA77D0"/>
    <w:rsid w:val="00EA7A36"/>
    <w:rsid w:val="00EB0A4A"/>
    <w:rsid w:val="00EB0B80"/>
    <w:rsid w:val="00EB0C82"/>
    <w:rsid w:val="00EB12A8"/>
    <w:rsid w:val="00EB1EE5"/>
    <w:rsid w:val="00EB2982"/>
    <w:rsid w:val="00EB366E"/>
    <w:rsid w:val="00EB36FB"/>
    <w:rsid w:val="00EB383D"/>
    <w:rsid w:val="00EB3D2E"/>
    <w:rsid w:val="00EB4668"/>
    <w:rsid w:val="00EB4CAD"/>
    <w:rsid w:val="00EB71B9"/>
    <w:rsid w:val="00EB748D"/>
    <w:rsid w:val="00EB78BF"/>
    <w:rsid w:val="00EC07B8"/>
    <w:rsid w:val="00EC0833"/>
    <w:rsid w:val="00EC0B20"/>
    <w:rsid w:val="00EC1C1C"/>
    <w:rsid w:val="00EC24BD"/>
    <w:rsid w:val="00EC2DC7"/>
    <w:rsid w:val="00EC31FB"/>
    <w:rsid w:val="00EC3351"/>
    <w:rsid w:val="00EC37D7"/>
    <w:rsid w:val="00EC42E9"/>
    <w:rsid w:val="00EC4521"/>
    <w:rsid w:val="00EC67B2"/>
    <w:rsid w:val="00EC6CCB"/>
    <w:rsid w:val="00EC70FB"/>
    <w:rsid w:val="00EC7157"/>
    <w:rsid w:val="00EC73A3"/>
    <w:rsid w:val="00ED19E3"/>
    <w:rsid w:val="00ED1D1A"/>
    <w:rsid w:val="00ED2164"/>
    <w:rsid w:val="00ED2B32"/>
    <w:rsid w:val="00ED3BEA"/>
    <w:rsid w:val="00ED4173"/>
    <w:rsid w:val="00ED49AE"/>
    <w:rsid w:val="00ED512D"/>
    <w:rsid w:val="00ED56BF"/>
    <w:rsid w:val="00ED6189"/>
    <w:rsid w:val="00ED69C5"/>
    <w:rsid w:val="00ED7ECD"/>
    <w:rsid w:val="00EE12BA"/>
    <w:rsid w:val="00EE1A0F"/>
    <w:rsid w:val="00EE2E93"/>
    <w:rsid w:val="00EE3D20"/>
    <w:rsid w:val="00EE40B1"/>
    <w:rsid w:val="00EE5D22"/>
    <w:rsid w:val="00EE6099"/>
    <w:rsid w:val="00EE68A7"/>
    <w:rsid w:val="00EE6D23"/>
    <w:rsid w:val="00EF050B"/>
    <w:rsid w:val="00EF1088"/>
    <w:rsid w:val="00EF19B1"/>
    <w:rsid w:val="00EF3E3C"/>
    <w:rsid w:val="00EF4B3F"/>
    <w:rsid w:val="00EF4DDB"/>
    <w:rsid w:val="00EF5503"/>
    <w:rsid w:val="00EF57A5"/>
    <w:rsid w:val="00EF6991"/>
    <w:rsid w:val="00F00F60"/>
    <w:rsid w:val="00F01283"/>
    <w:rsid w:val="00F033B8"/>
    <w:rsid w:val="00F0431C"/>
    <w:rsid w:val="00F04D2D"/>
    <w:rsid w:val="00F05701"/>
    <w:rsid w:val="00F0626A"/>
    <w:rsid w:val="00F066E3"/>
    <w:rsid w:val="00F07140"/>
    <w:rsid w:val="00F07442"/>
    <w:rsid w:val="00F10571"/>
    <w:rsid w:val="00F10D98"/>
    <w:rsid w:val="00F10DA8"/>
    <w:rsid w:val="00F112C0"/>
    <w:rsid w:val="00F11EB9"/>
    <w:rsid w:val="00F12E72"/>
    <w:rsid w:val="00F13282"/>
    <w:rsid w:val="00F14784"/>
    <w:rsid w:val="00F14B41"/>
    <w:rsid w:val="00F1527E"/>
    <w:rsid w:val="00F164D1"/>
    <w:rsid w:val="00F16AAF"/>
    <w:rsid w:val="00F16E8E"/>
    <w:rsid w:val="00F173BC"/>
    <w:rsid w:val="00F205B9"/>
    <w:rsid w:val="00F22BCD"/>
    <w:rsid w:val="00F236E4"/>
    <w:rsid w:val="00F24090"/>
    <w:rsid w:val="00F254D4"/>
    <w:rsid w:val="00F2565B"/>
    <w:rsid w:val="00F2565F"/>
    <w:rsid w:val="00F2580C"/>
    <w:rsid w:val="00F25BBB"/>
    <w:rsid w:val="00F2619D"/>
    <w:rsid w:val="00F26467"/>
    <w:rsid w:val="00F31158"/>
    <w:rsid w:val="00F327C5"/>
    <w:rsid w:val="00F33967"/>
    <w:rsid w:val="00F33F8E"/>
    <w:rsid w:val="00F3435F"/>
    <w:rsid w:val="00F35EEC"/>
    <w:rsid w:val="00F36410"/>
    <w:rsid w:val="00F3674E"/>
    <w:rsid w:val="00F407F1"/>
    <w:rsid w:val="00F40A31"/>
    <w:rsid w:val="00F4177C"/>
    <w:rsid w:val="00F420EB"/>
    <w:rsid w:val="00F434CA"/>
    <w:rsid w:val="00F436D5"/>
    <w:rsid w:val="00F4437E"/>
    <w:rsid w:val="00F445A0"/>
    <w:rsid w:val="00F45350"/>
    <w:rsid w:val="00F45C13"/>
    <w:rsid w:val="00F461D4"/>
    <w:rsid w:val="00F517ED"/>
    <w:rsid w:val="00F51E80"/>
    <w:rsid w:val="00F528A1"/>
    <w:rsid w:val="00F52A02"/>
    <w:rsid w:val="00F54255"/>
    <w:rsid w:val="00F5585A"/>
    <w:rsid w:val="00F55AC4"/>
    <w:rsid w:val="00F55ECA"/>
    <w:rsid w:val="00F55F8F"/>
    <w:rsid w:val="00F56C17"/>
    <w:rsid w:val="00F615C0"/>
    <w:rsid w:val="00F61810"/>
    <w:rsid w:val="00F631B5"/>
    <w:rsid w:val="00F631F6"/>
    <w:rsid w:val="00F634FB"/>
    <w:rsid w:val="00F647DC"/>
    <w:rsid w:val="00F64907"/>
    <w:rsid w:val="00F6590C"/>
    <w:rsid w:val="00F660C9"/>
    <w:rsid w:val="00F66B30"/>
    <w:rsid w:val="00F6749B"/>
    <w:rsid w:val="00F674D9"/>
    <w:rsid w:val="00F70958"/>
    <w:rsid w:val="00F70B1B"/>
    <w:rsid w:val="00F70F59"/>
    <w:rsid w:val="00F718C1"/>
    <w:rsid w:val="00F733C6"/>
    <w:rsid w:val="00F74C0A"/>
    <w:rsid w:val="00F74EFE"/>
    <w:rsid w:val="00F75B5A"/>
    <w:rsid w:val="00F7689E"/>
    <w:rsid w:val="00F770BF"/>
    <w:rsid w:val="00F8021F"/>
    <w:rsid w:val="00F80A73"/>
    <w:rsid w:val="00F80BAD"/>
    <w:rsid w:val="00F80FDA"/>
    <w:rsid w:val="00F827E7"/>
    <w:rsid w:val="00F83287"/>
    <w:rsid w:val="00F832D1"/>
    <w:rsid w:val="00F83901"/>
    <w:rsid w:val="00F84306"/>
    <w:rsid w:val="00F84454"/>
    <w:rsid w:val="00F8486A"/>
    <w:rsid w:val="00F86354"/>
    <w:rsid w:val="00F8658B"/>
    <w:rsid w:val="00F86BB1"/>
    <w:rsid w:val="00F8752F"/>
    <w:rsid w:val="00F87F81"/>
    <w:rsid w:val="00F90FED"/>
    <w:rsid w:val="00F91412"/>
    <w:rsid w:val="00F9159D"/>
    <w:rsid w:val="00F9280D"/>
    <w:rsid w:val="00F935AE"/>
    <w:rsid w:val="00F96F3C"/>
    <w:rsid w:val="00FA1009"/>
    <w:rsid w:val="00FA16DB"/>
    <w:rsid w:val="00FA2284"/>
    <w:rsid w:val="00FA22A0"/>
    <w:rsid w:val="00FA22EB"/>
    <w:rsid w:val="00FA2796"/>
    <w:rsid w:val="00FA3021"/>
    <w:rsid w:val="00FA357D"/>
    <w:rsid w:val="00FA3791"/>
    <w:rsid w:val="00FA395B"/>
    <w:rsid w:val="00FA3998"/>
    <w:rsid w:val="00FA4086"/>
    <w:rsid w:val="00FA4D8D"/>
    <w:rsid w:val="00FA564F"/>
    <w:rsid w:val="00FA6DB4"/>
    <w:rsid w:val="00FA7146"/>
    <w:rsid w:val="00FB002B"/>
    <w:rsid w:val="00FB275A"/>
    <w:rsid w:val="00FB3C59"/>
    <w:rsid w:val="00FB3E28"/>
    <w:rsid w:val="00FB547B"/>
    <w:rsid w:val="00FB5760"/>
    <w:rsid w:val="00FB5CFE"/>
    <w:rsid w:val="00FB5F94"/>
    <w:rsid w:val="00FB6DC0"/>
    <w:rsid w:val="00FC151C"/>
    <w:rsid w:val="00FC1AF2"/>
    <w:rsid w:val="00FC2665"/>
    <w:rsid w:val="00FC2960"/>
    <w:rsid w:val="00FC3A33"/>
    <w:rsid w:val="00FC3DE0"/>
    <w:rsid w:val="00FC3EA5"/>
    <w:rsid w:val="00FC40E8"/>
    <w:rsid w:val="00FC4293"/>
    <w:rsid w:val="00FC54A3"/>
    <w:rsid w:val="00FC6EF3"/>
    <w:rsid w:val="00FD02EB"/>
    <w:rsid w:val="00FD17AB"/>
    <w:rsid w:val="00FD1C5A"/>
    <w:rsid w:val="00FD1D93"/>
    <w:rsid w:val="00FD3804"/>
    <w:rsid w:val="00FD4770"/>
    <w:rsid w:val="00FD49D8"/>
    <w:rsid w:val="00FD600A"/>
    <w:rsid w:val="00FD6075"/>
    <w:rsid w:val="00FE025C"/>
    <w:rsid w:val="00FE0B36"/>
    <w:rsid w:val="00FE4DA5"/>
    <w:rsid w:val="00FE5868"/>
    <w:rsid w:val="00FE597C"/>
    <w:rsid w:val="00FE59CD"/>
    <w:rsid w:val="00FF0495"/>
    <w:rsid w:val="00FF10B6"/>
    <w:rsid w:val="00FF2453"/>
    <w:rsid w:val="00FF2AF1"/>
    <w:rsid w:val="00FF2BE9"/>
    <w:rsid w:val="00FF3A6B"/>
    <w:rsid w:val="00FF5D7E"/>
    <w:rsid w:val="00FF75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EDF00"/>
  <w15:docId w15:val="{0C10588A-35EA-471E-9148-3765CD80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C81"/>
    <w:rPr>
      <w:rFonts w:ascii="Bookman Old Style" w:eastAsia="Bookman Old Style" w:hAnsi="Bookman Old Style" w:cs="Bookman Old Style"/>
      <w:lang w:val="id"/>
    </w:rPr>
  </w:style>
  <w:style w:type="paragraph" w:styleId="Heading1">
    <w:name w:val="heading 1"/>
    <w:basedOn w:val="Normal"/>
    <w:link w:val="Heading1Char"/>
    <w:uiPriority w:val="9"/>
    <w:qFormat/>
    <w:pPr>
      <w:spacing w:before="90"/>
      <w:ind w:right="561"/>
      <w:outlineLvl w:val="0"/>
    </w:pPr>
    <w:rPr>
      <w:i/>
      <w:sz w:val="28"/>
      <w:szCs w:val="28"/>
    </w:rPr>
  </w:style>
  <w:style w:type="paragraph" w:styleId="Heading2">
    <w:name w:val="heading 2"/>
    <w:basedOn w:val="Normal"/>
    <w:next w:val="Normal"/>
    <w:link w:val="Heading2Char"/>
    <w:uiPriority w:val="9"/>
    <w:semiHidden/>
    <w:unhideWhenUsed/>
    <w:qFormat/>
    <w:rsid w:val="00EA1E13"/>
    <w:pPr>
      <w:keepNext/>
      <w:widowControl/>
      <w:tabs>
        <w:tab w:val="left" w:pos="1440"/>
      </w:tabs>
      <w:autoSpaceDE/>
      <w:autoSpaceDN/>
      <w:spacing w:before="240" w:after="60"/>
      <w:ind w:left="1440" w:hanging="720"/>
      <w:outlineLvl w:val="1"/>
    </w:pPr>
    <w:rPr>
      <w:rFonts w:ascii="Cambria" w:eastAsia="SimSun" w:hAnsi="Cambria" w:cs="SimSun"/>
      <w:b/>
      <w:bCs/>
      <w:i/>
      <w:iCs/>
      <w:sz w:val="28"/>
      <w:szCs w:val="28"/>
      <w:lang w:val="en-US"/>
    </w:rPr>
  </w:style>
  <w:style w:type="paragraph" w:styleId="Heading3">
    <w:name w:val="heading 3"/>
    <w:basedOn w:val="Normal"/>
    <w:next w:val="Normal"/>
    <w:link w:val="Heading3Char"/>
    <w:uiPriority w:val="9"/>
    <w:semiHidden/>
    <w:unhideWhenUsed/>
    <w:qFormat/>
    <w:rsid w:val="00EA1E13"/>
    <w:pPr>
      <w:keepNext/>
      <w:widowControl/>
      <w:tabs>
        <w:tab w:val="left" w:pos="2160"/>
      </w:tabs>
      <w:autoSpaceDE/>
      <w:autoSpaceDN/>
      <w:spacing w:before="240" w:after="60"/>
      <w:ind w:left="2160" w:hanging="720"/>
      <w:outlineLvl w:val="2"/>
    </w:pPr>
    <w:rPr>
      <w:rFonts w:ascii="Cambria" w:eastAsia="SimSun" w:hAnsi="Cambria" w:cs="SimSun"/>
      <w:b/>
      <w:bCs/>
      <w:sz w:val="26"/>
      <w:szCs w:val="26"/>
      <w:lang w:val="en-US"/>
    </w:rPr>
  </w:style>
  <w:style w:type="paragraph" w:styleId="Heading4">
    <w:name w:val="heading 4"/>
    <w:basedOn w:val="Normal"/>
    <w:next w:val="Normal"/>
    <w:link w:val="Heading4Char"/>
    <w:uiPriority w:val="9"/>
    <w:semiHidden/>
    <w:unhideWhenUsed/>
    <w:qFormat/>
    <w:rsid w:val="00EA1E13"/>
    <w:pPr>
      <w:keepNext/>
      <w:widowControl/>
      <w:tabs>
        <w:tab w:val="left" w:pos="2880"/>
      </w:tabs>
      <w:autoSpaceDE/>
      <w:autoSpaceDN/>
      <w:spacing w:before="240" w:after="60"/>
      <w:ind w:left="2880" w:hanging="720"/>
      <w:outlineLvl w:val="3"/>
    </w:pPr>
    <w:rPr>
      <w:rFonts w:ascii="Calibri" w:eastAsia="SimSun" w:hAnsi="Calibri" w:cs="SimSun"/>
      <w:b/>
      <w:bCs/>
      <w:sz w:val="28"/>
      <w:szCs w:val="28"/>
      <w:lang w:val="en-US"/>
    </w:rPr>
  </w:style>
  <w:style w:type="paragraph" w:styleId="Heading5">
    <w:name w:val="heading 5"/>
    <w:basedOn w:val="Normal"/>
    <w:next w:val="Normal"/>
    <w:link w:val="Heading5Char"/>
    <w:uiPriority w:val="9"/>
    <w:semiHidden/>
    <w:unhideWhenUsed/>
    <w:qFormat/>
    <w:rsid w:val="00EA1E13"/>
    <w:pPr>
      <w:widowControl/>
      <w:tabs>
        <w:tab w:val="left" w:pos="3600"/>
      </w:tabs>
      <w:autoSpaceDE/>
      <w:autoSpaceDN/>
      <w:spacing w:before="240" w:after="60"/>
      <w:ind w:left="3600" w:hanging="720"/>
      <w:outlineLvl w:val="4"/>
    </w:pPr>
    <w:rPr>
      <w:rFonts w:ascii="Calibri" w:eastAsia="SimSun" w:hAnsi="Calibri" w:cs="SimSun"/>
      <w:b/>
      <w:bCs/>
      <w:i/>
      <w:iCs/>
      <w:sz w:val="26"/>
      <w:szCs w:val="26"/>
      <w:lang w:val="en-US"/>
    </w:rPr>
  </w:style>
  <w:style w:type="paragraph" w:styleId="Heading6">
    <w:name w:val="heading 6"/>
    <w:basedOn w:val="Normal"/>
    <w:next w:val="Normal"/>
    <w:link w:val="Heading6Char"/>
    <w:uiPriority w:val="9"/>
    <w:semiHidden/>
    <w:unhideWhenUsed/>
    <w:qFormat/>
    <w:rsid w:val="00EA1E13"/>
    <w:pPr>
      <w:widowControl/>
      <w:tabs>
        <w:tab w:val="left" w:pos="4320"/>
      </w:tabs>
      <w:autoSpaceDE/>
      <w:autoSpaceDN/>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qFormat/>
    <w:rsid w:val="00EA1E13"/>
    <w:pPr>
      <w:widowControl/>
      <w:tabs>
        <w:tab w:val="left" w:pos="5040"/>
      </w:tabs>
      <w:autoSpaceDE/>
      <w:autoSpaceDN/>
      <w:spacing w:before="240" w:after="60"/>
      <w:ind w:left="5040" w:hanging="720"/>
      <w:outlineLvl w:val="6"/>
    </w:pPr>
    <w:rPr>
      <w:rFonts w:ascii="Calibri" w:eastAsia="SimSun" w:hAnsi="Calibri" w:cs="SimSun"/>
      <w:sz w:val="24"/>
      <w:szCs w:val="24"/>
      <w:lang w:val="en-US"/>
    </w:rPr>
  </w:style>
  <w:style w:type="paragraph" w:styleId="Heading8">
    <w:name w:val="heading 8"/>
    <w:basedOn w:val="Normal"/>
    <w:next w:val="Normal"/>
    <w:link w:val="Heading8Char"/>
    <w:uiPriority w:val="9"/>
    <w:qFormat/>
    <w:rsid w:val="00EA1E13"/>
    <w:pPr>
      <w:widowControl/>
      <w:tabs>
        <w:tab w:val="left" w:pos="5760"/>
      </w:tabs>
      <w:autoSpaceDE/>
      <w:autoSpaceDN/>
      <w:spacing w:before="240" w:after="60"/>
      <w:ind w:left="5760" w:hanging="720"/>
      <w:outlineLvl w:val="7"/>
    </w:pPr>
    <w:rPr>
      <w:rFonts w:ascii="Calibri" w:eastAsia="SimSun" w:hAnsi="Calibri" w:cs="SimSun"/>
      <w:i/>
      <w:iCs/>
      <w:sz w:val="24"/>
      <w:szCs w:val="24"/>
      <w:lang w:val="en-US"/>
    </w:rPr>
  </w:style>
  <w:style w:type="paragraph" w:styleId="Heading9">
    <w:name w:val="heading 9"/>
    <w:basedOn w:val="Normal"/>
    <w:next w:val="Normal"/>
    <w:link w:val="Heading9Char"/>
    <w:uiPriority w:val="9"/>
    <w:qFormat/>
    <w:rsid w:val="00EA1E13"/>
    <w:pPr>
      <w:widowControl/>
      <w:tabs>
        <w:tab w:val="left" w:pos="6480"/>
      </w:tabs>
      <w:autoSpaceDE/>
      <w:autoSpaceDN/>
      <w:spacing w:before="240" w:after="60"/>
      <w:ind w:left="6480" w:hanging="720"/>
      <w:outlineLvl w:val="8"/>
    </w:pPr>
    <w:rPr>
      <w:rFonts w:ascii="Cambria" w:eastAsia="SimSun" w:hAnsi="Cambria"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link w:val="ListParagraphChar"/>
    <w:uiPriority w:val="1"/>
    <w:qFormat/>
    <w:pPr>
      <w:ind w:left="2856" w:hanging="588"/>
      <w:jc w:val="both"/>
    </w:pPr>
  </w:style>
  <w:style w:type="paragraph" w:customStyle="1" w:styleId="TableParagraph">
    <w:name w:val="Table Paragraph"/>
    <w:basedOn w:val="Normal"/>
    <w:uiPriority w:val="1"/>
    <w:qFormat/>
    <w:rsid w:val="00E460C0"/>
    <w:pPr>
      <w:jc w:val="both"/>
    </w:pPr>
    <w:rPr>
      <w:color w:val="000000" w:themeColor="text1"/>
      <w:sz w:val="24"/>
    </w:rPr>
  </w:style>
  <w:style w:type="character" w:styleId="LineNumber">
    <w:name w:val="line number"/>
    <w:basedOn w:val="DefaultParagraphFont"/>
    <w:uiPriority w:val="99"/>
    <w:unhideWhenUsed/>
    <w:rsid w:val="006A12AB"/>
  </w:style>
  <w:style w:type="table" w:styleId="TableGrid">
    <w:name w:val="Table Grid"/>
    <w:basedOn w:val="TableNormal"/>
    <w:uiPriority w:val="39"/>
    <w:rsid w:val="0098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075"/>
    <w:pPr>
      <w:tabs>
        <w:tab w:val="center" w:pos="4680"/>
        <w:tab w:val="right" w:pos="9360"/>
      </w:tabs>
    </w:pPr>
  </w:style>
  <w:style w:type="character" w:customStyle="1" w:styleId="HeaderChar">
    <w:name w:val="Header Char"/>
    <w:basedOn w:val="DefaultParagraphFont"/>
    <w:link w:val="Header"/>
    <w:uiPriority w:val="99"/>
    <w:rsid w:val="00FD6075"/>
    <w:rPr>
      <w:rFonts w:ascii="Bookman Old Style" w:eastAsia="Bookman Old Style" w:hAnsi="Bookman Old Style" w:cs="Bookman Old Style"/>
      <w:lang w:val="id"/>
    </w:rPr>
  </w:style>
  <w:style w:type="paragraph" w:styleId="Footer">
    <w:name w:val="footer"/>
    <w:basedOn w:val="Normal"/>
    <w:link w:val="FooterChar"/>
    <w:uiPriority w:val="99"/>
    <w:unhideWhenUsed/>
    <w:rsid w:val="00FD6075"/>
    <w:pPr>
      <w:tabs>
        <w:tab w:val="center" w:pos="4680"/>
        <w:tab w:val="right" w:pos="9360"/>
      </w:tabs>
    </w:pPr>
  </w:style>
  <w:style w:type="character" w:customStyle="1" w:styleId="FooterChar">
    <w:name w:val="Footer Char"/>
    <w:basedOn w:val="DefaultParagraphFont"/>
    <w:link w:val="Footer"/>
    <w:uiPriority w:val="99"/>
    <w:rsid w:val="00FD6075"/>
    <w:rPr>
      <w:rFonts w:ascii="Bookman Old Style" w:eastAsia="Bookman Old Style" w:hAnsi="Bookman Old Style" w:cs="Bookman Old Style"/>
      <w:lang w:val="id"/>
    </w:rPr>
  </w:style>
  <w:style w:type="paragraph" w:styleId="Caption">
    <w:name w:val="caption"/>
    <w:basedOn w:val="Normal"/>
    <w:next w:val="Normal"/>
    <w:uiPriority w:val="35"/>
    <w:unhideWhenUsed/>
    <w:qFormat/>
    <w:rsid w:val="00D75437"/>
    <w:pPr>
      <w:spacing w:after="200"/>
    </w:pPr>
    <w:rPr>
      <w:i/>
      <w:iCs/>
      <w:color w:val="1F497D" w:themeColor="text2"/>
      <w:sz w:val="18"/>
      <w:szCs w:val="18"/>
    </w:rPr>
  </w:style>
  <w:style w:type="character" w:styleId="CommentReference">
    <w:name w:val="annotation reference"/>
    <w:basedOn w:val="DefaultParagraphFont"/>
    <w:uiPriority w:val="99"/>
    <w:unhideWhenUsed/>
    <w:rsid w:val="00616949"/>
    <w:rPr>
      <w:sz w:val="16"/>
      <w:szCs w:val="16"/>
    </w:rPr>
  </w:style>
  <w:style w:type="paragraph" w:styleId="CommentText">
    <w:name w:val="annotation text"/>
    <w:basedOn w:val="Normal"/>
    <w:link w:val="CommentTextChar"/>
    <w:uiPriority w:val="99"/>
    <w:unhideWhenUsed/>
    <w:rsid w:val="00616949"/>
    <w:rPr>
      <w:sz w:val="20"/>
      <w:szCs w:val="20"/>
    </w:rPr>
  </w:style>
  <w:style w:type="character" w:customStyle="1" w:styleId="CommentTextChar">
    <w:name w:val="Comment Text Char"/>
    <w:basedOn w:val="DefaultParagraphFont"/>
    <w:link w:val="CommentText"/>
    <w:uiPriority w:val="99"/>
    <w:rsid w:val="00616949"/>
    <w:rPr>
      <w:rFonts w:ascii="Bookman Old Style" w:eastAsia="Bookman Old Style" w:hAnsi="Bookman Old Style" w:cs="Bookman Old Style"/>
      <w:sz w:val="20"/>
      <w:szCs w:val="20"/>
      <w:lang w:val="id"/>
    </w:rPr>
  </w:style>
  <w:style w:type="paragraph" w:styleId="CommentSubject">
    <w:name w:val="annotation subject"/>
    <w:basedOn w:val="CommentText"/>
    <w:next w:val="CommentText"/>
    <w:link w:val="CommentSubjectChar"/>
    <w:uiPriority w:val="99"/>
    <w:unhideWhenUsed/>
    <w:rsid w:val="00616949"/>
    <w:rPr>
      <w:b/>
      <w:bCs/>
    </w:rPr>
  </w:style>
  <w:style w:type="character" w:customStyle="1" w:styleId="CommentSubjectChar">
    <w:name w:val="Comment Subject Char"/>
    <w:basedOn w:val="CommentTextChar"/>
    <w:link w:val="CommentSubject"/>
    <w:uiPriority w:val="99"/>
    <w:rsid w:val="00616949"/>
    <w:rPr>
      <w:rFonts w:ascii="Bookman Old Style" w:eastAsia="Bookman Old Style" w:hAnsi="Bookman Old Style" w:cs="Bookman Old Style"/>
      <w:b/>
      <w:bCs/>
      <w:sz w:val="20"/>
      <w:szCs w:val="20"/>
      <w:lang w:val="id"/>
    </w:rPr>
  </w:style>
  <w:style w:type="paragraph" w:styleId="BalloonText">
    <w:name w:val="Balloon Text"/>
    <w:basedOn w:val="Normal"/>
    <w:link w:val="BalloonTextChar"/>
    <w:uiPriority w:val="99"/>
    <w:unhideWhenUsed/>
    <w:rsid w:val="00616949"/>
    <w:rPr>
      <w:rFonts w:ascii="Segoe UI" w:hAnsi="Segoe UI" w:cs="Segoe UI"/>
      <w:sz w:val="18"/>
      <w:szCs w:val="18"/>
    </w:rPr>
  </w:style>
  <w:style w:type="character" w:customStyle="1" w:styleId="BalloonTextChar">
    <w:name w:val="Balloon Text Char"/>
    <w:basedOn w:val="DefaultParagraphFont"/>
    <w:link w:val="BalloonText"/>
    <w:uiPriority w:val="99"/>
    <w:rsid w:val="00616949"/>
    <w:rPr>
      <w:rFonts w:ascii="Segoe UI" w:eastAsia="Bookman Old Style" w:hAnsi="Segoe UI" w:cs="Segoe UI"/>
      <w:sz w:val="18"/>
      <w:szCs w:val="18"/>
      <w:lang w:val="id"/>
    </w:rPr>
  </w:style>
  <w:style w:type="character" w:customStyle="1" w:styleId="BodyTextChar">
    <w:name w:val="Body Text Char"/>
    <w:basedOn w:val="DefaultParagraphFont"/>
    <w:link w:val="BodyText"/>
    <w:uiPriority w:val="1"/>
    <w:rsid w:val="009F31D2"/>
    <w:rPr>
      <w:rFonts w:ascii="Bookman Old Style" w:eastAsia="Bookman Old Style" w:hAnsi="Bookman Old Style" w:cs="Bookman Old Style"/>
      <w:sz w:val="24"/>
      <w:szCs w:val="24"/>
      <w:lang w:val="id"/>
    </w:rPr>
  </w:style>
  <w:style w:type="character" w:customStyle="1" w:styleId="Heading1Char">
    <w:name w:val="Heading 1 Char"/>
    <w:basedOn w:val="DefaultParagraphFont"/>
    <w:link w:val="Heading1"/>
    <w:uiPriority w:val="9"/>
    <w:rsid w:val="00796589"/>
    <w:rPr>
      <w:rFonts w:ascii="Bookman Old Style" w:eastAsia="Bookman Old Style" w:hAnsi="Bookman Old Style" w:cs="Bookman Old Style"/>
      <w:i/>
      <w:sz w:val="28"/>
      <w:szCs w:val="28"/>
      <w:lang w:val="id"/>
    </w:rPr>
  </w:style>
  <w:style w:type="character" w:customStyle="1" w:styleId="Heading2Char">
    <w:name w:val="Heading 2 Char"/>
    <w:basedOn w:val="DefaultParagraphFont"/>
    <w:link w:val="Heading2"/>
    <w:uiPriority w:val="9"/>
    <w:semiHidden/>
    <w:rsid w:val="00EA1E13"/>
    <w:rPr>
      <w:rFonts w:ascii="Cambria" w:eastAsia="SimSun" w:hAnsi="Cambria" w:cs="SimSun"/>
      <w:b/>
      <w:bCs/>
      <w:i/>
      <w:iCs/>
      <w:sz w:val="28"/>
      <w:szCs w:val="28"/>
    </w:rPr>
  </w:style>
  <w:style w:type="character" w:customStyle="1" w:styleId="Heading3Char">
    <w:name w:val="Heading 3 Char"/>
    <w:basedOn w:val="DefaultParagraphFont"/>
    <w:link w:val="Heading3"/>
    <w:uiPriority w:val="9"/>
    <w:semiHidden/>
    <w:rsid w:val="00EA1E13"/>
    <w:rPr>
      <w:rFonts w:ascii="Cambria" w:eastAsia="SimSun" w:hAnsi="Cambria" w:cs="SimSun"/>
      <w:b/>
      <w:bCs/>
      <w:sz w:val="26"/>
      <w:szCs w:val="26"/>
    </w:rPr>
  </w:style>
  <w:style w:type="character" w:customStyle="1" w:styleId="Heading4Char">
    <w:name w:val="Heading 4 Char"/>
    <w:basedOn w:val="DefaultParagraphFont"/>
    <w:link w:val="Heading4"/>
    <w:uiPriority w:val="9"/>
    <w:semiHidden/>
    <w:rsid w:val="00EA1E13"/>
    <w:rPr>
      <w:rFonts w:ascii="Calibri" w:eastAsia="SimSun" w:hAnsi="Calibri" w:cs="SimSun"/>
      <w:b/>
      <w:bCs/>
      <w:sz w:val="28"/>
      <w:szCs w:val="28"/>
    </w:rPr>
  </w:style>
  <w:style w:type="character" w:customStyle="1" w:styleId="Heading5Char">
    <w:name w:val="Heading 5 Char"/>
    <w:basedOn w:val="DefaultParagraphFont"/>
    <w:link w:val="Heading5"/>
    <w:uiPriority w:val="9"/>
    <w:semiHidden/>
    <w:rsid w:val="00EA1E13"/>
    <w:rPr>
      <w:rFonts w:ascii="Calibri" w:eastAsia="SimSun" w:hAnsi="Calibri" w:cs="SimSun"/>
      <w:b/>
      <w:bCs/>
      <w:i/>
      <w:iCs/>
      <w:sz w:val="26"/>
      <w:szCs w:val="26"/>
    </w:rPr>
  </w:style>
  <w:style w:type="character" w:customStyle="1" w:styleId="Heading6Char">
    <w:name w:val="Heading 6 Char"/>
    <w:basedOn w:val="DefaultParagraphFont"/>
    <w:link w:val="Heading6"/>
    <w:uiPriority w:val="9"/>
    <w:semiHidden/>
    <w:rsid w:val="00EA1E13"/>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EA1E13"/>
    <w:rPr>
      <w:rFonts w:ascii="Calibri" w:eastAsia="SimSun" w:hAnsi="Calibri" w:cs="SimSun"/>
      <w:sz w:val="24"/>
      <w:szCs w:val="24"/>
    </w:rPr>
  </w:style>
  <w:style w:type="character" w:customStyle="1" w:styleId="Heading8Char">
    <w:name w:val="Heading 8 Char"/>
    <w:basedOn w:val="DefaultParagraphFont"/>
    <w:link w:val="Heading8"/>
    <w:uiPriority w:val="9"/>
    <w:rsid w:val="00EA1E13"/>
    <w:rPr>
      <w:rFonts w:ascii="Calibri" w:eastAsia="SimSun" w:hAnsi="Calibri" w:cs="SimSun"/>
      <w:i/>
      <w:iCs/>
      <w:sz w:val="24"/>
      <w:szCs w:val="24"/>
    </w:rPr>
  </w:style>
  <w:style w:type="character" w:customStyle="1" w:styleId="Heading9Char">
    <w:name w:val="Heading 9 Char"/>
    <w:basedOn w:val="DefaultParagraphFont"/>
    <w:link w:val="Heading9"/>
    <w:uiPriority w:val="9"/>
    <w:rsid w:val="00EA1E13"/>
    <w:rPr>
      <w:rFonts w:ascii="Cambria" w:eastAsia="SimSun" w:hAnsi="Cambria" w:cs="SimSun"/>
    </w:rPr>
  </w:style>
  <w:style w:type="character" w:customStyle="1" w:styleId="fontstyle01">
    <w:name w:val="fontstyle01"/>
    <w:basedOn w:val="DefaultParagraphFont"/>
    <w:rsid w:val="00EA1E13"/>
    <w:rPr>
      <w:rFonts w:ascii="Bookman Old Style" w:hAnsi="Bookman Old Style" w:hint="default"/>
      <w:b w:val="0"/>
      <w:bCs w:val="0"/>
      <w:i w:val="0"/>
      <w:iCs w:val="0"/>
      <w:color w:val="000000"/>
      <w:sz w:val="24"/>
      <w:szCs w:val="24"/>
    </w:rPr>
  </w:style>
  <w:style w:type="character" w:customStyle="1" w:styleId="ListParagraphChar">
    <w:name w:val="List Paragraph Char"/>
    <w:link w:val="ListParagraph"/>
    <w:uiPriority w:val="1"/>
    <w:rsid w:val="00EA1E13"/>
    <w:rPr>
      <w:rFonts w:ascii="Bookman Old Style" w:eastAsia="Bookman Old Style" w:hAnsi="Bookman Old Style" w:cs="Bookman Old Style"/>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358">
      <w:bodyDiv w:val="1"/>
      <w:marLeft w:val="0"/>
      <w:marRight w:val="0"/>
      <w:marTop w:val="0"/>
      <w:marBottom w:val="0"/>
      <w:divBdr>
        <w:top w:val="none" w:sz="0" w:space="0" w:color="auto"/>
        <w:left w:val="none" w:sz="0" w:space="0" w:color="auto"/>
        <w:bottom w:val="none" w:sz="0" w:space="0" w:color="auto"/>
        <w:right w:val="none" w:sz="0" w:space="0" w:color="auto"/>
      </w:divBdr>
    </w:div>
    <w:div w:id="7099914">
      <w:bodyDiv w:val="1"/>
      <w:marLeft w:val="0"/>
      <w:marRight w:val="0"/>
      <w:marTop w:val="0"/>
      <w:marBottom w:val="0"/>
      <w:divBdr>
        <w:top w:val="none" w:sz="0" w:space="0" w:color="auto"/>
        <w:left w:val="none" w:sz="0" w:space="0" w:color="auto"/>
        <w:bottom w:val="none" w:sz="0" w:space="0" w:color="auto"/>
        <w:right w:val="none" w:sz="0" w:space="0" w:color="auto"/>
      </w:divBdr>
    </w:div>
    <w:div w:id="9527836">
      <w:bodyDiv w:val="1"/>
      <w:marLeft w:val="0"/>
      <w:marRight w:val="0"/>
      <w:marTop w:val="0"/>
      <w:marBottom w:val="0"/>
      <w:divBdr>
        <w:top w:val="none" w:sz="0" w:space="0" w:color="auto"/>
        <w:left w:val="none" w:sz="0" w:space="0" w:color="auto"/>
        <w:bottom w:val="none" w:sz="0" w:space="0" w:color="auto"/>
        <w:right w:val="none" w:sz="0" w:space="0" w:color="auto"/>
      </w:divBdr>
    </w:div>
    <w:div w:id="10038903">
      <w:bodyDiv w:val="1"/>
      <w:marLeft w:val="0"/>
      <w:marRight w:val="0"/>
      <w:marTop w:val="0"/>
      <w:marBottom w:val="0"/>
      <w:divBdr>
        <w:top w:val="none" w:sz="0" w:space="0" w:color="auto"/>
        <w:left w:val="none" w:sz="0" w:space="0" w:color="auto"/>
        <w:bottom w:val="none" w:sz="0" w:space="0" w:color="auto"/>
        <w:right w:val="none" w:sz="0" w:space="0" w:color="auto"/>
      </w:divBdr>
    </w:div>
    <w:div w:id="12584271">
      <w:bodyDiv w:val="1"/>
      <w:marLeft w:val="0"/>
      <w:marRight w:val="0"/>
      <w:marTop w:val="0"/>
      <w:marBottom w:val="0"/>
      <w:divBdr>
        <w:top w:val="none" w:sz="0" w:space="0" w:color="auto"/>
        <w:left w:val="none" w:sz="0" w:space="0" w:color="auto"/>
        <w:bottom w:val="none" w:sz="0" w:space="0" w:color="auto"/>
        <w:right w:val="none" w:sz="0" w:space="0" w:color="auto"/>
      </w:divBdr>
    </w:div>
    <w:div w:id="12805523">
      <w:bodyDiv w:val="1"/>
      <w:marLeft w:val="0"/>
      <w:marRight w:val="0"/>
      <w:marTop w:val="0"/>
      <w:marBottom w:val="0"/>
      <w:divBdr>
        <w:top w:val="none" w:sz="0" w:space="0" w:color="auto"/>
        <w:left w:val="none" w:sz="0" w:space="0" w:color="auto"/>
        <w:bottom w:val="none" w:sz="0" w:space="0" w:color="auto"/>
        <w:right w:val="none" w:sz="0" w:space="0" w:color="auto"/>
      </w:divBdr>
    </w:div>
    <w:div w:id="13654623">
      <w:bodyDiv w:val="1"/>
      <w:marLeft w:val="0"/>
      <w:marRight w:val="0"/>
      <w:marTop w:val="0"/>
      <w:marBottom w:val="0"/>
      <w:divBdr>
        <w:top w:val="none" w:sz="0" w:space="0" w:color="auto"/>
        <w:left w:val="none" w:sz="0" w:space="0" w:color="auto"/>
        <w:bottom w:val="none" w:sz="0" w:space="0" w:color="auto"/>
        <w:right w:val="none" w:sz="0" w:space="0" w:color="auto"/>
      </w:divBdr>
    </w:div>
    <w:div w:id="13657633">
      <w:bodyDiv w:val="1"/>
      <w:marLeft w:val="0"/>
      <w:marRight w:val="0"/>
      <w:marTop w:val="0"/>
      <w:marBottom w:val="0"/>
      <w:divBdr>
        <w:top w:val="none" w:sz="0" w:space="0" w:color="auto"/>
        <w:left w:val="none" w:sz="0" w:space="0" w:color="auto"/>
        <w:bottom w:val="none" w:sz="0" w:space="0" w:color="auto"/>
        <w:right w:val="none" w:sz="0" w:space="0" w:color="auto"/>
      </w:divBdr>
    </w:div>
    <w:div w:id="15426662">
      <w:bodyDiv w:val="1"/>
      <w:marLeft w:val="0"/>
      <w:marRight w:val="0"/>
      <w:marTop w:val="0"/>
      <w:marBottom w:val="0"/>
      <w:divBdr>
        <w:top w:val="none" w:sz="0" w:space="0" w:color="auto"/>
        <w:left w:val="none" w:sz="0" w:space="0" w:color="auto"/>
        <w:bottom w:val="none" w:sz="0" w:space="0" w:color="auto"/>
        <w:right w:val="none" w:sz="0" w:space="0" w:color="auto"/>
      </w:divBdr>
    </w:div>
    <w:div w:id="19014387">
      <w:bodyDiv w:val="1"/>
      <w:marLeft w:val="0"/>
      <w:marRight w:val="0"/>
      <w:marTop w:val="0"/>
      <w:marBottom w:val="0"/>
      <w:divBdr>
        <w:top w:val="none" w:sz="0" w:space="0" w:color="auto"/>
        <w:left w:val="none" w:sz="0" w:space="0" w:color="auto"/>
        <w:bottom w:val="none" w:sz="0" w:space="0" w:color="auto"/>
        <w:right w:val="none" w:sz="0" w:space="0" w:color="auto"/>
      </w:divBdr>
    </w:div>
    <w:div w:id="22177685">
      <w:bodyDiv w:val="1"/>
      <w:marLeft w:val="0"/>
      <w:marRight w:val="0"/>
      <w:marTop w:val="0"/>
      <w:marBottom w:val="0"/>
      <w:divBdr>
        <w:top w:val="none" w:sz="0" w:space="0" w:color="auto"/>
        <w:left w:val="none" w:sz="0" w:space="0" w:color="auto"/>
        <w:bottom w:val="none" w:sz="0" w:space="0" w:color="auto"/>
        <w:right w:val="none" w:sz="0" w:space="0" w:color="auto"/>
      </w:divBdr>
    </w:div>
    <w:div w:id="23986627">
      <w:bodyDiv w:val="1"/>
      <w:marLeft w:val="0"/>
      <w:marRight w:val="0"/>
      <w:marTop w:val="0"/>
      <w:marBottom w:val="0"/>
      <w:divBdr>
        <w:top w:val="none" w:sz="0" w:space="0" w:color="auto"/>
        <w:left w:val="none" w:sz="0" w:space="0" w:color="auto"/>
        <w:bottom w:val="none" w:sz="0" w:space="0" w:color="auto"/>
        <w:right w:val="none" w:sz="0" w:space="0" w:color="auto"/>
      </w:divBdr>
    </w:div>
    <w:div w:id="26101932">
      <w:bodyDiv w:val="1"/>
      <w:marLeft w:val="0"/>
      <w:marRight w:val="0"/>
      <w:marTop w:val="0"/>
      <w:marBottom w:val="0"/>
      <w:divBdr>
        <w:top w:val="none" w:sz="0" w:space="0" w:color="auto"/>
        <w:left w:val="none" w:sz="0" w:space="0" w:color="auto"/>
        <w:bottom w:val="none" w:sz="0" w:space="0" w:color="auto"/>
        <w:right w:val="none" w:sz="0" w:space="0" w:color="auto"/>
      </w:divBdr>
    </w:div>
    <w:div w:id="26874585">
      <w:bodyDiv w:val="1"/>
      <w:marLeft w:val="0"/>
      <w:marRight w:val="0"/>
      <w:marTop w:val="0"/>
      <w:marBottom w:val="0"/>
      <w:divBdr>
        <w:top w:val="none" w:sz="0" w:space="0" w:color="auto"/>
        <w:left w:val="none" w:sz="0" w:space="0" w:color="auto"/>
        <w:bottom w:val="none" w:sz="0" w:space="0" w:color="auto"/>
        <w:right w:val="none" w:sz="0" w:space="0" w:color="auto"/>
      </w:divBdr>
    </w:div>
    <w:div w:id="29695691">
      <w:bodyDiv w:val="1"/>
      <w:marLeft w:val="0"/>
      <w:marRight w:val="0"/>
      <w:marTop w:val="0"/>
      <w:marBottom w:val="0"/>
      <w:divBdr>
        <w:top w:val="none" w:sz="0" w:space="0" w:color="auto"/>
        <w:left w:val="none" w:sz="0" w:space="0" w:color="auto"/>
        <w:bottom w:val="none" w:sz="0" w:space="0" w:color="auto"/>
        <w:right w:val="none" w:sz="0" w:space="0" w:color="auto"/>
      </w:divBdr>
    </w:div>
    <w:div w:id="30347908">
      <w:bodyDiv w:val="1"/>
      <w:marLeft w:val="0"/>
      <w:marRight w:val="0"/>
      <w:marTop w:val="0"/>
      <w:marBottom w:val="0"/>
      <w:divBdr>
        <w:top w:val="none" w:sz="0" w:space="0" w:color="auto"/>
        <w:left w:val="none" w:sz="0" w:space="0" w:color="auto"/>
        <w:bottom w:val="none" w:sz="0" w:space="0" w:color="auto"/>
        <w:right w:val="none" w:sz="0" w:space="0" w:color="auto"/>
      </w:divBdr>
    </w:div>
    <w:div w:id="30691036">
      <w:bodyDiv w:val="1"/>
      <w:marLeft w:val="0"/>
      <w:marRight w:val="0"/>
      <w:marTop w:val="0"/>
      <w:marBottom w:val="0"/>
      <w:divBdr>
        <w:top w:val="none" w:sz="0" w:space="0" w:color="auto"/>
        <w:left w:val="none" w:sz="0" w:space="0" w:color="auto"/>
        <w:bottom w:val="none" w:sz="0" w:space="0" w:color="auto"/>
        <w:right w:val="none" w:sz="0" w:space="0" w:color="auto"/>
      </w:divBdr>
    </w:div>
    <w:div w:id="31077902">
      <w:bodyDiv w:val="1"/>
      <w:marLeft w:val="0"/>
      <w:marRight w:val="0"/>
      <w:marTop w:val="0"/>
      <w:marBottom w:val="0"/>
      <w:divBdr>
        <w:top w:val="none" w:sz="0" w:space="0" w:color="auto"/>
        <w:left w:val="none" w:sz="0" w:space="0" w:color="auto"/>
        <w:bottom w:val="none" w:sz="0" w:space="0" w:color="auto"/>
        <w:right w:val="none" w:sz="0" w:space="0" w:color="auto"/>
      </w:divBdr>
    </w:div>
    <w:div w:id="36047833">
      <w:bodyDiv w:val="1"/>
      <w:marLeft w:val="0"/>
      <w:marRight w:val="0"/>
      <w:marTop w:val="0"/>
      <w:marBottom w:val="0"/>
      <w:divBdr>
        <w:top w:val="none" w:sz="0" w:space="0" w:color="auto"/>
        <w:left w:val="none" w:sz="0" w:space="0" w:color="auto"/>
        <w:bottom w:val="none" w:sz="0" w:space="0" w:color="auto"/>
        <w:right w:val="none" w:sz="0" w:space="0" w:color="auto"/>
      </w:divBdr>
    </w:div>
    <w:div w:id="37975264">
      <w:bodyDiv w:val="1"/>
      <w:marLeft w:val="0"/>
      <w:marRight w:val="0"/>
      <w:marTop w:val="0"/>
      <w:marBottom w:val="0"/>
      <w:divBdr>
        <w:top w:val="none" w:sz="0" w:space="0" w:color="auto"/>
        <w:left w:val="none" w:sz="0" w:space="0" w:color="auto"/>
        <w:bottom w:val="none" w:sz="0" w:space="0" w:color="auto"/>
        <w:right w:val="none" w:sz="0" w:space="0" w:color="auto"/>
      </w:divBdr>
    </w:div>
    <w:div w:id="38094349">
      <w:bodyDiv w:val="1"/>
      <w:marLeft w:val="0"/>
      <w:marRight w:val="0"/>
      <w:marTop w:val="0"/>
      <w:marBottom w:val="0"/>
      <w:divBdr>
        <w:top w:val="none" w:sz="0" w:space="0" w:color="auto"/>
        <w:left w:val="none" w:sz="0" w:space="0" w:color="auto"/>
        <w:bottom w:val="none" w:sz="0" w:space="0" w:color="auto"/>
        <w:right w:val="none" w:sz="0" w:space="0" w:color="auto"/>
      </w:divBdr>
    </w:div>
    <w:div w:id="39668470">
      <w:bodyDiv w:val="1"/>
      <w:marLeft w:val="0"/>
      <w:marRight w:val="0"/>
      <w:marTop w:val="0"/>
      <w:marBottom w:val="0"/>
      <w:divBdr>
        <w:top w:val="none" w:sz="0" w:space="0" w:color="auto"/>
        <w:left w:val="none" w:sz="0" w:space="0" w:color="auto"/>
        <w:bottom w:val="none" w:sz="0" w:space="0" w:color="auto"/>
        <w:right w:val="none" w:sz="0" w:space="0" w:color="auto"/>
      </w:divBdr>
    </w:div>
    <w:div w:id="41180123">
      <w:bodyDiv w:val="1"/>
      <w:marLeft w:val="0"/>
      <w:marRight w:val="0"/>
      <w:marTop w:val="0"/>
      <w:marBottom w:val="0"/>
      <w:divBdr>
        <w:top w:val="none" w:sz="0" w:space="0" w:color="auto"/>
        <w:left w:val="none" w:sz="0" w:space="0" w:color="auto"/>
        <w:bottom w:val="none" w:sz="0" w:space="0" w:color="auto"/>
        <w:right w:val="none" w:sz="0" w:space="0" w:color="auto"/>
      </w:divBdr>
    </w:div>
    <w:div w:id="42336357">
      <w:bodyDiv w:val="1"/>
      <w:marLeft w:val="0"/>
      <w:marRight w:val="0"/>
      <w:marTop w:val="0"/>
      <w:marBottom w:val="0"/>
      <w:divBdr>
        <w:top w:val="none" w:sz="0" w:space="0" w:color="auto"/>
        <w:left w:val="none" w:sz="0" w:space="0" w:color="auto"/>
        <w:bottom w:val="none" w:sz="0" w:space="0" w:color="auto"/>
        <w:right w:val="none" w:sz="0" w:space="0" w:color="auto"/>
      </w:divBdr>
    </w:div>
    <w:div w:id="49695542">
      <w:bodyDiv w:val="1"/>
      <w:marLeft w:val="0"/>
      <w:marRight w:val="0"/>
      <w:marTop w:val="0"/>
      <w:marBottom w:val="0"/>
      <w:divBdr>
        <w:top w:val="none" w:sz="0" w:space="0" w:color="auto"/>
        <w:left w:val="none" w:sz="0" w:space="0" w:color="auto"/>
        <w:bottom w:val="none" w:sz="0" w:space="0" w:color="auto"/>
        <w:right w:val="none" w:sz="0" w:space="0" w:color="auto"/>
      </w:divBdr>
    </w:div>
    <w:div w:id="51733880">
      <w:bodyDiv w:val="1"/>
      <w:marLeft w:val="0"/>
      <w:marRight w:val="0"/>
      <w:marTop w:val="0"/>
      <w:marBottom w:val="0"/>
      <w:divBdr>
        <w:top w:val="none" w:sz="0" w:space="0" w:color="auto"/>
        <w:left w:val="none" w:sz="0" w:space="0" w:color="auto"/>
        <w:bottom w:val="none" w:sz="0" w:space="0" w:color="auto"/>
        <w:right w:val="none" w:sz="0" w:space="0" w:color="auto"/>
      </w:divBdr>
    </w:div>
    <w:div w:id="52629381">
      <w:bodyDiv w:val="1"/>
      <w:marLeft w:val="0"/>
      <w:marRight w:val="0"/>
      <w:marTop w:val="0"/>
      <w:marBottom w:val="0"/>
      <w:divBdr>
        <w:top w:val="none" w:sz="0" w:space="0" w:color="auto"/>
        <w:left w:val="none" w:sz="0" w:space="0" w:color="auto"/>
        <w:bottom w:val="none" w:sz="0" w:space="0" w:color="auto"/>
        <w:right w:val="none" w:sz="0" w:space="0" w:color="auto"/>
      </w:divBdr>
    </w:div>
    <w:div w:id="52965975">
      <w:bodyDiv w:val="1"/>
      <w:marLeft w:val="0"/>
      <w:marRight w:val="0"/>
      <w:marTop w:val="0"/>
      <w:marBottom w:val="0"/>
      <w:divBdr>
        <w:top w:val="none" w:sz="0" w:space="0" w:color="auto"/>
        <w:left w:val="none" w:sz="0" w:space="0" w:color="auto"/>
        <w:bottom w:val="none" w:sz="0" w:space="0" w:color="auto"/>
        <w:right w:val="none" w:sz="0" w:space="0" w:color="auto"/>
      </w:divBdr>
    </w:div>
    <w:div w:id="53358534">
      <w:bodyDiv w:val="1"/>
      <w:marLeft w:val="0"/>
      <w:marRight w:val="0"/>
      <w:marTop w:val="0"/>
      <w:marBottom w:val="0"/>
      <w:divBdr>
        <w:top w:val="none" w:sz="0" w:space="0" w:color="auto"/>
        <w:left w:val="none" w:sz="0" w:space="0" w:color="auto"/>
        <w:bottom w:val="none" w:sz="0" w:space="0" w:color="auto"/>
        <w:right w:val="none" w:sz="0" w:space="0" w:color="auto"/>
      </w:divBdr>
    </w:div>
    <w:div w:id="54477056">
      <w:bodyDiv w:val="1"/>
      <w:marLeft w:val="0"/>
      <w:marRight w:val="0"/>
      <w:marTop w:val="0"/>
      <w:marBottom w:val="0"/>
      <w:divBdr>
        <w:top w:val="none" w:sz="0" w:space="0" w:color="auto"/>
        <w:left w:val="none" w:sz="0" w:space="0" w:color="auto"/>
        <w:bottom w:val="none" w:sz="0" w:space="0" w:color="auto"/>
        <w:right w:val="none" w:sz="0" w:space="0" w:color="auto"/>
      </w:divBdr>
    </w:div>
    <w:div w:id="56126027">
      <w:bodyDiv w:val="1"/>
      <w:marLeft w:val="0"/>
      <w:marRight w:val="0"/>
      <w:marTop w:val="0"/>
      <w:marBottom w:val="0"/>
      <w:divBdr>
        <w:top w:val="none" w:sz="0" w:space="0" w:color="auto"/>
        <w:left w:val="none" w:sz="0" w:space="0" w:color="auto"/>
        <w:bottom w:val="none" w:sz="0" w:space="0" w:color="auto"/>
        <w:right w:val="none" w:sz="0" w:space="0" w:color="auto"/>
      </w:divBdr>
    </w:div>
    <w:div w:id="57944603">
      <w:bodyDiv w:val="1"/>
      <w:marLeft w:val="0"/>
      <w:marRight w:val="0"/>
      <w:marTop w:val="0"/>
      <w:marBottom w:val="0"/>
      <w:divBdr>
        <w:top w:val="none" w:sz="0" w:space="0" w:color="auto"/>
        <w:left w:val="none" w:sz="0" w:space="0" w:color="auto"/>
        <w:bottom w:val="none" w:sz="0" w:space="0" w:color="auto"/>
        <w:right w:val="none" w:sz="0" w:space="0" w:color="auto"/>
      </w:divBdr>
    </w:div>
    <w:div w:id="58720990">
      <w:bodyDiv w:val="1"/>
      <w:marLeft w:val="0"/>
      <w:marRight w:val="0"/>
      <w:marTop w:val="0"/>
      <w:marBottom w:val="0"/>
      <w:divBdr>
        <w:top w:val="none" w:sz="0" w:space="0" w:color="auto"/>
        <w:left w:val="none" w:sz="0" w:space="0" w:color="auto"/>
        <w:bottom w:val="none" w:sz="0" w:space="0" w:color="auto"/>
        <w:right w:val="none" w:sz="0" w:space="0" w:color="auto"/>
      </w:divBdr>
    </w:div>
    <w:div w:id="59523527">
      <w:bodyDiv w:val="1"/>
      <w:marLeft w:val="0"/>
      <w:marRight w:val="0"/>
      <w:marTop w:val="0"/>
      <w:marBottom w:val="0"/>
      <w:divBdr>
        <w:top w:val="none" w:sz="0" w:space="0" w:color="auto"/>
        <w:left w:val="none" w:sz="0" w:space="0" w:color="auto"/>
        <w:bottom w:val="none" w:sz="0" w:space="0" w:color="auto"/>
        <w:right w:val="none" w:sz="0" w:space="0" w:color="auto"/>
      </w:divBdr>
    </w:div>
    <w:div w:id="61679577">
      <w:bodyDiv w:val="1"/>
      <w:marLeft w:val="0"/>
      <w:marRight w:val="0"/>
      <w:marTop w:val="0"/>
      <w:marBottom w:val="0"/>
      <w:divBdr>
        <w:top w:val="none" w:sz="0" w:space="0" w:color="auto"/>
        <w:left w:val="none" w:sz="0" w:space="0" w:color="auto"/>
        <w:bottom w:val="none" w:sz="0" w:space="0" w:color="auto"/>
        <w:right w:val="none" w:sz="0" w:space="0" w:color="auto"/>
      </w:divBdr>
    </w:div>
    <w:div w:id="67967186">
      <w:bodyDiv w:val="1"/>
      <w:marLeft w:val="0"/>
      <w:marRight w:val="0"/>
      <w:marTop w:val="0"/>
      <w:marBottom w:val="0"/>
      <w:divBdr>
        <w:top w:val="none" w:sz="0" w:space="0" w:color="auto"/>
        <w:left w:val="none" w:sz="0" w:space="0" w:color="auto"/>
        <w:bottom w:val="none" w:sz="0" w:space="0" w:color="auto"/>
        <w:right w:val="none" w:sz="0" w:space="0" w:color="auto"/>
      </w:divBdr>
    </w:div>
    <w:div w:id="68695250">
      <w:bodyDiv w:val="1"/>
      <w:marLeft w:val="0"/>
      <w:marRight w:val="0"/>
      <w:marTop w:val="0"/>
      <w:marBottom w:val="0"/>
      <w:divBdr>
        <w:top w:val="none" w:sz="0" w:space="0" w:color="auto"/>
        <w:left w:val="none" w:sz="0" w:space="0" w:color="auto"/>
        <w:bottom w:val="none" w:sz="0" w:space="0" w:color="auto"/>
        <w:right w:val="none" w:sz="0" w:space="0" w:color="auto"/>
      </w:divBdr>
    </w:div>
    <w:div w:id="73626982">
      <w:bodyDiv w:val="1"/>
      <w:marLeft w:val="0"/>
      <w:marRight w:val="0"/>
      <w:marTop w:val="0"/>
      <w:marBottom w:val="0"/>
      <w:divBdr>
        <w:top w:val="none" w:sz="0" w:space="0" w:color="auto"/>
        <w:left w:val="none" w:sz="0" w:space="0" w:color="auto"/>
        <w:bottom w:val="none" w:sz="0" w:space="0" w:color="auto"/>
        <w:right w:val="none" w:sz="0" w:space="0" w:color="auto"/>
      </w:divBdr>
    </w:div>
    <w:div w:id="74398613">
      <w:bodyDiv w:val="1"/>
      <w:marLeft w:val="0"/>
      <w:marRight w:val="0"/>
      <w:marTop w:val="0"/>
      <w:marBottom w:val="0"/>
      <w:divBdr>
        <w:top w:val="none" w:sz="0" w:space="0" w:color="auto"/>
        <w:left w:val="none" w:sz="0" w:space="0" w:color="auto"/>
        <w:bottom w:val="none" w:sz="0" w:space="0" w:color="auto"/>
        <w:right w:val="none" w:sz="0" w:space="0" w:color="auto"/>
      </w:divBdr>
    </w:div>
    <w:div w:id="75522711">
      <w:bodyDiv w:val="1"/>
      <w:marLeft w:val="0"/>
      <w:marRight w:val="0"/>
      <w:marTop w:val="0"/>
      <w:marBottom w:val="0"/>
      <w:divBdr>
        <w:top w:val="none" w:sz="0" w:space="0" w:color="auto"/>
        <w:left w:val="none" w:sz="0" w:space="0" w:color="auto"/>
        <w:bottom w:val="none" w:sz="0" w:space="0" w:color="auto"/>
        <w:right w:val="none" w:sz="0" w:space="0" w:color="auto"/>
      </w:divBdr>
    </w:div>
    <w:div w:id="77143544">
      <w:bodyDiv w:val="1"/>
      <w:marLeft w:val="0"/>
      <w:marRight w:val="0"/>
      <w:marTop w:val="0"/>
      <w:marBottom w:val="0"/>
      <w:divBdr>
        <w:top w:val="none" w:sz="0" w:space="0" w:color="auto"/>
        <w:left w:val="none" w:sz="0" w:space="0" w:color="auto"/>
        <w:bottom w:val="none" w:sz="0" w:space="0" w:color="auto"/>
        <w:right w:val="none" w:sz="0" w:space="0" w:color="auto"/>
      </w:divBdr>
    </w:div>
    <w:div w:id="78186284">
      <w:bodyDiv w:val="1"/>
      <w:marLeft w:val="0"/>
      <w:marRight w:val="0"/>
      <w:marTop w:val="0"/>
      <w:marBottom w:val="0"/>
      <w:divBdr>
        <w:top w:val="none" w:sz="0" w:space="0" w:color="auto"/>
        <w:left w:val="none" w:sz="0" w:space="0" w:color="auto"/>
        <w:bottom w:val="none" w:sz="0" w:space="0" w:color="auto"/>
        <w:right w:val="none" w:sz="0" w:space="0" w:color="auto"/>
      </w:divBdr>
    </w:div>
    <w:div w:id="79373563">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0762347">
      <w:bodyDiv w:val="1"/>
      <w:marLeft w:val="0"/>
      <w:marRight w:val="0"/>
      <w:marTop w:val="0"/>
      <w:marBottom w:val="0"/>
      <w:divBdr>
        <w:top w:val="none" w:sz="0" w:space="0" w:color="auto"/>
        <w:left w:val="none" w:sz="0" w:space="0" w:color="auto"/>
        <w:bottom w:val="none" w:sz="0" w:space="0" w:color="auto"/>
        <w:right w:val="none" w:sz="0" w:space="0" w:color="auto"/>
      </w:divBdr>
    </w:div>
    <w:div w:id="82579901">
      <w:bodyDiv w:val="1"/>
      <w:marLeft w:val="0"/>
      <w:marRight w:val="0"/>
      <w:marTop w:val="0"/>
      <w:marBottom w:val="0"/>
      <w:divBdr>
        <w:top w:val="none" w:sz="0" w:space="0" w:color="auto"/>
        <w:left w:val="none" w:sz="0" w:space="0" w:color="auto"/>
        <w:bottom w:val="none" w:sz="0" w:space="0" w:color="auto"/>
        <w:right w:val="none" w:sz="0" w:space="0" w:color="auto"/>
      </w:divBdr>
    </w:div>
    <w:div w:id="84040559">
      <w:bodyDiv w:val="1"/>
      <w:marLeft w:val="0"/>
      <w:marRight w:val="0"/>
      <w:marTop w:val="0"/>
      <w:marBottom w:val="0"/>
      <w:divBdr>
        <w:top w:val="none" w:sz="0" w:space="0" w:color="auto"/>
        <w:left w:val="none" w:sz="0" w:space="0" w:color="auto"/>
        <w:bottom w:val="none" w:sz="0" w:space="0" w:color="auto"/>
        <w:right w:val="none" w:sz="0" w:space="0" w:color="auto"/>
      </w:divBdr>
    </w:div>
    <w:div w:id="85074657">
      <w:bodyDiv w:val="1"/>
      <w:marLeft w:val="0"/>
      <w:marRight w:val="0"/>
      <w:marTop w:val="0"/>
      <w:marBottom w:val="0"/>
      <w:divBdr>
        <w:top w:val="none" w:sz="0" w:space="0" w:color="auto"/>
        <w:left w:val="none" w:sz="0" w:space="0" w:color="auto"/>
        <w:bottom w:val="none" w:sz="0" w:space="0" w:color="auto"/>
        <w:right w:val="none" w:sz="0" w:space="0" w:color="auto"/>
      </w:divBdr>
    </w:div>
    <w:div w:id="87049420">
      <w:bodyDiv w:val="1"/>
      <w:marLeft w:val="0"/>
      <w:marRight w:val="0"/>
      <w:marTop w:val="0"/>
      <w:marBottom w:val="0"/>
      <w:divBdr>
        <w:top w:val="none" w:sz="0" w:space="0" w:color="auto"/>
        <w:left w:val="none" w:sz="0" w:space="0" w:color="auto"/>
        <w:bottom w:val="none" w:sz="0" w:space="0" w:color="auto"/>
        <w:right w:val="none" w:sz="0" w:space="0" w:color="auto"/>
      </w:divBdr>
    </w:div>
    <w:div w:id="87893444">
      <w:bodyDiv w:val="1"/>
      <w:marLeft w:val="0"/>
      <w:marRight w:val="0"/>
      <w:marTop w:val="0"/>
      <w:marBottom w:val="0"/>
      <w:divBdr>
        <w:top w:val="none" w:sz="0" w:space="0" w:color="auto"/>
        <w:left w:val="none" w:sz="0" w:space="0" w:color="auto"/>
        <w:bottom w:val="none" w:sz="0" w:space="0" w:color="auto"/>
        <w:right w:val="none" w:sz="0" w:space="0" w:color="auto"/>
      </w:divBdr>
    </w:div>
    <w:div w:id="89008046">
      <w:bodyDiv w:val="1"/>
      <w:marLeft w:val="0"/>
      <w:marRight w:val="0"/>
      <w:marTop w:val="0"/>
      <w:marBottom w:val="0"/>
      <w:divBdr>
        <w:top w:val="none" w:sz="0" w:space="0" w:color="auto"/>
        <w:left w:val="none" w:sz="0" w:space="0" w:color="auto"/>
        <w:bottom w:val="none" w:sz="0" w:space="0" w:color="auto"/>
        <w:right w:val="none" w:sz="0" w:space="0" w:color="auto"/>
      </w:divBdr>
    </w:div>
    <w:div w:id="90515188">
      <w:bodyDiv w:val="1"/>
      <w:marLeft w:val="0"/>
      <w:marRight w:val="0"/>
      <w:marTop w:val="0"/>
      <w:marBottom w:val="0"/>
      <w:divBdr>
        <w:top w:val="none" w:sz="0" w:space="0" w:color="auto"/>
        <w:left w:val="none" w:sz="0" w:space="0" w:color="auto"/>
        <w:bottom w:val="none" w:sz="0" w:space="0" w:color="auto"/>
        <w:right w:val="none" w:sz="0" w:space="0" w:color="auto"/>
      </w:divBdr>
    </w:div>
    <w:div w:id="91557766">
      <w:bodyDiv w:val="1"/>
      <w:marLeft w:val="0"/>
      <w:marRight w:val="0"/>
      <w:marTop w:val="0"/>
      <w:marBottom w:val="0"/>
      <w:divBdr>
        <w:top w:val="none" w:sz="0" w:space="0" w:color="auto"/>
        <w:left w:val="none" w:sz="0" w:space="0" w:color="auto"/>
        <w:bottom w:val="none" w:sz="0" w:space="0" w:color="auto"/>
        <w:right w:val="none" w:sz="0" w:space="0" w:color="auto"/>
      </w:divBdr>
    </w:div>
    <w:div w:id="91970896">
      <w:bodyDiv w:val="1"/>
      <w:marLeft w:val="0"/>
      <w:marRight w:val="0"/>
      <w:marTop w:val="0"/>
      <w:marBottom w:val="0"/>
      <w:divBdr>
        <w:top w:val="none" w:sz="0" w:space="0" w:color="auto"/>
        <w:left w:val="none" w:sz="0" w:space="0" w:color="auto"/>
        <w:bottom w:val="none" w:sz="0" w:space="0" w:color="auto"/>
        <w:right w:val="none" w:sz="0" w:space="0" w:color="auto"/>
      </w:divBdr>
    </w:div>
    <w:div w:id="93209176">
      <w:bodyDiv w:val="1"/>
      <w:marLeft w:val="0"/>
      <w:marRight w:val="0"/>
      <w:marTop w:val="0"/>
      <w:marBottom w:val="0"/>
      <w:divBdr>
        <w:top w:val="none" w:sz="0" w:space="0" w:color="auto"/>
        <w:left w:val="none" w:sz="0" w:space="0" w:color="auto"/>
        <w:bottom w:val="none" w:sz="0" w:space="0" w:color="auto"/>
        <w:right w:val="none" w:sz="0" w:space="0" w:color="auto"/>
      </w:divBdr>
    </w:div>
    <w:div w:id="93289768">
      <w:bodyDiv w:val="1"/>
      <w:marLeft w:val="0"/>
      <w:marRight w:val="0"/>
      <w:marTop w:val="0"/>
      <w:marBottom w:val="0"/>
      <w:divBdr>
        <w:top w:val="none" w:sz="0" w:space="0" w:color="auto"/>
        <w:left w:val="none" w:sz="0" w:space="0" w:color="auto"/>
        <w:bottom w:val="none" w:sz="0" w:space="0" w:color="auto"/>
        <w:right w:val="none" w:sz="0" w:space="0" w:color="auto"/>
      </w:divBdr>
    </w:div>
    <w:div w:id="96298350">
      <w:bodyDiv w:val="1"/>
      <w:marLeft w:val="0"/>
      <w:marRight w:val="0"/>
      <w:marTop w:val="0"/>
      <w:marBottom w:val="0"/>
      <w:divBdr>
        <w:top w:val="none" w:sz="0" w:space="0" w:color="auto"/>
        <w:left w:val="none" w:sz="0" w:space="0" w:color="auto"/>
        <w:bottom w:val="none" w:sz="0" w:space="0" w:color="auto"/>
        <w:right w:val="none" w:sz="0" w:space="0" w:color="auto"/>
      </w:divBdr>
    </w:div>
    <w:div w:id="97415496">
      <w:bodyDiv w:val="1"/>
      <w:marLeft w:val="0"/>
      <w:marRight w:val="0"/>
      <w:marTop w:val="0"/>
      <w:marBottom w:val="0"/>
      <w:divBdr>
        <w:top w:val="none" w:sz="0" w:space="0" w:color="auto"/>
        <w:left w:val="none" w:sz="0" w:space="0" w:color="auto"/>
        <w:bottom w:val="none" w:sz="0" w:space="0" w:color="auto"/>
        <w:right w:val="none" w:sz="0" w:space="0" w:color="auto"/>
      </w:divBdr>
    </w:div>
    <w:div w:id="99304614">
      <w:bodyDiv w:val="1"/>
      <w:marLeft w:val="0"/>
      <w:marRight w:val="0"/>
      <w:marTop w:val="0"/>
      <w:marBottom w:val="0"/>
      <w:divBdr>
        <w:top w:val="none" w:sz="0" w:space="0" w:color="auto"/>
        <w:left w:val="none" w:sz="0" w:space="0" w:color="auto"/>
        <w:bottom w:val="none" w:sz="0" w:space="0" w:color="auto"/>
        <w:right w:val="none" w:sz="0" w:space="0" w:color="auto"/>
      </w:divBdr>
    </w:div>
    <w:div w:id="102384567">
      <w:bodyDiv w:val="1"/>
      <w:marLeft w:val="0"/>
      <w:marRight w:val="0"/>
      <w:marTop w:val="0"/>
      <w:marBottom w:val="0"/>
      <w:divBdr>
        <w:top w:val="none" w:sz="0" w:space="0" w:color="auto"/>
        <w:left w:val="none" w:sz="0" w:space="0" w:color="auto"/>
        <w:bottom w:val="none" w:sz="0" w:space="0" w:color="auto"/>
        <w:right w:val="none" w:sz="0" w:space="0" w:color="auto"/>
      </w:divBdr>
    </w:div>
    <w:div w:id="102845502">
      <w:bodyDiv w:val="1"/>
      <w:marLeft w:val="0"/>
      <w:marRight w:val="0"/>
      <w:marTop w:val="0"/>
      <w:marBottom w:val="0"/>
      <w:divBdr>
        <w:top w:val="none" w:sz="0" w:space="0" w:color="auto"/>
        <w:left w:val="none" w:sz="0" w:space="0" w:color="auto"/>
        <w:bottom w:val="none" w:sz="0" w:space="0" w:color="auto"/>
        <w:right w:val="none" w:sz="0" w:space="0" w:color="auto"/>
      </w:divBdr>
    </w:div>
    <w:div w:id="103421483">
      <w:bodyDiv w:val="1"/>
      <w:marLeft w:val="0"/>
      <w:marRight w:val="0"/>
      <w:marTop w:val="0"/>
      <w:marBottom w:val="0"/>
      <w:divBdr>
        <w:top w:val="none" w:sz="0" w:space="0" w:color="auto"/>
        <w:left w:val="none" w:sz="0" w:space="0" w:color="auto"/>
        <w:bottom w:val="none" w:sz="0" w:space="0" w:color="auto"/>
        <w:right w:val="none" w:sz="0" w:space="0" w:color="auto"/>
      </w:divBdr>
    </w:div>
    <w:div w:id="106393870">
      <w:bodyDiv w:val="1"/>
      <w:marLeft w:val="0"/>
      <w:marRight w:val="0"/>
      <w:marTop w:val="0"/>
      <w:marBottom w:val="0"/>
      <w:divBdr>
        <w:top w:val="none" w:sz="0" w:space="0" w:color="auto"/>
        <w:left w:val="none" w:sz="0" w:space="0" w:color="auto"/>
        <w:bottom w:val="none" w:sz="0" w:space="0" w:color="auto"/>
        <w:right w:val="none" w:sz="0" w:space="0" w:color="auto"/>
      </w:divBdr>
    </w:div>
    <w:div w:id="107705756">
      <w:bodyDiv w:val="1"/>
      <w:marLeft w:val="0"/>
      <w:marRight w:val="0"/>
      <w:marTop w:val="0"/>
      <w:marBottom w:val="0"/>
      <w:divBdr>
        <w:top w:val="none" w:sz="0" w:space="0" w:color="auto"/>
        <w:left w:val="none" w:sz="0" w:space="0" w:color="auto"/>
        <w:bottom w:val="none" w:sz="0" w:space="0" w:color="auto"/>
        <w:right w:val="none" w:sz="0" w:space="0" w:color="auto"/>
      </w:divBdr>
    </w:div>
    <w:div w:id="109711685">
      <w:bodyDiv w:val="1"/>
      <w:marLeft w:val="0"/>
      <w:marRight w:val="0"/>
      <w:marTop w:val="0"/>
      <w:marBottom w:val="0"/>
      <w:divBdr>
        <w:top w:val="none" w:sz="0" w:space="0" w:color="auto"/>
        <w:left w:val="none" w:sz="0" w:space="0" w:color="auto"/>
        <w:bottom w:val="none" w:sz="0" w:space="0" w:color="auto"/>
        <w:right w:val="none" w:sz="0" w:space="0" w:color="auto"/>
      </w:divBdr>
    </w:div>
    <w:div w:id="110175252">
      <w:bodyDiv w:val="1"/>
      <w:marLeft w:val="0"/>
      <w:marRight w:val="0"/>
      <w:marTop w:val="0"/>
      <w:marBottom w:val="0"/>
      <w:divBdr>
        <w:top w:val="none" w:sz="0" w:space="0" w:color="auto"/>
        <w:left w:val="none" w:sz="0" w:space="0" w:color="auto"/>
        <w:bottom w:val="none" w:sz="0" w:space="0" w:color="auto"/>
        <w:right w:val="none" w:sz="0" w:space="0" w:color="auto"/>
      </w:divBdr>
    </w:div>
    <w:div w:id="110829445">
      <w:bodyDiv w:val="1"/>
      <w:marLeft w:val="0"/>
      <w:marRight w:val="0"/>
      <w:marTop w:val="0"/>
      <w:marBottom w:val="0"/>
      <w:divBdr>
        <w:top w:val="none" w:sz="0" w:space="0" w:color="auto"/>
        <w:left w:val="none" w:sz="0" w:space="0" w:color="auto"/>
        <w:bottom w:val="none" w:sz="0" w:space="0" w:color="auto"/>
        <w:right w:val="none" w:sz="0" w:space="0" w:color="auto"/>
      </w:divBdr>
    </w:div>
    <w:div w:id="111018207">
      <w:bodyDiv w:val="1"/>
      <w:marLeft w:val="0"/>
      <w:marRight w:val="0"/>
      <w:marTop w:val="0"/>
      <w:marBottom w:val="0"/>
      <w:divBdr>
        <w:top w:val="none" w:sz="0" w:space="0" w:color="auto"/>
        <w:left w:val="none" w:sz="0" w:space="0" w:color="auto"/>
        <w:bottom w:val="none" w:sz="0" w:space="0" w:color="auto"/>
        <w:right w:val="none" w:sz="0" w:space="0" w:color="auto"/>
      </w:divBdr>
    </w:div>
    <w:div w:id="114103632">
      <w:bodyDiv w:val="1"/>
      <w:marLeft w:val="0"/>
      <w:marRight w:val="0"/>
      <w:marTop w:val="0"/>
      <w:marBottom w:val="0"/>
      <w:divBdr>
        <w:top w:val="none" w:sz="0" w:space="0" w:color="auto"/>
        <w:left w:val="none" w:sz="0" w:space="0" w:color="auto"/>
        <w:bottom w:val="none" w:sz="0" w:space="0" w:color="auto"/>
        <w:right w:val="none" w:sz="0" w:space="0" w:color="auto"/>
      </w:divBdr>
    </w:div>
    <w:div w:id="114370375">
      <w:bodyDiv w:val="1"/>
      <w:marLeft w:val="0"/>
      <w:marRight w:val="0"/>
      <w:marTop w:val="0"/>
      <w:marBottom w:val="0"/>
      <w:divBdr>
        <w:top w:val="none" w:sz="0" w:space="0" w:color="auto"/>
        <w:left w:val="none" w:sz="0" w:space="0" w:color="auto"/>
        <w:bottom w:val="none" w:sz="0" w:space="0" w:color="auto"/>
        <w:right w:val="none" w:sz="0" w:space="0" w:color="auto"/>
      </w:divBdr>
    </w:div>
    <w:div w:id="114445838">
      <w:bodyDiv w:val="1"/>
      <w:marLeft w:val="0"/>
      <w:marRight w:val="0"/>
      <w:marTop w:val="0"/>
      <w:marBottom w:val="0"/>
      <w:divBdr>
        <w:top w:val="none" w:sz="0" w:space="0" w:color="auto"/>
        <w:left w:val="none" w:sz="0" w:space="0" w:color="auto"/>
        <w:bottom w:val="none" w:sz="0" w:space="0" w:color="auto"/>
        <w:right w:val="none" w:sz="0" w:space="0" w:color="auto"/>
      </w:divBdr>
    </w:div>
    <w:div w:id="114637385">
      <w:bodyDiv w:val="1"/>
      <w:marLeft w:val="0"/>
      <w:marRight w:val="0"/>
      <w:marTop w:val="0"/>
      <w:marBottom w:val="0"/>
      <w:divBdr>
        <w:top w:val="none" w:sz="0" w:space="0" w:color="auto"/>
        <w:left w:val="none" w:sz="0" w:space="0" w:color="auto"/>
        <w:bottom w:val="none" w:sz="0" w:space="0" w:color="auto"/>
        <w:right w:val="none" w:sz="0" w:space="0" w:color="auto"/>
      </w:divBdr>
    </w:div>
    <w:div w:id="116919297">
      <w:bodyDiv w:val="1"/>
      <w:marLeft w:val="0"/>
      <w:marRight w:val="0"/>
      <w:marTop w:val="0"/>
      <w:marBottom w:val="0"/>
      <w:divBdr>
        <w:top w:val="none" w:sz="0" w:space="0" w:color="auto"/>
        <w:left w:val="none" w:sz="0" w:space="0" w:color="auto"/>
        <w:bottom w:val="none" w:sz="0" w:space="0" w:color="auto"/>
        <w:right w:val="none" w:sz="0" w:space="0" w:color="auto"/>
      </w:divBdr>
    </w:div>
    <w:div w:id="117113081">
      <w:bodyDiv w:val="1"/>
      <w:marLeft w:val="0"/>
      <w:marRight w:val="0"/>
      <w:marTop w:val="0"/>
      <w:marBottom w:val="0"/>
      <w:divBdr>
        <w:top w:val="none" w:sz="0" w:space="0" w:color="auto"/>
        <w:left w:val="none" w:sz="0" w:space="0" w:color="auto"/>
        <w:bottom w:val="none" w:sz="0" w:space="0" w:color="auto"/>
        <w:right w:val="none" w:sz="0" w:space="0" w:color="auto"/>
      </w:divBdr>
    </w:div>
    <w:div w:id="117266481">
      <w:bodyDiv w:val="1"/>
      <w:marLeft w:val="0"/>
      <w:marRight w:val="0"/>
      <w:marTop w:val="0"/>
      <w:marBottom w:val="0"/>
      <w:divBdr>
        <w:top w:val="none" w:sz="0" w:space="0" w:color="auto"/>
        <w:left w:val="none" w:sz="0" w:space="0" w:color="auto"/>
        <w:bottom w:val="none" w:sz="0" w:space="0" w:color="auto"/>
        <w:right w:val="none" w:sz="0" w:space="0" w:color="auto"/>
      </w:divBdr>
    </w:div>
    <w:div w:id="117534444">
      <w:bodyDiv w:val="1"/>
      <w:marLeft w:val="0"/>
      <w:marRight w:val="0"/>
      <w:marTop w:val="0"/>
      <w:marBottom w:val="0"/>
      <w:divBdr>
        <w:top w:val="none" w:sz="0" w:space="0" w:color="auto"/>
        <w:left w:val="none" w:sz="0" w:space="0" w:color="auto"/>
        <w:bottom w:val="none" w:sz="0" w:space="0" w:color="auto"/>
        <w:right w:val="none" w:sz="0" w:space="0" w:color="auto"/>
      </w:divBdr>
    </w:div>
    <w:div w:id="117651092">
      <w:bodyDiv w:val="1"/>
      <w:marLeft w:val="0"/>
      <w:marRight w:val="0"/>
      <w:marTop w:val="0"/>
      <w:marBottom w:val="0"/>
      <w:divBdr>
        <w:top w:val="none" w:sz="0" w:space="0" w:color="auto"/>
        <w:left w:val="none" w:sz="0" w:space="0" w:color="auto"/>
        <w:bottom w:val="none" w:sz="0" w:space="0" w:color="auto"/>
        <w:right w:val="none" w:sz="0" w:space="0" w:color="auto"/>
      </w:divBdr>
    </w:div>
    <w:div w:id="123545365">
      <w:bodyDiv w:val="1"/>
      <w:marLeft w:val="0"/>
      <w:marRight w:val="0"/>
      <w:marTop w:val="0"/>
      <w:marBottom w:val="0"/>
      <w:divBdr>
        <w:top w:val="none" w:sz="0" w:space="0" w:color="auto"/>
        <w:left w:val="none" w:sz="0" w:space="0" w:color="auto"/>
        <w:bottom w:val="none" w:sz="0" w:space="0" w:color="auto"/>
        <w:right w:val="none" w:sz="0" w:space="0" w:color="auto"/>
      </w:divBdr>
    </w:div>
    <w:div w:id="127213512">
      <w:bodyDiv w:val="1"/>
      <w:marLeft w:val="0"/>
      <w:marRight w:val="0"/>
      <w:marTop w:val="0"/>
      <w:marBottom w:val="0"/>
      <w:divBdr>
        <w:top w:val="none" w:sz="0" w:space="0" w:color="auto"/>
        <w:left w:val="none" w:sz="0" w:space="0" w:color="auto"/>
        <w:bottom w:val="none" w:sz="0" w:space="0" w:color="auto"/>
        <w:right w:val="none" w:sz="0" w:space="0" w:color="auto"/>
      </w:divBdr>
    </w:div>
    <w:div w:id="128401643">
      <w:bodyDiv w:val="1"/>
      <w:marLeft w:val="0"/>
      <w:marRight w:val="0"/>
      <w:marTop w:val="0"/>
      <w:marBottom w:val="0"/>
      <w:divBdr>
        <w:top w:val="none" w:sz="0" w:space="0" w:color="auto"/>
        <w:left w:val="none" w:sz="0" w:space="0" w:color="auto"/>
        <w:bottom w:val="none" w:sz="0" w:space="0" w:color="auto"/>
        <w:right w:val="none" w:sz="0" w:space="0" w:color="auto"/>
      </w:divBdr>
    </w:div>
    <w:div w:id="129910607">
      <w:bodyDiv w:val="1"/>
      <w:marLeft w:val="0"/>
      <w:marRight w:val="0"/>
      <w:marTop w:val="0"/>
      <w:marBottom w:val="0"/>
      <w:divBdr>
        <w:top w:val="none" w:sz="0" w:space="0" w:color="auto"/>
        <w:left w:val="none" w:sz="0" w:space="0" w:color="auto"/>
        <w:bottom w:val="none" w:sz="0" w:space="0" w:color="auto"/>
        <w:right w:val="none" w:sz="0" w:space="0" w:color="auto"/>
      </w:divBdr>
    </w:div>
    <w:div w:id="131293421">
      <w:bodyDiv w:val="1"/>
      <w:marLeft w:val="0"/>
      <w:marRight w:val="0"/>
      <w:marTop w:val="0"/>
      <w:marBottom w:val="0"/>
      <w:divBdr>
        <w:top w:val="none" w:sz="0" w:space="0" w:color="auto"/>
        <w:left w:val="none" w:sz="0" w:space="0" w:color="auto"/>
        <w:bottom w:val="none" w:sz="0" w:space="0" w:color="auto"/>
        <w:right w:val="none" w:sz="0" w:space="0" w:color="auto"/>
      </w:divBdr>
    </w:div>
    <w:div w:id="133257518">
      <w:bodyDiv w:val="1"/>
      <w:marLeft w:val="0"/>
      <w:marRight w:val="0"/>
      <w:marTop w:val="0"/>
      <w:marBottom w:val="0"/>
      <w:divBdr>
        <w:top w:val="none" w:sz="0" w:space="0" w:color="auto"/>
        <w:left w:val="none" w:sz="0" w:space="0" w:color="auto"/>
        <w:bottom w:val="none" w:sz="0" w:space="0" w:color="auto"/>
        <w:right w:val="none" w:sz="0" w:space="0" w:color="auto"/>
      </w:divBdr>
    </w:div>
    <w:div w:id="133983651">
      <w:bodyDiv w:val="1"/>
      <w:marLeft w:val="0"/>
      <w:marRight w:val="0"/>
      <w:marTop w:val="0"/>
      <w:marBottom w:val="0"/>
      <w:divBdr>
        <w:top w:val="none" w:sz="0" w:space="0" w:color="auto"/>
        <w:left w:val="none" w:sz="0" w:space="0" w:color="auto"/>
        <w:bottom w:val="none" w:sz="0" w:space="0" w:color="auto"/>
        <w:right w:val="none" w:sz="0" w:space="0" w:color="auto"/>
      </w:divBdr>
    </w:div>
    <w:div w:id="134300475">
      <w:bodyDiv w:val="1"/>
      <w:marLeft w:val="0"/>
      <w:marRight w:val="0"/>
      <w:marTop w:val="0"/>
      <w:marBottom w:val="0"/>
      <w:divBdr>
        <w:top w:val="none" w:sz="0" w:space="0" w:color="auto"/>
        <w:left w:val="none" w:sz="0" w:space="0" w:color="auto"/>
        <w:bottom w:val="none" w:sz="0" w:space="0" w:color="auto"/>
        <w:right w:val="none" w:sz="0" w:space="0" w:color="auto"/>
      </w:divBdr>
    </w:div>
    <w:div w:id="134419646">
      <w:bodyDiv w:val="1"/>
      <w:marLeft w:val="0"/>
      <w:marRight w:val="0"/>
      <w:marTop w:val="0"/>
      <w:marBottom w:val="0"/>
      <w:divBdr>
        <w:top w:val="none" w:sz="0" w:space="0" w:color="auto"/>
        <w:left w:val="none" w:sz="0" w:space="0" w:color="auto"/>
        <w:bottom w:val="none" w:sz="0" w:space="0" w:color="auto"/>
        <w:right w:val="none" w:sz="0" w:space="0" w:color="auto"/>
      </w:divBdr>
    </w:div>
    <w:div w:id="135878998">
      <w:bodyDiv w:val="1"/>
      <w:marLeft w:val="0"/>
      <w:marRight w:val="0"/>
      <w:marTop w:val="0"/>
      <w:marBottom w:val="0"/>
      <w:divBdr>
        <w:top w:val="none" w:sz="0" w:space="0" w:color="auto"/>
        <w:left w:val="none" w:sz="0" w:space="0" w:color="auto"/>
        <w:bottom w:val="none" w:sz="0" w:space="0" w:color="auto"/>
        <w:right w:val="none" w:sz="0" w:space="0" w:color="auto"/>
      </w:divBdr>
    </w:div>
    <w:div w:id="136460599">
      <w:bodyDiv w:val="1"/>
      <w:marLeft w:val="0"/>
      <w:marRight w:val="0"/>
      <w:marTop w:val="0"/>
      <w:marBottom w:val="0"/>
      <w:divBdr>
        <w:top w:val="none" w:sz="0" w:space="0" w:color="auto"/>
        <w:left w:val="none" w:sz="0" w:space="0" w:color="auto"/>
        <w:bottom w:val="none" w:sz="0" w:space="0" w:color="auto"/>
        <w:right w:val="none" w:sz="0" w:space="0" w:color="auto"/>
      </w:divBdr>
    </w:div>
    <w:div w:id="138960955">
      <w:bodyDiv w:val="1"/>
      <w:marLeft w:val="0"/>
      <w:marRight w:val="0"/>
      <w:marTop w:val="0"/>
      <w:marBottom w:val="0"/>
      <w:divBdr>
        <w:top w:val="none" w:sz="0" w:space="0" w:color="auto"/>
        <w:left w:val="none" w:sz="0" w:space="0" w:color="auto"/>
        <w:bottom w:val="none" w:sz="0" w:space="0" w:color="auto"/>
        <w:right w:val="none" w:sz="0" w:space="0" w:color="auto"/>
      </w:divBdr>
    </w:div>
    <w:div w:id="140510873">
      <w:bodyDiv w:val="1"/>
      <w:marLeft w:val="0"/>
      <w:marRight w:val="0"/>
      <w:marTop w:val="0"/>
      <w:marBottom w:val="0"/>
      <w:divBdr>
        <w:top w:val="none" w:sz="0" w:space="0" w:color="auto"/>
        <w:left w:val="none" w:sz="0" w:space="0" w:color="auto"/>
        <w:bottom w:val="none" w:sz="0" w:space="0" w:color="auto"/>
        <w:right w:val="none" w:sz="0" w:space="0" w:color="auto"/>
      </w:divBdr>
    </w:div>
    <w:div w:id="140853766">
      <w:bodyDiv w:val="1"/>
      <w:marLeft w:val="0"/>
      <w:marRight w:val="0"/>
      <w:marTop w:val="0"/>
      <w:marBottom w:val="0"/>
      <w:divBdr>
        <w:top w:val="none" w:sz="0" w:space="0" w:color="auto"/>
        <w:left w:val="none" w:sz="0" w:space="0" w:color="auto"/>
        <w:bottom w:val="none" w:sz="0" w:space="0" w:color="auto"/>
        <w:right w:val="none" w:sz="0" w:space="0" w:color="auto"/>
      </w:divBdr>
    </w:div>
    <w:div w:id="141240792">
      <w:bodyDiv w:val="1"/>
      <w:marLeft w:val="0"/>
      <w:marRight w:val="0"/>
      <w:marTop w:val="0"/>
      <w:marBottom w:val="0"/>
      <w:divBdr>
        <w:top w:val="none" w:sz="0" w:space="0" w:color="auto"/>
        <w:left w:val="none" w:sz="0" w:space="0" w:color="auto"/>
        <w:bottom w:val="none" w:sz="0" w:space="0" w:color="auto"/>
        <w:right w:val="none" w:sz="0" w:space="0" w:color="auto"/>
      </w:divBdr>
    </w:div>
    <w:div w:id="141849848">
      <w:bodyDiv w:val="1"/>
      <w:marLeft w:val="0"/>
      <w:marRight w:val="0"/>
      <w:marTop w:val="0"/>
      <w:marBottom w:val="0"/>
      <w:divBdr>
        <w:top w:val="none" w:sz="0" w:space="0" w:color="auto"/>
        <w:left w:val="none" w:sz="0" w:space="0" w:color="auto"/>
        <w:bottom w:val="none" w:sz="0" w:space="0" w:color="auto"/>
        <w:right w:val="none" w:sz="0" w:space="0" w:color="auto"/>
      </w:divBdr>
    </w:div>
    <w:div w:id="142239457">
      <w:bodyDiv w:val="1"/>
      <w:marLeft w:val="0"/>
      <w:marRight w:val="0"/>
      <w:marTop w:val="0"/>
      <w:marBottom w:val="0"/>
      <w:divBdr>
        <w:top w:val="none" w:sz="0" w:space="0" w:color="auto"/>
        <w:left w:val="none" w:sz="0" w:space="0" w:color="auto"/>
        <w:bottom w:val="none" w:sz="0" w:space="0" w:color="auto"/>
        <w:right w:val="none" w:sz="0" w:space="0" w:color="auto"/>
      </w:divBdr>
    </w:div>
    <w:div w:id="144470047">
      <w:bodyDiv w:val="1"/>
      <w:marLeft w:val="0"/>
      <w:marRight w:val="0"/>
      <w:marTop w:val="0"/>
      <w:marBottom w:val="0"/>
      <w:divBdr>
        <w:top w:val="none" w:sz="0" w:space="0" w:color="auto"/>
        <w:left w:val="none" w:sz="0" w:space="0" w:color="auto"/>
        <w:bottom w:val="none" w:sz="0" w:space="0" w:color="auto"/>
        <w:right w:val="none" w:sz="0" w:space="0" w:color="auto"/>
      </w:divBdr>
    </w:div>
    <w:div w:id="146168601">
      <w:bodyDiv w:val="1"/>
      <w:marLeft w:val="0"/>
      <w:marRight w:val="0"/>
      <w:marTop w:val="0"/>
      <w:marBottom w:val="0"/>
      <w:divBdr>
        <w:top w:val="none" w:sz="0" w:space="0" w:color="auto"/>
        <w:left w:val="none" w:sz="0" w:space="0" w:color="auto"/>
        <w:bottom w:val="none" w:sz="0" w:space="0" w:color="auto"/>
        <w:right w:val="none" w:sz="0" w:space="0" w:color="auto"/>
      </w:divBdr>
    </w:div>
    <w:div w:id="147480898">
      <w:bodyDiv w:val="1"/>
      <w:marLeft w:val="0"/>
      <w:marRight w:val="0"/>
      <w:marTop w:val="0"/>
      <w:marBottom w:val="0"/>
      <w:divBdr>
        <w:top w:val="none" w:sz="0" w:space="0" w:color="auto"/>
        <w:left w:val="none" w:sz="0" w:space="0" w:color="auto"/>
        <w:bottom w:val="none" w:sz="0" w:space="0" w:color="auto"/>
        <w:right w:val="none" w:sz="0" w:space="0" w:color="auto"/>
      </w:divBdr>
    </w:div>
    <w:div w:id="147987749">
      <w:bodyDiv w:val="1"/>
      <w:marLeft w:val="0"/>
      <w:marRight w:val="0"/>
      <w:marTop w:val="0"/>
      <w:marBottom w:val="0"/>
      <w:divBdr>
        <w:top w:val="none" w:sz="0" w:space="0" w:color="auto"/>
        <w:left w:val="none" w:sz="0" w:space="0" w:color="auto"/>
        <w:bottom w:val="none" w:sz="0" w:space="0" w:color="auto"/>
        <w:right w:val="none" w:sz="0" w:space="0" w:color="auto"/>
      </w:divBdr>
    </w:div>
    <w:div w:id="149102552">
      <w:bodyDiv w:val="1"/>
      <w:marLeft w:val="0"/>
      <w:marRight w:val="0"/>
      <w:marTop w:val="0"/>
      <w:marBottom w:val="0"/>
      <w:divBdr>
        <w:top w:val="none" w:sz="0" w:space="0" w:color="auto"/>
        <w:left w:val="none" w:sz="0" w:space="0" w:color="auto"/>
        <w:bottom w:val="none" w:sz="0" w:space="0" w:color="auto"/>
        <w:right w:val="none" w:sz="0" w:space="0" w:color="auto"/>
      </w:divBdr>
    </w:div>
    <w:div w:id="149711083">
      <w:bodyDiv w:val="1"/>
      <w:marLeft w:val="0"/>
      <w:marRight w:val="0"/>
      <w:marTop w:val="0"/>
      <w:marBottom w:val="0"/>
      <w:divBdr>
        <w:top w:val="none" w:sz="0" w:space="0" w:color="auto"/>
        <w:left w:val="none" w:sz="0" w:space="0" w:color="auto"/>
        <w:bottom w:val="none" w:sz="0" w:space="0" w:color="auto"/>
        <w:right w:val="none" w:sz="0" w:space="0" w:color="auto"/>
      </w:divBdr>
    </w:div>
    <w:div w:id="151070332">
      <w:bodyDiv w:val="1"/>
      <w:marLeft w:val="0"/>
      <w:marRight w:val="0"/>
      <w:marTop w:val="0"/>
      <w:marBottom w:val="0"/>
      <w:divBdr>
        <w:top w:val="none" w:sz="0" w:space="0" w:color="auto"/>
        <w:left w:val="none" w:sz="0" w:space="0" w:color="auto"/>
        <w:bottom w:val="none" w:sz="0" w:space="0" w:color="auto"/>
        <w:right w:val="none" w:sz="0" w:space="0" w:color="auto"/>
      </w:divBdr>
    </w:div>
    <w:div w:id="154078472">
      <w:bodyDiv w:val="1"/>
      <w:marLeft w:val="0"/>
      <w:marRight w:val="0"/>
      <w:marTop w:val="0"/>
      <w:marBottom w:val="0"/>
      <w:divBdr>
        <w:top w:val="none" w:sz="0" w:space="0" w:color="auto"/>
        <w:left w:val="none" w:sz="0" w:space="0" w:color="auto"/>
        <w:bottom w:val="none" w:sz="0" w:space="0" w:color="auto"/>
        <w:right w:val="none" w:sz="0" w:space="0" w:color="auto"/>
      </w:divBdr>
    </w:div>
    <w:div w:id="155148929">
      <w:bodyDiv w:val="1"/>
      <w:marLeft w:val="0"/>
      <w:marRight w:val="0"/>
      <w:marTop w:val="0"/>
      <w:marBottom w:val="0"/>
      <w:divBdr>
        <w:top w:val="none" w:sz="0" w:space="0" w:color="auto"/>
        <w:left w:val="none" w:sz="0" w:space="0" w:color="auto"/>
        <w:bottom w:val="none" w:sz="0" w:space="0" w:color="auto"/>
        <w:right w:val="none" w:sz="0" w:space="0" w:color="auto"/>
      </w:divBdr>
    </w:div>
    <w:div w:id="155342686">
      <w:bodyDiv w:val="1"/>
      <w:marLeft w:val="0"/>
      <w:marRight w:val="0"/>
      <w:marTop w:val="0"/>
      <w:marBottom w:val="0"/>
      <w:divBdr>
        <w:top w:val="none" w:sz="0" w:space="0" w:color="auto"/>
        <w:left w:val="none" w:sz="0" w:space="0" w:color="auto"/>
        <w:bottom w:val="none" w:sz="0" w:space="0" w:color="auto"/>
        <w:right w:val="none" w:sz="0" w:space="0" w:color="auto"/>
      </w:divBdr>
    </w:div>
    <w:div w:id="160119209">
      <w:bodyDiv w:val="1"/>
      <w:marLeft w:val="0"/>
      <w:marRight w:val="0"/>
      <w:marTop w:val="0"/>
      <w:marBottom w:val="0"/>
      <w:divBdr>
        <w:top w:val="none" w:sz="0" w:space="0" w:color="auto"/>
        <w:left w:val="none" w:sz="0" w:space="0" w:color="auto"/>
        <w:bottom w:val="none" w:sz="0" w:space="0" w:color="auto"/>
        <w:right w:val="none" w:sz="0" w:space="0" w:color="auto"/>
      </w:divBdr>
    </w:div>
    <w:div w:id="161088167">
      <w:bodyDiv w:val="1"/>
      <w:marLeft w:val="0"/>
      <w:marRight w:val="0"/>
      <w:marTop w:val="0"/>
      <w:marBottom w:val="0"/>
      <w:divBdr>
        <w:top w:val="none" w:sz="0" w:space="0" w:color="auto"/>
        <w:left w:val="none" w:sz="0" w:space="0" w:color="auto"/>
        <w:bottom w:val="none" w:sz="0" w:space="0" w:color="auto"/>
        <w:right w:val="none" w:sz="0" w:space="0" w:color="auto"/>
      </w:divBdr>
    </w:div>
    <w:div w:id="161555946">
      <w:bodyDiv w:val="1"/>
      <w:marLeft w:val="0"/>
      <w:marRight w:val="0"/>
      <w:marTop w:val="0"/>
      <w:marBottom w:val="0"/>
      <w:divBdr>
        <w:top w:val="none" w:sz="0" w:space="0" w:color="auto"/>
        <w:left w:val="none" w:sz="0" w:space="0" w:color="auto"/>
        <w:bottom w:val="none" w:sz="0" w:space="0" w:color="auto"/>
        <w:right w:val="none" w:sz="0" w:space="0" w:color="auto"/>
      </w:divBdr>
    </w:div>
    <w:div w:id="162622639">
      <w:bodyDiv w:val="1"/>
      <w:marLeft w:val="0"/>
      <w:marRight w:val="0"/>
      <w:marTop w:val="0"/>
      <w:marBottom w:val="0"/>
      <w:divBdr>
        <w:top w:val="none" w:sz="0" w:space="0" w:color="auto"/>
        <w:left w:val="none" w:sz="0" w:space="0" w:color="auto"/>
        <w:bottom w:val="none" w:sz="0" w:space="0" w:color="auto"/>
        <w:right w:val="none" w:sz="0" w:space="0" w:color="auto"/>
      </w:divBdr>
    </w:div>
    <w:div w:id="163595096">
      <w:bodyDiv w:val="1"/>
      <w:marLeft w:val="0"/>
      <w:marRight w:val="0"/>
      <w:marTop w:val="0"/>
      <w:marBottom w:val="0"/>
      <w:divBdr>
        <w:top w:val="none" w:sz="0" w:space="0" w:color="auto"/>
        <w:left w:val="none" w:sz="0" w:space="0" w:color="auto"/>
        <w:bottom w:val="none" w:sz="0" w:space="0" w:color="auto"/>
        <w:right w:val="none" w:sz="0" w:space="0" w:color="auto"/>
      </w:divBdr>
    </w:div>
    <w:div w:id="164514929">
      <w:bodyDiv w:val="1"/>
      <w:marLeft w:val="0"/>
      <w:marRight w:val="0"/>
      <w:marTop w:val="0"/>
      <w:marBottom w:val="0"/>
      <w:divBdr>
        <w:top w:val="none" w:sz="0" w:space="0" w:color="auto"/>
        <w:left w:val="none" w:sz="0" w:space="0" w:color="auto"/>
        <w:bottom w:val="none" w:sz="0" w:space="0" w:color="auto"/>
        <w:right w:val="none" w:sz="0" w:space="0" w:color="auto"/>
      </w:divBdr>
    </w:div>
    <w:div w:id="164906992">
      <w:bodyDiv w:val="1"/>
      <w:marLeft w:val="0"/>
      <w:marRight w:val="0"/>
      <w:marTop w:val="0"/>
      <w:marBottom w:val="0"/>
      <w:divBdr>
        <w:top w:val="none" w:sz="0" w:space="0" w:color="auto"/>
        <w:left w:val="none" w:sz="0" w:space="0" w:color="auto"/>
        <w:bottom w:val="none" w:sz="0" w:space="0" w:color="auto"/>
        <w:right w:val="none" w:sz="0" w:space="0" w:color="auto"/>
      </w:divBdr>
    </w:div>
    <w:div w:id="165097214">
      <w:bodyDiv w:val="1"/>
      <w:marLeft w:val="0"/>
      <w:marRight w:val="0"/>
      <w:marTop w:val="0"/>
      <w:marBottom w:val="0"/>
      <w:divBdr>
        <w:top w:val="none" w:sz="0" w:space="0" w:color="auto"/>
        <w:left w:val="none" w:sz="0" w:space="0" w:color="auto"/>
        <w:bottom w:val="none" w:sz="0" w:space="0" w:color="auto"/>
        <w:right w:val="none" w:sz="0" w:space="0" w:color="auto"/>
      </w:divBdr>
    </w:div>
    <w:div w:id="167404755">
      <w:bodyDiv w:val="1"/>
      <w:marLeft w:val="0"/>
      <w:marRight w:val="0"/>
      <w:marTop w:val="0"/>
      <w:marBottom w:val="0"/>
      <w:divBdr>
        <w:top w:val="none" w:sz="0" w:space="0" w:color="auto"/>
        <w:left w:val="none" w:sz="0" w:space="0" w:color="auto"/>
        <w:bottom w:val="none" w:sz="0" w:space="0" w:color="auto"/>
        <w:right w:val="none" w:sz="0" w:space="0" w:color="auto"/>
      </w:divBdr>
    </w:div>
    <w:div w:id="168108218">
      <w:bodyDiv w:val="1"/>
      <w:marLeft w:val="0"/>
      <w:marRight w:val="0"/>
      <w:marTop w:val="0"/>
      <w:marBottom w:val="0"/>
      <w:divBdr>
        <w:top w:val="none" w:sz="0" w:space="0" w:color="auto"/>
        <w:left w:val="none" w:sz="0" w:space="0" w:color="auto"/>
        <w:bottom w:val="none" w:sz="0" w:space="0" w:color="auto"/>
        <w:right w:val="none" w:sz="0" w:space="0" w:color="auto"/>
      </w:divBdr>
    </w:div>
    <w:div w:id="169489014">
      <w:bodyDiv w:val="1"/>
      <w:marLeft w:val="0"/>
      <w:marRight w:val="0"/>
      <w:marTop w:val="0"/>
      <w:marBottom w:val="0"/>
      <w:divBdr>
        <w:top w:val="none" w:sz="0" w:space="0" w:color="auto"/>
        <w:left w:val="none" w:sz="0" w:space="0" w:color="auto"/>
        <w:bottom w:val="none" w:sz="0" w:space="0" w:color="auto"/>
        <w:right w:val="none" w:sz="0" w:space="0" w:color="auto"/>
      </w:divBdr>
    </w:div>
    <w:div w:id="170723674">
      <w:bodyDiv w:val="1"/>
      <w:marLeft w:val="0"/>
      <w:marRight w:val="0"/>
      <w:marTop w:val="0"/>
      <w:marBottom w:val="0"/>
      <w:divBdr>
        <w:top w:val="none" w:sz="0" w:space="0" w:color="auto"/>
        <w:left w:val="none" w:sz="0" w:space="0" w:color="auto"/>
        <w:bottom w:val="none" w:sz="0" w:space="0" w:color="auto"/>
        <w:right w:val="none" w:sz="0" w:space="0" w:color="auto"/>
      </w:divBdr>
    </w:div>
    <w:div w:id="172383665">
      <w:bodyDiv w:val="1"/>
      <w:marLeft w:val="0"/>
      <w:marRight w:val="0"/>
      <w:marTop w:val="0"/>
      <w:marBottom w:val="0"/>
      <w:divBdr>
        <w:top w:val="none" w:sz="0" w:space="0" w:color="auto"/>
        <w:left w:val="none" w:sz="0" w:space="0" w:color="auto"/>
        <w:bottom w:val="none" w:sz="0" w:space="0" w:color="auto"/>
        <w:right w:val="none" w:sz="0" w:space="0" w:color="auto"/>
      </w:divBdr>
    </w:div>
    <w:div w:id="174005527">
      <w:bodyDiv w:val="1"/>
      <w:marLeft w:val="0"/>
      <w:marRight w:val="0"/>
      <w:marTop w:val="0"/>
      <w:marBottom w:val="0"/>
      <w:divBdr>
        <w:top w:val="none" w:sz="0" w:space="0" w:color="auto"/>
        <w:left w:val="none" w:sz="0" w:space="0" w:color="auto"/>
        <w:bottom w:val="none" w:sz="0" w:space="0" w:color="auto"/>
        <w:right w:val="none" w:sz="0" w:space="0" w:color="auto"/>
      </w:divBdr>
    </w:div>
    <w:div w:id="174539328">
      <w:bodyDiv w:val="1"/>
      <w:marLeft w:val="0"/>
      <w:marRight w:val="0"/>
      <w:marTop w:val="0"/>
      <w:marBottom w:val="0"/>
      <w:divBdr>
        <w:top w:val="none" w:sz="0" w:space="0" w:color="auto"/>
        <w:left w:val="none" w:sz="0" w:space="0" w:color="auto"/>
        <w:bottom w:val="none" w:sz="0" w:space="0" w:color="auto"/>
        <w:right w:val="none" w:sz="0" w:space="0" w:color="auto"/>
      </w:divBdr>
    </w:div>
    <w:div w:id="177476391">
      <w:bodyDiv w:val="1"/>
      <w:marLeft w:val="0"/>
      <w:marRight w:val="0"/>
      <w:marTop w:val="0"/>
      <w:marBottom w:val="0"/>
      <w:divBdr>
        <w:top w:val="none" w:sz="0" w:space="0" w:color="auto"/>
        <w:left w:val="none" w:sz="0" w:space="0" w:color="auto"/>
        <w:bottom w:val="none" w:sz="0" w:space="0" w:color="auto"/>
        <w:right w:val="none" w:sz="0" w:space="0" w:color="auto"/>
      </w:divBdr>
    </w:div>
    <w:div w:id="178470402">
      <w:bodyDiv w:val="1"/>
      <w:marLeft w:val="0"/>
      <w:marRight w:val="0"/>
      <w:marTop w:val="0"/>
      <w:marBottom w:val="0"/>
      <w:divBdr>
        <w:top w:val="none" w:sz="0" w:space="0" w:color="auto"/>
        <w:left w:val="none" w:sz="0" w:space="0" w:color="auto"/>
        <w:bottom w:val="none" w:sz="0" w:space="0" w:color="auto"/>
        <w:right w:val="none" w:sz="0" w:space="0" w:color="auto"/>
      </w:divBdr>
    </w:div>
    <w:div w:id="181015922">
      <w:bodyDiv w:val="1"/>
      <w:marLeft w:val="0"/>
      <w:marRight w:val="0"/>
      <w:marTop w:val="0"/>
      <w:marBottom w:val="0"/>
      <w:divBdr>
        <w:top w:val="none" w:sz="0" w:space="0" w:color="auto"/>
        <w:left w:val="none" w:sz="0" w:space="0" w:color="auto"/>
        <w:bottom w:val="none" w:sz="0" w:space="0" w:color="auto"/>
        <w:right w:val="none" w:sz="0" w:space="0" w:color="auto"/>
      </w:divBdr>
    </w:div>
    <w:div w:id="182063023">
      <w:bodyDiv w:val="1"/>
      <w:marLeft w:val="0"/>
      <w:marRight w:val="0"/>
      <w:marTop w:val="0"/>
      <w:marBottom w:val="0"/>
      <w:divBdr>
        <w:top w:val="none" w:sz="0" w:space="0" w:color="auto"/>
        <w:left w:val="none" w:sz="0" w:space="0" w:color="auto"/>
        <w:bottom w:val="none" w:sz="0" w:space="0" w:color="auto"/>
        <w:right w:val="none" w:sz="0" w:space="0" w:color="auto"/>
      </w:divBdr>
    </w:div>
    <w:div w:id="183829842">
      <w:bodyDiv w:val="1"/>
      <w:marLeft w:val="0"/>
      <w:marRight w:val="0"/>
      <w:marTop w:val="0"/>
      <w:marBottom w:val="0"/>
      <w:divBdr>
        <w:top w:val="none" w:sz="0" w:space="0" w:color="auto"/>
        <w:left w:val="none" w:sz="0" w:space="0" w:color="auto"/>
        <w:bottom w:val="none" w:sz="0" w:space="0" w:color="auto"/>
        <w:right w:val="none" w:sz="0" w:space="0" w:color="auto"/>
      </w:divBdr>
    </w:div>
    <w:div w:id="188226410">
      <w:bodyDiv w:val="1"/>
      <w:marLeft w:val="0"/>
      <w:marRight w:val="0"/>
      <w:marTop w:val="0"/>
      <w:marBottom w:val="0"/>
      <w:divBdr>
        <w:top w:val="none" w:sz="0" w:space="0" w:color="auto"/>
        <w:left w:val="none" w:sz="0" w:space="0" w:color="auto"/>
        <w:bottom w:val="none" w:sz="0" w:space="0" w:color="auto"/>
        <w:right w:val="none" w:sz="0" w:space="0" w:color="auto"/>
      </w:divBdr>
    </w:div>
    <w:div w:id="190344659">
      <w:bodyDiv w:val="1"/>
      <w:marLeft w:val="0"/>
      <w:marRight w:val="0"/>
      <w:marTop w:val="0"/>
      <w:marBottom w:val="0"/>
      <w:divBdr>
        <w:top w:val="none" w:sz="0" w:space="0" w:color="auto"/>
        <w:left w:val="none" w:sz="0" w:space="0" w:color="auto"/>
        <w:bottom w:val="none" w:sz="0" w:space="0" w:color="auto"/>
        <w:right w:val="none" w:sz="0" w:space="0" w:color="auto"/>
      </w:divBdr>
    </w:div>
    <w:div w:id="190654357">
      <w:bodyDiv w:val="1"/>
      <w:marLeft w:val="0"/>
      <w:marRight w:val="0"/>
      <w:marTop w:val="0"/>
      <w:marBottom w:val="0"/>
      <w:divBdr>
        <w:top w:val="none" w:sz="0" w:space="0" w:color="auto"/>
        <w:left w:val="none" w:sz="0" w:space="0" w:color="auto"/>
        <w:bottom w:val="none" w:sz="0" w:space="0" w:color="auto"/>
        <w:right w:val="none" w:sz="0" w:space="0" w:color="auto"/>
      </w:divBdr>
    </w:div>
    <w:div w:id="194150053">
      <w:bodyDiv w:val="1"/>
      <w:marLeft w:val="0"/>
      <w:marRight w:val="0"/>
      <w:marTop w:val="0"/>
      <w:marBottom w:val="0"/>
      <w:divBdr>
        <w:top w:val="none" w:sz="0" w:space="0" w:color="auto"/>
        <w:left w:val="none" w:sz="0" w:space="0" w:color="auto"/>
        <w:bottom w:val="none" w:sz="0" w:space="0" w:color="auto"/>
        <w:right w:val="none" w:sz="0" w:space="0" w:color="auto"/>
      </w:divBdr>
    </w:div>
    <w:div w:id="194853366">
      <w:bodyDiv w:val="1"/>
      <w:marLeft w:val="0"/>
      <w:marRight w:val="0"/>
      <w:marTop w:val="0"/>
      <w:marBottom w:val="0"/>
      <w:divBdr>
        <w:top w:val="none" w:sz="0" w:space="0" w:color="auto"/>
        <w:left w:val="none" w:sz="0" w:space="0" w:color="auto"/>
        <w:bottom w:val="none" w:sz="0" w:space="0" w:color="auto"/>
        <w:right w:val="none" w:sz="0" w:space="0" w:color="auto"/>
      </w:divBdr>
    </w:div>
    <w:div w:id="195197374">
      <w:bodyDiv w:val="1"/>
      <w:marLeft w:val="0"/>
      <w:marRight w:val="0"/>
      <w:marTop w:val="0"/>
      <w:marBottom w:val="0"/>
      <w:divBdr>
        <w:top w:val="none" w:sz="0" w:space="0" w:color="auto"/>
        <w:left w:val="none" w:sz="0" w:space="0" w:color="auto"/>
        <w:bottom w:val="none" w:sz="0" w:space="0" w:color="auto"/>
        <w:right w:val="none" w:sz="0" w:space="0" w:color="auto"/>
      </w:divBdr>
    </w:div>
    <w:div w:id="195504116">
      <w:bodyDiv w:val="1"/>
      <w:marLeft w:val="0"/>
      <w:marRight w:val="0"/>
      <w:marTop w:val="0"/>
      <w:marBottom w:val="0"/>
      <w:divBdr>
        <w:top w:val="none" w:sz="0" w:space="0" w:color="auto"/>
        <w:left w:val="none" w:sz="0" w:space="0" w:color="auto"/>
        <w:bottom w:val="none" w:sz="0" w:space="0" w:color="auto"/>
        <w:right w:val="none" w:sz="0" w:space="0" w:color="auto"/>
      </w:divBdr>
    </w:div>
    <w:div w:id="196428343">
      <w:bodyDiv w:val="1"/>
      <w:marLeft w:val="0"/>
      <w:marRight w:val="0"/>
      <w:marTop w:val="0"/>
      <w:marBottom w:val="0"/>
      <w:divBdr>
        <w:top w:val="none" w:sz="0" w:space="0" w:color="auto"/>
        <w:left w:val="none" w:sz="0" w:space="0" w:color="auto"/>
        <w:bottom w:val="none" w:sz="0" w:space="0" w:color="auto"/>
        <w:right w:val="none" w:sz="0" w:space="0" w:color="auto"/>
      </w:divBdr>
    </w:div>
    <w:div w:id="196697434">
      <w:bodyDiv w:val="1"/>
      <w:marLeft w:val="0"/>
      <w:marRight w:val="0"/>
      <w:marTop w:val="0"/>
      <w:marBottom w:val="0"/>
      <w:divBdr>
        <w:top w:val="none" w:sz="0" w:space="0" w:color="auto"/>
        <w:left w:val="none" w:sz="0" w:space="0" w:color="auto"/>
        <w:bottom w:val="none" w:sz="0" w:space="0" w:color="auto"/>
        <w:right w:val="none" w:sz="0" w:space="0" w:color="auto"/>
      </w:divBdr>
    </w:div>
    <w:div w:id="196819568">
      <w:bodyDiv w:val="1"/>
      <w:marLeft w:val="0"/>
      <w:marRight w:val="0"/>
      <w:marTop w:val="0"/>
      <w:marBottom w:val="0"/>
      <w:divBdr>
        <w:top w:val="none" w:sz="0" w:space="0" w:color="auto"/>
        <w:left w:val="none" w:sz="0" w:space="0" w:color="auto"/>
        <w:bottom w:val="none" w:sz="0" w:space="0" w:color="auto"/>
        <w:right w:val="none" w:sz="0" w:space="0" w:color="auto"/>
      </w:divBdr>
    </w:div>
    <w:div w:id="198202257">
      <w:bodyDiv w:val="1"/>
      <w:marLeft w:val="0"/>
      <w:marRight w:val="0"/>
      <w:marTop w:val="0"/>
      <w:marBottom w:val="0"/>
      <w:divBdr>
        <w:top w:val="none" w:sz="0" w:space="0" w:color="auto"/>
        <w:left w:val="none" w:sz="0" w:space="0" w:color="auto"/>
        <w:bottom w:val="none" w:sz="0" w:space="0" w:color="auto"/>
        <w:right w:val="none" w:sz="0" w:space="0" w:color="auto"/>
      </w:divBdr>
    </w:div>
    <w:div w:id="201090096">
      <w:bodyDiv w:val="1"/>
      <w:marLeft w:val="0"/>
      <w:marRight w:val="0"/>
      <w:marTop w:val="0"/>
      <w:marBottom w:val="0"/>
      <w:divBdr>
        <w:top w:val="none" w:sz="0" w:space="0" w:color="auto"/>
        <w:left w:val="none" w:sz="0" w:space="0" w:color="auto"/>
        <w:bottom w:val="none" w:sz="0" w:space="0" w:color="auto"/>
        <w:right w:val="none" w:sz="0" w:space="0" w:color="auto"/>
      </w:divBdr>
    </w:div>
    <w:div w:id="201746605">
      <w:bodyDiv w:val="1"/>
      <w:marLeft w:val="0"/>
      <w:marRight w:val="0"/>
      <w:marTop w:val="0"/>
      <w:marBottom w:val="0"/>
      <w:divBdr>
        <w:top w:val="none" w:sz="0" w:space="0" w:color="auto"/>
        <w:left w:val="none" w:sz="0" w:space="0" w:color="auto"/>
        <w:bottom w:val="none" w:sz="0" w:space="0" w:color="auto"/>
        <w:right w:val="none" w:sz="0" w:space="0" w:color="auto"/>
      </w:divBdr>
    </w:div>
    <w:div w:id="202207795">
      <w:bodyDiv w:val="1"/>
      <w:marLeft w:val="0"/>
      <w:marRight w:val="0"/>
      <w:marTop w:val="0"/>
      <w:marBottom w:val="0"/>
      <w:divBdr>
        <w:top w:val="none" w:sz="0" w:space="0" w:color="auto"/>
        <w:left w:val="none" w:sz="0" w:space="0" w:color="auto"/>
        <w:bottom w:val="none" w:sz="0" w:space="0" w:color="auto"/>
        <w:right w:val="none" w:sz="0" w:space="0" w:color="auto"/>
      </w:divBdr>
    </w:div>
    <w:div w:id="202640966">
      <w:bodyDiv w:val="1"/>
      <w:marLeft w:val="0"/>
      <w:marRight w:val="0"/>
      <w:marTop w:val="0"/>
      <w:marBottom w:val="0"/>
      <w:divBdr>
        <w:top w:val="none" w:sz="0" w:space="0" w:color="auto"/>
        <w:left w:val="none" w:sz="0" w:space="0" w:color="auto"/>
        <w:bottom w:val="none" w:sz="0" w:space="0" w:color="auto"/>
        <w:right w:val="none" w:sz="0" w:space="0" w:color="auto"/>
      </w:divBdr>
    </w:div>
    <w:div w:id="204563384">
      <w:bodyDiv w:val="1"/>
      <w:marLeft w:val="0"/>
      <w:marRight w:val="0"/>
      <w:marTop w:val="0"/>
      <w:marBottom w:val="0"/>
      <w:divBdr>
        <w:top w:val="none" w:sz="0" w:space="0" w:color="auto"/>
        <w:left w:val="none" w:sz="0" w:space="0" w:color="auto"/>
        <w:bottom w:val="none" w:sz="0" w:space="0" w:color="auto"/>
        <w:right w:val="none" w:sz="0" w:space="0" w:color="auto"/>
      </w:divBdr>
    </w:div>
    <w:div w:id="205219196">
      <w:bodyDiv w:val="1"/>
      <w:marLeft w:val="0"/>
      <w:marRight w:val="0"/>
      <w:marTop w:val="0"/>
      <w:marBottom w:val="0"/>
      <w:divBdr>
        <w:top w:val="none" w:sz="0" w:space="0" w:color="auto"/>
        <w:left w:val="none" w:sz="0" w:space="0" w:color="auto"/>
        <w:bottom w:val="none" w:sz="0" w:space="0" w:color="auto"/>
        <w:right w:val="none" w:sz="0" w:space="0" w:color="auto"/>
      </w:divBdr>
    </w:div>
    <w:div w:id="205340387">
      <w:bodyDiv w:val="1"/>
      <w:marLeft w:val="0"/>
      <w:marRight w:val="0"/>
      <w:marTop w:val="0"/>
      <w:marBottom w:val="0"/>
      <w:divBdr>
        <w:top w:val="none" w:sz="0" w:space="0" w:color="auto"/>
        <w:left w:val="none" w:sz="0" w:space="0" w:color="auto"/>
        <w:bottom w:val="none" w:sz="0" w:space="0" w:color="auto"/>
        <w:right w:val="none" w:sz="0" w:space="0" w:color="auto"/>
      </w:divBdr>
    </w:div>
    <w:div w:id="205601552">
      <w:bodyDiv w:val="1"/>
      <w:marLeft w:val="0"/>
      <w:marRight w:val="0"/>
      <w:marTop w:val="0"/>
      <w:marBottom w:val="0"/>
      <w:divBdr>
        <w:top w:val="none" w:sz="0" w:space="0" w:color="auto"/>
        <w:left w:val="none" w:sz="0" w:space="0" w:color="auto"/>
        <w:bottom w:val="none" w:sz="0" w:space="0" w:color="auto"/>
        <w:right w:val="none" w:sz="0" w:space="0" w:color="auto"/>
      </w:divBdr>
    </w:div>
    <w:div w:id="206068792">
      <w:bodyDiv w:val="1"/>
      <w:marLeft w:val="0"/>
      <w:marRight w:val="0"/>
      <w:marTop w:val="0"/>
      <w:marBottom w:val="0"/>
      <w:divBdr>
        <w:top w:val="none" w:sz="0" w:space="0" w:color="auto"/>
        <w:left w:val="none" w:sz="0" w:space="0" w:color="auto"/>
        <w:bottom w:val="none" w:sz="0" w:space="0" w:color="auto"/>
        <w:right w:val="none" w:sz="0" w:space="0" w:color="auto"/>
      </w:divBdr>
    </w:div>
    <w:div w:id="207693587">
      <w:bodyDiv w:val="1"/>
      <w:marLeft w:val="0"/>
      <w:marRight w:val="0"/>
      <w:marTop w:val="0"/>
      <w:marBottom w:val="0"/>
      <w:divBdr>
        <w:top w:val="none" w:sz="0" w:space="0" w:color="auto"/>
        <w:left w:val="none" w:sz="0" w:space="0" w:color="auto"/>
        <w:bottom w:val="none" w:sz="0" w:space="0" w:color="auto"/>
        <w:right w:val="none" w:sz="0" w:space="0" w:color="auto"/>
      </w:divBdr>
    </w:div>
    <w:div w:id="209419622">
      <w:bodyDiv w:val="1"/>
      <w:marLeft w:val="0"/>
      <w:marRight w:val="0"/>
      <w:marTop w:val="0"/>
      <w:marBottom w:val="0"/>
      <w:divBdr>
        <w:top w:val="none" w:sz="0" w:space="0" w:color="auto"/>
        <w:left w:val="none" w:sz="0" w:space="0" w:color="auto"/>
        <w:bottom w:val="none" w:sz="0" w:space="0" w:color="auto"/>
        <w:right w:val="none" w:sz="0" w:space="0" w:color="auto"/>
      </w:divBdr>
    </w:div>
    <w:div w:id="209613164">
      <w:bodyDiv w:val="1"/>
      <w:marLeft w:val="0"/>
      <w:marRight w:val="0"/>
      <w:marTop w:val="0"/>
      <w:marBottom w:val="0"/>
      <w:divBdr>
        <w:top w:val="none" w:sz="0" w:space="0" w:color="auto"/>
        <w:left w:val="none" w:sz="0" w:space="0" w:color="auto"/>
        <w:bottom w:val="none" w:sz="0" w:space="0" w:color="auto"/>
        <w:right w:val="none" w:sz="0" w:space="0" w:color="auto"/>
      </w:divBdr>
    </w:div>
    <w:div w:id="210969137">
      <w:bodyDiv w:val="1"/>
      <w:marLeft w:val="0"/>
      <w:marRight w:val="0"/>
      <w:marTop w:val="0"/>
      <w:marBottom w:val="0"/>
      <w:divBdr>
        <w:top w:val="none" w:sz="0" w:space="0" w:color="auto"/>
        <w:left w:val="none" w:sz="0" w:space="0" w:color="auto"/>
        <w:bottom w:val="none" w:sz="0" w:space="0" w:color="auto"/>
        <w:right w:val="none" w:sz="0" w:space="0" w:color="auto"/>
      </w:divBdr>
    </w:div>
    <w:div w:id="212038706">
      <w:bodyDiv w:val="1"/>
      <w:marLeft w:val="0"/>
      <w:marRight w:val="0"/>
      <w:marTop w:val="0"/>
      <w:marBottom w:val="0"/>
      <w:divBdr>
        <w:top w:val="none" w:sz="0" w:space="0" w:color="auto"/>
        <w:left w:val="none" w:sz="0" w:space="0" w:color="auto"/>
        <w:bottom w:val="none" w:sz="0" w:space="0" w:color="auto"/>
        <w:right w:val="none" w:sz="0" w:space="0" w:color="auto"/>
      </w:divBdr>
    </w:div>
    <w:div w:id="212618727">
      <w:bodyDiv w:val="1"/>
      <w:marLeft w:val="0"/>
      <w:marRight w:val="0"/>
      <w:marTop w:val="0"/>
      <w:marBottom w:val="0"/>
      <w:divBdr>
        <w:top w:val="none" w:sz="0" w:space="0" w:color="auto"/>
        <w:left w:val="none" w:sz="0" w:space="0" w:color="auto"/>
        <w:bottom w:val="none" w:sz="0" w:space="0" w:color="auto"/>
        <w:right w:val="none" w:sz="0" w:space="0" w:color="auto"/>
      </w:divBdr>
    </w:div>
    <w:div w:id="212665171">
      <w:bodyDiv w:val="1"/>
      <w:marLeft w:val="0"/>
      <w:marRight w:val="0"/>
      <w:marTop w:val="0"/>
      <w:marBottom w:val="0"/>
      <w:divBdr>
        <w:top w:val="none" w:sz="0" w:space="0" w:color="auto"/>
        <w:left w:val="none" w:sz="0" w:space="0" w:color="auto"/>
        <w:bottom w:val="none" w:sz="0" w:space="0" w:color="auto"/>
        <w:right w:val="none" w:sz="0" w:space="0" w:color="auto"/>
      </w:divBdr>
    </w:div>
    <w:div w:id="212810879">
      <w:bodyDiv w:val="1"/>
      <w:marLeft w:val="0"/>
      <w:marRight w:val="0"/>
      <w:marTop w:val="0"/>
      <w:marBottom w:val="0"/>
      <w:divBdr>
        <w:top w:val="none" w:sz="0" w:space="0" w:color="auto"/>
        <w:left w:val="none" w:sz="0" w:space="0" w:color="auto"/>
        <w:bottom w:val="none" w:sz="0" w:space="0" w:color="auto"/>
        <w:right w:val="none" w:sz="0" w:space="0" w:color="auto"/>
      </w:divBdr>
    </w:div>
    <w:div w:id="213738350">
      <w:bodyDiv w:val="1"/>
      <w:marLeft w:val="0"/>
      <w:marRight w:val="0"/>
      <w:marTop w:val="0"/>
      <w:marBottom w:val="0"/>
      <w:divBdr>
        <w:top w:val="none" w:sz="0" w:space="0" w:color="auto"/>
        <w:left w:val="none" w:sz="0" w:space="0" w:color="auto"/>
        <w:bottom w:val="none" w:sz="0" w:space="0" w:color="auto"/>
        <w:right w:val="none" w:sz="0" w:space="0" w:color="auto"/>
      </w:divBdr>
    </w:div>
    <w:div w:id="215240438">
      <w:bodyDiv w:val="1"/>
      <w:marLeft w:val="0"/>
      <w:marRight w:val="0"/>
      <w:marTop w:val="0"/>
      <w:marBottom w:val="0"/>
      <w:divBdr>
        <w:top w:val="none" w:sz="0" w:space="0" w:color="auto"/>
        <w:left w:val="none" w:sz="0" w:space="0" w:color="auto"/>
        <w:bottom w:val="none" w:sz="0" w:space="0" w:color="auto"/>
        <w:right w:val="none" w:sz="0" w:space="0" w:color="auto"/>
      </w:divBdr>
    </w:div>
    <w:div w:id="215552553">
      <w:bodyDiv w:val="1"/>
      <w:marLeft w:val="0"/>
      <w:marRight w:val="0"/>
      <w:marTop w:val="0"/>
      <w:marBottom w:val="0"/>
      <w:divBdr>
        <w:top w:val="none" w:sz="0" w:space="0" w:color="auto"/>
        <w:left w:val="none" w:sz="0" w:space="0" w:color="auto"/>
        <w:bottom w:val="none" w:sz="0" w:space="0" w:color="auto"/>
        <w:right w:val="none" w:sz="0" w:space="0" w:color="auto"/>
      </w:divBdr>
    </w:div>
    <w:div w:id="216358457">
      <w:bodyDiv w:val="1"/>
      <w:marLeft w:val="0"/>
      <w:marRight w:val="0"/>
      <w:marTop w:val="0"/>
      <w:marBottom w:val="0"/>
      <w:divBdr>
        <w:top w:val="none" w:sz="0" w:space="0" w:color="auto"/>
        <w:left w:val="none" w:sz="0" w:space="0" w:color="auto"/>
        <w:bottom w:val="none" w:sz="0" w:space="0" w:color="auto"/>
        <w:right w:val="none" w:sz="0" w:space="0" w:color="auto"/>
      </w:divBdr>
    </w:div>
    <w:div w:id="216360810">
      <w:bodyDiv w:val="1"/>
      <w:marLeft w:val="0"/>
      <w:marRight w:val="0"/>
      <w:marTop w:val="0"/>
      <w:marBottom w:val="0"/>
      <w:divBdr>
        <w:top w:val="none" w:sz="0" w:space="0" w:color="auto"/>
        <w:left w:val="none" w:sz="0" w:space="0" w:color="auto"/>
        <w:bottom w:val="none" w:sz="0" w:space="0" w:color="auto"/>
        <w:right w:val="none" w:sz="0" w:space="0" w:color="auto"/>
      </w:divBdr>
    </w:div>
    <w:div w:id="216863007">
      <w:bodyDiv w:val="1"/>
      <w:marLeft w:val="0"/>
      <w:marRight w:val="0"/>
      <w:marTop w:val="0"/>
      <w:marBottom w:val="0"/>
      <w:divBdr>
        <w:top w:val="none" w:sz="0" w:space="0" w:color="auto"/>
        <w:left w:val="none" w:sz="0" w:space="0" w:color="auto"/>
        <w:bottom w:val="none" w:sz="0" w:space="0" w:color="auto"/>
        <w:right w:val="none" w:sz="0" w:space="0" w:color="auto"/>
      </w:divBdr>
    </w:div>
    <w:div w:id="218058159">
      <w:bodyDiv w:val="1"/>
      <w:marLeft w:val="0"/>
      <w:marRight w:val="0"/>
      <w:marTop w:val="0"/>
      <w:marBottom w:val="0"/>
      <w:divBdr>
        <w:top w:val="none" w:sz="0" w:space="0" w:color="auto"/>
        <w:left w:val="none" w:sz="0" w:space="0" w:color="auto"/>
        <w:bottom w:val="none" w:sz="0" w:space="0" w:color="auto"/>
        <w:right w:val="none" w:sz="0" w:space="0" w:color="auto"/>
      </w:divBdr>
    </w:div>
    <w:div w:id="219900830">
      <w:bodyDiv w:val="1"/>
      <w:marLeft w:val="0"/>
      <w:marRight w:val="0"/>
      <w:marTop w:val="0"/>
      <w:marBottom w:val="0"/>
      <w:divBdr>
        <w:top w:val="none" w:sz="0" w:space="0" w:color="auto"/>
        <w:left w:val="none" w:sz="0" w:space="0" w:color="auto"/>
        <w:bottom w:val="none" w:sz="0" w:space="0" w:color="auto"/>
        <w:right w:val="none" w:sz="0" w:space="0" w:color="auto"/>
      </w:divBdr>
    </w:div>
    <w:div w:id="222523618">
      <w:bodyDiv w:val="1"/>
      <w:marLeft w:val="0"/>
      <w:marRight w:val="0"/>
      <w:marTop w:val="0"/>
      <w:marBottom w:val="0"/>
      <w:divBdr>
        <w:top w:val="none" w:sz="0" w:space="0" w:color="auto"/>
        <w:left w:val="none" w:sz="0" w:space="0" w:color="auto"/>
        <w:bottom w:val="none" w:sz="0" w:space="0" w:color="auto"/>
        <w:right w:val="none" w:sz="0" w:space="0" w:color="auto"/>
      </w:divBdr>
    </w:div>
    <w:div w:id="222910641">
      <w:bodyDiv w:val="1"/>
      <w:marLeft w:val="0"/>
      <w:marRight w:val="0"/>
      <w:marTop w:val="0"/>
      <w:marBottom w:val="0"/>
      <w:divBdr>
        <w:top w:val="none" w:sz="0" w:space="0" w:color="auto"/>
        <w:left w:val="none" w:sz="0" w:space="0" w:color="auto"/>
        <w:bottom w:val="none" w:sz="0" w:space="0" w:color="auto"/>
        <w:right w:val="none" w:sz="0" w:space="0" w:color="auto"/>
      </w:divBdr>
    </w:div>
    <w:div w:id="225144702">
      <w:bodyDiv w:val="1"/>
      <w:marLeft w:val="0"/>
      <w:marRight w:val="0"/>
      <w:marTop w:val="0"/>
      <w:marBottom w:val="0"/>
      <w:divBdr>
        <w:top w:val="none" w:sz="0" w:space="0" w:color="auto"/>
        <w:left w:val="none" w:sz="0" w:space="0" w:color="auto"/>
        <w:bottom w:val="none" w:sz="0" w:space="0" w:color="auto"/>
        <w:right w:val="none" w:sz="0" w:space="0" w:color="auto"/>
      </w:divBdr>
    </w:div>
    <w:div w:id="225260884">
      <w:bodyDiv w:val="1"/>
      <w:marLeft w:val="0"/>
      <w:marRight w:val="0"/>
      <w:marTop w:val="0"/>
      <w:marBottom w:val="0"/>
      <w:divBdr>
        <w:top w:val="none" w:sz="0" w:space="0" w:color="auto"/>
        <w:left w:val="none" w:sz="0" w:space="0" w:color="auto"/>
        <w:bottom w:val="none" w:sz="0" w:space="0" w:color="auto"/>
        <w:right w:val="none" w:sz="0" w:space="0" w:color="auto"/>
      </w:divBdr>
    </w:div>
    <w:div w:id="225918430">
      <w:bodyDiv w:val="1"/>
      <w:marLeft w:val="0"/>
      <w:marRight w:val="0"/>
      <w:marTop w:val="0"/>
      <w:marBottom w:val="0"/>
      <w:divBdr>
        <w:top w:val="none" w:sz="0" w:space="0" w:color="auto"/>
        <w:left w:val="none" w:sz="0" w:space="0" w:color="auto"/>
        <w:bottom w:val="none" w:sz="0" w:space="0" w:color="auto"/>
        <w:right w:val="none" w:sz="0" w:space="0" w:color="auto"/>
      </w:divBdr>
    </w:div>
    <w:div w:id="228031368">
      <w:bodyDiv w:val="1"/>
      <w:marLeft w:val="0"/>
      <w:marRight w:val="0"/>
      <w:marTop w:val="0"/>
      <w:marBottom w:val="0"/>
      <w:divBdr>
        <w:top w:val="none" w:sz="0" w:space="0" w:color="auto"/>
        <w:left w:val="none" w:sz="0" w:space="0" w:color="auto"/>
        <w:bottom w:val="none" w:sz="0" w:space="0" w:color="auto"/>
        <w:right w:val="none" w:sz="0" w:space="0" w:color="auto"/>
      </w:divBdr>
    </w:div>
    <w:div w:id="228196901">
      <w:bodyDiv w:val="1"/>
      <w:marLeft w:val="0"/>
      <w:marRight w:val="0"/>
      <w:marTop w:val="0"/>
      <w:marBottom w:val="0"/>
      <w:divBdr>
        <w:top w:val="none" w:sz="0" w:space="0" w:color="auto"/>
        <w:left w:val="none" w:sz="0" w:space="0" w:color="auto"/>
        <w:bottom w:val="none" w:sz="0" w:space="0" w:color="auto"/>
        <w:right w:val="none" w:sz="0" w:space="0" w:color="auto"/>
      </w:divBdr>
    </w:div>
    <w:div w:id="228728723">
      <w:bodyDiv w:val="1"/>
      <w:marLeft w:val="0"/>
      <w:marRight w:val="0"/>
      <w:marTop w:val="0"/>
      <w:marBottom w:val="0"/>
      <w:divBdr>
        <w:top w:val="none" w:sz="0" w:space="0" w:color="auto"/>
        <w:left w:val="none" w:sz="0" w:space="0" w:color="auto"/>
        <w:bottom w:val="none" w:sz="0" w:space="0" w:color="auto"/>
        <w:right w:val="none" w:sz="0" w:space="0" w:color="auto"/>
      </w:divBdr>
    </w:div>
    <w:div w:id="231089658">
      <w:bodyDiv w:val="1"/>
      <w:marLeft w:val="0"/>
      <w:marRight w:val="0"/>
      <w:marTop w:val="0"/>
      <w:marBottom w:val="0"/>
      <w:divBdr>
        <w:top w:val="none" w:sz="0" w:space="0" w:color="auto"/>
        <w:left w:val="none" w:sz="0" w:space="0" w:color="auto"/>
        <w:bottom w:val="none" w:sz="0" w:space="0" w:color="auto"/>
        <w:right w:val="none" w:sz="0" w:space="0" w:color="auto"/>
      </w:divBdr>
    </w:div>
    <w:div w:id="231279520">
      <w:bodyDiv w:val="1"/>
      <w:marLeft w:val="0"/>
      <w:marRight w:val="0"/>
      <w:marTop w:val="0"/>
      <w:marBottom w:val="0"/>
      <w:divBdr>
        <w:top w:val="none" w:sz="0" w:space="0" w:color="auto"/>
        <w:left w:val="none" w:sz="0" w:space="0" w:color="auto"/>
        <w:bottom w:val="none" w:sz="0" w:space="0" w:color="auto"/>
        <w:right w:val="none" w:sz="0" w:space="0" w:color="auto"/>
      </w:divBdr>
    </w:div>
    <w:div w:id="232859959">
      <w:bodyDiv w:val="1"/>
      <w:marLeft w:val="0"/>
      <w:marRight w:val="0"/>
      <w:marTop w:val="0"/>
      <w:marBottom w:val="0"/>
      <w:divBdr>
        <w:top w:val="none" w:sz="0" w:space="0" w:color="auto"/>
        <w:left w:val="none" w:sz="0" w:space="0" w:color="auto"/>
        <w:bottom w:val="none" w:sz="0" w:space="0" w:color="auto"/>
        <w:right w:val="none" w:sz="0" w:space="0" w:color="auto"/>
      </w:divBdr>
    </w:div>
    <w:div w:id="235936905">
      <w:bodyDiv w:val="1"/>
      <w:marLeft w:val="0"/>
      <w:marRight w:val="0"/>
      <w:marTop w:val="0"/>
      <w:marBottom w:val="0"/>
      <w:divBdr>
        <w:top w:val="none" w:sz="0" w:space="0" w:color="auto"/>
        <w:left w:val="none" w:sz="0" w:space="0" w:color="auto"/>
        <w:bottom w:val="none" w:sz="0" w:space="0" w:color="auto"/>
        <w:right w:val="none" w:sz="0" w:space="0" w:color="auto"/>
      </w:divBdr>
    </w:div>
    <w:div w:id="238297735">
      <w:bodyDiv w:val="1"/>
      <w:marLeft w:val="0"/>
      <w:marRight w:val="0"/>
      <w:marTop w:val="0"/>
      <w:marBottom w:val="0"/>
      <w:divBdr>
        <w:top w:val="none" w:sz="0" w:space="0" w:color="auto"/>
        <w:left w:val="none" w:sz="0" w:space="0" w:color="auto"/>
        <w:bottom w:val="none" w:sz="0" w:space="0" w:color="auto"/>
        <w:right w:val="none" w:sz="0" w:space="0" w:color="auto"/>
      </w:divBdr>
    </w:div>
    <w:div w:id="240677926">
      <w:bodyDiv w:val="1"/>
      <w:marLeft w:val="0"/>
      <w:marRight w:val="0"/>
      <w:marTop w:val="0"/>
      <w:marBottom w:val="0"/>
      <w:divBdr>
        <w:top w:val="none" w:sz="0" w:space="0" w:color="auto"/>
        <w:left w:val="none" w:sz="0" w:space="0" w:color="auto"/>
        <w:bottom w:val="none" w:sz="0" w:space="0" w:color="auto"/>
        <w:right w:val="none" w:sz="0" w:space="0" w:color="auto"/>
      </w:divBdr>
    </w:div>
    <w:div w:id="240876359">
      <w:bodyDiv w:val="1"/>
      <w:marLeft w:val="0"/>
      <w:marRight w:val="0"/>
      <w:marTop w:val="0"/>
      <w:marBottom w:val="0"/>
      <w:divBdr>
        <w:top w:val="none" w:sz="0" w:space="0" w:color="auto"/>
        <w:left w:val="none" w:sz="0" w:space="0" w:color="auto"/>
        <w:bottom w:val="none" w:sz="0" w:space="0" w:color="auto"/>
        <w:right w:val="none" w:sz="0" w:space="0" w:color="auto"/>
      </w:divBdr>
    </w:div>
    <w:div w:id="241064132">
      <w:bodyDiv w:val="1"/>
      <w:marLeft w:val="0"/>
      <w:marRight w:val="0"/>
      <w:marTop w:val="0"/>
      <w:marBottom w:val="0"/>
      <w:divBdr>
        <w:top w:val="none" w:sz="0" w:space="0" w:color="auto"/>
        <w:left w:val="none" w:sz="0" w:space="0" w:color="auto"/>
        <w:bottom w:val="none" w:sz="0" w:space="0" w:color="auto"/>
        <w:right w:val="none" w:sz="0" w:space="0" w:color="auto"/>
      </w:divBdr>
    </w:div>
    <w:div w:id="243496248">
      <w:bodyDiv w:val="1"/>
      <w:marLeft w:val="0"/>
      <w:marRight w:val="0"/>
      <w:marTop w:val="0"/>
      <w:marBottom w:val="0"/>
      <w:divBdr>
        <w:top w:val="none" w:sz="0" w:space="0" w:color="auto"/>
        <w:left w:val="none" w:sz="0" w:space="0" w:color="auto"/>
        <w:bottom w:val="none" w:sz="0" w:space="0" w:color="auto"/>
        <w:right w:val="none" w:sz="0" w:space="0" w:color="auto"/>
      </w:divBdr>
    </w:div>
    <w:div w:id="244807692">
      <w:bodyDiv w:val="1"/>
      <w:marLeft w:val="0"/>
      <w:marRight w:val="0"/>
      <w:marTop w:val="0"/>
      <w:marBottom w:val="0"/>
      <w:divBdr>
        <w:top w:val="none" w:sz="0" w:space="0" w:color="auto"/>
        <w:left w:val="none" w:sz="0" w:space="0" w:color="auto"/>
        <w:bottom w:val="none" w:sz="0" w:space="0" w:color="auto"/>
        <w:right w:val="none" w:sz="0" w:space="0" w:color="auto"/>
      </w:divBdr>
    </w:div>
    <w:div w:id="246572823">
      <w:bodyDiv w:val="1"/>
      <w:marLeft w:val="0"/>
      <w:marRight w:val="0"/>
      <w:marTop w:val="0"/>
      <w:marBottom w:val="0"/>
      <w:divBdr>
        <w:top w:val="none" w:sz="0" w:space="0" w:color="auto"/>
        <w:left w:val="none" w:sz="0" w:space="0" w:color="auto"/>
        <w:bottom w:val="none" w:sz="0" w:space="0" w:color="auto"/>
        <w:right w:val="none" w:sz="0" w:space="0" w:color="auto"/>
      </w:divBdr>
    </w:div>
    <w:div w:id="246841188">
      <w:bodyDiv w:val="1"/>
      <w:marLeft w:val="0"/>
      <w:marRight w:val="0"/>
      <w:marTop w:val="0"/>
      <w:marBottom w:val="0"/>
      <w:divBdr>
        <w:top w:val="none" w:sz="0" w:space="0" w:color="auto"/>
        <w:left w:val="none" w:sz="0" w:space="0" w:color="auto"/>
        <w:bottom w:val="none" w:sz="0" w:space="0" w:color="auto"/>
        <w:right w:val="none" w:sz="0" w:space="0" w:color="auto"/>
      </w:divBdr>
    </w:div>
    <w:div w:id="248544780">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52788186">
      <w:bodyDiv w:val="1"/>
      <w:marLeft w:val="0"/>
      <w:marRight w:val="0"/>
      <w:marTop w:val="0"/>
      <w:marBottom w:val="0"/>
      <w:divBdr>
        <w:top w:val="none" w:sz="0" w:space="0" w:color="auto"/>
        <w:left w:val="none" w:sz="0" w:space="0" w:color="auto"/>
        <w:bottom w:val="none" w:sz="0" w:space="0" w:color="auto"/>
        <w:right w:val="none" w:sz="0" w:space="0" w:color="auto"/>
      </w:divBdr>
    </w:div>
    <w:div w:id="253513036">
      <w:bodyDiv w:val="1"/>
      <w:marLeft w:val="0"/>
      <w:marRight w:val="0"/>
      <w:marTop w:val="0"/>
      <w:marBottom w:val="0"/>
      <w:divBdr>
        <w:top w:val="none" w:sz="0" w:space="0" w:color="auto"/>
        <w:left w:val="none" w:sz="0" w:space="0" w:color="auto"/>
        <w:bottom w:val="none" w:sz="0" w:space="0" w:color="auto"/>
        <w:right w:val="none" w:sz="0" w:space="0" w:color="auto"/>
      </w:divBdr>
    </w:div>
    <w:div w:id="254022268">
      <w:bodyDiv w:val="1"/>
      <w:marLeft w:val="0"/>
      <w:marRight w:val="0"/>
      <w:marTop w:val="0"/>
      <w:marBottom w:val="0"/>
      <w:divBdr>
        <w:top w:val="none" w:sz="0" w:space="0" w:color="auto"/>
        <w:left w:val="none" w:sz="0" w:space="0" w:color="auto"/>
        <w:bottom w:val="none" w:sz="0" w:space="0" w:color="auto"/>
        <w:right w:val="none" w:sz="0" w:space="0" w:color="auto"/>
      </w:divBdr>
    </w:div>
    <w:div w:id="256866744">
      <w:bodyDiv w:val="1"/>
      <w:marLeft w:val="0"/>
      <w:marRight w:val="0"/>
      <w:marTop w:val="0"/>
      <w:marBottom w:val="0"/>
      <w:divBdr>
        <w:top w:val="none" w:sz="0" w:space="0" w:color="auto"/>
        <w:left w:val="none" w:sz="0" w:space="0" w:color="auto"/>
        <w:bottom w:val="none" w:sz="0" w:space="0" w:color="auto"/>
        <w:right w:val="none" w:sz="0" w:space="0" w:color="auto"/>
      </w:divBdr>
    </w:div>
    <w:div w:id="259685903">
      <w:bodyDiv w:val="1"/>
      <w:marLeft w:val="0"/>
      <w:marRight w:val="0"/>
      <w:marTop w:val="0"/>
      <w:marBottom w:val="0"/>
      <w:divBdr>
        <w:top w:val="none" w:sz="0" w:space="0" w:color="auto"/>
        <w:left w:val="none" w:sz="0" w:space="0" w:color="auto"/>
        <w:bottom w:val="none" w:sz="0" w:space="0" w:color="auto"/>
        <w:right w:val="none" w:sz="0" w:space="0" w:color="auto"/>
      </w:divBdr>
    </w:div>
    <w:div w:id="260184962">
      <w:bodyDiv w:val="1"/>
      <w:marLeft w:val="0"/>
      <w:marRight w:val="0"/>
      <w:marTop w:val="0"/>
      <w:marBottom w:val="0"/>
      <w:divBdr>
        <w:top w:val="none" w:sz="0" w:space="0" w:color="auto"/>
        <w:left w:val="none" w:sz="0" w:space="0" w:color="auto"/>
        <w:bottom w:val="none" w:sz="0" w:space="0" w:color="auto"/>
        <w:right w:val="none" w:sz="0" w:space="0" w:color="auto"/>
      </w:divBdr>
    </w:div>
    <w:div w:id="262492782">
      <w:bodyDiv w:val="1"/>
      <w:marLeft w:val="0"/>
      <w:marRight w:val="0"/>
      <w:marTop w:val="0"/>
      <w:marBottom w:val="0"/>
      <w:divBdr>
        <w:top w:val="none" w:sz="0" w:space="0" w:color="auto"/>
        <w:left w:val="none" w:sz="0" w:space="0" w:color="auto"/>
        <w:bottom w:val="none" w:sz="0" w:space="0" w:color="auto"/>
        <w:right w:val="none" w:sz="0" w:space="0" w:color="auto"/>
      </w:divBdr>
    </w:div>
    <w:div w:id="262804261">
      <w:bodyDiv w:val="1"/>
      <w:marLeft w:val="0"/>
      <w:marRight w:val="0"/>
      <w:marTop w:val="0"/>
      <w:marBottom w:val="0"/>
      <w:divBdr>
        <w:top w:val="none" w:sz="0" w:space="0" w:color="auto"/>
        <w:left w:val="none" w:sz="0" w:space="0" w:color="auto"/>
        <w:bottom w:val="none" w:sz="0" w:space="0" w:color="auto"/>
        <w:right w:val="none" w:sz="0" w:space="0" w:color="auto"/>
      </w:divBdr>
    </w:div>
    <w:div w:id="263809530">
      <w:bodyDiv w:val="1"/>
      <w:marLeft w:val="0"/>
      <w:marRight w:val="0"/>
      <w:marTop w:val="0"/>
      <w:marBottom w:val="0"/>
      <w:divBdr>
        <w:top w:val="none" w:sz="0" w:space="0" w:color="auto"/>
        <w:left w:val="none" w:sz="0" w:space="0" w:color="auto"/>
        <w:bottom w:val="none" w:sz="0" w:space="0" w:color="auto"/>
        <w:right w:val="none" w:sz="0" w:space="0" w:color="auto"/>
      </w:divBdr>
    </w:div>
    <w:div w:id="266348497">
      <w:bodyDiv w:val="1"/>
      <w:marLeft w:val="0"/>
      <w:marRight w:val="0"/>
      <w:marTop w:val="0"/>
      <w:marBottom w:val="0"/>
      <w:divBdr>
        <w:top w:val="none" w:sz="0" w:space="0" w:color="auto"/>
        <w:left w:val="none" w:sz="0" w:space="0" w:color="auto"/>
        <w:bottom w:val="none" w:sz="0" w:space="0" w:color="auto"/>
        <w:right w:val="none" w:sz="0" w:space="0" w:color="auto"/>
      </w:divBdr>
    </w:div>
    <w:div w:id="270089741">
      <w:bodyDiv w:val="1"/>
      <w:marLeft w:val="0"/>
      <w:marRight w:val="0"/>
      <w:marTop w:val="0"/>
      <w:marBottom w:val="0"/>
      <w:divBdr>
        <w:top w:val="none" w:sz="0" w:space="0" w:color="auto"/>
        <w:left w:val="none" w:sz="0" w:space="0" w:color="auto"/>
        <w:bottom w:val="none" w:sz="0" w:space="0" w:color="auto"/>
        <w:right w:val="none" w:sz="0" w:space="0" w:color="auto"/>
      </w:divBdr>
    </w:div>
    <w:div w:id="270362781">
      <w:bodyDiv w:val="1"/>
      <w:marLeft w:val="0"/>
      <w:marRight w:val="0"/>
      <w:marTop w:val="0"/>
      <w:marBottom w:val="0"/>
      <w:divBdr>
        <w:top w:val="none" w:sz="0" w:space="0" w:color="auto"/>
        <w:left w:val="none" w:sz="0" w:space="0" w:color="auto"/>
        <w:bottom w:val="none" w:sz="0" w:space="0" w:color="auto"/>
        <w:right w:val="none" w:sz="0" w:space="0" w:color="auto"/>
      </w:divBdr>
    </w:div>
    <w:div w:id="273288065">
      <w:bodyDiv w:val="1"/>
      <w:marLeft w:val="0"/>
      <w:marRight w:val="0"/>
      <w:marTop w:val="0"/>
      <w:marBottom w:val="0"/>
      <w:divBdr>
        <w:top w:val="none" w:sz="0" w:space="0" w:color="auto"/>
        <w:left w:val="none" w:sz="0" w:space="0" w:color="auto"/>
        <w:bottom w:val="none" w:sz="0" w:space="0" w:color="auto"/>
        <w:right w:val="none" w:sz="0" w:space="0" w:color="auto"/>
      </w:divBdr>
    </w:div>
    <w:div w:id="274362944">
      <w:bodyDiv w:val="1"/>
      <w:marLeft w:val="0"/>
      <w:marRight w:val="0"/>
      <w:marTop w:val="0"/>
      <w:marBottom w:val="0"/>
      <w:divBdr>
        <w:top w:val="none" w:sz="0" w:space="0" w:color="auto"/>
        <w:left w:val="none" w:sz="0" w:space="0" w:color="auto"/>
        <w:bottom w:val="none" w:sz="0" w:space="0" w:color="auto"/>
        <w:right w:val="none" w:sz="0" w:space="0" w:color="auto"/>
      </w:divBdr>
    </w:div>
    <w:div w:id="274754518">
      <w:bodyDiv w:val="1"/>
      <w:marLeft w:val="0"/>
      <w:marRight w:val="0"/>
      <w:marTop w:val="0"/>
      <w:marBottom w:val="0"/>
      <w:divBdr>
        <w:top w:val="none" w:sz="0" w:space="0" w:color="auto"/>
        <w:left w:val="none" w:sz="0" w:space="0" w:color="auto"/>
        <w:bottom w:val="none" w:sz="0" w:space="0" w:color="auto"/>
        <w:right w:val="none" w:sz="0" w:space="0" w:color="auto"/>
      </w:divBdr>
    </w:div>
    <w:div w:id="275480311">
      <w:bodyDiv w:val="1"/>
      <w:marLeft w:val="0"/>
      <w:marRight w:val="0"/>
      <w:marTop w:val="0"/>
      <w:marBottom w:val="0"/>
      <w:divBdr>
        <w:top w:val="none" w:sz="0" w:space="0" w:color="auto"/>
        <w:left w:val="none" w:sz="0" w:space="0" w:color="auto"/>
        <w:bottom w:val="none" w:sz="0" w:space="0" w:color="auto"/>
        <w:right w:val="none" w:sz="0" w:space="0" w:color="auto"/>
      </w:divBdr>
    </w:div>
    <w:div w:id="275522444">
      <w:bodyDiv w:val="1"/>
      <w:marLeft w:val="0"/>
      <w:marRight w:val="0"/>
      <w:marTop w:val="0"/>
      <w:marBottom w:val="0"/>
      <w:divBdr>
        <w:top w:val="none" w:sz="0" w:space="0" w:color="auto"/>
        <w:left w:val="none" w:sz="0" w:space="0" w:color="auto"/>
        <w:bottom w:val="none" w:sz="0" w:space="0" w:color="auto"/>
        <w:right w:val="none" w:sz="0" w:space="0" w:color="auto"/>
      </w:divBdr>
    </w:div>
    <w:div w:id="279724329">
      <w:bodyDiv w:val="1"/>
      <w:marLeft w:val="0"/>
      <w:marRight w:val="0"/>
      <w:marTop w:val="0"/>
      <w:marBottom w:val="0"/>
      <w:divBdr>
        <w:top w:val="none" w:sz="0" w:space="0" w:color="auto"/>
        <w:left w:val="none" w:sz="0" w:space="0" w:color="auto"/>
        <w:bottom w:val="none" w:sz="0" w:space="0" w:color="auto"/>
        <w:right w:val="none" w:sz="0" w:space="0" w:color="auto"/>
      </w:divBdr>
    </w:div>
    <w:div w:id="279919055">
      <w:bodyDiv w:val="1"/>
      <w:marLeft w:val="0"/>
      <w:marRight w:val="0"/>
      <w:marTop w:val="0"/>
      <w:marBottom w:val="0"/>
      <w:divBdr>
        <w:top w:val="none" w:sz="0" w:space="0" w:color="auto"/>
        <w:left w:val="none" w:sz="0" w:space="0" w:color="auto"/>
        <w:bottom w:val="none" w:sz="0" w:space="0" w:color="auto"/>
        <w:right w:val="none" w:sz="0" w:space="0" w:color="auto"/>
      </w:divBdr>
    </w:div>
    <w:div w:id="280842615">
      <w:bodyDiv w:val="1"/>
      <w:marLeft w:val="0"/>
      <w:marRight w:val="0"/>
      <w:marTop w:val="0"/>
      <w:marBottom w:val="0"/>
      <w:divBdr>
        <w:top w:val="none" w:sz="0" w:space="0" w:color="auto"/>
        <w:left w:val="none" w:sz="0" w:space="0" w:color="auto"/>
        <w:bottom w:val="none" w:sz="0" w:space="0" w:color="auto"/>
        <w:right w:val="none" w:sz="0" w:space="0" w:color="auto"/>
      </w:divBdr>
    </w:div>
    <w:div w:id="280917735">
      <w:bodyDiv w:val="1"/>
      <w:marLeft w:val="0"/>
      <w:marRight w:val="0"/>
      <w:marTop w:val="0"/>
      <w:marBottom w:val="0"/>
      <w:divBdr>
        <w:top w:val="none" w:sz="0" w:space="0" w:color="auto"/>
        <w:left w:val="none" w:sz="0" w:space="0" w:color="auto"/>
        <w:bottom w:val="none" w:sz="0" w:space="0" w:color="auto"/>
        <w:right w:val="none" w:sz="0" w:space="0" w:color="auto"/>
      </w:divBdr>
    </w:div>
    <w:div w:id="282617161">
      <w:bodyDiv w:val="1"/>
      <w:marLeft w:val="0"/>
      <w:marRight w:val="0"/>
      <w:marTop w:val="0"/>
      <w:marBottom w:val="0"/>
      <w:divBdr>
        <w:top w:val="none" w:sz="0" w:space="0" w:color="auto"/>
        <w:left w:val="none" w:sz="0" w:space="0" w:color="auto"/>
        <w:bottom w:val="none" w:sz="0" w:space="0" w:color="auto"/>
        <w:right w:val="none" w:sz="0" w:space="0" w:color="auto"/>
      </w:divBdr>
    </w:div>
    <w:div w:id="282620706">
      <w:bodyDiv w:val="1"/>
      <w:marLeft w:val="0"/>
      <w:marRight w:val="0"/>
      <w:marTop w:val="0"/>
      <w:marBottom w:val="0"/>
      <w:divBdr>
        <w:top w:val="none" w:sz="0" w:space="0" w:color="auto"/>
        <w:left w:val="none" w:sz="0" w:space="0" w:color="auto"/>
        <w:bottom w:val="none" w:sz="0" w:space="0" w:color="auto"/>
        <w:right w:val="none" w:sz="0" w:space="0" w:color="auto"/>
      </w:divBdr>
    </w:div>
    <w:div w:id="283463082">
      <w:bodyDiv w:val="1"/>
      <w:marLeft w:val="0"/>
      <w:marRight w:val="0"/>
      <w:marTop w:val="0"/>
      <w:marBottom w:val="0"/>
      <w:divBdr>
        <w:top w:val="none" w:sz="0" w:space="0" w:color="auto"/>
        <w:left w:val="none" w:sz="0" w:space="0" w:color="auto"/>
        <w:bottom w:val="none" w:sz="0" w:space="0" w:color="auto"/>
        <w:right w:val="none" w:sz="0" w:space="0" w:color="auto"/>
      </w:divBdr>
    </w:div>
    <w:div w:id="283659085">
      <w:bodyDiv w:val="1"/>
      <w:marLeft w:val="0"/>
      <w:marRight w:val="0"/>
      <w:marTop w:val="0"/>
      <w:marBottom w:val="0"/>
      <w:divBdr>
        <w:top w:val="none" w:sz="0" w:space="0" w:color="auto"/>
        <w:left w:val="none" w:sz="0" w:space="0" w:color="auto"/>
        <w:bottom w:val="none" w:sz="0" w:space="0" w:color="auto"/>
        <w:right w:val="none" w:sz="0" w:space="0" w:color="auto"/>
      </w:divBdr>
    </w:div>
    <w:div w:id="284778874">
      <w:bodyDiv w:val="1"/>
      <w:marLeft w:val="0"/>
      <w:marRight w:val="0"/>
      <w:marTop w:val="0"/>
      <w:marBottom w:val="0"/>
      <w:divBdr>
        <w:top w:val="none" w:sz="0" w:space="0" w:color="auto"/>
        <w:left w:val="none" w:sz="0" w:space="0" w:color="auto"/>
        <w:bottom w:val="none" w:sz="0" w:space="0" w:color="auto"/>
        <w:right w:val="none" w:sz="0" w:space="0" w:color="auto"/>
      </w:divBdr>
    </w:div>
    <w:div w:id="286393942">
      <w:bodyDiv w:val="1"/>
      <w:marLeft w:val="0"/>
      <w:marRight w:val="0"/>
      <w:marTop w:val="0"/>
      <w:marBottom w:val="0"/>
      <w:divBdr>
        <w:top w:val="none" w:sz="0" w:space="0" w:color="auto"/>
        <w:left w:val="none" w:sz="0" w:space="0" w:color="auto"/>
        <w:bottom w:val="none" w:sz="0" w:space="0" w:color="auto"/>
        <w:right w:val="none" w:sz="0" w:space="0" w:color="auto"/>
      </w:divBdr>
    </w:div>
    <w:div w:id="286594198">
      <w:bodyDiv w:val="1"/>
      <w:marLeft w:val="0"/>
      <w:marRight w:val="0"/>
      <w:marTop w:val="0"/>
      <w:marBottom w:val="0"/>
      <w:divBdr>
        <w:top w:val="none" w:sz="0" w:space="0" w:color="auto"/>
        <w:left w:val="none" w:sz="0" w:space="0" w:color="auto"/>
        <w:bottom w:val="none" w:sz="0" w:space="0" w:color="auto"/>
        <w:right w:val="none" w:sz="0" w:space="0" w:color="auto"/>
      </w:divBdr>
    </w:div>
    <w:div w:id="287276965">
      <w:bodyDiv w:val="1"/>
      <w:marLeft w:val="0"/>
      <w:marRight w:val="0"/>
      <w:marTop w:val="0"/>
      <w:marBottom w:val="0"/>
      <w:divBdr>
        <w:top w:val="none" w:sz="0" w:space="0" w:color="auto"/>
        <w:left w:val="none" w:sz="0" w:space="0" w:color="auto"/>
        <w:bottom w:val="none" w:sz="0" w:space="0" w:color="auto"/>
        <w:right w:val="none" w:sz="0" w:space="0" w:color="auto"/>
      </w:divBdr>
    </w:div>
    <w:div w:id="287662782">
      <w:bodyDiv w:val="1"/>
      <w:marLeft w:val="0"/>
      <w:marRight w:val="0"/>
      <w:marTop w:val="0"/>
      <w:marBottom w:val="0"/>
      <w:divBdr>
        <w:top w:val="none" w:sz="0" w:space="0" w:color="auto"/>
        <w:left w:val="none" w:sz="0" w:space="0" w:color="auto"/>
        <w:bottom w:val="none" w:sz="0" w:space="0" w:color="auto"/>
        <w:right w:val="none" w:sz="0" w:space="0" w:color="auto"/>
      </w:divBdr>
    </w:div>
    <w:div w:id="288703871">
      <w:bodyDiv w:val="1"/>
      <w:marLeft w:val="0"/>
      <w:marRight w:val="0"/>
      <w:marTop w:val="0"/>
      <w:marBottom w:val="0"/>
      <w:divBdr>
        <w:top w:val="none" w:sz="0" w:space="0" w:color="auto"/>
        <w:left w:val="none" w:sz="0" w:space="0" w:color="auto"/>
        <w:bottom w:val="none" w:sz="0" w:space="0" w:color="auto"/>
        <w:right w:val="none" w:sz="0" w:space="0" w:color="auto"/>
      </w:divBdr>
    </w:div>
    <w:div w:id="289216339">
      <w:bodyDiv w:val="1"/>
      <w:marLeft w:val="0"/>
      <w:marRight w:val="0"/>
      <w:marTop w:val="0"/>
      <w:marBottom w:val="0"/>
      <w:divBdr>
        <w:top w:val="none" w:sz="0" w:space="0" w:color="auto"/>
        <w:left w:val="none" w:sz="0" w:space="0" w:color="auto"/>
        <w:bottom w:val="none" w:sz="0" w:space="0" w:color="auto"/>
        <w:right w:val="none" w:sz="0" w:space="0" w:color="auto"/>
      </w:divBdr>
    </w:div>
    <w:div w:id="289435327">
      <w:bodyDiv w:val="1"/>
      <w:marLeft w:val="0"/>
      <w:marRight w:val="0"/>
      <w:marTop w:val="0"/>
      <w:marBottom w:val="0"/>
      <w:divBdr>
        <w:top w:val="none" w:sz="0" w:space="0" w:color="auto"/>
        <w:left w:val="none" w:sz="0" w:space="0" w:color="auto"/>
        <w:bottom w:val="none" w:sz="0" w:space="0" w:color="auto"/>
        <w:right w:val="none" w:sz="0" w:space="0" w:color="auto"/>
      </w:divBdr>
    </w:div>
    <w:div w:id="289550720">
      <w:bodyDiv w:val="1"/>
      <w:marLeft w:val="0"/>
      <w:marRight w:val="0"/>
      <w:marTop w:val="0"/>
      <w:marBottom w:val="0"/>
      <w:divBdr>
        <w:top w:val="none" w:sz="0" w:space="0" w:color="auto"/>
        <w:left w:val="none" w:sz="0" w:space="0" w:color="auto"/>
        <w:bottom w:val="none" w:sz="0" w:space="0" w:color="auto"/>
        <w:right w:val="none" w:sz="0" w:space="0" w:color="auto"/>
      </w:divBdr>
    </w:div>
    <w:div w:id="290064218">
      <w:bodyDiv w:val="1"/>
      <w:marLeft w:val="0"/>
      <w:marRight w:val="0"/>
      <w:marTop w:val="0"/>
      <w:marBottom w:val="0"/>
      <w:divBdr>
        <w:top w:val="none" w:sz="0" w:space="0" w:color="auto"/>
        <w:left w:val="none" w:sz="0" w:space="0" w:color="auto"/>
        <w:bottom w:val="none" w:sz="0" w:space="0" w:color="auto"/>
        <w:right w:val="none" w:sz="0" w:space="0" w:color="auto"/>
      </w:divBdr>
    </w:div>
    <w:div w:id="291593591">
      <w:bodyDiv w:val="1"/>
      <w:marLeft w:val="0"/>
      <w:marRight w:val="0"/>
      <w:marTop w:val="0"/>
      <w:marBottom w:val="0"/>
      <w:divBdr>
        <w:top w:val="none" w:sz="0" w:space="0" w:color="auto"/>
        <w:left w:val="none" w:sz="0" w:space="0" w:color="auto"/>
        <w:bottom w:val="none" w:sz="0" w:space="0" w:color="auto"/>
        <w:right w:val="none" w:sz="0" w:space="0" w:color="auto"/>
      </w:divBdr>
    </w:div>
    <w:div w:id="293215794">
      <w:bodyDiv w:val="1"/>
      <w:marLeft w:val="0"/>
      <w:marRight w:val="0"/>
      <w:marTop w:val="0"/>
      <w:marBottom w:val="0"/>
      <w:divBdr>
        <w:top w:val="none" w:sz="0" w:space="0" w:color="auto"/>
        <w:left w:val="none" w:sz="0" w:space="0" w:color="auto"/>
        <w:bottom w:val="none" w:sz="0" w:space="0" w:color="auto"/>
        <w:right w:val="none" w:sz="0" w:space="0" w:color="auto"/>
      </w:divBdr>
    </w:div>
    <w:div w:id="296565774">
      <w:bodyDiv w:val="1"/>
      <w:marLeft w:val="0"/>
      <w:marRight w:val="0"/>
      <w:marTop w:val="0"/>
      <w:marBottom w:val="0"/>
      <w:divBdr>
        <w:top w:val="none" w:sz="0" w:space="0" w:color="auto"/>
        <w:left w:val="none" w:sz="0" w:space="0" w:color="auto"/>
        <w:bottom w:val="none" w:sz="0" w:space="0" w:color="auto"/>
        <w:right w:val="none" w:sz="0" w:space="0" w:color="auto"/>
      </w:divBdr>
    </w:div>
    <w:div w:id="297418830">
      <w:bodyDiv w:val="1"/>
      <w:marLeft w:val="0"/>
      <w:marRight w:val="0"/>
      <w:marTop w:val="0"/>
      <w:marBottom w:val="0"/>
      <w:divBdr>
        <w:top w:val="none" w:sz="0" w:space="0" w:color="auto"/>
        <w:left w:val="none" w:sz="0" w:space="0" w:color="auto"/>
        <w:bottom w:val="none" w:sz="0" w:space="0" w:color="auto"/>
        <w:right w:val="none" w:sz="0" w:space="0" w:color="auto"/>
      </w:divBdr>
    </w:div>
    <w:div w:id="298268336">
      <w:bodyDiv w:val="1"/>
      <w:marLeft w:val="0"/>
      <w:marRight w:val="0"/>
      <w:marTop w:val="0"/>
      <w:marBottom w:val="0"/>
      <w:divBdr>
        <w:top w:val="none" w:sz="0" w:space="0" w:color="auto"/>
        <w:left w:val="none" w:sz="0" w:space="0" w:color="auto"/>
        <w:bottom w:val="none" w:sz="0" w:space="0" w:color="auto"/>
        <w:right w:val="none" w:sz="0" w:space="0" w:color="auto"/>
      </w:divBdr>
    </w:div>
    <w:div w:id="300238058">
      <w:bodyDiv w:val="1"/>
      <w:marLeft w:val="0"/>
      <w:marRight w:val="0"/>
      <w:marTop w:val="0"/>
      <w:marBottom w:val="0"/>
      <w:divBdr>
        <w:top w:val="none" w:sz="0" w:space="0" w:color="auto"/>
        <w:left w:val="none" w:sz="0" w:space="0" w:color="auto"/>
        <w:bottom w:val="none" w:sz="0" w:space="0" w:color="auto"/>
        <w:right w:val="none" w:sz="0" w:space="0" w:color="auto"/>
      </w:divBdr>
    </w:div>
    <w:div w:id="302391750">
      <w:bodyDiv w:val="1"/>
      <w:marLeft w:val="0"/>
      <w:marRight w:val="0"/>
      <w:marTop w:val="0"/>
      <w:marBottom w:val="0"/>
      <w:divBdr>
        <w:top w:val="none" w:sz="0" w:space="0" w:color="auto"/>
        <w:left w:val="none" w:sz="0" w:space="0" w:color="auto"/>
        <w:bottom w:val="none" w:sz="0" w:space="0" w:color="auto"/>
        <w:right w:val="none" w:sz="0" w:space="0" w:color="auto"/>
      </w:divBdr>
    </w:div>
    <w:div w:id="303003676">
      <w:bodyDiv w:val="1"/>
      <w:marLeft w:val="0"/>
      <w:marRight w:val="0"/>
      <w:marTop w:val="0"/>
      <w:marBottom w:val="0"/>
      <w:divBdr>
        <w:top w:val="none" w:sz="0" w:space="0" w:color="auto"/>
        <w:left w:val="none" w:sz="0" w:space="0" w:color="auto"/>
        <w:bottom w:val="none" w:sz="0" w:space="0" w:color="auto"/>
        <w:right w:val="none" w:sz="0" w:space="0" w:color="auto"/>
      </w:divBdr>
    </w:div>
    <w:div w:id="303194120">
      <w:bodyDiv w:val="1"/>
      <w:marLeft w:val="0"/>
      <w:marRight w:val="0"/>
      <w:marTop w:val="0"/>
      <w:marBottom w:val="0"/>
      <w:divBdr>
        <w:top w:val="none" w:sz="0" w:space="0" w:color="auto"/>
        <w:left w:val="none" w:sz="0" w:space="0" w:color="auto"/>
        <w:bottom w:val="none" w:sz="0" w:space="0" w:color="auto"/>
        <w:right w:val="none" w:sz="0" w:space="0" w:color="auto"/>
      </w:divBdr>
    </w:div>
    <w:div w:id="303585127">
      <w:bodyDiv w:val="1"/>
      <w:marLeft w:val="0"/>
      <w:marRight w:val="0"/>
      <w:marTop w:val="0"/>
      <w:marBottom w:val="0"/>
      <w:divBdr>
        <w:top w:val="none" w:sz="0" w:space="0" w:color="auto"/>
        <w:left w:val="none" w:sz="0" w:space="0" w:color="auto"/>
        <w:bottom w:val="none" w:sz="0" w:space="0" w:color="auto"/>
        <w:right w:val="none" w:sz="0" w:space="0" w:color="auto"/>
      </w:divBdr>
    </w:div>
    <w:div w:id="307784483">
      <w:bodyDiv w:val="1"/>
      <w:marLeft w:val="0"/>
      <w:marRight w:val="0"/>
      <w:marTop w:val="0"/>
      <w:marBottom w:val="0"/>
      <w:divBdr>
        <w:top w:val="none" w:sz="0" w:space="0" w:color="auto"/>
        <w:left w:val="none" w:sz="0" w:space="0" w:color="auto"/>
        <w:bottom w:val="none" w:sz="0" w:space="0" w:color="auto"/>
        <w:right w:val="none" w:sz="0" w:space="0" w:color="auto"/>
      </w:divBdr>
    </w:div>
    <w:div w:id="308050953">
      <w:bodyDiv w:val="1"/>
      <w:marLeft w:val="0"/>
      <w:marRight w:val="0"/>
      <w:marTop w:val="0"/>
      <w:marBottom w:val="0"/>
      <w:divBdr>
        <w:top w:val="none" w:sz="0" w:space="0" w:color="auto"/>
        <w:left w:val="none" w:sz="0" w:space="0" w:color="auto"/>
        <w:bottom w:val="none" w:sz="0" w:space="0" w:color="auto"/>
        <w:right w:val="none" w:sz="0" w:space="0" w:color="auto"/>
      </w:divBdr>
    </w:div>
    <w:div w:id="308674759">
      <w:bodyDiv w:val="1"/>
      <w:marLeft w:val="0"/>
      <w:marRight w:val="0"/>
      <w:marTop w:val="0"/>
      <w:marBottom w:val="0"/>
      <w:divBdr>
        <w:top w:val="none" w:sz="0" w:space="0" w:color="auto"/>
        <w:left w:val="none" w:sz="0" w:space="0" w:color="auto"/>
        <w:bottom w:val="none" w:sz="0" w:space="0" w:color="auto"/>
        <w:right w:val="none" w:sz="0" w:space="0" w:color="auto"/>
      </w:divBdr>
    </w:div>
    <w:div w:id="314652099">
      <w:bodyDiv w:val="1"/>
      <w:marLeft w:val="0"/>
      <w:marRight w:val="0"/>
      <w:marTop w:val="0"/>
      <w:marBottom w:val="0"/>
      <w:divBdr>
        <w:top w:val="none" w:sz="0" w:space="0" w:color="auto"/>
        <w:left w:val="none" w:sz="0" w:space="0" w:color="auto"/>
        <w:bottom w:val="none" w:sz="0" w:space="0" w:color="auto"/>
        <w:right w:val="none" w:sz="0" w:space="0" w:color="auto"/>
      </w:divBdr>
    </w:div>
    <w:div w:id="316956758">
      <w:bodyDiv w:val="1"/>
      <w:marLeft w:val="0"/>
      <w:marRight w:val="0"/>
      <w:marTop w:val="0"/>
      <w:marBottom w:val="0"/>
      <w:divBdr>
        <w:top w:val="none" w:sz="0" w:space="0" w:color="auto"/>
        <w:left w:val="none" w:sz="0" w:space="0" w:color="auto"/>
        <w:bottom w:val="none" w:sz="0" w:space="0" w:color="auto"/>
        <w:right w:val="none" w:sz="0" w:space="0" w:color="auto"/>
      </w:divBdr>
    </w:div>
    <w:div w:id="317148248">
      <w:bodyDiv w:val="1"/>
      <w:marLeft w:val="0"/>
      <w:marRight w:val="0"/>
      <w:marTop w:val="0"/>
      <w:marBottom w:val="0"/>
      <w:divBdr>
        <w:top w:val="none" w:sz="0" w:space="0" w:color="auto"/>
        <w:left w:val="none" w:sz="0" w:space="0" w:color="auto"/>
        <w:bottom w:val="none" w:sz="0" w:space="0" w:color="auto"/>
        <w:right w:val="none" w:sz="0" w:space="0" w:color="auto"/>
      </w:divBdr>
    </w:div>
    <w:div w:id="317540229">
      <w:bodyDiv w:val="1"/>
      <w:marLeft w:val="0"/>
      <w:marRight w:val="0"/>
      <w:marTop w:val="0"/>
      <w:marBottom w:val="0"/>
      <w:divBdr>
        <w:top w:val="none" w:sz="0" w:space="0" w:color="auto"/>
        <w:left w:val="none" w:sz="0" w:space="0" w:color="auto"/>
        <w:bottom w:val="none" w:sz="0" w:space="0" w:color="auto"/>
        <w:right w:val="none" w:sz="0" w:space="0" w:color="auto"/>
      </w:divBdr>
    </w:div>
    <w:div w:id="317879755">
      <w:bodyDiv w:val="1"/>
      <w:marLeft w:val="0"/>
      <w:marRight w:val="0"/>
      <w:marTop w:val="0"/>
      <w:marBottom w:val="0"/>
      <w:divBdr>
        <w:top w:val="none" w:sz="0" w:space="0" w:color="auto"/>
        <w:left w:val="none" w:sz="0" w:space="0" w:color="auto"/>
        <w:bottom w:val="none" w:sz="0" w:space="0" w:color="auto"/>
        <w:right w:val="none" w:sz="0" w:space="0" w:color="auto"/>
      </w:divBdr>
    </w:div>
    <w:div w:id="318002012">
      <w:bodyDiv w:val="1"/>
      <w:marLeft w:val="0"/>
      <w:marRight w:val="0"/>
      <w:marTop w:val="0"/>
      <w:marBottom w:val="0"/>
      <w:divBdr>
        <w:top w:val="none" w:sz="0" w:space="0" w:color="auto"/>
        <w:left w:val="none" w:sz="0" w:space="0" w:color="auto"/>
        <w:bottom w:val="none" w:sz="0" w:space="0" w:color="auto"/>
        <w:right w:val="none" w:sz="0" w:space="0" w:color="auto"/>
      </w:divBdr>
    </w:div>
    <w:div w:id="318848478">
      <w:bodyDiv w:val="1"/>
      <w:marLeft w:val="0"/>
      <w:marRight w:val="0"/>
      <w:marTop w:val="0"/>
      <w:marBottom w:val="0"/>
      <w:divBdr>
        <w:top w:val="none" w:sz="0" w:space="0" w:color="auto"/>
        <w:left w:val="none" w:sz="0" w:space="0" w:color="auto"/>
        <w:bottom w:val="none" w:sz="0" w:space="0" w:color="auto"/>
        <w:right w:val="none" w:sz="0" w:space="0" w:color="auto"/>
      </w:divBdr>
    </w:div>
    <w:div w:id="320502145">
      <w:bodyDiv w:val="1"/>
      <w:marLeft w:val="0"/>
      <w:marRight w:val="0"/>
      <w:marTop w:val="0"/>
      <w:marBottom w:val="0"/>
      <w:divBdr>
        <w:top w:val="none" w:sz="0" w:space="0" w:color="auto"/>
        <w:left w:val="none" w:sz="0" w:space="0" w:color="auto"/>
        <w:bottom w:val="none" w:sz="0" w:space="0" w:color="auto"/>
        <w:right w:val="none" w:sz="0" w:space="0" w:color="auto"/>
      </w:divBdr>
    </w:div>
    <w:div w:id="321812935">
      <w:bodyDiv w:val="1"/>
      <w:marLeft w:val="0"/>
      <w:marRight w:val="0"/>
      <w:marTop w:val="0"/>
      <w:marBottom w:val="0"/>
      <w:divBdr>
        <w:top w:val="none" w:sz="0" w:space="0" w:color="auto"/>
        <w:left w:val="none" w:sz="0" w:space="0" w:color="auto"/>
        <w:bottom w:val="none" w:sz="0" w:space="0" w:color="auto"/>
        <w:right w:val="none" w:sz="0" w:space="0" w:color="auto"/>
      </w:divBdr>
    </w:div>
    <w:div w:id="324550099">
      <w:bodyDiv w:val="1"/>
      <w:marLeft w:val="0"/>
      <w:marRight w:val="0"/>
      <w:marTop w:val="0"/>
      <w:marBottom w:val="0"/>
      <w:divBdr>
        <w:top w:val="none" w:sz="0" w:space="0" w:color="auto"/>
        <w:left w:val="none" w:sz="0" w:space="0" w:color="auto"/>
        <w:bottom w:val="none" w:sz="0" w:space="0" w:color="auto"/>
        <w:right w:val="none" w:sz="0" w:space="0" w:color="auto"/>
      </w:divBdr>
    </w:div>
    <w:div w:id="326594012">
      <w:bodyDiv w:val="1"/>
      <w:marLeft w:val="0"/>
      <w:marRight w:val="0"/>
      <w:marTop w:val="0"/>
      <w:marBottom w:val="0"/>
      <w:divBdr>
        <w:top w:val="none" w:sz="0" w:space="0" w:color="auto"/>
        <w:left w:val="none" w:sz="0" w:space="0" w:color="auto"/>
        <w:bottom w:val="none" w:sz="0" w:space="0" w:color="auto"/>
        <w:right w:val="none" w:sz="0" w:space="0" w:color="auto"/>
      </w:divBdr>
    </w:div>
    <w:div w:id="328800373">
      <w:bodyDiv w:val="1"/>
      <w:marLeft w:val="0"/>
      <w:marRight w:val="0"/>
      <w:marTop w:val="0"/>
      <w:marBottom w:val="0"/>
      <w:divBdr>
        <w:top w:val="none" w:sz="0" w:space="0" w:color="auto"/>
        <w:left w:val="none" w:sz="0" w:space="0" w:color="auto"/>
        <w:bottom w:val="none" w:sz="0" w:space="0" w:color="auto"/>
        <w:right w:val="none" w:sz="0" w:space="0" w:color="auto"/>
      </w:divBdr>
    </w:div>
    <w:div w:id="329404871">
      <w:bodyDiv w:val="1"/>
      <w:marLeft w:val="0"/>
      <w:marRight w:val="0"/>
      <w:marTop w:val="0"/>
      <w:marBottom w:val="0"/>
      <w:divBdr>
        <w:top w:val="none" w:sz="0" w:space="0" w:color="auto"/>
        <w:left w:val="none" w:sz="0" w:space="0" w:color="auto"/>
        <w:bottom w:val="none" w:sz="0" w:space="0" w:color="auto"/>
        <w:right w:val="none" w:sz="0" w:space="0" w:color="auto"/>
      </w:divBdr>
    </w:div>
    <w:div w:id="329719405">
      <w:bodyDiv w:val="1"/>
      <w:marLeft w:val="0"/>
      <w:marRight w:val="0"/>
      <w:marTop w:val="0"/>
      <w:marBottom w:val="0"/>
      <w:divBdr>
        <w:top w:val="none" w:sz="0" w:space="0" w:color="auto"/>
        <w:left w:val="none" w:sz="0" w:space="0" w:color="auto"/>
        <w:bottom w:val="none" w:sz="0" w:space="0" w:color="auto"/>
        <w:right w:val="none" w:sz="0" w:space="0" w:color="auto"/>
      </w:divBdr>
    </w:div>
    <w:div w:id="330257171">
      <w:bodyDiv w:val="1"/>
      <w:marLeft w:val="0"/>
      <w:marRight w:val="0"/>
      <w:marTop w:val="0"/>
      <w:marBottom w:val="0"/>
      <w:divBdr>
        <w:top w:val="none" w:sz="0" w:space="0" w:color="auto"/>
        <w:left w:val="none" w:sz="0" w:space="0" w:color="auto"/>
        <w:bottom w:val="none" w:sz="0" w:space="0" w:color="auto"/>
        <w:right w:val="none" w:sz="0" w:space="0" w:color="auto"/>
      </w:divBdr>
    </w:div>
    <w:div w:id="331840528">
      <w:bodyDiv w:val="1"/>
      <w:marLeft w:val="0"/>
      <w:marRight w:val="0"/>
      <w:marTop w:val="0"/>
      <w:marBottom w:val="0"/>
      <w:divBdr>
        <w:top w:val="none" w:sz="0" w:space="0" w:color="auto"/>
        <w:left w:val="none" w:sz="0" w:space="0" w:color="auto"/>
        <w:bottom w:val="none" w:sz="0" w:space="0" w:color="auto"/>
        <w:right w:val="none" w:sz="0" w:space="0" w:color="auto"/>
      </w:divBdr>
    </w:div>
    <w:div w:id="331880951">
      <w:bodyDiv w:val="1"/>
      <w:marLeft w:val="0"/>
      <w:marRight w:val="0"/>
      <w:marTop w:val="0"/>
      <w:marBottom w:val="0"/>
      <w:divBdr>
        <w:top w:val="none" w:sz="0" w:space="0" w:color="auto"/>
        <w:left w:val="none" w:sz="0" w:space="0" w:color="auto"/>
        <w:bottom w:val="none" w:sz="0" w:space="0" w:color="auto"/>
        <w:right w:val="none" w:sz="0" w:space="0" w:color="auto"/>
      </w:divBdr>
    </w:div>
    <w:div w:id="333270028">
      <w:bodyDiv w:val="1"/>
      <w:marLeft w:val="0"/>
      <w:marRight w:val="0"/>
      <w:marTop w:val="0"/>
      <w:marBottom w:val="0"/>
      <w:divBdr>
        <w:top w:val="none" w:sz="0" w:space="0" w:color="auto"/>
        <w:left w:val="none" w:sz="0" w:space="0" w:color="auto"/>
        <w:bottom w:val="none" w:sz="0" w:space="0" w:color="auto"/>
        <w:right w:val="none" w:sz="0" w:space="0" w:color="auto"/>
      </w:divBdr>
    </w:div>
    <w:div w:id="333534299">
      <w:bodyDiv w:val="1"/>
      <w:marLeft w:val="0"/>
      <w:marRight w:val="0"/>
      <w:marTop w:val="0"/>
      <w:marBottom w:val="0"/>
      <w:divBdr>
        <w:top w:val="none" w:sz="0" w:space="0" w:color="auto"/>
        <w:left w:val="none" w:sz="0" w:space="0" w:color="auto"/>
        <w:bottom w:val="none" w:sz="0" w:space="0" w:color="auto"/>
        <w:right w:val="none" w:sz="0" w:space="0" w:color="auto"/>
      </w:divBdr>
    </w:div>
    <w:div w:id="333800844">
      <w:bodyDiv w:val="1"/>
      <w:marLeft w:val="0"/>
      <w:marRight w:val="0"/>
      <w:marTop w:val="0"/>
      <w:marBottom w:val="0"/>
      <w:divBdr>
        <w:top w:val="none" w:sz="0" w:space="0" w:color="auto"/>
        <w:left w:val="none" w:sz="0" w:space="0" w:color="auto"/>
        <w:bottom w:val="none" w:sz="0" w:space="0" w:color="auto"/>
        <w:right w:val="none" w:sz="0" w:space="0" w:color="auto"/>
      </w:divBdr>
    </w:div>
    <w:div w:id="335426722">
      <w:bodyDiv w:val="1"/>
      <w:marLeft w:val="0"/>
      <w:marRight w:val="0"/>
      <w:marTop w:val="0"/>
      <w:marBottom w:val="0"/>
      <w:divBdr>
        <w:top w:val="none" w:sz="0" w:space="0" w:color="auto"/>
        <w:left w:val="none" w:sz="0" w:space="0" w:color="auto"/>
        <w:bottom w:val="none" w:sz="0" w:space="0" w:color="auto"/>
        <w:right w:val="none" w:sz="0" w:space="0" w:color="auto"/>
      </w:divBdr>
    </w:div>
    <w:div w:id="335496570">
      <w:bodyDiv w:val="1"/>
      <w:marLeft w:val="0"/>
      <w:marRight w:val="0"/>
      <w:marTop w:val="0"/>
      <w:marBottom w:val="0"/>
      <w:divBdr>
        <w:top w:val="none" w:sz="0" w:space="0" w:color="auto"/>
        <w:left w:val="none" w:sz="0" w:space="0" w:color="auto"/>
        <w:bottom w:val="none" w:sz="0" w:space="0" w:color="auto"/>
        <w:right w:val="none" w:sz="0" w:space="0" w:color="auto"/>
      </w:divBdr>
    </w:div>
    <w:div w:id="337466204">
      <w:bodyDiv w:val="1"/>
      <w:marLeft w:val="0"/>
      <w:marRight w:val="0"/>
      <w:marTop w:val="0"/>
      <w:marBottom w:val="0"/>
      <w:divBdr>
        <w:top w:val="none" w:sz="0" w:space="0" w:color="auto"/>
        <w:left w:val="none" w:sz="0" w:space="0" w:color="auto"/>
        <w:bottom w:val="none" w:sz="0" w:space="0" w:color="auto"/>
        <w:right w:val="none" w:sz="0" w:space="0" w:color="auto"/>
      </w:divBdr>
    </w:div>
    <w:div w:id="339548786">
      <w:bodyDiv w:val="1"/>
      <w:marLeft w:val="0"/>
      <w:marRight w:val="0"/>
      <w:marTop w:val="0"/>
      <w:marBottom w:val="0"/>
      <w:divBdr>
        <w:top w:val="none" w:sz="0" w:space="0" w:color="auto"/>
        <w:left w:val="none" w:sz="0" w:space="0" w:color="auto"/>
        <w:bottom w:val="none" w:sz="0" w:space="0" w:color="auto"/>
        <w:right w:val="none" w:sz="0" w:space="0" w:color="auto"/>
      </w:divBdr>
    </w:div>
    <w:div w:id="339817712">
      <w:bodyDiv w:val="1"/>
      <w:marLeft w:val="0"/>
      <w:marRight w:val="0"/>
      <w:marTop w:val="0"/>
      <w:marBottom w:val="0"/>
      <w:divBdr>
        <w:top w:val="none" w:sz="0" w:space="0" w:color="auto"/>
        <w:left w:val="none" w:sz="0" w:space="0" w:color="auto"/>
        <w:bottom w:val="none" w:sz="0" w:space="0" w:color="auto"/>
        <w:right w:val="none" w:sz="0" w:space="0" w:color="auto"/>
      </w:divBdr>
    </w:div>
    <w:div w:id="341475243">
      <w:bodyDiv w:val="1"/>
      <w:marLeft w:val="0"/>
      <w:marRight w:val="0"/>
      <w:marTop w:val="0"/>
      <w:marBottom w:val="0"/>
      <w:divBdr>
        <w:top w:val="none" w:sz="0" w:space="0" w:color="auto"/>
        <w:left w:val="none" w:sz="0" w:space="0" w:color="auto"/>
        <w:bottom w:val="none" w:sz="0" w:space="0" w:color="auto"/>
        <w:right w:val="none" w:sz="0" w:space="0" w:color="auto"/>
      </w:divBdr>
    </w:div>
    <w:div w:id="344945340">
      <w:bodyDiv w:val="1"/>
      <w:marLeft w:val="0"/>
      <w:marRight w:val="0"/>
      <w:marTop w:val="0"/>
      <w:marBottom w:val="0"/>
      <w:divBdr>
        <w:top w:val="none" w:sz="0" w:space="0" w:color="auto"/>
        <w:left w:val="none" w:sz="0" w:space="0" w:color="auto"/>
        <w:bottom w:val="none" w:sz="0" w:space="0" w:color="auto"/>
        <w:right w:val="none" w:sz="0" w:space="0" w:color="auto"/>
      </w:divBdr>
    </w:div>
    <w:div w:id="345444405">
      <w:bodyDiv w:val="1"/>
      <w:marLeft w:val="0"/>
      <w:marRight w:val="0"/>
      <w:marTop w:val="0"/>
      <w:marBottom w:val="0"/>
      <w:divBdr>
        <w:top w:val="none" w:sz="0" w:space="0" w:color="auto"/>
        <w:left w:val="none" w:sz="0" w:space="0" w:color="auto"/>
        <w:bottom w:val="none" w:sz="0" w:space="0" w:color="auto"/>
        <w:right w:val="none" w:sz="0" w:space="0" w:color="auto"/>
      </w:divBdr>
    </w:div>
    <w:div w:id="348332053">
      <w:bodyDiv w:val="1"/>
      <w:marLeft w:val="0"/>
      <w:marRight w:val="0"/>
      <w:marTop w:val="0"/>
      <w:marBottom w:val="0"/>
      <w:divBdr>
        <w:top w:val="none" w:sz="0" w:space="0" w:color="auto"/>
        <w:left w:val="none" w:sz="0" w:space="0" w:color="auto"/>
        <w:bottom w:val="none" w:sz="0" w:space="0" w:color="auto"/>
        <w:right w:val="none" w:sz="0" w:space="0" w:color="auto"/>
      </w:divBdr>
    </w:div>
    <w:div w:id="348680973">
      <w:bodyDiv w:val="1"/>
      <w:marLeft w:val="0"/>
      <w:marRight w:val="0"/>
      <w:marTop w:val="0"/>
      <w:marBottom w:val="0"/>
      <w:divBdr>
        <w:top w:val="none" w:sz="0" w:space="0" w:color="auto"/>
        <w:left w:val="none" w:sz="0" w:space="0" w:color="auto"/>
        <w:bottom w:val="none" w:sz="0" w:space="0" w:color="auto"/>
        <w:right w:val="none" w:sz="0" w:space="0" w:color="auto"/>
      </w:divBdr>
    </w:div>
    <w:div w:id="349068582">
      <w:bodyDiv w:val="1"/>
      <w:marLeft w:val="0"/>
      <w:marRight w:val="0"/>
      <w:marTop w:val="0"/>
      <w:marBottom w:val="0"/>
      <w:divBdr>
        <w:top w:val="none" w:sz="0" w:space="0" w:color="auto"/>
        <w:left w:val="none" w:sz="0" w:space="0" w:color="auto"/>
        <w:bottom w:val="none" w:sz="0" w:space="0" w:color="auto"/>
        <w:right w:val="none" w:sz="0" w:space="0" w:color="auto"/>
      </w:divBdr>
    </w:div>
    <w:div w:id="350230754">
      <w:bodyDiv w:val="1"/>
      <w:marLeft w:val="0"/>
      <w:marRight w:val="0"/>
      <w:marTop w:val="0"/>
      <w:marBottom w:val="0"/>
      <w:divBdr>
        <w:top w:val="none" w:sz="0" w:space="0" w:color="auto"/>
        <w:left w:val="none" w:sz="0" w:space="0" w:color="auto"/>
        <w:bottom w:val="none" w:sz="0" w:space="0" w:color="auto"/>
        <w:right w:val="none" w:sz="0" w:space="0" w:color="auto"/>
      </w:divBdr>
    </w:div>
    <w:div w:id="351348126">
      <w:bodyDiv w:val="1"/>
      <w:marLeft w:val="0"/>
      <w:marRight w:val="0"/>
      <w:marTop w:val="0"/>
      <w:marBottom w:val="0"/>
      <w:divBdr>
        <w:top w:val="none" w:sz="0" w:space="0" w:color="auto"/>
        <w:left w:val="none" w:sz="0" w:space="0" w:color="auto"/>
        <w:bottom w:val="none" w:sz="0" w:space="0" w:color="auto"/>
        <w:right w:val="none" w:sz="0" w:space="0" w:color="auto"/>
      </w:divBdr>
    </w:div>
    <w:div w:id="351421855">
      <w:bodyDiv w:val="1"/>
      <w:marLeft w:val="0"/>
      <w:marRight w:val="0"/>
      <w:marTop w:val="0"/>
      <w:marBottom w:val="0"/>
      <w:divBdr>
        <w:top w:val="none" w:sz="0" w:space="0" w:color="auto"/>
        <w:left w:val="none" w:sz="0" w:space="0" w:color="auto"/>
        <w:bottom w:val="none" w:sz="0" w:space="0" w:color="auto"/>
        <w:right w:val="none" w:sz="0" w:space="0" w:color="auto"/>
      </w:divBdr>
    </w:div>
    <w:div w:id="352457648">
      <w:bodyDiv w:val="1"/>
      <w:marLeft w:val="0"/>
      <w:marRight w:val="0"/>
      <w:marTop w:val="0"/>
      <w:marBottom w:val="0"/>
      <w:divBdr>
        <w:top w:val="none" w:sz="0" w:space="0" w:color="auto"/>
        <w:left w:val="none" w:sz="0" w:space="0" w:color="auto"/>
        <w:bottom w:val="none" w:sz="0" w:space="0" w:color="auto"/>
        <w:right w:val="none" w:sz="0" w:space="0" w:color="auto"/>
      </w:divBdr>
    </w:div>
    <w:div w:id="353312725">
      <w:bodyDiv w:val="1"/>
      <w:marLeft w:val="0"/>
      <w:marRight w:val="0"/>
      <w:marTop w:val="0"/>
      <w:marBottom w:val="0"/>
      <w:divBdr>
        <w:top w:val="none" w:sz="0" w:space="0" w:color="auto"/>
        <w:left w:val="none" w:sz="0" w:space="0" w:color="auto"/>
        <w:bottom w:val="none" w:sz="0" w:space="0" w:color="auto"/>
        <w:right w:val="none" w:sz="0" w:space="0" w:color="auto"/>
      </w:divBdr>
    </w:div>
    <w:div w:id="353655460">
      <w:bodyDiv w:val="1"/>
      <w:marLeft w:val="0"/>
      <w:marRight w:val="0"/>
      <w:marTop w:val="0"/>
      <w:marBottom w:val="0"/>
      <w:divBdr>
        <w:top w:val="none" w:sz="0" w:space="0" w:color="auto"/>
        <w:left w:val="none" w:sz="0" w:space="0" w:color="auto"/>
        <w:bottom w:val="none" w:sz="0" w:space="0" w:color="auto"/>
        <w:right w:val="none" w:sz="0" w:space="0" w:color="auto"/>
      </w:divBdr>
    </w:div>
    <w:div w:id="355929664">
      <w:bodyDiv w:val="1"/>
      <w:marLeft w:val="0"/>
      <w:marRight w:val="0"/>
      <w:marTop w:val="0"/>
      <w:marBottom w:val="0"/>
      <w:divBdr>
        <w:top w:val="none" w:sz="0" w:space="0" w:color="auto"/>
        <w:left w:val="none" w:sz="0" w:space="0" w:color="auto"/>
        <w:bottom w:val="none" w:sz="0" w:space="0" w:color="auto"/>
        <w:right w:val="none" w:sz="0" w:space="0" w:color="auto"/>
      </w:divBdr>
    </w:div>
    <w:div w:id="356129182">
      <w:bodyDiv w:val="1"/>
      <w:marLeft w:val="0"/>
      <w:marRight w:val="0"/>
      <w:marTop w:val="0"/>
      <w:marBottom w:val="0"/>
      <w:divBdr>
        <w:top w:val="none" w:sz="0" w:space="0" w:color="auto"/>
        <w:left w:val="none" w:sz="0" w:space="0" w:color="auto"/>
        <w:bottom w:val="none" w:sz="0" w:space="0" w:color="auto"/>
        <w:right w:val="none" w:sz="0" w:space="0" w:color="auto"/>
      </w:divBdr>
    </w:div>
    <w:div w:id="356350066">
      <w:bodyDiv w:val="1"/>
      <w:marLeft w:val="0"/>
      <w:marRight w:val="0"/>
      <w:marTop w:val="0"/>
      <w:marBottom w:val="0"/>
      <w:divBdr>
        <w:top w:val="none" w:sz="0" w:space="0" w:color="auto"/>
        <w:left w:val="none" w:sz="0" w:space="0" w:color="auto"/>
        <w:bottom w:val="none" w:sz="0" w:space="0" w:color="auto"/>
        <w:right w:val="none" w:sz="0" w:space="0" w:color="auto"/>
      </w:divBdr>
    </w:div>
    <w:div w:id="362101752">
      <w:bodyDiv w:val="1"/>
      <w:marLeft w:val="0"/>
      <w:marRight w:val="0"/>
      <w:marTop w:val="0"/>
      <w:marBottom w:val="0"/>
      <w:divBdr>
        <w:top w:val="none" w:sz="0" w:space="0" w:color="auto"/>
        <w:left w:val="none" w:sz="0" w:space="0" w:color="auto"/>
        <w:bottom w:val="none" w:sz="0" w:space="0" w:color="auto"/>
        <w:right w:val="none" w:sz="0" w:space="0" w:color="auto"/>
      </w:divBdr>
    </w:div>
    <w:div w:id="362826512">
      <w:bodyDiv w:val="1"/>
      <w:marLeft w:val="0"/>
      <w:marRight w:val="0"/>
      <w:marTop w:val="0"/>
      <w:marBottom w:val="0"/>
      <w:divBdr>
        <w:top w:val="none" w:sz="0" w:space="0" w:color="auto"/>
        <w:left w:val="none" w:sz="0" w:space="0" w:color="auto"/>
        <w:bottom w:val="none" w:sz="0" w:space="0" w:color="auto"/>
        <w:right w:val="none" w:sz="0" w:space="0" w:color="auto"/>
      </w:divBdr>
    </w:div>
    <w:div w:id="364868225">
      <w:bodyDiv w:val="1"/>
      <w:marLeft w:val="0"/>
      <w:marRight w:val="0"/>
      <w:marTop w:val="0"/>
      <w:marBottom w:val="0"/>
      <w:divBdr>
        <w:top w:val="none" w:sz="0" w:space="0" w:color="auto"/>
        <w:left w:val="none" w:sz="0" w:space="0" w:color="auto"/>
        <w:bottom w:val="none" w:sz="0" w:space="0" w:color="auto"/>
        <w:right w:val="none" w:sz="0" w:space="0" w:color="auto"/>
      </w:divBdr>
    </w:div>
    <w:div w:id="366412175">
      <w:bodyDiv w:val="1"/>
      <w:marLeft w:val="0"/>
      <w:marRight w:val="0"/>
      <w:marTop w:val="0"/>
      <w:marBottom w:val="0"/>
      <w:divBdr>
        <w:top w:val="none" w:sz="0" w:space="0" w:color="auto"/>
        <w:left w:val="none" w:sz="0" w:space="0" w:color="auto"/>
        <w:bottom w:val="none" w:sz="0" w:space="0" w:color="auto"/>
        <w:right w:val="none" w:sz="0" w:space="0" w:color="auto"/>
      </w:divBdr>
    </w:div>
    <w:div w:id="367068200">
      <w:bodyDiv w:val="1"/>
      <w:marLeft w:val="0"/>
      <w:marRight w:val="0"/>
      <w:marTop w:val="0"/>
      <w:marBottom w:val="0"/>
      <w:divBdr>
        <w:top w:val="none" w:sz="0" w:space="0" w:color="auto"/>
        <w:left w:val="none" w:sz="0" w:space="0" w:color="auto"/>
        <w:bottom w:val="none" w:sz="0" w:space="0" w:color="auto"/>
        <w:right w:val="none" w:sz="0" w:space="0" w:color="auto"/>
      </w:divBdr>
    </w:div>
    <w:div w:id="367222831">
      <w:bodyDiv w:val="1"/>
      <w:marLeft w:val="0"/>
      <w:marRight w:val="0"/>
      <w:marTop w:val="0"/>
      <w:marBottom w:val="0"/>
      <w:divBdr>
        <w:top w:val="none" w:sz="0" w:space="0" w:color="auto"/>
        <w:left w:val="none" w:sz="0" w:space="0" w:color="auto"/>
        <w:bottom w:val="none" w:sz="0" w:space="0" w:color="auto"/>
        <w:right w:val="none" w:sz="0" w:space="0" w:color="auto"/>
      </w:divBdr>
    </w:div>
    <w:div w:id="369109148">
      <w:bodyDiv w:val="1"/>
      <w:marLeft w:val="0"/>
      <w:marRight w:val="0"/>
      <w:marTop w:val="0"/>
      <w:marBottom w:val="0"/>
      <w:divBdr>
        <w:top w:val="none" w:sz="0" w:space="0" w:color="auto"/>
        <w:left w:val="none" w:sz="0" w:space="0" w:color="auto"/>
        <w:bottom w:val="none" w:sz="0" w:space="0" w:color="auto"/>
        <w:right w:val="none" w:sz="0" w:space="0" w:color="auto"/>
      </w:divBdr>
    </w:div>
    <w:div w:id="369692406">
      <w:bodyDiv w:val="1"/>
      <w:marLeft w:val="0"/>
      <w:marRight w:val="0"/>
      <w:marTop w:val="0"/>
      <w:marBottom w:val="0"/>
      <w:divBdr>
        <w:top w:val="none" w:sz="0" w:space="0" w:color="auto"/>
        <w:left w:val="none" w:sz="0" w:space="0" w:color="auto"/>
        <w:bottom w:val="none" w:sz="0" w:space="0" w:color="auto"/>
        <w:right w:val="none" w:sz="0" w:space="0" w:color="auto"/>
      </w:divBdr>
    </w:div>
    <w:div w:id="370956916">
      <w:bodyDiv w:val="1"/>
      <w:marLeft w:val="0"/>
      <w:marRight w:val="0"/>
      <w:marTop w:val="0"/>
      <w:marBottom w:val="0"/>
      <w:divBdr>
        <w:top w:val="none" w:sz="0" w:space="0" w:color="auto"/>
        <w:left w:val="none" w:sz="0" w:space="0" w:color="auto"/>
        <w:bottom w:val="none" w:sz="0" w:space="0" w:color="auto"/>
        <w:right w:val="none" w:sz="0" w:space="0" w:color="auto"/>
      </w:divBdr>
    </w:div>
    <w:div w:id="371728841">
      <w:bodyDiv w:val="1"/>
      <w:marLeft w:val="0"/>
      <w:marRight w:val="0"/>
      <w:marTop w:val="0"/>
      <w:marBottom w:val="0"/>
      <w:divBdr>
        <w:top w:val="none" w:sz="0" w:space="0" w:color="auto"/>
        <w:left w:val="none" w:sz="0" w:space="0" w:color="auto"/>
        <w:bottom w:val="none" w:sz="0" w:space="0" w:color="auto"/>
        <w:right w:val="none" w:sz="0" w:space="0" w:color="auto"/>
      </w:divBdr>
    </w:div>
    <w:div w:id="372655044">
      <w:bodyDiv w:val="1"/>
      <w:marLeft w:val="0"/>
      <w:marRight w:val="0"/>
      <w:marTop w:val="0"/>
      <w:marBottom w:val="0"/>
      <w:divBdr>
        <w:top w:val="none" w:sz="0" w:space="0" w:color="auto"/>
        <w:left w:val="none" w:sz="0" w:space="0" w:color="auto"/>
        <w:bottom w:val="none" w:sz="0" w:space="0" w:color="auto"/>
        <w:right w:val="none" w:sz="0" w:space="0" w:color="auto"/>
      </w:divBdr>
    </w:div>
    <w:div w:id="373500604">
      <w:bodyDiv w:val="1"/>
      <w:marLeft w:val="0"/>
      <w:marRight w:val="0"/>
      <w:marTop w:val="0"/>
      <w:marBottom w:val="0"/>
      <w:divBdr>
        <w:top w:val="none" w:sz="0" w:space="0" w:color="auto"/>
        <w:left w:val="none" w:sz="0" w:space="0" w:color="auto"/>
        <w:bottom w:val="none" w:sz="0" w:space="0" w:color="auto"/>
        <w:right w:val="none" w:sz="0" w:space="0" w:color="auto"/>
      </w:divBdr>
    </w:div>
    <w:div w:id="374237997">
      <w:bodyDiv w:val="1"/>
      <w:marLeft w:val="0"/>
      <w:marRight w:val="0"/>
      <w:marTop w:val="0"/>
      <w:marBottom w:val="0"/>
      <w:divBdr>
        <w:top w:val="none" w:sz="0" w:space="0" w:color="auto"/>
        <w:left w:val="none" w:sz="0" w:space="0" w:color="auto"/>
        <w:bottom w:val="none" w:sz="0" w:space="0" w:color="auto"/>
        <w:right w:val="none" w:sz="0" w:space="0" w:color="auto"/>
      </w:divBdr>
    </w:div>
    <w:div w:id="375740609">
      <w:bodyDiv w:val="1"/>
      <w:marLeft w:val="0"/>
      <w:marRight w:val="0"/>
      <w:marTop w:val="0"/>
      <w:marBottom w:val="0"/>
      <w:divBdr>
        <w:top w:val="none" w:sz="0" w:space="0" w:color="auto"/>
        <w:left w:val="none" w:sz="0" w:space="0" w:color="auto"/>
        <w:bottom w:val="none" w:sz="0" w:space="0" w:color="auto"/>
        <w:right w:val="none" w:sz="0" w:space="0" w:color="auto"/>
      </w:divBdr>
    </w:div>
    <w:div w:id="377318261">
      <w:bodyDiv w:val="1"/>
      <w:marLeft w:val="0"/>
      <w:marRight w:val="0"/>
      <w:marTop w:val="0"/>
      <w:marBottom w:val="0"/>
      <w:divBdr>
        <w:top w:val="none" w:sz="0" w:space="0" w:color="auto"/>
        <w:left w:val="none" w:sz="0" w:space="0" w:color="auto"/>
        <w:bottom w:val="none" w:sz="0" w:space="0" w:color="auto"/>
        <w:right w:val="none" w:sz="0" w:space="0" w:color="auto"/>
      </w:divBdr>
    </w:div>
    <w:div w:id="378239403">
      <w:bodyDiv w:val="1"/>
      <w:marLeft w:val="0"/>
      <w:marRight w:val="0"/>
      <w:marTop w:val="0"/>
      <w:marBottom w:val="0"/>
      <w:divBdr>
        <w:top w:val="none" w:sz="0" w:space="0" w:color="auto"/>
        <w:left w:val="none" w:sz="0" w:space="0" w:color="auto"/>
        <w:bottom w:val="none" w:sz="0" w:space="0" w:color="auto"/>
        <w:right w:val="none" w:sz="0" w:space="0" w:color="auto"/>
      </w:divBdr>
    </w:div>
    <w:div w:id="384258902">
      <w:bodyDiv w:val="1"/>
      <w:marLeft w:val="0"/>
      <w:marRight w:val="0"/>
      <w:marTop w:val="0"/>
      <w:marBottom w:val="0"/>
      <w:divBdr>
        <w:top w:val="none" w:sz="0" w:space="0" w:color="auto"/>
        <w:left w:val="none" w:sz="0" w:space="0" w:color="auto"/>
        <w:bottom w:val="none" w:sz="0" w:space="0" w:color="auto"/>
        <w:right w:val="none" w:sz="0" w:space="0" w:color="auto"/>
      </w:divBdr>
    </w:div>
    <w:div w:id="384767228">
      <w:bodyDiv w:val="1"/>
      <w:marLeft w:val="0"/>
      <w:marRight w:val="0"/>
      <w:marTop w:val="0"/>
      <w:marBottom w:val="0"/>
      <w:divBdr>
        <w:top w:val="none" w:sz="0" w:space="0" w:color="auto"/>
        <w:left w:val="none" w:sz="0" w:space="0" w:color="auto"/>
        <w:bottom w:val="none" w:sz="0" w:space="0" w:color="auto"/>
        <w:right w:val="none" w:sz="0" w:space="0" w:color="auto"/>
      </w:divBdr>
    </w:div>
    <w:div w:id="385184559">
      <w:bodyDiv w:val="1"/>
      <w:marLeft w:val="0"/>
      <w:marRight w:val="0"/>
      <w:marTop w:val="0"/>
      <w:marBottom w:val="0"/>
      <w:divBdr>
        <w:top w:val="none" w:sz="0" w:space="0" w:color="auto"/>
        <w:left w:val="none" w:sz="0" w:space="0" w:color="auto"/>
        <w:bottom w:val="none" w:sz="0" w:space="0" w:color="auto"/>
        <w:right w:val="none" w:sz="0" w:space="0" w:color="auto"/>
      </w:divBdr>
    </w:div>
    <w:div w:id="388964324">
      <w:bodyDiv w:val="1"/>
      <w:marLeft w:val="0"/>
      <w:marRight w:val="0"/>
      <w:marTop w:val="0"/>
      <w:marBottom w:val="0"/>
      <w:divBdr>
        <w:top w:val="none" w:sz="0" w:space="0" w:color="auto"/>
        <w:left w:val="none" w:sz="0" w:space="0" w:color="auto"/>
        <w:bottom w:val="none" w:sz="0" w:space="0" w:color="auto"/>
        <w:right w:val="none" w:sz="0" w:space="0" w:color="auto"/>
      </w:divBdr>
    </w:div>
    <w:div w:id="390351226">
      <w:bodyDiv w:val="1"/>
      <w:marLeft w:val="0"/>
      <w:marRight w:val="0"/>
      <w:marTop w:val="0"/>
      <w:marBottom w:val="0"/>
      <w:divBdr>
        <w:top w:val="none" w:sz="0" w:space="0" w:color="auto"/>
        <w:left w:val="none" w:sz="0" w:space="0" w:color="auto"/>
        <w:bottom w:val="none" w:sz="0" w:space="0" w:color="auto"/>
        <w:right w:val="none" w:sz="0" w:space="0" w:color="auto"/>
      </w:divBdr>
    </w:div>
    <w:div w:id="391925427">
      <w:bodyDiv w:val="1"/>
      <w:marLeft w:val="0"/>
      <w:marRight w:val="0"/>
      <w:marTop w:val="0"/>
      <w:marBottom w:val="0"/>
      <w:divBdr>
        <w:top w:val="none" w:sz="0" w:space="0" w:color="auto"/>
        <w:left w:val="none" w:sz="0" w:space="0" w:color="auto"/>
        <w:bottom w:val="none" w:sz="0" w:space="0" w:color="auto"/>
        <w:right w:val="none" w:sz="0" w:space="0" w:color="auto"/>
      </w:divBdr>
    </w:div>
    <w:div w:id="394663127">
      <w:bodyDiv w:val="1"/>
      <w:marLeft w:val="0"/>
      <w:marRight w:val="0"/>
      <w:marTop w:val="0"/>
      <w:marBottom w:val="0"/>
      <w:divBdr>
        <w:top w:val="none" w:sz="0" w:space="0" w:color="auto"/>
        <w:left w:val="none" w:sz="0" w:space="0" w:color="auto"/>
        <w:bottom w:val="none" w:sz="0" w:space="0" w:color="auto"/>
        <w:right w:val="none" w:sz="0" w:space="0" w:color="auto"/>
      </w:divBdr>
    </w:div>
    <w:div w:id="395665562">
      <w:bodyDiv w:val="1"/>
      <w:marLeft w:val="0"/>
      <w:marRight w:val="0"/>
      <w:marTop w:val="0"/>
      <w:marBottom w:val="0"/>
      <w:divBdr>
        <w:top w:val="none" w:sz="0" w:space="0" w:color="auto"/>
        <w:left w:val="none" w:sz="0" w:space="0" w:color="auto"/>
        <w:bottom w:val="none" w:sz="0" w:space="0" w:color="auto"/>
        <w:right w:val="none" w:sz="0" w:space="0" w:color="auto"/>
      </w:divBdr>
    </w:div>
    <w:div w:id="395855354">
      <w:bodyDiv w:val="1"/>
      <w:marLeft w:val="0"/>
      <w:marRight w:val="0"/>
      <w:marTop w:val="0"/>
      <w:marBottom w:val="0"/>
      <w:divBdr>
        <w:top w:val="none" w:sz="0" w:space="0" w:color="auto"/>
        <w:left w:val="none" w:sz="0" w:space="0" w:color="auto"/>
        <w:bottom w:val="none" w:sz="0" w:space="0" w:color="auto"/>
        <w:right w:val="none" w:sz="0" w:space="0" w:color="auto"/>
      </w:divBdr>
    </w:div>
    <w:div w:id="397675673">
      <w:bodyDiv w:val="1"/>
      <w:marLeft w:val="0"/>
      <w:marRight w:val="0"/>
      <w:marTop w:val="0"/>
      <w:marBottom w:val="0"/>
      <w:divBdr>
        <w:top w:val="none" w:sz="0" w:space="0" w:color="auto"/>
        <w:left w:val="none" w:sz="0" w:space="0" w:color="auto"/>
        <w:bottom w:val="none" w:sz="0" w:space="0" w:color="auto"/>
        <w:right w:val="none" w:sz="0" w:space="0" w:color="auto"/>
      </w:divBdr>
    </w:div>
    <w:div w:id="398789126">
      <w:bodyDiv w:val="1"/>
      <w:marLeft w:val="0"/>
      <w:marRight w:val="0"/>
      <w:marTop w:val="0"/>
      <w:marBottom w:val="0"/>
      <w:divBdr>
        <w:top w:val="none" w:sz="0" w:space="0" w:color="auto"/>
        <w:left w:val="none" w:sz="0" w:space="0" w:color="auto"/>
        <w:bottom w:val="none" w:sz="0" w:space="0" w:color="auto"/>
        <w:right w:val="none" w:sz="0" w:space="0" w:color="auto"/>
      </w:divBdr>
    </w:div>
    <w:div w:id="399330678">
      <w:bodyDiv w:val="1"/>
      <w:marLeft w:val="0"/>
      <w:marRight w:val="0"/>
      <w:marTop w:val="0"/>
      <w:marBottom w:val="0"/>
      <w:divBdr>
        <w:top w:val="none" w:sz="0" w:space="0" w:color="auto"/>
        <w:left w:val="none" w:sz="0" w:space="0" w:color="auto"/>
        <w:bottom w:val="none" w:sz="0" w:space="0" w:color="auto"/>
        <w:right w:val="none" w:sz="0" w:space="0" w:color="auto"/>
      </w:divBdr>
    </w:div>
    <w:div w:id="402415968">
      <w:bodyDiv w:val="1"/>
      <w:marLeft w:val="0"/>
      <w:marRight w:val="0"/>
      <w:marTop w:val="0"/>
      <w:marBottom w:val="0"/>
      <w:divBdr>
        <w:top w:val="none" w:sz="0" w:space="0" w:color="auto"/>
        <w:left w:val="none" w:sz="0" w:space="0" w:color="auto"/>
        <w:bottom w:val="none" w:sz="0" w:space="0" w:color="auto"/>
        <w:right w:val="none" w:sz="0" w:space="0" w:color="auto"/>
      </w:divBdr>
    </w:div>
    <w:div w:id="404959756">
      <w:bodyDiv w:val="1"/>
      <w:marLeft w:val="0"/>
      <w:marRight w:val="0"/>
      <w:marTop w:val="0"/>
      <w:marBottom w:val="0"/>
      <w:divBdr>
        <w:top w:val="none" w:sz="0" w:space="0" w:color="auto"/>
        <w:left w:val="none" w:sz="0" w:space="0" w:color="auto"/>
        <w:bottom w:val="none" w:sz="0" w:space="0" w:color="auto"/>
        <w:right w:val="none" w:sz="0" w:space="0" w:color="auto"/>
      </w:divBdr>
    </w:div>
    <w:div w:id="405036345">
      <w:bodyDiv w:val="1"/>
      <w:marLeft w:val="0"/>
      <w:marRight w:val="0"/>
      <w:marTop w:val="0"/>
      <w:marBottom w:val="0"/>
      <w:divBdr>
        <w:top w:val="none" w:sz="0" w:space="0" w:color="auto"/>
        <w:left w:val="none" w:sz="0" w:space="0" w:color="auto"/>
        <w:bottom w:val="none" w:sz="0" w:space="0" w:color="auto"/>
        <w:right w:val="none" w:sz="0" w:space="0" w:color="auto"/>
      </w:divBdr>
    </w:div>
    <w:div w:id="406344548">
      <w:bodyDiv w:val="1"/>
      <w:marLeft w:val="0"/>
      <w:marRight w:val="0"/>
      <w:marTop w:val="0"/>
      <w:marBottom w:val="0"/>
      <w:divBdr>
        <w:top w:val="none" w:sz="0" w:space="0" w:color="auto"/>
        <w:left w:val="none" w:sz="0" w:space="0" w:color="auto"/>
        <w:bottom w:val="none" w:sz="0" w:space="0" w:color="auto"/>
        <w:right w:val="none" w:sz="0" w:space="0" w:color="auto"/>
      </w:divBdr>
    </w:div>
    <w:div w:id="411656765">
      <w:bodyDiv w:val="1"/>
      <w:marLeft w:val="0"/>
      <w:marRight w:val="0"/>
      <w:marTop w:val="0"/>
      <w:marBottom w:val="0"/>
      <w:divBdr>
        <w:top w:val="none" w:sz="0" w:space="0" w:color="auto"/>
        <w:left w:val="none" w:sz="0" w:space="0" w:color="auto"/>
        <w:bottom w:val="none" w:sz="0" w:space="0" w:color="auto"/>
        <w:right w:val="none" w:sz="0" w:space="0" w:color="auto"/>
      </w:divBdr>
    </w:div>
    <w:div w:id="412164775">
      <w:bodyDiv w:val="1"/>
      <w:marLeft w:val="0"/>
      <w:marRight w:val="0"/>
      <w:marTop w:val="0"/>
      <w:marBottom w:val="0"/>
      <w:divBdr>
        <w:top w:val="none" w:sz="0" w:space="0" w:color="auto"/>
        <w:left w:val="none" w:sz="0" w:space="0" w:color="auto"/>
        <w:bottom w:val="none" w:sz="0" w:space="0" w:color="auto"/>
        <w:right w:val="none" w:sz="0" w:space="0" w:color="auto"/>
      </w:divBdr>
    </w:div>
    <w:div w:id="412826342">
      <w:bodyDiv w:val="1"/>
      <w:marLeft w:val="0"/>
      <w:marRight w:val="0"/>
      <w:marTop w:val="0"/>
      <w:marBottom w:val="0"/>
      <w:divBdr>
        <w:top w:val="none" w:sz="0" w:space="0" w:color="auto"/>
        <w:left w:val="none" w:sz="0" w:space="0" w:color="auto"/>
        <w:bottom w:val="none" w:sz="0" w:space="0" w:color="auto"/>
        <w:right w:val="none" w:sz="0" w:space="0" w:color="auto"/>
      </w:divBdr>
    </w:div>
    <w:div w:id="413280060">
      <w:bodyDiv w:val="1"/>
      <w:marLeft w:val="0"/>
      <w:marRight w:val="0"/>
      <w:marTop w:val="0"/>
      <w:marBottom w:val="0"/>
      <w:divBdr>
        <w:top w:val="none" w:sz="0" w:space="0" w:color="auto"/>
        <w:left w:val="none" w:sz="0" w:space="0" w:color="auto"/>
        <w:bottom w:val="none" w:sz="0" w:space="0" w:color="auto"/>
        <w:right w:val="none" w:sz="0" w:space="0" w:color="auto"/>
      </w:divBdr>
    </w:div>
    <w:div w:id="413744813">
      <w:bodyDiv w:val="1"/>
      <w:marLeft w:val="0"/>
      <w:marRight w:val="0"/>
      <w:marTop w:val="0"/>
      <w:marBottom w:val="0"/>
      <w:divBdr>
        <w:top w:val="none" w:sz="0" w:space="0" w:color="auto"/>
        <w:left w:val="none" w:sz="0" w:space="0" w:color="auto"/>
        <w:bottom w:val="none" w:sz="0" w:space="0" w:color="auto"/>
        <w:right w:val="none" w:sz="0" w:space="0" w:color="auto"/>
      </w:divBdr>
    </w:div>
    <w:div w:id="414320772">
      <w:bodyDiv w:val="1"/>
      <w:marLeft w:val="0"/>
      <w:marRight w:val="0"/>
      <w:marTop w:val="0"/>
      <w:marBottom w:val="0"/>
      <w:divBdr>
        <w:top w:val="none" w:sz="0" w:space="0" w:color="auto"/>
        <w:left w:val="none" w:sz="0" w:space="0" w:color="auto"/>
        <w:bottom w:val="none" w:sz="0" w:space="0" w:color="auto"/>
        <w:right w:val="none" w:sz="0" w:space="0" w:color="auto"/>
      </w:divBdr>
    </w:div>
    <w:div w:id="415326719">
      <w:bodyDiv w:val="1"/>
      <w:marLeft w:val="0"/>
      <w:marRight w:val="0"/>
      <w:marTop w:val="0"/>
      <w:marBottom w:val="0"/>
      <w:divBdr>
        <w:top w:val="none" w:sz="0" w:space="0" w:color="auto"/>
        <w:left w:val="none" w:sz="0" w:space="0" w:color="auto"/>
        <w:bottom w:val="none" w:sz="0" w:space="0" w:color="auto"/>
        <w:right w:val="none" w:sz="0" w:space="0" w:color="auto"/>
      </w:divBdr>
    </w:div>
    <w:div w:id="417286664">
      <w:bodyDiv w:val="1"/>
      <w:marLeft w:val="0"/>
      <w:marRight w:val="0"/>
      <w:marTop w:val="0"/>
      <w:marBottom w:val="0"/>
      <w:divBdr>
        <w:top w:val="none" w:sz="0" w:space="0" w:color="auto"/>
        <w:left w:val="none" w:sz="0" w:space="0" w:color="auto"/>
        <w:bottom w:val="none" w:sz="0" w:space="0" w:color="auto"/>
        <w:right w:val="none" w:sz="0" w:space="0" w:color="auto"/>
      </w:divBdr>
    </w:div>
    <w:div w:id="418336990">
      <w:bodyDiv w:val="1"/>
      <w:marLeft w:val="0"/>
      <w:marRight w:val="0"/>
      <w:marTop w:val="0"/>
      <w:marBottom w:val="0"/>
      <w:divBdr>
        <w:top w:val="none" w:sz="0" w:space="0" w:color="auto"/>
        <w:left w:val="none" w:sz="0" w:space="0" w:color="auto"/>
        <w:bottom w:val="none" w:sz="0" w:space="0" w:color="auto"/>
        <w:right w:val="none" w:sz="0" w:space="0" w:color="auto"/>
      </w:divBdr>
    </w:div>
    <w:div w:id="419765096">
      <w:bodyDiv w:val="1"/>
      <w:marLeft w:val="0"/>
      <w:marRight w:val="0"/>
      <w:marTop w:val="0"/>
      <w:marBottom w:val="0"/>
      <w:divBdr>
        <w:top w:val="none" w:sz="0" w:space="0" w:color="auto"/>
        <w:left w:val="none" w:sz="0" w:space="0" w:color="auto"/>
        <w:bottom w:val="none" w:sz="0" w:space="0" w:color="auto"/>
        <w:right w:val="none" w:sz="0" w:space="0" w:color="auto"/>
      </w:divBdr>
    </w:div>
    <w:div w:id="421222596">
      <w:bodyDiv w:val="1"/>
      <w:marLeft w:val="0"/>
      <w:marRight w:val="0"/>
      <w:marTop w:val="0"/>
      <w:marBottom w:val="0"/>
      <w:divBdr>
        <w:top w:val="none" w:sz="0" w:space="0" w:color="auto"/>
        <w:left w:val="none" w:sz="0" w:space="0" w:color="auto"/>
        <w:bottom w:val="none" w:sz="0" w:space="0" w:color="auto"/>
        <w:right w:val="none" w:sz="0" w:space="0" w:color="auto"/>
      </w:divBdr>
    </w:div>
    <w:div w:id="423763898">
      <w:bodyDiv w:val="1"/>
      <w:marLeft w:val="0"/>
      <w:marRight w:val="0"/>
      <w:marTop w:val="0"/>
      <w:marBottom w:val="0"/>
      <w:divBdr>
        <w:top w:val="none" w:sz="0" w:space="0" w:color="auto"/>
        <w:left w:val="none" w:sz="0" w:space="0" w:color="auto"/>
        <w:bottom w:val="none" w:sz="0" w:space="0" w:color="auto"/>
        <w:right w:val="none" w:sz="0" w:space="0" w:color="auto"/>
      </w:divBdr>
    </w:div>
    <w:div w:id="424689298">
      <w:bodyDiv w:val="1"/>
      <w:marLeft w:val="0"/>
      <w:marRight w:val="0"/>
      <w:marTop w:val="0"/>
      <w:marBottom w:val="0"/>
      <w:divBdr>
        <w:top w:val="none" w:sz="0" w:space="0" w:color="auto"/>
        <w:left w:val="none" w:sz="0" w:space="0" w:color="auto"/>
        <w:bottom w:val="none" w:sz="0" w:space="0" w:color="auto"/>
        <w:right w:val="none" w:sz="0" w:space="0" w:color="auto"/>
      </w:divBdr>
    </w:div>
    <w:div w:id="426005750">
      <w:bodyDiv w:val="1"/>
      <w:marLeft w:val="0"/>
      <w:marRight w:val="0"/>
      <w:marTop w:val="0"/>
      <w:marBottom w:val="0"/>
      <w:divBdr>
        <w:top w:val="none" w:sz="0" w:space="0" w:color="auto"/>
        <w:left w:val="none" w:sz="0" w:space="0" w:color="auto"/>
        <w:bottom w:val="none" w:sz="0" w:space="0" w:color="auto"/>
        <w:right w:val="none" w:sz="0" w:space="0" w:color="auto"/>
      </w:divBdr>
    </w:div>
    <w:div w:id="427388231">
      <w:bodyDiv w:val="1"/>
      <w:marLeft w:val="0"/>
      <w:marRight w:val="0"/>
      <w:marTop w:val="0"/>
      <w:marBottom w:val="0"/>
      <w:divBdr>
        <w:top w:val="none" w:sz="0" w:space="0" w:color="auto"/>
        <w:left w:val="none" w:sz="0" w:space="0" w:color="auto"/>
        <w:bottom w:val="none" w:sz="0" w:space="0" w:color="auto"/>
        <w:right w:val="none" w:sz="0" w:space="0" w:color="auto"/>
      </w:divBdr>
    </w:div>
    <w:div w:id="428549975">
      <w:bodyDiv w:val="1"/>
      <w:marLeft w:val="0"/>
      <w:marRight w:val="0"/>
      <w:marTop w:val="0"/>
      <w:marBottom w:val="0"/>
      <w:divBdr>
        <w:top w:val="none" w:sz="0" w:space="0" w:color="auto"/>
        <w:left w:val="none" w:sz="0" w:space="0" w:color="auto"/>
        <w:bottom w:val="none" w:sz="0" w:space="0" w:color="auto"/>
        <w:right w:val="none" w:sz="0" w:space="0" w:color="auto"/>
      </w:divBdr>
    </w:div>
    <w:div w:id="428697836">
      <w:bodyDiv w:val="1"/>
      <w:marLeft w:val="0"/>
      <w:marRight w:val="0"/>
      <w:marTop w:val="0"/>
      <w:marBottom w:val="0"/>
      <w:divBdr>
        <w:top w:val="none" w:sz="0" w:space="0" w:color="auto"/>
        <w:left w:val="none" w:sz="0" w:space="0" w:color="auto"/>
        <w:bottom w:val="none" w:sz="0" w:space="0" w:color="auto"/>
        <w:right w:val="none" w:sz="0" w:space="0" w:color="auto"/>
      </w:divBdr>
    </w:div>
    <w:div w:id="428738797">
      <w:bodyDiv w:val="1"/>
      <w:marLeft w:val="0"/>
      <w:marRight w:val="0"/>
      <w:marTop w:val="0"/>
      <w:marBottom w:val="0"/>
      <w:divBdr>
        <w:top w:val="none" w:sz="0" w:space="0" w:color="auto"/>
        <w:left w:val="none" w:sz="0" w:space="0" w:color="auto"/>
        <w:bottom w:val="none" w:sz="0" w:space="0" w:color="auto"/>
        <w:right w:val="none" w:sz="0" w:space="0" w:color="auto"/>
      </w:divBdr>
    </w:div>
    <w:div w:id="429009835">
      <w:bodyDiv w:val="1"/>
      <w:marLeft w:val="0"/>
      <w:marRight w:val="0"/>
      <w:marTop w:val="0"/>
      <w:marBottom w:val="0"/>
      <w:divBdr>
        <w:top w:val="none" w:sz="0" w:space="0" w:color="auto"/>
        <w:left w:val="none" w:sz="0" w:space="0" w:color="auto"/>
        <w:bottom w:val="none" w:sz="0" w:space="0" w:color="auto"/>
        <w:right w:val="none" w:sz="0" w:space="0" w:color="auto"/>
      </w:divBdr>
    </w:div>
    <w:div w:id="430974254">
      <w:bodyDiv w:val="1"/>
      <w:marLeft w:val="0"/>
      <w:marRight w:val="0"/>
      <w:marTop w:val="0"/>
      <w:marBottom w:val="0"/>
      <w:divBdr>
        <w:top w:val="none" w:sz="0" w:space="0" w:color="auto"/>
        <w:left w:val="none" w:sz="0" w:space="0" w:color="auto"/>
        <w:bottom w:val="none" w:sz="0" w:space="0" w:color="auto"/>
        <w:right w:val="none" w:sz="0" w:space="0" w:color="auto"/>
      </w:divBdr>
    </w:div>
    <w:div w:id="431895287">
      <w:bodyDiv w:val="1"/>
      <w:marLeft w:val="0"/>
      <w:marRight w:val="0"/>
      <w:marTop w:val="0"/>
      <w:marBottom w:val="0"/>
      <w:divBdr>
        <w:top w:val="none" w:sz="0" w:space="0" w:color="auto"/>
        <w:left w:val="none" w:sz="0" w:space="0" w:color="auto"/>
        <w:bottom w:val="none" w:sz="0" w:space="0" w:color="auto"/>
        <w:right w:val="none" w:sz="0" w:space="0" w:color="auto"/>
      </w:divBdr>
    </w:div>
    <w:div w:id="431970565">
      <w:bodyDiv w:val="1"/>
      <w:marLeft w:val="0"/>
      <w:marRight w:val="0"/>
      <w:marTop w:val="0"/>
      <w:marBottom w:val="0"/>
      <w:divBdr>
        <w:top w:val="none" w:sz="0" w:space="0" w:color="auto"/>
        <w:left w:val="none" w:sz="0" w:space="0" w:color="auto"/>
        <w:bottom w:val="none" w:sz="0" w:space="0" w:color="auto"/>
        <w:right w:val="none" w:sz="0" w:space="0" w:color="auto"/>
      </w:divBdr>
    </w:div>
    <w:div w:id="433326216">
      <w:bodyDiv w:val="1"/>
      <w:marLeft w:val="0"/>
      <w:marRight w:val="0"/>
      <w:marTop w:val="0"/>
      <w:marBottom w:val="0"/>
      <w:divBdr>
        <w:top w:val="none" w:sz="0" w:space="0" w:color="auto"/>
        <w:left w:val="none" w:sz="0" w:space="0" w:color="auto"/>
        <w:bottom w:val="none" w:sz="0" w:space="0" w:color="auto"/>
        <w:right w:val="none" w:sz="0" w:space="0" w:color="auto"/>
      </w:divBdr>
    </w:div>
    <w:div w:id="435901993">
      <w:bodyDiv w:val="1"/>
      <w:marLeft w:val="0"/>
      <w:marRight w:val="0"/>
      <w:marTop w:val="0"/>
      <w:marBottom w:val="0"/>
      <w:divBdr>
        <w:top w:val="none" w:sz="0" w:space="0" w:color="auto"/>
        <w:left w:val="none" w:sz="0" w:space="0" w:color="auto"/>
        <w:bottom w:val="none" w:sz="0" w:space="0" w:color="auto"/>
        <w:right w:val="none" w:sz="0" w:space="0" w:color="auto"/>
      </w:divBdr>
    </w:div>
    <w:div w:id="439447186">
      <w:bodyDiv w:val="1"/>
      <w:marLeft w:val="0"/>
      <w:marRight w:val="0"/>
      <w:marTop w:val="0"/>
      <w:marBottom w:val="0"/>
      <w:divBdr>
        <w:top w:val="none" w:sz="0" w:space="0" w:color="auto"/>
        <w:left w:val="none" w:sz="0" w:space="0" w:color="auto"/>
        <w:bottom w:val="none" w:sz="0" w:space="0" w:color="auto"/>
        <w:right w:val="none" w:sz="0" w:space="0" w:color="auto"/>
      </w:divBdr>
    </w:div>
    <w:div w:id="442382787">
      <w:bodyDiv w:val="1"/>
      <w:marLeft w:val="0"/>
      <w:marRight w:val="0"/>
      <w:marTop w:val="0"/>
      <w:marBottom w:val="0"/>
      <w:divBdr>
        <w:top w:val="none" w:sz="0" w:space="0" w:color="auto"/>
        <w:left w:val="none" w:sz="0" w:space="0" w:color="auto"/>
        <w:bottom w:val="none" w:sz="0" w:space="0" w:color="auto"/>
        <w:right w:val="none" w:sz="0" w:space="0" w:color="auto"/>
      </w:divBdr>
    </w:div>
    <w:div w:id="445731197">
      <w:bodyDiv w:val="1"/>
      <w:marLeft w:val="0"/>
      <w:marRight w:val="0"/>
      <w:marTop w:val="0"/>
      <w:marBottom w:val="0"/>
      <w:divBdr>
        <w:top w:val="none" w:sz="0" w:space="0" w:color="auto"/>
        <w:left w:val="none" w:sz="0" w:space="0" w:color="auto"/>
        <w:bottom w:val="none" w:sz="0" w:space="0" w:color="auto"/>
        <w:right w:val="none" w:sz="0" w:space="0" w:color="auto"/>
      </w:divBdr>
    </w:div>
    <w:div w:id="446857114">
      <w:bodyDiv w:val="1"/>
      <w:marLeft w:val="0"/>
      <w:marRight w:val="0"/>
      <w:marTop w:val="0"/>
      <w:marBottom w:val="0"/>
      <w:divBdr>
        <w:top w:val="none" w:sz="0" w:space="0" w:color="auto"/>
        <w:left w:val="none" w:sz="0" w:space="0" w:color="auto"/>
        <w:bottom w:val="none" w:sz="0" w:space="0" w:color="auto"/>
        <w:right w:val="none" w:sz="0" w:space="0" w:color="auto"/>
      </w:divBdr>
    </w:div>
    <w:div w:id="447509910">
      <w:bodyDiv w:val="1"/>
      <w:marLeft w:val="0"/>
      <w:marRight w:val="0"/>
      <w:marTop w:val="0"/>
      <w:marBottom w:val="0"/>
      <w:divBdr>
        <w:top w:val="none" w:sz="0" w:space="0" w:color="auto"/>
        <w:left w:val="none" w:sz="0" w:space="0" w:color="auto"/>
        <w:bottom w:val="none" w:sz="0" w:space="0" w:color="auto"/>
        <w:right w:val="none" w:sz="0" w:space="0" w:color="auto"/>
      </w:divBdr>
    </w:div>
    <w:div w:id="451100026">
      <w:bodyDiv w:val="1"/>
      <w:marLeft w:val="0"/>
      <w:marRight w:val="0"/>
      <w:marTop w:val="0"/>
      <w:marBottom w:val="0"/>
      <w:divBdr>
        <w:top w:val="none" w:sz="0" w:space="0" w:color="auto"/>
        <w:left w:val="none" w:sz="0" w:space="0" w:color="auto"/>
        <w:bottom w:val="none" w:sz="0" w:space="0" w:color="auto"/>
        <w:right w:val="none" w:sz="0" w:space="0" w:color="auto"/>
      </w:divBdr>
    </w:div>
    <w:div w:id="455492696">
      <w:bodyDiv w:val="1"/>
      <w:marLeft w:val="0"/>
      <w:marRight w:val="0"/>
      <w:marTop w:val="0"/>
      <w:marBottom w:val="0"/>
      <w:divBdr>
        <w:top w:val="none" w:sz="0" w:space="0" w:color="auto"/>
        <w:left w:val="none" w:sz="0" w:space="0" w:color="auto"/>
        <w:bottom w:val="none" w:sz="0" w:space="0" w:color="auto"/>
        <w:right w:val="none" w:sz="0" w:space="0" w:color="auto"/>
      </w:divBdr>
    </w:div>
    <w:div w:id="455566163">
      <w:bodyDiv w:val="1"/>
      <w:marLeft w:val="0"/>
      <w:marRight w:val="0"/>
      <w:marTop w:val="0"/>
      <w:marBottom w:val="0"/>
      <w:divBdr>
        <w:top w:val="none" w:sz="0" w:space="0" w:color="auto"/>
        <w:left w:val="none" w:sz="0" w:space="0" w:color="auto"/>
        <w:bottom w:val="none" w:sz="0" w:space="0" w:color="auto"/>
        <w:right w:val="none" w:sz="0" w:space="0" w:color="auto"/>
      </w:divBdr>
    </w:div>
    <w:div w:id="455804066">
      <w:bodyDiv w:val="1"/>
      <w:marLeft w:val="0"/>
      <w:marRight w:val="0"/>
      <w:marTop w:val="0"/>
      <w:marBottom w:val="0"/>
      <w:divBdr>
        <w:top w:val="none" w:sz="0" w:space="0" w:color="auto"/>
        <w:left w:val="none" w:sz="0" w:space="0" w:color="auto"/>
        <w:bottom w:val="none" w:sz="0" w:space="0" w:color="auto"/>
        <w:right w:val="none" w:sz="0" w:space="0" w:color="auto"/>
      </w:divBdr>
    </w:div>
    <w:div w:id="457451680">
      <w:bodyDiv w:val="1"/>
      <w:marLeft w:val="0"/>
      <w:marRight w:val="0"/>
      <w:marTop w:val="0"/>
      <w:marBottom w:val="0"/>
      <w:divBdr>
        <w:top w:val="none" w:sz="0" w:space="0" w:color="auto"/>
        <w:left w:val="none" w:sz="0" w:space="0" w:color="auto"/>
        <w:bottom w:val="none" w:sz="0" w:space="0" w:color="auto"/>
        <w:right w:val="none" w:sz="0" w:space="0" w:color="auto"/>
      </w:divBdr>
    </w:div>
    <w:div w:id="461314054">
      <w:bodyDiv w:val="1"/>
      <w:marLeft w:val="0"/>
      <w:marRight w:val="0"/>
      <w:marTop w:val="0"/>
      <w:marBottom w:val="0"/>
      <w:divBdr>
        <w:top w:val="none" w:sz="0" w:space="0" w:color="auto"/>
        <w:left w:val="none" w:sz="0" w:space="0" w:color="auto"/>
        <w:bottom w:val="none" w:sz="0" w:space="0" w:color="auto"/>
        <w:right w:val="none" w:sz="0" w:space="0" w:color="auto"/>
      </w:divBdr>
    </w:div>
    <w:div w:id="461384643">
      <w:bodyDiv w:val="1"/>
      <w:marLeft w:val="0"/>
      <w:marRight w:val="0"/>
      <w:marTop w:val="0"/>
      <w:marBottom w:val="0"/>
      <w:divBdr>
        <w:top w:val="none" w:sz="0" w:space="0" w:color="auto"/>
        <w:left w:val="none" w:sz="0" w:space="0" w:color="auto"/>
        <w:bottom w:val="none" w:sz="0" w:space="0" w:color="auto"/>
        <w:right w:val="none" w:sz="0" w:space="0" w:color="auto"/>
      </w:divBdr>
    </w:div>
    <w:div w:id="461921322">
      <w:bodyDiv w:val="1"/>
      <w:marLeft w:val="0"/>
      <w:marRight w:val="0"/>
      <w:marTop w:val="0"/>
      <w:marBottom w:val="0"/>
      <w:divBdr>
        <w:top w:val="none" w:sz="0" w:space="0" w:color="auto"/>
        <w:left w:val="none" w:sz="0" w:space="0" w:color="auto"/>
        <w:bottom w:val="none" w:sz="0" w:space="0" w:color="auto"/>
        <w:right w:val="none" w:sz="0" w:space="0" w:color="auto"/>
      </w:divBdr>
    </w:div>
    <w:div w:id="462382828">
      <w:bodyDiv w:val="1"/>
      <w:marLeft w:val="0"/>
      <w:marRight w:val="0"/>
      <w:marTop w:val="0"/>
      <w:marBottom w:val="0"/>
      <w:divBdr>
        <w:top w:val="none" w:sz="0" w:space="0" w:color="auto"/>
        <w:left w:val="none" w:sz="0" w:space="0" w:color="auto"/>
        <w:bottom w:val="none" w:sz="0" w:space="0" w:color="auto"/>
        <w:right w:val="none" w:sz="0" w:space="0" w:color="auto"/>
      </w:divBdr>
    </w:div>
    <w:div w:id="465665300">
      <w:bodyDiv w:val="1"/>
      <w:marLeft w:val="0"/>
      <w:marRight w:val="0"/>
      <w:marTop w:val="0"/>
      <w:marBottom w:val="0"/>
      <w:divBdr>
        <w:top w:val="none" w:sz="0" w:space="0" w:color="auto"/>
        <w:left w:val="none" w:sz="0" w:space="0" w:color="auto"/>
        <w:bottom w:val="none" w:sz="0" w:space="0" w:color="auto"/>
        <w:right w:val="none" w:sz="0" w:space="0" w:color="auto"/>
      </w:divBdr>
    </w:div>
    <w:div w:id="466893707">
      <w:bodyDiv w:val="1"/>
      <w:marLeft w:val="0"/>
      <w:marRight w:val="0"/>
      <w:marTop w:val="0"/>
      <w:marBottom w:val="0"/>
      <w:divBdr>
        <w:top w:val="none" w:sz="0" w:space="0" w:color="auto"/>
        <w:left w:val="none" w:sz="0" w:space="0" w:color="auto"/>
        <w:bottom w:val="none" w:sz="0" w:space="0" w:color="auto"/>
        <w:right w:val="none" w:sz="0" w:space="0" w:color="auto"/>
      </w:divBdr>
    </w:div>
    <w:div w:id="469908632">
      <w:bodyDiv w:val="1"/>
      <w:marLeft w:val="0"/>
      <w:marRight w:val="0"/>
      <w:marTop w:val="0"/>
      <w:marBottom w:val="0"/>
      <w:divBdr>
        <w:top w:val="none" w:sz="0" w:space="0" w:color="auto"/>
        <w:left w:val="none" w:sz="0" w:space="0" w:color="auto"/>
        <w:bottom w:val="none" w:sz="0" w:space="0" w:color="auto"/>
        <w:right w:val="none" w:sz="0" w:space="0" w:color="auto"/>
      </w:divBdr>
    </w:div>
    <w:div w:id="470943403">
      <w:bodyDiv w:val="1"/>
      <w:marLeft w:val="0"/>
      <w:marRight w:val="0"/>
      <w:marTop w:val="0"/>
      <w:marBottom w:val="0"/>
      <w:divBdr>
        <w:top w:val="none" w:sz="0" w:space="0" w:color="auto"/>
        <w:left w:val="none" w:sz="0" w:space="0" w:color="auto"/>
        <w:bottom w:val="none" w:sz="0" w:space="0" w:color="auto"/>
        <w:right w:val="none" w:sz="0" w:space="0" w:color="auto"/>
      </w:divBdr>
    </w:div>
    <w:div w:id="471409554">
      <w:bodyDiv w:val="1"/>
      <w:marLeft w:val="0"/>
      <w:marRight w:val="0"/>
      <w:marTop w:val="0"/>
      <w:marBottom w:val="0"/>
      <w:divBdr>
        <w:top w:val="none" w:sz="0" w:space="0" w:color="auto"/>
        <w:left w:val="none" w:sz="0" w:space="0" w:color="auto"/>
        <w:bottom w:val="none" w:sz="0" w:space="0" w:color="auto"/>
        <w:right w:val="none" w:sz="0" w:space="0" w:color="auto"/>
      </w:divBdr>
    </w:div>
    <w:div w:id="472256225">
      <w:bodyDiv w:val="1"/>
      <w:marLeft w:val="0"/>
      <w:marRight w:val="0"/>
      <w:marTop w:val="0"/>
      <w:marBottom w:val="0"/>
      <w:divBdr>
        <w:top w:val="none" w:sz="0" w:space="0" w:color="auto"/>
        <w:left w:val="none" w:sz="0" w:space="0" w:color="auto"/>
        <w:bottom w:val="none" w:sz="0" w:space="0" w:color="auto"/>
        <w:right w:val="none" w:sz="0" w:space="0" w:color="auto"/>
      </w:divBdr>
    </w:div>
    <w:div w:id="472716292">
      <w:bodyDiv w:val="1"/>
      <w:marLeft w:val="0"/>
      <w:marRight w:val="0"/>
      <w:marTop w:val="0"/>
      <w:marBottom w:val="0"/>
      <w:divBdr>
        <w:top w:val="none" w:sz="0" w:space="0" w:color="auto"/>
        <w:left w:val="none" w:sz="0" w:space="0" w:color="auto"/>
        <w:bottom w:val="none" w:sz="0" w:space="0" w:color="auto"/>
        <w:right w:val="none" w:sz="0" w:space="0" w:color="auto"/>
      </w:divBdr>
    </w:div>
    <w:div w:id="474638336">
      <w:bodyDiv w:val="1"/>
      <w:marLeft w:val="0"/>
      <w:marRight w:val="0"/>
      <w:marTop w:val="0"/>
      <w:marBottom w:val="0"/>
      <w:divBdr>
        <w:top w:val="none" w:sz="0" w:space="0" w:color="auto"/>
        <w:left w:val="none" w:sz="0" w:space="0" w:color="auto"/>
        <w:bottom w:val="none" w:sz="0" w:space="0" w:color="auto"/>
        <w:right w:val="none" w:sz="0" w:space="0" w:color="auto"/>
      </w:divBdr>
    </w:div>
    <w:div w:id="476336745">
      <w:bodyDiv w:val="1"/>
      <w:marLeft w:val="0"/>
      <w:marRight w:val="0"/>
      <w:marTop w:val="0"/>
      <w:marBottom w:val="0"/>
      <w:divBdr>
        <w:top w:val="none" w:sz="0" w:space="0" w:color="auto"/>
        <w:left w:val="none" w:sz="0" w:space="0" w:color="auto"/>
        <w:bottom w:val="none" w:sz="0" w:space="0" w:color="auto"/>
        <w:right w:val="none" w:sz="0" w:space="0" w:color="auto"/>
      </w:divBdr>
    </w:div>
    <w:div w:id="476924793">
      <w:bodyDiv w:val="1"/>
      <w:marLeft w:val="0"/>
      <w:marRight w:val="0"/>
      <w:marTop w:val="0"/>
      <w:marBottom w:val="0"/>
      <w:divBdr>
        <w:top w:val="none" w:sz="0" w:space="0" w:color="auto"/>
        <w:left w:val="none" w:sz="0" w:space="0" w:color="auto"/>
        <w:bottom w:val="none" w:sz="0" w:space="0" w:color="auto"/>
        <w:right w:val="none" w:sz="0" w:space="0" w:color="auto"/>
      </w:divBdr>
    </w:div>
    <w:div w:id="483814637">
      <w:bodyDiv w:val="1"/>
      <w:marLeft w:val="0"/>
      <w:marRight w:val="0"/>
      <w:marTop w:val="0"/>
      <w:marBottom w:val="0"/>
      <w:divBdr>
        <w:top w:val="none" w:sz="0" w:space="0" w:color="auto"/>
        <w:left w:val="none" w:sz="0" w:space="0" w:color="auto"/>
        <w:bottom w:val="none" w:sz="0" w:space="0" w:color="auto"/>
        <w:right w:val="none" w:sz="0" w:space="0" w:color="auto"/>
      </w:divBdr>
    </w:div>
    <w:div w:id="485240561">
      <w:bodyDiv w:val="1"/>
      <w:marLeft w:val="0"/>
      <w:marRight w:val="0"/>
      <w:marTop w:val="0"/>
      <w:marBottom w:val="0"/>
      <w:divBdr>
        <w:top w:val="none" w:sz="0" w:space="0" w:color="auto"/>
        <w:left w:val="none" w:sz="0" w:space="0" w:color="auto"/>
        <w:bottom w:val="none" w:sz="0" w:space="0" w:color="auto"/>
        <w:right w:val="none" w:sz="0" w:space="0" w:color="auto"/>
      </w:divBdr>
    </w:div>
    <w:div w:id="486019821">
      <w:bodyDiv w:val="1"/>
      <w:marLeft w:val="0"/>
      <w:marRight w:val="0"/>
      <w:marTop w:val="0"/>
      <w:marBottom w:val="0"/>
      <w:divBdr>
        <w:top w:val="none" w:sz="0" w:space="0" w:color="auto"/>
        <w:left w:val="none" w:sz="0" w:space="0" w:color="auto"/>
        <w:bottom w:val="none" w:sz="0" w:space="0" w:color="auto"/>
        <w:right w:val="none" w:sz="0" w:space="0" w:color="auto"/>
      </w:divBdr>
    </w:div>
    <w:div w:id="488792895">
      <w:bodyDiv w:val="1"/>
      <w:marLeft w:val="0"/>
      <w:marRight w:val="0"/>
      <w:marTop w:val="0"/>
      <w:marBottom w:val="0"/>
      <w:divBdr>
        <w:top w:val="none" w:sz="0" w:space="0" w:color="auto"/>
        <w:left w:val="none" w:sz="0" w:space="0" w:color="auto"/>
        <w:bottom w:val="none" w:sz="0" w:space="0" w:color="auto"/>
        <w:right w:val="none" w:sz="0" w:space="0" w:color="auto"/>
      </w:divBdr>
    </w:div>
    <w:div w:id="489446477">
      <w:bodyDiv w:val="1"/>
      <w:marLeft w:val="0"/>
      <w:marRight w:val="0"/>
      <w:marTop w:val="0"/>
      <w:marBottom w:val="0"/>
      <w:divBdr>
        <w:top w:val="none" w:sz="0" w:space="0" w:color="auto"/>
        <w:left w:val="none" w:sz="0" w:space="0" w:color="auto"/>
        <w:bottom w:val="none" w:sz="0" w:space="0" w:color="auto"/>
        <w:right w:val="none" w:sz="0" w:space="0" w:color="auto"/>
      </w:divBdr>
    </w:div>
    <w:div w:id="489516942">
      <w:bodyDiv w:val="1"/>
      <w:marLeft w:val="0"/>
      <w:marRight w:val="0"/>
      <w:marTop w:val="0"/>
      <w:marBottom w:val="0"/>
      <w:divBdr>
        <w:top w:val="none" w:sz="0" w:space="0" w:color="auto"/>
        <w:left w:val="none" w:sz="0" w:space="0" w:color="auto"/>
        <w:bottom w:val="none" w:sz="0" w:space="0" w:color="auto"/>
        <w:right w:val="none" w:sz="0" w:space="0" w:color="auto"/>
      </w:divBdr>
    </w:div>
    <w:div w:id="492986739">
      <w:bodyDiv w:val="1"/>
      <w:marLeft w:val="0"/>
      <w:marRight w:val="0"/>
      <w:marTop w:val="0"/>
      <w:marBottom w:val="0"/>
      <w:divBdr>
        <w:top w:val="none" w:sz="0" w:space="0" w:color="auto"/>
        <w:left w:val="none" w:sz="0" w:space="0" w:color="auto"/>
        <w:bottom w:val="none" w:sz="0" w:space="0" w:color="auto"/>
        <w:right w:val="none" w:sz="0" w:space="0" w:color="auto"/>
      </w:divBdr>
    </w:div>
    <w:div w:id="493375077">
      <w:bodyDiv w:val="1"/>
      <w:marLeft w:val="0"/>
      <w:marRight w:val="0"/>
      <w:marTop w:val="0"/>
      <w:marBottom w:val="0"/>
      <w:divBdr>
        <w:top w:val="none" w:sz="0" w:space="0" w:color="auto"/>
        <w:left w:val="none" w:sz="0" w:space="0" w:color="auto"/>
        <w:bottom w:val="none" w:sz="0" w:space="0" w:color="auto"/>
        <w:right w:val="none" w:sz="0" w:space="0" w:color="auto"/>
      </w:divBdr>
    </w:div>
    <w:div w:id="495608323">
      <w:bodyDiv w:val="1"/>
      <w:marLeft w:val="0"/>
      <w:marRight w:val="0"/>
      <w:marTop w:val="0"/>
      <w:marBottom w:val="0"/>
      <w:divBdr>
        <w:top w:val="none" w:sz="0" w:space="0" w:color="auto"/>
        <w:left w:val="none" w:sz="0" w:space="0" w:color="auto"/>
        <w:bottom w:val="none" w:sz="0" w:space="0" w:color="auto"/>
        <w:right w:val="none" w:sz="0" w:space="0" w:color="auto"/>
      </w:divBdr>
    </w:div>
    <w:div w:id="495649310">
      <w:bodyDiv w:val="1"/>
      <w:marLeft w:val="0"/>
      <w:marRight w:val="0"/>
      <w:marTop w:val="0"/>
      <w:marBottom w:val="0"/>
      <w:divBdr>
        <w:top w:val="none" w:sz="0" w:space="0" w:color="auto"/>
        <w:left w:val="none" w:sz="0" w:space="0" w:color="auto"/>
        <w:bottom w:val="none" w:sz="0" w:space="0" w:color="auto"/>
        <w:right w:val="none" w:sz="0" w:space="0" w:color="auto"/>
      </w:divBdr>
    </w:div>
    <w:div w:id="496532898">
      <w:bodyDiv w:val="1"/>
      <w:marLeft w:val="0"/>
      <w:marRight w:val="0"/>
      <w:marTop w:val="0"/>
      <w:marBottom w:val="0"/>
      <w:divBdr>
        <w:top w:val="none" w:sz="0" w:space="0" w:color="auto"/>
        <w:left w:val="none" w:sz="0" w:space="0" w:color="auto"/>
        <w:bottom w:val="none" w:sz="0" w:space="0" w:color="auto"/>
        <w:right w:val="none" w:sz="0" w:space="0" w:color="auto"/>
      </w:divBdr>
    </w:div>
    <w:div w:id="497619978">
      <w:bodyDiv w:val="1"/>
      <w:marLeft w:val="0"/>
      <w:marRight w:val="0"/>
      <w:marTop w:val="0"/>
      <w:marBottom w:val="0"/>
      <w:divBdr>
        <w:top w:val="none" w:sz="0" w:space="0" w:color="auto"/>
        <w:left w:val="none" w:sz="0" w:space="0" w:color="auto"/>
        <w:bottom w:val="none" w:sz="0" w:space="0" w:color="auto"/>
        <w:right w:val="none" w:sz="0" w:space="0" w:color="auto"/>
      </w:divBdr>
    </w:div>
    <w:div w:id="502817178">
      <w:bodyDiv w:val="1"/>
      <w:marLeft w:val="0"/>
      <w:marRight w:val="0"/>
      <w:marTop w:val="0"/>
      <w:marBottom w:val="0"/>
      <w:divBdr>
        <w:top w:val="none" w:sz="0" w:space="0" w:color="auto"/>
        <w:left w:val="none" w:sz="0" w:space="0" w:color="auto"/>
        <w:bottom w:val="none" w:sz="0" w:space="0" w:color="auto"/>
        <w:right w:val="none" w:sz="0" w:space="0" w:color="auto"/>
      </w:divBdr>
    </w:div>
    <w:div w:id="503126673">
      <w:bodyDiv w:val="1"/>
      <w:marLeft w:val="0"/>
      <w:marRight w:val="0"/>
      <w:marTop w:val="0"/>
      <w:marBottom w:val="0"/>
      <w:divBdr>
        <w:top w:val="none" w:sz="0" w:space="0" w:color="auto"/>
        <w:left w:val="none" w:sz="0" w:space="0" w:color="auto"/>
        <w:bottom w:val="none" w:sz="0" w:space="0" w:color="auto"/>
        <w:right w:val="none" w:sz="0" w:space="0" w:color="auto"/>
      </w:divBdr>
    </w:div>
    <w:div w:id="503210011">
      <w:bodyDiv w:val="1"/>
      <w:marLeft w:val="0"/>
      <w:marRight w:val="0"/>
      <w:marTop w:val="0"/>
      <w:marBottom w:val="0"/>
      <w:divBdr>
        <w:top w:val="none" w:sz="0" w:space="0" w:color="auto"/>
        <w:left w:val="none" w:sz="0" w:space="0" w:color="auto"/>
        <w:bottom w:val="none" w:sz="0" w:space="0" w:color="auto"/>
        <w:right w:val="none" w:sz="0" w:space="0" w:color="auto"/>
      </w:divBdr>
    </w:div>
    <w:div w:id="505940513">
      <w:bodyDiv w:val="1"/>
      <w:marLeft w:val="0"/>
      <w:marRight w:val="0"/>
      <w:marTop w:val="0"/>
      <w:marBottom w:val="0"/>
      <w:divBdr>
        <w:top w:val="none" w:sz="0" w:space="0" w:color="auto"/>
        <w:left w:val="none" w:sz="0" w:space="0" w:color="auto"/>
        <w:bottom w:val="none" w:sz="0" w:space="0" w:color="auto"/>
        <w:right w:val="none" w:sz="0" w:space="0" w:color="auto"/>
      </w:divBdr>
    </w:div>
    <w:div w:id="506135616">
      <w:bodyDiv w:val="1"/>
      <w:marLeft w:val="0"/>
      <w:marRight w:val="0"/>
      <w:marTop w:val="0"/>
      <w:marBottom w:val="0"/>
      <w:divBdr>
        <w:top w:val="none" w:sz="0" w:space="0" w:color="auto"/>
        <w:left w:val="none" w:sz="0" w:space="0" w:color="auto"/>
        <w:bottom w:val="none" w:sz="0" w:space="0" w:color="auto"/>
        <w:right w:val="none" w:sz="0" w:space="0" w:color="auto"/>
      </w:divBdr>
    </w:div>
    <w:div w:id="508760722">
      <w:bodyDiv w:val="1"/>
      <w:marLeft w:val="0"/>
      <w:marRight w:val="0"/>
      <w:marTop w:val="0"/>
      <w:marBottom w:val="0"/>
      <w:divBdr>
        <w:top w:val="none" w:sz="0" w:space="0" w:color="auto"/>
        <w:left w:val="none" w:sz="0" w:space="0" w:color="auto"/>
        <w:bottom w:val="none" w:sz="0" w:space="0" w:color="auto"/>
        <w:right w:val="none" w:sz="0" w:space="0" w:color="auto"/>
      </w:divBdr>
    </w:div>
    <w:div w:id="509221061">
      <w:bodyDiv w:val="1"/>
      <w:marLeft w:val="0"/>
      <w:marRight w:val="0"/>
      <w:marTop w:val="0"/>
      <w:marBottom w:val="0"/>
      <w:divBdr>
        <w:top w:val="none" w:sz="0" w:space="0" w:color="auto"/>
        <w:left w:val="none" w:sz="0" w:space="0" w:color="auto"/>
        <w:bottom w:val="none" w:sz="0" w:space="0" w:color="auto"/>
        <w:right w:val="none" w:sz="0" w:space="0" w:color="auto"/>
      </w:divBdr>
    </w:div>
    <w:div w:id="510535533">
      <w:bodyDiv w:val="1"/>
      <w:marLeft w:val="0"/>
      <w:marRight w:val="0"/>
      <w:marTop w:val="0"/>
      <w:marBottom w:val="0"/>
      <w:divBdr>
        <w:top w:val="none" w:sz="0" w:space="0" w:color="auto"/>
        <w:left w:val="none" w:sz="0" w:space="0" w:color="auto"/>
        <w:bottom w:val="none" w:sz="0" w:space="0" w:color="auto"/>
        <w:right w:val="none" w:sz="0" w:space="0" w:color="auto"/>
      </w:divBdr>
    </w:div>
    <w:div w:id="513306628">
      <w:bodyDiv w:val="1"/>
      <w:marLeft w:val="0"/>
      <w:marRight w:val="0"/>
      <w:marTop w:val="0"/>
      <w:marBottom w:val="0"/>
      <w:divBdr>
        <w:top w:val="none" w:sz="0" w:space="0" w:color="auto"/>
        <w:left w:val="none" w:sz="0" w:space="0" w:color="auto"/>
        <w:bottom w:val="none" w:sz="0" w:space="0" w:color="auto"/>
        <w:right w:val="none" w:sz="0" w:space="0" w:color="auto"/>
      </w:divBdr>
    </w:div>
    <w:div w:id="514030429">
      <w:bodyDiv w:val="1"/>
      <w:marLeft w:val="0"/>
      <w:marRight w:val="0"/>
      <w:marTop w:val="0"/>
      <w:marBottom w:val="0"/>
      <w:divBdr>
        <w:top w:val="none" w:sz="0" w:space="0" w:color="auto"/>
        <w:left w:val="none" w:sz="0" w:space="0" w:color="auto"/>
        <w:bottom w:val="none" w:sz="0" w:space="0" w:color="auto"/>
        <w:right w:val="none" w:sz="0" w:space="0" w:color="auto"/>
      </w:divBdr>
    </w:div>
    <w:div w:id="515773878">
      <w:bodyDiv w:val="1"/>
      <w:marLeft w:val="0"/>
      <w:marRight w:val="0"/>
      <w:marTop w:val="0"/>
      <w:marBottom w:val="0"/>
      <w:divBdr>
        <w:top w:val="none" w:sz="0" w:space="0" w:color="auto"/>
        <w:left w:val="none" w:sz="0" w:space="0" w:color="auto"/>
        <w:bottom w:val="none" w:sz="0" w:space="0" w:color="auto"/>
        <w:right w:val="none" w:sz="0" w:space="0" w:color="auto"/>
      </w:divBdr>
    </w:div>
    <w:div w:id="516389846">
      <w:bodyDiv w:val="1"/>
      <w:marLeft w:val="0"/>
      <w:marRight w:val="0"/>
      <w:marTop w:val="0"/>
      <w:marBottom w:val="0"/>
      <w:divBdr>
        <w:top w:val="none" w:sz="0" w:space="0" w:color="auto"/>
        <w:left w:val="none" w:sz="0" w:space="0" w:color="auto"/>
        <w:bottom w:val="none" w:sz="0" w:space="0" w:color="auto"/>
        <w:right w:val="none" w:sz="0" w:space="0" w:color="auto"/>
      </w:divBdr>
    </w:div>
    <w:div w:id="518544332">
      <w:bodyDiv w:val="1"/>
      <w:marLeft w:val="0"/>
      <w:marRight w:val="0"/>
      <w:marTop w:val="0"/>
      <w:marBottom w:val="0"/>
      <w:divBdr>
        <w:top w:val="none" w:sz="0" w:space="0" w:color="auto"/>
        <w:left w:val="none" w:sz="0" w:space="0" w:color="auto"/>
        <w:bottom w:val="none" w:sz="0" w:space="0" w:color="auto"/>
        <w:right w:val="none" w:sz="0" w:space="0" w:color="auto"/>
      </w:divBdr>
    </w:div>
    <w:div w:id="519660365">
      <w:bodyDiv w:val="1"/>
      <w:marLeft w:val="0"/>
      <w:marRight w:val="0"/>
      <w:marTop w:val="0"/>
      <w:marBottom w:val="0"/>
      <w:divBdr>
        <w:top w:val="none" w:sz="0" w:space="0" w:color="auto"/>
        <w:left w:val="none" w:sz="0" w:space="0" w:color="auto"/>
        <w:bottom w:val="none" w:sz="0" w:space="0" w:color="auto"/>
        <w:right w:val="none" w:sz="0" w:space="0" w:color="auto"/>
      </w:divBdr>
    </w:div>
    <w:div w:id="522979526">
      <w:bodyDiv w:val="1"/>
      <w:marLeft w:val="0"/>
      <w:marRight w:val="0"/>
      <w:marTop w:val="0"/>
      <w:marBottom w:val="0"/>
      <w:divBdr>
        <w:top w:val="none" w:sz="0" w:space="0" w:color="auto"/>
        <w:left w:val="none" w:sz="0" w:space="0" w:color="auto"/>
        <w:bottom w:val="none" w:sz="0" w:space="0" w:color="auto"/>
        <w:right w:val="none" w:sz="0" w:space="0" w:color="auto"/>
      </w:divBdr>
    </w:div>
    <w:div w:id="525749949">
      <w:bodyDiv w:val="1"/>
      <w:marLeft w:val="0"/>
      <w:marRight w:val="0"/>
      <w:marTop w:val="0"/>
      <w:marBottom w:val="0"/>
      <w:divBdr>
        <w:top w:val="none" w:sz="0" w:space="0" w:color="auto"/>
        <w:left w:val="none" w:sz="0" w:space="0" w:color="auto"/>
        <w:bottom w:val="none" w:sz="0" w:space="0" w:color="auto"/>
        <w:right w:val="none" w:sz="0" w:space="0" w:color="auto"/>
      </w:divBdr>
    </w:div>
    <w:div w:id="525942633">
      <w:bodyDiv w:val="1"/>
      <w:marLeft w:val="0"/>
      <w:marRight w:val="0"/>
      <w:marTop w:val="0"/>
      <w:marBottom w:val="0"/>
      <w:divBdr>
        <w:top w:val="none" w:sz="0" w:space="0" w:color="auto"/>
        <w:left w:val="none" w:sz="0" w:space="0" w:color="auto"/>
        <w:bottom w:val="none" w:sz="0" w:space="0" w:color="auto"/>
        <w:right w:val="none" w:sz="0" w:space="0" w:color="auto"/>
      </w:divBdr>
    </w:div>
    <w:div w:id="526870639">
      <w:bodyDiv w:val="1"/>
      <w:marLeft w:val="0"/>
      <w:marRight w:val="0"/>
      <w:marTop w:val="0"/>
      <w:marBottom w:val="0"/>
      <w:divBdr>
        <w:top w:val="none" w:sz="0" w:space="0" w:color="auto"/>
        <w:left w:val="none" w:sz="0" w:space="0" w:color="auto"/>
        <w:bottom w:val="none" w:sz="0" w:space="0" w:color="auto"/>
        <w:right w:val="none" w:sz="0" w:space="0" w:color="auto"/>
      </w:divBdr>
    </w:div>
    <w:div w:id="527763414">
      <w:bodyDiv w:val="1"/>
      <w:marLeft w:val="0"/>
      <w:marRight w:val="0"/>
      <w:marTop w:val="0"/>
      <w:marBottom w:val="0"/>
      <w:divBdr>
        <w:top w:val="none" w:sz="0" w:space="0" w:color="auto"/>
        <w:left w:val="none" w:sz="0" w:space="0" w:color="auto"/>
        <w:bottom w:val="none" w:sz="0" w:space="0" w:color="auto"/>
        <w:right w:val="none" w:sz="0" w:space="0" w:color="auto"/>
      </w:divBdr>
    </w:div>
    <w:div w:id="528301188">
      <w:bodyDiv w:val="1"/>
      <w:marLeft w:val="0"/>
      <w:marRight w:val="0"/>
      <w:marTop w:val="0"/>
      <w:marBottom w:val="0"/>
      <w:divBdr>
        <w:top w:val="none" w:sz="0" w:space="0" w:color="auto"/>
        <w:left w:val="none" w:sz="0" w:space="0" w:color="auto"/>
        <w:bottom w:val="none" w:sz="0" w:space="0" w:color="auto"/>
        <w:right w:val="none" w:sz="0" w:space="0" w:color="auto"/>
      </w:divBdr>
    </w:div>
    <w:div w:id="530148837">
      <w:bodyDiv w:val="1"/>
      <w:marLeft w:val="0"/>
      <w:marRight w:val="0"/>
      <w:marTop w:val="0"/>
      <w:marBottom w:val="0"/>
      <w:divBdr>
        <w:top w:val="none" w:sz="0" w:space="0" w:color="auto"/>
        <w:left w:val="none" w:sz="0" w:space="0" w:color="auto"/>
        <w:bottom w:val="none" w:sz="0" w:space="0" w:color="auto"/>
        <w:right w:val="none" w:sz="0" w:space="0" w:color="auto"/>
      </w:divBdr>
    </w:div>
    <w:div w:id="531653597">
      <w:bodyDiv w:val="1"/>
      <w:marLeft w:val="0"/>
      <w:marRight w:val="0"/>
      <w:marTop w:val="0"/>
      <w:marBottom w:val="0"/>
      <w:divBdr>
        <w:top w:val="none" w:sz="0" w:space="0" w:color="auto"/>
        <w:left w:val="none" w:sz="0" w:space="0" w:color="auto"/>
        <w:bottom w:val="none" w:sz="0" w:space="0" w:color="auto"/>
        <w:right w:val="none" w:sz="0" w:space="0" w:color="auto"/>
      </w:divBdr>
    </w:div>
    <w:div w:id="532229761">
      <w:bodyDiv w:val="1"/>
      <w:marLeft w:val="0"/>
      <w:marRight w:val="0"/>
      <w:marTop w:val="0"/>
      <w:marBottom w:val="0"/>
      <w:divBdr>
        <w:top w:val="none" w:sz="0" w:space="0" w:color="auto"/>
        <w:left w:val="none" w:sz="0" w:space="0" w:color="auto"/>
        <w:bottom w:val="none" w:sz="0" w:space="0" w:color="auto"/>
        <w:right w:val="none" w:sz="0" w:space="0" w:color="auto"/>
      </w:divBdr>
    </w:div>
    <w:div w:id="534075290">
      <w:bodyDiv w:val="1"/>
      <w:marLeft w:val="0"/>
      <w:marRight w:val="0"/>
      <w:marTop w:val="0"/>
      <w:marBottom w:val="0"/>
      <w:divBdr>
        <w:top w:val="none" w:sz="0" w:space="0" w:color="auto"/>
        <w:left w:val="none" w:sz="0" w:space="0" w:color="auto"/>
        <w:bottom w:val="none" w:sz="0" w:space="0" w:color="auto"/>
        <w:right w:val="none" w:sz="0" w:space="0" w:color="auto"/>
      </w:divBdr>
    </w:div>
    <w:div w:id="536743037">
      <w:bodyDiv w:val="1"/>
      <w:marLeft w:val="0"/>
      <w:marRight w:val="0"/>
      <w:marTop w:val="0"/>
      <w:marBottom w:val="0"/>
      <w:divBdr>
        <w:top w:val="none" w:sz="0" w:space="0" w:color="auto"/>
        <w:left w:val="none" w:sz="0" w:space="0" w:color="auto"/>
        <w:bottom w:val="none" w:sz="0" w:space="0" w:color="auto"/>
        <w:right w:val="none" w:sz="0" w:space="0" w:color="auto"/>
      </w:divBdr>
    </w:div>
    <w:div w:id="538202751">
      <w:bodyDiv w:val="1"/>
      <w:marLeft w:val="0"/>
      <w:marRight w:val="0"/>
      <w:marTop w:val="0"/>
      <w:marBottom w:val="0"/>
      <w:divBdr>
        <w:top w:val="none" w:sz="0" w:space="0" w:color="auto"/>
        <w:left w:val="none" w:sz="0" w:space="0" w:color="auto"/>
        <w:bottom w:val="none" w:sz="0" w:space="0" w:color="auto"/>
        <w:right w:val="none" w:sz="0" w:space="0" w:color="auto"/>
      </w:divBdr>
    </w:div>
    <w:div w:id="538276262">
      <w:bodyDiv w:val="1"/>
      <w:marLeft w:val="0"/>
      <w:marRight w:val="0"/>
      <w:marTop w:val="0"/>
      <w:marBottom w:val="0"/>
      <w:divBdr>
        <w:top w:val="none" w:sz="0" w:space="0" w:color="auto"/>
        <w:left w:val="none" w:sz="0" w:space="0" w:color="auto"/>
        <w:bottom w:val="none" w:sz="0" w:space="0" w:color="auto"/>
        <w:right w:val="none" w:sz="0" w:space="0" w:color="auto"/>
      </w:divBdr>
    </w:div>
    <w:div w:id="538393831">
      <w:bodyDiv w:val="1"/>
      <w:marLeft w:val="0"/>
      <w:marRight w:val="0"/>
      <w:marTop w:val="0"/>
      <w:marBottom w:val="0"/>
      <w:divBdr>
        <w:top w:val="none" w:sz="0" w:space="0" w:color="auto"/>
        <w:left w:val="none" w:sz="0" w:space="0" w:color="auto"/>
        <w:bottom w:val="none" w:sz="0" w:space="0" w:color="auto"/>
        <w:right w:val="none" w:sz="0" w:space="0" w:color="auto"/>
      </w:divBdr>
    </w:div>
    <w:div w:id="538857538">
      <w:bodyDiv w:val="1"/>
      <w:marLeft w:val="0"/>
      <w:marRight w:val="0"/>
      <w:marTop w:val="0"/>
      <w:marBottom w:val="0"/>
      <w:divBdr>
        <w:top w:val="none" w:sz="0" w:space="0" w:color="auto"/>
        <w:left w:val="none" w:sz="0" w:space="0" w:color="auto"/>
        <w:bottom w:val="none" w:sz="0" w:space="0" w:color="auto"/>
        <w:right w:val="none" w:sz="0" w:space="0" w:color="auto"/>
      </w:divBdr>
    </w:div>
    <w:div w:id="539977425">
      <w:bodyDiv w:val="1"/>
      <w:marLeft w:val="0"/>
      <w:marRight w:val="0"/>
      <w:marTop w:val="0"/>
      <w:marBottom w:val="0"/>
      <w:divBdr>
        <w:top w:val="none" w:sz="0" w:space="0" w:color="auto"/>
        <w:left w:val="none" w:sz="0" w:space="0" w:color="auto"/>
        <w:bottom w:val="none" w:sz="0" w:space="0" w:color="auto"/>
        <w:right w:val="none" w:sz="0" w:space="0" w:color="auto"/>
      </w:divBdr>
    </w:div>
    <w:div w:id="540678422">
      <w:bodyDiv w:val="1"/>
      <w:marLeft w:val="0"/>
      <w:marRight w:val="0"/>
      <w:marTop w:val="0"/>
      <w:marBottom w:val="0"/>
      <w:divBdr>
        <w:top w:val="none" w:sz="0" w:space="0" w:color="auto"/>
        <w:left w:val="none" w:sz="0" w:space="0" w:color="auto"/>
        <w:bottom w:val="none" w:sz="0" w:space="0" w:color="auto"/>
        <w:right w:val="none" w:sz="0" w:space="0" w:color="auto"/>
      </w:divBdr>
    </w:div>
    <w:div w:id="542207440">
      <w:bodyDiv w:val="1"/>
      <w:marLeft w:val="0"/>
      <w:marRight w:val="0"/>
      <w:marTop w:val="0"/>
      <w:marBottom w:val="0"/>
      <w:divBdr>
        <w:top w:val="none" w:sz="0" w:space="0" w:color="auto"/>
        <w:left w:val="none" w:sz="0" w:space="0" w:color="auto"/>
        <w:bottom w:val="none" w:sz="0" w:space="0" w:color="auto"/>
        <w:right w:val="none" w:sz="0" w:space="0" w:color="auto"/>
      </w:divBdr>
    </w:div>
    <w:div w:id="545415772">
      <w:bodyDiv w:val="1"/>
      <w:marLeft w:val="0"/>
      <w:marRight w:val="0"/>
      <w:marTop w:val="0"/>
      <w:marBottom w:val="0"/>
      <w:divBdr>
        <w:top w:val="none" w:sz="0" w:space="0" w:color="auto"/>
        <w:left w:val="none" w:sz="0" w:space="0" w:color="auto"/>
        <w:bottom w:val="none" w:sz="0" w:space="0" w:color="auto"/>
        <w:right w:val="none" w:sz="0" w:space="0" w:color="auto"/>
      </w:divBdr>
    </w:div>
    <w:div w:id="547881335">
      <w:bodyDiv w:val="1"/>
      <w:marLeft w:val="0"/>
      <w:marRight w:val="0"/>
      <w:marTop w:val="0"/>
      <w:marBottom w:val="0"/>
      <w:divBdr>
        <w:top w:val="none" w:sz="0" w:space="0" w:color="auto"/>
        <w:left w:val="none" w:sz="0" w:space="0" w:color="auto"/>
        <w:bottom w:val="none" w:sz="0" w:space="0" w:color="auto"/>
        <w:right w:val="none" w:sz="0" w:space="0" w:color="auto"/>
      </w:divBdr>
    </w:div>
    <w:div w:id="548614963">
      <w:bodyDiv w:val="1"/>
      <w:marLeft w:val="0"/>
      <w:marRight w:val="0"/>
      <w:marTop w:val="0"/>
      <w:marBottom w:val="0"/>
      <w:divBdr>
        <w:top w:val="none" w:sz="0" w:space="0" w:color="auto"/>
        <w:left w:val="none" w:sz="0" w:space="0" w:color="auto"/>
        <w:bottom w:val="none" w:sz="0" w:space="0" w:color="auto"/>
        <w:right w:val="none" w:sz="0" w:space="0" w:color="auto"/>
      </w:divBdr>
    </w:div>
    <w:div w:id="548760274">
      <w:bodyDiv w:val="1"/>
      <w:marLeft w:val="0"/>
      <w:marRight w:val="0"/>
      <w:marTop w:val="0"/>
      <w:marBottom w:val="0"/>
      <w:divBdr>
        <w:top w:val="none" w:sz="0" w:space="0" w:color="auto"/>
        <w:left w:val="none" w:sz="0" w:space="0" w:color="auto"/>
        <w:bottom w:val="none" w:sz="0" w:space="0" w:color="auto"/>
        <w:right w:val="none" w:sz="0" w:space="0" w:color="auto"/>
      </w:divBdr>
    </w:div>
    <w:div w:id="549220817">
      <w:bodyDiv w:val="1"/>
      <w:marLeft w:val="0"/>
      <w:marRight w:val="0"/>
      <w:marTop w:val="0"/>
      <w:marBottom w:val="0"/>
      <w:divBdr>
        <w:top w:val="none" w:sz="0" w:space="0" w:color="auto"/>
        <w:left w:val="none" w:sz="0" w:space="0" w:color="auto"/>
        <w:bottom w:val="none" w:sz="0" w:space="0" w:color="auto"/>
        <w:right w:val="none" w:sz="0" w:space="0" w:color="auto"/>
      </w:divBdr>
    </w:div>
    <w:div w:id="549809947">
      <w:bodyDiv w:val="1"/>
      <w:marLeft w:val="0"/>
      <w:marRight w:val="0"/>
      <w:marTop w:val="0"/>
      <w:marBottom w:val="0"/>
      <w:divBdr>
        <w:top w:val="none" w:sz="0" w:space="0" w:color="auto"/>
        <w:left w:val="none" w:sz="0" w:space="0" w:color="auto"/>
        <w:bottom w:val="none" w:sz="0" w:space="0" w:color="auto"/>
        <w:right w:val="none" w:sz="0" w:space="0" w:color="auto"/>
      </w:divBdr>
    </w:div>
    <w:div w:id="549920734">
      <w:bodyDiv w:val="1"/>
      <w:marLeft w:val="0"/>
      <w:marRight w:val="0"/>
      <w:marTop w:val="0"/>
      <w:marBottom w:val="0"/>
      <w:divBdr>
        <w:top w:val="none" w:sz="0" w:space="0" w:color="auto"/>
        <w:left w:val="none" w:sz="0" w:space="0" w:color="auto"/>
        <w:bottom w:val="none" w:sz="0" w:space="0" w:color="auto"/>
        <w:right w:val="none" w:sz="0" w:space="0" w:color="auto"/>
      </w:divBdr>
    </w:div>
    <w:div w:id="551232415">
      <w:bodyDiv w:val="1"/>
      <w:marLeft w:val="0"/>
      <w:marRight w:val="0"/>
      <w:marTop w:val="0"/>
      <w:marBottom w:val="0"/>
      <w:divBdr>
        <w:top w:val="none" w:sz="0" w:space="0" w:color="auto"/>
        <w:left w:val="none" w:sz="0" w:space="0" w:color="auto"/>
        <w:bottom w:val="none" w:sz="0" w:space="0" w:color="auto"/>
        <w:right w:val="none" w:sz="0" w:space="0" w:color="auto"/>
      </w:divBdr>
    </w:div>
    <w:div w:id="551431382">
      <w:bodyDiv w:val="1"/>
      <w:marLeft w:val="0"/>
      <w:marRight w:val="0"/>
      <w:marTop w:val="0"/>
      <w:marBottom w:val="0"/>
      <w:divBdr>
        <w:top w:val="none" w:sz="0" w:space="0" w:color="auto"/>
        <w:left w:val="none" w:sz="0" w:space="0" w:color="auto"/>
        <w:bottom w:val="none" w:sz="0" w:space="0" w:color="auto"/>
        <w:right w:val="none" w:sz="0" w:space="0" w:color="auto"/>
      </w:divBdr>
    </w:div>
    <w:div w:id="552885073">
      <w:bodyDiv w:val="1"/>
      <w:marLeft w:val="0"/>
      <w:marRight w:val="0"/>
      <w:marTop w:val="0"/>
      <w:marBottom w:val="0"/>
      <w:divBdr>
        <w:top w:val="none" w:sz="0" w:space="0" w:color="auto"/>
        <w:left w:val="none" w:sz="0" w:space="0" w:color="auto"/>
        <w:bottom w:val="none" w:sz="0" w:space="0" w:color="auto"/>
        <w:right w:val="none" w:sz="0" w:space="0" w:color="auto"/>
      </w:divBdr>
    </w:div>
    <w:div w:id="553471352">
      <w:bodyDiv w:val="1"/>
      <w:marLeft w:val="0"/>
      <w:marRight w:val="0"/>
      <w:marTop w:val="0"/>
      <w:marBottom w:val="0"/>
      <w:divBdr>
        <w:top w:val="none" w:sz="0" w:space="0" w:color="auto"/>
        <w:left w:val="none" w:sz="0" w:space="0" w:color="auto"/>
        <w:bottom w:val="none" w:sz="0" w:space="0" w:color="auto"/>
        <w:right w:val="none" w:sz="0" w:space="0" w:color="auto"/>
      </w:divBdr>
    </w:div>
    <w:div w:id="553859699">
      <w:bodyDiv w:val="1"/>
      <w:marLeft w:val="0"/>
      <w:marRight w:val="0"/>
      <w:marTop w:val="0"/>
      <w:marBottom w:val="0"/>
      <w:divBdr>
        <w:top w:val="none" w:sz="0" w:space="0" w:color="auto"/>
        <w:left w:val="none" w:sz="0" w:space="0" w:color="auto"/>
        <w:bottom w:val="none" w:sz="0" w:space="0" w:color="auto"/>
        <w:right w:val="none" w:sz="0" w:space="0" w:color="auto"/>
      </w:divBdr>
    </w:div>
    <w:div w:id="554203951">
      <w:bodyDiv w:val="1"/>
      <w:marLeft w:val="0"/>
      <w:marRight w:val="0"/>
      <w:marTop w:val="0"/>
      <w:marBottom w:val="0"/>
      <w:divBdr>
        <w:top w:val="none" w:sz="0" w:space="0" w:color="auto"/>
        <w:left w:val="none" w:sz="0" w:space="0" w:color="auto"/>
        <w:bottom w:val="none" w:sz="0" w:space="0" w:color="auto"/>
        <w:right w:val="none" w:sz="0" w:space="0" w:color="auto"/>
      </w:divBdr>
    </w:div>
    <w:div w:id="556281035">
      <w:bodyDiv w:val="1"/>
      <w:marLeft w:val="0"/>
      <w:marRight w:val="0"/>
      <w:marTop w:val="0"/>
      <w:marBottom w:val="0"/>
      <w:divBdr>
        <w:top w:val="none" w:sz="0" w:space="0" w:color="auto"/>
        <w:left w:val="none" w:sz="0" w:space="0" w:color="auto"/>
        <w:bottom w:val="none" w:sz="0" w:space="0" w:color="auto"/>
        <w:right w:val="none" w:sz="0" w:space="0" w:color="auto"/>
      </w:divBdr>
    </w:div>
    <w:div w:id="560406596">
      <w:bodyDiv w:val="1"/>
      <w:marLeft w:val="0"/>
      <w:marRight w:val="0"/>
      <w:marTop w:val="0"/>
      <w:marBottom w:val="0"/>
      <w:divBdr>
        <w:top w:val="none" w:sz="0" w:space="0" w:color="auto"/>
        <w:left w:val="none" w:sz="0" w:space="0" w:color="auto"/>
        <w:bottom w:val="none" w:sz="0" w:space="0" w:color="auto"/>
        <w:right w:val="none" w:sz="0" w:space="0" w:color="auto"/>
      </w:divBdr>
    </w:div>
    <w:div w:id="562175772">
      <w:bodyDiv w:val="1"/>
      <w:marLeft w:val="0"/>
      <w:marRight w:val="0"/>
      <w:marTop w:val="0"/>
      <w:marBottom w:val="0"/>
      <w:divBdr>
        <w:top w:val="none" w:sz="0" w:space="0" w:color="auto"/>
        <w:left w:val="none" w:sz="0" w:space="0" w:color="auto"/>
        <w:bottom w:val="none" w:sz="0" w:space="0" w:color="auto"/>
        <w:right w:val="none" w:sz="0" w:space="0" w:color="auto"/>
      </w:divBdr>
    </w:div>
    <w:div w:id="563368986">
      <w:bodyDiv w:val="1"/>
      <w:marLeft w:val="0"/>
      <w:marRight w:val="0"/>
      <w:marTop w:val="0"/>
      <w:marBottom w:val="0"/>
      <w:divBdr>
        <w:top w:val="none" w:sz="0" w:space="0" w:color="auto"/>
        <w:left w:val="none" w:sz="0" w:space="0" w:color="auto"/>
        <w:bottom w:val="none" w:sz="0" w:space="0" w:color="auto"/>
        <w:right w:val="none" w:sz="0" w:space="0" w:color="auto"/>
      </w:divBdr>
    </w:div>
    <w:div w:id="564529300">
      <w:bodyDiv w:val="1"/>
      <w:marLeft w:val="0"/>
      <w:marRight w:val="0"/>
      <w:marTop w:val="0"/>
      <w:marBottom w:val="0"/>
      <w:divBdr>
        <w:top w:val="none" w:sz="0" w:space="0" w:color="auto"/>
        <w:left w:val="none" w:sz="0" w:space="0" w:color="auto"/>
        <w:bottom w:val="none" w:sz="0" w:space="0" w:color="auto"/>
        <w:right w:val="none" w:sz="0" w:space="0" w:color="auto"/>
      </w:divBdr>
    </w:div>
    <w:div w:id="564608398">
      <w:bodyDiv w:val="1"/>
      <w:marLeft w:val="0"/>
      <w:marRight w:val="0"/>
      <w:marTop w:val="0"/>
      <w:marBottom w:val="0"/>
      <w:divBdr>
        <w:top w:val="none" w:sz="0" w:space="0" w:color="auto"/>
        <w:left w:val="none" w:sz="0" w:space="0" w:color="auto"/>
        <w:bottom w:val="none" w:sz="0" w:space="0" w:color="auto"/>
        <w:right w:val="none" w:sz="0" w:space="0" w:color="auto"/>
      </w:divBdr>
    </w:div>
    <w:div w:id="565451888">
      <w:bodyDiv w:val="1"/>
      <w:marLeft w:val="0"/>
      <w:marRight w:val="0"/>
      <w:marTop w:val="0"/>
      <w:marBottom w:val="0"/>
      <w:divBdr>
        <w:top w:val="none" w:sz="0" w:space="0" w:color="auto"/>
        <w:left w:val="none" w:sz="0" w:space="0" w:color="auto"/>
        <w:bottom w:val="none" w:sz="0" w:space="0" w:color="auto"/>
        <w:right w:val="none" w:sz="0" w:space="0" w:color="auto"/>
      </w:divBdr>
    </w:div>
    <w:div w:id="567610924">
      <w:bodyDiv w:val="1"/>
      <w:marLeft w:val="0"/>
      <w:marRight w:val="0"/>
      <w:marTop w:val="0"/>
      <w:marBottom w:val="0"/>
      <w:divBdr>
        <w:top w:val="none" w:sz="0" w:space="0" w:color="auto"/>
        <w:left w:val="none" w:sz="0" w:space="0" w:color="auto"/>
        <w:bottom w:val="none" w:sz="0" w:space="0" w:color="auto"/>
        <w:right w:val="none" w:sz="0" w:space="0" w:color="auto"/>
      </w:divBdr>
    </w:div>
    <w:div w:id="569388035">
      <w:bodyDiv w:val="1"/>
      <w:marLeft w:val="0"/>
      <w:marRight w:val="0"/>
      <w:marTop w:val="0"/>
      <w:marBottom w:val="0"/>
      <w:divBdr>
        <w:top w:val="none" w:sz="0" w:space="0" w:color="auto"/>
        <w:left w:val="none" w:sz="0" w:space="0" w:color="auto"/>
        <w:bottom w:val="none" w:sz="0" w:space="0" w:color="auto"/>
        <w:right w:val="none" w:sz="0" w:space="0" w:color="auto"/>
      </w:divBdr>
    </w:div>
    <w:div w:id="570432787">
      <w:bodyDiv w:val="1"/>
      <w:marLeft w:val="0"/>
      <w:marRight w:val="0"/>
      <w:marTop w:val="0"/>
      <w:marBottom w:val="0"/>
      <w:divBdr>
        <w:top w:val="none" w:sz="0" w:space="0" w:color="auto"/>
        <w:left w:val="none" w:sz="0" w:space="0" w:color="auto"/>
        <w:bottom w:val="none" w:sz="0" w:space="0" w:color="auto"/>
        <w:right w:val="none" w:sz="0" w:space="0" w:color="auto"/>
      </w:divBdr>
    </w:div>
    <w:div w:id="573587707">
      <w:bodyDiv w:val="1"/>
      <w:marLeft w:val="0"/>
      <w:marRight w:val="0"/>
      <w:marTop w:val="0"/>
      <w:marBottom w:val="0"/>
      <w:divBdr>
        <w:top w:val="none" w:sz="0" w:space="0" w:color="auto"/>
        <w:left w:val="none" w:sz="0" w:space="0" w:color="auto"/>
        <w:bottom w:val="none" w:sz="0" w:space="0" w:color="auto"/>
        <w:right w:val="none" w:sz="0" w:space="0" w:color="auto"/>
      </w:divBdr>
    </w:div>
    <w:div w:id="574314235">
      <w:bodyDiv w:val="1"/>
      <w:marLeft w:val="0"/>
      <w:marRight w:val="0"/>
      <w:marTop w:val="0"/>
      <w:marBottom w:val="0"/>
      <w:divBdr>
        <w:top w:val="none" w:sz="0" w:space="0" w:color="auto"/>
        <w:left w:val="none" w:sz="0" w:space="0" w:color="auto"/>
        <w:bottom w:val="none" w:sz="0" w:space="0" w:color="auto"/>
        <w:right w:val="none" w:sz="0" w:space="0" w:color="auto"/>
      </w:divBdr>
    </w:div>
    <w:div w:id="574633205">
      <w:bodyDiv w:val="1"/>
      <w:marLeft w:val="0"/>
      <w:marRight w:val="0"/>
      <w:marTop w:val="0"/>
      <w:marBottom w:val="0"/>
      <w:divBdr>
        <w:top w:val="none" w:sz="0" w:space="0" w:color="auto"/>
        <w:left w:val="none" w:sz="0" w:space="0" w:color="auto"/>
        <w:bottom w:val="none" w:sz="0" w:space="0" w:color="auto"/>
        <w:right w:val="none" w:sz="0" w:space="0" w:color="auto"/>
      </w:divBdr>
    </w:div>
    <w:div w:id="574703335">
      <w:bodyDiv w:val="1"/>
      <w:marLeft w:val="0"/>
      <w:marRight w:val="0"/>
      <w:marTop w:val="0"/>
      <w:marBottom w:val="0"/>
      <w:divBdr>
        <w:top w:val="none" w:sz="0" w:space="0" w:color="auto"/>
        <w:left w:val="none" w:sz="0" w:space="0" w:color="auto"/>
        <w:bottom w:val="none" w:sz="0" w:space="0" w:color="auto"/>
        <w:right w:val="none" w:sz="0" w:space="0" w:color="auto"/>
      </w:divBdr>
    </w:div>
    <w:div w:id="576793662">
      <w:bodyDiv w:val="1"/>
      <w:marLeft w:val="0"/>
      <w:marRight w:val="0"/>
      <w:marTop w:val="0"/>
      <w:marBottom w:val="0"/>
      <w:divBdr>
        <w:top w:val="none" w:sz="0" w:space="0" w:color="auto"/>
        <w:left w:val="none" w:sz="0" w:space="0" w:color="auto"/>
        <w:bottom w:val="none" w:sz="0" w:space="0" w:color="auto"/>
        <w:right w:val="none" w:sz="0" w:space="0" w:color="auto"/>
      </w:divBdr>
    </w:div>
    <w:div w:id="578098974">
      <w:bodyDiv w:val="1"/>
      <w:marLeft w:val="0"/>
      <w:marRight w:val="0"/>
      <w:marTop w:val="0"/>
      <w:marBottom w:val="0"/>
      <w:divBdr>
        <w:top w:val="none" w:sz="0" w:space="0" w:color="auto"/>
        <w:left w:val="none" w:sz="0" w:space="0" w:color="auto"/>
        <w:bottom w:val="none" w:sz="0" w:space="0" w:color="auto"/>
        <w:right w:val="none" w:sz="0" w:space="0" w:color="auto"/>
      </w:divBdr>
    </w:div>
    <w:div w:id="579603464">
      <w:bodyDiv w:val="1"/>
      <w:marLeft w:val="0"/>
      <w:marRight w:val="0"/>
      <w:marTop w:val="0"/>
      <w:marBottom w:val="0"/>
      <w:divBdr>
        <w:top w:val="none" w:sz="0" w:space="0" w:color="auto"/>
        <w:left w:val="none" w:sz="0" w:space="0" w:color="auto"/>
        <w:bottom w:val="none" w:sz="0" w:space="0" w:color="auto"/>
        <w:right w:val="none" w:sz="0" w:space="0" w:color="auto"/>
      </w:divBdr>
    </w:div>
    <w:div w:id="580333843">
      <w:bodyDiv w:val="1"/>
      <w:marLeft w:val="0"/>
      <w:marRight w:val="0"/>
      <w:marTop w:val="0"/>
      <w:marBottom w:val="0"/>
      <w:divBdr>
        <w:top w:val="none" w:sz="0" w:space="0" w:color="auto"/>
        <w:left w:val="none" w:sz="0" w:space="0" w:color="auto"/>
        <w:bottom w:val="none" w:sz="0" w:space="0" w:color="auto"/>
        <w:right w:val="none" w:sz="0" w:space="0" w:color="auto"/>
      </w:divBdr>
    </w:div>
    <w:div w:id="580987449">
      <w:bodyDiv w:val="1"/>
      <w:marLeft w:val="0"/>
      <w:marRight w:val="0"/>
      <w:marTop w:val="0"/>
      <w:marBottom w:val="0"/>
      <w:divBdr>
        <w:top w:val="none" w:sz="0" w:space="0" w:color="auto"/>
        <w:left w:val="none" w:sz="0" w:space="0" w:color="auto"/>
        <w:bottom w:val="none" w:sz="0" w:space="0" w:color="auto"/>
        <w:right w:val="none" w:sz="0" w:space="0" w:color="auto"/>
      </w:divBdr>
    </w:div>
    <w:div w:id="581837611">
      <w:bodyDiv w:val="1"/>
      <w:marLeft w:val="0"/>
      <w:marRight w:val="0"/>
      <w:marTop w:val="0"/>
      <w:marBottom w:val="0"/>
      <w:divBdr>
        <w:top w:val="none" w:sz="0" w:space="0" w:color="auto"/>
        <w:left w:val="none" w:sz="0" w:space="0" w:color="auto"/>
        <w:bottom w:val="none" w:sz="0" w:space="0" w:color="auto"/>
        <w:right w:val="none" w:sz="0" w:space="0" w:color="auto"/>
      </w:divBdr>
    </w:div>
    <w:div w:id="582884369">
      <w:bodyDiv w:val="1"/>
      <w:marLeft w:val="0"/>
      <w:marRight w:val="0"/>
      <w:marTop w:val="0"/>
      <w:marBottom w:val="0"/>
      <w:divBdr>
        <w:top w:val="none" w:sz="0" w:space="0" w:color="auto"/>
        <w:left w:val="none" w:sz="0" w:space="0" w:color="auto"/>
        <w:bottom w:val="none" w:sz="0" w:space="0" w:color="auto"/>
        <w:right w:val="none" w:sz="0" w:space="0" w:color="auto"/>
      </w:divBdr>
    </w:div>
    <w:div w:id="584075104">
      <w:bodyDiv w:val="1"/>
      <w:marLeft w:val="0"/>
      <w:marRight w:val="0"/>
      <w:marTop w:val="0"/>
      <w:marBottom w:val="0"/>
      <w:divBdr>
        <w:top w:val="none" w:sz="0" w:space="0" w:color="auto"/>
        <w:left w:val="none" w:sz="0" w:space="0" w:color="auto"/>
        <w:bottom w:val="none" w:sz="0" w:space="0" w:color="auto"/>
        <w:right w:val="none" w:sz="0" w:space="0" w:color="auto"/>
      </w:divBdr>
    </w:div>
    <w:div w:id="586116091">
      <w:bodyDiv w:val="1"/>
      <w:marLeft w:val="0"/>
      <w:marRight w:val="0"/>
      <w:marTop w:val="0"/>
      <w:marBottom w:val="0"/>
      <w:divBdr>
        <w:top w:val="none" w:sz="0" w:space="0" w:color="auto"/>
        <w:left w:val="none" w:sz="0" w:space="0" w:color="auto"/>
        <w:bottom w:val="none" w:sz="0" w:space="0" w:color="auto"/>
        <w:right w:val="none" w:sz="0" w:space="0" w:color="auto"/>
      </w:divBdr>
    </w:div>
    <w:div w:id="588193368">
      <w:bodyDiv w:val="1"/>
      <w:marLeft w:val="0"/>
      <w:marRight w:val="0"/>
      <w:marTop w:val="0"/>
      <w:marBottom w:val="0"/>
      <w:divBdr>
        <w:top w:val="none" w:sz="0" w:space="0" w:color="auto"/>
        <w:left w:val="none" w:sz="0" w:space="0" w:color="auto"/>
        <w:bottom w:val="none" w:sz="0" w:space="0" w:color="auto"/>
        <w:right w:val="none" w:sz="0" w:space="0" w:color="auto"/>
      </w:divBdr>
    </w:div>
    <w:div w:id="588735016">
      <w:bodyDiv w:val="1"/>
      <w:marLeft w:val="0"/>
      <w:marRight w:val="0"/>
      <w:marTop w:val="0"/>
      <w:marBottom w:val="0"/>
      <w:divBdr>
        <w:top w:val="none" w:sz="0" w:space="0" w:color="auto"/>
        <w:left w:val="none" w:sz="0" w:space="0" w:color="auto"/>
        <w:bottom w:val="none" w:sz="0" w:space="0" w:color="auto"/>
        <w:right w:val="none" w:sz="0" w:space="0" w:color="auto"/>
      </w:divBdr>
    </w:div>
    <w:div w:id="589893018">
      <w:bodyDiv w:val="1"/>
      <w:marLeft w:val="0"/>
      <w:marRight w:val="0"/>
      <w:marTop w:val="0"/>
      <w:marBottom w:val="0"/>
      <w:divBdr>
        <w:top w:val="none" w:sz="0" w:space="0" w:color="auto"/>
        <w:left w:val="none" w:sz="0" w:space="0" w:color="auto"/>
        <w:bottom w:val="none" w:sz="0" w:space="0" w:color="auto"/>
        <w:right w:val="none" w:sz="0" w:space="0" w:color="auto"/>
      </w:divBdr>
    </w:div>
    <w:div w:id="589897766">
      <w:bodyDiv w:val="1"/>
      <w:marLeft w:val="0"/>
      <w:marRight w:val="0"/>
      <w:marTop w:val="0"/>
      <w:marBottom w:val="0"/>
      <w:divBdr>
        <w:top w:val="none" w:sz="0" w:space="0" w:color="auto"/>
        <w:left w:val="none" w:sz="0" w:space="0" w:color="auto"/>
        <w:bottom w:val="none" w:sz="0" w:space="0" w:color="auto"/>
        <w:right w:val="none" w:sz="0" w:space="0" w:color="auto"/>
      </w:divBdr>
    </w:div>
    <w:div w:id="591085091">
      <w:bodyDiv w:val="1"/>
      <w:marLeft w:val="0"/>
      <w:marRight w:val="0"/>
      <w:marTop w:val="0"/>
      <w:marBottom w:val="0"/>
      <w:divBdr>
        <w:top w:val="none" w:sz="0" w:space="0" w:color="auto"/>
        <w:left w:val="none" w:sz="0" w:space="0" w:color="auto"/>
        <w:bottom w:val="none" w:sz="0" w:space="0" w:color="auto"/>
        <w:right w:val="none" w:sz="0" w:space="0" w:color="auto"/>
      </w:divBdr>
    </w:div>
    <w:div w:id="591625899">
      <w:bodyDiv w:val="1"/>
      <w:marLeft w:val="0"/>
      <w:marRight w:val="0"/>
      <w:marTop w:val="0"/>
      <w:marBottom w:val="0"/>
      <w:divBdr>
        <w:top w:val="none" w:sz="0" w:space="0" w:color="auto"/>
        <w:left w:val="none" w:sz="0" w:space="0" w:color="auto"/>
        <w:bottom w:val="none" w:sz="0" w:space="0" w:color="auto"/>
        <w:right w:val="none" w:sz="0" w:space="0" w:color="auto"/>
      </w:divBdr>
    </w:div>
    <w:div w:id="593632137">
      <w:bodyDiv w:val="1"/>
      <w:marLeft w:val="0"/>
      <w:marRight w:val="0"/>
      <w:marTop w:val="0"/>
      <w:marBottom w:val="0"/>
      <w:divBdr>
        <w:top w:val="none" w:sz="0" w:space="0" w:color="auto"/>
        <w:left w:val="none" w:sz="0" w:space="0" w:color="auto"/>
        <w:bottom w:val="none" w:sz="0" w:space="0" w:color="auto"/>
        <w:right w:val="none" w:sz="0" w:space="0" w:color="auto"/>
      </w:divBdr>
    </w:div>
    <w:div w:id="594561850">
      <w:bodyDiv w:val="1"/>
      <w:marLeft w:val="0"/>
      <w:marRight w:val="0"/>
      <w:marTop w:val="0"/>
      <w:marBottom w:val="0"/>
      <w:divBdr>
        <w:top w:val="none" w:sz="0" w:space="0" w:color="auto"/>
        <w:left w:val="none" w:sz="0" w:space="0" w:color="auto"/>
        <w:bottom w:val="none" w:sz="0" w:space="0" w:color="auto"/>
        <w:right w:val="none" w:sz="0" w:space="0" w:color="auto"/>
      </w:divBdr>
    </w:div>
    <w:div w:id="597104898">
      <w:bodyDiv w:val="1"/>
      <w:marLeft w:val="0"/>
      <w:marRight w:val="0"/>
      <w:marTop w:val="0"/>
      <w:marBottom w:val="0"/>
      <w:divBdr>
        <w:top w:val="none" w:sz="0" w:space="0" w:color="auto"/>
        <w:left w:val="none" w:sz="0" w:space="0" w:color="auto"/>
        <w:bottom w:val="none" w:sz="0" w:space="0" w:color="auto"/>
        <w:right w:val="none" w:sz="0" w:space="0" w:color="auto"/>
      </w:divBdr>
    </w:div>
    <w:div w:id="598218451">
      <w:bodyDiv w:val="1"/>
      <w:marLeft w:val="0"/>
      <w:marRight w:val="0"/>
      <w:marTop w:val="0"/>
      <w:marBottom w:val="0"/>
      <w:divBdr>
        <w:top w:val="none" w:sz="0" w:space="0" w:color="auto"/>
        <w:left w:val="none" w:sz="0" w:space="0" w:color="auto"/>
        <w:bottom w:val="none" w:sz="0" w:space="0" w:color="auto"/>
        <w:right w:val="none" w:sz="0" w:space="0" w:color="auto"/>
      </w:divBdr>
    </w:div>
    <w:div w:id="602349057">
      <w:bodyDiv w:val="1"/>
      <w:marLeft w:val="0"/>
      <w:marRight w:val="0"/>
      <w:marTop w:val="0"/>
      <w:marBottom w:val="0"/>
      <w:divBdr>
        <w:top w:val="none" w:sz="0" w:space="0" w:color="auto"/>
        <w:left w:val="none" w:sz="0" w:space="0" w:color="auto"/>
        <w:bottom w:val="none" w:sz="0" w:space="0" w:color="auto"/>
        <w:right w:val="none" w:sz="0" w:space="0" w:color="auto"/>
      </w:divBdr>
    </w:div>
    <w:div w:id="602885278">
      <w:bodyDiv w:val="1"/>
      <w:marLeft w:val="0"/>
      <w:marRight w:val="0"/>
      <w:marTop w:val="0"/>
      <w:marBottom w:val="0"/>
      <w:divBdr>
        <w:top w:val="none" w:sz="0" w:space="0" w:color="auto"/>
        <w:left w:val="none" w:sz="0" w:space="0" w:color="auto"/>
        <w:bottom w:val="none" w:sz="0" w:space="0" w:color="auto"/>
        <w:right w:val="none" w:sz="0" w:space="0" w:color="auto"/>
      </w:divBdr>
    </w:div>
    <w:div w:id="603193397">
      <w:bodyDiv w:val="1"/>
      <w:marLeft w:val="0"/>
      <w:marRight w:val="0"/>
      <w:marTop w:val="0"/>
      <w:marBottom w:val="0"/>
      <w:divBdr>
        <w:top w:val="none" w:sz="0" w:space="0" w:color="auto"/>
        <w:left w:val="none" w:sz="0" w:space="0" w:color="auto"/>
        <w:bottom w:val="none" w:sz="0" w:space="0" w:color="auto"/>
        <w:right w:val="none" w:sz="0" w:space="0" w:color="auto"/>
      </w:divBdr>
    </w:div>
    <w:div w:id="603222771">
      <w:bodyDiv w:val="1"/>
      <w:marLeft w:val="0"/>
      <w:marRight w:val="0"/>
      <w:marTop w:val="0"/>
      <w:marBottom w:val="0"/>
      <w:divBdr>
        <w:top w:val="none" w:sz="0" w:space="0" w:color="auto"/>
        <w:left w:val="none" w:sz="0" w:space="0" w:color="auto"/>
        <w:bottom w:val="none" w:sz="0" w:space="0" w:color="auto"/>
        <w:right w:val="none" w:sz="0" w:space="0" w:color="auto"/>
      </w:divBdr>
    </w:div>
    <w:div w:id="604389501">
      <w:bodyDiv w:val="1"/>
      <w:marLeft w:val="0"/>
      <w:marRight w:val="0"/>
      <w:marTop w:val="0"/>
      <w:marBottom w:val="0"/>
      <w:divBdr>
        <w:top w:val="none" w:sz="0" w:space="0" w:color="auto"/>
        <w:left w:val="none" w:sz="0" w:space="0" w:color="auto"/>
        <w:bottom w:val="none" w:sz="0" w:space="0" w:color="auto"/>
        <w:right w:val="none" w:sz="0" w:space="0" w:color="auto"/>
      </w:divBdr>
    </w:div>
    <w:div w:id="605575029">
      <w:bodyDiv w:val="1"/>
      <w:marLeft w:val="0"/>
      <w:marRight w:val="0"/>
      <w:marTop w:val="0"/>
      <w:marBottom w:val="0"/>
      <w:divBdr>
        <w:top w:val="none" w:sz="0" w:space="0" w:color="auto"/>
        <w:left w:val="none" w:sz="0" w:space="0" w:color="auto"/>
        <w:bottom w:val="none" w:sz="0" w:space="0" w:color="auto"/>
        <w:right w:val="none" w:sz="0" w:space="0" w:color="auto"/>
      </w:divBdr>
    </w:div>
    <w:div w:id="606936530">
      <w:bodyDiv w:val="1"/>
      <w:marLeft w:val="0"/>
      <w:marRight w:val="0"/>
      <w:marTop w:val="0"/>
      <w:marBottom w:val="0"/>
      <w:divBdr>
        <w:top w:val="none" w:sz="0" w:space="0" w:color="auto"/>
        <w:left w:val="none" w:sz="0" w:space="0" w:color="auto"/>
        <w:bottom w:val="none" w:sz="0" w:space="0" w:color="auto"/>
        <w:right w:val="none" w:sz="0" w:space="0" w:color="auto"/>
      </w:divBdr>
    </w:div>
    <w:div w:id="607473799">
      <w:bodyDiv w:val="1"/>
      <w:marLeft w:val="0"/>
      <w:marRight w:val="0"/>
      <w:marTop w:val="0"/>
      <w:marBottom w:val="0"/>
      <w:divBdr>
        <w:top w:val="none" w:sz="0" w:space="0" w:color="auto"/>
        <w:left w:val="none" w:sz="0" w:space="0" w:color="auto"/>
        <w:bottom w:val="none" w:sz="0" w:space="0" w:color="auto"/>
        <w:right w:val="none" w:sz="0" w:space="0" w:color="auto"/>
      </w:divBdr>
    </w:div>
    <w:div w:id="609354807">
      <w:bodyDiv w:val="1"/>
      <w:marLeft w:val="0"/>
      <w:marRight w:val="0"/>
      <w:marTop w:val="0"/>
      <w:marBottom w:val="0"/>
      <w:divBdr>
        <w:top w:val="none" w:sz="0" w:space="0" w:color="auto"/>
        <w:left w:val="none" w:sz="0" w:space="0" w:color="auto"/>
        <w:bottom w:val="none" w:sz="0" w:space="0" w:color="auto"/>
        <w:right w:val="none" w:sz="0" w:space="0" w:color="auto"/>
      </w:divBdr>
    </w:div>
    <w:div w:id="609704053">
      <w:bodyDiv w:val="1"/>
      <w:marLeft w:val="0"/>
      <w:marRight w:val="0"/>
      <w:marTop w:val="0"/>
      <w:marBottom w:val="0"/>
      <w:divBdr>
        <w:top w:val="none" w:sz="0" w:space="0" w:color="auto"/>
        <w:left w:val="none" w:sz="0" w:space="0" w:color="auto"/>
        <w:bottom w:val="none" w:sz="0" w:space="0" w:color="auto"/>
        <w:right w:val="none" w:sz="0" w:space="0" w:color="auto"/>
      </w:divBdr>
    </w:div>
    <w:div w:id="609896826">
      <w:bodyDiv w:val="1"/>
      <w:marLeft w:val="0"/>
      <w:marRight w:val="0"/>
      <w:marTop w:val="0"/>
      <w:marBottom w:val="0"/>
      <w:divBdr>
        <w:top w:val="none" w:sz="0" w:space="0" w:color="auto"/>
        <w:left w:val="none" w:sz="0" w:space="0" w:color="auto"/>
        <w:bottom w:val="none" w:sz="0" w:space="0" w:color="auto"/>
        <w:right w:val="none" w:sz="0" w:space="0" w:color="auto"/>
      </w:divBdr>
    </w:div>
    <w:div w:id="610549255">
      <w:bodyDiv w:val="1"/>
      <w:marLeft w:val="0"/>
      <w:marRight w:val="0"/>
      <w:marTop w:val="0"/>
      <w:marBottom w:val="0"/>
      <w:divBdr>
        <w:top w:val="none" w:sz="0" w:space="0" w:color="auto"/>
        <w:left w:val="none" w:sz="0" w:space="0" w:color="auto"/>
        <w:bottom w:val="none" w:sz="0" w:space="0" w:color="auto"/>
        <w:right w:val="none" w:sz="0" w:space="0" w:color="auto"/>
      </w:divBdr>
    </w:div>
    <w:div w:id="614944199">
      <w:bodyDiv w:val="1"/>
      <w:marLeft w:val="0"/>
      <w:marRight w:val="0"/>
      <w:marTop w:val="0"/>
      <w:marBottom w:val="0"/>
      <w:divBdr>
        <w:top w:val="none" w:sz="0" w:space="0" w:color="auto"/>
        <w:left w:val="none" w:sz="0" w:space="0" w:color="auto"/>
        <w:bottom w:val="none" w:sz="0" w:space="0" w:color="auto"/>
        <w:right w:val="none" w:sz="0" w:space="0" w:color="auto"/>
      </w:divBdr>
    </w:div>
    <w:div w:id="620379015">
      <w:bodyDiv w:val="1"/>
      <w:marLeft w:val="0"/>
      <w:marRight w:val="0"/>
      <w:marTop w:val="0"/>
      <w:marBottom w:val="0"/>
      <w:divBdr>
        <w:top w:val="none" w:sz="0" w:space="0" w:color="auto"/>
        <w:left w:val="none" w:sz="0" w:space="0" w:color="auto"/>
        <w:bottom w:val="none" w:sz="0" w:space="0" w:color="auto"/>
        <w:right w:val="none" w:sz="0" w:space="0" w:color="auto"/>
      </w:divBdr>
    </w:div>
    <w:div w:id="621038113">
      <w:bodyDiv w:val="1"/>
      <w:marLeft w:val="0"/>
      <w:marRight w:val="0"/>
      <w:marTop w:val="0"/>
      <w:marBottom w:val="0"/>
      <w:divBdr>
        <w:top w:val="none" w:sz="0" w:space="0" w:color="auto"/>
        <w:left w:val="none" w:sz="0" w:space="0" w:color="auto"/>
        <w:bottom w:val="none" w:sz="0" w:space="0" w:color="auto"/>
        <w:right w:val="none" w:sz="0" w:space="0" w:color="auto"/>
      </w:divBdr>
    </w:div>
    <w:div w:id="623199311">
      <w:bodyDiv w:val="1"/>
      <w:marLeft w:val="0"/>
      <w:marRight w:val="0"/>
      <w:marTop w:val="0"/>
      <w:marBottom w:val="0"/>
      <w:divBdr>
        <w:top w:val="none" w:sz="0" w:space="0" w:color="auto"/>
        <w:left w:val="none" w:sz="0" w:space="0" w:color="auto"/>
        <w:bottom w:val="none" w:sz="0" w:space="0" w:color="auto"/>
        <w:right w:val="none" w:sz="0" w:space="0" w:color="auto"/>
      </w:divBdr>
    </w:div>
    <w:div w:id="624431965">
      <w:bodyDiv w:val="1"/>
      <w:marLeft w:val="0"/>
      <w:marRight w:val="0"/>
      <w:marTop w:val="0"/>
      <w:marBottom w:val="0"/>
      <w:divBdr>
        <w:top w:val="none" w:sz="0" w:space="0" w:color="auto"/>
        <w:left w:val="none" w:sz="0" w:space="0" w:color="auto"/>
        <w:bottom w:val="none" w:sz="0" w:space="0" w:color="auto"/>
        <w:right w:val="none" w:sz="0" w:space="0" w:color="auto"/>
      </w:divBdr>
    </w:div>
    <w:div w:id="625047863">
      <w:bodyDiv w:val="1"/>
      <w:marLeft w:val="0"/>
      <w:marRight w:val="0"/>
      <w:marTop w:val="0"/>
      <w:marBottom w:val="0"/>
      <w:divBdr>
        <w:top w:val="none" w:sz="0" w:space="0" w:color="auto"/>
        <w:left w:val="none" w:sz="0" w:space="0" w:color="auto"/>
        <w:bottom w:val="none" w:sz="0" w:space="0" w:color="auto"/>
        <w:right w:val="none" w:sz="0" w:space="0" w:color="auto"/>
      </w:divBdr>
    </w:div>
    <w:div w:id="626551388">
      <w:bodyDiv w:val="1"/>
      <w:marLeft w:val="0"/>
      <w:marRight w:val="0"/>
      <w:marTop w:val="0"/>
      <w:marBottom w:val="0"/>
      <w:divBdr>
        <w:top w:val="none" w:sz="0" w:space="0" w:color="auto"/>
        <w:left w:val="none" w:sz="0" w:space="0" w:color="auto"/>
        <w:bottom w:val="none" w:sz="0" w:space="0" w:color="auto"/>
        <w:right w:val="none" w:sz="0" w:space="0" w:color="auto"/>
      </w:divBdr>
    </w:div>
    <w:div w:id="627853083">
      <w:bodyDiv w:val="1"/>
      <w:marLeft w:val="0"/>
      <w:marRight w:val="0"/>
      <w:marTop w:val="0"/>
      <w:marBottom w:val="0"/>
      <w:divBdr>
        <w:top w:val="none" w:sz="0" w:space="0" w:color="auto"/>
        <w:left w:val="none" w:sz="0" w:space="0" w:color="auto"/>
        <w:bottom w:val="none" w:sz="0" w:space="0" w:color="auto"/>
        <w:right w:val="none" w:sz="0" w:space="0" w:color="auto"/>
      </w:divBdr>
    </w:div>
    <w:div w:id="627904810">
      <w:bodyDiv w:val="1"/>
      <w:marLeft w:val="0"/>
      <w:marRight w:val="0"/>
      <w:marTop w:val="0"/>
      <w:marBottom w:val="0"/>
      <w:divBdr>
        <w:top w:val="none" w:sz="0" w:space="0" w:color="auto"/>
        <w:left w:val="none" w:sz="0" w:space="0" w:color="auto"/>
        <w:bottom w:val="none" w:sz="0" w:space="0" w:color="auto"/>
        <w:right w:val="none" w:sz="0" w:space="0" w:color="auto"/>
      </w:divBdr>
    </w:div>
    <w:div w:id="632247978">
      <w:bodyDiv w:val="1"/>
      <w:marLeft w:val="0"/>
      <w:marRight w:val="0"/>
      <w:marTop w:val="0"/>
      <w:marBottom w:val="0"/>
      <w:divBdr>
        <w:top w:val="none" w:sz="0" w:space="0" w:color="auto"/>
        <w:left w:val="none" w:sz="0" w:space="0" w:color="auto"/>
        <w:bottom w:val="none" w:sz="0" w:space="0" w:color="auto"/>
        <w:right w:val="none" w:sz="0" w:space="0" w:color="auto"/>
      </w:divBdr>
    </w:div>
    <w:div w:id="633100614">
      <w:bodyDiv w:val="1"/>
      <w:marLeft w:val="0"/>
      <w:marRight w:val="0"/>
      <w:marTop w:val="0"/>
      <w:marBottom w:val="0"/>
      <w:divBdr>
        <w:top w:val="none" w:sz="0" w:space="0" w:color="auto"/>
        <w:left w:val="none" w:sz="0" w:space="0" w:color="auto"/>
        <w:bottom w:val="none" w:sz="0" w:space="0" w:color="auto"/>
        <w:right w:val="none" w:sz="0" w:space="0" w:color="auto"/>
      </w:divBdr>
    </w:div>
    <w:div w:id="637607355">
      <w:bodyDiv w:val="1"/>
      <w:marLeft w:val="0"/>
      <w:marRight w:val="0"/>
      <w:marTop w:val="0"/>
      <w:marBottom w:val="0"/>
      <w:divBdr>
        <w:top w:val="none" w:sz="0" w:space="0" w:color="auto"/>
        <w:left w:val="none" w:sz="0" w:space="0" w:color="auto"/>
        <w:bottom w:val="none" w:sz="0" w:space="0" w:color="auto"/>
        <w:right w:val="none" w:sz="0" w:space="0" w:color="auto"/>
      </w:divBdr>
    </w:div>
    <w:div w:id="638800700">
      <w:bodyDiv w:val="1"/>
      <w:marLeft w:val="0"/>
      <w:marRight w:val="0"/>
      <w:marTop w:val="0"/>
      <w:marBottom w:val="0"/>
      <w:divBdr>
        <w:top w:val="none" w:sz="0" w:space="0" w:color="auto"/>
        <w:left w:val="none" w:sz="0" w:space="0" w:color="auto"/>
        <w:bottom w:val="none" w:sz="0" w:space="0" w:color="auto"/>
        <w:right w:val="none" w:sz="0" w:space="0" w:color="auto"/>
      </w:divBdr>
    </w:div>
    <w:div w:id="639850829">
      <w:bodyDiv w:val="1"/>
      <w:marLeft w:val="0"/>
      <w:marRight w:val="0"/>
      <w:marTop w:val="0"/>
      <w:marBottom w:val="0"/>
      <w:divBdr>
        <w:top w:val="none" w:sz="0" w:space="0" w:color="auto"/>
        <w:left w:val="none" w:sz="0" w:space="0" w:color="auto"/>
        <w:bottom w:val="none" w:sz="0" w:space="0" w:color="auto"/>
        <w:right w:val="none" w:sz="0" w:space="0" w:color="auto"/>
      </w:divBdr>
    </w:div>
    <w:div w:id="640039024">
      <w:bodyDiv w:val="1"/>
      <w:marLeft w:val="0"/>
      <w:marRight w:val="0"/>
      <w:marTop w:val="0"/>
      <w:marBottom w:val="0"/>
      <w:divBdr>
        <w:top w:val="none" w:sz="0" w:space="0" w:color="auto"/>
        <w:left w:val="none" w:sz="0" w:space="0" w:color="auto"/>
        <w:bottom w:val="none" w:sz="0" w:space="0" w:color="auto"/>
        <w:right w:val="none" w:sz="0" w:space="0" w:color="auto"/>
      </w:divBdr>
    </w:div>
    <w:div w:id="640571815">
      <w:bodyDiv w:val="1"/>
      <w:marLeft w:val="0"/>
      <w:marRight w:val="0"/>
      <w:marTop w:val="0"/>
      <w:marBottom w:val="0"/>
      <w:divBdr>
        <w:top w:val="none" w:sz="0" w:space="0" w:color="auto"/>
        <w:left w:val="none" w:sz="0" w:space="0" w:color="auto"/>
        <w:bottom w:val="none" w:sz="0" w:space="0" w:color="auto"/>
        <w:right w:val="none" w:sz="0" w:space="0" w:color="auto"/>
      </w:divBdr>
    </w:div>
    <w:div w:id="640572916">
      <w:bodyDiv w:val="1"/>
      <w:marLeft w:val="0"/>
      <w:marRight w:val="0"/>
      <w:marTop w:val="0"/>
      <w:marBottom w:val="0"/>
      <w:divBdr>
        <w:top w:val="none" w:sz="0" w:space="0" w:color="auto"/>
        <w:left w:val="none" w:sz="0" w:space="0" w:color="auto"/>
        <w:bottom w:val="none" w:sz="0" w:space="0" w:color="auto"/>
        <w:right w:val="none" w:sz="0" w:space="0" w:color="auto"/>
      </w:divBdr>
    </w:div>
    <w:div w:id="642850859">
      <w:bodyDiv w:val="1"/>
      <w:marLeft w:val="0"/>
      <w:marRight w:val="0"/>
      <w:marTop w:val="0"/>
      <w:marBottom w:val="0"/>
      <w:divBdr>
        <w:top w:val="none" w:sz="0" w:space="0" w:color="auto"/>
        <w:left w:val="none" w:sz="0" w:space="0" w:color="auto"/>
        <w:bottom w:val="none" w:sz="0" w:space="0" w:color="auto"/>
        <w:right w:val="none" w:sz="0" w:space="0" w:color="auto"/>
      </w:divBdr>
    </w:div>
    <w:div w:id="643583770">
      <w:bodyDiv w:val="1"/>
      <w:marLeft w:val="0"/>
      <w:marRight w:val="0"/>
      <w:marTop w:val="0"/>
      <w:marBottom w:val="0"/>
      <w:divBdr>
        <w:top w:val="none" w:sz="0" w:space="0" w:color="auto"/>
        <w:left w:val="none" w:sz="0" w:space="0" w:color="auto"/>
        <w:bottom w:val="none" w:sz="0" w:space="0" w:color="auto"/>
        <w:right w:val="none" w:sz="0" w:space="0" w:color="auto"/>
      </w:divBdr>
    </w:div>
    <w:div w:id="645276998">
      <w:bodyDiv w:val="1"/>
      <w:marLeft w:val="0"/>
      <w:marRight w:val="0"/>
      <w:marTop w:val="0"/>
      <w:marBottom w:val="0"/>
      <w:divBdr>
        <w:top w:val="none" w:sz="0" w:space="0" w:color="auto"/>
        <w:left w:val="none" w:sz="0" w:space="0" w:color="auto"/>
        <w:bottom w:val="none" w:sz="0" w:space="0" w:color="auto"/>
        <w:right w:val="none" w:sz="0" w:space="0" w:color="auto"/>
      </w:divBdr>
    </w:div>
    <w:div w:id="648286335">
      <w:bodyDiv w:val="1"/>
      <w:marLeft w:val="0"/>
      <w:marRight w:val="0"/>
      <w:marTop w:val="0"/>
      <w:marBottom w:val="0"/>
      <w:divBdr>
        <w:top w:val="none" w:sz="0" w:space="0" w:color="auto"/>
        <w:left w:val="none" w:sz="0" w:space="0" w:color="auto"/>
        <w:bottom w:val="none" w:sz="0" w:space="0" w:color="auto"/>
        <w:right w:val="none" w:sz="0" w:space="0" w:color="auto"/>
      </w:divBdr>
    </w:div>
    <w:div w:id="649745477">
      <w:bodyDiv w:val="1"/>
      <w:marLeft w:val="0"/>
      <w:marRight w:val="0"/>
      <w:marTop w:val="0"/>
      <w:marBottom w:val="0"/>
      <w:divBdr>
        <w:top w:val="none" w:sz="0" w:space="0" w:color="auto"/>
        <w:left w:val="none" w:sz="0" w:space="0" w:color="auto"/>
        <w:bottom w:val="none" w:sz="0" w:space="0" w:color="auto"/>
        <w:right w:val="none" w:sz="0" w:space="0" w:color="auto"/>
      </w:divBdr>
    </w:div>
    <w:div w:id="649747049">
      <w:bodyDiv w:val="1"/>
      <w:marLeft w:val="0"/>
      <w:marRight w:val="0"/>
      <w:marTop w:val="0"/>
      <w:marBottom w:val="0"/>
      <w:divBdr>
        <w:top w:val="none" w:sz="0" w:space="0" w:color="auto"/>
        <w:left w:val="none" w:sz="0" w:space="0" w:color="auto"/>
        <w:bottom w:val="none" w:sz="0" w:space="0" w:color="auto"/>
        <w:right w:val="none" w:sz="0" w:space="0" w:color="auto"/>
      </w:divBdr>
    </w:div>
    <w:div w:id="650596600">
      <w:bodyDiv w:val="1"/>
      <w:marLeft w:val="0"/>
      <w:marRight w:val="0"/>
      <w:marTop w:val="0"/>
      <w:marBottom w:val="0"/>
      <w:divBdr>
        <w:top w:val="none" w:sz="0" w:space="0" w:color="auto"/>
        <w:left w:val="none" w:sz="0" w:space="0" w:color="auto"/>
        <w:bottom w:val="none" w:sz="0" w:space="0" w:color="auto"/>
        <w:right w:val="none" w:sz="0" w:space="0" w:color="auto"/>
      </w:divBdr>
    </w:div>
    <w:div w:id="655492224">
      <w:bodyDiv w:val="1"/>
      <w:marLeft w:val="0"/>
      <w:marRight w:val="0"/>
      <w:marTop w:val="0"/>
      <w:marBottom w:val="0"/>
      <w:divBdr>
        <w:top w:val="none" w:sz="0" w:space="0" w:color="auto"/>
        <w:left w:val="none" w:sz="0" w:space="0" w:color="auto"/>
        <w:bottom w:val="none" w:sz="0" w:space="0" w:color="auto"/>
        <w:right w:val="none" w:sz="0" w:space="0" w:color="auto"/>
      </w:divBdr>
    </w:div>
    <w:div w:id="657416222">
      <w:bodyDiv w:val="1"/>
      <w:marLeft w:val="0"/>
      <w:marRight w:val="0"/>
      <w:marTop w:val="0"/>
      <w:marBottom w:val="0"/>
      <w:divBdr>
        <w:top w:val="none" w:sz="0" w:space="0" w:color="auto"/>
        <w:left w:val="none" w:sz="0" w:space="0" w:color="auto"/>
        <w:bottom w:val="none" w:sz="0" w:space="0" w:color="auto"/>
        <w:right w:val="none" w:sz="0" w:space="0" w:color="auto"/>
      </w:divBdr>
    </w:div>
    <w:div w:id="659235708">
      <w:bodyDiv w:val="1"/>
      <w:marLeft w:val="0"/>
      <w:marRight w:val="0"/>
      <w:marTop w:val="0"/>
      <w:marBottom w:val="0"/>
      <w:divBdr>
        <w:top w:val="none" w:sz="0" w:space="0" w:color="auto"/>
        <w:left w:val="none" w:sz="0" w:space="0" w:color="auto"/>
        <w:bottom w:val="none" w:sz="0" w:space="0" w:color="auto"/>
        <w:right w:val="none" w:sz="0" w:space="0" w:color="auto"/>
      </w:divBdr>
    </w:div>
    <w:div w:id="663968923">
      <w:bodyDiv w:val="1"/>
      <w:marLeft w:val="0"/>
      <w:marRight w:val="0"/>
      <w:marTop w:val="0"/>
      <w:marBottom w:val="0"/>
      <w:divBdr>
        <w:top w:val="none" w:sz="0" w:space="0" w:color="auto"/>
        <w:left w:val="none" w:sz="0" w:space="0" w:color="auto"/>
        <w:bottom w:val="none" w:sz="0" w:space="0" w:color="auto"/>
        <w:right w:val="none" w:sz="0" w:space="0" w:color="auto"/>
      </w:divBdr>
    </w:div>
    <w:div w:id="665716743">
      <w:bodyDiv w:val="1"/>
      <w:marLeft w:val="0"/>
      <w:marRight w:val="0"/>
      <w:marTop w:val="0"/>
      <w:marBottom w:val="0"/>
      <w:divBdr>
        <w:top w:val="none" w:sz="0" w:space="0" w:color="auto"/>
        <w:left w:val="none" w:sz="0" w:space="0" w:color="auto"/>
        <w:bottom w:val="none" w:sz="0" w:space="0" w:color="auto"/>
        <w:right w:val="none" w:sz="0" w:space="0" w:color="auto"/>
      </w:divBdr>
    </w:div>
    <w:div w:id="665943376">
      <w:bodyDiv w:val="1"/>
      <w:marLeft w:val="0"/>
      <w:marRight w:val="0"/>
      <w:marTop w:val="0"/>
      <w:marBottom w:val="0"/>
      <w:divBdr>
        <w:top w:val="none" w:sz="0" w:space="0" w:color="auto"/>
        <w:left w:val="none" w:sz="0" w:space="0" w:color="auto"/>
        <w:bottom w:val="none" w:sz="0" w:space="0" w:color="auto"/>
        <w:right w:val="none" w:sz="0" w:space="0" w:color="auto"/>
      </w:divBdr>
    </w:div>
    <w:div w:id="666323309">
      <w:bodyDiv w:val="1"/>
      <w:marLeft w:val="0"/>
      <w:marRight w:val="0"/>
      <w:marTop w:val="0"/>
      <w:marBottom w:val="0"/>
      <w:divBdr>
        <w:top w:val="none" w:sz="0" w:space="0" w:color="auto"/>
        <w:left w:val="none" w:sz="0" w:space="0" w:color="auto"/>
        <w:bottom w:val="none" w:sz="0" w:space="0" w:color="auto"/>
        <w:right w:val="none" w:sz="0" w:space="0" w:color="auto"/>
      </w:divBdr>
    </w:div>
    <w:div w:id="668606062">
      <w:bodyDiv w:val="1"/>
      <w:marLeft w:val="0"/>
      <w:marRight w:val="0"/>
      <w:marTop w:val="0"/>
      <w:marBottom w:val="0"/>
      <w:divBdr>
        <w:top w:val="none" w:sz="0" w:space="0" w:color="auto"/>
        <w:left w:val="none" w:sz="0" w:space="0" w:color="auto"/>
        <w:bottom w:val="none" w:sz="0" w:space="0" w:color="auto"/>
        <w:right w:val="none" w:sz="0" w:space="0" w:color="auto"/>
      </w:divBdr>
    </w:div>
    <w:div w:id="669406874">
      <w:bodyDiv w:val="1"/>
      <w:marLeft w:val="0"/>
      <w:marRight w:val="0"/>
      <w:marTop w:val="0"/>
      <w:marBottom w:val="0"/>
      <w:divBdr>
        <w:top w:val="none" w:sz="0" w:space="0" w:color="auto"/>
        <w:left w:val="none" w:sz="0" w:space="0" w:color="auto"/>
        <w:bottom w:val="none" w:sz="0" w:space="0" w:color="auto"/>
        <w:right w:val="none" w:sz="0" w:space="0" w:color="auto"/>
      </w:divBdr>
    </w:div>
    <w:div w:id="672027615">
      <w:bodyDiv w:val="1"/>
      <w:marLeft w:val="0"/>
      <w:marRight w:val="0"/>
      <w:marTop w:val="0"/>
      <w:marBottom w:val="0"/>
      <w:divBdr>
        <w:top w:val="none" w:sz="0" w:space="0" w:color="auto"/>
        <w:left w:val="none" w:sz="0" w:space="0" w:color="auto"/>
        <w:bottom w:val="none" w:sz="0" w:space="0" w:color="auto"/>
        <w:right w:val="none" w:sz="0" w:space="0" w:color="auto"/>
      </w:divBdr>
    </w:div>
    <w:div w:id="672609353">
      <w:bodyDiv w:val="1"/>
      <w:marLeft w:val="0"/>
      <w:marRight w:val="0"/>
      <w:marTop w:val="0"/>
      <w:marBottom w:val="0"/>
      <w:divBdr>
        <w:top w:val="none" w:sz="0" w:space="0" w:color="auto"/>
        <w:left w:val="none" w:sz="0" w:space="0" w:color="auto"/>
        <w:bottom w:val="none" w:sz="0" w:space="0" w:color="auto"/>
        <w:right w:val="none" w:sz="0" w:space="0" w:color="auto"/>
      </w:divBdr>
    </w:div>
    <w:div w:id="672924820">
      <w:bodyDiv w:val="1"/>
      <w:marLeft w:val="0"/>
      <w:marRight w:val="0"/>
      <w:marTop w:val="0"/>
      <w:marBottom w:val="0"/>
      <w:divBdr>
        <w:top w:val="none" w:sz="0" w:space="0" w:color="auto"/>
        <w:left w:val="none" w:sz="0" w:space="0" w:color="auto"/>
        <w:bottom w:val="none" w:sz="0" w:space="0" w:color="auto"/>
        <w:right w:val="none" w:sz="0" w:space="0" w:color="auto"/>
      </w:divBdr>
    </w:div>
    <w:div w:id="674377979">
      <w:bodyDiv w:val="1"/>
      <w:marLeft w:val="0"/>
      <w:marRight w:val="0"/>
      <w:marTop w:val="0"/>
      <w:marBottom w:val="0"/>
      <w:divBdr>
        <w:top w:val="none" w:sz="0" w:space="0" w:color="auto"/>
        <w:left w:val="none" w:sz="0" w:space="0" w:color="auto"/>
        <w:bottom w:val="none" w:sz="0" w:space="0" w:color="auto"/>
        <w:right w:val="none" w:sz="0" w:space="0" w:color="auto"/>
      </w:divBdr>
    </w:div>
    <w:div w:id="674455738">
      <w:bodyDiv w:val="1"/>
      <w:marLeft w:val="0"/>
      <w:marRight w:val="0"/>
      <w:marTop w:val="0"/>
      <w:marBottom w:val="0"/>
      <w:divBdr>
        <w:top w:val="none" w:sz="0" w:space="0" w:color="auto"/>
        <w:left w:val="none" w:sz="0" w:space="0" w:color="auto"/>
        <w:bottom w:val="none" w:sz="0" w:space="0" w:color="auto"/>
        <w:right w:val="none" w:sz="0" w:space="0" w:color="auto"/>
      </w:divBdr>
    </w:div>
    <w:div w:id="674651743">
      <w:bodyDiv w:val="1"/>
      <w:marLeft w:val="0"/>
      <w:marRight w:val="0"/>
      <w:marTop w:val="0"/>
      <w:marBottom w:val="0"/>
      <w:divBdr>
        <w:top w:val="none" w:sz="0" w:space="0" w:color="auto"/>
        <w:left w:val="none" w:sz="0" w:space="0" w:color="auto"/>
        <w:bottom w:val="none" w:sz="0" w:space="0" w:color="auto"/>
        <w:right w:val="none" w:sz="0" w:space="0" w:color="auto"/>
      </w:divBdr>
    </w:div>
    <w:div w:id="674654808">
      <w:bodyDiv w:val="1"/>
      <w:marLeft w:val="0"/>
      <w:marRight w:val="0"/>
      <w:marTop w:val="0"/>
      <w:marBottom w:val="0"/>
      <w:divBdr>
        <w:top w:val="none" w:sz="0" w:space="0" w:color="auto"/>
        <w:left w:val="none" w:sz="0" w:space="0" w:color="auto"/>
        <w:bottom w:val="none" w:sz="0" w:space="0" w:color="auto"/>
        <w:right w:val="none" w:sz="0" w:space="0" w:color="auto"/>
      </w:divBdr>
    </w:div>
    <w:div w:id="675888586">
      <w:bodyDiv w:val="1"/>
      <w:marLeft w:val="0"/>
      <w:marRight w:val="0"/>
      <w:marTop w:val="0"/>
      <w:marBottom w:val="0"/>
      <w:divBdr>
        <w:top w:val="none" w:sz="0" w:space="0" w:color="auto"/>
        <w:left w:val="none" w:sz="0" w:space="0" w:color="auto"/>
        <w:bottom w:val="none" w:sz="0" w:space="0" w:color="auto"/>
        <w:right w:val="none" w:sz="0" w:space="0" w:color="auto"/>
      </w:divBdr>
    </w:div>
    <w:div w:id="677854431">
      <w:bodyDiv w:val="1"/>
      <w:marLeft w:val="0"/>
      <w:marRight w:val="0"/>
      <w:marTop w:val="0"/>
      <w:marBottom w:val="0"/>
      <w:divBdr>
        <w:top w:val="none" w:sz="0" w:space="0" w:color="auto"/>
        <w:left w:val="none" w:sz="0" w:space="0" w:color="auto"/>
        <w:bottom w:val="none" w:sz="0" w:space="0" w:color="auto"/>
        <w:right w:val="none" w:sz="0" w:space="0" w:color="auto"/>
      </w:divBdr>
    </w:div>
    <w:div w:id="680205270">
      <w:bodyDiv w:val="1"/>
      <w:marLeft w:val="0"/>
      <w:marRight w:val="0"/>
      <w:marTop w:val="0"/>
      <w:marBottom w:val="0"/>
      <w:divBdr>
        <w:top w:val="none" w:sz="0" w:space="0" w:color="auto"/>
        <w:left w:val="none" w:sz="0" w:space="0" w:color="auto"/>
        <w:bottom w:val="none" w:sz="0" w:space="0" w:color="auto"/>
        <w:right w:val="none" w:sz="0" w:space="0" w:color="auto"/>
      </w:divBdr>
    </w:div>
    <w:div w:id="680395336">
      <w:bodyDiv w:val="1"/>
      <w:marLeft w:val="0"/>
      <w:marRight w:val="0"/>
      <w:marTop w:val="0"/>
      <w:marBottom w:val="0"/>
      <w:divBdr>
        <w:top w:val="none" w:sz="0" w:space="0" w:color="auto"/>
        <w:left w:val="none" w:sz="0" w:space="0" w:color="auto"/>
        <w:bottom w:val="none" w:sz="0" w:space="0" w:color="auto"/>
        <w:right w:val="none" w:sz="0" w:space="0" w:color="auto"/>
      </w:divBdr>
    </w:div>
    <w:div w:id="681972960">
      <w:bodyDiv w:val="1"/>
      <w:marLeft w:val="0"/>
      <w:marRight w:val="0"/>
      <w:marTop w:val="0"/>
      <w:marBottom w:val="0"/>
      <w:divBdr>
        <w:top w:val="none" w:sz="0" w:space="0" w:color="auto"/>
        <w:left w:val="none" w:sz="0" w:space="0" w:color="auto"/>
        <w:bottom w:val="none" w:sz="0" w:space="0" w:color="auto"/>
        <w:right w:val="none" w:sz="0" w:space="0" w:color="auto"/>
      </w:divBdr>
    </w:div>
    <w:div w:id="683215490">
      <w:bodyDiv w:val="1"/>
      <w:marLeft w:val="0"/>
      <w:marRight w:val="0"/>
      <w:marTop w:val="0"/>
      <w:marBottom w:val="0"/>
      <w:divBdr>
        <w:top w:val="none" w:sz="0" w:space="0" w:color="auto"/>
        <w:left w:val="none" w:sz="0" w:space="0" w:color="auto"/>
        <w:bottom w:val="none" w:sz="0" w:space="0" w:color="auto"/>
        <w:right w:val="none" w:sz="0" w:space="0" w:color="auto"/>
      </w:divBdr>
    </w:div>
    <w:div w:id="683475557">
      <w:bodyDiv w:val="1"/>
      <w:marLeft w:val="0"/>
      <w:marRight w:val="0"/>
      <w:marTop w:val="0"/>
      <w:marBottom w:val="0"/>
      <w:divBdr>
        <w:top w:val="none" w:sz="0" w:space="0" w:color="auto"/>
        <w:left w:val="none" w:sz="0" w:space="0" w:color="auto"/>
        <w:bottom w:val="none" w:sz="0" w:space="0" w:color="auto"/>
        <w:right w:val="none" w:sz="0" w:space="0" w:color="auto"/>
      </w:divBdr>
    </w:div>
    <w:div w:id="687102119">
      <w:bodyDiv w:val="1"/>
      <w:marLeft w:val="0"/>
      <w:marRight w:val="0"/>
      <w:marTop w:val="0"/>
      <w:marBottom w:val="0"/>
      <w:divBdr>
        <w:top w:val="none" w:sz="0" w:space="0" w:color="auto"/>
        <w:left w:val="none" w:sz="0" w:space="0" w:color="auto"/>
        <w:bottom w:val="none" w:sz="0" w:space="0" w:color="auto"/>
        <w:right w:val="none" w:sz="0" w:space="0" w:color="auto"/>
      </w:divBdr>
    </w:div>
    <w:div w:id="687412734">
      <w:bodyDiv w:val="1"/>
      <w:marLeft w:val="0"/>
      <w:marRight w:val="0"/>
      <w:marTop w:val="0"/>
      <w:marBottom w:val="0"/>
      <w:divBdr>
        <w:top w:val="none" w:sz="0" w:space="0" w:color="auto"/>
        <w:left w:val="none" w:sz="0" w:space="0" w:color="auto"/>
        <w:bottom w:val="none" w:sz="0" w:space="0" w:color="auto"/>
        <w:right w:val="none" w:sz="0" w:space="0" w:color="auto"/>
      </w:divBdr>
    </w:div>
    <w:div w:id="688406848">
      <w:bodyDiv w:val="1"/>
      <w:marLeft w:val="0"/>
      <w:marRight w:val="0"/>
      <w:marTop w:val="0"/>
      <w:marBottom w:val="0"/>
      <w:divBdr>
        <w:top w:val="none" w:sz="0" w:space="0" w:color="auto"/>
        <w:left w:val="none" w:sz="0" w:space="0" w:color="auto"/>
        <w:bottom w:val="none" w:sz="0" w:space="0" w:color="auto"/>
        <w:right w:val="none" w:sz="0" w:space="0" w:color="auto"/>
      </w:divBdr>
    </w:div>
    <w:div w:id="690035668">
      <w:bodyDiv w:val="1"/>
      <w:marLeft w:val="0"/>
      <w:marRight w:val="0"/>
      <w:marTop w:val="0"/>
      <w:marBottom w:val="0"/>
      <w:divBdr>
        <w:top w:val="none" w:sz="0" w:space="0" w:color="auto"/>
        <w:left w:val="none" w:sz="0" w:space="0" w:color="auto"/>
        <w:bottom w:val="none" w:sz="0" w:space="0" w:color="auto"/>
        <w:right w:val="none" w:sz="0" w:space="0" w:color="auto"/>
      </w:divBdr>
    </w:div>
    <w:div w:id="690909681">
      <w:bodyDiv w:val="1"/>
      <w:marLeft w:val="0"/>
      <w:marRight w:val="0"/>
      <w:marTop w:val="0"/>
      <w:marBottom w:val="0"/>
      <w:divBdr>
        <w:top w:val="none" w:sz="0" w:space="0" w:color="auto"/>
        <w:left w:val="none" w:sz="0" w:space="0" w:color="auto"/>
        <w:bottom w:val="none" w:sz="0" w:space="0" w:color="auto"/>
        <w:right w:val="none" w:sz="0" w:space="0" w:color="auto"/>
      </w:divBdr>
    </w:div>
    <w:div w:id="694187563">
      <w:bodyDiv w:val="1"/>
      <w:marLeft w:val="0"/>
      <w:marRight w:val="0"/>
      <w:marTop w:val="0"/>
      <w:marBottom w:val="0"/>
      <w:divBdr>
        <w:top w:val="none" w:sz="0" w:space="0" w:color="auto"/>
        <w:left w:val="none" w:sz="0" w:space="0" w:color="auto"/>
        <w:bottom w:val="none" w:sz="0" w:space="0" w:color="auto"/>
        <w:right w:val="none" w:sz="0" w:space="0" w:color="auto"/>
      </w:divBdr>
    </w:div>
    <w:div w:id="694506366">
      <w:bodyDiv w:val="1"/>
      <w:marLeft w:val="0"/>
      <w:marRight w:val="0"/>
      <w:marTop w:val="0"/>
      <w:marBottom w:val="0"/>
      <w:divBdr>
        <w:top w:val="none" w:sz="0" w:space="0" w:color="auto"/>
        <w:left w:val="none" w:sz="0" w:space="0" w:color="auto"/>
        <w:bottom w:val="none" w:sz="0" w:space="0" w:color="auto"/>
        <w:right w:val="none" w:sz="0" w:space="0" w:color="auto"/>
      </w:divBdr>
    </w:div>
    <w:div w:id="695958515">
      <w:bodyDiv w:val="1"/>
      <w:marLeft w:val="0"/>
      <w:marRight w:val="0"/>
      <w:marTop w:val="0"/>
      <w:marBottom w:val="0"/>
      <w:divBdr>
        <w:top w:val="none" w:sz="0" w:space="0" w:color="auto"/>
        <w:left w:val="none" w:sz="0" w:space="0" w:color="auto"/>
        <w:bottom w:val="none" w:sz="0" w:space="0" w:color="auto"/>
        <w:right w:val="none" w:sz="0" w:space="0" w:color="auto"/>
      </w:divBdr>
    </w:div>
    <w:div w:id="696858459">
      <w:bodyDiv w:val="1"/>
      <w:marLeft w:val="0"/>
      <w:marRight w:val="0"/>
      <w:marTop w:val="0"/>
      <w:marBottom w:val="0"/>
      <w:divBdr>
        <w:top w:val="none" w:sz="0" w:space="0" w:color="auto"/>
        <w:left w:val="none" w:sz="0" w:space="0" w:color="auto"/>
        <w:bottom w:val="none" w:sz="0" w:space="0" w:color="auto"/>
        <w:right w:val="none" w:sz="0" w:space="0" w:color="auto"/>
      </w:divBdr>
    </w:div>
    <w:div w:id="700520395">
      <w:bodyDiv w:val="1"/>
      <w:marLeft w:val="0"/>
      <w:marRight w:val="0"/>
      <w:marTop w:val="0"/>
      <w:marBottom w:val="0"/>
      <w:divBdr>
        <w:top w:val="none" w:sz="0" w:space="0" w:color="auto"/>
        <w:left w:val="none" w:sz="0" w:space="0" w:color="auto"/>
        <w:bottom w:val="none" w:sz="0" w:space="0" w:color="auto"/>
        <w:right w:val="none" w:sz="0" w:space="0" w:color="auto"/>
      </w:divBdr>
    </w:div>
    <w:div w:id="701327886">
      <w:bodyDiv w:val="1"/>
      <w:marLeft w:val="0"/>
      <w:marRight w:val="0"/>
      <w:marTop w:val="0"/>
      <w:marBottom w:val="0"/>
      <w:divBdr>
        <w:top w:val="none" w:sz="0" w:space="0" w:color="auto"/>
        <w:left w:val="none" w:sz="0" w:space="0" w:color="auto"/>
        <w:bottom w:val="none" w:sz="0" w:space="0" w:color="auto"/>
        <w:right w:val="none" w:sz="0" w:space="0" w:color="auto"/>
      </w:divBdr>
    </w:div>
    <w:div w:id="702368787">
      <w:bodyDiv w:val="1"/>
      <w:marLeft w:val="0"/>
      <w:marRight w:val="0"/>
      <w:marTop w:val="0"/>
      <w:marBottom w:val="0"/>
      <w:divBdr>
        <w:top w:val="none" w:sz="0" w:space="0" w:color="auto"/>
        <w:left w:val="none" w:sz="0" w:space="0" w:color="auto"/>
        <w:bottom w:val="none" w:sz="0" w:space="0" w:color="auto"/>
        <w:right w:val="none" w:sz="0" w:space="0" w:color="auto"/>
      </w:divBdr>
    </w:div>
    <w:div w:id="704646927">
      <w:bodyDiv w:val="1"/>
      <w:marLeft w:val="0"/>
      <w:marRight w:val="0"/>
      <w:marTop w:val="0"/>
      <w:marBottom w:val="0"/>
      <w:divBdr>
        <w:top w:val="none" w:sz="0" w:space="0" w:color="auto"/>
        <w:left w:val="none" w:sz="0" w:space="0" w:color="auto"/>
        <w:bottom w:val="none" w:sz="0" w:space="0" w:color="auto"/>
        <w:right w:val="none" w:sz="0" w:space="0" w:color="auto"/>
      </w:divBdr>
    </w:div>
    <w:div w:id="706763075">
      <w:bodyDiv w:val="1"/>
      <w:marLeft w:val="0"/>
      <w:marRight w:val="0"/>
      <w:marTop w:val="0"/>
      <w:marBottom w:val="0"/>
      <w:divBdr>
        <w:top w:val="none" w:sz="0" w:space="0" w:color="auto"/>
        <w:left w:val="none" w:sz="0" w:space="0" w:color="auto"/>
        <w:bottom w:val="none" w:sz="0" w:space="0" w:color="auto"/>
        <w:right w:val="none" w:sz="0" w:space="0" w:color="auto"/>
      </w:divBdr>
    </w:div>
    <w:div w:id="706876801">
      <w:bodyDiv w:val="1"/>
      <w:marLeft w:val="0"/>
      <w:marRight w:val="0"/>
      <w:marTop w:val="0"/>
      <w:marBottom w:val="0"/>
      <w:divBdr>
        <w:top w:val="none" w:sz="0" w:space="0" w:color="auto"/>
        <w:left w:val="none" w:sz="0" w:space="0" w:color="auto"/>
        <w:bottom w:val="none" w:sz="0" w:space="0" w:color="auto"/>
        <w:right w:val="none" w:sz="0" w:space="0" w:color="auto"/>
      </w:divBdr>
    </w:div>
    <w:div w:id="708187554">
      <w:bodyDiv w:val="1"/>
      <w:marLeft w:val="0"/>
      <w:marRight w:val="0"/>
      <w:marTop w:val="0"/>
      <w:marBottom w:val="0"/>
      <w:divBdr>
        <w:top w:val="none" w:sz="0" w:space="0" w:color="auto"/>
        <w:left w:val="none" w:sz="0" w:space="0" w:color="auto"/>
        <w:bottom w:val="none" w:sz="0" w:space="0" w:color="auto"/>
        <w:right w:val="none" w:sz="0" w:space="0" w:color="auto"/>
      </w:divBdr>
    </w:div>
    <w:div w:id="710351235">
      <w:bodyDiv w:val="1"/>
      <w:marLeft w:val="0"/>
      <w:marRight w:val="0"/>
      <w:marTop w:val="0"/>
      <w:marBottom w:val="0"/>
      <w:divBdr>
        <w:top w:val="none" w:sz="0" w:space="0" w:color="auto"/>
        <w:left w:val="none" w:sz="0" w:space="0" w:color="auto"/>
        <w:bottom w:val="none" w:sz="0" w:space="0" w:color="auto"/>
        <w:right w:val="none" w:sz="0" w:space="0" w:color="auto"/>
      </w:divBdr>
    </w:div>
    <w:div w:id="712464926">
      <w:bodyDiv w:val="1"/>
      <w:marLeft w:val="0"/>
      <w:marRight w:val="0"/>
      <w:marTop w:val="0"/>
      <w:marBottom w:val="0"/>
      <w:divBdr>
        <w:top w:val="none" w:sz="0" w:space="0" w:color="auto"/>
        <w:left w:val="none" w:sz="0" w:space="0" w:color="auto"/>
        <w:bottom w:val="none" w:sz="0" w:space="0" w:color="auto"/>
        <w:right w:val="none" w:sz="0" w:space="0" w:color="auto"/>
      </w:divBdr>
    </w:div>
    <w:div w:id="714430908">
      <w:bodyDiv w:val="1"/>
      <w:marLeft w:val="0"/>
      <w:marRight w:val="0"/>
      <w:marTop w:val="0"/>
      <w:marBottom w:val="0"/>
      <w:divBdr>
        <w:top w:val="none" w:sz="0" w:space="0" w:color="auto"/>
        <w:left w:val="none" w:sz="0" w:space="0" w:color="auto"/>
        <w:bottom w:val="none" w:sz="0" w:space="0" w:color="auto"/>
        <w:right w:val="none" w:sz="0" w:space="0" w:color="auto"/>
      </w:divBdr>
    </w:div>
    <w:div w:id="716122204">
      <w:bodyDiv w:val="1"/>
      <w:marLeft w:val="0"/>
      <w:marRight w:val="0"/>
      <w:marTop w:val="0"/>
      <w:marBottom w:val="0"/>
      <w:divBdr>
        <w:top w:val="none" w:sz="0" w:space="0" w:color="auto"/>
        <w:left w:val="none" w:sz="0" w:space="0" w:color="auto"/>
        <w:bottom w:val="none" w:sz="0" w:space="0" w:color="auto"/>
        <w:right w:val="none" w:sz="0" w:space="0" w:color="auto"/>
      </w:divBdr>
    </w:div>
    <w:div w:id="717433970">
      <w:bodyDiv w:val="1"/>
      <w:marLeft w:val="0"/>
      <w:marRight w:val="0"/>
      <w:marTop w:val="0"/>
      <w:marBottom w:val="0"/>
      <w:divBdr>
        <w:top w:val="none" w:sz="0" w:space="0" w:color="auto"/>
        <w:left w:val="none" w:sz="0" w:space="0" w:color="auto"/>
        <w:bottom w:val="none" w:sz="0" w:space="0" w:color="auto"/>
        <w:right w:val="none" w:sz="0" w:space="0" w:color="auto"/>
      </w:divBdr>
    </w:div>
    <w:div w:id="717631770">
      <w:bodyDiv w:val="1"/>
      <w:marLeft w:val="0"/>
      <w:marRight w:val="0"/>
      <w:marTop w:val="0"/>
      <w:marBottom w:val="0"/>
      <w:divBdr>
        <w:top w:val="none" w:sz="0" w:space="0" w:color="auto"/>
        <w:left w:val="none" w:sz="0" w:space="0" w:color="auto"/>
        <w:bottom w:val="none" w:sz="0" w:space="0" w:color="auto"/>
        <w:right w:val="none" w:sz="0" w:space="0" w:color="auto"/>
      </w:divBdr>
    </w:div>
    <w:div w:id="718238552">
      <w:bodyDiv w:val="1"/>
      <w:marLeft w:val="0"/>
      <w:marRight w:val="0"/>
      <w:marTop w:val="0"/>
      <w:marBottom w:val="0"/>
      <w:divBdr>
        <w:top w:val="none" w:sz="0" w:space="0" w:color="auto"/>
        <w:left w:val="none" w:sz="0" w:space="0" w:color="auto"/>
        <w:bottom w:val="none" w:sz="0" w:space="0" w:color="auto"/>
        <w:right w:val="none" w:sz="0" w:space="0" w:color="auto"/>
      </w:divBdr>
    </w:div>
    <w:div w:id="718280340">
      <w:bodyDiv w:val="1"/>
      <w:marLeft w:val="0"/>
      <w:marRight w:val="0"/>
      <w:marTop w:val="0"/>
      <w:marBottom w:val="0"/>
      <w:divBdr>
        <w:top w:val="none" w:sz="0" w:space="0" w:color="auto"/>
        <w:left w:val="none" w:sz="0" w:space="0" w:color="auto"/>
        <w:bottom w:val="none" w:sz="0" w:space="0" w:color="auto"/>
        <w:right w:val="none" w:sz="0" w:space="0" w:color="auto"/>
      </w:divBdr>
    </w:div>
    <w:div w:id="719791118">
      <w:bodyDiv w:val="1"/>
      <w:marLeft w:val="0"/>
      <w:marRight w:val="0"/>
      <w:marTop w:val="0"/>
      <w:marBottom w:val="0"/>
      <w:divBdr>
        <w:top w:val="none" w:sz="0" w:space="0" w:color="auto"/>
        <w:left w:val="none" w:sz="0" w:space="0" w:color="auto"/>
        <w:bottom w:val="none" w:sz="0" w:space="0" w:color="auto"/>
        <w:right w:val="none" w:sz="0" w:space="0" w:color="auto"/>
      </w:divBdr>
    </w:div>
    <w:div w:id="720400000">
      <w:bodyDiv w:val="1"/>
      <w:marLeft w:val="0"/>
      <w:marRight w:val="0"/>
      <w:marTop w:val="0"/>
      <w:marBottom w:val="0"/>
      <w:divBdr>
        <w:top w:val="none" w:sz="0" w:space="0" w:color="auto"/>
        <w:left w:val="none" w:sz="0" w:space="0" w:color="auto"/>
        <w:bottom w:val="none" w:sz="0" w:space="0" w:color="auto"/>
        <w:right w:val="none" w:sz="0" w:space="0" w:color="auto"/>
      </w:divBdr>
    </w:div>
    <w:div w:id="720443102">
      <w:bodyDiv w:val="1"/>
      <w:marLeft w:val="0"/>
      <w:marRight w:val="0"/>
      <w:marTop w:val="0"/>
      <w:marBottom w:val="0"/>
      <w:divBdr>
        <w:top w:val="none" w:sz="0" w:space="0" w:color="auto"/>
        <w:left w:val="none" w:sz="0" w:space="0" w:color="auto"/>
        <w:bottom w:val="none" w:sz="0" w:space="0" w:color="auto"/>
        <w:right w:val="none" w:sz="0" w:space="0" w:color="auto"/>
      </w:divBdr>
    </w:div>
    <w:div w:id="721174826">
      <w:bodyDiv w:val="1"/>
      <w:marLeft w:val="0"/>
      <w:marRight w:val="0"/>
      <w:marTop w:val="0"/>
      <w:marBottom w:val="0"/>
      <w:divBdr>
        <w:top w:val="none" w:sz="0" w:space="0" w:color="auto"/>
        <w:left w:val="none" w:sz="0" w:space="0" w:color="auto"/>
        <w:bottom w:val="none" w:sz="0" w:space="0" w:color="auto"/>
        <w:right w:val="none" w:sz="0" w:space="0" w:color="auto"/>
      </w:divBdr>
    </w:div>
    <w:div w:id="722096275">
      <w:bodyDiv w:val="1"/>
      <w:marLeft w:val="0"/>
      <w:marRight w:val="0"/>
      <w:marTop w:val="0"/>
      <w:marBottom w:val="0"/>
      <w:divBdr>
        <w:top w:val="none" w:sz="0" w:space="0" w:color="auto"/>
        <w:left w:val="none" w:sz="0" w:space="0" w:color="auto"/>
        <w:bottom w:val="none" w:sz="0" w:space="0" w:color="auto"/>
        <w:right w:val="none" w:sz="0" w:space="0" w:color="auto"/>
      </w:divBdr>
    </w:div>
    <w:div w:id="722219688">
      <w:bodyDiv w:val="1"/>
      <w:marLeft w:val="0"/>
      <w:marRight w:val="0"/>
      <w:marTop w:val="0"/>
      <w:marBottom w:val="0"/>
      <w:divBdr>
        <w:top w:val="none" w:sz="0" w:space="0" w:color="auto"/>
        <w:left w:val="none" w:sz="0" w:space="0" w:color="auto"/>
        <w:bottom w:val="none" w:sz="0" w:space="0" w:color="auto"/>
        <w:right w:val="none" w:sz="0" w:space="0" w:color="auto"/>
      </w:divBdr>
    </w:div>
    <w:div w:id="722876524">
      <w:bodyDiv w:val="1"/>
      <w:marLeft w:val="0"/>
      <w:marRight w:val="0"/>
      <w:marTop w:val="0"/>
      <w:marBottom w:val="0"/>
      <w:divBdr>
        <w:top w:val="none" w:sz="0" w:space="0" w:color="auto"/>
        <w:left w:val="none" w:sz="0" w:space="0" w:color="auto"/>
        <w:bottom w:val="none" w:sz="0" w:space="0" w:color="auto"/>
        <w:right w:val="none" w:sz="0" w:space="0" w:color="auto"/>
      </w:divBdr>
    </w:div>
    <w:div w:id="723721055">
      <w:bodyDiv w:val="1"/>
      <w:marLeft w:val="0"/>
      <w:marRight w:val="0"/>
      <w:marTop w:val="0"/>
      <w:marBottom w:val="0"/>
      <w:divBdr>
        <w:top w:val="none" w:sz="0" w:space="0" w:color="auto"/>
        <w:left w:val="none" w:sz="0" w:space="0" w:color="auto"/>
        <w:bottom w:val="none" w:sz="0" w:space="0" w:color="auto"/>
        <w:right w:val="none" w:sz="0" w:space="0" w:color="auto"/>
      </w:divBdr>
    </w:div>
    <w:div w:id="726102151">
      <w:bodyDiv w:val="1"/>
      <w:marLeft w:val="0"/>
      <w:marRight w:val="0"/>
      <w:marTop w:val="0"/>
      <w:marBottom w:val="0"/>
      <w:divBdr>
        <w:top w:val="none" w:sz="0" w:space="0" w:color="auto"/>
        <w:left w:val="none" w:sz="0" w:space="0" w:color="auto"/>
        <w:bottom w:val="none" w:sz="0" w:space="0" w:color="auto"/>
        <w:right w:val="none" w:sz="0" w:space="0" w:color="auto"/>
      </w:divBdr>
    </w:div>
    <w:div w:id="726337256">
      <w:bodyDiv w:val="1"/>
      <w:marLeft w:val="0"/>
      <w:marRight w:val="0"/>
      <w:marTop w:val="0"/>
      <w:marBottom w:val="0"/>
      <w:divBdr>
        <w:top w:val="none" w:sz="0" w:space="0" w:color="auto"/>
        <w:left w:val="none" w:sz="0" w:space="0" w:color="auto"/>
        <w:bottom w:val="none" w:sz="0" w:space="0" w:color="auto"/>
        <w:right w:val="none" w:sz="0" w:space="0" w:color="auto"/>
      </w:divBdr>
    </w:div>
    <w:div w:id="726759952">
      <w:bodyDiv w:val="1"/>
      <w:marLeft w:val="0"/>
      <w:marRight w:val="0"/>
      <w:marTop w:val="0"/>
      <w:marBottom w:val="0"/>
      <w:divBdr>
        <w:top w:val="none" w:sz="0" w:space="0" w:color="auto"/>
        <w:left w:val="none" w:sz="0" w:space="0" w:color="auto"/>
        <w:bottom w:val="none" w:sz="0" w:space="0" w:color="auto"/>
        <w:right w:val="none" w:sz="0" w:space="0" w:color="auto"/>
      </w:divBdr>
    </w:div>
    <w:div w:id="726950537">
      <w:bodyDiv w:val="1"/>
      <w:marLeft w:val="0"/>
      <w:marRight w:val="0"/>
      <w:marTop w:val="0"/>
      <w:marBottom w:val="0"/>
      <w:divBdr>
        <w:top w:val="none" w:sz="0" w:space="0" w:color="auto"/>
        <w:left w:val="none" w:sz="0" w:space="0" w:color="auto"/>
        <w:bottom w:val="none" w:sz="0" w:space="0" w:color="auto"/>
        <w:right w:val="none" w:sz="0" w:space="0" w:color="auto"/>
      </w:divBdr>
    </w:div>
    <w:div w:id="726999191">
      <w:bodyDiv w:val="1"/>
      <w:marLeft w:val="0"/>
      <w:marRight w:val="0"/>
      <w:marTop w:val="0"/>
      <w:marBottom w:val="0"/>
      <w:divBdr>
        <w:top w:val="none" w:sz="0" w:space="0" w:color="auto"/>
        <w:left w:val="none" w:sz="0" w:space="0" w:color="auto"/>
        <w:bottom w:val="none" w:sz="0" w:space="0" w:color="auto"/>
        <w:right w:val="none" w:sz="0" w:space="0" w:color="auto"/>
      </w:divBdr>
    </w:div>
    <w:div w:id="729694093">
      <w:bodyDiv w:val="1"/>
      <w:marLeft w:val="0"/>
      <w:marRight w:val="0"/>
      <w:marTop w:val="0"/>
      <w:marBottom w:val="0"/>
      <w:divBdr>
        <w:top w:val="none" w:sz="0" w:space="0" w:color="auto"/>
        <w:left w:val="none" w:sz="0" w:space="0" w:color="auto"/>
        <w:bottom w:val="none" w:sz="0" w:space="0" w:color="auto"/>
        <w:right w:val="none" w:sz="0" w:space="0" w:color="auto"/>
      </w:divBdr>
    </w:div>
    <w:div w:id="73166326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
    <w:div w:id="733360562">
      <w:bodyDiv w:val="1"/>
      <w:marLeft w:val="0"/>
      <w:marRight w:val="0"/>
      <w:marTop w:val="0"/>
      <w:marBottom w:val="0"/>
      <w:divBdr>
        <w:top w:val="none" w:sz="0" w:space="0" w:color="auto"/>
        <w:left w:val="none" w:sz="0" w:space="0" w:color="auto"/>
        <w:bottom w:val="none" w:sz="0" w:space="0" w:color="auto"/>
        <w:right w:val="none" w:sz="0" w:space="0" w:color="auto"/>
      </w:divBdr>
    </w:div>
    <w:div w:id="737481542">
      <w:bodyDiv w:val="1"/>
      <w:marLeft w:val="0"/>
      <w:marRight w:val="0"/>
      <w:marTop w:val="0"/>
      <w:marBottom w:val="0"/>
      <w:divBdr>
        <w:top w:val="none" w:sz="0" w:space="0" w:color="auto"/>
        <w:left w:val="none" w:sz="0" w:space="0" w:color="auto"/>
        <w:bottom w:val="none" w:sz="0" w:space="0" w:color="auto"/>
        <w:right w:val="none" w:sz="0" w:space="0" w:color="auto"/>
      </w:divBdr>
    </w:div>
    <w:div w:id="738477925">
      <w:bodyDiv w:val="1"/>
      <w:marLeft w:val="0"/>
      <w:marRight w:val="0"/>
      <w:marTop w:val="0"/>
      <w:marBottom w:val="0"/>
      <w:divBdr>
        <w:top w:val="none" w:sz="0" w:space="0" w:color="auto"/>
        <w:left w:val="none" w:sz="0" w:space="0" w:color="auto"/>
        <w:bottom w:val="none" w:sz="0" w:space="0" w:color="auto"/>
        <w:right w:val="none" w:sz="0" w:space="0" w:color="auto"/>
      </w:divBdr>
    </w:div>
    <w:div w:id="740639111">
      <w:bodyDiv w:val="1"/>
      <w:marLeft w:val="0"/>
      <w:marRight w:val="0"/>
      <w:marTop w:val="0"/>
      <w:marBottom w:val="0"/>
      <w:divBdr>
        <w:top w:val="none" w:sz="0" w:space="0" w:color="auto"/>
        <w:left w:val="none" w:sz="0" w:space="0" w:color="auto"/>
        <w:bottom w:val="none" w:sz="0" w:space="0" w:color="auto"/>
        <w:right w:val="none" w:sz="0" w:space="0" w:color="auto"/>
      </w:divBdr>
    </w:div>
    <w:div w:id="741761010">
      <w:bodyDiv w:val="1"/>
      <w:marLeft w:val="0"/>
      <w:marRight w:val="0"/>
      <w:marTop w:val="0"/>
      <w:marBottom w:val="0"/>
      <w:divBdr>
        <w:top w:val="none" w:sz="0" w:space="0" w:color="auto"/>
        <w:left w:val="none" w:sz="0" w:space="0" w:color="auto"/>
        <w:bottom w:val="none" w:sz="0" w:space="0" w:color="auto"/>
        <w:right w:val="none" w:sz="0" w:space="0" w:color="auto"/>
      </w:divBdr>
    </w:div>
    <w:div w:id="744761616">
      <w:bodyDiv w:val="1"/>
      <w:marLeft w:val="0"/>
      <w:marRight w:val="0"/>
      <w:marTop w:val="0"/>
      <w:marBottom w:val="0"/>
      <w:divBdr>
        <w:top w:val="none" w:sz="0" w:space="0" w:color="auto"/>
        <w:left w:val="none" w:sz="0" w:space="0" w:color="auto"/>
        <w:bottom w:val="none" w:sz="0" w:space="0" w:color="auto"/>
        <w:right w:val="none" w:sz="0" w:space="0" w:color="auto"/>
      </w:divBdr>
    </w:div>
    <w:div w:id="745540888">
      <w:bodyDiv w:val="1"/>
      <w:marLeft w:val="0"/>
      <w:marRight w:val="0"/>
      <w:marTop w:val="0"/>
      <w:marBottom w:val="0"/>
      <w:divBdr>
        <w:top w:val="none" w:sz="0" w:space="0" w:color="auto"/>
        <w:left w:val="none" w:sz="0" w:space="0" w:color="auto"/>
        <w:bottom w:val="none" w:sz="0" w:space="0" w:color="auto"/>
        <w:right w:val="none" w:sz="0" w:space="0" w:color="auto"/>
      </w:divBdr>
    </w:div>
    <w:div w:id="746616199">
      <w:bodyDiv w:val="1"/>
      <w:marLeft w:val="0"/>
      <w:marRight w:val="0"/>
      <w:marTop w:val="0"/>
      <w:marBottom w:val="0"/>
      <w:divBdr>
        <w:top w:val="none" w:sz="0" w:space="0" w:color="auto"/>
        <w:left w:val="none" w:sz="0" w:space="0" w:color="auto"/>
        <w:bottom w:val="none" w:sz="0" w:space="0" w:color="auto"/>
        <w:right w:val="none" w:sz="0" w:space="0" w:color="auto"/>
      </w:divBdr>
    </w:div>
    <w:div w:id="746726166">
      <w:bodyDiv w:val="1"/>
      <w:marLeft w:val="0"/>
      <w:marRight w:val="0"/>
      <w:marTop w:val="0"/>
      <w:marBottom w:val="0"/>
      <w:divBdr>
        <w:top w:val="none" w:sz="0" w:space="0" w:color="auto"/>
        <w:left w:val="none" w:sz="0" w:space="0" w:color="auto"/>
        <w:bottom w:val="none" w:sz="0" w:space="0" w:color="auto"/>
        <w:right w:val="none" w:sz="0" w:space="0" w:color="auto"/>
      </w:divBdr>
    </w:div>
    <w:div w:id="746927164">
      <w:bodyDiv w:val="1"/>
      <w:marLeft w:val="0"/>
      <w:marRight w:val="0"/>
      <w:marTop w:val="0"/>
      <w:marBottom w:val="0"/>
      <w:divBdr>
        <w:top w:val="none" w:sz="0" w:space="0" w:color="auto"/>
        <w:left w:val="none" w:sz="0" w:space="0" w:color="auto"/>
        <w:bottom w:val="none" w:sz="0" w:space="0" w:color="auto"/>
        <w:right w:val="none" w:sz="0" w:space="0" w:color="auto"/>
      </w:divBdr>
    </w:div>
    <w:div w:id="750395900">
      <w:bodyDiv w:val="1"/>
      <w:marLeft w:val="0"/>
      <w:marRight w:val="0"/>
      <w:marTop w:val="0"/>
      <w:marBottom w:val="0"/>
      <w:divBdr>
        <w:top w:val="none" w:sz="0" w:space="0" w:color="auto"/>
        <w:left w:val="none" w:sz="0" w:space="0" w:color="auto"/>
        <w:bottom w:val="none" w:sz="0" w:space="0" w:color="auto"/>
        <w:right w:val="none" w:sz="0" w:space="0" w:color="auto"/>
      </w:divBdr>
    </w:div>
    <w:div w:id="752552703">
      <w:bodyDiv w:val="1"/>
      <w:marLeft w:val="0"/>
      <w:marRight w:val="0"/>
      <w:marTop w:val="0"/>
      <w:marBottom w:val="0"/>
      <w:divBdr>
        <w:top w:val="none" w:sz="0" w:space="0" w:color="auto"/>
        <w:left w:val="none" w:sz="0" w:space="0" w:color="auto"/>
        <w:bottom w:val="none" w:sz="0" w:space="0" w:color="auto"/>
        <w:right w:val="none" w:sz="0" w:space="0" w:color="auto"/>
      </w:divBdr>
    </w:div>
    <w:div w:id="754590693">
      <w:bodyDiv w:val="1"/>
      <w:marLeft w:val="0"/>
      <w:marRight w:val="0"/>
      <w:marTop w:val="0"/>
      <w:marBottom w:val="0"/>
      <w:divBdr>
        <w:top w:val="none" w:sz="0" w:space="0" w:color="auto"/>
        <w:left w:val="none" w:sz="0" w:space="0" w:color="auto"/>
        <w:bottom w:val="none" w:sz="0" w:space="0" w:color="auto"/>
        <w:right w:val="none" w:sz="0" w:space="0" w:color="auto"/>
      </w:divBdr>
    </w:div>
    <w:div w:id="754592424">
      <w:bodyDiv w:val="1"/>
      <w:marLeft w:val="0"/>
      <w:marRight w:val="0"/>
      <w:marTop w:val="0"/>
      <w:marBottom w:val="0"/>
      <w:divBdr>
        <w:top w:val="none" w:sz="0" w:space="0" w:color="auto"/>
        <w:left w:val="none" w:sz="0" w:space="0" w:color="auto"/>
        <w:bottom w:val="none" w:sz="0" w:space="0" w:color="auto"/>
        <w:right w:val="none" w:sz="0" w:space="0" w:color="auto"/>
      </w:divBdr>
    </w:div>
    <w:div w:id="755370954">
      <w:bodyDiv w:val="1"/>
      <w:marLeft w:val="0"/>
      <w:marRight w:val="0"/>
      <w:marTop w:val="0"/>
      <w:marBottom w:val="0"/>
      <w:divBdr>
        <w:top w:val="none" w:sz="0" w:space="0" w:color="auto"/>
        <w:left w:val="none" w:sz="0" w:space="0" w:color="auto"/>
        <w:bottom w:val="none" w:sz="0" w:space="0" w:color="auto"/>
        <w:right w:val="none" w:sz="0" w:space="0" w:color="auto"/>
      </w:divBdr>
    </w:div>
    <w:div w:id="755712500">
      <w:bodyDiv w:val="1"/>
      <w:marLeft w:val="0"/>
      <w:marRight w:val="0"/>
      <w:marTop w:val="0"/>
      <w:marBottom w:val="0"/>
      <w:divBdr>
        <w:top w:val="none" w:sz="0" w:space="0" w:color="auto"/>
        <w:left w:val="none" w:sz="0" w:space="0" w:color="auto"/>
        <w:bottom w:val="none" w:sz="0" w:space="0" w:color="auto"/>
        <w:right w:val="none" w:sz="0" w:space="0" w:color="auto"/>
      </w:divBdr>
    </w:div>
    <w:div w:id="756630821">
      <w:bodyDiv w:val="1"/>
      <w:marLeft w:val="0"/>
      <w:marRight w:val="0"/>
      <w:marTop w:val="0"/>
      <w:marBottom w:val="0"/>
      <w:divBdr>
        <w:top w:val="none" w:sz="0" w:space="0" w:color="auto"/>
        <w:left w:val="none" w:sz="0" w:space="0" w:color="auto"/>
        <w:bottom w:val="none" w:sz="0" w:space="0" w:color="auto"/>
        <w:right w:val="none" w:sz="0" w:space="0" w:color="auto"/>
      </w:divBdr>
    </w:div>
    <w:div w:id="758329990">
      <w:bodyDiv w:val="1"/>
      <w:marLeft w:val="0"/>
      <w:marRight w:val="0"/>
      <w:marTop w:val="0"/>
      <w:marBottom w:val="0"/>
      <w:divBdr>
        <w:top w:val="none" w:sz="0" w:space="0" w:color="auto"/>
        <w:left w:val="none" w:sz="0" w:space="0" w:color="auto"/>
        <w:bottom w:val="none" w:sz="0" w:space="0" w:color="auto"/>
        <w:right w:val="none" w:sz="0" w:space="0" w:color="auto"/>
      </w:divBdr>
    </w:div>
    <w:div w:id="759571379">
      <w:bodyDiv w:val="1"/>
      <w:marLeft w:val="0"/>
      <w:marRight w:val="0"/>
      <w:marTop w:val="0"/>
      <w:marBottom w:val="0"/>
      <w:divBdr>
        <w:top w:val="none" w:sz="0" w:space="0" w:color="auto"/>
        <w:left w:val="none" w:sz="0" w:space="0" w:color="auto"/>
        <w:bottom w:val="none" w:sz="0" w:space="0" w:color="auto"/>
        <w:right w:val="none" w:sz="0" w:space="0" w:color="auto"/>
      </w:divBdr>
    </w:div>
    <w:div w:id="760377110">
      <w:bodyDiv w:val="1"/>
      <w:marLeft w:val="0"/>
      <w:marRight w:val="0"/>
      <w:marTop w:val="0"/>
      <w:marBottom w:val="0"/>
      <w:divBdr>
        <w:top w:val="none" w:sz="0" w:space="0" w:color="auto"/>
        <w:left w:val="none" w:sz="0" w:space="0" w:color="auto"/>
        <w:bottom w:val="none" w:sz="0" w:space="0" w:color="auto"/>
        <w:right w:val="none" w:sz="0" w:space="0" w:color="auto"/>
      </w:divBdr>
    </w:div>
    <w:div w:id="766124457">
      <w:bodyDiv w:val="1"/>
      <w:marLeft w:val="0"/>
      <w:marRight w:val="0"/>
      <w:marTop w:val="0"/>
      <w:marBottom w:val="0"/>
      <w:divBdr>
        <w:top w:val="none" w:sz="0" w:space="0" w:color="auto"/>
        <w:left w:val="none" w:sz="0" w:space="0" w:color="auto"/>
        <w:bottom w:val="none" w:sz="0" w:space="0" w:color="auto"/>
        <w:right w:val="none" w:sz="0" w:space="0" w:color="auto"/>
      </w:divBdr>
    </w:div>
    <w:div w:id="767892883">
      <w:bodyDiv w:val="1"/>
      <w:marLeft w:val="0"/>
      <w:marRight w:val="0"/>
      <w:marTop w:val="0"/>
      <w:marBottom w:val="0"/>
      <w:divBdr>
        <w:top w:val="none" w:sz="0" w:space="0" w:color="auto"/>
        <w:left w:val="none" w:sz="0" w:space="0" w:color="auto"/>
        <w:bottom w:val="none" w:sz="0" w:space="0" w:color="auto"/>
        <w:right w:val="none" w:sz="0" w:space="0" w:color="auto"/>
      </w:divBdr>
    </w:div>
    <w:div w:id="768159569">
      <w:bodyDiv w:val="1"/>
      <w:marLeft w:val="0"/>
      <w:marRight w:val="0"/>
      <w:marTop w:val="0"/>
      <w:marBottom w:val="0"/>
      <w:divBdr>
        <w:top w:val="none" w:sz="0" w:space="0" w:color="auto"/>
        <w:left w:val="none" w:sz="0" w:space="0" w:color="auto"/>
        <w:bottom w:val="none" w:sz="0" w:space="0" w:color="auto"/>
        <w:right w:val="none" w:sz="0" w:space="0" w:color="auto"/>
      </w:divBdr>
    </w:div>
    <w:div w:id="768627204">
      <w:bodyDiv w:val="1"/>
      <w:marLeft w:val="0"/>
      <w:marRight w:val="0"/>
      <w:marTop w:val="0"/>
      <w:marBottom w:val="0"/>
      <w:divBdr>
        <w:top w:val="none" w:sz="0" w:space="0" w:color="auto"/>
        <w:left w:val="none" w:sz="0" w:space="0" w:color="auto"/>
        <w:bottom w:val="none" w:sz="0" w:space="0" w:color="auto"/>
        <w:right w:val="none" w:sz="0" w:space="0" w:color="auto"/>
      </w:divBdr>
    </w:div>
    <w:div w:id="769475591">
      <w:bodyDiv w:val="1"/>
      <w:marLeft w:val="0"/>
      <w:marRight w:val="0"/>
      <w:marTop w:val="0"/>
      <w:marBottom w:val="0"/>
      <w:divBdr>
        <w:top w:val="none" w:sz="0" w:space="0" w:color="auto"/>
        <w:left w:val="none" w:sz="0" w:space="0" w:color="auto"/>
        <w:bottom w:val="none" w:sz="0" w:space="0" w:color="auto"/>
        <w:right w:val="none" w:sz="0" w:space="0" w:color="auto"/>
      </w:divBdr>
    </w:div>
    <w:div w:id="770514849">
      <w:bodyDiv w:val="1"/>
      <w:marLeft w:val="0"/>
      <w:marRight w:val="0"/>
      <w:marTop w:val="0"/>
      <w:marBottom w:val="0"/>
      <w:divBdr>
        <w:top w:val="none" w:sz="0" w:space="0" w:color="auto"/>
        <w:left w:val="none" w:sz="0" w:space="0" w:color="auto"/>
        <w:bottom w:val="none" w:sz="0" w:space="0" w:color="auto"/>
        <w:right w:val="none" w:sz="0" w:space="0" w:color="auto"/>
      </w:divBdr>
    </w:div>
    <w:div w:id="770591480">
      <w:bodyDiv w:val="1"/>
      <w:marLeft w:val="0"/>
      <w:marRight w:val="0"/>
      <w:marTop w:val="0"/>
      <w:marBottom w:val="0"/>
      <w:divBdr>
        <w:top w:val="none" w:sz="0" w:space="0" w:color="auto"/>
        <w:left w:val="none" w:sz="0" w:space="0" w:color="auto"/>
        <w:bottom w:val="none" w:sz="0" w:space="0" w:color="auto"/>
        <w:right w:val="none" w:sz="0" w:space="0" w:color="auto"/>
      </w:divBdr>
    </w:div>
    <w:div w:id="771633072">
      <w:bodyDiv w:val="1"/>
      <w:marLeft w:val="0"/>
      <w:marRight w:val="0"/>
      <w:marTop w:val="0"/>
      <w:marBottom w:val="0"/>
      <w:divBdr>
        <w:top w:val="none" w:sz="0" w:space="0" w:color="auto"/>
        <w:left w:val="none" w:sz="0" w:space="0" w:color="auto"/>
        <w:bottom w:val="none" w:sz="0" w:space="0" w:color="auto"/>
        <w:right w:val="none" w:sz="0" w:space="0" w:color="auto"/>
      </w:divBdr>
    </w:div>
    <w:div w:id="771897577">
      <w:bodyDiv w:val="1"/>
      <w:marLeft w:val="0"/>
      <w:marRight w:val="0"/>
      <w:marTop w:val="0"/>
      <w:marBottom w:val="0"/>
      <w:divBdr>
        <w:top w:val="none" w:sz="0" w:space="0" w:color="auto"/>
        <w:left w:val="none" w:sz="0" w:space="0" w:color="auto"/>
        <w:bottom w:val="none" w:sz="0" w:space="0" w:color="auto"/>
        <w:right w:val="none" w:sz="0" w:space="0" w:color="auto"/>
      </w:divBdr>
    </w:div>
    <w:div w:id="772940034">
      <w:bodyDiv w:val="1"/>
      <w:marLeft w:val="0"/>
      <w:marRight w:val="0"/>
      <w:marTop w:val="0"/>
      <w:marBottom w:val="0"/>
      <w:divBdr>
        <w:top w:val="none" w:sz="0" w:space="0" w:color="auto"/>
        <w:left w:val="none" w:sz="0" w:space="0" w:color="auto"/>
        <w:bottom w:val="none" w:sz="0" w:space="0" w:color="auto"/>
        <w:right w:val="none" w:sz="0" w:space="0" w:color="auto"/>
      </w:divBdr>
    </w:div>
    <w:div w:id="774178095">
      <w:bodyDiv w:val="1"/>
      <w:marLeft w:val="0"/>
      <w:marRight w:val="0"/>
      <w:marTop w:val="0"/>
      <w:marBottom w:val="0"/>
      <w:divBdr>
        <w:top w:val="none" w:sz="0" w:space="0" w:color="auto"/>
        <w:left w:val="none" w:sz="0" w:space="0" w:color="auto"/>
        <w:bottom w:val="none" w:sz="0" w:space="0" w:color="auto"/>
        <w:right w:val="none" w:sz="0" w:space="0" w:color="auto"/>
      </w:divBdr>
    </w:div>
    <w:div w:id="774639232">
      <w:bodyDiv w:val="1"/>
      <w:marLeft w:val="0"/>
      <w:marRight w:val="0"/>
      <w:marTop w:val="0"/>
      <w:marBottom w:val="0"/>
      <w:divBdr>
        <w:top w:val="none" w:sz="0" w:space="0" w:color="auto"/>
        <w:left w:val="none" w:sz="0" w:space="0" w:color="auto"/>
        <w:bottom w:val="none" w:sz="0" w:space="0" w:color="auto"/>
        <w:right w:val="none" w:sz="0" w:space="0" w:color="auto"/>
      </w:divBdr>
    </w:div>
    <w:div w:id="774668222">
      <w:bodyDiv w:val="1"/>
      <w:marLeft w:val="0"/>
      <w:marRight w:val="0"/>
      <w:marTop w:val="0"/>
      <w:marBottom w:val="0"/>
      <w:divBdr>
        <w:top w:val="none" w:sz="0" w:space="0" w:color="auto"/>
        <w:left w:val="none" w:sz="0" w:space="0" w:color="auto"/>
        <w:bottom w:val="none" w:sz="0" w:space="0" w:color="auto"/>
        <w:right w:val="none" w:sz="0" w:space="0" w:color="auto"/>
      </w:divBdr>
    </w:div>
    <w:div w:id="774785103">
      <w:bodyDiv w:val="1"/>
      <w:marLeft w:val="0"/>
      <w:marRight w:val="0"/>
      <w:marTop w:val="0"/>
      <w:marBottom w:val="0"/>
      <w:divBdr>
        <w:top w:val="none" w:sz="0" w:space="0" w:color="auto"/>
        <w:left w:val="none" w:sz="0" w:space="0" w:color="auto"/>
        <w:bottom w:val="none" w:sz="0" w:space="0" w:color="auto"/>
        <w:right w:val="none" w:sz="0" w:space="0" w:color="auto"/>
      </w:divBdr>
    </w:div>
    <w:div w:id="779492727">
      <w:bodyDiv w:val="1"/>
      <w:marLeft w:val="0"/>
      <w:marRight w:val="0"/>
      <w:marTop w:val="0"/>
      <w:marBottom w:val="0"/>
      <w:divBdr>
        <w:top w:val="none" w:sz="0" w:space="0" w:color="auto"/>
        <w:left w:val="none" w:sz="0" w:space="0" w:color="auto"/>
        <w:bottom w:val="none" w:sz="0" w:space="0" w:color="auto"/>
        <w:right w:val="none" w:sz="0" w:space="0" w:color="auto"/>
      </w:divBdr>
    </w:div>
    <w:div w:id="780107368">
      <w:bodyDiv w:val="1"/>
      <w:marLeft w:val="0"/>
      <w:marRight w:val="0"/>
      <w:marTop w:val="0"/>
      <w:marBottom w:val="0"/>
      <w:divBdr>
        <w:top w:val="none" w:sz="0" w:space="0" w:color="auto"/>
        <w:left w:val="none" w:sz="0" w:space="0" w:color="auto"/>
        <w:bottom w:val="none" w:sz="0" w:space="0" w:color="auto"/>
        <w:right w:val="none" w:sz="0" w:space="0" w:color="auto"/>
      </w:divBdr>
    </w:div>
    <w:div w:id="780147127">
      <w:bodyDiv w:val="1"/>
      <w:marLeft w:val="0"/>
      <w:marRight w:val="0"/>
      <w:marTop w:val="0"/>
      <w:marBottom w:val="0"/>
      <w:divBdr>
        <w:top w:val="none" w:sz="0" w:space="0" w:color="auto"/>
        <w:left w:val="none" w:sz="0" w:space="0" w:color="auto"/>
        <w:bottom w:val="none" w:sz="0" w:space="0" w:color="auto"/>
        <w:right w:val="none" w:sz="0" w:space="0" w:color="auto"/>
      </w:divBdr>
    </w:div>
    <w:div w:id="780297166">
      <w:bodyDiv w:val="1"/>
      <w:marLeft w:val="0"/>
      <w:marRight w:val="0"/>
      <w:marTop w:val="0"/>
      <w:marBottom w:val="0"/>
      <w:divBdr>
        <w:top w:val="none" w:sz="0" w:space="0" w:color="auto"/>
        <w:left w:val="none" w:sz="0" w:space="0" w:color="auto"/>
        <w:bottom w:val="none" w:sz="0" w:space="0" w:color="auto"/>
        <w:right w:val="none" w:sz="0" w:space="0" w:color="auto"/>
      </w:divBdr>
    </w:div>
    <w:div w:id="783311814">
      <w:bodyDiv w:val="1"/>
      <w:marLeft w:val="0"/>
      <w:marRight w:val="0"/>
      <w:marTop w:val="0"/>
      <w:marBottom w:val="0"/>
      <w:divBdr>
        <w:top w:val="none" w:sz="0" w:space="0" w:color="auto"/>
        <w:left w:val="none" w:sz="0" w:space="0" w:color="auto"/>
        <w:bottom w:val="none" w:sz="0" w:space="0" w:color="auto"/>
        <w:right w:val="none" w:sz="0" w:space="0" w:color="auto"/>
      </w:divBdr>
    </w:div>
    <w:div w:id="784690528">
      <w:bodyDiv w:val="1"/>
      <w:marLeft w:val="0"/>
      <w:marRight w:val="0"/>
      <w:marTop w:val="0"/>
      <w:marBottom w:val="0"/>
      <w:divBdr>
        <w:top w:val="none" w:sz="0" w:space="0" w:color="auto"/>
        <w:left w:val="none" w:sz="0" w:space="0" w:color="auto"/>
        <w:bottom w:val="none" w:sz="0" w:space="0" w:color="auto"/>
        <w:right w:val="none" w:sz="0" w:space="0" w:color="auto"/>
      </w:divBdr>
    </w:div>
    <w:div w:id="786895842">
      <w:bodyDiv w:val="1"/>
      <w:marLeft w:val="0"/>
      <w:marRight w:val="0"/>
      <w:marTop w:val="0"/>
      <w:marBottom w:val="0"/>
      <w:divBdr>
        <w:top w:val="none" w:sz="0" w:space="0" w:color="auto"/>
        <w:left w:val="none" w:sz="0" w:space="0" w:color="auto"/>
        <w:bottom w:val="none" w:sz="0" w:space="0" w:color="auto"/>
        <w:right w:val="none" w:sz="0" w:space="0" w:color="auto"/>
      </w:divBdr>
    </w:div>
    <w:div w:id="787166780">
      <w:bodyDiv w:val="1"/>
      <w:marLeft w:val="0"/>
      <w:marRight w:val="0"/>
      <w:marTop w:val="0"/>
      <w:marBottom w:val="0"/>
      <w:divBdr>
        <w:top w:val="none" w:sz="0" w:space="0" w:color="auto"/>
        <w:left w:val="none" w:sz="0" w:space="0" w:color="auto"/>
        <w:bottom w:val="none" w:sz="0" w:space="0" w:color="auto"/>
        <w:right w:val="none" w:sz="0" w:space="0" w:color="auto"/>
      </w:divBdr>
    </w:div>
    <w:div w:id="787234337">
      <w:bodyDiv w:val="1"/>
      <w:marLeft w:val="0"/>
      <w:marRight w:val="0"/>
      <w:marTop w:val="0"/>
      <w:marBottom w:val="0"/>
      <w:divBdr>
        <w:top w:val="none" w:sz="0" w:space="0" w:color="auto"/>
        <w:left w:val="none" w:sz="0" w:space="0" w:color="auto"/>
        <w:bottom w:val="none" w:sz="0" w:space="0" w:color="auto"/>
        <w:right w:val="none" w:sz="0" w:space="0" w:color="auto"/>
      </w:divBdr>
    </w:div>
    <w:div w:id="789011525">
      <w:bodyDiv w:val="1"/>
      <w:marLeft w:val="0"/>
      <w:marRight w:val="0"/>
      <w:marTop w:val="0"/>
      <w:marBottom w:val="0"/>
      <w:divBdr>
        <w:top w:val="none" w:sz="0" w:space="0" w:color="auto"/>
        <w:left w:val="none" w:sz="0" w:space="0" w:color="auto"/>
        <w:bottom w:val="none" w:sz="0" w:space="0" w:color="auto"/>
        <w:right w:val="none" w:sz="0" w:space="0" w:color="auto"/>
      </w:divBdr>
    </w:div>
    <w:div w:id="789468972">
      <w:bodyDiv w:val="1"/>
      <w:marLeft w:val="0"/>
      <w:marRight w:val="0"/>
      <w:marTop w:val="0"/>
      <w:marBottom w:val="0"/>
      <w:divBdr>
        <w:top w:val="none" w:sz="0" w:space="0" w:color="auto"/>
        <w:left w:val="none" w:sz="0" w:space="0" w:color="auto"/>
        <w:bottom w:val="none" w:sz="0" w:space="0" w:color="auto"/>
        <w:right w:val="none" w:sz="0" w:space="0" w:color="auto"/>
      </w:divBdr>
    </w:div>
    <w:div w:id="789977942">
      <w:bodyDiv w:val="1"/>
      <w:marLeft w:val="0"/>
      <w:marRight w:val="0"/>
      <w:marTop w:val="0"/>
      <w:marBottom w:val="0"/>
      <w:divBdr>
        <w:top w:val="none" w:sz="0" w:space="0" w:color="auto"/>
        <w:left w:val="none" w:sz="0" w:space="0" w:color="auto"/>
        <w:bottom w:val="none" w:sz="0" w:space="0" w:color="auto"/>
        <w:right w:val="none" w:sz="0" w:space="0" w:color="auto"/>
      </w:divBdr>
    </w:div>
    <w:div w:id="790169918">
      <w:bodyDiv w:val="1"/>
      <w:marLeft w:val="0"/>
      <w:marRight w:val="0"/>
      <w:marTop w:val="0"/>
      <w:marBottom w:val="0"/>
      <w:divBdr>
        <w:top w:val="none" w:sz="0" w:space="0" w:color="auto"/>
        <w:left w:val="none" w:sz="0" w:space="0" w:color="auto"/>
        <w:bottom w:val="none" w:sz="0" w:space="0" w:color="auto"/>
        <w:right w:val="none" w:sz="0" w:space="0" w:color="auto"/>
      </w:divBdr>
    </w:div>
    <w:div w:id="790788210">
      <w:bodyDiv w:val="1"/>
      <w:marLeft w:val="0"/>
      <w:marRight w:val="0"/>
      <w:marTop w:val="0"/>
      <w:marBottom w:val="0"/>
      <w:divBdr>
        <w:top w:val="none" w:sz="0" w:space="0" w:color="auto"/>
        <w:left w:val="none" w:sz="0" w:space="0" w:color="auto"/>
        <w:bottom w:val="none" w:sz="0" w:space="0" w:color="auto"/>
        <w:right w:val="none" w:sz="0" w:space="0" w:color="auto"/>
      </w:divBdr>
    </w:div>
    <w:div w:id="794328017">
      <w:bodyDiv w:val="1"/>
      <w:marLeft w:val="0"/>
      <w:marRight w:val="0"/>
      <w:marTop w:val="0"/>
      <w:marBottom w:val="0"/>
      <w:divBdr>
        <w:top w:val="none" w:sz="0" w:space="0" w:color="auto"/>
        <w:left w:val="none" w:sz="0" w:space="0" w:color="auto"/>
        <w:bottom w:val="none" w:sz="0" w:space="0" w:color="auto"/>
        <w:right w:val="none" w:sz="0" w:space="0" w:color="auto"/>
      </w:divBdr>
    </w:div>
    <w:div w:id="794635941">
      <w:bodyDiv w:val="1"/>
      <w:marLeft w:val="0"/>
      <w:marRight w:val="0"/>
      <w:marTop w:val="0"/>
      <w:marBottom w:val="0"/>
      <w:divBdr>
        <w:top w:val="none" w:sz="0" w:space="0" w:color="auto"/>
        <w:left w:val="none" w:sz="0" w:space="0" w:color="auto"/>
        <w:bottom w:val="none" w:sz="0" w:space="0" w:color="auto"/>
        <w:right w:val="none" w:sz="0" w:space="0" w:color="auto"/>
      </w:divBdr>
    </w:div>
    <w:div w:id="796530736">
      <w:bodyDiv w:val="1"/>
      <w:marLeft w:val="0"/>
      <w:marRight w:val="0"/>
      <w:marTop w:val="0"/>
      <w:marBottom w:val="0"/>
      <w:divBdr>
        <w:top w:val="none" w:sz="0" w:space="0" w:color="auto"/>
        <w:left w:val="none" w:sz="0" w:space="0" w:color="auto"/>
        <w:bottom w:val="none" w:sz="0" w:space="0" w:color="auto"/>
        <w:right w:val="none" w:sz="0" w:space="0" w:color="auto"/>
      </w:divBdr>
    </w:div>
    <w:div w:id="802843606">
      <w:bodyDiv w:val="1"/>
      <w:marLeft w:val="0"/>
      <w:marRight w:val="0"/>
      <w:marTop w:val="0"/>
      <w:marBottom w:val="0"/>
      <w:divBdr>
        <w:top w:val="none" w:sz="0" w:space="0" w:color="auto"/>
        <w:left w:val="none" w:sz="0" w:space="0" w:color="auto"/>
        <w:bottom w:val="none" w:sz="0" w:space="0" w:color="auto"/>
        <w:right w:val="none" w:sz="0" w:space="0" w:color="auto"/>
      </w:divBdr>
    </w:div>
    <w:div w:id="803935718">
      <w:bodyDiv w:val="1"/>
      <w:marLeft w:val="0"/>
      <w:marRight w:val="0"/>
      <w:marTop w:val="0"/>
      <w:marBottom w:val="0"/>
      <w:divBdr>
        <w:top w:val="none" w:sz="0" w:space="0" w:color="auto"/>
        <w:left w:val="none" w:sz="0" w:space="0" w:color="auto"/>
        <w:bottom w:val="none" w:sz="0" w:space="0" w:color="auto"/>
        <w:right w:val="none" w:sz="0" w:space="0" w:color="auto"/>
      </w:divBdr>
    </w:div>
    <w:div w:id="804155830">
      <w:bodyDiv w:val="1"/>
      <w:marLeft w:val="0"/>
      <w:marRight w:val="0"/>
      <w:marTop w:val="0"/>
      <w:marBottom w:val="0"/>
      <w:divBdr>
        <w:top w:val="none" w:sz="0" w:space="0" w:color="auto"/>
        <w:left w:val="none" w:sz="0" w:space="0" w:color="auto"/>
        <w:bottom w:val="none" w:sz="0" w:space="0" w:color="auto"/>
        <w:right w:val="none" w:sz="0" w:space="0" w:color="auto"/>
      </w:divBdr>
    </w:div>
    <w:div w:id="804661543">
      <w:bodyDiv w:val="1"/>
      <w:marLeft w:val="0"/>
      <w:marRight w:val="0"/>
      <w:marTop w:val="0"/>
      <w:marBottom w:val="0"/>
      <w:divBdr>
        <w:top w:val="none" w:sz="0" w:space="0" w:color="auto"/>
        <w:left w:val="none" w:sz="0" w:space="0" w:color="auto"/>
        <w:bottom w:val="none" w:sz="0" w:space="0" w:color="auto"/>
        <w:right w:val="none" w:sz="0" w:space="0" w:color="auto"/>
      </w:divBdr>
    </w:div>
    <w:div w:id="806557686">
      <w:bodyDiv w:val="1"/>
      <w:marLeft w:val="0"/>
      <w:marRight w:val="0"/>
      <w:marTop w:val="0"/>
      <w:marBottom w:val="0"/>
      <w:divBdr>
        <w:top w:val="none" w:sz="0" w:space="0" w:color="auto"/>
        <w:left w:val="none" w:sz="0" w:space="0" w:color="auto"/>
        <w:bottom w:val="none" w:sz="0" w:space="0" w:color="auto"/>
        <w:right w:val="none" w:sz="0" w:space="0" w:color="auto"/>
      </w:divBdr>
    </w:div>
    <w:div w:id="807013417">
      <w:bodyDiv w:val="1"/>
      <w:marLeft w:val="0"/>
      <w:marRight w:val="0"/>
      <w:marTop w:val="0"/>
      <w:marBottom w:val="0"/>
      <w:divBdr>
        <w:top w:val="none" w:sz="0" w:space="0" w:color="auto"/>
        <w:left w:val="none" w:sz="0" w:space="0" w:color="auto"/>
        <w:bottom w:val="none" w:sz="0" w:space="0" w:color="auto"/>
        <w:right w:val="none" w:sz="0" w:space="0" w:color="auto"/>
      </w:divBdr>
    </w:div>
    <w:div w:id="807892046">
      <w:bodyDiv w:val="1"/>
      <w:marLeft w:val="0"/>
      <w:marRight w:val="0"/>
      <w:marTop w:val="0"/>
      <w:marBottom w:val="0"/>
      <w:divBdr>
        <w:top w:val="none" w:sz="0" w:space="0" w:color="auto"/>
        <w:left w:val="none" w:sz="0" w:space="0" w:color="auto"/>
        <w:bottom w:val="none" w:sz="0" w:space="0" w:color="auto"/>
        <w:right w:val="none" w:sz="0" w:space="0" w:color="auto"/>
      </w:divBdr>
    </w:div>
    <w:div w:id="808597125">
      <w:bodyDiv w:val="1"/>
      <w:marLeft w:val="0"/>
      <w:marRight w:val="0"/>
      <w:marTop w:val="0"/>
      <w:marBottom w:val="0"/>
      <w:divBdr>
        <w:top w:val="none" w:sz="0" w:space="0" w:color="auto"/>
        <w:left w:val="none" w:sz="0" w:space="0" w:color="auto"/>
        <w:bottom w:val="none" w:sz="0" w:space="0" w:color="auto"/>
        <w:right w:val="none" w:sz="0" w:space="0" w:color="auto"/>
      </w:divBdr>
    </w:div>
    <w:div w:id="808787184">
      <w:bodyDiv w:val="1"/>
      <w:marLeft w:val="0"/>
      <w:marRight w:val="0"/>
      <w:marTop w:val="0"/>
      <w:marBottom w:val="0"/>
      <w:divBdr>
        <w:top w:val="none" w:sz="0" w:space="0" w:color="auto"/>
        <w:left w:val="none" w:sz="0" w:space="0" w:color="auto"/>
        <w:bottom w:val="none" w:sz="0" w:space="0" w:color="auto"/>
        <w:right w:val="none" w:sz="0" w:space="0" w:color="auto"/>
      </w:divBdr>
    </w:div>
    <w:div w:id="808861570">
      <w:bodyDiv w:val="1"/>
      <w:marLeft w:val="0"/>
      <w:marRight w:val="0"/>
      <w:marTop w:val="0"/>
      <w:marBottom w:val="0"/>
      <w:divBdr>
        <w:top w:val="none" w:sz="0" w:space="0" w:color="auto"/>
        <w:left w:val="none" w:sz="0" w:space="0" w:color="auto"/>
        <w:bottom w:val="none" w:sz="0" w:space="0" w:color="auto"/>
        <w:right w:val="none" w:sz="0" w:space="0" w:color="auto"/>
      </w:divBdr>
    </w:div>
    <w:div w:id="809706926">
      <w:bodyDiv w:val="1"/>
      <w:marLeft w:val="0"/>
      <w:marRight w:val="0"/>
      <w:marTop w:val="0"/>
      <w:marBottom w:val="0"/>
      <w:divBdr>
        <w:top w:val="none" w:sz="0" w:space="0" w:color="auto"/>
        <w:left w:val="none" w:sz="0" w:space="0" w:color="auto"/>
        <w:bottom w:val="none" w:sz="0" w:space="0" w:color="auto"/>
        <w:right w:val="none" w:sz="0" w:space="0" w:color="auto"/>
      </w:divBdr>
    </w:div>
    <w:div w:id="811601184">
      <w:bodyDiv w:val="1"/>
      <w:marLeft w:val="0"/>
      <w:marRight w:val="0"/>
      <w:marTop w:val="0"/>
      <w:marBottom w:val="0"/>
      <w:divBdr>
        <w:top w:val="none" w:sz="0" w:space="0" w:color="auto"/>
        <w:left w:val="none" w:sz="0" w:space="0" w:color="auto"/>
        <w:bottom w:val="none" w:sz="0" w:space="0" w:color="auto"/>
        <w:right w:val="none" w:sz="0" w:space="0" w:color="auto"/>
      </w:divBdr>
    </w:div>
    <w:div w:id="811604824">
      <w:bodyDiv w:val="1"/>
      <w:marLeft w:val="0"/>
      <w:marRight w:val="0"/>
      <w:marTop w:val="0"/>
      <w:marBottom w:val="0"/>
      <w:divBdr>
        <w:top w:val="none" w:sz="0" w:space="0" w:color="auto"/>
        <w:left w:val="none" w:sz="0" w:space="0" w:color="auto"/>
        <w:bottom w:val="none" w:sz="0" w:space="0" w:color="auto"/>
        <w:right w:val="none" w:sz="0" w:space="0" w:color="auto"/>
      </w:divBdr>
    </w:div>
    <w:div w:id="815024427">
      <w:bodyDiv w:val="1"/>
      <w:marLeft w:val="0"/>
      <w:marRight w:val="0"/>
      <w:marTop w:val="0"/>
      <w:marBottom w:val="0"/>
      <w:divBdr>
        <w:top w:val="none" w:sz="0" w:space="0" w:color="auto"/>
        <w:left w:val="none" w:sz="0" w:space="0" w:color="auto"/>
        <w:bottom w:val="none" w:sz="0" w:space="0" w:color="auto"/>
        <w:right w:val="none" w:sz="0" w:space="0" w:color="auto"/>
      </w:divBdr>
    </w:div>
    <w:div w:id="815955194">
      <w:bodyDiv w:val="1"/>
      <w:marLeft w:val="0"/>
      <w:marRight w:val="0"/>
      <w:marTop w:val="0"/>
      <w:marBottom w:val="0"/>
      <w:divBdr>
        <w:top w:val="none" w:sz="0" w:space="0" w:color="auto"/>
        <w:left w:val="none" w:sz="0" w:space="0" w:color="auto"/>
        <w:bottom w:val="none" w:sz="0" w:space="0" w:color="auto"/>
        <w:right w:val="none" w:sz="0" w:space="0" w:color="auto"/>
      </w:divBdr>
    </w:div>
    <w:div w:id="818380218">
      <w:bodyDiv w:val="1"/>
      <w:marLeft w:val="0"/>
      <w:marRight w:val="0"/>
      <w:marTop w:val="0"/>
      <w:marBottom w:val="0"/>
      <w:divBdr>
        <w:top w:val="none" w:sz="0" w:space="0" w:color="auto"/>
        <w:left w:val="none" w:sz="0" w:space="0" w:color="auto"/>
        <w:bottom w:val="none" w:sz="0" w:space="0" w:color="auto"/>
        <w:right w:val="none" w:sz="0" w:space="0" w:color="auto"/>
      </w:divBdr>
    </w:div>
    <w:div w:id="819463106">
      <w:bodyDiv w:val="1"/>
      <w:marLeft w:val="0"/>
      <w:marRight w:val="0"/>
      <w:marTop w:val="0"/>
      <w:marBottom w:val="0"/>
      <w:divBdr>
        <w:top w:val="none" w:sz="0" w:space="0" w:color="auto"/>
        <w:left w:val="none" w:sz="0" w:space="0" w:color="auto"/>
        <w:bottom w:val="none" w:sz="0" w:space="0" w:color="auto"/>
        <w:right w:val="none" w:sz="0" w:space="0" w:color="auto"/>
      </w:divBdr>
    </w:div>
    <w:div w:id="819544688">
      <w:bodyDiv w:val="1"/>
      <w:marLeft w:val="0"/>
      <w:marRight w:val="0"/>
      <w:marTop w:val="0"/>
      <w:marBottom w:val="0"/>
      <w:divBdr>
        <w:top w:val="none" w:sz="0" w:space="0" w:color="auto"/>
        <w:left w:val="none" w:sz="0" w:space="0" w:color="auto"/>
        <w:bottom w:val="none" w:sz="0" w:space="0" w:color="auto"/>
        <w:right w:val="none" w:sz="0" w:space="0" w:color="auto"/>
      </w:divBdr>
    </w:div>
    <w:div w:id="821501696">
      <w:bodyDiv w:val="1"/>
      <w:marLeft w:val="0"/>
      <w:marRight w:val="0"/>
      <w:marTop w:val="0"/>
      <w:marBottom w:val="0"/>
      <w:divBdr>
        <w:top w:val="none" w:sz="0" w:space="0" w:color="auto"/>
        <w:left w:val="none" w:sz="0" w:space="0" w:color="auto"/>
        <w:bottom w:val="none" w:sz="0" w:space="0" w:color="auto"/>
        <w:right w:val="none" w:sz="0" w:space="0" w:color="auto"/>
      </w:divBdr>
    </w:div>
    <w:div w:id="821849940">
      <w:bodyDiv w:val="1"/>
      <w:marLeft w:val="0"/>
      <w:marRight w:val="0"/>
      <w:marTop w:val="0"/>
      <w:marBottom w:val="0"/>
      <w:divBdr>
        <w:top w:val="none" w:sz="0" w:space="0" w:color="auto"/>
        <w:left w:val="none" w:sz="0" w:space="0" w:color="auto"/>
        <w:bottom w:val="none" w:sz="0" w:space="0" w:color="auto"/>
        <w:right w:val="none" w:sz="0" w:space="0" w:color="auto"/>
      </w:divBdr>
    </w:div>
    <w:div w:id="822695731">
      <w:bodyDiv w:val="1"/>
      <w:marLeft w:val="0"/>
      <w:marRight w:val="0"/>
      <w:marTop w:val="0"/>
      <w:marBottom w:val="0"/>
      <w:divBdr>
        <w:top w:val="none" w:sz="0" w:space="0" w:color="auto"/>
        <w:left w:val="none" w:sz="0" w:space="0" w:color="auto"/>
        <w:bottom w:val="none" w:sz="0" w:space="0" w:color="auto"/>
        <w:right w:val="none" w:sz="0" w:space="0" w:color="auto"/>
      </w:divBdr>
    </w:div>
    <w:div w:id="824273985">
      <w:bodyDiv w:val="1"/>
      <w:marLeft w:val="0"/>
      <w:marRight w:val="0"/>
      <w:marTop w:val="0"/>
      <w:marBottom w:val="0"/>
      <w:divBdr>
        <w:top w:val="none" w:sz="0" w:space="0" w:color="auto"/>
        <w:left w:val="none" w:sz="0" w:space="0" w:color="auto"/>
        <w:bottom w:val="none" w:sz="0" w:space="0" w:color="auto"/>
        <w:right w:val="none" w:sz="0" w:space="0" w:color="auto"/>
      </w:divBdr>
    </w:div>
    <w:div w:id="831219260">
      <w:bodyDiv w:val="1"/>
      <w:marLeft w:val="0"/>
      <w:marRight w:val="0"/>
      <w:marTop w:val="0"/>
      <w:marBottom w:val="0"/>
      <w:divBdr>
        <w:top w:val="none" w:sz="0" w:space="0" w:color="auto"/>
        <w:left w:val="none" w:sz="0" w:space="0" w:color="auto"/>
        <w:bottom w:val="none" w:sz="0" w:space="0" w:color="auto"/>
        <w:right w:val="none" w:sz="0" w:space="0" w:color="auto"/>
      </w:divBdr>
    </w:div>
    <w:div w:id="837693629">
      <w:bodyDiv w:val="1"/>
      <w:marLeft w:val="0"/>
      <w:marRight w:val="0"/>
      <w:marTop w:val="0"/>
      <w:marBottom w:val="0"/>
      <w:divBdr>
        <w:top w:val="none" w:sz="0" w:space="0" w:color="auto"/>
        <w:left w:val="none" w:sz="0" w:space="0" w:color="auto"/>
        <w:bottom w:val="none" w:sz="0" w:space="0" w:color="auto"/>
        <w:right w:val="none" w:sz="0" w:space="0" w:color="auto"/>
      </w:divBdr>
    </w:div>
    <w:div w:id="838689873">
      <w:bodyDiv w:val="1"/>
      <w:marLeft w:val="0"/>
      <w:marRight w:val="0"/>
      <w:marTop w:val="0"/>
      <w:marBottom w:val="0"/>
      <w:divBdr>
        <w:top w:val="none" w:sz="0" w:space="0" w:color="auto"/>
        <w:left w:val="none" w:sz="0" w:space="0" w:color="auto"/>
        <w:bottom w:val="none" w:sz="0" w:space="0" w:color="auto"/>
        <w:right w:val="none" w:sz="0" w:space="0" w:color="auto"/>
      </w:divBdr>
    </w:div>
    <w:div w:id="839854496">
      <w:bodyDiv w:val="1"/>
      <w:marLeft w:val="0"/>
      <w:marRight w:val="0"/>
      <w:marTop w:val="0"/>
      <w:marBottom w:val="0"/>
      <w:divBdr>
        <w:top w:val="none" w:sz="0" w:space="0" w:color="auto"/>
        <w:left w:val="none" w:sz="0" w:space="0" w:color="auto"/>
        <w:bottom w:val="none" w:sz="0" w:space="0" w:color="auto"/>
        <w:right w:val="none" w:sz="0" w:space="0" w:color="auto"/>
      </w:divBdr>
    </w:div>
    <w:div w:id="840003720">
      <w:bodyDiv w:val="1"/>
      <w:marLeft w:val="0"/>
      <w:marRight w:val="0"/>
      <w:marTop w:val="0"/>
      <w:marBottom w:val="0"/>
      <w:divBdr>
        <w:top w:val="none" w:sz="0" w:space="0" w:color="auto"/>
        <w:left w:val="none" w:sz="0" w:space="0" w:color="auto"/>
        <w:bottom w:val="none" w:sz="0" w:space="0" w:color="auto"/>
        <w:right w:val="none" w:sz="0" w:space="0" w:color="auto"/>
      </w:divBdr>
    </w:div>
    <w:div w:id="840437550">
      <w:bodyDiv w:val="1"/>
      <w:marLeft w:val="0"/>
      <w:marRight w:val="0"/>
      <w:marTop w:val="0"/>
      <w:marBottom w:val="0"/>
      <w:divBdr>
        <w:top w:val="none" w:sz="0" w:space="0" w:color="auto"/>
        <w:left w:val="none" w:sz="0" w:space="0" w:color="auto"/>
        <w:bottom w:val="none" w:sz="0" w:space="0" w:color="auto"/>
        <w:right w:val="none" w:sz="0" w:space="0" w:color="auto"/>
      </w:divBdr>
    </w:div>
    <w:div w:id="840658874">
      <w:bodyDiv w:val="1"/>
      <w:marLeft w:val="0"/>
      <w:marRight w:val="0"/>
      <w:marTop w:val="0"/>
      <w:marBottom w:val="0"/>
      <w:divBdr>
        <w:top w:val="none" w:sz="0" w:space="0" w:color="auto"/>
        <w:left w:val="none" w:sz="0" w:space="0" w:color="auto"/>
        <w:bottom w:val="none" w:sz="0" w:space="0" w:color="auto"/>
        <w:right w:val="none" w:sz="0" w:space="0" w:color="auto"/>
      </w:divBdr>
    </w:div>
    <w:div w:id="843058335">
      <w:bodyDiv w:val="1"/>
      <w:marLeft w:val="0"/>
      <w:marRight w:val="0"/>
      <w:marTop w:val="0"/>
      <w:marBottom w:val="0"/>
      <w:divBdr>
        <w:top w:val="none" w:sz="0" w:space="0" w:color="auto"/>
        <w:left w:val="none" w:sz="0" w:space="0" w:color="auto"/>
        <w:bottom w:val="none" w:sz="0" w:space="0" w:color="auto"/>
        <w:right w:val="none" w:sz="0" w:space="0" w:color="auto"/>
      </w:divBdr>
    </w:div>
    <w:div w:id="844242862">
      <w:bodyDiv w:val="1"/>
      <w:marLeft w:val="0"/>
      <w:marRight w:val="0"/>
      <w:marTop w:val="0"/>
      <w:marBottom w:val="0"/>
      <w:divBdr>
        <w:top w:val="none" w:sz="0" w:space="0" w:color="auto"/>
        <w:left w:val="none" w:sz="0" w:space="0" w:color="auto"/>
        <w:bottom w:val="none" w:sz="0" w:space="0" w:color="auto"/>
        <w:right w:val="none" w:sz="0" w:space="0" w:color="auto"/>
      </w:divBdr>
    </w:div>
    <w:div w:id="844588339">
      <w:bodyDiv w:val="1"/>
      <w:marLeft w:val="0"/>
      <w:marRight w:val="0"/>
      <w:marTop w:val="0"/>
      <w:marBottom w:val="0"/>
      <w:divBdr>
        <w:top w:val="none" w:sz="0" w:space="0" w:color="auto"/>
        <w:left w:val="none" w:sz="0" w:space="0" w:color="auto"/>
        <w:bottom w:val="none" w:sz="0" w:space="0" w:color="auto"/>
        <w:right w:val="none" w:sz="0" w:space="0" w:color="auto"/>
      </w:divBdr>
    </w:div>
    <w:div w:id="845098564">
      <w:bodyDiv w:val="1"/>
      <w:marLeft w:val="0"/>
      <w:marRight w:val="0"/>
      <w:marTop w:val="0"/>
      <w:marBottom w:val="0"/>
      <w:divBdr>
        <w:top w:val="none" w:sz="0" w:space="0" w:color="auto"/>
        <w:left w:val="none" w:sz="0" w:space="0" w:color="auto"/>
        <w:bottom w:val="none" w:sz="0" w:space="0" w:color="auto"/>
        <w:right w:val="none" w:sz="0" w:space="0" w:color="auto"/>
      </w:divBdr>
    </w:div>
    <w:div w:id="847137086">
      <w:bodyDiv w:val="1"/>
      <w:marLeft w:val="0"/>
      <w:marRight w:val="0"/>
      <w:marTop w:val="0"/>
      <w:marBottom w:val="0"/>
      <w:divBdr>
        <w:top w:val="none" w:sz="0" w:space="0" w:color="auto"/>
        <w:left w:val="none" w:sz="0" w:space="0" w:color="auto"/>
        <w:bottom w:val="none" w:sz="0" w:space="0" w:color="auto"/>
        <w:right w:val="none" w:sz="0" w:space="0" w:color="auto"/>
      </w:divBdr>
    </w:div>
    <w:div w:id="848911646">
      <w:bodyDiv w:val="1"/>
      <w:marLeft w:val="0"/>
      <w:marRight w:val="0"/>
      <w:marTop w:val="0"/>
      <w:marBottom w:val="0"/>
      <w:divBdr>
        <w:top w:val="none" w:sz="0" w:space="0" w:color="auto"/>
        <w:left w:val="none" w:sz="0" w:space="0" w:color="auto"/>
        <w:bottom w:val="none" w:sz="0" w:space="0" w:color="auto"/>
        <w:right w:val="none" w:sz="0" w:space="0" w:color="auto"/>
      </w:divBdr>
    </w:div>
    <w:div w:id="852455186">
      <w:bodyDiv w:val="1"/>
      <w:marLeft w:val="0"/>
      <w:marRight w:val="0"/>
      <w:marTop w:val="0"/>
      <w:marBottom w:val="0"/>
      <w:divBdr>
        <w:top w:val="none" w:sz="0" w:space="0" w:color="auto"/>
        <w:left w:val="none" w:sz="0" w:space="0" w:color="auto"/>
        <w:bottom w:val="none" w:sz="0" w:space="0" w:color="auto"/>
        <w:right w:val="none" w:sz="0" w:space="0" w:color="auto"/>
      </w:divBdr>
    </w:div>
    <w:div w:id="853760512">
      <w:bodyDiv w:val="1"/>
      <w:marLeft w:val="0"/>
      <w:marRight w:val="0"/>
      <w:marTop w:val="0"/>
      <w:marBottom w:val="0"/>
      <w:divBdr>
        <w:top w:val="none" w:sz="0" w:space="0" w:color="auto"/>
        <w:left w:val="none" w:sz="0" w:space="0" w:color="auto"/>
        <w:bottom w:val="none" w:sz="0" w:space="0" w:color="auto"/>
        <w:right w:val="none" w:sz="0" w:space="0" w:color="auto"/>
      </w:divBdr>
    </w:div>
    <w:div w:id="855001385">
      <w:bodyDiv w:val="1"/>
      <w:marLeft w:val="0"/>
      <w:marRight w:val="0"/>
      <w:marTop w:val="0"/>
      <w:marBottom w:val="0"/>
      <w:divBdr>
        <w:top w:val="none" w:sz="0" w:space="0" w:color="auto"/>
        <w:left w:val="none" w:sz="0" w:space="0" w:color="auto"/>
        <w:bottom w:val="none" w:sz="0" w:space="0" w:color="auto"/>
        <w:right w:val="none" w:sz="0" w:space="0" w:color="auto"/>
      </w:divBdr>
    </w:div>
    <w:div w:id="855772025">
      <w:bodyDiv w:val="1"/>
      <w:marLeft w:val="0"/>
      <w:marRight w:val="0"/>
      <w:marTop w:val="0"/>
      <w:marBottom w:val="0"/>
      <w:divBdr>
        <w:top w:val="none" w:sz="0" w:space="0" w:color="auto"/>
        <w:left w:val="none" w:sz="0" w:space="0" w:color="auto"/>
        <w:bottom w:val="none" w:sz="0" w:space="0" w:color="auto"/>
        <w:right w:val="none" w:sz="0" w:space="0" w:color="auto"/>
      </w:divBdr>
    </w:div>
    <w:div w:id="856427196">
      <w:bodyDiv w:val="1"/>
      <w:marLeft w:val="0"/>
      <w:marRight w:val="0"/>
      <w:marTop w:val="0"/>
      <w:marBottom w:val="0"/>
      <w:divBdr>
        <w:top w:val="none" w:sz="0" w:space="0" w:color="auto"/>
        <w:left w:val="none" w:sz="0" w:space="0" w:color="auto"/>
        <w:bottom w:val="none" w:sz="0" w:space="0" w:color="auto"/>
        <w:right w:val="none" w:sz="0" w:space="0" w:color="auto"/>
      </w:divBdr>
    </w:div>
    <w:div w:id="856777178">
      <w:bodyDiv w:val="1"/>
      <w:marLeft w:val="0"/>
      <w:marRight w:val="0"/>
      <w:marTop w:val="0"/>
      <w:marBottom w:val="0"/>
      <w:divBdr>
        <w:top w:val="none" w:sz="0" w:space="0" w:color="auto"/>
        <w:left w:val="none" w:sz="0" w:space="0" w:color="auto"/>
        <w:bottom w:val="none" w:sz="0" w:space="0" w:color="auto"/>
        <w:right w:val="none" w:sz="0" w:space="0" w:color="auto"/>
      </w:divBdr>
    </w:div>
    <w:div w:id="858398676">
      <w:bodyDiv w:val="1"/>
      <w:marLeft w:val="0"/>
      <w:marRight w:val="0"/>
      <w:marTop w:val="0"/>
      <w:marBottom w:val="0"/>
      <w:divBdr>
        <w:top w:val="none" w:sz="0" w:space="0" w:color="auto"/>
        <w:left w:val="none" w:sz="0" w:space="0" w:color="auto"/>
        <w:bottom w:val="none" w:sz="0" w:space="0" w:color="auto"/>
        <w:right w:val="none" w:sz="0" w:space="0" w:color="auto"/>
      </w:divBdr>
    </w:div>
    <w:div w:id="861018254">
      <w:bodyDiv w:val="1"/>
      <w:marLeft w:val="0"/>
      <w:marRight w:val="0"/>
      <w:marTop w:val="0"/>
      <w:marBottom w:val="0"/>
      <w:divBdr>
        <w:top w:val="none" w:sz="0" w:space="0" w:color="auto"/>
        <w:left w:val="none" w:sz="0" w:space="0" w:color="auto"/>
        <w:bottom w:val="none" w:sz="0" w:space="0" w:color="auto"/>
        <w:right w:val="none" w:sz="0" w:space="0" w:color="auto"/>
      </w:divBdr>
    </w:div>
    <w:div w:id="861628361">
      <w:bodyDiv w:val="1"/>
      <w:marLeft w:val="0"/>
      <w:marRight w:val="0"/>
      <w:marTop w:val="0"/>
      <w:marBottom w:val="0"/>
      <w:divBdr>
        <w:top w:val="none" w:sz="0" w:space="0" w:color="auto"/>
        <w:left w:val="none" w:sz="0" w:space="0" w:color="auto"/>
        <w:bottom w:val="none" w:sz="0" w:space="0" w:color="auto"/>
        <w:right w:val="none" w:sz="0" w:space="0" w:color="auto"/>
      </w:divBdr>
    </w:div>
    <w:div w:id="863133016">
      <w:bodyDiv w:val="1"/>
      <w:marLeft w:val="0"/>
      <w:marRight w:val="0"/>
      <w:marTop w:val="0"/>
      <w:marBottom w:val="0"/>
      <w:divBdr>
        <w:top w:val="none" w:sz="0" w:space="0" w:color="auto"/>
        <w:left w:val="none" w:sz="0" w:space="0" w:color="auto"/>
        <w:bottom w:val="none" w:sz="0" w:space="0" w:color="auto"/>
        <w:right w:val="none" w:sz="0" w:space="0" w:color="auto"/>
      </w:divBdr>
    </w:div>
    <w:div w:id="863595859">
      <w:bodyDiv w:val="1"/>
      <w:marLeft w:val="0"/>
      <w:marRight w:val="0"/>
      <w:marTop w:val="0"/>
      <w:marBottom w:val="0"/>
      <w:divBdr>
        <w:top w:val="none" w:sz="0" w:space="0" w:color="auto"/>
        <w:left w:val="none" w:sz="0" w:space="0" w:color="auto"/>
        <w:bottom w:val="none" w:sz="0" w:space="0" w:color="auto"/>
        <w:right w:val="none" w:sz="0" w:space="0" w:color="auto"/>
      </w:divBdr>
    </w:div>
    <w:div w:id="865093170">
      <w:bodyDiv w:val="1"/>
      <w:marLeft w:val="0"/>
      <w:marRight w:val="0"/>
      <w:marTop w:val="0"/>
      <w:marBottom w:val="0"/>
      <w:divBdr>
        <w:top w:val="none" w:sz="0" w:space="0" w:color="auto"/>
        <w:left w:val="none" w:sz="0" w:space="0" w:color="auto"/>
        <w:bottom w:val="none" w:sz="0" w:space="0" w:color="auto"/>
        <w:right w:val="none" w:sz="0" w:space="0" w:color="auto"/>
      </w:divBdr>
    </w:div>
    <w:div w:id="865751126">
      <w:bodyDiv w:val="1"/>
      <w:marLeft w:val="0"/>
      <w:marRight w:val="0"/>
      <w:marTop w:val="0"/>
      <w:marBottom w:val="0"/>
      <w:divBdr>
        <w:top w:val="none" w:sz="0" w:space="0" w:color="auto"/>
        <w:left w:val="none" w:sz="0" w:space="0" w:color="auto"/>
        <w:bottom w:val="none" w:sz="0" w:space="0" w:color="auto"/>
        <w:right w:val="none" w:sz="0" w:space="0" w:color="auto"/>
      </w:divBdr>
    </w:div>
    <w:div w:id="867639646">
      <w:bodyDiv w:val="1"/>
      <w:marLeft w:val="0"/>
      <w:marRight w:val="0"/>
      <w:marTop w:val="0"/>
      <w:marBottom w:val="0"/>
      <w:divBdr>
        <w:top w:val="none" w:sz="0" w:space="0" w:color="auto"/>
        <w:left w:val="none" w:sz="0" w:space="0" w:color="auto"/>
        <w:bottom w:val="none" w:sz="0" w:space="0" w:color="auto"/>
        <w:right w:val="none" w:sz="0" w:space="0" w:color="auto"/>
      </w:divBdr>
    </w:div>
    <w:div w:id="873083355">
      <w:bodyDiv w:val="1"/>
      <w:marLeft w:val="0"/>
      <w:marRight w:val="0"/>
      <w:marTop w:val="0"/>
      <w:marBottom w:val="0"/>
      <w:divBdr>
        <w:top w:val="none" w:sz="0" w:space="0" w:color="auto"/>
        <w:left w:val="none" w:sz="0" w:space="0" w:color="auto"/>
        <w:bottom w:val="none" w:sz="0" w:space="0" w:color="auto"/>
        <w:right w:val="none" w:sz="0" w:space="0" w:color="auto"/>
      </w:divBdr>
    </w:div>
    <w:div w:id="873923848">
      <w:bodyDiv w:val="1"/>
      <w:marLeft w:val="0"/>
      <w:marRight w:val="0"/>
      <w:marTop w:val="0"/>
      <w:marBottom w:val="0"/>
      <w:divBdr>
        <w:top w:val="none" w:sz="0" w:space="0" w:color="auto"/>
        <w:left w:val="none" w:sz="0" w:space="0" w:color="auto"/>
        <w:bottom w:val="none" w:sz="0" w:space="0" w:color="auto"/>
        <w:right w:val="none" w:sz="0" w:space="0" w:color="auto"/>
      </w:divBdr>
    </w:div>
    <w:div w:id="876160337">
      <w:bodyDiv w:val="1"/>
      <w:marLeft w:val="0"/>
      <w:marRight w:val="0"/>
      <w:marTop w:val="0"/>
      <w:marBottom w:val="0"/>
      <w:divBdr>
        <w:top w:val="none" w:sz="0" w:space="0" w:color="auto"/>
        <w:left w:val="none" w:sz="0" w:space="0" w:color="auto"/>
        <w:bottom w:val="none" w:sz="0" w:space="0" w:color="auto"/>
        <w:right w:val="none" w:sz="0" w:space="0" w:color="auto"/>
      </w:divBdr>
    </w:div>
    <w:div w:id="881207432">
      <w:bodyDiv w:val="1"/>
      <w:marLeft w:val="0"/>
      <w:marRight w:val="0"/>
      <w:marTop w:val="0"/>
      <w:marBottom w:val="0"/>
      <w:divBdr>
        <w:top w:val="none" w:sz="0" w:space="0" w:color="auto"/>
        <w:left w:val="none" w:sz="0" w:space="0" w:color="auto"/>
        <w:bottom w:val="none" w:sz="0" w:space="0" w:color="auto"/>
        <w:right w:val="none" w:sz="0" w:space="0" w:color="auto"/>
      </w:divBdr>
    </w:div>
    <w:div w:id="883060130">
      <w:bodyDiv w:val="1"/>
      <w:marLeft w:val="0"/>
      <w:marRight w:val="0"/>
      <w:marTop w:val="0"/>
      <w:marBottom w:val="0"/>
      <w:divBdr>
        <w:top w:val="none" w:sz="0" w:space="0" w:color="auto"/>
        <w:left w:val="none" w:sz="0" w:space="0" w:color="auto"/>
        <w:bottom w:val="none" w:sz="0" w:space="0" w:color="auto"/>
        <w:right w:val="none" w:sz="0" w:space="0" w:color="auto"/>
      </w:divBdr>
    </w:div>
    <w:div w:id="884484272">
      <w:bodyDiv w:val="1"/>
      <w:marLeft w:val="0"/>
      <w:marRight w:val="0"/>
      <w:marTop w:val="0"/>
      <w:marBottom w:val="0"/>
      <w:divBdr>
        <w:top w:val="none" w:sz="0" w:space="0" w:color="auto"/>
        <w:left w:val="none" w:sz="0" w:space="0" w:color="auto"/>
        <w:bottom w:val="none" w:sz="0" w:space="0" w:color="auto"/>
        <w:right w:val="none" w:sz="0" w:space="0" w:color="auto"/>
      </w:divBdr>
    </w:div>
    <w:div w:id="887375603">
      <w:bodyDiv w:val="1"/>
      <w:marLeft w:val="0"/>
      <w:marRight w:val="0"/>
      <w:marTop w:val="0"/>
      <w:marBottom w:val="0"/>
      <w:divBdr>
        <w:top w:val="none" w:sz="0" w:space="0" w:color="auto"/>
        <w:left w:val="none" w:sz="0" w:space="0" w:color="auto"/>
        <w:bottom w:val="none" w:sz="0" w:space="0" w:color="auto"/>
        <w:right w:val="none" w:sz="0" w:space="0" w:color="auto"/>
      </w:divBdr>
    </w:div>
    <w:div w:id="889152712">
      <w:bodyDiv w:val="1"/>
      <w:marLeft w:val="0"/>
      <w:marRight w:val="0"/>
      <w:marTop w:val="0"/>
      <w:marBottom w:val="0"/>
      <w:divBdr>
        <w:top w:val="none" w:sz="0" w:space="0" w:color="auto"/>
        <w:left w:val="none" w:sz="0" w:space="0" w:color="auto"/>
        <w:bottom w:val="none" w:sz="0" w:space="0" w:color="auto"/>
        <w:right w:val="none" w:sz="0" w:space="0" w:color="auto"/>
      </w:divBdr>
    </w:div>
    <w:div w:id="890044604">
      <w:bodyDiv w:val="1"/>
      <w:marLeft w:val="0"/>
      <w:marRight w:val="0"/>
      <w:marTop w:val="0"/>
      <w:marBottom w:val="0"/>
      <w:divBdr>
        <w:top w:val="none" w:sz="0" w:space="0" w:color="auto"/>
        <w:left w:val="none" w:sz="0" w:space="0" w:color="auto"/>
        <w:bottom w:val="none" w:sz="0" w:space="0" w:color="auto"/>
        <w:right w:val="none" w:sz="0" w:space="0" w:color="auto"/>
      </w:divBdr>
    </w:div>
    <w:div w:id="890045564">
      <w:bodyDiv w:val="1"/>
      <w:marLeft w:val="0"/>
      <w:marRight w:val="0"/>
      <w:marTop w:val="0"/>
      <w:marBottom w:val="0"/>
      <w:divBdr>
        <w:top w:val="none" w:sz="0" w:space="0" w:color="auto"/>
        <w:left w:val="none" w:sz="0" w:space="0" w:color="auto"/>
        <w:bottom w:val="none" w:sz="0" w:space="0" w:color="auto"/>
        <w:right w:val="none" w:sz="0" w:space="0" w:color="auto"/>
      </w:divBdr>
    </w:div>
    <w:div w:id="892078906">
      <w:bodyDiv w:val="1"/>
      <w:marLeft w:val="0"/>
      <w:marRight w:val="0"/>
      <w:marTop w:val="0"/>
      <w:marBottom w:val="0"/>
      <w:divBdr>
        <w:top w:val="none" w:sz="0" w:space="0" w:color="auto"/>
        <w:left w:val="none" w:sz="0" w:space="0" w:color="auto"/>
        <w:bottom w:val="none" w:sz="0" w:space="0" w:color="auto"/>
        <w:right w:val="none" w:sz="0" w:space="0" w:color="auto"/>
      </w:divBdr>
    </w:div>
    <w:div w:id="893780125">
      <w:bodyDiv w:val="1"/>
      <w:marLeft w:val="0"/>
      <w:marRight w:val="0"/>
      <w:marTop w:val="0"/>
      <w:marBottom w:val="0"/>
      <w:divBdr>
        <w:top w:val="none" w:sz="0" w:space="0" w:color="auto"/>
        <w:left w:val="none" w:sz="0" w:space="0" w:color="auto"/>
        <w:bottom w:val="none" w:sz="0" w:space="0" w:color="auto"/>
        <w:right w:val="none" w:sz="0" w:space="0" w:color="auto"/>
      </w:divBdr>
    </w:div>
    <w:div w:id="894463802">
      <w:bodyDiv w:val="1"/>
      <w:marLeft w:val="0"/>
      <w:marRight w:val="0"/>
      <w:marTop w:val="0"/>
      <w:marBottom w:val="0"/>
      <w:divBdr>
        <w:top w:val="none" w:sz="0" w:space="0" w:color="auto"/>
        <w:left w:val="none" w:sz="0" w:space="0" w:color="auto"/>
        <w:bottom w:val="none" w:sz="0" w:space="0" w:color="auto"/>
        <w:right w:val="none" w:sz="0" w:space="0" w:color="auto"/>
      </w:divBdr>
    </w:div>
    <w:div w:id="894780463">
      <w:bodyDiv w:val="1"/>
      <w:marLeft w:val="0"/>
      <w:marRight w:val="0"/>
      <w:marTop w:val="0"/>
      <w:marBottom w:val="0"/>
      <w:divBdr>
        <w:top w:val="none" w:sz="0" w:space="0" w:color="auto"/>
        <w:left w:val="none" w:sz="0" w:space="0" w:color="auto"/>
        <w:bottom w:val="none" w:sz="0" w:space="0" w:color="auto"/>
        <w:right w:val="none" w:sz="0" w:space="0" w:color="auto"/>
      </w:divBdr>
    </w:div>
    <w:div w:id="895705837">
      <w:bodyDiv w:val="1"/>
      <w:marLeft w:val="0"/>
      <w:marRight w:val="0"/>
      <w:marTop w:val="0"/>
      <w:marBottom w:val="0"/>
      <w:divBdr>
        <w:top w:val="none" w:sz="0" w:space="0" w:color="auto"/>
        <w:left w:val="none" w:sz="0" w:space="0" w:color="auto"/>
        <w:bottom w:val="none" w:sz="0" w:space="0" w:color="auto"/>
        <w:right w:val="none" w:sz="0" w:space="0" w:color="auto"/>
      </w:divBdr>
    </w:div>
    <w:div w:id="896743982">
      <w:bodyDiv w:val="1"/>
      <w:marLeft w:val="0"/>
      <w:marRight w:val="0"/>
      <w:marTop w:val="0"/>
      <w:marBottom w:val="0"/>
      <w:divBdr>
        <w:top w:val="none" w:sz="0" w:space="0" w:color="auto"/>
        <w:left w:val="none" w:sz="0" w:space="0" w:color="auto"/>
        <w:bottom w:val="none" w:sz="0" w:space="0" w:color="auto"/>
        <w:right w:val="none" w:sz="0" w:space="0" w:color="auto"/>
      </w:divBdr>
    </w:div>
    <w:div w:id="897016734">
      <w:bodyDiv w:val="1"/>
      <w:marLeft w:val="0"/>
      <w:marRight w:val="0"/>
      <w:marTop w:val="0"/>
      <w:marBottom w:val="0"/>
      <w:divBdr>
        <w:top w:val="none" w:sz="0" w:space="0" w:color="auto"/>
        <w:left w:val="none" w:sz="0" w:space="0" w:color="auto"/>
        <w:bottom w:val="none" w:sz="0" w:space="0" w:color="auto"/>
        <w:right w:val="none" w:sz="0" w:space="0" w:color="auto"/>
      </w:divBdr>
    </w:div>
    <w:div w:id="898512346">
      <w:bodyDiv w:val="1"/>
      <w:marLeft w:val="0"/>
      <w:marRight w:val="0"/>
      <w:marTop w:val="0"/>
      <w:marBottom w:val="0"/>
      <w:divBdr>
        <w:top w:val="none" w:sz="0" w:space="0" w:color="auto"/>
        <w:left w:val="none" w:sz="0" w:space="0" w:color="auto"/>
        <w:bottom w:val="none" w:sz="0" w:space="0" w:color="auto"/>
        <w:right w:val="none" w:sz="0" w:space="0" w:color="auto"/>
      </w:divBdr>
    </w:div>
    <w:div w:id="898786729">
      <w:bodyDiv w:val="1"/>
      <w:marLeft w:val="0"/>
      <w:marRight w:val="0"/>
      <w:marTop w:val="0"/>
      <w:marBottom w:val="0"/>
      <w:divBdr>
        <w:top w:val="none" w:sz="0" w:space="0" w:color="auto"/>
        <w:left w:val="none" w:sz="0" w:space="0" w:color="auto"/>
        <w:bottom w:val="none" w:sz="0" w:space="0" w:color="auto"/>
        <w:right w:val="none" w:sz="0" w:space="0" w:color="auto"/>
      </w:divBdr>
    </w:div>
    <w:div w:id="899554235">
      <w:bodyDiv w:val="1"/>
      <w:marLeft w:val="0"/>
      <w:marRight w:val="0"/>
      <w:marTop w:val="0"/>
      <w:marBottom w:val="0"/>
      <w:divBdr>
        <w:top w:val="none" w:sz="0" w:space="0" w:color="auto"/>
        <w:left w:val="none" w:sz="0" w:space="0" w:color="auto"/>
        <w:bottom w:val="none" w:sz="0" w:space="0" w:color="auto"/>
        <w:right w:val="none" w:sz="0" w:space="0" w:color="auto"/>
      </w:divBdr>
    </w:div>
    <w:div w:id="900290012">
      <w:bodyDiv w:val="1"/>
      <w:marLeft w:val="0"/>
      <w:marRight w:val="0"/>
      <w:marTop w:val="0"/>
      <w:marBottom w:val="0"/>
      <w:divBdr>
        <w:top w:val="none" w:sz="0" w:space="0" w:color="auto"/>
        <w:left w:val="none" w:sz="0" w:space="0" w:color="auto"/>
        <w:bottom w:val="none" w:sz="0" w:space="0" w:color="auto"/>
        <w:right w:val="none" w:sz="0" w:space="0" w:color="auto"/>
      </w:divBdr>
    </w:div>
    <w:div w:id="901991198">
      <w:bodyDiv w:val="1"/>
      <w:marLeft w:val="0"/>
      <w:marRight w:val="0"/>
      <w:marTop w:val="0"/>
      <w:marBottom w:val="0"/>
      <w:divBdr>
        <w:top w:val="none" w:sz="0" w:space="0" w:color="auto"/>
        <w:left w:val="none" w:sz="0" w:space="0" w:color="auto"/>
        <w:bottom w:val="none" w:sz="0" w:space="0" w:color="auto"/>
        <w:right w:val="none" w:sz="0" w:space="0" w:color="auto"/>
      </w:divBdr>
    </w:div>
    <w:div w:id="903292754">
      <w:bodyDiv w:val="1"/>
      <w:marLeft w:val="0"/>
      <w:marRight w:val="0"/>
      <w:marTop w:val="0"/>
      <w:marBottom w:val="0"/>
      <w:divBdr>
        <w:top w:val="none" w:sz="0" w:space="0" w:color="auto"/>
        <w:left w:val="none" w:sz="0" w:space="0" w:color="auto"/>
        <w:bottom w:val="none" w:sz="0" w:space="0" w:color="auto"/>
        <w:right w:val="none" w:sz="0" w:space="0" w:color="auto"/>
      </w:divBdr>
    </w:div>
    <w:div w:id="903950913">
      <w:bodyDiv w:val="1"/>
      <w:marLeft w:val="0"/>
      <w:marRight w:val="0"/>
      <w:marTop w:val="0"/>
      <w:marBottom w:val="0"/>
      <w:divBdr>
        <w:top w:val="none" w:sz="0" w:space="0" w:color="auto"/>
        <w:left w:val="none" w:sz="0" w:space="0" w:color="auto"/>
        <w:bottom w:val="none" w:sz="0" w:space="0" w:color="auto"/>
        <w:right w:val="none" w:sz="0" w:space="0" w:color="auto"/>
      </w:divBdr>
    </w:div>
    <w:div w:id="906452016">
      <w:bodyDiv w:val="1"/>
      <w:marLeft w:val="0"/>
      <w:marRight w:val="0"/>
      <w:marTop w:val="0"/>
      <w:marBottom w:val="0"/>
      <w:divBdr>
        <w:top w:val="none" w:sz="0" w:space="0" w:color="auto"/>
        <w:left w:val="none" w:sz="0" w:space="0" w:color="auto"/>
        <w:bottom w:val="none" w:sz="0" w:space="0" w:color="auto"/>
        <w:right w:val="none" w:sz="0" w:space="0" w:color="auto"/>
      </w:divBdr>
    </w:div>
    <w:div w:id="906500394">
      <w:bodyDiv w:val="1"/>
      <w:marLeft w:val="0"/>
      <w:marRight w:val="0"/>
      <w:marTop w:val="0"/>
      <w:marBottom w:val="0"/>
      <w:divBdr>
        <w:top w:val="none" w:sz="0" w:space="0" w:color="auto"/>
        <w:left w:val="none" w:sz="0" w:space="0" w:color="auto"/>
        <w:bottom w:val="none" w:sz="0" w:space="0" w:color="auto"/>
        <w:right w:val="none" w:sz="0" w:space="0" w:color="auto"/>
      </w:divBdr>
    </w:div>
    <w:div w:id="910388699">
      <w:bodyDiv w:val="1"/>
      <w:marLeft w:val="0"/>
      <w:marRight w:val="0"/>
      <w:marTop w:val="0"/>
      <w:marBottom w:val="0"/>
      <w:divBdr>
        <w:top w:val="none" w:sz="0" w:space="0" w:color="auto"/>
        <w:left w:val="none" w:sz="0" w:space="0" w:color="auto"/>
        <w:bottom w:val="none" w:sz="0" w:space="0" w:color="auto"/>
        <w:right w:val="none" w:sz="0" w:space="0" w:color="auto"/>
      </w:divBdr>
    </w:div>
    <w:div w:id="911162913">
      <w:bodyDiv w:val="1"/>
      <w:marLeft w:val="0"/>
      <w:marRight w:val="0"/>
      <w:marTop w:val="0"/>
      <w:marBottom w:val="0"/>
      <w:divBdr>
        <w:top w:val="none" w:sz="0" w:space="0" w:color="auto"/>
        <w:left w:val="none" w:sz="0" w:space="0" w:color="auto"/>
        <w:bottom w:val="none" w:sz="0" w:space="0" w:color="auto"/>
        <w:right w:val="none" w:sz="0" w:space="0" w:color="auto"/>
      </w:divBdr>
    </w:div>
    <w:div w:id="913004926">
      <w:bodyDiv w:val="1"/>
      <w:marLeft w:val="0"/>
      <w:marRight w:val="0"/>
      <w:marTop w:val="0"/>
      <w:marBottom w:val="0"/>
      <w:divBdr>
        <w:top w:val="none" w:sz="0" w:space="0" w:color="auto"/>
        <w:left w:val="none" w:sz="0" w:space="0" w:color="auto"/>
        <w:bottom w:val="none" w:sz="0" w:space="0" w:color="auto"/>
        <w:right w:val="none" w:sz="0" w:space="0" w:color="auto"/>
      </w:divBdr>
    </w:div>
    <w:div w:id="913275787">
      <w:bodyDiv w:val="1"/>
      <w:marLeft w:val="0"/>
      <w:marRight w:val="0"/>
      <w:marTop w:val="0"/>
      <w:marBottom w:val="0"/>
      <w:divBdr>
        <w:top w:val="none" w:sz="0" w:space="0" w:color="auto"/>
        <w:left w:val="none" w:sz="0" w:space="0" w:color="auto"/>
        <w:bottom w:val="none" w:sz="0" w:space="0" w:color="auto"/>
        <w:right w:val="none" w:sz="0" w:space="0" w:color="auto"/>
      </w:divBdr>
    </w:div>
    <w:div w:id="914243499">
      <w:bodyDiv w:val="1"/>
      <w:marLeft w:val="0"/>
      <w:marRight w:val="0"/>
      <w:marTop w:val="0"/>
      <w:marBottom w:val="0"/>
      <w:divBdr>
        <w:top w:val="none" w:sz="0" w:space="0" w:color="auto"/>
        <w:left w:val="none" w:sz="0" w:space="0" w:color="auto"/>
        <w:bottom w:val="none" w:sz="0" w:space="0" w:color="auto"/>
        <w:right w:val="none" w:sz="0" w:space="0" w:color="auto"/>
      </w:divBdr>
    </w:div>
    <w:div w:id="914634575">
      <w:bodyDiv w:val="1"/>
      <w:marLeft w:val="0"/>
      <w:marRight w:val="0"/>
      <w:marTop w:val="0"/>
      <w:marBottom w:val="0"/>
      <w:divBdr>
        <w:top w:val="none" w:sz="0" w:space="0" w:color="auto"/>
        <w:left w:val="none" w:sz="0" w:space="0" w:color="auto"/>
        <w:bottom w:val="none" w:sz="0" w:space="0" w:color="auto"/>
        <w:right w:val="none" w:sz="0" w:space="0" w:color="auto"/>
      </w:divBdr>
    </w:div>
    <w:div w:id="914976846">
      <w:bodyDiv w:val="1"/>
      <w:marLeft w:val="0"/>
      <w:marRight w:val="0"/>
      <w:marTop w:val="0"/>
      <w:marBottom w:val="0"/>
      <w:divBdr>
        <w:top w:val="none" w:sz="0" w:space="0" w:color="auto"/>
        <w:left w:val="none" w:sz="0" w:space="0" w:color="auto"/>
        <w:bottom w:val="none" w:sz="0" w:space="0" w:color="auto"/>
        <w:right w:val="none" w:sz="0" w:space="0" w:color="auto"/>
      </w:divBdr>
    </w:div>
    <w:div w:id="915355999">
      <w:bodyDiv w:val="1"/>
      <w:marLeft w:val="0"/>
      <w:marRight w:val="0"/>
      <w:marTop w:val="0"/>
      <w:marBottom w:val="0"/>
      <w:divBdr>
        <w:top w:val="none" w:sz="0" w:space="0" w:color="auto"/>
        <w:left w:val="none" w:sz="0" w:space="0" w:color="auto"/>
        <w:bottom w:val="none" w:sz="0" w:space="0" w:color="auto"/>
        <w:right w:val="none" w:sz="0" w:space="0" w:color="auto"/>
      </w:divBdr>
    </w:div>
    <w:div w:id="915435316">
      <w:bodyDiv w:val="1"/>
      <w:marLeft w:val="0"/>
      <w:marRight w:val="0"/>
      <w:marTop w:val="0"/>
      <w:marBottom w:val="0"/>
      <w:divBdr>
        <w:top w:val="none" w:sz="0" w:space="0" w:color="auto"/>
        <w:left w:val="none" w:sz="0" w:space="0" w:color="auto"/>
        <w:bottom w:val="none" w:sz="0" w:space="0" w:color="auto"/>
        <w:right w:val="none" w:sz="0" w:space="0" w:color="auto"/>
      </w:divBdr>
    </w:div>
    <w:div w:id="916134521">
      <w:bodyDiv w:val="1"/>
      <w:marLeft w:val="0"/>
      <w:marRight w:val="0"/>
      <w:marTop w:val="0"/>
      <w:marBottom w:val="0"/>
      <w:divBdr>
        <w:top w:val="none" w:sz="0" w:space="0" w:color="auto"/>
        <w:left w:val="none" w:sz="0" w:space="0" w:color="auto"/>
        <w:bottom w:val="none" w:sz="0" w:space="0" w:color="auto"/>
        <w:right w:val="none" w:sz="0" w:space="0" w:color="auto"/>
      </w:divBdr>
    </w:div>
    <w:div w:id="916473701">
      <w:bodyDiv w:val="1"/>
      <w:marLeft w:val="0"/>
      <w:marRight w:val="0"/>
      <w:marTop w:val="0"/>
      <w:marBottom w:val="0"/>
      <w:divBdr>
        <w:top w:val="none" w:sz="0" w:space="0" w:color="auto"/>
        <w:left w:val="none" w:sz="0" w:space="0" w:color="auto"/>
        <w:bottom w:val="none" w:sz="0" w:space="0" w:color="auto"/>
        <w:right w:val="none" w:sz="0" w:space="0" w:color="auto"/>
      </w:divBdr>
    </w:div>
    <w:div w:id="917442851">
      <w:bodyDiv w:val="1"/>
      <w:marLeft w:val="0"/>
      <w:marRight w:val="0"/>
      <w:marTop w:val="0"/>
      <w:marBottom w:val="0"/>
      <w:divBdr>
        <w:top w:val="none" w:sz="0" w:space="0" w:color="auto"/>
        <w:left w:val="none" w:sz="0" w:space="0" w:color="auto"/>
        <w:bottom w:val="none" w:sz="0" w:space="0" w:color="auto"/>
        <w:right w:val="none" w:sz="0" w:space="0" w:color="auto"/>
      </w:divBdr>
    </w:div>
    <w:div w:id="917635876">
      <w:bodyDiv w:val="1"/>
      <w:marLeft w:val="0"/>
      <w:marRight w:val="0"/>
      <w:marTop w:val="0"/>
      <w:marBottom w:val="0"/>
      <w:divBdr>
        <w:top w:val="none" w:sz="0" w:space="0" w:color="auto"/>
        <w:left w:val="none" w:sz="0" w:space="0" w:color="auto"/>
        <w:bottom w:val="none" w:sz="0" w:space="0" w:color="auto"/>
        <w:right w:val="none" w:sz="0" w:space="0" w:color="auto"/>
      </w:divBdr>
    </w:div>
    <w:div w:id="918948572">
      <w:bodyDiv w:val="1"/>
      <w:marLeft w:val="0"/>
      <w:marRight w:val="0"/>
      <w:marTop w:val="0"/>
      <w:marBottom w:val="0"/>
      <w:divBdr>
        <w:top w:val="none" w:sz="0" w:space="0" w:color="auto"/>
        <w:left w:val="none" w:sz="0" w:space="0" w:color="auto"/>
        <w:bottom w:val="none" w:sz="0" w:space="0" w:color="auto"/>
        <w:right w:val="none" w:sz="0" w:space="0" w:color="auto"/>
      </w:divBdr>
    </w:div>
    <w:div w:id="919482963">
      <w:bodyDiv w:val="1"/>
      <w:marLeft w:val="0"/>
      <w:marRight w:val="0"/>
      <w:marTop w:val="0"/>
      <w:marBottom w:val="0"/>
      <w:divBdr>
        <w:top w:val="none" w:sz="0" w:space="0" w:color="auto"/>
        <w:left w:val="none" w:sz="0" w:space="0" w:color="auto"/>
        <w:bottom w:val="none" w:sz="0" w:space="0" w:color="auto"/>
        <w:right w:val="none" w:sz="0" w:space="0" w:color="auto"/>
      </w:divBdr>
    </w:div>
    <w:div w:id="922640956">
      <w:bodyDiv w:val="1"/>
      <w:marLeft w:val="0"/>
      <w:marRight w:val="0"/>
      <w:marTop w:val="0"/>
      <w:marBottom w:val="0"/>
      <w:divBdr>
        <w:top w:val="none" w:sz="0" w:space="0" w:color="auto"/>
        <w:left w:val="none" w:sz="0" w:space="0" w:color="auto"/>
        <w:bottom w:val="none" w:sz="0" w:space="0" w:color="auto"/>
        <w:right w:val="none" w:sz="0" w:space="0" w:color="auto"/>
      </w:divBdr>
    </w:div>
    <w:div w:id="924844607">
      <w:bodyDiv w:val="1"/>
      <w:marLeft w:val="0"/>
      <w:marRight w:val="0"/>
      <w:marTop w:val="0"/>
      <w:marBottom w:val="0"/>
      <w:divBdr>
        <w:top w:val="none" w:sz="0" w:space="0" w:color="auto"/>
        <w:left w:val="none" w:sz="0" w:space="0" w:color="auto"/>
        <w:bottom w:val="none" w:sz="0" w:space="0" w:color="auto"/>
        <w:right w:val="none" w:sz="0" w:space="0" w:color="auto"/>
      </w:divBdr>
    </w:div>
    <w:div w:id="925264464">
      <w:bodyDiv w:val="1"/>
      <w:marLeft w:val="0"/>
      <w:marRight w:val="0"/>
      <w:marTop w:val="0"/>
      <w:marBottom w:val="0"/>
      <w:divBdr>
        <w:top w:val="none" w:sz="0" w:space="0" w:color="auto"/>
        <w:left w:val="none" w:sz="0" w:space="0" w:color="auto"/>
        <w:bottom w:val="none" w:sz="0" w:space="0" w:color="auto"/>
        <w:right w:val="none" w:sz="0" w:space="0" w:color="auto"/>
      </w:divBdr>
    </w:div>
    <w:div w:id="925309598">
      <w:bodyDiv w:val="1"/>
      <w:marLeft w:val="0"/>
      <w:marRight w:val="0"/>
      <w:marTop w:val="0"/>
      <w:marBottom w:val="0"/>
      <w:divBdr>
        <w:top w:val="none" w:sz="0" w:space="0" w:color="auto"/>
        <w:left w:val="none" w:sz="0" w:space="0" w:color="auto"/>
        <w:bottom w:val="none" w:sz="0" w:space="0" w:color="auto"/>
        <w:right w:val="none" w:sz="0" w:space="0" w:color="auto"/>
      </w:divBdr>
    </w:div>
    <w:div w:id="926496152">
      <w:bodyDiv w:val="1"/>
      <w:marLeft w:val="0"/>
      <w:marRight w:val="0"/>
      <w:marTop w:val="0"/>
      <w:marBottom w:val="0"/>
      <w:divBdr>
        <w:top w:val="none" w:sz="0" w:space="0" w:color="auto"/>
        <w:left w:val="none" w:sz="0" w:space="0" w:color="auto"/>
        <w:bottom w:val="none" w:sz="0" w:space="0" w:color="auto"/>
        <w:right w:val="none" w:sz="0" w:space="0" w:color="auto"/>
      </w:divBdr>
    </w:div>
    <w:div w:id="927033112">
      <w:bodyDiv w:val="1"/>
      <w:marLeft w:val="0"/>
      <w:marRight w:val="0"/>
      <w:marTop w:val="0"/>
      <w:marBottom w:val="0"/>
      <w:divBdr>
        <w:top w:val="none" w:sz="0" w:space="0" w:color="auto"/>
        <w:left w:val="none" w:sz="0" w:space="0" w:color="auto"/>
        <w:bottom w:val="none" w:sz="0" w:space="0" w:color="auto"/>
        <w:right w:val="none" w:sz="0" w:space="0" w:color="auto"/>
      </w:divBdr>
    </w:div>
    <w:div w:id="930551275">
      <w:bodyDiv w:val="1"/>
      <w:marLeft w:val="0"/>
      <w:marRight w:val="0"/>
      <w:marTop w:val="0"/>
      <w:marBottom w:val="0"/>
      <w:divBdr>
        <w:top w:val="none" w:sz="0" w:space="0" w:color="auto"/>
        <w:left w:val="none" w:sz="0" w:space="0" w:color="auto"/>
        <w:bottom w:val="none" w:sz="0" w:space="0" w:color="auto"/>
        <w:right w:val="none" w:sz="0" w:space="0" w:color="auto"/>
      </w:divBdr>
    </w:div>
    <w:div w:id="930627724">
      <w:bodyDiv w:val="1"/>
      <w:marLeft w:val="0"/>
      <w:marRight w:val="0"/>
      <w:marTop w:val="0"/>
      <w:marBottom w:val="0"/>
      <w:divBdr>
        <w:top w:val="none" w:sz="0" w:space="0" w:color="auto"/>
        <w:left w:val="none" w:sz="0" w:space="0" w:color="auto"/>
        <w:bottom w:val="none" w:sz="0" w:space="0" w:color="auto"/>
        <w:right w:val="none" w:sz="0" w:space="0" w:color="auto"/>
      </w:divBdr>
    </w:div>
    <w:div w:id="931356862">
      <w:bodyDiv w:val="1"/>
      <w:marLeft w:val="0"/>
      <w:marRight w:val="0"/>
      <w:marTop w:val="0"/>
      <w:marBottom w:val="0"/>
      <w:divBdr>
        <w:top w:val="none" w:sz="0" w:space="0" w:color="auto"/>
        <w:left w:val="none" w:sz="0" w:space="0" w:color="auto"/>
        <w:bottom w:val="none" w:sz="0" w:space="0" w:color="auto"/>
        <w:right w:val="none" w:sz="0" w:space="0" w:color="auto"/>
      </w:divBdr>
    </w:div>
    <w:div w:id="931860142">
      <w:bodyDiv w:val="1"/>
      <w:marLeft w:val="0"/>
      <w:marRight w:val="0"/>
      <w:marTop w:val="0"/>
      <w:marBottom w:val="0"/>
      <w:divBdr>
        <w:top w:val="none" w:sz="0" w:space="0" w:color="auto"/>
        <w:left w:val="none" w:sz="0" w:space="0" w:color="auto"/>
        <w:bottom w:val="none" w:sz="0" w:space="0" w:color="auto"/>
        <w:right w:val="none" w:sz="0" w:space="0" w:color="auto"/>
      </w:divBdr>
    </w:div>
    <w:div w:id="932318774">
      <w:bodyDiv w:val="1"/>
      <w:marLeft w:val="0"/>
      <w:marRight w:val="0"/>
      <w:marTop w:val="0"/>
      <w:marBottom w:val="0"/>
      <w:divBdr>
        <w:top w:val="none" w:sz="0" w:space="0" w:color="auto"/>
        <w:left w:val="none" w:sz="0" w:space="0" w:color="auto"/>
        <w:bottom w:val="none" w:sz="0" w:space="0" w:color="auto"/>
        <w:right w:val="none" w:sz="0" w:space="0" w:color="auto"/>
      </w:divBdr>
    </w:div>
    <w:div w:id="933590613">
      <w:bodyDiv w:val="1"/>
      <w:marLeft w:val="0"/>
      <w:marRight w:val="0"/>
      <w:marTop w:val="0"/>
      <w:marBottom w:val="0"/>
      <w:divBdr>
        <w:top w:val="none" w:sz="0" w:space="0" w:color="auto"/>
        <w:left w:val="none" w:sz="0" w:space="0" w:color="auto"/>
        <w:bottom w:val="none" w:sz="0" w:space="0" w:color="auto"/>
        <w:right w:val="none" w:sz="0" w:space="0" w:color="auto"/>
      </w:divBdr>
    </w:div>
    <w:div w:id="936644662">
      <w:bodyDiv w:val="1"/>
      <w:marLeft w:val="0"/>
      <w:marRight w:val="0"/>
      <w:marTop w:val="0"/>
      <w:marBottom w:val="0"/>
      <w:divBdr>
        <w:top w:val="none" w:sz="0" w:space="0" w:color="auto"/>
        <w:left w:val="none" w:sz="0" w:space="0" w:color="auto"/>
        <w:bottom w:val="none" w:sz="0" w:space="0" w:color="auto"/>
        <w:right w:val="none" w:sz="0" w:space="0" w:color="auto"/>
      </w:divBdr>
    </w:div>
    <w:div w:id="938558670">
      <w:bodyDiv w:val="1"/>
      <w:marLeft w:val="0"/>
      <w:marRight w:val="0"/>
      <w:marTop w:val="0"/>
      <w:marBottom w:val="0"/>
      <w:divBdr>
        <w:top w:val="none" w:sz="0" w:space="0" w:color="auto"/>
        <w:left w:val="none" w:sz="0" w:space="0" w:color="auto"/>
        <w:bottom w:val="none" w:sz="0" w:space="0" w:color="auto"/>
        <w:right w:val="none" w:sz="0" w:space="0" w:color="auto"/>
      </w:divBdr>
    </w:div>
    <w:div w:id="943341005">
      <w:bodyDiv w:val="1"/>
      <w:marLeft w:val="0"/>
      <w:marRight w:val="0"/>
      <w:marTop w:val="0"/>
      <w:marBottom w:val="0"/>
      <w:divBdr>
        <w:top w:val="none" w:sz="0" w:space="0" w:color="auto"/>
        <w:left w:val="none" w:sz="0" w:space="0" w:color="auto"/>
        <w:bottom w:val="none" w:sz="0" w:space="0" w:color="auto"/>
        <w:right w:val="none" w:sz="0" w:space="0" w:color="auto"/>
      </w:divBdr>
    </w:div>
    <w:div w:id="947664417">
      <w:bodyDiv w:val="1"/>
      <w:marLeft w:val="0"/>
      <w:marRight w:val="0"/>
      <w:marTop w:val="0"/>
      <w:marBottom w:val="0"/>
      <w:divBdr>
        <w:top w:val="none" w:sz="0" w:space="0" w:color="auto"/>
        <w:left w:val="none" w:sz="0" w:space="0" w:color="auto"/>
        <w:bottom w:val="none" w:sz="0" w:space="0" w:color="auto"/>
        <w:right w:val="none" w:sz="0" w:space="0" w:color="auto"/>
      </w:divBdr>
    </w:div>
    <w:div w:id="948124593">
      <w:bodyDiv w:val="1"/>
      <w:marLeft w:val="0"/>
      <w:marRight w:val="0"/>
      <w:marTop w:val="0"/>
      <w:marBottom w:val="0"/>
      <w:divBdr>
        <w:top w:val="none" w:sz="0" w:space="0" w:color="auto"/>
        <w:left w:val="none" w:sz="0" w:space="0" w:color="auto"/>
        <w:bottom w:val="none" w:sz="0" w:space="0" w:color="auto"/>
        <w:right w:val="none" w:sz="0" w:space="0" w:color="auto"/>
      </w:divBdr>
    </w:div>
    <w:div w:id="952445362">
      <w:bodyDiv w:val="1"/>
      <w:marLeft w:val="0"/>
      <w:marRight w:val="0"/>
      <w:marTop w:val="0"/>
      <w:marBottom w:val="0"/>
      <w:divBdr>
        <w:top w:val="none" w:sz="0" w:space="0" w:color="auto"/>
        <w:left w:val="none" w:sz="0" w:space="0" w:color="auto"/>
        <w:bottom w:val="none" w:sz="0" w:space="0" w:color="auto"/>
        <w:right w:val="none" w:sz="0" w:space="0" w:color="auto"/>
      </w:divBdr>
    </w:div>
    <w:div w:id="952519251">
      <w:bodyDiv w:val="1"/>
      <w:marLeft w:val="0"/>
      <w:marRight w:val="0"/>
      <w:marTop w:val="0"/>
      <w:marBottom w:val="0"/>
      <w:divBdr>
        <w:top w:val="none" w:sz="0" w:space="0" w:color="auto"/>
        <w:left w:val="none" w:sz="0" w:space="0" w:color="auto"/>
        <w:bottom w:val="none" w:sz="0" w:space="0" w:color="auto"/>
        <w:right w:val="none" w:sz="0" w:space="0" w:color="auto"/>
      </w:divBdr>
    </w:div>
    <w:div w:id="952830363">
      <w:bodyDiv w:val="1"/>
      <w:marLeft w:val="0"/>
      <w:marRight w:val="0"/>
      <w:marTop w:val="0"/>
      <w:marBottom w:val="0"/>
      <w:divBdr>
        <w:top w:val="none" w:sz="0" w:space="0" w:color="auto"/>
        <w:left w:val="none" w:sz="0" w:space="0" w:color="auto"/>
        <w:bottom w:val="none" w:sz="0" w:space="0" w:color="auto"/>
        <w:right w:val="none" w:sz="0" w:space="0" w:color="auto"/>
      </w:divBdr>
    </w:div>
    <w:div w:id="953484879">
      <w:bodyDiv w:val="1"/>
      <w:marLeft w:val="0"/>
      <w:marRight w:val="0"/>
      <w:marTop w:val="0"/>
      <w:marBottom w:val="0"/>
      <w:divBdr>
        <w:top w:val="none" w:sz="0" w:space="0" w:color="auto"/>
        <w:left w:val="none" w:sz="0" w:space="0" w:color="auto"/>
        <w:bottom w:val="none" w:sz="0" w:space="0" w:color="auto"/>
        <w:right w:val="none" w:sz="0" w:space="0" w:color="auto"/>
      </w:divBdr>
    </w:div>
    <w:div w:id="954603642">
      <w:bodyDiv w:val="1"/>
      <w:marLeft w:val="0"/>
      <w:marRight w:val="0"/>
      <w:marTop w:val="0"/>
      <w:marBottom w:val="0"/>
      <w:divBdr>
        <w:top w:val="none" w:sz="0" w:space="0" w:color="auto"/>
        <w:left w:val="none" w:sz="0" w:space="0" w:color="auto"/>
        <w:bottom w:val="none" w:sz="0" w:space="0" w:color="auto"/>
        <w:right w:val="none" w:sz="0" w:space="0" w:color="auto"/>
      </w:divBdr>
    </w:div>
    <w:div w:id="957570189">
      <w:bodyDiv w:val="1"/>
      <w:marLeft w:val="0"/>
      <w:marRight w:val="0"/>
      <w:marTop w:val="0"/>
      <w:marBottom w:val="0"/>
      <w:divBdr>
        <w:top w:val="none" w:sz="0" w:space="0" w:color="auto"/>
        <w:left w:val="none" w:sz="0" w:space="0" w:color="auto"/>
        <w:bottom w:val="none" w:sz="0" w:space="0" w:color="auto"/>
        <w:right w:val="none" w:sz="0" w:space="0" w:color="auto"/>
      </w:divBdr>
    </w:div>
    <w:div w:id="958217490">
      <w:bodyDiv w:val="1"/>
      <w:marLeft w:val="0"/>
      <w:marRight w:val="0"/>
      <w:marTop w:val="0"/>
      <w:marBottom w:val="0"/>
      <w:divBdr>
        <w:top w:val="none" w:sz="0" w:space="0" w:color="auto"/>
        <w:left w:val="none" w:sz="0" w:space="0" w:color="auto"/>
        <w:bottom w:val="none" w:sz="0" w:space="0" w:color="auto"/>
        <w:right w:val="none" w:sz="0" w:space="0" w:color="auto"/>
      </w:divBdr>
    </w:div>
    <w:div w:id="958947989">
      <w:bodyDiv w:val="1"/>
      <w:marLeft w:val="0"/>
      <w:marRight w:val="0"/>
      <w:marTop w:val="0"/>
      <w:marBottom w:val="0"/>
      <w:divBdr>
        <w:top w:val="none" w:sz="0" w:space="0" w:color="auto"/>
        <w:left w:val="none" w:sz="0" w:space="0" w:color="auto"/>
        <w:bottom w:val="none" w:sz="0" w:space="0" w:color="auto"/>
        <w:right w:val="none" w:sz="0" w:space="0" w:color="auto"/>
      </w:divBdr>
    </w:div>
    <w:div w:id="960916675">
      <w:bodyDiv w:val="1"/>
      <w:marLeft w:val="0"/>
      <w:marRight w:val="0"/>
      <w:marTop w:val="0"/>
      <w:marBottom w:val="0"/>
      <w:divBdr>
        <w:top w:val="none" w:sz="0" w:space="0" w:color="auto"/>
        <w:left w:val="none" w:sz="0" w:space="0" w:color="auto"/>
        <w:bottom w:val="none" w:sz="0" w:space="0" w:color="auto"/>
        <w:right w:val="none" w:sz="0" w:space="0" w:color="auto"/>
      </w:divBdr>
    </w:div>
    <w:div w:id="960955962">
      <w:bodyDiv w:val="1"/>
      <w:marLeft w:val="0"/>
      <w:marRight w:val="0"/>
      <w:marTop w:val="0"/>
      <w:marBottom w:val="0"/>
      <w:divBdr>
        <w:top w:val="none" w:sz="0" w:space="0" w:color="auto"/>
        <w:left w:val="none" w:sz="0" w:space="0" w:color="auto"/>
        <w:bottom w:val="none" w:sz="0" w:space="0" w:color="auto"/>
        <w:right w:val="none" w:sz="0" w:space="0" w:color="auto"/>
      </w:divBdr>
    </w:div>
    <w:div w:id="961808399">
      <w:bodyDiv w:val="1"/>
      <w:marLeft w:val="0"/>
      <w:marRight w:val="0"/>
      <w:marTop w:val="0"/>
      <w:marBottom w:val="0"/>
      <w:divBdr>
        <w:top w:val="none" w:sz="0" w:space="0" w:color="auto"/>
        <w:left w:val="none" w:sz="0" w:space="0" w:color="auto"/>
        <w:bottom w:val="none" w:sz="0" w:space="0" w:color="auto"/>
        <w:right w:val="none" w:sz="0" w:space="0" w:color="auto"/>
      </w:divBdr>
    </w:div>
    <w:div w:id="961838275">
      <w:bodyDiv w:val="1"/>
      <w:marLeft w:val="0"/>
      <w:marRight w:val="0"/>
      <w:marTop w:val="0"/>
      <w:marBottom w:val="0"/>
      <w:divBdr>
        <w:top w:val="none" w:sz="0" w:space="0" w:color="auto"/>
        <w:left w:val="none" w:sz="0" w:space="0" w:color="auto"/>
        <w:bottom w:val="none" w:sz="0" w:space="0" w:color="auto"/>
        <w:right w:val="none" w:sz="0" w:space="0" w:color="auto"/>
      </w:divBdr>
    </w:div>
    <w:div w:id="966741500">
      <w:bodyDiv w:val="1"/>
      <w:marLeft w:val="0"/>
      <w:marRight w:val="0"/>
      <w:marTop w:val="0"/>
      <w:marBottom w:val="0"/>
      <w:divBdr>
        <w:top w:val="none" w:sz="0" w:space="0" w:color="auto"/>
        <w:left w:val="none" w:sz="0" w:space="0" w:color="auto"/>
        <w:bottom w:val="none" w:sz="0" w:space="0" w:color="auto"/>
        <w:right w:val="none" w:sz="0" w:space="0" w:color="auto"/>
      </w:divBdr>
    </w:div>
    <w:div w:id="967778621">
      <w:bodyDiv w:val="1"/>
      <w:marLeft w:val="0"/>
      <w:marRight w:val="0"/>
      <w:marTop w:val="0"/>
      <w:marBottom w:val="0"/>
      <w:divBdr>
        <w:top w:val="none" w:sz="0" w:space="0" w:color="auto"/>
        <w:left w:val="none" w:sz="0" w:space="0" w:color="auto"/>
        <w:bottom w:val="none" w:sz="0" w:space="0" w:color="auto"/>
        <w:right w:val="none" w:sz="0" w:space="0" w:color="auto"/>
      </w:divBdr>
    </w:div>
    <w:div w:id="968047736">
      <w:bodyDiv w:val="1"/>
      <w:marLeft w:val="0"/>
      <w:marRight w:val="0"/>
      <w:marTop w:val="0"/>
      <w:marBottom w:val="0"/>
      <w:divBdr>
        <w:top w:val="none" w:sz="0" w:space="0" w:color="auto"/>
        <w:left w:val="none" w:sz="0" w:space="0" w:color="auto"/>
        <w:bottom w:val="none" w:sz="0" w:space="0" w:color="auto"/>
        <w:right w:val="none" w:sz="0" w:space="0" w:color="auto"/>
      </w:divBdr>
    </w:div>
    <w:div w:id="968172862">
      <w:bodyDiv w:val="1"/>
      <w:marLeft w:val="0"/>
      <w:marRight w:val="0"/>
      <w:marTop w:val="0"/>
      <w:marBottom w:val="0"/>
      <w:divBdr>
        <w:top w:val="none" w:sz="0" w:space="0" w:color="auto"/>
        <w:left w:val="none" w:sz="0" w:space="0" w:color="auto"/>
        <w:bottom w:val="none" w:sz="0" w:space="0" w:color="auto"/>
        <w:right w:val="none" w:sz="0" w:space="0" w:color="auto"/>
      </w:divBdr>
    </w:div>
    <w:div w:id="968240632">
      <w:bodyDiv w:val="1"/>
      <w:marLeft w:val="0"/>
      <w:marRight w:val="0"/>
      <w:marTop w:val="0"/>
      <w:marBottom w:val="0"/>
      <w:divBdr>
        <w:top w:val="none" w:sz="0" w:space="0" w:color="auto"/>
        <w:left w:val="none" w:sz="0" w:space="0" w:color="auto"/>
        <w:bottom w:val="none" w:sz="0" w:space="0" w:color="auto"/>
        <w:right w:val="none" w:sz="0" w:space="0" w:color="auto"/>
      </w:divBdr>
    </w:div>
    <w:div w:id="969365278">
      <w:bodyDiv w:val="1"/>
      <w:marLeft w:val="0"/>
      <w:marRight w:val="0"/>
      <w:marTop w:val="0"/>
      <w:marBottom w:val="0"/>
      <w:divBdr>
        <w:top w:val="none" w:sz="0" w:space="0" w:color="auto"/>
        <w:left w:val="none" w:sz="0" w:space="0" w:color="auto"/>
        <w:bottom w:val="none" w:sz="0" w:space="0" w:color="auto"/>
        <w:right w:val="none" w:sz="0" w:space="0" w:color="auto"/>
      </w:divBdr>
    </w:div>
    <w:div w:id="970138097">
      <w:bodyDiv w:val="1"/>
      <w:marLeft w:val="0"/>
      <w:marRight w:val="0"/>
      <w:marTop w:val="0"/>
      <w:marBottom w:val="0"/>
      <w:divBdr>
        <w:top w:val="none" w:sz="0" w:space="0" w:color="auto"/>
        <w:left w:val="none" w:sz="0" w:space="0" w:color="auto"/>
        <w:bottom w:val="none" w:sz="0" w:space="0" w:color="auto"/>
        <w:right w:val="none" w:sz="0" w:space="0" w:color="auto"/>
      </w:divBdr>
    </w:div>
    <w:div w:id="973758406">
      <w:bodyDiv w:val="1"/>
      <w:marLeft w:val="0"/>
      <w:marRight w:val="0"/>
      <w:marTop w:val="0"/>
      <w:marBottom w:val="0"/>
      <w:divBdr>
        <w:top w:val="none" w:sz="0" w:space="0" w:color="auto"/>
        <w:left w:val="none" w:sz="0" w:space="0" w:color="auto"/>
        <w:bottom w:val="none" w:sz="0" w:space="0" w:color="auto"/>
        <w:right w:val="none" w:sz="0" w:space="0" w:color="auto"/>
      </w:divBdr>
    </w:div>
    <w:div w:id="975259921">
      <w:bodyDiv w:val="1"/>
      <w:marLeft w:val="0"/>
      <w:marRight w:val="0"/>
      <w:marTop w:val="0"/>
      <w:marBottom w:val="0"/>
      <w:divBdr>
        <w:top w:val="none" w:sz="0" w:space="0" w:color="auto"/>
        <w:left w:val="none" w:sz="0" w:space="0" w:color="auto"/>
        <w:bottom w:val="none" w:sz="0" w:space="0" w:color="auto"/>
        <w:right w:val="none" w:sz="0" w:space="0" w:color="auto"/>
      </w:divBdr>
    </w:div>
    <w:div w:id="975720393">
      <w:bodyDiv w:val="1"/>
      <w:marLeft w:val="0"/>
      <w:marRight w:val="0"/>
      <w:marTop w:val="0"/>
      <w:marBottom w:val="0"/>
      <w:divBdr>
        <w:top w:val="none" w:sz="0" w:space="0" w:color="auto"/>
        <w:left w:val="none" w:sz="0" w:space="0" w:color="auto"/>
        <w:bottom w:val="none" w:sz="0" w:space="0" w:color="auto"/>
        <w:right w:val="none" w:sz="0" w:space="0" w:color="auto"/>
      </w:divBdr>
    </w:div>
    <w:div w:id="976564292">
      <w:bodyDiv w:val="1"/>
      <w:marLeft w:val="0"/>
      <w:marRight w:val="0"/>
      <w:marTop w:val="0"/>
      <w:marBottom w:val="0"/>
      <w:divBdr>
        <w:top w:val="none" w:sz="0" w:space="0" w:color="auto"/>
        <w:left w:val="none" w:sz="0" w:space="0" w:color="auto"/>
        <w:bottom w:val="none" w:sz="0" w:space="0" w:color="auto"/>
        <w:right w:val="none" w:sz="0" w:space="0" w:color="auto"/>
      </w:divBdr>
    </w:div>
    <w:div w:id="976572642">
      <w:bodyDiv w:val="1"/>
      <w:marLeft w:val="0"/>
      <w:marRight w:val="0"/>
      <w:marTop w:val="0"/>
      <w:marBottom w:val="0"/>
      <w:divBdr>
        <w:top w:val="none" w:sz="0" w:space="0" w:color="auto"/>
        <w:left w:val="none" w:sz="0" w:space="0" w:color="auto"/>
        <w:bottom w:val="none" w:sz="0" w:space="0" w:color="auto"/>
        <w:right w:val="none" w:sz="0" w:space="0" w:color="auto"/>
      </w:divBdr>
    </w:div>
    <w:div w:id="976762849">
      <w:bodyDiv w:val="1"/>
      <w:marLeft w:val="0"/>
      <w:marRight w:val="0"/>
      <w:marTop w:val="0"/>
      <w:marBottom w:val="0"/>
      <w:divBdr>
        <w:top w:val="none" w:sz="0" w:space="0" w:color="auto"/>
        <w:left w:val="none" w:sz="0" w:space="0" w:color="auto"/>
        <w:bottom w:val="none" w:sz="0" w:space="0" w:color="auto"/>
        <w:right w:val="none" w:sz="0" w:space="0" w:color="auto"/>
      </w:divBdr>
    </w:div>
    <w:div w:id="977339893">
      <w:bodyDiv w:val="1"/>
      <w:marLeft w:val="0"/>
      <w:marRight w:val="0"/>
      <w:marTop w:val="0"/>
      <w:marBottom w:val="0"/>
      <w:divBdr>
        <w:top w:val="none" w:sz="0" w:space="0" w:color="auto"/>
        <w:left w:val="none" w:sz="0" w:space="0" w:color="auto"/>
        <w:bottom w:val="none" w:sz="0" w:space="0" w:color="auto"/>
        <w:right w:val="none" w:sz="0" w:space="0" w:color="auto"/>
      </w:divBdr>
    </w:div>
    <w:div w:id="979722834">
      <w:bodyDiv w:val="1"/>
      <w:marLeft w:val="0"/>
      <w:marRight w:val="0"/>
      <w:marTop w:val="0"/>
      <w:marBottom w:val="0"/>
      <w:divBdr>
        <w:top w:val="none" w:sz="0" w:space="0" w:color="auto"/>
        <w:left w:val="none" w:sz="0" w:space="0" w:color="auto"/>
        <w:bottom w:val="none" w:sz="0" w:space="0" w:color="auto"/>
        <w:right w:val="none" w:sz="0" w:space="0" w:color="auto"/>
      </w:divBdr>
    </w:div>
    <w:div w:id="982350847">
      <w:bodyDiv w:val="1"/>
      <w:marLeft w:val="0"/>
      <w:marRight w:val="0"/>
      <w:marTop w:val="0"/>
      <w:marBottom w:val="0"/>
      <w:divBdr>
        <w:top w:val="none" w:sz="0" w:space="0" w:color="auto"/>
        <w:left w:val="none" w:sz="0" w:space="0" w:color="auto"/>
        <w:bottom w:val="none" w:sz="0" w:space="0" w:color="auto"/>
        <w:right w:val="none" w:sz="0" w:space="0" w:color="auto"/>
      </w:divBdr>
    </w:div>
    <w:div w:id="984427668">
      <w:bodyDiv w:val="1"/>
      <w:marLeft w:val="0"/>
      <w:marRight w:val="0"/>
      <w:marTop w:val="0"/>
      <w:marBottom w:val="0"/>
      <w:divBdr>
        <w:top w:val="none" w:sz="0" w:space="0" w:color="auto"/>
        <w:left w:val="none" w:sz="0" w:space="0" w:color="auto"/>
        <w:bottom w:val="none" w:sz="0" w:space="0" w:color="auto"/>
        <w:right w:val="none" w:sz="0" w:space="0" w:color="auto"/>
      </w:divBdr>
    </w:div>
    <w:div w:id="985203118">
      <w:bodyDiv w:val="1"/>
      <w:marLeft w:val="0"/>
      <w:marRight w:val="0"/>
      <w:marTop w:val="0"/>
      <w:marBottom w:val="0"/>
      <w:divBdr>
        <w:top w:val="none" w:sz="0" w:space="0" w:color="auto"/>
        <w:left w:val="none" w:sz="0" w:space="0" w:color="auto"/>
        <w:bottom w:val="none" w:sz="0" w:space="0" w:color="auto"/>
        <w:right w:val="none" w:sz="0" w:space="0" w:color="auto"/>
      </w:divBdr>
    </w:div>
    <w:div w:id="985932442">
      <w:bodyDiv w:val="1"/>
      <w:marLeft w:val="0"/>
      <w:marRight w:val="0"/>
      <w:marTop w:val="0"/>
      <w:marBottom w:val="0"/>
      <w:divBdr>
        <w:top w:val="none" w:sz="0" w:space="0" w:color="auto"/>
        <w:left w:val="none" w:sz="0" w:space="0" w:color="auto"/>
        <w:bottom w:val="none" w:sz="0" w:space="0" w:color="auto"/>
        <w:right w:val="none" w:sz="0" w:space="0" w:color="auto"/>
      </w:divBdr>
    </w:div>
    <w:div w:id="986712787">
      <w:bodyDiv w:val="1"/>
      <w:marLeft w:val="0"/>
      <w:marRight w:val="0"/>
      <w:marTop w:val="0"/>
      <w:marBottom w:val="0"/>
      <w:divBdr>
        <w:top w:val="none" w:sz="0" w:space="0" w:color="auto"/>
        <w:left w:val="none" w:sz="0" w:space="0" w:color="auto"/>
        <w:bottom w:val="none" w:sz="0" w:space="0" w:color="auto"/>
        <w:right w:val="none" w:sz="0" w:space="0" w:color="auto"/>
      </w:divBdr>
    </w:div>
    <w:div w:id="988361139">
      <w:bodyDiv w:val="1"/>
      <w:marLeft w:val="0"/>
      <w:marRight w:val="0"/>
      <w:marTop w:val="0"/>
      <w:marBottom w:val="0"/>
      <w:divBdr>
        <w:top w:val="none" w:sz="0" w:space="0" w:color="auto"/>
        <w:left w:val="none" w:sz="0" w:space="0" w:color="auto"/>
        <w:bottom w:val="none" w:sz="0" w:space="0" w:color="auto"/>
        <w:right w:val="none" w:sz="0" w:space="0" w:color="auto"/>
      </w:divBdr>
    </w:div>
    <w:div w:id="989136431">
      <w:bodyDiv w:val="1"/>
      <w:marLeft w:val="0"/>
      <w:marRight w:val="0"/>
      <w:marTop w:val="0"/>
      <w:marBottom w:val="0"/>
      <w:divBdr>
        <w:top w:val="none" w:sz="0" w:space="0" w:color="auto"/>
        <w:left w:val="none" w:sz="0" w:space="0" w:color="auto"/>
        <w:bottom w:val="none" w:sz="0" w:space="0" w:color="auto"/>
        <w:right w:val="none" w:sz="0" w:space="0" w:color="auto"/>
      </w:divBdr>
    </w:div>
    <w:div w:id="989941959">
      <w:bodyDiv w:val="1"/>
      <w:marLeft w:val="0"/>
      <w:marRight w:val="0"/>
      <w:marTop w:val="0"/>
      <w:marBottom w:val="0"/>
      <w:divBdr>
        <w:top w:val="none" w:sz="0" w:space="0" w:color="auto"/>
        <w:left w:val="none" w:sz="0" w:space="0" w:color="auto"/>
        <w:bottom w:val="none" w:sz="0" w:space="0" w:color="auto"/>
        <w:right w:val="none" w:sz="0" w:space="0" w:color="auto"/>
      </w:divBdr>
    </w:div>
    <w:div w:id="992221007">
      <w:bodyDiv w:val="1"/>
      <w:marLeft w:val="0"/>
      <w:marRight w:val="0"/>
      <w:marTop w:val="0"/>
      <w:marBottom w:val="0"/>
      <w:divBdr>
        <w:top w:val="none" w:sz="0" w:space="0" w:color="auto"/>
        <w:left w:val="none" w:sz="0" w:space="0" w:color="auto"/>
        <w:bottom w:val="none" w:sz="0" w:space="0" w:color="auto"/>
        <w:right w:val="none" w:sz="0" w:space="0" w:color="auto"/>
      </w:divBdr>
    </w:div>
    <w:div w:id="994340450">
      <w:bodyDiv w:val="1"/>
      <w:marLeft w:val="0"/>
      <w:marRight w:val="0"/>
      <w:marTop w:val="0"/>
      <w:marBottom w:val="0"/>
      <w:divBdr>
        <w:top w:val="none" w:sz="0" w:space="0" w:color="auto"/>
        <w:left w:val="none" w:sz="0" w:space="0" w:color="auto"/>
        <w:bottom w:val="none" w:sz="0" w:space="0" w:color="auto"/>
        <w:right w:val="none" w:sz="0" w:space="0" w:color="auto"/>
      </w:divBdr>
    </w:div>
    <w:div w:id="996297680">
      <w:bodyDiv w:val="1"/>
      <w:marLeft w:val="0"/>
      <w:marRight w:val="0"/>
      <w:marTop w:val="0"/>
      <w:marBottom w:val="0"/>
      <w:divBdr>
        <w:top w:val="none" w:sz="0" w:space="0" w:color="auto"/>
        <w:left w:val="none" w:sz="0" w:space="0" w:color="auto"/>
        <w:bottom w:val="none" w:sz="0" w:space="0" w:color="auto"/>
        <w:right w:val="none" w:sz="0" w:space="0" w:color="auto"/>
      </w:divBdr>
    </w:div>
    <w:div w:id="999890265">
      <w:bodyDiv w:val="1"/>
      <w:marLeft w:val="0"/>
      <w:marRight w:val="0"/>
      <w:marTop w:val="0"/>
      <w:marBottom w:val="0"/>
      <w:divBdr>
        <w:top w:val="none" w:sz="0" w:space="0" w:color="auto"/>
        <w:left w:val="none" w:sz="0" w:space="0" w:color="auto"/>
        <w:bottom w:val="none" w:sz="0" w:space="0" w:color="auto"/>
        <w:right w:val="none" w:sz="0" w:space="0" w:color="auto"/>
      </w:divBdr>
    </w:div>
    <w:div w:id="1001348686">
      <w:bodyDiv w:val="1"/>
      <w:marLeft w:val="0"/>
      <w:marRight w:val="0"/>
      <w:marTop w:val="0"/>
      <w:marBottom w:val="0"/>
      <w:divBdr>
        <w:top w:val="none" w:sz="0" w:space="0" w:color="auto"/>
        <w:left w:val="none" w:sz="0" w:space="0" w:color="auto"/>
        <w:bottom w:val="none" w:sz="0" w:space="0" w:color="auto"/>
        <w:right w:val="none" w:sz="0" w:space="0" w:color="auto"/>
      </w:divBdr>
    </w:div>
    <w:div w:id="1003505866">
      <w:bodyDiv w:val="1"/>
      <w:marLeft w:val="0"/>
      <w:marRight w:val="0"/>
      <w:marTop w:val="0"/>
      <w:marBottom w:val="0"/>
      <w:divBdr>
        <w:top w:val="none" w:sz="0" w:space="0" w:color="auto"/>
        <w:left w:val="none" w:sz="0" w:space="0" w:color="auto"/>
        <w:bottom w:val="none" w:sz="0" w:space="0" w:color="auto"/>
        <w:right w:val="none" w:sz="0" w:space="0" w:color="auto"/>
      </w:divBdr>
    </w:div>
    <w:div w:id="1004554296">
      <w:bodyDiv w:val="1"/>
      <w:marLeft w:val="0"/>
      <w:marRight w:val="0"/>
      <w:marTop w:val="0"/>
      <w:marBottom w:val="0"/>
      <w:divBdr>
        <w:top w:val="none" w:sz="0" w:space="0" w:color="auto"/>
        <w:left w:val="none" w:sz="0" w:space="0" w:color="auto"/>
        <w:bottom w:val="none" w:sz="0" w:space="0" w:color="auto"/>
        <w:right w:val="none" w:sz="0" w:space="0" w:color="auto"/>
      </w:divBdr>
    </w:div>
    <w:div w:id="1005858912">
      <w:bodyDiv w:val="1"/>
      <w:marLeft w:val="0"/>
      <w:marRight w:val="0"/>
      <w:marTop w:val="0"/>
      <w:marBottom w:val="0"/>
      <w:divBdr>
        <w:top w:val="none" w:sz="0" w:space="0" w:color="auto"/>
        <w:left w:val="none" w:sz="0" w:space="0" w:color="auto"/>
        <w:bottom w:val="none" w:sz="0" w:space="0" w:color="auto"/>
        <w:right w:val="none" w:sz="0" w:space="0" w:color="auto"/>
      </w:divBdr>
    </w:div>
    <w:div w:id="1006402975">
      <w:bodyDiv w:val="1"/>
      <w:marLeft w:val="0"/>
      <w:marRight w:val="0"/>
      <w:marTop w:val="0"/>
      <w:marBottom w:val="0"/>
      <w:divBdr>
        <w:top w:val="none" w:sz="0" w:space="0" w:color="auto"/>
        <w:left w:val="none" w:sz="0" w:space="0" w:color="auto"/>
        <w:bottom w:val="none" w:sz="0" w:space="0" w:color="auto"/>
        <w:right w:val="none" w:sz="0" w:space="0" w:color="auto"/>
      </w:divBdr>
    </w:div>
    <w:div w:id="1006444207">
      <w:bodyDiv w:val="1"/>
      <w:marLeft w:val="0"/>
      <w:marRight w:val="0"/>
      <w:marTop w:val="0"/>
      <w:marBottom w:val="0"/>
      <w:divBdr>
        <w:top w:val="none" w:sz="0" w:space="0" w:color="auto"/>
        <w:left w:val="none" w:sz="0" w:space="0" w:color="auto"/>
        <w:bottom w:val="none" w:sz="0" w:space="0" w:color="auto"/>
        <w:right w:val="none" w:sz="0" w:space="0" w:color="auto"/>
      </w:divBdr>
    </w:div>
    <w:div w:id="1006831400">
      <w:bodyDiv w:val="1"/>
      <w:marLeft w:val="0"/>
      <w:marRight w:val="0"/>
      <w:marTop w:val="0"/>
      <w:marBottom w:val="0"/>
      <w:divBdr>
        <w:top w:val="none" w:sz="0" w:space="0" w:color="auto"/>
        <w:left w:val="none" w:sz="0" w:space="0" w:color="auto"/>
        <w:bottom w:val="none" w:sz="0" w:space="0" w:color="auto"/>
        <w:right w:val="none" w:sz="0" w:space="0" w:color="auto"/>
      </w:divBdr>
    </w:div>
    <w:div w:id="1011681255">
      <w:bodyDiv w:val="1"/>
      <w:marLeft w:val="0"/>
      <w:marRight w:val="0"/>
      <w:marTop w:val="0"/>
      <w:marBottom w:val="0"/>
      <w:divBdr>
        <w:top w:val="none" w:sz="0" w:space="0" w:color="auto"/>
        <w:left w:val="none" w:sz="0" w:space="0" w:color="auto"/>
        <w:bottom w:val="none" w:sz="0" w:space="0" w:color="auto"/>
        <w:right w:val="none" w:sz="0" w:space="0" w:color="auto"/>
      </w:divBdr>
    </w:div>
    <w:div w:id="1012417849">
      <w:bodyDiv w:val="1"/>
      <w:marLeft w:val="0"/>
      <w:marRight w:val="0"/>
      <w:marTop w:val="0"/>
      <w:marBottom w:val="0"/>
      <w:divBdr>
        <w:top w:val="none" w:sz="0" w:space="0" w:color="auto"/>
        <w:left w:val="none" w:sz="0" w:space="0" w:color="auto"/>
        <w:bottom w:val="none" w:sz="0" w:space="0" w:color="auto"/>
        <w:right w:val="none" w:sz="0" w:space="0" w:color="auto"/>
      </w:divBdr>
    </w:div>
    <w:div w:id="1012801649">
      <w:bodyDiv w:val="1"/>
      <w:marLeft w:val="0"/>
      <w:marRight w:val="0"/>
      <w:marTop w:val="0"/>
      <w:marBottom w:val="0"/>
      <w:divBdr>
        <w:top w:val="none" w:sz="0" w:space="0" w:color="auto"/>
        <w:left w:val="none" w:sz="0" w:space="0" w:color="auto"/>
        <w:bottom w:val="none" w:sz="0" w:space="0" w:color="auto"/>
        <w:right w:val="none" w:sz="0" w:space="0" w:color="auto"/>
      </w:divBdr>
    </w:div>
    <w:div w:id="1013261908">
      <w:bodyDiv w:val="1"/>
      <w:marLeft w:val="0"/>
      <w:marRight w:val="0"/>
      <w:marTop w:val="0"/>
      <w:marBottom w:val="0"/>
      <w:divBdr>
        <w:top w:val="none" w:sz="0" w:space="0" w:color="auto"/>
        <w:left w:val="none" w:sz="0" w:space="0" w:color="auto"/>
        <w:bottom w:val="none" w:sz="0" w:space="0" w:color="auto"/>
        <w:right w:val="none" w:sz="0" w:space="0" w:color="auto"/>
      </w:divBdr>
    </w:div>
    <w:div w:id="1013532677">
      <w:bodyDiv w:val="1"/>
      <w:marLeft w:val="0"/>
      <w:marRight w:val="0"/>
      <w:marTop w:val="0"/>
      <w:marBottom w:val="0"/>
      <w:divBdr>
        <w:top w:val="none" w:sz="0" w:space="0" w:color="auto"/>
        <w:left w:val="none" w:sz="0" w:space="0" w:color="auto"/>
        <w:bottom w:val="none" w:sz="0" w:space="0" w:color="auto"/>
        <w:right w:val="none" w:sz="0" w:space="0" w:color="auto"/>
      </w:divBdr>
    </w:div>
    <w:div w:id="1015040002">
      <w:bodyDiv w:val="1"/>
      <w:marLeft w:val="0"/>
      <w:marRight w:val="0"/>
      <w:marTop w:val="0"/>
      <w:marBottom w:val="0"/>
      <w:divBdr>
        <w:top w:val="none" w:sz="0" w:space="0" w:color="auto"/>
        <w:left w:val="none" w:sz="0" w:space="0" w:color="auto"/>
        <w:bottom w:val="none" w:sz="0" w:space="0" w:color="auto"/>
        <w:right w:val="none" w:sz="0" w:space="0" w:color="auto"/>
      </w:divBdr>
    </w:div>
    <w:div w:id="1017119847">
      <w:bodyDiv w:val="1"/>
      <w:marLeft w:val="0"/>
      <w:marRight w:val="0"/>
      <w:marTop w:val="0"/>
      <w:marBottom w:val="0"/>
      <w:divBdr>
        <w:top w:val="none" w:sz="0" w:space="0" w:color="auto"/>
        <w:left w:val="none" w:sz="0" w:space="0" w:color="auto"/>
        <w:bottom w:val="none" w:sz="0" w:space="0" w:color="auto"/>
        <w:right w:val="none" w:sz="0" w:space="0" w:color="auto"/>
      </w:divBdr>
    </w:div>
    <w:div w:id="1018003297">
      <w:bodyDiv w:val="1"/>
      <w:marLeft w:val="0"/>
      <w:marRight w:val="0"/>
      <w:marTop w:val="0"/>
      <w:marBottom w:val="0"/>
      <w:divBdr>
        <w:top w:val="none" w:sz="0" w:space="0" w:color="auto"/>
        <w:left w:val="none" w:sz="0" w:space="0" w:color="auto"/>
        <w:bottom w:val="none" w:sz="0" w:space="0" w:color="auto"/>
        <w:right w:val="none" w:sz="0" w:space="0" w:color="auto"/>
      </w:divBdr>
    </w:div>
    <w:div w:id="1018577070">
      <w:bodyDiv w:val="1"/>
      <w:marLeft w:val="0"/>
      <w:marRight w:val="0"/>
      <w:marTop w:val="0"/>
      <w:marBottom w:val="0"/>
      <w:divBdr>
        <w:top w:val="none" w:sz="0" w:space="0" w:color="auto"/>
        <w:left w:val="none" w:sz="0" w:space="0" w:color="auto"/>
        <w:bottom w:val="none" w:sz="0" w:space="0" w:color="auto"/>
        <w:right w:val="none" w:sz="0" w:space="0" w:color="auto"/>
      </w:divBdr>
    </w:div>
    <w:div w:id="1019618843">
      <w:bodyDiv w:val="1"/>
      <w:marLeft w:val="0"/>
      <w:marRight w:val="0"/>
      <w:marTop w:val="0"/>
      <w:marBottom w:val="0"/>
      <w:divBdr>
        <w:top w:val="none" w:sz="0" w:space="0" w:color="auto"/>
        <w:left w:val="none" w:sz="0" w:space="0" w:color="auto"/>
        <w:bottom w:val="none" w:sz="0" w:space="0" w:color="auto"/>
        <w:right w:val="none" w:sz="0" w:space="0" w:color="auto"/>
      </w:divBdr>
    </w:div>
    <w:div w:id="1022122379">
      <w:bodyDiv w:val="1"/>
      <w:marLeft w:val="0"/>
      <w:marRight w:val="0"/>
      <w:marTop w:val="0"/>
      <w:marBottom w:val="0"/>
      <w:divBdr>
        <w:top w:val="none" w:sz="0" w:space="0" w:color="auto"/>
        <w:left w:val="none" w:sz="0" w:space="0" w:color="auto"/>
        <w:bottom w:val="none" w:sz="0" w:space="0" w:color="auto"/>
        <w:right w:val="none" w:sz="0" w:space="0" w:color="auto"/>
      </w:divBdr>
    </w:div>
    <w:div w:id="1024287868">
      <w:bodyDiv w:val="1"/>
      <w:marLeft w:val="0"/>
      <w:marRight w:val="0"/>
      <w:marTop w:val="0"/>
      <w:marBottom w:val="0"/>
      <w:divBdr>
        <w:top w:val="none" w:sz="0" w:space="0" w:color="auto"/>
        <w:left w:val="none" w:sz="0" w:space="0" w:color="auto"/>
        <w:bottom w:val="none" w:sz="0" w:space="0" w:color="auto"/>
        <w:right w:val="none" w:sz="0" w:space="0" w:color="auto"/>
      </w:divBdr>
    </w:div>
    <w:div w:id="1024327787">
      <w:bodyDiv w:val="1"/>
      <w:marLeft w:val="0"/>
      <w:marRight w:val="0"/>
      <w:marTop w:val="0"/>
      <w:marBottom w:val="0"/>
      <w:divBdr>
        <w:top w:val="none" w:sz="0" w:space="0" w:color="auto"/>
        <w:left w:val="none" w:sz="0" w:space="0" w:color="auto"/>
        <w:bottom w:val="none" w:sz="0" w:space="0" w:color="auto"/>
        <w:right w:val="none" w:sz="0" w:space="0" w:color="auto"/>
      </w:divBdr>
    </w:div>
    <w:div w:id="1024356895">
      <w:bodyDiv w:val="1"/>
      <w:marLeft w:val="0"/>
      <w:marRight w:val="0"/>
      <w:marTop w:val="0"/>
      <w:marBottom w:val="0"/>
      <w:divBdr>
        <w:top w:val="none" w:sz="0" w:space="0" w:color="auto"/>
        <w:left w:val="none" w:sz="0" w:space="0" w:color="auto"/>
        <w:bottom w:val="none" w:sz="0" w:space="0" w:color="auto"/>
        <w:right w:val="none" w:sz="0" w:space="0" w:color="auto"/>
      </w:divBdr>
    </w:div>
    <w:div w:id="1028528770">
      <w:bodyDiv w:val="1"/>
      <w:marLeft w:val="0"/>
      <w:marRight w:val="0"/>
      <w:marTop w:val="0"/>
      <w:marBottom w:val="0"/>
      <w:divBdr>
        <w:top w:val="none" w:sz="0" w:space="0" w:color="auto"/>
        <w:left w:val="none" w:sz="0" w:space="0" w:color="auto"/>
        <w:bottom w:val="none" w:sz="0" w:space="0" w:color="auto"/>
        <w:right w:val="none" w:sz="0" w:space="0" w:color="auto"/>
      </w:divBdr>
    </w:div>
    <w:div w:id="1028533349">
      <w:bodyDiv w:val="1"/>
      <w:marLeft w:val="0"/>
      <w:marRight w:val="0"/>
      <w:marTop w:val="0"/>
      <w:marBottom w:val="0"/>
      <w:divBdr>
        <w:top w:val="none" w:sz="0" w:space="0" w:color="auto"/>
        <w:left w:val="none" w:sz="0" w:space="0" w:color="auto"/>
        <w:bottom w:val="none" w:sz="0" w:space="0" w:color="auto"/>
        <w:right w:val="none" w:sz="0" w:space="0" w:color="auto"/>
      </w:divBdr>
    </w:div>
    <w:div w:id="1029647233">
      <w:bodyDiv w:val="1"/>
      <w:marLeft w:val="0"/>
      <w:marRight w:val="0"/>
      <w:marTop w:val="0"/>
      <w:marBottom w:val="0"/>
      <w:divBdr>
        <w:top w:val="none" w:sz="0" w:space="0" w:color="auto"/>
        <w:left w:val="none" w:sz="0" w:space="0" w:color="auto"/>
        <w:bottom w:val="none" w:sz="0" w:space="0" w:color="auto"/>
        <w:right w:val="none" w:sz="0" w:space="0" w:color="auto"/>
      </w:divBdr>
    </w:div>
    <w:div w:id="1031036418">
      <w:bodyDiv w:val="1"/>
      <w:marLeft w:val="0"/>
      <w:marRight w:val="0"/>
      <w:marTop w:val="0"/>
      <w:marBottom w:val="0"/>
      <w:divBdr>
        <w:top w:val="none" w:sz="0" w:space="0" w:color="auto"/>
        <w:left w:val="none" w:sz="0" w:space="0" w:color="auto"/>
        <w:bottom w:val="none" w:sz="0" w:space="0" w:color="auto"/>
        <w:right w:val="none" w:sz="0" w:space="0" w:color="auto"/>
      </w:divBdr>
    </w:div>
    <w:div w:id="1031567260">
      <w:bodyDiv w:val="1"/>
      <w:marLeft w:val="0"/>
      <w:marRight w:val="0"/>
      <w:marTop w:val="0"/>
      <w:marBottom w:val="0"/>
      <w:divBdr>
        <w:top w:val="none" w:sz="0" w:space="0" w:color="auto"/>
        <w:left w:val="none" w:sz="0" w:space="0" w:color="auto"/>
        <w:bottom w:val="none" w:sz="0" w:space="0" w:color="auto"/>
        <w:right w:val="none" w:sz="0" w:space="0" w:color="auto"/>
      </w:divBdr>
    </w:div>
    <w:div w:id="1033770518">
      <w:bodyDiv w:val="1"/>
      <w:marLeft w:val="0"/>
      <w:marRight w:val="0"/>
      <w:marTop w:val="0"/>
      <w:marBottom w:val="0"/>
      <w:divBdr>
        <w:top w:val="none" w:sz="0" w:space="0" w:color="auto"/>
        <w:left w:val="none" w:sz="0" w:space="0" w:color="auto"/>
        <w:bottom w:val="none" w:sz="0" w:space="0" w:color="auto"/>
        <w:right w:val="none" w:sz="0" w:space="0" w:color="auto"/>
      </w:divBdr>
    </w:div>
    <w:div w:id="1036929429">
      <w:bodyDiv w:val="1"/>
      <w:marLeft w:val="0"/>
      <w:marRight w:val="0"/>
      <w:marTop w:val="0"/>
      <w:marBottom w:val="0"/>
      <w:divBdr>
        <w:top w:val="none" w:sz="0" w:space="0" w:color="auto"/>
        <w:left w:val="none" w:sz="0" w:space="0" w:color="auto"/>
        <w:bottom w:val="none" w:sz="0" w:space="0" w:color="auto"/>
        <w:right w:val="none" w:sz="0" w:space="0" w:color="auto"/>
      </w:divBdr>
    </w:div>
    <w:div w:id="1037391445">
      <w:bodyDiv w:val="1"/>
      <w:marLeft w:val="0"/>
      <w:marRight w:val="0"/>
      <w:marTop w:val="0"/>
      <w:marBottom w:val="0"/>
      <w:divBdr>
        <w:top w:val="none" w:sz="0" w:space="0" w:color="auto"/>
        <w:left w:val="none" w:sz="0" w:space="0" w:color="auto"/>
        <w:bottom w:val="none" w:sz="0" w:space="0" w:color="auto"/>
        <w:right w:val="none" w:sz="0" w:space="0" w:color="auto"/>
      </w:divBdr>
    </w:div>
    <w:div w:id="1039164446">
      <w:bodyDiv w:val="1"/>
      <w:marLeft w:val="0"/>
      <w:marRight w:val="0"/>
      <w:marTop w:val="0"/>
      <w:marBottom w:val="0"/>
      <w:divBdr>
        <w:top w:val="none" w:sz="0" w:space="0" w:color="auto"/>
        <w:left w:val="none" w:sz="0" w:space="0" w:color="auto"/>
        <w:bottom w:val="none" w:sz="0" w:space="0" w:color="auto"/>
        <w:right w:val="none" w:sz="0" w:space="0" w:color="auto"/>
      </w:divBdr>
    </w:div>
    <w:div w:id="1040935332">
      <w:bodyDiv w:val="1"/>
      <w:marLeft w:val="0"/>
      <w:marRight w:val="0"/>
      <w:marTop w:val="0"/>
      <w:marBottom w:val="0"/>
      <w:divBdr>
        <w:top w:val="none" w:sz="0" w:space="0" w:color="auto"/>
        <w:left w:val="none" w:sz="0" w:space="0" w:color="auto"/>
        <w:bottom w:val="none" w:sz="0" w:space="0" w:color="auto"/>
        <w:right w:val="none" w:sz="0" w:space="0" w:color="auto"/>
      </w:divBdr>
    </w:div>
    <w:div w:id="1042175744">
      <w:bodyDiv w:val="1"/>
      <w:marLeft w:val="0"/>
      <w:marRight w:val="0"/>
      <w:marTop w:val="0"/>
      <w:marBottom w:val="0"/>
      <w:divBdr>
        <w:top w:val="none" w:sz="0" w:space="0" w:color="auto"/>
        <w:left w:val="none" w:sz="0" w:space="0" w:color="auto"/>
        <w:bottom w:val="none" w:sz="0" w:space="0" w:color="auto"/>
        <w:right w:val="none" w:sz="0" w:space="0" w:color="auto"/>
      </w:divBdr>
    </w:div>
    <w:div w:id="1043486560">
      <w:bodyDiv w:val="1"/>
      <w:marLeft w:val="0"/>
      <w:marRight w:val="0"/>
      <w:marTop w:val="0"/>
      <w:marBottom w:val="0"/>
      <w:divBdr>
        <w:top w:val="none" w:sz="0" w:space="0" w:color="auto"/>
        <w:left w:val="none" w:sz="0" w:space="0" w:color="auto"/>
        <w:bottom w:val="none" w:sz="0" w:space="0" w:color="auto"/>
        <w:right w:val="none" w:sz="0" w:space="0" w:color="auto"/>
      </w:divBdr>
    </w:div>
    <w:div w:id="1052998922">
      <w:bodyDiv w:val="1"/>
      <w:marLeft w:val="0"/>
      <w:marRight w:val="0"/>
      <w:marTop w:val="0"/>
      <w:marBottom w:val="0"/>
      <w:divBdr>
        <w:top w:val="none" w:sz="0" w:space="0" w:color="auto"/>
        <w:left w:val="none" w:sz="0" w:space="0" w:color="auto"/>
        <w:bottom w:val="none" w:sz="0" w:space="0" w:color="auto"/>
        <w:right w:val="none" w:sz="0" w:space="0" w:color="auto"/>
      </w:divBdr>
    </w:div>
    <w:div w:id="1056273659">
      <w:bodyDiv w:val="1"/>
      <w:marLeft w:val="0"/>
      <w:marRight w:val="0"/>
      <w:marTop w:val="0"/>
      <w:marBottom w:val="0"/>
      <w:divBdr>
        <w:top w:val="none" w:sz="0" w:space="0" w:color="auto"/>
        <w:left w:val="none" w:sz="0" w:space="0" w:color="auto"/>
        <w:bottom w:val="none" w:sz="0" w:space="0" w:color="auto"/>
        <w:right w:val="none" w:sz="0" w:space="0" w:color="auto"/>
      </w:divBdr>
    </w:div>
    <w:div w:id="1057509090">
      <w:bodyDiv w:val="1"/>
      <w:marLeft w:val="0"/>
      <w:marRight w:val="0"/>
      <w:marTop w:val="0"/>
      <w:marBottom w:val="0"/>
      <w:divBdr>
        <w:top w:val="none" w:sz="0" w:space="0" w:color="auto"/>
        <w:left w:val="none" w:sz="0" w:space="0" w:color="auto"/>
        <w:bottom w:val="none" w:sz="0" w:space="0" w:color="auto"/>
        <w:right w:val="none" w:sz="0" w:space="0" w:color="auto"/>
      </w:divBdr>
    </w:div>
    <w:div w:id="1057975474">
      <w:bodyDiv w:val="1"/>
      <w:marLeft w:val="0"/>
      <w:marRight w:val="0"/>
      <w:marTop w:val="0"/>
      <w:marBottom w:val="0"/>
      <w:divBdr>
        <w:top w:val="none" w:sz="0" w:space="0" w:color="auto"/>
        <w:left w:val="none" w:sz="0" w:space="0" w:color="auto"/>
        <w:bottom w:val="none" w:sz="0" w:space="0" w:color="auto"/>
        <w:right w:val="none" w:sz="0" w:space="0" w:color="auto"/>
      </w:divBdr>
    </w:div>
    <w:div w:id="1058093231">
      <w:bodyDiv w:val="1"/>
      <w:marLeft w:val="0"/>
      <w:marRight w:val="0"/>
      <w:marTop w:val="0"/>
      <w:marBottom w:val="0"/>
      <w:divBdr>
        <w:top w:val="none" w:sz="0" w:space="0" w:color="auto"/>
        <w:left w:val="none" w:sz="0" w:space="0" w:color="auto"/>
        <w:bottom w:val="none" w:sz="0" w:space="0" w:color="auto"/>
        <w:right w:val="none" w:sz="0" w:space="0" w:color="auto"/>
      </w:divBdr>
    </w:div>
    <w:div w:id="1058747482">
      <w:bodyDiv w:val="1"/>
      <w:marLeft w:val="0"/>
      <w:marRight w:val="0"/>
      <w:marTop w:val="0"/>
      <w:marBottom w:val="0"/>
      <w:divBdr>
        <w:top w:val="none" w:sz="0" w:space="0" w:color="auto"/>
        <w:left w:val="none" w:sz="0" w:space="0" w:color="auto"/>
        <w:bottom w:val="none" w:sz="0" w:space="0" w:color="auto"/>
        <w:right w:val="none" w:sz="0" w:space="0" w:color="auto"/>
      </w:divBdr>
    </w:div>
    <w:div w:id="1059596390">
      <w:bodyDiv w:val="1"/>
      <w:marLeft w:val="0"/>
      <w:marRight w:val="0"/>
      <w:marTop w:val="0"/>
      <w:marBottom w:val="0"/>
      <w:divBdr>
        <w:top w:val="none" w:sz="0" w:space="0" w:color="auto"/>
        <w:left w:val="none" w:sz="0" w:space="0" w:color="auto"/>
        <w:bottom w:val="none" w:sz="0" w:space="0" w:color="auto"/>
        <w:right w:val="none" w:sz="0" w:space="0" w:color="auto"/>
      </w:divBdr>
    </w:div>
    <w:div w:id="1061293012">
      <w:bodyDiv w:val="1"/>
      <w:marLeft w:val="0"/>
      <w:marRight w:val="0"/>
      <w:marTop w:val="0"/>
      <w:marBottom w:val="0"/>
      <w:divBdr>
        <w:top w:val="none" w:sz="0" w:space="0" w:color="auto"/>
        <w:left w:val="none" w:sz="0" w:space="0" w:color="auto"/>
        <w:bottom w:val="none" w:sz="0" w:space="0" w:color="auto"/>
        <w:right w:val="none" w:sz="0" w:space="0" w:color="auto"/>
      </w:divBdr>
    </w:div>
    <w:div w:id="1064336918">
      <w:bodyDiv w:val="1"/>
      <w:marLeft w:val="0"/>
      <w:marRight w:val="0"/>
      <w:marTop w:val="0"/>
      <w:marBottom w:val="0"/>
      <w:divBdr>
        <w:top w:val="none" w:sz="0" w:space="0" w:color="auto"/>
        <w:left w:val="none" w:sz="0" w:space="0" w:color="auto"/>
        <w:bottom w:val="none" w:sz="0" w:space="0" w:color="auto"/>
        <w:right w:val="none" w:sz="0" w:space="0" w:color="auto"/>
      </w:divBdr>
    </w:div>
    <w:div w:id="1064450767">
      <w:bodyDiv w:val="1"/>
      <w:marLeft w:val="0"/>
      <w:marRight w:val="0"/>
      <w:marTop w:val="0"/>
      <w:marBottom w:val="0"/>
      <w:divBdr>
        <w:top w:val="none" w:sz="0" w:space="0" w:color="auto"/>
        <w:left w:val="none" w:sz="0" w:space="0" w:color="auto"/>
        <w:bottom w:val="none" w:sz="0" w:space="0" w:color="auto"/>
        <w:right w:val="none" w:sz="0" w:space="0" w:color="auto"/>
      </w:divBdr>
    </w:div>
    <w:div w:id="1066227231">
      <w:bodyDiv w:val="1"/>
      <w:marLeft w:val="0"/>
      <w:marRight w:val="0"/>
      <w:marTop w:val="0"/>
      <w:marBottom w:val="0"/>
      <w:divBdr>
        <w:top w:val="none" w:sz="0" w:space="0" w:color="auto"/>
        <w:left w:val="none" w:sz="0" w:space="0" w:color="auto"/>
        <w:bottom w:val="none" w:sz="0" w:space="0" w:color="auto"/>
        <w:right w:val="none" w:sz="0" w:space="0" w:color="auto"/>
      </w:divBdr>
    </w:div>
    <w:div w:id="1068069630">
      <w:bodyDiv w:val="1"/>
      <w:marLeft w:val="0"/>
      <w:marRight w:val="0"/>
      <w:marTop w:val="0"/>
      <w:marBottom w:val="0"/>
      <w:divBdr>
        <w:top w:val="none" w:sz="0" w:space="0" w:color="auto"/>
        <w:left w:val="none" w:sz="0" w:space="0" w:color="auto"/>
        <w:bottom w:val="none" w:sz="0" w:space="0" w:color="auto"/>
        <w:right w:val="none" w:sz="0" w:space="0" w:color="auto"/>
      </w:divBdr>
    </w:div>
    <w:div w:id="1071974014">
      <w:bodyDiv w:val="1"/>
      <w:marLeft w:val="0"/>
      <w:marRight w:val="0"/>
      <w:marTop w:val="0"/>
      <w:marBottom w:val="0"/>
      <w:divBdr>
        <w:top w:val="none" w:sz="0" w:space="0" w:color="auto"/>
        <w:left w:val="none" w:sz="0" w:space="0" w:color="auto"/>
        <w:bottom w:val="none" w:sz="0" w:space="0" w:color="auto"/>
        <w:right w:val="none" w:sz="0" w:space="0" w:color="auto"/>
      </w:divBdr>
    </w:div>
    <w:div w:id="1072191035">
      <w:bodyDiv w:val="1"/>
      <w:marLeft w:val="0"/>
      <w:marRight w:val="0"/>
      <w:marTop w:val="0"/>
      <w:marBottom w:val="0"/>
      <w:divBdr>
        <w:top w:val="none" w:sz="0" w:space="0" w:color="auto"/>
        <w:left w:val="none" w:sz="0" w:space="0" w:color="auto"/>
        <w:bottom w:val="none" w:sz="0" w:space="0" w:color="auto"/>
        <w:right w:val="none" w:sz="0" w:space="0" w:color="auto"/>
      </w:divBdr>
    </w:div>
    <w:div w:id="1072460202">
      <w:bodyDiv w:val="1"/>
      <w:marLeft w:val="0"/>
      <w:marRight w:val="0"/>
      <w:marTop w:val="0"/>
      <w:marBottom w:val="0"/>
      <w:divBdr>
        <w:top w:val="none" w:sz="0" w:space="0" w:color="auto"/>
        <w:left w:val="none" w:sz="0" w:space="0" w:color="auto"/>
        <w:bottom w:val="none" w:sz="0" w:space="0" w:color="auto"/>
        <w:right w:val="none" w:sz="0" w:space="0" w:color="auto"/>
      </w:divBdr>
    </w:div>
    <w:div w:id="1073353503">
      <w:bodyDiv w:val="1"/>
      <w:marLeft w:val="0"/>
      <w:marRight w:val="0"/>
      <w:marTop w:val="0"/>
      <w:marBottom w:val="0"/>
      <w:divBdr>
        <w:top w:val="none" w:sz="0" w:space="0" w:color="auto"/>
        <w:left w:val="none" w:sz="0" w:space="0" w:color="auto"/>
        <w:bottom w:val="none" w:sz="0" w:space="0" w:color="auto"/>
        <w:right w:val="none" w:sz="0" w:space="0" w:color="auto"/>
      </w:divBdr>
    </w:div>
    <w:div w:id="1075473481">
      <w:bodyDiv w:val="1"/>
      <w:marLeft w:val="0"/>
      <w:marRight w:val="0"/>
      <w:marTop w:val="0"/>
      <w:marBottom w:val="0"/>
      <w:divBdr>
        <w:top w:val="none" w:sz="0" w:space="0" w:color="auto"/>
        <w:left w:val="none" w:sz="0" w:space="0" w:color="auto"/>
        <w:bottom w:val="none" w:sz="0" w:space="0" w:color="auto"/>
        <w:right w:val="none" w:sz="0" w:space="0" w:color="auto"/>
      </w:divBdr>
    </w:div>
    <w:div w:id="1075779234">
      <w:bodyDiv w:val="1"/>
      <w:marLeft w:val="0"/>
      <w:marRight w:val="0"/>
      <w:marTop w:val="0"/>
      <w:marBottom w:val="0"/>
      <w:divBdr>
        <w:top w:val="none" w:sz="0" w:space="0" w:color="auto"/>
        <w:left w:val="none" w:sz="0" w:space="0" w:color="auto"/>
        <w:bottom w:val="none" w:sz="0" w:space="0" w:color="auto"/>
        <w:right w:val="none" w:sz="0" w:space="0" w:color="auto"/>
      </w:divBdr>
    </w:div>
    <w:div w:id="1076972394">
      <w:bodyDiv w:val="1"/>
      <w:marLeft w:val="0"/>
      <w:marRight w:val="0"/>
      <w:marTop w:val="0"/>
      <w:marBottom w:val="0"/>
      <w:divBdr>
        <w:top w:val="none" w:sz="0" w:space="0" w:color="auto"/>
        <w:left w:val="none" w:sz="0" w:space="0" w:color="auto"/>
        <w:bottom w:val="none" w:sz="0" w:space="0" w:color="auto"/>
        <w:right w:val="none" w:sz="0" w:space="0" w:color="auto"/>
      </w:divBdr>
    </w:div>
    <w:div w:id="1077900007">
      <w:bodyDiv w:val="1"/>
      <w:marLeft w:val="0"/>
      <w:marRight w:val="0"/>
      <w:marTop w:val="0"/>
      <w:marBottom w:val="0"/>
      <w:divBdr>
        <w:top w:val="none" w:sz="0" w:space="0" w:color="auto"/>
        <w:left w:val="none" w:sz="0" w:space="0" w:color="auto"/>
        <w:bottom w:val="none" w:sz="0" w:space="0" w:color="auto"/>
        <w:right w:val="none" w:sz="0" w:space="0" w:color="auto"/>
      </w:divBdr>
    </w:div>
    <w:div w:id="1078477430">
      <w:bodyDiv w:val="1"/>
      <w:marLeft w:val="0"/>
      <w:marRight w:val="0"/>
      <w:marTop w:val="0"/>
      <w:marBottom w:val="0"/>
      <w:divBdr>
        <w:top w:val="none" w:sz="0" w:space="0" w:color="auto"/>
        <w:left w:val="none" w:sz="0" w:space="0" w:color="auto"/>
        <w:bottom w:val="none" w:sz="0" w:space="0" w:color="auto"/>
        <w:right w:val="none" w:sz="0" w:space="0" w:color="auto"/>
      </w:divBdr>
    </w:div>
    <w:div w:id="1079255843">
      <w:bodyDiv w:val="1"/>
      <w:marLeft w:val="0"/>
      <w:marRight w:val="0"/>
      <w:marTop w:val="0"/>
      <w:marBottom w:val="0"/>
      <w:divBdr>
        <w:top w:val="none" w:sz="0" w:space="0" w:color="auto"/>
        <w:left w:val="none" w:sz="0" w:space="0" w:color="auto"/>
        <w:bottom w:val="none" w:sz="0" w:space="0" w:color="auto"/>
        <w:right w:val="none" w:sz="0" w:space="0" w:color="auto"/>
      </w:divBdr>
    </w:div>
    <w:div w:id="1083651233">
      <w:bodyDiv w:val="1"/>
      <w:marLeft w:val="0"/>
      <w:marRight w:val="0"/>
      <w:marTop w:val="0"/>
      <w:marBottom w:val="0"/>
      <w:divBdr>
        <w:top w:val="none" w:sz="0" w:space="0" w:color="auto"/>
        <w:left w:val="none" w:sz="0" w:space="0" w:color="auto"/>
        <w:bottom w:val="none" w:sz="0" w:space="0" w:color="auto"/>
        <w:right w:val="none" w:sz="0" w:space="0" w:color="auto"/>
      </w:divBdr>
    </w:div>
    <w:div w:id="1086340122">
      <w:bodyDiv w:val="1"/>
      <w:marLeft w:val="0"/>
      <w:marRight w:val="0"/>
      <w:marTop w:val="0"/>
      <w:marBottom w:val="0"/>
      <w:divBdr>
        <w:top w:val="none" w:sz="0" w:space="0" w:color="auto"/>
        <w:left w:val="none" w:sz="0" w:space="0" w:color="auto"/>
        <w:bottom w:val="none" w:sz="0" w:space="0" w:color="auto"/>
        <w:right w:val="none" w:sz="0" w:space="0" w:color="auto"/>
      </w:divBdr>
    </w:div>
    <w:div w:id="1087113583">
      <w:bodyDiv w:val="1"/>
      <w:marLeft w:val="0"/>
      <w:marRight w:val="0"/>
      <w:marTop w:val="0"/>
      <w:marBottom w:val="0"/>
      <w:divBdr>
        <w:top w:val="none" w:sz="0" w:space="0" w:color="auto"/>
        <w:left w:val="none" w:sz="0" w:space="0" w:color="auto"/>
        <w:bottom w:val="none" w:sz="0" w:space="0" w:color="auto"/>
        <w:right w:val="none" w:sz="0" w:space="0" w:color="auto"/>
      </w:divBdr>
    </w:div>
    <w:div w:id="1088237902">
      <w:bodyDiv w:val="1"/>
      <w:marLeft w:val="0"/>
      <w:marRight w:val="0"/>
      <w:marTop w:val="0"/>
      <w:marBottom w:val="0"/>
      <w:divBdr>
        <w:top w:val="none" w:sz="0" w:space="0" w:color="auto"/>
        <w:left w:val="none" w:sz="0" w:space="0" w:color="auto"/>
        <w:bottom w:val="none" w:sz="0" w:space="0" w:color="auto"/>
        <w:right w:val="none" w:sz="0" w:space="0" w:color="auto"/>
      </w:divBdr>
    </w:div>
    <w:div w:id="1089351436">
      <w:bodyDiv w:val="1"/>
      <w:marLeft w:val="0"/>
      <w:marRight w:val="0"/>
      <w:marTop w:val="0"/>
      <w:marBottom w:val="0"/>
      <w:divBdr>
        <w:top w:val="none" w:sz="0" w:space="0" w:color="auto"/>
        <w:left w:val="none" w:sz="0" w:space="0" w:color="auto"/>
        <w:bottom w:val="none" w:sz="0" w:space="0" w:color="auto"/>
        <w:right w:val="none" w:sz="0" w:space="0" w:color="auto"/>
      </w:divBdr>
    </w:div>
    <w:div w:id="1089884601">
      <w:bodyDiv w:val="1"/>
      <w:marLeft w:val="0"/>
      <w:marRight w:val="0"/>
      <w:marTop w:val="0"/>
      <w:marBottom w:val="0"/>
      <w:divBdr>
        <w:top w:val="none" w:sz="0" w:space="0" w:color="auto"/>
        <w:left w:val="none" w:sz="0" w:space="0" w:color="auto"/>
        <w:bottom w:val="none" w:sz="0" w:space="0" w:color="auto"/>
        <w:right w:val="none" w:sz="0" w:space="0" w:color="auto"/>
      </w:divBdr>
    </w:div>
    <w:div w:id="1090278973">
      <w:bodyDiv w:val="1"/>
      <w:marLeft w:val="0"/>
      <w:marRight w:val="0"/>
      <w:marTop w:val="0"/>
      <w:marBottom w:val="0"/>
      <w:divBdr>
        <w:top w:val="none" w:sz="0" w:space="0" w:color="auto"/>
        <w:left w:val="none" w:sz="0" w:space="0" w:color="auto"/>
        <w:bottom w:val="none" w:sz="0" w:space="0" w:color="auto"/>
        <w:right w:val="none" w:sz="0" w:space="0" w:color="auto"/>
      </w:divBdr>
    </w:div>
    <w:div w:id="1091462893">
      <w:bodyDiv w:val="1"/>
      <w:marLeft w:val="0"/>
      <w:marRight w:val="0"/>
      <w:marTop w:val="0"/>
      <w:marBottom w:val="0"/>
      <w:divBdr>
        <w:top w:val="none" w:sz="0" w:space="0" w:color="auto"/>
        <w:left w:val="none" w:sz="0" w:space="0" w:color="auto"/>
        <w:bottom w:val="none" w:sz="0" w:space="0" w:color="auto"/>
        <w:right w:val="none" w:sz="0" w:space="0" w:color="auto"/>
      </w:divBdr>
    </w:div>
    <w:div w:id="1094210821">
      <w:bodyDiv w:val="1"/>
      <w:marLeft w:val="0"/>
      <w:marRight w:val="0"/>
      <w:marTop w:val="0"/>
      <w:marBottom w:val="0"/>
      <w:divBdr>
        <w:top w:val="none" w:sz="0" w:space="0" w:color="auto"/>
        <w:left w:val="none" w:sz="0" w:space="0" w:color="auto"/>
        <w:bottom w:val="none" w:sz="0" w:space="0" w:color="auto"/>
        <w:right w:val="none" w:sz="0" w:space="0" w:color="auto"/>
      </w:divBdr>
    </w:div>
    <w:div w:id="1098256459">
      <w:bodyDiv w:val="1"/>
      <w:marLeft w:val="0"/>
      <w:marRight w:val="0"/>
      <w:marTop w:val="0"/>
      <w:marBottom w:val="0"/>
      <w:divBdr>
        <w:top w:val="none" w:sz="0" w:space="0" w:color="auto"/>
        <w:left w:val="none" w:sz="0" w:space="0" w:color="auto"/>
        <w:bottom w:val="none" w:sz="0" w:space="0" w:color="auto"/>
        <w:right w:val="none" w:sz="0" w:space="0" w:color="auto"/>
      </w:divBdr>
    </w:div>
    <w:div w:id="1098326301">
      <w:bodyDiv w:val="1"/>
      <w:marLeft w:val="0"/>
      <w:marRight w:val="0"/>
      <w:marTop w:val="0"/>
      <w:marBottom w:val="0"/>
      <w:divBdr>
        <w:top w:val="none" w:sz="0" w:space="0" w:color="auto"/>
        <w:left w:val="none" w:sz="0" w:space="0" w:color="auto"/>
        <w:bottom w:val="none" w:sz="0" w:space="0" w:color="auto"/>
        <w:right w:val="none" w:sz="0" w:space="0" w:color="auto"/>
      </w:divBdr>
    </w:div>
    <w:div w:id="1102409399">
      <w:bodyDiv w:val="1"/>
      <w:marLeft w:val="0"/>
      <w:marRight w:val="0"/>
      <w:marTop w:val="0"/>
      <w:marBottom w:val="0"/>
      <w:divBdr>
        <w:top w:val="none" w:sz="0" w:space="0" w:color="auto"/>
        <w:left w:val="none" w:sz="0" w:space="0" w:color="auto"/>
        <w:bottom w:val="none" w:sz="0" w:space="0" w:color="auto"/>
        <w:right w:val="none" w:sz="0" w:space="0" w:color="auto"/>
      </w:divBdr>
    </w:div>
    <w:div w:id="1104111440">
      <w:bodyDiv w:val="1"/>
      <w:marLeft w:val="0"/>
      <w:marRight w:val="0"/>
      <w:marTop w:val="0"/>
      <w:marBottom w:val="0"/>
      <w:divBdr>
        <w:top w:val="none" w:sz="0" w:space="0" w:color="auto"/>
        <w:left w:val="none" w:sz="0" w:space="0" w:color="auto"/>
        <w:bottom w:val="none" w:sz="0" w:space="0" w:color="auto"/>
        <w:right w:val="none" w:sz="0" w:space="0" w:color="auto"/>
      </w:divBdr>
    </w:div>
    <w:div w:id="1107121082">
      <w:bodyDiv w:val="1"/>
      <w:marLeft w:val="0"/>
      <w:marRight w:val="0"/>
      <w:marTop w:val="0"/>
      <w:marBottom w:val="0"/>
      <w:divBdr>
        <w:top w:val="none" w:sz="0" w:space="0" w:color="auto"/>
        <w:left w:val="none" w:sz="0" w:space="0" w:color="auto"/>
        <w:bottom w:val="none" w:sz="0" w:space="0" w:color="auto"/>
        <w:right w:val="none" w:sz="0" w:space="0" w:color="auto"/>
      </w:divBdr>
    </w:div>
    <w:div w:id="1109931145">
      <w:bodyDiv w:val="1"/>
      <w:marLeft w:val="0"/>
      <w:marRight w:val="0"/>
      <w:marTop w:val="0"/>
      <w:marBottom w:val="0"/>
      <w:divBdr>
        <w:top w:val="none" w:sz="0" w:space="0" w:color="auto"/>
        <w:left w:val="none" w:sz="0" w:space="0" w:color="auto"/>
        <w:bottom w:val="none" w:sz="0" w:space="0" w:color="auto"/>
        <w:right w:val="none" w:sz="0" w:space="0" w:color="auto"/>
      </w:divBdr>
    </w:div>
    <w:div w:id="1110051823">
      <w:bodyDiv w:val="1"/>
      <w:marLeft w:val="0"/>
      <w:marRight w:val="0"/>
      <w:marTop w:val="0"/>
      <w:marBottom w:val="0"/>
      <w:divBdr>
        <w:top w:val="none" w:sz="0" w:space="0" w:color="auto"/>
        <w:left w:val="none" w:sz="0" w:space="0" w:color="auto"/>
        <w:bottom w:val="none" w:sz="0" w:space="0" w:color="auto"/>
        <w:right w:val="none" w:sz="0" w:space="0" w:color="auto"/>
      </w:divBdr>
    </w:div>
    <w:div w:id="1110200540">
      <w:bodyDiv w:val="1"/>
      <w:marLeft w:val="0"/>
      <w:marRight w:val="0"/>
      <w:marTop w:val="0"/>
      <w:marBottom w:val="0"/>
      <w:divBdr>
        <w:top w:val="none" w:sz="0" w:space="0" w:color="auto"/>
        <w:left w:val="none" w:sz="0" w:space="0" w:color="auto"/>
        <w:bottom w:val="none" w:sz="0" w:space="0" w:color="auto"/>
        <w:right w:val="none" w:sz="0" w:space="0" w:color="auto"/>
      </w:divBdr>
    </w:div>
    <w:div w:id="1110395596">
      <w:bodyDiv w:val="1"/>
      <w:marLeft w:val="0"/>
      <w:marRight w:val="0"/>
      <w:marTop w:val="0"/>
      <w:marBottom w:val="0"/>
      <w:divBdr>
        <w:top w:val="none" w:sz="0" w:space="0" w:color="auto"/>
        <w:left w:val="none" w:sz="0" w:space="0" w:color="auto"/>
        <w:bottom w:val="none" w:sz="0" w:space="0" w:color="auto"/>
        <w:right w:val="none" w:sz="0" w:space="0" w:color="auto"/>
      </w:divBdr>
    </w:div>
    <w:div w:id="1111708967">
      <w:bodyDiv w:val="1"/>
      <w:marLeft w:val="0"/>
      <w:marRight w:val="0"/>
      <w:marTop w:val="0"/>
      <w:marBottom w:val="0"/>
      <w:divBdr>
        <w:top w:val="none" w:sz="0" w:space="0" w:color="auto"/>
        <w:left w:val="none" w:sz="0" w:space="0" w:color="auto"/>
        <w:bottom w:val="none" w:sz="0" w:space="0" w:color="auto"/>
        <w:right w:val="none" w:sz="0" w:space="0" w:color="auto"/>
      </w:divBdr>
    </w:div>
    <w:div w:id="1112239971">
      <w:bodyDiv w:val="1"/>
      <w:marLeft w:val="0"/>
      <w:marRight w:val="0"/>
      <w:marTop w:val="0"/>
      <w:marBottom w:val="0"/>
      <w:divBdr>
        <w:top w:val="none" w:sz="0" w:space="0" w:color="auto"/>
        <w:left w:val="none" w:sz="0" w:space="0" w:color="auto"/>
        <w:bottom w:val="none" w:sz="0" w:space="0" w:color="auto"/>
        <w:right w:val="none" w:sz="0" w:space="0" w:color="auto"/>
      </w:divBdr>
    </w:div>
    <w:div w:id="1112243074">
      <w:bodyDiv w:val="1"/>
      <w:marLeft w:val="0"/>
      <w:marRight w:val="0"/>
      <w:marTop w:val="0"/>
      <w:marBottom w:val="0"/>
      <w:divBdr>
        <w:top w:val="none" w:sz="0" w:space="0" w:color="auto"/>
        <w:left w:val="none" w:sz="0" w:space="0" w:color="auto"/>
        <w:bottom w:val="none" w:sz="0" w:space="0" w:color="auto"/>
        <w:right w:val="none" w:sz="0" w:space="0" w:color="auto"/>
      </w:divBdr>
    </w:div>
    <w:div w:id="1113205753">
      <w:bodyDiv w:val="1"/>
      <w:marLeft w:val="0"/>
      <w:marRight w:val="0"/>
      <w:marTop w:val="0"/>
      <w:marBottom w:val="0"/>
      <w:divBdr>
        <w:top w:val="none" w:sz="0" w:space="0" w:color="auto"/>
        <w:left w:val="none" w:sz="0" w:space="0" w:color="auto"/>
        <w:bottom w:val="none" w:sz="0" w:space="0" w:color="auto"/>
        <w:right w:val="none" w:sz="0" w:space="0" w:color="auto"/>
      </w:divBdr>
    </w:div>
    <w:div w:id="1115170539">
      <w:bodyDiv w:val="1"/>
      <w:marLeft w:val="0"/>
      <w:marRight w:val="0"/>
      <w:marTop w:val="0"/>
      <w:marBottom w:val="0"/>
      <w:divBdr>
        <w:top w:val="none" w:sz="0" w:space="0" w:color="auto"/>
        <w:left w:val="none" w:sz="0" w:space="0" w:color="auto"/>
        <w:bottom w:val="none" w:sz="0" w:space="0" w:color="auto"/>
        <w:right w:val="none" w:sz="0" w:space="0" w:color="auto"/>
      </w:divBdr>
    </w:div>
    <w:div w:id="1116096154">
      <w:bodyDiv w:val="1"/>
      <w:marLeft w:val="0"/>
      <w:marRight w:val="0"/>
      <w:marTop w:val="0"/>
      <w:marBottom w:val="0"/>
      <w:divBdr>
        <w:top w:val="none" w:sz="0" w:space="0" w:color="auto"/>
        <w:left w:val="none" w:sz="0" w:space="0" w:color="auto"/>
        <w:bottom w:val="none" w:sz="0" w:space="0" w:color="auto"/>
        <w:right w:val="none" w:sz="0" w:space="0" w:color="auto"/>
      </w:divBdr>
    </w:div>
    <w:div w:id="1118648832">
      <w:bodyDiv w:val="1"/>
      <w:marLeft w:val="0"/>
      <w:marRight w:val="0"/>
      <w:marTop w:val="0"/>
      <w:marBottom w:val="0"/>
      <w:divBdr>
        <w:top w:val="none" w:sz="0" w:space="0" w:color="auto"/>
        <w:left w:val="none" w:sz="0" w:space="0" w:color="auto"/>
        <w:bottom w:val="none" w:sz="0" w:space="0" w:color="auto"/>
        <w:right w:val="none" w:sz="0" w:space="0" w:color="auto"/>
      </w:divBdr>
    </w:div>
    <w:div w:id="1119838278">
      <w:bodyDiv w:val="1"/>
      <w:marLeft w:val="0"/>
      <w:marRight w:val="0"/>
      <w:marTop w:val="0"/>
      <w:marBottom w:val="0"/>
      <w:divBdr>
        <w:top w:val="none" w:sz="0" w:space="0" w:color="auto"/>
        <w:left w:val="none" w:sz="0" w:space="0" w:color="auto"/>
        <w:bottom w:val="none" w:sz="0" w:space="0" w:color="auto"/>
        <w:right w:val="none" w:sz="0" w:space="0" w:color="auto"/>
      </w:divBdr>
    </w:div>
    <w:div w:id="1122068582">
      <w:bodyDiv w:val="1"/>
      <w:marLeft w:val="0"/>
      <w:marRight w:val="0"/>
      <w:marTop w:val="0"/>
      <w:marBottom w:val="0"/>
      <w:divBdr>
        <w:top w:val="none" w:sz="0" w:space="0" w:color="auto"/>
        <w:left w:val="none" w:sz="0" w:space="0" w:color="auto"/>
        <w:bottom w:val="none" w:sz="0" w:space="0" w:color="auto"/>
        <w:right w:val="none" w:sz="0" w:space="0" w:color="auto"/>
      </w:divBdr>
    </w:div>
    <w:div w:id="1122110941">
      <w:bodyDiv w:val="1"/>
      <w:marLeft w:val="0"/>
      <w:marRight w:val="0"/>
      <w:marTop w:val="0"/>
      <w:marBottom w:val="0"/>
      <w:divBdr>
        <w:top w:val="none" w:sz="0" w:space="0" w:color="auto"/>
        <w:left w:val="none" w:sz="0" w:space="0" w:color="auto"/>
        <w:bottom w:val="none" w:sz="0" w:space="0" w:color="auto"/>
        <w:right w:val="none" w:sz="0" w:space="0" w:color="auto"/>
      </w:divBdr>
    </w:div>
    <w:div w:id="1124040074">
      <w:bodyDiv w:val="1"/>
      <w:marLeft w:val="0"/>
      <w:marRight w:val="0"/>
      <w:marTop w:val="0"/>
      <w:marBottom w:val="0"/>
      <w:divBdr>
        <w:top w:val="none" w:sz="0" w:space="0" w:color="auto"/>
        <w:left w:val="none" w:sz="0" w:space="0" w:color="auto"/>
        <w:bottom w:val="none" w:sz="0" w:space="0" w:color="auto"/>
        <w:right w:val="none" w:sz="0" w:space="0" w:color="auto"/>
      </w:divBdr>
    </w:div>
    <w:div w:id="1126464129">
      <w:bodyDiv w:val="1"/>
      <w:marLeft w:val="0"/>
      <w:marRight w:val="0"/>
      <w:marTop w:val="0"/>
      <w:marBottom w:val="0"/>
      <w:divBdr>
        <w:top w:val="none" w:sz="0" w:space="0" w:color="auto"/>
        <w:left w:val="none" w:sz="0" w:space="0" w:color="auto"/>
        <w:bottom w:val="none" w:sz="0" w:space="0" w:color="auto"/>
        <w:right w:val="none" w:sz="0" w:space="0" w:color="auto"/>
      </w:divBdr>
    </w:div>
    <w:div w:id="1128740123">
      <w:bodyDiv w:val="1"/>
      <w:marLeft w:val="0"/>
      <w:marRight w:val="0"/>
      <w:marTop w:val="0"/>
      <w:marBottom w:val="0"/>
      <w:divBdr>
        <w:top w:val="none" w:sz="0" w:space="0" w:color="auto"/>
        <w:left w:val="none" w:sz="0" w:space="0" w:color="auto"/>
        <w:bottom w:val="none" w:sz="0" w:space="0" w:color="auto"/>
        <w:right w:val="none" w:sz="0" w:space="0" w:color="auto"/>
      </w:divBdr>
    </w:div>
    <w:div w:id="1130199567">
      <w:bodyDiv w:val="1"/>
      <w:marLeft w:val="0"/>
      <w:marRight w:val="0"/>
      <w:marTop w:val="0"/>
      <w:marBottom w:val="0"/>
      <w:divBdr>
        <w:top w:val="none" w:sz="0" w:space="0" w:color="auto"/>
        <w:left w:val="none" w:sz="0" w:space="0" w:color="auto"/>
        <w:bottom w:val="none" w:sz="0" w:space="0" w:color="auto"/>
        <w:right w:val="none" w:sz="0" w:space="0" w:color="auto"/>
      </w:divBdr>
    </w:div>
    <w:div w:id="1131285301">
      <w:bodyDiv w:val="1"/>
      <w:marLeft w:val="0"/>
      <w:marRight w:val="0"/>
      <w:marTop w:val="0"/>
      <w:marBottom w:val="0"/>
      <w:divBdr>
        <w:top w:val="none" w:sz="0" w:space="0" w:color="auto"/>
        <w:left w:val="none" w:sz="0" w:space="0" w:color="auto"/>
        <w:bottom w:val="none" w:sz="0" w:space="0" w:color="auto"/>
        <w:right w:val="none" w:sz="0" w:space="0" w:color="auto"/>
      </w:divBdr>
    </w:div>
    <w:div w:id="1132480666">
      <w:bodyDiv w:val="1"/>
      <w:marLeft w:val="0"/>
      <w:marRight w:val="0"/>
      <w:marTop w:val="0"/>
      <w:marBottom w:val="0"/>
      <w:divBdr>
        <w:top w:val="none" w:sz="0" w:space="0" w:color="auto"/>
        <w:left w:val="none" w:sz="0" w:space="0" w:color="auto"/>
        <w:bottom w:val="none" w:sz="0" w:space="0" w:color="auto"/>
        <w:right w:val="none" w:sz="0" w:space="0" w:color="auto"/>
      </w:divBdr>
    </w:div>
    <w:div w:id="1132597747">
      <w:bodyDiv w:val="1"/>
      <w:marLeft w:val="0"/>
      <w:marRight w:val="0"/>
      <w:marTop w:val="0"/>
      <w:marBottom w:val="0"/>
      <w:divBdr>
        <w:top w:val="none" w:sz="0" w:space="0" w:color="auto"/>
        <w:left w:val="none" w:sz="0" w:space="0" w:color="auto"/>
        <w:bottom w:val="none" w:sz="0" w:space="0" w:color="auto"/>
        <w:right w:val="none" w:sz="0" w:space="0" w:color="auto"/>
      </w:divBdr>
    </w:div>
    <w:div w:id="1135443157">
      <w:bodyDiv w:val="1"/>
      <w:marLeft w:val="0"/>
      <w:marRight w:val="0"/>
      <w:marTop w:val="0"/>
      <w:marBottom w:val="0"/>
      <w:divBdr>
        <w:top w:val="none" w:sz="0" w:space="0" w:color="auto"/>
        <w:left w:val="none" w:sz="0" w:space="0" w:color="auto"/>
        <w:bottom w:val="none" w:sz="0" w:space="0" w:color="auto"/>
        <w:right w:val="none" w:sz="0" w:space="0" w:color="auto"/>
      </w:divBdr>
    </w:div>
    <w:div w:id="1137143291">
      <w:bodyDiv w:val="1"/>
      <w:marLeft w:val="0"/>
      <w:marRight w:val="0"/>
      <w:marTop w:val="0"/>
      <w:marBottom w:val="0"/>
      <w:divBdr>
        <w:top w:val="none" w:sz="0" w:space="0" w:color="auto"/>
        <w:left w:val="none" w:sz="0" w:space="0" w:color="auto"/>
        <w:bottom w:val="none" w:sz="0" w:space="0" w:color="auto"/>
        <w:right w:val="none" w:sz="0" w:space="0" w:color="auto"/>
      </w:divBdr>
    </w:div>
    <w:div w:id="1138299480">
      <w:bodyDiv w:val="1"/>
      <w:marLeft w:val="0"/>
      <w:marRight w:val="0"/>
      <w:marTop w:val="0"/>
      <w:marBottom w:val="0"/>
      <w:divBdr>
        <w:top w:val="none" w:sz="0" w:space="0" w:color="auto"/>
        <w:left w:val="none" w:sz="0" w:space="0" w:color="auto"/>
        <w:bottom w:val="none" w:sz="0" w:space="0" w:color="auto"/>
        <w:right w:val="none" w:sz="0" w:space="0" w:color="auto"/>
      </w:divBdr>
    </w:div>
    <w:div w:id="1139685097">
      <w:bodyDiv w:val="1"/>
      <w:marLeft w:val="0"/>
      <w:marRight w:val="0"/>
      <w:marTop w:val="0"/>
      <w:marBottom w:val="0"/>
      <w:divBdr>
        <w:top w:val="none" w:sz="0" w:space="0" w:color="auto"/>
        <w:left w:val="none" w:sz="0" w:space="0" w:color="auto"/>
        <w:bottom w:val="none" w:sz="0" w:space="0" w:color="auto"/>
        <w:right w:val="none" w:sz="0" w:space="0" w:color="auto"/>
      </w:divBdr>
    </w:div>
    <w:div w:id="1140996791">
      <w:bodyDiv w:val="1"/>
      <w:marLeft w:val="0"/>
      <w:marRight w:val="0"/>
      <w:marTop w:val="0"/>
      <w:marBottom w:val="0"/>
      <w:divBdr>
        <w:top w:val="none" w:sz="0" w:space="0" w:color="auto"/>
        <w:left w:val="none" w:sz="0" w:space="0" w:color="auto"/>
        <w:bottom w:val="none" w:sz="0" w:space="0" w:color="auto"/>
        <w:right w:val="none" w:sz="0" w:space="0" w:color="auto"/>
      </w:divBdr>
    </w:div>
    <w:div w:id="1141965846">
      <w:bodyDiv w:val="1"/>
      <w:marLeft w:val="0"/>
      <w:marRight w:val="0"/>
      <w:marTop w:val="0"/>
      <w:marBottom w:val="0"/>
      <w:divBdr>
        <w:top w:val="none" w:sz="0" w:space="0" w:color="auto"/>
        <w:left w:val="none" w:sz="0" w:space="0" w:color="auto"/>
        <w:bottom w:val="none" w:sz="0" w:space="0" w:color="auto"/>
        <w:right w:val="none" w:sz="0" w:space="0" w:color="auto"/>
      </w:divBdr>
    </w:div>
    <w:div w:id="1143735138">
      <w:bodyDiv w:val="1"/>
      <w:marLeft w:val="0"/>
      <w:marRight w:val="0"/>
      <w:marTop w:val="0"/>
      <w:marBottom w:val="0"/>
      <w:divBdr>
        <w:top w:val="none" w:sz="0" w:space="0" w:color="auto"/>
        <w:left w:val="none" w:sz="0" w:space="0" w:color="auto"/>
        <w:bottom w:val="none" w:sz="0" w:space="0" w:color="auto"/>
        <w:right w:val="none" w:sz="0" w:space="0" w:color="auto"/>
      </w:divBdr>
    </w:div>
    <w:div w:id="1143816572">
      <w:bodyDiv w:val="1"/>
      <w:marLeft w:val="0"/>
      <w:marRight w:val="0"/>
      <w:marTop w:val="0"/>
      <w:marBottom w:val="0"/>
      <w:divBdr>
        <w:top w:val="none" w:sz="0" w:space="0" w:color="auto"/>
        <w:left w:val="none" w:sz="0" w:space="0" w:color="auto"/>
        <w:bottom w:val="none" w:sz="0" w:space="0" w:color="auto"/>
        <w:right w:val="none" w:sz="0" w:space="0" w:color="auto"/>
      </w:divBdr>
    </w:div>
    <w:div w:id="1143890642">
      <w:bodyDiv w:val="1"/>
      <w:marLeft w:val="0"/>
      <w:marRight w:val="0"/>
      <w:marTop w:val="0"/>
      <w:marBottom w:val="0"/>
      <w:divBdr>
        <w:top w:val="none" w:sz="0" w:space="0" w:color="auto"/>
        <w:left w:val="none" w:sz="0" w:space="0" w:color="auto"/>
        <w:bottom w:val="none" w:sz="0" w:space="0" w:color="auto"/>
        <w:right w:val="none" w:sz="0" w:space="0" w:color="auto"/>
      </w:divBdr>
    </w:div>
    <w:div w:id="1145469699">
      <w:bodyDiv w:val="1"/>
      <w:marLeft w:val="0"/>
      <w:marRight w:val="0"/>
      <w:marTop w:val="0"/>
      <w:marBottom w:val="0"/>
      <w:divBdr>
        <w:top w:val="none" w:sz="0" w:space="0" w:color="auto"/>
        <w:left w:val="none" w:sz="0" w:space="0" w:color="auto"/>
        <w:bottom w:val="none" w:sz="0" w:space="0" w:color="auto"/>
        <w:right w:val="none" w:sz="0" w:space="0" w:color="auto"/>
      </w:divBdr>
    </w:div>
    <w:div w:id="1148016311">
      <w:bodyDiv w:val="1"/>
      <w:marLeft w:val="0"/>
      <w:marRight w:val="0"/>
      <w:marTop w:val="0"/>
      <w:marBottom w:val="0"/>
      <w:divBdr>
        <w:top w:val="none" w:sz="0" w:space="0" w:color="auto"/>
        <w:left w:val="none" w:sz="0" w:space="0" w:color="auto"/>
        <w:bottom w:val="none" w:sz="0" w:space="0" w:color="auto"/>
        <w:right w:val="none" w:sz="0" w:space="0" w:color="auto"/>
      </w:divBdr>
    </w:div>
    <w:div w:id="1150711910">
      <w:bodyDiv w:val="1"/>
      <w:marLeft w:val="0"/>
      <w:marRight w:val="0"/>
      <w:marTop w:val="0"/>
      <w:marBottom w:val="0"/>
      <w:divBdr>
        <w:top w:val="none" w:sz="0" w:space="0" w:color="auto"/>
        <w:left w:val="none" w:sz="0" w:space="0" w:color="auto"/>
        <w:bottom w:val="none" w:sz="0" w:space="0" w:color="auto"/>
        <w:right w:val="none" w:sz="0" w:space="0" w:color="auto"/>
      </w:divBdr>
    </w:div>
    <w:div w:id="1153789767">
      <w:bodyDiv w:val="1"/>
      <w:marLeft w:val="0"/>
      <w:marRight w:val="0"/>
      <w:marTop w:val="0"/>
      <w:marBottom w:val="0"/>
      <w:divBdr>
        <w:top w:val="none" w:sz="0" w:space="0" w:color="auto"/>
        <w:left w:val="none" w:sz="0" w:space="0" w:color="auto"/>
        <w:bottom w:val="none" w:sz="0" w:space="0" w:color="auto"/>
        <w:right w:val="none" w:sz="0" w:space="0" w:color="auto"/>
      </w:divBdr>
    </w:div>
    <w:div w:id="1153913658">
      <w:bodyDiv w:val="1"/>
      <w:marLeft w:val="0"/>
      <w:marRight w:val="0"/>
      <w:marTop w:val="0"/>
      <w:marBottom w:val="0"/>
      <w:divBdr>
        <w:top w:val="none" w:sz="0" w:space="0" w:color="auto"/>
        <w:left w:val="none" w:sz="0" w:space="0" w:color="auto"/>
        <w:bottom w:val="none" w:sz="0" w:space="0" w:color="auto"/>
        <w:right w:val="none" w:sz="0" w:space="0" w:color="auto"/>
      </w:divBdr>
    </w:div>
    <w:div w:id="1155800376">
      <w:bodyDiv w:val="1"/>
      <w:marLeft w:val="0"/>
      <w:marRight w:val="0"/>
      <w:marTop w:val="0"/>
      <w:marBottom w:val="0"/>
      <w:divBdr>
        <w:top w:val="none" w:sz="0" w:space="0" w:color="auto"/>
        <w:left w:val="none" w:sz="0" w:space="0" w:color="auto"/>
        <w:bottom w:val="none" w:sz="0" w:space="0" w:color="auto"/>
        <w:right w:val="none" w:sz="0" w:space="0" w:color="auto"/>
      </w:divBdr>
    </w:div>
    <w:div w:id="1156188537">
      <w:bodyDiv w:val="1"/>
      <w:marLeft w:val="0"/>
      <w:marRight w:val="0"/>
      <w:marTop w:val="0"/>
      <w:marBottom w:val="0"/>
      <w:divBdr>
        <w:top w:val="none" w:sz="0" w:space="0" w:color="auto"/>
        <w:left w:val="none" w:sz="0" w:space="0" w:color="auto"/>
        <w:bottom w:val="none" w:sz="0" w:space="0" w:color="auto"/>
        <w:right w:val="none" w:sz="0" w:space="0" w:color="auto"/>
      </w:divBdr>
    </w:div>
    <w:div w:id="1157185773">
      <w:bodyDiv w:val="1"/>
      <w:marLeft w:val="0"/>
      <w:marRight w:val="0"/>
      <w:marTop w:val="0"/>
      <w:marBottom w:val="0"/>
      <w:divBdr>
        <w:top w:val="none" w:sz="0" w:space="0" w:color="auto"/>
        <w:left w:val="none" w:sz="0" w:space="0" w:color="auto"/>
        <w:bottom w:val="none" w:sz="0" w:space="0" w:color="auto"/>
        <w:right w:val="none" w:sz="0" w:space="0" w:color="auto"/>
      </w:divBdr>
    </w:div>
    <w:div w:id="1157840603">
      <w:bodyDiv w:val="1"/>
      <w:marLeft w:val="0"/>
      <w:marRight w:val="0"/>
      <w:marTop w:val="0"/>
      <w:marBottom w:val="0"/>
      <w:divBdr>
        <w:top w:val="none" w:sz="0" w:space="0" w:color="auto"/>
        <w:left w:val="none" w:sz="0" w:space="0" w:color="auto"/>
        <w:bottom w:val="none" w:sz="0" w:space="0" w:color="auto"/>
        <w:right w:val="none" w:sz="0" w:space="0" w:color="auto"/>
      </w:divBdr>
    </w:div>
    <w:div w:id="1157921132">
      <w:bodyDiv w:val="1"/>
      <w:marLeft w:val="0"/>
      <w:marRight w:val="0"/>
      <w:marTop w:val="0"/>
      <w:marBottom w:val="0"/>
      <w:divBdr>
        <w:top w:val="none" w:sz="0" w:space="0" w:color="auto"/>
        <w:left w:val="none" w:sz="0" w:space="0" w:color="auto"/>
        <w:bottom w:val="none" w:sz="0" w:space="0" w:color="auto"/>
        <w:right w:val="none" w:sz="0" w:space="0" w:color="auto"/>
      </w:divBdr>
    </w:div>
    <w:div w:id="1159149928">
      <w:bodyDiv w:val="1"/>
      <w:marLeft w:val="0"/>
      <w:marRight w:val="0"/>
      <w:marTop w:val="0"/>
      <w:marBottom w:val="0"/>
      <w:divBdr>
        <w:top w:val="none" w:sz="0" w:space="0" w:color="auto"/>
        <w:left w:val="none" w:sz="0" w:space="0" w:color="auto"/>
        <w:bottom w:val="none" w:sz="0" w:space="0" w:color="auto"/>
        <w:right w:val="none" w:sz="0" w:space="0" w:color="auto"/>
      </w:divBdr>
    </w:div>
    <w:div w:id="1159420817">
      <w:bodyDiv w:val="1"/>
      <w:marLeft w:val="0"/>
      <w:marRight w:val="0"/>
      <w:marTop w:val="0"/>
      <w:marBottom w:val="0"/>
      <w:divBdr>
        <w:top w:val="none" w:sz="0" w:space="0" w:color="auto"/>
        <w:left w:val="none" w:sz="0" w:space="0" w:color="auto"/>
        <w:bottom w:val="none" w:sz="0" w:space="0" w:color="auto"/>
        <w:right w:val="none" w:sz="0" w:space="0" w:color="auto"/>
      </w:divBdr>
    </w:div>
    <w:div w:id="1164735038">
      <w:bodyDiv w:val="1"/>
      <w:marLeft w:val="0"/>
      <w:marRight w:val="0"/>
      <w:marTop w:val="0"/>
      <w:marBottom w:val="0"/>
      <w:divBdr>
        <w:top w:val="none" w:sz="0" w:space="0" w:color="auto"/>
        <w:left w:val="none" w:sz="0" w:space="0" w:color="auto"/>
        <w:bottom w:val="none" w:sz="0" w:space="0" w:color="auto"/>
        <w:right w:val="none" w:sz="0" w:space="0" w:color="auto"/>
      </w:divBdr>
    </w:div>
    <w:div w:id="1169714728">
      <w:bodyDiv w:val="1"/>
      <w:marLeft w:val="0"/>
      <w:marRight w:val="0"/>
      <w:marTop w:val="0"/>
      <w:marBottom w:val="0"/>
      <w:divBdr>
        <w:top w:val="none" w:sz="0" w:space="0" w:color="auto"/>
        <w:left w:val="none" w:sz="0" w:space="0" w:color="auto"/>
        <w:bottom w:val="none" w:sz="0" w:space="0" w:color="auto"/>
        <w:right w:val="none" w:sz="0" w:space="0" w:color="auto"/>
      </w:divBdr>
    </w:div>
    <w:div w:id="1172573563">
      <w:bodyDiv w:val="1"/>
      <w:marLeft w:val="0"/>
      <w:marRight w:val="0"/>
      <w:marTop w:val="0"/>
      <w:marBottom w:val="0"/>
      <w:divBdr>
        <w:top w:val="none" w:sz="0" w:space="0" w:color="auto"/>
        <w:left w:val="none" w:sz="0" w:space="0" w:color="auto"/>
        <w:bottom w:val="none" w:sz="0" w:space="0" w:color="auto"/>
        <w:right w:val="none" w:sz="0" w:space="0" w:color="auto"/>
      </w:divBdr>
    </w:div>
    <w:div w:id="1173567181">
      <w:bodyDiv w:val="1"/>
      <w:marLeft w:val="0"/>
      <w:marRight w:val="0"/>
      <w:marTop w:val="0"/>
      <w:marBottom w:val="0"/>
      <w:divBdr>
        <w:top w:val="none" w:sz="0" w:space="0" w:color="auto"/>
        <w:left w:val="none" w:sz="0" w:space="0" w:color="auto"/>
        <w:bottom w:val="none" w:sz="0" w:space="0" w:color="auto"/>
        <w:right w:val="none" w:sz="0" w:space="0" w:color="auto"/>
      </w:divBdr>
    </w:div>
    <w:div w:id="1174152353">
      <w:bodyDiv w:val="1"/>
      <w:marLeft w:val="0"/>
      <w:marRight w:val="0"/>
      <w:marTop w:val="0"/>
      <w:marBottom w:val="0"/>
      <w:divBdr>
        <w:top w:val="none" w:sz="0" w:space="0" w:color="auto"/>
        <w:left w:val="none" w:sz="0" w:space="0" w:color="auto"/>
        <w:bottom w:val="none" w:sz="0" w:space="0" w:color="auto"/>
        <w:right w:val="none" w:sz="0" w:space="0" w:color="auto"/>
      </w:divBdr>
    </w:div>
    <w:div w:id="1176766750">
      <w:bodyDiv w:val="1"/>
      <w:marLeft w:val="0"/>
      <w:marRight w:val="0"/>
      <w:marTop w:val="0"/>
      <w:marBottom w:val="0"/>
      <w:divBdr>
        <w:top w:val="none" w:sz="0" w:space="0" w:color="auto"/>
        <w:left w:val="none" w:sz="0" w:space="0" w:color="auto"/>
        <w:bottom w:val="none" w:sz="0" w:space="0" w:color="auto"/>
        <w:right w:val="none" w:sz="0" w:space="0" w:color="auto"/>
      </w:divBdr>
    </w:div>
    <w:div w:id="1176772740">
      <w:bodyDiv w:val="1"/>
      <w:marLeft w:val="0"/>
      <w:marRight w:val="0"/>
      <w:marTop w:val="0"/>
      <w:marBottom w:val="0"/>
      <w:divBdr>
        <w:top w:val="none" w:sz="0" w:space="0" w:color="auto"/>
        <w:left w:val="none" w:sz="0" w:space="0" w:color="auto"/>
        <w:bottom w:val="none" w:sz="0" w:space="0" w:color="auto"/>
        <w:right w:val="none" w:sz="0" w:space="0" w:color="auto"/>
      </w:divBdr>
    </w:div>
    <w:div w:id="1178806720">
      <w:bodyDiv w:val="1"/>
      <w:marLeft w:val="0"/>
      <w:marRight w:val="0"/>
      <w:marTop w:val="0"/>
      <w:marBottom w:val="0"/>
      <w:divBdr>
        <w:top w:val="none" w:sz="0" w:space="0" w:color="auto"/>
        <w:left w:val="none" w:sz="0" w:space="0" w:color="auto"/>
        <w:bottom w:val="none" w:sz="0" w:space="0" w:color="auto"/>
        <w:right w:val="none" w:sz="0" w:space="0" w:color="auto"/>
      </w:divBdr>
    </w:div>
    <w:div w:id="1180194276">
      <w:bodyDiv w:val="1"/>
      <w:marLeft w:val="0"/>
      <w:marRight w:val="0"/>
      <w:marTop w:val="0"/>
      <w:marBottom w:val="0"/>
      <w:divBdr>
        <w:top w:val="none" w:sz="0" w:space="0" w:color="auto"/>
        <w:left w:val="none" w:sz="0" w:space="0" w:color="auto"/>
        <w:bottom w:val="none" w:sz="0" w:space="0" w:color="auto"/>
        <w:right w:val="none" w:sz="0" w:space="0" w:color="auto"/>
      </w:divBdr>
    </w:div>
    <w:div w:id="1182671704">
      <w:bodyDiv w:val="1"/>
      <w:marLeft w:val="0"/>
      <w:marRight w:val="0"/>
      <w:marTop w:val="0"/>
      <w:marBottom w:val="0"/>
      <w:divBdr>
        <w:top w:val="none" w:sz="0" w:space="0" w:color="auto"/>
        <w:left w:val="none" w:sz="0" w:space="0" w:color="auto"/>
        <w:bottom w:val="none" w:sz="0" w:space="0" w:color="auto"/>
        <w:right w:val="none" w:sz="0" w:space="0" w:color="auto"/>
      </w:divBdr>
    </w:div>
    <w:div w:id="1183400677">
      <w:bodyDiv w:val="1"/>
      <w:marLeft w:val="0"/>
      <w:marRight w:val="0"/>
      <w:marTop w:val="0"/>
      <w:marBottom w:val="0"/>
      <w:divBdr>
        <w:top w:val="none" w:sz="0" w:space="0" w:color="auto"/>
        <w:left w:val="none" w:sz="0" w:space="0" w:color="auto"/>
        <w:bottom w:val="none" w:sz="0" w:space="0" w:color="auto"/>
        <w:right w:val="none" w:sz="0" w:space="0" w:color="auto"/>
      </w:divBdr>
    </w:div>
    <w:div w:id="1186211281">
      <w:bodyDiv w:val="1"/>
      <w:marLeft w:val="0"/>
      <w:marRight w:val="0"/>
      <w:marTop w:val="0"/>
      <w:marBottom w:val="0"/>
      <w:divBdr>
        <w:top w:val="none" w:sz="0" w:space="0" w:color="auto"/>
        <w:left w:val="none" w:sz="0" w:space="0" w:color="auto"/>
        <w:bottom w:val="none" w:sz="0" w:space="0" w:color="auto"/>
        <w:right w:val="none" w:sz="0" w:space="0" w:color="auto"/>
      </w:divBdr>
    </w:div>
    <w:div w:id="1187865636">
      <w:bodyDiv w:val="1"/>
      <w:marLeft w:val="0"/>
      <w:marRight w:val="0"/>
      <w:marTop w:val="0"/>
      <w:marBottom w:val="0"/>
      <w:divBdr>
        <w:top w:val="none" w:sz="0" w:space="0" w:color="auto"/>
        <w:left w:val="none" w:sz="0" w:space="0" w:color="auto"/>
        <w:bottom w:val="none" w:sz="0" w:space="0" w:color="auto"/>
        <w:right w:val="none" w:sz="0" w:space="0" w:color="auto"/>
      </w:divBdr>
    </w:div>
    <w:div w:id="1188762003">
      <w:bodyDiv w:val="1"/>
      <w:marLeft w:val="0"/>
      <w:marRight w:val="0"/>
      <w:marTop w:val="0"/>
      <w:marBottom w:val="0"/>
      <w:divBdr>
        <w:top w:val="none" w:sz="0" w:space="0" w:color="auto"/>
        <w:left w:val="none" w:sz="0" w:space="0" w:color="auto"/>
        <w:bottom w:val="none" w:sz="0" w:space="0" w:color="auto"/>
        <w:right w:val="none" w:sz="0" w:space="0" w:color="auto"/>
      </w:divBdr>
    </w:div>
    <w:div w:id="1189560784">
      <w:bodyDiv w:val="1"/>
      <w:marLeft w:val="0"/>
      <w:marRight w:val="0"/>
      <w:marTop w:val="0"/>
      <w:marBottom w:val="0"/>
      <w:divBdr>
        <w:top w:val="none" w:sz="0" w:space="0" w:color="auto"/>
        <w:left w:val="none" w:sz="0" w:space="0" w:color="auto"/>
        <w:bottom w:val="none" w:sz="0" w:space="0" w:color="auto"/>
        <w:right w:val="none" w:sz="0" w:space="0" w:color="auto"/>
      </w:divBdr>
    </w:div>
    <w:div w:id="1191263558">
      <w:bodyDiv w:val="1"/>
      <w:marLeft w:val="0"/>
      <w:marRight w:val="0"/>
      <w:marTop w:val="0"/>
      <w:marBottom w:val="0"/>
      <w:divBdr>
        <w:top w:val="none" w:sz="0" w:space="0" w:color="auto"/>
        <w:left w:val="none" w:sz="0" w:space="0" w:color="auto"/>
        <w:bottom w:val="none" w:sz="0" w:space="0" w:color="auto"/>
        <w:right w:val="none" w:sz="0" w:space="0" w:color="auto"/>
      </w:divBdr>
    </w:div>
    <w:div w:id="1192106551">
      <w:bodyDiv w:val="1"/>
      <w:marLeft w:val="0"/>
      <w:marRight w:val="0"/>
      <w:marTop w:val="0"/>
      <w:marBottom w:val="0"/>
      <w:divBdr>
        <w:top w:val="none" w:sz="0" w:space="0" w:color="auto"/>
        <w:left w:val="none" w:sz="0" w:space="0" w:color="auto"/>
        <w:bottom w:val="none" w:sz="0" w:space="0" w:color="auto"/>
        <w:right w:val="none" w:sz="0" w:space="0" w:color="auto"/>
      </w:divBdr>
    </w:div>
    <w:div w:id="1192378638">
      <w:bodyDiv w:val="1"/>
      <w:marLeft w:val="0"/>
      <w:marRight w:val="0"/>
      <w:marTop w:val="0"/>
      <w:marBottom w:val="0"/>
      <w:divBdr>
        <w:top w:val="none" w:sz="0" w:space="0" w:color="auto"/>
        <w:left w:val="none" w:sz="0" w:space="0" w:color="auto"/>
        <w:bottom w:val="none" w:sz="0" w:space="0" w:color="auto"/>
        <w:right w:val="none" w:sz="0" w:space="0" w:color="auto"/>
      </w:divBdr>
    </w:div>
    <w:div w:id="1192719944">
      <w:bodyDiv w:val="1"/>
      <w:marLeft w:val="0"/>
      <w:marRight w:val="0"/>
      <w:marTop w:val="0"/>
      <w:marBottom w:val="0"/>
      <w:divBdr>
        <w:top w:val="none" w:sz="0" w:space="0" w:color="auto"/>
        <w:left w:val="none" w:sz="0" w:space="0" w:color="auto"/>
        <w:bottom w:val="none" w:sz="0" w:space="0" w:color="auto"/>
        <w:right w:val="none" w:sz="0" w:space="0" w:color="auto"/>
      </w:divBdr>
    </w:div>
    <w:div w:id="1193688723">
      <w:bodyDiv w:val="1"/>
      <w:marLeft w:val="0"/>
      <w:marRight w:val="0"/>
      <w:marTop w:val="0"/>
      <w:marBottom w:val="0"/>
      <w:divBdr>
        <w:top w:val="none" w:sz="0" w:space="0" w:color="auto"/>
        <w:left w:val="none" w:sz="0" w:space="0" w:color="auto"/>
        <w:bottom w:val="none" w:sz="0" w:space="0" w:color="auto"/>
        <w:right w:val="none" w:sz="0" w:space="0" w:color="auto"/>
      </w:divBdr>
    </w:div>
    <w:div w:id="1199320610">
      <w:bodyDiv w:val="1"/>
      <w:marLeft w:val="0"/>
      <w:marRight w:val="0"/>
      <w:marTop w:val="0"/>
      <w:marBottom w:val="0"/>
      <w:divBdr>
        <w:top w:val="none" w:sz="0" w:space="0" w:color="auto"/>
        <w:left w:val="none" w:sz="0" w:space="0" w:color="auto"/>
        <w:bottom w:val="none" w:sz="0" w:space="0" w:color="auto"/>
        <w:right w:val="none" w:sz="0" w:space="0" w:color="auto"/>
      </w:divBdr>
    </w:div>
    <w:div w:id="1199664547">
      <w:bodyDiv w:val="1"/>
      <w:marLeft w:val="0"/>
      <w:marRight w:val="0"/>
      <w:marTop w:val="0"/>
      <w:marBottom w:val="0"/>
      <w:divBdr>
        <w:top w:val="none" w:sz="0" w:space="0" w:color="auto"/>
        <w:left w:val="none" w:sz="0" w:space="0" w:color="auto"/>
        <w:bottom w:val="none" w:sz="0" w:space="0" w:color="auto"/>
        <w:right w:val="none" w:sz="0" w:space="0" w:color="auto"/>
      </w:divBdr>
    </w:div>
    <w:div w:id="1201552091">
      <w:bodyDiv w:val="1"/>
      <w:marLeft w:val="0"/>
      <w:marRight w:val="0"/>
      <w:marTop w:val="0"/>
      <w:marBottom w:val="0"/>
      <w:divBdr>
        <w:top w:val="none" w:sz="0" w:space="0" w:color="auto"/>
        <w:left w:val="none" w:sz="0" w:space="0" w:color="auto"/>
        <w:bottom w:val="none" w:sz="0" w:space="0" w:color="auto"/>
        <w:right w:val="none" w:sz="0" w:space="0" w:color="auto"/>
      </w:divBdr>
    </w:div>
    <w:div w:id="1201823449">
      <w:bodyDiv w:val="1"/>
      <w:marLeft w:val="0"/>
      <w:marRight w:val="0"/>
      <w:marTop w:val="0"/>
      <w:marBottom w:val="0"/>
      <w:divBdr>
        <w:top w:val="none" w:sz="0" w:space="0" w:color="auto"/>
        <w:left w:val="none" w:sz="0" w:space="0" w:color="auto"/>
        <w:bottom w:val="none" w:sz="0" w:space="0" w:color="auto"/>
        <w:right w:val="none" w:sz="0" w:space="0" w:color="auto"/>
      </w:divBdr>
    </w:div>
    <w:div w:id="1202790085">
      <w:bodyDiv w:val="1"/>
      <w:marLeft w:val="0"/>
      <w:marRight w:val="0"/>
      <w:marTop w:val="0"/>
      <w:marBottom w:val="0"/>
      <w:divBdr>
        <w:top w:val="none" w:sz="0" w:space="0" w:color="auto"/>
        <w:left w:val="none" w:sz="0" w:space="0" w:color="auto"/>
        <w:bottom w:val="none" w:sz="0" w:space="0" w:color="auto"/>
        <w:right w:val="none" w:sz="0" w:space="0" w:color="auto"/>
      </w:divBdr>
    </w:div>
    <w:div w:id="1204053727">
      <w:bodyDiv w:val="1"/>
      <w:marLeft w:val="0"/>
      <w:marRight w:val="0"/>
      <w:marTop w:val="0"/>
      <w:marBottom w:val="0"/>
      <w:divBdr>
        <w:top w:val="none" w:sz="0" w:space="0" w:color="auto"/>
        <w:left w:val="none" w:sz="0" w:space="0" w:color="auto"/>
        <w:bottom w:val="none" w:sz="0" w:space="0" w:color="auto"/>
        <w:right w:val="none" w:sz="0" w:space="0" w:color="auto"/>
      </w:divBdr>
    </w:div>
    <w:div w:id="1204096616">
      <w:bodyDiv w:val="1"/>
      <w:marLeft w:val="0"/>
      <w:marRight w:val="0"/>
      <w:marTop w:val="0"/>
      <w:marBottom w:val="0"/>
      <w:divBdr>
        <w:top w:val="none" w:sz="0" w:space="0" w:color="auto"/>
        <w:left w:val="none" w:sz="0" w:space="0" w:color="auto"/>
        <w:bottom w:val="none" w:sz="0" w:space="0" w:color="auto"/>
        <w:right w:val="none" w:sz="0" w:space="0" w:color="auto"/>
      </w:divBdr>
    </w:div>
    <w:div w:id="1204564142">
      <w:bodyDiv w:val="1"/>
      <w:marLeft w:val="0"/>
      <w:marRight w:val="0"/>
      <w:marTop w:val="0"/>
      <w:marBottom w:val="0"/>
      <w:divBdr>
        <w:top w:val="none" w:sz="0" w:space="0" w:color="auto"/>
        <w:left w:val="none" w:sz="0" w:space="0" w:color="auto"/>
        <w:bottom w:val="none" w:sz="0" w:space="0" w:color="auto"/>
        <w:right w:val="none" w:sz="0" w:space="0" w:color="auto"/>
      </w:divBdr>
    </w:div>
    <w:div w:id="1207376696">
      <w:bodyDiv w:val="1"/>
      <w:marLeft w:val="0"/>
      <w:marRight w:val="0"/>
      <w:marTop w:val="0"/>
      <w:marBottom w:val="0"/>
      <w:divBdr>
        <w:top w:val="none" w:sz="0" w:space="0" w:color="auto"/>
        <w:left w:val="none" w:sz="0" w:space="0" w:color="auto"/>
        <w:bottom w:val="none" w:sz="0" w:space="0" w:color="auto"/>
        <w:right w:val="none" w:sz="0" w:space="0" w:color="auto"/>
      </w:divBdr>
    </w:div>
    <w:div w:id="1208026810">
      <w:bodyDiv w:val="1"/>
      <w:marLeft w:val="0"/>
      <w:marRight w:val="0"/>
      <w:marTop w:val="0"/>
      <w:marBottom w:val="0"/>
      <w:divBdr>
        <w:top w:val="none" w:sz="0" w:space="0" w:color="auto"/>
        <w:left w:val="none" w:sz="0" w:space="0" w:color="auto"/>
        <w:bottom w:val="none" w:sz="0" w:space="0" w:color="auto"/>
        <w:right w:val="none" w:sz="0" w:space="0" w:color="auto"/>
      </w:divBdr>
    </w:div>
    <w:div w:id="1208839924">
      <w:bodyDiv w:val="1"/>
      <w:marLeft w:val="0"/>
      <w:marRight w:val="0"/>
      <w:marTop w:val="0"/>
      <w:marBottom w:val="0"/>
      <w:divBdr>
        <w:top w:val="none" w:sz="0" w:space="0" w:color="auto"/>
        <w:left w:val="none" w:sz="0" w:space="0" w:color="auto"/>
        <w:bottom w:val="none" w:sz="0" w:space="0" w:color="auto"/>
        <w:right w:val="none" w:sz="0" w:space="0" w:color="auto"/>
      </w:divBdr>
    </w:div>
    <w:div w:id="1209222292">
      <w:bodyDiv w:val="1"/>
      <w:marLeft w:val="0"/>
      <w:marRight w:val="0"/>
      <w:marTop w:val="0"/>
      <w:marBottom w:val="0"/>
      <w:divBdr>
        <w:top w:val="none" w:sz="0" w:space="0" w:color="auto"/>
        <w:left w:val="none" w:sz="0" w:space="0" w:color="auto"/>
        <w:bottom w:val="none" w:sz="0" w:space="0" w:color="auto"/>
        <w:right w:val="none" w:sz="0" w:space="0" w:color="auto"/>
      </w:divBdr>
    </w:div>
    <w:div w:id="1210415415">
      <w:bodyDiv w:val="1"/>
      <w:marLeft w:val="0"/>
      <w:marRight w:val="0"/>
      <w:marTop w:val="0"/>
      <w:marBottom w:val="0"/>
      <w:divBdr>
        <w:top w:val="none" w:sz="0" w:space="0" w:color="auto"/>
        <w:left w:val="none" w:sz="0" w:space="0" w:color="auto"/>
        <w:bottom w:val="none" w:sz="0" w:space="0" w:color="auto"/>
        <w:right w:val="none" w:sz="0" w:space="0" w:color="auto"/>
      </w:divBdr>
    </w:div>
    <w:div w:id="1211115813">
      <w:bodyDiv w:val="1"/>
      <w:marLeft w:val="0"/>
      <w:marRight w:val="0"/>
      <w:marTop w:val="0"/>
      <w:marBottom w:val="0"/>
      <w:divBdr>
        <w:top w:val="none" w:sz="0" w:space="0" w:color="auto"/>
        <w:left w:val="none" w:sz="0" w:space="0" w:color="auto"/>
        <w:bottom w:val="none" w:sz="0" w:space="0" w:color="auto"/>
        <w:right w:val="none" w:sz="0" w:space="0" w:color="auto"/>
      </w:divBdr>
    </w:div>
    <w:div w:id="1211455403">
      <w:bodyDiv w:val="1"/>
      <w:marLeft w:val="0"/>
      <w:marRight w:val="0"/>
      <w:marTop w:val="0"/>
      <w:marBottom w:val="0"/>
      <w:divBdr>
        <w:top w:val="none" w:sz="0" w:space="0" w:color="auto"/>
        <w:left w:val="none" w:sz="0" w:space="0" w:color="auto"/>
        <w:bottom w:val="none" w:sz="0" w:space="0" w:color="auto"/>
        <w:right w:val="none" w:sz="0" w:space="0" w:color="auto"/>
      </w:divBdr>
    </w:div>
    <w:div w:id="1213076410">
      <w:bodyDiv w:val="1"/>
      <w:marLeft w:val="0"/>
      <w:marRight w:val="0"/>
      <w:marTop w:val="0"/>
      <w:marBottom w:val="0"/>
      <w:divBdr>
        <w:top w:val="none" w:sz="0" w:space="0" w:color="auto"/>
        <w:left w:val="none" w:sz="0" w:space="0" w:color="auto"/>
        <w:bottom w:val="none" w:sz="0" w:space="0" w:color="auto"/>
        <w:right w:val="none" w:sz="0" w:space="0" w:color="auto"/>
      </w:divBdr>
    </w:div>
    <w:div w:id="1213809392">
      <w:bodyDiv w:val="1"/>
      <w:marLeft w:val="0"/>
      <w:marRight w:val="0"/>
      <w:marTop w:val="0"/>
      <w:marBottom w:val="0"/>
      <w:divBdr>
        <w:top w:val="none" w:sz="0" w:space="0" w:color="auto"/>
        <w:left w:val="none" w:sz="0" w:space="0" w:color="auto"/>
        <w:bottom w:val="none" w:sz="0" w:space="0" w:color="auto"/>
        <w:right w:val="none" w:sz="0" w:space="0" w:color="auto"/>
      </w:divBdr>
    </w:div>
    <w:div w:id="1213882496">
      <w:bodyDiv w:val="1"/>
      <w:marLeft w:val="0"/>
      <w:marRight w:val="0"/>
      <w:marTop w:val="0"/>
      <w:marBottom w:val="0"/>
      <w:divBdr>
        <w:top w:val="none" w:sz="0" w:space="0" w:color="auto"/>
        <w:left w:val="none" w:sz="0" w:space="0" w:color="auto"/>
        <w:bottom w:val="none" w:sz="0" w:space="0" w:color="auto"/>
        <w:right w:val="none" w:sz="0" w:space="0" w:color="auto"/>
      </w:divBdr>
    </w:div>
    <w:div w:id="1216355680">
      <w:bodyDiv w:val="1"/>
      <w:marLeft w:val="0"/>
      <w:marRight w:val="0"/>
      <w:marTop w:val="0"/>
      <w:marBottom w:val="0"/>
      <w:divBdr>
        <w:top w:val="none" w:sz="0" w:space="0" w:color="auto"/>
        <w:left w:val="none" w:sz="0" w:space="0" w:color="auto"/>
        <w:bottom w:val="none" w:sz="0" w:space="0" w:color="auto"/>
        <w:right w:val="none" w:sz="0" w:space="0" w:color="auto"/>
      </w:divBdr>
    </w:div>
    <w:div w:id="1216506826">
      <w:bodyDiv w:val="1"/>
      <w:marLeft w:val="0"/>
      <w:marRight w:val="0"/>
      <w:marTop w:val="0"/>
      <w:marBottom w:val="0"/>
      <w:divBdr>
        <w:top w:val="none" w:sz="0" w:space="0" w:color="auto"/>
        <w:left w:val="none" w:sz="0" w:space="0" w:color="auto"/>
        <w:bottom w:val="none" w:sz="0" w:space="0" w:color="auto"/>
        <w:right w:val="none" w:sz="0" w:space="0" w:color="auto"/>
      </w:divBdr>
    </w:div>
    <w:div w:id="1217207394">
      <w:bodyDiv w:val="1"/>
      <w:marLeft w:val="0"/>
      <w:marRight w:val="0"/>
      <w:marTop w:val="0"/>
      <w:marBottom w:val="0"/>
      <w:divBdr>
        <w:top w:val="none" w:sz="0" w:space="0" w:color="auto"/>
        <w:left w:val="none" w:sz="0" w:space="0" w:color="auto"/>
        <w:bottom w:val="none" w:sz="0" w:space="0" w:color="auto"/>
        <w:right w:val="none" w:sz="0" w:space="0" w:color="auto"/>
      </w:divBdr>
    </w:div>
    <w:div w:id="1222256415">
      <w:bodyDiv w:val="1"/>
      <w:marLeft w:val="0"/>
      <w:marRight w:val="0"/>
      <w:marTop w:val="0"/>
      <w:marBottom w:val="0"/>
      <w:divBdr>
        <w:top w:val="none" w:sz="0" w:space="0" w:color="auto"/>
        <w:left w:val="none" w:sz="0" w:space="0" w:color="auto"/>
        <w:bottom w:val="none" w:sz="0" w:space="0" w:color="auto"/>
        <w:right w:val="none" w:sz="0" w:space="0" w:color="auto"/>
      </w:divBdr>
    </w:div>
    <w:div w:id="1223176624">
      <w:bodyDiv w:val="1"/>
      <w:marLeft w:val="0"/>
      <w:marRight w:val="0"/>
      <w:marTop w:val="0"/>
      <w:marBottom w:val="0"/>
      <w:divBdr>
        <w:top w:val="none" w:sz="0" w:space="0" w:color="auto"/>
        <w:left w:val="none" w:sz="0" w:space="0" w:color="auto"/>
        <w:bottom w:val="none" w:sz="0" w:space="0" w:color="auto"/>
        <w:right w:val="none" w:sz="0" w:space="0" w:color="auto"/>
      </w:divBdr>
    </w:div>
    <w:div w:id="1224609481">
      <w:bodyDiv w:val="1"/>
      <w:marLeft w:val="0"/>
      <w:marRight w:val="0"/>
      <w:marTop w:val="0"/>
      <w:marBottom w:val="0"/>
      <w:divBdr>
        <w:top w:val="none" w:sz="0" w:space="0" w:color="auto"/>
        <w:left w:val="none" w:sz="0" w:space="0" w:color="auto"/>
        <w:bottom w:val="none" w:sz="0" w:space="0" w:color="auto"/>
        <w:right w:val="none" w:sz="0" w:space="0" w:color="auto"/>
      </w:divBdr>
    </w:div>
    <w:div w:id="1226835255">
      <w:bodyDiv w:val="1"/>
      <w:marLeft w:val="0"/>
      <w:marRight w:val="0"/>
      <w:marTop w:val="0"/>
      <w:marBottom w:val="0"/>
      <w:divBdr>
        <w:top w:val="none" w:sz="0" w:space="0" w:color="auto"/>
        <w:left w:val="none" w:sz="0" w:space="0" w:color="auto"/>
        <w:bottom w:val="none" w:sz="0" w:space="0" w:color="auto"/>
        <w:right w:val="none" w:sz="0" w:space="0" w:color="auto"/>
      </w:divBdr>
    </w:div>
    <w:div w:id="1227647771">
      <w:bodyDiv w:val="1"/>
      <w:marLeft w:val="0"/>
      <w:marRight w:val="0"/>
      <w:marTop w:val="0"/>
      <w:marBottom w:val="0"/>
      <w:divBdr>
        <w:top w:val="none" w:sz="0" w:space="0" w:color="auto"/>
        <w:left w:val="none" w:sz="0" w:space="0" w:color="auto"/>
        <w:bottom w:val="none" w:sz="0" w:space="0" w:color="auto"/>
        <w:right w:val="none" w:sz="0" w:space="0" w:color="auto"/>
      </w:divBdr>
    </w:div>
    <w:div w:id="1229414302">
      <w:bodyDiv w:val="1"/>
      <w:marLeft w:val="0"/>
      <w:marRight w:val="0"/>
      <w:marTop w:val="0"/>
      <w:marBottom w:val="0"/>
      <w:divBdr>
        <w:top w:val="none" w:sz="0" w:space="0" w:color="auto"/>
        <w:left w:val="none" w:sz="0" w:space="0" w:color="auto"/>
        <w:bottom w:val="none" w:sz="0" w:space="0" w:color="auto"/>
        <w:right w:val="none" w:sz="0" w:space="0" w:color="auto"/>
      </w:divBdr>
    </w:div>
    <w:div w:id="1230069554">
      <w:bodyDiv w:val="1"/>
      <w:marLeft w:val="0"/>
      <w:marRight w:val="0"/>
      <w:marTop w:val="0"/>
      <w:marBottom w:val="0"/>
      <w:divBdr>
        <w:top w:val="none" w:sz="0" w:space="0" w:color="auto"/>
        <w:left w:val="none" w:sz="0" w:space="0" w:color="auto"/>
        <w:bottom w:val="none" w:sz="0" w:space="0" w:color="auto"/>
        <w:right w:val="none" w:sz="0" w:space="0" w:color="auto"/>
      </w:divBdr>
    </w:div>
    <w:div w:id="1230112925">
      <w:bodyDiv w:val="1"/>
      <w:marLeft w:val="0"/>
      <w:marRight w:val="0"/>
      <w:marTop w:val="0"/>
      <w:marBottom w:val="0"/>
      <w:divBdr>
        <w:top w:val="none" w:sz="0" w:space="0" w:color="auto"/>
        <w:left w:val="none" w:sz="0" w:space="0" w:color="auto"/>
        <w:bottom w:val="none" w:sz="0" w:space="0" w:color="auto"/>
        <w:right w:val="none" w:sz="0" w:space="0" w:color="auto"/>
      </w:divBdr>
    </w:div>
    <w:div w:id="1230579525">
      <w:bodyDiv w:val="1"/>
      <w:marLeft w:val="0"/>
      <w:marRight w:val="0"/>
      <w:marTop w:val="0"/>
      <w:marBottom w:val="0"/>
      <w:divBdr>
        <w:top w:val="none" w:sz="0" w:space="0" w:color="auto"/>
        <w:left w:val="none" w:sz="0" w:space="0" w:color="auto"/>
        <w:bottom w:val="none" w:sz="0" w:space="0" w:color="auto"/>
        <w:right w:val="none" w:sz="0" w:space="0" w:color="auto"/>
      </w:divBdr>
    </w:div>
    <w:div w:id="1231500552">
      <w:bodyDiv w:val="1"/>
      <w:marLeft w:val="0"/>
      <w:marRight w:val="0"/>
      <w:marTop w:val="0"/>
      <w:marBottom w:val="0"/>
      <w:divBdr>
        <w:top w:val="none" w:sz="0" w:space="0" w:color="auto"/>
        <w:left w:val="none" w:sz="0" w:space="0" w:color="auto"/>
        <w:bottom w:val="none" w:sz="0" w:space="0" w:color="auto"/>
        <w:right w:val="none" w:sz="0" w:space="0" w:color="auto"/>
      </w:divBdr>
    </w:div>
    <w:div w:id="1232738146">
      <w:bodyDiv w:val="1"/>
      <w:marLeft w:val="0"/>
      <w:marRight w:val="0"/>
      <w:marTop w:val="0"/>
      <w:marBottom w:val="0"/>
      <w:divBdr>
        <w:top w:val="none" w:sz="0" w:space="0" w:color="auto"/>
        <w:left w:val="none" w:sz="0" w:space="0" w:color="auto"/>
        <w:bottom w:val="none" w:sz="0" w:space="0" w:color="auto"/>
        <w:right w:val="none" w:sz="0" w:space="0" w:color="auto"/>
      </w:divBdr>
    </w:div>
    <w:div w:id="1232961012">
      <w:bodyDiv w:val="1"/>
      <w:marLeft w:val="0"/>
      <w:marRight w:val="0"/>
      <w:marTop w:val="0"/>
      <w:marBottom w:val="0"/>
      <w:divBdr>
        <w:top w:val="none" w:sz="0" w:space="0" w:color="auto"/>
        <w:left w:val="none" w:sz="0" w:space="0" w:color="auto"/>
        <w:bottom w:val="none" w:sz="0" w:space="0" w:color="auto"/>
        <w:right w:val="none" w:sz="0" w:space="0" w:color="auto"/>
      </w:divBdr>
    </w:div>
    <w:div w:id="1233009117">
      <w:bodyDiv w:val="1"/>
      <w:marLeft w:val="0"/>
      <w:marRight w:val="0"/>
      <w:marTop w:val="0"/>
      <w:marBottom w:val="0"/>
      <w:divBdr>
        <w:top w:val="none" w:sz="0" w:space="0" w:color="auto"/>
        <w:left w:val="none" w:sz="0" w:space="0" w:color="auto"/>
        <w:bottom w:val="none" w:sz="0" w:space="0" w:color="auto"/>
        <w:right w:val="none" w:sz="0" w:space="0" w:color="auto"/>
      </w:divBdr>
    </w:div>
    <w:div w:id="1233546796">
      <w:bodyDiv w:val="1"/>
      <w:marLeft w:val="0"/>
      <w:marRight w:val="0"/>
      <w:marTop w:val="0"/>
      <w:marBottom w:val="0"/>
      <w:divBdr>
        <w:top w:val="none" w:sz="0" w:space="0" w:color="auto"/>
        <w:left w:val="none" w:sz="0" w:space="0" w:color="auto"/>
        <w:bottom w:val="none" w:sz="0" w:space="0" w:color="auto"/>
        <w:right w:val="none" w:sz="0" w:space="0" w:color="auto"/>
      </w:divBdr>
    </w:div>
    <w:div w:id="1234468563">
      <w:bodyDiv w:val="1"/>
      <w:marLeft w:val="0"/>
      <w:marRight w:val="0"/>
      <w:marTop w:val="0"/>
      <w:marBottom w:val="0"/>
      <w:divBdr>
        <w:top w:val="none" w:sz="0" w:space="0" w:color="auto"/>
        <w:left w:val="none" w:sz="0" w:space="0" w:color="auto"/>
        <w:bottom w:val="none" w:sz="0" w:space="0" w:color="auto"/>
        <w:right w:val="none" w:sz="0" w:space="0" w:color="auto"/>
      </w:divBdr>
    </w:div>
    <w:div w:id="1236356373">
      <w:bodyDiv w:val="1"/>
      <w:marLeft w:val="0"/>
      <w:marRight w:val="0"/>
      <w:marTop w:val="0"/>
      <w:marBottom w:val="0"/>
      <w:divBdr>
        <w:top w:val="none" w:sz="0" w:space="0" w:color="auto"/>
        <w:left w:val="none" w:sz="0" w:space="0" w:color="auto"/>
        <w:bottom w:val="none" w:sz="0" w:space="0" w:color="auto"/>
        <w:right w:val="none" w:sz="0" w:space="0" w:color="auto"/>
      </w:divBdr>
    </w:div>
    <w:div w:id="1236628076">
      <w:bodyDiv w:val="1"/>
      <w:marLeft w:val="0"/>
      <w:marRight w:val="0"/>
      <w:marTop w:val="0"/>
      <w:marBottom w:val="0"/>
      <w:divBdr>
        <w:top w:val="none" w:sz="0" w:space="0" w:color="auto"/>
        <w:left w:val="none" w:sz="0" w:space="0" w:color="auto"/>
        <w:bottom w:val="none" w:sz="0" w:space="0" w:color="auto"/>
        <w:right w:val="none" w:sz="0" w:space="0" w:color="auto"/>
      </w:divBdr>
    </w:div>
    <w:div w:id="1240750553">
      <w:bodyDiv w:val="1"/>
      <w:marLeft w:val="0"/>
      <w:marRight w:val="0"/>
      <w:marTop w:val="0"/>
      <w:marBottom w:val="0"/>
      <w:divBdr>
        <w:top w:val="none" w:sz="0" w:space="0" w:color="auto"/>
        <w:left w:val="none" w:sz="0" w:space="0" w:color="auto"/>
        <w:bottom w:val="none" w:sz="0" w:space="0" w:color="auto"/>
        <w:right w:val="none" w:sz="0" w:space="0" w:color="auto"/>
      </w:divBdr>
    </w:div>
    <w:div w:id="1243874571">
      <w:bodyDiv w:val="1"/>
      <w:marLeft w:val="0"/>
      <w:marRight w:val="0"/>
      <w:marTop w:val="0"/>
      <w:marBottom w:val="0"/>
      <w:divBdr>
        <w:top w:val="none" w:sz="0" w:space="0" w:color="auto"/>
        <w:left w:val="none" w:sz="0" w:space="0" w:color="auto"/>
        <w:bottom w:val="none" w:sz="0" w:space="0" w:color="auto"/>
        <w:right w:val="none" w:sz="0" w:space="0" w:color="auto"/>
      </w:divBdr>
    </w:div>
    <w:div w:id="1246762062">
      <w:bodyDiv w:val="1"/>
      <w:marLeft w:val="0"/>
      <w:marRight w:val="0"/>
      <w:marTop w:val="0"/>
      <w:marBottom w:val="0"/>
      <w:divBdr>
        <w:top w:val="none" w:sz="0" w:space="0" w:color="auto"/>
        <w:left w:val="none" w:sz="0" w:space="0" w:color="auto"/>
        <w:bottom w:val="none" w:sz="0" w:space="0" w:color="auto"/>
        <w:right w:val="none" w:sz="0" w:space="0" w:color="auto"/>
      </w:divBdr>
    </w:div>
    <w:div w:id="1251154661">
      <w:bodyDiv w:val="1"/>
      <w:marLeft w:val="0"/>
      <w:marRight w:val="0"/>
      <w:marTop w:val="0"/>
      <w:marBottom w:val="0"/>
      <w:divBdr>
        <w:top w:val="none" w:sz="0" w:space="0" w:color="auto"/>
        <w:left w:val="none" w:sz="0" w:space="0" w:color="auto"/>
        <w:bottom w:val="none" w:sz="0" w:space="0" w:color="auto"/>
        <w:right w:val="none" w:sz="0" w:space="0" w:color="auto"/>
      </w:divBdr>
    </w:div>
    <w:div w:id="1252078696">
      <w:bodyDiv w:val="1"/>
      <w:marLeft w:val="0"/>
      <w:marRight w:val="0"/>
      <w:marTop w:val="0"/>
      <w:marBottom w:val="0"/>
      <w:divBdr>
        <w:top w:val="none" w:sz="0" w:space="0" w:color="auto"/>
        <w:left w:val="none" w:sz="0" w:space="0" w:color="auto"/>
        <w:bottom w:val="none" w:sz="0" w:space="0" w:color="auto"/>
        <w:right w:val="none" w:sz="0" w:space="0" w:color="auto"/>
      </w:divBdr>
    </w:div>
    <w:div w:id="1252928369">
      <w:bodyDiv w:val="1"/>
      <w:marLeft w:val="0"/>
      <w:marRight w:val="0"/>
      <w:marTop w:val="0"/>
      <w:marBottom w:val="0"/>
      <w:divBdr>
        <w:top w:val="none" w:sz="0" w:space="0" w:color="auto"/>
        <w:left w:val="none" w:sz="0" w:space="0" w:color="auto"/>
        <w:bottom w:val="none" w:sz="0" w:space="0" w:color="auto"/>
        <w:right w:val="none" w:sz="0" w:space="0" w:color="auto"/>
      </w:divBdr>
    </w:div>
    <w:div w:id="1253129555">
      <w:bodyDiv w:val="1"/>
      <w:marLeft w:val="0"/>
      <w:marRight w:val="0"/>
      <w:marTop w:val="0"/>
      <w:marBottom w:val="0"/>
      <w:divBdr>
        <w:top w:val="none" w:sz="0" w:space="0" w:color="auto"/>
        <w:left w:val="none" w:sz="0" w:space="0" w:color="auto"/>
        <w:bottom w:val="none" w:sz="0" w:space="0" w:color="auto"/>
        <w:right w:val="none" w:sz="0" w:space="0" w:color="auto"/>
      </w:divBdr>
    </w:div>
    <w:div w:id="1253973944">
      <w:bodyDiv w:val="1"/>
      <w:marLeft w:val="0"/>
      <w:marRight w:val="0"/>
      <w:marTop w:val="0"/>
      <w:marBottom w:val="0"/>
      <w:divBdr>
        <w:top w:val="none" w:sz="0" w:space="0" w:color="auto"/>
        <w:left w:val="none" w:sz="0" w:space="0" w:color="auto"/>
        <w:bottom w:val="none" w:sz="0" w:space="0" w:color="auto"/>
        <w:right w:val="none" w:sz="0" w:space="0" w:color="auto"/>
      </w:divBdr>
    </w:div>
    <w:div w:id="1254243601">
      <w:bodyDiv w:val="1"/>
      <w:marLeft w:val="0"/>
      <w:marRight w:val="0"/>
      <w:marTop w:val="0"/>
      <w:marBottom w:val="0"/>
      <w:divBdr>
        <w:top w:val="none" w:sz="0" w:space="0" w:color="auto"/>
        <w:left w:val="none" w:sz="0" w:space="0" w:color="auto"/>
        <w:bottom w:val="none" w:sz="0" w:space="0" w:color="auto"/>
        <w:right w:val="none" w:sz="0" w:space="0" w:color="auto"/>
      </w:divBdr>
    </w:div>
    <w:div w:id="1255817577">
      <w:bodyDiv w:val="1"/>
      <w:marLeft w:val="0"/>
      <w:marRight w:val="0"/>
      <w:marTop w:val="0"/>
      <w:marBottom w:val="0"/>
      <w:divBdr>
        <w:top w:val="none" w:sz="0" w:space="0" w:color="auto"/>
        <w:left w:val="none" w:sz="0" w:space="0" w:color="auto"/>
        <w:bottom w:val="none" w:sz="0" w:space="0" w:color="auto"/>
        <w:right w:val="none" w:sz="0" w:space="0" w:color="auto"/>
      </w:divBdr>
    </w:div>
    <w:div w:id="1257595837">
      <w:bodyDiv w:val="1"/>
      <w:marLeft w:val="0"/>
      <w:marRight w:val="0"/>
      <w:marTop w:val="0"/>
      <w:marBottom w:val="0"/>
      <w:divBdr>
        <w:top w:val="none" w:sz="0" w:space="0" w:color="auto"/>
        <w:left w:val="none" w:sz="0" w:space="0" w:color="auto"/>
        <w:bottom w:val="none" w:sz="0" w:space="0" w:color="auto"/>
        <w:right w:val="none" w:sz="0" w:space="0" w:color="auto"/>
      </w:divBdr>
    </w:div>
    <w:div w:id="1259023258">
      <w:bodyDiv w:val="1"/>
      <w:marLeft w:val="0"/>
      <w:marRight w:val="0"/>
      <w:marTop w:val="0"/>
      <w:marBottom w:val="0"/>
      <w:divBdr>
        <w:top w:val="none" w:sz="0" w:space="0" w:color="auto"/>
        <w:left w:val="none" w:sz="0" w:space="0" w:color="auto"/>
        <w:bottom w:val="none" w:sz="0" w:space="0" w:color="auto"/>
        <w:right w:val="none" w:sz="0" w:space="0" w:color="auto"/>
      </w:divBdr>
    </w:div>
    <w:div w:id="1259871394">
      <w:bodyDiv w:val="1"/>
      <w:marLeft w:val="0"/>
      <w:marRight w:val="0"/>
      <w:marTop w:val="0"/>
      <w:marBottom w:val="0"/>
      <w:divBdr>
        <w:top w:val="none" w:sz="0" w:space="0" w:color="auto"/>
        <w:left w:val="none" w:sz="0" w:space="0" w:color="auto"/>
        <w:bottom w:val="none" w:sz="0" w:space="0" w:color="auto"/>
        <w:right w:val="none" w:sz="0" w:space="0" w:color="auto"/>
      </w:divBdr>
    </w:div>
    <w:div w:id="1260136950">
      <w:bodyDiv w:val="1"/>
      <w:marLeft w:val="0"/>
      <w:marRight w:val="0"/>
      <w:marTop w:val="0"/>
      <w:marBottom w:val="0"/>
      <w:divBdr>
        <w:top w:val="none" w:sz="0" w:space="0" w:color="auto"/>
        <w:left w:val="none" w:sz="0" w:space="0" w:color="auto"/>
        <w:bottom w:val="none" w:sz="0" w:space="0" w:color="auto"/>
        <w:right w:val="none" w:sz="0" w:space="0" w:color="auto"/>
      </w:divBdr>
    </w:div>
    <w:div w:id="1266693142">
      <w:bodyDiv w:val="1"/>
      <w:marLeft w:val="0"/>
      <w:marRight w:val="0"/>
      <w:marTop w:val="0"/>
      <w:marBottom w:val="0"/>
      <w:divBdr>
        <w:top w:val="none" w:sz="0" w:space="0" w:color="auto"/>
        <w:left w:val="none" w:sz="0" w:space="0" w:color="auto"/>
        <w:bottom w:val="none" w:sz="0" w:space="0" w:color="auto"/>
        <w:right w:val="none" w:sz="0" w:space="0" w:color="auto"/>
      </w:divBdr>
    </w:div>
    <w:div w:id="1267694239">
      <w:bodyDiv w:val="1"/>
      <w:marLeft w:val="0"/>
      <w:marRight w:val="0"/>
      <w:marTop w:val="0"/>
      <w:marBottom w:val="0"/>
      <w:divBdr>
        <w:top w:val="none" w:sz="0" w:space="0" w:color="auto"/>
        <w:left w:val="none" w:sz="0" w:space="0" w:color="auto"/>
        <w:bottom w:val="none" w:sz="0" w:space="0" w:color="auto"/>
        <w:right w:val="none" w:sz="0" w:space="0" w:color="auto"/>
      </w:divBdr>
    </w:div>
    <w:div w:id="1268850853">
      <w:bodyDiv w:val="1"/>
      <w:marLeft w:val="0"/>
      <w:marRight w:val="0"/>
      <w:marTop w:val="0"/>
      <w:marBottom w:val="0"/>
      <w:divBdr>
        <w:top w:val="none" w:sz="0" w:space="0" w:color="auto"/>
        <w:left w:val="none" w:sz="0" w:space="0" w:color="auto"/>
        <w:bottom w:val="none" w:sz="0" w:space="0" w:color="auto"/>
        <w:right w:val="none" w:sz="0" w:space="0" w:color="auto"/>
      </w:divBdr>
    </w:div>
    <w:div w:id="1276601174">
      <w:bodyDiv w:val="1"/>
      <w:marLeft w:val="0"/>
      <w:marRight w:val="0"/>
      <w:marTop w:val="0"/>
      <w:marBottom w:val="0"/>
      <w:divBdr>
        <w:top w:val="none" w:sz="0" w:space="0" w:color="auto"/>
        <w:left w:val="none" w:sz="0" w:space="0" w:color="auto"/>
        <w:bottom w:val="none" w:sz="0" w:space="0" w:color="auto"/>
        <w:right w:val="none" w:sz="0" w:space="0" w:color="auto"/>
      </w:divBdr>
    </w:div>
    <w:div w:id="1276912649">
      <w:bodyDiv w:val="1"/>
      <w:marLeft w:val="0"/>
      <w:marRight w:val="0"/>
      <w:marTop w:val="0"/>
      <w:marBottom w:val="0"/>
      <w:divBdr>
        <w:top w:val="none" w:sz="0" w:space="0" w:color="auto"/>
        <w:left w:val="none" w:sz="0" w:space="0" w:color="auto"/>
        <w:bottom w:val="none" w:sz="0" w:space="0" w:color="auto"/>
        <w:right w:val="none" w:sz="0" w:space="0" w:color="auto"/>
      </w:divBdr>
    </w:div>
    <w:div w:id="1280334958">
      <w:bodyDiv w:val="1"/>
      <w:marLeft w:val="0"/>
      <w:marRight w:val="0"/>
      <w:marTop w:val="0"/>
      <w:marBottom w:val="0"/>
      <w:divBdr>
        <w:top w:val="none" w:sz="0" w:space="0" w:color="auto"/>
        <w:left w:val="none" w:sz="0" w:space="0" w:color="auto"/>
        <w:bottom w:val="none" w:sz="0" w:space="0" w:color="auto"/>
        <w:right w:val="none" w:sz="0" w:space="0" w:color="auto"/>
      </w:divBdr>
    </w:div>
    <w:div w:id="1280797738">
      <w:bodyDiv w:val="1"/>
      <w:marLeft w:val="0"/>
      <w:marRight w:val="0"/>
      <w:marTop w:val="0"/>
      <w:marBottom w:val="0"/>
      <w:divBdr>
        <w:top w:val="none" w:sz="0" w:space="0" w:color="auto"/>
        <w:left w:val="none" w:sz="0" w:space="0" w:color="auto"/>
        <w:bottom w:val="none" w:sz="0" w:space="0" w:color="auto"/>
        <w:right w:val="none" w:sz="0" w:space="0" w:color="auto"/>
      </w:divBdr>
    </w:div>
    <w:div w:id="1285234930">
      <w:bodyDiv w:val="1"/>
      <w:marLeft w:val="0"/>
      <w:marRight w:val="0"/>
      <w:marTop w:val="0"/>
      <w:marBottom w:val="0"/>
      <w:divBdr>
        <w:top w:val="none" w:sz="0" w:space="0" w:color="auto"/>
        <w:left w:val="none" w:sz="0" w:space="0" w:color="auto"/>
        <w:bottom w:val="none" w:sz="0" w:space="0" w:color="auto"/>
        <w:right w:val="none" w:sz="0" w:space="0" w:color="auto"/>
      </w:divBdr>
    </w:div>
    <w:div w:id="1287010309">
      <w:bodyDiv w:val="1"/>
      <w:marLeft w:val="0"/>
      <w:marRight w:val="0"/>
      <w:marTop w:val="0"/>
      <w:marBottom w:val="0"/>
      <w:divBdr>
        <w:top w:val="none" w:sz="0" w:space="0" w:color="auto"/>
        <w:left w:val="none" w:sz="0" w:space="0" w:color="auto"/>
        <w:bottom w:val="none" w:sz="0" w:space="0" w:color="auto"/>
        <w:right w:val="none" w:sz="0" w:space="0" w:color="auto"/>
      </w:divBdr>
    </w:div>
    <w:div w:id="1287152010">
      <w:bodyDiv w:val="1"/>
      <w:marLeft w:val="0"/>
      <w:marRight w:val="0"/>
      <w:marTop w:val="0"/>
      <w:marBottom w:val="0"/>
      <w:divBdr>
        <w:top w:val="none" w:sz="0" w:space="0" w:color="auto"/>
        <w:left w:val="none" w:sz="0" w:space="0" w:color="auto"/>
        <w:bottom w:val="none" w:sz="0" w:space="0" w:color="auto"/>
        <w:right w:val="none" w:sz="0" w:space="0" w:color="auto"/>
      </w:divBdr>
    </w:div>
    <w:div w:id="1288243519">
      <w:bodyDiv w:val="1"/>
      <w:marLeft w:val="0"/>
      <w:marRight w:val="0"/>
      <w:marTop w:val="0"/>
      <w:marBottom w:val="0"/>
      <w:divBdr>
        <w:top w:val="none" w:sz="0" w:space="0" w:color="auto"/>
        <w:left w:val="none" w:sz="0" w:space="0" w:color="auto"/>
        <w:bottom w:val="none" w:sz="0" w:space="0" w:color="auto"/>
        <w:right w:val="none" w:sz="0" w:space="0" w:color="auto"/>
      </w:divBdr>
    </w:div>
    <w:div w:id="1288468498">
      <w:bodyDiv w:val="1"/>
      <w:marLeft w:val="0"/>
      <w:marRight w:val="0"/>
      <w:marTop w:val="0"/>
      <w:marBottom w:val="0"/>
      <w:divBdr>
        <w:top w:val="none" w:sz="0" w:space="0" w:color="auto"/>
        <w:left w:val="none" w:sz="0" w:space="0" w:color="auto"/>
        <w:bottom w:val="none" w:sz="0" w:space="0" w:color="auto"/>
        <w:right w:val="none" w:sz="0" w:space="0" w:color="auto"/>
      </w:divBdr>
    </w:div>
    <w:div w:id="1290553972">
      <w:bodyDiv w:val="1"/>
      <w:marLeft w:val="0"/>
      <w:marRight w:val="0"/>
      <w:marTop w:val="0"/>
      <w:marBottom w:val="0"/>
      <w:divBdr>
        <w:top w:val="none" w:sz="0" w:space="0" w:color="auto"/>
        <w:left w:val="none" w:sz="0" w:space="0" w:color="auto"/>
        <w:bottom w:val="none" w:sz="0" w:space="0" w:color="auto"/>
        <w:right w:val="none" w:sz="0" w:space="0" w:color="auto"/>
      </w:divBdr>
    </w:div>
    <w:div w:id="1290740009">
      <w:bodyDiv w:val="1"/>
      <w:marLeft w:val="0"/>
      <w:marRight w:val="0"/>
      <w:marTop w:val="0"/>
      <w:marBottom w:val="0"/>
      <w:divBdr>
        <w:top w:val="none" w:sz="0" w:space="0" w:color="auto"/>
        <w:left w:val="none" w:sz="0" w:space="0" w:color="auto"/>
        <w:bottom w:val="none" w:sz="0" w:space="0" w:color="auto"/>
        <w:right w:val="none" w:sz="0" w:space="0" w:color="auto"/>
      </w:divBdr>
    </w:div>
    <w:div w:id="1293898889">
      <w:bodyDiv w:val="1"/>
      <w:marLeft w:val="0"/>
      <w:marRight w:val="0"/>
      <w:marTop w:val="0"/>
      <w:marBottom w:val="0"/>
      <w:divBdr>
        <w:top w:val="none" w:sz="0" w:space="0" w:color="auto"/>
        <w:left w:val="none" w:sz="0" w:space="0" w:color="auto"/>
        <w:bottom w:val="none" w:sz="0" w:space="0" w:color="auto"/>
        <w:right w:val="none" w:sz="0" w:space="0" w:color="auto"/>
      </w:divBdr>
    </w:div>
    <w:div w:id="1294366619">
      <w:bodyDiv w:val="1"/>
      <w:marLeft w:val="0"/>
      <w:marRight w:val="0"/>
      <w:marTop w:val="0"/>
      <w:marBottom w:val="0"/>
      <w:divBdr>
        <w:top w:val="none" w:sz="0" w:space="0" w:color="auto"/>
        <w:left w:val="none" w:sz="0" w:space="0" w:color="auto"/>
        <w:bottom w:val="none" w:sz="0" w:space="0" w:color="auto"/>
        <w:right w:val="none" w:sz="0" w:space="0" w:color="auto"/>
      </w:divBdr>
    </w:div>
    <w:div w:id="1294941370">
      <w:bodyDiv w:val="1"/>
      <w:marLeft w:val="0"/>
      <w:marRight w:val="0"/>
      <w:marTop w:val="0"/>
      <w:marBottom w:val="0"/>
      <w:divBdr>
        <w:top w:val="none" w:sz="0" w:space="0" w:color="auto"/>
        <w:left w:val="none" w:sz="0" w:space="0" w:color="auto"/>
        <w:bottom w:val="none" w:sz="0" w:space="0" w:color="auto"/>
        <w:right w:val="none" w:sz="0" w:space="0" w:color="auto"/>
      </w:divBdr>
    </w:div>
    <w:div w:id="1295909947">
      <w:bodyDiv w:val="1"/>
      <w:marLeft w:val="0"/>
      <w:marRight w:val="0"/>
      <w:marTop w:val="0"/>
      <w:marBottom w:val="0"/>
      <w:divBdr>
        <w:top w:val="none" w:sz="0" w:space="0" w:color="auto"/>
        <w:left w:val="none" w:sz="0" w:space="0" w:color="auto"/>
        <w:bottom w:val="none" w:sz="0" w:space="0" w:color="auto"/>
        <w:right w:val="none" w:sz="0" w:space="0" w:color="auto"/>
      </w:divBdr>
    </w:div>
    <w:div w:id="1298680227">
      <w:bodyDiv w:val="1"/>
      <w:marLeft w:val="0"/>
      <w:marRight w:val="0"/>
      <w:marTop w:val="0"/>
      <w:marBottom w:val="0"/>
      <w:divBdr>
        <w:top w:val="none" w:sz="0" w:space="0" w:color="auto"/>
        <w:left w:val="none" w:sz="0" w:space="0" w:color="auto"/>
        <w:bottom w:val="none" w:sz="0" w:space="0" w:color="auto"/>
        <w:right w:val="none" w:sz="0" w:space="0" w:color="auto"/>
      </w:divBdr>
    </w:div>
    <w:div w:id="1298757318">
      <w:bodyDiv w:val="1"/>
      <w:marLeft w:val="0"/>
      <w:marRight w:val="0"/>
      <w:marTop w:val="0"/>
      <w:marBottom w:val="0"/>
      <w:divBdr>
        <w:top w:val="none" w:sz="0" w:space="0" w:color="auto"/>
        <w:left w:val="none" w:sz="0" w:space="0" w:color="auto"/>
        <w:bottom w:val="none" w:sz="0" w:space="0" w:color="auto"/>
        <w:right w:val="none" w:sz="0" w:space="0" w:color="auto"/>
      </w:divBdr>
    </w:div>
    <w:div w:id="1299071615">
      <w:bodyDiv w:val="1"/>
      <w:marLeft w:val="0"/>
      <w:marRight w:val="0"/>
      <w:marTop w:val="0"/>
      <w:marBottom w:val="0"/>
      <w:divBdr>
        <w:top w:val="none" w:sz="0" w:space="0" w:color="auto"/>
        <w:left w:val="none" w:sz="0" w:space="0" w:color="auto"/>
        <w:bottom w:val="none" w:sz="0" w:space="0" w:color="auto"/>
        <w:right w:val="none" w:sz="0" w:space="0" w:color="auto"/>
      </w:divBdr>
    </w:div>
    <w:div w:id="1299146742">
      <w:bodyDiv w:val="1"/>
      <w:marLeft w:val="0"/>
      <w:marRight w:val="0"/>
      <w:marTop w:val="0"/>
      <w:marBottom w:val="0"/>
      <w:divBdr>
        <w:top w:val="none" w:sz="0" w:space="0" w:color="auto"/>
        <w:left w:val="none" w:sz="0" w:space="0" w:color="auto"/>
        <w:bottom w:val="none" w:sz="0" w:space="0" w:color="auto"/>
        <w:right w:val="none" w:sz="0" w:space="0" w:color="auto"/>
      </w:divBdr>
    </w:div>
    <w:div w:id="1300645348">
      <w:bodyDiv w:val="1"/>
      <w:marLeft w:val="0"/>
      <w:marRight w:val="0"/>
      <w:marTop w:val="0"/>
      <w:marBottom w:val="0"/>
      <w:divBdr>
        <w:top w:val="none" w:sz="0" w:space="0" w:color="auto"/>
        <w:left w:val="none" w:sz="0" w:space="0" w:color="auto"/>
        <w:bottom w:val="none" w:sz="0" w:space="0" w:color="auto"/>
        <w:right w:val="none" w:sz="0" w:space="0" w:color="auto"/>
      </w:divBdr>
    </w:div>
    <w:div w:id="1300646133">
      <w:bodyDiv w:val="1"/>
      <w:marLeft w:val="0"/>
      <w:marRight w:val="0"/>
      <w:marTop w:val="0"/>
      <w:marBottom w:val="0"/>
      <w:divBdr>
        <w:top w:val="none" w:sz="0" w:space="0" w:color="auto"/>
        <w:left w:val="none" w:sz="0" w:space="0" w:color="auto"/>
        <w:bottom w:val="none" w:sz="0" w:space="0" w:color="auto"/>
        <w:right w:val="none" w:sz="0" w:space="0" w:color="auto"/>
      </w:divBdr>
    </w:div>
    <w:div w:id="1301618236">
      <w:bodyDiv w:val="1"/>
      <w:marLeft w:val="0"/>
      <w:marRight w:val="0"/>
      <w:marTop w:val="0"/>
      <w:marBottom w:val="0"/>
      <w:divBdr>
        <w:top w:val="none" w:sz="0" w:space="0" w:color="auto"/>
        <w:left w:val="none" w:sz="0" w:space="0" w:color="auto"/>
        <w:bottom w:val="none" w:sz="0" w:space="0" w:color="auto"/>
        <w:right w:val="none" w:sz="0" w:space="0" w:color="auto"/>
      </w:divBdr>
    </w:div>
    <w:div w:id="1302151479">
      <w:bodyDiv w:val="1"/>
      <w:marLeft w:val="0"/>
      <w:marRight w:val="0"/>
      <w:marTop w:val="0"/>
      <w:marBottom w:val="0"/>
      <w:divBdr>
        <w:top w:val="none" w:sz="0" w:space="0" w:color="auto"/>
        <w:left w:val="none" w:sz="0" w:space="0" w:color="auto"/>
        <w:bottom w:val="none" w:sz="0" w:space="0" w:color="auto"/>
        <w:right w:val="none" w:sz="0" w:space="0" w:color="auto"/>
      </w:divBdr>
    </w:div>
    <w:div w:id="1305309206">
      <w:bodyDiv w:val="1"/>
      <w:marLeft w:val="0"/>
      <w:marRight w:val="0"/>
      <w:marTop w:val="0"/>
      <w:marBottom w:val="0"/>
      <w:divBdr>
        <w:top w:val="none" w:sz="0" w:space="0" w:color="auto"/>
        <w:left w:val="none" w:sz="0" w:space="0" w:color="auto"/>
        <w:bottom w:val="none" w:sz="0" w:space="0" w:color="auto"/>
        <w:right w:val="none" w:sz="0" w:space="0" w:color="auto"/>
      </w:divBdr>
    </w:div>
    <w:div w:id="1307317632">
      <w:bodyDiv w:val="1"/>
      <w:marLeft w:val="0"/>
      <w:marRight w:val="0"/>
      <w:marTop w:val="0"/>
      <w:marBottom w:val="0"/>
      <w:divBdr>
        <w:top w:val="none" w:sz="0" w:space="0" w:color="auto"/>
        <w:left w:val="none" w:sz="0" w:space="0" w:color="auto"/>
        <w:bottom w:val="none" w:sz="0" w:space="0" w:color="auto"/>
        <w:right w:val="none" w:sz="0" w:space="0" w:color="auto"/>
      </w:divBdr>
    </w:div>
    <w:div w:id="1309361521">
      <w:bodyDiv w:val="1"/>
      <w:marLeft w:val="0"/>
      <w:marRight w:val="0"/>
      <w:marTop w:val="0"/>
      <w:marBottom w:val="0"/>
      <w:divBdr>
        <w:top w:val="none" w:sz="0" w:space="0" w:color="auto"/>
        <w:left w:val="none" w:sz="0" w:space="0" w:color="auto"/>
        <w:bottom w:val="none" w:sz="0" w:space="0" w:color="auto"/>
        <w:right w:val="none" w:sz="0" w:space="0" w:color="auto"/>
      </w:divBdr>
    </w:div>
    <w:div w:id="1309702805">
      <w:bodyDiv w:val="1"/>
      <w:marLeft w:val="0"/>
      <w:marRight w:val="0"/>
      <w:marTop w:val="0"/>
      <w:marBottom w:val="0"/>
      <w:divBdr>
        <w:top w:val="none" w:sz="0" w:space="0" w:color="auto"/>
        <w:left w:val="none" w:sz="0" w:space="0" w:color="auto"/>
        <w:bottom w:val="none" w:sz="0" w:space="0" w:color="auto"/>
        <w:right w:val="none" w:sz="0" w:space="0" w:color="auto"/>
      </w:divBdr>
    </w:div>
    <w:div w:id="1309750675">
      <w:bodyDiv w:val="1"/>
      <w:marLeft w:val="0"/>
      <w:marRight w:val="0"/>
      <w:marTop w:val="0"/>
      <w:marBottom w:val="0"/>
      <w:divBdr>
        <w:top w:val="none" w:sz="0" w:space="0" w:color="auto"/>
        <w:left w:val="none" w:sz="0" w:space="0" w:color="auto"/>
        <w:bottom w:val="none" w:sz="0" w:space="0" w:color="auto"/>
        <w:right w:val="none" w:sz="0" w:space="0" w:color="auto"/>
      </w:divBdr>
    </w:div>
    <w:div w:id="1309942191">
      <w:bodyDiv w:val="1"/>
      <w:marLeft w:val="0"/>
      <w:marRight w:val="0"/>
      <w:marTop w:val="0"/>
      <w:marBottom w:val="0"/>
      <w:divBdr>
        <w:top w:val="none" w:sz="0" w:space="0" w:color="auto"/>
        <w:left w:val="none" w:sz="0" w:space="0" w:color="auto"/>
        <w:bottom w:val="none" w:sz="0" w:space="0" w:color="auto"/>
        <w:right w:val="none" w:sz="0" w:space="0" w:color="auto"/>
      </w:divBdr>
    </w:div>
    <w:div w:id="1312708410">
      <w:bodyDiv w:val="1"/>
      <w:marLeft w:val="0"/>
      <w:marRight w:val="0"/>
      <w:marTop w:val="0"/>
      <w:marBottom w:val="0"/>
      <w:divBdr>
        <w:top w:val="none" w:sz="0" w:space="0" w:color="auto"/>
        <w:left w:val="none" w:sz="0" w:space="0" w:color="auto"/>
        <w:bottom w:val="none" w:sz="0" w:space="0" w:color="auto"/>
        <w:right w:val="none" w:sz="0" w:space="0" w:color="auto"/>
      </w:divBdr>
    </w:div>
    <w:div w:id="1315254435">
      <w:bodyDiv w:val="1"/>
      <w:marLeft w:val="0"/>
      <w:marRight w:val="0"/>
      <w:marTop w:val="0"/>
      <w:marBottom w:val="0"/>
      <w:divBdr>
        <w:top w:val="none" w:sz="0" w:space="0" w:color="auto"/>
        <w:left w:val="none" w:sz="0" w:space="0" w:color="auto"/>
        <w:bottom w:val="none" w:sz="0" w:space="0" w:color="auto"/>
        <w:right w:val="none" w:sz="0" w:space="0" w:color="auto"/>
      </w:divBdr>
    </w:div>
    <w:div w:id="1316683816">
      <w:bodyDiv w:val="1"/>
      <w:marLeft w:val="0"/>
      <w:marRight w:val="0"/>
      <w:marTop w:val="0"/>
      <w:marBottom w:val="0"/>
      <w:divBdr>
        <w:top w:val="none" w:sz="0" w:space="0" w:color="auto"/>
        <w:left w:val="none" w:sz="0" w:space="0" w:color="auto"/>
        <w:bottom w:val="none" w:sz="0" w:space="0" w:color="auto"/>
        <w:right w:val="none" w:sz="0" w:space="0" w:color="auto"/>
      </w:divBdr>
    </w:div>
    <w:div w:id="1317997745">
      <w:bodyDiv w:val="1"/>
      <w:marLeft w:val="0"/>
      <w:marRight w:val="0"/>
      <w:marTop w:val="0"/>
      <w:marBottom w:val="0"/>
      <w:divBdr>
        <w:top w:val="none" w:sz="0" w:space="0" w:color="auto"/>
        <w:left w:val="none" w:sz="0" w:space="0" w:color="auto"/>
        <w:bottom w:val="none" w:sz="0" w:space="0" w:color="auto"/>
        <w:right w:val="none" w:sz="0" w:space="0" w:color="auto"/>
      </w:divBdr>
    </w:div>
    <w:div w:id="1318846954">
      <w:bodyDiv w:val="1"/>
      <w:marLeft w:val="0"/>
      <w:marRight w:val="0"/>
      <w:marTop w:val="0"/>
      <w:marBottom w:val="0"/>
      <w:divBdr>
        <w:top w:val="none" w:sz="0" w:space="0" w:color="auto"/>
        <w:left w:val="none" w:sz="0" w:space="0" w:color="auto"/>
        <w:bottom w:val="none" w:sz="0" w:space="0" w:color="auto"/>
        <w:right w:val="none" w:sz="0" w:space="0" w:color="auto"/>
      </w:divBdr>
    </w:div>
    <w:div w:id="1318847165">
      <w:bodyDiv w:val="1"/>
      <w:marLeft w:val="0"/>
      <w:marRight w:val="0"/>
      <w:marTop w:val="0"/>
      <w:marBottom w:val="0"/>
      <w:divBdr>
        <w:top w:val="none" w:sz="0" w:space="0" w:color="auto"/>
        <w:left w:val="none" w:sz="0" w:space="0" w:color="auto"/>
        <w:bottom w:val="none" w:sz="0" w:space="0" w:color="auto"/>
        <w:right w:val="none" w:sz="0" w:space="0" w:color="auto"/>
      </w:divBdr>
    </w:div>
    <w:div w:id="1320114984">
      <w:bodyDiv w:val="1"/>
      <w:marLeft w:val="0"/>
      <w:marRight w:val="0"/>
      <w:marTop w:val="0"/>
      <w:marBottom w:val="0"/>
      <w:divBdr>
        <w:top w:val="none" w:sz="0" w:space="0" w:color="auto"/>
        <w:left w:val="none" w:sz="0" w:space="0" w:color="auto"/>
        <w:bottom w:val="none" w:sz="0" w:space="0" w:color="auto"/>
        <w:right w:val="none" w:sz="0" w:space="0" w:color="auto"/>
      </w:divBdr>
    </w:div>
    <w:div w:id="1320814009">
      <w:bodyDiv w:val="1"/>
      <w:marLeft w:val="0"/>
      <w:marRight w:val="0"/>
      <w:marTop w:val="0"/>
      <w:marBottom w:val="0"/>
      <w:divBdr>
        <w:top w:val="none" w:sz="0" w:space="0" w:color="auto"/>
        <w:left w:val="none" w:sz="0" w:space="0" w:color="auto"/>
        <w:bottom w:val="none" w:sz="0" w:space="0" w:color="auto"/>
        <w:right w:val="none" w:sz="0" w:space="0" w:color="auto"/>
      </w:divBdr>
    </w:div>
    <w:div w:id="1320840999">
      <w:bodyDiv w:val="1"/>
      <w:marLeft w:val="0"/>
      <w:marRight w:val="0"/>
      <w:marTop w:val="0"/>
      <w:marBottom w:val="0"/>
      <w:divBdr>
        <w:top w:val="none" w:sz="0" w:space="0" w:color="auto"/>
        <w:left w:val="none" w:sz="0" w:space="0" w:color="auto"/>
        <w:bottom w:val="none" w:sz="0" w:space="0" w:color="auto"/>
        <w:right w:val="none" w:sz="0" w:space="0" w:color="auto"/>
      </w:divBdr>
    </w:div>
    <w:div w:id="1322079854">
      <w:bodyDiv w:val="1"/>
      <w:marLeft w:val="0"/>
      <w:marRight w:val="0"/>
      <w:marTop w:val="0"/>
      <w:marBottom w:val="0"/>
      <w:divBdr>
        <w:top w:val="none" w:sz="0" w:space="0" w:color="auto"/>
        <w:left w:val="none" w:sz="0" w:space="0" w:color="auto"/>
        <w:bottom w:val="none" w:sz="0" w:space="0" w:color="auto"/>
        <w:right w:val="none" w:sz="0" w:space="0" w:color="auto"/>
      </w:divBdr>
    </w:div>
    <w:div w:id="1322661906">
      <w:bodyDiv w:val="1"/>
      <w:marLeft w:val="0"/>
      <w:marRight w:val="0"/>
      <w:marTop w:val="0"/>
      <w:marBottom w:val="0"/>
      <w:divBdr>
        <w:top w:val="none" w:sz="0" w:space="0" w:color="auto"/>
        <w:left w:val="none" w:sz="0" w:space="0" w:color="auto"/>
        <w:bottom w:val="none" w:sz="0" w:space="0" w:color="auto"/>
        <w:right w:val="none" w:sz="0" w:space="0" w:color="auto"/>
      </w:divBdr>
    </w:div>
    <w:div w:id="1326086143">
      <w:bodyDiv w:val="1"/>
      <w:marLeft w:val="0"/>
      <w:marRight w:val="0"/>
      <w:marTop w:val="0"/>
      <w:marBottom w:val="0"/>
      <w:divBdr>
        <w:top w:val="none" w:sz="0" w:space="0" w:color="auto"/>
        <w:left w:val="none" w:sz="0" w:space="0" w:color="auto"/>
        <w:bottom w:val="none" w:sz="0" w:space="0" w:color="auto"/>
        <w:right w:val="none" w:sz="0" w:space="0" w:color="auto"/>
      </w:divBdr>
    </w:div>
    <w:div w:id="1328247666">
      <w:bodyDiv w:val="1"/>
      <w:marLeft w:val="0"/>
      <w:marRight w:val="0"/>
      <w:marTop w:val="0"/>
      <w:marBottom w:val="0"/>
      <w:divBdr>
        <w:top w:val="none" w:sz="0" w:space="0" w:color="auto"/>
        <w:left w:val="none" w:sz="0" w:space="0" w:color="auto"/>
        <w:bottom w:val="none" w:sz="0" w:space="0" w:color="auto"/>
        <w:right w:val="none" w:sz="0" w:space="0" w:color="auto"/>
      </w:divBdr>
    </w:div>
    <w:div w:id="1330405325">
      <w:bodyDiv w:val="1"/>
      <w:marLeft w:val="0"/>
      <w:marRight w:val="0"/>
      <w:marTop w:val="0"/>
      <w:marBottom w:val="0"/>
      <w:divBdr>
        <w:top w:val="none" w:sz="0" w:space="0" w:color="auto"/>
        <w:left w:val="none" w:sz="0" w:space="0" w:color="auto"/>
        <w:bottom w:val="none" w:sz="0" w:space="0" w:color="auto"/>
        <w:right w:val="none" w:sz="0" w:space="0" w:color="auto"/>
      </w:divBdr>
    </w:div>
    <w:div w:id="1333533973">
      <w:bodyDiv w:val="1"/>
      <w:marLeft w:val="0"/>
      <w:marRight w:val="0"/>
      <w:marTop w:val="0"/>
      <w:marBottom w:val="0"/>
      <w:divBdr>
        <w:top w:val="none" w:sz="0" w:space="0" w:color="auto"/>
        <w:left w:val="none" w:sz="0" w:space="0" w:color="auto"/>
        <w:bottom w:val="none" w:sz="0" w:space="0" w:color="auto"/>
        <w:right w:val="none" w:sz="0" w:space="0" w:color="auto"/>
      </w:divBdr>
    </w:div>
    <w:div w:id="1335650250">
      <w:bodyDiv w:val="1"/>
      <w:marLeft w:val="0"/>
      <w:marRight w:val="0"/>
      <w:marTop w:val="0"/>
      <w:marBottom w:val="0"/>
      <w:divBdr>
        <w:top w:val="none" w:sz="0" w:space="0" w:color="auto"/>
        <w:left w:val="none" w:sz="0" w:space="0" w:color="auto"/>
        <w:bottom w:val="none" w:sz="0" w:space="0" w:color="auto"/>
        <w:right w:val="none" w:sz="0" w:space="0" w:color="auto"/>
      </w:divBdr>
    </w:div>
    <w:div w:id="1336299564">
      <w:bodyDiv w:val="1"/>
      <w:marLeft w:val="0"/>
      <w:marRight w:val="0"/>
      <w:marTop w:val="0"/>
      <w:marBottom w:val="0"/>
      <w:divBdr>
        <w:top w:val="none" w:sz="0" w:space="0" w:color="auto"/>
        <w:left w:val="none" w:sz="0" w:space="0" w:color="auto"/>
        <w:bottom w:val="none" w:sz="0" w:space="0" w:color="auto"/>
        <w:right w:val="none" w:sz="0" w:space="0" w:color="auto"/>
      </w:divBdr>
    </w:div>
    <w:div w:id="1338844680">
      <w:bodyDiv w:val="1"/>
      <w:marLeft w:val="0"/>
      <w:marRight w:val="0"/>
      <w:marTop w:val="0"/>
      <w:marBottom w:val="0"/>
      <w:divBdr>
        <w:top w:val="none" w:sz="0" w:space="0" w:color="auto"/>
        <w:left w:val="none" w:sz="0" w:space="0" w:color="auto"/>
        <w:bottom w:val="none" w:sz="0" w:space="0" w:color="auto"/>
        <w:right w:val="none" w:sz="0" w:space="0" w:color="auto"/>
      </w:divBdr>
    </w:div>
    <w:div w:id="1340694029">
      <w:bodyDiv w:val="1"/>
      <w:marLeft w:val="0"/>
      <w:marRight w:val="0"/>
      <w:marTop w:val="0"/>
      <w:marBottom w:val="0"/>
      <w:divBdr>
        <w:top w:val="none" w:sz="0" w:space="0" w:color="auto"/>
        <w:left w:val="none" w:sz="0" w:space="0" w:color="auto"/>
        <w:bottom w:val="none" w:sz="0" w:space="0" w:color="auto"/>
        <w:right w:val="none" w:sz="0" w:space="0" w:color="auto"/>
      </w:divBdr>
    </w:div>
    <w:div w:id="1341469407">
      <w:bodyDiv w:val="1"/>
      <w:marLeft w:val="0"/>
      <w:marRight w:val="0"/>
      <w:marTop w:val="0"/>
      <w:marBottom w:val="0"/>
      <w:divBdr>
        <w:top w:val="none" w:sz="0" w:space="0" w:color="auto"/>
        <w:left w:val="none" w:sz="0" w:space="0" w:color="auto"/>
        <w:bottom w:val="none" w:sz="0" w:space="0" w:color="auto"/>
        <w:right w:val="none" w:sz="0" w:space="0" w:color="auto"/>
      </w:divBdr>
    </w:div>
    <w:div w:id="1344043209">
      <w:bodyDiv w:val="1"/>
      <w:marLeft w:val="0"/>
      <w:marRight w:val="0"/>
      <w:marTop w:val="0"/>
      <w:marBottom w:val="0"/>
      <w:divBdr>
        <w:top w:val="none" w:sz="0" w:space="0" w:color="auto"/>
        <w:left w:val="none" w:sz="0" w:space="0" w:color="auto"/>
        <w:bottom w:val="none" w:sz="0" w:space="0" w:color="auto"/>
        <w:right w:val="none" w:sz="0" w:space="0" w:color="auto"/>
      </w:divBdr>
    </w:div>
    <w:div w:id="1346590403">
      <w:bodyDiv w:val="1"/>
      <w:marLeft w:val="0"/>
      <w:marRight w:val="0"/>
      <w:marTop w:val="0"/>
      <w:marBottom w:val="0"/>
      <w:divBdr>
        <w:top w:val="none" w:sz="0" w:space="0" w:color="auto"/>
        <w:left w:val="none" w:sz="0" w:space="0" w:color="auto"/>
        <w:bottom w:val="none" w:sz="0" w:space="0" w:color="auto"/>
        <w:right w:val="none" w:sz="0" w:space="0" w:color="auto"/>
      </w:divBdr>
    </w:div>
    <w:div w:id="1351491750">
      <w:bodyDiv w:val="1"/>
      <w:marLeft w:val="0"/>
      <w:marRight w:val="0"/>
      <w:marTop w:val="0"/>
      <w:marBottom w:val="0"/>
      <w:divBdr>
        <w:top w:val="none" w:sz="0" w:space="0" w:color="auto"/>
        <w:left w:val="none" w:sz="0" w:space="0" w:color="auto"/>
        <w:bottom w:val="none" w:sz="0" w:space="0" w:color="auto"/>
        <w:right w:val="none" w:sz="0" w:space="0" w:color="auto"/>
      </w:divBdr>
    </w:div>
    <w:div w:id="1353385621">
      <w:bodyDiv w:val="1"/>
      <w:marLeft w:val="0"/>
      <w:marRight w:val="0"/>
      <w:marTop w:val="0"/>
      <w:marBottom w:val="0"/>
      <w:divBdr>
        <w:top w:val="none" w:sz="0" w:space="0" w:color="auto"/>
        <w:left w:val="none" w:sz="0" w:space="0" w:color="auto"/>
        <w:bottom w:val="none" w:sz="0" w:space="0" w:color="auto"/>
        <w:right w:val="none" w:sz="0" w:space="0" w:color="auto"/>
      </w:divBdr>
    </w:div>
    <w:div w:id="1356661222">
      <w:bodyDiv w:val="1"/>
      <w:marLeft w:val="0"/>
      <w:marRight w:val="0"/>
      <w:marTop w:val="0"/>
      <w:marBottom w:val="0"/>
      <w:divBdr>
        <w:top w:val="none" w:sz="0" w:space="0" w:color="auto"/>
        <w:left w:val="none" w:sz="0" w:space="0" w:color="auto"/>
        <w:bottom w:val="none" w:sz="0" w:space="0" w:color="auto"/>
        <w:right w:val="none" w:sz="0" w:space="0" w:color="auto"/>
      </w:divBdr>
    </w:div>
    <w:div w:id="1358189890">
      <w:bodyDiv w:val="1"/>
      <w:marLeft w:val="0"/>
      <w:marRight w:val="0"/>
      <w:marTop w:val="0"/>
      <w:marBottom w:val="0"/>
      <w:divBdr>
        <w:top w:val="none" w:sz="0" w:space="0" w:color="auto"/>
        <w:left w:val="none" w:sz="0" w:space="0" w:color="auto"/>
        <w:bottom w:val="none" w:sz="0" w:space="0" w:color="auto"/>
        <w:right w:val="none" w:sz="0" w:space="0" w:color="auto"/>
      </w:divBdr>
    </w:div>
    <w:div w:id="1364747289">
      <w:bodyDiv w:val="1"/>
      <w:marLeft w:val="0"/>
      <w:marRight w:val="0"/>
      <w:marTop w:val="0"/>
      <w:marBottom w:val="0"/>
      <w:divBdr>
        <w:top w:val="none" w:sz="0" w:space="0" w:color="auto"/>
        <w:left w:val="none" w:sz="0" w:space="0" w:color="auto"/>
        <w:bottom w:val="none" w:sz="0" w:space="0" w:color="auto"/>
        <w:right w:val="none" w:sz="0" w:space="0" w:color="auto"/>
      </w:divBdr>
    </w:div>
    <w:div w:id="1369722098">
      <w:bodyDiv w:val="1"/>
      <w:marLeft w:val="0"/>
      <w:marRight w:val="0"/>
      <w:marTop w:val="0"/>
      <w:marBottom w:val="0"/>
      <w:divBdr>
        <w:top w:val="none" w:sz="0" w:space="0" w:color="auto"/>
        <w:left w:val="none" w:sz="0" w:space="0" w:color="auto"/>
        <w:bottom w:val="none" w:sz="0" w:space="0" w:color="auto"/>
        <w:right w:val="none" w:sz="0" w:space="0" w:color="auto"/>
      </w:divBdr>
    </w:div>
    <w:div w:id="1369837774">
      <w:bodyDiv w:val="1"/>
      <w:marLeft w:val="0"/>
      <w:marRight w:val="0"/>
      <w:marTop w:val="0"/>
      <w:marBottom w:val="0"/>
      <w:divBdr>
        <w:top w:val="none" w:sz="0" w:space="0" w:color="auto"/>
        <w:left w:val="none" w:sz="0" w:space="0" w:color="auto"/>
        <w:bottom w:val="none" w:sz="0" w:space="0" w:color="auto"/>
        <w:right w:val="none" w:sz="0" w:space="0" w:color="auto"/>
      </w:divBdr>
    </w:div>
    <w:div w:id="1370492267">
      <w:bodyDiv w:val="1"/>
      <w:marLeft w:val="0"/>
      <w:marRight w:val="0"/>
      <w:marTop w:val="0"/>
      <w:marBottom w:val="0"/>
      <w:divBdr>
        <w:top w:val="none" w:sz="0" w:space="0" w:color="auto"/>
        <w:left w:val="none" w:sz="0" w:space="0" w:color="auto"/>
        <w:bottom w:val="none" w:sz="0" w:space="0" w:color="auto"/>
        <w:right w:val="none" w:sz="0" w:space="0" w:color="auto"/>
      </w:divBdr>
    </w:div>
    <w:div w:id="1370715061">
      <w:bodyDiv w:val="1"/>
      <w:marLeft w:val="0"/>
      <w:marRight w:val="0"/>
      <w:marTop w:val="0"/>
      <w:marBottom w:val="0"/>
      <w:divBdr>
        <w:top w:val="none" w:sz="0" w:space="0" w:color="auto"/>
        <w:left w:val="none" w:sz="0" w:space="0" w:color="auto"/>
        <w:bottom w:val="none" w:sz="0" w:space="0" w:color="auto"/>
        <w:right w:val="none" w:sz="0" w:space="0" w:color="auto"/>
      </w:divBdr>
    </w:div>
    <w:div w:id="1370959710">
      <w:bodyDiv w:val="1"/>
      <w:marLeft w:val="0"/>
      <w:marRight w:val="0"/>
      <w:marTop w:val="0"/>
      <w:marBottom w:val="0"/>
      <w:divBdr>
        <w:top w:val="none" w:sz="0" w:space="0" w:color="auto"/>
        <w:left w:val="none" w:sz="0" w:space="0" w:color="auto"/>
        <w:bottom w:val="none" w:sz="0" w:space="0" w:color="auto"/>
        <w:right w:val="none" w:sz="0" w:space="0" w:color="auto"/>
      </w:divBdr>
    </w:div>
    <w:div w:id="1371344864">
      <w:bodyDiv w:val="1"/>
      <w:marLeft w:val="0"/>
      <w:marRight w:val="0"/>
      <w:marTop w:val="0"/>
      <w:marBottom w:val="0"/>
      <w:divBdr>
        <w:top w:val="none" w:sz="0" w:space="0" w:color="auto"/>
        <w:left w:val="none" w:sz="0" w:space="0" w:color="auto"/>
        <w:bottom w:val="none" w:sz="0" w:space="0" w:color="auto"/>
        <w:right w:val="none" w:sz="0" w:space="0" w:color="auto"/>
      </w:divBdr>
    </w:div>
    <w:div w:id="1374111911">
      <w:bodyDiv w:val="1"/>
      <w:marLeft w:val="0"/>
      <w:marRight w:val="0"/>
      <w:marTop w:val="0"/>
      <w:marBottom w:val="0"/>
      <w:divBdr>
        <w:top w:val="none" w:sz="0" w:space="0" w:color="auto"/>
        <w:left w:val="none" w:sz="0" w:space="0" w:color="auto"/>
        <w:bottom w:val="none" w:sz="0" w:space="0" w:color="auto"/>
        <w:right w:val="none" w:sz="0" w:space="0" w:color="auto"/>
      </w:divBdr>
    </w:div>
    <w:div w:id="1374505111">
      <w:bodyDiv w:val="1"/>
      <w:marLeft w:val="0"/>
      <w:marRight w:val="0"/>
      <w:marTop w:val="0"/>
      <w:marBottom w:val="0"/>
      <w:divBdr>
        <w:top w:val="none" w:sz="0" w:space="0" w:color="auto"/>
        <w:left w:val="none" w:sz="0" w:space="0" w:color="auto"/>
        <w:bottom w:val="none" w:sz="0" w:space="0" w:color="auto"/>
        <w:right w:val="none" w:sz="0" w:space="0" w:color="auto"/>
      </w:divBdr>
    </w:div>
    <w:div w:id="1374571356">
      <w:bodyDiv w:val="1"/>
      <w:marLeft w:val="0"/>
      <w:marRight w:val="0"/>
      <w:marTop w:val="0"/>
      <w:marBottom w:val="0"/>
      <w:divBdr>
        <w:top w:val="none" w:sz="0" w:space="0" w:color="auto"/>
        <w:left w:val="none" w:sz="0" w:space="0" w:color="auto"/>
        <w:bottom w:val="none" w:sz="0" w:space="0" w:color="auto"/>
        <w:right w:val="none" w:sz="0" w:space="0" w:color="auto"/>
      </w:divBdr>
    </w:div>
    <w:div w:id="1375033419">
      <w:bodyDiv w:val="1"/>
      <w:marLeft w:val="0"/>
      <w:marRight w:val="0"/>
      <w:marTop w:val="0"/>
      <w:marBottom w:val="0"/>
      <w:divBdr>
        <w:top w:val="none" w:sz="0" w:space="0" w:color="auto"/>
        <w:left w:val="none" w:sz="0" w:space="0" w:color="auto"/>
        <w:bottom w:val="none" w:sz="0" w:space="0" w:color="auto"/>
        <w:right w:val="none" w:sz="0" w:space="0" w:color="auto"/>
      </w:divBdr>
    </w:div>
    <w:div w:id="1375698269">
      <w:bodyDiv w:val="1"/>
      <w:marLeft w:val="0"/>
      <w:marRight w:val="0"/>
      <w:marTop w:val="0"/>
      <w:marBottom w:val="0"/>
      <w:divBdr>
        <w:top w:val="none" w:sz="0" w:space="0" w:color="auto"/>
        <w:left w:val="none" w:sz="0" w:space="0" w:color="auto"/>
        <w:bottom w:val="none" w:sz="0" w:space="0" w:color="auto"/>
        <w:right w:val="none" w:sz="0" w:space="0" w:color="auto"/>
      </w:divBdr>
    </w:div>
    <w:div w:id="1376348754">
      <w:bodyDiv w:val="1"/>
      <w:marLeft w:val="0"/>
      <w:marRight w:val="0"/>
      <w:marTop w:val="0"/>
      <w:marBottom w:val="0"/>
      <w:divBdr>
        <w:top w:val="none" w:sz="0" w:space="0" w:color="auto"/>
        <w:left w:val="none" w:sz="0" w:space="0" w:color="auto"/>
        <w:bottom w:val="none" w:sz="0" w:space="0" w:color="auto"/>
        <w:right w:val="none" w:sz="0" w:space="0" w:color="auto"/>
      </w:divBdr>
    </w:div>
    <w:div w:id="1377003121">
      <w:bodyDiv w:val="1"/>
      <w:marLeft w:val="0"/>
      <w:marRight w:val="0"/>
      <w:marTop w:val="0"/>
      <w:marBottom w:val="0"/>
      <w:divBdr>
        <w:top w:val="none" w:sz="0" w:space="0" w:color="auto"/>
        <w:left w:val="none" w:sz="0" w:space="0" w:color="auto"/>
        <w:bottom w:val="none" w:sz="0" w:space="0" w:color="auto"/>
        <w:right w:val="none" w:sz="0" w:space="0" w:color="auto"/>
      </w:divBdr>
    </w:div>
    <w:div w:id="1377240908">
      <w:bodyDiv w:val="1"/>
      <w:marLeft w:val="0"/>
      <w:marRight w:val="0"/>
      <w:marTop w:val="0"/>
      <w:marBottom w:val="0"/>
      <w:divBdr>
        <w:top w:val="none" w:sz="0" w:space="0" w:color="auto"/>
        <w:left w:val="none" w:sz="0" w:space="0" w:color="auto"/>
        <w:bottom w:val="none" w:sz="0" w:space="0" w:color="auto"/>
        <w:right w:val="none" w:sz="0" w:space="0" w:color="auto"/>
      </w:divBdr>
    </w:div>
    <w:div w:id="1379403014">
      <w:bodyDiv w:val="1"/>
      <w:marLeft w:val="0"/>
      <w:marRight w:val="0"/>
      <w:marTop w:val="0"/>
      <w:marBottom w:val="0"/>
      <w:divBdr>
        <w:top w:val="none" w:sz="0" w:space="0" w:color="auto"/>
        <w:left w:val="none" w:sz="0" w:space="0" w:color="auto"/>
        <w:bottom w:val="none" w:sz="0" w:space="0" w:color="auto"/>
        <w:right w:val="none" w:sz="0" w:space="0" w:color="auto"/>
      </w:divBdr>
    </w:div>
    <w:div w:id="1379822264">
      <w:bodyDiv w:val="1"/>
      <w:marLeft w:val="0"/>
      <w:marRight w:val="0"/>
      <w:marTop w:val="0"/>
      <w:marBottom w:val="0"/>
      <w:divBdr>
        <w:top w:val="none" w:sz="0" w:space="0" w:color="auto"/>
        <w:left w:val="none" w:sz="0" w:space="0" w:color="auto"/>
        <w:bottom w:val="none" w:sz="0" w:space="0" w:color="auto"/>
        <w:right w:val="none" w:sz="0" w:space="0" w:color="auto"/>
      </w:divBdr>
    </w:div>
    <w:div w:id="1379939203">
      <w:bodyDiv w:val="1"/>
      <w:marLeft w:val="0"/>
      <w:marRight w:val="0"/>
      <w:marTop w:val="0"/>
      <w:marBottom w:val="0"/>
      <w:divBdr>
        <w:top w:val="none" w:sz="0" w:space="0" w:color="auto"/>
        <w:left w:val="none" w:sz="0" w:space="0" w:color="auto"/>
        <w:bottom w:val="none" w:sz="0" w:space="0" w:color="auto"/>
        <w:right w:val="none" w:sz="0" w:space="0" w:color="auto"/>
      </w:divBdr>
    </w:div>
    <w:div w:id="1380125659">
      <w:bodyDiv w:val="1"/>
      <w:marLeft w:val="0"/>
      <w:marRight w:val="0"/>
      <w:marTop w:val="0"/>
      <w:marBottom w:val="0"/>
      <w:divBdr>
        <w:top w:val="none" w:sz="0" w:space="0" w:color="auto"/>
        <w:left w:val="none" w:sz="0" w:space="0" w:color="auto"/>
        <w:bottom w:val="none" w:sz="0" w:space="0" w:color="auto"/>
        <w:right w:val="none" w:sz="0" w:space="0" w:color="auto"/>
      </w:divBdr>
    </w:div>
    <w:div w:id="1381904783">
      <w:bodyDiv w:val="1"/>
      <w:marLeft w:val="0"/>
      <w:marRight w:val="0"/>
      <w:marTop w:val="0"/>
      <w:marBottom w:val="0"/>
      <w:divBdr>
        <w:top w:val="none" w:sz="0" w:space="0" w:color="auto"/>
        <w:left w:val="none" w:sz="0" w:space="0" w:color="auto"/>
        <w:bottom w:val="none" w:sz="0" w:space="0" w:color="auto"/>
        <w:right w:val="none" w:sz="0" w:space="0" w:color="auto"/>
      </w:divBdr>
    </w:div>
    <w:div w:id="1384596535">
      <w:bodyDiv w:val="1"/>
      <w:marLeft w:val="0"/>
      <w:marRight w:val="0"/>
      <w:marTop w:val="0"/>
      <w:marBottom w:val="0"/>
      <w:divBdr>
        <w:top w:val="none" w:sz="0" w:space="0" w:color="auto"/>
        <w:left w:val="none" w:sz="0" w:space="0" w:color="auto"/>
        <w:bottom w:val="none" w:sz="0" w:space="0" w:color="auto"/>
        <w:right w:val="none" w:sz="0" w:space="0" w:color="auto"/>
      </w:divBdr>
    </w:div>
    <w:div w:id="1384599704">
      <w:bodyDiv w:val="1"/>
      <w:marLeft w:val="0"/>
      <w:marRight w:val="0"/>
      <w:marTop w:val="0"/>
      <w:marBottom w:val="0"/>
      <w:divBdr>
        <w:top w:val="none" w:sz="0" w:space="0" w:color="auto"/>
        <w:left w:val="none" w:sz="0" w:space="0" w:color="auto"/>
        <w:bottom w:val="none" w:sz="0" w:space="0" w:color="auto"/>
        <w:right w:val="none" w:sz="0" w:space="0" w:color="auto"/>
      </w:divBdr>
    </w:div>
    <w:div w:id="1384602784">
      <w:bodyDiv w:val="1"/>
      <w:marLeft w:val="0"/>
      <w:marRight w:val="0"/>
      <w:marTop w:val="0"/>
      <w:marBottom w:val="0"/>
      <w:divBdr>
        <w:top w:val="none" w:sz="0" w:space="0" w:color="auto"/>
        <w:left w:val="none" w:sz="0" w:space="0" w:color="auto"/>
        <w:bottom w:val="none" w:sz="0" w:space="0" w:color="auto"/>
        <w:right w:val="none" w:sz="0" w:space="0" w:color="auto"/>
      </w:divBdr>
    </w:div>
    <w:div w:id="1384675881">
      <w:bodyDiv w:val="1"/>
      <w:marLeft w:val="0"/>
      <w:marRight w:val="0"/>
      <w:marTop w:val="0"/>
      <w:marBottom w:val="0"/>
      <w:divBdr>
        <w:top w:val="none" w:sz="0" w:space="0" w:color="auto"/>
        <w:left w:val="none" w:sz="0" w:space="0" w:color="auto"/>
        <w:bottom w:val="none" w:sz="0" w:space="0" w:color="auto"/>
        <w:right w:val="none" w:sz="0" w:space="0" w:color="auto"/>
      </w:divBdr>
    </w:div>
    <w:div w:id="1389300683">
      <w:bodyDiv w:val="1"/>
      <w:marLeft w:val="0"/>
      <w:marRight w:val="0"/>
      <w:marTop w:val="0"/>
      <w:marBottom w:val="0"/>
      <w:divBdr>
        <w:top w:val="none" w:sz="0" w:space="0" w:color="auto"/>
        <w:left w:val="none" w:sz="0" w:space="0" w:color="auto"/>
        <w:bottom w:val="none" w:sz="0" w:space="0" w:color="auto"/>
        <w:right w:val="none" w:sz="0" w:space="0" w:color="auto"/>
      </w:divBdr>
    </w:div>
    <w:div w:id="1391811314">
      <w:bodyDiv w:val="1"/>
      <w:marLeft w:val="0"/>
      <w:marRight w:val="0"/>
      <w:marTop w:val="0"/>
      <w:marBottom w:val="0"/>
      <w:divBdr>
        <w:top w:val="none" w:sz="0" w:space="0" w:color="auto"/>
        <w:left w:val="none" w:sz="0" w:space="0" w:color="auto"/>
        <w:bottom w:val="none" w:sz="0" w:space="0" w:color="auto"/>
        <w:right w:val="none" w:sz="0" w:space="0" w:color="auto"/>
      </w:divBdr>
    </w:div>
    <w:div w:id="1392343113">
      <w:bodyDiv w:val="1"/>
      <w:marLeft w:val="0"/>
      <w:marRight w:val="0"/>
      <w:marTop w:val="0"/>
      <w:marBottom w:val="0"/>
      <w:divBdr>
        <w:top w:val="none" w:sz="0" w:space="0" w:color="auto"/>
        <w:left w:val="none" w:sz="0" w:space="0" w:color="auto"/>
        <w:bottom w:val="none" w:sz="0" w:space="0" w:color="auto"/>
        <w:right w:val="none" w:sz="0" w:space="0" w:color="auto"/>
      </w:divBdr>
    </w:div>
    <w:div w:id="1392460923">
      <w:bodyDiv w:val="1"/>
      <w:marLeft w:val="0"/>
      <w:marRight w:val="0"/>
      <w:marTop w:val="0"/>
      <w:marBottom w:val="0"/>
      <w:divBdr>
        <w:top w:val="none" w:sz="0" w:space="0" w:color="auto"/>
        <w:left w:val="none" w:sz="0" w:space="0" w:color="auto"/>
        <w:bottom w:val="none" w:sz="0" w:space="0" w:color="auto"/>
        <w:right w:val="none" w:sz="0" w:space="0" w:color="auto"/>
      </w:divBdr>
    </w:div>
    <w:div w:id="1394351655">
      <w:bodyDiv w:val="1"/>
      <w:marLeft w:val="0"/>
      <w:marRight w:val="0"/>
      <w:marTop w:val="0"/>
      <w:marBottom w:val="0"/>
      <w:divBdr>
        <w:top w:val="none" w:sz="0" w:space="0" w:color="auto"/>
        <w:left w:val="none" w:sz="0" w:space="0" w:color="auto"/>
        <w:bottom w:val="none" w:sz="0" w:space="0" w:color="auto"/>
        <w:right w:val="none" w:sz="0" w:space="0" w:color="auto"/>
      </w:divBdr>
    </w:div>
    <w:div w:id="1395393778">
      <w:bodyDiv w:val="1"/>
      <w:marLeft w:val="0"/>
      <w:marRight w:val="0"/>
      <w:marTop w:val="0"/>
      <w:marBottom w:val="0"/>
      <w:divBdr>
        <w:top w:val="none" w:sz="0" w:space="0" w:color="auto"/>
        <w:left w:val="none" w:sz="0" w:space="0" w:color="auto"/>
        <w:bottom w:val="none" w:sz="0" w:space="0" w:color="auto"/>
        <w:right w:val="none" w:sz="0" w:space="0" w:color="auto"/>
      </w:divBdr>
    </w:div>
    <w:div w:id="1398090342">
      <w:bodyDiv w:val="1"/>
      <w:marLeft w:val="0"/>
      <w:marRight w:val="0"/>
      <w:marTop w:val="0"/>
      <w:marBottom w:val="0"/>
      <w:divBdr>
        <w:top w:val="none" w:sz="0" w:space="0" w:color="auto"/>
        <w:left w:val="none" w:sz="0" w:space="0" w:color="auto"/>
        <w:bottom w:val="none" w:sz="0" w:space="0" w:color="auto"/>
        <w:right w:val="none" w:sz="0" w:space="0" w:color="auto"/>
      </w:divBdr>
    </w:div>
    <w:div w:id="1398167121">
      <w:bodyDiv w:val="1"/>
      <w:marLeft w:val="0"/>
      <w:marRight w:val="0"/>
      <w:marTop w:val="0"/>
      <w:marBottom w:val="0"/>
      <w:divBdr>
        <w:top w:val="none" w:sz="0" w:space="0" w:color="auto"/>
        <w:left w:val="none" w:sz="0" w:space="0" w:color="auto"/>
        <w:bottom w:val="none" w:sz="0" w:space="0" w:color="auto"/>
        <w:right w:val="none" w:sz="0" w:space="0" w:color="auto"/>
      </w:divBdr>
    </w:div>
    <w:div w:id="1398481274">
      <w:bodyDiv w:val="1"/>
      <w:marLeft w:val="0"/>
      <w:marRight w:val="0"/>
      <w:marTop w:val="0"/>
      <w:marBottom w:val="0"/>
      <w:divBdr>
        <w:top w:val="none" w:sz="0" w:space="0" w:color="auto"/>
        <w:left w:val="none" w:sz="0" w:space="0" w:color="auto"/>
        <w:bottom w:val="none" w:sz="0" w:space="0" w:color="auto"/>
        <w:right w:val="none" w:sz="0" w:space="0" w:color="auto"/>
      </w:divBdr>
    </w:div>
    <w:div w:id="1400321528">
      <w:bodyDiv w:val="1"/>
      <w:marLeft w:val="0"/>
      <w:marRight w:val="0"/>
      <w:marTop w:val="0"/>
      <w:marBottom w:val="0"/>
      <w:divBdr>
        <w:top w:val="none" w:sz="0" w:space="0" w:color="auto"/>
        <w:left w:val="none" w:sz="0" w:space="0" w:color="auto"/>
        <w:bottom w:val="none" w:sz="0" w:space="0" w:color="auto"/>
        <w:right w:val="none" w:sz="0" w:space="0" w:color="auto"/>
      </w:divBdr>
    </w:div>
    <w:div w:id="1407456179">
      <w:bodyDiv w:val="1"/>
      <w:marLeft w:val="0"/>
      <w:marRight w:val="0"/>
      <w:marTop w:val="0"/>
      <w:marBottom w:val="0"/>
      <w:divBdr>
        <w:top w:val="none" w:sz="0" w:space="0" w:color="auto"/>
        <w:left w:val="none" w:sz="0" w:space="0" w:color="auto"/>
        <w:bottom w:val="none" w:sz="0" w:space="0" w:color="auto"/>
        <w:right w:val="none" w:sz="0" w:space="0" w:color="auto"/>
      </w:divBdr>
    </w:div>
    <w:div w:id="1407611478">
      <w:bodyDiv w:val="1"/>
      <w:marLeft w:val="0"/>
      <w:marRight w:val="0"/>
      <w:marTop w:val="0"/>
      <w:marBottom w:val="0"/>
      <w:divBdr>
        <w:top w:val="none" w:sz="0" w:space="0" w:color="auto"/>
        <w:left w:val="none" w:sz="0" w:space="0" w:color="auto"/>
        <w:bottom w:val="none" w:sz="0" w:space="0" w:color="auto"/>
        <w:right w:val="none" w:sz="0" w:space="0" w:color="auto"/>
      </w:divBdr>
    </w:div>
    <w:div w:id="1408263631">
      <w:bodyDiv w:val="1"/>
      <w:marLeft w:val="0"/>
      <w:marRight w:val="0"/>
      <w:marTop w:val="0"/>
      <w:marBottom w:val="0"/>
      <w:divBdr>
        <w:top w:val="none" w:sz="0" w:space="0" w:color="auto"/>
        <w:left w:val="none" w:sz="0" w:space="0" w:color="auto"/>
        <w:bottom w:val="none" w:sz="0" w:space="0" w:color="auto"/>
        <w:right w:val="none" w:sz="0" w:space="0" w:color="auto"/>
      </w:divBdr>
    </w:div>
    <w:div w:id="1408839270">
      <w:bodyDiv w:val="1"/>
      <w:marLeft w:val="0"/>
      <w:marRight w:val="0"/>
      <w:marTop w:val="0"/>
      <w:marBottom w:val="0"/>
      <w:divBdr>
        <w:top w:val="none" w:sz="0" w:space="0" w:color="auto"/>
        <w:left w:val="none" w:sz="0" w:space="0" w:color="auto"/>
        <w:bottom w:val="none" w:sz="0" w:space="0" w:color="auto"/>
        <w:right w:val="none" w:sz="0" w:space="0" w:color="auto"/>
      </w:divBdr>
    </w:div>
    <w:div w:id="1409114512">
      <w:bodyDiv w:val="1"/>
      <w:marLeft w:val="0"/>
      <w:marRight w:val="0"/>
      <w:marTop w:val="0"/>
      <w:marBottom w:val="0"/>
      <w:divBdr>
        <w:top w:val="none" w:sz="0" w:space="0" w:color="auto"/>
        <w:left w:val="none" w:sz="0" w:space="0" w:color="auto"/>
        <w:bottom w:val="none" w:sz="0" w:space="0" w:color="auto"/>
        <w:right w:val="none" w:sz="0" w:space="0" w:color="auto"/>
      </w:divBdr>
    </w:div>
    <w:div w:id="1409961860">
      <w:bodyDiv w:val="1"/>
      <w:marLeft w:val="0"/>
      <w:marRight w:val="0"/>
      <w:marTop w:val="0"/>
      <w:marBottom w:val="0"/>
      <w:divBdr>
        <w:top w:val="none" w:sz="0" w:space="0" w:color="auto"/>
        <w:left w:val="none" w:sz="0" w:space="0" w:color="auto"/>
        <w:bottom w:val="none" w:sz="0" w:space="0" w:color="auto"/>
        <w:right w:val="none" w:sz="0" w:space="0" w:color="auto"/>
      </w:divBdr>
    </w:div>
    <w:div w:id="1415322117">
      <w:bodyDiv w:val="1"/>
      <w:marLeft w:val="0"/>
      <w:marRight w:val="0"/>
      <w:marTop w:val="0"/>
      <w:marBottom w:val="0"/>
      <w:divBdr>
        <w:top w:val="none" w:sz="0" w:space="0" w:color="auto"/>
        <w:left w:val="none" w:sz="0" w:space="0" w:color="auto"/>
        <w:bottom w:val="none" w:sz="0" w:space="0" w:color="auto"/>
        <w:right w:val="none" w:sz="0" w:space="0" w:color="auto"/>
      </w:divBdr>
    </w:div>
    <w:div w:id="1415467013">
      <w:bodyDiv w:val="1"/>
      <w:marLeft w:val="0"/>
      <w:marRight w:val="0"/>
      <w:marTop w:val="0"/>
      <w:marBottom w:val="0"/>
      <w:divBdr>
        <w:top w:val="none" w:sz="0" w:space="0" w:color="auto"/>
        <w:left w:val="none" w:sz="0" w:space="0" w:color="auto"/>
        <w:bottom w:val="none" w:sz="0" w:space="0" w:color="auto"/>
        <w:right w:val="none" w:sz="0" w:space="0" w:color="auto"/>
      </w:divBdr>
    </w:div>
    <w:div w:id="1416632726">
      <w:bodyDiv w:val="1"/>
      <w:marLeft w:val="0"/>
      <w:marRight w:val="0"/>
      <w:marTop w:val="0"/>
      <w:marBottom w:val="0"/>
      <w:divBdr>
        <w:top w:val="none" w:sz="0" w:space="0" w:color="auto"/>
        <w:left w:val="none" w:sz="0" w:space="0" w:color="auto"/>
        <w:bottom w:val="none" w:sz="0" w:space="0" w:color="auto"/>
        <w:right w:val="none" w:sz="0" w:space="0" w:color="auto"/>
      </w:divBdr>
    </w:div>
    <w:div w:id="1418209650">
      <w:bodyDiv w:val="1"/>
      <w:marLeft w:val="0"/>
      <w:marRight w:val="0"/>
      <w:marTop w:val="0"/>
      <w:marBottom w:val="0"/>
      <w:divBdr>
        <w:top w:val="none" w:sz="0" w:space="0" w:color="auto"/>
        <w:left w:val="none" w:sz="0" w:space="0" w:color="auto"/>
        <w:bottom w:val="none" w:sz="0" w:space="0" w:color="auto"/>
        <w:right w:val="none" w:sz="0" w:space="0" w:color="auto"/>
      </w:divBdr>
    </w:div>
    <w:div w:id="1421484090">
      <w:bodyDiv w:val="1"/>
      <w:marLeft w:val="0"/>
      <w:marRight w:val="0"/>
      <w:marTop w:val="0"/>
      <w:marBottom w:val="0"/>
      <w:divBdr>
        <w:top w:val="none" w:sz="0" w:space="0" w:color="auto"/>
        <w:left w:val="none" w:sz="0" w:space="0" w:color="auto"/>
        <w:bottom w:val="none" w:sz="0" w:space="0" w:color="auto"/>
        <w:right w:val="none" w:sz="0" w:space="0" w:color="auto"/>
      </w:divBdr>
    </w:div>
    <w:div w:id="1424380093">
      <w:bodyDiv w:val="1"/>
      <w:marLeft w:val="0"/>
      <w:marRight w:val="0"/>
      <w:marTop w:val="0"/>
      <w:marBottom w:val="0"/>
      <w:divBdr>
        <w:top w:val="none" w:sz="0" w:space="0" w:color="auto"/>
        <w:left w:val="none" w:sz="0" w:space="0" w:color="auto"/>
        <w:bottom w:val="none" w:sz="0" w:space="0" w:color="auto"/>
        <w:right w:val="none" w:sz="0" w:space="0" w:color="auto"/>
      </w:divBdr>
    </w:div>
    <w:div w:id="1424916463">
      <w:bodyDiv w:val="1"/>
      <w:marLeft w:val="0"/>
      <w:marRight w:val="0"/>
      <w:marTop w:val="0"/>
      <w:marBottom w:val="0"/>
      <w:divBdr>
        <w:top w:val="none" w:sz="0" w:space="0" w:color="auto"/>
        <w:left w:val="none" w:sz="0" w:space="0" w:color="auto"/>
        <w:bottom w:val="none" w:sz="0" w:space="0" w:color="auto"/>
        <w:right w:val="none" w:sz="0" w:space="0" w:color="auto"/>
      </w:divBdr>
    </w:div>
    <w:div w:id="1429430225">
      <w:bodyDiv w:val="1"/>
      <w:marLeft w:val="0"/>
      <w:marRight w:val="0"/>
      <w:marTop w:val="0"/>
      <w:marBottom w:val="0"/>
      <w:divBdr>
        <w:top w:val="none" w:sz="0" w:space="0" w:color="auto"/>
        <w:left w:val="none" w:sz="0" w:space="0" w:color="auto"/>
        <w:bottom w:val="none" w:sz="0" w:space="0" w:color="auto"/>
        <w:right w:val="none" w:sz="0" w:space="0" w:color="auto"/>
      </w:divBdr>
    </w:div>
    <w:div w:id="1429812052">
      <w:bodyDiv w:val="1"/>
      <w:marLeft w:val="0"/>
      <w:marRight w:val="0"/>
      <w:marTop w:val="0"/>
      <w:marBottom w:val="0"/>
      <w:divBdr>
        <w:top w:val="none" w:sz="0" w:space="0" w:color="auto"/>
        <w:left w:val="none" w:sz="0" w:space="0" w:color="auto"/>
        <w:bottom w:val="none" w:sz="0" w:space="0" w:color="auto"/>
        <w:right w:val="none" w:sz="0" w:space="0" w:color="auto"/>
      </w:divBdr>
    </w:div>
    <w:div w:id="1430588135">
      <w:bodyDiv w:val="1"/>
      <w:marLeft w:val="0"/>
      <w:marRight w:val="0"/>
      <w:marTop w:val="0"/>
      <w:marBottom w:val="0"/>
      <w:divBdr>
        <w:top w:val="none" w:sz="0" w:space="0" w:color="auto"/>
        <w:left w:val="none" w:sz="0" w:space="0" w:color="auto"/>
        <w:bottom w:val="none" w:sz="0" w:space="0" w:color="auto"/>
        <w:right w:val="none" w:sz="0" w:space="0" w:color="auto"/>
      </w:divBdr>
    </w:div>
    <w:div w:id="1430614715">
      <w:bodyDiv w:val="1"/>
      <w:marLeft w:val="0"/>
      <w:marRight w:val="0"/>
      <w:marTop w:val="0"/>
      <w:marBottom w:val="0"/>
      <w:divBdr>
        <w:top w:val="none" w:sz="0" w:space="0" w:color="auto"/>
        <w:left w:val="none" w:sz="0" w:space="0" w:color="auto"/>
        <w:bottom w:val="none" w:sz="0" w:space="0" w:color="auto"/>
        <w:right w:val="none" w:sz="0" w:space="0" w:color="auto"/>
      </w:divBdr>
    </w:div>
    <w:div w:id="1430656326">
      <w:bodyDiv w:val="1"/>
      <w:marLeft w:val="0"/>
      <w:marRight w:val="0"/>
      <w:marTop w:val="0"/>
      <w:marBottom w:val="0"/>
      <w:divBdr>
        <w:top w:val="none" w:sz="0" w:space="0" w:color="auto"/>
        <w:left w:val="none" w:sz="0" w:space="0" w:color="auto"/>
        <w:bottom w:val="none" w:sz="0" w:space="0" w:color="auto"/>
        <w:right w:val="none" w:sz="0" w:space="0" w:color="auto"/>
      </w:divBdr>
    </w:div>
    <w:div w:id="1431046971">
      <w:bodyDiv w:val="1"/>
      <w:marLeft w:val="0"/>
      <w:marRight w:val="0"/>
      <w:marTop w:val="0"/>
      <w:marBottom w:val="0"/>
      <w:divBdr>
        <w:top w:val="none" w:sz="0" w:space="0" w:color="auto"/>
        <w:left w:val="none" w:sz="0" w:space="0" w:color="auto"/>
        <w:bottom w:val="none" w:sz="0" w:space="0" w:color="auto"/>
        <w:right w:val="none" w:sz="0" w:space="0" w:color="auto"/>
      </w:divBdr>
    </w:div>
    <w:div w:id="1432579107">
      <w:bodyDiv w:val="1"/>
      <w:marLeft w:val="0"/>
      <w:marRight w:val="0"/>
      <w:marTop w:val="0"/>
      <w:marBottom w:val="0"/>
      <w:divBdr>
        <w:top w:val="none" w:sz="0" w:space="0" w:color="auto"/>
        <w:left w:val="none" w:sz="0" w:space="0" w:color="auto"/>
        <w:bottom w:val="none" w:sz="0" w:space="0" w:color="auto"/>
        <w:right w:val="none" w:sz="0" w:space="0" w:color="auto"/>
      </w:divBdr>
    </w:div>
    <w:div w:id="1438015890">
      <w:bodyDiv w:val="1"/>
      <w:marLeft w:val="0"/>
      <w:marRight w:val="0"/>
      <w:marTop w:val="0"/>
      <w:marBottom w:val="0"/>
      <w:divBdr>
        <w:top w:val="none" w:sz="0" w:space="0" w:color="auto"/>
        <w:left w:val="none" w:sz="0" w:space="0" w:color="auto"/>
        <w:bottom w:val="none" w:sz="0" w:space="0" w:color="auto"/>
        <w:right w:val="none" w:sz="0" w:space="0" w:color="auto"/>
      </w:divBdr>
    </w:div>
    <w:div w:id="1438913514">
      <w:bodyDiv w:val="1"/>
      <w:marLeft w:val="0"/>
      <w:marRight w:val="0"/>
      <w:marTop w:val="0"/>
      <w:marBottom w:val="0"/>
      <w:divBdr>
        <w:top w:val="none" w:sz="0" w:space="0" w:color="auto"/>
        <w:left w:val="none" w:sz="0" w:space="0" w:color="auto"/>
        <w:bottom w:val="none" w:sz="0" w:space="0" w:color="auto"/>
        <w:right w:val="none" w:sz="0" w:space="0" w:color="auto"/>
      </w:divBdr>
    </w:div>
    <w:div w:id="1439712920">
      <w:bodyDiv w:val="1"/>
      <w:marLeft w:val="0"/>
      <w:marRight w:val="0"/>
      <w:marTop w:val="0"/>
      <w:marBottom w:val="0"/>
      <w:divBdr>
        <w:top w:val="none" w:sz="0" w:space="0" w:color="auto"/>
        <w:left w:val="none" w:sz="0" w:space="0" w:color="auto"/>
        <w:bottom w:val="none" w:sz="0" w:space="0" w:color="auto"/>
        <w:right w:val="none" w:sz="0" w:space="0" w:color="auto"/>
      </w:divBdr>
    </w:div>
    <w:div w:id="1440299500">
      <w:bodyDiv w:val="1"/>
      <w:marLeft w:val="0"/>
      <w:marRight w:val="0"/>
      <w:marTop w:val="0"/>
      <w:marBottom w:val="0"/>
      <w:divBdr>
        <w:top w:val="none" w:sz="0" w:space="0" w:color="auto"/>
        <w:left w:val="none" w:sz="0" w:space="0" w:color="auto"/>
        <w:bottom w:val="none" w:sz="0" w:space="0" w:color="auto"/>
        <w:right w:val="none" w:sz="0" w:space="0" w:color="auto"/>
      </w:divBdr>
    </w:div>
    <w:div w:id="1442072921">
      <w:bodyDiv w:val="1"/>
      <w:marLeft w:val="0"/>
      <w:marRight w:val="0"/>
      <w:marTop w:val="0"/>
      <w:marBottom w:val="0"/>
      <w:divBdr>
        <w:top w:val="none" w:sz="0" w:space="0" w:color="auto"/>
        <w:left w:val="none" w:sz="0" w:space="0" w:color="auto"/>
        <w:bottom w:val="none" w:sz="0" w:space="0" w:color="auto"/>
        <w:right w:val="none" w:sz="0" w:space="0" w:color="auto"/>
      </w:divBdr>
    </w:div>
    <w:div w:id="1443958270">
      <w:bodyDiv w:val="1"/>
      <w:marLeft w:val="0"/>
      <w:marRight w:val="0"/>
      <w:marTop w:val="0"/>
      <w:marBottom w:val="0"/>
      <w:divBdr>
        <w:top w:val="none" w:sz="0" w:space="0" w:color="auto"/>
        <w:left w:val="none" w:sz="0" w:space="0" w:color="auto"/>
        <w:bottom w:val="none" w:sz="0" w:space="0" w:color="auto"/>
        <w:right w:val="none" w:sz="0" w:space="0" w:color="auto"/>
      </w:divBdr>
    </w:div>
    <w:div w:id="1444109948">
      <w:bodyDiv w:val="1"/>
      <w:marLeft w:val="0"/>
      <w:marRight w:val="0"/>
      <w:marTop w:val="0"/>
      <w:marBottom w:val="0"/>
      <w:divBdr>
        <w:top w:val="none" w:sz="0" w:space="0" w:color="auto"/>
        <w:left w:val="none" w:sz="0" w:space="0" w:color="auto"/>
        <w:bottom w:val="none" w:sz="0" w:space="0" w:color="auto"/>
        <w:right w:val="none" w:sz="0" w:space="0" w:color="auto"/>
      </w:divBdr>
    </w:div>
    <w:div w:id="1444766820">
      <w:bodyDiv w:val="1"/>
      <w:marLeft w:val="0"/>
      <w:marRight w:val="0"/>
      <w:marTop w:val="0"/>
      <w:marBottom w:val="0"/>
      <w:divBdr>
        <w:top w:val="none" w:sz="0" w:space="0" w:color="auto"/>
        <w:left w:val="none" w:sz="0" w:space="0" w:color="auto"/>
        <w:bottom w:val="none" w:sz="0" w:space="0" w:color="auto"/>
        <w:right w:val="none" w:sz="0" w:space="0" w:color="auto"/>
      </w:divBdr>
    </w:div>
    <w:div w:id="1444809911">
      <w:bodyDiv w:val="1"/>
      <w:marLeft w:val="0"/>
      <w:marRight w:val="0"/>
      <w:marTop w:val="0"/>
      <w:marBottom w:val="0"/>
      <w:divBdr>
        <w:top w:val="none" w:sz="0" w:space="0" w:color="auto"/>
        <w:left w:val="none" w:sz="0" w:space="0" w:color="auto"/>
        <w:bottom w:val="none" w:sz="0" w:space="0" w:color="auto"/>
        <w:right w:val="none" w:sz="0" w:space="0" w:color="auto"/>
      </w:divBdr>
    </w:div>
    <w:div w:id="1445074190">
      <w:bodyDiv w:val="1"/>
      <w:marLeft w:val="0"/>
      <w:marRight w:val="0"/>
      <w:marTop w:val="0"/>
      <w:marBottom w:val="0"/>
      <w:divBdr>
        <w:top w:val="none" w:sz="0" w:space="0" w:color="auto"/>
        <w:left w:val="none" w:sz="0" w:space="0" w:color="auto"/>
        <w:bottom w:val="none" w:sz="0" w:space="0" w:color="auto"/>
        <w:right w:val="none" w:sz="0" w:space="0" w:color="auto"/>
      </w:divBdr>
    </w:div>
    <w:div w:id="1446458194">
      <w:bodyDiv w:val="1"/>
      <w:marLeft w:val="0"/>
      <w:marRight w:val="0"/>
      <w:marTop w:val="0"/>
      <w:marBottom w:val="0"/>
      <w:divBdr>
        <w:top w:val="none" w:sz="0" w:space="0" w:color="auto"/>
        <w:left w:val="none" w:sz="0" w:space="0" w:color="auto"/>
        <w:bottom w:val="none" w:sz="0" w:space="0" w:color="auto"/>
        <w:right w:val="none" w:sz="0" w:space="0" w:color="auto"/>
      </w:divBdr>
    </w:div>
    <w:div w:id="1448544191">
      <w:bodyDiv w:val="1"/>
      <w:marLeft w:val="0"/>
      <w:marRight w:val="0"/>
      <w:marTop w:val="0"/>
      <w:marBottom w:val="0"/>
      <w:divBdr>
        <w:top w:val="none" w:sz="0" w:space="0" w:color="auto"/>
        <w:left w:val="none" w:sz="0" w:space="0" w:color="auto"/>
        <w:bottom w:val="none" w:sz="0" w:space="0" w:color="auto"/>
        <w:right w:val="none" w:sz="0" w:space="0" w:color="auto"/>
      </w:divBdr>
    </w:div>
    <w:div w:id="1449472376">
      <w:bodyDiv w:val="1"/>
      <w:marLeft w:val="0"/>
      <w:marRight w:val="0"/>
      <w:marTop w:val="0"/>
      <w:marBottom w:val="0"/>
      <w:divBdr>
        <w:top w:val="none" w:sz="0" w:space="0" w:color="auto"/>
        <w:left w:val="none" w:sz="0" w:space="0" w:color="auto"/>
        <w:bottom w:val="none" w:sz="0" w:space="0" w:color="auto"/>
        <w:right w:val="none" w:sz="0" w:space="0" w:color="auto"/>
      </w:divBdr>
    </w:div>
    <w:div w:id="1450780061">
      <w:bodyDiv w:val="1"/>
      <w:marLeft w:val="0"/>
      <w:marRight w:val="0"/>
      <w:marTop w:val="0"/>
      <w:marBottom w:val="0"/>
      <w:divBdr>
        <w:top w:val="none" w:sz="0" w:space="0" w:color="auto"/>
        <w:left w:val="none" w:sz="0" w:space="0" w:color="auto"/>
        <w:bottom w:val="none" w:sz="0" w:space="0" w:color="auto"/>
        <w:right w:val="none" w:sz="0" w:space="0" w:color="auto"/>
      </w:divBdr>
    </w:div>
    <w:div w:id="1452741647">
      <w:bodyDiv w:val="1"/>
      <w:marLeft w:val="0"/>
      <w:marRight w:val="0"/>
      <w:marTop w:val="0"/>
      <w:marBottom w:val="0"/>
      <w:divBdr>
        <w:top w:val="none" w:sz="0" w:space="0" w:color="auto"/>
        <w:left w:val="none" w:sz="0" w:space="0" w:color="auto"/>
        <w:bottom w:val="none" w:sz="0" w:space="0" w:color="auto"/>
        <w:right w:val="none" w:sz="0" w:space="0" w:color="auto"/>
      </w:divBdr>
    </w:div>
    <w:div w:id="1454249341">
      <w:bodyDiv w:val="1"/>
      <w:marLeft w:val="0"/>
      <w:marRight w:val="0"/>
      <w:marTop w:val="0"/>
      <w:marBottom w:val="0"/>
      <w:divBdr>
        <w:top w:val="none" w:sz="0" w:space="0" w:color="auto"/>
        <w:left w:val="none" w:sz="0" w:space="0" w:color="auto"/>
        <w:bottom w:val="none" w:sz="0" w:space="0" w:color="auto"/>
        <w:right w:val="none" w:sz="0" w:space="0" w:color="auto"/>
      </w:divBdr>
    </w:div>
    <w:div w:id="1456095390">
      <w:bodyDiv w:val="1"/>
      <w:marLeft w:val="0"/>
      <w:marRight w:val="0"/>
      <w:marTop w:val="0"/>
      <w:marBottom w:val="0"/>
      <w:divBdr>
        <w:top w:val="none" w:sz="0" w:space="0" w:color="auto"/>
        <w:left w:val="none" w:sz="0" w:space="0" w:color="auto"/>
        <w:bottom w:val="none" w:sz="0" w:space="0" w:color="auto"/>
        <w:right w:val="none" w:sz="0" w:space="0" w:color="auto"/>
      </w:divBdr>
    </w:div>
    <w:div w:id="1456866608">
      <w:bodyDiv w:val="1"/>
      <w:marLeft w:val="0"/>
      <w:marRight w:val="0"/>
      <w:marTop w:val="0"/>
      <w:marBottom w:val="0"/>
      <w:divBdr>
        <w:top w:val="none" w:sz="0" w:space="0" w:color="auto"/>
        <w:left w:val="none" w:sz="0" w:space="0" w:color="auto"/>
        <w:bottom w:val="none" w:sz="0" w:space="0" w:color="auto"/>
        <w:right w:val="none" w:sz="0" w:space="0" w:color="auto"/>
      </w:divBdr>
    </w:div>
    <w:div w:id="1457337086">
      <w:bodyDiv w:val="1"/>
      <w:marLeft w:val="0"/>
      <w:marRight w:val="0"/>
      <w:marTop w:val="0"/>
      <w:marBottom w:val="0"/>
      <w:divBdr>
        <w:top w:val="none" w:sz="0" w:space="0" w:color="auto"/>
        <w:left w:val="none" w:sz="0" w:space="0" w:color="auto"/>
        <w:bottom w:val="none" w:sz="0" w:space="0" w:color="auto"/>
        <w:right w:val="none" w:sz="0" w:space="0" w:color="auto"/>
      </w:divBdr>
    </w:div>
    <w:div w:id="1461192255">
      <w:bodyDiv w:val="1"/>
      <w:marLeft w:val="0"/>
      <w:marRight w:val="0"/>
      <w:marTop w:val="0"/>
      <w:marBottom w:val="0"/>
      <w:divBdr>
        <w:top w:val="none" w:sz="0" w:space="0" w:color="auto"/>
        <w:left w:val="none" w:sz="0" w:space="0" w:color="auto"/>
        <w:bottom w:val="none" w:sz="0" w:space="0" w:color="auto"/>
        <w:right w:val="none" w:sz="0" w:space="0" w:color="auto"/>
      </w:divBdr>
    </w:div>
    <w:div w:id="1461998234">
      <w:bodyDiv w:val="1"/>
      <w:marLeft w:val="0"/>
      <w:marRight w:val="0"/>
      <w:marTop w:val="0"/>
      <w:marBottom w:val="0"/>
      <w:divBdr>
        <w:top w:val="none" w:sz="0" w:space="0" w:color="auto"/>
        <w:left w:val="none" w:sz="0" w:space="0" w:color="auto"/>
        <w:bottom w:val="none" w:sz="0" w:space="0" w:color="auto"/>
        <w:right w:val="none" w:sz="0" w:space="0" w:color="auto"/>
      </w:divBdr>
    </w:div>
    <w:div w:id="1462504161">
      <w:bodyDiv w:val="1"/>
      <w:marLeft w:val="0"/>
      <w:marRight w:val="0"/>
      <w:marTop w:val="0"/>
      <w:marBottom w:val="0"/>
      <w:divBdr>
        <w:top w:val="none" w:sz="0" w:space="0" w:color="auto"/>
        <w:left w:val="none" w:sz="0" w:space="0" w:color="auto"/>
        <w:bottom w:val="none" w:sz="0" w:space="0" w:color="auto"/>
        <w:right w:val="none" w:sz="0" w:space="0" w:color="auto"/>
      </w:divBdr>
    </w:div>
    <w:div w:id="1463038325">
      <w:bodyDiv w:val="1"/>
      <w:marLeft w:val="0"/>
      <w:marRight w:val="0"/>
      <w:marTop w:val="0"/>
      <w:marBottom w:val="0"/>
      <w:divBdr>
        <w:top w:val="none" w:sz="0" w:space="0" w:color="auto"/>
        <w:left w:val="none" w:sz="0" w:space="0" w:color="auto"/>
        <w:bottom w:val="none" w:sz="0" w:space="0" w:color="auto"/>
        <w:right w:val="none" w:sz="0" w:space="0" w:color="auto"/>
      </w:divBdr>
    </w:div>
    <w:div w:id="1466660674">
      <w:bodyDiv w:val="1"/>
      <w:marLeft w:val="0"/>
      <w:marRight w:val="0"/>
      <w:marTop w:val="0"/>
      <w:marBottom w:val="0"/>
      <w:divBdr>
        <w:top w:val="none" w:sz="0" w:space="0" w:color="auto"/>
        <w:left w:val="none" w:sz="0" w:space="0" w:color="auto"/>
        <w:bottom w:val="none" w:sz="0" w:space="0" w:color="auto"/>
        <w:right w:val="none" w:sz="0" w:space="0" w:color="auto"/>
      </w:divBdr>
    </w:div>
    <w:div w:id="1467312367">
      <w:bodyDiv w:val="1"/>
      <w:marLeft w:val="0"/>
      <w:marRight w:val="0"/>
      <w:marTop w:val="0"/>
      <w:marBottom w:val="0"/>
      <w:divBdr>
        <w:top w:val="none" w:sz="0" w:space="0" w:color="auto"/>
        <w:left w:val="none" w:sz="0" w:space="0" w:color="auto"/>
        <w:bottom w:val="none" w:sz="0" w:space="0" w:color="auto"/>
        <w:right w:val="none" w:sz="0" w:space="0" w:color="auto"/>
      </w:divBdr>
    </w:div>
    <w:div w:id="1467503376">
      <w:bodyDiv w:val="1"/>
      <w:marLeft w:val="0"/>
      <w:marRight w:val="0"/>
      <w:marTop w:val="0"/>
      <w:marBottom w:val="0"/>
      <w:divBdr>
        <w:top w:val="none" w:sz="0" w:space="0" w:color="auto"/>
        <w:left w:val="none" w:sz="0" w:space="0" w:color="auto"/>
        <w:bottom w:val="none" w:sz="0" w:space="0" w:color="auto"/>
        <w:right w:val="none" w:sz="0" w:space="0" w:color="auto"/>
      </w:divBdr>
    </w:div>
    <w:div w:id="1467703039">
      <w:bodyDiv w:val="1"/>
      <w:marLeft w:val="0"/>
      <w:marRight w:val="0"/>
      <w:marTop w:val="0"/>
      <w:marBottom w:val="0"/>
      <w:divBdr>
        <w:top w:val="none" w:sz="0" w:space="0" w:color="auto"/>
        <w:left w:val="none" w:sz="0" w:space="0" w:color="auto"/>
        <w:bottom w:val="none" w:sz="0" w:space="0" w:color="auto"/>
        <w:right w:val="none" w:sz="0" w:space="0" w:color="auto"/>
      </w:divBdr>
    </w:div>
    <w:div w:id="1470173626">
      <w:bodyDiv w:val="1"/>
      <w:marLeft w:val="0"/>
      <w:marRight w:val="0"/>
      <w:marTop w:val="0"/>
      <w:marBottom w:val="0"/>
      <w:divBdr>
        <w:top w:val="none" w:sz="0" w:space="0" w:color="auto"/>
        <w:left w:val="none" w:sz="0" w:space="0" w:color="auto"/>
        <w:bottom w:val="none" w:sz="0" w:space="0" w:color="auto"/>
        <w:right w:val="none" w:sz="0" w:space="0" w:color="auto"/>
      </w:divBdr>
    </w:div>
    <w:div w:id="1470900464">
      <w:bodyDiv w:val="1"/>
      <w:marLeft w:val="0"/>
      <w:marRight w:val="0"/>
      <w:marTop w:val="0"/>
      <w:marBottom w:val="0"/>
      <w:divBdr>
        <w:top w:val="none" w:sz="0" w:space="0" w:color="auto"/>
        <w:left w:val="none" w:sz="0" w:space="0" w:color="auto"/>
        <w:bottom w:val="none" w:sz="0" w:space="0" w:color="auto"/>
        <w:right w:val="none" w:sz="0" w:space="0" w:color="auto"/>
      </w:divBdr>
    </w:div>
    <w:div w:id="1473014198">
      <w:bodyDiv w:val="1"/>
      <w:marLeft w:val="0"/>
      <w:marRight w:val="0"/>
      <w:marTop w:val="0"/>
      <w:marBottom w:val="0"/>
      <w:divBdr>
        <w:top w:val="none" w:sz="0" w:space="0" w:color="auto"/>
        <w:left w:val="none" w:sz="0" w:space="0" w:color="auto"/>
        <w:bottom w:val="none" w:sz="0" w:space="0" w:color="auto"/>
        <w:right w:val="none" w:sz="0" w:space="0" w:color="auto"/>
      </w:divBdr>
    </w:div>
    <w:div w:id="1473056027">
      <w:bodyDiv w:val="1"/>
      <w:marLeft w:val="0"/>
      <w:marRight w:val="0"/>
      <w:marTop w:val="0"/>
      <w:marBottom w:val="0"/>
      <w:divBdr>
        <w:top w:val="none" w:sz="0" w:space="0" w:color="auto"/>
        <w:left w:val="none" w:sz="0" w:space="0" w:color="auto"/>
        <w:bottom w:val="none" w:sz="0" w:space="0" w:color="auto"/>
        <w:right w:val="none" w:sz="0" w:space="0" w:color="auto"/>
      </w:divBdr>
    </w:div>
    <w:div w:id="1473405826">
      <w:bodyDiv w:val="1"/>
      <w:marLeft w:val="0"/>
      <w:marRight w:val="0"/>
      <w:marTop w:val="0"/>
      <w:marBottom w:val="0"/>
      <w:divBdr>
        <w:top w:val="none" w:sz="0" w:space="0" w:color="auto"/>
        <w:left w:val="none" w:sz="0" w:space="0" w:color="auto"/>
        <w:bottom w:val="none" w:sz="0" w:space="0" w:color="auto"/>
        <w:right w:val="none" w:sz="0" w:space="0" w:color="auto"/>
      </w:divBdr>
    </w:div>
    <w:div w:id="1473474353">
      <w:bodyDiv w:val="1"/>
      <w:marLeft w:val="0"/>
      <w:marRight w:val="0"/>
      <w:marTop w:val="0"/>
      <w:marBottom w:val="0"/>
      <w:divBdr>
        <w:top w:val="none" w:sz="0" w:space="0" w:color="auto"/>
        <w:left w:val="none" w:sz="0" w:space="0" w:color="auto"/>
        <w:bottom w:val="none" w:sz="0" w:space="0" w:color="auto"/>
        <w:right w:val="none" w:sz="0" w:space="0" w:color="auto"/>
      </w:divBdr>
    </w:div>
    <w:div w:id="1473524920">
      <w:bodyDiv w:val="1"/>
      <w:marLeft w:val="0"/>
      <w:marRight w:val="0"/>
      <w:marTop w:val="0"/>
      <w:marBottom w:val="0"/>
      <w:divBdr>
        <w:top w:val="none" w:sz="0" w:space="0" w:color="auto"/>
        <w:left w:val="none" w:sz="0" w:space="0" w:color="auto"/>
        <w:bottom w:val="none" w:sz="0" w:space="0" w:color="auto"/>
        <w:right w:val="none" w:sz="0" w:space="0" w:color="auto"/>
      </w:divBdr>
    </w:div>
    <w:div w:id="1474173478">
      <w:bodyDiv w:val="1"/>
      <w:marLeft w:val="0"/>
      <w:marRight w:val="0"/>
      <w:marTop w:val="0"/>
      <w:marBottom w:val="0"/>
      <w:divBdr>
        <w:top w:val="none" w:sz="0" w:space="0" w:color="auto"/>
        <w:left w:val="none" w:sz="0" w:space="0" w:color="auto"/>
        <w:bottom w:val="none" w:sz="0" w:space="0" w:color="auto"/>
        <w:right w:val="none" w:sz="0" w:space="0" w:color="auto"/>
      </w:divBdr>
    </w:div>
    <w:div w:id="1474253956">
      <w:bodyDiv w:val="1"/>
      <w:marLeft w:val="0"/>
      <w:marRight w:val="0"/>
      <w:marTop w:val="0"/>
      <w:marBottom w:val="0"/>
      <w:divBdr>
        <w:top w:val="none" w:sz="0" w:space="0" w:color="auto"/>
        <w:left w:val="none" w:sz="0" w:space="0" w:color="auto"/>
        <w:bottom w:val="none" w:sz="0" w:space="0" w:color="auto"/>
        <w:right w:val="none" w:sz="0" w:space="0" w:color="auto"/>
      </w:divBdr>
    </w:div>
    <w:div w:id="1474445666">
      <w:bodyDiv w:val="1"/>
      <w:marLeft w:val="0"/>
      <w:marRight w:val="0"/>
      <w:marTop w:val="0"/>
      <w:marBottom w:val="0"/>
      <w:divBdr>
        <w:top w:val="none" w:sz="0" w:space="0" w:color="auto"/>
        <w:left w:val="none" w:sz="0" w:space="0" w:color="auto"/>
        <w:bottom w:val="none" w:sz="0" w:space="0" w:color="auto"/>
        <w:right w:val="none" w:sz="0" w:space="0" w:color="auto"/>
      </w:divBdr>
    </w:div>
    <w:div w:id="1475218735">
      <w:bodyDiv w:val="1"/>
      <w:marLeft w:val="0"/>
      <w:marRight w:val="0"/>
      <w:marTop w:val="0"/>
      <w:marBottom w:val="0"/>
      <w:divBdr>
        <w:top w:val="none" w:sz="0" w:space="0" w:color="auto"/>
        <w:left w:val="none" w:sz="0" w:space="0" w:color="auto"/>
        <w:bottom w:val="none" w:sz="0" w:space="0" w:color="auto"/>
        <w:right w:val="none" w:sz="0" w:space="0" w:color="auto"/>
      </w:divBdr>
    </w:div>
    <w:div w:id="1475873425">
      <w:bodyDiv w:val="1"/>
      <w:marLeft w:val="0"/>
      <w:marRight w:val="0"/>
      <w:marTop w:val="0"/>
      <w:marBottom w:val="0"/>
      <w:divBdr>
        <w:top w:val="none" w:sz="0" w:space="0" w:color="auto"/>
        <w:left w:val="none" w:sz="0" w:space="0" w:color="auto"/>
        <w:bottom w:val="none" w:sz="0" w:space="0" w:color="auto"/>
        <w:right w:val="none" w:sz="0" w:space="0" w:color="auto"/>
      </w:divBdr>
    </w:div>
    <w:div w:id="1477331095">
      <w:bodyDiv w:val="1"/>
      <w:marLeft w:val="0"/>
      <w:marRight w:val="0"/>
      <w:marTop w:val="0"/>
      <w:marBottom w:val="0"/>
      <w:divBdr>
        <w:top w:val="none" w:sz="0" w:space="0" w:color="auto"/>
        <w:left w:val="none" w:sz="0" w:space="0" w:color="auto"/>
        <w:bottom w:val="none" w:sz="0" w:space="0" w:color="auto"/>
        <w:right w:val="none" w:sz="0" w:space="0" w:color="auto"/>
      </w:divBdr>
    </w:div>
    <w:div w:id="1483962470">
      <w:bodyDiv w:val="1"/>
      <w:marLeft w:val="0"/>
      <w:marRight w:val="0"/>
      <w:marTop w:val="0"/>
      <w:marBottom w:val="0"/>
      <w:divBdr>
        <w:top w:val="none" w:sz="0" w:space="0" w:color="auto"/>
        <w:left w:val="none" w:sz="0" w:space="0" w:color="auto"/>
        <w:bottom w:val="none" w:sz="0" w:space="0" w:color="auto"/>
        <w:right w:val="none" w:sz="0" w:space="0" w:color="auto"/>
      </w:divBdr>
    </w:div>
    <w:div w:id="1485465552">
      <w:bodyDiv w:val="1"/>
      <w:marLeft w:val="0"/>
      <w:marRight w:val="0"/>
      <w:marTop w:val="0"/>
      <w:marBottom w:val="0"/>
      <w:divBdr>
        <w:top w:val="none" w:sz="0" w:space="0" w:color="auto"/>
        <w:left w:val="none" w:sz="0" w:space="0" w:color="auto"/>
        <w:bottom w:val="none" w:sz="0" w:space="0" w:color="auto"/>
        <w:right w:val="none" w:sz="0" w:space="0" w:color="auto"/>
      </w:divBdr>
    </w:div>
    <w:div w:id="1486973993">
      <w:bodyDiv w:val="1"/>
      <w:marLeft w:val="0"/>
      <w:marRight w:val="0"/>
      <w:marTop w:val="0"/>
      <w:marBottom w:val="0"/>
      <w:divBdr>
        <w:top w:val="none" w:sz="0" w:space="0" w:color="auto"/>
        <w:left w:val="none" w:sz="0" w:space="0" w:color="auto"/>
        <w:bottom w:val="none" w:sz="0" w:space="0" w:color="auto"/>
        <w:right w:val="none" w:sz="0" w:space="0" w:color="auto"/>
      </w:divBdr>
    </w:div>
    <w:div w:id="1488353890">
      <w:bodyDiv w:val="1"/>
      <w:marLeft w:val="0"/>
      <w:marRight w:val="0"/>
      <w:marTop w:val="0"/>
      <w:marBottom w:val="0"/>
      <w:divBdr>
        <w:top w:val="none" w:sz="0" w:space="0" w:color="auto"/>
        <w:left w:val="none" w:sz="0" w:space="0" w:color="auto"/>
        <w:bottom w:val="none" w:sz="0" w:space="0" w:color="auto"/>
        <w:right w:val="none" w:sz="0" w:space="0" w:color="auto"/>
      </w:divBdr>
    </w:div>
    <w:div w:id="1489128422">
      <w:bodyDiv w:val="1"/>
      <w:marLeft w:val="0"/>
      <w:marRight w:val="0"/>
      <w:marTop w:val="0"/>
      <w:marBottom w:val="0"/>
      <w:divBdr>
        <w:top w:val="none" w:sz="0" w:space="0" w:color="auto"/>
        <w:left w:val="none" w:sz="0" w:space="0" w:color="auto"/>
        <w:bottom w:val="none" w:sz="0" w:space="0" w:color="auto"/>
        <w:right w:val="none" w:sz="0" w:space="0" w:color="auto"/>
      </w:divBdr>
    </w:div>
    <w:div w:id="1492598787">
      <w:bodyDiv w:val="1"/>
      <w:marLeft w:val="0"/>
      <w:marRight w:val="0"/>
      <w:marTop w:val="0"/>
      <w:marBottom w:val="0"/>
      <w:divBdr>
        <w:top w:val="none" w:sz="0" w:space="0" w:color="auto"/>
        <w:left w:val="none" w:sz="0" w:space="0" w:color="auto"/>
        <w:bottom w:val="none" w:sz="0" w:space="0" w:color="auto"/>
        <w:right w:val="none" w:sz="0" w:space="0" w:color="auto"/>
      </w:divBdr>
    </w:div>
    <w:div w:id="1492600293">
      <w:bodyDiv w:val="1"/>
      <w:marLeft w:val="0"/>
      <w:marRight w:val="0"/>
      <w:marTop w:val="0"/>
      <w:marBottom w:val="0"/>
      <w:divBdr>
        <w:top w:val="none" w:sz="0" w:space="0" w:color="auto"/>
        <w:left w:val="none" w:sz="0" w:space="0" w:color="auto"/>
        <w:bottom w:val="none" w:sz="0" w:space="0" w:color="auto"/>
        <w:right w:val="none" w:sz="0" w:space="0" w:color="auto"/>
      </w:divBdr>
    </w:div>
    <w:div w:id="1493833268">
      <w:bodyDiv w:val="1"/>
      <w:marLeft w:val="0"/>
      <w:marRight w:val="0"/>
      <w:marTop w:val="0"/>
      <w:marBottom w:val="0"/>
      <w:divBdr>
        <w:top w:val="none" w:sz="0" w:space="0" w:color="auto"/>
        <w:left w:val="none" w:sz="0" w:space="0" w:color="auto"/>
        <w:bottom w:val="none" w:sz="0" w:space="0" w:color="auto"/>
        <w:right w:val="none" w:sz="0" w:space="0" w:color="auto"/>
      </w:divBdr>
    </w:div>
    <w:div w:id="1495100910">
      <w:bodyDiv w:val="1"/>
      <w:marLeft w:val="0"/>
      <w:marRight w:val="0"/>
      <w:marTop w:val="0"/>
      <w:marBottom w:val="0"/>
      <w:divBdr>
        <w:top w:val="none" w:sz="0" w:space="0" w:color="auto"/>
        <w:left w:val="none" w:sz="0" w:space="0" w:color="auto"/>
        <w:bottom w:val="none" w:sz="0" w:space="0" w:color="auto"/>
        <w:right w:val="none" w:sz="0" w:space="0" w:color="auto"/>
      </w:divBdr>
    </w:div>
    <w:div w:id="1495680495">
      <w:bodyDiv w:val="1"/>
      <w:marLeft w:val="0"/>
      <w:marRight w:val="0"/>
      <w:marTop w:val="0"/>
      <w:marBottom w:val="0"/>
      <w:divBdr>
        <w:top w:val="none" w:sz="0" w:space="0" w:color="auto"/>
        <w:left w:val="none" w:sz="0" w:space="0" w:color="auto"/>
        <w:bottom w:val="none" w:sz="0" w:space="0" w:color="auto"/>
        <w:right w:val="none" w:sz="0" w:space="0" w:color="auto"/>
      </w:divBdr>
    </w:div>
    <w:div w:id="1496725009">
      <w:bodyDiv w:val="1"/>
      <w:marLeft w:val="0"/>
      <w:marRight w:val="0"/>
      <w:marTop w:val="0"/>
      <w:marBottom w:val="0"/>
      <w:divBdr>
        <w:top w:val="none" w:sz="0" w:space="0" w:color="auto"/>
        <w:left w:val="none" w:sz="0" w:space="0" w:color="auto"/>
        <w:bottom w:val="none" w:sz="0" w:space="0" w:color="auto"/>
        <w:right w:val="none" w:sz="0" w:space="0" w:color="auto"/>
      </w:divBdr>
    </w:div>
    <w:div w:id="1499157558">
      <w:bodyDiv w:val="1"/>
      <w:marLeft w:val="0"/>
      <w:marRight w:val="0"/>
      <w:marTop w:val="0"/>
      <w:marBottom w:val="0"/>
      <w:divBdr>
        <w:top w:val="none" w:sz="0" w:space="0" w:color="auto"/>
        <w:left w:val="none" w:sz="0" w:space="0" w:color="auto"/>
        <w:bottom w:val="none" w:sz="0" w:space="0" w:color="auto"/>
        <w:right w:val="none" w:sz="0" w:space="0" w:color="auto"/>
      </w:divBdr>
    </w:div>
    <w:div w:id="1499495227">
      <w:bodyDiv w:val="1"/>
      <w:marLeft w:val="0"/>
      <w:marRight w:val="0"/>
      <w:marTop w:val="0"/>
      <w:marBottom w:val="0"/>
      <w:divBdr>
        <w:top w:val="none" w:sz="0" w:space="0" w:color="auto"/>
        <w:left w:val="none" w:sz="0" w:space="0" w:color="auto"/>
        <w:bottom w:val="none" w:sz="0" w:space="0" w:color="auto"/>
        <w:right w:val="none" w:sz="0" w:space="0" w:color="auto"/>
      </w:divBdr>
    </w:div>
    <w:div w:id="1499734981">
      <w:bodyDiv w:val="1"/>
      <w:marLeft w:val="0"/>
      <w:marRight w:val="0"/>
      <w:marTop w:val="0"/>
      <w:marBottom w:val="0"/>
      <w:divBdr>
        <w:top w:val="none" w:sz="0" w:space="0" w:color="auto"/>
        <w:left w:val="none" w:sz="0" w:space="0" w:color="auto"/>
        <w:bottom w:val="none" w:sz="0" w:space="0" w:color="auto"/>
        <w:right w:val="none" w:sz="0" w:space="0" w:color="auto"/>
      </w:divBdr>
    </w:div>
    <w:div w:id="1500533933">
      <w:bodyDiv w:val="1"/>
      <w:marLeft w:val="0"/>
      <w:marRight w:val="0"/>
      <w:marTop w:val="0"/>
      <w:marBottom w:val="0"/>
      <w:divBdr>
        <w:top w:val="none" w:sz="0" w:space="0" w:color="auto"/>
        <w:left w:val="none" w:sz="0" w:space="0" w:color="auto"/>
        <w:bottom w:val="none" w:sz="0" w:space="0" w:color="auto"/>
        <w:right w:val="none" w:sz="0" w:space="0" w:color="auto"/>
      </w:divBdr>
    </w:div>
    <w:div w:id="1504511078">
      <w:bodyDiv w:val="1"/>
      <w:marLeft w:val="0"/>
      <w:marRight w:val="0"/>
      <w:marTop w:val="0"/>
      <w:marBottom w:val="0"/>
      <w:divBdr>
        <w:top w:val="none" w:sz="0" w:space="0" w:color="auto"/>
        <w:left w:val="none" w:sz="0" w:space="0" w:color="auto"/>
        <w:bottom w:val="none" w:sz="0" w:space="0" w:color="auto"/>
        <w:right w:val="none" w:sz="0" w:space="0" w:color="auto"/>
      </w:divBdr>
    </w:div>
    <w:div w:id="1504589065">
      <w:bodyDiv w:val="1"/>
      <w:marLeft w:val="0"/>
      <w:marRight w:val="0"/>
      <w:marTop w:val="0"/>
      <w:marBottom w:val="0"/>
      <w:divBdr>
        <w:top w:val="none" w:sz="0" w:space="0" w:color="auto"/>
        <w:left w:val="none" w:sz="0" w:space="0" w:color="auto"/>
        <w:bottom w:val="none" w:sz="0" w:space="0" w:color="auto"/>
        <w:right w:val="none" w:sz="0" w:space="0" w:color="auto"/>
      </w:divBdr>
    </w:div>
    <w:div w:id="1505706177">
      <w:bodyDiv w:val="1"/>
      <w:marLeft w:val="0"/>
      <w:marRight w:val="0"/>
      <w:marTop w:val="0"/>
      <w:marBottom w:val="0"/>
      <w:divBdr>
        <w:top w:val="none" w:sz="0" w:space="0" w:color="auto"/>
        <w:left w:val="none" w:sz="0" w:space="0" w:color="auto"/>
        <w:bottom w:val="none" w:sz="0" w:space="0" w:color="auto"/>
        <w:right w:val="none" w:sz="0" w:space="0" w:color="auto"/>
      </w:divBdr>
    </w:div>
    <w:div w:id="1507012487">
      <w:bodyDiv w:val="1"/>
      <w:marLeft w:val="0"/>
      <w:marRight w:val="0"/>
      <w:marTop w:val="0"/>
      <w:marBottom w:val="0"/>
      <w:divBdr>
        <w:top w:val="none" w:sz="0" w:space="0" w:color="auto"/>
        <w:left w:val="none" w:sz="0" w:space="0" w:color="auto"/>
        <w:bottom w:val="none" w:sz="0" w:space="0" w:color="auto"/>
        <w:right w:val="none" w:sz="0" w:space="0" w:color="auto"/>
      </w:divBdr>
    </w:div>
    <w:div w:id="1508323803">
      <w:bodyDiv w:val="1"/>
      <w:marLeft w:val="0"/>
      <w:marRight w:val="0"/>
      <w:marTop w:val="0"/>
      <w:marBottom w:val="0"/>
      <w:divBdr>
        <w:top w:val="none" w:sz="0" w:space="0" w:color="auto"/>
        <w:left w:val="none" w:sz="0" w:space="0" w:color="auto"/>
        <w:bottom w:val="none" w:sz="0" w:space="0" w:color="auto"/>
        <w:right w:val="none" w:sz="0" w:space="0" w:color="auto"/>
      </w:divBdr>
    </w:div>
    <w:div w:id="1508596651">
      <w:bodyDiv w:val="1"/>
      <w:marLeft w:val="0"/>
      <w:marRight w:val="0"/>
      <w:marTop w:val="0"/>
      <w:marBottom w:val="0"/>
      <w:divBdr>
        <w:top w:val="none" w:sz="0" w:space="0" w:color="auto"/>
        <w:left w:val="none" w:sz="0" w:space="0" w:color="auto"/>
        <w:bottom w:val="none" w:sz="0" w:space="0" w:color="auto"/>
        <w:right w:val="none" w:sz="0" w:space="0" w:color="auto"/>
      </w:divBdr>
    </w:div>
    <w:div w:id="1509825381">
      <w:bodyDiv w:val="1"/>
      <w:marLeft w:val="0"/>
      <w:marRight w:val="0"/>
      <w:marTop w:val="0"/>
      <w:marBottom w:val="0"/>
      <w:divBdr>
        <w:top w:val="none" w:sz="0" w:space="0" w:color="auto"/>
        <w:left w:val="none" w:sz="0" w:space="0" w:color="auto"/>
        <w:bottom w:val="none" w:sz="0" w:space="0" w:color="auto"/>
        <w:right w:val="none" w:sz="0" w:space="0" w:color="auto"/>
      </w:divBdr>
    </w:div>
    <w:div w:id="1509910119">
      <w:bodyDiv w:val="1"/>
      <w:marLeft w:val="0"/>
      <w:marRight w:val="0"/>
      <w:marTop w:val="0"/>
      <w:marBottom w:val="0"/>
      <w:divBdr>
        <w:top w:val="none" w:sz="0" w:space="0" w:color="auto"/>
        <w:left w:val="none" w:sz="0" w:space="0" w:color="auto"/>
        <w:bottom w:val="none" w:sz="0" w:space="0" w:color="auto"/>
        <w:right w:val="none" w:sz="0" w:space="0" w:color="auto"/>
      </w:divBdr>
    </w:div>
    <w:div w:id="1512795548">
      <w:bodyDiv w:val="1"/>
      <w:marLeft w:val="0"/>
      <w:marRight w:val="0"/>
      <w:marTop w:val="0"/>
      <w:marBottom w:val="0"/>
      <w:divBdr>
        <w:top w:val="none" w:sz="0" w:space="0" w:color="auto"/>
        <w:left w:val="none" w:sz="0" w:space="0" w:color="auto"/>
        <w:bottom w:val="none" w:sz="0" w:space="0" w:color="auto"/>
        <w:right w:val="none" w:sz="0" w:space="0" w:color="auto"/>
      </w:divBdr>
    </w:div>
    <w:div w:id="1513568997">
      <w:bodyDiv w:val="1"/>
      <w:marLeft w:val="0"/>
      <w:marRight w:val="0"/>
      <w:marTop w:val="0"/>
      <w:marBottom w:val="0"/>
      <w:divBdr>
        <w:top w:val="none" w:sz="0" w:space="0" w:color="auto"/>
        <w:left w:val="none" w:sz="0" w:space="0" w:color="auto"/>
        <w:bottom w:val="none" w:sz="0" w:space="0" w:color="auto"/>
        <w:right w:val="none" w:sz="0" w:space="0" w:color="auto"/>
      </w:divBdr>
    </w:div>
    <w:div w:id="1515145678">
      <w:bodyDiv w:val="1"/>
      <w:marLeft w:val="0"/>
      <w:marRight w:val="0"/>
      <w:marTop w:val="0"/>
      <w:marBottom w:val="0"/>
      <w:divBdr>
        <w:top w:val="none" w:sz="0" w:space="0" w:color="auto"/>
        <w:left w:val="none" w:sz="0" w:space="0" w:color="auto"/>
        <w:bottom w:val="none" w:sz="0" w:space="0" w:color="auto"/>
        <w:right w:val="none" w:sz="0" w:space="0" w:color="auto"/>
      </w:divBdr>
    </w:div>
    <w:div w:id="1516116133">
      <w:bodyDiv w:val="1"/>
      <w:marLeft w:val="0"/>
      <w:marRight w:val="0"/>
      <w:marTop w:val="0"/>
      <w:marBottom w:val="0"/>
      <w:divBdr>
        <w:top w:val="none" w:sz="0" w:space="0" w:color="auto"/>
        <w:left w:val="none" w:sz="0" w:space="0" w:color="auto"/>
        <w:bottom w:val="none" w:sz="0" w:space="0" w:color="auto"/>
        <w:right w:val="none" w:sz="0" w:space="0" w:color="auto"/>
      </w:divBdr>
    </w:div>
    <w:div w:id="1518038804">
      <w:bodyDiv w:val="1"/>
      <w:marLeft w:val="0"/>
      <w:marRight w:val="0"/>
      <w:marTop w:val="0"/>
      <w:marBottom w:val="0"/>
      <w:divBdr>
        <w:top w:val="none" w:sz="0" w:space="0" w:color="auto"/>
        <w:left w:val="none" w:sz="0" w:space="0" w:color="auto"/>
        <w:bottom w:val="none" w:sz="0" w:space="0" w:color="auto"/>
        <w:right w:val="none" w:sz="0" w:space="0" w:color="auto"/>
      </w:divBdr>
    </w:div>
    <w:div w:id="1518693435">
      <w:bodyDiv w:val="1"/>
      <w:marLeft w:val="0"/>
      <w:marRight w:val="0"/>
      <w:marTop w:val="0"/>
      <w:marBottom w:val="0"/>
      <w:divBdr>
        <w:top w:val="none" w:sz="0" w:space="0" w:color="auto"/>
        <w:left w:val="none" w:sz="0" w:space="0" w:color="auto"/>
        <w:bottom w:val="none" w:sz="0" w:space="0" w:color="auto"/>
        <w:right w:val="none" w:sz="0" w:space="0" w:color="auto"/>
      </w:divBdr>
    </w:div>
    <w:div w:id="1520504256">
      <w:bodyDiv w:val="1"/>
      <w:marLeft w:val="0"/>
      <w:marRight w:val="0"/>
      <w:marTop w:val="0"/>
      <w:marBottom w:val="0"/>
      <w:divBdr>
        <w:top w:val="none" w:sz="0" w:space="0" w:color="auto"/>
        <w:left w:val="none" w:sz="0" w:space="0" w:color="auto"/>
        <w:bottom w:val="none" w:sz="0" w:space="0" w:color="auto"/>
        <w:right w:val="none" w:sz="0" w:space="0" w:color="auto"/>
      </w:divBdr>
    </w:div>
    <w:div w:id="1520848768">
      <w:bodyDiv w:val="1"/>
      <w:marLeft w:val="0"/>
      <w:marRight w:val="0"/>
      <w:marTop w:val="0"/>
      <w:marBottom w:val="0"/>
      <w:divBdr>
        <w:top w:val="none" w:sz="0" w:space="0" w:color="auto"/>
        <w:left w:val="none" w:sz="0" w:space="0" w:color="auto"/>
        <w:bottom w:val="none" w:sz="0" w:space="0" w:color="auto"/>
        <w:right w:val="none" w:sz="0" w:space="0" w:color="auto"/>
      </w:divBdr>
    </w:div>
    <w:div w:id="1521816465">
      <w:bodyDiv w:val="1"/>
      <w:marLeft w:val="0"/>
      <w:marRight w:val="0"/>
      <w:marTop w:val="0"/>
      <w:marBottom w:val="0"/>
      <w:divBdr>
        <w:top w:val="none" w:sz="0" w:space="0" w:color="auto"/>
        <w:left w:val="none" w:sz="0" w:space="0" w:color="auto"/>
        <w:bottom w:val="none" w:sz="0" w:space="0" w:color="auto"/>
        <w:right w:val="none" w:sz="0" w:space="0" w:color="auto"/>
      </w:divBdr>
    </w:div>
    <w:div w:id="1522282222">
      <w:bodyDiv w:val="1"/>
      <w:marLeft w:val="0"/>
      <w:marRight w:val="0"/>
      <w:marTop w:val="0"/>
      <w:marBottom w:val="0"/>
      <w:divBdr>
        <w:top w:val="none" w:sz="0" w:space="0" w:color="auto"/>
        <w:left w:val="none" w:sz="0" w:space="0" w:color="auto"/>
        <w:bottom w:val="none" w:sz="0" w:space="0" w:color="auto"/>
        <w:right w:val="none" w:sz="0" w:space="0" w:color="auto"/>
      </w:divBdr>
    </w:div>
    <w:div w:id="1523670962">
      <w:bodyDiv w:val="1"/>
      <w:marLeft w:val="0"/>
      <w:marRight w:val="0"/>
      <w:marTop w:val="0"/>
      <w:marBottom w:val="0"/>
      <w:divBdr>
        <w:top w:val="none" w:sz="0" w:space="0" w:color="auto"/>
        <w:left w:val="none" w:sz="0" w:space="0" w:color="auto"/>
        <w:bottom w:val="none" w:sz="0" w:space="0" w:color="auto"/>
        <w:right w:val="none" w:sz="0" w:space="0" w:color="auto"/>
      </w:divBdr>
    </w:div>
    <w:div w:id="1525246836">
      <w:bodyDiv w:val="1"/>
      <w:marLeft w:val="0"/>
      <w:marRight w:val="0"/>
      <w:marTop w:val="0"/>
      <w:marBottom w:val="0"/>
      <w:divBdr>
        <w:top w:val="none" w:sz="0" w:space="0" w:color="auto"/>
        <w:left w:val="none" w:sz="0" w:space="0" w:color="auto"/>
        <w:bottom w:val="none" w:sz="0" w:space="0" w:color="auto"/>
        <w:right w:val="none" w:sz="0" w:space="0" w:color="auto"/>
      </w:divBdr>
    </w:div>
    <w:div w:id="1525291354">
      <w:bodyDiv w:val="1"/>
      <w:marLeft w:val="0"/>
      <w:marRight w:val="0"/>
      <w:marTop w:val="0"/>
      <w:marBottom w:val="0"/>
      <w:divBdr>
        <w:top w:val="none" w:sz="0" w:space="0" w:color="auto"/>
        <w:left w:val="none" w:sz="0" w:space="0" w:color="auto"/>
        <w:bottom w:val="none" w:sz="0" w:space="0" w:color="auto"/>
        <w:right w:val="none" w:sz="0" w:space="0" w:color="auto"/>
      </w:divBdr>
    </w:div>
    <w:div w:id="1528986760">
      <w:bodyDiv w:val="1"/>
      <w:marLeft w:val="0"/>
      <w:marRight w:val="0"/>
      <w:marTop w:val="0"/>
      <w:marBottom w:val="0"/>
      <w:divBdr>
        <w:top w:val="none" w:sz="0" w:space="0" w:color="auto"/>
        <w:left w:val="none" w:sz="0" w:space="0" w:color="auto"/>
        <w:bottom w:val="none" w:sz="0" w:space="0" w:color="auto"/>
        <w:right w:val="none" w:sz="0" w:space="0" w:color="auto"/>
      </w:divBdr>
    </w:div>
    <w:div w:id="1529948502">
      <w:bodyDiv w:val="1"/>
      <w:marLeft w:val="0"/>
      <w:marRight w:val="0"/>
      <w:marTop w:val="0"/>
      <w:marBottom w:val="0"/>
      <w:divBdr>
        <w:top w:val="none" w:sz="0" w:space="0" w:color="auto"/>
        <w:left w:val="none" w:sz="0" w:space="0" w:color="auto"/>
        <w:bottom w:val="none" w:sz="0" w:space="0" w:color="auto"/>
        <w:right w:val="none" w:sz="0" w:space="0" w:color="auto"/>
      </w:divBdr>
    </w:div>
    <w:div w:id="1531185979">
      <w:bodyDiv w:val="1"/>
      <w:marLeft w:val="0"/>
      <w:marRight w:val="0"/>
      <w:marTop w:val="0"/>
      <w:marBottom w:val="0"/>
      <w:divBdr>
        <w:top w:val="none" w:sz="0" w:space="0" w:color="auto"/>
        <w:left w:val="none" w:sz="0" w:space="0" w:color="auto"/>
        <w:bottom w:val="none" w:sz="0" w:space="0" w:color="auto"/>
        <w:right w:val="none" w:sz="0" w:space="0" w:color="auto"/>
      </w:divBdr>
    </w:div>
    <w:div w:id="1532184416">
      <w:bodyDiv w:val="1"/>
      <w:marLeft w:val="0"/>
      <w:marRight w:val="0"/>
      <w:marTop w:val="0"/>
      <w:marBottom w:val="0"/>
      <w:divBdr>
        <w:top w:val="none" w:sz="0" w:space="0" w:color="auto"/>
        <w:left w:val="none" w:sz="0" w:space="0" w:color="auto"/>
        <w:bottom w:val="none" w:sz="0" w:space="0" w:color="auto"/>
        <w:right w:val="none" w:sz="0" w:space="0" w:color="auto"/>
      </w:divBdr>
    </w:div>
    <w:div w:id="1533613372">
      <w:bodyDiv w:val="1"/>
      <w:marLeft w:val="0"/>
      <w:marRight w:val="0"/>
      <w:marTop w:val="0"/>
      <w:marBottom w:val="0"/>
      <w:divBdr>
        <w:top w:val="none" w:sz="0" w:space="0" w:color="auto"/>
        <w:left w:val="none" w:sz="0" w:space="0" w:color="auto"/>
        <w:bottom w:val="none" w:sz="0" w:space="0" w:color="auto"/>
        <w:right w:val="none" w:sz="0" w:space="0" w:color="auto"/>
      </w:divBdr>
    </w:div>
    <w:div w:id="1535146165">
      <w:bodyDiv w:val="1"/>
      <w:marLeft w:val="0"/>
      <w:marRight w:val="0"/>
      <w:marTop w:val="0"/>
      <w:marBottom w:val="0"/>
      <w:divBdr>
        <w:top w:val="none" w:sz="0" w:space="0" w:color="auto"/>
        <w:left w:val="none" w:sz="0" w:space="0" w:color="auto"/>
        <w:bottom w:val="none" w:sz="0" w:space="0" w:color="auto"/>
        <w:right w:val="none" w:sz="0" w:space="0" w:color="auto"/>
      </w:divBdr>
    </w:div>
    <w:div w:id="1535772966">
      <w:bodyDiv w:val="1"/>
      <w:marLeft w:val="0"/>
      <w:marRight w:val="0"/>
      <w:marTop w:val="0"/>
      <w:marBottom w:val="0"/>
      <w:divBdr>
        <w:top w:val="none" w:sz="0" w:space="0" w:color="auto"/>
        <w:left w:val="none" w:sz="0" w:space="0" w:color="auto"/>
        <w:bottom w:val="none" w:sz="0" w:space="0" w:color="auto"/>
        <w:right w:val="none" w:sz="0" w:space="0" w:color="auto"/>
      </w:divBdr>
    </w:div>
    <w:div w:id="1536432008">
      <w:bodyDiv w:val="1"/>
      <w:marLeft w:val="0"/>
      <w:marRight w:val="0"/>
      <w:marTop w:val="0"/>
      <w:marBottom w:val="0"/>
      <w:divBdr>
        <w:top w:val="none" w:sz="0" w:space="0" w:color="auto"/>
        <w:left w:val="none" w:sz="0" w:space="0" w:color="auto"/>
        <w:bottom w:val="none" w:sz="0" w:space="0" w:color="auto"/>
        <w:right w:val="none" w:sz="0" w:space="0" w:color="auto"/>
      </w:divBdr>
    </w:div>
    <w:div w:id="1536456534">
      <w:bodyDiv w:val="1"/>
      <w:marLeft w:val="0"/>
      <w:marRight w:val="0"/>
      <w:marTop w:val="0"/>
      <w:marBottom w:val="0"/>
      <w:divBdr>
        <w:top w:val="none" w:sz="0" w:space="0" w:color="auto"/>
        <w:left w:val="none" w:sz="0" w:space="0" w:color="auto"/>
        <w:bottom w:val="none" w:sz="0" w:space="0" w:color="auto"/>
        <w:right w:val="none" w:sz="0" w:space="0" w:color="auto"/>
      </w:divBdr>
    </w:div>
    <w:div w:id="1537085348">
      <w:bodyDiv w:val="1"/>
      <w:marLeft w:val="0"/>
      <w:marRight w:val="0"/>
      <w:marTop w:val="0"/>
      <w:marBottom w:val="0"/>
      <w:divBdr>
        <w:top w:val="none" w:sz="0" w:space="0" w:color="auto"/>
        <w:left w:val="none" w:sz="0" w:space="0" w:color="auto"/>
        <w:bottom w:val="none" w:sz="0" w:space="0" w:color="auto"/>
        <w:right w:val="none" w:sz="0" w:space="0" w:color="auto"/>
      </w:divBdr>
    </w:div>
    <w:div w:id="1537549125">
      <w:bodyDiv w:val="1"/>
      <w:marLeft w:val="0"/>
      <w:marRight w:val="0"/>
      <w:marTop w:val="0"/>
      <w:marBottom w:val="0"/>
      <w:divBdr>
        <w:top w:val="none" w:sz="0" w:space="0" w:color="auto"/>
        <w:left w:val="none" w:sz="0" w:space="0" w:color="auto"/>
        <w:bottom w:val="none" w:sz="0" w:space="0" w:color="auto"/>
        <w:right w:val="none" w:sz="0" w:space="0" w:color="auto"/>
      </w:divBdr>
    </w:div>
    <w:div w:id="1539244995">
      <w:bodyDiv w:val="1"/>
      <w:marLeft w:val="0"/>
      <w:marRight w:val="0"/>
      <w:marTop w:val="0"/>
      <w:marBottom w:val="0"/>
      <w:divBdr>
        <w:top w:val="none" w:sz="0" w:space="0" w:color="auto"/>
        <w:left w:val="none" w:sz="0" w:space="0" w:color="auto"/>
        <w:bottom w:val="none" w:sz="0" w:space="0" w:color="auto"/>
        <w:right w:val="none" w:sz="0" w:space="0" w:color="auto"/>
      </w:divBdr>
    </w:div>
    <w:div w:id="1540438275">
      <w:bodyDiv w:val="1"/>
      <w:marLeft w:val="0"/>
      <w:marRight w:val="0"/>
      <w:marTop w:val="0"/>
      <w:marBottom w:val="0"/>
      <w:divBdr>
        <w:top w:val="none" w:sz="0" w:space="0" w:color="auto"/>
        <w:left w:val="none" w:sz="0" w:space="0" w:color="auto"/>
        <w:bottom w:val="none" w:sz="0" w:space="0" w:color="auto"/>
        <w:right w:val="none" w:sz="0" w:space="0" w:color="auto"/>
      </w:divBdr>
    </w:div>
    <w:div w:id="1541867030">
      <w:bodyDiv w:val="1"/>
      <w:marLeft w:val="0"/>
      <w:marRight w:val="0"/>
      <w:marTop w:val="0"/>
      <w:marBottom w:val="0"/>
      <w:divBdr>
        <w:top w:val="none" w:sz="0" w:space="0" w:color="auto"/>
        <w:left w:val="none" w:sz="0" w:space="0" w:color="auto"/>
        <w:bottom w:val="none" w:sz="0" w:space="0" w:color="auto"/>
        <w:right w:val="none" w:sz="0" w:space="0" w:color="auto"/>
      </w:divBdr>
    </w:div>
    <w:div w:id="1541891442">
      <w:bodyDiv w:val="1"/>
      <w:marLeft w:val="0"/>
      <w:marRight w:val="0"/>
      <w:marTop w:val="0"/>
      <w:marBottom w:val="0"/>
      <w:divBdr>
        <w:top w:val="none" w:sz="0" w:space="0" w:color="auto"/>
        <w:left w:val="none" w:sz="0" w:space="0" w:color="auto"/>
        <w:bottom w:val="none" w:sz="0" w:space="0" w:color="auto"/>
        <w:right w:val="none" w:sz="0" w:space="0" w:color="auto"/>
      </w:divBdr>
    </w:div>
    <w:div w:id="1542128250">
      <w:bodyDiv w:val="1"/>
      <w:marLeft w:val="0"/>
      <w:marRight w:val="0"/>
      <w:marTop w:val="0"/>
      <w:marBottom w:val="0"/>
      <w:divBdr>
        <w:top w:val="none" w:sz="0" w:space="0" w:color="auto"/>
        <w:left w:val="none" w:sz="0" w:space="0" w:color="auto"/>
        <w:bottom w:val="none" w:sz="0" w:space="0" w:color="auto"/>
        <w:right w:val="none" w:sz="0" w:space="0" w:color="auto"/>
      </w:divBdr>
    </w:div>
    <w:div w:id="1543516802">
      <w:bodyDiv w:val="1"/>
      <w:marLeft w:val="0"/>
      <w:marRight w:val="0"/>
      <w:marTop w:val="0"/>
      <w:marBottom w:val="0"/>
      <w:divBdr>
        <w:top w:val="none" w:sz="0" w:space="0" w:color="auto"/>
        <w:left w:val="none" w:sz="0" w:space="0" w:color="auto"/>
        <w:bottom w:val="none" w:sz="0" w:space="0" w:color="auto"/>
        <w:right w:val="none" w:sz="0" w:space="0" w:color="auto"/>
      </w:divBdr>
    </w:div>
    <w:div w:id="1543665176">
      <w:bodyDiv w:val="1"/>
      <w:marLeft w:val="0"/>
      <w:marRight w:val="0"/>
      <w:marTop w:val="0"/>
      <w:marBottom w:val="0"/>
      <w:divBdr>
        <w:top w:val="none" w:sz="0" w:space="0" w:color="auto"/>
        <w:left w:val="none" w:sz="0" w:space="0" w:color="auto"/>
        <w:bottom w:val="none" w:sz="0" w:space="0" w:color="auto"/>
        <w:right w:val="none" w:sz="0" w:space="0" w:color="auto"/>
      </w:divBdr>
    </w:div>
    <w:div w:id="1543782259">
      <w:bodyDiv w:val="1"/>
      <w:marLeft w:val="0"/>
      <w:marRight w:val="0"/>
      <w:marTop w:val="0"/>
      <w:marBottom w:val="0"/>
      <w:divBdr>
        <w:top w:val="none" w:sz="0" w:space="0" w:color="auto"/>
        <w:left w:val="none" w:sz="0" w:space="0" w:color="auto"/>
        <w:bottom w:val="none" w:sz="0" w:space="0" w:color="auto"/>
        <w:right w:val="none" w:sz="0" w:space="0" w:color="auto"/>
      </w:divBdr>
    </w:div>
    <w:div w:id="1544949148">
      <w:bodyDiv w:val="1"/>
      <w:marLeft w:val="0"/>
      <w:marRight w:val="0"/>
      <w:marTop w:val="0"/>
      <w:marBottom w:val="0"/>
      <w:divBdr>
        <w:top w:val="none" w:sz="0" w:space="0" w:color="auto"/>
        <w:left w:val="none" w:sz="0" w:space="0" w:color="auto"/>
        <w:bottom w:val="none" w:sz="0" w:space="0" w:color="auto"/>
        <w:right w:val="none" w:sz="0" w:space="0" w:color="auto"/>
      </w:divBdr>
    </w:div>
    <w:div w:id="1547176409">
      <w:bodyDiv w:val="1"/>
      <w:marLeft w:val="0"/>
      <w:marRight w:val="0"/>
      <w:marTop w:val="0"/>
      <w:marBottom w:val="0"/>
      <w:divBdr>
        <w:top w:val="none" w:sz="0" w:space="0" w:color="auto"/>
        <w:left w:val="none" w:sz="0" w:space="0" w:color="auto"/>
        <w:bottom w:val="none" w:sz="0" w:space="0" w:color="auto"/>
        <w:right w:val="none" w:sz="0" w:space="0" w:color="auto"/>
      </w:divBdr>
    </w:div>
    <w:div w:id="1549801504">
      <w:bodyDiv w:val="1"/>
      <w:marLeft w:val="0"/>
      <w:marRight w:val="0"/>
      <w:marTop w:val="0"/>
      <w:marBottom w:val="0"/>
      <w:divBdr>
        <w:top w:val="none" w:sz="0" w:space="0" w:color="auto"/>
        <w:left w:val="none" w:sz="0" w:space="0" w:color="auto"/>
        <w:bottom w:val="none" w:sz="0" w:space="0" w:color="auto"/>
        <w:right w:val="none" w:sz="0" w:space="0" w:color="auto"/>
      </w:divBdr>
    </w:div>
    <w:div w:id="1551110689">
      <w:bodyDiv w:val="1"/>
      <w:marLeft w:val="0"/>
      <w:marRight w:val="0"/>
      <w:marTop w:val="0"/>
      <w:marBottom w:val="0"/>
      <w:divBdr>
        <w:top w:val="none" w:sz="0" w:space="0" w:color="auto"/>
        <w:left w:val="none" w:sz="0" w:space="0" w:color="auto"/>
        <w:bottom w:val="none" w:sz="0" w:space="0" w:color="auto"/>
        <w:right w:val="none" w:sz="0" w:space="0" w:color="auto"/>
      </w:divBdr>
    </w:div>
    <w:div w:id="1551527700">
      <w:bodyDiv w:val="1"/>
      <w:marLeft w:val="0"/>
      <w:marRight w:val="0"/>
      <w:marTop w:val="0"/>
      <w:marBottom w:val="0"/>
      <w:divBdr>
        <w:top w:val="none" w:sz="0" w:space="0" w:color="auto"/>
        <w:left w:val="none" w:sz="0" w:space="0" w:color="auto"/>
        <w:bottom w:val="none" w:sz="0" w:space="0" w:color="auto"/>
        <w:right w:val="none" w:sz="0" w:space="0" w:color="auto"/>
      </w:divBdr>
    </w:div>
    <w:div w:id="1552616770">
      <w:bodyDiv w:val="1"/>
      <w:marLeft w:val="0"/>
      <w:marRight w:val="0"/>
      <w:marTop w:val="0"/>
      <w:marBottom w:val="0"/>
      <w:divBdr>
        <w:top w:val="none" w:sz="0" w:space="0" w:color="auto"/>
        <w:left w:val="none" w:sz="0" w:space="0" w:color="auto"/>
        <w:bottom w:val="none" w:sz="0" w:space="0" w:color="auto"/>
        <w:right w:val="none" w:sz="0" w:space="0" w:color="auto"/>
      </w:divBdr>
    </w:div>
    <w:div w:id="1554542385">
      <w:bodyDiv w:val="1"/>
      <w:marLeft w:val="0"/>
      <w:marRight w:val="0"/>
      <w:marTop w:val="0"/>
      <w:marBottom w:val="0"/>
      <w:divBdr>
        <w:top w:val="none" w:sz="0" w:space="0" w:color="auto"/>
        <w:left w:val="none" w:sz="0" w:space="0" w:color="auto"/>
        <w:bottom w:val="none" w:sz="0" w:space="0" w:color="auto"/>
        <w:right w:val="none" w:sz="0" w:space="0" w:color="auto"/>
      </w:divBdr>
    </w:div>
    <w:div w:id="1555309591">
      <w:bodyDiv w:val="1"/>
      <w:marLeft w:val="0"/>
      <w:marRight w:val="0"/>
      <w:marTop w:val="0"/>
      <w:marBottom w:val="0"/>
      <w:divBdr>
        <w:top w:val="none" w:sz="0" w:space="0" w:color="auto"/>
        <w:left w:val="none" w:sz="0" w:space="0" w:color="auto"/>
        <w:bottom w:val="none" w:sz="0" w:space="0" w:color="auto"/>
        <w:right w:val="none" w:sz="0" w:space="0" w:color="auto"/>
      </w:divBdr>
    </w:div>
    <w:div w:id="1558012650">
      <w:bodyDiv w:val="1"/>
      <w:marLeft w:val="0"/>
      <w:marRight w:val="0"/>
      <w:marTop w:val="0"/>
      <w:marBottom w:val="0"/>
      <w:divBdr>
        <w:top w:val="none" w:sz="0" w:space="0" w:color="auto"/>
        <w:left w:val="none" w:sz="0" w:space="0" w:color="auto"/>
        <w:bottom w:val="none" w:sz="0" w:space="0" w:color="auto"/>
        <w:right w:val="none" w:sz="0" w:space="0" w:color="auto"/>
      </w:divBdr>
    </w:div>
    <w:div w:id="1560089747">
      <w:bodyDiv w:val="1"/>
      <w:marLeft w:val="0"/>
      <w:marRight w:val="0"/>
      <w:marTop w:val="0"/>
      <w:marBottom w:val="0"/>
      <w:divBdr>
        <w:top w:val="none" w:sz="0" w:space="0" w:color="auto"/>
        <w:left w:val="none" w:sz="0" w:space="0" w:color="auto"/>
        <w:bottom w:val="none" w:sz="0" w:space="0" w:color="auto"/>
        <w:right w:val="none" w:sz="0" w:space="0" w:color="auto"/>
      </w:divBdr>
    </w:div>
    <w:div w:id="1560359883">
      <w:bodyDiv w:val="1"/>
      <w:marLeft w:val="0"/>
      <w:marRight w:val="0"/>
      <w:marTop w:val="0"/>
      <w:marBottom w:val="0"/>
      <w:divBdr>
        <w:top w:val="none" w:sz="0" w:space="0" w:color="auto"/>
        <w:left w:val="none" w:sz="0" w:space="0" w:color="auto"/>
        <w:bottom w:val="none" w:sz="0" w:space="0" w:color="auto"/>
        <w:right w:val="none" w:sz="0" w:space="0" w:color="auto"/>
      </w:divBdr>
    </w:div>
    <w:div w:id="1561751385">
      <w:bodyDiv w:val="1"/>
      <w:marLeft w:val="0"/>
      <w:marRight w:val="0"/>
      <w:marTop w:val="0"/>
      <w:marBottom w:val="0"/>
      <w:divBdr>
        <w:top w:val="none" w:sz="0" w:space="0" w:color="auto"/>
        <w:left w:val="none" w:sz="0" w:space="0" w:color="auto"/>
        <w:bottom w:val="none" w:sz="0" w:space="0" w:color="auto"/>
        <w:right w:val="none" w:sz="0" w:space="0" w:color="auto"/>
      </w:divBdr>
    </w:div>
    <w:div w:id="1566405667">
      <w:bodyDiv w:val="1"/>
      <w:marLeft w:val="0"/>
      <w:marRight w:val="0"/>
      <w:marTop w:val="0"/>
      <w:marBottom w:val="0"/>
      <w:divBdr>
        <w:top w:val="none" w:sz="0" w:space="0" w:color="auto"/>
        <w:left w:val="none" w:sz="0" w:space="0" w:color="auto"/>
        <w:bottom w:val="none" w:sz="0" w:space="0" w:color="auto"/>
        <w:right w:val="none" w:sz="0" w:space="0" w:color="auto"/>
      </w:divBdr>
    </w:div>
    <w:div w:id="1567760947">
      <w:bodyDiv w:val="1"/>
      <w:marLeft w:val="0"/>
      <w:marRight w:val="0"/>
      <w:marTop w:val="0"/>
      <w:marBottom w:val="0"/>
      <w:divBdr>
        <w:top w:val="none" w:sz="0" w:space="0" w:color="auto"/>
        <w:left w:val="none" w:sz="0" w:space="0" w:color="auto"/>
        <w:bottom w:val="none" w:sz="0" w:space="0" w:color="auto"/>
        <w:right w:val="none" w:sz="0" w:space="0" w:color="auto"/>
      </w:divBdr>
    </w:div>
    <w:div w:id="1568029753">
      <w:bodyDiv w:val="1"/>
      <w:marLeft w:val="0"/>
      <w:marRight w:val="0"/>
      <w:marTop w:val="0"/>
      <w:marBottom w:val="0"/>
      <w:divBdr>
        <w:top w:val="none" w:sz="0" w:space="0" w:color="auto"/>
        <w:left w:val="none" w:sz="0" w:space="0" w:color="auto"/>
        <w:bottom w:val="none" w:sz="0" w:space="0" w:color="auto"/>
        <w:right w:val="none" w:sz="0" w:space="0" w:color="auto"/>
      </w:divBdr>
    </w:div>
    <w:div w:id="1573856012">
      <w:bodyDiv w:val="1"/>
      <w:marLeft w:val="0"/>
      <w:marRight w:val="0"/>
      <w:marTop w:val="0"/>
      <w:marBottom w:val="0"/>
      <w:divBdr>
        <w:top w:val="none" w:sz="0" w:space="0" w:color="auto"/>
        <w:left w:val="none" w:sz="0" w:space="0" w:color="auto"/>
        <w:bottom w:val="none" w:sz="0" w:space="0" w:color="auto"/>
        <w:right w:val="none" w:sz="0" w:space="0" w:color="auto"/>
      </w:divBdr>
    </w:div>
    <w:div w:id="1574198162">
      <w:bodyDiv w:val="1"/>
      <w:marLeft w:val="0"/>
      <w:marRight w:val="0"/>
      <w:marTop w:val="0"/>
      <w:marBottom w:val="0"/>
      <w:divBdr>
        <w:top w:val="none" w:sz="0" w:space="0" w:color="auto"/>
        <w:left w:val="none" w:sz="0" w:space="0" w:color="auto"/>
        <w:bottom w:val="none" w:sz="0" w:space="0" w:color="auto"/>
        <w:right w:val="none" w:sz="0" w:space="0" w:color="auto"/>
      </w:divBdr>
    </w:div>
    <w:div w:id="1574269061">
      <w:bodyDiv w:val="1"/>
      <w:marLeft w:val="0"/>
      <w:marRight w:val="0"/>
      <w:marTop w:val="0"/>
      <w:marBottom w:val="0"/>
      <w:divBdr>
        <w:top w:val="none" w:sz="0" w:space="0" w:color="auto"/>
        <w:left w:val="none" w:sz="0" w:space="0" w:color="auto"/>
        <w:bottom w:val="none" w:sz="0" w:space="0" w:color="auto"/>
        <w:right w:val="none" w:sz="0" w:space="0" w:color="auto"/>
      </w:divBdr>
    </w:div>
    <w:div w:id="1574701271">
      <w:bodyDiv w:val="1"/>
      <w:marLeft w:val="0"/>
      <w:marRight w:val="0"/>
      <w:marTop w:val="0"/>
      <w:marBottom w:val="0"/>
      <w:divBdr>
        <w:top w:val="none" w:sz="0" w:space="0" w:color="auto"/>
        <w:left w:val="none" w:sz="0" w:space="0" w:color="auto"/>
        <w:bottom w:val="none" w:sz="0" w:space="0" w:color="auto"/>
        <w:right w:val="none" w:sz="0" w:space="0" w:color="auto"/>
      </w:divBdr>
    </w:div>
    <w:div w:id="1575316441">
      <w:bodyDiv w:val="1"/>
      <w:marLeft w:val="0"/>
      <w:marRight w:val="0"/>
      <w:marTop w:val="0"/>
      <w:marBottom w:val="0"/>
      <w:divBdr>
        <w:top w:val="none" w:sz="0" w:space="0" w:color="auto"/>
        <w:left w:val="none" w:sz="0" w:space="0" w:color="auto"/>
        <w:bottom w:val="none" w:sz="0" w:space="0" w:color="auto"/>
        <w:right w:val="none" w:sz="0" w:space="0" w:color="auto"/>
      </w:divBdr>
    </w:div>
    <w:div w:id="1579561073">
      <w:bodyDiv w:val="1"/>
      <w:marLeft w:val="0"/>
      <w:marRight w:val="0"/>
      <w:marTop w:val="0"/>
      <w:marBottom w:val="0"/>
      <w:divBdr>
        <w:top w:val="none" w:sz="0" w:space="0" w:color="auto"/>
        <w:left w:val="none" w:sz="0" w:space="0" w:color="auto"/>
        <w:bottom w:val="none" w:sz="0" w:space="0" w:color="auto"/>
        <w:right w:val="none" w:sz="0" w:space="0" w:color="auto"/>
      </w:divBdr>
    </w:div>
    <w:div w:id="1579896862">
      <w:bodyDiv w:val="1"/>
      <w:marLeft w:val="0"/>
      <w:marRight w:val="0"/>
      <w:marTop w:val="0"/>
      <w:marBottom w:val="0"/>
      <w:divBdr>
        <w:top w:val="none" w:sz="0" w:space="0" w:color="auto"/>
        <w:left w:val="none" w:sz="0" w:space="0" w:color="auto"/>
        <w:bottom w:val="none" w:sz="0" w:space="0" w:color="auto"/>
        <w:right w:val="none" w:sz="0" w:space="0" w:color="auto"/>
      </w:divBdr>
    </w:div>
    <w:div w:id="1580217120">
      <w:bodyDiv w:val="1"/>
      <w:marLeft w:val="0"/>
      <w:marRight w:val="0"/>
      <w:marTop w:val="0"/>
      <w:marBottom w:val="0"/>
      <w:divBdr>
        <w:top w:val="none" w:sz="0" w:space="0" w:color="auto"/>
        <w:left w:val="none" w:sz="0" w:space="0" w:color="auto"/>
        <w:bottom w:val="none" w:sz="0" w:space="0" w:color="auto"/>
        <w:right w:val="none" w:sz="0" w:space="0" w:color="auto"/>
      </w:divBdr>
    </w:div>
    <w:div w:id="1583829887">
      <w:bodyDiv w:val="1"/>
      <w:marLeft w:val="0"/>
      <w:marRight w:val="0"/>
      <w:marTop w:val="0"/>
      <w:marBottom w:val="0"/>
      <w:divBdr>
        <w:top w:val="none" w:sz="0" w:space="0" w:color="auto"/>
        <w:left w:val="none" w:sz="0" w:space="0" w:color="auto"/>
        <w:bottom w:val="none" w:sz="0" w:space="0" w:color="auto"/>
        <w:right w:val="none" w:sz="0" w:space="0" w:color="auto"/>
      </w:divBdr>
    </w:div>
    <w:div w:id="1587769490">
      <w:bodyDiv w:val="1"/>
      <w:marLeft w:val="0"/>
      <w:marRight w:val="0"/>
      <w:marTop w:val="0"/>
      <w:marBottom w:val="0"/>
      <w:divBdr>
        <w:top w:val="none" w:sz="0" w:space="0" w:color="auto"/>
        <w:left w:val="none" w:sz="0" w:space="0" w:color="auto"/>
        <w:bottom w:val="none" w:sz="0" w:space="0" w:color="auto"/>
        <w:right w:val="none" w:sz="0" w:space="0" w:color="auto"/>
      </w:divBdr>
    </w:div>
    <w:div w:id="1596131941">
      <w:bodyDiv w:val="1"/>
      <w:marLeft w:val="0"/>
      <w:marRight w:val="0"/>
      <w:marTop w:val="0"/>
      <w:marBottom w:val="0"/>
      <w:divBdr>
        <w:top w:val="none" w:sz="0" w:space="0" w:color="auto"/>
        <w:left w:val="none" w:sz="0" w:space="0" w:color="auto"/>
        <w:bottom w:val="none" w:sz="0" w:space="0" w:color="auto"/>
        <w:right w:val="none" w:sz="0" w:space="0" w:color="auto"/>
      </w:divBdr>
    </w:div>
    <w:div w:id="1596205349">
      <w:bodyDiv w:val="1"/>
      <w:marLeft w:val="0"/>
      <w:marRight w:val="0"/>
      <w:marTop w:val="0"/>
      <w:marBottom w:val="0"/>
      <w:divBdr>
        <w:top w:val="none" w:sz="0" w:space="0" w:color="auto"/>
        <w:left w:val="none" w:sz="0" w:space="0" w:color="auto"/>
        <w:bottom w:val="none" w:sz="0" w:space="0" w:color="auto"/>
        <w:right w:val="none" w:sz="0" w:space="0" w:color="auto"/>
      </w:divBdr>
    </w:div>
    <w:div w:id="1596205755">
      <w:bodyDiv w:val="1"/>
      <w:marLeft w:val="0"/>
      <w:marRight w:val="0"/>
      <w:marTop w:val="0"/>
      <w:marBottom w:val="0"/>
      <w:divBdr>
        <w:top w:val="none" w:sz="0" w:space="0" w:color="auto"/>
        <w:left w:val="none" w:sz="0" w:space="0" w:color="auto"/>
        <w:bottom w:val="none" w:sz="0" w:space="0" w:color="auto"/>
        <w:right w:val="none" w:sz="0" w:space="0" w:color="auto"/>
      </w:divBdr>
    </w:div>
    <w:div w:id="1599946560">
      <w:bodyDiv w:val="1"/>
      <w:marLeft w:val="0"/>
      <w:marRight w:val="0"/>
      <w:marTop w:val="0"/>
      <w:marBottom w:val="0"/>
      <w:divBdr>
        <w:top w:val="none" w:sz="0" w:space="0" w:color="auto"/>
        <w:left w:val="none" w:sz="0" w:space="0" w:color="auto"/>
        <w:bottom w:val="none" w:sz="0" w:space="0" w:color="auto"/>
        <w:right w:val="none" w:sz="0" w:space="0" w:color="auto"/>
      </w:divBdr>
    </w:div>
    <w:div w:id="1601260954">
      <w:bodyDiv w:val="1"/>
      <w:marLeft w:val="0"/>
      <w:marRight w:val="0"/>
      <w:marTop w:val="0"/>
      <w:marBottom w:val="0"/>
      <w:divBdr>
        <w:top w:val="none" w:sz="0" w:space="0" w:color="auto"/>
        <w:left w:val="none" w:sz="0" w:space="0" w:color="auto"/>
        <w:bottom w:val="none" w:sz="0" w:space="0" w:color="auto"/>
        <w:right w:val="none" w:sz="0" w:space="0" w:color="auto"/>
      </w:divBdr>
    </w:div>
    <w:div w:id="1601790122">
      <w:bodyDiv w:val="1"/>
      <w:marLeft w:val="0"/>
      <w:marRight w:val="0"/>
      <w:marTop w:val="0"/>
      <w:marBottom w:val="0"/>
      <w:divBdr>
        <w:top w:val="none" w:sz="0" w:space="0" w:color="auto"/>
        <w:left w:val="none" w:sz="0" w:space="0" w:color="auto"/>
        <w:bottom w:val="none" w:sz="0" w:space="0" w:color="auto"/>
        <w:right w:val="none" w:sz="0" w:space="0" w:color="auto"/>
      </w:divBdr>
    </w:div>
    <w:div w:id="1606306505">
      <w:bodyDiv w:val="1"/>
      <w:marLeft w:val="0"/>
      <w:marRight w:val="0"/>
      <w:marTop w:val="0"/>
      <w:marBottom w:val="0"/>
      <w:divBdr>
        <w:top w:val="none" w:sz="0" w:space="0" w:color="auto"/>
        <w:left w:val="none" w:sz="0" w:space="0" w:color="auto"/>
        <w:bottom w:val="none" w:sz="0" w:space="0" w:color="auto"/>
        <w:right w:val="none" w:sz="0" w:space="0" w:color="auto"/>
      </w:divBdr>
    </w:div>
    <w:div w:id="1607499572">
      <w:bodyDiv w:val="1"/>
      <w:marLeft w:val="0"/>
      <w:marRight w:val="0"/>
      <w:marTop w:val="0"/>
      <w:marBottom w:val="0"/>
      <w:divBdr>
        <w:top w:val="none" w:sz="0" w:space="0" w:color="auto"/>
        <w:left w:val="none" w:sz="0" w:space="0" w:color="auto"/>
        <w:bottom w:val="none" w:sz="0" w:space="0" w:color="auto"/>
        <w:right w:val="none" w:sz="0" w:space="0" w:color="auto"/>
      </w:divBdr>
    </w:div>
    <w:div w:id="1612081922">
      <w:bodyDiv w:val="1"/>
      <w:marLeft w:val="0"/>
      <w:marRight w:val="0"/>
      <w:marTop w:val="0"/>
      <w:marBottom w:val="0"/>
      <w:divBdr>
        <w:top w:val="none" w:sz="0" w:space="0" w:color="auto"/>
        <w:left w:val="none" w:sz="0" w:space="0" w:color="auto"/>
        <w:bottom w:val="none" w:sz="0" w:space="0" w:color="auto"/>
        <w:right w:val="none" w:sz="0" w:space="0" w:color="auto"/>
      </w:divBdr>
    </w:div>
    <w:div w:id="1612325227">
      <w:bodyDiv w:val="1"/>
      <w:marLeft w:val="0"/>
      <w:marRight w:val="0"/>
      <w:marTop w:val="0"/>
      <w:marBottom w:val="0"/>
      <w:divBdr>
        <w:top w:val="none" w:sz="0" w:space="0" w:color="auto"/>
        <w:left w:val="none" w:sz="0" w:space="0" w:color="auto"/>
        <w:bottom w:val="none" w:sz="0" w:space="0" w:color="auto"/>
        <w:right w:val="none" w:sz="0" w:space="0" w:color="auto"/>
      </w:divBdr>
    </w:div>
    <w:div w:id="1612669312">
      <w:bodyDiv w:val="1"/>
      <w:marLeft w:val="0"/>
      <w:marRight w:val="0"/>
      <w:marTop w:val="0"/>
      <w:marBottom w:val="0"/>
      <w:divBdr>
        <w:top w:val="none" w:sz="0" w:space="0" w:color="auto"/>
        <w:left w:val="none" w:sz="0" w:space="0" w:color="auto"/>
        <w:bottom w:val="none" w:sz="0" w:space="0" w:color="auto"/>
        <w:right w:val="none" w:sz="0" w:space="0" w:color="auto"/>
      </w:divBdr>
    </w:div>
    <w:div w:id="1613517473">
      <w:bodyDiv w:val="1"/>
      <w:marLeft w:val="0"/>
      <w:marRight w:val="0"/>
      <w:marTop w:val="0"/>
      <w:marBottom w:val="0"/>
      <w:divBdr>
        <w:top w:val="none" w:sz="0" w:space="0" w:color="auto"/>
        <w:left w:val="none" w:sz="0" w:space="0" w:color="auto"/>
        <w:bottom w:val="none" w:sz="0" w:space="0" w:color="auto"/>
        <w:right w:val="none" w:sz="0" w:space="0" w:color="auto"/>
      </w:divBdr>
    </w:div>
    <w:div w:id="1613711594">
      <w:bodyDiv w:val="1"/>
      <w:marLeft w:val="0"/>
      <w:marRight w:val="0"/>
      <w:marTop w:val="0"/>
      <w:marBottom w:val="0"/>
      <w:divBdr>
        <w:top w:val="none" w:sz="0" w:space="0" w:color="auto"/>
        <w:left w:val="none" w:sz="0" w:space="0" w:color="auto"/>
        <w:bottom w:val="none" w:sz="0" w:space="0" w:color="auto"/>
        <w:right w:val="none" w:sz="0" w:space="0" w:color="auto"/>
      </w:divBdr>
    </w:div>
    <w:div w:id="1614092834">
      <w:bodyDiv w:val="1"/>
      <w:marLeft w:val="0"/>
      <w:marRight w:val="0"/>
      <w:marTop w:val="0"/>
      <w:marBottom w:val="0"/>
      <w:divBdr>
        <w:top w:val="none" w:sz="0" w:space="0" w:color="auto"/>
        <w:left w:val="none" w:sz="0" w:space="0" w:color="auto"/>
        <w:bottom w:val="none" w:sz="0" w:space="0" w:color="auto"/>
        <w:right w:val="none" w:sz="0" w:space="0" w:color="auto"/>
      </w:divBdr>
    </w:div>
    <w:div w:id="1614508919">
      <w:bodyDiv w:val="1"/>
      <w:marLeft w:val="0"/>
      <w:marRight w:val="0"/>
      <w:marTop w:val="0"/>
      <w:marBottom w:val="0"/>
      <w:divBdr>
        <w:top w:val="none" w:sz="0" w:space="0" w:color="auto"/>
        <w:left w:val="none" w:sz="0" w:space="0" w:color="auto"/>
        <w:bottom w:val="none" w:sz="0" w:space="0" w:color="auto"/>
        <w:right w:val="none" w:sz="0" w:space="0" w:color="auto"/>
      </w:divBdr>
    </w:div>
    <w:div w:id="1615988504">
      <w:bodyDiv w:val="1"/>
      <w:marLeft w:val="0"/>
      <w:marRight w:val="0"/>
      <w:marTop w:val="0"/>
      <w:marBottom w:val="0"/>
      <w:divBdr>
        <w:top w:val="none" w:sz="0" w:space="0" w:color="auto"/>
        <w:left w:val="none" w:sz="0" w:space="0" w:color="auto"/>
        <w:bottom w:val="none" w:sz="0" w:space="0" w:color="auto"/>
        <w:right w:val="none" w:sz="0" w:space="0" w:color="auto"/>
      </w:divBdr>
    </w:div>
    <w:div w:id="1618291613">
      <w:bodyDiv w:val="1"/>
      <w:marLeft w:val="0"/>
      <w:marRight w:val="0"/>
      <w:marTop w:val="0"/>
      <w:marBottom w:val="0"/>
      <w:divBdr>
        <w:top w:val="none" w:sz="0" w:space="0" w:color="auto"/>
        <w:left w:val="none" w:sz="0" w:space="0" w:color="auto"/>
        <w:bottom w:val="none" w:sz="0" w:space="0" w:color="auto"/>
        <w:right w:val="none" w:sz="0" w:space="0" w:color="auto"/>
      </w:divBdr>
    </w:div>
    <w:div w:id="1620338333">
      <w:bodyDiv w:val="1"/>
      <w:marLeft w:val="0"/>
      <w:marRight w:val="0"/>
      <w:marTop w:val="0"/>
      <w:marBottom w:val="0"/>
      <w:divBdr>
        <w:top w:val="none" w:sz="0" w:space="0" w:color="auto"/>
        <w:left w:val="none" w:sz="0" w:space="0" w:color="auto"/>
        <w:bottom w:val="none" w:sz="0" w:space="0" w:color="auto"/>
        <w:right w:val="none" w:sz="0" w:space="0" w:color="auto"/>
      </w:divBdr>
    </w:div>
    <w:div w:id="1620379804">
      <w:bodyDiv w:val="1"/>
      <w:marLeft w:val="0"/>
      <w:marRight w:val="0"/>
      <w:marTop w:val="0"/>
      <w:marBottom w:val="0"/>
      <w:divBdr>
        <w:top w:val="none" w:sz="0" w:space="0" w:color="auto"/>
        <w:left w:val="none" w:sz="0" w:space="0" w:color="auto"/>
        <w:bottom w:val="none" w:sz="0" w:space="0" w:color="auto"/>
        <w:right w:val="none" w:sz="0" w:space="0" w:color="auto"/>
      </w:divBdr>
    </w:div>
    <w:div w:id="1621036423">
      <w:bodyDiv w:val="1"/>
      <w:marLeft w:val="0"/>
      <w:marRight w:val="0"/>
      <w:marTop w:val="0"/>
      <w:marBottom w:val="0"/>
      <w:divBdr>
        <w:top w:val="none" w:sz="0" w:space="0" w:color="auto"/>
        <w:left w:val="none" w:sz="0" w:space="0" w:color="auto"/>
        <w:bottom w:val="none" w:sz="0" w:space="0" w:color="auto"/>
        <w:right w:val="none" w:sz="0" w:space="0" w:color="auto"/>
      </w:divBdr>
    </w:div>
    <w:div w:id="1623463816">
      <w:bodyDiv w:val="1"/>
      <w:marLeft w:val="0"/>
      <w:marRight w:val="0"/>
      <w:marTop w:val="0"/>
      <w:marBottom w:val="0"/>
      <w:divBdr>
        <w:top w:val="none" w:sz="0" w:space="0" w:color="auto"/>
        <w:left w:val="none" w:sz="0" w:space="0" w:color="auto"/>
        <w:bottom w:val="none" w:sz="0" w:space="0" w:color="auto"/>
        <w:right w:val="none" w:sz="0" w:space="0" w:color="auto"/>
      </w:divBdr>
    </w:div>
    <w:div w:id="1624774084">
      <w:bodyDiv w:val="1"/>
      <w:marLeft w:val="0"/>
      <w:marRight w:val="0"/>
      <w:marTop w:val="0"/>
      <w:marBottom w:val="0"/>
      <w:divBdr>
        <w:top w:val="none" w:sz="0" w:space="0" w:color="auto"/>
        <w:left w:val="none" w:sz="0" w:space="0" w:color="auto"/>
        <w:bottom w:val="none" w:sz="0" w:space="0" w:color="auto"/>
        <w:right w:val="none" w:sz="0" w:space="0" w:color="auto"/>
      </w:divBdr>
    </w:div>
    <w:div w:id="1626499350">
      <w:bodyDiv w:val="1"/>
      <w:marLeft w:val="0"/>
      <w:marRight w:val="0"/>
      <w:marTop w:val="0"/>
      <w:marBottom w:val="0"/>
      <w:divBdr>
        <w:top w:val="none" w:sz="0" w:space="0" w:color="auto"/>
        <w:left w:val="none" w:sz="0" w:space="0" w:color="auto"/>
        <w:bottom w:val="none" w:sz="0" w:space="0" w:color="auto"/>
        <w:right w:val="none" w:sz="0" w:space="0" w:color="auto"/>
      </w:divBdr>
    </w:div>
    <w:div w:id="1627271298">
      <w:bodyDiv w:val="1"/>
      <w:marLeft w:val="0"/>
      <w:marRight w:val="0"/>
      <w:marTop w:val="0"/>
      <w:marBottom w:val="0"/>
      <w:divBdr>
        <w:top w:val="none" w:sz="0" w:space="0" w:color="auto"/>
        <w:left w:val="none" w:sz="0" w:space="0" w:color="auto"/>
        <w:bottom w:val="none" w:sz="0" w:space="0" w:color="auto"/>
        <w:right w:val="none" w:sz="0" w:space="0" w:color="auto"/>
      </w:divBdr>
    </w:div>
    <w:div w:id="1627857475">
      <w:bodyDiv w:val="1"/>
      <w:marLeft w:val="0"/>
      <w:marRight w:val="0"/>
      <w:marTop w:val="0"/>
      <w:marBottom w:val="0"/>
      <w:divBdr>
        <w:top w:val="none" w:sz="0" w:space="0" w:color="auto"/>
        <w:left w:val="none" w:sz="0" w:space="0" w:color="auto"/>
        <w:bottom w:val="none" w:sz="0" w:space="0" w:color="auto"/>
        <w:right w:val="none" w:sz="0" w:space="0" w:color="auto"/>
      </w:divBdr>
    </w:div>
    <w:div w:id="1628196203">
      <w:bodyDiv w:val="1"/>
      <w:marLeft w:val="0"/>
      <w:marRight w:val="0"/>
      <w:marTop w:val="0"/>
      <w:marBottom w:val="0"/>
      <w:divBdr>
        <w:top w:val="none" w:sz="0" w:space="0" w:color="auto"/>
        <w:left w:val="none" w:sz="0" w:space="0" w:color="auto"/>
        <w:bottom w:val="none" w:sz="0" w:space="0" w:color="auto"/>
        <w:right w:val="none" w:sz="0" w:space="0" w:color="auto"/>
      </w:divBdr>
    </w:div>
    <w:div w:id="1628387972">
      <w:bodyDiv w:val="1"/>
      <w:marLeft w:val="0"/>
      <w:marRight w:val="0"/>
      <w:marTop w:val="0"/>
      <w:marBottom w:val="0"/>
      <w:divBdr>
        <w:top w:val="none" w:sz="0" w:space="0" w:color="auto"/>
        <w:left w:val="none" w:sz="0" w:space="0" w:color="auto"/>
        <w:bottom w:val="none" w:sz="0" w:space="0" w:color="auto"/>
        <w:right w:val="none" w:sz="0" w:space="0" w:color="auto"/>
      </w:divBdr>
    </w:div>
    <w:div w:id="1633101060">
      <w:bodyDiv w:val="1"/>
      <w:marLeft w:val="0"/>
      <w:marRight w:val="0"/>
      <w:marTop w:val="0"/>
      <w:marBottom w:val="0"/>
      <w:divBdr>
        <w:top w:val="none" w:sz="0" w:space="0" w:color="auto"/>
        <w:left w:val="none" w:sz="0" w:space="0" w:color="auto"/>
        <w:bottom w:val="none" w:sz="0" w:space="0" w:color="auto"/>
        <w:right w:val="none" w:sz="0" w:space="0" w:color="auto"/>
      </w:divBdr>
    </w:div>
    <w:div w:id="1633364568">
      <w:bodyDiv w:val="1"/>
      <w:marLeft w:val="0"/>
      <w:marRight w:val="0"/>
      <w:marTop w:val="0"/>
      <w:marBottom w:val="0"/>
      <w:divBdr>
        <w:top w:val="none" w:sz="0" w:space="0" w:color="auto"/>
        <w:left w:val="none" w:sz="0" w:space="0" w:color="auto"/>
        <w:bottom w:val="none" w:sz="0" w:space="0" w:color="auto"/>
        <w:right w:val="none" w:sz="0" w:space="0" w:color="auto"/>
      </w:divBdr>
    </w:div>
    <w:div w:id="1633974135">
      <w:bodyDiv w:val="1"/>
      <w:marLeft w:val="0"/>
      <w:marRight w:val="0"/>
      <w:marTop w:val="0"/>
      <w:marBottom w:val="0"/>
      <w:divBdr>
        <w:top w:val="none" w:sz="0" w:space="0" w:color="auto"/>
        <w:left w:val="none" w:sz="0" w:space="0" w:color="auto"/>
        <w:bottom w:val="none" w:sz="0" w:space="0" w:color="auto"/>
        <w:right w:val="none" w:sz="0" w:space="0" w:color="auto"/>
      </w:divBdr>
    </w:div>
    <w:div w:id="1640256752">
      <w:bodyDiv w:val="1"/>
      <w:marLeft w:val="0"/>
      <w:marRight w:val="0"/>
      <w:marTop w:val="0"/>
      <w:marBottom w:val="0"/>
      <w:divBdr>
        <w:top w:val="none" w:sz="0" w:space="0" w:color="auto"/>
        <w:left w:val="none" w:sz="0" w:space="0" w:color="auto"/>
        <w:bottom w:val="none" w:sz="0" w:space="0" w:color="auto"/>
        <w:right w:val="none" w:sz="0" w:space="0" w:color="auto"/>
      </w:divBdr>
    </w:div>
    <w:div w:id="1644845096">
      <w:bodyDiv w:val="1"/>
      <w:marLeft w:val="0"/>
      <w:marRight w:val="0"/>
      <w:marTop w:val="0"/>
      <w:marBottom w:val="0"/>
      <w:divBdr>
        <w:top w:val="none" w:sz="0" w:space="0" w:color="auto"/>
        <w:left w:val="none" w:sz="0" w:space="0" w:color="auto"/>
        <w:bottom w:val="none" w:sz="0" w:space="0" w:color="auto"/>
        <w:right w:val="none" w:sz="0" w:space="0" w:color="auto"/>
      </w:divBdr>
    </w:div>
    <w:div w:id="1645162921">
      <w:bodyDiv w:val="1"/>
      <w:marLeft w:val="0"/>
      <w:marRight w:val="0"/>
      <w:marTop w:val="0"/>
      <w:marBottom w:val="0"/>
      <w:divBdr>
        <w:top w:val="none" w:sz="0" w:space="0" w:color="auto"/>
        <w:left w:val="none" w:sz="0" w:space="0" w:color="auto"/>
        <w:bottom w:val="none" w:sz="0" w:space="0" w:color="auto"/>
        <w:right w:val="none" w:sz="0" w:space="0" w:color="auto"/>
      </w:divBdr>
    </w:div>
    <w:div w:id="1647931499">
      <w:bodyDiv w:val="1"/>
      <w:marLeft w:val="0"/>
      <w:marRight w:val="0"/>
      <w:marTop w:val="0"/>
      <w:marBottom w:val="0"/>
      <w:divBdr>
        <w:top w:val="none" w:sz="0" w:space="0" w:color="auto"/>
        <w:left w:val="none" w:sz="0" w:space="0" w:color="auto"/>
        <w:bottom w:val="none" w:sz="0" w:space="0" w:color="auto"/>
        <w:right w:val="none" w:sz="0" w:space="0" w:color="auto"/>
      </w:divBdr>
    </w:div>
    <w:div w:id="1648388917">
      <w:bodyDiv w:val="1"/>
      <w:marLeft w:val="0"/>
      <w:marRight w:val="0"/>
      <w:marTop w:val="0"/>
      <w:marBottom w:val="0"/>
      <w:divBdr>
        <w:top w:val="none" w:sz="0" w:space="0" w:color="auto"/>
        <w:left w:val="none" w:sz="0" w:space="0" w:color="auto"/>
        <w:bottom w:val="none" w:sz="0" w:space="0" w:color="auto"/>
        <w:right w:val="none" w:sz="0" w:space="0" w:color="auto"/>
      </w:divBdr>
    </w:div>
    <w:div w:id="1648823970">
      <w:bodyDiv w:val="1"/>
      <w:marLeft w:val="0"/>
      <w:marRight w:val="0"/>
      <w:marTop w:val="0"/>
      <w:marBottom w:val="0"/>
      <w:divBdr>
        <w:top w:val="none" w:sz="0" w:space="0" w:color="auto"/>
        <w:left w:val="none" w:sz="0" w:space="0" w:color="auto"/>
        <w:bottom w:val="none" w:sz="0" w:space="0" w:color="auto"/>
        <w:right w:val="none" w:sz="0" w:space="0" w:color="auto"/>
      </w:divBdr>
    </w:div>
    <w:div w:id="1649088963">
      <w:bodyDiv w:val="1"/>
      <w:marLeft w:val="0"/>
      <w:marRight w:val="0"/>
      <w:marTop w:val="0"/>
      <w:marBottom w:val="0"/>
      <w:divBdr>
        <w:top w:val="none" w:sz="0" w:space="0" w:color="auto"/>
        <w:left w:val="none" w:sz="0" w:space="0" w:color="auto"/>
        <w:bottom w:val="none" w:sz="0" w:space="0" w:color="auto"/>
        <w:right w:val="none" w:sz="0" w:space="0" w:color="auto"/>
      </w:divBdr>
    </w:div>
    <w:div w:id="1649629628">
      <w:bodyDiv w:val="1"/>
      <w:marLeft w:val="0"/>
      <w:marRight w:val="0"/>
      <w:marTop w:val="0"/>
      <w:marBottom w:val="0"/>
      <w:divBdr>
        <w:top w:val="none" w:sz="0" w:space="0" w:color="auto"/>
        <w:left w:val="none" w:sz="0" w:space="0" w:color="auto"/>
        <w:bottom w:val="none" w:sz="0" w:space="0" w:color="auto"/>
        <w:right w:val="none" w:sz="0" w:space="0" w:color="auto"/>
      </w:divBdr>
    </w:div>
    <w:div w:id="1650206757">
      <w:bodyDiv w:val="1"/>
      <w:marLeft w:val="0"/>
      <w:marRight w:val="0"/>
      <w:marTop w:val="0"/>
      <w:marBottom w:val="0"/>
      <w:divBdr>
        <w:top w:val="none" w:sz="0" w:space="0" w:color="auto"/>
        <w:left w:val="none" w:sz="0" w:space="0" w:color="auto"/>
        <w:bottom w:val="none" w:sz="0" w:space="0" w:color="auto"/>
        <w:right w:val="none" w:sz="0" w:space="0" w:color="auto"/>
      </w:divBdr>
    </w:div>
    <w:div w:id="1650359966">
      <w:bodyDiv w:val="1"/>
      <w:marLeft w:val="0"/>
      <w:marRight w:val="0"/>
      <w:marTop w:val="0"/>
      <w:marBottom w:val="0"/>
      <w:divBdr>
        <w:top w:val="none" w:sz="0" w:space="0" w:color="auto"/>
        <w:left w:val="none" w:sz="0" w:space="0" w:color="auto"/>
        <w:bottom w:val="none" w:sz="0" w:space="0" w:color="auto"/>
        <w:right w:val="none" w:sz="0" w:space="0" w:color="auto"/>
      </w:divBdr>
    </w:div>
    <w:div w:id="1651518649">
      <w:bodyDiv w:val="1"/>
      <w:marLeft w:val="0"/>
      <w:marRight w:val="0"/>
      <w:marTop w:val="0"/>
      <w:marBottom w:val="0"/>
      <w:divBdr>
        <w:top w:val="none" w:sz="0" w:space="0" w:color="auto"/>
        <w:left w:val="none" w:sz="0" w:space="0" w:color="auto"/>
        <w:bottom w:val="none" w:sz="0" w:space="0" w:color="auto"/>
        <w:right w:val="none" w:sz="0" w:space="0" w:color="auto"/>
      </w:divBdr>
    </w:div>
    <w:div w:id="1652442894">
      <w:bodyDiv w:val="1"/>
      <w:marLeft w:val="0"/>
      <w:marRight w:val="0"/>
      <w:marTop w:val="0"/>
      <w:marBottom w:val="0"/>
      <w:divBdr>
        <w:top w:val="none" w:sz="0" w:space="0" w:color="auto"/>
        <w:left w:val="none" w:sz="0" w:space="0" w:color="auto"/>
        <w:bottom w:val="none" w:sz="0" w:space="0" w:color="auto"/>
        <w:right w:val="none" w:sz="0" w:space="0" w:color="auto"/>
      </w:divBdr>
    </w:div>
    <w:div w:id="1653365031">
      <w:bodyDiv w:val="1"/>
      <w:marLeft w:val="0"/>
      <w:marRight w:val="0"/>
      <w:marTop w:val="0"/>
      <w:marBottom w:val="0"/>
      <w:divBdr>
        <w:top w:val="none" w:sz="0" w:space="0" w:color="auto"/>
        <w:left w:val="none" w:sz="0" w:space="0" w:color="auto"/>
        <w:bottom w:val="none" w:sz="0" w:space="0" w:color="auto"/>
        <w:right w:val="none" w:sz="0" w:space="0" w:color="auto"/>
      </w:divBdr>
    </w:div>
    <w:div w:id="1659457006">
      <w:bodyDiv w:val="1"/>
      <w:marLeft w:val="0"/>
      <w:marRight w:val="0"/>
      <w:marTop w:val="0"/>
      <w:marBottom w:val="0"/>
      <w:divBdr>
        <w:top w:val="none" w:sz="0" w:space="0" w:color="auto"/>
        <w:left w:val="none" w:sz="0" w:space="0" w:color="auto"/>
        <w:bottom w:val="none" w:sz="0" w:space="0" w:color="auto"/>
        <w:right w:val="none" w:sz="0" w:space="0" w:color="auto"/>
      </w:divBdr>
    </w:div>
    <w:div w:id="1659730649">
      <w:bodyDiv w:val="1"/>
      <w:marLeft w:val="0"/>
      <w:marRight w:val="0"/>
      <w:marTop w:val="0"/>
      <w:marBottom w:val="0"/>
      <w:divBdr>
        <w:top w:val="none" w:sz="0" w:space="0" w:color="auto"/>
        <w:left w:val="none" w:sz="0" w:space="0" w:color="auto"/>
        <w:bottom w:val="none" w:sz="0" w:space="0" w:color="auto"/>
        <w:right w:val="none" w:sz="0" w:space="0" w:color="auto"/>
      </w:divBdr>
    </w:div>
    <w:div w:id="1660844991">
      <w:bodyDiv w:val="1"/>
      <w:marLeft w:val="0"/>
      <w:marRight w:val="0"/>
      <w:marTop w:val="0"/>
      <w:marBottom w:val="0"/>
      <w:divBdr>
        <w:top w:val="none" w:sz="0" w:space="0" w:color="auto"/>
        <w:left w:val="none" w:sz="0" w:space="0" w:color="auto"/>
        <w:bottom w:val="none" w:sz="0" w:space="0" w:color="auto"/>
        <w:right w:val="none" w:sz="0" w:space="0" w:color="auto"/>
      </w:divBdr>
    </w:div>
    <w:div w:id="1663046076">
      <w:bodyDiv w:val="1"/>
      <w:marLeft w:val="0"/>
      <w:marRight w:val="0"/>
      <w:marTop w:val="0"/>
      <w:marBottom w:val="0"/>
      <w:divBdr>
        <w:top w:val="none" w:sz="0" w:space="0" w:color="auto"/>
        <w:left w:val="none" w:sz="0" w:space="0" w:color="auto"/>
        <w:bottom w:val="none" w:sz="0" w:space="0" w:color="auto"/>
        <w:right w:val="none" w:sz="0" w:space="0" w:color="auto"/>
      </w:divBdr>
    </w:div>
    <w:div w:id="1665014132">
      <w:bodyDiv w:val="1"/>
      <w:marLeft w:val="0"/>
      <w:marRight w:val="0"/>
      <w:marTop w:val="0"/>
      <w:marBottom w:val="0"/>
      <w:divBdr>
        <w:top w:val="none" w:sz="0" w:space="0" w:color="auto"/>
        <w:left w:val="none" w:sz="0" w:space="0" w:color="auto"/>
        <w:bottom w:val="none" w:sz="0" w:space="0" w:color="auto"/>
        <w:right w:val="none" w:sz="0" w:space="0" w:color="auto"/>
      </w:divBdr>
    </w:div>
    <w:div w:id="1666592624">
      <w:bodyDiv w:val="1"/>
      <w:marLeft w:val="0"/>
      <w:marRight w:val="0"/>
      <w:marTop w:val="0"/>
      <w:marBottom w:val="0"/>
      <w:divBdr>
        <w:top w:val="none" w:sz="0" w:space="0" w:color="auto"/>
        <w:left w:val="none" w:sz="0" w:space="0" w:color="auto"/>
        <w:bottom w:val="none" w:sz="0" w:space="0" w:color="auto"/>
        <w:right w:val="none" w:sz="0" w:space="0" w:color="auto"/>
      </w:divBdr>
    </w:div>
    <w:div w:id="1666736856">
      <w:bodyDiv w:val="1"/>
      <w:marLeft w:val="0"/>
      <w:marRight w:val="0"/>
      <w:marTop w:val="0"/>
      <w:marBottom w:val="0"/>
      <w:divBdr>
        <w:top w:val="none" w:sz="0" w:space="0" w:color="auto"/>
        <w:left w:val="none" w:sz="0" w:space="0" w:color="auto"/>
        <w:bottom w:val="none" w:sz="0" w:space="0" w:color="auto"/>
        <w:right w:val="none" w:sz="0" w:space="0" w:color="auto"/>
      </w:divBdr>
    </w:div>
    <w:div w:id="1667056102">
      <w:bodyDiv w:val="1"/>
      <w:marLeft w:val="0"/>
      <w:marRight w:val="0"/>
      <w:marTop w:val="0"/>
      <w:marBottom w:val="0"/>
      <w:divBdr>
        <w:top w:val="none" w:sz="0" w:space="0" w:color="auto"/>
        <w:left w:val="none" w:sz="0" w:space="0" w:color="auto"/>
        <w:bottom w:val="none" w:sz="0" w:space="0" w:color="auto"/>
        <w:right w:val="none" w:sz="0" w:space="0" w:color="auto"/>
      </w:divBdr>
    </w:div>
    <w:div w:id="1668051626">
      <w:bodyDiv w:val="1"/>
      <w:marLeft w:val="0"/>
      <w:marRight w:val="0"/>
      <w:marTop w:val="0"/>
      <w:marBottom w:val="0"/>
      <w:divBdr>
        <w:top w:val="none" w:sz="0" w:space="0" w:color="auto"/>
        <w:left w:val="none" w:sz="0" w:space="0" w:color="auto"/>
        <w:bottom w:val="none" w:sz="0" w:space="0" w:color="auto"/>
        <w:right w:val="none" w:sz="0" w:space="0" w:color="auto"/>
      </w:divBdr>
    </w:div>
    <w:div w:id="1668559485">
      <w:bodyDiv w:val="1"/>
      <w:marLeft w:val="0"/>
      <w:marRight w:val="0"/>
      <w:marTop w:val="0"/>
      <w:marBottom w:val="0"/>
      <w:divBdr>
        <w:top w:val="none" w:sz="0" w:space="0" w:color="auto"/>
        <w:left w:val="none" w:sz="0" w:space="0" w:color="auto"/>
        <w:bottom w:val="none" w:sz="0" w:space="0" w:color="auto"/>
        <w:right w:val="none" w:sz="0" w:space="0" w:color="auto"/>
      </w:divBdr>
    </w:div>
    <w:div w:id="1670671151">
      <w:bodyDiv w:val="1"/>
      <w:marLeft w:val="0"/>
      <w:marRight w:val="0"/>
      <w:marTop w:val="0"/>
      <w:marBottom w:val="0"/>
      <w:divBdr>
        <w:top w:val="none" w:sz="0" w:space="0" w:color="auto"/>
        <w:left w:val="none" w:sz="0" w:space="0" w:color="auto"/>
        <w:bottom w:val="none" w:sz="0" w:space="0" w:color="auto"/>
        <w:right w:val="none" w:sz="0" w:space="0" w:color="auto"/>
      </w:divBdr>
    </w:div>
    <w:div w:id="1673725033">
      <w:bodyDiv w:val="1"/>
      <w:marLeft w:val="0"/>
      <w:marRight w:val="0"/>
      <w:marTop w:val="0"/>
      <w:marBottom w:val="0"/>
      <w:divBdr>
        <w:top w:val="none" w:sz="0" w:space="0" w:color="auto"/>
        <w:left w:val="none" w:sz="0" w:space="0" w:color="auto"/>
        <w:bottom w:val="none" w:sz="0" w:space="0" w:color="auto"/>
        <w:right w:val="none" w:sz="0" w:space="0" w:color="auto"/>
      </w:divBdr>
    </w:div>
    <w:div w:id="1674606901">
      <w:bodyDiv w:val="1"/>
      <w:marLeft w:val="0"/>
      <w:marRight w:val="0"/>
      <w:marTop w:val="0"/>
      <w:marBottom w:val="0"/>
      <w:divBdr>
        <w:top w:val="none" w:sz="0" w:space="0" w:color="auto"/>
        <w:left w:val="none" w:sz="0" w:space="0" w:color="auto"/>
        <w:bottom w:val="none" w:sz="0" w:space="0" w:color="auto"/>
        <w:right w:val="none" w:sz="0" w:space="0" w:color="auto"/>
      </w:divBdr>
    </w:div>
    <w:div w:id="1675110635">
      <w:bodyDiv w:val="1"/>
      <w:marLeft w:val="0"/>
      <w:marRight w:val="0"/>
      <w:marTop w:val="0"/>
      <w:marBottom w:val="0"/>
      <w:divBdr>
        <w:top w:val="none" w:sz="0" w:space="0" w:color="auto"/>
        <w:left w:val="none" w:sz="0" w:space="0" w:color="auto"/>
        <w:bottom w:val="none" w:sz="0" w:space="0" w:color="auto"/>
        <w:right w:val="none" w:sz="0" w:space="0" w:color="auto"/>
      </w:divBdr>
    </w:div>
    <w:div w:id="1675764498">
      <w:bodyDiv w:val="1"/>
      <w:marLeft w:val="0"/>
      <w:marRight w:val="0"/>
      <w:marTop w:val="0"/>
      <w:marBottom w:val="0"/>
      <w:divBdr>
        <w:top w:val="none" w:sz="0" w:space="0" w:color="auto"/>
        <w:left w:val="none" w:sz="0" w:space="0" w:color="auto"/>
        <w:bottom w:val="none" w:sz="0" w:space="0" w:color="auto"/>
        <w:right w:val="none" w:sz="0" w:space="0" w:color="auto"/>
      </w:divBdr>
    </w:div>
    <w:div w:id="1675956015">
      <w:bodyDiv w:val="1"/>
      <w:marLeft w:val="0"/>
      <w:marRight w:val="0"/>
      <w:marTop w:val="0"/>
      <w:marBottom w:val="0"/>
      <w:divBdr>
        <w:top w:val="none" w:sz="0" w:space="0" w:color="auto"/>
        <w:left w:val="none" w:sz="0" w:space="0" w:color="auto"/>
        <w:bottom w:val="none" w:sz="0" w:space="0" w:color="auto"/>
        <w:right w:val="none" w:sz="0" w:space="0" w:color="auto"/>
      </w:divBdr>
    </w:div>
    <w:div w:id="1677492193">
      <w:bodyDiv w:val="1"/>
      <w:marLeft w:val="0"/>
      <w:marRight w:val="0"/>
      <w:marTop w:val="0"/>
      <w:marBottom w:val="0"/>
      <w:divBdr>
        <w:top w:val="none" w:sz="0" w:space="0" w:color="auto"/>
        <w:left w:val="none" w:sz="0" w:space="0" w:color="auto"/>
        <w:bottom w:val="none" w:sz="0" w:space="0" w:color="auto"/>
        <w:right w:val="none" w:sz="0" w:space="0" w:color="auto"/>
      </w:divBdr>
    </w:div>
    <w:div w:id="1678118352">
      <w:bodyDiv w:val="1"/>
      <w:marLeft w:val="0"/>
      <w:marRight w:val="0"/>
      <w:marTop w:val="0"/>
      <w:marBottom w:val="0"/>
      <w:divBdr>
        <w:top w:val="none" w:sz="0" w:space="0" w:color="auto"/>
        <w:left w:val="none" w:sz="0" w:space="0" w:color="auto"/>
        <w:bottom w:val="none" w:sz="0" w:space="0" w:color="auto"/>
        <w:right w:val="none" w:sz="0" w:space="0" w:color="auto"/>
      </w:divBdr>
    </w:div>
    <w:div w:id="1679119388">
      <w:bodyDiv w:val="1"/>
      <w:marLeft w:val="0"/>
      <w:marRight w:val="0"/>
      <w:marTop w:val="0"/>
      <w:marBottom w:val="0"/>
      <w:divBdr>
        <w:top w:val="none" w:sz="0" w:space="0" w:color="auto"/>
        <w:left w:val="none" w:sz="0" w:space="0" w:color="auto"/>
        <w:bottom w:val="none" w:sz="0" w:space="0" w:color="auto"/>
        <w:right w:val="none" w:sz="0" w:space="0" w:color="auto"/>
      </w:divBdr>
    </w:div>
    <w:div w:id="1680816891">
      <w:bodyDiv w:val="1"/>
      <w:marLeft w:val="0"/>
      <w:marRight w:val="0"/>
      <w:marTop w:val="0"/>
      <w:marBottom w:val="0"/>
      <w:divBdr>
        <w:top w:val="none" w:sz="0" w:space="0" w:color="auto"/>
        <w:left w:val="none" w:sz="0" w:space="0" w:color="auto"/>
        <w:bottom w:val="none" w:sz="0" w:space="0" w:color="auto"/>
        <w:right w:val="none" w:sz="0" w:space="0" w:color="auto"/>
      </w:divBdr>
    </w:div>
    <w:div w:id="1682708023">
      <w:bodyDiv w:val="1"/>
      <w:marLeft w:val="0"/>
      <w:marRight w:val="0"/>
      <w:marTop w:val="0"/>
      <w:marBottom w:val="0"/>
      <w:divBdr>
        <w:top w:val="none" w:sz="0" w:space="0" w:color="auto"/>
        <w:left w:val="none" w:sz="0" w:space="0" w:color="auto"/>
        <w:bottom w:val="none" w:sz="0" w:space="0" w:color="auto"/>
        <w:right w:val="none" w:sz="0" w:space="0" w:color="auto"/>
      </w:divBdr>
    </w:div>
    <w:div w:id="1682930176">
      <w:bodyDiv w:val="1"/>
      <w:marLeft w:val="0"/>
      <w:marRight w:val="0"/>
      <w:marTop w:val="0"/>
      <w:marBottom w:val="0"/>
      <w:divBdr>
        <w:top w:val="none" w:sz="0" w:space="0" w:color="auto"/>
        <w:left w:val="none" w:sz="0" w:space="0" w:color="auto"/>
        <w:bottom w:val="none" w:sz="0" w:space="0" w:color="auto"/>
        <w:right w:val="none" w:sz="0" w:space="0" w:color="auto"/>
      </w:divBdr>
    </w:div>
    <w:div w:id="1683506893">
      <w:bodyDiv w:val="1"/>
      <w:marLeft w:val="0"/>
      <w:marRight w:val="0"/>
      <w:marTop w:val="0"/>
      <w:marBottom w:val="0"/>
      <w:divBdr>
        <w:top w:val="none" w:sz="0" w:space="0" w:color="auto"/>
        <w:left w:val="none" w:sz="0" w:space="0" w:color="auto"/>
        <w:bottom w:val="none" w:sz="0" w:space="0" w:color="auto"/>
        <w:right w:val="none" w:sz="0" w:space="0" w:color="auto"/>
      </w:divBdr>
    </w:div>
    <w:div w:id="1683623957">
      <w:bodyDiv w:val="1"/>
      <w:marLeft w:val="0"/>
      <w:marRight w:val="0"/>
      <w:marTop w:val="0"/>
      <w:marBottom w:val="0"/>
      <w:divBdr>
        <w:top w:val="none" w:sz="0" w:space="0" w:color="auto"/>
        <w:left w:val="none" w:sz="0" w:space="0" w:color="auto"/>
        <w:bottom w:val="none" w:sz="0" w:space="0" w:color="auto"/>
        <w:right w:val="none" w:sz="0" w:space="0" w:color="auto"/>
      </w:divBdr>
    </w:div>
    <w:div w:id="1687054122">
      <w:bodyDiv w:val="1"/>
      <w:marLeft w:val="0"/>
      <w:marRight w:val="0"/>
      <w:marTop w:val="0"/>
      <w:marBottom w:val="0"/>
      <w:divBdr>
        <w:top w:val="none" w:sz="0" w:space="0" w:color="auto"/>
        <w:left w:val="none" w:sz="0" w:space="0" w:color="auto"/>
        <w:bottom w:val="none" w:sz="0" w:space="0" w:color="auto"/>
        <w:right w:val="none" w:sz="0" w:space="0" w:color="auto"/>
      </w:divBdr>
    </w:div>
    <w:div w:id="1692031764">
      <w:bodyDiv w:val="1"/>
      <w:marLeft w:val="0"/>
      <w:marRight w:val="0"/>
      <w:marTop w:val="0"/>
      <w:marBottom w:val="0"/>
      <w:divBdr>
        <w:top w:val="none" w:sz="0" w:space="0" w:color="auto"/>
        <w:left w:val="none" w:sz="0" w:space="0" w:color="auto"/>
        <w:bottom w:val="none" w:sz="0" w:space="0" w:color="auto"/>
        <w:right w:val="none" w:sz="0" w:space="0" w:color="auto"/>
      </w:divBdr>
    </w:div>
    <w:div w:id="1693260934">
      <w:bodyDiv w:val="1"/>
      <w:marLeft w:val="0"/>
      <w:marRight w:val="0"/>
      <w:marTop w:val="0"/>
      <w:marBottom w:val="0"/>
      <w:divBdr>
        <w:top w:val="none" w:sz="0" w:space="0" w:color="auto"/>
        <w:left w:val="none" w:sz="0" w:space="0" w:color="auto"/>
        <w:bottom w:val="none" w:sz="0" w:space="0" w:color="auto"/>
        <w:right w:val="none" w:sz="0" w:space="0" w:color="auto"/>
      </w:divBdr>
    </w:div>
    <w:div w:id="1693533102">
      <w:bodyDiv w:val="1"/>
      <w:marLeft w:val="0"/>
      <w:marRight w:val="0"/>
      <w:marTop w:val="0"/>
      <w:marBottom w:val="0"/>
      <w:divBdr>
        <w:top w:val="none" w:sz="0" w:space="0" w:color="auto"/>
        <w:left w:val="none" w:sz="0" w:space="0" w:color="auto"/>
        <w:bottom w:val="none" w:sz="0" w:space="0" w:color="auto"/>
        <w:right w:val="none" w:sz="0" w:space="0" w:color="auto"/>
      </w:divBdr>
    </w:div>
    <w:div w:id="1699501969">
      <w:bodyDiv w:val="1"/>
      <w:marLeft w:val="0"/>
      <w:marRight w:val="0"/>
      <w:marTop w:val="0"/>
      <w:marBottom w:val="0"/>
      <w:divBdr>
        <w:top w:val="none" w:sz="0" w:space="0" w:color="auto"/>
        <w:left w:val="none" w:sz="0" w:space="0" w:color="auto"/>
        <w:bottom w:val="none" w:sz="0" w:space="0" w:color="auto"/>
        <w:right w:val="none" w:sz="0" w:space="0" w:color="auto"/>
      </w:divBdr>
    </w:div>
    <w:div w:id="1699814111">
      <w:bodyDiv w:val="1"/>
      <w:marLeft w:val="0"/>
      <w:marRight w:val="0"/>
      <w:marTop w:val="0"/>
      <w:marBottom w:val="0"/>
      <w:divBdr>
        <w:top w:val="none" w:sz="0" w:space="0" w:color="auto"/>
        <w:left w:val="none" w:sz="0" w:space="0" w:color="auto"/>
        <w:bottom w:val="none" w:sz="0" w:space="0" w:color="auto"/>
        <w:right w:val="none" w:sz="0" w:space="0" w:color="auto"/>
      </w:divBdr>
    </w:div>
    <w:div w:id="1700232737">
      <w:bodyDiv w:val="1"/>
      <w:marLeft w:val="0"/>
      <w:marRight w:val="0"/>
      <w:marTop w:val="0"/>
      <w:marBottom w:val="0"/>
      <w:divBdr>
        <w:top w:val="none" w:sz="0" w:space="0" w:color="auto"/>
        <w:left w:val="none" w:sz="0" w:space="0" w:color="auto"/>
        <w:bottom w:val="none" w:sz="0" w:space="0" w:color="auto"/>
        <w:right w:val="none" w:sz="0" w:space="0" w:color="auto"/>
      </w:divBdr>
    </w:div>
    <w:div w:id="1701084286">
      <w:bodyDiv w:val="1"/>
      <w:marLeft w:val="0"/>
      <w:marRight w:val="0"/>
      <w:marTop w:val="0"/>
      <w:marBottom w:val="0"/>
      <w:divBdr>
        <w:top w:val="none" w:sz="0" w:space="0" w:color="auto"/>
        <w:left w:val="none" w:sz="0" w:space="0" w:color="auto"/>
        <w:bottom w:val="none" w:sz="0" w:space="0" w:color="auto"/>
        <w:right w:val="none" w:sz="0" w:space="0" w:color="auto"/>
      </w:divBdr>
    </w:div>
    <w:div w:id="1702393064">
      <w:bodyDiv w:val="1"/>
      <w:marLeft w:val="0"/>
      <w:marRight w:val="0"/>
      <w:marTop w:val="0"/>
      <w:marBottom w:val="0"/>
      <w:divBdr>
        <w:top w:val="none" w:sz="0" w:space="0" w:color="auto"/>
        <w:left w:val="none" w:sz="0" w:space="0" w:color="auto"/>
        <w:bottom w:val="none" w:sz="0" w:space="0" w:color="auto"/>
        <w:right w:val="none" w:sz="0" w:space="0" w:color="auto"/>
      </w:divBdr>
    </w:div>
    <w:div w:id="1703480544">
      <w:bodyDiv w:val="1"/>
      <w:marLeft w:val="0"/>
      <w:marRight w:val="0"/>
      <w:marTop w:val="0"/>
      <w:marBottom w:val="0"/>
      <w:divBdr>
        <w:top w:val="none" w:sz="0" w:space="0" w:color="auto"/>
        <w:left w:val="none" w:sz="0" w:space="0" w:color="auto"/>
        <w:bottom w:val="none" w:sz="0" w:space="0" w:color="auto"/>
        <w:right w:val="none" w:sz="0" w:space="0" w:color="auto"/>
      </w:divBdr>
    </w:div>
    <w:div w:id="1704087051">
      <w:bodyDiv w:val="1"/>
      <w:marLeft w:val="0"/>
      <w:marRight w:val="0"/>
      <w:marTop w:val="0"/>
      <w:marBottom w:val="0"/>
      <w:divBdr>
        <w:top w:val="none" w:sz="0" w:space="0" w:color="auto"/>
        <w:left w:val="none" w:sz="0" w:space="0" w:color="auto"/>
        <w:bottom w:val="none" w:sz="0" w:space="0" w:color="auto"/>
        <w:right w:val="none" w:sz="0" w:space="0" w:color="auto"/>
      </w:divBdr>
    </w:div>
    <w:div w:id="1709645482">
      <w:bodyDiv w:val="1"/>
      <w:marLeft w:val="0"/>
      <w:marRight w:val="0"/>
      <w:marTop w:val="0"/>
      <w:marBottom w:val="0"/>
      <w:divBdr>
        <w:top w:val="none" w:sz="0" w:space="0" w:color="auto"/>
        <w:left w:val="none" w:sz="0" w:space="0" w:color="auto"/>
        <w:bottom w:val="none" w:sz="0" w:space="0" w:color="auto"/>
        <w:right w:val="none" w:sz="0" w:space="0" w:color="auto"/>
      </w:divBdr>
    </w:div>
    <w:div w:id="1713068853">
      <w:bodyDiv w:val="1"/>
      <w:marLeft w:val="0"/>
      <w:marRight w:val="0"/>
      <w:marTop w:val="0"/>
      <w:marBottom w:val="0"/>
      <w:divBdr>
        <w:top w:val="none" w:sz="0" w:space="0" w:color="auto"/>
        <w:left w:val="none" w:sz="0" w:space="0" w:color="auto"/>
        <w:bottom w:val="none" w:sz="0" w:space="0" w:color="auto"/>
        <w:right w:val="none" w:sz="0" w:space="0" w:color="auto"/>
      </w:divBdr>
    </w:div>
    <w:div w:id="1714964155">
      <w:bodyDiv w:val="1"/>
      <w:marLeft w:val="0"/>
      <w:marRight w:val="0"/>
      <w:marTop w:val="0"/>
      <w:marBottom w:val="0"/>
      <w:divBdr>
        <w:top w:val="none" w:sz="0" w:space="0" w:color="auto"/>
        <w:left w:val="none" w:sz="0" w:space="0" w:color="auto"/>
        <w:bottom w:val="none" w:sz="0" w:space="0" w:color="auto"/>
        <w:right w:val="none" w:sz="0" w:space="0" w:color="auto"/>
      </w:divBdr>
    </w:div>
    <w:div w:id="1717318404">
      <w:bodyDiv w:val="1"/>
      <w:marLeft w:val="0"/>
      <w:marRight w:val="0"/>
      <w:marTop w:val="0"/>
      <w:marBottom w:val="0"/>
      <w:divBdr>
        <w:top w:val="none" w:sz="0" w:space="0" w:color="auto"/>
        <w:left w:val="none" w:sz="0" w:space="0" w:color="auto"/>
        <w:bottom w:val="none" w:sz="0" w:space="0" w:color="auto"/>
        <w:right w:val="none" w:sz="0" w:space="0" w:color="auto"/>
      </w:divBdr>
    </w:div>
    <w:div w:id="1717462769">
      <w:bodyDiv w:val="1"/>
      <w:marLeft w:val="0"/>
      <w:marRight w:val="0"/>
      <w:marTop w:val="0"/>
      <w:marBottom w:val="0"/>
      <w:divBdr>
        <w:top w:val="none" w:sz="0" w:space="0" w:color="auto"/>
        <w:left w:val="none" w:sz="0" w:space="0" w:color="auto"/>
        <w:bottom w:val="none" w:sz="0" w:space="0" w:color="auto"/>
        <w:right w:val="none" w:sz="0" w:space="0" w:color="auto"/>
      </w:divBdr>
    </w:div>
    <w:div w:id="1718778685">
      <w:bodyDiv w:val="1"/>
      <w:marLeft w:val="0"/>
      <w:marRight w:val="0"/>
      <w:marTop w:val="0"/>
      <w:marBottom w:val="0"/>
      <w:divBdr>
        <w:top w:val="none" w:sz="0" w:space="0" w:color="auto"/>
        <w:left w:val="none" w:sz="0" w:space="0" w:color="auto"/>
        <w:bottom w:val="none" w:sz="0" w:space="0" w:color="auto"/>
        <w:right w:val="none" w:sz="0" w:space="0" w:color="auto"/>
      </w:divBdr>
    </w:div>
    <w:div w:id="1722047773">
      <w:bodyDiv w:val="1"/>
      <w:marLeft w:val="0"/>
      <w:marRight w:val="0"/>
      <w:marTop w:val="0"/>
      <w:marBottom w:val="0"/>
      <w:divBdr>
        <w:top w:val="none" w:sz="0" w:space="0" w:color="auto"/>
        <w:left w:val="none" w:sz="0" w:space="0" w:color="auto"/>
        <w:bottom w:val="none" w:sz="0" w:space="0" w:color="auto"/>
        <w:right w:val="none" w:sz="0" w:space="0" w:color="auto"/>
      </w:divBdr>
    </w:div>
    <w:div w:id="1723016867">
      <w:bodyDiv w:val="1"/>
      <w:marLeft w:val="0"/>
      <w:marRight w:val="0"/>
      <w:marTop w:val="0"/>
      <w:marBottom w:val="0"/>
      <w:divBdr>
        <w:top w:val="none" w:sz="0" w:space="0" w:color="auto"/>
        <w:left w:val="none" w:sz="0" w:space="0" w:color="auto"/>
        <w:bottom w:val="none" w:sz="0" w:space="0" w:color="auto"/>
        <w:right w:val="none" w:sz="0" w:space="0" w:color="auto"/>
      </w:divBdr>
    </w:div>
    <w:div w:id="1723096938">
      <w:bodyDiv w:val="1"/>
      <w:marLeft w:val="0"/>
      <w:marRight w:val="0"/>
      <w:marTop w:val="0"/>
      <w:marBottom w:val="0"/>
      <w:divBdr>
        <w:top w:val="none" w:sz="0" w:space="0" w:color="auto"/>
        <w:left w:val="none" w:sz="0" w:space="0" w:color="auto"/>
        <w:bottom w:val="none" w:sz="0" w:space="0" w:color="auto"/>
        <w:right w:val="none" w:sz="0" w:space="0" w:color="auto"/>
      </w:divBdr>
    </w:div>
    <w:div w:id="1723749906">
      <w:bodyDiv w:val="1"/>
      <w:marLeft w:val="0"/>
      <w:marRight w:val="0"/>
      <w:marTop w:val="0"/>
      <w:marBottom w:val="0"/>
      <w:divBdr>
        <w:top w:val="none" w:sz="0" w:space="0" w:color="auto"/>
        <w:left w:val="none" w:sz="0" w:space="0" w:color="auto"/>
        <w:bottom w:val="none" w:sz="0" w:space="0" w:color="auto"/>
        <w:right w:val="none" w:sz="0" w:space="0" w:color="auto"/>
      </w:divBdr>
    </w:div>
    <w:div w:id="1725177695">
      <w:bodyDiv w:val="1"/>
      <w:marLeft w:val="0"/>
      <w:marRight w:val="0"/>
      <w:marTop w:val="0"/>
      <w:marBottom w:val="0"/>
      <w:divBdr>
        <w:top w:val="none" w:sz="0" w:space="0" w:color="auto"/>
        <w:left w:val="none" w:sz="0" w:space="0" w:color="auto"/>
        <w:bottom w:val="none" w:sz="0" w:space="0" w:color="auto"/>
        <w:right w:val="none" w:sz="0" w:space="0" w:color="auto"/>
      </w:divBdr>
    </w:div>
    <w:div w:id="1727952184">
      <w:bodyDiv w:val="1"/>
      <w:marLeft w:val="0"/>
      <w:marRight w:val="0"/>
      <w:marTop w:val="0"/>
      <w:marBottom w:val="0"/>
      <w:divBdr>
        <w:top w:val="none" w:sz="0" w:space="0" w:color="auto"/>
        <w:left w:val="none" w:sz="0" w:space="0" w:color="auto"/>
        <w:bottom w:val="none" w:sz="0" w:space="0" w:color="auto"/>
        <w:right w:val="none" w:sz="0" w:space="0" w:color="auto"/>
      </w:divBdr>
    </w:div>
    <w:div w:id="1728604814">
      <w:bodyDiv w:val="1"/>
      <w:marLeft w:val="0"/>
      <w:marRight w:val="0"/>
      <w:marTop w:val="0"/>
      <w:marBottom w:val="0"/>
      <w:divBdr>
        <w:top w:val="none" w:sz="0" w:space="0" w:color="auto"/>
        <w:left w:val="none" w:sz="0" w:space="0" w:color="auto"/>
        <w:bottom w:val="none" w:sz="0" w:space="0" w:color="auto"/>
        <w:right w:val="none" w:sz="0" w:space="0" w:color="auto"/>
      </w:divBdr>
    </w:div>
    <w:div w:id="1728795406">
      <w:bodyDiv w:val="1"/>
      <w:marLeft w:val="0"/>
      <w:marRight w:val="0"/>
      <w:marTop w:val="0"/>
      <w:marBottom w:val="0"/>
      <w:divBdr>
        <w:top w:val="none" w:sz="0" w:space="0" w:color="auto"/>
        <w:left w:val="none" w:sz="0" w:space="0" w:color="auto"/>
        <w:bottom w:val="none" w:sz="0" w:space="0" w:color="auto"/>
        <w:right w:val="none" w:sz="0" w:space="0" w:color="auto"/>
      </w:divBdr>
    </w:div>
    <w:div w:id="1729769637">
      <w:bodyDiv w:val="1"/>
      <w:marLeft w:val="0"/>
      <w:marRight w:val="0"/>
      <w:marTop w:val="0"/>
      <w:marBottom w:val="0"/>
      <w:divBdr>
        <w:top w:val="none" w:sz="0" w:space="0" w:color="auto"/>
        <w:left w:val="none" w:sz="0" w:space="0" w:color="auto"/>
        <w:bottom w:val="none" w:sz="0" w:space="0" w:color="auto"/>
        <w:right w:val="none" w:sz="0" w:space="0" w:color="auto"/>
      </w:divBdr>
    </w:div>
    <w:div w:id="1730223330">
      <w:bodyDiv w:val="1"/>
      <w:marLeft w:val="0"/>
      <w:marRight w:val="0"/>
      <w:marTop w:val="0"/>
      <w:marBottom w:val="0"/>
      <w:divBdr>
        <w:top w:val="none" w:sz="0" w:space="0" w:color="auto"/>
        <w:left w:val="none" w:sz="0" w:space="0" w:color="auto"/>
        <w:bottom w:val="none" w:sz="0" w:space="0" w:color="auto"/>
        <w:right w:val="none" w:sz="0" w:space="0" w:color="auto"/>
      </w:divBdr>
    </w:div>
    <w:div w:id="1731419783">
      <w:bodyDiv w:val="1"/>
      <w:marLeft w:val="0"/>
      <w:marRight w:val="0"/>
      <w:marTop w:val="0"/>
      <w:marBottom w:val="0"/>
      <w:divBdr>
        <w:top w:val="none" w:sz="0" w:space="0" w:color="auto"/>
        <w:left w:val="none" w:sz="0" w:space="0" w:color="auto"/>
        <w:bottom w:val="none" w:sz="0" w:space="0" w:color="auto"/>
        <w:right w:val="none" w:sz="0" w:space="0" w:color="auto"/>
      </w:divBdr>
    </w:div>
    <w:div w:id="1731876541">
      <w:bodyDiv w:val="1"/>
      <w:marLeft w:val="0"/>
      <w:marRight w:val="0"/>
      <w:marTop w:val="0"/>
      <w:marBottom w:val="0"/>
      <w:divBdr>
        <w:top w:val="none" w:sz="0" w:space="0" w:color="auto"/>
        <w:left w:val="none" w:sz="0" w:space="0" w:color="auto"/>
        <w:bottom w:val="none" w:sz="0" w:space="0" w:color="auto"/>
        <w:right w:val="none" w:sz="0" w:space="0" w:color="auto"/>
      </w:divBdr>
    </w:div>
    <w:div w:id="1733966705">
      <w:bodyDiv w:val="1"/>
      <w:marLeft w:val="0"/>
      <w:marRight w:val="0"/>
      <w:marTop w:val="0"/>
      <w:marBottom w:val="0"/>
      <w:divBdr>
        <w:top w:val="none" w:sz="0" w:space="0" w:color="auto"/>
        <w:left w:val="none" w:sz="0" w:space="0" w:color="auto"/>
        <w:bottom w:val="none" w:sz="0" w:space="0" w:color="auto"/>
        <w:right w:val="none" w:sz="0" w:space="0" w:color="auto"/>
      </w:divBdr>
    </w:div>
    <w:div w:id="1736510162">
      <w:bodyDiv w:val="1"/>
      <w:marLeft w:val="0"/>
      <w:marRight w:val="0"/>
      <w:marTop w:val="0"/>
      <w:marBottom w:val="0"/>
      <w:divBdr>
        <w:top w:val="none" w:sz="0" w:space="0" w:color="auto"/>
        <w:left w:val="none" w:sz="0" w:space="0" w:color="auto"/>
        <w:bottom w:val="none" w:sz="0" w:space="0" w:color="auto"/>
        <w:right w:val="none" w:sz="0" w:space="0" w:color="auto"/>
      </w:divBdr>
    </w:div>
    <w:div w:id="1737893763">
      <w:bodyDiv w:val="1"/>
      <w:marLeft w:val="0"/>
      <w:marRight w:val="0"/>
      <w:marTop w:val="0"/>
      <w:marBottom w:val="0"/>
      <w:divBdr>
        <w:top w:val="none" w:sz="0" w:space="0" w:color="auto"/>
        <w:left w:val="none" w:sz="0" w:space="0" w:color="auto"/>
        <w:bottom w:val="none" w:sz="0" w:space="0" w:color="auto"/>
        <w:right w:val="none" w:sz="0" w:space="0" w:color="auto"/>
      </w:divBdr>
    </w:div>
    <w:div w:id="1737976560">
      <w:bodyDiv w:val="1"/>
      <w:marLeft w:val="0"/>
      <w:marRight w:val="0"/>
      <w:marTop w:val="0"/>
      <w:marBottom w:val="0"/>
      <w:divBdr>
        <w:top w:val="none" w:sz="0" w:space="0" w:color="auto"/>
        <w:left w:val="none" w:sz="0" w:space="0" w:color="auto"/>
        <w:bottom w:val="none" w:sz="0" w:space="0" w:color="auto"/>
        <w:right w:val="none" w:sz="0" w:space="0" w:color="auto"/>
      </w:divBdr>
    </w:div>
    <w:div w:id="1741713826">
      <w:bodyDiv w:val="1"/>
      <w:marLeft w:val="0"/>
      <w:marRight w:val="0"/>
      <w:marTop w:val="0"/>
      <w:marBottom w:val="0"/>
      <w:divBdr>
        <w:top w:val="none" w:sz="0" w:space="0" w:color="auto"/>
        <w:left w:val="none" w:sz="0" w:space="0" w:color="auto"/>
        <w:bottom w:val="none" w:sz="0" w:space="0" w:color="auto"/>
        <w:right w:val="none" w:sz="0" w:space="0" w:color="auto"/>
      </w:divBdr>
    </w:div>
    <w:div w:id="1741782950">
      <w:bodyDiv w:val="1"/>
      <w:marLeft w:val="0"/>
      <w:marRight w:val="0"/>
      <w:marTop w:val="0"/>
      <w:marBottom w:val="0"/>
      <w:divBdr>
        <w:top w:val="none" w:sz="0" w:space="0" w:color="auto"/>
        <w:left w:val="none" w:sz="0" w:space="0" w:color="auto"/>
        <w:bottom w:val="none" w:sz="0" w:space="0" w:color="auto"/>
        <w:right w:val="none" w:sz="0" w:space="0" w:color="auto"/>
      </w:divBdr>
    </w:div>
    <w:div w:id="1742174953">
      <w:bodyDiv w:val="1"/>
      <w:marLeft w:val="0"/>
      <w:marRight w:val="0"/>
      <w:marTop w:val="0"/>
      <w:marBottom w:val="0"/>
      <w:divBdr>
        <w:top w:val="none" w:sz="0" w:space="0" w:color="auto"/>
        <w:left w:val="none" w:sz="0" w:space="0" w:color="auto"/>
        <w:bottom w:val="none" w:sz="0" w:space="0" w:color="auto"/>
        <w:right w:val="none" w:sz="0" w:space="0" w:color="auto"/>
      </w:divBdr>
    </w:div>
    <w:div w:id="1743289497">
      <w:bodyDiv w:val="1"/>
      <w:marLeft w:val="0"/>
      <w:marRight w:val="0"/>
      <w:marTop w:val="0"/>
      <w:marBottom w:val="0"/>
      <w:divBdr>
        <w:top w:val="none" w:sz="0" w:space="0" w:color="auto"/>
        <w:left w:val="none" w:sz="0" w:space="0" w:color="auto"/>
        <w:bottom w:val="none" w:sz="0" w:space="0" w:color="auto"/>
        <w:right w:val="none" w:sz="0" w:space="0" w:color="auto"/>
      </w:divBdr>
    </w:div>
    <w:div w:id="1743798106">
      <w:bodyDiv w:val="1"/>
      <w:marLeft w:val="0"/>
      <w:marRight w:val="0"/>
      <w:marTop w:val="0"/>
      <w:marBottom w:val="0"/>
      <w:divBdr>
        <w:top w:val="none" w:sz="0" w:space="0" w:color="auto"/>
        <w:left w:val="none" w:sz="0" w:space="0" w:color="auto"/>
        <w:bottom w:val="none" w:sz="0" w:space="0" w:color="auto"/>
        <w:right w:val="none" w:sz="0" w:space="0" w:color="auto"/>
      </w:divBdr>
    </w:div>
    <w:div w:id="1744065328">
      <w:bodyDiv w:val="1"/>
      <w:marLeft w:val="0"/>
      <w:marRight w:val="0"/>
      <w:marTop w:val="0"/>
      <w:marBottom w:val="0"/>
      <w:divBdr>
        <w:top w:val="none" w:sz="0" w:space="0" w:color="auto"/>
        <w:left w:val="none" w:sz="0" w:space="0" w:color="auto"/>
        <w:bottom w:val="none" w:sz="0" w:space="0" w:color="auto"/>
        <w:right w:val="none" w:sz="0" w:space="0" w:color="auto"/>
      </w:divBdr>
    </w:div>
    <w:div w:id="1744525627">
      <w:bodyDiv w:val="1"/>
      <w:marLeft w:val="0"/>
      <w:marRight w:val="0"/>
      <w:marTop w:val="0"/>
      <w:marBottom w:val="0"/>
      <w:divBdr>
        <w:top w:val="none" w:sz="0" w:space="0" w:color="auto"/>
        <w:left w:val="none" w:sz="0" w:space="0" w:color="auto"/>
        <w:bottom w:val="none" w:sz="0" w:space="0" w:color="auto"/>
        <w:right w:val="none" w:sz="0" w:space="0" w:color="auto"/>
      </w:divBdr>
    </w:div>
    <w:div w:id="1744833565">
      <w:bodyDiv w:val="1"/>
      <w:marLeft w:val="0"/>
      <w:marRight w:val="0"/>
      <w:marTop w:val="0"/>
      <w:marBottom w:val="0"/>
      <w:divBdr>
        <w:top w:val="none" w:sz="0" w:space="0" w:color="auto"/>
        <w:left w:val="none" w:sz="0" w:space="0" w:color="auto"/>
        <w:bottom w:val="none" w:sz="0" w:space="0" w:color="auto"/>
        <w:right w:val="none" w:sz="0" w:space="0" w:color="auto"/>
      </w:divBdr>
    </w:div>
    <w:div w:id="1745637767">
      <w:bodyDiv w:val="1"/>
      <w:marLeft w:val="0"/>
      <w:marRight w:val="0"/>
      <w:marTop w:val="0"/>
      <w:marBottom w:val="0"/>
      <w:divBdr>
        <w:top w:val="none" w:sz="0" w:space="0" w:color="auto"/>
        <w:left w:val="none" w:sz="0" w:space="0" w:color="auto"/>
        <w:bottom w:val="none" w:sz="0" w:space="0" w:color="auto"/>
        <w:right w:val="none" w:sz="0" w:space="0" w:color="auto"/>
      </w:divBdr>
    </w:div>
    <w:div w:id="1746486202">
      <w:bodyDiv w:val="1"/>
      <w:marLeft w:val="0"/>
      <w:marRight w:val="0"/>
      <w:marTop w:val="0"/>
      <w:marBottom w:val="0"/>
      <w:divBdr>
        <w:top w:val="none" w:sz="0" w:space="0" w:color="auto"/>
        <w:left w:val="none" w:sz="0" w:space="0" w:color="auto"/>
        <w:bottom w:val="none" w:sz="0" w:space="0" w:color="auto"/>
        <w:right w:val="none" w:sz="0" w:space="0" w:color="auto"/>
      </w:divBdr>
    </w:div>
    <w:div w:id="1746760542">
      <w:bodyDiv w:val="1"/>
      <w:marLeft w:val="0"/>
      <w:marRight w:val="0"/>
      <w:marTop w:val="0"/>
      <w:marBottom w:val="0"/>
      <w:divBdr>
        <w:top w:val="none" w:sz="0" w:space="0" w:color="auto"/>
        <w:left w:val="none" w:sz="0" w:space="0" w:color="auto"/>
        <w:bottom w:val="none" w:sz="0" w:space="0" w:color="auto"/>
        <w:right w:val="none" w:sz="0" w:space="0" w:color="auto"/>
      </w:divBdr>
    </w:div>
    <w:div w:id="1747267535">
      <w:bodyDiv w:val="1"/>
      <w:marLeft w:val="0"/>
      <w:marRight w:val="0"/>
      <w:marTop w:val="0"/>
      <w:marBottom w:val="0"/>
      <w:divBdr>
        <w:top w:val="none" w:sz="0" w:space="0" w:color="auto"/>
        <w:left w:val="none" w:sz="0" w:space="0" w:color="auto"/>
        <w:bottom w:val="none" w:sz="0" w:space="0" w:color="auto"/>
        <w:right w:val="none" w:sz="0" w:space="0" w:color="auto"/>
      </w:divBdr>
    </w:div>
    <w:div w:id="1751123698">
      <w:bodyDiv w:val="1"/>
      <w:marLeft w:val="0"/>
      <w:marRight w:val="0"/>
      <w:marTop w:val="0"/>
      <w:marBottom w:val="0"/>
      <w:divBdr>
        <w:top w:val="none" w:sz="0" w:space="0" w:color="auto"/>
        <w:left w:val="none" w:sz="0" w:space="0" w:color="auto"/>
        <w:bottom w:val="none" w:sz="0" w:space="0" w:color="auto"/>
        <w:right w:val="none" w:sz="0" w:space="0" w:color="auto"/>
      </w:divBdr>
    </w:div>
    <w:div w:id="1751539068">
      <w:bodyDiv w:val="1"/>
      <w:marLeft w:val="0"/>
      <w:marRight w:val="0"/>
      <w:marTop w:val="0"/>
      <w:marBottom w:val="0"/>
      <w:divBdr>
        <w:top w:val="none" w:sz="0" w:space="0" w:color="auto"/>
        <w:left w:val="none" w:sz="0" w:space="0" w:color="auto"/>
        <w:bottom w:val="none" w:sz="0" w:space="0" w:color="auto"/>
        <w:right w:val="none" w:sz="0" w:space="0" w:color="auto"/>
      </w:divBdr>
    </w:div>
    <w:div w:id="1753313546">
      <w:bodyDiv w:val="1"/>
      <w:marLeft w:val="0"/>
      <w:marRight w:val="0"/>
      <w:marTop w:val="0"/>
      <w:marBottom w:val="0"/>
      <w:divBdr>
        <w:top w:val="none" w:sz="0" w:space="0" w:color="auto"/>
        <w:left w:val="none" w:sz="0" w:space="0" w:color="auto"/>
        <w:bottom w:val="none" w:sz="0" w:space="0" w:color="auto"/>
        <w:right w:val="none" w:sz="0" w:space="0" w:color="auto"/>
      </w:divBdr>
    </w:div>
    <w:div w:id="1757435681">
      <w:bodyDiv w:val="1"/>
      <w:marLeft w:val="0"/>
      <w:marRight w:val="0"/>
      <w:marTop w:val="0"/>
      <w:marBottom w:val="0"/>
      <w:divBdr>
        <w:top w:val="none" w:sz="0" w:space="0" w:color="auto"/>
        <w:left w:val="none" w:sz="0" w:space="0" w:color="auto"/>
        <w:bottom w:val="none" w:sz="0" w:space="0" w:color="auto"/>
        <w:right w:val="none" w:sz="0" w:space="0" w:color="auto"/>
      </w:divBdr>
    </w:div>
    <w:div w:id="1758751077">
      <w:bodyDiv w:val="1"/>
      <w:marLeft w:val="0"/>
      <w:marRight w:val="0"/>
      <w:marTop w:val="0"/>
      <w:marBottom w:val="0"/>
      <w:divBdr>
        <w:top w:val="none" w:sz="0" w:space="0" w:color="auto"/>
        <w:left w:val="none" w:sz="0" w:space="0" w:color="auto"/>
        <w:bottom w:val="none" w:sz="0" w:space="0" w:color="auto"/>
        <w:right w:val="none" w:sz="0" w:space="0" w:color="auto"/>
      </w:divBdr>
    </w:div>
    <w:div w:id="1762414645">
      <w:bodyDiv w:val="1"/>
      <w:marLeft w:val="0"/>
      <w:marRight w:val="0"/>
      <w:marTop w:val="0"/>
      <w:marBottom w:val="0"/>
      <w:divBdr>
        <w:top w:val="none" w:sz="0" w:space="0" w:color="auto"/>
        <w:left w:val="none" w:sz="0" w:space="0" w:color="auto"/>
        <w:bottom w:val="none" w:sz="0" w:space="0" w:color="auto"/>
        <w:right w:val="none" w:sz="0" w:space="0" w:color="auto"/>
      </w:divBdr>
    </w:div>
    <w:div w:id="1762874519">
      <w:bodyDiv w:val="1"/>
      <w:marLeft w:val="0"/>
      <w:marRight w:val="0"/>
      <w:marTop w:val="0"/>
      <w:marBottom w:val="0"/>
      <w:divBdr>
        <w:top w:val="none" w:sz="0" w:space="0" w:color="auto"/>
        <w:left w:val="none" w:sz="0" w:space="0" w:color="auto"/>
        <w:bottom w:val="none" w:sz="0" w:space="0" w:color="auto"/>
        <w:right w:val="none" w:sz="0" w:space="0" w:color="auto"/>
      </w:divBdr>
    </w:div>
    <w:div w:id="176417913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766463188">
      <w:bodyDiv w:val="1"/>
      <w:marLeft w:val="0"/>
      <w:marRight w:val="0"/>
      <w:marTop w:val="0"/>
      <w:marBottom w:val="0"/>
      <w:divBdr>
        <w:top w:val="none" w:sz="0" w:space="0" w:color="auto"/>
        <w:left w:val="none" w:sz="0" w:space="0" w:color="auto"/>
        <w:bottom w:val="none" w:sz="0" w:space="0" w:color="auto"/>
        <w:right w:val="none" w:sz="0" w:space="0" w:color="auto"/>
      </w:divBdr>
    </w:div>
    <w:div w:id="1767379895">
      <w:bodyDiv w:val="1"/>
      <w:marLeft w:val="0"/>
      <w:marRight w:val="0"/>
      <w:marTop w:val="0"/>
      <w:marBottom w:val="0"/>
      <w:divBdr>
        <w:top w:val="none" w:sz="0" w:space="0" w:color="auto"/>
        <w:left w:val="none" w:sz="0" w:space="0" w:color="auto"/>
        <w:bottom w:val="none" w:sz="0" w:space="0" w:color="auto"/>
        <w:right w:val="none" w:sz="0" w:space="0" w:color="auto"/>
      </w:divBdr>
    </w:div>
    <w:div w:id="1767383130">
      <w:bodyDiv w:val="1"/>
      <w:marLeft w:val="0"/>
      <w:marRight w:val="0"/>
      <w:marTop w:val="0"/>
      <w:marBottom w:val="0"/>
      <w:divBdr>
        <w:top w:val="none" w:sz="0" w:space="0" w:color="auto"/>
        <w:left w:val="none" w:sz="0" w:space="0" w:color="auto"/>
        <w:bottom w:val="none" w:sz="0" w:space="0" w:color="auto"/>
        <w:right w:val="none" w:sz="0" w:space="0" w:color="auto"/>
      </w:divBdr>
    </w:div>
    <w:div w:id="1768575022">
      <w:bodyDiv w:val="1"/>
      <w:marLeft w:val="0"/>
      <w:marRight w:val="0"/>
      <w:marTop w:val="0"/>
      <w:marBottom w:val="0"/>
      <w:divBdr>
        <w:top w:val="none" w:sz="0" w:space="0" w:color="auto"/>
        <w:left w:val="none" w:sz="0" w:space="0" w:color="auto"/>
        <w:bottom w:val="none" w:sz="0" w:space="0" w:color="auto"/>
        <w:right w:val="none" w:sz="0" w:space="0" w:color="auto"/>
      </w:divBdr>
    </w:div>
    <w:div w:id="1768691318">
      <w:bodyDiv w:val="1"/>
      <w:marLeft w:val="0"/>
      <w:marRight w:val="0"/>
      <w:marTop w:val="0"/>
      <w:marBottom w:val="0"/>
      <w:divBdr>
        <w:top w:val="none" w:sz="0" w:space="0" w:color="auto"/>
        <w:left w:val="none" w:sz="0" w:space="0" w:color="auto"/>
        <w:bottom w:val="none" w:sz="0" w:space="0" w:color="auto"/>
        <w:right w:val="none" w:sz="0" w:space="0" w:color="auto"/>
      </w:divBdr>
    </w:div>
    <w:div w:id="1768694291">
      <w:bodyDiv w:val="1"/>
      <w:marLeft w:val="0"/>
      <w:marRight w:val="0"/>
      <w:marTop w:val="0"/>
      <w:marBottom w:val="0"/>
      <w:divBdr>
        <w:top w:val="none" w:sz="0" w:space="0" w:color="auto"/>
        <w:left w:val="none" w:sz="0" w:space="0" w:color="auto"/>
        <w:bottom w:val="none" w:sz="0" w:space="0" w:color="auto"/>
        <w:right w:val="none" w:sz="0" w:space="0" w:color="auto"/>
      </w:divBdr>
    </w:div>
    <w:div w:id="1770269511">
      <w:bodyDiv w:val="1"/>
      <w:marLeft w:val="0"/>
      <w:marRight w:val="0"/>
      <w:marTop w:val="0"/>
      <w:marBottom w:val="0"/>
      <w:divBdr>
        <w:top w:val="none" w:sz="0" w:space="0" w:color="auto"/>
        <w:left w:val="none" w:sz="0" w:space="0" w:color="auto"/>
        <w:bottom w:val="none" w:sz="0" w:space="0" w:color="auto"/>
        <w:right w:val="none" w:sz="0" w:space="0" w:color="auto"/>
      </w:divBdr>
    </w:div>
    <w:div w:id="1773940478">
      <w:bodyDiv w:val="1"/>
      <w:marLeft w:val="0"/>
      <w:marRight w:val="0"/>
      <w:marTop w:val="0"/>
      <w:marBottom w:val="0"/>
      <w:divBdr>
        <w:top w:val="none" w:sz="0" w:space="0" w:color="auto"/>
        <w:left w:val="none" w:sz="0" w:space="0" w:color="auto"/>
        <w:bottom w:val="none" w:sz="0" w:space="0" w:color="auto"/>
        <w:right w:val="none" w:sz="0" w:space="0" w:color="auto"/>
      </w:divBdr>
    </w:div>
    <w:div w:id="1774132727">
      <w:bodyDiv w:val="1"/>
      <w:marLeft w:val="0"/>
      <w:marRight w:val="0"/>
      <w:marTop w:val="0"/>
      <w:marBottom w:val="0"/>
      <w:divBdr>
        <w:top w:val="none" w:sz="0" w:space="0" w:color="auto"/>
        <w:left w:val="none" w:sz="0" w:space="0" w:color="auto"/>
        <w:bottom w:val="none" w:sz="0" w:space="0" w:color="auto"/>
        <w:right w:val="none" w:sz="0" w:space="0" w:color="auto"/>
      </w:divBdr>
    </w:div>
    <w:div w:id="1774780957">
      <w:bodyDiv w:val="1"/>
      <w:marLeft w:val="0"/>
      <w:marRight w:val="0"/>
      <w:marTop w:val="0"/>
      <w:marBottom w:val="0"/>
      <w:divBdr>
        <w:top w:val="none" w:sz="0" w:space="0" w:color="auto"/>
        <w:left w:val="none" w:sz="0" w:space="0" w:color="auto"/>
        <w:bottom w:val="none" w:sz="0" w:space="0" w:color="auto"/>
        <w:right w:val="none" w:sz="0" w:space="0" w:color="auto"/>
      </w:divBdr>
    </w:div>
    <w:div w:id="1775860262">
      <w:bodyDiv w:val="1"/>
      <w:marLeft w:val="0"/>
      <w:marRight w:val="0"/>
      <w:marTop w:val="0"/>
      <w:marBottom w:val="0"/>
      <w:divBdr>
        <w:top w:val="none" w:sz="0" w:space="0" w:color="auto"/>
        <w:left w:val="none" w:sz="0" w:space="0" w:color="auto"/>
        <w:bottom w:val="none" w:sz="0" w:space="0" w:color="auto"/>
        <w:right w:val="none" w:sz="0" w:space="0" w:color="auto"/>
      </w:divBdr>
    </w:div>
    <w:div w:id="1778404970">
      <w:bodyDiv w:val="1"/>
      <w:marLeft w:val="0"/>
      <w:marRight w:val="0"/>
      <w:marTop w:val="0"/>
      <w:marBottom w:val="0"/>
      <w:divBdr>
        <w:top w:val="none" w:sz="0" w:space="0" w:color="auto"/>
        <w:left w:val="none" w:sz="0" w:space="0" w:color="auto"/>
        <w:bottom w:val="none" w:sz="0" w:space="0" w:color="auto"/>
        <w:right w:val="none" w:sz="0" w:space="0" w:color="auto"/>
      </w:divBdr>
    </w:div>
    <w:div w:id="1782525923">
      <w:bodyDiv w:val="1"/>
      <w:marLeft w:val="0"/>
      <w:marRight w:val="0"/>
      <w:marTop w:val="0"/>
      <w:marBottom w:val="0"/>
      <w:divBdr>
        <w:top w:val="none" w:sz="0" w:space="0" w:color="auto"/>
        <w:left w:val="none" w:sz="0" w:space="0" w:color="auto"/>
        <w:bottom w:val="none" w:sz="0" w:space="0" w:color="auto"/>
        <w:right w:val="none" w:sz="0" w:space="0" w:color="auto"/>
      </w:divBdr>
    </w:div>
    <w:div w:id="1783449705">
      <w:bodyDiv w:val="1"/>
      <w:marLeft w:val="0"/>
      <w:marRight w:val="0"/>
      <w:marTop w:val="0"/>
      <w:marBottom w:val="0"/>
      <w:divBdr>
        <w:top w:val="none" w:sz="0" w:space="0" w:color="auto"/>
        <w:left w:val="none" w:sz="0" w:space="0" w:color="auto"/>
        <w:bottom w:val="none" w:sz="0" w:space="0" w:color="auto"/>
        <w:right w:val="none" w:sz="0" w:space="0" w:color="auto"/>
      </w:divBdr>
    </w:div>
    <w:div w:id="1783501398">
      <w:bodyDiv w:val="1"/>
      <w:marLeft w:val="0"/>
      <w:marRight w:val="0"/>
      <w:marTop w:val="0"/>
      <w:marBottom w:val="0"/>
      <w:divBdr>
        <w:top w:val="none" w:sz="0" w:space="0" w:color="auto"/>
        <w:left w:val="none" w:sz="0" w:space="0" w:color="auto"/>
        <w:bottom w:val="none" w:sz="0" w:space="0" w:color="auto"/>
        <w:right w:val="none" w:sz="0" w:space="0" w:color="auto"/>
      </w:divBdr>
    </w:div>
    <w:div w:id="1785152104">
      <w:bodyDiv w:val="1"/>
      <w:marLeft w:val="0"/>
      <w:marRight w:val="0"/>
      <w:marTop w:val="0"/>
      <w:marBottom w:val="0"/>
      <w:divBdr>
        <w:top w:val="none" w:sz="0" w:space="0" w:color="auto"/>
        <w:left w:val="none" w:sz="0" w:space="0" w:color="auto"/>
        <w:bottom w:val="none" w:sz="0" w:space="0" w:color="auto"/>
        <w:right w:val="none" w:sz="0" w:space="0" w:color="auto"/>
      </w:divBdr>
    </w:div>
    <w:div w:id="1785156048">
      <w:bodyDiv w:val="1"/>
      <w:marLeft w:val="0"/>
      <w:marRight w:val="0"/>
      <w:marTop w:val="0"/>
      <w:marBottom w:val="0"/>
      <w:divBdr>
        <w:top w:val="none" w:sz="0" w:space="0" w:color="auto"/>
        <w:left w:val="none" w:sz="0" w:space="0" w:color="auto"/>
        <w:bottom w:val="none" w:sz="0" w:space="0" w:color="auto"/>
        <w:right w:val="none" w:sz="0" w:space="0" w:color="auto"/>
      </w:divBdr>
    </w:div>
    <w:div w:id="1787235921">
      <w:bodyDiv w:val="1"/>
      <w:marLeft w:val="0"/>
      <w:marRight w:val="0"/>
      <w:marTop w:val="0"/>
      <w:marBottom w:val="0"/>
      <w:divBdr>
        <w:top w:val="none" w:sz="0" w:space="0" w:color="auto"/>
        <w:left w:val="none" w:sz="0" w:space="0" w:color="auto"/>
        <w:bottom w:val="none" w:sz="0" w:space="0" w:color="auto"/>
        <w:right w:val="none" w:sz="0" w:space="0" w:color="auto"/>
      </w:divBdr>
    </w:div>
    <w:div w:id="1787696002">
      <w:bodyDiv w:val="1"/>
      <w:marLeft w:val="0"/>
      <w:marRight w:val="0"/>
      <w:marTop w:val="0"/>
      <w:marBottom w:val="0"/>
      <w:divBdr>
        <w:top w:val="none" w:sz="0" w:space="0" w:color="auto"/>
        <w:left w:val="none" w:sz="0" w:space="0" w:color="auto"/>
        <w:bottom w:val="none" w:sz="0" w:space="0" w:color="auto"/>
        <w:right w:val="none" w:sz="0" w:space="0" w:color="auto"/>
      </w:divBdr>
    </w:div>
    <w:div w:id="1789811072">
      <w:bodyDiv w:val="1"/>
      <w:marLeft w:val="0"/>
      <w:marRight w:val="0"/>
      <w:marTop w:val="0"/>
      <w:marBottom w:val="0"/>
      <w:divBdr>
        <w:top w:val="none" w:sz="0" w:space="0" w:color="auto"/>
        <w:left w:val="none" w:sz="0" w:space="0" w:color="auto"/>
        <w:bottom w:val="none" w:sz="0" w:space="0" w:color="auto"/>
        <w:right w:val="none" w:sz="0" w:space="0" w:color="auto"/>
      </w:divBdr>
    </w:div>
    <w:div w:id="1792623647">
      <w:bodyDiv w:val="1"/>
      <w:marLeft w:val="0"/>
      <w:marRight w:val="0"/>
      <w:marTop w:val="0"/>
      <w:marBottom w:val="0"/>
      <w:divBdr>
        <w:top w:val="none" w:sz="0" w:space="0" w:color="auto"/>
        <w:left w:val="none" w:sz="0" w:space="0" w:color="auto"/>
        <w:bottom w:val="none" w:sz="0" w:space="0" w:color="auto"/>
        <w:right w:val="none" w:sz="0" w:space="0" w:color="auto"/>
      </w:divBdr>
    </w:div>
    <w:div w:id="1792939380">
      <w:bodyDiv w:val="1"/>
      <w:marLeft w:val="0"/>
      <w:marRight w:val="0"/>
      <w:marTop w:val="0"/>
      <w:marBottom w:val="0"/>
      <w:divBdr>
        <w:top w:val="none" w:sz="0" w:space="0" w:color="auto"/>
        <w:left w:val="none" w:sz="0" w:space="0" w:color="auto"/>
        <w:bottom w:val="none" w:sz="0" w:space="0" w:color="auto"/>
        <w:right w:val="none" w:sz="0" w:space="0" w:color="auto"/>
      </w:divBdr>
    </w:div>
    <w:div w:id="1793012758">
      <w:bodyDiv w:val="1"/>
      <w:marLeft w:val="0"/>
      <w:marRight w:val="0"/>
      <w:marTop w:val="0"/>
      <w:marBottom w:val="0"/>
      <w:divBdr>
        <w:top w:val="none" w:sz="0" w:space="0" w:color="auto"/>
        <w:left w:val="none" w:sz="0" w:space="0" w:color="auto"/>
        <w:bottom w:val="none" w:sz="0" w:space="0" w:color="auto"/>
        <w:right w:val="none" w:sz="0" w:space="0" w:color="auto"/>
      </w:divBdr>
    </w:div>
    <w:div w:id="1795709825">
      <w:bodyDiv w:val="1"/>
      <w:marLeft w:val="0"/>
      <w:marRight w:val="0"/>
      <w:marTop w:val="0"/>
      <w:marBottom w:val="0"/>
      <w:divBdr>
        <w:top w:val="none" w:sz="0" w:space="0" w:color="auto"/>
        <w:left w:val="none" w:sz="0" w:space="0" w:color="auto"/>
        <w:bottom w:val="none" w:sz="0" w:space="0" w:color="auto"/>
        <w:right w:val="none" w:sz="0" w:space="0" w:color="auto"/>
      </w:divBdr>
    </w:div>
    <w:div w:id="1797332608">
      <w:bodyDiv w:val="1"/>
      <w:marLeft w:val="0"/>
      <w:marRight w:val="0"/>
      <w:marTop w:val="0"/>
      <w:marBottom w:val="0"/>
      <w:divBdr>
        <w:top w:val="none" w:sz="0" w:space="0" w:color="auto"/>
        <w:left w:val="none" w:sz="0" w:space="0" w:color="auto"/>
        <w:bottom w:val="none" w:sz="0" w:space="0" w:color="auto"/>
        <w:right w:val="none" w:sz="0" w:space="0" w:color="auto"/>
      </w:divBdr>
    </w:div>
    <w:div w:id="1799953733">
      <w:bodyDiv w:val="1"/>
      <w:marLeft w:val="0"/>
      <w:marRight w:val="0"/>
      <w:marTop w:val="0"/>
      <w:marBottom w:val="0"/>
      <w:divBdr>
        <w:top w:val="none" w:sz="0" w:space="0" w:color="auto"/>
        <w:left w:val="none" w:sz="0" w:space="0" w:color="auto"/>
        <w:bottom w:val="none" w:sz="0" w:space="0" w:color="auto"/>
        <w:right w:val="none" w:sz="0" w:space="0" w:color="auto"/>
      </w:divBdr>
    </w:div>
    <w:div w:id="1800952162">
      <w:bodyDiv w:val="1"/>
      <w:marLeft w:val="0"/>
      <w:marRight w:val="0"/>
      <w:marTop w:val="0"/>
      <w:marBottom w:val="0"/>
      <w:divBdr>
        <w:top w:val="none" w:sz="0" w:space="0" w:color="auto"/>
        <w:left w:val="none" w:sz="0" w:space="0" w:color="auto"/>
        <w:bottom w:val="none" w:sz="0" w:space="0" w:color="auto"/>
        <w:right w:val="none" w:sz="0" w:space="0" w:color="auto"/>
      </w:divBdr>
    </w:div>
    <w:div w:id="1801413822">
      <w:bodyDiv w:val="1"/>
      <w:marLeft w:val="0"/>
      <w:marRight w:val="0"/>
      <w:marTop w:val="0"/>
      <w:marBottom w:val="0"/>
      <w:divBdr>
        <w:top w:val="none" w:sz="0" w:space="0" w:color="auto"/>
        <w:left w:val="none" w:sz="0" w:space="0" w:color="auto"/>
        <w:bottom w:val="none" w:sz="0" w:space="0" w:color="auto"/>
        <w:right w:val="none" w:sz="0" w:space="0" w:color="auto"/>
      </w:divBdr>
    </w:div>
    <w:div w:id="1802071351">
      <w:bodyDiv w:val="1"/>
      <w:marLeft w:val="0"/>
      <w:marRight w:val="0"/>
      <w:marTop w:val="0"/>
      <w:marBottom w:val="0"/>
      <w:divBdr>
        <w:top w:val="none" w:sz="0" w:space="0" w:color="auto"/>
        <w:left w:val="none" w:sz="0" w:space="0" w:color="auto"/>
        <w:bottom w:val="none" w:sz="0" w:space="0" w:color="auto"/>
        <w:right w:val="none" w:sz="0" w:space="0" w:color="auto"/>
      </w:divBdr>
    </w:div>
    <w:div w:id="1803231674">
      <w:bodyDiv w:val="1"/>
      <w:marLeft w:val="0"/>
      <w:marRight w:val="0"/>
      <w:marTop w:val="0"/>
      <w:marBottom w:val="0"/>
      <w:divBdr>
        <w:top w:val="none" w:sz="0" w:space="0" w:color="auto"/>
        <w:left w:val="none" w:sz="0" w:space="0" w:color="auto"/>
        <w:bottom w:val="none" w:sz="0" w:space="0" w:color="auto"/>
        <w:right w:val="none" w:sz="0" w:space="0" w:color="auto"/>
      </w:divBdr>
    </w:div>
    <w:div w:id="1807313157">
      <w:bodyDiv w:val="1"/>
      <w:marLeft w:val="0"/>
      <w:marRight w:val="0"/>
      <w:marTop w:val="0"/>
      <w:marBottom w:val="0"/>
      <w:divBdr>
        <w:top w:val="none" w:sz="0" w:space="0" w:color="auto"/>
        <w:left w:val="none" w:sz="0" w:space="0" w:color="auto"/>
        <w:bottom w:val="none" w:sz="0" w:space="0" w:color="auto"/>
        <w:right w:val="none" w:sz="0" w:space="0" w:color="auto"/>
      </w:divBdr>
    </w:div>
    <w:div w:id="1807620612">
      <w:bodyDiv w:val="1"/>
      <w:marLeft w:val="0"/>
      <w:marRight w:val="0"/>
      <w:marTop w:val="0"/>
      <w:marBottom w:val="0"/>
      <w:divBdr>
        <w:top w:val="none" w:sz="0" w:space="0" w:color="auto"/>
        <w:left w:val="none" w:sz="0" w:space="0" w:color="auto"/>
        <w:bottom w:val="none" w:sz="0" w:space="0" w:color="auto"/>
        <w:right w:val="none" w:sz="0" w:space="0" w:color="auto"/>
      </w:divBdr>
    </w:div>
    <w:div w:id="1811559231">
      <w:bodyDiv w:val="1"/>
      <w:marLeft w:val="0"/>
      <w:marRight w:val="0"/>
      <w:marTop w:val="0"/>
      <w:marBottom w:val="0"/>
      <w:divBdr>
        <w:top w:val="none" w:sz="0" w:space="0" w:color="auto"/>
        <w:left w:val="none" w:sz="0" w:space="0" w:color="auto"/>
        <w:bottom w:val="none" w:sz="0" w:space="0" w:color="auto"/>
        <w:right w:val="none" w:sz="0" w:space="0" w:color="auto"/>
      </w:divBdr>
    </w:div>
    <w:div w:id="1813325682">
      <w:bodyDiv w:val="1"/>
      <w:marLeft w:val="0"/>
      <w:marRight w:val="0"/>
      <w:marTop w:val="0"/>
      <w:marBottom w:val="0"/>
      <w:divBdr>
        <w:top w:val="none" w:sz="0" w:space="0" w:color="auto"/>
        <w:left w:val="none" w:sz="0" w:space="0" w:color="auto"/>
        <w:bottom w:val="none" w:sz="0" w:space="0" w:color="auto"/>
        <w:right w:val="none" w:sz="0" w:space="0" w:color="auto"/>
      </w:divBdr>
    </w:div>
    <w:div w:id="1813447607">
      <w:bodyDiv w:val="1"/>
      <w:marLeft w:val="0"/>
      <w:marRight w:val="0"/>
      <w:marTop w:val="0"/>
      <w:marBottom w:val="0"/>
      <w:divBdr>
        <w:top w:val="none" w:sz="0" w:space="0" w:color="auto"/>
        <w:left w:val="none" w:sz="0" w:space="0" w:color="auto"/>
        <w:bottom w:val="none" w:sz="0" w:space="0" w:color="auto"/>
        <w:right w:val="none" w:sz="0" w:space="0" w:color="auto"/>
      </w:divBdr>
    </w:div>
    <w:div w:id="1814441469">
      <w:bodyDiv w:val="1"/>
      <w:marLeft w:val="0"/>
      <w:marRight w:val="0"/>
      <w:marTop w:val="0"/>
      <w:marBottom w:val="0"/>
      <w:divBdr>
        <w:top w:val="none" w:sz="0" w:space="0" w:color="auto"/>
        <w:left w:val="none" w:sz="0" w:space="0" w:color="auto"/>
        <w:bottom w:val="none" w:sz="0" w:space="0" w:color="auto"/>
        <w:right w:val="none" w:sz="0" w:space="0" w:color="auto"/>
      </w:divBdr>
    </w:div>
    <w:div w:id="1818570111">
      <w:bodyDiv w:val="1"/>
      <w:marLeft w:val="0"/>
      <w:marRight w:val="0"/>
      <w:marTop w:val="0"/>
      <w:marBottom w:val="0"/>
      <w:divBdr>
        <w:top w:val="none" w:sz="0" w:space="0" w:color="auto"/>
        <w:left w:val="none" w:sz="0" w:space="0" w:color="auto"/>
        <w:bottom w:val="none" w:sz="0" w:space="0" w:color="auto"/>
        <w:right w:val="none" w:sz="0" w:space="0" w:color="auto"/>
      </w:divBdr>
    </w:div>
    <w:div w:id="1818909559">
      <w:bodyDiv w:val="1"/>
      <w:marLeft w:val="0"/>
      <w:marRight w:val="0"/>
      <w:marTop w:val="0"/>
      <w:marBottom w:val="0"/>
      <w:divBdr>
        <w:top w:val="none" w:sz="0" w:space="0" w:color="auto"/>
        <w:left w:val="none" w:sz="0" w:space="0" w:color="auto"/>
        <w:bottom w:val="none" w:sz="0" w:space="0" w:color="auto"/>
        <w:right w:val="none" w:sz="0" w:space="0" w:color="auto"/>
      </w:divBdr>
    </w:div>
    <w:div w:id="1819222055">
      <w:bodyDiv w:val="1"/>
      <w:marLeft w:val="0"/>
      <w:marRight w:val="0"/>
      <w:marTop w:val="0"/>
      <w:marBottom w:val="0"/>
      <w:divBdr>
        <w:top w:val="none" w:sz="0" w:space="0" w:color="auto"/>
        <w:left w:val="none" w:sz="0" w:space="0" w:color="auto"/>
        <w:bottom w:val="none" w:sz="0" w:space="0" w:color="auto"/>
        <w:right w:val="none" w:sz="0" w:space="0" w:color="auto"/>
      </w:divBdr>
    </w:div>
    <w:div w:id="1820077609">
      <w:bodyDiv w:val="1"/>
      <w:marLeft w:val="0"/>
      <w:marRight w:val="0"/>
      <w:marTop w:val="0"/>
      <w:marBottom w:val="0"/>
      <w:divBdr>
        <w:top w:val="none" w:sz="0" w:space="0" w:color="auto"/>
        <w:left w:val="none" w:sz="0" w:space="0" w:color="auto"/>
        <w:bottom w:val="none" w:sz="0" w:space="0" w:color="auto"/>
        <w:right w:val="none" w:sz="0" w:space="0" w:color="auto"/>
      </w:divBdr>
    </w:div>
    <w:div w:id="1820884074">
      <w:bodyDiv w:val="1"/>
      <w:marLeft w:val="0"/>
      <w:marRight w:val="0"/>
      <w:marTop w:val="0"/>
      <w:marBottom w:val="0"/>
      <w:divBdr>
        <w:top w:val="none" w:sz="0" w:space="0" w:color="auto"/>
        <w:left w:val="none" w:sz="0" w:space="0" w:color="auto"/>
        <w:bottom w:val="none" w:sz="0" w:space="0" w:color="auto"/>
        <w:right w:val="none" w:sz="0" w:space="0" w:color="auto"/>
      </w:divBdr>
    </w:div>
    <w:div w:id="1822844567">
      <w:bodyDiv w:val="1"/>
      <w:marLeft w:val="0"/>
      <w:marRight w:val="0"/>
      <w:marTop w:val="0"/>
      <w:marBottom w:val="0"/>
      <w:divBdr>
        <w:top w:val="none" w:sz="0" w:space="0" w:color="auto"/>
        <w:left w:val="none" w:sz="0" w:space="0" w:color="auto"/>
        <w:bottom w:val="none" w:sz="0" w:space="0" w:color="auto"/>
        <w:right w:val="none" w:sz="0" w:space="0" w:color="auto"/>
      </w:divBdr>
    </w:div>
    <w:div w:id="1824270603">
      <w:bodyDiv w:val="1"/>
      <w:marLeft w:val="0"/>
      <w:marRight w:val="0"/>
      <w:marTop w:val="0"/>
      <w:marBottom w:val="0"/>
      <w:divBdr>
        <w:top w:val="none" w:sz="0" w:space="0" w:color="auto"/>
        <w:left w:val="none" w:sz="0" w:space="0" w:color="auto"/>
        <w:bottom w:val="none" w:sz="0" w:space="0" w:color="auto"/>
        <w:right w:val="none" w:sz="0" w:space="0" w:color="auto"/>
      </w:divBdr>
    </w:div>
    <w:div w:id="1825782593">
      <w:bodyDiv w:val="1"/>
      <w:marLeft w:val="0"/>
      <w:marRight w:val="0"/>
      <w:marTop w:val="0"/>
      <w:marBottom w:val="0"/>
      <w:divBdr>
        <w:top w:val="none" w:sz="0" w:space="0" w:color="auto"/>
        <w:left w:val="none" w:sz="0" w:space="0" w:color="auto"/>
        <w:bottom w:val="none" w:sz="0" w:space="0" w:color="auto"/>
        <w:right w:val="none" w:sz="0" w:space="0" w:color="auto"/>
      </w:divBdr>
    </w:div>
    <w:div w:id="1825857059">
      <w:bodyDiv w:val="1"/>
      <w:marLeft w:val="0"/>
      <w:marRight w:val="0"/>
      <w:marTop w:val="0"/>
      <w:marBottom w:val="0"/>
      <w:divBdr>
        <w:top w:val="none" w:sz="0" w:space="0" w:color="auto"/>
        <w:left w:val="none" w:sz="0" w:space="0" w:color="auto"/>
        <w:bottom w:val="none" w:sz="0" w:space="0" w:color="auto"/>
        <w:right w:val="none" w:sz="0" w:space="0" w:color="auto"/>
      </w:divBdr>
    </w:div>
    <w:div w:id="1828158757">
      <w:bodyDiv w:val="1"/>
      <w:marLeft w:val="0"/>
      <w:marRight w:val="0"/>
      <w:marTop w:val="0"/>
      <w:marBottom w:val="0"/>
      <w:divBdr>
        <w:top w:val="none" w:sz="0" w:space="0" w:color="auto"/>
        <w:left w:val="none" w:sz="0" w:space="0" w:color="auto"/>
        <w:bottom w:val="none" w:sz="0" w:space="0" w:color="auto"/>
        <w:right w:val="none" w:sz="0" w:space="0" w:color="auto"/>
      </w:divBdr>
    </w:div>
    <w:div w:id="1830125195">
      <w:bodyDiv w:val="1"/>
      <w:marLeft w:val="0"/>
      <w:marRight w:val="0"/>
      <w:marTop w:val="0"/>
      <w:marBottom w:val="0"/>
      <w:divBdr>
        <w:top w:val="none" w:sz="0" w:space="0" w:color="auto"/>
        <w:left w:val="none" w:sz="0" w:space="0" w:color="auto"/>
        <w:bottom w:val="none" w:sz="0" w:space="0" w:color="auto"/>
        <w:right w:val="none" w:sz="0" w:space="0" w:color="auto"/>
      </w:divBdr>
    </w:div>
    <w:div w:id="1831628982">
      <w:bodyDiv w:val="1"/>
      <w:marLeft w:val="0"/>
      <w:marRight w:val="0"/>
      <w:marTop w:val="0"/>
      <w:marBottom w:val="0"/>
      <w:divBdr>
        <w:top w:val="none" w:sz="0" w:space="0" w:color="auto"/>
        <w:left w:val="none" w:sz="0" w:space="0" w:color="auto"/>
        <w:bottom w:val="none" w:sz="0" w:space="0" w:color="auto"/>
        <w:right w:val="none" w:sz="0" w:space="0" w:color="auto"/>
      </w:divBdr>
    </w:div>
    <w:div w:id="1834368831">
      <w:bodyDiv w:val="1"/>
      <w:marLeft w:val="0"/>
      <w:marRight w:val="0"/>
      <w:marTop w:val="0"/>
      <w:marBottom w:val="0"/>
      <w:divBdr>
        <w:top w:val="none" w:sz="0" w:space="0" w:color="auto"/>
        <w:left w:val="none" w:sz="0" w:space="0" w:color="auto"/>
        <w:bottom w:val="none" w:sz="0" w:space="0" w:color="auto"/>
        <w:right w:val="none" w:sz="0" w:space="0" w:color="auto"/>
      </w:divBdr>
    </w:div>
    <w:div w:id="1834567815">
      <w:bodyDiv w:val="1"/>
      <w:marLeft w:val="0"/>
      <w:marRight w:val="0"/>
      <w:marTop w:val="0"/>
      <w:marBottom w:val="0"/>
      <w:divBdr>
        <w:top w:val="none" w:sz="0" w:space="0" w:color="auto"/>
        <w:left w:val="none" w:sz="0" w:space="0" w:color="auto"/>
        <w:bottom w:val="none" w:sz="0" w:space="0" w:color="auto"/>
        <w:right w:val="none" w:sz="0" w:space="0" w:color="auto"/>
      </w:divBdr>
    </w:div>
    <w:div w:id="1834877648">
      <w:bodyDiv w:val="1"/>
      <w:marLeft w:val="0"/>
      <w:marRight w:val="0"/>
      <w:marTop w:val="0"/>
      <w:marBottom w:val="0"/>
      <w:divBdr>
        <w:top w:val="none" w:sz="0" w:space="0" w:color="auto"/>
        <w:left w:val="none" w:sz="0" w:space="0" w:color="auto"/>
        <w:bottom w:val="none" w:sz="0" w:space="0" w:color="auto"/>
        <w:right w:val="none" w:sz="0" w:space="0" w:color="auto"/>
      </w:divBdr>
    </w:div>
    <w:div w:id="1836649938">
      <w:bodyDiv w:val="1"/>
      <w:marLeft w:val="0"/>
      <w:marRight w:val="0"/>
      <w:marTop w:val="0"/>
      <w:marBottom w:val="0"/>
      <w:divBdr>
        <w:top w:val="none" w:sz="0" w:space="0" w:color="auto"/>
        <w:left w:val="none" w:sz="0" w:space="0" w:color="auto"/>
        <w:bottom w:val="none" w:sz="0" w:space="0" w:color="auto"/>
        <w:right w:val="none" w:sz="0" w:space="0" w:color="auto"/>
      </w:divBdr>
    </w:div>
    <w:div w:id="1836728439">
      <w:bodyDiv w:val="1"/>
      <w:marLeft w:val="0"/>
      <w:marRight w:val="0"/>
      <w:marTop w:val="0"/>
      <w:marBottom w:val="0"/>
      <w:divBdr>
        <w:top w:val="none" w:sz="0" w:space="0" w:color="auto"/>
        <w:left w:val="none" w:sz="0" w:space="0" w:color="auto"/>
        <w:bottom w:val="none" w:sz="0" w:space="0" w:color="auto"/>
        <w:right w:val="none" w:sz="0" w:space="0" w:color="auto"/>
      </w:divBdr>
    </w:div>
    <w:div w:id="1843855740">
      <w:bodyDiv w:val="1"/>
      <w:marLeft w:val="0"/>
      <w:marRight w:val="0"/>
      <w:marTop w:val="0"/>
      <w:marBottom w:val="0"/>
      <w:divBdr>
        <w:top w:val="none" w:sz="0" w:space="0" w:color="auto"/>
        <w:left w:val="none" w:sz="0" w:space="0" w:color="auto"/>
        <w:bottom w:val="none" w:sz="0" w:space="0" w:color="auto"/>
        <w:right w:val="none" w:sz="0" w:space="0" w:color="auto"/>
      </w:divBdr>
    </w:div>
    <w:div w:id="1844124028">
      <w:bodyDiv w:val="1"/>
      <w:marLeft w:val="0"/>
      <w:marRight w:val="0"/>
      <w:marTop w:val="0"/>
      <w:marBottom w:val="0"/>
      <w:divBdr>
        <w:top w:val="none" w:sz="0" w:space="0" w:color="auto"/>
        <w:left w:val="none" w:sz="0" w:space="0" w:color="auto"/>
        <w:bottom w:val="none" w:sz="0" w:space="0" w:color="auto"/>
        <w:right w:val="none" w:sz="0" w:space="0" w:color="auto"/>
      </w:divBdr>
    </w:div>
    <w:div w:id="1845392819">
      <w:bodyDiv w:val="1"/>
      <w:marLeft w:val="0"/>
      <w:marRight w:val="0"/>
      <w:marTop w:val="0"/>
      <w:marBottom w:val="0"/>
      <w:divBdr>
        <w:top w:val="none" w:sz="0" w:space="0" w:color="auto"/>
        <w:left w:val="none" w:sz="0" w:space="0" w:color="auto"/>
        <w:bottom w:val="none" w:sz="0" w:space="0" w:color="auto"/>
        <w:right w:val="none" w:sz="0" w:space="0" w:color="auto"/>
      </w:divBdr>
    </w:div>
    <w:div w:id="1846045178">
      <w:bodyDiv w:val="1"/>
      <w:marLeft w:val="0"/>
      <w:marRight w:val="0"/>
      <w:marTop w:val="0"/>
      <w:marBottom w:val="0"/>
      <w:divBdr>
        <w:top w:val="none" w:sz="0" w:space="0" w:color="auto"/>
        <w:left w:val="none" w:sz="0" w:space="0" w:color="auto"/>
        <w:bottom w:val="none" w:sz="0" w:space="0" w:color="auto"/>
        <w:right w:val="none" w:sz="0" w:space="0" w:color="auto"/>
      </w:divBdr>
    </w:div>
    <w:div w:id="1846048692">
      <w:bodyDiv w:val="1"/>
      <w:marLeft w:val="0"/>
      <w:marRight w:val="0"/>
      <w:marTop w:val="0"/>
      <w:marBottom w:val="0"/>
      <w:divBdr>
        <w:top w:val="none" w:sz="0" w:space="0" w:color="auto"/>
        <w:left w:val="none" w:sz="0" w:space="0" w:color="auto"/>
        <w:bottom w:val="none" w:sz="0" w:space="0" w:color="auto"/>
        <w:right w:val="none" w:sz="0" w:space="0" w:color="auto"/>
      </w:divBdr>
    </w:div>
    <w:div w:id="1846167957">
      <w:bodyDiv w:val="1"/>
      <w:marLeft w:val="0"/>
      <w:marRight w:val="0"/>
      <w:marTop w:val="0"/>
      <w:marBottom w:val="0"/>
      <w:divBdr>
        <w:top w:val="none" w:sz="0" w:space="0" w:color="auto"/>
        <w:left w:val="none" w:sz="0" w:space="0" w:color="auto"/>
        <w:bottom w:val="none" w:sz="0" w:space="0" w:color="auto"/>
        <w:right w:val="none" w:sz="0" w:space="0" w:color="auto"/>
      </w:divBdr>
    </w:div>
    <w:div w:id="1846939339">
      <w:bodyDiv w:val="1"/>
      <w:marLeft w:val="0"/>
      <w:marRight w:val="0"/>
      <w:marTop w:val="0"/>
      <w:marBottom w:val="0"/>
      <w:divBdr>
        <w:top w:val="none" w:sz="0" w:space="0" w:color="auto"/>
        <w:left w:val="none" w:sz="0" w:space="0" w:color="auto"/>
        <w:bottom w:val="none" w:sz="0" w:space="0" w:color="auto"/>
        <w:right w:val="none" w:sz="0" w:space="0" w:color="auto"/>
      </w:divBdr>
    </w:div>
    <w:div w:id="1847668220">
      <w:bodyDiv w:val="1"/>
      <w:marLeft w:val="0"/>
      <w:marRight w:val="0"/>
      <w:marTop w:val="0"/>
      <w:marBottom w:val="0"/>
      <w:divBdr>
        <w:top w:val="none" w:sz="0" w:space="0" w:color="auto"/>
        <w:left w:val="none" w:sz="0" w:space="0" w:color="auto"/>
        <w:bottom w:val="none" w:sz="0" w:space="0" w:color="auto"/>
        <w:right w:val="none" w:sz="0" w:space="0" w:color="auto"/>
      </w:divBdr>
    </w:div>
    <w:div w:id="1847943061">
      <w:bodyDiv w:val="1"/>
      <w:marLeft w:val="0"/>
      <w:marRight w:val="0"/>
      <w:marTop w:val="0"/>
      <w:marBottom w:val="0"/>
      <w:divBdr>
        <w:top w:val="none" w:sz="0" w:space="0" w:color="auto"/>
        <w:left w:val="none" w:sz="0" w:space="0" w:color="auto"/>
        <w:bottom w:val="none" w:sz="0" w:space="0" w:color="auto"/>
        <w:right w:val="none" w:sz="0" w:space="0" w:color="auto"/>
      </w:divBdr>
    </w:div>
    <w:div w:id="1851484823">
      <w:bodyDiv w:val="1"/>
      <w:marLeft w:val="0"/>
      <w:marRight w:val="0"/>
      <w:marTop w:val="0"/>
      <w:marBottom w:val="0"/>
      <w:divBdr>
        <w:top w:val="none" w:sz="0" w:space="0" w:color="auto"/>
        <w:left w:val="none" w:sz="0" w:space="0" w:color="auto"/>
        <w:bottom w:val="none" w:sz="0" w:space="0" w:color="auto"/>
        <w:right w:val="none" w:sz="0" w:space="0" w:color="auto"/>
      </w:divBdr>
    </w:div>
    <w:div w:id="1852983434">
      <w:bodyDiv w:val="1"/>
      <w:marLeft w:val="0"/>
      <w:marRight w:val="0"/>
      <w:marTop w:val="0"/>
      <w:marBottom w:val="0"/>
      <w:divBdr>
        <w:top w:val="none" w:sz="0" w:space="0" w:color="auto"/>
        <w:left w:val="none" w:sz="0" w:space="0" w:color="auto"/>
        <w:bottom w:val="none" w:sz="0" w:space="0" w:color="auto"/>
        <w:right w:val="none" w:sz="0" w:space="0" w:color="auto"/>
      </w:divBdr>
    </w:div>
    <w:div w:id="1855486946">
      <w:bodyDiv w:val="1"/>
      <w:marLeft w:val="0"/>
      <w:marRight w:val="0"/>
      <w:marTop w:val="0"/>
      <w:marBottom w:val="0"/>
      <w:divBdr>
        <w:top w:val="none" w:sz="0" w:space="0" w:color="auto"/>
        <w:left w:val="none" w:sz="0" w:space="0" w:color="auto"/>
        <w:bottom w:val="none" w:sz="0" w:space="0" w:color="auto"/>
        <w:right w:val="none" w:sz="0" w:space="0" w:color="auto"/>
      </w:divBdr>
    </w:div>
    <w:div w:id="1860511494">
      <w:bodyDiv w:val="1"/>
      <w:marLeft w:val="0"/>
      <w:marRight w:val="0"/>
      <w:marTop w:val="0"/>
      <w:marBottom w:val="0"/>
      <w:divBdr>
        <w:top w:val="none" w:sz="0" w:space="0" w:color="auto"/>
        <w:left w:val="none" w:sz="0" w:space="0" w:color="auto"/>
        <w:bottom w:val="none" w:sz="0" w:space="0" w:color="auto"/>
        <w:right w:val="none" w:sz="0" w:space="0" w:color="auto"/>
      </w:divBdr>
    </w:div>
    <w:div w:id="1863476335">
      <w:bodyDiv w:val="1"/>
      <w:marLeft w:val="0"/>
      <w:marRight w:val="0"/>
      <w:marTop w:val="0"/>
      <w:marBottom w:val="0"/>
      <w:divBdr>
        <w:top w:val="none" w:sz="0" w:space="0" w:color="auto"/>
        <w:left w:val="none" w:sz="0" w:space="0" w:color="auto"/>
        <w:bottom w:val="none" w:sz="0" w:space="0" w:color="auto"/>
        <w:right w:val="none" w:sz="0" w:space="0" w:color="auto"/>
      </w:divBdr>
    </w:div>
    <w:div w:id="1865508893">
      <w:bodyDiv w:val="1"/>
      <w:marLeft w:val="0"/>
      <w:marRight w:val="0"/>
      <w:marTop w:val="0"/>
      <w:marBottom w:val="0"/>
      <w:divBdr>
        <w:top w:val="none" w:sz="0" w:space="0" w:color="auto"/>
        <w:left w:val="none" w:sz="0" w:space="0" w:color="auto"/>
        <w:bottom w:val="none" w:sz="0" w:space="0" w:color="auto"/>
        <w:right w:val="none" w:sz="0" w:space="0" w:color="auto"/>
      </w:divBdr>
    </w:div>
    <w:div w:id="1873640938">
      <w:bodyDiv w:val="1"/>
      <w:marLeft w:val="0"/>
      <w:marRight w:val="0"/>
      <w:marTop w:val="0"/>
      <w:marBottom w:val="0"/>
      <w:divBdr>
        <w:top w:val="none" w:sz="0" w:space="0" w:color="auto"/>
        <w:left w:val="none" w:sz="0" w:space="0" w:color="auto"/>
        <w:bottom w:val="none" w:sz="0" w:space="0" w:color="auto"/>
        <w:right w:val="none" w:sz="0" w:space="0" w:color="auto"/>
      </w:divBdr>
    </w:div>
    <w:div w:id="1874803699">
      <w:bodyDiv w:val="1"/>
      <w:marLeft w:val="0"/>
      <w:marRight w:val="0"/>
      <w:marTop w:val="0"/>
      <w:marBottom w:val="0"/>
      <w:divBdr>
        <w:top w:val="none" w:sz="0" w:space="0" w:color="auto"/>
        <w:left w:val="none" w:sz="0" w:space="0" w:color="auto"/>
        <w:bottom w:val="none" w:sz="0" w:space="0" w:color="auto"/>
        <w:right w:val="none" w:sz="0" w:space="0" w:color="auto"/>
      </w:divBdr>
    </w:div>
    <w:div w:id="1875385549">
      <w:bodyDiv w:val="1"/>
      <w:marLeft w:val="0"/>
      <w:marRight w:val="0"/>
      <w:marTop w:val="0"/>
      <w:marBottom w:val="0"/>
      <w:divBdr>
        <w:top w:val="none" w:sz="0" w:space="0" w:color="auto"/>
        <w:left w:val="none" w:sz="0" w:space="0" w:color="auto"/>
        <w:bottom w:val="none" w:sz="0" w:space="0" w:color="auto"/>
        <w:right w:val="none" w:sz="0" w:space="0" w:color="auto"/>
      </w:divBdr>
    </w:div>
    <w:div w:id="1877041024">
      <w:bodyDiv w:val="1"/>
      <w:marLeft w:val="0"/>
      <w:marRight w:val="0"/>
      <w:marTop w:val="0"/>
      <w:marBottom w:val="0"/>
      <w:divBdr>
        <w:top w:val="none" w:sz="0" w:space="0" w:color="auto"/>
        <w:left w:val="none" w:sz="0" w:space="0" w:color="auto"/>
        <w:bottom w:val="none" w:sz="0" w:space="0" w:color="auto"/>
        <w:right w:val="none" w:sz="0" w:space="0" w:color="auto"/>
      </w:divBdr>
    </w:div>
    <w:div w:id="1879274010">
      <w:bodyDiv w:val="1"/>
      <w:marLeft w:val="0"/>
      <w:marRight w:val="0"/>
      <w:marTop w:val="0"/>
      <w:marBottom w:val="0"/>
      <w:divBdr>
        <w:top w:val="none" w:sz="0" w:space="0" w:color="auto"/>
        <w:left w:val="none" w:sz="0" w:space="0" w:color="auto"/>
        <w:bottom w:val="none" w:sz="0" w:space="0" w:color="auto"/>
        <w:right w:val="none" w:sz="0" w:space="0" w:color="auto"/>
      </w:divBdr>
    </w:div>
    <w:div w:id="1880819270">
      <w:bodyDiv w:val="1"/>
      <w:marLeft w:val="0"/>
      <w:marRight w:val="0"/>
      <w:marTop w:val="0"/>
      <w:marBottom w:val="0"/>
      <w:divBdr>
        <w:top w:val="none" w:sz="0" w:space="0" w:color="auto"/>
        <w:left w:val="none" w:sz="0" w:space="0" w:color="auto"/>
        <w:bottom w:val="none" w:sz="0" w:space="0" w:color="auto"/>
        <w:right w:val="none" w:sz="0" w:space="0" w:color="auto"/>
      </w:divBdr>
    </w:div>
    <w:div w:id="1881938757">
      <w:bodyDiv w:val="1"/>
      <w:marLeft w:val="0"/>
      <w:marRight w:val="0"/>
      <w:marTop w:val="0"/>
      <w:marBottom w:val="0"/>
      <w:divBdr>
        <w:top w:val="none" w:sz="0" w:space="0" w:color="auto"/>
        <w:left w:val="none" w:sz="0" w:space="0" w:color="auto"/>
        <w:bottom w:val="none" w:sz="0" w:space="0" w:color="auto"/>
        <w:right w:val="none" w:sz="0" w:space="0" w:color="auto"/>
      </w:divBdr>
    </w:div>
    <w:div w:id="1885947381">
      <w:bodyDiv w:val="1"/>
      <w:marLeft w:val="0"/>
      <w:marRight w:val="0"/>
      <w:marTop w:val="0"/>
      <w:marBottom w:val="0"/>
      <w:divBdr>
        <w:top w:val="none" w:sz="0" w:space="0" w:color="auto"/>
        <w:left w:val="none" w:sz="0" w:space="0" w:color="auto"/>
        <w:bottom w:val="none" w:sz="0" w:space="0" w:color="auto"/>
        <w:right w:val="none" w:sz="0" w:space="0" w:color="auto"/>
      </w:divBdr>
    </w:div>
    <w:div w:id="1886017481">
      <w:bodyDiv w:val="1"/>
      <w:marLeft w:val="0"/>
      <w:marRight w:val="0"/>
      <w:marTop w:val="0"/>
      <w:marBottom w:val="0"/>
      <w:divBdr>
        <w:top w:val="none" w:sz="0" w:space="0" w:color="auto"/>
        <w:left w:val="none" w:sz="0" w:space="0" w:color="auto"/>
        <w:bottom w:val="none" w:sz="0" w:space="0" w:color="auto"/>
        <w:right w:val="none" w:sz="0" w:space="0" w:color="auto"/>
      </w:divBdr>
    </w:div>
    <w:div w:id="1889875020">
      <w:bodyDiv w:val="1"/>
      <w:marLeft w:val="0"/>
      <w:marRight w:val="0"/>
      <w:marTop w:val="0"/>
      <w:marBottom w:val="0"/>
      <w:divBdr>
        <w:top w:val="none" w:sz="0" w:space="0" w:color="auto"/>
        <w:left w:val="none" w:sz="0" w:space="0" w:color="auto"/>
        <w:bottom w:val="none" w:sz="0" w:space="0" w:color="auto"/>
        <w:right w:val="none" w:sz="0" w:space="0" w:color="auto"/>
      </w:divBdr>
    </w:div>
    <w:div w:id="1891259832">
      <w:bodyDiv w:val="1"/>
      <w:marLeft w:val="0"/>
      <w:marRight w:val="0"/>
      <w:marTop w:val="0"/>
      <w:marBottom w:val="0"/>
      <w:divBdr>
        <w:top w:val="none" w:sz="0" w:space="0" w:color="auto"/>
        <w:left w:val="none" w:sz="0" w:space="0" w:color="auto"/>
        <w:bottom w:val="none" w:sz="0" w:space="0" w:color="auto"/>
        <w:right w:val="none" w:sz="0" w:space="0" w:color="auto"/>
      </w:divBdr>
    </w:div>
    <w:div w:id="1891264865">
      <w:bodyDiv w:val="1"/>
      <w:marLeft w:val="0"/>
      <w:marRight w:val="0"/>
      <w:marTop w:val="0"/>
      <w:marBottom w:val="0"/>
      <w:divBdr>
        <w:top w:val="none" w:sz="0" w:space="0" w:color="auto"/>
        <w:left w:val="none" w:sz="0" w:space="0" w:color="auto"/>
        <w:bottom w:val="none" w:sz="0" w:space="0" w:color="auto"/>
        <w:right w:val="none" w:sz="0" w:space="0" w:color="auto"/>
      </w:divBdr>
    </w:div>
    <w:div w:id="1893031464">
      <w:bodyDiv w:val="1"/>
      <w:marLeft w:val="0"/>
      <w:marRight w:val="0"/>
      <w:marTop w:val="0"/>
      <w:marBottom w:val="0"/>
      <w:divBdr>
        <w:top w:val="none" w:sz="0" w:space="0" w:color="auto"/>
        <w:left w:val="none" w:sz="0" w:space="0" w:color="auto"/>
        <w:bottom w:val="none" w:sz="0" w:space="0" w:color="auto"/>
        <w:right w:val="none" w:sz="0" w:space="0" w:color="auto"/>
      </w:divBdr>
    </w:div>
    <w:div w:id="1894148169">
      <w:bodyDiv w:val="1"/>
      <w:marLeft w:val="0"/>
      <w:marRight w:val="0"/>
      <w:marTop w:val="0"/>
      <w:marBottom w:val="0"/>
      <w:divBdr>
        <w:top w:val="none" w:sz="0" w:space="0" w:color="auto"/>
        <w:left w:val="none" w:sz="0" w:space="0" w:color="auto"/>
        <w:bottom w:val="none" w:sz="0" w:space="0" w:color="auto"/>
        <w:right w:val="none" w:sz="0" w:space="0" w:color="auto"/>
      </w:divBdr>
    </w:div>
    <w:div w:id="1897466217">
      <w:bodyDiv w:val="1"/>
      <w:marLeft w:val="0"/>
      <w:marRight w:val="0"/>
      <w:marTop w:val="0"/>
      <w:marBottom w:val="0"/>
      <w:divBdr>
        <w:top w:val="none" w:sz="0" w:space="0" w:color="auto"/>
        <w:left w:val="none" w:sz="0" w:space="0" w:color="auto"/>
        <w:bottom w:val="none" w:sz="0" w:space="0" w:color="auto"/>
        <w:right w:val="none" w:sz="0" w:space="0" w:color="auto"/>
      </w:divBdr>
    </w:div>
    <w:div w:id="1898281282">
      <w:bodyDiv w:val="1"/>
      <w:marLeft w:val="0"/>
      <w:marRight w:val="0"/>
      <w:marTop w:val="0"/>
      <w:marBottom w:val="0"/>
      <w:divBdr>
        <w:top w:val="none" w:sz="0" w:space="0" w:color="auto"/>
        <w:left w:val="none" w:sz="0" w:space="0" w:color="auto"/>
        <w:bottom w:val="none" w:sz="0" w:space="0" w:color="auto"/>
        <w:right w:val="none" w:sz="0" w:space="0" w:color="auto"/>
      </w:divBdr>
    </w:div>
    <w:div w:id="1898468249">
      <w:bodyDiv w:val="1"/>
      <w:marLeft w:val="0"/>
      <w:marRight w:val="0"/>
      <w:marTop w:val="0"/>
      <w:marBottom w:val="0"/>
      <w:divBdr>
        <w:top w:val="none" w:sz="0" w:space="0" w:color="auto"/>
        <w:left w:val="none" w:sz="0" w:space="0" w:color="auto"/>
        <w:bottom w:val="none" w:sz="0" w:space="0" w:color="auto"/>
        <w:right w:val="none" w:sz="0" w:space="0" w:color="auto"/>
      </w:divBdr>
    </w:div>
    <w:div w:id="1898516909">
      <w:bodyDiv w:val="1"/>
      <w:marLeft w:val="0"/>
      <w:marRight w:val="0"/>
      <w:marTop w:val="0"/>
      <w:marBottom w:val="0"/>
      <w:divBdr>
        <w:top w:val="none" w:sz="0" w:space="0" w:color="auto"/>
        <w:left w:val="none" w:sz="0" w:space="0" w:color="auto"/>
        <w:bottom w:val="none" w:sz="0" w:space="0" w:color="auto"/>
        <w:right w:val="none" w:sz="0" w:space="0" w:color="auto"/>
      </w:divBdr>
    </w:div>
    <w:div w:id="1900048002">
      <w:bodyDiv w:val="1"/>
      <w:marLeft w:val="0"/>
      <w:marRight w:val="0"/>
      <w:marTop w:val="0"/>
      <w:marBottom w:val="0"/>
      <w:divBdr>
        <w:top w:val="none" w:sz="0" w:space="0" w:color="auto"/>
        <w:left w:val="none" w:sz="0" w:space="0" w:color="auto"/>
        <w:bottom w:val="none" w:sz="0" w:space="0" w:color="auto"/>
        <w:right w:val="none" w:sz="0" w:space="0" w:color="auto"/>
      </w:divBdr>
    </w:div>
    <w:div w:id="1902206921">
      <w:bodyDiv w:val="1"/>
      <w:marLeft w:val="0"/>
      <w:marRight w:val="0"/>
      <w:marTop w:val="0"/>
      <w:marBottom w:val="0"/>
      <w:divBdr>
        <w:top w:val="none" w:sz="0" w:space="0" w:color="auto"/>
        <w:left w:val="none" w:sz="0" w:space="0" w:color="auto"/>
        <w:bottom w:val="none" w:sz="0" w:space="0" w:color="auto"/>
        <w:right w:val="none" w:sz="0" w:space="0" w:color="auto"/>
      </w:divBdr>
    </w:div>
    <w:div w:id="1905943297">
      <w:bodyDiv w:val="1"/>
      <w:marLeft w:val="0"/>
      <w:marRight w:val="0"/>
      <w:marTop w:val="0"/>
      <w:marBottom w:val="0"/>
      <w:divBdr>
        <w:top w:val="none" w:sz="0" w:space="0" w:color="auto"/>
        <w:left w:val="none" w:sz="0" w:space="0" w:color="auto"/>
        <w:bottom w:val="none" w:sz="0" w:space="0" w:color="auto"/>
        <w:right w:val="none" w:sz="0" w:space="0" w:color="auto"/>
      </w:divBdr>
    </w:div>
    <w:div w:id="1906600072">
      <w:bodyDiv w:val="1"/>
      <w:marLeft w:val="0"/>
      <w:marRight w:val="0"/>
      <w:marTop w:val="0"/>
      <w:marBottom w:val="0"/>
      <w:divBdr>
        <w:top w:val="none" w:sz="0" w:space="0" w:color="auto"/>
        <w:left w:val="none" w:sz="0" w:space="0" w:color="auto"/>
        <w:bottom w:val="none" w:sz="0" w:space="0" w:color="auto"/>
        <w:right w:val="none" w:sz="0" w:space="0" w:color="auto"/>
      </w:divBdr>
    </w:div>
    <w:div w:id="1906993163">
      <w:bodyDiv w:val="1"/>
      <w:marLeft w:val="0"/>
      <w:marRight w:val="0"/>
      <w:marTop w:val="0"/>
      <w:marBottom w:val="0"/>
      <w:divBdr>
        <w:top w:val="none" w:sz="0" w:space="0" w:color="auto"/>
        <w:left w:val="none" w:sz="0" w:space="0" w:color="auto"/>
        <w:bottom w:val="none" w:sz="0" w:space="0" w:color="auto"/>
        <w:right w:val="none" w:sz="0" w:space="0" w:color="auto"/>
      </w:divBdr>
    </w:div>
    <w:div w:id="1908607439">
      <w:bodyDiv w:val="1"/>
      <w:marLeft w:val="0"/>
      <w:marRight w:val="0"/>
      <w:marTop w:val="0"/>
      <w:marBottom w:val="0"/>
      <w:divBdr>
        <w:top w:val="none" w:sz="0" w:space="0" w:color="auto"/>
        <w:left w:val="none" w:sz="0" w:space="0" w:color="auto"/>
        <w:bottom w:val="none" w:sz="0" w:space="0" w:color="auto"/>
        <w:right w:val="none" w:sz="0" w:space="0" w:color="auto"/>
      </w:divBdr>
    </w:div>
    <w:div w:id="1908802923">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227451">
      <w:bodyDiv w:val="1"/>
      <w:marLeft w:val="0"/>
      <w:marRight w:val="0"/>
      <w:marTop w:val="0"/>
      <w:marBottom w:val="0"/>
      <w:divBdr>
        <w:top w:val="none" w:sz="0" w:space="0" w:color="auto"/>
        <w:left w:val="none" w:sz="0" w:space="0" w:color="auto"/>
        <w:bottom w:val="none" w:sz="0" w:space="0" w:color="auto"/>
        <w:right w:val="none" w:sz="0" w:space="0" w:color="auto"/>
      </w:divBdr>
    </w:div>
    <w:div w:id="1911963425">
      <w:bodyDiv w:val="1"/>
      <w:marLeft w:val="0"/>
      <w:marRight w:val="0"/>
      <w:marTop w:val="0"/>
      <w:marBottom w:val="0"/>
      <w:divBdr>
        <w:top w:val="none" w:sz="0" w:space="0" w:color="auto"/>
        <w:left w:val="none" w:sz="0" w:space="0" w:color="auto"/>
        <w:bottom w:val="none" w:sz="0" w:space="0" w:color="auto"/>
        <w:right w:val="none" w:sz="0" w:space="0" w:color="auto"/>
      </w:divBdr>
    </w:div>
    <w:div w:id="1912232839">
      <w:bodyDiv w:val="1"/>
      <w:marLeft w:val="0"/>
      <w:marRight w:val="0"/>
      <w:marTop w:val="0"/>
      <w:marBottom w:val="0"/>
      <w:divBdr>
        <w:top w:val="none" w:sz="0" w:space="0" w:color="auto"/>
        <w:left w:val="none" w:sz="0" w:space="0" w:color="auto"/>
        <w:bottom w:val="none" w:sz="0" w:space="0" w:color="auto"/>
        <w:right w:val="none" w:sz="0" w:space="0" w:color="auto"/>
      </w:divBdr>
    </w:div>
    <w:div w:id="1913855014">
      <w:bodyDiv w:val="1"/>
      <w:marLeft w:val="0"/>
      <w:marRight w:val="0"/>
      <w:marTop w:val="0"/>
      <w:marBottom w:val="0"/>
      <w:divBdr>
        <w:top w:val="none" w:sz="0" w:space="0" w:color="auto"/>
        <w:left w:val="none" w:sz="0" w:space="0" w:color="auto"/>
        <w:bottom w:val="none" w:sz="0" w:space="0" w:color="auto"/>
        <w:right w:val="none" w:sz="0" w:space="0" w:color="auto"/>
      </w:divBdr>
    </w:div>
    <w:div w:id="1914974503">
      <w:bodyDiv w:val="1"/>
      <w:marLeft w:val="0"/>
      <w:marRight w:val="0"/>
      <w:marTop w:val="0"/>
      <w:marBottom w:val="0"/>
      <w:divBdr>
        <w:top w:val="none" w:sz="0" w:space="0" w:color="auto"/>
        <w:left w:val="none" w:sz="0" w:space="0" w:color="auto"/>
        <w:bottom w:val="none" w:sz="0" w:space="0" w:color="auto"/>
        <w:right w:val="none" w:sz="0" w:space="0" w:color="auto"/>
      </w:divBdr>
    </w:div>
    <w:div w:id="1915511104">
      <w:bodyDiv w:val="1"/>
      <w:marLeft w:val="0"/>
      <w:marRight w:val="0"/>
      <w:marTop w:val="0"/>
      <w:marBottom w:val="0"/>
      <w:divBdr>
        <w:top w:val="none" w:sz="0" w:space="0" w:color="auto"/>
        <w:left w:val="none" w:sz="0" w:space="0" w:color="auto"/>
        <w:bottom w:val="none" w:sz="0" w:space="0" w:color="auto"/>
        <w:right w:val="none" w:sz="0" w:space="0" w:color="auto"/>
      </w:divBdr>
    </w:div>
    <w:div w:id="1915966543">
      <w:bodyDiv w:val="1"/>
      <w:marLeft w:val="0"/>
      <w:marRight w:val="0"/>
      <w:marTop w:val="0"/>
      <w:marBottom w:val="0"/>
      <w:divBdr>
        <w:top w:val="none" w:sz="0" w:space="0" w:color="auto"/>
        <w:left w:val="none" w:sz="0" w:space="0" w:color="auto"/>
        <w:bottom w:val="none" w:sz="0" w:space="0" w:color="auto"/>
        <w:right w:val="none" w:sz="0" w:space="0" w:color="auto"/>
      </w:divBdr>
    </w:div>
    <w:div w:id="1922831205">
      <w:bodyDiv w:val="1"/>
      <w:marLeft w:val="0"/>
      <w:marRight w:val="0"/>
      <w:marTop w:val="0"/>
      <w:marBottom w:val="0"/>
      <w:divBdr>
        <w:top w:val="none" w:sz="0" w:space="0" w:color="auto"/>
        <w:left w:val="none" w:sz="0" w:space="0" w:color="auto"/>
        <w:bottom w:val="none" w:sz="0" w:space="0" w:color="auto"/>
        <w:right w:val="none" w:sz="0" w:space="0" w:color="auto"/>
      </w:divBdr>
    </w:div>
    <w:div w:id="1922982208">
      <w:bodyDiv w:val="1"/>
      <w:marLeft w:val="0"/>
      <w:marRight w:val="0"/>
      <w:marTop w:val="0"/>
      <w:marBottom w:val="0"/>
      <w:divBdr>
        <w:top w:val="none" w:sz="0" w:space="0" w:color="auto"/>
        <w:left w:val="none" w:sz="0" w:space="0" w:color="auto"/>
        <w:bottom w:val="none" w:sz="0" w:space="0" w:color="auto"/>
        <w:right w:val="none" w:sz="0" w:space="0" w:color="auto"/>
      </w:divBdr>
    </w:div>
    <w:div w:id="1923636238">
      <w:bodyDiv w:val="1"/>
      <w:marLeft w:val="0"/>
      <w:marRight w:val="0"/>
      <w:marTop w:val="0"/>
      <w:marBottom w:val="0"/>
      <w:divBdr>
        <w:top w:val="none" w:sz="0" w:space="0" w:color="auto"/>
        <w:left w:val="none" w:sz="0" w:space="0" w:color="auto"/>
        <w:bottom w:val="none" w:sz="0" w:space="0" w:color="auto"/>
        <w:right w:val="none" w:sz="0" w:space="0" w:color="auto"/>
      </w:divBdr>
    </w:div>
    <w:div w:id="1925727828">
      <w:bodyDiv w:val="1"/>
      <w:marLeft w:val="0"/>
      <w:marRight w:val="0"/>
      <w:marTop w:val="0"/>
      <w:marBottom w:val="0"/>
      <w:divBdr>
        <w:top w:val="none" w:sz="0" w:space="0" w:color="auto"/>
        <w:left w:val="none" w:sz="0" w:space="0" w:color="auto"/>
        <w:bottom w:val="none" w:sz="0" w:space="0" w:color="auto"/>
        <w:right w:val="none" w:sz="0" w:space="0" w:color="auto"/>
      </w:divBdr>
    </w:div>
    <w:div w:id="1928230105">
      <w:bodyDiv w:val="1"/>
      <w:marLeft w:val="0"/>
      <w:marRight w:val="0"/>
      <w:marTop w:val="0"/>
      <w:marBottom w:val="0"/>
      <w:divBdr>
        <w:top w:val="none" w:sz="0" w:space="0" w:color="auto"/>
        <w:left w:val="none" w:sz="0" w:space="0" w:color="auto"/>
        <w:bottom w:val="none" w:sz="0" w:space="0" w:color="auto"/>
        <w:right w:val="none" w:sz="0" w:space="0" w:color="auto"/>
      </w:divBdr>
    </w:div>
    <w:div w:id="1929462493">
      <w:bodyDiv w:val="1"/>
      <w:marLeft w:val="0"/>
      <w:marRight w:val="0"/>
      <w:marTop w:val="0"/>
      <w:marBottom w:val="0"/>
      <w:divBdr>
        <w:top w:val="none" w:sz="0" w:space="0" w:color="auto"/>
        <w:left w:val="none" w:sz="0" w:space="0" w:color="auto"/>
        <w:bottom w:val="none" w:sz="0" w:space="0" w:color="auto"/>
        <w:right w:val="none" w:sz="0" w:space="0" w:color="auto"/>
      </w:divBdr>
    </w:div>
    <w:div w:id="1930652839">
      <w:bodyDiv w:val="1"/>
      <w:marLeft w:val="0"/>
      <w:marRight w:val="0"/>
      <w:marTop w:val="0"/>
      <w:marBottom w:val="0"/>
      <w:divBdr>
        <w:top w:val="none" w:sz="0" w:space="0" w:color="auto"/>
        <w:left w:val="none" w:sz="0" w:space="0" w:color="auto"/>
        <w:bottom w:val="none" w:sz="0" w:space="0" w:color="auto"/>
        <w:right w:val="none" w:sz="0" w:space="0" w:color="auto"/>
      </w:divBdr>
    </w:div>
    <w:div w:id="1930655024">
      <w:bodyDiv w:val="1"/>
      <w:marLeft w:val="0"/>
      <w:marRight w:val="0"/>
      <w:marTop w:val="0"/>
      <w:marBottom w:val="0"/>
      <w:divBdr>
        <w:top w:val="none" w:sz="0" w:space="0" w:color="auto"/>
        <w:left w:val="none" w:sz="0" w:space="0" w:color="auto"/>
        <w:bottom w:val="none" w:sz="0" w:space="0" w:color="auto"/>
        <w:right w:val="none" w:sz="0" w:space="0" w:color="auto"/>
      </w:divBdr>
    </w:div>
    <w:div w:id="1931697171">
      <w:bodyDiv w:val="1"/>
      <w:marLeft w:val="0"/>
      <w:marRight w:val="0"/>
      <w:marTop w:val="0"/>
      <w:marBottom w:val="0"/>
      <w:divBdr>
        <w:top w:val="none" w:sz="0" w:space="0" w:color="auto"/>
        <w:left w:val="none" w:sz="0" w:space="0" w:color="auto"/>
        <w:bottom w:val="none" w:sz="0" w:space="0" w:color="auto"/>
        <w:right w:val="none" w:sz="0" w:space="0" w:color="auto"/>
      </w:divBdr>
    </w:div>
    <w:div w:id="1932548578">
      <w:bodyDiv w:val="1"/>
      <w:marLeft w:val="0"/>
      <w:marRight w:val="0"/>
      <w:marTop w:val="0"/>
      <w:marBottom w:val="0"/>
      <w:divBdr>
        <w:top w:val="none" w:sz="0" w:space="0" w:color="auto"/>
        <w:left w:val="none" w:sz="0" w:space="0" w:color="auto"/>
        <w:bottom w:val="none" w:sz="0" w:space="0" w:color="auto"/>
        <w:right w:val="none" w:sz="0" w:space="0" w:color="auto"/>
      </w:divBdr>
    </w:div>
    <w:div w:id="1933967949">
      <w:bodyDiv w:val="1"/>
      <w:marLeft w:val="0"/>
      <w:marRight w:val="0"/>
      <w:marTop w:val="0"/>
      <w:marBottom w:val="0"/>
      <w:divBdr>
        <w:top w:val="none" w:sz="0" w:space="0" w:color="auto"/>
        <w:left w:val="none" w:sz="0" w:space="0" w:color="auto"/>
        <w:bottom w:val="none" w:sz="0" w:space="0" w:color="auto"/>
        <w:right w:val="none" w:sz="0" w:space="0" w:color="auto"/>
      </w:divBdr>
    </w:div>
    <w:div w:id="1934044309">
      <w:bodyDiv w:val="1"/>
      <w:marLeft w:val="0"/>
      <w:marRight w:val="0"/>
      <w:marTop w:val="0"/>
      <w:marBottom w:val="0"/>
      <w:divBdr>
        <w:top w:val="none" w:sz="0" w:space="0" w:color="auto"/>
        <w:left w:val="none" w:sz="0" w:space="0" w:color="auto"/>
        <w:bottom w:val="none" w:sz="0" w:space="0" w:color="auto"/>
        <w:right w:val="none" w:sz="0" w:space="0" w:color="auto"/>
      </w:divBdr>
    </w:div>
    <w:div w:id="1938979732">
      <w:bodyDiv w:val="1"/>
      <w:marLeft w:val="0"/>
      <w:marRight w:val="0"/>
      <w:marTop w:val="0"/>
      <w:marBottom w:val="0"/>
      <w:divBdr>
        <w:top w:val="none" w:sz="0" w:space="0" w:color="auto"/>
        <w:left w:val="none" w:sz="0" w:space="0" w:color="auto"/>
        <w:bottom w:val="none" w:sz="0" w:space="0" w:color="auto"/>
        <w:right w:val="none" w:sz="0" w:space="0" w:color="auto"/>
      </w:divBdr>
    </w:div>
    <w:div w:id="1941789030">
      <w:bodyDiv w:val="1"/>
      <w:marLeft w:val="0"/>
      <w:marRight w:val="0"/>
      <w:marTop w:val="0"/>
      <w:marBottom w:val="0"/>
      <w:divBdr>
        <w:top w:val="none" w:sz="0" w:space="0" w:color="auto"/>
        <w:left w:val="none" w:sz="0" w:space="0" w:color="auto"/>
        <w:bottom w:val="none" w:sz="0" w:space="0" w:color="auto"/>
        <w:right w:val="none" w:sz="0" w:space="0" w:color="auto"/>
      </w:divBdr>
    </w:div>
    <w:div w:id="1942684113">
      <w:bodyDiv w:val="1"/>
      <w:marLeft w:val="0"/>
      <w:marRight w:val="0"/>
      <w:marTop w:val="0"/>
      <w:marBottom w:val="0"/>
      <w:divBdr>
        <w:top w:val="none" w:sz="0" w:space="0" w:color="auto"/>
        <w:left w:val="none" w:sz="0" w:space="0" w:color="auto"/>
        <w:bottom w:val="none" w:sz="0" w:space="0" w:color="auto"/>
        <w:right w:val="none" w:sz="0" w:space="0" w:color="auto"/>
      </w:divBdr>
    </w:div>
    <w:div w:id="1945461118">
      <w:bodyDiv w:val="1"/>
      <w:marLeft w:val="0"/>
      <w:marRight w:val="0"/>
      <w:marTop w:val="0"/>
      <w:marBottom w:val="0"/>
      <w:divBdr>
        <w:top w:val="none" w:sz="0" w:space="0" w:color="auto"/>
        <w:left w:val="none" w:sz="0" w:space="0" w:color="auto"/>
        <w:bottom w:val="none" w:sz="0" w:space="0" w:color="auto"/>
        <w:right w:val="none" w:sz="0" w:space="0" w:color="auto"/>
      </w:divBdr>
    </w:div>
    <w:div w:id="1947805220">
      <w:bodyDiv w:val="1"/>
      <w:marLeft w:val="0"/>
      <w:marRight w:val="0"/>
      <w:marTop w:val="0"/>
      <w:marBottom w:val="0"/>
      <w:divBdr>
        <w:top w:val="none" w:sz="0" w:space="0" w:color="auto"/>
        <w:left w:val="none" w:sz="0" w:space="0" w:color="auto"/>
        <w:bottom w:val="none" w:sz="0" w:space="0" w:color="auto"/>
        <w:right w:val="none" w:sz="0" w:space="0" w:color="auto"/>
      </w:divBdr>
    </w:div>
    <w:div w:id="1947809552">
      <w:bodyDiv w:val="1"/>
      <w:marLeft w:val="0"/>
      <w:marRight w:val="0"/>
      <w:marTop w:val="0"/>
      <w:marBottom w:val="0"/>
      <w:divBdr>
        <w:top w:val="none" w:sz="0" w:space="0" w:color="auto"/>
        <w:left w:val="none" w:sz="0" w:space="0" w:color="auto"/>
        <w:bottom w:val="none" w:sz="0" w:space="0" w:color="auto"/>
        <w:right w:val="none" w:sz="0" w:space="0" w:color="auto"/>
      </w:divBdr>
    </w:div>
    <w:div w:id="1949778441">
      <w:bodyDiv w:val="1"/>
      <w:marLeft w:val="0"/>
      <w:marRight w:val="0"/>
      <w:marTop w:val="0"/>
      <w:marBottom w:val="0"/>
      <w:divBdr>
        <w:top w:val="none" w:sz="0" w:space="0" w:color="auto"/>
        <w:left w:val="none" w:sz="0" w:space="0" w:color="auto"/>
        <w:bottom w:val="none" w:sz="0" w:space="0" w:color="auto"/>
        <w:right w:val="none" w:sz="0" w:space="0" w:color="auto"/>
      </w:divBdr>
    </w:div>
    <w:div w:id="1952204356">
      <w:bodyDiv w:val="1"/>
      <w:marLeft w:val="0"/>
      <w:marRight w:val="0"/>
      <w:marTop w:val="0"/>
      <w:marBottom w:val="0"/>
      <w:divBdr>
        <w:top w:val="none" w:sz="0" w:space="0" w:color="auto"/>
        <w:left w:val="none" w:sz="0" w:space="0" w:color="auto"/>
        <w:bottom w:val="none" w:sz="0" w:space="0" w:color="auto"/>
        <w:right w:val="none" w:sz="0" w:space="0" w:color="auto"/>
      </w:divBdr>
    </w:div>
    <w:div w:id="1956211898">
      <w:bodyDiv w:val="1"/>
      <w:marLeft w:val="0"/>
      <w:marRight w:val="0"/>
      <w:marTop w:val="0"/>
      <w:marBottom w:val="0"/>
      <w:divBdr>
        <w:top w:val="none" w:sz="0" w:space="0" w:color="auto"/>
        <w:left w:val="none" w:sz="0" w:space="0" w:color="auto"/>
        <w:bottom w:val="none" w:sz="0" w:space="0" w:color="auto"/>
        <w:right w:val="none" w:sz="0" w:space="0" w:color="auto"/>
      </w:divBdr>
    </w:div>
    <w:div w:id="1956787510">
      <w:bodyDiv w:val="1"/>
      <w:marLeft w:val="0"/>
      <w:marRight w:val="0"/>
      <w:marTop w:val="0"/>
      <w:marBottom w:val="0"/>
      <w:divBdr>
        <w:top w:val="none" w:sz="0" w:space="0" w:color="auto"/>
        <w:left w:val="none" w:sz="0" w:space="0" w:color="auto"/>
        <w:bottom w:val="none" w:sz="0" w:space="0" w:color="auto"/>
        <w:right w:val="none" w:sz="0" w:space="0" w:color="auto"/>
      </w:divBdr>
    </w:div>
    <w:div w:id="1956865259">
      <w:bodyDiv w:val="1"/>
      <w:marLeft w:val="0"/>
      <w:marRight w:val="0"/>
      <w:marTop w:val="0"/>
      <w:marBottom w:val="0"/>
      <w:divBdr>
        <w:top w:val="none" w:sz="0" w:space="0" w:color="auto"/>
        <w:left w:val="none" w:sz="0" w:space="0" w:color="auto"/>
        <w:bottom w:val="none" w:sz="0" w:space="0" w:color="auto"/>
        <w:right w:val="none" w:sz="0" w:space="0" w:color="auto"/>
      </w:divBdr>
    </w:div>
    <w:div w:id="1958174768">
      <w:bodyDiv w:val="1"/>
      <w:marLeft w:val="0"/>
      <w:marRight w:val="0"/>
      <w:marTop w:val="0"/>
      <w:marBottom w:val="0"/>
      <w:divBdr>
        <w:top w:val="none" w:sz="0" w:space="0" w:color="auto"/>
        <w:left w:val="none" w:sz="0" w:space="0" w:color="auto"/>
        <w:bottom w:val="none" w:sz="0" w:space="0" w:color="auto"/>
        <w:right w:val="none" w:sz="0" w:space="0" w:color="auto"/>
      </w:divBdr>
    </w:div>
    <w:div w:id="1961109849">
      <w:bodyDiv w:val="1"/>
      <w:marLeft w:val="0"/>
      <w:marRight w:val="0"/>
      <w:marTop w:val="0"/>
      <w:marBottom w:val="0"/>
      <w:divBdr>
        <w:top w:val="none" w:sz="0" w:space="0" w:color="auto"/>
        <w:left w:val="none" w:sz="0" w:space="0" w:color="auto"/>
        <w:bottom w:val="none" w:sz="0" w:space="0" w:color="auto"/>
        <w:right w:val="none" w:sz="0" w:space="0" w:color="auto"/>
      </w:divBdr>
    </w:div>
    <w:div w:id="1964264436">
      <w:bodyDiv w:val="1"/>
      <w:marLeft w:val="0"/>
      <w:marRight w:val="0"/>
      <w:marTop w:val="0"/>
      <w:marBottom w:val="0"/>
      <w:divBdr>
        <w:top w:val="none" w:sz="0" w:space="0" w:color="auto"/>
        <w:left w:val="none" w:sz="0" w:space="0" w:color="auto"/>
        <w:bottom w:val="none" w:sz="0" w:space="0" w:color="auto"/>
        <w:right w:val="none" w:sz="0" w:space="0" w:color="auto"/>
      </w:divBdr>
    </w:div>
    <w:div w:id="1976717759">
      <w:bodyDiv w:val="1"/>
      <w:marLeft w:val="0"/>
      <w:marRight w:val="0"/>
      <w:marTop w:val="0"/>
      <w:marBottom w:val="0"/>
      <w:divBdr>
        <w:top w:val="none" w:sz="0" w:space="0" w:color="auto"/>
        <w:left w:val="none" w:sz="0" w:space="0" w:color="auto"/>
        <w:bottom w:val="none" w:sz="0" w:space="0" w:color="auto"/>
        <w:right w:val="none" w:sz="0" w:space="0" w:color="auto"/>
      </w:divBdr>
    </w:div>
    <w:div w:id="1976986264">
      <w:bodyDiv w:val="1"/>
      <w:marLeft w:val="0"/>
      <w:marRight w:val="0"/>
      <w:marTop w:val="0"/>
      <w:marBottom w:val="0"/>
      <w:divBdr>
        <w:top w:val="none" w:sz="0" w:space="0" w:color="auto"/>
        <w:left w:val="none" w:sz="0" w:space="0" w:color="auto"/>
        <w:bottom w:val="none" w:sz="0" w:space="0" w:color="auto"/>
        <w:right w:val="none" w:sz="0" w:space="0" w:color="auto"/>
      </w:divBdr>
    </w:div>
    <w:div w:id="1977950440">
      <w:bodyDiv w:val="1"/>
      <w:marLeft w:val="0"/>
      <w:marRight w:val="0"/>
      <w:marTop w:val="0"/>
      <w:marBottom w:val="0"/>
      <w:divBdr>
        <w:top w:val="none" w:sz="0" w:space="0" w:color="auto"/>
        <w:left w:val="none" w:sz="0" w:space="0" w:color="auto"/>
        <w:bottom w:val="none" w:sz="0" w:space="0" w:color="auto"/>
        <w:right w:val="none" w:sz="0" w:space="0" w:color="auto"/>
      </w:divBdr>
    </w:div>
    <w:div w:id="1978341630">
      <w:bodyDiv w:val="1"/>
      <w:marLeft w:val="0"/>
      <w:marRight w:val="0"/>
      <w:marTop w:val="0"/>
      <w:marBottom w:val="0"/>
      <w:divBdr>
        <w:top w:val="none" w:sz="0" w:space="0" w:color="auto"/>
        <w:left w:val="none" w:sz="0" w:space="0" w:color="auto"/>
        <w:bottom w:val="none" w:sz="0" w:space="0" w:color="auto"/>
        <w:right w:val="none" w:sz="0" w:space="0" w:color="auto"/>
      </w:divBdr>
    </w:div>
    <w:div w:id="1981034030">
      <w:bodyDiv w:val="1"/>
      <w:marLeft w:val="0"/>
      <w:marRight w:val="0"/>
      <w:marTop w:val="0"/>
      <w:marBottom w:val="0"/>
      <w:divBdr>
        <w:top w:val="none" w:sz="0" w:space="0" w:color="auto"/>
        <w:left w:val="none" w:sz="0" w:space="0" w:color="auto"/>
        <w:bottom w:val="none" w:sz="0" w:space="0" w:color="auto"/>
        <w:right w:val="none" w:sz="0" w:space="0" w:color="auto"/>
      </w:divBdr>
    </w:div>
    <w:div w:id="1983583103">
      <w:bodyDiv w:val="1"/>
      <w:marLeft w:val="0"/>
      <w:marRight w:val="0"/>
      <w:marTop w:val="0"/>
      <w:marBottom w:val="0"/>
      <w:divBdr>
        <w:top w:val="none" w:sz="0" w:space="0" w:color="auto"/>
        <w:left w:val="none" w:sz="0" w:space="0" w:color="auto"/>
        <w:bottom w:val="none" w:sz="0" w:space="0" w:color="auto"/>
        <w:right w:val="none" w:sz="0" w:space="0" w:color="auto"/>
      </w:divBdr>
    </w:div>
    <w:div w:id="1987078931">
      <w:bodyDiv w:val="1"/>
      <w:marLeft w:val="0"/>
      <w:marRight w:val="0"/>
      <w:marTop w:val="0"/>
      <w:marBottom w:val="0"/>
      <w:divBdr>
        <w:top w:val="none" w:sz="0" w:space="0" w:color="auto"/>
        <w:left w:val="none" w:sz="0" w:space="0" w:color="auto"/>
        <w:bottom w:val="none" w:sz="0" w:space="0" w:color="auto"/>
        <w:right w:val="none" w:sz="0" w:space="0" w:color="auto"/>
      </w:divBdr>
    </w:div>
    <w:div w:id="1988124651">
      <w:bodyDiv w:val="1"/>
      <w:marLeft w:val="0"/>
      <w:marRight w:val="0"/>
      <w:marTop w:val="0"/>
      <w:marBottom w:val="0"/>
      <w:divBdr>
        <w:top w:val="none" w:sz="0" w:space="0" w:color="auto"/>
        <w:left w:val="none" w:sz="0" w:space="0" w:color="auto"/>
        <w:bottom w:val="none" w:sz="0" w:space="0" w:color="auto"/>
        <w:right w:val="none" w:sz="0" w:space="0" w:color="auto"/>
      </w:divBdr>
    </w:div>
    <w:div w:id="1988432504">
      <w:bodyDiv w:val="1"/>
      <w:marLeft w:val="0"/>
      <w:marRight w:val="0"/>
      <w:marTop w:val="0"/>
      <w:marBottom w:val="0"/>
      <w:divBdr>
        <w:top w:val="none" w:sz="0" w:space="0" w:color="auto"/>
        <w:left w:val="none" w:sz="0" w:space="0" w:color="auto"/>
        <w:bottom w:val="none" w:sz="0" w:space="0" w:color="auto"/>
        <w:right w:val="none" w:sz="0" w:space="0" w:color="auto"/>
      </w:divBdr>
    </w:div>
    <w:div w:id="1988706686">
      <w:bodyDiv w:val="1"/>
      <w:marLeft w:val="0"/>
      <w:marRight w:val="0"/>
      <w:marTop w:val="0"/>
      <w:marBottom w:val="0"/>
      <w:divBdr>
        <w:top w:val="none" w:sz="0" w:space="0" w:color="auto"/>
        <w:left w:val="none" w:sz="0" w:space="0" w:color="auto"/>
        <w:bottom w:val="none" w:sz="0" w:space="0" w:color="auto"/>
        <w:right w:val="none" w:sz="0" w:space="0" w:color="auto"/>
      </w:divBdr>
    </w:div>
    <w:div w:id="1990278651">
      <w:bodyDiv w:val="1"/>
      <w:marLeft w:val="0"/>
      <w:marRight w:val="0"/>
      <w:marTop w:val="0"/>
      <w:marBottom w:val="0"/>
      <w:divBdr>
        <w:top w:val="none" w:sz="0" w:space="0" w:color="auto"/>
        <w:left w:val="none" w:sz="0" w:space="0" w:color="auto"/>
        <w:bottom w:val="none" w:sz="0" w:space="0" w:color="auto"/>
        <w:right w:val="none" w:sz="0" w:space="0" w:color="auto"/>
      </w:divBdr>
    </w:div>
    <w:div w:id="1993635431">
      <w:bodyDiv w:val="1"/>
      <w:marLeft w:val="0"/>
      <w:marRight w:val="0"/>
      <w:marTop w:val="0"/>
      <w:marBottom w:val="0"/>
      <w:divBdr>
        <w:top w:val="none" w:sz="0" w:space="0" w:color="auto"/>
        <w:left w:val="none" w:sz="0" w:space="0" w:color="auto"/>
        <w:bottom w:val="none" w:sz="0" w:space="0" w:color="auto"/>
        <w:right w:val="none" w:sz="0" w:space="0" w:color="auto"/>
      </w:divBdr>
    </w:div>
    <w:div w:id="1993944318">
      <w:bodyDiv w:val="1"/>
      <w:marLeft w:val="0"/>
      <w:marRight w:val="0"/>
      <w:marTop w:val="0"/>
      <w:marBottom w:val="0"/>
      <w:divBdr>
        <w:top w:val="none" w:sz="0" w:space="0" w:color="auto"/>
        <w:left w:val="none" w:sz="0" w:space="0" w:color="auto"/>
        <w:bottom w:val="none" w:sz="0" w:space="0" w:color="auto"/>
        <w:right w:val="none" w:sz="0" w:space="0" w:color="auto"/>
      </w:divBdr>
    </w:div>
    <w:div w:id="1994067484">
      <w:bodyDiv w:val="1"/>
      <w:marLeft w:val="0"/>
      <w:marRight w:val="0"/>
      <w:marTop w:val="0"/>
      <w:marBottom w:val="0"/>
      <w:divBdr>
        <w:top w:val="none" w:sz="0" w:space="0" w:color="auto"/>
        <w:left w:val="none" w:sz="0" w:space="0" w:color="auto"/>
        <w:bottom w:val="none" w:sz="0" w:space="0" w:color="auto"/>
        <w:right w:val="none" w:sz="0" w:space="0" w:color="auto"/>
      </w:divBdr>
    </w:div>
    <w:div w:id="1994673664">
      <w:bodyDiv w:val="1"/>
      <w:marLeft w:val="0"/>
      <w:marRight w:val="0"/>
      <w:marTop w:val="0"/>
      <w:marBottom w:val="0"/>
      <w:divBdr>
        <w:top w:val="none" w:sz="0" w:space="0" w:color="auto"/>
        <w:left w:val="none" w:sz="0" w:space="0" w:color="auto"/>
        <w:bottom w:val="none" w:sz="0" w:space="0" w:color="auto"/>
        <w:right w:val="none" w:sz="0" w:space="0" w:color="auto"/>
      </w:divBdr>
    </w:div>
    <w:div w:id="1996447757">
      <w:bodyDiv w:val="1"/>
      <w:marLeft w:val="0"/>
      <w:marRight w:val="0"/>
      <w:marTop w:val="0"/>
      <w:marBottom w:val="0"/>
      <w:divBdr>
        <w:top w:val="none" w:sz="0" w:space="0" w:color="auto"/>
        <w:left w:val="none" w:sz="0" w:space="0" w:color="auto"/>
        <w:bottom w:val="none" w:sz="0" w:space="0" w:color="auto"/>
        <w:right w:val="none" w:sz="0" w:space="0" w:color="auto"/>
      </w:divBdr>
    </w:div>
    <w:div w:id="1997489628">
      <w:bodyDiv w:val="1"/>
      <w:marLeft w:val="0"/>
      <w:marRight w:val="0"/>
      <w:marTop w:val="0"/>
      <w:marBottom w:val="0"/>
      <w:divBdr>
        <w:top w:val="none" w:sz="0" w:space="0" w:color="auto"/>
        <w:left w:val="none" w:sz="0" w:space="0" w:color="auto"/>
        <w:bottom w:val="none" w:sz="0" w:space="0" w:color="auto"/>
        <w:right w:val="none" w:sz="0" w:space="0" w:color="auto"/>
      </w:divBdr>
    </w:div>
    <w:div w:id="1998802155">
      <w:bodyDiv w:val="1"/>
      <w:marLeft w:val="0"/>
      <w:marRight w:val="0"/>
      <w:marTop w:val="0"/>
      <w:marBottom w:val="0"/>
      <w:divBdr>
        <w:top w:val="none" w:sz="0" w:space="0" w:color="auto"/>
        <w:left w:val="none" w:sz="0" w:space="0" w:color="auto"/>
        <w:bottom w:val="none" w:sz="0" w:space="0" w:color="auto"/>
        <w:right w:val="none" w:sz="0" w:space="0" w:color="auto"/>
      </w:divBdr>
    </w:div>
    <w:div w:id="1999191205">
      <w:bodyDiv w:val="1"/>
      <w:marLeft w:val="0"/>
      <w:marRight w:val="0"/>
      <w:marTop w:val="0"/>
      <w:marBottom w:val="0"/>
      <w:divBdr>
        <w:top w:val="none" w:sz="0" w:space="0" w:color="auto"/>
        <w:left w:val="none" w:sz="0" w:space="0" w:color="auto"/>
        <w:bottom w:val="none" w:sz="0" w:space="0" w:color="auto"/>
        <w:right w:val="none" w:sz="0" w:space="0" w:color="auto"/>
      </w:divBdr>
    </w:div>
    <w:div w:id="1999846564">
      <w:bodyDiv w:val="1"/>
      <w:marLeft w:val="0"/>
      <w:marRight w:val="0"/>
      <w:marTop w:val="0"/>
      <w:marBottom w:val="0"/>
      <w:divBdr>
        <w:top w:val="none" w:sz="0" w:space="0" w:color="auto"/>
        <w:left w:val="none" w:sz="0" w:space="0" w:color="auto"/>
        <w:bottom w:val="none" w:sz="0" w:space="0" w:color="auto"/>
        <w:right w:val="none" w:sz="0" w:space="0" w:color="auto"/>
      </w:divBdr>
    </w:div>
    <w:div w:id="2001807447">
      <w:bodyDiv w:val="1"/>
      <w:marLeft w:val="0"/>
      <w:marRight w:val="0"/>
      <w:marTop w:val="0"/>
      <w:marBottom w:val="0"/>
      <w:divBdr>
        <w:top w:val="none" w:sz="0" w:space="0" w:color="auto"/>
        <w:left w:val="none" w:sz="0" w:space="0" w:color="auto"/>
        <w:bottom w:val="none" w:sz="0" w:space="0" w:color="auto"/>
        <w:right w:val="none" w:sz="0" w:space="0" w:color="auto"/>
      </w:divBdr>
    </w:div>
    <w:div w:id="2002538819">
      <w:bodyDiv w:val="1"/>
      <w:marLeft w:val="0"/>
      <w:marRight w:val="0"/>
      <w:marTop w:val="0"/>
      <w:marBottom w:val="0"/>
      <w:divBdr>
        <w:top w:val="none" w:sz="0" w:space="0" w:color="auto"/>
        <w:left w:val="none" w:sz="0" w:space="0" w:color="auto"/>
        <w:bottom w:val="none" w:sz="0" w:space="0" w:color="auto"/>
        <w:right w:val="none" w:sz="0" w:space="0" w:color="auto"/>
      </w:divBdr>
    </w:div>
    <w:div w:id="2006745077">
      <w:bodyDiv w:val="1"/>
      <w:marLeft w:val="0"/>
      <w:marRight w:val="0"/>
      <w:marTop w:val="0"/>
      <w:marBottom w:val="0"/>
      <w:divBdr>
        <w:top w:val="none" w:sz="0" w:space="0" w:color="auto"/>
        <w:left w:val="none" w:sz="0" w:space="0" w:color="auto"/>
        <w:bottom w:val="none" w:sz="0" w:space="0" w:color="auto"/>
        <w:right w:val="none" w:sz="0" w:space="0" w:color="auto"/>
      </w:divBdr>
    </w:div>
    <w:div w:id="2007052193">
      <w:bodyDiv w:val="1"/>
      <w:marLeft w:val="0"/>
      <w:marRight w:val="0"/>
      <w:marTop w:val="0"/>
      <w:marBottom w:val="0"/>
      <w:divBdr>
        <w:top w:val="none" w:sz="0" w:space="0" w:color="auto"/>
        <w:left w:val="none" w:sz="0" w:space="0" w:color="auto"/>
        <w:bottom w:val="none" w:sz="0" w:space="0" w:color="auto"/>
        <w:right w:val="none" w:sz="0" w:space="0" w:color="auto"/>
      </w:divBdr>
    </w:div>
    <w:div w:id="2007898026">
      <w:bodyDiv w:val="1"/>
      <w:marLeft w:val="0"/>
      <w:marRight w:val="0"/>
      <w:marTop w:val="0"/>
      <w:marBottom w:val="0"/>
      <w:divBdr>
        <w:top w:val="none" w:sz="0" w:space="0" w:color="auto"/>
        <w:left w:val="none" w:sz="0" w:space="0" w:color="auto"/>
        <w:bottom w:val="none" w:sz="0" w:space="0" w:color="auto"/>
        <w:right w:val="none" w:sz="0" w:space="0" w:color="auto"/>
      </w:divBdr>
    </w:div>
    <w:div w:id="2010253648">
      <w:bodyDiv w:val="1"/>
      <w:marLeft w:val="0"/>
      <w:marRight w:val="0"/>
      <w:marTop w:val="0"/>
      <w:marBottom w:val="0"/>
      <w:divBdr>
        <w:top w:val="none" w:sz="0" w:space="0" w:color="auto"/>
        <w:left w:val="none" w:sz="0" w:space="0" w:color="auto"/>
        <w:bottom w:val="none" w:sz="0" w:space="0" w:color="auto"/>
        <w:right w:val="none" w:sz="0" w:space="0" w:color="auto"/>
      </w:divBdr>
    </w:div>
    <w:div w:id="2011985387">
      <w:bodyDiv w:val="1"/>
      <w:marLeft w:val="0"/>
      <w:marRight w:val="0"/>
      <w:marTop w:val="0"/>
      <w:marBottom w:val="0"/>
      <w:divBdr>
        <w:top w:val="none" w:sz="0" w:space="0" w:color="auto"/>
        <w:left w:val="none" w:sz="0" w:space="0" w:color="auto"/>
        <w:bottom w:val="none" w:sz="0" w:space="0" w:color="auto"/>
        <w:right w:val="none" w:sz="0" w:space="0" w:color="auto"/>
      </w:divBdr>
    </w:div>
    <w:div w:id="2014799962">
      <w:bodyDiv w:val="1"/>
      <w:marLeft w:val="0"/>
      <w:marRight w:val="0"/>
      <w:marTop w:val="0"/>
      <w:marBottom w:val="0"/>
      <w:divBdr>
        <w:top w:val="none" w:sz="0" w:space="0" w:color="auto"/>
        <w:left w:val="none" w:sz="0" w:space="0" w:color="auto"/>
        <w:bottom w:val="none" w:sz="0" w:space="0" w:color="auto"/>
        <w:right w:val="none" w:sz="0" w:space="0" w:color="auto"/>
      </w:divBdr>
    </w:div>
    <w:div w:id="2019501782">
      <w:bodyDiv w:val="1"/>
      <w:marLeft w:val="0"/>
      <w:marRight w:val="0"/>
      <w:marTop w:val="0"/>
      <w:marBottom w:val="0"/>
      <w:divBdr>
        <w:top w:val="none" w:sz="0" w:space="0" w:color="auto"/>
        <w:left w:val="none" w:sz="0" w:space="0" w:color="auto"/>
        <w:bottom w:val="none" w:sz="0" w:space="0" w:color="auto"/>
        <w:right w:val="none" w:sz="0" w:space="0" w:color="auto"/>
      </w:divBdr>
    </w:div>
    <w:div w:id="2021274192">
      <w:bodyDiv w:val="1"/>
      <w:marLeft w:val="0"/>
      <w:marRight w:val="0"/>
      <w:marTop w:val="0"/>
      <w:marBottom w:val="0"/>
      <w:divBdr>
        <w:top w:val="none" w:sz="0" w:space="0" w:color="auto"/>
        <w:left w:val="none" w:sz="0" w:space="0" w:color="auto"/>
        <w:bottom w:val="none" w:sz="0" w:space="0" w:color="auto"/>
        <w:right w:val="none" w:sz="0" w:space="0" w:color="auto"/>
      </w:divBdr>
    </w:div>
    <w:div w:id="2021422936">
      <w:bodyDiv w:val="1"/>
      <w:marLeft w:val="0"/>
      <w:marRight w:val="0"/>
      <w:marTop w:val="0"/>
      <w:marBottom w:val="0"/>
      <w:divBdr>
        <w:top w:val="none" w:sz="0" w:space="0" w:color="auto"/>
        <w:left w:val="none" w:sz="0" w:space="0" w:color="auto"/>
        <w:bottom w:val="none" w:sz="0" w:space="0" w:color="auto"/>
        <w:right w:val="none" w:sz="0" w:space="0" w:color="auto"/>
      </w:divBdr>
    </w:div>
    <w:div w:id="2022118189">
      <w:bodyDiv w:val="1"/>
      <w:marLeft w:val="0"/>
      <w:marRight w:val="0"/>
      <w:marTop w:val="0"/>
      <w:marBottom w:val="0"/>
      <w:divBdr>
        <w:top w:val="none" w:sz="0" w:space="0" w:color="auto"/>
        <w:left w:val="none" w:sz="0" w:space="0" w:color="auto"/>
        <w:bottom w:val="none" w:sz="0" w:space="0" w:color="auto"/>
        <w:right w:val="none" w:sz="0" w:space="0" w:color="auto"/>
      </w:divBdr>
    </w:div>
    <w:div w:id="2024041730">
      <w:bodyDiv w:val="1"/>
      <w:marLeft w:val="0"/>
      <w:marRight w:val="0"/>
      <w:marTop w:val="0"/>
      <w:marBottom w:val="0"/>
      <w:divBdr>
        <w:top w:val="none" w:sz="0" w:space="0" w:color="auto"/>
        <w:left w:val="none" w:sz="0" w:space="0" w:color="auto"/>
        <w:bottom w:val="none" w:sz="0" w:space="0" w:color="auto"/>
        <w:right w:val="none" w:sz="0" w:space="0" w:color="auto"/>
      </w:divBdr>
    </w:div>
    <w:div w:id="2024091810">
      <w:bodyDiv w:val="1"/>
      <w:marLeft w:val="0"/>
      <w:marRight w:val="0"/>
      <w:marTop w:val="0"/>
      <w:marBottom w:val="0"/>
      <w:divBdr>
        <w:top w:val="none" w:sz="0" w:space="0" w:color="auto"/>
        <w:left w:val="none" w:sz="0" w:space="0" w:color="auto"/>
        <w:bottom w:val="none" w:sz="0" w:space="0" w:color="auto"/>
        <w:right w:val="none" w:sz="0" w:space="0" w:color="auto"/>
      </w:divBdr>
    </w:div>
    <w:div w:id="2024893977">
      <w:bodyDiv w:val="1"/>
      <w:marLeft w:val="0"/>
      <w:marRight w:val="0"/>
      <w:marTop w:val="0"/>
      <w:marBottom w:val="0"/>
      <w:divBdr>
        <w:top w:val="none" w:sz="0" w:space="0" w:color="auto"/>
        <w:left w:val="none" w:sz="0" w:space="0" w:color="auto"/>
        <w:bottom w:val="none" w:sz="0" w:space="0" w:color="auto"/>
        <w:right w:val="none" w:sz="0" w:space="0" w:color="auto"/>
      </w:divBdr>
    </w:div>
    <w:div w:id="2026898563">
      <w:bodyDiv w:val="1"/>
      <w:marLeft w:val="0"/>
      <w:marRight w:val="0"/>
      <w:marTop w:val="0"/>
      <w:marBottom w:val="0"/>
      <w:divBdr>
        <w:top w:val="none" w:sz="0" w:space="0" w:color="auto"/>
        <w:left w:val="none" w:sz="0" w:space="0" w:color="auto"/>
        <w:bottom w:val="none" w:sz="0" w:space="0" w:color="auto"/>
        <w:right w:val="none" w:sz="0" w:space="0" w:color="auto"/>
      </w:divBdr>
    </w:div>
    <w:div w:id="2028215402">
      <w:bodyDiv w:val="1"/>
      <w:marLeft w:val="0"/>
      <w:marRight w:val="0"/>
      <w:marTop w:val="0"/>
      <w:marBottom w:val="0"/>
      <w:divBdr>
        <w:top w:val="none" w:sz="0" w:space="0" w:color="auto"/>
        <w:left w:val="none" w:sz="0" w:space="0" w:color="auto"/>
        <w:bottom w:val="none" w:sz="0" w:space="0" w:color="auto"/>
        <w:right w:val="none" w:sz="0" w:space="0" w:color="auto"/>
      </w:divBdr>
    </w:div>
    <w:div w:id="2029407197">
      <w:bodyDiv w:val="1"/>
      <w:marLeft w:val="0"/>
      <w:marRight w:val="0"/>
      <w:marTop w:val="0"/>
      <w:marBottom w:val="0"/>
      <w:divBdr>
        <w:top w:val="none" w:sz="0" w:space="0" w:color="auto"/>
        <w:left w:val="none" w:sz="0" w:space="0" w:color="auto"/>
        <w:bottom w:val="none" w:sz="0" w:space="0" w:color="auto"/>
        <w:right w:val="none" w:sz="0" w:space="0" w:color="auto"/>
      </w:divBdr>
    </w:div>
    <w:div w:id="2030256259">
      <w:bodyDiv w:val="1"/>
      <w:marLeft w:val="0"/>
      <w:marRight w:val="0"/>
      <w:marTop w:val="0"/>
      <w:marBottom w:val="0"/>
      <w:divBdr>
        <w:top w:val="none" w:sz="0" w:space="0" w:color="auto"/>
        <w:left w:val="none" w:sz="0" w:space="0" w:color="auto"/>
        <w:bottom w:val="none" w:sz="0" w:space="0" w:color="auto"/>
        <w:right w:val="none" w:sz="0" w:space="0" w:color="auto"/>
      </w:divBdr>
    </w:div>
    <w:div w:id="2034568335">
      <w:bodyDiv w:val="1"/>
      <w:marLeft w:val="0"/>
      <w:marRight w:val="0"/>
      <w:marTop w:val="0"/>
      <w:marBottom w:val="0"/>
      <w:divBdr>
        <w:top w:val="none" w:sz="0" w:space="0" w:color="auto"/>
        <w:left w:val="none" w:sz="0" w:space="0" w:color="auto"/>
        <w:bottom w:val="none" w:sz="0" w:space="0" w:color="auto"/>
        <w:right w:val="none" w:sz="0" w:space="0" w:color="auto"/>
      </w:divBdr>
    </w:div>
    <w:div w:id="2034648170">
      <w:bodyDiv w:val="1"/>
      <w:marLeft w:val="0"/>
      <w:marRight w:val="0"/>
      <w:marTop w:val="0"/>
      <w:marBottom w:val="0"/>
      <w:divBdr>
        <w:top w:val="none" w:sz="0" w:space="0" w:color="auto"/>
        <w:left w:val="none" w:sz="0" w:space="0" w:color="auto"/>
        <w:bottom w:val="none" w:sz="0" w:space="0" w:color="auto"/>
        <w:right w:val="none" w:sz="0" w:space="0" w:color="auto"/>
      </w:divBdr>
    </w:div>
    <w:div w:id="2038193740">
      <w:bodyDiv w:val="1"/>
      <w:marLeft w:val="0"/>
      <w:marRight w:val="0"/>
      <w:marTop w:val="0"/>
      <w:marBottom w:val="0"/>
      <w:divBdr>
        <w:top w:val="none" w:sz="0" w:space="0" w:color="auto"/>
        <w:left w:val="none" w:sz="0" w:space="0" w:color="auto"/>
        <w:bottom w:val="none" w:sz="0" w:space="0" w:color="auto"/>
        <w:right w:val="none" w:sz="0" w:space="0" w:color="auto"/>
      </w:divBdr>
    </w:div>
    <w:div w:id="2041277966">
      <w:bodyDiv w:val="1"/>
      <w:marLeft w:val="0"/>
      <w:marRight w:val="0"/>
      <w:marTop w:val="0"/>
      <w:marBottom w:val="0"/>
      <w:divBdr>
        <w:top w:val="none" w:sz="0" w:space="0" w:color="auto"/>
        <w:left w:val="none" w:sz="0" w:space="0" w:color="auto"/>
        <w:bottom w:val="none" w:sz="0" w:space="0" w:color="auto"/>
        <w:right w:val="none" w:sz="0" w:space="0" w:color="auto"/>
      </w:divBdr>
    </w:div>
    <w:div w:id="2044013567">
      <w:bodyDiv w:val="1"/>
      <w:marLeft w:val="0"/>
      <w:marRight w:val="0"/>
      <w:marTop w:val="0"/>
      <w:marBottom w:val="0"/>
      <w:divBdr>
        <w:top w:val="none" w:sz="0" w:space="0" w:color="auto"/>
        <w:left w:val="none" w:sz="0" w:space="0" w:color="auto"/>
        <w:bottom w:val="none" w:sz="0" w:space="0" w:color="auto"/>
        <w:right w:val="none" w:sz="0" w:space="0" w:color="auto"/>
      </w:divBdr>
    </w:div>
    <w:div w:id="2044554641">
      <w:bodyDiv w:val="1"/>
      <w:marLeft w:val="0"/>
      <w:marRight w:val="0"/>
      <w:marTop w:val="0"/>
      <w:marBottom w:val="0"/>
      <w:divBdr>
        <w:top w:val="none" w:sz="0" w:space="0" w:color="auto"/>
        <w:left w:val="none" w:sz="0" w:space="0" w:color="auto"/>
        <w:bottom w:val="none" w:sz="0" w:space="0" w:color="auto"/>
        <w:right w:val="none" w:sz="0" w:space="0" w:color="auto"/>
      </w:divBdr>
    </w:div>
    <w:div w:id="2046368163">
      <w:bodyDiv w:val="1"/>
      <w:marLeft w:val="0"/>
      <w:marRight w:val="0"/>
      <w:marTop w:val="0"/>
      <w:marBottom w:val="0"/>
      <w:divBdr>
        <w:top w:val="none" w:sz="0" w:space="0" w:color="auto"/>
        <w:left w:val="none" w:sz="0" w:space="0" w:color="auto"/>
        <w:bottom w:val="none" w:sz="0" w:space="0" w:color="auto"/>
        <w:right w:val="none" w:sz="0" w:space="0" w:color="auto"/>
      </w:divBdr>
    </w:div>
    <w:div w:id="2046631762">
      <w:bodyDiv w:val="1"/>
      <w:marLeft w:val="0"/>
      <w:marRight w:val="0"/>
      <w:marTop w:val="0"/>
      <w:marBottom w:val="0"/>
      <w:divBdr>
        <w:top w:val="none" w:sz="0" w:space="0" w:color="auto"/>
        <w:left w:val="none" w:sz="0" w:space="0" w:color="auto"/>
        <w:bottom w:val="none" w:sz="0" w:space="0" w:color="auto"/>
        <w:right w:val="none" w:sz="0" w:space="0" w:color="auto"/>
      </w:divBdr>
    </w:div>
    <w:div w:id="2049258828">
      <w:bodyDiv w:val="1"/>
      <w:marLeft w:val="0"/>
      <w:marRight w:val="0"/>
      <w:marTop w:val="0"/>
      <w:marBottom w:val="0"/>
      <w:divBdr>
        <w:top w:val="none" w:sz="0" w:space="0" w:color="auto"/>
        <w:left w:val="none" w:sz="0" w:space="0" w:color="auto"/>
        <w:bottom w:val="none" w:sz="0" w:space="0" w:color="auto"/>
        <w:right w:val="none" w:sz="0" w:space="0" w:color="auto"/>
      </w:divBdr>
    </w:div>
    <w:div w:id="2051109609">
      <w:bodyDiv w:val="1"/>
      <w:marLeft w:val="0"/>
      <w:marRight w:val="0"/>
      <w:marTop w:val="0"/>
      <w:marBottom w:val="0"/>
      <w:divBdr>
        <w:top w:val="none" w:sz="0" w:space="0" w:color="auto"/>
        <w:left w:val="none" w:sz="0" w:space="0" w:color="auto"/>
        <w:bottom w:val="none" w:sz="0" w:space="0" w:color="auto"/>
        <w:right w:val="none" w:sz="0" w:space="0" w:color="auto"/>
      </w:divBdr>
    </w:div>
    <w:div w:id="2051878568">
      <w:bodyDiv w:val="1"/>
      <w:marLeft w:val="0"/>
      <w:marRight w:val="0"/>
      <w:marTop w:val="0"/>
      <w:marBottom w:val="0"/>
      <w:divBdr>
        <w:top w:val="none" w:sz="0" w:space="0" w:color="auto"/>
        <w:left w:val="none" w:sz="0" w:space="0" w:color="auto"/>
        <w:bottom w:val="none" w:sz="0" w:space="0" w:color="auto"/>
        <w:right w:val="none" w:sz="0" w:space="0" w:color="auto"/>
      </w:divBdr>
    </w:div>
    <w:div w:id="2052924505">
      <w:bodyDiv w:val="1"/>
      <w:marLeft w:val="0"/>
      <w:marRight w:val="0"/>
      <w:marTop w:val="0"/>
      <w:marBottom w:val="0"/>
      <w:divBdr>
        <w:top w:val="none" w:sz="0" w:space="0" w:color="auto"/>
        <w:left w:val="none" w:sz="0" w:space="0" w:color="auto"/>
        <w:bottom w:val="none" w:sz="0" w:space="0" w:color="auto"/>
        <w:right w:val="none" w:sz="0" w:space="0" w:color="auto"/>
      </w:divBdr>
    </w:div>
    <w:div w:id="2053191655">
      <w:bodyDiv w:val="1"/>
      <w:marLeft w:val="0"/>
      <w:marRight w:val="0"/>
      <w:marTop w:val="0"/>
      <w:marBottom w:val="0"/>
      <w:divBdr>
        <w:top w:val="none" w:sz="0" w:space="0" w:color="auto"/>
        <w:left w:val="none" w:sz="0" w:space="0" w:color="auto"/>
        <w:bottom w:val="none" w:sz="0" w:space="0" w:color="auto"/>
        <w:right w:val="none" w:sz="0" w:space="0" w:color="auto"/>
      </w:divBdr>
    </w:div>
    <w:div w:id="2053381584">
      <w:bodyDiv w:val="1"/>
      <w:marLeft w:val="0"/>
      <w:marRight w:val="0"/>
      <w:marTop w:val="0"/>
      <w:marBottom w:val="0"/>
      <w:divBdr>
        <w:top w:val="none" w:sz="0" w:space="0" w:color="auto"/>
        <w:left w:val="none" w:sz="0" w:space="0" w:color="auto"/>
        <w:bottom w:val="none" w:sz="0" w:space="0" w:color="auto"/>
        <w:right w:val="none" w:sz="0" w:space="0" w:color="auto"/>
      </w:divBdr>
    </w:div>
    <w:div w:id="2054768925">
      <w:bodyDiv w:val="1"/>
      <w:marLeft w:val="0"/>
      <w:marRight w:val="0"/>
      <w:marTop w:val="0"/>
      <w:marBottom w:val="0"/>
      <w:divBdr>
        <w:top w:val="none" w:sz="0" w:space="0" w:color="auto"/>
        <w:left w:val="none" w:sz="0" w:space="0" w:color="auto"/>
        <w:bottom w:val="none" w:sz="0" w:space="0" w:color="auto"/>
        <w:right w:val="none" w:sz="0" w:space="0" w:color="auto"/>
      </w:divBdr>
    </w:div>
    <w:div w:id="2055032193">
      <w:bodyDiv w:val="1"/>
      <w:marLeft w:val="0"/>
      <w:marRight w:val="0"/>
      <w:marTop w:val="0"/>
      <w:marBottom w:val="0"/>
      <w:divBdr>
        <w:top w:val="none" w:sz="0" w:space="0" w:color="auto"/>
        <w:left w:val="none" w:sz="0" w:space="0" w:color="auto"/>
        <w:bottom w:val="none" w:sz="0" w:space="0" w:color="auto"/>
        <w:right w:val="none" w:sz="0" w:space="0" w:color="auto"/>
      </w:divBdr>
    </w:div>
    <w:div w:id="2055808954">
      <w:bodyDiv w:val="1"/>
      <w:marLeft w:val="0"/>
      <w:marRight w:val="0"/>
      <w:marTop w:val="0"/>
      <w:marBottom w:val="0"/>
      <w:divBdr>
        <w:top w:val="none" w:sz="0" w:space="0" w:color="auto"/>
        <w:left w:val="none" w:sz="0" w:space="0" w:color="auto"/>
        <w:bottom w:val="none" w:sz="0" w:space="0" w:color="auto"/>
        <w:right w:val="none" w:sz="0" w:space="0" w:color="auto"/>
      </w:divBdr>
    </w:div>
    <w:div w:id="2060468541">
      <w:bodyDiv w:val="1"/>
      <w:marLeft w:val="0"/>
      <w:marRight w:val="0"/>
      <w:marTop w:val="0"/>
      <w:marBottom w:val="0"/>
      <w:divBdr>
        <w:top w:val="none" w:sz="0" w:space="0" w:color="auto"/>
        <w:left w:val="none" w:sz="0" w:space="0" w:color="auto"/>
        <w:bottom w:val="none" w:sz="0" w:space="0" w:color="auto"/>
        <w:right w:val="none" w:sz="0" w:space="0" w:color="auto"/>
      </w:divBdr>
    </w:div>
    <w:div w:id="2060665933">
      <w:bodyDiv w:val="1"/>
      <w:marLeft w:val="0"/>
      <w:marRight w:val="0"/>
      <w:marTop w:val="0"/>
      <w:marBottom w:val="0"/>
      <w:divBdr>
        <w:top w:val="none" w:sz="0" w:space="0" w:color="auto"/>
        <w:left w:val="none" w:sz="0" w:space="0" w:color="auto"/>
        <w:bottom w:val="none" w:sz="0" w:space="0" w:color="auto"/>
        <w:right w:val="none" w:sz="0" w:space="0" w:color="auto"/>
      </w:divBdr>
    </w:div>
    <w:div w:id="2061048455">
      <w:bodyDiv w:val="1"/>
      <w:marLeft w:val="0"/>
      <w:marRight w:val="0"/>
      <w:marTop w:val="0"/>
      <w:marBottom w:val="0"/>
      <w:divBdr>
        <w:top w:val="none" w:sz="0" w:space="0" w:color="auto"/>
        <w:left w:val="none" w:sz="0" w:space="0" w:color="auto"/>
        <w:bottom w:val="none" w:sz="0" w:space="0" w:color="auto"/>
        <w:right w:val="none" w:sz="0" w:space="0" w:color="auto"/>
      </w:divBdr>
    </w:div>
    <w:div w:id="2062168924">
      <w:bodyDiv w:val="1"/>
      <w:marLeft w:val="0"/>
      <w:marRight w:val="0"/>
      <w:marTop w:val="0"/>
      <w:marBottom w:val="0"/>
      <w:divBdr>
        <w:top w:val="none" w:sz="0" w:space="0" w:color="auto"/>
        <w:left w:val="none" w:sz="0" w:space="0" w:color="auto"/>
        <w:bottom w:val="none" w:sz="0" w:space="0" w:color="auto"/>
        <w:right w:val="none" w:sz="0" w:space="0" w:color="auto"/>
      </w:divBdr>
    </w:div>
    <w:div w:id="2062288868">
      <w:bodyDiv w:val="1"/>
      <w:marLeft w:val="0"/>
      <w:marRight w:val="0"/>
      <w:marTop w:val="0"/>
      <w:marBottom w:val="0"/>
      <w:divBdr>
        <w:top w:val="none" w:sz="0" w:space="0" w:color="auto"/>
        <w:left w:val="none" w:sz="0" w:space="0" w:color="auto"/>
        <w:bottom w:val="none" w:sz="0" w:space="0" w:color="auto"/>
        <w:right w:val="none" w:sz="0" w:space="0" w:color="auto"/>
      </w:divBdr>
    </w:div>
    <w:div w:id="2062365188">
      <w:bodyDiv w:val="1"/>
      <w:marLeft w:val="0"/>
      <w:marRight w:val="0"/>
      <w:marTop w:val="0"/>
      <w:marBottom w:val="0"/>
      <w:divBdr>
        <w:top w:val="none" w:sz="0" w:space="0" w:color="auto"/>
        <w:left w:val="none" w:sz="0" w:space="0" w:color="auto"/>
        <w:bottom w:val="none" w:sz="0" w:space="0" w:color="auto"/>
        <w:right w:val="none" w:sz="0" w:space="0" w:color="auto"/>
      </w:divBdr>
    </w:div>
    <w:div w:id="2065062863">
      <w:bodyDiv w:val="1"/>
      <w:marLeft w:val="0"/>
      <w:marRight w:val="0"/>
      <w:marTop w:val="0"/>
      <w:marBottom w:val="0"/>
      <w:divBdr>
        <w:top w:val="none" w:sz="0" w:space="0" w:color="auto"/>
        <w:left w:val="none" w:sz="0" w:space="0" w:color="auto"/>
        <w:bottom w:val="none" w:sz="0" w:space="0" w:color="auto"/>
        <w:right w:val="none" w:sz="0" w:space="0" w:color="auto"/>
      </w:divBdr>
    </w:div>
    <w:div w:id="2068216539">
      <w:bodyDiv w:val="1"/>
      <w:marLeft w:val="0"/>
      <w:marRight w:val="0"/>
      <w:marTop w:val="0"/>
      <w:marBottom w:val="0"/>
      <w:divBdr>
        <w:top w:val="none" w:sz="0" w:space="0" w:color="auto"/>
        <w:left w:val="none" w:sz="0" w:space="0" w:color="auto"/>
        <w:bottom w:val="none" w:sz="0" w:space="0" w:color="auto"/>
        <w:right w:val="none" w:sz="0" w:space="0" w:color="auto"/>
      </w:divBdr>
    </w:div>
    <w:div w:id="2069069229">
      <w:bodyDiv w:val="1"/>
      <w:marLeft w:val="0"/>
      <w:marRight w:val="0"/>
      <w:marTop w:val="0"/>
      <w:marBottom w:val="0"/>
      <w:divBdr>
        <w:top w:val="none" w:sz="0" w:space="0" w:color="auto"/>
        <w:left w:val="none" w:sz="0" w:space="0" w:color="auto"/>
        <w:bottom w:val="none" w:sz="0" w:space="0" w:color="auto"/>
        <w:right w:val="none" w:sz="0" w:space="0" w:color="auto"/>
      </w:divBdr>
    </w:div>
    <w:div w:id="2069761615">
      <w:bodyDiv w:val="1"/>
      <w:marLeft w:val="0"/>
      <w:marRight w:val="0"/>
      <w:marTop w:val="0"/>
      <w:marBottom w:val="0"/>
      <w:divBdr>
        <w:top w:val="none" w:sz="0" w:space="0" w:color="auto"/>
        <w:left w:val="none" w:sz="0" w:space="0" w:color="auto"/>
        <w:bottom w:val="none" w:sz="0" w:space="0" w:color="auto"/>
        <w:right w:val="none" w:sz="0" w:space="0" w:color="auto"/>
      </w:divBdr>
    </w:div>
    <w:div w:id="2069955222">
      <w:bodyDiv w:val="1"/>
      <w:marLeft w:val="0"/>
      <w:marRight w:val="0"/>
      <w:marTop w:val="0"/>
      <w:marBottom w:val="0"/>
      <w:divBdr>
        <w:top w:val="none" w:sz="0" w:space="0" w:color="auto"/>
        <w:left w:val="none" w:sz="0" w:space="0" w:color="auto"/>
        <w:bottom w:val="none" w:sz="0" w:space="0" w:color="auto"/>
        <w:right w:val="none" w:sz="0" w:space="0" w:color="auto"/>
      </w:divBdr>
    </w:div>
    <w:div w:id="2071004078">
      <w:bodyDiv w:val="1"/>
      <w:marLeft w:val="0"/>
      <w:marRight w:val="0"/>
      <w:marTop w:val="0"/>
      <w:marBottom w:val="0"/>
      <w:divBdr>
        <w:top w:val="none" w:sz="0" w:space="0" w:color="auto"/>
        <w:left w:val="none" w:sz="0" w:space="0" w:color="auto"/>
        <w:bottom w:val="none" w:sz="0" w:space="0" w:color="auto"/>
        <w:right w:val="none" w:sz="0" w:space="0" w:color="auto"/>
      </w:divBdr>
    </w:div>
    <w:div w:id="2071034264">
      <w:bodyDiv w:val="1"/>
      <w:marLeft w:val="0"/>
      <w:marRight w:val="0"/>
      <w:marTop w:val="0"/>
      <w:marBottom w:val="0"/>
      <w:divBdr>
        <w:top w:val="none" w:sz="0" w:space="0" w:color="auto"/>
        <w:left w:val="none" w:sz="0" w:space="0" w:color="auto"/>
        <w:bottom w:val="none" w:sz="0" w:space="0" w:color="auto"/>
        <w:right w:val="none" w:sz="0" w:space="0" w:color="auto"/>
      </w:divBdr>
    </w:div>
    <w:div w:id="2071728155">
      <w:bodyDiv w:val="1"/>
      <w:marLeft w:val="0"/>
      <w:marRight w:val="0"/>
      <w:marTop w:val="0"/>
      <w:marBottom w:val="0"/>
      <w:divBdr>
        <w:top w:val="none" w:sz="0" w:space="0" w:color="auto"/>
        <w:left w:val="none" w:sz="0" w:space="0" w:color="auto"/>
        <w:bottom w:val="none" w:sz="0" w:space="0" w:color="auto"/>
        <w:right w:val="none" w:sz="0" w:space="0" w:color="auto"/>
      </w:divBdr>
    </w:div>
    <w:div w:id="2073038144">
      <w:bodyDiv w:val="1"/>
      <w:marLeft w:val="0"/>
      <w:marRight w:val="0"/>
      <w:marTop w:val="0"/>
      <w:marBottom w:val="0"/>
      <w:divBdr>
        <w:top w:val="none" w:sz="0" w:space="0" w:color="auto"/>
        <w:left w:val="none" w:sz="0" w:space="0" w:color="auto"/>
        <w:bottom w:val="none" w:sz="0" w:space="0" w:color="auto"/>
        <w:right w:val="none" w:sz="0" w:space="0" w:color="auto"/>
      </w:divBdr>
    </w:div>
    <w:div w:id="2073044970">
      <w:bodyDiv w:val="1"/>
      <w:marLeft w:val="0"/>
      <w:marRight w:val="0"/>
      <w:marTop w:val="0"/>
      <w:marBottom w:val="0"/>
      <w:divBdr>
        <w:top w:val="none" w:sz="0" w:space="0" w:color="auto"/>
        <w:left w:val="none" w:sz="0" w:space="0" w:color="auto"/>
        <w:bottom w:val="none" w:sz="0" w:space="0" w:color="auto"/>
        <w:right w:val="none" w:sz="0" w:space="0" w:color="auto"/>
      </w:divBdr>
    </w:div>
    <w:div w:id="2073431793">
      <w:bodyDiv w:val="1"/>
      <w:marLeft w:val="0"/>
      <w:marRight w:val="0"/>
      <w:marTop w:val="0"/>
      <w:marBottom w:val="0"/>
      <w:divBdr>
        <w:top w:val="none" w:sz="0" w:space="0" w:color="auto"/>
        <w:left w:val="none" w:sz="0" w:space="0" w:color="auto"/>
        <w:bottom w:val="none" w:sz="0" w:space="0" w:color="auto"/>
        <w:right w:val="none" w:sz="0" w:space="0" w:color="auto"/>
      </w:divBdr>
    </w:div>
    <w:div w:id="2073960936">
      <w:bodyDiv w:val="1"/>
      <w:marLeft w:val="0"/>
      <w:marRight w:val="0"/>
      <w:marTop w:val="0"/>
      <w:marBottom w:val="0"/>
      <w:divBdr>
        <w:top w:val="none" w:sz="0" w:space="0" w:color="auto"/>
        <w:left w:val="none" w:sz="0" w:space="0" w:color="auto"/>
        <w:bottom w:val="none" w:sz="0" w:space="0" w:color="auto"/>
        <w:right w:val="none" w:sz="0" w:space="0" w:color="auto"/>
      </w:divBdr>
    </w:div>
    <w:div w:id="2075003823">
      <w:bodyDiv w:val="1"/>
      <w:marLeft w:val="0"/>
      <w:marRight w:val="0"/>
      <w:marTop w:val="0"/>
      <w:marBottom w:val="0"/>
      <w:divBdr>
        <w:top w:val="none" w:sz="0" w:space="0" w:color="auto"/>
        <w:left w:val="none" w:sz="0" w:space="0" w:color="auto"/>
        <w:bottom w:val="none" w:sz="0" w:space="0" w:color="auto"/>
        <w:right w:val="none" w:sz="0" w:space="0" w:color="auto"/>
      </w:divBdr>
    </w:div>
    <w:div w:id="2075354399">
      <w:bodyDiv w:val="1"/>
      <w:marLeft w:val="0"/>
      <w:marRight w:val="0"/>
      <w:marTop w:val="0"/>
      <w:marBottom w:val="0"/>
      <w:divBdr>
        <w:top w:val="none" w:sz="0" w:space="0" w:color="auto"/>
        <w:left w:val="none" w:sz="0" w:space="0" w:color="auto"/>
        <w:bottom w:val="none" w:sz="0" w:space="0" w:color="auto"/>
        <w:right w:val="none" w:sz="0" w:space="0" w:color="auto"/>
      </w:divBdr>
    </w:div>
    <w:div w:id="2076580867">
      <w:bodyDiv w:val="1"/>
      <w:marLeft w:val="0"/>
      <w:marRight w:val="0"/>
      <w:marTop w:val="0"/>
      <w:marBottom w:val="0"/>
      <w:divBdr>
        <w:top w:val="none" w:sz="0" w:space="0" w:color="auto"/>
        <w:left w:val="none" w:sz="0" w:space="0" w:color="auto"/>
        <w:bottom w:val="none" w:sz="0" w:space="0" w:color="auto"/>
        <w:right w:val="none" w:sz="0" w:space="0" w:color="auto"/>
      </w:divBdr>
    </w:div>
    <w:div w:id="2079395484">
      <w:bodyDiv w:val="1"/>
      <w:marLeft w:val="0"/>
      <w:marRight w:val="0"/>
      <w:marTop w:val="0"/>
      <w:marBottom w:val="0"/>
      <w:divBdr>
        <w:top w:val="none" w:sz="0" w:space="0" w:color="auto"/>
        <w:left w:val="none" w:sz="0" w:space="0" w:color="auto"/>
        <w:bottom w:val="none" w:sz="0" w:space="0" w:color="auto"/>
        <w:right w:val="none" w:sz="0" w:space="0" w:color="auto"/>
      </w:divBdr>
    </w:div>
    <w:div w:id="2081638171">
      <w:bodyDiv w:val="1"/>
      <w:marLeft w:val="0"/>
      <w:marRight w:val="0"/>
      <w:marTop w:val="0"/>
      <w:marBottom w:val="0"/>
      <w:divBdr>
        <w:top w:val="none" w:sz="0" w:space="0" w:color="auto"/>
        <w:left w:val="none" w:sz="0" w:space="0" w:color="auto"/>
        <w:bottom w:val="none" w:sz="0" w:space="0" w:color="auto"/>
        <w:right w:val="none" w:sz="0" w:space="0" w:color="auto"/>
      </w:divBdr>
    </w:div>
    <w:div w:id="2082827874">
      <w:bodyDiv w:val="1"/>
      <w:marLeft w:val="0"/>
      <w:marRight w:val="0"/>
      <w:marTop w:val="0"/>
      <w:marBottom w:val="0"/>
      <w:divBdr>
        <w:top w:val="none" w:sz="0" w:space="0" w:color="auto"/>
        <w:left w:val="none" w:sz="0" w:space="0" w:color="auto"/>
        <w:bottom w:val="none" w:sz="0" w:space="0" w:color="auto"/>
        <w:right w:val="none" w:sz="0" w:space="0" w:color="auto"/>
      </w:divBdr>
    </w:div>
    <w:div w:id="2083521648">
      <w:bodyDiv w:val="1"/>
      <w:marLeft w:val="0"/>
      <w:marRight w:val="0"/>
      <w:marTop w:val="0"/>
      <w:marBottom w:val="0"/>
      <w:divBdr>
        <w:top w:val="none" w:sz="0" w:space="0" w:color="auto"/>
        <w:left w:val="none" w:sz="0" w:space="0" w:color="auto"/>
        <w:bottom w:val="none" w:sz="0" w:space="0" w:color="auto"/>
        <w:right w:val="none" w:sz="0" w:space="0" w:color="auto"/>
      </w:divBdr>
    </w:div>
    <w:div w:id="2084182951">
      <w:bodyDiv w:val="1"/>
      <w:marLeft w:val="0"/>
      <w:marRight w:val="0"/>
      <w:marTop w:val="0"/>
      <w:marBottom w:val="0"/>
      <w:divBdr>
        <w:top w:val="none" w:sz="0" w:space="0" w:color="auto"/>
        <w:left w:val="none" w:sz="0" w:space="0" w:color="auto"/>
        <w:bottom w:val="none" w:sz="0" w:space="0" w:color="auto"/>
        <w:right w:val="none" w:sz="0" w:space="0" w:color="auto"/>
      </w:divBdr>
    </w:div>
    <w:div w:id="2084791231">
      <w:bodyDiv w:val="1"/>
      <w:marLeft w:val="0"/>
      <w:marRight w:val="0"/>
      <w:marTop w:val="0"/>
      <w:marBottom w:val="0"/>
      <w:divBdr>
        <w:top w:val="none" w:sz="0" w:space="0" w:color="auto"/>
        <w:left w:val="none" w:sz="0" w:space="0" w:color="auto"/>
        <w:bottom w:val="none" w:sz="0" w:space="0" w:color="auto"/>
        <w:right w:val="none" w:sz="0" w:space="0" w:color="auto"/>
      </w:divBdr>
    </w:div>
    <w:div w:id="2086997041">
      <w:bodyDiv w:val="1"/>
      <w:marLeft w:val="0"/>
      <w:marRight w:val="0"/>
      <w:marTop w:val="0"/>
      <w:marBottom w:val="0"/>
      <w:divBdr>
        <w:top w:val="none" w:sz="0" w:space="0" w:color="auto"/>
        <w:left w:val="none" w:sz="0" w:space="0" w:color="auto"/>
        <w:bottom w:val="none" w:sz="0" w:space="0" w:color="auto"/>
        <w:right w:val="none" w:sz="0" w:space="0" w:color="auto"/>
      </w:divBdr>
    </w:div>
    <w:div w:id="2088840092">
      <w:bodyDiv w:val="1"/>
      <w:marLeft w:val="0"/>
      <w:marRight w:val="0"/>
      <w:marTop w:val="0"/>
      <w:marBottom w:val="0"/>
      <w:divBdr>
        <w:top w:val="none" w:sz="0" w:space="0" w:color="auto"/>
        <w:left w:val="none" w:sz="0" w:space="0" w:color="auto"/>
        <w:bottom w:val="none" w:sz="0" w:space="0" w:color="auto"/>
        <w:right w:val="none" w:sz="0" w:space="0" w:color="auto"/>
      </w:divBdr>
    </w:div>
    <w:div w:id="2090611715">
      <w:bodyDiv w:val="1"/>
      <w:marLeft w:val="0"/>
      <w:marRight w:val="0"/>
      <w:marTop w:val="0"/>
      <w:marBottom w:val="0"/>
      <w:divBdr>
        <w:top w:val="none" w:sz="0" w:space="0" w:color="auto"/>
        <w:left w:val="none" w:sz="0" w:space="0" w:color="auto"/>
        <w:bottom w:val="none" w:sz="0" w:space="0" w:color="auto"/>
        <w:right w:val="none" w:sz="0" w:space="0" w:color="auto"/>
      </w:divBdr>
    </w:div>
    <w:div w:id="2090882905">
      <w:bodyDiv w:val="1"/>
      <w:marLeft w:val="0"/>
      <w:marRight w:val="0"/>
      <w:marTop w:val="0"/>
      <w:marBottom w:val="0"/>
      <w:divBdr>
        <w:top w:val="none" w:sz="0" w:space="0" w:color="auto"/>
        <w:left w:val="none" w:sz="0" w:space="0" w:color="auto"/>
        <w:bottom w:val="none" w:sz="0" w:space="0" w:color="auto"/>
        <w:right w:val="none" w:sz="0" w:space="0" w:color="auto"/>
      </w:divBdr>
    </w:div>
    <w:div w:id="2094163970">
      <w:bodyDiv w:val="1"/>
      <w:marLeft w:val="0"/>
      <w:marRight w:val="0"/>
      <w:marTop w:val="0"/>
      <w:marBottom w:val="0"/>
      <w:divBdr>
        <w:top w:val="none" w:sz="0" w:space="0" w:color="auto"/>
        <w:left w:val="none" w:sz="0" w:space="0" w:color="auto"/>
        <w:bottom w:val="none" w:sz="0" w:space="0" w:color="auto"/>
        <w:right w:val="none" w:sz="0" w:space="0" w:color="auto"/>
      </w:divBdr>
    </w:div>
    <w:div w:id="2095082774">
      <w:bodyDiv w:val="1"/>
      <w:marLeft w:val="0"/>
      <w:marRight w:val="0"/>
      <w:marTop w:val="0"/>
      <w:marBottom w:val="0"/>
      <w:divBdr>
        <w:top w:val="none" w:sz="0" w:space="0" w:color="auto"/>
        <w:left w:val="none" w:sz="0" w:space="0" w:color="auto"/>
        <w:bottom w:val="none" w:sz="0" w:space="0" w:color="auto"/>
        <w:right w:val="none" w:sz="0" w:space="0" w:color="auto"/>
      </w:divBdr>
    </w:div>
    <w:div w:id="2095541182">
      <w:bodyDiv w:val="1"/>
      <w:marLeft w:val="0"/>
      <w:marRight w:val="0"/>
      <w:marTop w:val="0"/>
      <w:marBottom w:val="0"/>
      <w:divBdr>
        <w:top w:val="none" w:sz="0" w:space="0" w:color="auto"/>
        <w:left w:val="none" w:sz="0" w:space="0" w:color="auto"/>
        <w:bottom w:val="none" w:sz="0" w:space="0" w:color="auto"/>
        <w:right w:val="none" w:sz="0" w:space="0" w:color="auto"/>
      </w:divBdr>
    </w:div>
    <w:div w:id="2098289666">
      <w:bodyDiv w:val="1"/>
      <w:marLeft w:val="0"/>
      <w:marRight w:val="0"/>
      <w:marTop w:val="0"/>
      <w:marBottom w:val="0"/>
      <w:divBdr>
        <w:top w:val="none" w:sz="0" w:space="0" w:color="auto"/>
        <w:left w:val="none" w:sz="0" w:space="0" w:color="auto"/>
        <w:bottom w:val="none" w:sz="0" w:space="0" w:color="auto"/>
        <w:right w:val="none" w:sz="0" w:space="0" w:color="auto"/>
      </w:divBdr>
    </w:div>
    <w:div w:id="2103530275">
      <w:bodyDiv w:val="1"/>
      <w:marLeft w:val="0"/>
      <w:marRight w:val="0"/>
      <w:marTop w:val="0"/>
      <w:marBottom w:val="0"/>
      <w:divBdr>
        <w:top w:val="none" w:sz="0" w:space="0" w:color="auto"/>
        <w:left w:val="none" w:sz="0" w:space="0" w:color="auto"/>
        <w:bottom w:val="none" w:sz="0" w:space="0" w:color="auto"/>
        <w:right w:val="none" w:sz="0" w:space="0" w:color="auto"/>
      </w:divBdr>
    </w:div>
    <w:div w:id="2103984277">
      <w:bodyDiv w:val="1"/>
      <w:marLeft w:val="0"/>
      <w:marRight w:val="0"/>
      <w:marTop w:val="0"/>
      <w:marBottom w:val="0"/>
      <w:divBdr>
        <w:top w:val="none" w:sz="0" w:space="0" w:color="auto"/>
        <w:left w:val="none" w:sz="0" w:space="0" w:color="auto"/>
        <w:bottom w:val="none" w:sz="0" w:space="0" w:color="auto"/>
        <w:right w:val="none" w:sz="0" w:space="0" w:color="auto"/>
      </w:divBdr>
    </w:div>
    <w:div w:id="2105571306">
      <w:bodyDiv w:val="1"/>
      <w:marLeft w:val="0"/>
      <w:marRight w:val="0"/>
      <w:marTop w:val="0"/>
      <w:marBottom w:val="0"/>
      <w:divBdr>
        <w:top w:val="none" w:sz="0" w:space="0" w:color="auto"/>
        <w:left w:val="none" w:sz="0" w:space="0" w:color="auto"/>
        <w:bottom w:val="none" w:sz="0" w:space="0" w:color="auto"/>
        <w:right w:val="none" w:sz="0" w:space="0" w:color="auto"/>
      </w:divBdr>
    </w:div>
    <w:div w:id="2106725808">
      <w:bodyDiv w:val="1"/>
      <w:marLeft w:val="0"/>
      <w:marRight w:val="0"/>
      <w:marTop w:val="0"/>
      <w:marBottom w:val="0"/>
      <w:divBdr>
        <w:top w:val="none" w:sz="0" w:space="0" w:color="auto"/>
        <w:left w:val="none" w:sz="0" w:space="0" w:color="auto"/>
        <w:bottom w:val="none" w:sz="0" w:space="0" w:color="auto"/>
        <w:right w:val="none" w:sz="0" w:space="0" w:color="auto"/>
      </w:divBdr>
    </w:div>
    <w:div w:id="2109080914">
      <w:bodyDiv w:val="1"/>
      <w:marLeft w:val="0"/>
      <w:marRight w:val="0"/>
      <w:marTop w:val="0"/>
      <w:marBottom w:val="0"/>
      <w:divBdr>
        <w:top w:val="none" w:sz="0" w:space="0" w:color="auto"/>
        <w:left w:val="none" w:sz="0" w:space="0" w:color="auto"/>
        <w:bottom w:val="none" w:sz="0" w:space="0" w:color="auto"/>
        <w:right w:val="none" w:sz="0" w:space="0" w:color="auto"/>
      </w:divBdr>
    </w:div>
    <w:div w:id="2110469276">
      <w:bodyDiv w:val="1"/>
      <w:marLeft w:val="0"/>
      <w:marRight w:val="0"/>
      <w:marTop w:val="0"/>
      <w:marBottom w:val="0"/>
      <w:divBdr>
        <w:top w:val="none" w:sz="0" w:space="0" w:color="auto"/>
        <w:left w:val="none" w:sz="0" w:space="0" w:color="auto"/>
        <w:bottom w:val="none" w:sz="0" w:space="0" w:color="auto"/>
        <w:right w:val="none" w:sz="0" w:space="0" w:color="auto"/>
      </w:divBdr>
    </w:div>
    <w:div w:id="2112385709">
      <w:bodyDiv w:val="1"/>
      <w:marLeft w:val="0"/>
      <w:marRight w:val="0"/>
      <w:marTop w:val="0"/>
      <w:marBottom w:val="0"/>
      <w:divBdr>
        <w:top w:val="none" w:sz="0" w:space="0" w:color="auto"/>
        <w:left w:val="none" w:sz="0" w:space="0" w:color="auto"/>
        <w:bottom w:val="none" w:sz="0" w:space="0" w:color="auto"/>
        <w:right w:val="none" w:sz="0" w:space="0" w:color="auto"/>
      </w:divBdr>
    </w:div>
    <w:div w:id="2113863928">
      <w:bodyDiv w:val="1"/>
      <w:marLeft w:val="0"/>
      <w:marRight w:val="0"/>
      <w:marTop w:val="0"/>
      <w:marBottom w:val="0"/>
      <w:divBdr>
        <w:top w:val="none" w:sz="0" w:space="0" w:color="auto"/>
        <w:left w:val="none" w:sz="0" w:space="0" w:color="auto"/>
        <w:bottom w:val="none" w:sz="0" w:space="0" w:color="auto"/>
        <w:right w:val="none" w:sz="0" w:space="0" w:color="auto"/>
      </w:divBdr>
    </w:div>
    <w:div w:id="2114202380">
      <w:bodyDiv w:val="1"/>
      <w:marLeft w:val="0"/>
      <w:marRight w:val="0"/>
      <w:marTop w:val="0"/>
      <w:marBottom w:val="0"/>
      <w:divBdr>
        <w:top w:val="none" w:sz="0" w:space="0" w:color="auto"/>
        <w:left w:val="none" w:sz="0" w:space="0" w:color="auto"/>
        <w:bottom w:val="none" w:sz="0" w:space="0" w:color="auto"/>
        <w:right w:val="none" w:sz="0" w:space="0" w:color="auto"/>
      </w:divBdr>
    </w:div>
    <w:div w:id="2116092473">
      <w:bodyDiv w:val="1"/>
      <w:marLeft w:val="0"/>
      <w:marRight w:val="0"/>
      <w:marTop w:val="0"/>
      <w:marBottom w:val="0"/>
      <w:divBdr>
        <w:top w:val="none" w:sz="0" w:space="0" w:color="auto"/>
        <w:left w:val="none" w:sz="0" w:space="0" w:color="auto"/>
        <w:bottom w:val="none" w:sz="0" w:space="0" w:color="auto"/>
        <w:right w:val="none" w:sz="0" w:space="0" w:color="auto"/>
      </w:divBdr>
    </w:div>
    <w:div w:id="2116633170">
      <w:bodyDiv w:val="1"/>
      <w:marLeft w:val="0"/>
      <w:marRight w:val="0"/>
      <w:marTop w:val="0"/>
      <w:marBottom w:val="0"/>
      <w:divBdr>
        <w:top w:val="none" w:sz="0" w:space="0" w:color="auto"/>
        <w:left w:val="none" w:sz="0" w:space="0" w:color="auto"/>
        <w:bottom w:val="none" w:sz="0" w:space="0" w:color="auto"/>
        <w:right w:val="none" w:sz="0" w:space="0" w:color="auto"/>
      </w:divBdr>
    </w:div>
    <w:div w:id="2119518696">
      <w:bodyDiv w:val="1"/>
      <w:marLeft w:val="0"/>
      <w:marRight w:val="0"/>
      <w:marTop w:val="0"/>
      <w:marBottom w:val="0"/>
      <w:divBdr>
        <w:top w:val="none" w:sz="0" w:space="0" w:color="auto"/>
        <w:left w:val="none" w:sz="0" w:space="0" w:color="auto"/>
        <w:bottom w:val="none" w:sz="0" w:space="0" w:color="auto"/>
        <w:right w:val="none" w:sz="0" w:space="0" w:color="auto"/>
      </w:divBdr>
    </w:div>
    <w:div w:id="2122067409">
      <w:bodyDiv w:val="1"/>
      <w:marLeft w:val="0"/>
      <w:marRight w:val="0"/>
      <w:marTop w:val="0"/>
      <w:marBottom w:val="0"/>
      <w:divBdr>
        <w:top w:val="none" w:sz="0" w:space="0" w:color="auto"/>
        <w:left w:val="none" w:sz="0" w:space="0" w:color="auto"/>
        <w:bottom w:val="none" w:sz="0" w:space="0" w:color="auto"/>
        <w:right w:val="none" w:sz="0" w:space="0" w:color="auto"/>
      </w:divBdr>
    </w:div>
    <w:div w:id="2122989426">
      <w:bodyDiv w:val="1"/>
      <w:marLeft w:val="0"/>
      <w:marRight w:val="0"/>
      <w:marTop w:val="0"/>
      <w:marBottom w:val="0"/>
      <w:divBdr>
        <w:top w:val="none" w:sz="0" w:space="0" w:color="auto"/>
        <w:left w:val="none" w:sz="0" w:space="0" w:color="auto"/>
        <w:bottom w:val="none" w:sz="0" w:space="0" w:color="auto"/>
        <w:right w:val="none" w:sz="0" w:space="0" w:color="auto"/>
      </w:divBdr>
    </w:div>
    <w:div w:id="2126460478">
      <w:bodyDiv w:val="1"/>
      <w:marLeft w:val="0"/>
      <w:marRight w:val="0"/>
      <w:marTop w:val="0"/>
      <w:marBottom w:val="0"/>
      <w:divBdr>
        <w:top w:val="none" w:sz="0" w:space="0" w:color="auto"/>
        <w:left w:val="none" w:sz="0" w:space="0" w:color="auto"/>
        <w:bottom w:val="none" w:sz="0" w:space="0" w:color="auto"/>
        <w:right w:val="none" w:sz="0" w:space="0" w:color="auto"/>
      </w:divBdr>
    </w:div>
    <w:div w:id="2126464048">
      <w:bodyDiv w:val="1"/>
      <w:marLeft w:val="0"/>
      <w:marRight w:val="0"/>
      <w:marTop w:val="0"/>
      <w:marBottom w:val="0"/>
      <w:divBdr>
        <w:top w:val="none" w:sz="0" w:space="0" w:color="auto"/>
        <w:left w:val="none" w:sz="0" w:space="0" w:color="auto"/>
        <w:bottom w:val="none" w:sz="0" w:space="0" w:color="auto"/>
        <w:right w:val="none" w:sz="0" w:space="0" w:color="auto"/>
      </w:divBdr>
    </w:div>
    <w:div w:id="2133787249">
      <w:bodyDiv w:val="1"/>
      <w:marLeft w:val="0"/>
      <w:marRight w:val="0"/>
      <w:marTop w:val="0"/>
      <w:marBottom w:val="0"/>
      <w:divBdr>
        <w:top w:val="none" w:sz="0" w:space="0" w:color="auto"/>
        <w:left w:val="none" w:sz="0" w:space="0" w:color="auto"/>
        <w:bottom w:val="none" w:sz="0" w:space="0" w:color="auto"/>
        <w:right w:val="none" w:sz="0" w:space="0" w:color="auto"/>
      </w:divBdr>
    </w:div>
    <w:div w:id="2134054740">
      <w:bodyDiv w:val="1"/>
      <w:marLeft w:val="0"/>
      <w:marRight w:val="0"/>
      <w:marTop w:val="0"/>
      <w:marBottom w:val="0"/>
      <w:divBdr>
        <w:top w:val="none" w:sz="0" w:space="0" w:color="auto"/>
        <w:left w:val="none" w:sz="0" w:space="0" w:color="auto"/>
        <w:bottom w:val="none" w:sz="0" w:space="0" w:color="auto"/>
        <w:right w:val="none" w:sz="0" w:space="0" w:color="auto"/>
      </w:divBdr>
    </w:div>
    <w:div w:id="2134513291">
      <w:bodyDiv w:val="1"/>
      <w:marLeft w:val="0"/>
      <w:marRight w:val="0"/>
      <w:marTop w:val="0"/>
      <w:marBottom w:val="0"/>
      <w:divBdr>
        <w:top w:val="none" w:sz="0" w:space="0" w:color="auto"/>
        <w:left w:val="none" w:sz="0" w:space="0" w:color="auto"/>
        <w:bottom w:val="none" w:sz="0" w:space="0" w:color="auto"/>
        <w:right w:val="none" w:sz="0" w:space="0" w:color="auto"/>
      </w:divBdr>
    </w:div>
    <w:div w:id="2136940982">
      <w:bodyDiv w:val="1"/>
      <w:marLeft w:val="0"/>
      <w:marRight w:val="0"/>
      <w:marTop w:val="0"/>
      <w:marBottom w:val="0"/>
      <w:divBdr>
        <w:top w:val="none" w:sz="0" w:space="0" w:color="auto"/>
        <w:left w:val="none" w:sz="0" w:space="0" w:color="auto"/>
        <w:bottom w:val="none" w:sz="0" w:space="0" w:color="auto"/>
        <w:right w:val="none" w:sz="0" w:space="0" w:color="auto"/>
      </w:divBdr>
    </w:div>
    <w:div w:id="2138722961">
      <w:bodyDiv w:val="1"/>
      <w:marLeft w:val="0"/>
      <w:marRight w:val="0"/>
      <w:marTop w:val="0"/>
      <w:marBottom w:val="0"/>
      <w:divBdr>
        <w:top w:val="none" w:sz="0" w:space="0" w:color="auto"/>
        <w:left w:val="none" w:sz="0" w:space="0" w:color="auto"/>
        <w:bottom w:val="none" w:sz="0" w:space="0" w:color="auto"/>
        <w:right w:val="none" w:sz="0" w:space="0" w:color="auto"/>
      </w:divBdr>
    </w:div>
    <w:div w:id="2139452336">
      <w:bodyDiv w:val="1"/>
      <w:marLeft w:val="0"/>
      <w:marRight w:val="0"/>
      <w:marTop w:val="0"/>
      <w:marBottom w:val="0"/>
      <w:divBdr>
        <w:top w:val="none" w:sz="0" w:space="0" w:color="auto"/>
        <w:left w:val="none" w:sz="0" w:space="0" w:color="auto"/>
        <w:bottom w:val="none" w:sz="0" w:space="0" w:color="auto"/>
        <w:right w:val="none" w:sz="0" w:space="0" w:color="auto"/>
      </w:divBdr>
    </w:div>
    <w:div w:id="2141799491">
      <w:bodyDiv w:val="1"/>
      <w:marLeft w:val="0"/>
      <w:marRight w:val="0"/>
      <w:marTop w:val="0"/>
      <w:marBottom w:val="0"/>
      <w:divBdr>
        <w:top w:val="none" w:sz="0" w:space="0" w:color="auto"/>
        <w:left w:val="none" w:sz="0" w:space="0" w:color="auto"/>
        <w:bottom w:val="none" w:sz="0" w:space="0" w:color="auto"/>
        <w:right w:val="none" w:sz="0" w:space="0" w:color="auto"/>
      </w:divBdr>
    </w:div>
    <w:div w:id="2142382644">
      <w:bodyDiv w:val="1"/>
      <w:marLeft w:val="0"/>
      <w:marRight w:val="0"/>
      <w:marTop w:val="0"/>
      <w:marBottom w:val="0"/>
      <w:divBdr>
        <w:top w:val="none" w:sz="0" w:space="0" w:color="auto"/>
        <w:left w:val="none" w:sz="0" w:space="0" w:color="auto"/>
        <w:bottom w:val="none" w:sz="0" w:space="0" w:color="auto"/>
        <w:right w:val="none" w:sz="0" w:space="0" w:color="auto"/>
      </w:divBdr>
    </w:div>
    <w:div w:id="2143421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B2969-072B-455F-BD2E-29BCBFB1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3601</TotalTime>
  <Pages>232</Pages>
  <Words>48739</Words>
  <Characters>277817</Characters>
  <Application>Microsoft Office Word</Application>
  <DocSecurity>0</DocSecurity>
  <Lines>2315</Lines>
  <Paragraphs>651</Paragraphs>
  <ScaleCrop>false</ScaleCrop>
  <HeadingPairs>
    <vt:vector size="2" baseType="variant">
      <vt:variant>
        <vt:lpstr>Title</vt:lpstr>
      </vt:variant>
      <vt:variant>
        <vt:i4>1</vt:i4>
      </vt:variant>
    </vt:vector>
  </HeadingPairs>
  <TitlesOfParts>
    <vt:vector size="1" baseType="lpstr">
      <vt:lpstr>RANCANGAN</vt:lpstr>
    </vt:vector>
  </TitlesOfParts>
  <Company/>
  <LinksUpToDate>false</LinksUpToDate>
  <CharactersWithSpaces>325905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RANCANGAN</dc:title>
  <dc:subject/>
  <dc:creator>Anggaran</dc:creator>
  <cp:keywords/>
  <dc:description/>
  <cp:lastModifiedBy>muhammad dikdik kurniawan</cp:lastModifiedBy>
  <cp:revision>448</cp:revision>
  <cp:lastPrinted>2026-05-22T09:30:00Z</cp:lastPrinted>
  <dcterms:created xsi:type="dcterms:W3CDTF">2026-05-18T02:02:00Z</dcterms:created>
  <dcterms:modified xsi:type="dcterms:W3CDTF">2026-06-08T07:32:00Z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Office Word 2007</vt:lpwstr>
  </property>
  <property fmtid="{D5CDD505-2E9C-101B-9397-08002B2CF9AE}" pid="4" name="LastSaved">
    <vt:filetime>2021-11-23T00:00:00Z</vt:filetime>
  </property>
</Properties>
</file>